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A9B1" w14:textId="3CB0370E" w:rsidR="00841F99" w:rsidRPr="00122DF8" w:rsidRDefault="00841F99" w:rsidP="00841F9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7A79A884" w14:textId="6140EF16" w:rsidR="00FB10E2" w:rsidRPr="0028614A" w:rsidRDefault="00F33542" w:rsidP="00FB10E2">
      <w:pPr>
        <w:spacing w:line="360" w:lineRule="auto"/>
        <w:jc w:val="center"/>
        <w:rPr>
          <w:b/>
          <w:sz w:val="56"/>
        </w:rPr>
      </w:pPr>
      <w:r>
        <w:rPr>
          <w:b/>
          <w:sz w:val="56"/>
        </w:rPr>
        <w:t>20</w:t>
      </w:r>
      <w:r w:rsidR="0073446B">
        <w:rPr>
          <w:b/>
          <w:sz w:val="56"/>
        </w:rPr>
        <w:t>2</w:t>
      </w:r>
      <w:ins w:id="16" w:author="Sam Dent" w:date="2020-04-27T07:59:00Z">
        <w:r w:rsidR="00F842EF">
          <w:rPr>
            <w:b/>
            <w:sz w:val="56"/>
          </w:rPr>
          <w:t>1</w:t>
        </w:r>
      </w:ins>
      <w:del w:id="17" w:author="Sam Dent" w:date="2020-04-27T07:59:00Z">
        <w:r w:rsidR="0073446B" w:rsidDel="00F842EF">
          <w:rPr>
            <w:b/>
            <w:sz w:val="56"/>
          </w:rPr>
          <w:delText>0</w:delText>
        </w:r>
      </w:del>
      <w:r>
        <w:rPr>
          <w:b/>
          <w:sz w:val="56"/>
        </w:rPr>
        <w:t xml:space="preserve"> </w:t>
      </w:r>
      <w:r w:rsidR="00FB10E2" w:rsidRPr="008F033B">
        <w:rPr>
          <w:b/>
          <w:sz w:val="56"/>
        </w:rPr>
        <w:t>Illinois</w:t>
      </w:r>
      <w:r w:rsidR="00FB10E2" w:rsidRPr="0042413F">
        <w:rPr>
          <w:b/>
          <w:sz w:val="56"/>
          <w:szCs w:val="56"/>
        </w:rPr>
        <w:t xml:space="preserve"> Statewide</w:t>
      </w:r>
      <w:bookmarkStart w:id="18" w:name="_Toc311441024"/>
      <w:bookmarkStart w:id="19" w:name="_Toc311441572"/>
      <w:bookmarkStart w:id="20" w:name="_Toc311441786"/>
      <w:bookmarkStart w:id="21" w:name="_Toc311444829"/>
      <w:bookmarkStart w:id="22" w:name="_Toc311461616"/>
      <w:bookmarkStart w:id="23" w:name="_Toc311464130"/>
      <w:bookmarkStart w:id="24" w:name="_Toc311464187"/>
      <w:bookmarkStart w:id="25" w:name="_Toc311464224"/>
      <w:bookmarkStart w:id="26" w:name="_Toc311464255"/>
      <w:bookmarkStart w:id="27" w:name="_Toc311465361"/>
      <w:bookmarkStart w:id="28" w:name="_Toc311469763"/>
      <w:bookmarkStart w:id="29" w:name="_Toc311470069"/>
      <w:bookmarkStart w:id="30" w:name="_Toc311470205"/>
      <w:bookmarkStart w:id="31" w:name="_Toc311470723"/>
      <w:bookmarkStart w:id="32" w:name="_Toc311472369"/>
      <w:bookmarkStart w:id="33" w:name="_Toc311472528"/>
      <w:r w:rsidR="00FB10E2">
        <w:rPr>
          <w:b/>
          <w:sz w:val="56"/>
        </w:rPr>
        <w:t xml:space="preserve"> </w:t>
      </w:r>
      <w:r w:rsidR="00FB10E2" w:rsidRPr="008F033B">
        <w:rPr>
          <w:b/>
          <w:sz w:val="56"/>
        </w:rPr>
        <w:t>Technical Reference Manual</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FB10E2">
        <w:rPr>
          <w:b/>
          <w:sz w:val="56"/>
        </w:rPr>
        <w:t xml:space="preserve"> </w:t>
      </w:r>
      <w:r w:rsidR="00FB10E2" w:rsidRPr="0042413F">
        <w:rPr>
          <w:b/>
          <w:sz w:val="56"/>
          <w:szCs w:val="56"/>
        </w:rPr>
        <w:t>for Energy Efficiency</w:t>
      </w:r>
    </w:p>
    <w:p w14:paraId="2842B927" w14:textId="6A9495BA" w:rsidR="00FB10E2" w:rsidRDefault="00AD334C" w:rsidP="00FB10E2">
      <w:pPr>
        <w:spacing w:line="360" w:lineRule="auto"/>
        <w:jc w:val="center"/>
        <w:rPr>
          <w:b/>
          <w:sz w:val="56"/>
          <w:szCs w:val="56"/>
        </w:rPr>
      </w:pPr>
      <w:r>
        <w:rPr>
          <w:b/>
          <w:sz w:val="56"/>
          <w:szCs w:val="56"/>
        </w:rPr>
        <w:t xml:space="preserve">Version </w:t>
      </w:r>
      <w:ins w:id="34" w:author="Sam Dent" w:date="2020-04-27T07:59:00Z">
        <w:r w:rsidR="00F842EF">
          <w:rPr>
            <w:b/>
            <w:sz w:val="56"/>
            <w:szCs w:val="56"/>
          </w:rPr>
          <w:t>9</w:t>
        </w:r>
      </w:ins>
      <w:del w:id="35" w:author="Sam Dent" w:date="2020-04-27T07:59:00Z">
        <w:r w:rsidR="0073446B" w:rsidDel="00F842EF">
          <w:rPr>
            <w:b/>
            <w:sz w:val="56"/>
            <w:szCs w:val="56"/>
          </w:rPr>
          <w:delText>8</w:delText>
        </w:r>
      </w:del>
      <w:r w:rsidR="00FB10E2">
        <w:rPr>
          <w:b/>
          <w:sz w:val="56"/>
          <w:szCs w:val="56"/>
        </w:rPr>
        <w:t>.0</w:t>
      </w:r>
    </w:p>
    <w:p w14:paraId="22C5E7E9" w14:textId="77777777" w:rsidR="00FB10E2" w:rsidRDefault="00FB10E2" w:rsidP="00FB10E2">
      <w:pPr>
        <w:spacing w:line="360" w:lineRule="auto"/>
        <w:jc w:val="center"/>
        <w:rPr>
          <w:b/>
          <w:sz w:val="56"/>
          <w:szCs w:val="56"/>
        </w:rPr>
      </w:pPr>
    </w:p>
    <w:p w14:paraId="1D5E87D9" w14:textId="77777777" w:rsidR="00FB10E2" w:rsidRDefault="00FB10E2" w:rsidP="00FB10E2">
      <w:pPr>
        <w:spacing w:line="360" w:lineRule="auto"/>
        <w:jc w:val="center"/>
        <w:rPr>
          <w:b/>
          <w:sz w:val="56"/>
          <w:szCs w:val="56"/>
        </w:rPr>
      </w:pPr>
      <w:r>
        <w:rPr>
          <w:b/>
          <w:sz w:val="56"/>
          <w:szCs w:val="56"/>
        </w:rPr>
        <w:t>Volume 3: Residential Measures</w:t>
      </w:r>
    </w:p>
    <w:p w14:paraId="4E8E5E22" w14:textId="77777777" w:rsidR="00FB10E2" w:rsidRPr="0042413F" w:rsidRDefault="00FB10E2" w:rsidP="00FB10E2">
      <w:pPr>
        <w:spacing w:line="360" w:lineRule="auto"/>
        <w:jc w:val="center"/>
        <w:rPr>
          <w:b/>
          <w:sz w:val="56"/>
          <w:szCs w:val="56"/>
        </w:rPr>
      </w:pPr>
    </w:p>
    <w:p w14:paraId="46BE1113" w14:textId="659420D2" w:rsidR="00FB10E2" w:rsidRDefault="0047469B" w:rsidP="00FB10E2">
      <w:pPr>
        <w:jc w:val="center"/>
        <w:rPr>
          <w:b/>
          <w:sz w:val="48"/>
          <w:szCs w:val="48"/>
        </w:rPr>
      </w:pPr>
      <w:del w:id="36" w:author="Sam Dent" w:date="2020-04-27T07:59:00Z">
        <w:r w:rsidDel="00F842EF">
          <w:rPr>
            <w:b/>
            <w:sz w:val="48"/>
            <w:szCs w:val="48"/>
          </w:rPr>
          <w:delText>FINAL</w:delText>
        </w:r>
      </w:del>
      <w:ins w:id="37" w:author="Sam Dent" w:date="2020-04-27T07:59:00Z">
        <w:r w:rsidR="00F842EF">
          <w:rPr>
            <w:b/>
            <w:sz w:val="48"/>
            <w:szCs w:val="48"/>
          </w:rPr>
          <w:t>DRAFT</w:t>
        </w:r>
      </w:ins>
    </w:p>
    <w:p w14:paraId="11D594E8" w14:textId="77777777" w:rsidR="00E93F89" w:rsidRDefault="0017688F" w:rsidP="00FB10E2">
      <w:pPr>
        <w:jc w:val="center"/>
        <w:rPr>
          <w:ins w:id="38" w:author="Cheryl Jenkins" w:date="2020-08-12T20:50:00Z"/>
          <w:b/>
          <w:sz w:val="48"/>
          <w:szCs w:val="48"/>
        </w:rPr>
      </w:pPr>
      <w:del w:id="39" w:author="Sam Dent" w:date="2020-04-27T08:05:00Z">
        <w:r w:rsidDel="005C7AB8">
          <w:rPr>
            <w:b/>
            <w:sz w:val="48"/>
            <w:szCs w:val="48"/>
          </w:rPr>
          <w:delText xml:space="preserve">October </w:delText>
        </w:r>
      </w:del>
      <w:ins w:id="40" w:author="Sam Dent" w:date="2020-04-27T08:05:00Z">
        <w:del w:id="41" w:author="Cheryl Jenkins" w:date="2020-08-12T20:50:00Z">
          <w:r w:rsidR="005C7AB8" w:rsidDel="00E93F89">
            <w:rPr>
              <w:b/>
              <w:sz w:val="48"/>
              <w:szCs w:val="48"/>
            </w:rPr>
            <w:delText xml:space="preserve">June </w:delText>
          </w:r>
        </w:del>
      </w:ins>
      <w:del w:id="42" w:author="Cheryl Jenkins" w:date="2020-08-12T20:50:00Z">
        <w:r w:rsidDel="00E93F89">
          <w:rPr>
            <w:b/>
            <w:sz w:val="48"/>
            <w:szCs w:val="48"/>
          </w:rPr>
          <w:delText>17</w:delText>
        </w:r>
      </w:del>
      <w:ins w:id="43" w:author="Sam Dent" w:date="2020-04-27T08:05:00Z">
        <w:del w:id="44" w:author="Cheryl Jenkins" w:date="2020-08-12T20:50:00Z">
          <w:r w:rsidR="005C7AB8" w:rsidDel="00E93F89">
            <w:rPr>
              <w:b/>
              <w:sz w:val="48"/>
              <w:szCs w:val="48"/>
            </w:rPr>
            <w:delText>26</w:delText>
          </w:r>
          <w:r w:rsidR="00AE3BAB" w:rsidDel="00E93F89">
            <w:rPr>
              <w:b/>
              <w:sz w:val="48"/>
              <w:szCs w:val="48"/>
            </w:rPr>
            <w:delText>th</w:delText>
          </w:r>
        </w:del>
      </w:ins>
    </w:p>
    <w:p w14:paraId="04A1CDC3" w14:textId="733999FC" w:rsidR="00FB10E2" w:rsidRPr="002F27B8" w:rsidRDefault="00E93F89" w:rsidP="00FB10E2">
      <w:pPr>
        <w:jc w:val="center"/>
        <w:rPr>
          <w:b/>
          <w:sz w:val="48"/>
          <w:szCs w:val="48"/>
        </w:rPr>
      </w:pPr>
      <w:ins w:id="45" w:author="Cheryl Jenkins" w:date="2020-08-12T20:50:00Z">
        <w:r>
          <w:rPr>
            <w:b/>
            <w:sz w:val="48"/>
            <w:szCs w:val="48"/>
          </w:rPr>
          <w:t>August 12</w:t>
        </w:r>
      </w:ins>
      <w:r w:rsidR="000A3A28">
        <w:rPr>
          <w:b/>
          <w:sz w:val="48"/>
          <w:szCs w:val="48"/>
        </w:rPr>
        <w:t>, 20</w:t>
      </w:r>
      <w:del w:id="46" w:author="Sam Dent" w:date="2020-04-27T08:05:00Z">
        <w:r w:rsidR="000A3A28" w:rsidDel="00AE3BAB">
          <w:rPr>
            <w:b/>
            <w:sz w:val="48"/>
            <w:szCs w:val="48"/>
          </w:rPr>
          <w:delText>1</w:delText>
        </w:r>
        <w:r w:rsidR="0073446B" w:rsidDel="00AE3BAB">
          <w:rPr>
            <w:b/>
            <w:sz w:val="48"/>
            <w:szCs w:val="48"/>
          </w:rPr>
          <w:delText>9</w:delText>
        </w:r>
      </w:del>
      <w:ins w:id="47" w:author="Sam Dent" w:date="2020-04-27T08:05:00Z">
        <w:r w:rsidR="00AE3BAB">
          <w:rPr>
            <w:b/>
            <w:sz w:val="48"/>
            <w:szCs w:val="48"/>
          </w:rPr>
          <w:t>20</w:t>
        </w:r>
      </w:ins>
    </w:p>
    <w:p w14:paraId="4E5F6CBC" w14:textId="77777777" w:rsidR="00FB10E2" w:rsidRDefault="00FB10E2" w:rsidP="00FB10E2">
      <w:pPr>
        <w:jc w:val="center"/>
        <w:rPr>
          <w:b/>
          <w:sz w:val="48"/>
          <w:szCs w:val="48"/>
        </w:rPr>
      </w:pPr>
    </w:p>
    <w:p w14:paraId="3DDB394B" w14:textId="77777777" w:rsidR="00FB10E2" w:rsidRPr="004B2377" w:rsidRDefault="00FB10E2" w:rsidP="00FB10E2">
      <w:pPr>
        <w:jc w:val="center"/>
        <w:rPr>
          <w:b/>
          <w:sz w:val="48"/>
          <w:szCs w:val="48"/>
        </w:rPr>
      </w:pPr>
      <w:r>
        <w:rPr>
          <w:b/>
          <w:sz w:val="48"/>
          <w:szCs w:val="48"/>
        </w:rPr>
        <w:t>Effective:</w:t>
      </w:r>
    </w:p>
    <w:p w14:paraId="1E31D9A6" w14:textId="1A55B437" w:rsidR="00FB10E2" w:rsidRPr="008251F5" w:rsidRDefault="003E044C" w:rsidP="00FB10E2">
      <w:pPr>
        <w:jc w:val="center"/>
        <w:rPr>
          <w:b/>
          <w:strike/>
          <w:sz w:val="48"/>
          <w:szCs w:val="48"/>
        </w:rPr>
      </w:pPr>
      <w:r>
        <w:rPr>
          <w:b/>
          <w:sz w:val="48"/>
          <w:szCs w:val="48"/>
        </w:rPr>
        <w:t xml:space="preserve">January </w:t>
      </w:r>
      <w:r w:rsidR="00595514">
        <w:rPr>
          <w:b/>
          <w:sz w:val="48"/>
          <w:szCs w:val="48"/>
        </w:rPr>
        <w:t>1, 20</w:t>
      </w:r>
      <w:r w:rsidR="0073446B">
        <w:rPr>
          <w:b/>
          <w:sz w:val="48"/>
          <w:szCs w:val="48"/>
        </w:rPr>
        <w:t>2</w:t>
      </w:r>
      <w:ins w:id="48" w:author="Sam Dent" w:date="2020-04-27T08:05:00Z">
        <w:r w:rsidR="00AE3BAB">
          <w:rPr>
            <w:b/>
            <w:sz w:val="48"/>
            <w:szCs w:val="48"/>
          </w:rPr>
          <w:t>1</w:t>
        </w:r>
      </w:ins>
      <w:del w:id="49" w:author="Sam Dent" w:date="2020-04-27T08:05:00Z">
        <w:r w:rsidR="0073446B" w:rsidDel="00AE3BAB">
          <w:rPr>
            <w:b/>
            <w:sz w:val="48"/>
            <w:szCs w:val="48"/>
          </w:rPr>
          <w:delText>0</w:delText>
        </w:r>
      </w:del>
    </w:p>
    <w:p w14:paraId="79778241" w14:textId="77777777" w:rsidR="00841F99" w:rsidRDefault="00841F99" w:rsidP="00FB10E2">
      <w:pPr>
        <w:spacing w:line="360" w:lineRule="auto"/>
        <w:jc w:val="center"/>
        <w:rPr>
          <w:b/>
          <w:sz w:val="48"/>
          <w:szCs w:val="48"/>
        </w:rPr>
      </w:pPr>
    </w:p>
    <w:p w14:paraId="78CCE65B" w14:textId="77777777" w:rsidR="00841F99" w:rsidRPr="00AF2C4A" w:rsidRDefault="00841F99" w:rsidP="00841F99">
      <w:pPr>
        <w:jc w:val="center"/>
      </w:pPr>
    </w:p>
    <w:p w14:paraId="1F078CA6" w14:textId="77777777" w:rsidR="000A1598" w:rsidRDefault="000A1598" w:rsidP="00841F99">
      <w:pPr>
        <w:jc w:val="left"/>
        <w:rPr>
          <w:rStyle w:val="BookTitle"/>
          <w:rFonts w:asciiTheme="majorHAnsi" w:hAnsiTheme="majorHAnsi"/>
          <w:sz w:val="24"/>
          <w:szCs w:val="24"/>
        </w:rPr>
      </w:pPr>
    </w:p>
    <w:p w14:paraId="7FAB7698" w14:textId="77777777" w:rsidR="000A1598" w:rsidRDefault="000A1598" w:rsidP="00841F99">
      <w:pPr>
        <w:jc w:val="left"/>
        <w:rPr>
          <w:rStyle w:val="BookTitle"/>
          <w:rFonts w:asciiTheme="majorHAnsi" w:hAnsiTheme="majorHAnsi"/>
          <w:sz w:val="24"/>
          <w:szCs w:val="24"/>
        </w:rPr>
        <w:sectPr w:rsidR="000A1598" w:rsidSect="00DC40B9">
          <w:headerReference w:type="default" r:id="rId11"/>
          <w:footerReference w:type="default" r:id="rId12"/>
          <w:pgSz w:w="12240" w:h="15840"/>
          <w:pgMar w:top="1440" w:right="1440" w:bottom="1440" w:left="1440" w:header="720" w:footer="720" w:gutter="0"/>
          <w:cols w:space="720"/>
          <w:docGrid w:linePitch="360"/>
        </w:sectPr>
      </w:pPr>
    </w:p>
    <w:p w14:paraId="1D96CC44" w14:textId="77777777" w:rsidR="00841F99" w:rsidRDefault="00841F99" w:rsidP="00841F99">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5F79BF53" w14:textId="3681BDF3" w:rsidR="000A1598" w:rsidRDefault="000A1598" w:rsidP="008F3D63">
      <w:pPr>
        <w:jc w:val="left"/>
        <w:rPr>
          <w:rStyle w:val="BookTitle"/>
          <w:rFonts w:asciiTheme="majorHAnsi" w:hAnsiTheme="majorHAnsi"/>
          <w:sz w:val="24"/>
          <w:szCs w:val="24"/>
        </w:rPr>
      </w:pPr>
      <w:bookmarkStart w:id="63" w:name="TOC"/>
    </w:p>
    <w:p w14:paraId="3BB92143" w14:textId="17DF0CCE" w:rsidR="000A1598" w:rsidRDefault="000A1598" w:rsidP="008F3D63">
      <w:pPr>
        <w:jc w:val="left"/>
        <w:rPr>
          <w:rStyle w:val="BookTitle"/>
          <w:rFonts w:asciiTheme="majorHAnsi" w:hAnsiTheme="majorHAnsi"/>
          <w:sz w:val="24"/>
          <w:szCs w:val="24"/>
        </w:rPr>
        <w:sectPr w:rsidR="000A1598" w:rsidSect="00DC40B9">
          <w:pgSz w:w="12240" w:h="15840"/>
          <w:pgMar w:top="1440" w:right="1440" w:bottom="1440" w:left="1440" w:header="720" w:footer="720" w:gutter="0"/>
          <w:cols w:space="720"/>
          <w:docGrid w:linePitch="360"/>
        </w:sectPr>
      </w:pPr>
    </w:p>
    <w:p w14:paraId="776BC3BB" w14:textId="77777777" w:rsidR="00227163" w:rsidRPr="007155A3" w:rsidRDefault="00227163" w:rsidP="00227163">
      <w:pPr>
        <w:rPr>
          <w:rStyle w:val="BookTitle"/>
          <w:sz w:val="22"/>
        </w:rPr>
      </w:pPr>
      <w:bookmarkStart w:id="64" w:name="_Toc409617105"/>
      <w:bookmarkStart w:id="65" w:name="_Toc409617285"/>
      <w:bookmarkStart w:id="66" w:name="_Toc409689492"/>
      <w:bookmarkStart w:id="67" w:name="_Toc409689974"/>
      <w:bookmarkStart w:id="68" w:name="_Toc411593278"/>
      <w:bookmarkStart w:id="69" w:name="_Toc411593470"/>
      <w:bookmarkStart w:id="70" w:name="_Toc324938423"/>
      <w:bookmarkStart w:id="71" w:name="_Toc324938424"/>
      <w:bookmarkStart w:id="72" w:name="_Toc324938425"/>
      <w:bookmarkStart w:id="73" w:name="_Toc380062504"/>
      <w:bookmarkStart w:id="74" w:name="_Toc380062687"/>
      <w:bookmarkStart w:id="75" w:name="_Toc380062848"/>
      <w:bookmarkStart w:id="76" w:name="_Toc380062507"/>
      <w:bookmarkStart w:id="77" w:name="_Toc380062690"/>
      <w:bookmarkStart w:id="78" w:name="_Toc380062851"/>
      <w:bookmarkStart w:id="79" w:name="_Toc380062509"/>
      <w:bookmarkStart w:id="80" w:name="_Toc380062692"/>
      <w:bookmarkStart w:id="81" w:name="_Toc380062853"/>
      <w:bookmarkStart w:id="82" w:name="_Toc409689528"/>
      <w:bookmarkStart w:id="83" w:name="_Toc409690010"/>
      <w:bookmarkStart w:id="84" w:name="_Toc411593314"/>
      <w:bookmarkStart w:id="85" w:name="_Toc411593506"/>
      <w:bookmarkStart w:id="86" w:name="_Toc380062535"/>
      <w:bookmarkStart w:id="87" w:name="_Toc380062718"/>
      <w:bookmarkStart w:id="88" w:name="_Toc380062879"/>
      <w:bookmarkStart w:id="89" w:name="_Toc437592948"/>
      <w:bookmarkStart w:id="90" w:name="_Toc437855963"/>
      <w:bookmarkStart w:id="91" w:name="_Toc46646359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155A3">
        <w:rPr>
          <w:rStyle w:val="BookTitle"/>
          <w:sz w:val="22"/>
        </w:rPr>
        <w:lastRenderedPageBreak/>
        <w:t>Volume 1: Overview and User Guide</w:t>
      </w:r>
    </w:p>
    <w:p w14:paraId="7C40C262" w14:textId="5EB4A0D6" w:rsidR="00227163" w:rsidRPr="007155A3" w:rsidRDefault="00227163" w:rsidP="00227163">
      <w:pPr>
        <w:rPr>
          <w:rStyle w:val="BookTitle"/>
          <w:sz w:val="22"/>
        </w:rPr>
      </w:pPr>
      <w:r>
        <w:rPr>
          <w:rStyle w:val="BookTitle"/>
          <w:sz w:val="22"/>
        </w:rPr>
        <w:t>Volume 2: Commercial and Industrial Measures</w:t>
      </w:r>
    </w:p>
    <w:p w14:paraId="39F9769A" w14:textId="37D32AB2" w:rsidR="00141BAF" w:rsidRDefault="00227163">
      <w:pPr>
        <w:pStyle w:val="TOC1"/>
        <w:rPr>
          <w:rFonts w:asciiTheme="minorHAnsi" w:eastAsiaTheme="minorEastAsia" w:hAnsiTheme="minorHAnsi" w:cstheme="minorBidi"/>
          <w:b w:val="0"/>
          <w:bCs w:val="0"/>
          <w:smallCaps w:val="0"/>
        </w:rPr>
      </w:pPr>
      <w:r>
        <w:rPr>
          <w:caps/>
        </w:rPr>
        <w:fldChar w:fldCharType="begin"/>
      </w:r>
      <w:r>
        <w:instrText xml:space="preserve"> TOC \o "1-1" \h \z \u \t "Heading 2,2,Heading 3,3" </w:instrText>
      </w:r>
      <w:r>
        <w:rPr>
          <w:caps/>
        </w:rPr>
        <w:fldChar w:fldCharType="separate"/>
      </w:r>
      <w:hyperlink w:anchor="_Toc48161578" w:history="1">
        <w:r w:rsidR="00141BAF" w:rsidRPr="002A758A">
          <w:rPr>
            <w:rStyle w:val="Hyperlink"/>
          </w:rPr>
          <w:t>Volume 3: Residential Measures</w:t>
        </w:r>
        <w:r w:rsidR="00141BAF">
          <w:rPr>
            <w:webHidden/>
          </w:rPr>
          <w:tab/>
        </w:r>
        <w:r w:rsidR="00141BAF">
          <w:rPr>
            <w:webHidden/>
          </w:rPr>
          <w:fldChar w:fldCharType="begin"/>
        </w:r>
        <w:r w:rsidR="00141BAF">
          <w:rPr>
            <w:webHidden/>
          </w:rPr>
          <w:instrText xml:space="preserve"> PAGEREF _Toc48161578 \h </w:instrText>
        </w:r>
        <w:r w:rsidR="00141BAF">
          <w:rPr>
            <w:webHidden/>
          </w:rPr>
        </w:r>
        <w:r w:rsidR="00141BAF">
          <w:rPr>
            <w:webHidden/>
          </w:rPr>
          <w:fldChar w:fldCharType="separate"/>
        </w:r>
        <w:r w:rsidR="00141BAF">
          <w:rPr>
            <w:webHidden/>
          </w:rPr>
          <w:t>7</w:t>
        </w:r>
        <w:r w:rsidR="00141BAF">
          <w:rPr>
            <w:webHidden/>
          </w:rPr>
          <w:fldChar w:fldCharType="end"/>
        </w:r>
      </w:hyperlink>
    </w:p>
    <w:p w14:paraId="3247D467" w14:textId="1D7B3C45" w:rsidR="00141BAF" w:rsidRDefault="00CA44C6">
      <w:pPr>
        <w:pStyle w:val="TOC2"/>
        <w:rPr>
          <w:rFonts w:eastAsiaTheme="minorEastAsia" w:cstheme="minorBidi"/>
          <w:b w:val="0"/>
          <w:bCs w:val="0"/>
          <w:noProof/>
          <w:sz w:val="22"/>
          <w:szCs w:val="22"/>
        </w:rPr>
      </w:pPr>
      <w:hyperlink w:anchor="_Toc48161579" w:history="1">
        <w:r w:rsidR="00141BAF" w:rsidRPr="002A758A">
          <w:rPr>
            <w:rStyle w:val="Hyperlink"/>
            <w:noProof/>
          </w:rPr>
          <w:t>5.1</w:t>
        </w:r>
        <w:r w:rsidR="00141BAF">
          <w:rPr>
            <w:rFonts w:eastAsiaTheme="minorEastAsia" w:cstheme="minorBidi"/>
            <w:b w:val="0"/>
            <w:bCs w:val="0"/>
            <w:noProof/>
            <w:sz w:val="22"/>
            <w:szCs w:val="22"/>
          </w:rPr>
          <w:tab/>
        </w:r>
        <w:r w:rsidR="00141BAF" w:rsidRPr="002A758A">
          <w:rPr>
            <w:rStyle w:val="Hyperlink"/>
            <w:noProof/>
          </w:rPr>
          <w:t>Appliances End Use</w:t>
        </w:r>
        <w:r w:rsidR="00141BAF">
          <w:rPr>
            <w:noProof/>
            <w:webHidden/>
          </w:rPr>
          <w:tab/>
        </w:r>
        <w:r w:rsidR="00141BAF">
          <w:rPr>
            <w:noProof/>
            <w:webHidden/>
          </w:rPr>
          <w:fldChar w:fldCharType="begin"/>
        </w:r>
        <w:r w:rsidR="00141BAF">
          <w:rPr>
            <w:noProof/>
            <w:webHidden/>
          </w:rPr>
          <w:instrText xml:space="preserve"> PAGEREF _Toc48161579 \h </w:instrText>
        </w:r>
        <w:r w:rsidR="00141BAF">
          <w:rPr>
            <w:noProof/>
            <w:webHidden/>
          </w:rPr>
        </w:r>
        <w:r w:rsidR="00141BAF">
          <w:rPr>
            <w:noProof/>
            <w:webHidden/>
          </w:rPr>
          <w:fldChar w:fldCharType="separate"/>
        </w:r>
        <w:r w:rsidR="00141BAF">
          <w:rPr>
            <w:noProof/>
            <w:webHidden/>
          </w:rPr>
          <w:t>7</w:t>
        </w:r>
        <w:r w:rsidR="00141BAF">
          <w:rPr>
            <w:noProof/>
            <w:webHidden/>
          </w:rPr>
          <w:fldChar w:fldCharType="end"/>
        </w:r>
      </w:hyperlink>
    </w:p>
    <w:p w14:paraId="08AC40D3" w14:textId="1F050DAF" w:rsidR="00141BAF" w:rsidRDefault="00CA44C6">
      <w:pPr>
        <w:pStyle w:val="TOC3"/>
        <w:tabs>
          <w:tab w:val="left" w:pos="960"/>
          <w:tab w:val="right" w:leader="dot" w:pos="9350"/>
        </w:tabs>
        <w:rPr>
          <w:rFonts w:eastAsiaTheme="minorEastAsia" w:cstheme="minorBidi"/>
          <w:noProof/>
          <w:sz w:val="22"/>
          <w:szCs w:val="22"/>
        </w:rPr>
      </w:pPr>
      <w:hyperlink w:anchor="_Toc48161580" w:history="1">
        <w:r w:rsidR="00141BAF" w:rsidRPr="002A758A">
          <w:rPr>
            <w:rStyle w:val="Hyperlink"/>
            <w:noProof/>
            <w14:scene3d>
              <w14:camera w14:prst="orthographicFront"/>
              <w14:lightRig w14:rig="threePt" w14:dir="t">
                <w14:rot w14:lat="0" w14:lon="0" w14:rev="0"/>
              </w14:lightRig>
            </w14:scene3d>
          </w:rPr>
          <w:t>5.1.1</w:t>
        </w:r>
        <w:r w:rsidR="00141BAF">
          <w:rPr>
            <w:rFonts w:eastAsiaTheme="minorEastAsia" w:cstheme="minorBidi"/>
            <w:noProof/>
            <w:sz w:val="22"/>
            <w:szCs w:val="22"/>
          </w:rPr>
          <w:tab/>
        </w:r>
        <w:r w:rsidR="00141BAF" w:rsidRPr="002A758A">
          <w:rPr>
            <w:rStyle w:val="Hyperlink"/>
            <w:noProof/>
          </w:rPr>
          <w:t>ENERGY STAR Air Purifier/Cleaner</w:t>
        </w:r>
        <w:r w:rsidR="00141BAF">
          <w:rPr>
            <w:noProof/>
            <w:webHidden/>
          </w:rPr>
          <w:tab/>
        </w:r>
        <w:r w:rsidR="00141BAF">
          <w:rPr>
            <w:noProof/>
            <w:webHidden/>
          </w:rPr>
          <w:fldChar w:fldCharType="begin"/>
        </w:r>
        <w:r w:rsidR="00141BAF">
          <w:rPr>
            <w:noProof/>
            <w:webHidden/>
          </w:rPr>
          <w:instrText xml:space="preserve"> PAGEREF _Toc48161580 \h </w:instrText>
        </w:r>
        <w:r w:rsidR="00141BAF">
          <w:rPr>
            <w:noProof/>
            <w:webHidden/>
          </w:rPr>
        </w:r>
        <w:r w:rsidR="00141BAF">
          <w:rPr>
            <w:noProof/>
            <w:webHidden/>
          </w:rPr>
          <w:fldChar w:fldCharType="separate"/>
        </w:r>
        <w:r w:rsidR="00141BAF">
          <w:rPr>
            <w:noProof/>
            <w:webHidden/>
          </w:rPr>
          <w:t>7</w:t>
        </w:r>
        <w:r w:rsidR="00141BAF">
          <w:rPr>
            <w:noProof/>
            <w:webHidden/>
          </w:rPr>
          <w:fldChar w:fldCharType="end"/>
        </w:r>
      </w:hyperlink>
    </w:p>
    <w:p w14:paraId="533F841E" w14:textId="354A1295" w:rsidR="00141BAF" w:rsidRDefault="00CA44C6">
      <w:pPr>
        <w:pStyle w:val="TOC3"/>
        <w:tabs>
          <w:tab w:val="left" w:pos="960"/>
          <w:tab w:val="right" w:leader="dot" w:pos="9350"/>
        </w:tabs>
        <w:rPr>
          <w:rFonts w:eastAsiaTheme="minorEastAsia" w:cstheme="minorBidi"/>
          <w:noProof/>
          <w:sz w:val="22"/>
          <w:szCs w:val="22"/>
        </w:rPr>
      </w:pPr>
      <w:hyperlink w:anchor="_Toc48161581" w:history="1">
        <w:r w:rsidR="00141BAF" w:rsidRPr="002A758A">
          <w:rPr>
            <w:rStyle w:val="Hyperlink"/>
            <w:noProof/>
            <w14:scene3d>
              <w14:camera w14:prst="orthographicFront"/>
              <w14:lightRig w14:rig="threePt" w14:dir="t">
                <w14:rot w14:lat="0" w14:lon="0" w14:rev="0"/>
              </w14:lightRig>
            </w14:scene3d>
          </w:rPr>
          <w:t>5.1.2</w:t>
        </w:r>
        <w:r w:rsidR="00141BAF">
          <w:rPr>
            <w:rFonts w:eastAsiaTheme="minorEastAsia" w:cstheme="minorBidi"/>
            <w:noProof/>
            <w:sz w:val="22"/>
            <w:szCs w:val="22"/>
          </w:rPr>
          <w:tab/>
        </w:r>
        <w:r w:rsidR="00141BAF" w:rsidRPr="002A758A">
          <w:rPr>
            <w:rStyle w:val="Hyperlink"/>
            <w:noProof/>
          </w:rPr>
          <w:t>ENERGY STAR Clothes Washers</w:t>
        </w:r>
        <w:r w:rsidR="00141BAF">
          <w:rPr>
            <w:noProof/>
            <w:webHidden/>
          </w:rPr>
          <w:tab/>
        </w:r>
        <w:r w:rsidR="00141BAF">
          <w:rPr>
            <w:noProof/>
            <w:webHidden/>
          </w:rPr>
          <w:fldChar w:fldCharType="begin"/>
        </w:r>
        <w:r w:rsidR="00141BAF">
          <w:rPr>
            <w:noProof/>
            <w:webHidden/>
          </w:rPr>
          <w:instrText xml:space="preserve"> PAGEREF _Toc48161581 \h </w:instrText>
        </w:r>
        <w:r w:rsidR="00141BAF">
          <w:rPr>
            <w:noProof/>
            <w:webHidden/>
          </w:rPr>
        </w:r>
        <w:r w:rsidR="00141BAF">
          <w:rPr>
            <w:noProof/>
            <w:webHidden/>
          </w:rPr>
          <w:fldChar w:fldCharType="separate"/>
        </w:r>
        <w:r w:rsidR="00141BAF">
          <w:rPr>
            <w:noProof/>
            <w:webHidden/>
          </w:rPr>
          <w:t>10</w:t>
        </w:r>
        <w:r w:rsidR="00141BAF">
          <w:rPr>
            <w:noProof/>
            <w:webHidden/>
          </w:rPr>
          <w:fldChar w:fldCharType="end"/>
        </w:r>
      </w:hyperlink>
    </w:p>
    <w:p w14:paraId="46BC45D8" w14:textId="29DCA0D3" w:rsidR="00141BAF" w:rsidRDefault="00CA44C6">
      <w:pPr>
        <w:pStyle w:val="TOC3"/>
        <w:tabs>
          <w:tab w:val="left" w:pos="960"/>
          <w:tab w:val="right" w:leader="dot" w:pos="9350"/>
        </w:tabs>
        <w:rPr>
          <w:rFonts w:eastAsiaTheme="minorEastAsia" w:cstheme="minorBidi"/>
          <w:noProof/>
          <w:sz w:val="22"/>
          <w:szCs w:val="22"/>
        </w:rPr>
      </w:pPr>
      <w:hyperlink w:anchor="_Toc48161582" w:history="1">
        <w:r w:rsidR="00141BAF" w:rsidRPr="002A758A">
          <w:rPr>
            <w:rStyle w:val="Hyperlink"/>
            <w:noProof/>
            <w14:scene3d>
              <w14:camera w14:prst="orthographicFront"/>
              <w14:lightRig w14:rig="threePt" w14:dir="t">
                <w14:rot w14:lat="0" w14:lon="0" w14:rev="0"/>
              </w14:lightRig>
            </w14:scene3d>
          </w:rPr>
          <w:t>5.1.3</w:t>
        </w:r>
        <w:r w:rsidR="00141BAF">
          <w:rPr>
            <w:rFonts w:eastAsiaTheme="minorEastAsia" w:cstheme="minorBidi"/>
            <w:noProof/>
            <w:sz w:val="22"/>
            <w:szCs w:val="22"/>
          </w:rPr>
          <w:tab/>
        </w:r>
        <w:r w:rsidR="00141BAF" w:rsidRPr="002A758A">
          <w:rPr>
            <w:rStyle w:val="Hyperlink"/>
            <w:noProof/>
          </w:rPr>
          <w:t>ENERGY STAR Dehumidifier</w:t>
        </w:r>
        <w:r w:rsidR="00141BAF">
          <w:rPr>
            <w:noProof/>
            <w:webHidden/>
          </w:rPr>
          <w:tab/>
        </w:r>
        <w:r w:rsidR="00141BAF">
          <w:rPr>
            <w:noProof/>
            <w:webHidden/>
          </w:rPr>
          <w:fldChar w:fldCharType="begin"/>
        </w:r>
        <w:r w:rsidR="00141BAF">
          <w:rPr>
            <w:noProof/>
            <w:webHidden/>
          </w:rPr>
          <w:instrText xml:space="preserve"> PAGEREF _Toc48161582 \h </w:instrText>
        </w:r>
        <w:r w:rsidR="00141BAF">
          <w:rPr>
            <w:noProof/>
            <w:webHidden/>
          </w:rPr>
        </w:r>
        <w:r w:rsidR="00141BAF">
          <w:rPr>
            <w:noProof/>
            <w:webHidden/>
          </w:rPr>
          <w:fldChar w:fldCharType="separate"/>
        </w:r>
        <w:r w:rsidR="00141BAF">
          <w:rPr>
            <w:noProof/>
            <w:webHidden/>
          </w:rPr>
          <w:t>17</w:t>
        </w:r>
        <w:r w:rsidR="00141BAF">
          <w:rPr>
            <w:noProof/>
            <w:webHidden/>
          </w:rPr>
          <w:fldChar w:fldCharType="end"/>
        </w:r>
      </w:hyperlink>
    </w:p>
    <w:p w14:paraId="3FD04C3B" w14:textId="39F48E5D" w:rsidR="00141BAF" w:rsidRDefault="00CA44C6">
      <w:pPr>
        <w:pStyle w:val="TOC3"/>
        <w:tabs>
          <w:tab w:val="left" w:pos="960"/>
          <w:tab w:val="right" w:leader="dot" w:pos="9350"/>
        </w:tabs>
        <w:rPr>
          <w:rFonts w:eastAsiaTheme="minorEastAsia" w:cstheme="minorBidi"/>
          <w:noProof/>
          <w:sz w:val="22"/>
          <w:szCs w:val="22"/>
        </w:rPr>
      </w:pPr>
      <w:hyperlink w:anchor="_Toc48161583" w:history="1">
        <w:r w:rsidR="00141BAF" w:rsidRPr="002A758A">
          <w:rPr>
            <w:rStyle w:val="Hyperlink"/>
            <w:noProof/>
            <w14:scene3d>
              <w14:camera w14:prst="orthographicFront"/>
              <w14:lightRig w14:rig="threePt" w14:dir="t">
                <w14:rot w14:lat="0" w14:lon="0" w14:rev="0"/>
              </w14:lightRig>
            </w14:scene3d>
          </w:rPr>
          <w:t>5.1.4</w:t>
        </w:r>
        <w:r w:rsidR="00141BAF">
          <w:rPr>
            <w:rFonts w:eastAsiaTheme="minorEastAsia" w:cstheme="minorBidi"/>
            <w:noProof/>
            <w:sz w:val="22"/>
            <w:szCs w:val="22"/>
          </w:rPr>
          <w:tab/>
        </w:r>
        <w:r w:rsidR="00141BAF" w:rsidRPr="002A758A">
          <w:rPr>
            <w:rStyle w:val="Hyperlink"/>
            <w:noProof/>
          </w:rPr>
          <w:t>ENERGY STAR Dishwasher</w:t>
        </w:r>
        <w:r w:rsidR="00141BAF">
          <w:rPr>
            <w:noProof/>
            <w:webHidden/>
          </w:rPr>
          <w:tab/>
        </w:r>
        <w:r w:rsidR="00141BAF">
          <w:rPr>
            <w:noProof/>
            <w:webHidden/>
          </w:rPr>
          <w:fldChar w:fldCharType="begin"/>
        </w:r>
        <w:r w:rsidR="00141BAF">
          <w:rPr>
            <w:noProof/>
            <w:webHidden/>
          </w:rPr>
          <w:instrText xml:space="preserve"> PAGEREF _Toc48161583 \h </w:instrText>
        </w:r>
        <w:r w:rsidR="00141BAF">
          <w:rPr>
            <w:noProof/>
            <w:webHidden/>
          </w:rPr>
        </w:r>
        <w:r w:rsidR="00141BAF">
          <w:rPr>
            <w:noProof/>
            <w:webHidden/>
          </w:rPr>
          <w:fldChar w:fldCharType="separate"/>
        </w:r>
        <w:r w:rsidR="00141BAF">
          <w:rPr>
            <w:noProof/>
            <w:webHidden/>
          </w:rPr>
          <w:t>21</w:t>
        </w:r>
        <w:r w:rsidR="00141BAF">
          <w:rPr>
            <w:noProof/>
            <w:webHidden/>
          </w:rPr>
          <w:fldChar w:fldCharType="end"/>
        </w:r>
      </w:hyperlink>
    </w:p>
    <w:p w14:paraId="35094854" w14:textId="7DA1D8FA" w:rsidR="00141BAF" w:rsidRDefault="00CA44C6">
      <w:pPr>
        <w:pStyle w:val="TOC3"/>
        <w:tabs>
          <w:tab w:val="left" w:pos="960"/>
          <w:tab w:val="right" w:leader="dot" w:pos="9350"/>
        </w:tabs>
        <w:rPr>
          <w:rFonts w:eastAsiaTheme="minorEastAsia" w:cstheme="minorBidi"/>
          <w:noProof/>
          <w:sz w:val="22"/>
          <w:szCs w:val="22"/>
        </w:rPr>
      </w:pPr>
      <w:hyperlink w:anchor="_Toc48161584" w:history="1">
        <w:r w:rsidR="00141BAF" w:rsidRPr="002A758A">
          <w:rPr>
            <w:rStyle w:val="Hyperlink"/>
            <w:noProof/>
            <w14:scene3d>
              <w14:camera w14:prst="orthographicFront"/>
              <w14:lightRig w14:rig="threePt" w14:dir="t">
                <w14:rot w14:lat="0" w14:lon="0" w14:rev="0"/>
              </w14:lightRig>
            </w14:scene3d>
          </w:rPr>
          <w:t>5.1.5</w:t>
        </w:r>
        <w:r w:rsidR="00141BAF">
          <w:rPr>
            <w:rFonts w:eastAsiaTheme="minorEastAsia" w:cstheme="minorBidi"/>
            <w:noProof/>
            <w:sz w:val="22"/>
            <w:szCs w:val="22"/>
          </w:rPr>
          <w:tab/>
        </w:r>
        <w:r w:rsidR="00141BAF" w:rsidRPr="002A758A">
          <w:rPr>
            <w:rStyle w:val="Hyperlink"/>
            <w:noProof/>
          </w:rPr>
          <w:t>ENERGY STAR Freezer</w:t>
        </w:r>
        <w:r w:rsidR="00141BAF">
          <w:rPr>
            <w:noProof/>
            <w:webHidden/>
          </w:rPr>
          <w:tab/>
        </w:r>
        <w:r w:rsidR="00141BAF">
          <w:rPr>
            <w:noProof/>
            <w:webHidden/>
          </w:rPr>
          <w:fldChar w:fldCharType="begin"/>
        </w:r>
        <w:r w:rsidR="00141BAF">
          <w:rPr>
            <w:noProof/>
            <w:webHidden/>
          </w:rPr>
          <w:instrText xml:space="preserve"> PAGEREF _Toc48161584 \h </w:instrText>
        </w:r>
        <w:r w:rsidR="00141BAF">
          <w:rPr>
            <w:noProof/>
            <w:webHidden/>
          </w:rPr>
        </w:r>
        <w:r w:rsidR="00141BAF">
          <w:rPr>
            <w:noProof/>
            <w:webHidden/>
          </w:rPr>
          <w:fldChar w:fldCharType="separate"/>
        </w:r>
        <w:r w:rsidR="00141BAF">
          <w:rPr>
            <w:noProof/>
            <w:webHidden/>
          </w:rPr>
          <w:t>26</w:t>
        </w:r>
        <w:r w:rsidR="00141BAF">
          <w:rPr>
            <w:noProof/>
            <w:webHidden/>
          </w:rPr>
          <w:fldChar w:fldCharType="end"/>
        </w:r>
      </w:hyperlink>
    </w:p>
    <w:p w14:paraId="402890A3" w14:textId="25A045B9" w:rsidR="00141BAF" w:rsidRDefault="00CA44C6">
      <w:pPr>
        <w:pStyle w:val="TOC3"/>
        <w:tabs>
          <w:tab w:val="left" w:pos="960"/>
          <w:tab w:val="right" w:leader="dot" w:pos="9350"/>
        </w:tabs>
        <w:rPr>
          <w:rFonts w:eastAsiaTheme="minorEastAsia" w:cstheme="minorBidi"/>
          <w:noProof/>
          <w:sz w:val="22"/>
          <w:szCs w:val="22"/>
        </w:rPr>
      </w:pPr>
      <w:hyperlink w:anchor="_Toc48161585" w:history="1">
        <w:r w:rsidR="00141BAF" w:rsidRPr="002A758A">
          <w:rPr>
            <w:rStyle w:val="Hyperlink"/>
            <w:noProof/>
            <w14:scene3d>
              <w14:camera w14:prst="orthographicFront"/>
              <w14:lightRig w14:rig="threePt" w14:dir="t">
                <w14:rot w14:lat="0" w14:lon="0" w14:rev="0"/>
              </w14:lightRig>
            </w14:scene3d>
          </w:rPr>
          <w:t>5.1.6</w:t>
        </w:r>
        <w:r w:rsidR="00141BAF">
          <w:rPr>
            <w:rFonts w:eastAsiaTheme="minorEastAsia" w:cstheme="minorBidi"/>
            <w:noProof/>
            <w:sz w:val="22"/>
            <w:szCs w:val="22"/>
          </w:rPr>
          <w:tab/>
        </w:r>
        <w:r w:rsidR="00141BAF" w:rsidRPr="002A758A">
          <w:rPr>
            <w:rStyle w:val="Hyperlink"/>
            <w:noProof/>
          </w:rPr>
          <w:t>ENERGY STAR and CEE Tier 2 Refrigerator</w:t>
        </w:r>
        <w:r w:rsidR="00141BAF">
          <w:rPr>
            <w:noProof/>
            <w:webHidden/>
          </w:rPr>
          <w:tab/>
        </w:r>
        <w:r w:rsidR="00141BAF">
          <w:rPr>
            <w:noProof/>
            <w:webHidden/>
          </w:rPr>
          <w:fldChar w:fldCharType="begin"/>
        </w:r>
        <w:r w:rsidR="00141BAF">
          <w:rPr>
            <w:noProof/>
            <w:webHidden/>
          </w:rPr>
          <w:instrText xml:space="preserve"> PAGEREF _Toc48161585 \h </w:instrText>
        </w:r>
        <w:r w:rsidR="00141BAF">
          <w:rPr>
            <w:noProof/>
            <w:webHidden/>
          </w:rPr>
        </w:r>
        <w:r w:rsidR="00141BAF">
          <w:rPr>
            <w:noProof/>
            <w:webHidden/>
          </w:rPr>
          <w:fldChar w:fldCharType="separate"/>
        </w:r>
        <w:r w:rsidR="00141BAF">
          <w:rPr>
            <w:noProof/>
            <w:webHidden/>
          </w:rPr>
          <w:t>30</w:t>
        </w:r>
        <w:r w:rsidR="00141BAF">
          <w:rPr>
            <w:noProof/>
            <w:webHidden/>
          </w:rPr>
          <w:fldChar w:fldCharType="end"/>
        </w:r>
      </w:hyperlink>
    </w:p>
    <w:p w14:paraId="6F419A0C" w14:textId="7872BA02" w:rsidR="00141BAF" w:rsidRDefault="00CA44C6">
      <w:pPr>
        <w:pStyle w:val="TOC3"/>
        <w:tabs>
          <w:tab w:val="left" w:pos="960"/>
          <w:tab w:val="right" w:leader="dot" w:pos="9350"/>
        </w:tabs>
        <w:rPr>
          <w:rFonts w:eastAsiaTheme="minorEastAsia" w:cstheme="minorBidi"/>
          <w:noProof/>
          <w:sz w:val="22"/>
          <w:szCs w:val="22"/>
        </w:rPr>
      </w:pPr>
      <w:hyperlink w:anchor="_Toc48161586" w:history="1">
        <w:r w:rsidR="00141BAF" w:rsidRPr="002A758A">
          <w:rPr>
            <w:rStyle w:val="Hyperlink"/>
            <w:noProof/>
            <w14:scene3d>
              <w14:camera w14:prst="orthographicFront"/>
              <w14:lightRig w14:rig="threePt" w14:dir="t">
                <w14:rot w14:lat="0" w14:lon="0" w14:rev="0"/>
              </w14:lightRig>
            </w14:scene3d>
          </w:rPr>
          <w:t>5.1.7</w:t>
        </w:r>
        <w:r w:rsidR="00141BAF">
          <w:rPr>
            <w:rFonts w:eastAsiaTheme="minorEastAsia" w:cstheme="minorBidi"/>
            <w:noProof/>
            <w:sz w:val="22"/>
            <w:szCs w:val="22"/>
          </w:rPr>
          <w:tab/>
        </w:r>
        <w:r w:rsidR="00141BAF" w:rsidRPr="002A758A">
          <w:rPr>
            <w:rStyle w:val="Hyperlink"/>
            <w:noProof/>
          </w:rPr>
          <w:t>ENERGY STAR Room Air Conditioner</w:t>
        </w:r>
        <w:r w:rsidR="00141BAF">
          <w:rPr>
            <w:noProof/>
            <w:webHidden/>
          </w:rPr>
          <w:tab/>
        </w:r>
        <w:r w:rsidR="00141BAF">
          <w:rPr>
            <w:noProof/>
            <w:webHidden/>
          </w:rPr>
          <w:fldChar w:fldCharType="begin"/>
        </w:r>
        <w:r w:rsidR="00141BAF">
          <w:rPr>
            <w:noProof/>
            <w:webHidden/>
          </w:rPr>
          <w:instrText xml:space="preserve"> PAGEREF _Toc48161586 \h </w:instrText>
        </w:r>
        <w:r w:rsidR="00141BAF">
          <w:rPr>
            <w:noProof/>
            <w:webHidden/>
          </w:rPr>
        </w:r>
        <w:r w:rsidR="00141BAF">
          <w:rPr>
            <w:noProof/>
            <w:webHidden/>
          </w:rPr>
          <w:fldChar w:fldCharType="separate"/>
        </w:r>
        <w:r w:rsidR="00141BAF">
          <w:rPr>
            <w:noProof/>
            <w:webHidden/>
          </w:rPr>
          <w:t>35</w:t>
        </w:r>
        <w:r w:rsidR="00141BAF">
          <w:rPr>
            <w:noProof/>
            <w:webHidden/>
          </w:rPr>
          <w:fldChar w:fldCharType="end"/>
        </w:r>
      </w:hyperlink>
    </w:p>
    <w:p w14:paraId="42BFC096" w14:textId="28957A82" w:rsidR="00141BAF" w:rsidRDefault="00CA44C6">
      <w:pPr>
        <w:pStyle w:val="TOC3"/>
        <w:tabs>
          <w:tab w:val="left" w:pos="960"/>
          <w:tab w:val="right" w:leader="dot" w:pos="9350"/>
        </w:tabs>
        <w:rPr>
          <w:rFonts w:eastAsiaTheme="minorEastAsia" w:cstheme="minorBidi"/>
          <w:noProof/>
          <w:sz w:val="22"/>
          <w:szCs w:val="22"/>
        </w:rPr>
      </w:pPr>
      <w:hyperlink w:anchor="_Toc48161587" w:history="1">
        <w:r w:rsidR="00141BAF" w:rsidRPr="002A758A">
          <w:rPr>
            <w:rStyle w:val="Hyperlink"/>
            <w:noProof/>
            <w14:scene3d>
              <w14:camera w14:prst="orthographicFront"/>
              <w14:lightRig w14:rig="threePt" w14:dir="t">
                <w14:rot w14:lat="0" w14:lon="0" w14:rev="0"/>
              </w14:lightRig>
            </w14:scene3d>
          </w:rPr>
          <w:t>5.1.8</w:t>
        </w:r>
        <w:r w:rsidR="00141BAF">
          <w:rPr>
            <w:rFonts w:eastAsiaTheme="minorEastAsia" w:cstheme="minorBidi"/>
            <w:noProof/>
            <w:sz w:val="22"/>
            <w:szCs w:val="22"/>
          </w:rPr>
          <w:tab/>
        </w:r>
        <w:r w:rsidR="00141BAF" w:rsidRPr="002A758A">
          <w:rPr>
            <w:rStyle w:val="Hyperlink"/>
            <w:noProof/>
          </w:rPr>
          <w:t>Refrigerator and Freezer Recycling</w:t>
        </w:r>
        <w:r w:rsidR="00141BAF">
          <w:rPr>
            <w:noProof/>
            <w:webHidden/>
          </w:rPr>
          <w:tab/>
        </w:r>
        <w:r w:rsidR="00141BAF">
          <w:rPr>
            <w:noProof/>
            <w:webHidden/>
          </w:rPr>
          <w:fldChar w:fldCharType="begin"/>
        </w:r>
        <w:r w:rsidR="00141BAF">
          <w:rPr>
            <w:noProof/>
            <w:webHidden/>
          </w:rPr>
          <w:instrText xml:space="preserve"> PAGEREF _Toc48161587 \h </w:instrText>
        </w:r>
        <w:r w:rsidR="00141BAF">
          <w:rPr>
            <w:noProof/>
            <w:webHidden/>
          </w:rPr>
        </w:r>
        <w:r w:rsidR="00141BAF">
          <w:rPr>
            <w:noProof/>
            <w:webHidden/>
          </w:rPr>
          <w:fldChar w:fldCharType="separate"/>
        </w:r>
        <w:r w:rsidR="00141BAF">
          <w:rPr>
            <w:noProof/>
            <w:webHidden/>
          </w:rPr>
          <w:t>40</w:t>
        </w:r>
        <w:r w:rsidR="00141BAF">
          <w:rPr>
            <w:noProof/>
            <w:webHidden/>
          </w:rPr>
          <w:fldChar w:fldCharType="end"/>
        </w:r>
      </w:hyperlink>
    </w:p>
    <w:p w14:paraId="514C08A4" w14:textId="20775D40" w:rsidR="00141BAF" w:rsidRDefault="00CA44C6">
      <w:pPr>
        <w:pStyle w:val="TOC3"/>
        <w:tabs>
          <w:tab w:val="left" w:pos="960"/>
          <w:tab w:val="right" w:leader="dot" w:pos="9350"/>
        </w:tabs>
        <w:rPr>
          <w:rFonts w:eastAsiaTheme="minorEastAsia" w:cstheme="minorBidi"/>
          <w:noProof/>
          <w:sz w:val="22"/>
          <w:szCs w:val="22"/>
        </w:rPr>
      </w:pPr>
      <w:hyperlink w:anchor="_Toc48161588" w:history="1">
        <w:r w:rsidR="00141BAF" w:rsidRPr="002A758A">
          <w:rPr>
            <w:rStyle w:val="Hyperlink"/>
            <w:noProof/>
            <w14:scene3d>
              <w14:camera w14:prst="orthographicFront"/>
              <w14:lightRig w14:rig="threePt" w14:dir="t">
                <w14:rot w14:lat="0" w14:lon="0" w14:rev="0"/>
              </w14:lightRig>
            </w14:scene3d>
          </w:rPr>
          <w:t>5.1.9</w:t>
        </w:r>
        <w:r w:rsidR="00141BAF">
          <w:rPr>
            <w:rFonts w:eastAsiaTheme="minorEastAsia" w:cstheme="minorBidi"/>
            <w:noProof/>
            <w:sz w:val="22"/>
            <w:szCs w:val="22"/>
          </w:rPr>
          <w:tab/>
        </w:r>
        <w:r w:rsidR="00141BAF" w:rsidRPr="002A758A">
          <w:rPr>
            <w:rStyle w:val="Hyperlink"/>
            <w:noProof/>
          </w:rPr>
          <w:t>Room Air Conditioner Recycling</w:t>
        </w:r>
        <w:r w:rsidR="00141BAF">
          <w:rPr>
            <w:noProof/>
            <w:webHidden/>
          </w:rPr>
          <w:tab/>
        </w:r>
        <w:r w:rsidR="00141BAF">
          <w:rPr>
            <w:noProof/>
            <w:webHidden/>
          </w:rPr>
          <w:fldChar w:fldCharType="begin"/>
        </w:r>
        <w:r w:rsidR="00141BAF">
          <w:rPr>
            <w:noProof/>
            <w:webHidden/>
          </w:rPr>
          <w:instrText xml:space="preserve"> PAGEREF _Toc48161588 \h </w:instrText>
        </w:r>
        <w:r w:rsidR="00141BAF">
          <w:rPr>
            <w:noProof/>
            <w:webHidden/>
          </w:rPr>
        </w:r>
        <w:r w:rsidR="00141BAF">
          <w:rPr>
            <w:noProof/>
            <w:webHidden/>
          </w:rPr>
          <w:fldChar w:fldCharType="separate"/>
        </w:r>
        <w:r w:rsidR="00141BAF">
          <w:rPr>
            <w:noProof/>
            <w:webHidden/>
          </w:rPr>
          <w:t>45</w:t>
        </w:r>
        <w:r w:rsidR="00141BAF">
          <w:rPr>
            <w:noProof/>
            <w:webHidden/>
          </w:rPr>
          <w:fldChar w:fldCharType="end"/>
        </w:r>
      </w:hyperlink>
    </w:p>
    <w:p w14:paraId="6CF466B9" w14:textId="2C92AD7A" w:rsidR="00141BAF" w:rsidRDefault="00CA44C6">
      <w:pPr>
        <w:pStyle w:val="TOC3"/>
        <w:tabs>
          <w:tab w:val="left" w:pos="1200"/>
          <w:tab w:val="right" w:leader="dot" w:pos="9350"/>
        </w:tabs>
        <w:rPr>
          <w:rFonts w:eastAsiaTheme="minorEastAsia" w:cstheme="minorBidi"/>
          <w:noProof/>
          <w:sz w:val="22"/>
          <w:szCs w:val="22"/>
        </w:rPr>
      </w:pPr>
      <w:hyperlink w:anchor="_Toc48161589" w:history="1">
        <w:r w:rsidR="00141BAF" w:rsidRPr="002A758A">
          <w:rPr>
            <w:rStyle w:val="Hyperlink"/>
            <w:noProof/>
            <w14:scene3d>
              <w14:camera w14:prst="orthographicFront"/>
              <w14:lightRig w14:rig="threePt" w14:dir="t">
                <w14:rot w14:lat="0" w14:lon="0" w14:rev="0"/>
              </w14:lightRig>
            </w14:scene3d>
          </w:rPr>
          <w:t>5.1.10</w:t>
        </w:r>
        <w:r w:rsidR="00141BAF">
          <w:rPr>
            <w:rFonts w:eastAsiaTheme="minorEastAsia" w:cstheme="minorBidi"/>
            <w:noProof/>
            <w:sz w:val="22"/>
            <w:szCs w:val="22"/>
          </w:rPr>
          <w:tab/>
        </w:r>
        <w:r w:rsidR="00141BAF" w:rsidRPr="002A758A">
          <w:rPr>
            <w:rStyle w:val="Hyperlink"/>
            <w:noProof/>
          </w:rPr>
          <w:t>ENERGY STAR Clothes Dryer</w:t>
        </w:r>
        <w:r w:rsidR="00141BAF">
          <w:rPr>
            <w:noProof/>
            <w:webHidden/>
          </w:rPr>
          <w:tab/>
        </w:r>
        <w:r w:rsidR="00141BAF">
          <w:rPr>
            <w:noProof/>
            <w:webHidden/>
          </w:rPr>
          <w:fldChar w:fldCharType="begin"/>
        </w:r>
        <w:r w:rsidR="00141BAF">
          <w:rPr>
            <w:noProof/>
            <w:webHidden/>
          </w:rPr>
          <w:instrText xml:space="preserve"> PAGEREF _Toc48161589 \h </w:instrText>
        </w:r>
        <w:r w:rsidR="00141BAF">
          <w:rPr>
            <w:noProof/>
            <w:webHidden/>
          </w:rPr>
        </w:r>
        <w:r w:rsidR="00141BAF">
          <w:rPr>
            <w:noProof/>
            <w:webHidden/>
          </w:rPr>
          <w:fldChar w:fldCharType="separate"/>
        </w:r>
        <w:r w:rsidR="00141BAF">
          <w:rPr>
            <w:noProof/>
            <w:webHidden/>
          </w:rPr>
          <w:t>48</w:t>
        </w:r>
        <w:r w:rsidR="00141BAF">
          <w:rPr>
            <w:noProof/>
            <w:webHidden/>
          </w:rPr>
          <w:fldChar w:fldCharType="end"/>
        </w:r>
      </w:hyperlink>
    </w:p>
    <w:p w14:paraId="7715BDAA" w14:textId="3D1A3F69" w:rsidR="00141BAF" w:rsidRDefault="00CA44C6">
      <w:pPr>
        <w:pStyle w:val="TOC3"/>
        <w:tabs>
          <w:tab w:val="left" w:pos="1200"/>
          <w:tab w:val="right" w:leader="dot" w:pos="9350"/>
        </w:tabs>
        <w:rPr>
          <w:rFonts w:eastAsiaTheme="minorEastAsia" w:cstheme="minorBidi"/>
          <w:noProof/>
          <w:sz w:val="22"/>
          <w:szCs w:val="22"/>
        </w:rPr>
      </w:pPr>
      <w:hyperlink w:anchor="_Toc48161590" w:history="1">
        <w:r w:rsidR="00141BAF" w:rsidRPr="002A758A">
          <w:rPr>
            <w:rStyle w:val="Hyperlink"/>
            <w:noProof/>
            <w14:scene3d>
              <w14:camera w14:prst="orthographicFront"/>
              <w14:lightRig w14:rig="threePt" w14:dir="t">
                <w14:rot w14:lat="0" w14:lon="0" w14:rev="0"/>
              </w14:lightRig>
            </w14:scene3d>
          </w:rPr>
          <w:t>5.1.11</w:t>
        </w:r>
        <w:r w:rsidR="00141BAF">
          <w:rPr>
            <w:rFonts w:eastAsiaTheme="minorEastAsia" w:cstheme="minorBidi"/>
            <w:noProof/>
            <w:sz w:val="22"/>
            <w:szCs w:val="22"/>
          </w:rPr>
          <w:tab/>
        </w:r>
        <w:r w:rsidR="00141BAF" w:rsidRPr="002A758A">
          <w:rPr>
            <w:rStyle w:val="Hyperlink"/>
            <w:noProof/>
          </w:rPr>
          <w:t>ENERGY STAR Water Coolers</w:t>
        </w:r>
        <w:r w:rsidR="00141BAF">
          <w:rPr>
            <w:noProof/>
            <w:webHidden/>
          </w:rPr>
          <w:tab/>
        </w:r>
        <w:r w:rsidR="00141BAF">
          <w:rPr>
            <w:noProof/>
            <w:webHidden/>
          </w:rPr>
          <w:fldChar w:fldCharType="begin"/>
        </w:r>
        <w:r w:rsidR="00141BAF">
          <w:rPr>
            <w:noProof/>
            <w:webHidden/>
          </w:rPr>
          <w:instrText xml:space="preserve"> PAGEREF _Toc48161590 \h </w:instrText>
        </w:r>
        <w:r w:rsidR="00141BAF">
          <w:rPr>
            <w:noProof/>
            <w:webHidden/>
          </w:rPr>
        </w:r>
        <w:r w:rsidR="00141BAF">
          <w:rPr>
            <w:noProof/>
            <w:webHidden/>
          </w:rPr>
          <w:fldChar w:fldCharType="separate"/>
        </w:r>
        <w:r w:rsidR="00141BAF">
          <w:rPr>
            <w:noProof/>
            <w:webHidden/>
          </w:rPr>
          <w:t>52</w:t>
        </w:r>
        <w:r w:rsidR="00141BAF">
          <w:rPr>
            <w:noProof/>
            <w:webHidden/>
          </w:rPr>
          <w:fldChar w:fldCharType="end"/>
        </w:r>
      </w:hyperlink>
    </w:p>
    <w:p w14:paraId="181A29B5" w14:textId="47DF7F6C" w:rsidR="00141BAF" w:rsidRDefault="00CA44C6">
      <w:pPr>
        <w:pStyle w:val="TOC3"/>
        <w:tabs>
          <w:tab w:val="left" w:pos="1200"/>
          <w:tab w:val="right" w:leader="dot" w:pos="9350"/>
        </w:tabs>
        <w:rPr>
          <w:rFonts w:eastAsiaTheme="minorEastAsia" w:cstheme="minorBidi"/>
          <w:noProof/>
          <w:sz w:val="22"/>
          <w:szCs w:val="22"/>
        </w:rPr>
      </w:pPr>
      <w:hyperlink w:anchor="_Toc48161591" w:history="1">
        <w:r w:rsidR="00141BAF" w:rsidRPr="002A758A">
          <w:rPr>
            <w:rStyle w:val="Hyperlink"/>
            <w:noProof/>
            <w14:scene3d>
              <w14:camera w14:prst="orthographicFront"/>
              <w14:lightRig w14:rig="threePt" w14:dir="t">
                <w14:rot w14:lat="0" w14:lon="0" w14:rev="0"/>
              </w14:lightRig>
            </w14:scene3d>
          </w:rPr>
          <w:t>5.1.12</w:t>
        </w:r>
        <w:r w:rsidR="00141BAF">
          <w:rPr>
            <w:rFonts w:eastAsiaTheme="minorEastAsia" w:cstheme="minorBidi"/>
            <w:noProof/>
            <w:sz w:val="22"/>
            <w:szCs w:val="22"/>
          </w:rPr>
          <w:tab/>
        </w:r>
        <w:r w:rsidR="00141BAF" w:rsidRPr="002A758A">
          <w:rPr>
            <w:rStyle w:val="Hyperlink"/>
            <w:noProof/>
          </w:rPr>
          <w:t>Ozone Laundry</w:t>
        </w:r>
        <w:r w:rsidR="00141BAF">
          <w:rPr>
            <w:noProof/>
            <w:webHidden/>
          </w:rPr>
          <w:tab/>
        </w:r>
        <w:r w:rsidR="00141BAF">
          <w:rPr>
            <w:noProof/>
            <w:webHidden/>
          </w:rPr>
          <w:fldChar w:fldCharType="begin"/>
        </w:r>
        <w:r w:rsidR="00141BAF">
          <w:rPr>
            <w:noProof/>
            <w:webHidden/>
          </w:rPr>
          <w:instrText xml:space="preserve"> PAGEREF _Toc48161591 \h </w:instrText>
        </w:r>
        <w:r w:rsidR="00141BAF">
          <w:rPr>
            <w:noProof/>
            <w:webHidden/>
          </w:rPr>
        </w:r>
        <w:r w:rsidR="00141BAF">
          <w:rPr>
            <w:noProof/>
            <w:webHidden/>
          </w:rPr>
          <w:fldChar w:fldCharType="separate"/>
        </w:r>
        <w:r w:rsidR="00141BAF">
          <w:rPr>
            <w:noProof/>
            <w:webHidden/>
          </w:rPr>
          <w:t>55</w:t>
        </w:r>
        <w:r w:rsidR="00141BAF">
          <w:rPr>
            <w:noProof/>
            <w:webHidden/>
          </w:rPr>
          <w:fldChar w:fldCharType="end"/>
        </w:r>
      </w:hyperlink>
    </w:p>
    <w:p w14:paraId="3EBEBD7A" w14:textId="318E2599" w:rsidR="00141BAF" w:rsidRDefault="00CA44C6">
      <w:pPr>
        <w:pStyle w:val="TOC2"/>
        <w:rPr>
          <w:rFonts w:eastAsiaTheme="minorEastAsia" w:cstheme="minorBidi"/>
          <w:b w:val="0"/>
          <w:bCs w:val="0"/>
          <w:noProof/>
          <w:sz w:val="22"/>
          <w:szCs w:val="22"/>
        </w:rPr>
      </w:pPr>
      <w:hyperlink w:anchor="_Toc48161592" w:history="1">
        <w:r w:rsidR="00141BAF" w:rsidRPr="002A758A">
          <w:rPr>
            <w:rStyle w:val="Hyperlink"/>
            <w:noProof/>
          </w:rPr>
          <w:t>5.2</w:t>
        </w:r>
        <w:r w:rsidR="00141BAF">
          <w:rPr>
            <w:rFonts w:eastAsiaTheme="minorEastAsia" w:cstheme="minorBidi"/>
            <w:b w:val="0"/>
            <w:bCs w:val="0"/>
            <w:noProof/>
            <w:sz w:val="22"/>
            <w:szCs w:val="22"/>
          </w:rPr>
          <w:tab/>
        </w:r>
        <w:r w:rsidR="00141BAF" w:rsidRPr="002A758A">
          <w:rPr>
            <w:rStyle w:val="Hyperlink"/>
            <w:noProof/>
          </w:rPr>
          <w:t>Consumer Electronics End Use</w:t>
        </w:r>
        <w:r w:rsidR="00141BAF">
          <w:rPr>
            <w:noProof/>
            <w:webHidden/>
          </w:rPr>
          <w:tab/>
        </w:r>
        <w:r w:rsidR="00141BAF">
          <w:rPr>
            <w:noProof/>
            <w:webHidden/>
          </w:rPr>
          <w:fldChar w:fldCharType="begin"/>
        </w:r>
        <w:r w:rsidR="00141BAF">
          <w:rPr>
            <w:noProof/>
            <w:webHidden/>
          </w:rPr>
          <w:instrText xml:space="preserve"> PAGEREF _Toc48161592 \h </w:instrText>
        </w:r>
        <w:r w:rsidR="00141BAF">
          <w:rPr>
            <w:noProof/>
            <w:webHidden/>
          </w:rPr>
        </w:r>
        <w:r w:rsidR="00141BAF">
          <w:rPr>
            <w:noProof/>
            <w:webHidden/>
          </w:rPr>
          <w:fldChar w:fldCharType="separate"/>
        </w:r>
        <w:r w:rsidR="00141BAF">
          <w:rPr>
            <w:noProof/>
            <w:webHidden/>
          </w:rPr>
          <w:t>60</w:t>
        </w:r>
        <w:r w:rsidR="00141BAF">
          <w:rPr>
            <w:noProof/>
            <w:webHidden/>
          </w:rPr>
          <w:fldChar w:fldCharType="end"/>
        </w:r>
      </w:hyperlink>
    </w:p>
    <w:p w14:paraId="3677B80E" w14:textId="4B245FB9" w:rsidR="00141BAF" w:rsidRDefault="00CA44C6">
      <w:pPr>
        <w:pStyle w:val="TOC3"/>
        <w:tabs>
          <w:tab w:val="left" w:pos="960"/>
          <w:tab w:val="right" w:leader="dot" w:pos="9350"/>
        </w:tabs>
        <w:rPr>
          <w:rFonts w:eastAsiaTheme="minorEastAsia" w:cstheme="minorBidi"/>
          <w:noProof/>
          <w:sz w:val="22"/>
          <w:szCs w:val="22"/>
        </w:rPr>
      </w:pPr>
      <w:hyperlink w:anchor="_Toc48161593" w:history="1">
        <w:r w:rsidR="00141BAF" w:rsidRPr="002A758A">
          <w:rPr>
            <w:rStyle w:val="Hyperlink"/>
            <w:noProof/>
            <w14:scene3d>
              <w14:camera w14:prst="orthographicFront"/>
              <w14:lightRig w14:rig="threePt" w14:dir="t">
                <w14:rot w14:lat="0" w14:lon="0" w14:rev="0"/>
              </w14:lightRig>
            </w14:scene3d>
          </w:rPr>
          <w:t>5.2.1</w:t>
        </w:r>
        <w:r w:rsidR="00141BAF">
          <w:rPr>
            <w:rFonts w:eastAsiaTheme="minorEastAsia" w:cstheme="minorBidi"/>
            <w:noProof/>
            <w:sz w:val="22"/>
            <w:szCs w:val="22"/>
          </w:rPr>
          <w:tab/>
        </w:r>
        <w:r w:rsidR="00141BAF" w:rsidRPr="002A758A">
          <w:rPr>
            <w:rStyle w:val="Hyperlink"/>
            <w:noProof/>
          </w:rPr>
          <w:t>Advanced Power Strip – Tier 1</w:t>
        </w:r>
        <w:r w:rsidR="00141BAF">
          <w:rPr>
            <w:noProof/>
            <w:webHidden/>
          </w:rPr>
          <w:tab/>
        </w:r>
        <w:r w:rsidR="00141BAF">
          <w:rPr>
            <w:noProof/>
            <w:webHidden/>
          </w:rPr>
          <w:fldChar w:fldCharType="begin"/>
        </w:r>
        <w:r w:rsidR="00141BAF">
          <w:rPr>
            <w:noProof/>
            <w:webHidden/>
          </w:rPr>
          <w:instrText xml:space="preserve"> PAGEREF _Toc48161593 \h </w:instrText>
        </w:r>
        <w:r w:rsidR="00141BAF">
          <w:rPr>
            <w:noProof/>
            <w:webHidden/>
          </w:rPr>
        </w:r>
        <w:r w:rsidR="00141BAF">
          <w:rPr>
            <w:noProof/>
            <w:webHidden/>
          </w:rPr>
          <w:fldChar w:fldCharType="separate"/>
        </w:r>
        <w:r w:rsidR="00141BAF">
          <w:rPr>
            <w:noProof/>
            <w:webHidden/>
          </w:rPr>
          <w:t>60</w:t>
        </w:r>
        <w:r w:rsidR="00141BAF">
          <w:rPr>
            <w:noProof/>
            <w:webHidden/>
          </w:rPr>
          <w:fldChar w:fldCharType="end"/>
        </w:r>
      </w:hyperlink>
    </w:p>
    <w:p w14:paraId="29DCB68C" w14:textId="0211A145" w:rsidR="00141BAF" w:rsidRDefault="00CA44C6">
      <w:pPr>
        <w:pStyle w:val="TOC3"/>
        <w:tabs>
          <w:tab w:val="left" w:pos="960"/>
          <w:tab w:val="right" w:leader="dot" w:pos="9350"/>
        </w:tabs>
        <w:rPr>
          <w:rFonts w:eastAsiaTheme="minorEastAsia" w:cstheme="minorBidi"/>
          <w:noProof/>
          <w:sz w:val="22"/>
          <w:szCs w:val="22"/>
        </w:rPr>
      </w:pPr>
      <w:hyperlink w:anchor="_Toc48161594" w:history="1">
        <w:r w:rsidR="00141BAF" w:rsidRPr="002A758A">
          <w:rPr>
            <w:rStyle w:val="Hyperlink"/>
            <w:noProof/>
            <w14:scene3d>
              <w14:camera w14:prst="orthographicFront"/>
              <w14:lightRig w14:rig="threePt" w14:dir="t">
                <w14:rot w14:lat="0" w14:lon="0" w14:rev="0"/>
              </w14:lightRig>
            </w14:scene3d>
          </w:rPr>
          <w:t>5.2.2</w:t>
        </w:r>
        <w:r w:rsidR="00141BAF">
          <w:rPr>
            <w:rFonts w:eastAsiaTheme="minorEastAsia" w:cstheme="minorBidi"/>
            <w:noProof/>
            <w:sz w:val="22"/>
            <w:szCs w:val="22"/>
          </w:rPr>
          <w:tab/>
        </w:r>
        <w:r w:rsidR="00141BAF" w:rsidRPr="002A758A">
          <w:rPr>
            <w:rStyle w:val="Hyperlink"/>
            <w:noProof/>
          </w:rPr>
          <w:t>Tier 2 Advanced Power Strips (APS) – Residential Audio Visual</w:t>
        </w:r>
        <w:r w:rsidR="00141BAF">
          <w:rPr>
            <w:noProof/>
            <w:webHidden/>
          </w:rPr>
          <w:tab/>
        </w:r>
        <w:r w:rsidR="00141BAF">
          <w:rPr>
            <w:noProof/>
            <w:webHidden/>
          </w:rPr>
          <w:fldChar w:fldCharType="begin"/>
        </w:r>
        <w:r w:rsidR="00141BAF">
          <w:rPr>
            <w:noProof/>
            <w:webHidden/>
          </w:rPr>
          <w:instrText xml:space="preserve"> PAGEREF _Toc48161594 \h </w:instrText>
        </w:r>
        <w:r w:rsidR="00141BAF">
          <w:rPr>
            <w:noProof/>
            <w:webHidden/>
          </w:rPr>
        </w:r>
        <w:r w:rsidR="00141BAF">
          <w:rPr>
            <w:noProof/>
            <w:webHidden/>
          </w:rPr>
          <w:fldChar w:fldCharType="separate"/>
        </w:r>
        <w:r w:rsidR="00141BAF">
          <w:rPr>
            <w:noProof/>
            <w:webHidden/>
          </w:rPr>
          <w:t>64</w:t>
        </w:r>
        <w:r w:rsidR="00141BAF">
          <w:rPr>
            <w:noProof/>
            <w:webHidden/>
          </w:rPr>
          <w:fldChar w:fldCharType="end"/>
        </w:r>
      </w:hyperlink>
    </w:p>
    <w:p w14:paraId="1353DAF3" w14:textId="389B7B5C" w:rsidR="00141BAF" w:rsidRDefault="00CA44C6">
      <w:pPr>
        <w:pStyle w:val="TOC2"/>
        <w:rPr>
          <w:rFonts w:eastAsiaTheme="minorEastAsia" w:cstheme="minorBidi"/>
          <w:b w:val="0"/>
          <w:bCs w:val="0"/>
          <w:noProof/>
          <w:sz w:val="22"/>
          <w:szCs w:val="22"/>
        </w:rPr>
      </w:pPr>
      <w:hyperlink w:anchor="_Toc48161595" w:history="1">
        <w:r w:rsidR="00141BAF" w:rsidRPr="002A758A">
          <w:rPr>
            <w:rStyle w:val="Hyperlink"/>
            <w:noProof/>
          </w:rPr>
          <w:t>5.3</w:t>
        </w:r>
        <w:r w:rsidR="00141BAF">
          <w:rPr>
            <w:rFonts w:eastAsiaTheme="minorEastAsia" w:cstheme="minorBidi"/>
            <w:b w:val="0"/>
            <w:bCs w:val="0"/>
            <w:noProof/>
            <w:sz w:val="22"/>
            <w:szCs w:val="22"/>
          </w:rPr>
          <w:tab/>
        </w:r>
        <w:r w:rsidR="00141BAF" w:rsidRPr="002A758A">
          <w:rPr>
            <w:rStyle w:val="Hyperlink"/>
            <w:noProof/>
          </w:rPr>
          <w:t>HVAC End Use</w:t>
        </w:r>
        <w:r w:rsidR="00141BAF">
          <w:rPr>
            <w:noProof/>
            <w:webHidden/>
          </w:rPr>
          <w:tab/>
        </w:r>
        <w:r w:rsidR="00141BAF">
          <w:rPr>
            <w:noProof/>
            <w:webHidden/>
          </w:rPr>
          <w:fldChar w:fldCharType="begin"/>
        </w:r>
        <w:r w:rsidR="00141BAF">
          <w:rPr>
            <w:noProof/>
            <w:webHidden/>
          </w:rPr>
          <w:instrText xml:space="preserve"> PAGEREF _Toc48161595 \h </w:instrText>
        </w:r>
        <w:r w:rsidR="00141BAF">
          <w:rPr>
            <w:noProof/>
            <w:webHidden/>
          </w:rPr>
        </w:r>
        <w:r w:rsidR="00141BAF">
          <w:rPr>
            <w:noProof/>
            <w:webHidden/>
          </w:rPr>
          <w:fldChar w:fldCharType="separate"/>
        </w:r>
        <w:r w:rsidR="00141BAF">
          <w:rPr>
            <w:noProof/>
            <w:webHidden/>
          </w:rPr>
          <w:t>68</w:t>
        </w:r>
        <w:r w:rsidR="00141BAF">
          <w:rPr>
            <w:noProof/>
            <w:webHidden/>
          </w:rPr>
          <w:fldChar w:fldCharType="end"/>
        </w:r>
      </w:hyperlink>
    </w:p>
    <w:p w14:paraId="130357B3" w14:textId="3E5F4346" w:rsidR="00141BAF" w:rsidRDefault="00CA44C6">
      <w:pPr>
        <w:pStyle w:val="TOC3"/>
        <w:tabs>
          <w:tab w:val="left" w:pos="960"/>
          <w:tab w:val="right" w:leader="dot" w:pos="9350"/>
        </w:tabs>
        <w:rPr>
          <w:rFonts w:eastAsiaTheme="minorEastAsia" w:cstheme="minorBidi"/>
          <w:noProof/>
          <w:sz w:val="22"/>
          <w:szCs w:val="22"/>
        </w:rPr>
      </w:pPr>
      <w:hyperlink w:anchor="_Toc48161596" w:history="1">
        <w:r w:rsidR="00141BAF" w:rsidRPr="002A758A">
          <w:rPr>
            <w:rStyle w:val="Hyperlink"/>
            <w:noProof/>
            <w14:scene3d>
              <w14:camera w14:prst="orthographicFront"/>
              <w14:lightRig w14:rig="threePt" w14:dir="t">
                <w14:rot w14:lat="0" w14:lon="0" w14:rev="0"/>
              </w14:lightRig>
            </w14:scene3d>
          </w:rPr>
          <w:t>5.3.1</w:t>
        </w:r>
        <w:r w:rsidR="00141BAF">
          <w:rPr>
            <w:rFonts w:eastAsiaTheme="minorEastAsia" w:cstheme="minorBidi"/>
            <w:noProof/>
            <w:sz w:val="22"/>
            <w:szCs w:val="22"/>
          </w:rPr>
          <w:tab/>
        </w:r>
        <w:r w:rsidR="00141BAF" w:rsidRPr="002A758A">
          <w:rPr>
            <w:rStyle w:val="Hyperlink"/>
            <w:noProof/>
          </w:rPr>
          <w:t>Air Source Heat Pump</w:t>
        </w:r>
        <w:r w:rsidR="00141BAF">
          <w:rPr>
            <w:noProof/>
            <w:webHidden/>
          </w:rPr>
          <w:tab/>
        </w:r>
        <w:r w:rsidR="00141BAF">
          <w:rPr>
            <w:noProof/>
            <w:webHidden/>
          </w:rPr>
          <w:fldChar w:fldCharType="begin"/>
        </w:r>
        <w:r w:rsidR="00141BAF">
          <w:rPr>
            <w:noProof/>
            <w:webHidden/>
          </w:rPr>
          <w:instrText xml:space="preserve"> PAGEREF _Toc48161596 \h </w:instrText>
        </w:r>
        <w:r w:rsidR="00141BAF">
          <w:rPr>
            <w:noProof/>
            <w:webHidden/>
          </w:rPr>
        </w:r>
        <w:r w:rsidR="00141BAF">
          <w:rPr>
            <w:noProof/>
            <w:webHidden/>
          </w:rPr>
          <w:fldChar w:fldCharType="separate"/>
        </w:r>
        <w:r w:rsidR="00141BAF">
          <w:rPr>
            <w:noProof/>
            <w:webHidden/>
          </w:rPr>
          <w:t>68</w:t>
        </w:r>
        <w:r w:rsidR="00141BAF">
          <w:rPr>
            <w:noProof/>
            <w:webHidden/>
          </w:rPr>
          <w:fldChar w:fldCharType="end"/>
        </w:r>
      </w:hyperlink>
    </w:p>
    <w:p w14:paraId="02482315" w14:textId="6246B63F" w:rsidR="00141BAF" w:rsidRDefault="00CA44C6">
      <w:pPr>
        <w:pStyle w:val="TOC3"/>
        <w:tabs>
          <w:tab w:val="left" w:pos="960"/>
          <w:tab w:val="right" w:leader="dot" w:pos="9350"/>
        </w:tabs>
        <w:rPr>
          <w:rFonts w:eastAsiaTheme="minorEastAsia" w:cstheme="minorBidi"/>
          <w:noProof/>
          <w:sz w:val="22"/>
          <w:szCs w:val="22"/>
        </w:rPr>
      </w:pPr>
      <w:hyperlink w:anchor="_Toc48161597" w:history="1">
        <w:r w:rsidR="00141BAF" w:rsidRPr="002A758A">
          <w:rPr>
            <w:rStyle w:val="Hyperlink"/>
            <w:noProof/>
            <w14:scene3d>
              <w14:camera w14:prst="orthographicFront"/>
              <w14:lightRig w14:rig="threePt" w14:dir="t">
                <w14:rot w14:lat="0" w14:lon="0" w14:rev="0"/>
              </w14:lightRig>
            </w14:scene3d>
          </w:rPr>
          <w:t>5.3.2</w:t>
        </w:r>
        <w:r w:rsidR="00141BAF">
          <w:rPr>
            <w:rFonts w:eastAsiaTheme="minorEastAsia" w:cstheme="minorBidi"/>
            <w:noProof/>
            <w:sz w:val="22"/>
            <w:szCs w:val="22"/>
          </w:rPr>
          <w:tab/>
        </w:r>
        <w:r w:rsidR="00141BAF" w:rsidRPr="002A758A">
          <w:rPr>
            <w:rStyle w:val="Hyperlink"/>
            <w:noProof/>
          </w:rPr>
          <w:t>Boiler Pipe Insulation</w:t>
        </w:r>
        <w:r w:rsidR="00141BAF">
          <w:rPr>
            <w:noProof/>
            <w:webHidden/>
          </w:rPr>
          <w:tab/>
        </w:r>
        <w:r w:rsidR="00141BAF">
          <w:rPr>
            <w:noProof/>
            <w:webHidden/>
          </w:rPr>
          <w:fldChar w:fldCharType="begin"/>
        </w:r>
        <w:r w:rsidR="00141BAF">
          <w:rPr>
            <w:noProof/>
            <w:webHidden/>
          </w:rPr>
          <w:instrText xml:space="preserve"> PAGEREF _Toc48161597 \h </w:instrText>
        </w:r>
        <w:r w:rsidR="00141BAF">
          <w:rPr>
            <w:noProof/>
            <w:webHidden/>
          </w:rPr>
        </w:r>
        <w:r w:rsidR="00141BAF">
          <w:rPr>
            <w:noProof/>
            <w:webHidden/>
          </w:rPr>
          <w:fldChar w:fldCharType="separate"/>
        </w:r>
        <w:r w:rsidR="00141BAF">
          <w:rPr>
            <w:noProof/>
            <w:webHidden/>
          </w:rPr>
          <w:t>84</w:t>
        </w:r>
        <w:r w:rsidR="00141BAF">
          <w:rPr>
            <w:noProof/>
            <w:webHidden/>
          </w:rPr>
          <w:fldChar w:fldCharType="end"/>
        </w:r>
      </w:hyperlink>
    </w:p>
    <w:p w14:paraId="247680D2" w14:textId="276C8C20" w:rsidR="00141BAF" w:rsidRDefault="00CA44C6">
      <w:pPr>
        <w:pStyle w:val="TOC3"/>
        <w:tabs>
          <w:tab w:val="left" w:pos="960"/>
          <w:tab w:val="right" w:leader="dot" w:pos="9350"/>
        </w:tabs>
        <w:rPr>
          <w:rFonts w:eastAsiaTheme="minorEastAsia" w:cstheme="minorBidi"/>
          <w:noProof/>
          <w:sz w:val="22"/>
          <w:szCs w:val="22"/>
        </w:rPr>
      </w:pPr>
      <w:hyperlink w:anchor="_Toc48161598" w:history="1">
        <w:r w:rsidR="00141BAF" w:rsidRPr="002A758A">
          <w:rPr>
            <w:rStyle w:val="Hyperlink"/>
            <w:noProof/>
            <w14:scene3d>
              <w14:camera w14:prst="orthographicFront"/>
              <w14:lightRig w14:rig="threePt" w14:dir="t">
                <w14:rot w14:lat="0" w14:lon="0" w14:rev="0"/>
              </w14:lightRig>
            </w14:scene3d>
          </w:rPr>
          <w:t>5.3.3</w:t>
        </w:r>
        <w:r w:rsidR="00141BAF">
          <w:rPr>
            <w:rFonts w:eastAsiaTheme="minorEastAsia" w:cstheme="minorBidi"/>
            <w:noProof/>
            <w:sz w:val="22"/>
            <w:szCs w:val="22"/>
          </w:rPr>
          <w:tab/>
        </w:r>
        <w:r w:rsidR="00141BAF" w:rsidRPr="002A758A">
          <w:rPr>
            <w:rStyle w:val="Hyperlink"/>
            <w:noProof/>
          </w:rPr>
          <w:t>Central Air Conditioning</w:t>
        </w:r>
        <w:r w:rsidR="00141BAF">
          <w:rPr>
            <w:noProof/>
            <w:webHidden/>
          </w:rPr>
          <w:tab/>
        </w:r>
        <w:r w:rsidR="00141BAF">
          <w:rPr>
            <w:noProof/>
            <w:webHidden/>
          </w:rPr>
          <w:fldChar w:fldCharType="begin"/>
        </w:r>
        <w:r w:rsidR="00141BAF">
          <w:rPr>
            <w:noProof/>
            <w:webHidden/>
          </w:rPr>
          <w:instrText xml:space="preserve"> PAGEREF _Toc48161598 \h </w:instrText>
        </w:r>
        <w:r w:rsidR="00141BAF">
          <w:rPr>
            <w:noProof/>
            <w:webHidden/>
          </w:rPr>
        </w:r>
        <w:r w:rsidR="00141BAF">
          <w:rPr>
            <w:noProof/>
            <w:webHidden/>
          </w:rPr>
          <w:fldChar w:fldCharType="separate"/>
        </w:r>
        <w:r w:rsidR="00141BAF">
          <w:rPr>
            <w:noProof/>
            <w:webHidden/>
          </w:rPr>
          <w:t>88</w:t>
        </w:r>
        <w:r w:rsidR="00141BAF">
          <w:rPr>
            <w:noProof/>
            <w:webHidden/>
          </w:rPr>
          <w:fldChar w:fldCharType="end"/>
        </w:r>
      </w:hyperlink>
    </w:p>
    <w:p w14:paraId="7138C7DD" w14:textId="1F5251CB" w:rsidR="00141BAF" w:rsidRDefault="00CA44C6">
      <w:pPr>
        <w:pStyle w:val="TOC3"/>
        <w:tabs>
          <w:tab w:val="left" w:pos="960"/>
          <w:tab w:val="right" w:leader="dot" w:pos="9350"/>
        </w:tabs>
        <w:rPr>
          <w:rFonts w:eastAsiaTheme="minorEastAsia" w:cstheme="minorBidi"/>
          <w:noProof/>
          <w:sz w:val="22"/>
          <w:szCs w:val="22"/>
        </w:rPr>
      </w:pPr>
      <w:hyperlink w:anchor="_Toc48161599" w:history="1">
        <w:r w:rsidR="00141BAF" w:rsidRPr="002A758A">
          <w:rPr>
            <w:rStyle w:val="Hyperlink"/>
            <w:noProof/>
            <w14:scene3d>
              <w14:camera w14:prst="orthographicFront"/>
              <w14:lightRig w14:rig="threePt" w14:dir="t">
                <w14:rot w14:lat="0" w14:lon="0" w14:rev="0"/>
              </w14:lightRig>
            </w14:scene3d>
          </w:rPr>
          <w:t>5.3.4</w:t>
        </w:r>
        <w:r w:rsidR="00141BAF">
          <w:rPr>
            <w:rFonts w:eastAsiaTheme="minorEastAsia" w:cstheme="minorBidi"/>
            <w:noProof/>
            <w:sz w:val="22"/>
            <w:szCs w:val="22"/>
          </w:rPr>
          <w:tab/>
        </w:r>
        <w:r w:rsidR="00141BAF" w:rsidRPr="002A758A">
          <w:rPr>
            <w:rStyle w:val="Hyperlink"/>
            <w:noProof/>
          </w:rPr>
          <w:t>Duct Insulation and Sealing</w:t>
        </w:r>
        <w:r w:rsidR="00141BAF">
          <w:rPr>
            <w:noProof/>
            <w:webHidden/>
          </w:rPr>
          <w:tab/>
        </w:r>
        <w:r w:rsidR="00141BAF">
          <w:rPr>
            <w:noProof/>
            <w:webHidden/>
          </w:rPr>
          <w:fldChar w:fldCharType="begin"/>
        </w:r>
        <w:r w:rsidR="00141BAF">
          <w:rPr>
            <w:noProof/>
            <w:webHidden/>
          </w:rPr>
          <w:instrText xml:space="preserve"> PAGEREF _Toc48161599 \h </w:instrText>
        </w:r>
        <w:r w:rsidR="00141BAF">
          <w:rPr>
            <w:noProof/>
            <w:webHidden/>
          </w:rPr>
        </w:r>
        <w:r w:rsidR="00141BAF">
          <w:rPr>
            <w:noProof/>
            <w:webHidden/>
          </w:rPr>
          <w:fldChar w:fldCharType="separate"/>
        </w:r>
        <w:r w:rsidR="00141BAF">
          <w:rPr>
            <w:noProof/>
            <w:webHidden/>
          </w:rPr>
          <w:t>95</w:t>
        </w:r>
        <w:r w:rsidR="00141BAF">
          <w:rPr>
            <w:noProof/>
            <w:webHidden/>
          </w:rPr>
          <w:fldChar w:fldCharType="end"/>
        </w:r>
      </w:hyperlink>
    </w:p>
    <w:p w14:paraId="2A585662" w14:textId="4455478D" w:rsidR="00141BAF" w:rsidRDefault="00CA44C6">
      <w:pPr>
        <w:pStyle w:val="TOC3"/>
        <w:tabs>
          <w:tab w:val="left" w:pos="960"/>
          <w:tab w:val="right" w:leader="dot" w:pos="9350"/>
        </w:tabs>
        <w:rPr>
          <w:rFonts w:eastAsiaTheme="minorEastAsia" w:cstheme="minorBidi"/>
          <w:noProof/>
          <w:sz w:val="22"/>
          <w:szCs w:val="22"/>
        </w:rPr>
      </w:pPr>
      <w:hyperlink w:anchor="_Toc48161600" w:history="1">
        <w:r w:rsidR="00141BAF" w:rsidRPr="002A758A">
          <w:rPr>
            <w:rStyle w:val="Hyperlink"/>
            <w:noProof/>
            <w14:scene3d>
              <w14:camera w14:prst="orthographicFront"/>
              <w14:lightRig w14:rig="threePt" w14:dir="t">
                <w14:rot w14:lat="0" w14:lon="0" w14:rev="0"/>
              </w14:lightRig>
            </w14:scene3d>
          </w:rPr>
          <w:t>5.3.5</w:t>
        </w:r>
        <w:r w:rsidR="00141BAF">
          <w:rPr>
            <w:rFonts w:eastAsiaTheme="minorEastAsia" w:cstheme="minorBidi"/>
            <w:noProof/>
            <w:sz w:val="22"/>
            <w:szCs w:val="22"/>
          </w:rPr>
          <w:tab/>
        </w:r>
        <w:r w:rsidR="00141BAF" w:rsidRPr="002A758A">
          <w:rPr>
            <w:rStyle w:val="Hyperlink"/>
            <w:rFonts w:eastAsiaTheme="majorEastAsia" w:cstheme="majorBidi"/>
            <w:iCs/>
            <w:smallCaps/>
            <w:noProof/>
          </w:rPr>
          <w:t>F</w:t>
        </w:r>
        <w:r w:rsidR="00141BAF" w:rsidRPr="002A758A">
          <w:rPr>
            <w:rStyle w:val="Hyperlink"/>
            <w:noProof/>
          </w:rPr>
          <w:t>urnace Blower Motor</w:t>
        </w:r>
        <w:r w:rsidR="00141BAF">
          <w:rPr>
            <w:noProof/>
            <w:webHidden/>
          </w:rPr>
          <w:tab/>
        </w:r>
        <w:r w:rsidR="00141BAF">
          <w:rPr>
            <w:noProof/>
            <w:webHidden/>
          </w:rPr>
          <w:fldChar w:fldCharType="begin"/>
        </w:r>
        <w:r w:rsidR="00141BAF">
          <w:rPr>
            <w:noProof/>
            <w:webHidden/>
          </w:rPr>
          <w:instrText xml:space="preserve"> PAGEREF _Toc48161600 \h </w:instrText>
        </w:r>
        <w:r w:rsidR="00141BAF">
          <w:rPr>
            <w:noProof/>
            <w:webHidden/>
          </w:rPr>
        </w:r>
        <w:r w:rsidR="00141BAF">
          <w:rPr>
            <w:noProof/>
            <w:webHidden/>
          </w:rPr>
          <w:fldChar w:fldCharType="separate"/>
        </w:r>
        <w:r w:rsidR="00141BAF">
          <w:rPr>
            <w:noProof/>
            <w:webHidden/>
          </w:rPr>
          <w:t>109</w:t>
        </w:r>
        <w:r w:rsidR="00141BAF">
          <w:rPr>
            <w:noProof/>
            <w:webHidden/>
          </w:rPr>
          <w:fldChar w:fldCharType="end"/>
        </w:r>
      </w:hyperlink>
    </w:p>
    <w:p w14:paraId="19F6B310" w14:textId="4BF7499F" w:rsidR="00141BAF" w:rsidRDefault="00CA44C6">
      <w:pPr>
        <w:pStyle w:val="TOC3"/>
        <w:tabs>
          <w:tab w:val="left" w:pos="960"/>
          <w:tab w:val="right" w:leader="dot" w:pos="9350"/>
        </w:tabs>
        <w:rPr>
          <w:rFonts w:eastAsiaTheme="minorEastAsia" w:cstheme="minorBidi"/>
          <w:noProof/>
          <w:sz w:val="22"/>
          <w:szCs w:val="22"/>
        </w:rPr>
      </w:pPr>
      <w:hyperlink w:anchor="_Toc48161601" w:history="1">
        <w:r w:rsidR="00141BAF" w:rsidRPr="002A758A">
          <w:rPr>
            <w:rStyle w:val="Hyperlink"/>
            <w:noProof/>
            <w14:scene3d>
              <w14:camera w14:prst="orthographicFront"/>
              <w14:lightRig w14:rig="threePt" w14:dir="t">
                <w14:rot w14:lat="0" w14:lon="0" w14:rev="0"/>
              </w14:lightRig>
            </w14:scene3d>
          </w:rPr>
          <w:t>5.3.6</w:t>
        </w:r>
        <w:r w:rsidR="00141BAF">
          <w:rPr>
            <w:rFonts w:eastAsiaTheme="minorEastAsia" w:cstheme="minorBidi"/>
            <w:noProof/>
            <w:sz w:val="22"/>
            <w:szCs w:val="22"/>
          </w:rPr>
          <w:tab/>
        </w:r>
        <w:r w:rsidR="00141BAF" w:rsidRPr="002A758A">
          <w:rPr>
            <w:rStyle w:val="Hyperlink"/>
            <w:noProof/>
          </w:rPr>
          <w:t>Gas High Efficiency Boiler</w:t>
        </w:r>
        <w:r w:rsidR="00141BAF">
          <w:rPr>
            <w:noProof/>
            <w:webHidden/>
          </w:rPr>
          <w:tab/>
        </w:r>
        <w:r w:rsidR="00141BAF">
          <w:rPr>
            <w:noProof/>
            <w:webHidden/>
          </w:rPr>
          <w:fldChar w:fldCharType="begin"/>
        </w:r>
        <w:r w:rsidR="00141BAF">
          <w:rPr>
            <w:noProof/>
            <w:webHidden/>
          </w:rPr>
          <w:instrText xml:space="preserve"> PAGEREF _Toc48161601 \h </w:instrText>
        </w:r>
        <w:r w:rsidR="00141BAF">
          <w:rPr>
            <w:noProof/>
            <w:webHidden/>
          </w:rPr>
        </w:r>
        <w:r w:rsidR="00141BAF">
          <w:rPr>
            <w:noProof/>
            <w:webHidden/>
          </w:rPr>
          <w:fldChar w:fldCharType="separate"/>
        </w:r>
        <w:r w:rsidR="00141BAF">
          <w:rPr>
            <w:noProof/>
            <w:webHidden/>
          </w:rPr>
          <w:t>114</w:t>
        </w:r>
        <w:r w:rsidR="00141BAF">
          <w:rPr>
            <w:noProof/>
            <w:webHidden/>
          </w:rPr>
          <w:fldChar w:fldCharType="end"/>
        </w:r>
      </w:hyperlink>
    </w:p>
    <w:p w14:paraId="28402EE7" w14:textId="2BE0FADE" w:rsidR="00141BAF" w:rsidRDefault="00CA44C6">
      <w:pPr>
        <w:pStyle w:val="TOC3"/>
        <w:tabs>
          <w:tab w:val="left" w:pos="960"/>
          <w:tab w:val="right" w:leader="dot" w:pos="9350"/>
        </w:tabs>
        <w:rPr>
          <w:rFonts w:eastAsiaTheme="minorEastAsia" w:cstheme="minorBidi"/>
          <w:noProof/>
          <w:sz w:val="22"/>
          <w:szCs w:val="22"/>
        </w:rPr>
      </w:pPr>
      <w:hyperlink w:anchor="_Toc48161602" w:history="1">
        <w:r w:rsidR="00141BAF" w:rsidRPr="002A758A">
          <w:rPr>
            <w:rStyle w:val="Hyperlink"/>
            <w:noProof/>
            <w14:scene3d>
              <w14:camera w14:prst="orthographicFront"/>
              <w14:lightRig w14:rig="threePt" w14:dir="t">
                <w14:rot w14:lat="0" w14:lon="0" w14:rev="0"/>
              </w14:lightRig>
            </w14:scene3d>
          </w:rPr>
          <w:t>5.3.7</w:t>
        </w:r>
        <w:r w:rsidR="00141BAF">
          <w:rPr>
            <w:rFonts w:eastAsiaTheme="minorEastAsia" w:cstheme="minorBidi"/>
            <w:noProof/>
            <w:sz w:val="22"/>
            <w:szCs w:val="22"/>
          </w:rPr>
          <w:tab/>
        </w:r>
        <w:r w:rsidR="00141BAF" w:rsidRPr="002A758A">
          <w:rPr>
            <w:rStyle w:val="Hyperlink"/>
            <w:noProof/>
          </w:rPr>
          <w:t>Gas High Efficiency Furnace</w:t>
        </w:r>
        <w:r w:rsidR="00141BAF">
          <w:rPr>
            <w:noProof/>
            <w:webHidden/>
          </w:rPr>
          <w:tab/>
        </w:r>
        <w:r w:rsidR="00141BAF">
          <w:rPr>
            <w:noProof/>
            <w:webHidden/>
          </w:rPr>
          <w:fldChar w:fldCharType="begin"/>
        </w:r>
        <w:r w:rsidR="00141BAF">
          <w:rPr>
            <w:noProof/>
            <w:webHidden/>
          </w:rPr>
          <w:instrText xml:space="preserve"> PAGEREF _Toc48161602 \h </w:instrText>
        </w:r>
        <w:r w:rsidR="00141BAF">
          <w:rPr>
            <w:noProof/>
            <w:webHidden/>
          </w:rPr>
        </w:r>
        <w:r w:rsidR="00141BAF">
          <w:rPr>
            <w:noProof/>
            <w:webHidden/>
          </w:rPr>
          <w:fldChar w:fldCharType="separate"/>
        </w:r>
        <w:r w:rsidR="00141BAF">
          <w:rPr>
            <w:noProof/>
            <w:webHidden/>
          </w:rPr>
          <w:t>118</w:t>
        </w:r>
        <w:r w:rsidR="00141BAF">
          <w:rPr>
            <w:noProof/>
            <w:webHidden/>
          </w:rPr>
          <w:fldChar w:fldCharType="end"/>
        </w:r>
      </w:hyperlink>
    </w:p>
    <w:p w14:paraId="41540F56" w14:textId="633D511D" w:rsidR="00141BAF" w:rsidRDefault="00CA44C6">
      <w:pPr>
        <w:pStyle w:val="TOC3"/>
        <w:tabs>
          <w:tab w:val="left" w:pos="960"/>
          <w:tab w:val="right" w:leader="dot" w:pos="9350"/>
        </w:tabs>
        <w:rPr>
          <w:rFonts w:eastAsiaTheme="minorEastAsia" w:cstheme="minorBidi"/>
          <w:noProof/>
          <w:sz w:val="22"/>
          <w:szCs w:val="22"/>
        </w:rPr>
      </w:pPr>
      <w:hyperlink w:anchor="_Toc48161603" w:history="1">
        <w:r w:rsidR="00141BAF" w:rsidRPr="002A758A">
          <w:rPr>
            <w:rStyle w:val="Hyperlink"/>
            <w:noProof/>
            <w14:scene3d>
              <w14:camera w14:prst="orthographicFront"/>
              <w14:lightRig w14:rig="threePt" w14:dir="t">
                <w14:rot w14:lat="0" w14:lon="0" w14:rev="0"/>
              </w14:lightRig>
            </w14:scene3d>
          </w:rPr>
          <w:t>5.3.8</w:t>
        </w:r>
        <w:r w:rsidR="00141BAF">
          <w:rPr>
            <w:rFonts w:eastAsiaTheme="minorEastAsia" w:cstheme="minorBidi"/>
            <w:noProof/>
            <w:sz w:val="22"/>
            <w:szCs w:val="22"/>
          </w:rPr>
          <w:tab/>
        </w:r>
        <w:r w:rsidR="00141BAF" w:rsidRPr="002A758A">
          <w:rPr>
            <w:rStyle w:val="Hyperlink"/>
            <w:noProof/>
          </w:rPr>
          <w:t>Ground Source Heat Pump</w:t>
        </w:r>
        <w:r w:rsidR="00141BAF">
          <w:rPr>
            <w:noProof/>
            <w:webHidden/>
          </w:rPr>
          <w:tab/>
        </w:r>
        <w:r w:rsidR="00141BAF">
          <w:rPr>
            <w:noProof/>
            <w:webHidden/>
          </w:rPr>
          <w:fldChar w:fldCharType="begin"/>
        </w:r>
        <w:r w:rsidR="00141BAF">
          <w:rPr>
            <w:noProof/>
            <w:webHidden/>
          </w:rPr>
          <w:instrText xml:space="preserve"> PAGEREF _Toc48161603 \h </w:instrText>
        </w:r>
        <w:r w:rsidR="00141BAF">
          <w:rPr>
            <w:noProof/>
            <w:webHidden/>
          </w:rPr>
        </w:r>
        <w:r w:rsidR="00141BAF">
          <w:rPr>
            <w:noProof/>
            <w:webHidden/>
          </w:rPr>
          <w:fldChar w:fldCharType="separate"/>
        </w:r>
        <w:r w:rsidR="00141BAF">
          <w:rPr>
            <w:noProof/>
            <w:webHidden/>
          </w:rPr>
          <w:t>123</w:t>
        </w:r>
        <w:r w:rsidR="00141BAF">
          <w:rPr>
            <w:noProof/>
            <w:webHidden/>
          </w:rPr>
          <w:fldChar w:fldCharType="end"/>
        </w:r>
      </w:hyperlink>
    </w:p>
    <w:p w14:paraId="50DD31A7" w14:textId="7EE609CF" w:rsidR="00141BAF" w:rsidRDefault="00CA44C6">
      <w:pPr>
        <w:pStyle w:val="TOC3"/>
        <w:tabs>
          <w:tab w:val="left" w:pos="960"/>
          <w:tab w:val="right" w:leader="dot" w:pos="9350"/>
        </w:tabs>
        <w:rPr>
          <w:rFonts w:eastAsiaTheme="minorEastAsia" w:cstheme="minorBidi"/>
          <w:noProof/>
          <w:sz w:val="22"/>
          <w:szCs w:val="22"/>
        </w:rPr>
      </w:pPr>
      <w:hyperlink w:anchor="_Toc48161604" w:history="1">
        <w:r w:rsidR="00141BAF" w:rsidRPr="002A758A">
          <w:rPr>
            <w:rStyle w:val="Hyperlink"/>
            <w:noProof/>
            <w14:scene3d>
              <w14:camera w14:prst="orthographicFront"/>
              <w14:lightRig w14:rig="threePt" w14:dir="t">
                <w14:rot w14:lat="0" w14:lon="0" w14:rev="0"/>
              </w14:lightRig>
            </w14:scene3d>
          </w:rPr>
          <w:t>5.3.9</w:t>
        </w:r>
        <w:r w:rsidR="00141BAF">
          <w:rPr>
            <w:rFonts w:eastAsiaTheme="minorEastAsia" w:cstheme="minorBidi"/>
            <w:noProof/>
            <w:sz w:val="22"/>
            <w:szCs w:val="22"/>
          </w:rPr>
          <w:tab/>
        </w:r>
        <w:r w:rsidR="00141BAF" w:rsidRPr="002A758A">
          <w:rPr>
            <w:rStyle w:val="Hyperlink"/>
            <w:noProof/>
          </w:rPr>
          <w:t>High Efficiency Bathroom Exhaust Fan</w:t>
        </w:r>
        <w:r w:rsidR="00141BAF">
          <w:rPr>
            <w:noProof/>
            <w:webHidden/>
          </w:rPr>
          <w:tab/>
        </w:r>
        <w:r w:rsidR="00141BAF">
          <w:rPr>
            <w:noProof/>
            <w:webHidden/>
          </w:rPr>
          <w:fldChar w:fldCharType="begin"/>
        </w:r>
        <w:r w:rsidR="00141BAF">
          <w:rPr>
            <w:noProof/>
            <w:webHidden/>
          </w:rPr>
          <w:instrText xml:space="preserve"> PAGEREF _Toc48161604 \h </w:instrText>
        </w:r>
        <w:r w:rsidR="00141BAF">
          <w:rPr>
            <w:noProof/>
            <w:webHidden/>
          </w:rPr>
        </w:r>
        <w:r w:rsidR="00141BAF">
          <w:rPr>
            <w:noProof/>
            <w:webHidden/>
          </w:rPr>
          <w:fldChar w:fldCharType="separate"/>
        </w:r>
        <w:r w:rsidR="00141BAF">
          <w:rPr>
            <w:noProof/>
            <w:webHidden/>
          </w:rPr>
          <w:t>139</w:t>
        </w:r>
        <w:r w:rsidR="00141BAF">
          <w:rPr>
            <w:noProof/>
            <w:webHidden/>
          </w:rPr>
          <w:fldChar w:fldCharType="end"/>
        </w:r>
      </w:hyperlink>
    </w:p>
    <w:p w14:paraId="50C6C496" w14:textId="632231A5" w:rsidR="00141BAF" w:rsidRDefault="00CA44C6">
      <w:pPr>
        <w:pStyle w:val="TOC3"/>
        <w:tabs>
          <w:tab w:val="left" w:pos="1200"/>
          <w:tab w:val="right" w:leader="dot" w:pos="9350"/>
        </w:tabs>
        <w:rPr>
          <w:rFonts w:eastAsiaTheme="minorEastAsia" w:cstheme="minorBidi"/>
          <w:noProof/>
          <w:sz w:val="22"/>
          <w:szCs w:val="22"/>
        </w:rPr>
      </w:pPr>
      <w:hyperlink w:anchor="_Toc48161605" w:history="1">
        <w:r w:rsidR="00141BAF" w:rsidRPr="002A758A">
          <w:rPr>
            <w:rStyle w:val="Hyperlink"/>
            <w:noProof/>
            <w14:scene3d>
              <w14:camera w14:prst="orthographicFront"/>
              <w14:lightRig w14:rig="threePt" w14:dir="t">
                <w14:rot w14:lat="0" w14:lon="0" w14:rev="0"/>
              </w14:lightRig>
            </w14:scene3d>
          </w:rPr>
          <w:t>5.3.10</w:t>
        </w:r>
        <w:r w:rsidR="00141BAF">
          <w:rPr>
            <w:rFonts w:eastAsiaTheme="minorEastAsia" w:cstheme="minorBidi"/>
            <w:noProof/>
            <w:sz w:val="22"/>
            <w:szCs w:val="22"/>
          </w:rPr>
          <w:tab/>
        </w:r>
        <w:r w:rsidR="00141BAF" w:rsidRPr="002A758A">
          <w:rPr>
            <w:rStyle w:val="Hyperlink"/>
            <w:noProof/>
          </w:rPr>
          <w:t>HVAC Tune Up (Central Air Conditioning or Air Source Heat Pump)</w:t>
        </w:r>
        <w:r w:rsidR="00141BAF">
          <w:rPr>
            <w:noProof/>
            <w:webHidden/>
          </w:rPr>
          <w:tab/>
        </w:r>
        <w:r w:rsidR="00141BAF">
          <w:rPr>
            <w:noProof/>
            <w:webHidden/>
          </w:rPr>
          <w:fldChar w:fldCharType="begin"/>
        </w:r>
        <w:r w:rsidR="00141BAF">
          <w:rPr>
            <w:noProof/>
            <w:webHidden/>
          </w:rPr>
          <w:instrText xml:space="preserve"> PAGEREF _Toc48161605 \h </w:instrText>
        </w:r>
        <w:r w:rsidR="00141BAF">
          <w:rPr>
            <w:noProof/>
            <w:webHidden/>
          </w:rPr>
        </w:r>
        <w:r w:rsidR="00141BAF">
          <w:rPr>
            <w:noProof/>
            <w:webHidden/>
          </w:rPr>
          <w:fldChar w:fldCharType="separate"/>
        </w:r>
        <w:r w:rsidR="00141BAF">
          <w:rPr>
            <w:noProof/>
            <w:webHidden/>
          </w:rPr>
          <w:t>142</w:t>
        </w:r>
        <w:r w:rsidR="00141BAF">
          <w:rPr>
            <w:noProof/>
            <w:webHidden/>
          </w:rPr>
          <w:fldChar w:fldCharType="end"/>
        </w:r>
      </w:hyperlink>
    </w:p>
    <w:p w14:paraId="74707E10" w14:textId="485E1780" w:rsidR="00141BAF" w:rsidRDefault="00CA44C6">
      <w:pPr>
        <w:pStyle w:val="TOC3"/>
        <w:tabs>
          <w:tab w:val="left" w:pos="1200"/>
          <w:tab w:val="right" w:leader="dot" w:pos="9350"/>
        </w:tabs>
        <w:rPr>
          <w:rFonts w:eastAsiaTheme="minorEastAsia" w:cstheme="minorBidi"/>
          <w:noProof/>
          <w:sz w:val="22"/>
          <w:szCs w:val="22"/>
        </w:rPr>
      </w:pPr>
      <w:hyperlink w:anchor="_Toc48161606" w:history="1">
        <w:r w:rsidR="00141BAF" w:rsidRPr="002A758A">
          <w:rPr>
            <w:rStyle w:val="Hyperlink"/>
            <w:noProof/>
            <w14:scene3d>
              <w14:camera w14:prst="orthographicFront"/>
              <w14:lightRig w14:rig="threePt" w14:dir="t">
                <w14:rot w14:lat="0" w14:lon="0" w14:rev="0"/>
              </w14:lightRig>
            </w14:scene3d>
          </w:rPr>
          <w:t>5.3.11</w:t>
        </w:r>
        <w:r w:rsidR="00141BAF">
          <w:rPr>
            <w:rFonts w:eastAsiaTheme="minorEastAsia" w:cstheme="minorBidi"/>
            <w:noProof/>
            <w:sz w:val="22"/>
            <w:szCs w:val="22"/>
          </w:rPr>
          <w:tab/>
        </w:r>
        <w:r w:rsidR="00141BAF" w:rsidRPr="002A758A">
          <w:rPr>
            <w:rStyle w:val="Hyperlink"/>
            <w:noProof/>
          </w:rPr>
          <w:t>Programmable Thermostats</w:t>
        </w:r>
        <w:r w:rsidR="00141BAF">
          <w:rPr>
            <w:noProof/>
            <w:webHidden/>
          </w:rPr>
          <w:tab/>
        </w:r>
        <w:r w:rsidR="00141BAF">
          <w:rPr>
            <w:noProof/>
            <w:webHidden/>
          </w:rPr>
          <w:fldChar w:fldCharType="begin"/>
        </w:r>
        <w:r w:rsidR="00141BAF">
          <w:rPr>
            <w:noProof/>
            <w:webHidden/>
          </w:rPr>
          <w:instrText xml:space="preserve"> PAGEREF _Toc48161606 \h </w:instrText>
        </w:r>
        <w:r w:rsidR="00141BAF">
          <w:rPr>
            <w:noProof/>
            <w:webHidden/>
          </w:rPr>
        </w:r>
        <w:r w:rsidR="00141BAF">
          <w:rPr>
            <w:noProof/>
            <w:webHidden/>
          </w:rPr>
          <w:fldChar w:fldCharType="separate"/>
        </w:r>
        <w:r w:rsidR="00141BAF">
          <w:rPr>
            <w:noProof/>
            <w:webHidden/>
          </w:rPr>
          <w:t>146</w:t>
        </w:r>
        <w:r w:rsidR="00141BAF">
          <w:rPr>
            <w:noProof/>
            <w:webHidden/>
          </w:rPr>
          <w:fldChar w:fldCharType="end"/>
        </w:r>
      </w:hyperlink>
    </w:p>
    <w:p w14:paraId="1AA12845" w14:textId="61073C5D" w:rsidR="00141BAF" w:rsidRDefault="00CA44C6">
      <w:pPr>
        <w:pStyle w:val="TOC3"/>
        <w:tabs>
          <w:tab w:val="left" w:pos="1200"/>
          <w:tab w:val="right" w:leader="dot" w:pos="9350"/>
        </w:tabs>
        <w:rPr>
          <w:rFonts w:eastAsiaTheme="minorEastAsia" w:cstheme="minorBidi"/>
          <w:noProof/>
          <w:sz w:val="22"/>
          <w:szCs w:val="22"/>
        </w:rPr>
      </w:pPr>
      <w:hyperlink w:anchor="_Toc48161607" w:history="1">
        <w:r w:rsidR="00141BAF" w:rsidRPr="002A758A">
          <w:rPr>
            <w:rStyle w:val="Hyperlink"/>
            <w:noProof/>
            <w14:scene3d>
              <w14:camera w14:prst="orthographicFront"/>
              <w14:lightRig w14:rig="threePt" w14:dir="t">
                <w14:rot w14:lat="0" w14:lon="0" w14:rev="0"/>
              </w14:lightRig>
            </w14:scene3d>
          </w:rPr>
          <w:t>5.3.12</w:t>
        </w:r>
        <w:r w:rsidR="00141BAF">
          <w:rPr>
            <w:rFonts w:eastAsiaTheme="minorEastAsia" w:cstheme="minorBidi"/>
            <w:noProof/>
            <w:sz w:val="22"/>
            <w:szCs w:val="22"/>
          </w:rPr>
          <w:tab/>
        </w:r>
        <w:r w:rsidR="00141BAF" w:rsidRPr="002A758A">
          <w:rPr>
            <w:rStyle w:val="Hyperlink"/>
            <w:noProof/>
          </w:rPr>
          <w:t>Ductless Heat Pumps</w:t>
        </w:r>
        <w:r w:rsidR="00141BAF">
          <w:rPr>
            <w:noProof/>
            <w:webHidden/>
          </w:rPr>
          <w:tab/>
        </w:r>
        <w:r w:rsidR="00141BAF">
          <w:rPr>
            <w:noProof/>
            <w:webHidden/>
          </w:rPr>
          <w:fldChar w:fldCharType="begin"/>
        </w:r>
        <w:r w:rsidR="00141BAF">
          <w:rPr>
            <w:noProof/>
            <w:webHidden/>
          </w:rPr>
          <w:instrText xml:space="preserve"> PAGEREF _Toc48161607 \h </w:instrText>
        </w:r>
        <w:r w:rsidR="00141BAF">
          <w:rPr>
            <w:noProof/>
            <w:webHidden/>
          </w:rPr>
        </w:r>
        <w:r w:rsidR="00141BAF">
          <w:rPr>
            <w:noProof/>
            <w:webHidden/>
          </w:rPr>
          <w:fldChar w:fldCharType="separate"/>
        </w:r>
        <w:r w:rsidR="00141BAF">
          <w:rPr>
            <w:noProof/>
            <w:webHidden/>
          </w:rPr>
          <w:t>151</w:t>
        </w:r>
        <w:r w:rsidR="00141BAF">
          <w:rPr>
            <w:noProof/>
            <w:webHidden/>
          </w:rPr>
          <w:fldChar w:fldCharType="end"/>
        </w:r>
      </w:hyperlink>
    </w:p>
    <w:p w14:paraId="3392ADAB" w14:textId="51D40455" w:rsidR="00141BAF" w:rsidRDefault="00CA44C6">
      <w:pPr>
        <w:pStyle w:val="TOC3"/>
        <w:tabs>
          <w:tab w:val="left" w:pos="1200"/>
          <w:tab w:val="right" w:leader="dot" w:pos="9350"/>
        </w:tabs>
        <w:rPr>
          <w:rFonts w:eastAsiaTheme="minorEastAsia" w:cstheme="minorBidi"/>
          <w:noProof/>
          <w:sz w:val="22"/>
          <w:szCs w:val="22"/>
        </w:rPr>
      </w:pPr>
      <w:hyperlink w:anchor="_Toc48161608" w:history="1">
        <w:r w:rsidR="00141BAF" w:rsidRPr="002A758A">
          <w:rPr>
            <w:rStyle w:val="Hyperlink"/>
            <w:noProof/>
            <w14:scene3d>
              <w14:camera w14:prst="orthographicFront"/>
              <w14:lightRig w14:rig="threePt" w14:dir="t">
                <w14:rot w14:lat="0" w14:lon="0" w14:rev="0"/>
              </w14:lightRig>
            </w14:scene3d>
          </w:rPr>
          <w:t>5.3.13</w:t>
        </w:r>
        <w:r w:rsidR="00141BAF">
          <w:rPr>
            <w:rFonts w:eastAsiaTheme="minorEastAsia" w:cstheme="minorBidi"/>
            <w:noProof/>
            <w:sz w:val="22"/>
            <w:szCs w:val="22"/>
          </w:rPr>
          <w:tab/>
        </w:r>
        <w:r w:rsidR="00141BAF" w:rsidRPr="002A758A">
          <w:rPr>
            <w:rStyle w:val="Hyperlink"/>
            <w:noProof/>
          </w:rPr>
          <w:t>Residential Furnace Tune-Up</w:t>
        </w:r>
        <w:r w:rsidR="00141BAF">
          <w:rPr>
            <w:noProof/>
            <w:webHidden/>
          </w:rPr>
          <w:tab/>
        </w:r>
        <w:r w:rsidR="00141BAF">
          <w:rPr>
            <w:noProof/>
            <w:webHidden/>
          </w:rPr>
          <w:fldChar w:fldCharType="begin"/>
        </w:r>
        <w:r w:rsidR="00141BAF">
          <w:rPr>
            <w:noProof/>
            <w:webHidden/>
          </w:rPr>
          <w:instrText xml:space="preserve"> PAGEREF _Toc48161608 \h </w:instrText>
        </w:r>
        <w:r w:rsidR="00141BAF">
          <w:rPr>
            <w:noProof/>
            <w:webHidden/>
          </w:rPr>
        </w:r>
        <w:r w:rsidR="00141BAF">
          <w:rPr>
            <w:noProof/>
            <w:webHidden/>
          </w:rPr>
          <w:fldChar w:fldCharType="separate"/>
        </w:r>
        <w:r w:rsidR="00141BAF">
          <w:rPr>
            <w:noProof/>
            <w:webHidden/>
          </w:rPr>
          <w:t>164</w:t>
        </w:r>
        <w:r w:rsidR="00141BAF">
          <w:rPr>
            <w:noProof/>
            <w:webHidden/>
          </w:rPr>
          <w:fldChar w:fldCharType="end"/>
        </w:r>
      </w:hyperlink>
    </w:p>
    <w:p w14:paraId="1D1D415B" w14:textId="65DA1E0C" w:rsidR="00141BAF" w:rsidRDefault="00CA44C6">
      <w:pPr>
        <w:pStyle w:val="TOC3"/>
        <w:tabs>
          <w:tab w:val="left" w:pos="1200"/>
          <w:tab w:val="right" w:leader="dot" w:pos="9350"/>
        </w:tabs>
        <w:rPr>
          <w:rFonts w:eastAsiaTheme="minorEastAsia" w:cstheme="minorBidi"/>
          <w:noProof/>
          <w:sz w:val="22"/>
          <w:szCs w:val="22"/>
        </w:rPr>
      </w:pPr>
      <w:hyperlink w:anchor="_Toc48161609" w:history="1">
        <w:r w:rsidR="00141BAF" w:rsidRPr="002A758A">
          <w:rPr>
            <w:rStyle w:val="Hyperlink"/>
            <w:noProof/>
            <w14:scene3d>
              <w14:camera w14:prst="orthographicFront"/>
              <w14:lightRig w14:rig="threePt" w14:dir="t">
                <w14:rot w14:lat="0" w14:lon="0" w14:rev="0"/>
              </w14:lightRig>
            </w14:scene3d>
          </w:rPr>
          <w:t>5.3.14</w:t>
        </w:r>
        <w:r w:rsidR="00141BAF">
          <w:rPr>
            <w:rFonts w:eastAsiaTheme="minorEastAsia" w:cstheme="minorBidi"/>
            <w:noProof/>
            <w:sz w:val="22"/>
            <w:szCs w:val="22"/>
          </w:rPr>
          <w:tab/>
        </w:r>
        <w:r w:rsidR="00141BAF" w:rsidRPr="002A758A">
          <w:rPr>
            <w:rStyle w:val="Hyperlink"/>
            <w:noProof/>
          </w:rPr>
          <w:t>Boiler Reset Controls</w:t>
        </w:r>
        <w:r w:rsidR="00141BAF">
          <w:rPr>
            <w:noProof/>
            <w:webHidden/>
          </w:rPr>
          <w:tab/>
        </w:r>
        <w:r w:rsidR="00141BAF">
          <w:rPr>
            <w:noProof/>
            <w:webHidden/>
          </w:rPr>
          <w:fldChar w:fldCharType="begin"/>
        </w:r>
        <w:r w:rsidR="00141BAF">
          <w:rPr>
            <w:noProof/>
            <w:webHidden/>
          </w:rPr>
          <w:instrText xml:space="preserve"> PAGEREF _Toc48161609 \h </w:instrText>
        </w:r>
        <w:r w:rsidR="00141BAF">
          <w:rPr>
            <w:noProof/>
            <w:webHidden/>
          </w:rPr>
        </w:r>
        <w:r w:rsidR="00141BAF">
          <w:rPr>
            <w:noProof/>
            <w:webHidden/>
          </w:rPr>
          <w:fldChar w:fldCharType="separate"/>
        </w:r>
        <w:r w:rsidR="00141BAF">
          <w:rPr>
            <w:noProof/>
            <w:webHidden/>
          </w:rPr>
          <w:t>167</w:t>
        </w:r>
        <w:r w:rsidR="00141BAF">
          <w:rPr>
            <w:noProof/>
            <w:webHidden/>
          </w:rPr>
          <w:fldChar w:fldCharType="end"/>
        </w:r>
      </w:hyperlink>
    </w:p>
    <w:p w14:paraId="0660F76F" w14:textId="0300672D" w:rsidR="00141BAF" w:rsidRDefault="00CA44C6">
      <w:pPr>
        <w:pStyle w:val="TOC3"/>
        <w:tabs>
          <w:tab w:val="left" w:pos="1200"/>
          <w:tab w:val="right" w:leader="dot" w:pos="9350"/>
        </w:tabs>
        <w:rPr>
          <w:rFonts w:eastAsiaTheme="minorEastAsia" w:cstheme="minorBidi"/>
          <w:noProof/>
          <w:sz w:val="22"/>
          <w:szCs w:val="22"/>
        </w:rPr>
      </w:pPr>
      <w:hyperlink w:anchor="_Toc48161610" w:history="1">
        <w:r w:rsidR="00141BAF" w:rsidRPr="002A758A">
          <w:rPr>
            <w:rStyle w:val="Hyperlink"/>
            <w:noProof/>
            <w14:scene3d>
              <w14:camera w14:prst="orthographicFront"/>
              <w14:lightRig w14:rig="threePt" w14:dir="t">
                <w14:rot w14:lat="0" w14:lon="0" w14:rev="0"/>
              </w14:lightRig>
            </w14:scene3d>
          </w:rPr>
          <w:t>5.3.15</w:t>
        </w:r>
        <w:r w:rsidR="00141BAF">
          <w:rPr>
            <w:rFonts w:eastAsiaTheme="minorEastAsia" w:cstheme="minorBidi"/>
            <w:noProof/>
            <w:sz w:val="22"/>
            <w:szCs w:val="22"/>
          </w:rPr>
          <w:tab/>
        </w:r>
        <w:r w:rsidR="00141BAF" w:rsidRPr="002A758A">
          <w:rPr>
            <w:rStyle w:val="Hyperlink"/>
            <w:noProof/>
          </w:rPr>
          <w:t>ENERGY STAR Ceiling Fan</w:t>
        </w:r>
        <w:r w:rsidR="00141BAF">
          <w:rPr>
            <w:noProof/>
            <w:webHidden/>
          </w:rPr>
          <w:tab/>
        </w:r>
        <w:r w:rsidR="00141BAF">
          <w:rPr>
            <w:noProof/>
            <w:webHidden/>
          </w:rPr>
          <w:fldChar w:fldCharType="begin"/>
        </w:r>
        <w:r w:rsidR="00141BAF">
          <w:rPr>
            <w:noProof/>
            <w:webHidden/>
          </w:rPr>
          <w:instrText xml:space="preserve"> PAGEREF _Toc48161610 \h </w:instrText>
        </w:r>
        <w:r w:rsidR="00141BAF">
          <w:rPr>
            <w:noProof/>
            <w:webHidden/>
          </w:rPr>
        </w:r>
        <w:r w:rsidR="00141BAF">
          <w:rPr>
            <w:noProof/>
            <w:webHidden/>
          </w:rPr>
          <w:fldChar w:fldCharType="separate"/>
        </w:r>
        <w:r w:rsidR="00141BAF">
          <w:rPr>
            <w:noProof/>
            <w:webHidden/>
          </w:rPr>
          <w:t>170</w:t>
        </w:r>
        <w:r w:rsidR="00141BAF">
          <w:rPr>
            <w:noProof/>
            <w:webHidden/>
          </w:rPr>
          <w:fldChar w:fldCharType="end"/>
        </w:r>
      </w:hyperlink>
    </w:p>
    <w:p w14:paraId="510119B7" w14:textId="39BEC8AB" w:rsidR="00141BAF" w:rsidRDefault="00CA44C6">
      <w:pPr>
        <w:pStyle w:val="TOC3"/>
        <w:tabs>
          <w:tab w:val="left" w:pos="1200"/>
          <w:tab w:val="right" w:leader="dot" w:pos="9350"/>
        </w:tabs>
        <w:rPr>
          <w:rFonts w:eastAsiaTheme="minorEastAsia" w:cstheme="minorBidi"/>
          <w:noProof/>
          <w:sz w:val="22"/>
          <w:szCs w:val="22"/>
        </w:rPr>
      </w:pPr>
      <w:hyperlink w:anchor="_Toc48161611" w:history="1">
        <w:r w:rsidR="00141BAF" w:rsidRPr="002A758A">
          <w:rPr>
            <w:rStyle w:val="Hyperlink"/>
            <w:noProof/>
            <w14:scene3d>
              <w14:camera w14:prst="orthographicFront"/>
              <w14:lightRig w14:rig="threePt" w14:dir="t">
                <w14:rot w14:lat="0" w14:lon="0" w14:rev="0"/>
              </w14:lightRig>
            </w14:scene3d>
          </w:rPr>
          <w:t>5.3.16</w:t>
        </w:r>
        <w:r w:rsidR="00141BAF">
          <w:rPr>
            <w:rFonts w:eastAsiaTheme="minorEastAsia" w:cstheme="minorBidi"/>
            <w:noProof/>
            <w:sz w:val="22"/>
            <w:szCs w:val="22"/>
          </w:rPr>
          <w:tab/>
        </w:r>
        <w:r w:rsidR="00141BAF" w:rsidRPr="002A758A">
          <w:rPr>
            <w:rStyle w:val="Hyperlink"/>
            <w:noProof/>
          </w:rPr>
          <w:t>Advanced Thermostats</w:t>
        </w:r>
        <w:r w:rsidR="00141BAF">
          <w:rPr>
            <w:noProof/>
            <w:webHidden/>
          </w:rPr>
          <w:tab/>
        </w:r>
        <w:r w:rsidR="00141BAF">
          <w:rPr>
            <w:noProof/>
            <w:webHidden/>
          </w:rPr>
          <w:fldChar w:fldCharType="begin"/>
        </w:r>
        <w:r w:rsidR="00141BAF">
          <w:rPr>
            <w:noProof/>
            <w:webHidden/>
          </w:rPr>
          <w:instrText xml:space="preserve"> PAGEREF _Toc48161611 \h </w:instrText>
        </w:r>
        <w:r w:rsidR="00141BAF">
          <w:rPr>
            <w:noProof/>
            <w:webHidden/>
          </w:rPr>
        </w:r>
        <w:r w:rsidR="00141BAF">
          <w:rPr>
            <w:noProof/>
            <w:webHidden/>
          </w:rPr>
          <w:fldChar w:fldCharType="separate"/>
        </w:r>
        <w:r w:rsidR="00141BAF">
          <w:rPr>
            <w:noProof/>
            <w:webHidden/>
          </w:rPr>
          <w:t>175</w:t>
        </w:r>
        <w:r w:rsidR="00141BAF">
          <w:rPr>
            <w:noProof/>
            <w:webHidden/>
          </w:rPr>
          <w:fldChar w:fldCharType="end"/>
        </w:r>
      </w:hyperlink>
    </w:p>
    <w:p w14:paraId="32446AC2" w14:textId="6429EE57" w:rsidR="00141BAF" w:rsidRDefault="00CA44C6">
      <w:pPr>
        <w:pStyle w:val="TOC3"/>
        <w:tabs>
          <w:tab w:val="left" w:pos="1200"/>
          <w:tab w:val="right" w:leader="dot" w:pos="9350"/>
        </w:tabs>
        <w:rPr>
          <w:rFonts w:eastAsiaTheme="minorEastAsia" w:cstheme="minorBidi"/>
          <w:noProof/>
          <w:sz w:val="22"/>
          <w:szCs w:val="22"/>
        </w:rPr>
      </w:pPr>
      <w:hyperlink w:anchor="_Toc48161612" w:history="1">
        <w:r w:rsidR="00141BAF" w:rsidRPr="002A758A">
          <w:rPr>
            <w:rStyle w:val="Hyperlink"/>
            <w:noProof/>
            <w14:scene3d>
              <w14:camera w14:prst="orthographicFront"/>
              <w14:lightRig w14:rig="threePt" w14:dir="t">
                <w14:rot w14:lat="0" w14:lon="0" w14:rev="0"/>
              </w14:lightRig>
            </w14:scene3d>
          </w:rPr>
          <w:t>5.3.17</w:t>
        </w:r>
        <w:r w:rsidR="00141BAF">
          <w:rPr>
            <w:rFonts w:eastAsiaTheme="minorEastAsia" w:cstheme="minorBidi"/>
            <w:noProof/>
            <w:sz w:val="22"/>
            <w:szCs w:val="22"/>
          </w:rPr>
          <w:tab/>
        </w:r>
        <w:r w:rsidR="00141BAF" w:rsidRPr="002A758A">
          <w:rPr>
            <w:rStyle w:val="Hyperlink"/>
            <w:noProof/>
          </w:rPr>
          <w:t>Gas High Efficiency Combination Boiler</w:t>
        </w:r>
        <w:r w:rsidR="00141BAF">
          <w:rPr>
            <w:noProof/>
            <w:webHidden/>
          </w:rPr>
          <w:tab/>
        </w:r>
        <w:r w:rsidR="00141BAF">
          <w:rPr>
            <w:noProof/>
            <w:webHidden/>
          </w:rPr>
          <w:fldChar w:fldCharType="begin"/>
        </w:r>
        <w:r w:rsidR="00141BAF">
          <w:rPr>
            <w:noProof/>
            <w:webHidden/>
          </w:rPr>
          <w:instrText xml:space="preserve"> PAGEREF _Toc48161612 \h </w:instrText>
        </w:r>
        <w:r w:rsidR="00141BAF">
          <w:rPr>
            <w:noProof/>
            <w:webHidden/>
          </w:rPr>
        </w:r>
        <w:r w:rsidR="00141BAF">
          <w:rPr>
            <w:noProof/>
            <w:webHidden/>
          </w:rPr>
          <w:fldChar w:fldCharType="separate"/>
        </w:r>
        <w:r w:rsidR="00141BAF">
          <w:rPr>
            <w:noProof/>
            <w:webHidden/>
          </w:rPr>
          <w:t>184</w:t>
        </w:r>
        <w:r w:rsidR="00141BAF">
          <w:rPr>
            <w:noProof/>
            <w:webHidden/>
          </w:rPr>
          <w:fldChar w:fldCharType="end"/>
        </w:r>
      </w:hyperlink>
    </w:p>
    <w:p w14:paraId="05C04FD3" w14:textId="46F58902" w:rsidR="00141BAF" w:rsidRDefault="00CA44C6">
      <w:pPr>
        <w:pStyle w:val="TOC3"/>
        <w:tabs>
          <w:tab w:val="left" w:pos="1200"/>
          <w:tab w:val="right" w:leader="dot" w:pos="9350"/>
        </w:tabs>
        <w:rPr>
          <w:rFonts w:eastAsiaTheme="minorEastAsia" w:cstheme="minorBidi"/>
          <w:noProof/>
          <w:sz w:val="22"/>
          <w:szCs w:val="22"/>
        </w:rPr>
      </w:pPr>
      <w:hyperlink w:anchor="_Toc48161613" w:history="1">
        <w:r w:rsidR="00141BAF" w:rsidRPr="002A758A">
          <w:rPr>
            <w:rStyle w:val="Hyperlink"/>
            <w:noProof/>
            <w14:scene3d>
              <w14:camera w14:prst="orthographicFront"/>
              <w14:lightRig w14:rig="threePt" w14:dir="t">
                <w14:rot w14:lat="0" w14:lon="0" w14:rev="0"/>
              </w14:lightRig>
            </w14:scene3d>
          </w:rPr>
          <w:t>5.3.18</w:t>
        </w:r>
        <w:r w:rsidR="00141BAF">
          <w:rPr>
            <w:rFonts w:eastAsiaTheme="minorEastAsia" w:cstheme="minorBidi"/>
            <w:noProof/>
            <w:sz w:val="22"/>
            <w:szCs w:val="22"/>
          </w:rPr>
          <w:tab/>
        </w:r>
        <w:r w:rsidR="00141BAF" w:rsidRPr="002A758A">
          <w:rPr>
            <w:rStyle w:val="Hyperlink"/>
            <w:noProof/>
          </w:rPr>
          <w:t>Furnace Filter Alarm – Provisional Measure</w:t>
        </w:r>
        <w:r w:rsidR="00141BAF">
          <w:rPr>
            <w:noProof/>
            <w:webHidden/>
          </w:rPr>
          <w:tab/>
        </w:r>
        <w:r w:rsidR="00141BAF">
          <w:rPr>
            <w:noProof/>
            <w:webHidden/>
          </w:rPr>
          <w:fldChar w:fldCharType="begin"/>
        </w:r>
        <w:r w:rsidR="00141BAF">
          <w:rPr>
            <w:noProof/>
            <w:webHidden/>
          </w:rPr>
          <w:instrText xml:space="preserve"> PAGEREF _Toc48161613 \h </w:instrText>
        </w:r>
        <w:r w:rsidR="00141BAF">
          <w:rPr>
            <w:noProof/>
            <w:webHidden/>
          </w:rPr>
        </w:r>
        <w:r w:rsidR="00141BAF">
          <w:rPr>
            <w:noProof/>
            <w:webHidden/>
          </w:rPr>
          <w:fldChar w:fldCharType="separate"/>
        </w:r>
        <w:r w:rsidR="00141BAF">
          <w:rPr>
            <w:noProof/>
            <w:webHidden/>
          </w:rPr>
          <w:t>188</w:t>
        </w:r>
        <w:r w:rsidR="00141BAF">
          <w:rPr>
            <w:noProof/>
            <w:webHidden/>
          </w:rPr>
          <w:fldChar w:fldCharType="end"/>
        </w:r>
      </w:hyperlink>
    </w:p>
    <w:p w14:paraId="3DC2FFBC" w14:textId="13A6332A" w:rsidR="00141BAF" w:rsidRDefault="00CA44C6">
      <w:pPr>
        <w:pStyle w:val="TOC3"/>
        <w:tabs>
          <w:tab w:val="left" w:pos="1200"/>
          <w:tab w:val="right" w:leader="dot" w:pos="9350"/>
        </w:tabs>
        <w:rPr>
          <w:rFonts w:eastAsiaTheme="minorEastAsia" w:cstheme="minorBidi"/>
          <w:noProof/>
          <w:sz w:val="22"/>
          <w:szCs w:val="22"/>
        </w:rPr>
      </w:pPr>
      <w:hyperlink w:anchor="_Toc48161614" w:history="1">
        <w:r w:rsidR="00141BAF" w:rsidRPr="002A758A">
          <w:rPr>
            <w:rStyle w:val="Hyperlink"/>
            <w:noProof/>
            <w14:scene3d>
              <w14:camera w14:prst="orthographicFront"/>
              <w14:lightRig w14:rig="threePt" w14:dir="t">
                <w14:rot w14:lat="0" w14:lon="0" w14:rev="0"/>
              </w14:lightRig>
            </w14:scene3d>
          </w:rPr>
          <w:t>5.3.19</w:t>
        </w:r>
        <w:r w:rsidR="00141BAF">
          <w:rPr>
            <w:rFonts w:eastAsiaTheme="minorEastAsia" w:cstheme="minorBidi"/>
            <w:noProof/>
            <w:sz w:val="22"/>
            <w:szCs w:val="22"/>
          </w:rPr>
          <w:tab/>
        </w:r>
        <w:r w:rsidR="00141BAF" w:rsidRPr="002A758A">
          <w:rPr>
            <w:rStyle w:val="Hyperlink"/>
            <w:noProof/>
          </w:rPr>
          <w:t>Thermostatic Radiator Valves – Provisional Measure</w:t>
        </w:r>
        <w:r w:rsidR="00141BAF">
          <w:rPr>
            <w:noProof/>
            <w:webHidden/>
          </w:rPr>
          <w:tab/>
        </w:r>
        <w:r w:rsidR="00141BAF">
          <w:rPr>
            <w:noProof/>
            <w:webHidden/>
          </w:rPr>
          <w:fldChar w:fldCharType="begin"/>
        </w:r>
        <w:r w:rsidR="00141BAF">
          <w:rPr>
            <w:noProof/>
            <w:webHidden/>
          </w:rPr>
          <w:instrText xml:space="preserve"> PAGEREF _Toc48161614 \h </w:instrText>
        </w:r>
        <w:r w:rsidR="00141BAF">
          <w:rPr>
            <w:noProof/>
            <w:webHidden/>
          </w:rPr>
        </w:r>
        <w:r w:rsidR="00141BAF">
          <w:rPr>
            <w:noProof/>
            <w:webHidden/>
          </w:rPr>
          <w:fldChar w:fldCharType="separate"/>
        </w:r>
        <w:r w:rsidR="00141BAF">
          <w:rPr>
            <w:noProof/>
            <w:webHidden/>
          </w:rPr>
          <w:t>189</w:t>
        </w:r>
        <w:r w:rsidR="00141BAF">
          <w:rPr>
            <w:noProof/>
            <w:webHidden/>
          </w:rPr>
          <w:fldChar w:fldCharType="end"/>
        </w:r>
      </w:hyperlink>
    </w:p>
    <w:p w14:paraId="7CD99DF8" w14:textId="7B95E0C0" w:rsidR="00141BAF" w:rsidRDefault="00CA44C6">
      <w:pPr>
        <w:pStyle w:val="TOC2"/>
        <w:rPr>
          <w:rFonts w:eastAsiaTheme="minorEastAsia" w:cstheme="minorBidi"/>
          <w:b w:val="0"/>
          <w:bCs w:val="0"/>
          <w:noProof/>
          <w:sz w:val="22"/>
          <w:szCs w:val="22"/>
        </w:rPr>
      </w:pPr>
      <w:hyperlink w:anchor="_Toc48161615" w:history="1">
        <w:r w:rsidR="00141BAF" w:rsidRPr="002A758A">
          <w:rPr>
            <w:rStyle w:val="Hyperlink"/>
            <w:noProof/>
          </w:rPr>
          <w:t>5.4</w:t>
        </w:r>
        <w:r w:rsidR="00141BAF">
          <w:rPr>
            <w:rFonts w:eastAsiaTheme="minorEastAsia" w:cstheme="minorBidi"/>
            <w:b w:val="0"/>
            <w:bCs w:val="0"/>
            <w:noProof/>
            <w:sz w:val="22"/>
            <w:szCs w:val="22"/>
          </w:rPr>
          <w:tab/>
        </w:r>
        <w:r w:rsidR="00141BAF" w:rsidRPr="002A758A">
          <w:rPr>
            <w:rStyle w:val="Hyperlink"/>
            <w:noProof/>
          </w:rPr>
          <w:t>Hot Water End Use</w:t>
        </w:r>
        <w:r w:rsidR="00141BAF">
          <w:rPr>
            <w:noProof/>
            <w:webHidden/>
          </w:rPr>
          <w:tab/>
        </w:r>
        <w:r w:rsidR="00141BAF">
          <w:rPr>
            <w:noProof/>
            <w:webHidden/>
          </w:rPr>
          <w:fldChar w:fldCharType="begin"/>
        </w:r>
        <w:r w:rsidR="00141BAF">
          <w:rPr>
            <w:noProof/>
            <w:webHidden/>
          </w:rPr>
          <w:instrText xml:space="preserve"> PAGEREF _Toc48161615 \h </w:instrText>
        </w:r>
        <w:r w:rsidR="00141BAF">
          <w:rPr>
            <w:noProof/>
            <w:webHidden/>
          </w:rPr>
        </w:r>
        <w:r w:rsidR="00141BAF">
          <w:rPr>
            <w:noProof/>
            <w:webHidden/>
          </w:rPr>
          <w:fldChar w:fldCharType="separate"/>
        </w:r>
        <w:r w:rsidR="00141BAF">
          <w:rPr>
            <w:noProof/>
            <w:webHidden/>
          </w:rPr>
          <w:t>192</w:t>
        </w:r>
        <w:r w:rsidR="00141BAF">
          <w:rPr>
            <w:noProof/>
            <w:webHidden/>
          </w:rPr>
          <w:fldChar w:fldCharType="end"/>
        </w:r>
      </w:hyperlink>
    </w:p>
    <w:p w14:paraId="438E28A8" w14:textId="17B79A0E" w:rsidR="00141BAF" w:rsidRDefault="00CA44C6">
      <w:pPr>
        <w:pStyle w:val="TOC3"/>
        <w:tabs>
          <w:tab w:val="left" w:pos="960"/>
          <w:tab w:val="right" w:leader="dot" w:pos="9350"/>
        </w:tabs>
        <w:rPr>
          <w:rFonts w:eastAsiaTheme="minorEastAsia" w:cstheme="minorBidi"/>
          <w:noProof/>
          <w:sz w:val="22"/>
          <w:szCs w:val="22"/>
        </w:rPr>
      </w:pPr>
      <w:hyperlink w:anchor="_Toc48161616" w:history="1">
        <w:r w:rsidR="00141BAF" w:rsidRPr="002A758A">
          <w:rPr>
            <w:rStyle w:val="Hyperlink"/>
            <w:noProof/>
            <w14:scene3d>
              <w14:camera w14:prst="orthographicFront"/>
              <w14:lightRig w14:rig="threePt" w14:dir="t">
                <w14:rot w14:lat="0" w14:lon="0" w14:rev="0"/>
              </w14:lightRig>
            </w14:scene3d>
          </w:rPr>
          <w:t>5.4.1</w:t>
        </w:r>
        <w:r w:rsidR="00141BAF">
          <w:rPr>
            <w:rFonts w:eastAsiaTheme="minorEastAsia" w:cstheme="minorBidi"/>
            <w:noProof/>
            <w:sz w:val="22"/>
            <w:szCs w:val="22"/>
          </w:rPr>
          <w:tab/>
        </w:r>
        <w:r w:rsidR="00141BAF" w:rsidRPr="002A758A">
          <w:rPr>
            <w:rStyle w:val="Hyperlink"/>
            <w:noProof/>
          </w:rPr>
          <w:t>Domestic Hot Water Pipe Insulation</w:t>
        </w:r>
        <w:r w:rsidR="00141BAF">
          <w:rPr>
            <w:noProof/>
            <w:webHidden/>
          </w:rPr>
          <w:tab/>
        </w:r>
        <w:r w:rsidR="00141BAF">
          <w:rPr>
            <w:noProof/>
            <w:webHidden/>
          </w:rPr>
          <w:fldChar w:fldCharType="begin"/>
        </w:r>
        <w:r w:rsidR="00141BAF">
          <w:rPr>
            <w:noProof/>
            <w:webHidden/>
          </w:rPr>
          <w:instrText xml:space="preserve"> PAGEREF _Toc48161616 \h </w:instrText>
        </w:r>
        <w:r w:rsidR="00141BAF">
          <w:rPr>
            <w:noProof/>
            <w:webHidden/>
          </w:rPr>
        </w:r>
        <w:r w:rsidR="00141BAF">
          <w:rPr>
            <w:noProof/>
            <w:webHidden/>
          </w:rPr>
          <w:fldChar w:fldCharType="separate"/>
        </w:r>
        <w:r w:rsidR="00141BAF">
          <w:rPr>
            <w:noProof/>
            <w:webHidden/>
          </w:rPr>
          <w:t>192</w:t>
        </w:r>
        <w:r w:rsidR="00141BAF">
          <w:rPr>
            <w:noProof/>
            <w:webHidden/>
          </w:rPr>
          <w:fldChar w:fldCharType="end"/>
        </w:r>
      </w:hyperlink>
    </w:p>
    <w:p w14:paraId="3FBA8EB9" w14:textId="46514BE8" w:rsidR="00141BAF" w:rsidRDefault="00CA44C6">
      <w:pPr>
        <w:pStyle w:val="TOC3"/>
        <w:tabs>
          <w:tab w:val="left" w:pos="960"/>
          <w:tab w:val="right" w:leader="dot" w:pos="9350"/>
        </w:tabs>
        <w:rPr>
          <w:rFonts w:eastAsiaTheme="minorEastAsia" w:cstheme="minorBidi"/>
          <w:noProof/>
          <w:sz w:val="22"/>
          <w:szCs w:val="22"/>
        </w:rPr>
      </w:pPr>
      <w:hyperlink w:anchor="_Toc48161617" w:history="1">
        <w:r w:rsidR="00141BAF" w:rsidRPr="002A758A">
          <w:rPr>
            <w:rStyle w:val="Hyperlink"/>
            <w:noProof/>
            <w14:scene3d>
              <w14:camera w14:prst="orthographicFront"/>
              <w14:lightRig w14:rig="threePt" w14:dir="t">
                <w14:rot w14:lat="0" w14:lon="0" w14:rev="0"/>
              </w14:lightRig>
            </w14:scene3d>
          </w:rPr>
          <w:t>5.4.2</w:t>
        </w:r>
        <w:r w:rsidR="00141BAF">
          <w:rPr>
            <w:rFonts w:eastAsiaTheme="minorEastAsia" w:cstheme="minorBidi"/>
            <w:noProof/>
            <w:sz w:val="22"/>
            <w:szCs w:val="22"/>
          </w:rPr>
          <w:tab/>
        </w:r>
        <w:r w:rsidR="00141BAF" w:rsidRPr="002A758A">
          <w:rPr>
            <w:rStyle w:val="Hyperlink"/>
            <w:noProof/>
          </w:rPr>
          <w:t>Gas Water Heater</w:t>
        </w:r>
        <w:r w:rsidR="00141BAF">
          <w:rPr>
            <w:noProof/>
            <w:webHidden/>
          </w:rPr>
          <w:tab/>
        </w:r>
        <w:r w:rsidR="00141BAF">
          <w:rPr>
            <w:noProof/>
            <w:webHidden/>
          </w:rPr>
          <w:fldChar w:fldCharType="begin"/>
        </w:r>
        <w:r w:rsidR="00141BAF">
          <w:rPr>
            <w:noProof/>
            <w:webHidden/>
          </w:rPr>
          <w:instrText xml:space="preserve"> PAGEREF _Toc48161617 \h </w:instrText>
        </w:r>
        <w:r w:rsidR="00141BAF">
          <w:rPr>
            <w:noProof/>
            <w:webHidden/>
          </w:rPr>
        </w:r>
        <w:r w:rsidR="00141BAF">
          <w:rPr>
            <w:noProof/>
            <w:webHidden/>
          </w:rPr>
          <w:fldChar w:fldCharType="separate"/>
        </w:r>
        <w:r w:rsidR="00141BAF">
          <w:rPr>
            <w:noProof/>
            <w:webHidden/>
          </w:rPr>
          <w:t>196</w:t>
        </w:r>
        <w:r w:rsidR="00141BAF">
          <w:rPr>
            <w:noProof/>
            <w:webHidden/>
          </w:rPr>
          <w:fldChar w:fldCharType="end"/>
        </w:r>
      </w:hyperlink>
    </w:p>
    <w:p w14:paraId="730212F0" w14:textId="26CF29B0" w:rsidR="00141BAF" w:rsidRDefault="00CA44C6">
      <w:pPr>
        <w:pStyle w:val="TOC3"/>
        <w:tabs>
          <w:tab w:val="left" w:pos="960"/>
          <w:tab w:val="right" w:leader="dot" w:pos="9350"/>
        </w:tabs>
        <w:rPr>
          <w:rFonts w:eastAsiaTheme="minorEastAsia" w:cstheme="minorBidi"/>
          <w:noProof/>
          <w:sz w:val="22"/>
          <w:szCs w:val="22"/>
        </w:rPr>
      </w:pPr>
      <w:hyperlink w:anchor="_Toc48161618" w:history="1">
        <w:r w:rsidR="00141BAF" w:rsidRPr="002A758A">
          <w:rPr>
            <w:rStyle w:val="Hyperlink"/>
            <w:noProof/>
            <w14:scene3d>
              <w14:camera w14:prst="orthographicFront"/>
              <w14:lightRig w14:rig="threePt" w14:dir="t">
                <w14:rot w14:lat="0" w14:lon="0" w14:rev="0"/>
              </w14:lightRig>
            </w14:scene3d>
          </w:rPr>
          <w:t>5.4.3</w:t>
        </w:r>
        <w:r w:rsidR="00141BAF">
          <w:rPr>
            <w:rFonts w:eastAsiaTheme="minorEastAsia" w:cstheme="minorBidi"/>
            <w:noProof/>
            <w:sz w:val="22"/>
            <w:szCs w:val="22"/>
          </w:rPr>
          <w:tab/>
        </w:r>
        <w:r w:rsidR="00141BAF" w:rsidRPr="002A758A">
          <w:rPr>
            <w:rStyle w:val="Hyperlink"/>
            <w:noProof/>
          </w:rPr>
          <w:t>Heat Pump Water Heaters</w:t>
        </w:r>
        <w:r w:rsidR="00141BAF">
          <w:rPr>
            <w:noProof/>
            <w:webHidden/>
          </w:rPr>
          <w:tab/>
        </w:r>
        <w:r w:rsidR="00141BAF">
          <w:rPr>
            <w:noProof/>
            <w:webHidden/>
          </w:rPr>
          <w:fldChar w:fldCharType="begin"/>
        </w:r>
        <w:r w:rsidR="00141BAF">
          <w:rPr>
            <w:noProof/>
            <w:webHidden/>
          </w:rPr>
          <w:instrText xml:space="preserve"> PAGEREF _Toc48161618 \h </w:instrText>
        </w:r>
        <w:r w:rsidR="00141BAF">
          <w:rPr>
            <w:noProof/>
            <w:webHidden/>
          </w:rPr>
        </w:r>
        <w:r w:rsidR="00141BAF">
          <w:rPr>
            <w:noProof/>
            <w:webHidden/>
          </w:rPr>
          <w:fldChar w:fldCharType="separate"/>
        </w:r>
        <w:r w:rsidR="00141BAF">
          <w:rPr>
            <w:noProof/>
            <w:webHidden/>
          </w:rPr>
          <w:t>201</w:t>
        </w:r>
        <w:r w:rsidR="00141BAF">
          <w:rPr>
            <w:noProof/>
            <w:webHidden/>
          </w:rPr>
          <w:fldChar w:fldCharType="end"/>
        </w:r>
      </w:hyperlink>
    </w:p>
    <w:p w14:paraId="319D892F" w14:textId="2A08C07C" w:rsidR="00141BAF" w:rsidRDefault="00CA44C6">
      <w:pPr>
        <w:pStyle w:val="TOC3"/>
        <w:tabs>
          <w:tab w:val="left" w:pos="960"/>
          <w:tab w:val="right" w:leader="dot" w:pos="9350"/>
        </w:tabs>
        <w:rPr>
          <w:rFonts w:eastAsiaTheme="minorEastAsia" w:cstheme="minorBidi"/>
          <w:noProof/>
          <w:sz w:val="22"/>
          <w:szCs w:val="22"/>
        </w:rPr>
      </w:pPr>
      <w:hyperlink w:anchor="_Toc48161619" w:history="1">
        <w:r w:rsidR="00141BAF" w:rsidRPr="002A758A">
          <w:rPr>
            <w:rStyle w:val="Hyperlink"/>
            <w:noProof/>
            <w14:scene3d>
              <w14:camera w14:prst="orthographicFront"/>
              <w14:lightRig w14:rig="threePt" w14:dir="t">
                <w14:rot w14:lat="0" w14:lon="0" w14:rev="0"/>
              </w14:lightRig>
            </w14:scene3d>
          </w:rPr>
          <w:t>5.4.4</w:t>
        </w:r>
        <w:r w:rsidR="00141BAF">
          <w:rPr>
            <w:rFonts w:eastAsiaTheme="minorEastAsia" w:cstheme="minorBidi"/>
            <w:noProof/>
            <w:sz w:val="22"/>
            <w:szCs w:val="22"/>
          </w:rPr>
          <w:tab/>
        </w:r>
        <w:r w:rsidR="00141BAF" w:rsidRPr="002A758A">
          <w:rPr>
            <w:rStyle w:val="Hyperlink"/>
            <w:noProof/>
          </w:rPr>
          <w:t>Low Flow Faucet Aerators</w:t>
        </w:r>
        <w:r w:rsidR="00141BAF">
          <w:rPr>
            <w:noProof/>
            <w:webHidden/>
          </w:rPr>
          <w:tab/>
        </w:r>
        <w:r w:rsidR="00141BAF">
          <w:rPr>
            <w:noProof/>
            <w:webHidden/>
          </w:rPr>
          <w:fldChar w:fldCharType="begin"/>
        </w:r>
        <w:r w:rsidR="00141BAF">
          <w:rPr>
            <w:noProof/>
            <w:webHidden/>
          </w:rPr>
          <w:instrText xml:space="preserve"> PAGEREF _Toc48161619 \h </w:instrText>
        </w:r>
        <w:r w:rsidR="00141BAF">
          <w:rPr>
            <w:noProof/>
            <w:webHidden/>
          </w:rPr>
        </w:r>
        <w:r w:rsidR="00141BAF">
          <w:rPr>
            <w:noProof/>
            <w:webHidden/>
          </w:rPr>
          <w:fldChar w:fldCharType="separate"/>
        </w:r>
        <w:r w:rsidR="00141BAF">
          <w:rPr>
            <w:noProof/>
            <w:webHidden/>
          </w:rPr>
          <w:t>208</w:t>
        </w:r>
        <w:r w:rsidR="00141BAF">
          <w:rPr>
            <w:noProof/>
            <w:webHidden/>
          </w:rPr>
          <w:fldChar w:fldCharType="end"/>
        </w:r>
      </w:hyperlink>
    </w:p>
    <w:p w14:paraId="03A49DA1" w14:textId="526F5738" w:rsidR="00141BAF" w:rsidRDefault="00CA44C6">
      <w:pPr>
        <w:pStyle w:val="TOC3"/>
        <w:tabs>
          <w:tab w:val="left" w:pos="960"/>
          <w:tab w:val="right" w:leader="dot" w:pos="9350"/>
        </w:tabs>
        <w:rPr>
          <w:rFonts w:eastAsiaTheme="minorEastAsia" w:cstheme="minorBidi"/>
          <w:noProof/>
          <w:sz w:val="22"/>
          <w:szCs w:val="22"/>
        </w:rPr>
      </w:pPr>
      <w:hyperlink w:anchor="_Toc48161620" w:history="1">
        <w:r w:rsidR="00141BAF" w:rsidRPr="002A758A">
          <w:rPr>
            <w:rStyle w:val="Hyperlink"/>
            <w:noProof/>
            <w14:scene3d>
              <w14:camera w14:prst="orthographicFront"/>
              <w14:lightRig w14:rig="threePt" w14:dir="t">
                <w14:rot w14:lat="0" w14:lon="0" w14:rev="0"/>
              </w14:lightRig>
            </w14:scene3d>
          </w:rPr>
          <w:t>5.4.5</w:t>
        </w:r>
        <w:r w:rsidR="00141BAF">
          <w:rPr>
            <w:rFonts w:eastAsiaTheme="minorEastAsia" w:cstheme="minorBidi"/>
            <w:noProof/>
            <w:sz w:val="22"/>
            <w:szCs w:val="22"/>
          </w:rPr>
          <w:tab/>
        </w:r>
        <w:r w:rsidR="00141BAF" w:rsidRPr="002A758A">
          <w:rPr>
            <w:rStyle w:val="Hyperlink"/>
            <w:noProof/>
          </w:rPr>
          <w:t>Low Flow Showerheads</w:t>
        </w:r>
        <w:r w:rsidR="00141BAF">
          <w:rPr>
            <w:noProof/>
            <w:webHidden/>
          </w:rPr>
          <w:tab/>
        </w:r>
        <w:r w:rsidR="00141BAF">
          <w:rPr>
            <w:noProof/>
            <w:webHidden/>
          </w:rPr>
          <w:fldChar w:fldCharType="begin"/>
        </w:r>
        <w:r w:rsidR="00141BAF">
          <w:rPr>
            <w:noProof/>
            <w:webHidden/>
          </w:rPr>
          <w:instrText xml:space="preserve"> PAGEREF _Toc48161620 \h </w:instrText>
        </w:r>
        <w:r w:rsidR="00141BAF">
          <w:rPr>
            <w:noProof/>
            <w:webHidden/>
          </w:rPr>
        </w:r>
        <w:r w:rsidR="00141BAF">
          <w:rPr>
            <w:noProof/>
            <w:webHidden/>
          </w:rPr>
          <w:fldChar w:fldCharType="separate"/>
        </w:r>
        <w:r w:rsidR="00141BAF">
          <w:rPr>
            <w:noProof/>
            <w:webHidden/>
          </w:rPr>
          <w:t>218</w:t>
        </w:r>
        <w:r w:rsidR="00141BAF">
          <w:rPr>
            <w:noProof/>
            <w:webHidden/>
          </w:rPr>
          <w:fldChar w:fldCharType="end"/>
        </w:r>
      </w:hyperlink>
    </w:p>
    <w:p w14:paraId="5D3FDCE3" w14:textId="65E2C567" w:rsidR="00141BAF" w:rsidRDefault="00CA44C6">
      <w:pPr>
        <w:pStyle w:val="TOC3"/>
        <w:tabs>
          <w:tab w:val="left" w:pos="960"/>
          <w:tab w:val="right" w:leader="dot" w:pos="9350"/>
        </w:tabs>
        <w:rPr>
          <w:rFonts w:eastAsiaTheme="minorEastAsia" w:cstheme="minorBidi"/>
          <w:noProof/>
          <w:sz w:val="22"/>
          <w:szCs w:val="22"/>
        </w:rPr>
      </w:pPr>
      <w:hyperlink w:anchor="_Toc48161621" w:history="1">
        <w:r w:rsidR="00141BAF" w:rsidRPr="002A758A">
          <w:rPr>
            <w:rStyle w:val="Hyperlink"/>
            <w:noProof/>
            <w14:scene3d>
              <w14:camera w14:prst="orthographicFront"/>
              <w14:lightRig w14:rig="threePt" w14:dir="t">
                <w14:rot w14:lat="0" w14:lon="0" w14:rev="0"/>
              </w14:lightRig>
            </w14:scene3d>
          </w:rPr>
          <w:t>5.4.6</w:t>
        </w:r>
        <w:r w:rsidR="00141BAF">
          <w:rPr>
            <w:rFonts w:eastAsiaTheme="minorEastAsia" w:cstheme="minorBidi"/>
            <w:noProof/>
            <w:sz w:val="22"/>
            <w:szCs w:val="22"/>
          </w:rPr>
          <w:tab/>
        </w:r>
        <w:r w:rsidR="00141BAF" w:rsidRPr="002A758A">
          <w:rPr>
            <w:rStyle w:val="Hyperlink"/>
            <w:noProof/>
          </w:rPr>
          <w:t>Water Heater Temperature Setback</w:t>
        </w:r>
        <w:r w:rsidR="00141BAF">
          <w:rPr>
            <w:noProof/>
            <w:webHidden/>
          </w:rPr>
          <w:tab/>
        </w:r>
        <w:r w:rsidR="00141BAF">
          <w:rPr>
            <w:noProof/>
            <w:webHidden/>
          </w:rPr>
          <w:fldChar w:fldCharType="begin"/>
        </w:r>
        <w:r w:rsidR="00141BAF">
          <w:rPr>
            <w:noProof/>
            <w:webHidden/>
          </w:rPr>
          <w:instrText xml:space="preserve"> PAGEREF _Toc48161621 \h </w:instrText>
        </w:r>
        <w:r w:rsidR="00141BAF">
          <w:rPr>
            <w:noProof/>
            <w:webHidden/>
          </w:rPr>
        </w:r>
        <w:r w:rsidR="00141BAF">
          <w:rPr>
            <w:noProof/>
            <w:webHidden/>
          </w:rPr>
          <w:fldChar w:fldCharType="separate"/>
        </w:r>
        <w:r w:rsidR="00141BAF">
          <w:rPr>
            <w:noProof/>
            <w:webHidden/>
          </w:rPr>
          <w:t>225</w:t>
        </w:r>
        <w:r w:rsidR="00141BAF">
          <w:rPr>
            <w:noProof/>
            <w:webHidden/>
          </w:rPr>
          <w:fldChar w:fldCharType="end"/>
        </w:r>
      </w:hyperlink>
    </w:p>
    <w:p w14:paraId="7609E187" w14:textId="48CF827C" w:rsidR="00141BAF" w:rsidRDefault="00CA44C6">
      <w:pPr>
        <w:pStyle w:val="TOC3"/>
        <w:tabs>
          <w:tab w:val="left" w:pos="960"/>
          <w:tab w:val="right" w:leader="dot" w:pos="9350"/>
        </w:tabs>
        <w:rPr>
          <w:rFonts w:eastAsiaTheme="minorEastAsia" w:cstheme="minorBidi"/>
          <w:noProof/>
          <w:sz w:val="22"/>
          <w:szCs w:val="22"/>
        </w:rPr>
      </w:pPr>
      <w:hyperlink w:anchor="_Toc48161622" w:history="1">
        <w:r w:rsidR="00141BAF" w:rsidRPr="002A758A">
          <w:rPr>
            <w:rStyle w:val="Hyperlink"/>
            <w:noProof/>
            <w14:scene3d>
              <w14:camera w14:prst="orthographicFront"/>
              <w14:lightRig w14:rig="threePt" w14:dir="t">
                <w14:rot w14:lat="0" w14:lon="0" w14:rev="0"/>
              </w14:lightRig>
            </w14:scene3d>
          </w:rPr>
          <w:t>5.4.7</w:t>
        </w:r>
        <w:r w:rsidR="00141BAF">
          <w:rPr>
            <w:rFonts w:eastAsiaTheme="minorEastAsia" w:cstheme="minorBidi"/>
            <w:noProof/>
            <w:sz w:val="22"/>
            <w:szCs w:val="22"/>
          </w:rPr>
          <w:tab/>
        </w:r>
        <w:r w:rsidR="00141BAF" w:rsidRPr="002A758A">
          <w:rPr>
            <w:rStyle w:val="Hyperlink"/>
            <w:noProof/>
          </w:rPr>
          <w:t>Water Heater Wrap</w:t>
        </w:r>
        <w:r w:rsidR="00141BAF">
          <w:rPr>
            <w:noProof/>
            <w:webHidden/>
          </w:rPr>
          <w:tab/>
        </w:r>
        <w:r w:rsidR="00141BAF">
          <w:rPr>
            <w:noProof/>
            <w:webHidden/>
          </w:rPr>
          <w:fldChar w:fldCharType="begin"/>
        </w:r>
        <w:r w:rsidR="00141BAF">
          <w:rPr>
            <w:noProof/>
            <w:webHidden/>
          </w:rPr>
          <w:instrText xml:space="preserve"> PAGEREF _Toc48161622 \h </w:instrText>
        </w:r>
        <w:r w:rsidR="00141BAF">
          <w:rPr>
            <w:noProof/>
            <w:webHidden/>
          </w:rPr>
        </w:r>
        <w:r w:rsidR="00141BAF">
          <w:rPr>
            <w:noProof/>
            <w:webHidden/>
          </w:rPr>
          <w:fldChar w:fldCharType="separate"/>
        </w:r>
        <w:r w:rsidR="00141BAF">
          <w:rPr>
            <w:noProof/>
            <w:webHidden/>
          </w:rPr>
          <w:t>229</w:t>
        </w:r>
        <w:r w:rsidR="00141BAF">
          <w:rPr>
            <w:noProof/>
            <w:webHidden/>
          </w:rPr>
          <w:fldChar w:fldCharType="end"/>
        </w:r>
      </w:hyperlink>
    </w:p>
    <w:p w14:paraId="741DFBEA" w14:textId="4081DE82" w:rsidR="00141BAF" w:rsidRDefault="00CA44C6">
      <w:pPr>
        <w:pStyle w:val="TOC3"/>
        <w:tabs>
          <w:tab w:val="left" w:pos="960"/>
          <w:tab w:val="right" w:leader="dot" w:pos="9350"/>
        </w:tabs>
        <w:rPr>
          <w:rFonts w:eastAsiaTheme="minorEastAsia" w:cstheme="minorBidi"/>
          <w:noProof/>
          <w:sz w:val="22"/>
          <w:szCs w:val="22"/>
        </w:rPr>
      </w:pPr>
      <w:hyperlink w:anchor="_Toc48161623" w:history="1">
        <w:r w:rsidR="00141BAF" w:rsidRPr="002A758A">
          <w:rPr>
            <w:rStyle w:val="Hyperlink"/>
            <w:noProof/>
            <w14:scene3d>
              <w14:camera w14:prst="orthographicFront"/>
              <w14:lightRig w14:rig="threePt" w14:dir="t">
                <w14:rot w14:lat="0" w14:lon="0" w14:rev="0"/>
              </w14:lightRig>
            </w14:scene3d>
          </w:rPr>
          <w:t>5.4.8</w:t>
        </w:r>
        <w:r w:rsidR="00141BAF">
          <w:rPr>
            <w:rFonts w:eastAsiaTheme="minorEastAsia" w:cstheme="minorBidi"/>
            <w:noProof/>
            <w:sz w:val="22"/>
            <w:szCs w:val="22"/>
          </w:rPr>
          <w:tab/>
        </w:r>
        <w:r w:rsidR="00141BAF" w:rsidRPr="002A758A">
          <w:rPr>
            <w:rStyle w:val="Hyperlink"/>
            <w:noProof/>
          </w:rPr>
          <w:t>Thermostatic Restrictor Shower Valve</w:t>
        </w:r>
        <w:r w:rsidR="00141BAF">
          <w:rPr>
            <w:noProof/>
            <w:webHidden/>
          </w:rPr>
          <w:tab/>
        </w:r>
        <w:r w:rsidR="00141BAF">
          <w:rPr>
            <w:noProof/>
            <w:webHidden/>
          </w:rPr>
          <w:fldChar w:fldCharType="begin"/>
        </w:r>
        <w:r w:rsidR="00141BAF">
          <w:rPr>
            <w:noProof/>
            <w:webHidden/>
          </w:rPr>
          <w:instrText xml:space="preserve"> PAGEREF _Toc48161623 \h </w:instrText>
        </w:r>
        <w:r w:rsidR="00141BAF">
          <w:rPr>
            <w:noProof/>
            <w:webHidden/>
          </w:rPr>
        </w:r>
        <w:r w:rsidR="00141BAF">
          <w:rPr>
            <w:noProof/>
            <w:webHidden/>
          </w:rPr>
          <w:fldChar w:fldCharType="separate"/>
        </w:r>
        <w:r w:rsidR="00141BAF">
          <w:rPr>
            <w:noProof/>
            <w:webHidden/>
          </w:rPr>
          <w:t>232</w:t>
        </w:r>
        <w:r w:rsidR="00141BAF">
          <w:rPr>
            <w:noProof/>
            <w:webHidden/>
          </w:rPr>
          <w:fldChar w:fldCharType="end"/>
        </w:r>
      </w:hyperlink>
    </w:p>
    <w:p w14:paraId="3D563439" w14:textId="5AD5810F" w:rsidR="00141BAF" w:rsidRDefault="00CA44C6">
      <w:pPr>
        <w:pStyle w:val="TOC3"/>
        <w:tabs>
          <w:tab w:val="left" w:pos="960"/>
          <w:tab w:val="right" w:leader="dot" w:pos="9350"/>
        </w:tabs>
        <w:rPr>
          <w:rFonts w:eastAsiaTheme="minorEastAsia" w:cstheme="minorBidi"/>
          <w:noProof/>
          <w:sz w:val="22"/>
          <w:szCs w:val="22"/>
        </w:rPr>
      </w:pPr>
      <w:hyperlink w:anchor="_Toc48161624" w:history="1">
        <w:r w:rsidR="00141BAF" w:rsidRPr="002A758A">
          <w:rPr>
            <w:rStyle w:val="Hyperlink"/>
            <w:noProof/>
            <w14:scene3d>
              <w14:camera w14:prst="orthographicFront"/>
              <w14:lightRig w14:rig="threePt" w14:dir="t">
                <w14:rot w14:lat="0" w14:lon="0" w14:rev="0"/>
              </w14:lightRig>
            </w14:scene3d>
          </w:rPr>
          <w:t>5.4.9</w:t>
        </w:r>
        <w:r w:rsidR="00141BAF">
          <w:rPr>
            <w:rFonts w:eastAsiaTheme="minorEastAsia" w:cstheme="minorBidi"/>
            <w:noProof/>
            <w:sz w:val="22"/>
            <w:szCs w:val="22"/>
          </w:rPr>
          <w:tab/>
        </w:r>
        <w:r w:rsidR="00141BAF" w:rsidRPr="002A758A">
          <w:rPr>
            <w:rStyle w:val="Hyperlink"/>
            <w:noProof/>
          </w:rPr>
          <w:t>Shower Timer</w:t>
        </w:r>
        <w:r w:rsidR="00141BAF">
          <w:rPr>
            <w:noProof/>
            <w:webHidden/>
          </w:rPr>
          <w:tab/>
        </w:r>
        <w:r w:rsidR="00141BAF">
          <w:rPr>
            <w:noProof/>
            <w:webHidden/>
          </w:rPr>
          <w:fldChar w:fldCharType="begin"/>
        </w:r>
        <w:r w:rsidR="00141BAF">
          <w:rPr>
            <w:noProof/>
            <w:webHidden/>
          </w:rPr>
          <w:instrText xml:space="preserve"> PAGEREF _Toc48161624 \h </w:instrText>
        </w:r>
        <w:r w:rsidR="00141BAF">
          <w:rPr>
            <w:noProof/>
            <w:webHidden/>
          </w:rPr>
        </w:r>
        <w:r w:rsidR="00141BAF">
          <w:rPr>
            <w:noProof/>
            <w:webHidden/>
          </w:rPr>
          <w:fldChar w:fldCharType="separate"/>
        </w:r>
        <w:r w:rsidR="00141BAF">
          <w:rPr>
            <w:noProof/>
            <w:webHidden/>
          </w:rPr>
          <w:t>239</w:t>
        </w:r>
        <w:r w:rsidR="00141BAF">
          <w:rPr>
            <w:noProof/>
            <w:webHidden/>
          </w:rPr>
          <w:fldChar w:fldCharType="end"/>
        </w:r>
      </w:hyperlink>
    </w:p>
    <w:p w14:paraId="2F1E3E0F" w14:textId="1E09FA7F" w:rsidR="00141BAF" w:rsidRDefault="00CA44C6">
      <w:pPr>
        <w:pStyle w:val="TOC3"/>
        <w:tabs>
          <w:tab w:val="left" w:pos="1200"/>
          <w:tab w:val="right" w:leader="dot" w:pos="9350"/>
        </w:tabs>
        <w:rPr>
          <w:rFonts w:eastAsiaTheme="minorEastAsia" w:cstheme="minorBidi"/>
          <w:noProof/>
          <w:sz w:val="22"/>
          <w:szCs w:val="22"/>
        </w:rPr>
      </w:pPr>
      <w:hyperlink w:anchor="_Toc48161625" w:history="1">
        <w:r w:rsidR="00141BAF" w:rsidRPr="002A758A">
          <w:rPr>
            <w:rStyle w:val="Hyperlink"/>
            <w:noProof/>
            <w14:scene3d>
              <w14:camera w14:prst="orthographicFront"/>
              <w14:lightRig w14:rig="threePt" w14:dir="t">
                <w14:rot w14:lat="0" w14:lon="0" w14:rev="0"/>
              </w14:lightRig>
            </w14:scene3d>
          </w:rPr>
          <w:t>5.4.10</w:t>
        </w:r>
        <w:r w:rsidR="00141BAF">
          <w:rPr>
            <w:rFonts w:eastAsiaTheme="minorEastAsia" w:cstheme="minorBidi"/>
            <w:noProof/>
            <w:sz w:val="22"/>
            <w:szCs w:val="22"/>
          </w:rPr>
          <w:tab/>
        </w:r>
        <w:r w:rsidR="00141BAF" w:rsidRPr="002A758A">
          <w:rPr>
            <w:rStyle w:val="Hyperlink"/>
            <w:noProof/>
          </w:rPr>
          <w:t>Pool Covers</w:t>
        </w:r>
        <w:r w:rsidR="00141BAF">
          <w:rPr>
            <w:noProof/>
            <w:webHidden/>
          </w:rPr>
          <w:tab/>
        </w:r>
        <w:r w:rsidR="00141BAF">
          <w:rPr>
            <w:noProof/>
            <w:webHidden/>
          </w:rPr>
          <w:fldChar w:fldCharType="begin"/>
        </w:r>
        <w:r w:rsidR="00141BAF">
          <w:rPr>
            <w:noProof/>
            <w:webHidden/>
          </w:rPr>
          <w:instrText xml:space="preserve"> PAGEREF _Toc48161625 \h </w:instrText>
        </w:r>
        <w:r w:rsidR="00141BAF">
          <w:rPr>
            <w:noProof/>
            <w:webHidden/>
          </w:rPr>
        </w:r>
        <w:r w:rsidR="00141BAF">
          <w:rPr>
            <w:noProof/>
            <w:webHidden/>
          </w:rPr>
          <w:fldChar w:fldCharType="separate"/>
        </w:r>
        <w:r w:rsidR="00141BAF">
          <w:rPr>
            <w:noProof/>
            <w:webHidden/>
          </w:rPr>
          <w:t>244</w:t>
        </w:r>
        <w:r w:rsidR="00141BAF">
          <w:rPr>
            <w:noProof/>
            <w:webHidden/>
          </w:rPr>
          <w:fldChar w:fldCharType="end"/>
        </w:r>
      </w:hyperlink>
    </w:p>
    <w:p w14:paraId="363F86A3" w14:textId="21A6EA36" w:rsidR="00141BAF" w:rsidRDefault="00CA44C6">
      <w:pPr>
        <w:pStyle w:val="TOC3"/>
        <w:tabs>
          <w:tab w:val="left" w:pos="1200"/>
          <w:tab w:val="right" w:leader="dot" w:pos="9350"/>
        </w:tabs>
        <w:rPr>
          <w:rFonts w:eastAsiaTheme="minorEastAsia" w:cstheme="minorBidi"/>
          <w:noProof/>
          <w:sz w:val="22"/>
          <w:szCs w:val="22"/>
        </w:rPr>
      </w:pPr>
      <w:hyperlink w:anchor="_Toc48161626" w:history="1">
        <w:r w:rsidR="00141BAF" w:rsidRPr="002A758A">
          <w:rPr>
            <w:rStyle w:val="Hyperlink"/>
            <w:noProof/>
            <w14:scene3d>
              <w14:camera w14:prst="orthographicFront"/>
              <w14:lightRig w14:rig="threePt" w14:dir="t">
                <w14:rot w14:lat="0" w14:lon="0" w14:rev="0"/>
              </w14:lightRig>
            </w14:scene3d>
          </w:rPr>
          <w:t>5.4.11</w:t>
        </w:r>
        <w:r w:rsidR="00141BAF">
          <w:rPr>
            <w:rFonts w:eastAsiaTheme="minorEastAsia" w:cstheme="minorBidi"/>
            <w:noProof/>
            <w:sz w:val="22"/>
            <w:szCs w:val="22"/>
          </w:rPr>
          <w:tab/>
        </w:r>
        <w:r w:rsidR="00141BAF" w:rsidRPr="002A758A">
          <w:rPr>
            <w:rStyle w:val="Hyperlink"/>
            <w:noProof/>
          </w:rPr>
          <w:t>Drain Water Heat Recovery</w:t>
        </w:r>
        <w:r w:rsidR="00141BAF">
          <w:rPr>
            <w:noProof/>
            <w:webHidden/>
          </w:rPr>
          <w:tab/>
        </w:r>
        <w:r w:rsidR="00141BAF">
          <w:rPr>
            <w:noProof/>
            <w:webHidden/>
          </w:rPr>
          <w:fldChar w:fldCharType="begin"/>
        </w:r>
        <w:r w:rsidR="00141BAF">
          <w:rPr>
            <w:noProof/>
            <w:webHidden/>
          </w:rPr>
          <w:instrText xml:space="preserve"> PAGEREF _Toc48161626 \h </w:instrText>
        </w:r>
        <w:r w:rsidR="00141BAF">
          <w:rPr>
            <w:noProof/>
            <w:webHidden/>
          </w:rPr>
        </w:r>
        <w:r w:rsidR="00141BAF">
          <w:rPr>
            <w:noProof/>
            <w:webHidden/>
          </w:rPr>
          <w:fldChar w:fldCharType="separate"/>
        </w:r>
        <w:r w:rsidR="00141BAF">
          <w:rPr>
            <w:noProof/>
            <w:webHidden/>
          </w:rPr>
          <w:t>248</w:t>
        </w:r>
        <w:r w:rsidR="00141BAF">
          <w:rPr>
            <w:noProof/>
            <w:webHidden/>
          </w:rPr>
          <w:fldChar w:fldCharType="end"/>
        </w:r>
      </w:hyperlink>
    </w:p>
    <w:p w14:paraId="3E1CF61A" w14:textId="17750A11" w:rsidR="00141BAF" w:rsidRDefault="00CA44C6">
      <w:pPr>
        <w:pStyle w:val="TOC2"/>
        <w:rPr>
          <w:rFonts w:eastAsiaTheme="minorEastAsia" w:cstheme="minorBidi"/>
          <w:b w:val="0"/>
          <w:bCs w:val="0"/>
          <w:noProof/>
          <w:sz w:val="22"/>
          <w:szCs w:val="22"/>
        </w:rPr>
      </w:pPr>
      <w:hyperlink w:anchor="_Toc48161627" w:history="1">
        <w:r w:rsidR="00141BAF" w:rsidRPr="002A758A">
          <w:rPr>
            <w:rStyle w:val="Hyperlink"/>
            <w:noProof/>
          </w:rPr>
          <w:t>5.5</w:t>
        </w:r>
        <w:r w:rsidR="00141BAF">
          <w:rPr>
            <w:rFonts w:eastAsiaTheme="minorEastAsia" w:cstheme="minorBidi"/>
            <w:b w:val="0"/>
            <w:bCs w:val="0"/>
            <w:noProof/>
            <w:sz w:val="22"/>
            <w:szCs w:val="22"/>
          </w:rPr>
          <w:tab/>
        </w:r>
        <w:r w:rsidR="00141BAF" w:rsidRPr="002A758A">
          <w:rPr>
            <w:rStyle w:val="Hyperlink"/>
            <w:noProof/>
          </w:rPr>
          <w:t>Lighting End Use</w:t>
        </w:r>
        <w:r w:rsidR="00141BAF">
          <w:rPr>
            <w:noProof/>
            <w:webHidden/>
          </w:rPr>
          <w:tab/>
        </w:r>
        <w:r w:rsidR="00141BAF">
          <w:rPr>
            <w:noProof/>
            <w:webHidden/>
          </w:rPr>
          <w:fldChar w:fldCharType="begin"/>
        </w:r>
        <w:r w:rsidR="00141BAF">
          <w:rPr>
            <w:noProof/>
            <w:webHidden/>
          </w:rPr>
          <w:instrText xml:space="preserve"> PAGEREF _Toc48161627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781A29F2" w14:textId="172DE1C8" w:rsidR="00141BAF" w:rsidRDefault="00CA44C6">
      <w:pPr>
        <w:pStyle w:val="TOC3"/>
        <w:tabs>
          <w:tab w:val="left" w:pos="960"/>
          <w:tab w:val="right" w:leader="dot" w:pos="9350"/>
        </w:tabs>
        <w:rPr>
          <w:rFonts w:eastAsiaTheme="minorEastAsia" w:cstheme="minorBidi"/>
          <w:noProof/>
          <w:sz w:val="22"/>
          <w:szCs w:val="22"/>
        </w:rPr>
      </w:pPr>
      <w:hyperlink w:anchor="_Toc48161628" w:history="1">
        <w:r w:rsidR="00141BAF" w:rsidRPr="002A758A">
          <w:rPr>
            <w:rStyle w:val="Hyperlink"/>
            <w:noProof/>
            <w14:scene3d>
              <w14:camera w14:prst="orthographicFront"/>
              <w14:lightRig w14:rig="threePt" w14:dir="t">
                <w14:rot w14:lat="0" w14:lon="0" w14:rev="0"/>
              </w14:lightRig>
            </w14:scene3d>
          </w:rPr>
          <w:t>5.5.1</w:t>
        </w:r>
        <w:r w:rsidR="00141BAF">
          <w:rPr>
            <w:rFonts w:eastAsiaTheme="minorEastAsia" w:cstheme="minorBidi"/>
            <w:noProof/>
            <w:sz w:val="22"/>
            <w:szCs w:val="22"/>
          </w:rPr>
          <w:tab/>
        </w:r>
        <w:r w:rsidR="00141BAF" w:rsidRPr="002A758A">
          <w:rPr>
            <w:rStyle w:val="Hyperlink"/>
            <w:noProof/>
          </w:rPr>
          <w:t>Compact Fluorescent Lamp (CFL)—Retired 12/31/2018, Removed in v8</w:t>
        </w:r>
        <w:r w:rsidR="00141BAF">
          <w:rPr>
            <w:noProof/>
            <w:webHidden/>
          </w:rPr>
          <w:tab/>
        </w:r>
        <w:r w:rsidR="00141BAF">
          <w:rPr>
            <w:noProof/>
            <w:webHidden/>
          </w:rPr>
          <w:fldChar w:fldCharType="begin"/>
        </w:r>
        <w:r w:rsidR="00141BAF">
          <w:rPr>
            <w:noProof/>
            <w:webHidden/>
          </w:rPr>
          <w:instrText xml:space="preserve"> PAGEREF _Toc48161628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1EC81556" w14:textId="19CA4320" w:rsidR="00141BAF" w:rsidRDefault="00CA44C6">
      <w:pPr>
        <w:pStyle w:val="TOC3"/>
        <w:tabs>
          <w:tab w:val="left" w:pos="960"/>
          <w:tab w:val="right" w:leader="dot" w:pos="9350"/>
        </w:tabs>
        <w:rPr>
          <w:rFonts w:eastAsiaTheme="minorEastAsia" w:cstheme="minorBidi"/>
          <w:noProof/>
          <w:sz w:val="22"/>
          <w:szCs w:val="22"/>
        </w:rPr>
      </w:pPr>
      <w:hyperlink w:anchor="_Toc48161629" w:history="1">
        <w:r w:rsidR="00141BAF" w:rsidRPr="002A758A">
          <w:rPr>
            <w:rStyle w:val="Hyperlink"/>
            <w:noProof/>
            <w14:scene3d>
              <w14:camera w14:prst="orthographicFront"/>
              <w14:lightRig w14:rig="threePt" w14:dir="t">
                <w14:rot w14:lat="0" w14:lon="0" w14:rev="0"/>
              </w14:lightRig>
            </w14:scene3d>
          </w:rPr>
          <w:t>5.5.2</w:t>
        </w:r>
        <w:r w:rsidR="00141BAF">
          <w:rPr>
            <w:rFonts w:eastAsiaTheme="minorEastAsia" w:cstheme="minorBidi"/>
            <w:noProof/>
            <w:sz w:val="22"/>
            <w:szCs w:val="22"/>
          </w:rPr>
          <w:tab/>
        </w:r>
        <w:r w:rsidR="00141BAF" w:rsidRPr="002A758A">
          <w:rPr>
            <w:rStyle w:val="Hyperlink"/>
            <w:noProof/>
          </w:rPr>
          <w:t>ENERGY STAR Specialty Compact Fluorescent Lamp (CFL)—Retired 12/31/2018, Removed in v8</w:t>
        </w:r>
        <w:r w:rsidR="00141BAF">
          <w:rPr>
            <w:noProof/>
            <w:webHidden/>
          </w:rPr>
          <w:tab/>
        </w:r>
        <w:r w:rsidR="00141BAF">
          <w:rPr>
            <w:noProof/>
            <w:webHidden/>
          </w:rPr>
          <w:fldChar w:fldCharType="begin"/>
        </w:r>
        <w:r w:rsidR="00141BAF">
          <w:rPr>
            <w:noProof/>
            <w:webHidden/>
          </w:rPr>
          <w:instrText xml:space="preserve"> PAGEREF _Toc48161629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7CE757C9" w14:textId="01BEE6DC" w:rsidR="00141BAF" w:rsidRDefault="00CA44C6">
      <w:pPr>
        <w:pStyle w:val="TOC3"/>
        <w:tabs>
          <w:tab w:val="left" w:pos="960"/>
          <w:tab w:val="right" w:leader="dot" w:pos="9350"/>
        </w:tabs>
        <w:rPr>
          <w:rFonts w:eastAsiaTheme="minorEastAsia" w:cstheme="minorBidi"/>
          <w:noProof/>
          <w:sz w:val="22"/>
          <w:szCs w:val="22"/>
        </w:rPr>
      </w:pPr>
      <w:hyperlink w:anchor="_Toc48161630" w:history="1">
        <w:r w:rsidR="00141BAF" w:rsidRPr="002A758A">
          <w:rPr>
            <w:rStyle w:val="Hyperlink"/>
            <w:noProof/>
            <w14:scene3d>
              <w14:camera w14:prst="orthographicFront"/>
              <w14:lightRig w14:rig="threePt" w14:dir="t">
                <w14:rot w14:lat="0" w14:lon="0" w14:rev="0"/>
              </w14:lightRig>
            </w14:scene3d>
          </w:rPr>
          <w:t>5.5.3</w:t>
        </w:r>
        <w:r w:rsidR="00141BAF">
          <w:rPr>
            <w:rFonts w:eastAsiaTheme="minorEastAsia" w:cstheme="minorBidi"/>
            <w:noProof/>
            <w:sz w:val="22"/>
            <w:szCs w:val="22"/>
          </w:rPr>
          <w:tab/>
        </w:r>
        <w:r w:rsidR="00141BAF" w:rsidRPr="002A758A">
          <w:rPr>
            <w:rStyle w:val="Hyperlink"/>
            <w:noProof/>
          </w:rPr>
          <w:t>ENERGY STAR Torchiere—Retired 12/31/2018, Removed in v8</w:t>
        </w:r>
        <w:r w:rsidR="00141BAF">
          <w:rPr>
            <w:noProof/>
            <w:webHidden/>
          </w:rPr>
          <w:tab/>
        </w:r>
        <w:r w:rsidR="00141BAF">
          <w:rPr>
            <w:noProof/>
            <w:webHidden/>
          </w:rPr>
          <w:fldChar w:fldCharType="begin"/>
        </w:r>
        <w:r w:rsidR="00141BAF">
          <w:rPr>
            <w:noProof/>
            <w:webHidden/>
          </w:rPr>
          <w:instrText xml:space="preserve"> PAGEREF _Toc48161630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521FA82A" w14:textId="5ABC21B2" w:rsidR="00141BAF" w:rsidRDefault="00CA44C6">
      <w:pPr>
        <w:pStyle w:val="TOC3"/>
        <w:tabs>
          <w:tab w:val="left" w:pos="960"/>
          <w:tab w:val="right" w:leader="dot" w:pos="9350"/>
        </w:tabs>
        <w:rPr>
          <w:rFonts w:eastAsiaTheme="minorEastAsia" w:cstheme="minorBidi"/>
          <w:noProof/>
          <w:sz w:val="22"/>
          <w:szCs w:val="22"/>
        </w:rPr>
      </w:pPr>
      <w:hyperlink w:anchor="_Toc48161631" w:history="1">
        <w:r w:rsidR="00141BAF" w:rsidRPr="002A758A">
          <w:rPr>
            <w:rStyle w:val="Hyperlink"/>
            <w:noProof/>
            <w14:scene3d>
              <w14:camera w14:prst="orthographicFront"/>
              <w14:lightRig w14:rig="threePt" w14:dir="t">
                <w14:rot w14:lat="0" w14:lon="0" w14:rev="0"/>
              </w14:lightRig>
            </w14:scene3d>
          </w:rPr>
          <w:t>5.5.4</w:t>
        </w:r>
        <w:r w:rsidR="00141BAF">
          <w:rPr>
            <w:rFonts w:eastAsiaTheme="minorEastAsia" w:cstheme="minorBidi"/>
            <w:noProof/>
            <w:sz w:val="22"/>
            <w:szCs w:val="22"/>
          </w:rPr>
          <w:tab/>
        </w:r>
        <w:r w:rsidR="00141BAF" w:rsidRPr="002A758A">
          <w:rPr>
            <w:rStyle w:val="Hyperlink"/>
            <w:noProof/>
          </w:rPr>
          <w:t>Exterior Hardwired Compact Fluorescent Lamp (CFL) Fixture—Retired 12/31/2018, Removed in v8</w:t>
        </w:r>
        <w:r w:rsidR="00141BAF">
          <w:rPr>
            <w:noProof/>
            <w:webHidden/>
          </w:rPr>
          <w:tab/>
        </w:r>
        <w:r w:rsidR="00141BAF">
          <w:rPr>
            <w:noProof/>
            <w:webHidden/>
          </w:rPr>
          <w:fldChar w:fldCharType="begin"/>
        </w:r>
        <w:r w:rsidR="00141BAF">
          <w:rPr>
            <w:noProof/>
            <w:webHidden/>
          </w:rPr>
          <w:instrText xml:space="preserve"> PAGEREF _Toc48161631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23832DB3" w14:textId="171ABB00" w:rsidR="00141BAF" w:rsidRDefault="00CA44C6">
      <w:pPr>
        <w:pStyle w:val="TOC3"/>
        <w:tabs>
          <w:tab w:val="left" w:pos="960"/>
          <w:tab w:val="right" w:leader="dot" w:pos="9350"/>
        </w:tabs>
        <w:rPr>
          <w:rFonts w:eastAsiaTheme="minorEastAsia" w:cstheme="minorBidi"/>
          <w:noProof/>
          <w:sz w:val="22"/>
          <w:szCs w:val="22"/>
        </w:rPr>
      </w:pPr>
      <w:hyperlink w:anchor="_Toc48161632" w:history="1">
        <w:r w:rsidR="00141BAF" w:rsidRPr="002A758A">
          <w:rPr>
            <w:rStyle w:val="Hyperlink"/>
            <w:noProof/>
            <w14:scene3d>
              <w14:camera w14:prst="orthographicFront"/>
              <w14:lightRig w14:rig="threePt" w14:dir="t">
                <w14:rot w14:lat="0" w14:lon="0" w14:rev="0"/>
              </w14:lightRig>
            </w14:scene3d>
          </w:rPr>
          <w:t>5.5.5</w:t>
        </w:r>
        <w:r w:rsidR="00141BAF">
          <w:rPr>
            <w:rFonts w:eastAsiaTheme="minorEastAsia" w:cstheme="minorBidi"/>
            <w:noProof/>
            <w:sz w:val="22"/>
            <w:szCs w:val="22"/>
          </w:rPr>
          <w:tab/>
        </w:r>
        <w:r w:rsidR="00141BAF" w:rsidRPr="002A758A">
          <w:rPr>
            <w:rStyle w:val="Hyperlink"/>
            <w:noProof/>
          </w:rPr>
          <w:t>Interior Hardwired Compact Fluorescent Lamp (CFL) Fixture—Retired 12/31/2018, Removed in v8</w:t>
        </w:r>
        <w:r w:rsidR="00141BAF">
          <w:rPr>
            <w:noProof/>
            <w:webHidden/>
          </w:rPr>
          <w:tab/>
        </w:r>
        <w:r w:rsidR="00141BAF">
          <w:rPr>
            <w:noProof/>
            <w:webHidden/>
          </w:rPr>
          <w:fldChar w:fldCharType="begin"/>
        </w:r>
        <w:r w:rsidR="00141BAF">
          <w:rPr>
            <w:noProof/>
            <w:webHidden/>
          </w:rPr>
          <w:instrText xml:space="preserve"> PAGEREF _Toc48161632 \h </w:instrText>
        </w:r>
        <w:r w:rsidR="00141BAF">
          <w:rPr>
            <w:noProof/>
            <w:webHidden/>
          </w:rPr>
        </w:r>
        <w:r w:rsidR="00141BAF">
          <w:rPr>
            <w:noProof/>
            <w:webHidden/>
          </w:rPr>
          <w:fldChar w:fldCharType="separate"/>
        </w:r>
        <w:r w:rsidR="00141BAF">
          <w:rPr>
            <w:noProof/>
            <w:webHidden/>
          </w:rPr>
          <w:t>253</w:t>
        </w:r>
        <w:r w:rsidR="00141BAF">
          <w:rPr>
            <w:noProof/>
            <w:webHidden/>
          </w:rPr>
          <w:fldChar w:fldCharType="end"/>
        </w:r>
      </w:hyperlink>
    </w:p>
    <w:p w14:paraId="7A7CE8B7" w14:textId="6BBFF60F" w:rsidR="00141BAF" w:rsidRDefault="00CA44C6">
      <w:pPr>
        <w:pStyle w:val="TOC3"/>
        <w:tabs>
          <w:tab w:val="left" w:pos="960"/>
          <w:tab w:val="right" w:leader="dot" w:pos="9350"/>
        </w:tabs>
        <w:rPr>
          <w:rFonts w:eastAsiaTheme="minorEastAsia" w:cstheme="minorBidi"/>
          <w:noProof/>
          <w:sz w:val="22"/>
          <w:szCs w:val="22"/>
        </w:rPr>
      </w:pPr>
      <w:hyperlink w:anchor="_Toc48161633" w:history="1">
        <w:r w:rsidR="00141BAF" w:rsidRPr="002A758A">
          <w:rPr>
            <w:rStyle w:val="Hyperlink"/>
            <w:noProof/>
          </w:rPr>
          <w:t>5.5.6</w:t>
        </w:r>
        <w:r w:rsidR="00141BAF">
          <w:rPr>
            <w:rFonts w:eastAsiaTheme="minorEastAsia" w:cstheme="minorBidi"/>
            <w:noProof/>
            <w:sz w:val="22"/>
            <w:szCs w:val="22"/>
          </w:rPr>
          <w:tab/>
        </w:r>
        <w:r w:rsidR="00141BAF" w:rsidRPr="002A758A">
          <w:rPr>
            <w:rStyle w:val="Hyperlink"/>
            <w:noProof/>
          </w:rPr>
          <w:t>LED Specialty Lamps</w:t>
        </w:r>
        <w:r w:rsidR="00141BAF">
          <w:rPr>
            <w:noProof/>
            <w:webHidden/>
          </w:rPr>
          <w:tab/>
        </w:r>
        <w:r w:rsidR="00141BAF">
          <w:rPr>
            <w:noProof/>
            <w:webHidden/>
          </w:rPr>
          <w:fldChar w:fldCharType="begin"/>
        </w:r>
        <w:r w:rsidR="00141BAF">
          <w:rPr>
            <w:noProof/>
            <w:webHidden/>
          </w:rPr>
          <w:instrText xml:space="preserve"> PAGEREF _Toc48161633 \h </w:instrText>
        </w:r>
        <w:r w:rsidR="00141BAF">
          <w:rPr>
            <w:noProof/>
            <w:webHidden/>
          </w:rPr>
        </w:r>
        <w:r w:rsidR="00141BAF">
          <w:rPr>
            <w:noProof/>
            <w:webHidden/>
          </w:rPr>
          <w:fldChar w:fldCharType="separate"/>
        </w:r>
        <w:r w:rsidR="00141BAF">
          <w:rPr>
            <w:noProof/>
            <w:webHidden/>
          </w:rPr>
          <w:t>254</w:t>
        </w:r>
        <w:r w:rsidR="00141BAF">
          <w:rPr>
            <w:noProof/>
            <w:webHidden/>
          </w:rPr>
          <w:fldChar w:fldCharType="end"/>
        </w:r>
      </w:hyperlink>
    </w:p>
    <w:p w14:paraId="24F8B9A1" w14:textId="5E8CA815" w:rsidR="00141BAF" w:rsidRDefault="00CA44C6">
      <w:pPr>
        <w:pStyle w:val="TOC3"/>
        <w:tabs>
          <w:tab w:val="left" w:pos="960"/>
          <w:tab w:val="right" w:leader="dot" w:pos="9350"/>
        </w:tabs>
        <w:rPr>
          <w:rFonts w:eastAsiaTheme="minorEastAsia" w:cstheme="minorBidi"/>
          <w:noProof/>
          <w:sz w:val="22"/>
          <w:szCs w:val="22"/>
        </w:rPr>
      </w:pPr>
      <w:hyperlink w:anchor="_Toc48161634" w:history="1">
        <w:r w:rsidR="00141BAF" w:rsidRPr="002A758A">
          <w:rPr>
            <w:rStyle w:val="Hyperlink"/>
            <w:noProof/>
          </w:rPr>
          <w:t>5.5.7</w:t>
        </w:r>
        <w:r w:rsidR="00141BAF">
          <w:rPr>
            <w:rFonts w:eastAsiaTheme="minorEastAsia" w:cstheme="minorBidi"/>
            <w:noProof/>
            <w:sz w:val="22"/>
            <w:szCs w:val="22"/>
          </w:rPr>
          <w:tab/>
        </w:r>
        <w:r w:rsidR="00141BAF" w:rsidRPr="002A758A">
          <w:rPr>
            <w:rStyle w:val="Hyperlink"/>
            <w:noProof/>
          </w:rPr>
          <w:t>LED Exit Signs</w:t>
        </w:r>
        <w:r w:rsidR="00141BAF">
          <w:rPr>
            <w:noProof/>
            <w:webHidden/>
          </w:rPr>
          <w:tab/>
        </w:r>
        <w:r w:rsidR="00141BAF">
          <w:rPr>
            <w:noProof/>
            <w:webHidden/>
          </w:rPr>
          <w:fldChar w:fldCharType="begin"/>
        </w:r>
        <w:r w:rsidR="00141BAF">
          <w:rPr>
            <w:noProof/>
            <w:webHidden/>
          </w:rPr>
          <w:instrText xml:space="preserve"> PAGEREF _Toc48161634 \h </w:instrText>
        </w:r>
        <w:r w:rsidR="00141BAF">
          <w:rPr>
            <w:noProof/>
            <w:webHidden/>
          </w:rPr>
        </w:r>
        <w:r w:rsidR="00141BAF">
          <w:rPr>
            <w:noProof/>
            <w:webHidden/>
          </w:rPr>
          <w:fldChar w:fldCharType="separate"/>
        </w:r>
        <w:r w:rsidR="00141BAF">
          <w:rPr>
            <w:noProof/>
            <w:webHidden/>
          </w:rPr>
          <w:t>267</w:t>
        </w:r>
        <w:r w:rsidR="00141BAF">
          <w:rPr>
            <w:noProof/>
            <w:webHidden/>
          </w:rPr>
          <w:fldChar w:fldCharType="end"/>
        </w:r>
      </w:hyperlink>
    </w:p>
    <w:p w14:paraId="74F626C8" w14:textId="17A64679" w:rsidR="00141BAF" w:rsidRDefault="00CA44C6">
      <w:pPr>
        <w:pStyle w:val="TOC3"/>
        <w:tabs>
          <w:tab w:val="left" w:pos="960"/>
          <w:tab w:val="right" w:leader="dot" w:pos="9350"/>
        </w:tabs>
        <w:rPr>
          <w:rFonts w:eastAsiaTheme="minorEastAsia" w:cstheme="minorBidi"/>
          <w:noProof/>
          <w:sz w:val="22"/>
          <w:szCs w:val="22"/>
        </w:rPr>
      </w:pPr>
      <w:hyperlink w:anchor="_Toc48161635" w:history="1">
        <w:r w:rsidR="00141BAF" w:rsidRPr="002A758A">
          <w:rPr>
            <w:rStyle w:val="Hyperlink"/>
            <w:noProof/>
          </w:rPr>
          <w:t>5.5.8</w:t>
        </w:r>
        <w:r w:rsidR="00141BAF">
          <w:rPr>
            <w:rFonts w:eastAsiaTheme="minorEastAsia" w:cstheme="minorBidi"/>
            <w:noProof/>
            <w:sz w:val="22"/>
            <w:szCs w:val="22"/>
          </w:rPr>
          <w:tab/>
        </w:r>
        <w:r w:rsidR="00141BAF" w:rsidRPr="002A758A">
          <w:rPr>
            <w:rStyle w:val="Hyperlink"/>
            <w:noProof/>
          </w:rPr>
          <w:t>LED Screw Based Omnidirectional Bulbs</w:t>
        </w:r>
        <w:r w:rsidR="00141BAF">
          <w:rPr>
            <w:noProof/>
            <w:webHidden/>
          </w:rPr>
          <w:tab/>
        </w:r>
        <w:r w:rsidR="00141BAF">
          <w:rPr>
            <w:noProof/>
            <w:webHidden/>
          </w:rPr>
          <w:fldChar w:fldCharType="begin"/>
        </w:r>
        <w:r w:rsidR="00141BAF">
          <w:rPr>
            <w:noProof/>
            <w:webHidden/>
          </w:rPr>
          <w:instrText xml:space="preserve"> PAGEREF _Toc48161635 \h </w:instrText>
        </w:r>
        <w:r w:rsidR="00141BAF">
          <w:rPr>
            <w:noProof/>
            <w:webHidden/>
          </w:rPr>
        </w:r>
        <w:r w:rsidR="00141BAF">
          <w:rPr>
            <w:noProof/>
            <w:webHidden/>
          </w:rPr>
          <w:fldChar w:fldCharType="separate"/>
        </w:r>
        <w:r w:rsidR="00141BAF">
          <w:rPr>
            <w:noProof/>
            <w:webHidden/>
          </w:rPr>
          <w:t>272</w:t>
        </w:r>
        <w:r w:rsidR="00141BAF">
          <w:rPr>
            <w:noProof/>
            <w:webHidden/>
          </w:rPr>
          <w:fldChar w:fldCharType="end"/>
        </w:r>
      </w:hyperlink>
    </w:p>
    <w:p w14:paraId="223AC9EF" w14:textId="7B86E16A" w:rsidR="00141BAF" w:rsidRDefault="00CA44C6">
      <w:pPr>
        <w:pStyle w:val="TOC3"/>
        <w:tabs>
          <w:tab w:val="left" w:pos="960"/>
          <w:tab w:val="right" w:leader="dot" w:pos="9350"/>
        </w:tabs>
        <w:rPr>
          <w:rFonts w:eastAsiaTheme="minorEastAsia" w:cstheme="minorBidi"/>
          <w:noProof/>
          <w:sz w:val="22"/>
          <w:szCs w:val="22"/>
        </w:rPr>
      </w:pPr>
      <w:hyperlink w:anchor="_Toc48161636" w:history="1">
        <w:r w:rsidR="00141BAF" w:rsidRPr="002A758A">
          <w:rPr>
            <w:rStyle w:val="Hyperlink"/>
            <w:noProof/>
            <w14:scene3d>
              <w14:camera w14:prst="orthographicFront"/>
              <w14:lightRig w14:rig="threePt" w14:dir="t">
                <w14:rot w14:lat="0" w14:lon="0" w14:rev="0"/>
              </w14:lightRig>
            </w14:scene3d>
          </w:rPr>
          <w:t>5.5.9</w:t>
        </w:r>
        <w:r w:rsidR="00141BAF">
          <w:rPr>
            <w:rFonts w:eastAsiaTheme="minorEastAsia" w:cstheme="minorBidi"/>
            <w:noProof/>
            <w:sz w:val="22"/>
            <w:szCs w:val="22"/>
          </w:rPr>
          <w:tab/>
        </w:r>
        <w:r w:rsidR="00141BAF" w:rsidRPr="002A758A">
          <w:rPr>
            <w:rStyle w:val="Hyperlink"/>
            <w:noProof/>
          </w:rPr>
          <w:t>LED Fixtures</w:t>
        </w:r>
        <w:r w:rsidR="00141BAF">
          <w:rPr>
            <w:noProof/>
            <w:webHidden/>
          </w:rPr>
          <w:tab/>
        </w:r>
        <w:r w:rsidR="00141BAF">
          <w:rPr>
            <w:noProof/>
            <w:webHidden/>
          </w:rPr>
          <w:fldChar w:fldCharType="begin"/>
        </w:r>
        <w:r w:rsidR="00141BAF">
          <w:rPr>
            <w:noProof/>
            <w:webHidden/>
          </w:rPr>
          <w:instrText xml:space="preserve"> PAGEREF _Toc48161636 \h </w:instrText>
        </w:r>
        <w:r w:rsidR="00141BAF">
          <w:rPr>
            <w:noProof/>
            <w:webHidden/>
          </w:rPr>
        </w:r>
        <w:r w:rsidR="00141BAF">
          <w:rPr>
            <w:noProof/>
            <w:webHidden/>
          </w:rPr>
          <w:fldChar w:fldCharType="separate"/>
        </w:r>
        <w:r w:rsidR="00141BAF">
          <w:rPr>
            <w:noProof/>
            <w:webHidden/>
          </w:rPr>
          <w:t>282</w:t>
        </w:r>
        <w:r w:rsidR="00141BAF">
          <w:rPr>
            <w:noProof/>
            <w:webHidden/>
          </w:rPr>
          <w:fldChar w:fldCharType="end"/>
        </w:r>
      </w:hyperlink>
    </w:p>
    <w:p w14:paraId="4461924B" w14:textId="41674B8F" w:rsidR="00141BAF" w:rsidRDefault="00CA44C6">
      <w:pPr>
        <w:pStyle w:val="TOC3"/>
        <w:tabs>
          <w:tab w:val="left" w:pos="1200"/>
          <w:tab w:val="right" w:leader="dot" w:pos="9350"/>
        </w:tabs>
        <w:rPr>
          <w:rFonts w:eastAsiaTheme="minorEastAsia" w:cstheme="minorBidi"/>
          <w:noProof/>
          <w:sz w:val="22"/>
          <w:szCs w:val="22"/>
        </w:rPr>
      </w:pPr>
      <w:hyperlink w:anchor="_Toc48161637" w:history="1">
        <w:r w:rsidR="00141BAF" w:rsidRPr="002A758A">
          <w:rPr>
            <w:rStyle w:val="Hyperlink"/>
            <w:noProof/>
            <w14:scene3d>
              <w14:camera w14:prst="orthographicFront"/>
              <w14:lightRig w14:rig="threePt" w14:dir="t">
                <w14:rot w14:lat="0" w14:lon="0" w14:rev="0"/>
              </w14:lightRig>
            </w14:scene3d>
          </w:rPr>
          <w:t>5.5.10</w:t>
        </w:r>
        <w:r w:rsidR="00141BAF">
          <w:rPr>
            <w:rFonts w:eastAsiaTheme="minorEastAsia" w:cstheme="minorBidi"/>
            <w:noProof/>
            <w:sz w:val="22"/>
            <w:szCs w:val="22"/>
          </w:rPr>
          <w:tab/>
        </w:r>
        <w:r w:rsidR="00141BAF" w:rsidRPr="002A758A">
          <w:rPr>
            <w:rStyle w:val="Hyperlink"/>
            <w:noProof/>
          </w:rPr>
          <w:t>Holiday String Lighting</w:t>
        </w:r>
        <w:r w:rsidR="00141BAF">
          <w:rPr>
            <w:noProof/>
            <w:webHidden/>
          </w:rPr>
          <w:tab/>
        </w:r>
        <w:r w:rsidR="00141BAF">
          <w:rPr>
            <w:noProof/>
            <w:webHidden/>
          </w:rPr>
          <w:fldChar w:fldCharType="begin"/>
        </w:r>
        <w:r w:rsidR="00141BAF">
          <w:rPr>
            <w:noProof/>
            <w:webHidden/>
          </w:rPr>
          <w:instrText xml:space="preserve"> PAGEREF _Toc48161637 \h </w:instrText>
        </w:r>
        <w:r w:rsidR="00141BAF">
          <w:rPr>
            <w:noProof/>
            <w:webHidden/>
          </w:rPr>
        </w:r>
        <w:r w:rsidR="00141BAF">
          <w:rPr>
            <w:noProof/>
            <w:webHidden/>
          </w:rPr>
          <w:fldChar w:fldCharType="separate"/>
        </w:r>
        <w:r w:rsidR="00141BAF">
          <w:rPr>
            <w:noProof/>
            <w:webHidden/>
          </w:rPr>
          <w:t>290</w:t>
        </w:r>
        <w:r w:rsidR="00141BAF">
          <w:rPr>
            <w:noProof/>
            <w:webHidden/>
          </w:rPr>
          <w:fldChar w:fldCharType="end"/>
        </w:r>
      </w:hyperlink>
    </w:p>
    <w:p w14:paraId="6E36111F" w14:textId="588AF51C" w:rsidR="00141BAF" w:rsidRDefault="00CA44C6">
      <w:pPr>
        <w:pStyle w:val="TOC3"/>
        <w:tabs>
          <w:tab w:val="left" w:pos="1200"/>
          <w:tab w:val="right" w:leader="dot" w:pos="9350"/>
        </w:tabs>
        <w:rPr>
          <w:rFonts w:eastAsiaTheme="minorEastAsia" w:cstheme="minorBidi"/>
          <w:noProof/>
          <w:sz w:val="22"/>
          <w:szCs w:val="22"/>
        </w:rPr>
      </w:pPr>
      <w:hyperlink w:anchor="_Toc48161638" w:history="1">
        <w:r w:rsidR="00141BAF" w:rsidRPr="002A758A">
          <w:rPr>
            <w:rStyle w:val="Hyperlink"/>
            <w:noProof/>
            <w14:scene3d>
              <w14:camera w14:prst="orthographicFront"/>
              <w14:lightRig w14:rig="threePt" w14:dir="t">
                <w14:rot w14:lat="0" w14:lon="0" w14:rev="0"/>
              </w14:lightRig>
            </w14:scene3d>
          </w:rPr>
          <w:t>5.5.11</w:t>
        </w:r>
        <w:r w:rsidR="00141BAF">
          <w:rPr>
            <w:rFonts w:eastAsiaTheme="minorEastAsia" w:cstheme="minorBidi"/>
            <w:noProof/>
            <w:sz w:val="22"/>
            <w:szCs w:val="22"/>
          </w:rPr>
          <w:tab/>
        </w:r>
        <w:r w:rsidR="00141BAF" w:rsidRPr="002A758A">
          <w:rPr>
            <w:rStyle w:val="Hyperlink"/>
            <w:noProof/>
          </w:rPr>
          <w:t>LED Nightlights</w:t>
        </w:r>
        <w:r w:rsidR="00141BAF">
          <w:rPr>
            <w:noProof/>
            <w:webHidden/>
          </w:rPr>
          <w:tab/>
        </w:r>
        <w:r w:rsidR="00141BAF">
          <w:rPr>
            <w:noProof/>
            <w:webHidden/>
          </w:rPr>
          <w:fldChar w:fldCharType="begin"/>
        </w:r>
        <w:r w:rsidR="00141BAF">
          <w:rPr>
            <w:noProof/>
            <w:webHidden/>
          </w:rPr>
          <w:instrText xml:space="preserve"> PAGEREF _Toc48161638 \h </w:instrText>
        </w:r>
        <w:r w:rsidR="00141BAF">
          <w:rPr>
            <w:noProof/>
            <w:webHidden/>
          </w:rPr>
        </w:r>
        <w:r w:rsidR="00141BAF">
          <w:rPr>
            <w:noProof/>
            <w:webHidden/>
          </w:rPr>
          <w:fldChar w:fldCharType="separate"/>
        </w:r>
        <w:r w:rsidR="00141BAF">
          <w:rPr>
            <w:noProof/>
            <w:webHidden/>
          </w:rPr>
          <w:t>295</w:t>
        </w:r>
        <w:r w:rsidR="00141BAF">
          <w:rPr>
            <w:noProof/>
            <w:webHidden/>
          </w:rPr>
          <w:fldChar w:fldCharType="end"/>
        </w:r>
      </w:hyperlink>
    </w:p>
    <w:p w14:paraId="2B3BD636" w14:textId="7947A146" w:rsidR="00141BAF" w:rsidRDefault="00CA44C6">
      <w:pPr>
        <w:pStyle w:val="TOC3"/>
        <w:tabs>
          <w:tab w:val="left" w:pos="1200"/>
          <w:tab w:val="right" w:leader="dot" w:pos="9350"/>
        </w:tabs>
        <w:rPr>
          <w:rFonts w:eastAsiaTheme="minorEastAsia" w:cstheme="minorBidi"/>
          <w:noProof/>
          <w:sz w:val="22"/>
          <w:szCs w:val="22"/>
        </w:rPr>
      </w:pPr>
      <w:hyperlink w:anchor="_Toc48161639" w:history="1">
        <w:r w:rsidR="00141BAF" w:rsidRPr="002A758A">
          <w:rPr>
            <w:rStyle w:val="Hyperlink"/>
            <w:noProof/>
            <w14:scene3d>
              <w14:camera w14:prst="orthographicFront"/>
              <w14:lightRig w14:rig="threePt" w14:dir="t">
                <w14:rot w14:lat="0" w14:lon="0" w14:rev="0"/>
              </w14:lightRig>
            </w14:scene3d>
          </w:rPr>
          <w:t>5.5.12</w:t>
        </w:r>
        <w:r w:rsidR="00141BAF">
          <w:rPr>
            <w:rFonts w:eastAsiaTheme="minorEastAsia" w:cstheme="minorBidi"/>
            <w:noProof/>
            <w:sz w:val="22"/>
            <w:szCs w:val="22"/>
          </w:rPr>
          <w:tab/>
        </w:r>
        <w:r w:rsidR="00141BAF" w:rsidRPr="002A758A">
          <w:rPr>
            <w:rStyle w:val="Hyperlink"/>
            <w:noProof/>
          </w:rPr>
          <w:t>Connected LED Lamps</w:t>
        </w:r>
        <w:r w:rsidR="00141BAF">
          <w:rPr>
            <w:noProof/>
            <w:webHidden/>
          </w:rPr>
          <w:tab/>
        </w:r>
        <w:r w:rsidR="00141BAF">
          <w:rPr>
            <w:noProof/>
            <w:webHidden/>
          </w:rPr>
          <w:fldChar w:fldCharType="begin"/>
        </w:r>
        <w:r w:rsidR="00141BAF">
          <w:rPr>
            <w:noProof/>
            <w:webHidden/>
          </w:rPr>
          <w:instrText xml:space="preserve"> PAGEREF _Toc48161639 \h </w:instrText>
        </w:r>
        <w:r w:rsidR="00141BAF">
          <w:rPr>
            <w:noProof/>
            <w:webHidden/>
          </w:rPr>
        </w:r>
        <w:r w:rsidR="00141BAF">
          <w:rPr>
            <w:noProof/>
            <w:webHidden/>
          </w:rPr>
          <w:fldChar w:fldCharType="separate"/>
        </w:r>
        <w:r w:rsidR="00141BAF">
          <w:rPr>
            <w:noProof/>
            <w:webHidden/>
          </w:rPr>
          <w:t>300</w:t>
        </w:r>
        <w:r w:rsidR="00141BAF">
          <w:rPr>
            <w:noProof/>
            <w:webHidden/>
          </w:rPr>
          <w:fldChar w:fldCharType="end"/>
        </w:r>
      </w:hyperlink>
    </w:p>
    <w:p w14:paraId="3195AA83" w14:textId="270186E9" w:rsidR="00141BAF" w:rsidRDefault="00CA44C6">
      <w:pPr>
        <w:pStyle w:val="TOC2"/>
        <w:rPr>
          <w:rFonts w:eastAsiaTheme="minorEastAsia" w:cstheme="minorBidi"/>
          <w:b w:val="0"/>
          <w:bCs w:val="0"/>
          <w:noProof/>
          <w:sz w:val="22"/>
          <w:szCs w:val="22"/>
        </w:rPr>
      </w:pPr>
      <w:hyperlink w:anchor="_Toc48161640" w:history="1">
        <w:r w:rsidR="00141BAF" w:rsidRPr="002A758A">
          <w:rPr>
            <w:rStyle w:val="Hyperlink"/>
            <w:noProof/>
          </w:rPr>
          <w:t>5.6</w:t>
        </w:r>
        <w:r w:rsidR="00141BAF">
          <w:rPr>
            <w:rFonts w:eastAsiaTheme="minorEastAsia" w:cstheme="minorBidi"/>
            <w:b w:val="0"/>
            <w:bCs w:val="0"/>
            <w:noProof/>
            <w:sz w:val="22"/>
            <w:szCs w:val="22"/>
          </w:rPr>
          <w:tab/>
        </w:r>
        <w:r w:rsidR="00141BAF" w:rsidRPr="002A758A">
          <w:rPr>
            <w:rStyle w:val="Hyperlink"/>
            <w:noProof/>
          </w:rPr>
          <w:t>Shell End Use</w:t>
        </w:r>
        <w:r w:rsidR="00141BAF">
          <w:rPr>
            <w:noProof/>
            <w:webHidden/>
          </w:rPr>
          <w:tab/>
        </w:r>
        <w:r w:rsidR="00141BAF">
          <w:rPr>
            <w:noProof/>
            <w:webHidden/>
          </w:rPr>
          <w:fldChar w:fldCharType="begin"/>
        </w:r>
        <w:r w:rsidR="00141BAF">
          <w:rPr>
            <w:noProof/>
            <w:webHidden/>
          </w:rPr>
          <w:instrText xml:space="preserve"> PAGEREF _Toc48161640 \h </w:instrText>
        </w:r>
        <w:r w:rsidR="00141BAF">
          <w:rPr>
            <w:noProof/>
            <w:webHidden/>
          </w:rPr>
        </w:r>
        <w:r w:rsidR="00141BAF">
          <w:rPr>
            <w:noProof/>
            <w:webHidden/>
          </w:rPr>
          <w:fldChar w:fldCharType="separate"/>
        </w:r>
        <w:r w:rsidR="00141BAF">
          <w:rPr>
            <w:noProof/>
            <w:webHidden/>
          </w:rPr>
          <w:t>305</w:t>
        </w:r>
        <w:r w:rsidR="00141BAF">
          <w:rPr>
            <w:noProof/>
            <w:webHidden/>
          </w:rPr>
          <w:fldChar w:fldCharType="end"/>
        </w:r>
      </w:hyperlink>
    </w:p>
    <w:p w14:paraId="55BB35B6" w14:textId="4F0B4D84" w:rsidR="00141BAF" w:rsidRDefault="00CA44C6">
      <w:pPr>
        <w:pStyle w:val="TOC3"/>
        <w:tabs>
          <w:tab w:val="left" w:pos="960"/>
          <w:tab w:val="right" w:leader="dot" w:pos="9350"/>
        </w:tabs>
        <w:rPr>
          <w:rFonts w:eastAsiaTheme="minorEastAsia" w:cstheme="minorBidi"/>
          <w:noProof/>
          <w:sz w:val="22"/>
          <w:szCs w:val="22"/>
        </w:rPr>
      </w:pPr>
      <w:hyperlink w:anchor="_Toc48161641" w:history="1">
        <w:r w:rsidR="00141BAF" w:rsidRPr="002A758A">
          <w:rPr>
            <w:rStyle w:val="Hyperlink"/>
            <w:noProof/>
          </w:rPr>
          <w:t>5.6.1</w:t>
        </w:r>
        <w:r w:rsidR="00141BAF">
          <w:rPr>
            <w:rFonts w:eastAsiaTheme="minorEastAsia" w:cstheme="minorBidi"/>
            <w:noProof/>
            <w:sz w:val="22"/>
            <w:szCs w:val="22"/>
          </w:rPr>
          <w:tab/>
        </w:r>
        <w:r w:rsidR="00141BAF" w:rsidRPr="002A758A">
          <w:rPr>
            <w:rStyle w:val="Hyperlink"/>
            <w:noProof/>
          </w:rPr>
          <w:t>Air Sealing</w:t>
        </w:r>
        <w:r w:rsidR="00141BAF">
          <w:rPr>
            <w:noProof/>
            <w:webHidden/>
          </w:rPr>
          <w:tab/>
        </w:r>
        <w:r w:rsidR="00141BAF">
          <w:rPr>
            <w:noProof/>
            <w:webHidden/>
          </w:rPr>
          <w:fldChar w:fldCharType="begin"/>
        </w:r>
        <w:r w:rsidR="00141BAF">
          <w:rPr>
            <w:noProof/>
            <w:webHidden/>
          </w:rPr>
          <w:instrText xml:space="preserve"> PAGEREF _Toc48161641 \h </w:instrText>
        </w:r>
        <w:r w:rsidR="00141BAF">
          <w:rPr>
            <w:noProof/>
            <w:webHidden/>
          </w:rPr>
        </w:r>
        <w:r w:rsidR="00141BAF">
          <w:rPr>
            <w:noProof/>
            <w:webHidden/>
          </w:rPr>
          <w:fldChar w:fldCharType="separate"/>
        </w:r>
        <w:r w:rsidR="00141BAF">
          <w:rPr>
            <w:noProof/>
            <w:webHidden/>
          </w:rPr>
          <w:t>305</w:t>
        </w:r>
        <w:r w:rsidR="00141BAF">
          <w:rPr>
            <w:noProof/>
            <w:webHidden/>
          </w:rPr>
          <w:fldChar w:fldCharType="end"/>
        </w:r>
      </w:hyperlink>
    </w:p>
    <w:p w14:paraId="0A0863F5" w14:textId="5EC9E938" w:rsidR="00141BAF" w:rsidRDefault="00CA44C6">
      <w:pPr>
        <w:pStyle w:val="TOC3"/>
        <w:tabs>
          <w:tab w:val="left" w:pos="960"/>
          <w:tab w:val="right" w:leader="dot" w:pos="9350"/>
        </w:tabs>
        <w:rPr>
          <w:rFonts w:eastAsiaTheme="minorEastAsia" w:cstheme="minorBidi"/>
          <w:noProof/>
          <w:sz w:val="22"/>
          <w:szCs w:val="22"/>
        </w:rPr>
      </w:pPr>
      <w:hyperlink w:anchor="_Toc48161642" w:history="1">
        <w:r w:rsidR="00141BAF" w:rsidRPr="002A758A">
          <w:rPr>
            <w:rStyle w:val="Hyperlink"/>
            <w:noProof/>
          </w:rPr>
          <w:t>5.6.2.</w:t>
        </w:r>
        <w:r w:rsidR="00141BAF">
          <w:rPr>
            <w:rFonts w:eastAsiaTheme="minorEastAsia" w:cstheme="minorBidi"/>
            <w:noProof/>
            <w:sz w:val="22"/>
            <w:szCs w:val="22"/>
          </w:rPr>
          <w:tab/>
        </w:r>
        <w:r w:rsidR="00141BAF" w:rsidRPr="002A758A">
          <w:rPr>
            <w:rStyle w:val="Hyperlink"/>
            <w:noProof/>
          </w:rPr>
          <w:t>Basement Sidewall Insulation</w:t>
        </w:r>
        <w:r w:rsidR="00141BAF">
          <w:rPr>
            <w:noProof/>
            <w:webHidden/>
          </w:rPr>
          <w:tab/>
        </w:r>
        <w:r w:rsidR="00141BAF">
          <w:rPr>
            <w:noProof/>
            <w:webHidden/>
          </w:rPr>
          <w:fldChar w:fldCharType="begin"/>
        </w:r>
        <w:r w:rsidR="00141BAF">
          <w:rPr>
            <w:noProof/>
            <w:webHidden/>
          </w:rPr>
          <w:instrText xml:space="preserve"> PAGEREF _Toc48161642 \h </w:instrText>
        </w:r>
        <w:r w:rsidR="00141BAF">
          <w:rPr>
            <w:noProof/>
            <w:webHidden/>
          </w:rPr>
        </w:r>
        <w:r w:rsidR="00141BAF">
          <w:rPr>
            <w:noProof/>
            <w:webHidden/>
          </w:rPr>
          <w:fldChar w:fldCharType="separate"/>
        </w:r>
        <w:r w:rsidR="00141BAF">
          <w:rPr>
            <w:noProof/>
            <w:webHidden/>
          </w:rPr>
          <w:t>319</w:t>
        </w:r>
        <w:r w:rsidR="00141BAF">
          <w:rPr>
            <w:noProof/>
            <w:webHidden/>
          </w:rPr>
          <w:fldChar w:fldCharType="end"/>
        </w:r>
      </w:hyperlink>
    </w:p>
    <w:p w14:paraId="7EEF6380" w14:textId="0483E199" w:rsidR="00141BAF" w:rsidRDefault="00CA44C6">
      <w:pPr>
        <w:pStyle w:val="TOC3"/>
        <w:tabs>
          <w:tab w:val="left" w:pos="960"/>
          <w:tab w:val="right" w:leader="dot" w:pos="9350"/>
        </w:tabs>
        <w:rPr>
          <w:rFonts w:eastAsiaTheme="minorEastAsia" w:cstheme="minorBidi"/>
          <w:noProof/>
          <w:sz w:val="22"/>
          <w:szCs w:val="22"/>
        </w:rPr>
      </w:pPr>
      <w:hyperlink w:anchor="_Toc48161643" w:history="1">
        <w:r w:rsidR="00141BAF" w:rsidRPr="002A758A">
          <w:rPr>
            <w:rStyle w:val="Hyperlink"/>
            <w:noProof/>
          </w:rPr>
          <w:t>5.6.3.</w:t>
        </w:r>
        <w:r w:rsidR="00141BAF">
          <w:rPr>
            <w:rFonts w:eastAsiaTheme="minorEastAsia" w:cstheme="minorBidi"/>
            <w:noProof/>
            <w:sz w:val="22"/>
            <w:szCs w:val="22"/>
          </w:rPr>
          <w:tab/>
        </w:r>
        <w:r w:rsidR="00141BAF" w:rsidRPr="002A758A">
          <w:rPr>
            <w:rStyle w:val="Hyperlink"/>
            <w:noProof/>
          </w:rPr>
          <w:t>Floor Insulation Above Crawlspace</w:t>
        </w:r>
        <w:r w:rsidR="00141BAF">
          <w:rPr>
            <w:noProof/>
            <w:webHidden/>
          </w:rPr>
          <w:tab/>
        </w:r>
        <w:r w:rsidR="00141BAF">
          <w:rPr>
            <w:noProof/>
            <w:webHidden/>
          </w:rPr>
          <w:fldChar w:fldCharType="begin"/>
        </w:r>
        <w:r w:rsidR="00141BAF">
          <w:rPr>
            <w:noProof/>
            <w:webHidden/>
          </w:rPr>
          <w:instrText xml:space="preserve"> PAGEREF _Toc48161643 \h </w:instrText>
        </w:r>
        <w:r w:rsidR="00141BAF">
          <w:rPr>
            <w:noProof/>
            <w:webHidden/>
          </w:rPr>
        </w:r>
        <w:r w:rsidR="00141BAF">
          <w:rPr>
            <w:noProof/>
            <w:webHidden/>
          </w:rPr>
          <w:fldChar w:fldCharType="separate"/>
        </w:r>
        <w:r w:rsidR="00141BAF">
          <w:rPr>
            <w:noProof/>
            <w:webHidden/>
          </w:rPr>
          <w:t>327</w:t>
        </w:r>
        <w:r w:rsidR="00141BAF">
          <w:rPr>
            <w:noProof/>
            <w:webHidden/>
          </w:rPr>
          <w:fldChar w:fldCharType="end"/>
        </w:r>
      </w:hyperlink>
    </w:p>
    <w:p w14:paraId="40C919DD" w14:textId="30DA6E7A" w:rsidR="00141BAF" w:rsidRDefault="00CA44C6">
      <w:pPr>
        <w:pStyle w:val="TOC3"/>
        <w:tabs>
          <w:tab w:val="left" w:pos="960"/>
          <w:tab w:val="right" w:leader="dot" w:pos="9350"/>
        </w:tabs>
        <w:rPr>
          <w:rFonts w:eastAsiaTheme="minorEastAsia" w:cstheme="minorBidi"/>
          <w:noProof/>
          <w:sz w:val="22"/>
          <w:szCs w:val="22"/>
        </w:rPr>
      </w:pPr>
      <w:hyperlink w:anchor="_Toc48161644" w:history="1">
        <w:r w:rsidR="00141BAF" w:rsidRPr="002A758A">
          <w:rPr>
            <w:rStyle w:val="Hyperlink"/>
            <w:noProof/>
          </w:rPr>
          <w:t>5.6.4.</w:t>
        </w:r>
        <w:r w:rsidR="00141BAF">
          <w:rPr>
            <w:rFonts w:eastAsiaTheme="minorEastAsia" w:cstheme="minorBidi"/>
            <w:noProof/>
            <w:sz w:val="22"/>
            <w:szCs w:val="22"/>
          </w:rPr>
          <w:tab/>
        </w:r>
        <w:r w:rsidR="00141BAF" w:rsidRPr="002A758A">
          <w:rPr>
            <w:rStyle w:val="Hyperlink"/>
            <w:noProof/>
          </w:rPr>
          <w:t>Wall Insulation</w:t>
        </w:r>
        <w:r w:rsidR="00141BAF">
          <w:rPr>
            <w:noProof/>
            <w:webHidden/>
          </w:rPr>
          <w:tab/>
        </w:r>
        <w:r w:rsidR="00141BAF">
          <w:rPr>
            <w:noProof/>
            <w:webHidden/>
          </w:rPr>
          <w:fldChar w:fldCharType="begin"/>
        </w:r>
        <w:r w:rsidR="00141BAF">
          <w:rPr>
            <w:noProof/>
            <w:webHidden/>
          </w:rPr>
          <w:instrText xml:space="preserve"> PAGEREF _Toc48161644 \h </w:instrText>
        </w:r>
        <w:r w:rsidR="00141BAF">
          <w:rPr>
            <w:noProof/>
            <w:webHidden/>
          </w:rPr>
        </w:r>
        <w:r w:rsidR="00141BAF">
          <w:rPr>
            <w:noProof/>
            <w:webHidden/>
          </w:rPr>
          <w:fldChar w:fldCharType="separate"/>
        </w:r>
        <w:r w:rsidR="00141BAF">
          <w:rPr>
            <w:noProof/>
            <w:webHidden/>
          </w:rPr>
          <w:t>335</w:t>
        </w:r>
        <w:r w:rsidR="00141BAF">
          <w:rPr>
            <w:noProof/>
            <w:webHidden/>
          </w:rPr>
          <w:fldChar w:fldCharType="end"/>
        </w:r>
      </w:hyperlink>
    </w:p>
    <w:p w14:paraId="7DF21091" w14:textId="2D06C83B" w:rsidR="00141BAF" w:rsidRDefault="00CA44C6">
      <w:pPr>
        <w:pStyle w:val="TOC3"/>
        <w:tabs>
          <w:tab w:val="left" w:pos="960"/>
          <w:tab w:val="right" w:leader="dot" w:pos="9350"/>
        </w:tabs>
        <w:rPr>
          <w:rFonts w:eastAsiaTheme="minorEastAsia" w:cstheme="minorBidi"/>
          <w:noProof/>
          <w:sz w:val="22"/>
          <w:szCs w:val="22"/>
        </w:rPr>
      </w:pPr>
      <w:hyperlink w:anchor="_Toc48161645" w:history="1">
        <w:r w:rsidR="00141BAF" w:rsidRPr="002A758A">
          <w:rPr>
            <w:rStyle w:val="Hyperlink"/>
            <w:noProof/>
          </w:rPr>
          <w:t>5.6.5.</w:t>
        </w:r>
        <w:r w:rsidR="00141BAF">
          <w:rPr>
            <w:rFonts w:eastAsiaTheme="minorEastAsia" w:cstheme="minorBidi"/>
            <w:noProof/>
            <w:sz w:val="22"/>
            <w:szCs w:val="22"/>
          </w:rPr>
          <w:tab/>
        </w:r>
        <w:r w:rsidR="00141BAF" w:rsidRPr="002A758A">
          <w:rPr>
            <w:rStyle w:val="Hyperlink"/>
            <w:noProof/>
          </w:rPr>
          <w:t>Ceiling/Attic Insulation</w:t>
        </w:r>
        <w:r w:rsidR="00141BAF">
          <w:rPr>
            <w:noProof/>
            <w:webHidden/>
          </w:rPr>
          <w:tab/>
        </w:r>
        <w:r w:rsidR="00141BAF">
          <w:rPr>
            <w:noProof/>
            <w:webHidden/>
          </w:rPr>
          <w:fldChar w:fldCharType="begin"/>
        </w:r>
        <w:r w:rsidR="00141BAF">
          <w:rPr>
            <w:noProof/>
            <w:webHidden/>
          </w:rPr>
          <w:instrText xml:space="preserve"> PAGEREF _Toc48161645 \h </w:instrText>
        </w:r>
        <w:r w:rsidR="00141BAF">
          <w:rPr>
            <w:noProof/>
            <w:webHidden/>
          </w:rPr>
        </w:r>
        <w:r w:rsidR="00141BAF">
          <w:rPr>
            <w:noProof/>
            <w:webHidden/>
          </w:rPr>
          <w:fldChar w:fldCharType="separate"/>
        </w:r>
        <w:r w:rsidR="00141BAF">
          <w:rPr>
            <w:noProof/>
            <w:webHidden/>
          </w:rPr>
          <w:t>343</w:t>
        </w:r>
        <w:r w:rsidR="00141BAF">
          <w:rPr>
            <w:noProof/>
            <w:webHidden/>
          </w:rPr>
          <w:fldChar w:fldCharType="end"/>
        </w:r>
      </w:hyperlink>
    </w:p>
    <w:p w14:paraId="4A729059" w14:textId="445EC472" w:rsidR="00141BAF" w:rsidRDefault="00CA44C6">
      <w:pPr>
        <w:pStyle w:val="TOC3"/>
        <w:tabs>
          <w:tab w:val="left" w:pos="960"/>
          <w:tab w:val="right" w:leader="dot" w:pos="9350"/>
        </w:tabs>
        <w:rPr>
          <w:rFonts w:eastAsiaTheme="minorEastAsia" w:cstheme="minorBidi"/>
          <w:noProof/>
          <w:sz w:val="22"/>
          <w:szCs w:val="22"/>
        </w:rPr>
      </w:pPr>
      <w:hyperlink w:anchor="_Toc48161646" w:history="1">
        <w:r w:rsidR="00141BAF" w:rsidRPr="002A758A">
          <w:rPr>
            <w:rStyle w:val="Hyperlink"/>
            <w:noProof/>
          </w:rPr>
          <w:t>5.6.6.</w:t>
        </w:r>
        <w:r w:rsidR="00141BAF">
          <w:rPr>
            <w:rFonts w:eastAsiaTheme="minorEastAsia" w:cstheme="minorBidi"/>
            <w:noProof/>
            <w:sz w:val="22"/>
            <w:szCs w:val="22"/>
          </w:rPr>
          <w:tab/>
        </w:r>
        <w:r w:rsidR="00141BAF" w:rsidRPr="002A758A">
          <w:rPr>
            <w:rStyle w:val="Hyperlink"/>
            <w:noProof/>
          </w:rPr>
          <w:t>Rim/Band Joist Insulation</w:t>
        </w:r>
        <w:r w:rsidR="00141BAF">
          <w:rPr>
            <w:noProof/>
            <w:webHidden/>
          </w:rPr>
          <w:tab/>
        </w:r>
        <w:r w:rsidR="00141BAF">
          <w:rPr>
            <w:noProof/>
            <w:webHidden/>
          </w:rPr>
          <w:fldChar w:fldCharType="begin"/>
        </w:r>
        <w:r w:rsidR="00141BAF">
          <w:rPr>
            <w:noProof/>
            <w:webHidden/>
          </w:rPr>
          <w:instrText xml:space="preserve"> PAGEREF _Toc48161646 \h </w:instrText>
        </w:r>
        <w:r w:rsidR="00141BAF">
          <w:rPr>
            <w:noProof/>
            <w:webHidden/>
          </w:rPr>
        </w:r>
        <w:r w:rsidR="00141BAF">
          <w:rPr>
            <w:noProof/>
            <w:webHidden/>
          </w:rPr>
          <w:fldChar w:fldCharType="separate"/>
        </w:r>
        <w:r w:rsidR="00141BAF">
          <w:rPr>
            <w:noProof/>
            <w:webHidden/>
          </w:rPr>
          <w:t>352</w:t>
        </w:r>
        <w:r w:rsidR="00141BAF">
          <w:rPr>
            <w:noProof/>
            <w:webHidden/>
          </w:rPr>
          <w:fldChar w:fldCharType="end"/>
        </w:r>
      </w:hyperlink>
    </w:p>
    <w:p w14:paraId="281881F9" w14:textId="2C8784B7" w:rsidR="00141BAF" w:rsidRDefault="00CA44C6">
      <w:pPr>
        <w:pStyle w:val="TOC3"/>
        <w:tabs>
          <w:tab w:val="left" w:pos="960"/>
          <w:tab w:val="right" w:leader="dot" w:pos="9350"/>
        </w:tabs>
        <w:rPr>
          <w:rFonts w:eastAsiaTheme="minorEastAsia" w:cstheme="minorBidi"/>
          <w:noProof/>
          <w:sz w:val="22"/>
          <w:szCs w:val="22"/>
        </w:rPr>
      </w:pPr>
      <w:hyperlink w:anchor="_Toc48161647" w:history="1">
        <w:r w:rsidR="00141BAF" w:rsidRPr="002A758A">
          <w:rPr>
            <w:rStyle w:val="Hyperlink"/>
            <w:noProof/>
          </w:rPr>
          <w:t>5.6.7.</w:t>
        </w:r>
        <w:r w:rsidR="00141BAF">
          <w:rPr>
            <w:rFonts w:eastAsiaTheme="minorEastAsia" w:cstheme="minorBidi"/>
            <w:noProof/>
            <w:sz w:val="22"/>
            <w:szCs w:val="22"/>
          </w:rPr>
          <w:tab/>
        </w:r>
        <w:r w:rsidR="00141BAF" w:rsidRPr="002A758A">
          <w:rPr>
            <w:rStyle w:val="Hyperlink"/>
            <w:noProof/>
          </w:rPr>
          <w:t>Low-E Storm Window</w:t>
        </w:r>
        <w:r w:rsidR="00141BAF">
          <w:rPr>
            <w:noProof/>
            <w:webHidden/>
          </w:rPr>
          <w:tab/>
        </w:r>
        <w:r w:rsidR="00141BAF">
          <w:rPr>
            <w:noProof/>
            <w:webHidden/>
          </w:rPr>
          <w:fldChar w:fldCharType="begin"/>
        </w:r>
        <w:r w:rsidR="00141BAF">
          <w:rPr>
            <w:noProof/>
            <w:webHidden/>
          </w:rPr>
          <w:instrText xml:space="preserve"> PAGEREF _Toc48161647 \h </w:instrText>
        </w:r>
        <w:r w:rsidR="00141BAF">
          <w:rPr>
            <w:noProof/>
            <w:webHidden/>
          </w:rPr>
        </w:r>
        <w:r w:rsidR="00141BAF">
          <w:rPr>
            <w:noProof/>
            <w:webHidden/>
          </w:rPr>
          <w:fldChar w:fldCharType="separate"/>
        </w:r>
        <w:r w:rsidR="00141BAF">
          <w:rPr>
            <w:noProof/>
            <w:webHidden/>
          </w:rPr>
          <w:t>360</w:t>
        </w:r>
        <w:r w:rsidR="00141BAF">
          <w:rPr>
            <w:noProof/>
            <w:webHidden/>
          </w:rPr>
          <w:fldChar w:fldCharType="end"/>
        </w:r>
      </w:hyperlink>
    </w:p>
    <w:p w14:paraId="4F3EE68D" w14:textId="4DDCF1D8" w:rsidR="00141BAF" w:rsidRDefault="00CA44C6">
      <w:pPr>
        <w:pStyle w:val="TOC2"/>
        <w:rPr>
          <w:rFonts w:eastAsiaTheme="minorEastAsia" w:cstheme="minorBidi"/>
          <w:b w:val="0"/>
          <w:bCs w:val="0"/>
          <w:noProof/>
          <w:sz w:val="22"/>
          <w:szCs w:val="22"/>
        </w:rPr>
      </w:pPr>
      <w:hyperlink w:anchor="_Toc48161648" w:history="1">
        <w:r w:rsidR="00141BAF" w:rsidRPr="002A758A">
          <w:rPr>
            <w:rStyle w:val="Hyperlink"/>
            <w:noProof/>
          </w:rPr>
          <w:t>5.7</w:t>
        </w:r>
        <w:r w:rsidR="00141BAF">
          <w:rPr>
            <w:rFonts w:eastAsiaTheme="minorEastAsia" w:cstheme="minorBidi"/>
            <w:b w:val="0"/>
            <w:bCs w:val="0"/>
            <w:noProof/>
            <w:sz w:val="22"/>
            <w:szCs w:val="22"/>
          </w:rPr>
          <w:tab/>
        </w:r>
        <w:r w:rsidR="00141BAF" w:rsidRPr="002A758A">
          <w:rPr>
            <w:rStyle w:val="Hyperlink"/>
            <w:noProof/>
          </w:rPr>
          <w:t>Miscellaneous</w:t>
        </w:r>
        <w:r w:rsidR="00141BAF">
          <w:rPr>
            <w:noProof/>
            <w:webHidden/>
          </w:rPr>
          <w:tab/>
        </w:r>
        <w:r w:rsidR="00141BAF">
          <w:rPr>
            <w:noProof/>
            <w:webHidden/>
          </w:rPr>
          <w:fldChar w:fldCharType="begin"/>
        </w:r>
        <w:r w:rsidR="00141BAF">
          <w:rPr>
            <w:noProof/>
            <w:webHidden/>
          </w:rPr>
          <w:instrText xml:space="preserve"> PAGEREF _Toc48161648 \h </w:instrText>
        </w:r>
        <w:r w:rsidR="00141BAF">
          <w:rPr>
            <w:noProof/>
            <w:webHidden/>
          </w:rPr>
        </w:r>
        <w:r w:rsidR="00141BAF">
          <w:rPr>
            <w:noProof/>
            <w:webHidden/>
          </w:rPr>
          <w:fldChar w:fldCharType="separate"/>
        </w:r>
        <w:r w:rsidR="00141BAF">
          <w:rPr>
            <w:noProof/>
            <w:webHidden/>
          </w:rPr>
          <w:t>365</w:t>
        </w:r>
        <w:r w:rsidR="00141BAF">
          <w:rPr>
            <w:noProof/>
            <w:webHidden/>
          </w:rPr>
          <w:fldChar w:fldCharType="end"/>
        </w:r>
      </w:hyperlink>
    </w:p>
    <w:p w14:paraId="3B1F98CC" w14:textId="2D3E094B" w:rsidR="00141BAF" w:rsidRDefault="00CA44C6">
      <w:pPr>
        <w:pStyle w:val="TOC3"/>
        <w:tabs>
          <w:tab w:val="left" w:pos="960"/>
          <w:tab w:val="right" w:leader="dot" w:pos="9350"/>
        </w:tabs>
        <w:rPr>
          <w:rFonts w:eastAsiaTheme="minorEastAsia" w:cstheme="minorBidi"/>
          <w:noProof/>
          <w:sz w:val="22"/>
          <w:szCs w:val="22"/>
        </w:rPr>
      </w:pPr>
      <w:hyperlink w:anchor="_Toc48161649" w:history="1">
        <w:r w:rsidR="00141BAF" w:rsidRPr="002A758A">
          <w:rPr>
            <w:rStyle w:val="Hyperlink"/>
            <w:noProof/>
            <w14:scene3d>
              <w14:camera w14:prst="orthographicFront"/>
              <w14:lightRig w14:rig="threePt" w14:dir="t">
                <w14:rot w14:lat="0" w14:lon="0" w14:rev="0"/>
              </w14:lightRig>
            </w14:scene3d>
          </w:rPr>
          <w:t>5.7.1</w:t>
        </w:r>
        <w:r w:rsidR="00141BAF">
          <w:rPr>
            <w:rFonts w:eastAsiaTheme="minorEastAsia" w:cstheme="minorBidi"/>
            <w:noProof/>
            <w:sz w:val="22"/>
            <w:szCs w:val="22"/>
          </w:rPr>
          <w:tab/>
        </w:r>
        <w:r w:rsidR="00141BAF" w:rsidRPr="002A758A">
          <w:rPr>
            <w:rStyle w:val="Hyperlink"/>
            <w:noProof/>
          </w:rPr>
          <w:t>High Efficiency Pool Pumps</w:t>
        </w:r>
        <w:r w:rsidR="00141BAF">
          <w:rPr>
            <w:noProof/>
            <w:webHidden/>
          </w:rPr>
          <w:tab/>
        </w:r>
        <w:r w:rsidR="00141BAF">
          <w:rPr>
            <w:noProof/>
            <w:webHidden/>
          </w:rPr>
          <w:fldChar w:fldCharType="begin"/>
        </w:r>
        <w:r w:rsidR="00141BAF">
          <w:rPr>
            <w:noProof/>
            <w:webHidden/>
          </w:rPr>
          <w:instrText xml:space="preserve"> PAGEREF _Toc48161649 \h </w:instrText>
        </w:r>
        <w:r w:rsidR="00141BAF">
          <w:rPr>
            <w:noProof/>
            <w:webHidden/>
          </w:rPr>
        </w:r>
        <w:r w:rsidR="00141BAF">
          <w:rPr>
            <w:noProof/>
            <w:webHidden/>
          </w:rPr>
          <w:fldChar w:fldCharType="separate"/>
        </w:r>
        <w:r w:rsidR="00141BAF">
          <w:rPr>
            <w:noProof/>
            <w:webHidden/>
          </w:rPr>
          <w:t>365</w:t>
        </w:r>
        <w:r w:rsidR="00141BAF">
          <w:rPr>
            <w:noProof/>
            <w:webHidden/>
          </w:rPr>
          <w:fldChar w:fldCharType="end"/>
        </w:r>
      </w:hyperlink>
    </w:p>
    <w:p w14:paraId="4635A153" w14:textId="3E7A298C" w:rsidR="00141BAF" w:rsidRDefault="00CA44C6">
      <w:pPr>
        <w:pStyle w:val="TOC3"/>
        <w:tabs>
          <w:tab w:val="left" w:pos="960"/>
          <w:tab w:val="right" w:leader="dot" w:pos="9350"/>
        </w:tabs>
        <w:rPr>
          <w:rFonts w:eastAsiaTheme="minorEastAsia" w:cstheme="minorBidi"/>
          <w:noProof/>
          <w:sz w:val="22"/>
          <w:szCs w:val="22"/>
        </w:rPr>
      </w:pPr>
      <w:hyperlink w:anchor="_Toc48161650" w:history="1">
        <w:r w:rsidR="00141BAF" w:rsidRPr="002A758A">
          <w:rPr>
            <w:rStyle w:val="Hyperlink"/>
            <w:noProof/>
            <w14:scene3d>
              <w14:camera w14:prst="orthographicFront"/>
              <w14:lightRig w14:rig="threePt" w14:dir="t">
                <w14:rot w14:lat="0" w14:lon="0" w14:rev="0"/>
              </w14:lightRig>
            </w14:scene3d>
          </w:rPr>
          <w:t>5.7.2</w:t>
        </w:r>
        <w:r w:rsidR="00141BAF">
          <w:rPr>
            <w:rFonts w:eastAsiaTheme="minorEastAsia" w:cstheme="minorBidi"/>
            <w:noProof/>
            <w:sz w:val="22"/>
            <w:szCs w:val="22"/>
          </w:rPr>
          <w:tab/>
        </w:r>
        <w:r w:rsidR="00141BAF" w:rsidRPr="002A758A">
          <w:rPr>
            <w:rStyle w:val="Hyperlink"/>
            <w:noProof/>
          </w:rPr>
          <w:t>Low Flow Toilets</w:t>
        </w:r>
        <w:r w:rsidR="00141BAF">
          <w:rPr>
            <w:noProof/>
            <w:webHidden/>
          </w:rPr>
          <w:tab/>
        </w:r>
        <w:r w:rsidR="00141BAF">
          <w:rPr>
            <w:noProof/>
            <w:webHidden/>
          </w:rPr>
          <w:fldChar w:fldCharType="begin"/>
        </w:r>
        <w:r w:rsidR="00141BAF">
          <w:rPr>
            <w:noProof/>
            <w:webHidden/>
          </w:rPr>
          <w:instrText xml:space="preserve"> PAGEREF _Toc48161650 \h </w:instrText>
        </w:r>
        <w:r w:rsidR="00141BAF">
          <w:rPr>
            <w:noProof/>
            <w:webHidden/>
          </w:rPr>
        </w:r>
        <w:r w:rsidR="00141BAF">
          <w:rPr>
            <w:noProof/>
            <w:webHidden/>
          </w:rPr>
          <w:fldChar w:fldCharType="separate"/>
        </w:r>
        <w:r w:rsidR="00141BAF">
          <w:rPr>
            <w:noProof/>
            <w:webHidden/>
          </w:rPr>
          <w:t>370</w:t>
        </w:r>
        <w:r w:rsidR="00141BAF">
          <w:rPr>
            <w:noProof/>
            <w:webHidden/>
          </w:rPr>
          <w:fldChar w:fldCharType="end"/>
        </w:r>
      </w:hyperlink>
    </w:p>
    <w:p w14:paraId="127AD77B" w14:textId="49491B11" w:rsidR="00141BAF" w:rsidRDefault="00CA44C6">
      <w:pPr>
        <w:pStyle w:val="TOC3"/>
        <w:tabs>
          <w:tab w:val="left" w:pos="960"/>
          <w:tab w:val="right" w:leader="dot" w:pos="9350"/>
        </w:tabs>
        <w:rPr>
          <w:rFonts w:eastAsiaTheme="minorEastAsia" w:cstheme="minorBidi"/>
          <w:noProof/>
          <w:sz w:val="22"/>
          <w:szCs w:val="22"/>
        </w:rPr>
      </w:pPr>
      <w:hyperlink w:anchor="_Toc48161651" w:history="1">
        <w:r w:rsidR="00141BAF" w:rsidRPr="002A758A">
          <w:rPr>
            <w:rStyle w:val="Hyperlink"/>
            <w:noProof/>
            <w14:scene3d>
              <w14:camera w14:prst="orthographicFront"/>
              <w14:lightRig w14:rig="threePt" w14:dir="t">
                <w14:rot w14:lat="0" w14:lon="0" w14:rev="0"/>
              </w14:lightRig>
            </w14:scene3d>
          </w:rPr>
          <w:t>5.7.3</w:t>
        </w:r>
        <w:r w:rsidR="00141BAF">
          <w:rPr>
            <w:rFonts w:eastAsiaTheme="minorEastAsia" w:cstheme="minorBidi"/>
            <w:noProof/>
            <w:sz w:val="22"/>
            <w:szCs w:val="22"/>
          </w:rPr>
          <w:tab/>
        </w:r>
        <w:r w:rsidR="00141BAF" w:rsidRPr="002A758A">
          <w:rPr>
            <w:rStyle w:val="Hyperlink"/>
            <w:noProof/>
          </w:rPr>
          <w:t>Level 2 Electric Vehicle Charger</w:t>
        </w:r>
        <w:r w:rsidR="00141BAF">
          <w:rPr>
            <w:noProof/>
            <w:webHidden/>
          </w:rPr>
          <w:tab/>
        </w:r>
        <w:r w:rsidR="00141BAF">
          <w:rPr>
            <w:noProof/>
            <w:webHidden/>
          </w:rPr>
          <w:fldChar w:fldCharType="begin"/>
        </w:r>
        <w:r w:rsidR="00141BAF">
          <w:rPr>
            <w:noProof/>
            <w:webHidden/>
          </w:rPr>
          <w:instrText xml:space="preserve"> PAGEREF _Toc48161651 \h </w:instrText>
        </w:r>
        <w:r w:rsidR="00141BAF">
          <w:rPr>
            <w:noProof/>
            <w:webHidden/>
          </w:rPr>
        </w:r>
        <w:r w:rsidR="00141BAF">
          <w:rPr>
            <w:noProof/>
            <w:webHidden/>
          </w:rPr>
          <w:fldChar w:fldCharType="separate"/>
        </w:r>
        <w:r w:rsidR="00141BAF">
          <w:rPr>
            <w:noProof/>
            <w:webHidden/>
          </w:rPr>
          <w:t>373</w:t>
        </w:r>
        <w:r w:rsidR="00141BAF">
          <w:rPr>
            <w:noProof/>
            <w:webHidden/>
          </w:rPr>
          <w:fldChar w:fldCharType="end"/>
        </w:r>
      </w:hyperlink>
    </w:p>
    <w:p w14:paraId="30490343" w14:textId="20DC2EBB" w:rsidR="00227163" w:rsidRDefault="00227163" w:rsidP="00227163">
      <w:pPr>
        <w:rPr>
          <w:rStyle w:val="BookTitle"/>
          <w:sz w:val="22"/>
        </w:rPr>
      </w:pPr>
      <w:r>
        <w:fldChar w:fldCharType="end"/>
      </w:r>
      <w:r>
        <w:rPr>
          <w:rStyle w:val="BookTitle"/>
          <w:sz w:val="22"/>
        </w:rPr>
        <w:t>Volume 4: Cross-Cutting Measures and Attachments</w:t>
      </w:r>
    </w:p>
    <w:p w14:paraId="6A3F9CEF" w14:textId="77777777" w:rsidR="006207D5" w:rsidRPr="007155A3" w:rsidRDefault="006207D5" w:rsidP="00227163">
      <w:pPr>
        <w:rPr>
          <w:rStyle w:val="BookTitle"/>
          <w:sz w:val="22"/>
        </w:rPr>
      </w:pPr>
    </w:p>
    <w:p w14:paraId="1D891DCD" w14:textId="77777777" w:rsidR="00227163" w:rsidRDefault="00227163">
      <w:pPr>
        <w:widowControl/>
        <w:spacing w:after="160" w:line="259" w:lineRule="auto"/>
        <w:jc w:val="left"/>
        <w:sectPr w:rsidR="00227163" w:rsidSect="00DC40B9">
          <w:pgSz w:w="12240" w:h="15840"/>
          <w:pgMar w:top="1440" w:right="1440" w:bottom="1440" w:left="1440" w:header="720" w:footer="720" w:gutter="0"/>
          <w:cols w:space="720"/>
          <w:docGrid w:linePitch="360"/>
        </w:sectPr>
      </w:pPr>
    </w:p>
    <w:p w14:paraId="173BE2C3" w14:textId="222EC899" w:rsidR="00841F99" w:rsidRPr="000B7BB6" w:rsidRDefault="00B96356" w:rsidP="00072228">
      <w:pPr>
        <w:pStyle w:val="Heading1"/>
        <w:numPr>
          <w:ilvl w:val="0"/>
          <w:numId w:val="0"/>
        </w:numPr>
        <w:ind w:left="360" w:hanging="360"/>
      </w:pPr>
      <w:bookmarkStart w:id="92" w:name="_Toc48161578"/>
      <w:r>
        <w:t>Volume 3:</w:t>
      </w:r>
      <w:r w:rsidR="005A00E9">
        <w:t xml:space="preserve"> </w:t>
      </w:r>
      <w:r w:rsidR="00841F99" w:rsidRPr="000B7BB6">
        <w:t>Residential Measures</w:t>
      </w:r>
      <w:bookmarkEnd w:id="89"/>
      <w:bookmarkEnd w:id="90"/>
      <w:bookmarkEnd w:id="91"/>
      <w:bookmarkEnd w:id="92"/>
    </w:p>
    <w:p w14:paraId="6F77069D" w14:textId="77777777" w:rsidR="00841F99" w:rsidRPr="000B7BB6" w:rsidRDefault="00841F99" w:rsidP="00CA7DE2">
      <w:pPr>
        <w:pStyle w:val="Heading2"/>
      </w:pPr>
      <w:bookmarkStart w:id="93" w:name="_Toc319489354"/>
      <w:bookmarkStart w:id="94" w:name="_Toc319662625"/>
      <w:bookmarkStart w:id="95" w:name="_Toc333219067"/>
      <w:bookmarkStart w:id="96" w:name="_Toc437592949"/>
      <w:bookmarkStart w:id="97" w:name="_Toc437855964"/>
      <w:bookmarkStart w:id="98" w:name="_Toc466463591"/>
      <w:bookmarkStart w:id="99" w:name="_Toc48161579"/>
      <w:r w:rsidRPr="000B7BB6">
        <w:t>Appliances End Use</w:t>
      </w:r>
      <w:bookmarkEnd w:id="93"/>
      <w:bookmarkEnd w:id="94"/>
      <w:bookmarkEnd w:id="95"/>
      <w:bookmarkEnd w:id="96"/>
      <w:bookmarkEnd w:id="97"/>
      <w:bookmarkEnd w:id="98"/>
      <w:bookmarkEnd w:id="99"/>
    </w:p>
    <w:p w14:paraId="4445AE15" w14:textId="001E2C45" w:rsidR="00841F99" w:rsidRPr="000B7BB6" w:rsidRDefault="00841F99" w:rsidP="00827557">
      <w:pPr>
        <w:pStyle w:val="Heading3"/>
      </w:pPr>
      <w:bookmarkStart w:id="100" w:name="_Toc319489355"/>
      <w:bookmarkStart w:id="101" w:name="_Toc319662626"/>
      <w:bookmarkStart w:id="102" w:name="_Ref325427068"/>
      <w:bookmarkStart w:id="103" w:name="_Ref325427077"/>
      <w:bookmarkStart w:id="104" w:name="_Ref325427227"/>
      <w:bookmarkStart w:id="105" w:name="_Ref325427258"/>
      <w:bookmarkStart w:id="106" w:name="_Ref326051018"/>
      <w:bookmarkStart w:id="107" w:name="_Ref326051027"/>
      <w:bookmarkStart w:id="108" w:name="_Ref326051041"/>
      <w:bookmarkStart w:id="109" w:name="_Ref326051306"/>
      <w:bookmarkStart w:id="110" w:name="_Ref326051313"/>
      <w:bookmarkStart w:id="111" w:name="_Toc333219068"/>
      <w:bookmarkStart w:id="112" w:name="_Ref376522626"/>
      <w:bookmarkStart w:id="113" w:name="_Ref376522634"/>
      <w:bookmarkStart w:id="114" w:name="_Ref376528998"/>
      <w:bookmarkStart w:id="115" w:name="_Ref376529003"/>
      <w:bookmarkStart w:id="116" w:name="_Toc437592950"/>
      <w:bookmarkStart w:id="117" w:name="_Toc437855965"/>
      <w:bookmarkStart w:id="118" w:name="_Toc466463592"/>
      <w:bookmarkStart w:id="119" w:name="_Toc48161580"/>
      <w:r w:rsidRPr="000B7BB6">
        <w:t>ENERGY STAR Air Purifier/Cleaner</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0B7BB6">
        <w:t xml:space="preserve"> </w:t>
      </w:r>
    </w:p>
    <w:p w14:paraId="40343338" w14:textId="77777777" w:rsidR="00B547F5" w:rsidRPr="00B41203" w:rsidRDefault="00B547F5" w:rsidP="00203421">
      <w:pPr>
        <w:pStyle w:val="Heading6"/>
      </w:pPr>
      <w:r w:rsidRPr="00B41203">
        <w:t xml:space="preserve">Description </w:t>
      </w:r>
    </w:p>
    <w:p w14:paraId="227EA78C" w14:textId="77777777" w:rsidR="003A6543" w:rsidRPr="00A05FC2" w:rsidRDefault="003A6543" w:rsidP="003A6543">
      <w:r w:rsidRPr="00A05FC2">
        <w:t>An air purifier (cleaner) meeting the efficiency specifications of ENERGY STAR is purchased and installed in place of a model meeting the current federal standard.</w:t>
      </w:r>
    </w:p>
    <w:p w14:paraId="6FEE57D5" w14:textId="77777777" w:rsidR="003A6543" w:rsidRPr="000B7BB6" w:rsidRDefault="003A6543" w:rsidP="003A6543">
      <w:pPr>
        <w:rPr>
          <w:szCs w:val="20"/>
        </w:rPr>
      </w:pPr>
      <w:r w:rsidRPr="000B7BB6">
        <w:rPr>
          <w:szCs w:val="20"/>
        </w:rPr>
        <w:t xml:space="preserve">This measure was developed to be applicable to the following program types:  TOS, NC.  </w:t>
      </w:r>
    </w:p>
    <w:p w14:paraId="25AC8C81" w14:textId="77777777" w:rsidR="003A6543" w:rsidRPr="000B7BB6" w:rsidRDefault="003A6543" w:rsidP="003A6543">
      <w:pPr>
        <w:rPr>
          <w:szCs w:val="20"/>
        </w:rPr>
      </w:pPr>
      <w:r w:rsidRPr="000B7BB6">
        <w:rPr>
          <w:szCs w:val="20"/>
        </w:rPr>
        <w:t>If applied to other program types, the measure savings should be verified.</w:t>
      </w:r>
    </w:p>
    <w:p w14:paraId="6796E9BB" w14:textId="77777777" w:rsidR="003A6543" w:rsidRPr="00B41203" w:rsidRDefault="003A6543" w:rsidP="00203421">
      <w:pPr>
        <w:pStyle w:val="Heading6"/>
      </w:pPr>
      <w:r w:rsidRPr="00B41203">
        <w:t xml:space="preserve">Definition of Efficient Equipment </w:t>
      </w:r>
    </w:p>
    <w:p w14:paraId="2391A5F8" w14:textId="77777777" w:rsidR="003A6543" w:rsidRPr="00A05FC2" w:rsidRDefault="003A6543" w:rsidP="003A6543">
      <w:pPr>
        <w:rPr>
          <w:rFonts w:cstheme="minorHAnsi"/>
          <w:szCs w:val="20"/>
        </w:rPr>
      </w:pPr>
      <w:r w:rsidRPr="00A05FC2">
        <w:rPr>
          <w:rFonts w:cstheme="minorHAnsi"/>
          <w:szCs w:val="20"/>
        </w:rPr>
        <w:t>The efficient equipment is defined as an air purifier meeting the efficiency specifications of ENERGY STAR as provided below.</w:t>
      </w:r>
    </w:p>
    <w:p w14:paraId="2598D850"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 xml:space="preserve">Must produce a minimum </w:t>
      </w:r>
      <w:del w:id="120" w:author="Tatjana Gasic" w:date="2020-05-14T14:31:00Z">
        <w:r w:rsidRPr="00A05FC2" w:rsidDel="0004282C">
          <w:rPr>
            <w:rFonts w:cstheme="minorHAnsi"/>
            <w:szCs w:val="20"/>
          </w:rPr>
          <w:delText>50</w:delText>
        </w:r>
      </w:del>
      <w:ins w:id="121" w:author="Tatjana Gasic" w:date="2020-05-14T14:31:00Z">
        <w:r>
          <w:rPr>
            <w:rFonts w:cstheme="minorHAnsi"/>
            <w:szCs w:val="20"/>
          </w:rPr>
          <w:t>30</w:t>
        </w:r>
      </w:ins>
      <w:r w:rsidRPr="00A05FC2">
        <w:rPr>
          <w:rFonts w:cstheme="minorHAnsi"/>
          <w:szCs w:val="20"/>
        </w:rPr>
        <w:t xml:space="preserve"> Clean Air Delivery Rate (CADR) for </w:t>
      </w:r>
      <w:del w:id="122" w:author="Tatjana Gasic" w:date="2020-05-14T14:31:00Z">
        <w:r w:rsidRPr="00A05FC2" w:rsidDel="0004282C">
          <w:rPr>
            <w:rFonts w:cstheme="minorHAnsi"/>
            <w:szCs w:val="20"/>
          </w:rPr>
          <w:delText>Dust</w:delText>
        </w:r>
      </w:del>
      <w:ins w:id="123" w:author="Tatjana Gasic" w:date="2020-05-14T14:31:00Z">
        <w:r>
          <w:rPr>
            <w:rFonts w:cstheme="minorHAnsi"/>
            <w:szCs w:val="20"/>
          </w:rPr>
          <w:t>Smoke</w:t>
        </w:r>
      </w:ins>
      <w:r w:rsidRPr="00B41203">
        <w:rPr>
          <w:rStyle w:val="FootnoteReference"/>
          <w:rFonts w:cstheme="minorHAnsi"/>
        </w:rPr>
        <w:footnoteReference w:id="2"/>
      </w:r>
      <w:r w:rsidRPr="00A05FC2">
        <w:rPr>
          <w:rFonts w:cstheme="minorHAnsi"/>
          <w:szCs w:val="20"/>
        </w:rPr>
        <w:t xml:space="preserve"> to be considered under this specification.</w:t>
      </w:r>
    </w:p>
    <w:p w14:paraId="73AF37E5" w14:textId="77777777" w:rsidR="003A6543" w:rsidDel="00F25162" w:rsidRDefault="003A6543" w:rsidP="003A6543">
      <w:pPr>
        <w:pStyle w:val="ListParagraph"/>
        <w:numPr>
          <w:ilvl w:val="0"/>
          <w:numId w:val="1"/>
        </w:numPr>
        <w:spacing w:before="100"/>
        <w:jc w:val="left"/>
        <w:rPr>
          <w:del w:id="124" w:author="Tatjana Gasic" w:date="2020-05-14T14:31:00Z"/>
          <w:rFonts w:cstheme="minorHAnsi"/>
          <w:szCs w:val="20"/>
        </w:rPr>
      </w:pPr>
      <w:r w:rsidRPr="00C568AF">
        <w:rPr>
          <w:rFonts w:cstheme="minorHAnsi"/>
          <w:szCs w:val="20"/>
        </w:rPr>
        <w:t>Minimum Performance Requirement</w:t>
      </w:r>
      <w:ins w:id="125" w:author="Tatjana Gasic" w:date="2020-05-14T14:31:00Z">
        <w:r w:rsidRPr="00C568AF">
          <w:rPr>
            <w:rFonts w:cstheme="minorHAnsi"/>
            <w:szCs w:val="20"/>
          </w:rPr>
          <w:t xml:space="preserve"> </w:t>
        </w:r>
        <w:r>
          <w:rPr>
            <w:rFonts w:cstheme="minorHAnsi"/>
            <w:szCs w:val="20"/>
          </w:rPr>
          <w:t xml:space="preserve">is expressed in Smoke CADR/Watt and it shall be greater than or equal to the Minimum Smoke CADR/Watt Requirement shown in the table below: </w:t>
        </w:r>
      </w:ins>
      <w:del w:id="126" w:author="Tatjana Gasic" w:date="2020-05-14T14:31:00Z">
        <w:r w:rsidRPr="00A05FC2" w:rsidDel="00C568AF">
          <w:rPr>
            <w:rFonts w:cstheme="minorHAnsi"/>
            <w:szCs w:val="20"/>
          </w:rPr>
          <w:delText>: = 2.0 CADR/Watt (Dust)</w:delText>
        </w:r>
      </w:del>
      <w:ins w:id="127" w:author="Tatjana Gasic" w:date="2020-05-14T14:56:00Z">
        <w:r w:rsidDel="0002031A">
          <w:rPr>
            <w:rFonts w:cstheme="minorHAnsi"/>
            <w:szCs w:val="20"/>
          </w:rPr>
          <w:t xml:space="preserve"> </w:t>
        </w:r>
      </w:ins>
    </w:p>
    <w:tbl>
      <w:tblPr>
        <w:tblW w:w="3555" w:type="dxa"/>
        <w:jc w:val="center"/>
        <w:tblLook w:val="04A0" w:firstRow="1" w:lastRow="0" w:firstColumn="1" w:lastColumn="0" w:noHBand="0" w:noVBand="1"/>
        <w:tblPrChange w:id="128" w:author="Kalee Whitehouse" w:date="2020-06-26T11:27:00Z">
          <w:tblPr>
            <w:tblW w:w="3820" w:type="dxa"/>
            <w:tblLook w:val="04A0" w:firstRow="1" w:lastRow="0" w:firstColumn="1" w:lastColumn="0" w:noHBand="0" w:noVBand="1"/>
          </w:tblPr>
        </w:tblPrChange>
      </w:tblPr>
      <w:tblGrid>
        <w:gridCol w:w="2415"/>
        <w:gridCol w:w="1140"/>
        <w:tblGridChange w:id="129">
          <w:tblGrid>
            <w:gridCol w:w="2680"/>
            <w:gridCol w:w="1140"/>
          </w:tblGrid>
        </w:tblGridChange>
      </w:tblGrid>
      <w:tr w:rsidR="003A6543" w:rsidRPr="003E2F75" w14:paraId="7621EFBB" w14:textId="77777777" w:rsidTr="00C07C49">
        <w:trPr>
          <w:trHeight w:val="405"/>
          <w:jc w:val="center"/>
          <w:ins w:id="130" w:author="Tatjana Gasic" w:date="2020-05-14T14:56:00Z"/>
          <w:trPrChange w:id="131" w:author="Kalee Whitehouse" w:date="2020-06-26T11:27:00Z">
            <w:trPr>
              <w:trHeight w:val="405"/>
            </w:trPr>
          </w:trPrChange>
        </w:trPr>
        <w:tc>
          <w:tcPr>
            <w:tcW w:w="2415"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132" w:author="Kalee Whitehouse" w:date="2020-06-26T11:27:00Z">
              <w:tcPr>
                <w:tcW w:w="2680" w:type="dxa"/>
                <w:tcBorders>
                  <w:top w:val="single" w:sz="4" w:space="0" w:color="auto"/>
                  <w:left w:val="single" w:sz="4" w:space="0" w:color="auto"/>
                  <w:bottom w:val="single" w:sz="4" w:space="0" w:color="auto"/>
                  <w:right w:val="nil"/>
                </w:tcBorders>
                <w:shd w:val="clear" w:color="000000" w:fill="D9D9D9"/>
                <w:vAlign w:val="center"/>
                <w:hideMark/>
              </w:tcPr>
            </w:tcPrChange>
          </w:tcPr>
          <w:p w14:paraId="24004D4B" w14:textId="77777777" w:rsidR="003A6543" w:rsidRPr="00C07C49" w:rsidRDefault="003A6543" w:rsidP="00EA6293">
            <w:pPr>
              <w:widowControl/>
              <w:spacing w:after="0"/>
              <w:jc w:val="center"/>
              <w:rPr>
                <w:ins w:id="133" w:author="Tatjana Gasic" w:date="2020-05-14T14:56:00Z"/>
                <w:rFonts w:cs="Arial"/>
                <w:b/>
                <w:bCs/>
                <w:color w:val="FFFFFF" w:themeColor="background1"/>
                <w:szCs w:val="20"/>
                <w:rPrChange w:id="134" w:author="Kalee Whitehouse" w:date="2020-06-26T11:27:00Z">
                  <w:rPr>
                    <w:ins w:id="135" w:author="Tatjana Gasic" w:date="2020-05-14T14:56:00Z"/>
                    <w:rFonts w:ascii="Arial" w:hAnsi="Arial" w:cs="Arial"/>
                    <w:b/>
                    <w:bCs/>
                    <w:color w:val="000000"/>
                    <w:szCs w:val="20"/>
                  </w:rPr>
                </w:rPrChange>
              </w:rPr>
            </w:pPr>
            <w:ins w:id="136" w:author="Tatjana Gasic" w:date="2020-05-14T14:56:00Z">
              <w:r w:rsidRPr="00C07C49">
                <w:rPr>
                  <w:rFonts w:cs="Arial"/>
                  <w:b/>
                  <w:bCs/>
                  <w:color w:val="FFFFFF" w:themeColor="background1"/>
                  <w:szCs w:val="20"/>
                  <w:rPrChange w:id="137" w:author="Kalee Whitehouse" w:date="2020-06-26T11:27:00Z">
                    <w:rPr>
                      <w:rFonts w:ascii="Arial" w:hAnsi="Arial" w:cs="Arial"/>
                      <w:b/>
                      <w:bCs/>
                      <w:color w:val="000000"/>
                      <w:szCs w:val="20"/>
                    </w:rPr>
                  </w:rPrChange>
                </w:rPr>
                <w:t>CADR Range</w:t>
              </w:r>
            </w:ins>
          </w:p>
        </w:tc>
        <w:tc>
          <w:tcPr>
            <w:tcW w:w="114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138" w:author="Kalee Whitehouse" w:date="2020-06-26T11:27:00Z">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3AA20EE3" w14:textId="77777777" w:rsidR="003A6543" w:rsidRPr="00C07C49" w:rsidRDefault="003A6543" w:rsidP="00EA6293">
            <w:pPr>
              <w:widowControl/>
              <w:spacing w:after="0"/>
              <w:jc w:val="center"/>
              <w:rPr>
                <w:ins w:id="139" w:author="Tatjana Gasic" w:date="2020-05-14T14:56:00Z"/>
                <w:rFonts w:cs="Arial"/>
                <w:b/>
                <w:bCs/>
                <w:color w:val="FFFFFF" w:themeColor="background1"/>
                <w:szCs w:val="20"/>
                <w:rPrChange w:id="140" w:author="Kalee Whitehouse" w:date="2020-06-26T11:27:00Z">
                  <w:rPr>
                    <w:ins w:id="141" w:author="Tatjana Gasic" w:date="2020-05-14T14:56:00Z"/>
                    <w:rFonts w:ascii="Arial" w:hAnsi="Arial" w:cs="Arial"/>
                    <w:b/>
                    <w:bCs/>
                    <w:color w:val="000000"/>
                    <w:szCs w:val="20"/>
                  </w:rPr>
                </w:rPrChange>
              </w:rPr>
            </w:pPr>
            <w:ins w:id="142" w:author="Tatjana Gasic" w:date="2020-05-14T14:56:00Z">
              <w:r w:rsidRPr="00C07C49">
                <w:rPr>
                  <w:rFonts w:cs="Arial"/>
                  <w:b/>
                  <w:bCs/>
                  <w:color w:val="FFFFFF" w:themeColor="background1"/>
                  <w:szCs w:val="20"/>
                  <w:rPrChange w:id="143" w:author="Kalee Whitehouse" w:date="2020-06-26T11:27:00Z">
                    <w:rPr>
                      <w:rFonts w:ascii="Arial" w:hAnsi="Arial" w:cs="Arial"/>
                      <w:b/>
                      <w:bCs/>
                      <w:color w:val="000000"/>
                      <w:szCs w:val="20"/>
                    </w:rPr>
                  </w:rPrChange>
                </w:rPr>
                <w:t>CADR/W</w:t>
              </w:r>
            </w:ins>
          </w:p>
        </w:tc>
      </w:tr>
      <w:tr w:rsidR="003A6543" w:rsidRPr="003E2F75" w14:paraId="66D1B4A0" w14:textId="77777777" w:rsidTr="00EA6293">
        <w:trPr>
          <w:trHeight w:val="332"/>
          <w:jc w:val="center"/>
          <w:ins w:id="144" w:author="Tatjana Gasic" w:date="2020-05-14T14:56:00Z"/>
          <w:trPrChange w:id="145"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46"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EF6CDE6" w14:textId="77777777" w:rsidR="003A6543" w:rsidRPr="003E2F75" w:rsidRDefault="003A6543" w:rsidP="00EA6293">
            <w:pPr>
              <w:widowControl/>
              <w:spacing w:after="0"/>
              <w:jc w:val="left"/>
              <w:rPr>
                <w:ins w:id="147" w:author="Tatjana Gasic" w:date="2020-05-14T14:56:00Z"/>
                <w:rFonts w:cs="Arial"/>
                <w:color w:val="000000"/>
                <w:szCs w:val="20"/>
                <w:rPrChange w:id="148" w:author="Deirdre Collins" w:date="2020-06-25T09:33:00Z">
                  <w:rPr>
                    <w:ins w:id="149" w:author="Tatjana Gasic" w:date="2020-05-14T14:56:00Z"/>
                    <w:rFonts w:ascii="Arial" w:hAnsi="Arial" w:cs="Arial"/>
                    <w:color w:val="000000"/>
                    <w:szCs w:val="20"/>
                  </w:rPr>
                </w:rPrChange>
              </w:rPr>
            </w:pPr>
            <w:ins w:id="150" w:author="Tatjana Gasic" w:date="2020-05-14T14:56:00Z">
              <w:r w:rsidRPr="003E2F75">
                <w:rPr>
                  <w:rFonts w:cs="Arial"/>
                  <w:color w:val="000000"/>
                  <w:szCs w:val="20"/>
                  <w:rPrChange w:id="151" w:author="Deirdre Collins" w:date="2020-06-25T09:33:00Z">
                    <w:rPr>
                      <w:rFonts w:ascii="Arial" w:hAnsi="Arial" w:cs="Arial"/>
                      <w:color w:val="000000"/>
                      <w:szCs w:val="20"/>
                    </w:rPr>
                  </w:rPrChange>
                </w:rPr>
                <w:t xml:space="preserve">  30 ≤ Smoke CADR &lt; 100</w:t>
              </w:r>
            </w:ins>
          </w:p>
        </w:tc>
        <w:tc>
          <w:tcPr>
            <w:tcW w:w="1140" w:type="dxa"/>
            <w:tcBorders>
              <w:top w:val="nil"/>
              <w:left w:val="nil"/>
              <w:bottom w:val="single" w:sz="4" w:space="0" w:color="auto"/>
              <w:right w:val="single" w:sz="4" w:space="0" w:color="auto"/>
            </w:tcBorders>
            <w:shd w:val="clear" w:color="000000" w:fill="FFFFFF"/>
            <w:noWrap/>
            <w:vAlign w:val="bottom"/>
            <w:hideMark/>
            <w:tcPrChange w:id="152"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2D45B8DD" w14:textId="77777777" w:rsidR="003A6543" w:rsidRPr="003E2F75" w:rsidRDefault="003A6543">
            <w:pPr>
              <w:widowControl/>
              <w:spacing w:after="0"/>
              <w:jc w:val="center"/>
              <w:rPr>
                <w:ins w:id="153" w:author="Tatjana Gasic" w:date="2020-05-14T14:56:00Z"/>
                <w:rFonts w:cs="Arial"/>
                <w:color w:val="000000"/>
                <w:szCs w:val="20"/>
                <w:rPrChange w:id="154" w:author="Deirdre Collins" w:date="2020-06-25T09:33:00Z">
                  <w:rPr>
                    <w:ins w:id="155" w:author="Tatjana Gasic" w:date="2020-05-14T14:56:00Z"/>
                    <w:rFonts w:ascii="Arial" w:hAnsi="Arial" w:cs="Arial"/>
                    <w:color w:val="000000"/>
                    <w:szCs w:val="20"/>
                  </w:rPr>
                </w:rPrChange>
              </w:rPr>
              <w:pPrChange w:id="156" w:author="Deirdre Collins" w:date="2020-06-25T09:33:00Z">
                <w:pPr>
                  <w:widowControl/>
                  <w:spacing w:after="0"/>
                  <w:jc w:val="right"/>
                </w:pPr>
              </w:pPrChange>
            </w:pPr>
            <w:ins w:id="157" w:author="Tatjana Gasic" w:date="2020-05-14T14:56:00Z">
              <w:r w:rsidRPr="003E2F75">
                <w:rPr>
                  <w:rFonts w:cs="Arial"/>
                  <w:color w:val="000000"/>
                  <w:szCs w:val="20"/>
                  <w:rPrChange w:id="158" w:author="Deirdre Collins" w:date="2020-06-25T09:33:00Z">
                    <w:rPr>
                      <w:rFonts w:ascii="Arial" w:hAnsi="Arial" w:cs="Arial"/>
                      <w:color w:val="000000"/>
                      <w:szCs w:val="20"/>
                    </w:rPr>
                  </w:rPrChange>
                </w:rPr>
                <w:t>1.9</w:t>
              </w:r>
            </w:ins>
          </w:p>
        </w:tc>
      </w:tr>
      <w:tr w:rsidR="003A6543" w:rsidRPr="003E2F75" w14:paraId="12D851D0" w14:textId="77777777" w:rsidTr="00EA6293">
        <w:trPr>
          <w:trHeight w:val="350"/>
          <w:jc w:val="center"/>
          <w:ins w:id="159" w:author="Tatjana Gasic" w:date="2020-05-14T14:56:00Z"/>
          <w:trPrChange w:id="160"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61"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0B3CC3" w14:textId="77777777" w:rsidR="003A6543" w:rsidRPr="003E2F75" w:rsidRDefault="003A6543" w:rsidP="00EA6293">
            <w:pPr>
              <w:widowControl/>
              <w:spacing w:after="0"/>
              <w:jc w:val="left"/>
              <w:rPr>
                <w:ins w:id="162" w:author="Tatjana Gasic" w:date="2020-05-14T14:56:00Z"/>
                <w:rFonts w:cs="Arial"/>
                <w:color w:val="000000"/>
                <w:szCs w:val="20"/>
                <w:rPrChange w:id="163" w:author="Deirdre Collins" w:date="2020-06-25T09:33:00Z">
                  <w:rPr>
                    <w:ins w:id="164" w:author="Tatjana Gasic" w:date="2020-05-14T14:56:00Z"/>
                    <w:rFonts w:ascii="Arial" w:hAnsi="Arial" w:cs="Arial"/>
                    <w:color w:val="000000"/>
                    <w:szCs w:val="20"/>
                  </w:rPr>
                </w:rPrChange>
              </w:rPr>
            </w:pPr>
            <w:ins w:id="165" w:author="Tatjana Gasic" w:date="2020-05-14T14:56:00Z">
              <w:r w:rsidRPr="003E2F75">
                <w:rPr>
                  <w:rFonts w:cs="Arial"/>
                  <w:color w:val="000000"/>
                  <w:szCs w:val="20"/>
                  <w:rPrChange w:id="166" w:author="Deirdre Collins" w:date="2020-06-25T09:33:00Z">
                    <w:rPr>
                      <w:rFonts w:ascii="Arial" w:hAnsi="Arial" w:cs="Arial"/>
                      <w:color w:val="000000"/>
                      <w:szCs w:val="20"/>
                    </w:rPr>
                  </w:rPrChange>
                </w:rPr>
                <w:t>100 ≤ Smoke CADR &lt; 150</w:t>
              </w:r>
            </w:ins>
          </w:p>
        </w:tc>
        <w:tc>
          <w:tcPr>
            <w:tcW w:w="1140" w:type="dxa"/>
            <w:tcBorders>
              <w:top w:val="nil"/>
              <w:left w:val="nil"/>
              <w:bottom w:val="single" w:sz="4" w:space="0" w:color="auto"/>
              <w:right w:val="single" w:sz="4" w:space="0" w:color="auto"/>
            </w:tcBorders>
            <w:shd w:val="clear" w:color="000000" w:fill="FFFFFF"/>
            <w:noWrap/>
            <w:vAlign w:val="bottom"/>
            <w:hideMark/>
            <w:tcPrChange w:id="167"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4826C820" w14:textId="77777777" w:rsidR="003A6543" w:rsidRPr="003E2F75" w:rsidRDefault="003A6543">
            <w:pPr>
              <w:widowControl/>
              <w:spacing w:after="0"/>
              <w:jc w:val="center"/>
              <w:rPr>
                <w:ins w:id="168" w:author="Tatjana Gasic" w:date="2020-05-14T14:56:00Z"/>
                <w:rFonts w:cs="Arial"/>
                <w:color w:val="000000"/>
                <w:szCs w:val="20"/>
                <w:rPrChange w:id="169" w:author="Deirdre Collins" w:date="2020-06-25T09:33:00Z">
                  <w:rPr>
                    <w:ins w:id="170" w:author="Tatjana Gasic" w:date="2020-05-14T14:56:00Z"/>
                    <w:rFonts w:ascii="Arial" w:hAnsi="Arial" w:cs="Arial"/>
                    <w:color w:val="000000"/>
                    <w:szCs w:val="20"/>
                  </w:rPr>
                </w:rPrChange>
              </w:rPr>
              <w:pPrChange w:id="171" w:author="Deirdre Collins" w:date="2020-06-25T09:33:00Z">
                <w:pPr>
                  <w:widowControl/>
                  <w:spacing w:after="0"/>
                  <w:jc w:val="right"/>
                </w:pPr>
              </w:pPrChange>
            </w:pPr>
            <w:ins w:id="172" w:author="Tatjana Gasic" w:date="2020-05-14T14:56:00Z">
              <w:r w:rsidRPr="003E2F75">
                <w:rPr>
                  <w:rFonts w:cs="Arial"/>
                  <w:color w:val="000000"/>
                  <w:szCs w:val="20"/>
                  <w:rPrChange w:id="173" w:author="Deirdre Collins" w:date="2020-06-25T09:33:00Z">
                    <w:rPr>
                      <w:rFonts w:ascii="Arial" w:hAnsi="Arial" w:cs="Arial"/>
                      <w:color w:val="000000"/>
                      <w:szCs w:val="20"/>
                    </w:rPr>
                  </w:rPrChange>
                </w:rPr>
                <w:t>2.4</w:t>
              </w:r>
            </w:ins>
          </w:p>
        </w:tc>
      </w:tr>
      <w:tr w:rsidR="003A6543" w:rsidRPr="003E2F75" w14:paraId="5D4AE2AF" w14:textId="77777777" w:rsidTr="00EA6293">
        <w:trPr>
          <w:trHeight w:val="350"/>
          <w:jc w:val="center"/>
          <w:ins w:id="174" w:author="Tatjana Gasic" w:date="2020-05-14T14:56:00Z"/>
          <w:trPrChange w:id="175"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76"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FC75868" w14:textId="77777777" w:rsidR="003A6543" w:rsidRPr="003E2F75" w:rsidRDefault="003A6543" w:rsidP="00EA6293">
            <w:pPr>
              <w:widowControl/>
              <w:spacing w:after="0"/>
              <w:jc w:val="left"/>
              <w:rPr>
                <w:ins w:id="177" w:author="Tatjana Gasic" w:date="2020-05-14T14:56:00Z"/>
                <w:rFonts w:cs="Arial"/>
                <w:color w:val="000000"/>
                <w:szCs w:val="20"/>
                <w:rPrChange w:id="178" w:author="Deirdre Collins" w:date="2020-06-25T09:33:00Z">
                  <w:rPr>
                    <w:ins w:id="179" w:author="Tatjana Gasic" w:date="2020-05-14T14:56:00Z"/>
                    <w:rFonts w:ascii="Arial" w:hAnsi="Arial" w:cs="Arial"/>
                    <w:color w:val="000000"/>
                    <w:szCs w:val="20"/>
                  </w:rPr>
                </w:rPrChange>
              </w:rPr>
            </w:pPr>
            <w:ins w:id="180" w:author="Tatjana Gasic" w:date="2020-05-14T14:56:00Z">
              <w:r w:rsidRPr="003E2F75">
                <w:rPr>
                  <w:rFonts w:cs="Arial"/>
                  <w:color w:val="000000"/>
                  <w:szCs w:val="20"/>
                  <w:rPrChange w:id="181" w:author="Deirdre Collins" w:date="2020-06-25T09:33:00Z">
                    <w:rPr>
                      <w:rFonts w:ascii="Arial" w:hAnsi="Arial" w:cs="Arial"/>
                      <w:color w:val="000000"/>
                      <w:szCs w:val="20"/>
                    </w:rPr>
                  </w:rPrChange>
                </w:rPr>
                <w:t>150 ≤ Smoke CADR &lt; 200</w:t>
              </w:r>
            </w:ins>
          </w:p>
        </w:tc>
        <w:tc>
          <w:tcPr>
            <w:tcW w:w="1140" w:type="dxa"/>
            <w:tcBorders>
              <w:top w:val="nil"/>
              <w:left w:val="nil"/>
              <w:bottom w:val="single" w:sz="4" w:space="0" w:color="auto"/>
              <w:right w:val="single" w:sz="4" w:space="0" w:color="auto"/>
            </w:tcBorders>
            <w:shd w:val="clear" w:color="000000" w:fill="FFFFFF"/>
            <w:noWrap/>
            <w:vAlign w:val="bottom"/>
            <w:hideMark/>
            <w:tcPrChange w:id="182"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737F7" w14:textId="77777777" w:rsidR="003A6543" w:rsidRPr="003E2F75" w:rsidRDefault="003A6543">
            <w:pPr>
              <w:widowControl/>
              <w:spacing w:after="0"/>
              <w:jc w:val="center"/>
              <w:rPr>
                <w:ins w:id="183" w:author="Tatjana Gasic" w:date="2020-05-14T14:56:00Z"/>
                <w:rFonts w:cs="Arial"/>
                <w:color w:val="000000"/>
                <w:szCs w:val="20"/>
                <w:rPrChange w:id="184" w:author="Deirdre Collins" w:date="2020-06-25T09:33:00Z">
                  <w:rPr>
                    <w:ins w:id="185" w:author="Tatjana Gasic" w:date="2020-05-14T14:56:00Z"/>
                    <w:rFonts w:ascii="Arial" w:hAnsi="Arial" w:cs="Arial"/>
                    <w:color w:val="000000"/>
                    <w:szCs w:val="20"/>
                  </w:rPr>
                </w:rPrChange>
              </w:rPr>
              <w:pPrChange w:id="186" w:author="Deirdre Collins" w:date="2020-06-25T09:33:00Z">
                <w:pPr>
                  <w:widowControl/>
                  <w:spacing w:after="0"/>
                  <w:jc w:val="right"/>
                </w:pPr>
              </w:pPrChange>
            </w:pPr>
            <w:ins w:id="187" w:author="Tatjana Gasic" w:date="2020-05-14T14:56:00Z">
              <w:r w:rsidRPr="003E2F75">
                <w:rPr>
                  <w:rFonts w:cs="Arial"/>
                  <w:color w:val="000000"/>
                  <w:szCs w:val="20"/>
                  <w:rPrChange w:id="188" w:author="Deirdre Collins" w:date="2020-06-25T09:33:00Z">
                    <w:rPr>
                      <w:rFonts w:ascii="Arial" w:hAnsi="Arial" w:cs="Arial"/>
                      <w:color w:val="000000"/>
                      <w:szCs w:val="20"/>
                    </w:rPr>
                  </w:rPrChange>
                </w:rPr>
                <w:t>2.9</w:t>
              </w:r>
            </w:ins>
          </w:p>
        </w:tc>
      </w:tr>
      <w:tr w:rsidR="003A6543" w:rsidRPr="003E2F75" w14:paraId="13F6A59C" w14:textId="77777777" w:rsidTr="00EA6293">
        <w:trPr>
          <w:trHeight w:val="350"/>
          <w:jc w:val="center"/>
          <w:ins w:id="189" w:author="Tatjana Gasic" w:date="2020-05-14T14:56:00Z"/>
          <w:trPrChange w:id="190"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91"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CE73967" w14:textId="77777777" w:rsidR="003A6543" w:rsidRPr="003E2F75" w:rsidRDefault="003A6543" w:rsidP="00EA6293">
            <w:pPr>
              <w:widowControl/>
              <w:spacing w:after="0"/>
              <w:jc w:val="left"/>
              <w:rPr>
                <w:ins w:id="192" w:author="Tatjana Gasic" w:date="2020-05-14T14:56:00Z"/>
                <w:rFonts w:cs="Arial"/>
                <w:color w:val="000000"/>
                <w:szCs w:val="20"/>
                <w:rPrChange w:id="193" w:author="Deirdre Collins" w:date="2020-06-25T09:33:00Z">
                  <w:rPr>
                    <w:ins w:id="194" w:author="Tatjana Gasic" w:date="2020-05-14T14:56:00Z"/>
                    <w:rFonts w:ascii="Arial" w:hAnsi="Arial" w:cs="Arial"/>
                    <w:color w:val="000000"/>
                    <w:szCs w:val="20"/>
                  </w:rPr>
                </w:rPrChange>
              </w:rPr>
            </w:pPr>
            <w:ins w:id="195" w:author="Tatjana Gasic" w:date="2020-05-14T14:56:00Z">
              <w:r w:rsidRPr="003E2F75">
                <w:rPr>
                  <w:rFonts w:cs="Arial"/>
                  <w:color w:val="000000"/>
                  <w:szCs w:val="20"/>
                  <w:rPrChange w:id="196" w:author="Deirdre Collins" w:date="2020-06-25T09:33:00Z">
                    <w:rPr>
                      <w:rFonts w:ascii="Arial" w:hAnsi="Arial" w:cs="Arial"/>
                      <w:color w:val="000000"/>
                      <w:szCs w:val="20"/>
                    </w:rPr>
                  </w:rPrChange>
                </w:rPr>
                <w:t>200 ≤ Smoke CADR</w:t>
              </w:r>
            </w:ins>
          </w:p>
        </w:tc>
        <w:tc>
          <w:tcPr>
            <w:tcW w:w="1140" w:type="dxa"/>
            <w:tcBorders>
              <w:top w:val="nil"/>
              <w:left w:val="nil"/>
              <w:bottom w:val="single" w:sz="4" w:space="0" w:color="auto"/>
              <w:right w:val="single" w:sz="4" w:space="0" w:color="auto"/>
            </w:tcBorders>
            <w:shd w:val="clear" w:color="000000" w:fill="FFFFFF"/>
            <w:noWrap/>
            <w:vAlign w:val="bottom"/>
            <w:hideMark/>
            <w:tcPrChange w:id="197"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1F87C" w14:textId="77777777" w:rsidR="003A6543" w:rsidRPr="003E2F75" w:rsidRDefault="003A6543">
            <w:pPr>
              <w:widowControl/>
              <w:spacing w:after="0"/>
              <w:jc w:val="center"/>
              <w:rPr>
                <w:ins w:id="198" w:author="Tatjana Gasic" w:date="2020-05-14T14:56:00Z"/>
                <w:rFonts w:cs="Arial"/>
                <w:color w:val="000000"/>
                <w:szCs w:val="20"/>
                <w:rPrChange w:id="199" w:author="Deirdre Collins" w:date="2020-06-25T09:33:00Z">
                  <w:rPr>
                    <w:ins w:id="200" w:author="Tatjana Gasic" w:date="2020-05-14T14:56:00Z"/>
                    <w:rFonts w:ascii="Arial" w:hAnsi="Arial" w:cs="Arial"/>
                    <w:color w:val="000000"/>
                    <w:szCs w:val="20"/>
                  </w:rPr>
                </w:rPrChange>
              </w:rPr>
              <w:pPrChange w:id="201" w:author="Deirdre Collins" w:date="2020-06-25T09:33:00Z">
                <w:pPr>
                  <w:widowControl/>
                  <w:spacing w:after="0"/>
                  <w:jc w:val="right"/>
                </w:pPr>
              </w:pPrChange>
            </w:pPr>
            <w:ins w:id="202" w:author="Tatjana Gasic" w:date="2020-05-14T14:56:00Z">
              <w:r w:rsidRPr="003E2F75">
                <w:rPr>
                  <w:rFonts w:cs="Arial"/>
                  <w:color w:val="000000"/>
                  <w:szCs w:val="20"/>
                  <w:rPrChange w:id="203" w:author="Deirdre Collins" w:date="2020-06-25T09:33:00Z">
                    <w:rPr>
                      <w:rFonts w:ascii="Arial" w:hAnsi="Arial" w:cs="Arial"/>
                      <w:color w:val="000000"/>
                      <w:szCs w:val="20"/>
                    </w:rPr>
                  </w:rPrChange>
                </w:rPr>
                <w:t>2.9</w:t>
              </w:r>
            </w:ins>
          </w:p>
        </w:tc>
      </w:tr>
    </w:tbl>
    <w:p w14:paraId="783C0F2F" w14:textId="77777777" w:rsidR="003A6543" w:rsidRPr="0064124B" w:rsidDel="00EA65ED" w:rsidRDefault="003A6543">
      <w:pPr>
        <w:spacing w:before="100"/>
        <w:jc w:val="left"/>
        <w:rPr>
          <w:ins w:id="204" w:author="Tatjana Gasic" w:date="2020-05-14T14:56:00Z"/>
          <w:del w:id="205" w:author="Deirdre Collins" w:date="2020-06-25T08:52:00Z"/>
          <w:rFonts w:cstheme="minorHAnsi"/>
          <w:szCs w:val="20"/>
        </w:rPr>
        <w:pPrChange w:id="206" w:author="Tatjana Gasic" w:date="2020-05-14T14:56:00Z">
          <w:pPr>
            <w:pStyle w:val="ListParagraph"/>
            <w:numPr>
              <w:numId w:val="11"/>
            </w:numPr>
            <w:spacing w:before="100"/>
            <w:ind w:hanging="360"/>
            <w:jc w:val="left"/>
          </w:pPr>
        </w:pPrChange>
      </w:pPr>
    </w:p>
    <w:p w14:paraId="331F8326" w14:textId="278E87B8" w:rsidR="003A6543" w:rsidRPr="00CA6583" w:rsidDel="003B41B7" w:rsidRDefault="003A6543">
      <w:pPr>
        <w:spacing w:before="100"/>
        <w:rPr>
          <w:ins w:id="207" w:author="Tatjana Gasic" w:date="2020-05-14T14:32:00Z"/>
          <w:del w:id="208" w:author="Deirdre Collins" w:date="2020-06-25T09:39:00Z"/>
          <w:rFonts w:cstheme="minorHAnsi"/>
          <w:szCs w:val="20"/>
        </w:rPr>
        <w:pPrChange w:id="209" w:author="Deirdre Collins" w:date="2020-06-25T08:52:00Z">
          <w:pPr>
            <w:pStyle w:val="ListParagraph"/>
            <w:numPr>
              <w:numId w:val="11"/>
            </w:numPr>
            <w:spacing w:before="100"/>
            <w:ind w:hanging="360"/>
            <w:jc w:val="left"/>
          </w:pPr>
        </w:pPrChange>
      </w:pPr>
    </w:p>
    <w:p w14:paraId="5AF7130F" w14:textId="77777777" w:rsidR="003A6543" w:rsidRPr="00C568AF" w:rsidDel="00CA7CA4" w:rsidRDefault="003A6543" w:rsidP="003A6543">
      <w:pPr>
        <w:pStyle w:val="ListParagraph"/>
        <w:numPr>
          <w:ilvl w:val="0"/>
          <w:numId w:val="3"/>
        </w:numPr>
        <w:spacing w:before="100"/>
        <w:jc w:val="left"/>
        <w:rPr>
          <w:del w:id="210" w:author="Tatjana Gasic" w:date="2020-05-14T14:32:00Z"/>
          <w:rFonts w:cstheme="minorHAnsi"/>
          <w:szCs w:val="20"/>
        </w:rPr>
      </w:pPr>
      <w:del w:id="211" w:author="Tatjana Gasic" w:date="2020-05-14T14:32:00Z">
        <w:r w:rsidRPr="00C568AF" w:rsidDel="00CA7CA4">
          <w:rPr>
            <w:rFonts w:cstheme="minorHAnsi"/>
            <w:szCs w:val="20"/>
          </w:rPr>
          <w:delText>Standby Power Requirement: = 2.0 Watts Qualifying models that perform secondary consumer functions (e.g. clock, remote control) must meet the standby power requirement.</w:delText>
        </w:r>
      </w:del>
    </w:p>
    <w:p w14:paraId="53A30083" w14:textId="77777777" w:rsidR="003A6543" w:rsidRDefault="003A6543" w:rsidP="003A6543">
      <w:pPr>
        <w:pStyle w:val="ListParagraph"/>
        <w:numPr>
          <w:ilvl w:val="0"/>
          <w:numId w:val="3"/>
        </w:numPr>
        <w:spacing w:before="100"/>
        <w:jc w:val="left"/>
        <w:rPr>
          <w:ins w:id="212" w:author="Tatjana Gasic" w:date="2020-05-14T14:32:00Z"/>
          <w:rFonts w:cstheme="minorHAnsi"/>
          <w:szCs w:val="20"/>
        </w:rPr>
      </w:pPr>
      <w:ins w:id="213" w:author="Tatjana Gasic" w:date="2020-05-14T14:32:00Z">
        <w:r>
          <w:rPr>
            <w:rFonts w:cstheme="minorHAnsi"/>
            <w:szCs w:val="20"/>
          </w:rPr>
          <w:t>“</w:t>
        </w:r>
        <w:r w:rsidRPr="0040036A">
          <w:rPr>
            <w:rFonts w:cstheme="minorHAnsi"/>
            <w:szCs w:val="20"/>
          </w:rPr>
          <w:t>Partial On Mode</w:t>
        </w:r>
        <w:r>
          <w:rPr>
            <w:rFonts w:cstheme="minorHAnsi"/>
            <w:szCs w:val="20"/>
          </w:rPr>
          <w:t>”</w:t>
        </w:r>
        <w:r w:rsidRPr="0040036A">
          <w:rPr>
            <w:rFonts w:cstheme="minorHAnsi"/>
            <w:szCs w:val="20"/>
          </w:rPr>
          <w:t xml:space="preserve"> Requirements</w:t>
        </w:r>
        <w:r>
          <w:rPr>
            <w:rFonts w:cstheme="minorHAnsi"/>
            <w:szCs w:val="20"/>
          </w:rPr>
          <w:t xml:space="preserve"> are to be calculated as per Section 3.4.1 of the Energy Star Eligibility Criteria </w:t>
        </w:r>
        <w:r>
          <w:rPr>
            <w:rStyle w:val="FootnoteReference"/>
            <w:szCs w:val="20"/>
          </w:rPr>
          <w:footnoteReference w:id="3"/>
        </w:r>
      </w:ins>
    </w:p>
    <w:p w14:paraId="2F57882B"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4C0FA6A6" w14:textId="77777777" w:rsidR="003A6543" w:rsidRPr="00B41203" w:rsidRDefault="003A6543" w:rsidP="00203421">
      <w:pPr>
        <w:pStyle w:val="Heading6"/>
      </w:pPr>
      <w:r w:rsidRPr="00B41203">
        <w:t xml:space="preserve">Definition of Baseline Equipment </w:t>
      </w:r>
    </w:p>
    <w:p w14:paraId="0F78FDA8" w14:textId="77777777" w:rsidR="003A6543" w:rsidRPr="000B7BB6" w:rsidRDefault="003A6543" w:rsidP="003A6543">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rPr>
        <w:footnoteReference w:id="4"/>
      </w:r>
      <w:ins w:id="225" w:author="Deirdre Collins" w:date="2020-06-25T08:52:00Z">
        <w:r>
          <w:rPr>
            <w:rFonts w:asciiTheme="minorHAnsi" w:hAnsiTheme="minorHAnsi" w:cstheme="minorHAnsi"/>
            <w:sz w:val="20"/>
            <w:szCs w:val="20"/>
          </w:rPr>
          <w:t xml:space="preserve"> that does not meet ENERGY STAR Efficiency Requirements</w:t>
        </w:r>
      </w:ins>
      <w:ins w:id="226" w:author="Deirdre Collins" w:date="2020-06-25T08:54:00Z">
        <w:r w:rsidRPr="00B41203">
          <w:rPr>
            <w:rStyle w:val="FootnoteReference"/>
            <w:rFonts w:asciiTheme="minorHAnsi" w:hAnsiTheme="minorHAnsi" w:cstheme="minorHAnsi"/>
          </w:rPr>
          <w:footnoteReference w:id="5"/>
        </w:r>
        <w:r>
          <w:rPr>
            <w:rFonts w:asciiTheme="minorHAnsi" w:hAnsiTheme="minorHAnsi" w:cstheme="minorHAnsi"/>
            <w:sz w:val="20"/>
            <w:szCs w:val="20"/>
          </w:rPr>
          <w:t>.</w:t>
        </w:r>
      </w:ins>
      <w:del w:id="229" w:author="Deirdre Collins" w:date="2020-06-25T08:52:00Z">
        <w:r w:rsidRPr="00A05FC2" w:rsidDel="00EA65ED">
          <w:rPr>
            <w:rFonts w:asciiTheme="minorHAnsi" w:hAnsiTheme="minorHAnsi" w:cstheme="minorHAnsi"/>
            <w:sz w:val="20"/>
            <w:szCs w:val="20"/>
          </w:rPr>
          <w:delText>.</w:delText>
        </w:r>
      </w:del>
      <w:r w:rsidRPr="00A05FC2">
        <w:rPr>
          <w:rFonts w:asciiTheme="minorHAnsi" w:hAnsiTheme="minorHAnsi" w:cstheme="minorHAnsi"/>
          <w:sz w:val="20"/>
          <w:szCs w:val="20"/>
        </w:rPr>
        <w:t xml:space="preserve"> </w:t>
      </w:r>
    </w:p>
    <w:p w14:paraId="2FA7D738" w14:textId="77777777" w:rsidR="003A6543" w:rsidRPr="00B41203" w:rsidRDefault="003A6543" w:rsidP="00203421">
      <w:pPr>
        <w:pStyle w:val="Heading6"/>
      </w:pPr>
      <w:r w:rsidRPr="00B41203">
        <w:t xml:space="preserve">Deemed Lifetime of Efficient Equipment </w:t>
      </w:r>
    </w:p>
    <w:p w14:paraId="54F85A3B" w14:textId="77777777" w:rsidR="003A6543" w:rsidRPr="00A05FC2" w:rsidRDefault="003A6543" w:rsidP="003A6543">
      <w:pPr>
        <w:rPr>
          <w:rFonts w:cstheme="minorHAnsi"/>
        </w:rPr>
      </w:pPr>
      <w:r w:rsidRPr="00A05FC2">
        <w:rPr>
          <w:rFonts w:cstheme="minorHAnsi"/>
        </w:rPr>
        <w:t>The measure life is assumed to be 9 years</w:t>
      </w:r>
      <w:r w:rsidRPr="00A05FC2">
        <w:rPr>
          <w:rFonts w:cstheme="minorHAnsi"/>
          <w:vertAlign w:val="superscript"/>
        </w:rPr>
        <w:footnoteReference w:id="6"/>
      </w:r>
      <w:r w:rsidRPr="00A05FC2">
        <w:rPr>
          <w:rFonts w:cstheme="minorHAnsi"/>
        </w:rPr>
        <w:t>.</w:t>
      </w:r>
    </w:p>
    <w:p w14:paraId="56AA6FEF" w14:textId="77777777" w:rsidR="003A6543" w:rsidRPr="00B41203" w:rsidRDefault="003A6543" w:rsidP="00203421">
      <w:pPr>
        <w:pStyle w:val="Heading6"/>
      </w:pPr>
      <w:r w:rsidRPr="00B41203">
        <w:t xml:space="preserve">Deemed Measure Cost </w:t>
      </w:r>
    </w:p>
    <w:p w14:paraId="6395103E" w14:textId="797ACD17" w:rsidR="003A6543" w:rsidRPr="00A05FC2" w:rsidDel="00935ED3" w:rsidRDefault="003A6543" w:rsidP="003A6543">
      <w:pPr>
        <w:rPr>
          <w:del w:id="239" w:author="Tatjana Gasic" w:date="2020-05-14T14:54:00Z"/>
          <w:rFonts w:cstheme="minorHAnsi"/>
        </w:rPr>
      </w:pPr>
      <w:r w:rsidRPr="00A05FC2">
        <w:rPr>
          <w:rFonts w:cstheme="minorHAnsi"/>
        </w:rPr>
        <w:t xml:space="preserve">The incremental cost for this measure is </w:t>
      </w:r>
      <w:del w:id="240" w:author="Tatjana Gasic" w:date="2020-05-14T14:33:00Z">
        <w:r w:rsidRPr="00A05FC2" w:rsidDel="005645F9">
          <w:rPr>
            <w:rFonts w:cstheme="minorHAnsi"/>
          </w:rPr>
          <w:delText>$70.</w:delText>
        </w:r>
      </w:del>
      <w:ins w:id="241" w:author="Tatjana Gasic" w:date="2020-05-14T14:33:00Z">
        <w:del w:id="242" w:author="Sam Dent" w:date="2020-06-25T10:56:00Z">
          <w:r w:rsidRPr="005645F9" w:rsidDel="001957C4">
            <w:rPr>
              <w:rFonts w:cstheme="minorHAnsi"/>
            </w:rPr>
            <w:delText xml:space="preserve"> </w:delText>
          </w:r>
          <w:r w:rsidDel="001957C4">
            <w:rPr>
              <w:rFonts w:cstheme="minorHAnsi"/>
            </w:rPr>
            <w:delText xml:space="preserve">is </w:delText>
          </w:r>
        </w:del>
        <w:r>
          <w:rPr>
            <w:rFonts w:cstheme="minorHAnsi"/>
          </w:rPr>
          <w:t xml:space="preserve">dependent on the Air Purifier size in CADR of Smoke. </w:t>
        </w:r>
      </w:ins>
      <w:ins w:id="243" w:author="Deirdre Collins" w:date="2020-06-25T09:00:00Z">
        <w:r>
          <w:rPr>
            <w:rStyle w:val="FootnoteReference"/>
          </w:rPr>
          <w:footnoteReference w:id="7"/>
        </w:r>
      </w:ins>
      <w:ins w:id="250" w:author="Tatjana Gasic" w:date="2020-05-14T14:33:00Z">
        <w:del w:id="251" w:author="Deirdre Collins" w:date="2020-06-25T09:00:00Z">
          <w:r w:rsidRPr="00A05FC2" w:rsidDel="00CA6583">
            <w:rPr>
              <w:rFonts w:cstheme="minorHAnsi"/>
              <w:vertAlign w:val="superscript"/>
            </w:rPr>
            <w:footnoteReference w:id="8"/>
          </w:r>
        </w:del>
      </w:ins>
      <w:del w:id="254" w:author="Deirdre Collins" w:date="2020-06-25T09:00:00Z">
        <w:r w:rsidRPr="00A05FC2" w:rsidDel="00CA6583">
          <w:rPr>
            <w:rFonts w:cstheme="minorHAnsi"/>
            <w:vertAlign w:val="superscript"/>
          </w:rPr>
          <w:footnoteReference w:id="9"/>
        </w:r>
      </w:del>
    </w:p>
    <w:tbl>
      <w:tblPr>
        <w:tblW w:w="8213" w:type="dxa"/>
        <w:jc w:val="center"/>
        <w:tblLook w:val="04A0" w:firstRow="1" w:lastRow="0" w:firstColumn="1" w:lastColumn="0" w:noHBand="0" w:noVBand="1"/>
        <w:tblPrChange w:id="257" w:author="Sam Dent" w:date="2020-06-25T10:55:00Z">
          <w:tblPr>
            <w:tblW w:w="8275" w:type="dxa"/>
            <w:jc w:val="center"/>
            <w:tblLook w:val="04A0" w:firstRow="1" w:lastRow="0" w:firstColumn="1" w:lastColumn="0" w:noHBand="0" w:noVBand="1"/>
          </w:tblPr>
        </w:tblPrChange>
      </w:tblPr>
      <w:tblGrid>
        <w:gridCol w:w="2252"/>
        <w:gridCol w:w="1448"/>
        <w:gridCol w:w="2128"/>
        <w:gridCol w:w="2385"/>
        <w:tblGridChange w:id="258">
          <w:tblGrid>
            <w:gridCol w:w="2252"/>
            <w:gridCol w:w="618"/>
            <w:gridCol w:w="830"/>
            <w:gridCol w:w="885"/>
            <w:gridCol w:w="1243"/>
            <w:gridCol w:w="377"/>
            <w:gridCol w:w="2008"/>
            <w:gridCol w:w="62"/>
          </w:tblGrid>
        </w:tblGridChange>
      </w:tblGrid>
      <w:tr w:rsidR="003B41B7" w:rsidRPr="00C07C49" w14:paraId="2F307443" w14:textId="77777777" w:rsidTr="001957C4">
        <w:trPr>
          <w:trHeight w:val="291"/>
          <w:jc w:val="center"/>
          <w:ins w:id="259" w:author="Tatjana Gasic" w:date="2020-05-14T14:54:00Z"/>
          <w:trPrChange w:id="260" w:author="Sam Dent" w:date="2020-06-25T10:55:00Z">
            <w:trPr>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261" w:author="Sam Dent" w:date="2020-06-25T10:55:00Z">
              <w:tcPr>
                <w:tcW w:w="287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tcPrChange>
          </w:tcPr>
          <w:p w14:paraId="689D145B" w14:textId="77777777" w:rsidR="003A6543" w:rsidRPr="00C07C49" w:rsidRDefault="003A6543" w:rsidP="00EA6293">
            <w:pPr>
              <w:widowControl/>
              <w:spacing w:after="0"/>
              <w:jc w:val="center"/>
              <w:rPr>
                <w:ins w:id="262" w:author="Tatjana Gasic" w:date="2020-05-14T14:54:00Z"/>
                <w:rFonts w:cstheme="minorHAnsi"/>
                <w:b/>
                <w:bCs/>
                <w:color w:val="FFFFFF" w:themeColor="background1"/>
                <w:szCs w:val="20"/>
                <w:rPrChange w:id="263" w:author="Kalee Whitehouse" w:date="2020-06-26T11:28:00Z">
                  <w:rPr>
                    <w:ins w:id="264" w:author="Tatjana Gasic" w:date="2020-05-14T14:54:00Z"/>
                    <w:rFonts w:ascii="Arial" w:hAnsi="Arial" w:cs="Arial"/>
                    <w:b/>
                    <w:bCs/>
                    <w:color w:val="000000"/>
                    <w:szCs w:val="20"/>
                  </w:rPr>
                </w:rPrChange>
              </w:rPr>
            </w:pPr>
            <w:ins w:id="265" w:author="Tatjana Gasic" w:date="2020-05-14T14:54:00Z">
              <w:r w:rsidRPr="00C07C49">
                <w:rPr>
                  <w:rFonts w:cstheme="minorHAnsi"/>
                  <w:b/>
                  <w:bCs/>
                  <w:color w:val="FFFFFF" w:themeColor="background1"/>
                  <w:szCs w:val="20"/>
                  <w:rPrChange w:id="266" w:author="Kalee Whitehouse" w:date="2020-06-26T11:28:00Z">
                    <w:rPr>
                      <w:rFonts w:ascii="Arial" w:hAnsi="Arial" w:cs="Arial"/>
                      <w:b/>
                      <w:bCs/>
                      <w:color w:val="000000"/>
                      <w:szCs w:val="20"/>
                    </w:rPr>
                  </w:rPrChange>
                </w:rPr>
                <w:t>Product Size</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67" w:author="Sam Dent" w:date="2020-06-25T10:55:00Z">
              <w:tcPr>
                <w:tcW w:w="1715"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D22CE3B" w14:textId="77777777" w:rsidR="003A6543" w:rsidRPr="00C07C49" w:rsidRDefault="003A6543" w:rsidP="00EA6293">
            <w:pPr>
              <w:widowControl/>
              <w:spacing w:after="0"/>
              <w:jc w:val="center"/>
              <w:rPr>
                <w:ins w:id="268" w:author="Tatjana Gasic" w:date="2020-05-14T14:54:00Z"/>
                <w:rFonts w:cstheme="minorHAnsi"/>
                <w:b/>
                <w:bCs/>
                <w:color w:val="FFFFFF" w:themeColor="background1"/>
                <w:szCs w:val="20"/>
                <w:rPrChange w:id="269" w:author="Kalee Whitehouse" w:date="2020-06-26T11:28:00Z">
                  <w:rPr>
                    <w:ins w:id="270" w:author="Tatjana Gasic" w:date="2020-05-14T14:54:00Z"/>
                    <w:rFonts w:ascii="Arial" w:hAnsi="Arial" w:cs="Arial"/>
                    <w:b/>
                    <w:bCs/>
                    <w:color w:val="000000"/>
                    <w:szCs w:val="20"/>
                  </w:rPr>
                </w:rPrChange>
              </w:rPr>
            </w:pPr>
            <w:ins w:id="271" w:author="Tatjana Gasic" w:date="2020-05-14T14:54:00Z">
              <w:r w:rsidRPr="00C07C49">
                <w:rPr>
                  <w:rFonts w:cstheme="minorHAnsi"/>
                  <w:b/>
                  <w:bCs/>
                  <w:color w:val="FFFFFF" w:themeColor="background1"/>
                  <w:szCs w:val="20"/>
                  <w:rPrChange w:id="272" w:author="Kalee Whitehouse" w:date="2020-06-26T11:28:00Z">
                    <w:rPr>
                      <w:rFonts w:ascii="Arial" w:hAnsi="Arial" w:cs="Arial"/>
                      <w:b/>
                      <w:bCs/>
                      <w:color w:val="000000"/>
                      <w:szCs w:val="20"/>
                    </w:rPr>
                  </w:rPrChange>
                </w:rPr>
                <w:t>Smoke CADR/W</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73" w:author="Sam Dent" w:date="2020-06-25T10:55:00Z">
              <w:tcPr>
                <w:tcW w:w="162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B4EB234" w14:textId="77777777" w:rsidR="003A6543" w:rsidRPr="00C07C49" w:rsidRDefault="003A6543" w:rsidP="00EA6293">
            <w:pPr>
              <w:widowControl/>
              <w:spacing w:after="0"/>
              <w:jc w:val="center"/>
              <w:rPr>
                <w:ins w:id="274" w:author="Tatjana Gasic" w:date="2020-05-14T14:54:00Z"/>
                <w:rFonts w:cstheme="minorHAnsi"/>
                <w:b/>
                <w:bCs/>
                <w:color w:val="FFFFFF" w:themeColor="background1"/>
                <w:szCs w:val="20"/>
                <w:rPrChange w:id="275" w:author="Kalee Whitehouse" w:date="2020-06-26T11:28:00Z">
                  <w:rPr>
                    <w:ins w:id="276" w:author="Tatjana Gasic" w:date="2020-05-14T14:54:00Z"/>
                    <w:rFonts w:ascii="Arial" w:hAnsi="Arial" w:cs="Arial"/>
                    <w:b/>
                    <w:bCs/>
                    <w:color w:val="000000"/>
                    <w:szCs w:val="20"/>
                  </w:rPr>
                </w:rPrChange>
              </w:rPr>
            </w:pPr>
            <w:ins w:id="277" w:author="Tatjana Gasic" w:date="2020-05-14T14:54:00Z">
              <w:r w:rsidRPr="00C07C49">
                <w:rPr>
                  <w:rFonts w:cstheme="minorHAnsi"/>
                  <w:b/>
                  <w:bCs/>
                  <w:color w:val="FFFFFF" w:themeColor="background1"/>
                  <w:szCs w:val="20"/>
                  <w:rPrChange w:id="278" w:author="Kalee Whitehouse" w:date="2020-06-26T11:28:00Z">
                    <w:rPr>
                      <w:rFonts w:ascii="Arial" w:hAnsi="Arial" w:cs="Arial"/>
                      <w:b/>
                      <w:bCs/>
                      <w:color w:val="000000"/>
                      <w:szCs w:val="20"/>
                    </w:rPr>
                  </w:rPrChange>
                </w:rPr>
                <w:t>Average Purchase Cost ($)</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79" w:author="Sam Dent" w:date="2020-06-25T10:55:00Z">
              <w:tcPr>
                <w:tcW w:w="207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45176FFF" w14:textId="77777777" w:rsidR="003A6543" w:rsidRPr="00C07C49" w:rsidRDefault="003A6543" w:rsidP="00EA6293">
            <w:pPr>
              <w:widowControl/>
              <w:spacing w:after="0"/>
              <w:jc w:val="center"/>
              <w:rPr>
                <w:ins w:id="280" w:author="Tatjana Gasic" w:date="2020-05-14T14:54:00Z"/>
                <w:rFonts w:cstheme="minorHAnsi"/>
                <w:b/>
                <w:bCs/>
                <w:color w:val="FFFFFF" w:themeColor="background1"/>
                <w:szCs w:val="20"/>
                <w:rPrChange w:id="281" w:author="Kalee Whitehouse" w:date="2020-06-26T11:28:00Z">
                  <w:rPr>
                    <w:ins w:id="282" w:author="Tatjana Gasic" w:date="2020-05-14T14:54:00Z"/>
                    <w:rFonts w:ascii="Arial" w:hAnsi="Arial" w:cs="Arial"/>
                    <w:b/>
                    <w:bCs/>
                    <w:color w:val="000000"/>
                    <w:szCs w:val="20"/>
                  </w:rPr>
                </w:rPrChange>
              </w:rPr>
            </w:pPr>
            <w:ins w:id="283" w:author="Tatjana Gasic" w:date="2020-05-14T14:54:00Z">
              <w:r w:rsidRPr="00C07C49">
                <w:rPr>
                  <w:rFonts w:cstheme="minorHAnsi"/>
                  <w:b/>
                  <w:bCs/>
                  <w:color w:val="FFFFFF" w:themeColor="background1"/>
                  <w:szCs w:val="20"/>
                  <w:rPrChange w:id="284" w:author="Kalee Whitehouse" w:date="2020-06-26T11:28:00Z">
                    <w:rPr>
                      <w:rFonts w:ascii="Arial" w:hAnsi="Arial" w:cs="Arial"/>
                      <w:b/>
                      <w:bCs/>
                      <w:color w:val="000000"/>
                      <w:szCs w:val="20"/>
                    </w:rPr>
                  </w:rPrChange>
                </w:rPr>
                <w:t>Average Incremental Cost ($)</w:t>
              </w:r>
            </w:ins>
          </w:p>
        </w:tc>
      </w:tr>
      <w:tr w:rsidR="003A6543" w:rsidRPr="00C07C49" w14:paraId="74E299E1" w14:textId="77777777" w:rsidTr="001957C4">
        <w:trPr>
          <w:trHeight w:val="423"/>
          <w:jc w:val="center"/>
          <w:ins w:id="285"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70E8F405" w14:textId="77777777" w:rsidR="003A6543" w:rsidRPr="00C07C49" w:rsidRDefault="003A6543" w:rsidP="00EA6293">
            <w:pPr>
              <w:widowControl/>
              <w:spacing w:after="0"/>
              <w:jc w:val="center"/>
              <w:rPr>
                <w:ins w:id="286" w:author="Tatjana Gasic" w:date="2020-05-14T14:54:00Z"/>
                <w:rFonts w:cstheme="minorHAnsi"/>
                <w:color w:val="000000"/>
                <w:szCs w:val="20"/>
                <w:rPrChange w:id="287" w:author="Kalee Whitehouse" w:date="2020-06-26T11:28:00Z">
                  <w:rPr>
                    <w:ins w:id="288" w:author="Tatjana Gasic" w:date="2020-05-14T14:54:00Z"/>
                    <w:rFonts w:ascii="Arial" w:hAnsi="Arial" w:cs="Arial"/>
                    <w:color w:val="000000"/>
                    <w:szCs w:val="20"/>
                  </w:rPr>
                </w:rPrChange>
              </w:rPr>
            </w:pPr>
            <w:ins w:id="289" w:author="Tatjana Gasic" w:date="2020-05-14T14:54:00Z">
              <w:r w:rsidRPr="00C07C49">
                <w:rPr>
                  <w:rFonts w:cstheme="minorHAnsi"/>
                  <w:color w:val="000000"/>
                  <w:szCs w:val="20"/>
                  <w:rPrChange w:id="290" w:author="Kalee Whitehouse" w:date="2020-06-26T11:28:00Z">
                    <w:rPr>
                      <w:rFonts w:ascii="Arial" w:hAnsi="Arial" w:cs="Arial"/>
                      <w:color w:val="000000"/>
                      <w:szCs w:val="20"/>
                    </w:rPr>
                  </w:rPrChange>
                </w:rPr>
                <w:t>30 ≤ Smoke CADR &lt; 100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3E6612C" w14:textId="77777777" w:rsidR="003A6543" w:rsidRPr="00C07C49" w:rsidRDefault="003A6543" w:rsidP="00EA6293">
            <w:pPr>
              <w:widowControl/>
              <w:spacing w:after="0"/>
              <w:jc w:val="center"/>
              <w:rPr>
                <w:ins w:id="291" w:author="Tatjana Gasic" w:date="2020-05-14T14:54:00Z"/>
                <w:rFonts w:cstheme="minorHAnsi"/>
                <w:color w:val="000000"/>
                <w:szCs w:val="20"/>
                <w:rPrChange w:id="292" w:author="Kalee Whitehouse" w:date="2020-06-26T11:28:00Z">
                  <w:rPr>
                    <w:ins w:id="293" w:author="Tatjana Gasic" w:date="2020-05-14T14:54:00Z"/>
                    <w:rFonts w:ascii="Arial" w:hAnsi="Arial" w:cs="Arial"/>
                    <w:color w:val="000000"/>
                    <w:szCs w:val="20"/>
                  </w:rPr>
                </w:rPrChange>
              </w:rPr>
            </w:pPr>
            <w:ins w:id="294" w:author="Tatjana Gasic" w:date="2020-05-14T14:54:00Z">
              <w:r w:rsidRPr="00C07C49">
                <w:rPr>
                  <w:rFonts w:cstheme="minorHAnsi"/>
                  <w:color w:val="000000"/>
                  <w:szCs w:val="20"/>
                  <w:rPrChange w:id="295" w:author="Kalee Whitehouse" w:date="2020-06-26T11:28:00Z">
                    <w:rPr>
                      <w:rFonts w:ascii="Arial" w:hAnsi="Arial" w:cs="Arial"/>
                      <w:color w:val="000000"/>
                      <w:szCs w:val="20"/>
                    </w:rPr>
                  </w:rPrChange>
                </w:rPr>
                <w:t>1.90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282AAA7B" w14:textId="40ABF6EF" w:rsidR="003A6543" w:rsidRPr="00C07C49" w:rsidRDefault="003A6543">
            <w:pPr>
              <w:widowControl/>
              <w:spacing w:after="0"/>
              <w:jc w:val="center"/>
              <w:rPr>
                <w:ins w:id="296" w:author="Tatjana Gasic" w:date="2020-05-14T14:54:00Z"/>
                <w:rFonts w:cstheme="minorHAnsi"/>
                <w:color w:val="000000"/>
                <w:szCs w:val="20"/>
                <w:rPrChange w:id="297" w:author="Kalee Whitehouse" w:date="2020-06-26T11:28:00Z">
                  <w:rPr>
                    <w:ins w:id="298" w:author="Tatjana Gasic" w:date="2020-05-14T14:54:00Z"/>
                    <w:rFonts w:ascii="Arial" w:hAnsi="Arial" w:cs="Arial"/>
                    <w:color w:val="000000"/>
                    <w:szCs w:val="20"/>
                  </w:rPr>
                </w:rPrChange>
              </w:rPr>
              <w:pPrChange w:id="299" w:author="Tatjana Gasic" w:date="2020-05-14T14:55:00Z">
                <w:pPr>
                  <w:widowControl/>
                  <w:spacing w:after="0"/>
                  <w:jc w:val="left"/>
                </w:pPr>
              </w:pPrChange>
            </w:pPr>
            <w:ins w:id="300" w:author="Tatjana Gasic" w:date="2020-05-14T14:54:00Z">
              <w:r w:rsidRPr="00C07C49">
                <w:rPr>
                  <w:rFonts w:cstheme="minorHAnsi"/>
                  <w:color w:val="000000"/>
                  <w:szCs w:val="20"/>
                  <w:rPrChange w:id="301" w:author="Kalee Whitehouse" w:date="2020-06-26T11:28:00Z">
                    <w:rPr>
                      <w:rFonts w:ascii="Arial" w:hAnsi="Arial" w:cs="Arial"/>
                      <w:color w:val="000000"/>
                      <w:szCs w:val="20"/>
                    </w:rPr>
                  </w:rPrChange>
                </w:rPr>
                <w:t>$</w:t>
              </w:r>
              <w:del w:id="302" w:author="Sam Dent" w:date="2020-06-25T10:55:00Z">
                <w:r w:rsidRPr="00C07C49" w:rsidDel="001957C4">
                  <w:rPr>
                    <w:rFonts w:cstheme="minorHAnsi"/>
                    <w:color w:val="000000"/>
                    <w:szCs w:val="20"/>
                    <w:rPrChange w:id="303"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04" w:author="Kalee Whitehouse" w:date="2020-06-26T11:28:00Z">
                    <w:rPr>
                      <w:rFonts w:ascii="Arial" w:hAnsi="Arial" w:cs="Arial"/>
                      <w:color w:val="000000"/>
                      <w:szCs w:val="20"/>
                    </w:rPr>
                  </w:rPrChange>
                </w:rPr>
                <w:t>82.49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7DAEDD4" w14:textId="02B6E9C9" w:rsidR="003A6543" w:rsidRPr="00C07C49" w:rsidRDefault="003A6543">
            <w:pPr>
              <w:widowControl/>
              <w:spacing w:after="0"/>
              <w:jc w:val="center"/>
              <w:rPr>
                <w:ins w:id="305" w:author="Tatjana Gasic" w:date="2020-05-14T14:54:00Z"/>
                <w:rFonts w:cstheme="minorHAnsi"/>
                <w:color w:val="000000"/>
                <w:szCs w:val="20"/>
                <w:rPrChange w:id="306" w:author="Kalee Whitehouse" w:date="2020-06-26T11:28:00Z">
                  <w:rPr>
                    <w:ins w:id="307" w:author="Tatjana Gasic" w:date="2020-05-14T14:54:00Z"/>
                    <w:rFonts w:ascii="Arial" w:hAnsi="Arial" w:cs="Arial"/>
                    <w:color w:val="000000"/>
                    <w:szCs w:val="20"/>
                  </w:rPr>
                </w:rPrChange>
              </w:rPr>
              <w:pPrChange w:id="308" w:author="Tatjana Gasic" w:date="2020-05-14T14:55:00Z">
                <w:pPr>
                  <w:widowControl/>
                  <w:spacing w:after="0"/>
                  <w:jc w:val="left"/>
                </w:pPr>
              </w:pPrChange>
            </w:pPr>
            <w:ins w:id="309" w:author="Tatjana Gasic" w:date="2020-05-14T14:54:00Z">
              <w:r w:rsidRPr="00C07C49">
                <w:rPr>
                  <w:rFonts w:cstheme="minorHAnsi"/>
                  <w:color w:val="000000"/>
                  <w:szCs w:val="20"/>
                  <w:rPrChange w:id="310" w:author="Kalee Whitehouse" w:date="2020-06-26T11:28:00Z">
                    <w:rPr>
                      <w:rFonts w:ascii="Arial" w:hAnsi="Arial" w:cs="Arial"/>
                      <w:color w:val="000000"/>
                      <w:szCs w:val="20"/>
                    </w:rPr>
                  </w:rPrChange>
                </w:rPr>
                <w:t>$</w:t>
              </w:r>
              <w:del w:id="311" w:author="Sam Dent" w:date="2020-06-25T10:55:00Z">
                <w:r w:rsidRPr="00C07C49" w:rsidDel="001957C4">
                  <w:rPr>
                    <w:rFonts w:cstheme="minorHAnsi"/>
                    <w:color w:val="000000"/>
                    <w:szCs w:val="20"/>
                    <w:rPrChange w:id="31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13" w:author="Kalee Whitehouse" w:date="2020-06-26T11:28:00Z">
                    <w:rPr>
                      <w:rFonts w:ascii="Arial" w:hAnsi="Arial" w:cs="Arial"/>
                      <w:color w:val="000000"/>
                      <w:szCs w:val="20"/>
                    </w:rPr>
                  </w:rPrChange>
                </w:rPr>
                <w:t>8.44</w:t>
              </w:r>
            </w:ins>
          </w:p>
        </w:tc>
      </w:tr>
      <w:tr w:rsidR="003A6543" w:rsidRPr="00C07C49" w14:paraId="29AC4DCD" w14:textId="77777777" w:rsidTr="001957C4">
        <w:trPr>
          <w:trHeight w:val="423"/>
          <w:jc w:val="center"/>
          <w:ins w:id="314"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10F55D97" w14:textId="77777777" w:rsidR="003A6543" w:rsidRPr="00C07C49" w:rsidRDefault="003A6543" w:rsidP="00EA6293">
            <w:pPr>
              <w:widowControl/>
              <w:spacing w:after="0"/>
              <w:jc w:val="center"/>
              <w:rPr>
                <w:ins w:id="315" w:author="Tatjana Gasic" w:date="2020-05-14T14:54:00Z"/>
                <w:rFonts w:cstheme="minorHAnsi"/>
                <w:color w:val="000000"/>
                <w:szCs w:val="20"/>
                <w:rPrChange w:id="316" w:author="Kalee Whitehouse" w:date="2020-06-26T11:28:00Z">
                  <w:rPr>
                    <w:ins w:id="317" w:author="Tatjana Gasic" w:date="2020-05-14T14:54:00Z"/>
                    <w:rFonts w:ascii="Arial" w:hAnsi="Arial" w:cs="Arial"/>
                    <w:color w:val="000000"/>
                    <w:szCs w:val="20"/>
                  </w:rPr>
                </w:rPrChange>
              </w:rPr>
            </w:pPr>
            <w:ins w:id="318" w:author="Tatjana Gasic" w:date="2020-05-14T14:54:00Z">
              <w:r w:rsidRPr="00C07C49">
                <w:rPr>
                  <w:rFonts w:cstheme="minorHAnsi"/>
                  <w:color w:val="000000"/>
                  <w:szCs w:val="20"/>
                  <w:rPrChange w:id="319" w:author="Kalee Whitehouse" w:date="2020-06-26T11:28:00Z">
                    <w:rPr>
                      <w:rFonts w:ascii="Arial" w:hAnsi="Arial" w:cs="Arial"/>
                      <w:color w:val="000000"/>
                      <w:szCs w:val="20"/>
                    </w:rPr>
                  </w:rPrChange>
                </w:rPr>
                <w:t>100 ≤ Smoke CADR &lt; 150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0142BF2" w14:textId="77777777" w:rsidR="003A6543" w:rsidRPr="00C07C49" w:rsidRDefault="003A6543" w:rsidP="00EA6293">
            <w:pPr>
              <w:widowControl/>
              <w:spacing w:after="0"/>
              <w:jc w:val="center"/>
              <w:rPr>
                <w:ins w:id="320" w:author="Tatjana Gasic" w:date="2020-05-14T14:54:00Z"/>
                <w:rFonts w:cstheme="minorHAnsi"/>
                <w:color w:val="000000"/>
                <w:szCs w:val="20"/>
                <w:rPrChange w:id="321" w:author="Kalee Whitehouse" w:date="2020-06-26T11:28:00Z">
                  <w:rPr>
                    <w:ins w:id="322" w:author="Tatjana Gasic" w:date="2020-05-14T14:54:00Z"/>
                    <w:rFonts w:ascii="Arial" w:hAnsi="Arial" w:cs="Arial"/>
                    <w:color w:val="000000"/>
                    <w:szCs w:val="20"/>
                  </w:rPr>
                </w:rPrChange>
              </w:rPr>
            </w:pPr>
            <w:ins w:id="323" w:author="Tatjana Gasic" w:date="2020-05-14T14:54:00Z">
              <w:r w:rsidRPr="00C07C49">
                <w:rPr>
                  <w:rFonts w:cstheme="minorHAnsi"/>
                  <w:color w:val="000000"/>
                  <w:szCs w:val="20"/>
                  <w:rPrChange w:id="324" w:author="Kalee Whitehouse" w:date="2020-06-26T11:28:00Z">
                    <w:rPr>
                      <w:rFonts w:ascii="Arial" w:hAnsi="Arial" w:cs="Arial"/>
                      <w:color w:val="000000"/>
                      <w:szCs w:val="20"/>
                    </w:rPr>
                  </w:rPrChange>
                </w:rPr>
                <w:t>2.40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0E69E56" w14:textId="4F9E130C" w:rsidR="003A6543" w:rsidRPr="00C07C49" w:rsidRDefault="003A6543">
            <w:pPr>
              <w:widowControl/>
              <w:spacing w:after="0"/>
              <w:jc w:val="center"/>
              <w:rPr>
                <w:ins w:id="325" w:author="Tatjana Gasic" w:date="2020-05-14T14:54:00Z"/>
                <w:rFonts w:cstheme="minorHAnsi"/>
                <w:color w:val="000000"/>
                <w:szCs w:val="20"/>
                <w:rPrChange w:id="326" w:author="Kalee Whitehouse" w:date="2020-06-26T11:28:00Z">
                  <w:rPr>
                    <w:ins w:id="327" w:author="Tatjana Gasic" w:date="2020-05-14T14:54:00Z"/>
                    <w:rFonts w:ascii="Arial" w:hAnsi="Arial" w:cs="Arial"/>
                    <w:color w:val="000000"/>
                    <w:szCs w:val="20"/>
                  </w:rPr>
                </w:rPrChange>
              </w:rPr>
              <w:pPrChange w:id="328" w:author="Tatjana Gasic" w:date="2020-05-14T14:55:00Z">
                <w:pPr>
                  <w:widowControl/>
                  <w:spacing w:after="0"/>
                  <w:jc w:val="left"/>
                </w:pPr>
              </w:pPrChange>
            </w:pPr>
            <w:ins w:id="329" w:author="Tatjana Gasic" w:date="2020-05-14T14:54:00Z">
              <w:r w:rsidRPr="00C07C49">
                <w:rPr>
                  <w:rFonts w:cstheme="minorHAnsi"/>
                  <w:color w:val="000000"/>
                  <w:szCs w:val="20"/>
                  <w:rPrChange w:id="330" w:author="Kalee Whitehouse" w:date="2020-06-26T11:28:00Z">
                    <w:rPr>
                      <w:rFonts w:ascii="Arial" w:hAnsi="Arial" w:cs="Arial"/>
                      <w:color w:val="000000"/>
                      <w:szCs w:val="20"/>
                    </w:rPr>
                  </w:rPrChange>
                </w:rPr>
                <w:t>$</w:t>
              </w:r>
              <w:del w:id="331" w:author="Sam Dent" w:date="2020-06-25T10:55:00Z">
                <w:r w:rsidRPr="00C07C49" w:rsidDel="001957C4">
                  <w:rPr>
                    <w:rFonts w:cstheme="minorHAnsi"/>
                    <w:color w:val="000000"/>
                    <w:szCs w:val="20"/>
                    <w:rPrChange w:id="33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33" w:author="Kalee Whitehouse" w:date="2020-06-26T11:28:00Z">
                    <w:rPr>
                      <w:rFonts w:ascii="Arial" w:hAnsi="Arial" w:cs="Arial"/>
                      <w:color w:val="000000"/>
                      <w:szCs w:val="20"/>
                    </w:rPr>
                  </w:rPrChange>
                </w:rPr>
                <w:t>140.43</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7A54FE4A" w14:textId="262F3A7A" w:rsidR="003A6543" w:rsidRPr="00C07C49" w:rsidRDefault="003A6543">
            <w:pPr>
              <w:widowControl/>
              <w:spacing w:after="0"/>
              <w:jc w:val="center"/>
              <w:rPr>
                <w:ins w:id="334" w:author="Tatjana Gasic" w:date="2020-05-14T14:54:00Z"/>
                <w:rFonts w:cstheme="minorHAnsi"/>
                <w:color w:val="000000"/>
                <w:szCs w:val="20"/>
                <w:rPrChange w:id="335" w:author="Kalee Whitehouse" w:date="2020-06-26T11:28:00Z">
                  <w:rPr>
                    <w:ins w:id="336" w:author="Tatjana Gasic" w:date="2020-05-14T14:54:00Z"/>
                    <w:rFonts w:ascii="Arial" w:hAnsi="Arial" w:cs="Arial"/>
                    <w:color w:val="000000"/>
                    <w:szCs w:val="20"/>
                  </w:rPr>
                </w:rPrChange>
              </w:rPr>
              <w:pPrChange w:id="337" w:author="Tatjana Gasic" w:date="2020-05-14T14:55:00Z">
                <w:pPr>
                  <w:widowControl/>
                  <w:spacing w:after="0"/>
                  <w:jc w:val="left"/>
                </w:pPr>
              </w:pPrChange>
            </w:pPr>
            <w:ins w:id="338" w:author="Tatjana Gasic" w:date="2020-05-14T14:54:00Z">
              <w:r w:rsidRPr="00C07C49">
                <w:rPr>
                  <w:rFonts w:cstheme="minorHAnsi"/>
                  <w:color w:val="000000"/>
                  <w:szCs w:val="20"/>
                  <w:rPrChange w:id="339" w:author="Kalee Whitehouse" w:date="2020-06-26T11:28:00Z">
                    <w:rPr>
                      <w:rFonts w:ascii="Arial" w:hAnsi="Arial" w:cs="Arial"/>
                      <w:color w:val="000000"/>
                      <w:szCs w:val="20"/>
                    </w:rPr>
                  </w:rPrChange>
                </w:rPr>
                <w:t>$</w:t>
              </w:r>
              <w:del w:id="340" w:author="Sam Dent" w:date="2020-06-25T10:55:00Z">
                <w:r w:rsidRPr="00C07C49" w:rsidDel="001957C4">
                  <w:rPr>
                    <w:rFonts w:cstheme="minorHAnsi"/>
                    <w:color w:val="000000"/>
                    <w:szCs w:val="20"/>
                    <w:rPrChange w:id="341"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42" w:author="Kalee Whitehouse" w:date="2020-06-26T11:28:00Z">
                    <w:rPr>
                      <w:rFonts w:ascii="Arial" w:hAnsi="Arial" w:cs="Arial"/>
                      <w:color w:val="000000"/>
                      <w:szCs w:val="20"/>
                    </w:rPr>
                  </w:rPrChange>
                </w:rPr>
                <w:t>22.33</w:t>
              </w:r>
            </w:ins>
          </w:p>
        </w:tc>
      </w:tr>
      <w:tr w:rsidR="003A6543" w:rsidRPr="00C07C49" w14:paraId="7D531173" w14:textId="77777777" w:rsidTr="001957C4">
        <w:trPr>
          <w:trHeight w:val="423"/>
          <w:jc w:val="center"/>
          <w:ins w:id="343"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19522DD" w14:textId="77777777" w:rsidR="003A6543" w:rsidRPr="00C07C49" w:rsidRDefault="003A6543" w:rsidP="00EA6293">
            <w:pPr>
              <w:widowControl/>
              <w:spacing w:after="0"/>
              <w:jc w:val="center"/>
              <w:rPr>
                <w:ins w:id="344" w:author="Tatjana Gasic" w:date="2020-05-14T14:54:00Z"/>
                <w:rFonts w:cstheme="minorHAnsi"/>
                <w:color w:val="000000"/>
                <w:szCs w:val="20"/>
                <w:rPrChange w:id="345" w:author="Kalee Whitehouse" w:date="2020-06-26T11:28:00Z">
                  <w:rPr>
                    <w:ins w:id="346" w:author="Tatjana Gasic" w:date="2020-05-14T14:54:00Z"/>
                    <w:rFonts w:ascii="Arial" w:hAnsi="Arial" w:cs="Arial"/>
                    <w:color w:val="000000"/>
                    <w:szCs w:val="20"/>
                  </w:rPr>
                </w:rPrChange>
              </w:rPr>
            </w:pPr>
            <w:ins w:id="347" w:author="Tatjana Gasic" w:date="2020-05-14T14:54:00Z">
              <w:r w:rsidRPr="00C07C49">
                <w:rPr>
                  <w:rFonts w:cstheme="minorHAnsi"/>
                  <w:color w:val="000000"/>
                  <w:szCs w:val="20"/>
                  <w:rPrChange w:id="348" w:author="Kalee Whitehouse" w:date="2020-06-26T11:28:00Z">
                    <w:rPr>
                      <w:rFonts w:ascii="Arial" w:hAnsi="Arial" w:cs="Arial"/>
                      <w:color w:val="000000"/>
                      <w:szCs w:val="20"/>
                    </w:rPr>
                  </w:rPrChange>
                </w:rPr>
                <w:t>150 ≤ Smoke CADR &lt; 200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1676DEC" w14:textId="77777777" w:rsidR="003A6543" w:rsidRPr="00C07C49" w:rsidRDefault="003A6543" w:rsidP="00EA6293">
            <w:pPr>
              <w:widowControl/>
              <w:spacing w:after="0"/>
              <w:jc w:val="center"/>
              <w:rPr>
                <w:ins w:id="349" w:author="Tatjana Gasic" w:date="2020-05-14T14:54:00Z"/>
                <w:rFonts w:cstheme="minorHAnsi"/>
                <w:color w:val="000000"/>
                <w:szCs w:val="20"/>
                <w:rPrChange w:id="350" w:author="Kalee Whitehouse" w:date="2020-06-26T11:28:00Z">
                  <w:rPr>
                    <w:ins w:id="351" w:author="Tatjana Gasic" w:date="2020-05-14T14:54:00Z"/>
                    <w:rFonts w:ascii="Arial" w:hAnsi="Arial" w:cs="Arial"/>
                    <w:color w:val="000000"/>
                    <w:szCs w:val="20"/>
                  </w:rPr>
                </w:rPrChange>
              </w:rPr>
            </w:pPr>
            <w:ins w:id="352" w:author="Tatjana Gasic" w:date="2020-05-14T14:54:00Z">
              <w:r w:rsidRPr="00C07C49">
                <w:rPr>
                  <w:rFonts w:cstheme="minorHAnsi"/>
                  <w:color w:val="000000"/>
                  <w:szCs w:val="20"/>
                  <w:rPrChange w:id="353"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67F0D751" w14:textId="1824B0C4" w:rsidR="003A6543" w:rsidRPr="00C07C49" w:rsidRDefault="003A6543">
            <w:pPr>
              <w:widowControl/>
              <w:spacing w:after="0"/>
              <w:jc w:val="center"/>
              <w:rPr>
                <w:ins w:id="354" w:author="Tatjana Gasic" w:date="2020-05-14T14:54:00Z"/>
                <w:rFonts w:cstheme="minorHAnsi"/>
                <w:color w:val="000000"/>
                <w:szCs w:val="20"/>
                <w:rPrChange w:id="355" w:author="Kalee Whitehouse" w:date="2020-06-26T11:28:00Z">
                  <w:rPr>
                    <w:ins w:id="356" w:author="Tatjana Gasic" w:date="2020-05-14T14:54:00Z"/>
                    <w:rFonts w:ascii="Arial" w:hAnsi="Arial" w:cs="Arial"/>
                    <w:color w:val="000000"/>
                    <w:szCs w:val="20"/>
                  </w:rPr>
                </w:rPrChange>
              </w:rPr>
              <w:pPrChange w:id="357" w:author="Tatjana Gasic" w:date="2020-05-14T14:55:00Z">
                <w:pPr>
                  <w:widowControl/>
                  <w:spacing w:after="0"/>
                  <w:jc w:val="left"/>
                </w:pPr>
              </w:pPrChange>
            </w:pPr>
            <w:ins w:id="358" w:author="Tatjana Gasic" w:date="2020-05-14T14:54:00Z">
              <w:r w:rsidRPr="00C07C49">
                <w:rPr>
                  <w:rFonts w:cstheme="minorHAnsi"/>
                  <w:color w:val="000000"/>
                  <w:szCs w:val="20"/>
                  <w:rPrChange w:id="359" w:author="Kalee Whitehouse" w:date="2020-06-26T11:28:00Z">
                    <w:rPr>
                      <w:rFonts w:ascii="Arial" w:hAnsi="Arial" w:cs="Arial"/>
                      <w:color w:val="000000"/>
                      <w:szCs w:val="20"/>
                    </w:rPr>
                  </w:rPrChange>
                </w:rPr>
                <w:t>$</w:t>
              </w:r>
              <w:del w:id="360" w:author="Sam Dent" w:date="2020-06-25T10:55:00Z">
                <w:r w:rsidRPr="00C07C49" w:rsidDel="001957C4">
                  <w:rPr>
                    <w:rFonts w:cstheme="minorHAnsi"/>
                    <w:color w:val="000000"/>
                    <w:szCs w:val="20"/>
                    <w:rPrChange w:id="361"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62" w:author="Kalee Whitehouse" w:date="2020-06-26T11:28:00Z">
                    <w:rPr>
                      <w:rFonts w:ascii="Arial" w:hAnsi="Arial" w:cs="Arial"/>
                      <w:color w:val="000000"/>
                      <w:szCs w:val="20"/>
                    </w:rPr>
                  </w:rPrChange>
                </w:rPr>
                <w:t>349.00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D811D70" w14:textId="3BD31CAF" w:rsidR="003A6543" w:rsidRPr="00C07C49" w:rsidRDefault="003A6543">
            <w:pPr>
              <w:widowControl/>
              <w:spacing w:after="0"/>
              <w:jc w:val="center"/>
              <w:rPr>
                <w:ins w:id="363" w:author="Tatjana Gasic" w:date="2020-05-14T14:54:00Z"/>
                <w:rFonts w:cstheme="minorHAnsi"/>
                <w:color w:val="000000"/>
                <w:szCs w:val="20"/>
                <w:rPrChange w:id="364" w:author="Kalee Whitehouse" w:date="2020-06-26T11:28:00Z">
                  <w:rPr>
                    <w:ins w:id="365" w:author="Tatjana Gasic" w:date="2020-05-14T14:54:00Z"/>
                    <w:rFonts w:ascii="Arial" w:hAnsi="Arial" w:cs="Arial"/>
                    <w:color w:val="000000"/>
                    <w:szCs w:val="20"/>
                  </w:rPr>
                </w:rPrChange>
              </w:rPr>
              <w:pPrChange w:id="366" w:author="Tatjana Gasic" w:date="2020-05-14T14:55:00Z">
                <w:pPr>
                  <w:widowControl/>
                  <w:spacing w:after="0"/>
                  <w:jc w:val="left"/>
                </w:pPr>
              </w:pPrChange>
            </w:pPr>
            <w:ins w:id="367" w:author="Tatjana Gasic" w:date="2020-05-14T14:54:00Z">
              <w:r w:rsidRPr="00C07C49">
                <w:rPr>
                  <w:rFonts w:cstheme="minorHAnsi"/>
                  <w:color w:val="000000"/>
                  <w:szCs w:val="20"/>
                  <w:rPrChange w:id="368" w:author="Kalee Whitehouse" w:date="2020-06-26T11:28:00Z">
                    <w:rPr>
                      <w:rFonts w:ascii="Arial" w:hAnsi="Arial" w:cs="Arial"/>
                      <w:color w:val="000000"/>
                      <w:szCs w:val="20"/>
                    </w:rPr>
                  </w:rPrChange>
                </w:rPr>
                <w:t>$</w:t>
              </w:r>
              <w:del w:id="369" w:author="Sam Dent" w:date="2020-06-25T10:55:00Z">
                <w:r w:rsidRPr="00C07C49" w:rsidDel="001957C4">
                  <w:rPr>
                    <w:rFonts w:cstheme="minorHAnsi"/>
                    <w:color w:val="000000"/>
                    <w:szCs w:val="20"/>
                    <w:rPrChange w:id="370"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71" w:author="Kalee Whitehouse" w:date="2020-06-26T11:28:00Z">
                    <w:rPr>
                      <w:rFonts w:ascii="Arial" w:hAnsi="Arial" w:cs="Arial"/>
                      <w:color w:val="000000"/>
                      <w:szCs w:val="20"/>
                    </w:rPr>
                  </w:rPrChange>
                </w:rPr>
                <w:t>92.34</w:t>
              </w:r>
            </w:ins>
          </w:p>
        </w:tc>
      </w:tr>
      <w:tr w:rsidR="003A6543" w:rsidRPr="00C07C49" w14:paraId="4048B44B" w14:textId="77777777" w:rsidTr="001957C4">
        <w:trPr>
          <w:trHeight w:val="423"/>
          <w:jc w:val="center"/>
          <w:ins w:id="372"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DD1815C" w14:textId="77777777" w:rsidR="003A6543" w:rsidRPr="00C07C49" w:rsidRDefault="003A6543" w:rsidP="00EA6293">
            <w:pPr>
              <w:widowControl/>
              <w:spacing w:after="0"/>
              <w:jc w:val="center"/>
              <w:rPr>
                <w:ins w:id="373" w:author="Tatjana Gasic" w:date="2020-05-14T14:54:00Z"/>
                <w:rFonts w:cstheme="minorHAnsi"/>
                <w:color w:val="000000"/>
                <w:szCs w:val="20"/>
                <w:rPrChange w:id="374" w:author="Kalee Whitehouse" w:date="2020-06-26T11:28:00Z">
                  <w:rPr>
                    <w:ins w:id="375" w:author="Tatjana Gasic" w:date="2020-05-14T14:54:00Z"/>
                    <w:rFonts w:ascii="Arial" w:hAnsi="Arial" w:cs="Arial"/>
                    <w:color w:val="000000"/>
                    <w:szCs w:val="20"/>
                  </w:rPr>
                </w:rPrChange>
              </w:rPr>
            </w:pPr>
            <w:ins w:id="376" w:author="Tatjana Gasic" w:date="2020-05-14T14:54:00Z">
              <w:r w:rsidRPr="00C07C49">
                <w:rPr>
                  <w:rFonts w:cstheme="minorHAnsi"/>
                  <w:color w:val="000000"/>
                  <w:szCs w:val="20"/>
                  <w:rPrChange w:id="377" w:author="Kalee Whitehouse" w:date="2020-06-26T11:28:00Z">
                    <w:rPr>
                      <w:rFonts w:ascii="Arial" w:hAnsi="Arial" w:cs="Arial"/>
                      <w:color w:val="000000"/>
                      <w:szCs w:val="20"/>
                    </w:rPr>
                  </w:rPrChange>
                </w:rPr>
                <w:t>200 ≤ Smoke CADR</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195C8835" w14:textId="77777777" w:rsidR="003A6543" w:rsidRPr="00C07C49" w:rsidRDefault="003A6543" w:rsidP="00EA6293">
            <w:pPr>
              <w:widowControl/>
              <w:spacing w:after="0"/>
              <w:jc w:val="center"/>
              <w:rPr>
                <w:ins w:id="378" w:author="Tatjana Gasic" w:date="2020-05-14T14:54:00Z"/>
                <w:rFonts w:cstheme="minorHAnsi"/>
                <w:color w:val="000000"/>
                <w:szCs w:val="20"/>
                <w:rPrChange w:id="379" w:author="Kalee Whitehouse" w:date="2020-06-26T11:28:00Z">
                  <w:rPr>
                    <w:ins w:id="380" w:author="Tatjana Gasic" w:date="2020-05-14T14:54:00Z"/>
                    <w:rFonts w:ascii="Arial" w:hAnsi="Arial" w:cs="Arial"/>
                    <w:color w:val="000000"/>
                    <w:szCs w:val="20"/>
                  </w:rPr>
                </w:rPrChange>
              </w:rPr>
            </w:pPr>
            <w:ins w:id="381" w:author="Tatjana Gasic" w:date="2020-05-14T14:54:00Z">
              <w:r w:rsidRPr="00C07C49">
                <w:rPr>
                  <w:rFonts w:cstheme="minorHAnsi"/>
                  <w:color w:val="000000"/>
                  <w:szCs w:val="20"/>
                  <w:rPrChange w:id="382"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DE20E62" w14:textId="1398A431" w:rsidR="003A6543" w:rsidRPr="00C07C49" w:rsidRDefault="003A6543">
            <w:pPr>
              <w:widowControl/>
              <w:spacing w:after="0"/>
              <w:jc w:val="center"/>
              <w:rPr>
                <w:ins w:id="383" w:author="Tatjana Gasic" w:date="2020-05-14T14:54:00Z"/>
                <w:rFonts w:cstheme="minorHAnsi"/>
                <w:color w:val="000000"/>
                <w:szCs w:val="20"/>
                <w:rPrChange w:id="384" w:author="Kalee Whitehouse" w:date="2020-06-26T11:28:00Z">
                  <w:rPr>
                    <w:ins w:id="385" w:author="Tatjana Gasic" w:date="2020-05-14T14:54:00Z"/>
                    <w:rFonts w:ascii="Arial" w:hAnsi="Arial" w:cs="Arial"/>
                    <w:color w:val="000000"/>
                    <w:szCs w:val="20"/>
                  </w:rPr>
                </w:rPrChange>
              </w:rPr>
              <w:pPrChange w:id="386" w:author="Tatjana Gasic" w:date="2020-05-14T14:55:00Z">
                <w:pPr>
                  <w:widowControl/>
                  <w:spacing w:after="0"/>
                  <w:jc w:val="left"/>
                </w:pPr>
              </w:pPrChange>
            </w:pPr>
            <w:ins w:id="387" w:author="Tatjana Gasic" w:date="2020-05-14T14:54:00Z">
              <w:r w:rsidRPr="00C07C49">
                <w:rPr>
                  <w:rFonts w:cstheme="minorHAnsi"/>
                  <w:color w:val="000000"/>
                  <w:szCs w:val="20"/>
                  <w:rPrChange w:id="388" w:author="Kalee Whitehouse" w:date="2020-06-26T11:28:00Z">
                    <w:rPr>
                      <w:rFonts w:ascii="Arial" w:hAnsi="Arial" w:cs="Arial"/>
                      <w:color w:val="000000"/>
                      <w:szCs w:val="20"/>
                    </w:rPr>
                  </w:rPrChange>
                </w:rPr>
                <w:t>$</w:t>
              </w:r>
              <w:del w:id="389" w:author="Sam Dent" w:date="2020-06-25T10:55:00Z">
                <w:r w:rsidRPr="00C07C49" w:rsidDel="001957C4">
                  <w:rPr>
                    <w:rFonts w:cstheme="minorHAnsi"/>
                    <w:color w:val="000000"/>
                    <w:szCs w:val="20"/>
                    <w:rPrChange w:id="390"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91" w:author="Kalee Whitehouse" w:date="2020-06-26T11:28:00Z">
                    <w:rPr>
                      <w:rFonts w:ascii="Arial" w:hAnsi="Arial" w:cs="Arial"/>
                      <w:color w:val="000000"/>
                      <w:szCs w:val="20"/>
                    </w:rPr>
                  </w:rPrChange>
                </w:rPr>
                <w:t>264.49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344E70C3" w14:textId="59FE80CC" w:rsidR="003A6543" w:rsidRPr="00C07C49" w:rsidRDefault="003A6543">
            <w:pPr>
              <w:widowControl/>
              <w:spacing w:after="0"/>
              <w:jc w:val="center"/>
              <w:rPr>
                <w:ins w:id="392" w:author="Tatjana Gasic" w:date="2020-05-14T14:54:00Z"/>
                <w:rFonts w:cstheme="minorHAnsi"/>
                <w:color w:val="000000"/>
                <w:szCs w:val="20"/>
                <w:rPrChange w:id="393" w:author="Kalee Whitehouse" w:date="2020-06-26T11:28:00Z">
                  <w:rPr>
                    <w:ins w:id="394" w:author="Tatjana Gasic" w:date="2020-05-14T14:54:00Z"/>
                    <w:rFonts w:ascii="Arial" w:hAnsi="Arial" w:cs="Arial"/>
                    <w:color w:val="000000"/>
                    <w:szCs w:val="20"/>
                  </w:rPr>
                </w:rPrChange>
              </w:rPr>
              <w:pPrChange w:id="395" w:author="Tatjana Gasic" w:date="2020-05-14T14:55:00Z">
                <w:pPr>
                  <w:widowControl/>
                  <w:spacing w:after="0"/>
                  <w:jc w:val="left"/>
                </w:pPr>
              </w:pPrChange>
            </w:pPr>
            <w:ins w:id="396" w:author="Tatjana Gasic" w:date="2020-05-14T14:54:00Z">
              <w:r w:rsidRPr="00C07C49">
                <w:rPr>
                  <w:rFonts w:cstheme="minorHAnsi"/>
                  <w:color w:val="000000"/>
                  <w:szCs w:val="20"/>
                  <w:rPrChange w:id="397" w:author="Kalee Whitehouse" w:date="2020-06-26T11:28:00Z">
                    <w:rPr>
                      <w:rFonts w:ascii="Arial" w:hAnsi="Arial" w:cs="Arial"/>
                      <w:color w:val="000000"/>
                      <w:szCs w:val="20"/>
                    </w:rPr>
                  </w:rPrChange>
                </w:rPr>
                <w:t>$</w:t>
              </w:r>
              <w:del w:id="398" w:author="Sam Dent" w:date="2020-06-25T10:55:00Z">
                <w:r w:rsidRPr="00C07C49" w:rsidDel="001957C4">
                  <w:rPr>
                    <w:rFonts w:cstheme="minorHAnsi"/>
                    <w:color w:val="000000"/>
                    <w:szCs w:val="20"/>
                    <w:rPrChange w:id="399"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400" w:author="Kalee Whitehouse" w:date="2020-06-26T11:28:00Z">
                    <w:rPr>
                      <w:rFonts w:ascii="Arial" w:hAnsi="Arial" w:cs="Arial"/>
                      <w:color w:val="000000"/>
                      <w:szCs w:val="20"/>
                    </w:rPr>
                  </w:rPrChange>
                </w:rPr>
                <w:t>44.50</w:t>
              </w:r>
            </w:ins>
          </w:p>
        </w:tc>
      </w:tr>
    </w:tbl>
    <w:p w14:paraId="0DF14D96" w14:textId="77777777" w:rsidR="003A6543" w:rsidDel="00BA74B9" w:rsidRDefault="003A6543" w:rsidP="00A93785">
      <w:pPr>
        <w:pStyle w:val="Heading6"/>
        <w:rPr>
          <w:ins w:id="401" w:author="Tatjana Gasic" w:date="2020-05-14T14:52:00Z"/>
          <w:del w:id="402" w:author="Deirdre Collins" w:date="2020-06-25T09:23:00Z"/>
        </w:rPr>
      </w:pPr>
    </w:p>
    <w:p w14:paraId="7D3A2671" w14:textId="77777777" w:rsidR="003A6543" w:rsidDel="00BA74B9" w:rsidRDefault="003A6543">
      <w:pPr>
        <w:pStyle w:val="Heading6"/>
        <w:rPr>
          <w:ins w:id="403" w:author="Tatjana Gasic" w:date="2020-05-14T14:52:00Z"/>
          <w:del w:id="404" w:author="Deirdre Collins" w:date="2020-06-25T09:23:00Z"/>
        </w:rPr>
      </w:pPr>
    </w:p>
    <w:p w14:paraId="3AE1C1AD" w14:textId="77777777" w:rsidR="003A6543" w:rsidDel="00BA74B9" w:rsidRDefault="003A6543">
      <w:pPr>
        <w:pStyle w:val="Heading6"/>
        <w:rPr>
          <w:ins w:id="405" w:author="Tatjana Gasic" w:date="2020-05-14T14:52:00Z"/>
          <w:del w:id="406" w:author="Deirdre Collins" w:date="2020-06-25T09:24:00Z"/>
        </w:rPr>
      </w:pPr>
    </w:p>
    <w:p w14:paraId="01CFD0CF" w14:textId="77777777" w:rsidR="003A6543" w:rsidRPr="00B41203" w:rsidRDefault="003A6543" w:rsidP="00203421">
      <w:pPr>
        <w:pStyle w:val="Heading6"/>
      </w:pPr>
      <w:r w:rsidRPr="00B41203">
        <w:t>Loadshape</w:t>
      </w:r>
    </w:p>
    <w:p w14:paraId="1C8A4934" w14:textId="6D08F4C3" w:rsidR="003A6543" w:rsidRDefault="003A6543" w:rsidP="003A6543">
      <w:pPr>
        <w:widowControl/>
        <w:rPr>
          <w:ins w:id="407" w:author="Sam Dent" w:date="2020-06-25T10:57:00Z"/>
          <w:rFonts w:cstheme="minorHAnsi"/>
          <w:color w:val="000000"/>
          <w:szCs w:val="20"/>
        </w:rPr>
      </w:pPr>
      <w:r w:rsidRPr="000B7BB6">
        <w:rPr>
          <w:rFonts w:cstheme="minorHAnsi"/>
          <w:color w:val="000000"/>
          <w:szCs w:val="20"/>
        </w:rPr>
        <w:t xml:space="preserve">Loadshape C53 </w:t>
      </w:r>
      <w:del w:id="408" w:author="Sam Dent" w:date="2020-06-25T10:57:00Z">
        <w:r w:rsidRPr="000B7BB6" w:rsidDel="001957C4">
          <w:rPr>
            <w:rFonts w:cstheme="minorHAnsi"/>
            <w:color w:val="000000"/>
            <w:szCs w:val="20"/>
          </w:rPr>
          <w:delText>-</w:delText>
        </w:r>
      </w:del>
      <w:ins w:id="409" w:author="Sam Dent" w:date="2020-06-25T10:57:00Z">
        <w:r w:rsidR="001957C4">
          <w:rPr>
            <w:rFonts w:cstheme="minorHAnsi"/>
            <w:color w:val="000000"/>
            <w:szCs w:val="20"/>
          </w:rPr>
          <w:t>–</w:t>
        </w:r>
      </w:ins>
      <w:r w:rsidRPr="000B7BB6">
        <w:rPr>
          <w:rFonts w:cstheme="minorHAnsi"/>
          <w:color w:val="000000"/>
          <w:szCs w:val="20"/>
        </w:rPr>
        <w:t xml:space="preserve"> Flat</w:t>
      </w:r>
    </w:p>
    <w:p w14:paraId="1D470349" w14:textId="77777777" w:rsidR="001957C4" w:rsidRPr="000B7BB6" w:rsidRDefault="001957C4" w:rsidP="003A6543">
      <w:pPr>
        <w:widowControl/>
        <w:rPr>
          <w:rFonts w:cstheme="minorHAnsi"/>
          <w:color w:val="000000"/>
          <w:szCs w:val="20"/>
        </w:rPr>
      </w:pPr>
    </w:p>
    <w:p w14:paraId="0027059F" w14:textId="77777777" w:rsidR="003A6543" w:rsidRPr="00B41203" w:rsidDel="005645F9" w:rsidRDefault="003A6543" w:rsidP="003A6543">
      <w:pPr>
        <w:pStyle w:val="Heading6"/>
        <w:rPr>
          <w:del w:id="410" w:author="Tatjana Gasic" w:date="2020-05-14T14:33:00Z"/>
        </w:rPr>
      </w:pPr>
      <w:del w:id="411" w:author="Tatjana Gasic" w:date="2020-05-14T14:33:00Z">
        <w:r w:rsidRPr="00B41203" w:rsidDel="005645F9">
          <w:delText xml:space="preserve">Coincidence Factor </w:delText>
        </w:r>
      </w:del>
    </w:p>
    <w:p w14:paraId="740F51F1" w14:textId="77777777" w:rsidR="003A6543" w:rsidDel="005645F9" w:rsidRDefault="003A6543" w:rsidP="003A6543">
      <w:pPr>
        <w:rPr>
          <w:del w:id="412" w:author="Tatjana Gasic" w:date="2020-05-14T14:33:00Z"/>
          <w:rFonts w:cstheme="minorHAnsi"/>
        </w:rPr>
      </w:pPr>
      <w:del w:id="413" w:author="Tatjana Gasic" w:date="2020-05-14T14:33:00Z">
        <w:r w:rsidRPr="00A05FC2" w:rsidDel="005645F9">
          <w:rPr>
            <w:rFonts w:cstheme="minorHAnsi"/>
          </w:rPr>
          <w:delText xml:space="preserve">The summer peak coincidence factor for this measure is assumed to be </w:delText>
        </w:r>
        <w:r w:rsidDel="005645F9">
          <w:rPr>
            <w:rFonts w:cstheme="minorHAnsi"/>
          </w:rPr>
          <w:delText>66.7%</w:delText>
        </w:r>
        <w:r w:rsidDel="005645F9">
          <w:rPr>
            <w:rStyle w:val="FootnoteReference"/>
          </w:rPr>
          <w:footnoteReference w:id="10"/>
        </w:r>
        <w:r w:rsidDel="005645F9">
          <w:rPr>
            <w:rFonts w:cstheme="minorHAnsi"/>
          </w:rPr>
          <w:delText>.</w:delText>
        </w:r>
      </w:del>
    </w:p>
    <w:p w14:paraId="0AC778B3" w14:textId="77777777" w:rsidR="003A6543" w:rsidRPr="00A05FC2" w:rsidRDefault="003A6543" w:rsidP="003A654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16E2D57" w14:textId="77777777" w:rsidR="003A6543" w:rsidRPr="00B41203" w:rsidRDefault="003A6543" w:rsidP="00203421">
      <w:pPr>
        <w:pStyle w:val="Heading6"/>
      </w:pPr>
      <w:r w:rsidRPr="00B41203">
        <w:t xml:space="preserve">Calculation of Savings </w:t>
      </w:r>
    </w:p>
    <w:p w14:paraId="1ACE32EE" w14:textId="77777777" w:rsidR="003A6543" w:rsidRDefault="003A6543" w:rsidP="00CE779E">
      <w:pPr>
        <w:pStyle w:val="Heading6"/>
        <w:rPr>
          <w:ins w:id="416" w:author="Tatjana Gasic" w:date="2020-05-14T14:33:00Z"/>
        </w:rPr>
      </w:pPr>
      <w:r w:rsidRPr="000B7BB6">
        <w:t>Electric Energy Savings</w:t>
      </w:r>
    </w:p>
    <w:p w14:paraId="7384A382" w14:textId="27E177FE" w:rsidR="003A6543" w:rsidRDefault="003A6543">
      <w:pPr>
        <w:jc w:val="center"/>
        <w:rPr>
          <w:ins w:id="417" w:author="Tatjana Gasic" w:date="2020-05-14T15:05:00Z"/>
        </w:rPr>
        <w:pPrChange w:id="418" w:author="Tatjana Gasic" w:date="2020-05-14T15:08:00Z">
          <w:pPr/>
        </w:pPrChange>
      </w:pPr>
      <w:ins w:id="419" w:author="Tatjana Gasic" w:date="2020-05-14T15:05:00Z">
        <w:r w:rsidRPr="00D4334A">
          <w:rPr>
            <w:rFonts w:ascii="Symbol" w:hAnsi="Symbol"/>
            <w:rPrChange w:id="420" w:author="Tatjana Gasic" w:date="2020-05-14T15:08:00Z">
              <w:rPr/>
            </w:rPrChange>
          </w:rPr>
          <w:t>D</w:t>
        </w:r>
        <w:r>
          <w:t>kW</w:t>
        </w:r>
      </w:ins>
      <w:ins w:id="421" w:author="Tatjana Gasic" w:date="2020-05-14T15:06:00Z">
        <w:r>
          <w:t>h</w:t>
        </w:r>
      </w:ins>
      <w:ins w:id="422" w:author="Tatjana Gasic" w:date="2020-05-14T15:05:00Z">
        <w:r>
          <w:t xml:space="preserve"> =</w:t>
        </w:r>
      </w:ins>
      <w:ins w:id="423" w:author="Sam Dent" w:date="2020-06-25T11:06:00Z">
        <w:r w:rsidR="00913424">
          <w:t xml:space="preserve"> </w:t>
        </w:r>
      </w:ins>
      <w:ins w:id="424" w:author="Tatjana Gasic" w:date="2020-05-14T15:09:00Z">
        <w:r>
          <w:t xml:space="preserve">Annual </w:t>
        </w:r>
      </w:ins>
      <w:ins w:id="425" w:author="Tatjana Gasic" w:date="2020-05-14T15:05:00Z">
        <w:r>
          <w:t xml:space="preserve">Electrical Savings </w:t>
        </w:r>
        <w:del w:id="426" w:author="Sam Dent" w:date="2020-06-25T11:06:00Z">
          <w:r w:rsidDel="00913424">
            <w:delText>*N</w:delText>
          </w:r>
        </w:del>
      </w:ins>
    </w:p>
    <w:p w14:paraId="4281A445" w14:textId="77777777" w:rsidR="003A6543" w:rsidRDefault="003A6543" w:rsidP="003A6543">
      <w:pPr>
        <w:rPr>
          <w:ins w:id="427" w:author="Tatjana Gasic" w:date="2020-05-14T15:06:00Z"/>
        </w:rPr>
      </w:pPr>
      <w:ins w:id="428" w:author="Tatjana Gasic" w:date="2020-05-14T15:05:00Z">
        <w:r>
          <w:t xml:space="preserve">Where </w:t>
        </w:r>
        <w:r>
          <w:tab/>
        </w:r>
      </w:ins>
    </w:p>
    <w:p w14:paraId="0287B03B" w14:textId="77777777" w:rsidR="003A6543" w:rsidRDefault="003A6543" w:rsidP="003A6543">
      <w:pPr>
        <w:ind w:left="1440"/>
      </w:pPr>
      <w:ins w:id="429" w:author="Tatjana Gasic" w:date="2020-05-14T15:09:00Z">
        <w:r>
          <w:t xml:space="preserve">Annual </w:t>
        </w:r>
      </w:ins>
      <w:ins w:id="430" w:author="Tatjana Gasic" w:date="2020-05-14T15:05:00Z">
        <w:r>
          <w:t xml:space="preserve">Electrical Savings </w:t>
        </w:r>
      </w:ins>
      <w:ins w:id="431" w:author="Tatjana Gasic" w:date="2020-05-14T15:06:00Z">
        <w:r>
          <w:tab/>
        </w:r>
      </w:ins>
      <w:ins w:id="432" w:author="Tatjana Gasic" w:date="2020-05-14T15:07:00Z">
        <w:r>
          <w:t xml:space="preserve">=  </w:t>
        </w:r>
      </w:ins>
      <w:ins w:id="433" w:author="Tatjana Gasic" w:date="2020-05-14T15:06:00Z">
        <w:r>
          <w:t>Electrical Savings in kWh</w:t>
        </w:r>
      </w:ins>
      <w:ins w:id="434" w:author="Tatjana Gasic" w:date="2020-05-14T15:07:00Z">
        <w:r>
          <w:t>, for the specific CADR range</w:t>
        </w:r>
      </w:ins>
    </w:p>
    <w:p w14:paraId="2A806DA6" w14:textId="77777777" w:rsidR="003A6543" w:rsidRDefault="003A6543" w:rsidP="003A6543">
      <w:pPr>
        <w:ind w:left="720" w:firstLine="720"/>
        <w:rPr>
          <w:ins w:id="435" w:author="Tatjana Gasic" w:date="2020-05-14T14:33:00Z"/>
        </w:rPr>
      </w:pPr>
      <w:ins w:id="436" w:author="Tatjana Gasic" w:date="2020-05-14T14:33:00Z">
        <w:r>
          <w:t>Annual Unit Energy</w:t>
        </w:r>
      </w:ins>
      <w:ins w:id="437" w:author="Tatjana Gasic" w:date="2020-05-14T15:09:00Z">
        <w:r>
          <w:t xml:space="preserve"> </w:t>
        </w:r>
      </w:ins>
      <w:ins w:id="438" w:author="Tatjana Gasic" w:date="2020-05-14T14:33:00Z">
        <w:r>
          <w:t>Savings are outlined in the table below</w:t>
        </w:r>
      </w:ins>
      <w:ins w:id="439" w:author="Tatjana Gasic" w:date="2020-05-14T15:03:00Z">
        <w:r>
          <w:rPr>
            <w:rStyle w:val="FootnoteReference"/>
          </w:rPr>
          <w:footnoteReference w:id="11"/>
        </w:r>
      </w:ins>
      <w:ins w:id="445" w:author="Tatjana Gasic" w:date="2020-05-14T14:33:00Z">
        <w:r>
          <w:t xml:space="preserve">: </w:t>
        </w:r>
      </w:ins>
    </w:p>
    <w:tbl>
      <w:tblPr>
        <w:tblW w:w="4500" w:type="dxa"/>
        <w:jc w:val="center"/>
        <w:tblLook w:val="04A0" w:firstRow="1" w:lastRow="0" w:firstColumn="1" w:lastColumn="0" w:noHBand="0" w:noVBand="1"/>
        <w:tblPrChange w:id="446" w:author="Kalee Whitehouse" w:date="2020-06-26T11:28:00Z">
          <w:tblPr>
            <w:tblW w:w="4500" w:type="dxa"/>
            <w:jc w:val="center"/>
            <w:tblLook w:val="04A0" w:firstRow="1" w:lastRow="0" w:firstColumn="1" w:lastColumn="0" w:noHBand="0" w:noVBand="1"/>
          </w:tblPr>
        </w:tblPrChange>
      </w:tblPr>
      <w:tblGrid>
        <w:gridCol w:w="2790"/>
        <w:gridCol w:w="1710"/>
        <w:tblGridChange w:id="447">
          <w:tblGrid>
            <w:gridCol w:w="2790"/>
            <w:gridCol w:w="1710"/>
          </w:tblGrid>
        </w:tblGridChange>
      </w:tblGrid>
      <w:tr w:rsidR="003A6543" w:rsidRPr="00BA74B9" w14:paraId="006FAE90" w14:textId="77777777" w:rsidTr="00C07C49">
        <w:trPr>
          <w:trHeight w:val="620"/>
          <w:jc w:val="center"/>
          <w:ins w:id="448" w:author="Tatjana Gasic" w:date="2020-05-14T14:58:00Z"/>
          <w:trPrChange w:id="449"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450"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1BFB4536" w14:textId="77777777" w:rsidR="003A6543" w:rsidRPr="00C07C49" w:rsidRDefault="003A6543" w:rsidP="00EA6293">
            <w:pPr>
              <w:widowControl/>
              <w:spacing w:after="0"/>
              <w:jc w:val="center"/>
              <w:rPr>
                <w:ins w:id="451" w:author="Tatjana Gasic" w:date="2020-05-14T14:58:00Z"/>
                <w:rFonts w:cstheme="minorHAnsi"/>
                <w:b/>
                <w:bCs/>
                <w:color w:val="FFFFFF" w:themeColor="background1"/>
                <w:szCs w:val="20"/>
                <w:rPrChange w:id="452" w:author="Kalee Whitehouse" w:date="2020-06-26T11:28:00Z">
                  <w:rPr>
                    <w:ins w:id="453" w:author="Tatjana Gasic" w:date="2020-05-14T14:58:00Z"/>
                    <w:rFonts w:ascii="Arial" w:hAnsi="Arial" w:cs="Arial"/>
                    <w:b/>
                    <w:bCs/>
                    <w:color w:val="000000"/>
                    <w:szCs w:val="20"/>
                  </w:rPr>
                </w:rPrChange>
              </w:rPr>
            </w:pPr>
            <w:ins w:id="454" w:author="Tatjana Gasic" w:date="2020-05-14T14:58:00Z">
              <w:r w:rsidRPr="00C07C49">
                <w:rPr>
                  <w:rFonts w:cstheme="minorHAnsi"/>
                  <w:b/>
                  <w:bCs/>
                  <w:color w:val="FFFFFF" w:themeColor="background1"/>
                  <w:szCs w:val="20"/>
                  <w:rPrChange w:id="455" w:author="Kalee Whitehouse" w:date="2020-06-26T11:28:00Z">
                    <w:rPr>
                      <w:rFonts w:ascii="Arial" w:hAnsi="Arial" w:cs="Arial"/>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456"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119AF32D" w14:textId="77777777" w:rsidR="003A6543" w:rsidRPr="00C07C49" w:rsidRDefault="003A6543" w:rsidP="00EA6293">
            <w:pPr>
              <w:widowControl/>
              <w:spacing w:after="0"/>
              <w:jc w:val="center"/>
              <w:rPr>
                <w:ins w:id="457" w:author="Tatjana Gasic" w:date="2020-05-14T14:58:00Z"/>
                <w:rFonts w:cstheme="minorHAnsi"/>
                <w:b/>
                <w:bCs/>
                <w:color w:val="FFFFFF" w:themeColor="background1"/>
                <w:szCs w:val="20"/>
                <w:rPrChange w:id="458" w:author="Kalee Whitehouse" w:date="2020-06-26T11:28:00Z">
                  <w:rPr>
                    <w:ins w:id="459" w:author="Tatjana Gasic" w:date="2020-05-14T14:58:00Z"/>
                    <w:rFonts w:ascii="Arial" w:hAnsi="Arial" w:cs="Arial"/>
                    <w:szCs w:val="20"/>
                  </w:rPr>
                </w:rPrChange>
              </w:rPr>
            </w:pPr>
            <w:ins w:id="460" w:author="Tatjana Gasic" w:date="2020-05-14T14:58:00Z">
              <w:r w:rsidRPr="00C07C49">
                <w:rPr>
                  <w:rFonts w:cstheme="minorHAnsi"/>
                  <w:b/>
                  <w:bCs/>
                  <w:color w:val="FFFFFF" w:themeColor="background1"/>
                  <w:szCs w:val="20"/>
                  <w:rPrChange w:id="461" w:author="Kalee Whitehouse" w:date="2020-06-26T11:28:00Z">
                    <w:rPr>
                      <w:rFonts w:ascii="Arial" w:hAnsi="Arial" w:cs="Arial"/>
                      <w:szCs w:val="20"/>
                    </w:rPr>
                  </w:rPrChange>
                </w:rPr>
                <w:t>Electrical Savings</w:t>
              </w:r>
              <w:r w:rsidRPr="00C07C49">
                <w:rPr>
                  <w:rFonts w:cstheme="minorHAnsi"/>
                  <w:b/>
                  <w:bCs/>
                  <w:color w:val="FFFFFF" w:themeColor="background1"/>
                  <w:szCs w:val="20"/>
                  <w:rPrChange w:id="462" w:author="Kalee Whitehouse" w:date="2020-06-26T11:28:00Z">
                    <w:rPr>
                      <w:rFonts w:ascii="Arial" w:hAnsi="Arial" w:cs="Arial"/>
                      <w:szCs w:val="20"/>
                    </w:rPr>
                  </w:rPrChange>
                </w:rPr>
                <w:br/>
                <w:t>(kWh)</w:t>
              </w:r>
            </w:ins>
          </w:p>
        </w:tc>
      </w:tr>
      <w:tr w:rsidR="003A6543" w:rsidRPr="00BA74B9" w14:paraId="16D2CF69" w14:textId="77777777" w:rsidTr="00C07C49">
        <w:trPr>
          <w:trHeight w:val="288"/>
          <w:jc w:val="center"/>
          <w:ins w:id="463" w:author="Tatjana Gasic" w:date="2020-05-14T14:58:00Z"/>
          <w:trPrChange w:id="464"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65"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7887A0A" w14:textId="77777777" w:rsidR="003A6543" w:rsidRPr="00C07C49" w:rsidRDefault="003A6543">
            <w:pPr>
              <w:widowControl/>
              <w:spacing w:after="0"/>
              <w:jc w:val="center"/>
              <w:rPr>
                <w:ins w:id="466" w:author="Tatjana Gasic" w:date="2020-05-14T14:58:00Z"/>
                <w:rFonts w:cstheme="minorHAnsi"/>
                <w:b/>
                <w:bCs/>
                <w:color w:val="FFFFFF" w:themeColor="background1"/>
                <w:szCs w:val="20"/>
                <w:rPrChange w:id="467" w:author="Kalee Whitehouse" w:date="2020-06-26T11:28:00Z">
                  <w:rPr>
                    <w:ins w:id="468" w:author="Tatjana Gasic" w:date="2020-05-14T14:58:00Z"/>
                    <w:rFonts w:ascii="Arial" w:hAnsi="Arial" w:cs="Arial"/>
                    <w:color w:val="000000"/>
                    <w:szCs w:val="20"/>
                  </w:rPr>
                </w:rPrChange>
              </w:rPr>
              <w:pPrChange w:id="469" w:author="Tatjana Gasic" w:date="2020-05-14T14:59:00Z">
                <w:pPr>
                  <w:widowControl/>
                  <w:spacing w:after="0"/>
                  <w:jc w:val="left"/>
                </w:pPr>
              </w:pPrChange>
            </w:pPr>
            <w:ins w:id="470" w:author="Tatjana Gasic" w:date="2020-05-14T14:58:00Z">
              <w:r w:rsidRPr="00C07C49">
                <w:rPr>
                  <w:rFonts w:cstheme="minorHAnsi"/>
                  <w:b/>
                  <w:bCs/>
                  <w:color w:val="FFFFFF" w:themeColor="background1"/>
                  <w:szCs w:val="20"/>
                  <w:rPrChange w:id="471" w:author="Kalee Whitehouse" w:date="2020-06-26T11:28:00Z">
                    <w:rPr>
                      <w:rFonts w:ascii="Arial" w:hAnsi="Arial" w:cs="Arial"/>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472"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9BEC686" w14:textId="77777777" w:rsidR="003A6543" w:rsidRPr="00BA74B9" w:rsidRDefault="003A6543">
            <w:pPr>
              <w:widowControl/>
              <w:spacing w:after="0"/>
              <w:jc w:val="center"/>
              <w:rPr>
                <w:ins w:id="473" w:author="Tatjana Gasic" w:date="2020-05-14T14:58:00Z"/>
                <w:rFonts w:cstheme="minorHAnsi"/>
                <w:color w:val="000000"/>
                <w:szCs w:val="20"/>
                <w:rPrChange w:id="474" w:author="Deirdre Collins" w:date="2020-06-25T09:22:00Z">
                  <w:rPr>
                    <w:ins w:id="475" w:author="Tatjana Gasic" w:date="2020-05-14T14:58:00Z"/>
                    <w:rFonts w:ascii="Arial" w:hAnsi="Arial" w:cs="Arial"/>
                    <w:color w:val="000000"/>
                    <w:szCs w:val="20"/>
                  </w:rPr>
                </w:rPrChange>
              </w:rPr>
              <w:pPrChange w:id="476" w:author="Tatjana Gasic" w:date="2020-05-14T14:59:00Z">
                <w:pPr>
                  <w:widowControl/>
                  <w:spacing w:after="0"/>
                  <w:jc w:val="right"/>
                </w:pPr>
              </w:pPrChange>
            </w:pPr>
            <w:ins w:id="477" w:author="Tatjana Gasic" w:date="2020-05-14T14:58:00Z">
              <w:r w:rsidRPr="00BA74B9">
                <w:rPr>
                  <w:rFonts w:cstheme="minorHAnsi"/>
                  <w:color w:val="000000"/>
                  <w:szCs w:val="20"/>
                  <w:rPrChange w:id="478" w:author="Deirdre Collins" w:date="2020-06-25T09:22:00Z">
                    <w:rPr>
                      <w:rFonts w:ascii="Arial" w:hAnsi="Arial" w:cs="Arial"/>
                      <w:color w:val="000000"/>
                      <w:szCs w:val="20"/>
                    </w:rPr>
                  </w:rPrChange>
                </w:rPr>
                <w:t>39</w:t>
              </w:r>
            </w:ins>
          </w:p>
        </w:tc>
      </w:tr>
      <w:tr w:rsidR="003A6543" w:rsidRPr="00BA74B9" w14:paraId="41079EB7" w14:textId="77777777" w:rsidTr="00C07C49">
        <w:trPr>
          <w:trHeight w:val="288"/>
          <w:jc w:val="center"/>
          <w:ins w:id="479" w:author="Tatjana Gasic" w:date="2020-05-14T14:58:00Z"/>
          <w:trPrChange w:id="480"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81"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306BA29F" w14:textId="77777777" w:rsidR="003A6543" w:rsidRPr="00C07C49" w:rsidRDefault="003A6543">
            <w:pPr>
              <w:widowControl/>
              <w:spacing w:after="0"/>
              <w:jc w:val="center"/>
              <w:rPr>
                <w:ins w:id="482" w:author="Tatjana Gasic" w:date="2020-05-14T14:58:00Z"/>
                <w:rFonts w:cstheme="minorHAnsi"/>
                <w:b/>
                <w:bCs/>
                <w:color w:val="FFFFFF" w:themeColor="background1"/>
                <w:szCs w:val="20"/>
                <w:rPrChange w:id="483" w:author="Kalee Whitehouse" w:date="2020-06-26T11:28:00Z">
                  <w:rPr>
                    <w:ins w:id="484" w:author="Tatjana Gasic" w:date="2020-05-14T14:58:00Z"/>
                    <w:rFonts w:ascii="Arial" w:hAnsi="Arial" w:cs="Arial"/>
                    <w:color w:val="000000"/>
                    <w:szCs w:val="20"/>
                  </w:rPr>
                </w:rPrChange>
              </w:rPr>
              <w:pPrChange w:id="485" w:author="Tatjana Gasic" w:date="2020-05-14T14:59:00Z">
                <w:pPr>
                  <w:widowControl/>
                  <w:spacing w:after="0"/>
                  <w:jc w:val="left"/>
                </w:pPr>
              </w:pPrChange>
            </w:pPr>
            <w:ins w:id="486" w:author="Tatjana Gasic" w:date="2020-05-14T14:58:00Z">
              <w:r w:rsidRPr="00C07C49">
                <w:rPr>
                  <w:rFonts w:cstheme="minorHAnsi"/>
                  <w:b/>
                  <w:bCs/>
                  <w:color w:val="FFFFFF" w:themeColor="background1"/>
                  <w:szCs w:val="20"/>
                  <w:rPrChange w:id="487" w:author="Kalee Whitehouse" w:date="2020-06-26T11:28:00Z">
                    <w:rPr>
                      <w:rFonts w:ascii="Arial" w:hAnsi="Arial" w:cs="Arial"/>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488"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C4A7F6F" w14:textId="77777777" w:rsidR="003A6543" w:rsidRPr="00BA74B9" w:rsidRDefault="003A6543">
            <w:pPr>
              <w:widowControl/>
              <w:spacing w:after="0"/>
              <w:jc w:val="center"/>
              <w:rPr>
                <w:ins w:id="489" w:author="Tatjana Gasic" w:date="2020-05-14T14:58:00Z"/>
                <w:rFonts w:cstheme="minorHAnsi"/>
                <w:color w:val="000000"/>
                <w:szCs w:val="20"/>
                <w:rPrChange w:id="490" w:author="Deirdre Collins" w:date="2020-06-25T09:22:00Z">
                  <w:rPr>
                    <w:ins w:id="491" w:author="Tatjana Gasic" w:date="2020-05-14T14:58:00Z"/>
                    <w:rFonts w:ascii="Arial" w:hAnsi="Arial" w:cs="Arial"/>
                    <w:color w:val="000000"/>
                    <w:szCs w:val="20"/>
                  </w:rPr>
                </w:rPrChange>
              </w:rPr>
              <w:pPrChange w:id="492" w:author="Tatjana Gasic" w:date="2020-05-14T14:59:00Z">
                <w:pPr>
                  <w:widowControl/>
                  <w:spacing w:after="0"/>
                  <w:jc w:val="right"/>
                </w:pPr>
              </w:pPrChange>
            </w:pPr>
            <w:ins w:id="493" w:author="Tatjana Gasic" w:date="2020-05-14T14:58:00Z">
              <w:r w:rsidRPr="00BA74B9">
                <w:rPr>
                  <w:rFonts w:cstheme="minorHAnsi"/>
                  <w:color w:val="000000"/>
                  <w:szCs w:val="20"/>
                  <w:rPrChange w:id="494" w:author="Deirdre Collins" w:date="2020-06-25T09:22:00Z">
                    <w:rPr>
                      <w:rFonts w:ascii="Arial" w:hAnsi="Arial" w:cs="Arial"/>
                      <w:color w:val="000000"/>
                      <w:szCs w:val="20"/>
                    </w:rPr>
                  </w:rPrChange>
                </w:rPr>
                <w:t>95</w:t>
              </w:r>
            </w:ins>
          </w:p>
        </w:tc>
      </w:tr>
      <w:tr w:rsidR="003A6543" w:rsidRPr="00BA74B9" w14:paraId="23804635" w14:textId="77777777" w:rsidTr="00C07C49">
        <w:trPr>
          <w:trHeight w:val="288"/>
          <w:jc w:val="center"/>
          <w:ins w:id="495" w:author="Tatjana Gasic" w:date="2020-05-14T14:58:00Z"/>
          <w:trPrChange w:id="496"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97"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C60A0B4" w14:textId="77777777" w:rsidR="003A6543" w:rsidRPr="00C07C49" w:rsidRDefault="003A6543">
            <w:pPr>
              <w:widowControl/>
              <w:spacing w:after="0"/>
              <w:jc w:val="center"/>
              <w:rPr>
                <w:ins w:id="498" w:author="Tatjana Gasic" w:date="2020-05-14T14:58:00Z"/>
                <w:rFonts w:cstheme="minorHAnsi"/>
                <w:b/>
                <w:bCs/>
                <w:color w:val="FFFFFF" w:themeColor="background1"/>
                <w:szCs w:val="20"/>
                <w:rPrChange w:id="499" w:author="Kalee Whitehouse" w:date="2020-06-26T11:28:00Z">
                  <w:rPr>
                    <w:ins w:id="500" w:author="Tatjana Gasic" w:date="2020-05-14T14:58:00Z"/>
                    <w:rFonts w:ascii="Arial" w:hAnsi="Arial" w:cs="Arial"/>
                    <w:color w:val="000000"/>
                    <w:szCs w:val="20"/>
                  </w:rPr>
                </w:rPrChange>
              </w:rPr>
              <w:pPrChange w:id="501" w:author="Tatjana Gasic" w:date="2020-05-14T14:59:00Z">
                <w:pPr>
                  <w:widowControl/>
                  <w:spacing w:after="0"/>
                  <w:jc w:val="left"/>
                </w:pPr>
              </w:pPrChange>
            </w:pPr>
            <w:ins w:id="502" w:author="Tatjana Gasic" w:date="2020-05-14T14:58:00Z">
              <w:r w:rsidRPr="00C07C49">
                <w:rPr>
                  <w:rFonts w:cstheme="minorHAnsi"/>
                  <w:b/>
                  <w:bCs/>
                  <w:color w:val="FFFFFF" w:themeColor="background1"/>
                  <w:szCs w:val="20"/>
                  <w:rPrChange w:id="503" w:author="Kalee Whitehouse" w:date="2020-06-26T11:28:00Z">
                    <w:rPr>
                      <w:rFonts w:ascii="Arial" w:hAnsi="Arial" w:cs="Arial"/>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04"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2020B83" w14:textId="77777777" w:rsidR="003A6543" w:rsidRPr="00BA74B9" w:rsidRDefault="003A6543">
            <w:pPr>
              <w:widowControl/>
              <w:spacing w:after="0"/>
              <w:jc w:val="center"/>
              <w:rPr>
                <w:ins w:id="505" w:author="Tatjana Gasic" w:date="2020-05-14T14:58:00Z"/>
                <w:rFonts w:cstheme="minorHAnsi"/>
                <w:color w:val="000000"/>
                <w:szCs w:val="20"/>
                <w:rPrChange w:id="506" w:author="Deirdre Collins" w:date="2020-06-25T09:22:00Z">
                  <w:rPr>
                    <w:ins w:id="507" w:author="Tatjana Gasic" w:date="2020-05-14T14:58:00Z"/>
                    <w:rFonts w:ascii="Arial" w:hAnsi="Arial" w:cs="Arial"/>
                    <w:color w:val="000000"/>
                    <w:szCs w:val="20"/>
                  </w:rPr>
                </w:rPrChange>
              </w:rPr>
              <w:pPrChange w:id="508" w:author="Tatjana Gasic" w:date="2020-05-14T14:59:00Z">
                <w:pPr>
                  <w:widowControl/>
                  <w:spacing w:after="0"/>
                  <w:jc w:val="right"/>
                </w:pPr>
              </w:pPrChange>
            </w:pPr>
            <w:ins w:id="509" w:author="Tatjana Gasic" w:date="2020-05-14T14:58:00Z">
              <w:r w:rsidRPr="00BA74B9">
                <w:rPr>
                  <w:rFonts w:cstheme="minorHAnsi"/>
                  <w:color w:val="000000"/>
                  <w:szCs w:val="20"/>
                  <w:rPrChange w:id="510" w:author="Deirdre Collins" w:date="2020-06-25T09:22:00Z">
                    <w:rPr>
                      <w:rFonts w:ascii="Arial" w:hAnsi="Arial" w:cs="Arial"/>
                      <w:color w:val="000000"/>
                      <w:szCs w:val="20"/>
                    </w:rPr>
                  </w:rPrChange>
                </w:rPr>
                <w:t>173</w:t>
              </w:r>
            </w:ins>
          </w:p>
        </w:tc>
      </w:tr>
      <w:tr w:rsidR="003A6543" w:rsidRPr="00BA74B9" w14:paraId="00ABAAB9" w14:textId="77777777" w:rsidTr="00C07C49">
        <w:trPr>
          <w:trHeight w:val="288"/>
          <w:jc w:val="center"/>
          <w:ins w:id="511" w:author="Tatjana Gasic" w:date="2020-05-14T14:58:00Z"/>
          <w:trPrChange w:id="512"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513"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B1219C7" w14:textId="77777777" w:rsidR="003A6543" w:rsidRPr="00C07C49" w:rsidRDefault="003A6543">
            <w:pPr>
              <w:widowControl/>
              <w:spacing w:after="0"/>
              <w:jc w:val="center"/>
              <w:rPr>
                <w:ins w:id="514" w:author="Tatjana Gasic" w:date="2020-05-14T14:58:00Z"/>
                <w:rFonts w:cstheme="minorHAnsi"/>
                <w:b/>
                <w:bCs/>
                <w:color w:val="FFFFFF" w:themeColor="background1"/>
                <w:szCs w:val="20"/>
                <w:rPrChange w:id="515" w:author="Kalee Whitehouse" w:date="2020-06-26T11:28:00Z">
                  <w:rPr>
                    <w:ins w:id="516" w:author="Tatjana Gasic" w:date="2020-05-14T14:58:00Z"/>
                    <w:rFonts w:ascii="Arial" w:hAnsi="Arial" w:cs="Arial"/>
                    <w:color w:val="000000"/>
                    <w:szCs w:val="20"/>
                  </w:rPr>
                </w:rPrChange>
              </w:rPr>
              <w:pPrChange w:id="517" w:author="Tatjana Gasic" w:date="2020-05-14T14:59:00Z">
                <w:pPr>
                  <w:widowControl/>
                  <w:spacing w:after="0"/>
                  <w:jc w:val="left"/>
                </w:pPr>
              </w:pPrChange>
            </w:pPr>
            <w:ins w:id="518" w:author="Tatjana Gasic" w:date="2020-05-14T14:58:00Z">
              <w:r w:rsidRPr="00C07C49">
                <w:rPr>
                  <w:rFonts w:cstheme="minorHAnsi"/>
                  <w:b/>
                  <w:bCs/>
                  <w:color w:val="FFFFFF" w:themeColor="background1"/>
                  <w:szCs w:val="20"/>
                  <w:rPrChange w:id="519" w:author="Kalee Whitehouse" w:date="2020-06-26T11:28:00Z">
                    <w:rPr>
                      <w:rFonts w:ascii="Arial" w:hAnsi="Arial" w:cs="Arial"/>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20"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5073AC73" w14:textId="77777777" w:rsidR="003A6543" w:rsidRPr="00BA74B9" w:rsidRDefault="003A6543">
            <w:pPr>
              <w:widowControl/>
              <w:spacing w:after="0"/>
              <w:jc w:val="center"/>
              <w:rPr>
                <w:ins w:id="521" w:author="Tatjana Gasic" w:date="2020-05-14T14:58:00Z"/>
                <w:rFonts w:cstheme="minorHAnsi"/>
                <w:color w:val="000000"/>
                <w:szCs w:val="20"/>
                <w:rPrChange w:id="522" w:author="Deirdre Collins" w:date="2020-06-25T09:22:00Z">
                  <w:rPr>
                    <w:ins w:id="523" w:author="Tatjana Gasic" w:date="2020-05-14T14:58:00Z"/>
                    <w:rFonts w:ascii="Arial" w:hAnsi="Arial" w:cs="Arial"/>
                    <w:color w:val="000000"/>
                    <w:szCs w:val="20"/>
                  </w:rPr>
                </w:rPrChange>
              </w:rPr>
              <w:pPrChange w:id="524" w:author="Tatjana Gasic" w:date="2020-05-14T14:59:00Z">
                <w:pPr>
                  <w:widowControl/>
                  <w:spacing w:after="0"/>
                  <w:jc w:val="right"/>
                </w:pPr>
              </w:pPrChange>
            </w:pPr>
            <w:ins w:id="525" w:author="Tatjana Gasic" w:date="2020-05-14T14:58:00Z">
              <w:r w:rsidRPr="00BA74B9">
                <w:rPr>
                  <w:rFonts w:cstheme="minorHAnsi"/>
                  <w:color w:val="000000"/>
                  <w:szCs w:val="20"/>
                  <w:rPrChange w:id="526" w:author="Deirdre Collins" w:date="2020-06-25T09:22:00Z">
                    <w:rPr>
                      <w:rFonts w:ascii="Arial" w:hAnsi="Arial" w:cs="Arial"/>
                      <w:color w:val="000000"/>
                      <w:szCs w:val="20"/>
                    </w:rPr>
                  </w:rPrChange>
                </w:rPr>
                <w:t>328</w:t>
              </w:r>
            </w:ins>
          </w:p>
        </w:tc>
      </w:tr>
    </w:tbl>
    <w:p w14:paraId="54C120BF" w14:textId="77777777" w:rsidR="003A6543" w:rsidDel="00F4155B" w:rsidRDefault="003A6543" w:rsidP="003A6543">
      <w:pPr>
        <w:rPr>
          <w:ins w:id="527" w:author="Tatjana Gasic" w:date="2020-05-14T14:34:00Z"/>
          <w:del w:id="528" w:author="Deirdre Collins" w:date="2020-06-25T09:08:00Z"/>
        </w:rPr>
      </w:pPr>
    </w:p>
    <w:p w14:paraId="1012194E" w14:textId="77777777" w:rsidR="003A6543" w:rsidRDefault="003A6543" w:rsidP="003A6543">
      <w:pPr>
        <w:rPr>
          <w:ins w:id="529" w:author="Deirdre Collins" w:date="2020-06-25T09:08:00Z"/>
        </w:rPr>
      </w:pPr>
    </w:p>
    <w:p w14:paraId="21618314" w14:textId="77777777" w:rsidR="003A6543" w:rsidRDefault="003A6543" w:rsidP="003A6543">
      <w:pPr>
        <w:rPr>
          <w:ins w:id="530" w:author="Tatjana Gasic" w:date="2020-05-14T14:34:00Z"/>
        </w:rPr>
      </w:pPr>
      <w:ins w:id="531" w:author="Tatjana Gasic" w:date="2020-05-14T14:34:00Z">
        <w:r w:rsidRPr="00FB487D">
          <w:t>Assumptions</w:t>
        </w:r>
        <w:r>
          <w:t xml:space="preserve"> considered for the table above are</w:t>
        </w:r>
        <w:r w:rsidRPr="00FB487D">
          <w:t>:</w:t>
        </w:r>
      </w:ins>
    </w:p>
    <w:p w14:paraId="34EE6385" w14:textId="69643933" w:rsidR="003A6543" w:rsidDel="00F4155B" w:rsidRDefault="003A6543" w:rsidP="003A6543">
      <w:pPr>
        <w:rPr>
          <w:ins w:id="532" w:author="Tatjana Gasic" w:date="2020-05-14T15:03:00Z"/>
          <w:del w:id="533" w:author="Deirdre Collins" w:date="2020-06-25T09:08:00Z"/>
        </w:rPr>
      </w:pPr>
      <w:ins w:id="534" w:author="Tatjana Gasic" w:date="2020-05-14T14:34:00Z">
        <w:r w:rsidRPr="00FB487D">
          <w:t>The baseline used to calculate savings was a Smoke CADR/W equivalent just under the ENERGY STAR V1.2 at a Dust CADR/W of 1.9. Calculations assume (1) Smoke CADR/W is equal to the Dust CADR/W divided by Dust CADR and multiplied by Smoke CADR</w:t>
        </w:r>
        <w:r>
          <w:t>.</w:t>
        </w:r>
      </w:ins>
      <w:ins w:id="535" w:author="Sam Dent" w:date="2020-06-25T11:07:00Z">
        <w:r w:rsidR="000A7647">
          <w:t xml:space="preserve"> </w:t>
        </w:r>
      </w:ins>
      <w:ins w:id="536" w:author="Tatjana Gasic" w:date="2020-05-14T14:34:00Z">
        <w:r>
          <w:t xml:space="preserve">The measure lifetime Energy Cost Savings are calculated based on a lifetime of 9 years, </w:t>
        </w:r>
        <w:r w:rsidRPr="002E26E7">
          <w:t>per Appliance Magazine, Portrait of the U.S. Appliance Industry 1998.</w:t>
        </w:r>
      </w:ins>
    </w:p>
    <w:p w14:paraId="386CA335" w14:textId="77777777" w:rsidR="003A6543" w:rsidRDefault="003A6543">
      <w:pPr>
        <w:rPr>
          <w:ins w:id="537" w:author="Tatjana Gasic" w:date="2020-05-14T15:07:00Z"/>
        </w:rPr>
        <w:pPrChange w:id="538" w:author="Deirdre Collins" w:date="2020-06-25T09:08:00Z">
          <w:pPr>
            <w:ind w:left="1440"/>
          </w:pPr>
        </w:pPrChange>
      </w:pPr>
    </w:p>
    <w:p w14:paraId="3ABE0371" w14:textId="5EF2B00F" w:rsidR="003A6543" w:rsidDel="003152FD" w:rsidRDefault="003A6543">
      <w:pPr>
        <w:pStyle w:val="Heading6"/>
        <w:rPr>
          <w:ins w:id="539" w:author="Deirdre Collins" w:date="2020-06-25T09:19:00Z"/>
          <w:del w:id="540" w:author="Sam Dent" w:date="2020-06-25T11:16:00Z"/>
        </w:rPr>
        <w:pPrChange w:id="541" w:author="Sam Dent" w:date="2020-08-06T10:21:00Z">
          <w:pPr>
            <w:ind w:left="1440"/>
          </w:pPr>
        </w:pPrChange>
      </w:pPr>
      <w:ins w:id="542" w:author="Tatjana Gasic" w:date="2020-05-14T15:07:00Z">
        <w:del w:id="543" w:author="Sam Dent" w:date="2020-06-25T11:16:00Z">
          <w:r w:rsidDel="003152FD">
            <w:delText>N</w:delText>
          </w:r>
          <w:r w:rsidDel="003152FD">
            <w:tab/>
          </w:r>
          <w:r w:rsidDel="003152FD">
            <w:tab/>
          </w:r>
          <w:r w:rsidDel="003152FD">
            <w:tab/>
            <w:delText xml:space="preserve">= Number of </w:delText>
          </w:r>
        </w:del>
      </w:ins>
      <w:ins w:id="544" w:author="Tatjana Gasic" w:date="2020-05-14T15:08:00Z">
        <w:del w:id="545" w:author="Sam Dent" w:date="2020-06-25T11:16:00Z">
          <w:r w:rsidDel="003152FD">
            <w:delText xml:space="preserve">installed </w:delText>
          </w:r>
        </w:del>
      </w:ins>
      <w:ins w:id="546" w:author="Tatjana Gasic" w:date="2020-05-14T15:07:00Z">
        <w:del w:id="547" w:author="Sam Dent" w:date="2020-06-25T11:16:00Z">
          <w:r w:rsidDel="003152FD">
            <w:delText xml:space="preserve">units </w:delText>
          </w:r>
        </w:del>
      </w:ins>
    </w:p>
    <w:p w14:paraId="2696E211" w14:textId="77777777" w:rsidR="003A6543" w:rsidRPr="00B41203" w:rsidRDefault="003A6543" w:rsidP="00203421">
      <w:pPr>
        <w:pStyle w:val="Heading6"/>
        <w:rPr>
          <w:ins w:id="548" w:author="Deirdre Collins" w:date="2020-06-25T09:19:00Z"/>
        </w:rPr>
      </w:pPr>
      <w:ins w:id="549" w:author="Deirdre Collins" w:date="2020-06-25T09:19:00Z">
        <w:r w:rsidRPr="00B41203">
          <w:t>Summer Coincident Peak Demand Savings</w:t>
        </w:r>
      </w:ins>
    </w:p>
    <w:p w14:paraId="056B5BC1" w14:textId="17BD48F5" w:rsidR="003A6543" w:rsidRPr="00A05FC2" w:rsidRDefault="003A6543" w:rsidP="003A6543">
      <w:pPr>
        <w:ind w:left="720"/>
        <w:rPr>
          <w:ins w:id="550" w:author="Deirdre Collins" w:date="2020-06-25T09:19:00Z"/>
          <w:rFonts w:cstheme="minorHAnsi"/>
        </w:rPr>
      </w:pPr>
      <w:ins w:id="551" w:author="Deirdre Collins" w:date="2020-06-25T09:19:00Z">
        <w:r w:rsidRPr="00A05FC2">
          <w:rPr>
            <w:rFonts w:cstheme="minorHAnsi"/>
          </w:rPr>
          <w:tab/>
        </w:r>
      </w:ins>
      <w:ins w:id="552" w:author="Sam Dent" w:date="2020-06-25T11:16:00Z">
        <w:r w:rsidR="006C6A5F">
          <w:rPr>
            <w:rFonts w:cstheme="minorHAnsi"/>
          </w:rPr>
          <w:tab/>
        </w:r>
      </w:ins>
      <w:ins w:id="553" w:author="Deirdre Collins" w:date="2020-06-25T09:19:00Z">
        <w:r>
          <w:rPr>
            <w:rFonts w:cstheme="minorHAnsi"/>
          </w:rPr>
          <w:t>∆</w:t>
        </w:r>
        <w:r w:rsidRPr="00A05FC2">
          <w:rPr>
            <w:rFonts w:cstheme="minorHAnsi"/>
          </w:rPr>
          <w:t>kW</w:t>
        </w:r>
        <w:r w:rsidRPr="00A05FC2">
          <w:rPr>
            <w:rFonts w:cstheme="minorHAnsi"/>
            <w:i/>
            <w:vertAlign w:val="subscript"/>
          </w:rPr>
          <w:t xml:space="preserve"> </w:t>
        </w:r>
      </w:ins>
      <w:ins w:id="554" w:author="Sam Dent" w:date="2020-06-25T11:16:00Z">
        <w:r w:rsidR="006C6A5F">
          <w:rPr>
            <w:rFonts w:cstheme="minorHAnsi"/>
            <w:i/>
            <w:vertAlign w:val="subscript"/>
          </w:rPr>
          <w:tab/>
        </w:r>
      </w:ins>
      <w:ins w:id="555" w:author="Deirdre Collins" w:date="2020-06-25T09:19:00Z">
        <w:r w:rsidRPr="00A05FC2">
          <w:rPr>
            <w:rFonts w:cstheme="minorHAnsi"/>
            <w:i/>
          </w:rPr>
          <w:t xml:space="preserve">= </w:t>
        </w:r>
        <w:r>
          <w:rPr>
            <w:rFonts w:cstheme="minorHAnsi"/>
          </w:rPr>
          <w:t>∆</w:t>
        </w:r>
        <w:r w:rsidRPr="00A05FC2">
          <w:rPr>
            <w:rFonts w:cstheme="minorHAnsi"/>
          </w:rPr>
          <w:t>kWh/Hours *CF</w:t>
        </w:r>
      </w:ins>
    </w:p>
    <w:p w14:paraId="02ABA9B9" w14:textId="77777777" w:rsidR="003A6543" w:rsidRPr="00A05FC2" w:rsidRDefault="003A6543" w:rsidP="003A6543">
      <w:pPr>
        <w:keepNext/>
        <w:rPr>
          <w:ins w:id="556" w:author="Deirdre Collins" w:date="2020-06-25T09:19:00Z"/>
          <w:rFonts w:cstheme="minorHAnsi"/>
        </w:rPr>
      </w:pPr>
      <w:ins w:id="557" w:author="Deirdre Collins" w:date="2020-06-25T09:19:00Z">
        <w:r w:rsidRPr="00A05FC2">
          <w:rPr>
            <w:rFonts w:cstheme="minorHAnsi"/>
          </w:rPr>
          <w:t xml:space="preserve">Where: </w:t>
        </w:r>
      </w:ins>
    </w:p>
    <w:p w14:paraId="0E9AD0F0" w14:textId="77777777" w:rsidR="003A6543" w:rsidRPr="00A05FC2" w:rsidRDefault="003A6543" w:rsidP="003A6543">
      <w:pPr>
        <w:ind w:firstLine="720"/>
        <w:rPr>
          <w:ins w:id="558" w:author="Deirdre Collins" w:date="2020-06-25T09:19:00Z"/>
          <w:rFonts w:cstheme="minorHAnsi"/>
        </w:rPr>
      </w:pPr>
      <w:ins w:id="559" w:author="Deirdre Collins" w:date="2020-06-25T09:19:00Z">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ins>
    </w:p>
    <w:p w14:paraId="644E398A" w14:textId="77777777" w:rsidR="003A6543" w:rsidRPr="00A05FC2" w:rsidRDefault="003A6543" w:rsidP="003A6543">
      <w:pPr>
        <w:ind w:firstLine="720"/>
        <w:rPr>
          <w:ins w:id="560" w:author="Deirdre Collins" w:date="2020-06-25T09:19:00Z"/>
          <w:rFonts w:cstheme="minorHAnsi"/>
        </w:rPr>
      </w:pPr>
      <w:ins w:id="561" w:author="Deirdre Collins" w:date="2020-06-25T09:19:00Z">
        <w:r w:rsidRPr="00A05FC2">
          <w:rPr>
            <w:rFonts w:cstheme="minorHAnsi"/>
          </w:rPr>
          <w:t>Hours</w:t>
        </w:r>
        <w:r w:rsidRPr="00A05FC2">
          <w:rPr>
            <w:rFonts w:cstheme="minorHAnsi"/>
          </w:rPr>
          <w:tab/>
        </w:r>
        <w:r w:rsidRPr="00A05FC2">
          <w:rPr>
            <w:rFonts w:cstheme="minorHAnsi"/>
          </w:rPr>
          <w:tab/>
          <w:t>= Average hours of use per year</w:t>
        </w:r>
      </w:ins>
    </w:p>
    <w:p w14:paraId="28025660" w14:textId="77777777" w:rsidR="003A6543" w:rsidRPr="00A05FC2" w:rsidRDefault="003A6543" w:rsidP="003A6543">
      <w:pPr>
        <w:ind w:left="1440" w:firstLine="720"/>
        <w:rPr>
          <w:ins w:id="562" w:author="Deirdre Collins" w:date="2020-06-25T09:19:00Z"/>
          <w:rFonts w:cstheme="minorHAnsi"/>
        </w:rPr>
      </w:pPr>
      <w:ins w:id="563" w:author="Deirdre Collins" w:date="2020-06-25T09:19:00Z">
        <w:r w:rsidRPr="00A05FC2">
          <w:rPr>
            <w:rFonts w:cstheme="minorHAnsi"/>
          </w:rPr>
          <w:t xml:space="preserve">= </w:t>
        </w:r>
        <w:r>
          <w:rPr>
            <w:rFonts w:cstheme="minorHAnsi"/>
          </w:rPr>
          <w:t>5844</w:t>
        </w:r>
        <w:r w:rsidRPr="00A05FC2">
          <w:rPr>
            <w:rFonts w:cstheme="minorHAnsi"/>
          </w:rPr>
          <w:t xml:space="preserve"> hours</w:t>
        </w:r>
        <w:r w:rsidRPr="00B41203">
          <w:rPr>
            <w:rStyle w:val="FootnoteReference"/>
            <w:rFonts w:cstheme="minorHAnsi"/>
          </w:rPr>
          <w:footnoteReference w:id="12"/>
        </w:r>
      </w:ins>
    </w:p>
    <w:p w14:paraId="7CB86249" w14:textId="77777777" w:rsidR="003A6543" w:rsidRPr="00A05FC2" w:rsidRDefault="003A6543" w:rsidP="003A6543">
      <w:pPr>
        <w:ind w:left="720"/>
        <w:rPr>
          <w:ins w:id="566" w:author="Deirdre Collins" w:date="2020-06-25T09:19:00Z"/>
          <w:rFonts w:cstheme="minorHAnsi"/>
        </w:rPr>
      </w:pPr>
      <w:ins w:id="567" w:author="Deirdre Collins" w:date="2020-06-25T09:19:00Z">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ins>
    </w:p>
    <w:p w14:paraId="489F7A50" w14:textId="77777777" w:rsidR="003A6543" w:rsidRDefault="003A6543" w:rsidP="003A6543">
      <w:pPr>
        <w:ind w:left="1440" w:firstLine="720"/>
        <w:rPr>
          <w:ins w:id="568" w:author="Deirdre Collins" w:date="2020-06-25T09:19:00Z"/>
          <w:rFonts w:cstheme="minorHAnsi"/>
          <w:noProof/>
        </w:rPr>
      </w:pPr>
      <w:ins w:id="569" w:author="Deirdre Collins" w:date="2020-06-25T09:19:00Z">
        <w:r w:rsidRPr="00A05FC2">
          <w:rPr>
            <w:rFonts w:cstheme="minorHAnsi"/>
            <w:noProof/>
          </w:rPr>
          <w:t xml:space="preserve">= </w:t>
        </w:r>
        <w:r>
          <w:rPr>
            <w:rFonts w:cstheme="minorHAnsi"/>
            <w:noProof/>
          </w:rPr>
          <w:t>66.7%</w:t>
        </w:r>
        <w:r>
          <w:rPr>
            <w:rStyle w:val="FootnoteReference"/>
            <w:noProof/>
          </w:rPr>
          <w:footnoteReference w:id="13"/>
        </w:r>
      </w:ins>
    </w:p>
    <w:tbl>
      <w:tblPr>
        <w:tblW w:w="4500" w:type="dxa"/>
        <w:jc w:val="center"/>
        <w:tblLook w:val="04A0" w:firstRow="1" w:lastRow="0" w:firstColumn="1" w:lastColumn="0" w:noHBand="0" w:noVBand="1"/>
        <w:tblPrChange w:id="572" w:author="Kalee Whitehouse" w:date="2020-06-26T11:28:00Z">
          <w:tblPr>
            <w:tblW w:w="4500" w:type="dxa"/>
            <w:jc w:val="center"/>
            <w:tblLook w:val="04A0" w:firstRow="1" w:lastRow="0" w:firstColumn="1" w:lastColumn="0" w:noHBand="0" w:noVBand="1"/>
          </w:tblPr>
        </w:tblPrChange>
      </w:tblPr>
      <w:tblGrid>
        <w:gridCol w:w="2790"/>
        <w:gridCol w:w="1710"/>
        <w:tblGridChange w:id="573">
          <w:tblGrid>
            <w:gridCol w:w="2790"/>
            <w:gridCol w:w="1710"/>
          </w:tblGrid>
        </w:tblGridChange>
      </w:tblGrid>
      <w:tr w:rsidR="003A6543" w:rsidRPr="008C0666" w14:paraId="15DDDCCF" w14:textId="77777777" w:rsidTr="00C07C49">
        <w:trPr>
          <w:trHeight w:val="620"/>
          <w:jc w:val="center"/>
          <w:ins w:id="574" w:author="Deirdre Collins" w:date="2020-06-25T09:24:00Z"/>
          <w:trPrChange w:id="575"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576"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29242934" w14:textId="77777777" w:rsidR="003A6543" w:rsidRPr="00C07C49" w:rsidRDefault="003A6543" w:rsidP="00EA6293">
            <w:pPr>
              <w:widowControl/>
              <w:spacing w:after="0"/>
              <w:jc w:val="center"/>
              <w:rPr>
                <w:ins w:id="577" w:author="Deirdre Collins" w:date="2020-06-25T09:24:00Z"/>
                <w:rFonts w:cstheme="minorHAnsi"/>
                <w:b/>
                <w:bCs/>
                <w:color w:val="FFFFFF" w:themeColor="background1"/>
                <w:szCs w:val="20"/>
                <w:rPrChange w:id="578" w:author="Kalee Whitehouse" w:date="2020-06-26T11:28:00Z">
                  <w:rPr>
                    <w:ins w:id="579" w:author="Deirdre Collins" w:date="2020-06-25T09:24:00Z"/>
                    <w:rFonts w:cstheme="minorHAnsi"/>
                    <w:b/>
                    <w:bCs/>
                    <w:color w:val="000000"/>
                    <w:szCs w:val="20"/>
                  </w:rPr>
                </w:rPrChange>
              </w:rPr>
            </w:pPr>
            <w:ins w:id="580" w:author="Deirdre Collins" w:date="2020-06-25T09:24:00Z">
              <w:r w:rsidRPr="00C07C49">
                <w:rPr>
                  <w:rFonts w:cstheme="minorHAnsi"/>
                  <w:b/>
                  <w:bCs/>
                  <w:color w:val="FFFFFF" w:themeColor="background1"/>
                  <w:szCs w:val="20"/>
                  <w:rPrChange w:id="581" w:author="Kalee Whitehouse" w:date="2020-06-26T11:28:00Z">
                    <w:rPr>
                      <w:rFonts w:cstheme="minorHAnsi"/>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582"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6B4D7712" w14:textId="77777777" w:rsidR="003A6543" w:rsidRPr="00C07C49" w:rsidRDefault="003A6543" w:rsidP="00EA6293">
            <w:pPr>
              <w:widowControl/>
              <w:spacing w:after="0"/>
              <w:jc w:val="center"/>
              <w:rPr>
                <w:ins w:id="583" w:author="Deirdre Collins" w:date="2020-06-25T09:24:00Z"/>
                <w:rFonts w:cstheme="minorHAnsi"/>
                <w:b/>
                <w:bCs/>
                <w:szCs w:val="20"/>
                <w:rPrChange w:id="584" w:author="Kalee Whitehouse" w:date="2020-06-26T11:28:00Z">
                  <w:rPr>
                    <w:ins w:id="585" w:author="Deirdre Collins" w:date="2020-06-25T09:24:00Z"/>
                    <w:rFonts w:cstheme="minorHAnsi"/>
                    <w:szCs w:val="20"/>
                  </w:rPr>
                </w:rPrChange>
              </w:rPr>
            </w:pPr>
            <w:ins w:id="586" w:author="Deirdre Collins" w:date="2020-06-25T09:25:00Z">
              <w:r w:rsidRPr="00C07C49">
                <w:rPr>
                  <w:rFonts w:cstheme="minorHAnsi"/>
                  <w:b/>
                  <w:bCs/>
                  <w:color w:val="FFFFFF" w:themeColor="background1"/>
                  <w:szCs w:val="20"/>
                  <w:rPrChange w:id="587" w:author="Kalee Whitehouse" w:date="2020-06-26T11:28:00Z">
                    <w:rPr>
                      <w:rFonts w:cstheme="minorHAnsi"/>
                      <w:szCs w:val="20"/>
                    </w:rPr>
                  </w:rPrChange>
                </w:rPr>
                <w:t>ΔkW</w:t>
              </w:r>
            </w:ins>
          </w:p>
        </w:tc>
      </w:tr>
      <w:tr w:rsidR="003A6543" w:rsidRPr="008C0666" w14:paraId="05C0EC61" w14:textId="77777777" w:rsidTr="00C07C49">
        <w:trPr>
          <w:trHeight w:val="288"/>
          <w:jc w:val="center"/>
          <w:ins w:id="588" w:author="Deirdre Collins" w:date="2020-06-25T09:24:00Z"/>
          <w:trPrChange w:id="589"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590"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7B6CC0FF" w14:textId="77777777" w:rsidR="003A6543" w:rsidRPr="00C07C49" w:rsidRDefault="003A6543" w:rsidP="00EA6293">
            <w:pPr>
              <w:widowControl/>
              <w:spacing w:after="0"/>
              <w:jc w:val="center"/>
              <w:rPr>
                <w:ins w:id="591" w:author="Deirdre Collins" w:date="2020-06-25T09:24:00Z"/>
                <w:rFonts w:cstheme="minorHAnsi"/>
                <w:b/>
                <w:bCs/>
                <w:color w:val="FFFFFF" w:themeColor="background1"/>
                <w:szCs w:val="20"/>
                <w:rPrChange w:id="592" w:author="Kalee Whitehouse" w:date="2020-06-26T11:28:00Z">
                  <w:rPr>
                    <w:ins w:id="593" w:author="Deirdre Collins" w:date="2020-06-25T09:24:00Z"/>
                    <w:rFonts w:cstheme="minorHAnsi"/>
                    <w:color w:val="000000"/>
                    <w:szCs w:val="20"/>
                  </w:rPr>
                </w:rPrChange>
              </w:rPr>
            </w:pPr>
            <w:ins w:id="594" w:author="Deirdre Collins" w:date="2020-06-25T09:24:00Z">
              <w:r w:rsidRPr="00C07C49">
                <w:rPr>
                  <w:rFonts w:cstheme="minorHAnsi"/>
                  <w:b/>
                  <w:bCs/>
                  <w:color w:val="FFFFFF" w:themeColor="background1"/>
                  <w:szCs w:val="20"/>
                  <w:rPrChange w:id="595" w:author="Kalee Whitehouse" w:date="2020-06-26T11:28:00Z">
                    <w:rPr>
                      <w:rFonts w:cstheme="minorHAnsi"/>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96"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34E1A3" w14:textId="77777777" w:rsidR="003A6543" w:rsidRPr="008C0666" w:rsidRDefault="003A6543" w:rsidP="00EA6293">
            <w:pPr>
              <w:widowControl/>
              <w:spacing w:after="0"/>
              <w:jc w:val="center"/>
              <w:rPr>
                <w:ins w:id="597" w:author="Deirdre Collins" w:date="2020-06-25T09:24:00Z"/>
                <w:rFonts w:cstheme="minorHAnsi"/>
                <w:color w:val="000000"/>
                <w:szCs w:val="20"/>
              </w:rPr>
            </w:pPr>
            <w:ins w:id="598" w:author="Deirdre Collins" w:date="2020-06-25T09:31:00Z">
              <w:r>
                <w:rPr>
                  <w:rFonts w:cstheme="minorHAnsi"/>
                  <w:color w:val="000000"/>
                  <w:szCs w:val="20"/>
                </w:rPr>
                <w:t>0.005</w:t>
              </w:r>
            </w:ins>
          </w:p>
        </w:tc>
      </w:tr>
      <w:tr w:rsidR="003A6543" w:rsidRPr="008C0666" w14:paraId="2B743FCD" w14:textId="77777777" w:rsidTr="00C07C49">
        <w:trPr>
          <w:trHeight w:val="288"/>
          <w:jc w:val="center"/>
          <w:ins w:id="599" w:author="Deirdre Collins" w:date="2020-06-25T09:24:00Z"/>
          <w:trPrChange w:id="600"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01"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53907A0" w14:textId="77777777" w:rsidR="003A6543" w:rsidRPr="00C07C49" w:rsidRDefault="003A6543" w:rsidP="00EA6293">
            <w:pPr>
              <w:widowControl/>
              <w:spacing w:after="0"/>
              <w:jc w:val="center"/>
              <w:rPr>
                <w:ins w:id="602" w:author="Deirdre Collins" w:date="2020-06-25T09:24:00Z"/>
                <w:rFonts w:cstheme="minorHAnsi"/>
                <w:b/>
                <w:bCs/>
                <w:color w:val="FFFFFF" w:themeColor="background1"/>
                <w:szCs w:val="20"/>
                <w:rPrChange w:id="603" w:author="Kalee Whitehouse" w:date="2020-06-26T11:28:00Z">
                  <w:rPr>
                    <w:ins w:id="604" w:author="Deirdre Collins" w:date="2020-06-25T09:24:00Z"/>
                    <w:rFonts w:cstheme="minorHAnsi"/>
                    <w:color w:val="000000"/>
                    <w:szCs w:val="20"/>
                  </w:rPr>
                </w:rPrChange>
              </w:rPr>
            </w:pPr>
            <w:ins w:id="605" w:author="Deirdre Collins" w:date="2020-06-25T09:24:00Z">
              <w:r w:rsidRPr="00C07C49">
                <w:rPr>
                  <w:rFonts w:cstheme="minorHAnsi"/>
                  <w:b/>
                  <w:bCs/>
                  <w:color w:val="FFFFFF" w:themeColor="background1"/>
                  <w:szCs w:val="20"/>
                  <w:rPrChange w:id="606" w:author="Kalee Whitehouse" w:date="2020-06-26T11:28:00Z">
                    <w:rPr>
                      <w:rFonts w:cstheme="minorHAnsi"/>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07"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7E65C6C" w14:textId="77777777" w:rsidR="003A6543" w:rsidRPr="008C0666" w:rsidRDefault="003A6543" w:rsidP="00EA6293">
            <w:pPr>
              <w:widowControl/>
              <w:spacing w:after="0"/>
              <w:jc w:val="center"/>
              <w:rPr>
                <w:ins w:id="608" w:author="Deirdre Collins" w:date="2020-06-25T09:24:00Z"/>
                <w:rFonts w:cstheme="minorHAnsi"/>
                <w:color w:val="000000"/>
                <w:szCs w:val="20"/>
              </w:rPr>
            </w:pPr>
            <w:ins w:id="609" w:author="Deirdre Collins" w:date="2020-06-25T09:31:00Z">
              <w:r>
                <w:rPr>
                  <w:rFonts w:cstheme="minorHAnsi"/>
                  <w:color w:val="000000"/>
                  <w:szCs w:val="20"/>
                </w:rPr>
                <w:t>0.011</w:t>
              </w:r>
            </w:ins>
          </w:p>
        </w:tc>
      </w:tr>
      <w:tr w:rsidR="003A6543" w:rsidRPr="008C0666" w14:paraId="64A09CCD" w14:textId="77777777" w:rsidTr="00C07C49">
        <w:trPr>
          <w:trHeight w:val="288"/>
          <w:jc w:val="center"/>
          <w:ins w:id="610" w:author="Deirdre Collins" w:date="2020-06-25T09:24:00Z"/>
          <w:trPrChange w:id="611"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12"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25C06787" w14:textId="77777777" w:rsidR="003A6543" w:rsidRPr="00C07C49" w:rsidRDefault="003A6543" w:rsidP="00EA6293">
            <w:pPr>
              <w:widowControl/>
              <w:spacing w:after="0"/>
              <w:jc w:val="center"/>
              <w:rPr>
                <w:ins w:id="613" w:author="Deirdre Collins" w:date="2020-06-25T09:24:00Z"/>
                <w:rFonts w:cstheme="minorHAnsi"/>
                <w:b/>
                <w:bCs/>
                <w:color w:val="FFFFFF" w:themeColor="background1"/>
                <w:szCs w:val="20"/>
                <w:rPrChange w:id="614" w:author="Kalee Whitehouse" w:date="2020-06-26T11:28:00Z">
                  <w:rPr>
                    <w:ins w:id="615" w:author="Deirdre Collins" w:date="2020-06-25T09:24:00Z"/>
                    <w:rFonts w:cstheme="minorHAnsi"/>
                    <w:color w:val="000000"/>
                    <w:szCs w:val="20"/>
                  </w:rPr>
                </w:rPrChange>
              </w:rPr>
            </w:pPr>
            <w:ins w:id="616" w:author="Deirdre Collins" w:date="2020-06-25T09:24:00Z">
              <w:r w:rsidRPr="00C07C49">
                <w:rPr>
                  <w:rFonts w:cstheme="minorHAnsi"/>
                  <w:b/>
                  <w:bCs/>
                  <w:color w:val="FFFFFF" w:themeColor="background1"/>
                  <w:szCs w:val="20"/>
                  <w:rPrChange w:id="617" w:author="Kalee Whitehouse" w:date="2020-06-26T11:28:00Z">
                    <w:rPr>
                      <w:rFonts w:cstheme="minorHAnsi"/>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18"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61506787" w14:textId="77777777" w:rsidR="003A6543" w:rsidRPr="008C0666" w:rsidRDefault="003A6543" w:rsidP="00EA6293">
            <w:pPr>
              <w:widowControl/>
              <w:spacing w:after="0"/>
              <w:jc w:val="center"/>
              <w:rPr>
                <w:ins w:id="619" w:author="Deirdre Collins" w:date="2020-06-25T09:24:00Z"/>
                <w:rFonts w:cstheme="minorHAnsi"/>
                <w:color w:val="000000"/>
                <w:szCs w:val="20"/>
              </w:rPr>
            </w:pPr>
            <w:ins w:id="620" w:author="Deirdre Collins" w:date="2020-06-25T09:31:00Z">
              <w:r>
                <w:rPr>
                  <w:rFonts w:cstheme="minorHAnsi"/>
                  <w:color w:val="000000"/>
                  <w:szCs w:val="20"/>
                </w:rPr>
                <w:t>0.020</w:t>
              </w:r>
            </w:ins>
          </w:p>
        </w:tc>
      </w:tr>
      <w:tr w:rsidR="003A6543" w:rsidRPr="008C0666" w14:paraId="298F3949" w14:textId="77777777" w:rsidTr="00C07C49">
        <w:trPr>
          <w:trHeight w:val="288"/>
          <w:jc w:val="center"/>
          <w:ins w:id="621" w:author="Deirdre Collins" w:date="2020-06-25T09:24:00Z"/>
          <w:trPrChange w:id="622"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23"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0AC60DC" w14:textId="77777777" w:rsidR="003A6543" w:rsidRPr="00C07C49" w:rsidRDefault="003A6543" w:rsidP="00EA6293">
            <w:pPr>
              <w:widowControl/>
              <w:spacing w:after="0"/>
              <w:jc w:val="center"/>
              <w:rPr>
                <w:ins w:id="624" w:author="Deirdre Collins" w:date="2020-06-25T09:24:00Z"/>
                <w:rFonts w:cstheme="minorHAnsi"/>
                <w:b/>
                <w:bCs/>
                <w:color w:val="FFFFFF" w:themeColor="background1"/>
                <w:szCs w:val="20"/>
                <w:rPrChange w:id="625" w:author="Kalee Whitehouse" w:date="2020-06-26T11:28:00Z">
                  <w:rPr>
                    <w:ins w:id="626" w:author="Deirdre Collins" w:date="2020-06-25T09:24:00Z"/>
                    <w:rFonts w:cstheme="minorHAnsi"/>
                    <w:color w:val="000000"/>
                    <w:szCs w:val="20"/>
                  </w:rPr>
                </w:rPrChange>
              </w:rPr>
            </w:pPr>
            <w:ins w:id="627" w:author="Deirdre Collins" w:date="2020-06-25T09:24:00Z">
              <w:r w:rsidRPr="00C07C49">
                <w:rPr>
                  <w:rFonts w:cstheme="minorHAnsi"/>
                  <w:b/>
                  <w:bCs/>
                  <w:color w:val="FFFFFF" w:themeColor="background1"/>
                  <w:szCs w:val="20"/>
                  <w:rPrChange w:id="628" w:author="Kalee Whitehouse" w:date="2020-06-26T11:28:00Z">
                    <w:rPr>
                      <w:rFonts w:cstheme="minorHAnsi"/>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29"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700C791D" w14:textId="77777777" w:rsidR="003A6543" w:rsidRPr="008C0666" w:rsidRDefault="003A6543" w:rsidP="00EA6293">
            <w:pPr>
              <w:widowControl/>
              <w:spacing w:after="0"/>
              <w:jc w:val="center"/>
              <w:rPr>
                <w:ins w:id="630" w:author="Deirdre Collins" w:date="2020-06-25T09:24:00Z"/>
                <w:rFonts w:cstheme="minorHAnsi"/>
                <w:color w:val="000000"/>
                <w:szCs w:val="20"/>
              </w:rPr>
            </w:pPr>
            <w:ins w:id="631" w:author="Deirdre Collins" w:date="2020-06-25T09:31:00Z">
              <w:r>
                <w:rPr>
                  <w:rFonts w:cstheme="minorHAnsi"/>
                  <w:color w:val="000000"/>
                  <w:szCs w:val="20"/>
                </w:rPr>
                <w:t>0.037</w:t>
              </w:r>
            </w:ins>
          </w:p>
        </w:tc>
      </w:tr>
    </w:tbl>
    <w:p w14:paraId="76956C2D" w14:textId="77777777" w:rsidR="003A6543" w:rsidDel="00BA74B9" w:rsidRDefault="003A6543">
      <w:pPr>
        <w:pStyle w:val="Heading6"/>
        <w:rPr>
          <w:ins w:id="632" w:author="Tatjana Gasic" w:date="2020-05-14T15:00:00Z"/>
          <w:del w:id="633" w:author="Deirdre Collins" w:date="2020-06-25T09:19:00Z"/>
        </w:rPr>
        <w:pPrChange w:id="634" w:author="Sam Dent" w:date="2020-08-06T10:21:00Z">
          <w:pPr/>
        </w:pPrChange>
      </w:pPr>
    </w:p>
    <w:p w14:paraId="5D63DF33" w14:textId="77777777" w:rsidR="003A6543" w:rsidDel="00F4155B" w:rsidRDefault="003A6543">
      <w:pPr>
        <w:pStyle w:val="Heading6"/>
        <w:rPr>
          <w:ins w:id="635" w:author="Tatjana Gasic" w:date="2020-05-14T15:00:00Z"/>
          <w:del w:id="636" w:author="Deirdre Collins" w:date="2020-06-25T09:08:00Z"/>
        </w:rPr>
        <w:pPrChange w:id="637" w:author="Sam Dent" w:date="2020-08-06T10:21:00Z">
          <w:pPr/>
        </w:pPrChange>
      </w:pPr>
    </w:p>
    <w:p w14:paraId="5B76943F" w14:textId="77777777" w:rsidR="003A6543" w:rsidRPr="00A81683" w:rsidDel="001D0CE6" w:rsidRDefault="003A6543" w:rsidP="00A93785">
      <w:pPr>
        <w:pStyle w:val="Heading6"/>
        <w:rPr>
          <w:del w:id="638" w:author="Tatjana Gasic" w:date="2020-05-14T15:12:00Z"/>
          <w:rPrChange w:id="639" w:author="Tatjana Gasic" w:date="2020-05-14T14:33:00Z">
            <w:rPr>
              <w:del w:id="640" w:author="Tatjana Gasic" w:date="2020-05-14T15:12:00Z"/>
              <w:noProof/>
            </w:rPr>
          </w:rPrChange>
        </w:rPr>
      </w:pPr>
    </w:p>
    <w:p w14:paraId="6F22243A" w14:textId="77777777" w:rsidR="003A6543" w:rsidRPr="00A05FC2" w:rsidDel="002933C9" w:rsidRDefault="003A6543">
      <w:pPr>
        <w:pStyle w:val="Heading6"/>
        <w:rPr>
          <w:del w:id="641" w:author="Tatjana Gasic" w:date="2020-05-14T14:36:00Z"/>
          <w:noProof/>
        </w:rPr>
        <w:pPrChange w:id="642" w:author="Sam Dent" w:date="2020-08-06T10:21:00Z">
          <w:pPr>
            <w:ind w:left="720" w:firstLine="720"/>
          </w:pPr>
        </w:pPrChange>
      </w:pPr>
      <w:del w:id="643" w:author="Tatjana Gasic" w:date="2020-05-14T14:36:00Z">
        <w:r w:rsidRPr="00A05FC2" w:rsidDel="002933C9">
          <w:rPr>
            <w:noProof/>
          </w:rPr>
          <w:delText>ΔkWh</w:delText>
        </w:r>
        <w:r w:rsidRPr="00A05FC2" w:rsidDel="002933C9">
          <w:rPr>
            <w:noProof/>
          </w:rPr>
          <w:tab/>
          <w:delText xml:space="preserve">= </w:delText>
        </w:r>
        <w:r w:rsidRPr="00A05FC2" w:rsidDel="002933C9">
          <w:delText>kWh</w:delText>
        </w:r>
        <w:r w:rsidRPr="00A05FC2" w:rsidDel="002933C9">
          <w:rPr>
            <w:vertAlign w:val="subscript"/>
          </w:rPr>
          <w:delText>Base</w:delText>
        </w:r>
        <w:r w:rsidRPr="00A05FC2" w:rsidDel="002933C9">
          <w:rPr>
            <w:i/>
          </w:rPr>
          <w:delText xml:space="preserve"> </w:delText>
        </w:r>
        <w:r w:rsidRPr="00A05FC2" w:rsidDel="002933C9">
          <w:delText>- kWh</w:delText>
        </w:r>
        <w:r w:rsidRPr="00A05FC2" w:rsidDel="002933C9">
          <w:rPr>
            <w:vertAlign w:val="subscript"/>
          </w:rPr>
          <w:delText>ESTAR</w:delText>
        </w:r>
      </w:del>
    </w:p>
    <w:p w14:paraId="0BD4C221" w14:textId="77777777" w:rsidR="003A6543" w:rsidRPr="00A05FC2" w:rsidDel="002933C9" w:rsidRDefault="003A6543">
      <w:pPr>
        <w:pStyle w:val="Heading6"/>
        <w:rPr>
          <w:del w:id="644" w:author="Tatjana Gasic" w:date="2020-05-14T14:36:00Z"/>
        </w:rPr>
        <w:pPrChange w:id="645" w:author="Sam Dent" w:date="2020-08-06T10:21:00Z">
          <w:pPr/>
        </w:pPrChange>
      </w:pPr>
      <w:del w:id="646" w:author="Tatjana Gasic" w:date="2020-05-14T14:36:00Z">
        <w:r w:rsidRPr="00A05FC2" w:rsidDel="002933C9">
          <w:delText>Where:</w:delText>
        </w:r>
      </w:del>
    </w:p>
    <w:p w14:paraId="7C28259B" w14:textId="77777777" w:rsidR="003A6543" w:rsidRPr="00A05FC2" w:rsidDel="002933C9" w:rsidRDefault="003A6543">
      <w:pPr>
        <w:pStyle w:val="Heading6"/>
        <w:rPr>
          <w:del w:id="647" w:author="Tatjana Gasic" w:date="2020-05-14T14:36:00Z"/>
        </w:rPr>
        <w:pPrChange w:id="648" w:author="Sam Dent" w:date="2020-08-06T10:21:00Z">
          <w:pPr>
            <w:ind w:left="720"/>
          </w:pPr>
        </w:pPrChange>
      </w:pPr>
      <w:del w:id="649" w:author="Tatjana Gasic" w:date="2020-05-14T14:36:00Z">
        <w:r w:rsidRPr="00A05FC2" w:rsidDel="002933C9">
          <w:delText>kWh</w:delText>
        </w:r>
        <w:r w:rsidRPr="00A05FC2" w:rsidDel="002933C9">
          <w:rPr>
            <w:vertAlign w:val="subscript"/>
          </w:rPr>
          <w:delText>BASE</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Baseline kWh consumption per year</w:delText>
        </w:r>
        <w:r w:rsidRPr="00A05FC2" w:rsidDel="002933C9">
          <w:rPr>
            <w:rStyle w:val="FootnoteReference"/>
            <w:rFonts w:cstheme="minorHAnsi"/>
          </w:rPr>
          <w:footnoteReference w:id="14"/>
        </w:r>
        <w:r w:rsidRPr="00A05FC2" w:rsidDel="002933C9">
          <w:delText xml:space="preserve"> </w:delText>
        </w:r>
      </w:del>
    </w:p>
    <w:p w14:paraId="2B379F4D" w14:textId="77777777" w:rsidR="003A6543" w:rsidRPr="00A05FC2" w:rsidDel="002933C9" w:rsidRDefault="003A6543">
      <w:pPr>
        <w:pStyle w:val="Heading6"/>
        <w:rPr>
          <w:del w:id="652" w:author="Tatjana Gasic" w:date="2020-05-14T14:36:00Z"/>
        </w:rPr>
        <w:pPrChange w:id="653" w:author="Sam Dent" w:date="2020-08-06T10:21:00Z">
          <w:pPr>
            <w:ind w:left="720"/>
          </w:pPr>
        </w:pPrChange>
      </w:pPr>
      <w:del w:id="654" w:author="Tatjana Gasic" w:date="2020-05-14T14:36:00Z">
        <w:r w:rsidRPr="00A05FC2" w:rsidDel="002933C9">
          <w:tab/>
        </w:r>
        <w:r w:rsidRPr="00A05FC2" w:rsidDel="002933C9">
          <w:tab/>
          <w:delText>= see table below</w:delText>
        </w:r>
      </w:del>
    </w:p>
    <w:p w14:paraId="0FE70758" w14:textId="77777777" w:rsidR="003A6543" w:rsidRPr="00A05FC2" w:rsidDel="002933C9" w:rsidRDefault="003A6543">
      <w:pPr>
        <w:pStyle w:val="Heading6"/>
        <w:rPr>
          <w:del w:id="655" w:author="Tatjana Gasic" w:date="2020-05-14T14:36:00Z"/>
        </w:rPr>
        <w:pPrChange w:id="656" w:author="Sam Dent" w:date="2020-08-06T10:21:00Z">
          <w:pPr>
            <w:ind w:left="720"/>
          </w:pPr>
        </w:pPrChange>
      </w:pPr>
      <w:del w:id="657" w:author="Tatjana Gasic" w:date="2020-05-14T14:36:00Z">
        <w:r w:rsidRPr="00A05FC2" w:rsidDel="002933C9">
          <w:delText>kWh</w:delText>
        </w:r>
        <w:r w:rsidRPr="00A05FC2" w:rsidDel="002933C9">
          <w:rPr>
            <w:vertAlign w:val="subscript"/>
          </w:rPr>
          <w:delText>ESTAR</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ENERGY STAR kWh consumption per year</w:delText>
        </w:r>
        <w:r w:rsidRPr="00B41203" w:rsidDel="002933C9">
          <w:rPr>
            <w:rStyle w:val="FootnoteReference"/>
            <w:rFonts w:cstheme="minorHAnsi"/>
          </w:rPr>
          <w:footnoteReference w:id="15"/>
        </w:r>
      </w:del>
    </w:p>
    <w:p w14:paraId="2D11818D" w14:textId="77777777" w:rsidR="003A6543" w:rsidRPr="00A05FC2" w:rsidDel="002933C9" w:rsidRDefault="003A6543">
      <w:pPr>
        <w:pStyle w:val="Heading6"/>
        <w:rPr>
          <w:del w:id="660" w:author="Tatjana Gasic" w:date="2020-05-14T14:36:00Z"/>
        </w:rPr>
        <w:pPrChange w:id="661" w:author="Sam Dent" w:date="2020-08-06T10:21:00Z">
          <w:pPr>
            <w:ind w:left="2160"/>
          </w:pPr>
        </w:pPrChange>
      </w:pPr>
      <w:del w:id="662" w:author="Tatjana Gasic" w:date="2020-05-14T14:36:00Z">
        <w:r w:rsidRPr="00A05FC2" w:rsidDel="002933C9">
          <w:delText>= see table below</w:delText>
        </w:r>
      </w:del>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50"/>
        <w:gridCol w:w="2520"/>
        <w:gridCol w:w="2430"/>
        <w:gridCol w:w="923"/>
      </w:tblGrid>
      <w:tr w:rsidR="003A6543" w:rsidRPr="00A05FC2" w:rsidDel="002933C9" w14:paraId="0F2E9882" w14:textId="77777777" w:rsidTr="00EA6293">
        <w:trPr>
          <w:trHeight w:val="20"/>
          <w:jc w:val="center"/>
          <w:del w:id="663" w:author="Tatjana Gasic" w:date="2020-05-14T14:36:00Z"/>
        </w:trPr>
        <w:tc>
          <w:tcPr>
            <w:tcW w:w="1705" w:type="dxa"/>
            <w:shd w:val="clear" w:color="auto" w:fill="7F7F7F" w:themeFill="text1" w:themeFillTint="80"/>
            <w:noWrap/>
            <w:vAlign w:val="center"/>
          </w:tcPr>
          <w:p w14:paraId="13A3DC1C" w14:textId="77777777" w:rsidR="003A6543" w:rsidRPr="00761499" w:rsidDel="002933C9" w:rsidRDefault="003A6543">
            <w:pPr>
              <w:pStyle w:val="Heading6"/>
              <w:rPr>
                <w:del w:id="664" w:author="Tatjana Gasic" w:date="2020-05-14T14:36:00Z"/>
              </w:rPr>
              <w:pPrChange w:id="665" w:author="Sam Dent" w:date="2020-08-06T10:21:00Z">
                <w:pPr>
                  <w:spacing w:after="0"/>
                  <w:jc w:val="center"/>
                </w:pPr>
              </w:pPrChange>
            </w:pPr>
            <w:del w:id="666" w:author="Tatjana Gasic" w:date="2020-05-14T14:36:00Z">
              <w:r w:rsidRPr="00761499" w:rsidDel="002933C9">
                <w:delText>Clean Air Delivery Rate (CADR)</w:delText>
              </w:r>
            </w:del>
          </w:p>
        </w:tc>
        <w:tc>
          <w:tcPr>
            <w:tcW w:w="2250" w:type="dxa"/>
            <w:shd w:val="clear" w:color="auto" w:fill="7F7F7F" w:themeFill="text1" w:themeFillTint="80"/>
            <w:vAlign w:val="center"/>
          </w:tcPr>
          <w:p w14:paraId="103FE881" w14:textId="77777777" w:rsidR="003A6543" w:rsidRPr="00761499" w:rsidDel="002933C9" w:rsidRDefault="003A6543">
            <w:pPr>
              <w:pStyle w:val="Heading6"/>
              <w:rPr>
                <w:del w:id="667" w:author="Tatjana Gasic" w:date="2020-05-14T14:36:00Z"/>
              </w:rPr>
              <w:pPrChange w:id="668" w:author="Sam Dent" w:date="2020-08-06T10:21:00Z">
                <w:pPr>
                  <w:spacing w:after="0"/>
                  <w:jc w:val="center"/>
                </w:pPr>
              </w:pPrChange>
            </w:pPr>
            <w:del w:id="669" w:author="Tatjana Gasic" w:date="2020-05-14T14:36:00Z">
              <w:r w:rsidRPr="00761499" w:rsidDel="002933C9">
                <w:delText>CADR used in calculation (midpoint)</w:delText>
              </w:r>
            </w:del>
          </w:p>
        </w:tc>
        <w:tc>
          <w:tcPr>
            <w:tcW w:w="2520" w:type="dxa"/>
            <w:shd w:val="clear" w:color="auto" w:fill="7F7F7F" w:themeFill="text1" w:themeFillTint="80"/>
            <w:noWrap/>
            <w:vAlign w:val="center"/>
          </w:tcPr>
          <w:p w14:paraId="7EC75787" w14:textId="77777777" w:rsidR="003A6543" w:rsidRPr="00761499" w:rsidDel="002933C9" w:rsidRDefault="003A6543">
            <w:pPr>
              <w:pStyle w:val="Heading6"/>
              <w:rPr>
                <w:del w:id="670" w:author="Tatjana Gasic" w:date="2020-05-14T14:36:00Z"/>
              </w:rPr>
              <w:pPrChange w:id="671" w:author="Sam Dent" w:date="2020-08-06T10:21:00Z">
                <w:pPr>
                  <w:spacing w:after="0"/>
                  <w:jc w:val="center"/>
                </w:pPr>
              </w:pPrChange>
            </w:pPr>
            <w:del w:id="672" w:author="Tatjana Gasic" w:date="2020-05-14T14:36:00Z">
              <w:r w:rsidRPr="00761499" w:rsidDel="002933C9">
                <w:delText>Baseline Unit Energy Consumption (kWh/year)</w:delText>
              </w:r>
            </w:del>
          </w:p>
        </w:tc>
        <w:tc>
          <w:tcPr>
            <w:tcW w:w="2430" w:type="dxa"/>
            <w:shd w:val="clear" w:color="auto" w:fill="7F7F7F" w:themeFill="text1" w:themeFillTint="80"/>
            <w:vAlign w:val="center"/>
          </w:tcPr>
          <w:p w14:paraId="4075DEDD" w14:textId="77777777" w:rsidR="003A6543" w:rsidRPr="00761499" w:rsidDel="002933C9" w:rsidRDefault="003A6543">
            <w:pPr>
              <w:pStyle w:val="Heading6"/>
              <w:rPr>
                <w:del w:id="673" w:author="Tatjana Gasic" w:date="2020-05-14T14:36:00Z"/>
              </w:rPr>
              <w:pPrChange w:id="674" w:author="Sam Dent" w:date="2020-08-06T10:21:00Z">
                <w:pPr>
                  <w:spacing w:after="0"/>
                  <w:jc w:val="center"/>
                </w:pPr>
              </w:pPrChange>
            </w:pPr>
            <w:del w:id="675" w:author="Tatjana Gasic" w:date="2020-05-14T14:36:00Z">
              <w:r w:rsidRPr="00761499" w:rsidDel="002933C9">
                <w:delText>ENERGY STAR Unit Energy Consumption (kWh/year)</w:delText>
              </w:r>
            </w:del>
          </w:p>
        </w:tc>
        <w:tc>
          <w:tcPr>
            <w:tcW w:w="923" w:type="dxa"/>
            <w:shd w:val="clear" w:color="auto" w:fill="7F7F7F" w:themeFill="text1" w:themeFillTint="80"/>
            <w:vAlign w:val="center"/>
          </w:tcPr>
          <w:p w14:paraId="04F391D7" w14:textId="77777777" w:rsidR="003A6543" w:rsidRPr="00761499" w:rsidDel="002933C9" w:rsidRDefault="003A6543">
            <w:pPr>
              <w:pStyle w:val="Heading6"/>
              <w:rPr>
                <w:del w:id="676" w:author="Tatjana Gasic" w:date="2020-05-14T14:36:00Z"/>
              </w:rPr>
              <w:pPrChange w:id="677" w:author="Sam Dent" w:date="2020-08-06T10:21:00Z">
                <w:pPr>
                  <w:spacing w:after="0"/>
                  <w:jc w:val="center"/>
                </w:pPr>
              </w:pPrChange>
            </w:pPr>
            <w:del w:id="678" w:author="Tatjana Gasic" w:date="2020-05-14T14:36:00Z">
              <w:r w:rsidRPr="00761499" w:rsidDel="002933C9">
                <w:delText>ΔkWH</w:delText>
              </w:r>
            </w:del>
          </w:p>
        </w:tc>
      </w:tr>
      <w:tr w:rsidR="003A6543" w:rsidRPr="00A05FC2" w:rsidDel="002933C9" w14:paraId="77F3A888" w14:textId="77777777" w:rsidTr="00EA6293">
        <w:trPr>
          <w:trHeight w:val="20"/>
          <w:jc w:val="center"/>
          <w:del w:id="679" w:author="Tatjana Gasic" w:date="2020-05-14T14:36:00Z"/>
        </w:trPr>
        <w:tc>
          <w:tcPr>
            <w:tcW w:w="1705" w:type="dxa"/>
            <w:shd w:val="clear" w:color="auto" w:fill="auto"/>
            <w:noWrap/>
            <w:vAlign w:val="bottom"/>
            <w:hideMark/>
          </w:tcPr>
          <w:p w14:paraId="099D7DEF" w14:textId="77777777" w:rsidR="003A6543" w:rsidRPr="00A05FC2" w:rsidDel="002933C9" w:rsidRDefault="003A6543">
            <w:pPr>
              <w:pStyle w:val="Heading6"/>
              <w:rPr>
                <w:del w:id="680" w:author="Tatjana Gasic" w:date="2020-05-14T14:36:00Z"/>
              </w:rPr>
              <w:pPrChange w:id="681" w:author="Sam Dent" w:date="2020-08-06T10:21:00Z">
                <w:pPr>
                  <w:spacing w:after="0"/>
                </w:pPr>
              </w:pPrChange>
            </w:pPr>
            <w:del w:id="682" w:author="Tatjana Gasic" w:date="2020-05-14T14:36:00Z">
              <w:r w:rsidRPr="00A05FC2" w:rsidDel="002933C9">
                <w:delText>CADR 51-100</w:delText>
              </w:r>
            </w:del>
          </w:p>
        </w:tc>
        <w:tc>
          <w:tcPr>
            <w:tcW w:w="2250" w:type="dxa"/>
            <w:vAlign w:val="center"/>
          </w:tcPr>
          <w:p w14:paraId="79F4F0F8" w14:textId="77777777" w:rsidR="003A6543" w:rsidRPr="00A05FC2" w:rsidDel="002933C9" w:rsidRDefault="003A6543">
            <w:pPr>
              <w:pStyle w:val="Heading6"/>
              <w:rPr>
                <w:del w:id="683" w:author="Tatjana Gasic" w:date="2020-05-14T14:36:00Z"/>
              </w:rPr>
              <w:pPrChange w:id="684" w:author="Sam Dent" w:date="2020-08-06T10:21:00Z">
                <w:pPr>
                  <w:spacing w:after="0"/>
                  <w:jc w:val="center"/>
                </w:pPr>
              </w:pPrChange>
            </w:pPr>
            <w:del w:id="685" w:author="Tatjana Gasic" w:date="2020-05-14T14:36:00Z">
              <w:r w:rsidDel="002933C9">
                <w:delText>75</w:delText>
              </w:r>
            </w:del>
          </w:p>
        </w:tc>
        <w:tc>
          <w:tcPr>
            <w:tcW w:w="2520" w:type="dxa"/>
            <w:shd w:val="clear" w:color="auto" w:fill="auto"/>
            <w:noWrap/>
            <w:vAlign w:val="center"/>
            <w:hideMark/>
          </w:tcPr>
          <w:p w14:paraId="44CD4E4F" w14:textId="77777777" w:rsidR="003A6543" w:rsidRPr="00D44783" w:rsidDel="002933C9" w:rsidRDefault="003A6543">
            <w:pPr>
              <w:pStyle w:val="Heading6"/>
              <w:rPr>
                <w:del w:id="686" w:author="Tatjana Gasic" w:date="2020-05-14T14:36:00Z"/>
              </w:rPr>
              <w:pPrChange w:id="687" w:author="Sam Dent" w:date="2020-08-06T10:21:00Z">
                <w:pPr>
                  <w:spacing w:after="0"/>
                  <w:jc w:val="center"/>
                </w:pPr>
              </w:pPrChange>
            </w:pPr>
            <w:del w:id="688" w:author="Tatjana Gasic" w:date="2020-05-14T14:36:00Z">
              <w:r w:rsidRPr="00D44783" w:rsidDel="002933C9">
                <w:delText>441</w:delText>
              </w:r>
            </w:del>
          </w:p>
        </w:tc>
        <w:tc>
          <w:tcPr>
            <w:tcW w:w="2430" w:type="dxa"/>
            <w:vAlign w:val="center"/>
          </w:tcPr>
          <w:p w14:paraId="1341FC0D" w14:textId="77777777" w:rsidR="003A6543" w:rsidRPr="00D44783" w:rsidDel="002933C9" w:rsidRDefault="003A6543">
            <w:pPr>
              <w:pStyle w:val="Heading6"/>
              <w:rPr>
                <w:del w:id="689" w:author="Tatjana Gasic" w:date="2020-05-14T14:36:00Z"/>
              </w:rPr>
              <w:pPrChange w:id="690" w:author="Sam Dent" w:date="2020-08-06T10:21:00Z">
                <w:pPr>
                  <w:spacing w:after="0"/>
                  <w:jc w:val="center"/>
                </w:pPr>
              </w:pPrChange>
            </w:pPr>
            <w:del w:id="691" w:author="Tatjana Gasic" w:date="2020-05-14T14:36:00Z">
              <w:r w:rsidRPr="00D44783" w:rsidDel="002933C9">
                <w:delText>148</w:delText>
              </w:r>
            </w:del>
          </w:p>
        </w:tc>
        <w:tc>
          <w:tcPr>
            <w:tcW w:w="923" w:type="dxa"/>
            <w:vAlign w:val="center"/>
          </w:tcPr>
          <w:p w14:paraId="656F3FE9" w14:textId="77777777" w:rsidR="003A6543" w:rsidRPr="00D44783" w:rsidDel="002933C9" w:rsidRDefault="003A6543">
            <w:pPr>
              <w:pStyle w:val="Heading6"/>
              <w:rPr>
                <w:del w:id="692" w:author="Tatjana Gasic" w:date="2020-05-14T14:36:00Z"/>
              </w:rPr>
              <w:pPrChange w:id="693" w:author="Sam Dent" w:date="2020-08-06T10:21:00Z">
                <w:pPr>
                  <w:spacing w:after="0"/>
                  <w:jc w:val="center"/>
                </w:pPr>
              </w:pPrChange>
            </w:pPr>
            <w:del w:id="694" w:author="Tatjana Gasic" w:date="2020-05-14T14:36:00Z">
              <w:r w:rsidRPr="00D44783" w:rsidDel="002933C9">
                <w:delText>293</w:delText>
              </w:r>
            </w:del>
          </w:p>
        </w:tc>
      </w:tr>
      <w:tr w:rsidR="003A6543" w:rsidRPr="00A05FC2" w:rsidDel="002933C9" w14:paraId="6941A584" w14:textId="77777777" w:rsidTr="00EA6293">
        <w:trPr>
          <w:trHeight w:val="20"/>
          <w:jc w:val="center"/>
          <w:del w:id="695" w:author="Tatjana Gasic" w:date="2020-05-14T14:36:00Z"/>
        </w:trPr>
        <w:tc>
          <w:tcPr>
            <w:tcW w:w="1705" w:type="dxa"/>
            <w:shd w:val="clear" w:color="auto" w:fill="auto"/>
            <w:noWrap/>
            <w:vAlign w:val="bottom"/>
            <w:hideMark/>
          </w:tcPr>
          <w:p w14:paraId="59954FE8" w14:textId="77777777" w:rsidR="003A6543" w:rsidRPr="00A05FC2" w:rsidDel="002933C9" w:rsidRDefault="003A6543">
            <w:pPr>
              <w:pStyle w:val="Heading6"/>
              <w:rPr>
                <w:del w:id="696" w:author="Tatjana Gasic" w:date="2020-05-14T14:36:00Z"/>
              </w:rPr>
              <w:pPrChange w:id="697" w:author="Sam Dent" w:date="2020-08-06T10:21:00Z">
                <w:pPr>
                  <w:spacing w:after="0"/>
                </w:pPr>
              </w:pPrChange>
            </w:pPr>
            <w:del w:id="698" w:author="Tatjana Gasic" w:date="2020-05-14T14:36:00Z">
              <w:r w:rsidRPr="00A05FC2" w:rsidDel="002933C9">
                <w:delText>CADR 101-150</w:delText>
              </w:r>
            </w:del>
          </w:p>
        </w:tc>
        <w:tc>
          <w:tcPr>
            <w:tcW w:w="2250" w:type="dxa"/>
            <w:vAlign w:val="center"/>
          </w:tcPr>
          <w:p w14:paraId="502763B4" w14:textId="77777777" w:rsidR="003A6543" w:rsidRPr="00A05FC2" w:rsidDel="002933C9" w:rsidRDefault="003A6543">
            <w:pPr>
              <w:pStyle w:val="Heading6"/>
              <w:rPr>
                <w:del w:id="699" w:author="Tatjana Gasic" w:date="2020-05-14T14:36:00Z"/>
              </w:rPr>
              <w:pPrChange w:id="700" w:author="Sam Dent" w:date="2020-08-06T10:21:00Z">
                <w:pPr>
                  <w:spacing w:after="0"/>
                  <w:jc w:val="center"/>
                </w:pPr>
              </w:pPrChange>
            </w:pPr>
            <w:del w:id="701" w:author="Tatjana Gasic" w:date="2020-05-14T14:36:00Z">
              <w:r w:rsidDel="002933C9">
                <w:delText>125</w:delText>
              </w:r>
            </w:del>
          </w:p>
        </w:tc>
        <w:tc>
          <w:tcPr>
            <w:tcW w:w="2520" w:type="dxa"/>
            <w:shd w:val="clear" w:color="auto" w:fill="auto"/>
            <w:noWrap/>
            <w:vAlign w:val="center"/>
            <w:hideMark/>
          </w:tcPr>
          <w:p w14:paraId="1228C3DD" w14:textId="77777777" w:rsidR="003A6543" w:rsidRPr="00D44783" w:rsidDel="002933C9" w:rsidRDefault="003A6543">
            <w:pPr>
              <w:pStyle w:val="Heading6"/>
              <w:rPr>
                <w:del w:id="702" w:author="Tatjana Gasic" w:date="2020-05-14T14:36:00Z"/>
              </w:rPr>
              <w:pPrChange w:id="703" w:author="Sam Dent" w:date="2020-08-06T10:21:00Z">
                <w:pPr>
                  <w:spacing w:after="0"/>
                  <w:jc w:val="center"/>
                </w:pPr>
              </w:pPrChange>
            </w:pPr>
            <w:del w:id="704" w:author="Tatjana Gasic" w:date="2020-05-14T14:36:00Z">
              <w:r w:rsidRPr="00D44783" w:rsidDel="002933C9">
                <w:delText>733</w:delText>
              </w:r>
            </w:del>
          </w:p>
        </w:tc>
        <w:tc>
          <w:tcPr>
            <w:tcW w:w="2430" w:type="dxa"/>
            <w:vAlign w:val="center"/>
          </w:tcPr>
          <w:p w14:paraId="40EEB619" w14:textId="77777777" w:rsidR="003A6543" w:rsidRPr="00D44783" w:rsidDel="002933C9" w:rsidRDefault="003A6543">
            <w:pPr>
              <w:pStyle w:val="Heading6"/>
              <w:rPr>
                <w:del w:id="705" w:author="Tatjana Gasic" w:date="2020-05-14T14:36:00Z"/>
              </w:rPr>
              <w:pPrChange w:id="706" w:author="Sam Dent" w:date="2020-08-06T10:21:00Z">
                <w:pPr>
                  <w:spacing w:after="0"/>
                  <w:jc w:val="center"/>
                </w:pPr>
              </w:pPrChange>
            </w:pPr>
            <w:del w:id="707" w:author="Tatjana Gasic" w:date="2020-05-14T14:36:00Z">
              <w:r w:rsidRPr="00D44783" w:rsidDel="002933C9">
                <w:delText>245</w:delText>
              </w:r>
            </w:del>
          </w:p>
        </w:tc>
        <w:tc>
          <w:tcPr>
            <w:tcW w:w="923" w:type="dxa"/>
            <w:vAlign w:val="center"/>
          </w:tcPr>
          <w:p w14:paraId="20CCBB7E" w14:textId="77777777" w:rsidR="003A6543" w:rsidRPr="00D44783" w:rsidDel="002933C9" w:rsidRDefault="003A6543">
            <w:pPr>
              <w:pStyle w:val="Heading6"/>
              <w:rPr>
                <w:del w:id="708" w:author="Tatjana Gasic" w:date="2020-05-14T14:36:00Z"/>
              </w:rPr>
              <w:pPrChange w:id="709" w:author="Sam Dent" w:date="2020-08-06T10:21:00Z">
                <w:pPr>
                  <w:spacing w:after="0"/>
                  <w:jc w:val="center"/>
                </w:pPr>
              </w:pPrChange>
            </w:pPr>
            <w:del w:id="710" w:author="Tatjana Gasic" w:date="2020-05-14T14:36:00Z">
              <w:r w:rsidRPr="00D44783" w:rsidDel="002933C9">
                <w:delText>488</w:delText>
              </w:r>
            </w:del>
          </w:p>
        </w:tc>
      </w:tr>
      <w:tr w:rsidR="003A6543" w:rsidRPr="00A05FC2" w:rsidDel="002933C9" w14:paraId="5BEA3713" w14:textId="77777777" w:rsidTr="00EA6293">
        <w:trPr>
          <w:trHeight w:val="20"/>
          <w:jc w:val="center"/>
          <w:del w:id="711" w:author="Tatjana Gasic" w:date="2020-05-14T14:36:00Z"/>
        </w:trPr>
        <w:tc>
          <w:tcPr>
            <w:tcW w:w="1705" w:type="dxa"/>
            <w:shd w:val="clear" w:color="auto" w:fill="auto"/>
            <w:noWrap/>
            <w:vAlign w:val="bottom"/>
            <w:hideMark/>
          </w:tcPr>
          <w:p w14:paraId="1677A381" w14:textId="77777777" w:rsidR="003A6543" w:rsidRPr="00A05FC2" w:rsidDel="002933C9" w:rsidRDefault="003A6543">
            <w:pPr>
              <w:pStyle w:val="Heading6"/>
              <w:rPr>
                <w:del w:id="712" w:author="Tatjana Gasic" w:date="2020-05-14T14:36:00Z"/>
              </w:rPr>
              <w:pPrChange w:id="713" w:author="Sam Dent" w:date="2020-08-06T10:21:00Z">
                <w:pPr>
                  <w:spacing w:after="0"/>
                </w:pPr>
              </w:pPrChange>
            </w:pPr>
            <w:del w:id="714" w:author="Tatjana Gasic" w:date="2020-05-14T14:36:00Z">
              <w:r w:rsidRPr="00A05FC2" w:rsidDel="002933C9">
                <w:delText>CADR 151-200</w:delText>
              </w:r>
            </w:del>
          </w:p>
        </w:tc>
        <w:tc>
          <w:tcPr>
            <w:tcW w:w="2250" w:type="dxa"/>
            <w:vAlign w:val="center"/>
          </w:tcPr>
          <w:p w14:paraId="06C84A95" w14:textId="77777777" w:rsidR="003A6543" w:rsidRPr="00A05FC2" w:rsidDel="002933C9" w:rsidRDefault="003A6543">
            <w:pPr>
              <w:pStyle w:val="Heading6"/>
              <w:rPr>
                <w:del w:id="715" w:author="Tatjana Gasic" w:date="2020-05-14T14:36:00Z"/>
              </w:rPr>
              <w:pPrChange w:id="716" w:author="Sam Dent" w:date="2020-08-06T10:21:00Z">
                <w:pPr>
                  <w:spacing w:after="0"/>
                  <w:jc w:val="center"/>
                </w:pPr>
              </w:pPrChange>
            </w:pPr>
            <w:del w:id="717" w:author="Tatjana Gasic" w:date="2020-05-14T14:36:00Z">
              <w:r w:rsidDel="002933C9">
                <w:delText>175</w:delText>
              </w:r>
            </w:del>
          </w:p>
        </w:tc>
        <w:tc>
          <w:tcPr>
            <w:tcW w:w="2520" w:type="dxa"/>
            <w:shd w:val="clear" w:color="auto" w:fill="auto"/>
            <w:noWrap/>
            <w:vAlign w:val="center"/>
            <w:hideMark/>
          </w:tcPr>
          <w:p w14:paraId="4CE1EAE1" w14:textId="77777777" w:rsidR="003A6543" w:rsidRPr="00D44783" w:rsidDel="002933C9" w:rsidRDefault="003A6543">
            <w:pPr>
              <w:pStyle w:val="Heading6"/>
              <w:rPr>
                <w:del w:id="718" w:author="Tatjana Gasic" w:date="2020-05-14T14:36:00Z"/>
              </w:rPr>
              <w:pPrChange w:id="719" w:author="Sam Dent" w:date="2020-08-06T10:21:00Z">
                <w:pPr>
                  <w:spacing w:after="0"/>
                  <w:jc w:val="center"/>
                </w:pPr>
              </w:pPrChange>
            </w:pPr>
            <w:del w:id="720" w:author="Tatjana Gasic" w:date="2020-05-14T14:36:00Z">
              <w:r w:rsidRPr="00D44783" w:rsidDel="002933C9">
                <w:delText>1025</w:delText>
              </w:r>
            </w:del>
          </w:p>
        </w:tc>
        <w:tc>
          <w:tcPr>
            <w:tcW w:w="2430" w:type="dxa"/>
            <w:vAlign w:val="center"/>
          </w:tcPr>
          <w:p w14:paraId="11FC8EC9" w14:textId="77777777" w:rsidR="003A6543" w:rsidRPr="00D44783" w:rsidDel="002933C9" w:rsidRDefault="003A6543">
            <w:pPr>
              <w:pStyle w:val="Heading6"/>
              <w:rPr>
                <w:del w:id="721" w:author="Tatjana Gasic" w:date="2020-05-14T14:36:00Z"/>
              </w:rPr>
              <w:pPrChange w:id="722" w:author="Sam Dent" w:date="2020-08-06T10:21:00Z">
                <w:pPr>
                  <w:spacing w:after="0"/>
                  <w:jc w:val="center"/>
                </w:pPr>
              </w:pPrChange>
            </w:pPr>
            <w:del w:id="723" w:author="Tatjana Gasic" w:date="2020-05-14T14:36:00Z">
              <w:r w:rsidRPr="00D44783" w:rsidDel="002933C9">
                <w:delText>342</w:delText>
              </w:r>
            </w:del>
          </w:p>
        </w:tc>
        <w:tc>
          <w:tcPr>
            <w:tcW w:w="923" w:type="dxa"/>
            <w:vAlign w:val="center"/>
          </w:tcPr>
          <w:p w14:paraId="20FE6EB7" w14:textId="77777777" w:rsidR="003A6543" w:rsidRPr="00D44783" w:rsidDel="002933C9" w:rsidRDefault="003A6543">
            <w:pPr>
              <w:pStyle w:val="Heading6"/>
              <w:rPr>
                <w:del w:id="724" w:author="Tatjana Gasic" w:date="2020-05-14T14:36:00Z"/>
              </w:rPr>
              <w:pPrChange w:id="725" w:author="Sam Dent" w:date="2020-08-06T10:21:00Z">
                <w:pPr>
                  <w:spacing w:after="0"/>
                  <w:jc w:val="center"/>
                </w:pPr>
              </w:pPrChange>
            </w:pPr>
            <w:del w:id="726" w:author="Tatjana Gasic" w:date="2020-05-14T14:36:00Z">
              <w:r w:rsidRPr="00D44783" w:rsidDel="002933C9">
                <w:delText>683</w:delText>
              </w:r>
            </w:del>
          </w:p>
        </w:tc>
      </w:tr>
      <w:tr w:rsidR="00CE779E" w:rsidRPr="00A05FC2" w:rsidDel="002933C9" w14:paraId="16932D96" w14:textId="77777777" w:rsidTr="00EA6293">
        <w:trPr>
          <w:trHeight w:val="20"/>
          <w:jc w:val="center"/>
          <w:del w:id="727" w:author="Tatjana Gasic" w:date="2020-05-14T14:36:00Z"/>
        </w:trPr>
        <w:tc>
          <w:tcPr>
            <w:tcW w:w="1705" w:type="dxa"/>
            <w:shd w:val="clear" w:color="auto" w:fill="auto"/>
            <w:noWrap/>
            <w:vAlign w:val="bottom"/>
            <w:hideMark/>
          </w:tcPr>
          <w:p w14:paraId="434FB084" w14:textId="77777777" w:rsidR="003A6543" w:rsidRPr="00A05FC2" w:rsidDel="002933C9" w:rsidRDefault="003A6543">
            <w:pPr>
              <w:pStyle w:val="Heading6"/>
              <w:rPr>
                <w:del w:id="728" w:author="Tatjana Gasic" w:date="2020-05-14T14:36:00Z"/>
              </w:rPr>
              <w:pPrChange w:id="729" w:author="Sam Dent" w:date="2020-08-06T10:21:00Z">
                <w:pPr>
                  <w:spacing w:after="0"/>
                </w:pPr>
              </w:pPrChange>
            </w:pPr>
            <w:del w:id="730" w:author="Tatjana Gasic" w:date="2020-05-14T14:36:00Z">
              <w:r w:rsidRPr="00A05FC2" w:rsidDel="002933C9">
                <w:delText>CADR 201-250</w:delText>
              </w:r>
            </w:del>
          </w:p>
        </w:tc>
        <w:tc>
          <w:tcPr>
            <w:tcW w:w="2250" w:type="dxa"/>
            <w:vAlign w:val="center"/>
          </w:tcPr>
          <w:p w14:paraId="63337EE9" w14:textId="77777777" w:rsidR="003A6543" w:rsidRPr="00A05FC2" w:rsidDel="002933C9" w:rsidRDefault="003A6543">
            <w:pPr>
              <w:pStyle w:val="Heading6"/>
              <w:rPr>
                <w:del w:id="731" w:author="Tatjana Gasic" w:date="2020-05-14T14:36:00Z"/>
              </w:rPr>
              <w:pPrChange w:id="732" w:author="Sam Dent" w:date="2020-08-06T10:21:00Z">
                <w:pPr>
                  <w:spacing w:after="0"/>
                  <w:jc w:val="center"/>
                </w:pPr>
              </w:pPrChange>
            </w:pPr>
            <w:del w:id="733" w:author="Tatjana Gasic" w:date="2020-05-14T14:36:00Z">
              <w:r w:rsidDel="002933C9">
                <w:delText>225</w:delText>
              </w:r>
            </w:del>
          </w:p>
        </w:tc>
        <w:tc>
          <w:tcPr>
            <w:tcW w:w="2520" w:type="dxa"/>
            <w:shd w:val="clear" w:color="auto" w:fill="auto"/>
            <w:noWrap/>
            <w:vAlign w:val="center"/>
            <w:hideMark/>
          </w:tcPr>
          <w:p w14:paraId="49988B02" w14:textId="77777777" w:rsidR="003A6543" w:rsidRPr="00D44783" w:rsidDel="002933C9" w:rsidRDefault="003A6543">
            <w:pPr>
              <w:pStyle w:val="Heading6"/>
              <w:rPr>
                <w:del w:id="734" w:author="Tatjana Gasic" w:date="2020-05-14T14:36:00Z"/>
              </w:rPr>
              <w:pPrChange w:id="735" w:author="Sam Dent" w:date="2020-08-06T10:21:00Z">
                <w:pPr>
                  <w:spacing w:after="0"/>
                  <w:jc w:val="center"/>
                </w:pPr>
              </w:pPrChange>
            </w:pPr>
            <w:del w:id="736" w:author="Tatjana Gasic" w:date="2020-05-14T14:36:00Z">
              <w:r w:rsidRPr="00D44783" w:rsidDel="002933C9">
                <w:delText>1317</w:delText>
              </w:r>
            </w:del>
          </w:p>
        </w:tc>
        <w:tc>
          <w:tcPr>
            <w:tcW w:w="2430" w:type="dxa"/>
            <w:vAlign w:val="center"/>
          </w:tcPr>
          <w:p w14:paraId="7C19A7CF" w14:textId="77777777" w:rsidR="003A6543" w:rsidRPr="00D44783" w:rsidDel="002933C9" w:rsidRDefault="003A6543">
            <w:pPr>
              <w:pStyle w:val="Heading6"/>
              <w:rPr>
                <w:del w:id="737" w:author="Tatjana Gasic" w:date="2020-05-14T14:36:00Z"/>
              </w:rPr>
              <w:pPrChange w:id="738" w:author="Sam Dent" w:date="2020-08-06T10:21:00Z">
                <w:pPr>
                  <w:spacing w:after="0"/>
                  <w:jc w:val="center"/>
                </w:pPr>
              </w:pPrChange>
            </w:pPr>
            <w:del w:id="739" w:author="Tatjana Gasic" w:date="2020-05-14T14:36:00Z">
              <w:r w:rsidRPr="00D44783" w:rsidDel="002933C9">
                <w:delText>440</w:delText>
              </w:r>
            </w:del>
          </w:p>
        </w:tc>
        <w:tc>
          <w:tcPr>
            <w:tcW w:w="923" w:type="dxa"/>
            <w:vAlign w:val="center"/>
          </w:tcPr>
          <w:p w14:paraId="7F47B977" w14:textId="77777777" w:rsidR="003A6543" w:rsidRPr="00D44783" w:rsidDel="002933C9" w:rsidRDefault="003A6543">
            <w:pPr>
              <w:pStyle w:val="Heading6"/>
              <w:rPr>
                <w:del w:id="740" w:author="Tatjana Gasic" w:date="2020-05-14T14:36:00Z"/>
              </w:rPr>
              <w:pPrChange w:id="741" w:author="Sam Dent" w:date="2020-08-06T10:21:00Z">
                <w:pPr>
                  <w:spacing w:after="0"/>
                  <w:jc w:val="center"/>
                </w:pPr>
              </w:pPrChange>
            </w:pPr>
            <w:del w:id="742" w:author="Tatjana Gasic" w:date="2020-05-14T14:36:00Z">
              <w:r w:rsidRPr="00D44783" w:rsidDel="002933C9">
                <w:delText>877</w:delText>
              </w:r>
            </w:del>
          </w:p>
        </w:tc>
      </w:tr>
      <w:tr w:rsidR="00CE779E" w:rsidRPr="00A05FC2" w:rsidDel="002933C9" w14:paraId="33EAEB2F" w14:textId="77777777" w:rsidTr="00EA6293">
        <w:trPr>
          <w:trHeight w:val="20"/>
          <w:jc w:val="center"/>
          <w:del w:id="743" w:author="Tatjana Gasic" w:date="2020-05-14T14:36:00Z"/>
        </w:trPr>
        <w:tc>
          <w:tcPr>
            <w:tcW w:w="1705" w:type="dxa"/>
            <w:shd w:val="clear" w:color="auto" w:fill="auto"/>
            <w:noWrap/>
            <w:vAlign w:val="bottom"/>
            <w:hideMark/>
          </w:tcPr>
          <w:p w14:paraId="717B2596" w14:textId="77777777" w:rsidR="003A6543" w:rsidRPr="00A05FC2" w:rsidDel="002933C9" w:rsidRDefault="003A6543">
            <w:pPr>
              <w:pStyle w:val="Heading6"/>
              <w:rPr>
                <w:del w:id="744" w:author="Tatjana Gasic" w:date="2020-05-14T14:36:00Z"/>
              </w:rPr>
              <w:pPrChange w:id="745" w:author="Sam Dent" w:date="2020-08-06T10:21:00Z">
                <w:pPr>
                  <w:spacing w:after="0"/>
                </w:pPr>
              </w:pPrChange>
            </w:pPr>
            <w:del w:id="746" w:author="Tatjana Gasic" w:date="2020-05-14T14:36:00Z">
              <w:r w:rsidRPr="00A05FC2" w:rsidDel="002933C9">
                <w:delText>CADR Over 250</w:delText>
              </w:r>
            </w:del>
          </w:p>
        </w:tc>
        <w:tc>
          <w:tcPr>
            <w:tcW w:w="2250" w:type="dxa"/>
            <w:vAlign w:val="center"/>
          </w:tcPr>
          <w:p w14:paraId="1C5DEE18" w14:textId="77777777" w:rsidR="003A6543" w:rsidRPr="00A05FC2" w:rsidDel="002933C9" w:rsidRDefault="003A6543">
            <w:pPr>
              <w:pStyle w:val="Heading6"/>
              <w:rPr>
                <w:del w:id="747" w:author="Tatjana Gasic" w:date="2020-05-14T14:36:00Z"/>
              </w:rPr>
              <w:pPrChange w:id="748" w:author="Sam Dent" w:date="2020-08-06T10:21:00Z">
                <w:pPr>
                  <w:spacing w:after="0"/>
                  <w:jc w:val="center"/>
                </w:pPr>
              </w:pPrChange>
            </w:pPr>
            <w:del w:id="749" w:author="Tatjana Gasic" w:date="2020-05-14T14:36:00Z">
              <w:r w:rsidDel="002933C9">
                <w:delText>300</w:delText>
              </w:r>
            </w:del>
          </w:p>
        </w:tc>
        <w:tc>
          <w:tcPr>
            <w:tcW w:w="2520" w:type="dxa"/>
            <w:shd w:val="clear" w:color="auto" w:fill="auto"/>
            <w:noWrap/>
            <w:vAlign w:val="center"/>
            <w:hideMark/>
          </w:tcPr>
          <w:p w14:paraId="5A83D945" w14:textId="77777777" w:rsidR="003A6543" w:rsidRPr="00D44783" w:rsidDel="002933C9" w:rsidRDefault="003A6543">
            <w:pPr>
              <w:pStyle w:val="Heading6"/>
              <w:rPr>
                <w:del w:id="750" w:author="Tatjana Gasic" w:date="2020-05-14T14:36:00Z"/>
              </w:rPr>
              <w:pPrChange w:id="751" w:author="Sam Dent" w:date="2020-08-06T10:21:00Z">
                <w:pPr>
                  <w:spacing w:after="0"/>
                  <w:jc w:val="center"/>
                </w:pPr>
              </w:pPrChange>
            </w:pPr>
            <w:del w:id="752" w:author="Tatjana Gasic" w:date="2020-05-14T14:36:00Z">
              <w:r w:rsidRPr="00D44783" w:rsidDel="002933C9">
                <w:delText>1755</w:delText>
              </w:r>
            </w:del>
          </w:p>
        </w:tc>
        <w:tc>
          <w:tcPr>
            <w:tcW w:w="2430" w:type="dxa"/>
            <w:vAlign w:val="center"/>
          </w:tcPr>
          <w:p w14:paraId="0F332202" w14:textId="77777777" w:rsidR="003A6543" w:rsidRPr="00D44783" w:rsidDel="002933C9" w:rsidRDefault="003A6543">
            <w:pPr>
              <w:pStyle w:val="Heading6"/>
              <w:rPr>
                <w:del w:id="753" w:author="Tatjana Gasic" w:date="2020-05-14T14:36:00Z"/>
              </w:rPr>
              <w:pPrChange w:id="754" w:author="Sam Dent" w:date="2020-08-06T10:21:00Z">
                <w:pPr>
                  <w:spacing w:after="0"/>
                  <w:jc w:val="center"/>
                </w:pPr>
              </w:pPrChange>
            </w:pPr>
            <w:del w:id="755" w:author="Tatjana Gasic" w:date="2020-05-14T14:36:00Z">
              <w:r w:rsidRPr="00D44783" w:rsidDel="002933C9">
                <w:delText>586</w:delText>
              </w:r>
            </w:del>
          </w:p>
        </w:tc>
        <w:tc>
          <w:tcPr>
            <w:tcW w:w="923" w:type="dxa"/>
            <w:vAlign w:val="center"/>
          </w:tcPr>
          <w:p w14:paraId="37AC5675" w14:textId="77777777" w:rsidR="003A6543" w:rsidRPr="00D44783" w:rsidDel="002933C9" w:rsidRDefault="003A6543">
            <w:pPr>
              <w:pStyle w:val="Heading6"/>
              <w:rPr>
                <w:del w:id="756" w:author="Tatjana Gasic" w:date="2020-05-14T14:36:00Z"/>
              </w:rPr>
              <w:pPrChange w:id="757" w:author="Sam Dent" w:date="2020-08-06T10:21:00Z">
                <w:pPr>
                  <w:spacing w:after="0"/>
                  <w:jc w:val="center"/>
                </w:pPr>
              </w:pPrChange>
            </w:pPr>
            <w:del w:id="758" w:author="Tatjana Gasic" w:date="2020-05-14T14:36:00Z">
              <w:r w:rsidRPr="00D44783" w:rsidDel="002933C9">
                <w:delText>1169</w:delText>
              </w:r>
            </w:del>
          </w:p>
        </w:tc>
      </w:tr>
    </w:tbl>
    <w:p w14:paraId="11CB152C" w14:textId="77777777" w:rsidR="003A6543" w:rsidRPr="00B41203" w:rsidDel="002933C9" w:rsidRDefault="003A6543" w:rsidP="00A93785">
      <w:pPr>
        <w:pStyle w:val="Heading6"/>
        <w:rPr>
          <w:del w:id="759" w:author="Tatjana Gasic" w:date="2020-05-14T14:37:00Z"/>
        </w:rPr>
      </w:pPr>
      <w:del w:id="760" w:author="Tatjana Gasic" w:date="2020-05-14T14:37:00Z">
        <w:r w:rsidRPr="00B41203" w:rsidDel="002933C9">
          <w:delText>Summer Coincident Peak Demand Savings</w:delText>
        </w:r>
      </w:del>
    </w:p>
    <w:p w14:paraId="36F7F47A" w14:textId="77777777" w:rsidR="003A6543" w:rsidRPr="00A05FC2" w:rsidDel="002933C9" w:rsidRDefault="003A6543">
      <w:pPr>
        <w:pStyle w:val="Heading6"/>
        <w:rPr>
          <w:del w:id="761" w:author="Tatjana Gasic" w:date="2020-05-14T14:37:00Z"/>
        </w:rPr>
        <w:pPrChange w:id="762" w:author="Sam Dent" w:date="2020-08-06T10:21:00Z">
          <w:pPr>
            <w:ind w:left="720"/>
          </w:pPr>
        </w:pPrChange>
      </w:pPr>
      <w:del w:id="763" w:author="Tatjana Gasic" w:date="2020-05-14T14:37:00Z">
        <w:r w:rsidRPr="00A05FC2" w:rsidDel="002933C9">
          <w:tab/>
        </w:r>
        <w:r w:rsidDel="002933C9">
          <w:delText>∆</w:delText>
        </w:r>
        <w:r w:rsidRPr="00A05FC2" w:rsidDel="002933C9">
          <w:delText>kW</w:delText>
        </w:r>
        <w:r w:rsidRPr="00A05FC2" w:rsidDel="002933C9">
          <w:rPr>
            <w:i/>
            <w:vertAlign w:val="subscript"/>
          </w:rPr>
          <w:delText xml:space="preserve"> </w:delText>
        </w:r>
        <w:r w:rsidRPr="00A05FC2" w:rsidDel="002933C9">
          <w:rPr>
            <w:i/>
          </w:rPr>
          <w:delText xml:space="preserve">= </w:delText>
        </w:r>
        <w:r w:rsidDel="002933C9">
          <w:delText>∆</w:delText>
        </w:r>
        <w:r w:rsidRPr="00A05FC2" w:rsidDel="002933C9">
          <w:delText>kWh/Hours *CF</w:delText>
        </w:r>
      </w:del>
    </w:p>
    <w:p w14:paraId="616ACEB3" w14:textId="77777777" w:rsidR="003A6543" w:rsidRPr="00A05FC2" w:rsidDel="002933C9" w:rsidRDefault="003A6543">
      <w:pPr>
        <w:pStyle w:val="Heading6"/>
        <w:rPr>
          <w:del w:id="764" w:author="Tatjana Gasic" w:date="2020-05-14T14:37:00Z"/>
        </w:rPr>
        <w:pPrChange w:id="765" w:author="Sam Dent" w:date="2020-08-06T10:21:00Z">
          <w:pPr>
            <w:keepNext/>
          </w:pPr>
        </w:pPrChange>
      </w:pPr>
      <w:del w:id="766" w:author="Tatjana Gasic" w:date="2020-05-14T14:37:00Z">
        <w:r w:rsidRPr="00A05FC2" w:rsidDel="002933C9">
          <w:delText xml:space="preserve">Where: </w:delText>
        </w:r>
      </w:del>
    </w:p>
    <w:p w14:paraId="598895D2" w14:textId="77777777" w:rsidR="003A6543" w:rsidRPr="00A05FC2" w:rsidDel="002933C9" w:rsidRDefault="003A6543">
      <w:pPr>
        <w:pStyle w:val="Heading6"/>
        <w:rPr>
          <w:del w:id="767" w:author="Tatjana Gasic" w:date="2020-05-14T14:37:00Z"/>
        </w:rPr>
        <w:pPrChange w:id="768" w:author="Sam Dent" w:date="2020-08-06T10:21:00Z">
          <w:pPr>
            <w:ind w:firstLine="720"/>
          </w:pPr>
        </w:pPrChange>
      </w:pPr>
      <w:del w:id="769" w:author="Tatjana Gasic" w:date="2020-05-14T14:37:00Z">
        <w:r w:rsidDel="002933C9">
          <w:delText>∆</w:delText>
        </w:r>
        <w:r w:rsidRPr="00A05FC2" w:rsidDel="002933C9">
          <w:delText>kWh</w:delText>
        </w:r>
        <w:r w:rsidRPr="00A05FC2" w:rsidDel="002933C9">
          <w:tab/>
        </w:r>
        <w:r w:rsidRPr="00A05FC2" w:rsidDel="002933C9">
          <w:tab/>
          <w:delText>= Gross customer annual kWh savings for the measure</w:delText>
        </w:r>
      </w:del>
    </w:p>
    <w:p w14:paraId="67E88F99" w14:textId="77777777" w:rsidR="003A6543" w:rsidRPr="00A05FC2" w:rsidDel="002933C9" w:rsidRDefault="003A6543">
      <w:pPr>
        <w:pStyle w:val="Heading6"/>
        <w:rPr>
          <w:del w:id="770" w:author="Tatjana Gasic" w:date="2020-05-14T14:37:00Z"/>
        </w:rPr>
        <w:pPrChange w:id="771" w:author="Sam Dent" w:date="2020-08-06T10:21:00Z">
          <w:pPr>
            <w:ind w:firstLine="720"/>
          </w:pPr>
        </w:pPrChange>
      </w:pPr>
      <w:del w:id="772" w:author="Tatjana Gasic" w:date="2020-05-14T14:37:00Z">
        <w:r w:rsidRPr="00A05FC2" w:rsidDel="002933C9">
          <w:delText>Hours</w:delText>
        </w:r>
        <w:r w:rsidRPr="00A05FC2" w:rsidDel="002933C9">
          <w:tab/>
        </w:r>
        <w:r w:rsidRPr="00A05FC2" w:rsidDel="002933C9">
          <w:tab/>
          <w:delText>= Average hours of use per year</w:delText>
        </w:r>
      </w:del>
    </w:p>
    <w:p w14:paraId="5FD9D984" w14:textId="77777777" w:rsidR="003A6543" w:rsidRPr="00A05FC2" w:rsidDel="002933C9" w:rsidRDefault="003A6543">
      <w:pPr>
        <w:pStyle w:val="Heading6"/>
        <w:rPr>
          <w:del w:id="773" w:author="Tatjana Gasic" w:date="2020-05-14T14:37:00Z"/>
        </w:rPr>
        <w:pPrChange w:id="774" w:author="Sam Dent" w:date="2020-08-06T10:21:00Z">
          <w:pPr>
            <w:ind w:left="1440" w:firstLine="720"/>
          </w:pPr>
        </w:pPrChange>
      </w:pPr>
      <w:del w:id="775" w:author="Tatjana Gasic" w:date="2020-05-14T14:37:00Z">
        <w:r w:rsidRPr="00A05FC2" w:rsidDel="002933C9">
          <w:delText xml:space="preserve">= </w:delText>
        </w:r>
        <w:r w:rsidDel="002933C9">
          <w:delText>5844</w:delText>
        </w:r>
        <w:r w:rsidRPr="00A05FC2" w:rsidDel="002933C9">
          <w:delText xml:space="preserve"> hours</w:delText>
        </w:r>
        <w:r w:rsidRPr="00B41203" w:rsidDel="002933C9">
          <w:rPr>
            <w:rStyle w:val="FootnoteReference"/>
            <w:rFonts w:cstheme="minorHAnsi"/>
          </w:rPr>
          <w:footnoteReference w:id="16"/>
        </w:r>
      </w:del>
    </w:p>
    <w:p w14:paraId="437A7D3C" w14:textId="77777777" w:rsidR="003A6543" w:rsidRPr="00A05FC2" w:rsidDel="002933C9" w:rsidRDefault="003A6543">
      <w:pPr>
        <w:pStyle w:val="Heading6"/>
        <w:rPr>
          <w:del w:id="778" w:author="Tatjana Gasic" w:date="2020-05-14T14:37:00Z"/>
        </w:rPr>
        <w:pPrChange w:id="779" w:author="Sam Dent" w:date="2020-08-06T10:21:00Z">
          <w:pPr>
            <w:ind w:left="720"/>
          </w:pPr>
        </w:pPrChange>
      </w:pPr>
      <w:del w:id="780" w:author="Tatjana Gasic" w:date="2020-05-14T14:37:00Z">
        <w:r w:rsidRPr="00A05FC2" w:rsidDel="002933C9">
          <w:rPr>
            <w:noProof/>
          </w:rPr>
          <w:delText>CF</w:delText>
        </w:r>
        <w:r w:rsidRPr="00A05FC2" w:rsidDel="002933C9">
          <w:rPr>
            <w:noProof/>
          </w:rPr>
          <w:tab/>
        </w:r>
        <w:r w:rsidRPr="00A05FC2" w:rsidDel="002933C9">
          <w:rPr>
            <w:noProof/>
          </w:rPr>
          <w:tab/>
          <w:delText>= Summer Peak Coincidence Factor for measure</w:delText>
        </w:r>
        <w:r w:rsidRPr="00A05FC2" w:rsidDel="002933C9">
          <w:delText xml:space="preserve"> </w:delText>
        </w:r>
      </w:del>
    </w:p>
    <w:p w14:paraId="4D23504C" w14:textId="77777777" w:rsidR="003A6543" w:rsidRPr="00A05FC2" w:rsidDel="002933C9" w:rsidRDefault="003A6543">
      <w:pPr>
        <w:pStyle w:val="Heading6"/>
        <w:rPr>
          <w:del w:id="781" w:author="Tatjana Gasic" w:date="2020-05-14T14:37:00Z"/>
        </w:rPr>
        <w:pPrChange w:id="782" w:author="Sam Dent" w:date="2020-08-06T10:21:00Z">
          <w:pPr>
            <w:ind w:left="1440" w:firstLine="720"/>
          </w:pPr>
        </w:pPrChange>
      </w:pPr>
      <w:del w:id="783" w:author="Tatjana Gasic" w:date="2020-05-14T14:37:00Z">
        <w:r w:rsidRPr="00A05FC2" w:rsidDel="002933C9">
          <w:rPr>
            <w:noProof/>
          </w:rPr>
          <w:delText xml:space="preserve">= </w:delText>
        </w:r>
        <w:r w:rsidDel="002933C9">
          <w:rPr>
            <w:noProof/>
          </w:rPr>
          <w:delText>66.7%</w:delText>
        </w:r>
        <w:r w:rsidDel="002933C9">
          <w:rPr>
            <w:rStyle w:val="FootnoteReference"/>
            <w:noProof/>
          </w:rPr>
          <w:footnoteReference w:id="17"/>
        </w:r>
      </w:del>
    </w:p>
    <w:tbl>
      <w:tblPr>
        <w:tblW w:w="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430"/>
      </w:tblGrid>
      <w:tr w:rsidR="00CE779E" w:rsidRPr="00A05FC2" w:rsidDel="002933C9" w14:paraId="0ADCD08D" w14:textId="77777777" w:rsidTr="00EA6293">
        <w:trPr>
          <w:trHeight w:val="20"/>
          <w:tblHeader/>
          <w:jc w:val="center"/>
          <w:del w:id="787" w:author="Tatjana Gasic" w:date="2020-05-14T14:37:00Z"/>
        </w:trPr>
        <w:tc>
          <w:tcPr>
            <w:tcW w:w="2345" w:type="dxa"/>
            <w:shd w:val="clear" w:color="auto" w:fill="7F7F7F" w:themeFill="text1" w:themeFillTint="80"/>
            <w:noWrap/>
            <w:vAlign w:val="center"/>
          </w:tcPr>
          <w:p w14:paraId="5ECC43DB" w14:textId="77777777" w:rsidR="003A6543" w:rsidRPr="00761499" w:rsidDel="002933C9" w:rsidRDefault="003A6543">
            <w:pPr>
              <w:pStyle w:val="Heading6"/>
              <w:rPr>
                <w:del w:id="788" w:author="Tatjana Gasic" w:date="2020-05-14T14:37:00Z"/>
              </w:rPr>
              <w:pPrChange w:id="789" w:author="Sam Dent" w:date="2020-08-06T10:21:00Z">
                <w:pPr>
                  <w:spacing w:after="0"/>
                  <w:jc w:val="center"/>
                </w:pPr>
              </w:pPrChange>
            </w:pPr>
            <w:del w:id="790" w:author="Tatjana Gasic" w:date="2020-05-14T14:37:00Z">
              <w:r w:rsidRPr="00761499" w:rsidDel="002933C9">
                <w:delText>Clean Air Delivery Rate</w:delText>
              </w:r>
            </w:del>
          </w:p>
        </w:tc>
        <w:tc>
          <w:tcPr>
            <w:tcW w:w="1430" w:type="dxa"/>
            <w:shd w:val="clear" w:color="auto" w:fill="7F7F7F" w:themeFill="text1" w:themeFillTint="80"/>
            <w:noWrap/>
            <w:vAlign w:val="center"/>
          </w:tcPr>
          <w:p w14:paraId="5D541700" w14:textId="77777777" w:rsidR="003A6543" w:rsidRPr="00761499" w:rsidDel="002933C9" w:rsidRDefault="003A6543">
            <w:pPr>
              <w:pStyle w:val="Heading6"/>
              <w:rPr>
                <w:del w:id="791" w:author="Tatjana Gasic" w:date="2020-05-14T14:37:00Z"/>
              </w:rPr>
              <w:pPrChange w:id="792" w:author="Sam Dent" w:date="2020-08-06T10:21:00Z">
                <w:pPr>
                  <w:spacing w:after="0"/>
                  <w:jc w:val="center"/>
                </w:pPr>
              </w:pPrChange>
            </w:pPr>
            <w:del w:id="793" w:author="Tatjana Gasic" w:date="2020-05-14T14:37:00Z">
              <w:r w:rsidRPr="00761499" w:rsidDel="002933C9">
                <w:delText>ΔkW</w:delText>
              </w:r>
            </w:del>
          </w:p>
        </w:tc>
      </w:tr>
      <w:tr w:rsidR="00CE779E" w:rsidRPr="00A05FC2" w:rsidDel="002933C9" w14:paraId="53377B17" w14:textId="77777777" w:rsidTr="00EA6293">
        <w:trPr>
          <w:trHeight w:val="20"/>
          <w:jc w:val="center"/>
          <w:del w:id="794" w:author="Tatjana Gasic" w:date="2020-05-14T14:37:00Z"/>
        </w:trPr>
        <w:tc>
          <w:tcPr>
            <w:tcW w:w="2345" w:type="dxa"/>
            <w:shd w:val="clear" w:color="auto" w:fill="auto"/>
            <w:noWrap/>
            <w:vAlign w:val="bottom"/>
            <w:hideMark/>
          </w:tcPr>
          <w:p w14:paraId="604D7CE4" w14:textId="77777777" w:rsidR="003A6543" w:rsidRPr="00A05FC2" w:rsidDel="002933C9" w:rsidRDefault="003A6543">
            <w:pPr>
              <w:pStyle w:val="Heading6"/>
              <w:rPr>
                <w:del w:id="795" w:author="Tatjana Gasic" w:date="2020-05-14T14:37:00Z"/>
              </w:rPr>
              <w:pPrChange w:id="796" w:author="Sam Dent" w:date="2020-08-06T10:21:00Z">
                <w:pPr>
                  <w:spacing w:after="0"/>
                </w:pPr>
              </w:pPrChange>
            </w:pPr>
            <w:del w:id="797" w:author="Tatjana Gasic" w:date="2020-05-14T14:37:00Z">
              <w:r w:rsidRPr="00A05FC2" w:rsidDel="002933C9">
                <w:delText>CADR 51-100</w:delText>
              </w:r>
            </w:del>
          </w:p>
        </w:tc>
        <w:tc>
          <w:tcPr>
            <w:tcW w:w="1430" w:type="dxa"/>
            <w:shd w:val="clear" w:color="auto" w:fill="auto"/>
            <w:noWrap/>
            <w:vAlign w:val="center"/>
            <w:hideMark/>
          </w:tcPr>
          <w:p w14:paraId="17BD1F5B" w14:textId="77777777" w:rsidR="003A6543" w:rsidRPr="00A05FC2" w:rsidDel="002933C9" w:rsidRDefault="003A6543">
            <w:pPr>
              <w:pStyle w:val="Heading6"/>
              <w:rPr>
                <w:del w:id="798" w:author="Tatjana Gasic" w:date="2020-05-14T14:37:00Z"/>
              </w:rPr>
              <w:pPrChange w:id="799" w:author="Sam Dent" w:date="2020-08-06T10:21:00Z">
                <w:pPr>
                  <w:spacing w:after="0"/>
                  <w:jc w:val="center"/>
                </w:pPr>
              </w:pPrChange>
            </w:pPr>
            <w:del w:id="800" w:author="Tatjana Gasic" w:date="2020-05-14T14:37:00Z">
              <w:r w:rsidDel="002933C9">
                <w:delText>0.033</w:delText>
              </w:r>
            </w:del>
          </w:p>
        </w:tc>
      </w:tr>
      <w:tr w:rsidR="00CE779E" w:rsidRPr="00A05FC2" w:rsidDel="002933C9" w14:paraId="53DF2573" w14:textId="77777777" w:rsidTr="00EA6293">
        <w:trPr>
          <w:trHeight w:val="20"/>
          <w:jc w:val="center"/>
          <w:del w:id="801" w:author="Tatjana Gasic" w:date="2020-05-14T14:37:00Z"/>
        </w:trPr>
        <w:tc>
          <w:tcPr>
            <w:tcW w:w="2345" w:type="dxa"/>
            <w:shd w:val="clear" w:color="auto" w:fill="auto"/>
            <w:noWrap/>
            <w:vAlign w:val="bottom"/>
            <w:hideMark/>
          </w:tcPr>
          <w:p w14:paraId="4312F4B5" w14:textId="77777777" w:rsidR="003A6543" w:rsidRPr="00A05FC2" w:rsidDel="002933C9" w:rsidRDefault="003A6543">
            <w:pPr>
              <w:pStyle w:val="Heading6"/>
              <w:rPr>
                <w:del w:id="802" w:author="Tatjana Gasic" w:date="2020-05-14T14:37:00Z"/>
              </w:rPr>
              <w:pPrChange w:id="803" w:author="Sam Dent" w:date="2020-08-06T10:21:00Z">
                <w:pPr>
                  <w:spacing w:after="0"/>
                </w:pPr>
              </w:pPrChange>
            </w:pPr>
            <w:del w:id="804" w:author="Tatjana Gasic" w:date="2020-05-14T14:37:00Z">
              <w:r w:rsidRPr="00A05FC2" w:rsidDel="002933C9">
                <w:delText>CADR 101-150</w:delText>
              </w:r>
            </w:del>
          </w:p>
        </w:tc>
        <w:tc>
          <w:tcPr>
            <w:tcW w:w="1430" w:type="dxa"/>
            <w:shd w:val="clear" w:color="auto" w:fill="auto"/>
            <w:noWrap/>
            <w:vAlign w:val="center"/>
            <w:hideMark/>
          </w:tcPr>
          <w:p w14:paraId="49428EAF" w14:textId="77777777" w:rsidR="003A6543" w:rsidRPr="00A05FC2" w:rsidDel="002933C9" w:rsidRDefault="003A6543">
            <w:pPr>
              <w:pStyle w:val="Heading6"/>
              <w:rPr>
                <w:del w:id="805" w:author="Tatjana Gasic" w:date="2020-05-14T14:37:00Z"/>
              </w:rPr>
              <w:pPrChange w:id="806" w:author="Sam Dent" w:date="2020-08-06T10:21:00Z">
                <w:pPr>
                  <w:spacing w:after="0"/>
                  <w:jc w:val="center"/>
                </w:pPr>
              </w:pPrChange>
            </w:pPr>
            <w:del w:id="807" w:author="Tatjana Gasic" w:date="2020-05-14T14:37:00Z">
              <w:r w:rsidDel="002933C9">
                <w:delText>0.056</w:delText>
              </w:r>
            </w:del>
          </w:p>
        </w:tc>
      </w:tr>
      <w:tr w:rsidR="00CE779E" w:rsidRPr="00A05FC2" w:rsidDel="002933C9" w14:paraId="50EBAF58" w14:textId="77777777" w:rsidTr="00EA6293">
        <w:trPr>
          <w:trHeight w:val="20"/>
          <w:jc w:val="center"/>
          <w:del w:id="808" w:author="Tatjana Gasic" w:date="2020-05-14T14:37:00Z"/>
        </w:trPr>
        <w:tc>
          <w:tcPr>
            <w:tcW w:w="2345" w:type="dxa"/>
            <w:shd w:val="clear" w:color="auto" w:fill="auto"/>
            <w:noWrap/>
            <w:vAlign w:val="bottom"/>
            <w:hideMark/>
          </w:tcPr>
          <w:p w14:paraId="5D2730F9" w14:textId="77777777" w:rsidR="003A6543" w:rsidRPr="00A05FC2" w:rsidDel="002933C9" w:rsidRDefault="003A6543">
            <w:pPr>
              <w:pStyle w:val="Heading6"/>
              <w:rPr>
                <w:del w:id="809" w:author="Tatjana Gasic" w:date="2020-05-14T14:37:00Z"/>
              </w:rPr>
              <w:pPrChange w:id="810" w:author="Sam Dent" w:date="2020-08-06T10:21:00Z">
                <w:pPr>
                  <w:spacing w:after="0"/>
                </w:pPr>
              </w:pPrChange>
            </w:pPr>
            <w:del w:id="811" w:author="Tatjana Gasic" w:date="2020-05-14T14:37:00Z">
              <w:r w:rsidRPr="00A05FC2" w:rsidDel="002933C9">
                <w:delText>CADR 151-200</w:delText>
              </w:r>
            </w:del>
          </w:p>
        </w:tc>
        <w:tc>
          <w:tcPr>
            <w:tcW w:w="1430" w:type="dxa"/>
            <w:shd w:val="clear" w:color="auto" w:fill="auto"/>
            <w:noWrap/>
            <w:vAlign w:val="center"/>
            <w:hideMark/>
          </w:tcPr>
          <w:p w14:paraId="438EB738" w14:textId="77777777" w:rsidR="003A6543" w:rsidRPr="00A05FC2" w:rsidDel="002933C9" w:rsidRDefault="003A6543">
            <w:pPr>
              <w:pStyle w:val="Heading6"/>
              <w:rPr>
                <w:del w:id="812" w:author="Tatjana Gasic" w:date="2020-05-14T14:37:00Z"/>
              </w:rPr>
              <w:pPrChange w:id="813" w:author="Sam Dent" w:date="2020-08-06T10:21:00Z">
                <w:pPr>
                  <w:spacing w:after="0"/>
                  <w:jc w:val="center"/>
                </w:pPr>
              </w:pPrChange>
            </w:pPr>
            <w:del w:id="814" w:author="Tatjana Gasic" w:date="2020-05-14T14:37:00Z">
              <w:r w:rsidDel="002933C9">
                <w:delText>0.078</w:delText>
              </w:r>
            </w:del>
          </w:p>
        </w:tc>
      </w:tr>
      <w:tr w:rsidR="00CE779E" w:rsidRPr="00A05FC2" w:rsidDel="002933C9" w14:paraId="44CDC576" w14:textId="77777777" w:rsidTr="00EA6293">
        <w:trPr>
          <w:trHeight w:val="20"/>
          <w:jc w:val="center"/>
          <w:del w:id="815" w:author="Tatjana Gasic" w:date="2020-05-14T14:37:00Z"/>
        </w:trPr>
        <w:tc>
          <w:tcPr>
            <w:tcW w:w="2345" w:type="dxa"/>
            <w:shd w:val="clear" w:color="auto" w:fill="auto"/>
            <w:noWrap/>
            <w:vAlign w:val="bottom"/>
            <w:hideMark/>
          </w:tcPr>
          <w:p w14:paraId="09957858" w14:textId="77777777" w:rsidR="003A6543" w:rsidRPr="00A05FC2" w:rsidDel="002933C9" w:rsidRDefault="003A6543">
            <w:pPr>
              <w:pStyle w:val="Heading6"/>
              <w:rPr>
                <w:del w:id="816" w:author="Tatjana Gasic" w:date="2020-05-14T14:37:00Z"/>
              </w:rPr>
              <w:pPrChange w:id="817" w:author="Sam Dent" w:date="2020-08-06T10:21:00Z">
                <w:pPr>
                  <w:spacing w:after="0"/>
                </w:pPr>
              </w:pPrChange>
            </w:pPr>
            <w:del w:id="818" w:author="Tatjana Gasic" w:date="2020-05-14T14:37:00Z">
              <w:r w:rsidRPr="00A05FC2" w:rsidDel="002933C9">
                <w:delText>CADR 201-250</w:delText>
              </w:r>
            </w:del>
          </w:p>
        </w:tc>
        <w:tc>
          <w:tcPr>
            <w:tcW w:w="1430" w:type="dxa"/>
            <w:shd w:val="clear" w:color="auto" w:fill="auto"/>
            <w:noWrap/>
            <w:vAlign w:val="center"/>
            <w:hideMark/>
          </w:tcPr>
          <w:p w14:paraId="46368D5A" w14:textId="77777777" w:rsidR="003A6543" w:rsidRPr="00A05FC2" w:rsidDel="002933C9" w:rsidRDefault="003A6543">
            <w:pPr>
              <w:pStyle w:val="Heading6"/>
              <w:rPr>
                <w:del w:id="819" w:author="Tatjana Gasic" w:date="2020-05-14T14:37:00Z"/>
              </w:rPr>
              <w:pPrChange w:id="820" w:author="Sam Dent" w:date="2020-08-06T10:21:00Z">
                <w:pPr>
                  <w:spacing w:after="0"/>
                  <w:jc w:val="center"/>
                </w:pPr>
              </w:pPrChange>
            </w:pPr>
            <w:del w:id="821" w:author="Tatjana Gasic" w:date="2020-05-14T14:37:00Z">
              <w:r w:rsidDel="002933C9">
                <w:delText>0.100</w:delText>
              </w:r>
            </w:del>
          </w:p>
        </w:tc>
      </w:tr>
      <w:tr w:rsidR="00CE779E" w:rsidRPr="00A05FC2" w:rsidDel="002933C9" w14:paraId="038B8495" w14:textId="77777777" w:rsidTr="00EA6293">
        <w:trPr>
          <w:trHeight w:val="20"/>
          <w:jc w:val="center"/>
          <w:del w:id="822" w:author="Tatjana Gasic" w:date="2020-05-14T14:37:00Z"/>
        </w:trPr>
        <w:tc>
          <w:tcPr>
            <w:tcW w:w="2345" w:type="dxa"/>
            <w:shd w:val="clear" w:color="auto" w:fill="auto"/>
            <w:noWrap/>
            <w:vAlign w:val="bottom"/>
            <w:hideMark/>
          </w:tcPr>
          <w:p w14:paraId="77897F3F" w14:textId="77777777" w:rsidR="003A6543" w:rsidRPr="00A05FC2" w:rsidDel="002933C9" w:rsidRDefault="003A6543">
            <w:pPr>
              <w:pStyle w:val="Heading6"/>
              <w:rPr>
                <w:del w:id="823" w:author="Tatjana Gasic" w:date="2020-05-14T14:37:00Z"/>
              </w:rPr>
              <w:pPrChange w:id="824" w:author="Sam Dent" w:date="2020-08-06T10:21:00Z">
                <w:pPr>
                  <w:spacing w:after="0"/>
                </w:pPr>
              </w:pPrChange>
            </w:pPr>
            <w:del w:id="825" w:author="Tatjana Gasic" w:date="2020-05-14T14:37:00Z">
              <w:r w:rsidRPr="00A05FC2" w:rsidDel="002933C9">
                <w:delText>CADR Over 250</w:delText>
              </w:r>
            </w:del>
          </w:p>
        </w:tc>
        <w:tc>
          <w:tcPr>
            <w:tcW w:w="1430" w:type="dxa"/>
            <w:shd w:val="clear" w:color="auto" w:fill="auto"/>
            <w:noWrap/>
            <w:vAlign w:val="center"/>
            <w:hideMark/>
          </w:tcPr>
          <w:p w14:paraId="70E39549" w14:textId="77777777" w:rsidR="003A6543" w:rsidRPr="00A05FC2" w:rsidDel="002933C9" w:rsidRDefault="003A6543">
            <w:pPr>
              <w:pStyle w:val="Heading6"/>
              <w:rPr>
                <w:del w:id="826" w:author="Tatjana Gasic" w:date="2020-05-14T14:37:00Z"/>
              </w:rPr>
              <w:pPrChange w:id="827" w:author="Sam Dent" w:date="2020-08-06T10:21:00Z">
                <w:pPr>
                  <w:spacing w:after="0"/>
                  <w:jc w:val="center"/>
                </w:pPr>
              </w:pPrChange>
            </w:pPr>
            <w:del w:id="828" w:author="Tatjana Gasic" w:date="2020-05-14T14:37:00Z">
              <w:r w:rsidDel="002933C9">
                <w:delText>0.133</w:delText>
              </w:r>
            </w:del>
          </w:p>
        </w:tc>
      </w:tr>
    </w:tbl>
    <w:p w14:paraId="516B4C21" w14:textId="77777777" w:rsidR="003A6543" w:rsidRPr="00B41203" w:rsidRDefault="003A6543" w:rsidP="00203421">
      <w:pPr>
        <w:pStyle w:val="Heading6"/>
      </w:pPr>
      <w:r>
        <w:t>Natural Gas</w:t>
      </w:r>
      <w:r w:rsidRPr="00B41203">
        <w:t xml:space="preserve"> Savings </w:t>
      </w:r>
    </w:p>
    <w:p w14:paraId="1C54650F" w14:textId="77777777" w:rsidR="003A6543" w:rsidRPr="00FD666D" w:rsidRDefault="003A6543" w:rsidP="003A6543">
      <w:pPr>
        <w:rPr>
          <w:szCs w:val="20"/>
        </w:rPr>
      </w:pPr>
      <w:r w:rsidRPr="00FD666D">
        <w:t>N/A</w:t>
      </w:r>
    </w:p>
    <w:p w14:paraId="6CB5A678" w14:textId="77777777" w:rsidR="003A6543" w:rsidRPr="000B7BB6" w:rsidRDefault="003A6543" w:rsidP="00203421">
      <w:pPr>
        <w:pStyle w:val="Heading6"/>
      </w:pPr>
      <w:r w:rsidRPr="000B7BB6">
        <w:t xml:space="preserve">Water Impact Descriptions and Calculation  </w:t>
      </w:r>
    </w:p>
    <w:p w14:paraId="0FC04860" w14:textId="77777777" w:rsidR="003A6543" w:rsidRPr="00A05FC2" w:rsidRDefault="003A6543" w:rsidP="003A6543">
      <w:pPr>
        <w:rPr>
          <w:rFonts w:cstheme="minorHAnsi"/>
          <w:bCs/>
          <w:color w:val="000000"/>
        </w:rPr>
      </w:pPr>
      <w:r w:rsidRPr="00A05FC2">
        <w:rPr>
          <w:rFonts w:cstheme="minorHAnsi"/>
          <w:bCs/>
          <w:color w:val="000000"/>
        </w:rPr>
        <w:t>N/A</w:t>
      </w:r>
    </w:p>
    <w:p w14:paraId="5EA54B3D" w14:textId="77777777" w:rsidR="003A6543" w:rsidRPr="00B41203" w:rsidRDefault="003A6543" w:rsidP="00203421">
      <w:pPr>
        <w:pStyle w:val="Heading6"/>
      </w:pPr>
      <w:r w:rsidRPr="00B41203">
        <w:t xml:space="preserve">Deemed O&amp;M Cost Adjustment Calculation </w:t>
      </w:r>
    </w:p>
    <w:p w14:paraId="06443E20" w14:textId="77777777" w:rsidR="003A6543" w:rsidRPr="00A05FC2" w:rsidRDefault="003A6543" w:rsidP="003A6543">
      <w:pPr>
        <w:rPr>
          <w:rFonts w:cstheme="minorHAnsi"/>
          <w:highlight w:val="yellow"/>
        </w:rPr>
      </w:pPr>
      <w:r w:rsidRPr="00A05FC2">
        <w:rPr>
          <w:rFonts w:cstheme="minorHAnsi"/>
        </w:rPr>
        <w:t>There are no operation and maintenance cost adjustments for this measure.</w:t>
      </w:r>
      <w:r w:rsidRPr="00A05FC2">
        <w:rPr>
          <w:rStyle w:val="FootnoteReference"/>
          <w:rFonts w:cstheme="minorHAnsi"/>
        </w:rPr>
        <w:footnoteReference w:id="18"/>
      </w:r>
    </w:p>
    <w:p w14:paraId="031018BC" w14:textId="63943B79" w:rsidR="003A6543" w:rsidRDefault="003A6543" w:rsidP="00203421">
      <w:pPr>
        <w:pStyle w:val="Heading6"/>
      </w:pPr>
      <w:r>
        <w:t xml:space="preserve">Measure Code: </w:t>
      </w:r>
      <w:r w:rsidRPr="00B41203">
        <w:t>RS-APL-ESAP-V0</w:t>
      </w:r>
      <w:del w:id="829" w:author="Deirdre Collins" w:date="2020-06-25T09:36:00Z">
        <w:r w:rsidDel="005C43F7">
          <w:delText>3</w:delText>
        </w:r>
      </w:del>
      <w:ins w:id="830" w:author="Deirdre Collins" w:date="2020-06-25T09:36:00Z">
        <w:r w:rsidR="005C43F7">
          <w:t>4</w:t>
        </w:r>
      </w:ins>
      <w:r w:rsidRPr="00B41203">
        <w:t>-</w:t>
      </w:r>
      <w:del w:id="831" w:author="Sam Dent" w:date="2020-06-25T11:02:00Z">
        <w:r w:rsidDel="00E7176A">
          <w:delText>200601</w:delText>
        </w:r>
      </w:del>
      <w:ins w:id="832" w:author="Sam Dent" w:date="2020-06-25T11:02:00Z">
        <w:r w:rsidR="00E7176A">
          <w:t>210601</w:t>
        </w:r>
      </w:ins>
    </w:p>
    <w:p w14:paraId="1B91A63C" w14:textId="77777777" w:rsidR="003A6543" w:rsidDel="00F4155B" w:rsidRDefault="003A6543">
      <w:pPr>
        <w:pStyle w:val="Heading6"/>
        <w:rPr>
          <w:del w:id="833" w:author="Tatjana Gasic" w:date="2020-05-14T14:37:00Z"/>
        </w:rPr>
        <w:pPrChange w:id="834" w:author="Sam Dent" w:date="2020-08-06T10:21:00Z">
          <w:pPr/>
        </w:pPrChange>
      </w:pPr>
      <w:r>
        <w:t>Review Deadline: 1/1/2023</w:t>
      </w:r>
    </w:p>
    <w:p w14:paraId="3DA31FA5" w14:textId="77777777" w:rsidR="003A6543" w:rsidRPr="000A1598" w:rsidRDefault="003A6543" w:rsidP="00CE779E">
      <w:pPr>
        <w:pStyle w:val="Heading6"/>
        <w:rPr>
          <w:ins w:id="835" w:author="Deirdre Collins" w:date="2020-06-25T09:08:00Z"/>
        </w:rPr>
      </w:pPr>
    </w:p>
    <w:p w14:paraId="17F527C0" w14:textId="77777777" w:rsidR="00D46E3D" w:rsidRDefault="00D46E3D" w:rsidP="00B547F5"/>
    <w:p w14:paraId="160A2125" w14:textId="77777777" w:rsidR="00F83B3F" w:rsidRPr="00F83B3F" w:rsidRDefault="00F83B3F" w:rsidP="00F83B3F">
      <w:pPr>
        <w:sectPr w:rsidR="00F83B3F" w:rsidRPr="00F83B3F" w:rsidSect="00DC40B9">
          <w:headerReference w:type="default" r:id="rId13"/>
          <w:pgSz w:w="12240" w:h="15840"/>
          <w:pgMar w:top="1440" w:right="1440" w:bottom="1440" w:left="1440" w:header="720" w:footer="720" w:gutter="0"/>
          <w:cols w:space="720"/>
          <w:docGrid w:linePitch="360"/>
        </w:sectPr>
      </w:pPr>
    </w:p>
    <w:p w14:paraId="1DA648CF" w14:textId="74C791B9" w:rsidR="00841F99" w:rsidRPr="00840B6D" w:rsidRDefault="00841F99" w:rsidP="00827557">
      <w:pPr>
        <w:pStyle w:val="Heading3"/>
      </w:pPr>
      <w:bookmarkStart w:id="836" w:name="_Ref409697041"/>
      <w:bookmarkStart w:id="837" w:name="_Ref409697043"/>
      <w:bookmarkStart w:id="838" w:name="_Toc437592951"/>
      <w:bookmarkStart w:id="839" w:name="_Toc437855966"/>
      <w:bookmarkStart w:id="840" w:name="_Toc466463593"/>
      <w:bookmarkStart w:id="841" w:name="_Toc48161581"/>
      <w:r w:rsidRPr="00840B6D">
        <w:t>ENERGY STAR Clothes Washers</w:t>
      </w:r>
      <w:bookmarkEnd w:id="836"/>
      <w:bookmarkEnd w:id="837"/>
      <w:bookmarkEnd w:id="838"/>
      <w:bookmarkEnd w:id="839"/>
      <w:bookmarkEnd w:id="840"/>
      <w:bookmarkEnd w:id="841"/>
      <w:r w:rsidRPr="00840B6D">
        <w:t xml:space="preserve"> </w:t>
      </w:r>
    </w:p>
    <w:p w14:paraId="681C9512" w14:textId="77777777" w:rsidR="008821BC" w:rsidRDefault="008821BC" w:rsidP="00203421">
      <w:pPr>
        <w:pStyle w:val="Heading6"/>
      </w:pPr>
      <w:r>
        <w:t>Description</w:t>
      </w:r>
    </w:p>
    <w:p w14:paraId="2B8FBD1D" w14:textId="255442A3" w:rsidR="008821BC" w:rsidRDefault="008821BC" w:rsidP="008821BC">
      <w:pPr>
        <w:rPr>
          <w:rFonts w:cstheme="minorHAnsi"/>
          <w:iCs/>
        </w:rPr>
      </w:pPr>
      <w:r>
        <w:rPr>
          <w:rFonts w:cstheme="minorHAnsi"/>
        </w:rPr>
        <w:t xml:space="preserve">This measure relates to the installation of a clothes washer meeting the ENERGY STAR or CEE Tier </w:t>
      </w:r>
      <w:r w:rsidR="0066226D">
        <w:rPr>
          <w:rFonts w:cstheme="minorHAnsi"/>
        </w:rPr>
        <w:t>2</w:t>
      </w:r>
      <w:r>
        <w:rPr>
          <w:rFonts w:cstheme="minorHAnsi"/>
        </w:rPr>
        <w:t xml:space="preserve">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Pr>
          <w:rFonts w:cstheme="minorHAnsi"/>
          <w:iCs/>
        </w:rPr>
        <w:t>.</w:t>
      </w:r>
      <w:r>
        <w:rPr>
          <w:rFonts w:cstheme="minorHAnsi"/>
          <w:iCs/>
        </w:rPr>
        <w:tab/>
        <w:t xml:space="preserve"> </w:t>
      </w:r>
    </w:p>
    <w:p w14:paraId="4456D8C0" w14:textId="77777777" w:rsidR="008821BC" w:rsidRDefault="008821BC" w:rsidP="008821BC">
      <w:pPr>
        <w:widowControl/>
        <w:jc w:val="left"/>
        <w:rPr>
          <w:rFonts w:cstheme="minorHAnsi"/>
          <w:szCs w:val="20"/>
        </w:rPr>
      </w:pPr>
      <w:r>
        <w:rPr>
          <w:rFonts w:cstheme="minorHAnsi"/>
          <w:szCs w:val="20"/>
        </w:rPr>
        <w:t xml:space="preserve">This measure was developed to be applicable to the following program types:  TOS, NC.  </w:t>
      </w:r>
    </w:p>
    <w:p w14:paraId="52C62813" w14:textId="77777777" w:rsidR="008821BC" w:rsidRDefault="008821BC" w:rsidP="008821BC">
      <w:pPr>
        <w:widowControl/>
        <w:jc w:val="left"/>
        <w:rPr>
          <w:rFonts w:cstheme="minorHAnsi"/>
          <w:szCs w:val="20"/>
        </w:rPr>
      </w:pPr>
      <w:r>
        <w:rPr>
          <w:rFonts w:cstheme="minorHAnsi"/>
          <w:szCs w:val="20"/>
        </w:rPr>
        <w:t>If applied to other program types, the measure savings should be verified.</w:t>
      </w:r>
    </w:p>
    <w:p w14:paraId="16FC3114" w14:textId="77777777" w:rsidR="008821BC" w:rsidRDefault="008821BC" w:rsidP="00203421">
      <w:pPr>
        <w:pStyle w:val="Heading6"/>
        <w:rPr>
          <w:szCs w:val="18"/>
        </w:rPr>
      </w:pPr>
      <w:r>
        <w:t>Definition of Efficient Equipment</w:t>
      </w:r>
    </w:p>
    <w:p w14:paraId="63F38D60" w14:textId="2C8D2FAC" w:rsidR="008821BC" w:rsidRDefault="008821BC" w:rsidP="008821BC">
      <w:pPr>
        <w:rPr>
          <w:rFonts w:cstheme="minorHAnsi"/>
        </w:rPr>
      </w:pPr>
      <w:r>
        <w:rPr>
          <w:rFonts w:cstheme="minorHAnsi"/>
        </w:rPr>
        <w:t xml:space="preserve">Clothes washer must meet the ENERGY STAR or </w:t>
      </w:r>
      <w:r w:rsidR="0066226D">
        <w:rPr>
          <w:rFonts w:cstheme="minorHAnsi"/>
        </w:rPr>
        <w:t>CEE Tier 2</w:t>
      </w:r>
      <w:r>
        <w:rPr>
          <w:rFonts w:cstheme="minorHAnsi"/>
        </w:rPr>
        <w:t xml:space="preserve"> minimum qualifications, as required by the program.</w:t>
      </w:r>
    </w:p>
    <w:p w14:paraId="11839629" w14:textId="77777777" w:rsidR="008821BC" w:rsidRDefault="008821BC" w:rsidP="00203421">
      <w:pPr>
        <w:pStyle w:val="Heading6"/>
      </w:pPr>
      <w:r>
        <w:t>Definition of Baseline Equipment</w:t>
      </w:r>
    </w:p>
    <w:p w14:paraId="00246729" w14:textId="77777777" w:rsidR="008821BC" w:rsidRDefault="008821BC" w:rsidP="008821BC">
      <w:pPr>
        <w:rPr>
          <w:rFonts w:cstheme="minorHAnsi"/>
        </w:rPr>
      </w:pPr>
      <w:r>
        <w:rPr>
          <w:rFonts w:cstheme="minorHAnsi"/>
        </w:rPr>
        <w:t>The baseline condition is a standard sized clothes washer meeting the minimum federal baseline as of January 2018</w:t>
      </w:r>
      <w:r>
        <w:rPr>
          <w:rFonts w:ascii="Arial" w:hAnsi="Arial"/>
          <w:vertAlign w:val="superscript"/>
        </w:rPr>
        <w:footnoteReference w:id="19"/>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2132"/>
        <w:gridCol w:w="2430"/>
      </w:tblGrid>
      <w:tr w:rsidR="008821BC" w14:paraId="0F02AD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62F38" w14:textId="77777777" w:rsidR="008821BC" w:rsidRDefault="008821BC" w:rsidP="00BC624E">
            <w:pPr>
              <w:spacing w:after="0"/>
              <w:jc w:val="center"/>
              <w:rPr>
                <w:b/>
                <w:color w:val="FFFFFF" w:themeColor="background1"/>
              </w:rPr>
            </w:pPr>
            <w:r>
              <w:rPr>
                <w:b/>
                <w:color w:val="FFFFFF" w:themeColor="background1"/>
              </w:rPr>
              <w:t>Efficiency Level</w:t>
            </w:r>
          </w:p>
        </w:tc>
        <w:tc>
          <w:tcPr>
            <w:tcW w:w="21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E27FA" w14:textId="77777777" w:rsidR="008821BC" w:rsidRDefault="008821BC" w:rsidP="00BC624E">
            <w:pPr>
              <w:spacing w:after="0"/>
              <w:jc w:val="center"/>
              <w:rPr>
                <w:b/>
                <w:color w:val="FFFFFF" w:themeColor="background1"/>
              </w:rPr>
            </w:pPr>
            <w:r>
              <w:rPr>
                <w:b/>
                <w:color w:val="FFFFFF" w:themeColor="background1"/>
              </w:rPr>
              <w:t>Top Loading &gt;2.5 Cu ft</w:t>
            </w:r>
          </w:p>
        </w:tc>
        <w:tc>
          <w:tcPr>
            <w:tcW w:w="2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41705F3E" w14:textId="77777777" w:rsidR="008821BC" w:rsidRDefault="008821BC" w:rsidP="00BC624E">
            <w:pPr>
              <w:spacing w:after="0"/>
              <w:jc w:val="center"/>
              <w:rPr>
                <w:b/>
                <w:color w:val="FFFFFF" w:themeColor="background1"/>
              </w:rPr>
            </w:pPr>
            <w:r>
              <w:rPr>
                <w:b/>
                <w:color w:val="FFFFFF" w:themeColor="background1"/>
              </w:rPr>
              <w:t>Front Loading &gt;2.5 Cu ft</w:t>
            </w:r>
          </w:p>
        </w:tc>
      </w:tr>
      <w:tr w:rsidR="008821BC" w14:paraId="2283E2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80A8C" w14:textId="77777777" w:rsidR="008821BC" w:rsidRDefault="008821BC" w:rsidP="00BC624E">
            <w:pPr>
              <w:spacing w:after="0"/>
              <w:jc w:val="center"/>
            </w:pPr>
            <w:r>
              <w:t>Federal Standard</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994F8" w14:textId="3F6AA5C3" w:rsidR="008821BC" w:rsidRDefault="008821BC" w:rsidP="00BC624E">
            <w:pPr>
              <w:spacing w:after="0"/>
              <w:jc w:val="center"/>
            </w:pPr>
            <w:r>
              <w:t>≥1.57 IMEF, ≤6.5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4CE86" w14:textId="77777777" w:rsidR="008821BC" w:rsidRDefault="008821BC" w:rsidP="00BC624E">
            <w:pPr>
              <w:spacing w:after="0"/>
              <w:jc w:val="center"/>
            </w:pPr>
            <w:r>
              <w:t>≥1.84 IMEF, ≤4.7 IWF</w:t>
            </w:r>
          </w:p>
        </w:tc>
      </w:tr>
      <w:tr w:rsidR="008821BC" w14:paraId="5DDE3170"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6610E" w14:textId="77777777" w:rsidR="008821BC" w:rsidRDefault="008821BC" w:rsidP="00BC624E">
            <w:pPr>
              <w:spacing w:after="0"/>
              <w:jc w:val="center"/>
            </w:pPr>
            <w:r>
              <w:t>ENERGY STAR</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62CDB" w14:textId="77777777" w:rsidR="008821BC" w:rsidRDefault="008821BC" w:rsidP="00BC624E">
            <w:pPr>
              <w:spacing w:after="0"/>
              <w:jc w:val="center"/>
            </w:pPr>
            <w:r>
              <w:t>≥2.06 IMEF, ≤4.3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338E13" w14:textId="77777777" w:rsidR="008821BC" w:rsidRDefault="008821BC" w:rsidP="00BC624E">
            <w:pPr>
              <w:spacing w:after="0"/>
              <w:jc w:val="center"/>
            </w:pPr>
            <w:r>
              <w:t>≥2.76 IMEF, ≤3.2 IWF</w:t>
            </w:r>
          </w:p>
        </w:tc>
      </w:tr>
      <w:tr w:rsidR="008821BC" w14:paraId="6B6C800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B7AEB" w14:textId="7966003B" w:rsidR="008821BC" w:rsidRDefault="008821BC" w:rsidP="00BC624E">
            <w:pPr>
              <w:spacing w:after="0"/>
              <w:jc w:val="center"/>
            </w:pPr>
            <w:r>
              <w:t xml:space="preserve">CEE Tier </w:t>
            </w:r>
            <w:r w:rsidR="0066226D">
              <w:t>2</w:t>
            </w:r>
          </w:p>
        </w:tc>
        <w:tc>
          <w:tcPr>
            <w:tcW w:w="45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DA841" w14:textId="4BCFDF85" w:rsidR="008821BC" w:rsidRDefault="008821BC" w:rsidP="00BC624E">
            <w:pPr>
              <w:spacing w:after="0"/>
              <w:jc w:val="center"/>
            </w:pPr>
            <w:r>
              <w:t>≥2.92 IMEF, ≤3.2 IWF</w:t>
            </w:r>
          </w:p>
        </w:tc>
      </w:tr>
    </w:tbl>
    <w:p w14:paraId="3C798D00" w14:textId="77777777" w:rsidR="008821BC" w:rsidRDefault="008821BC" w:rsidP="00203421">
      <w:pPr>
        <w:pStyle w:val="Heading6"/>
      </w:pPr>
      <w:r>
        <w:t>Deemed Lifetime of Efficient Equipment</w:t>
      </w:r>
    </w:p>
    <w:p w14:paraId="1E2312D7" w14:textId="77777777" w:rsidR="008821BC" w:rsidRDefault="008821BC" w:rsidP="008821BC">
      <w:pPr>
        <w:rPr>
          <w:rFonts w:cstheme="minorHAnsi"/>
          <w:noProof/>
        </w:rPr>
      </w:pPr>
      <w:r>
        <w:rPr>
          <w:rFonts w:cstheme="minorHAnsi"/>
        </w:rPr>
        <w:t>The expected measure life is assumed to be 14</w:t>
      </w:r>
      <w:r>
        <w:rPr>
          <w:rFonts w:cstheme="minorHAnsi"/>
          <w:noProof/>
        </w:rPr>
        <w:t xml:space="preserve"> years</w:t>
      </w:r>
      <w:r>
        <w:rPr>
          <w:rFonts w:ascii="Arial" w:hAnsi="Arial"/>
          <w:noProof/>
          <w:vertAlign w:val="superscript"/>
        </w:rPr>
        <w:footnoteReference w:id="20"/>
      </w:r>
      <w:r>
        <w:rPr>
          <w:rFonts w:cstheme="minorHAnsi"/>
          <w:noProof/>
        </w:rPr>
        <w:t>.</w:t>
      </w:r>
    </w:p>
    <w:p w14:paraId="429693C7" w14:textId="77777777" w:rsidR="008821BC" w:rsidRDefault="008821BC" w:rsidP="00203421">
      <w:pPr>
        <w:pStyle w:val="Heading6"/>
      </w:pPr>
      <w:r>
        <w:t xml:space="preserve">Deemed Measure Cost </w:t>
      </w:r>
    </w:p>
    <w:p w14:paraId="25B012AF" w14:textId="57651F65" w:rsidR="008821BC" w:rsidRDefault="008821BC" w:rsidP="008821BC">
      <w:pPr>
        <w:rPr>
          <w:rFonts w:cstheme="minorHAnsi"/>
        </w:rPr>
      </w:pPr>
      <w:r>
        <w:rPr>
          <w:rFonts w:cstheme="minorHAnsi"/>
        </w:rPr>
        <w:t xml:space="preserve">The incremental cost for an ENERGY STAR unit is assumed to be $84 and for a CEE Tier </w:t>
      </w:r>
      <w:r w:rsidR="0066226D">
        <w:rPr>
          <w:rFonts w:cstheme="minorHAnsi"/>
        </w:rPr>
        <w:t>2</w:t>
      </w:r>
      <w:r>
        <w:rPr>
          <w:rFonts w:cstheme="minorHAnsi"/>
        </w:rPr>
        <w:t xml:space="preserve"> unit it is $141</w:t>
      </w:r>
      <w:r>
        <w:rPr>
          <w:rFonts w:ascii="Arial" w:hAnsi="Arial"/>
          <w:iCs/>
          <w:vertAlign w:val="superscript"/>
        </w:rPr>
        <w:footnoteReference w:id="21"/>
      </w:r>
      <w:r>
        <w:rPr>
          <w:rFonts w:cstheme="minorHAnsi"/>
        </w:rPr>
        <w:t>.</w:t>
      </w:r>
    </w:p>
    <w:p w14:paraId="6EC991CC" w14:textId="77777777" w:rsidR="008821BC" w:rsidRDefault="008821BC" w:rsidP="00203421">
      <w:pPr>
        <w:pStyle w:val="Heading6"/>
      </w:pPr>
      <w:r>
        <w:t>Deemed O&amp;M Cost Adjustments</w:t>
      </w:r>
    </w:p>
    <w:p w14:paraId="45EB313A" w14:textId="77777777" w:rsidR="008821BC" w:rsidRDefault="008821BC" w:rsidP="008821BC">
      <w:pPr>
        <w:rPr>
          <w:rFonts w:cstheme="minorHAnsi"/>
        </w:rPr>
      </w:pPr>
      <w:r>
        <w:rPr>
          <w:rFonts w:cstheme="minorHAnsi"/>
        </w:rPr>
        <w:t>N/A</w:t>
      </w:r>
    </w:p>
    <w:p w14:paraId="6ACC4A1F" w14:textId="77777777" w:rsidR="008821BC" w:rsidRDefault="008821BC" w:rsidP="00203421">
      <w:pPr>
        <w:pStyle w:val="Heading6"/>
      </w:pPr>
      <w:r>
        <w:t>Loadshape</w:t>
      </w:r>
    </w:p>
    <w:p w14:paraId="3A446F1D" w14:textId="77777777" w:rsidR="008821BC" w:rsidRDefault="008821BC" w:rsidP="008821BC">
      <w:pPr>
        <w:widowControl/>
        <w:rPr>
          <w:rFonts w:cstheme="minorHAnsi"/>
          <w:color w:val="000000"/>
          <w:szCs w:val="20"/>
        </w:rPr>
      </w:pPr>
      <w:r>
        <w:rPr>
          <w:rFonts w:cstheme="minorHAnsi"/>
          <w:color w:val="000000"/>
          <w:szCs w:val="20"/>
        </w:rPr>
        <w:t>Loadshape R01 - Residential Clothes Washer</w:t>
      </w:r>
    </w:p>
    <w:p w14:paraId="6E677C15" w14:textId="77777777" w:rsidR="008821BC" w:rsidRDefault="008821BC" w:rsidP="00203421">
      <w:pPr>
        <w:pStyle w:val="Heading6"/>
        <w:rPr>
          <w:szCs w:val="18"/>
        </w:rPr>
      </w:pPr>
      <w:r>
        <w:t>Coincidence Factor</w:t>
      </w:r>
    </w:p>
    <w:p w14:paraId="13101596" w14:textId="77777777" w:rsidR="008821BC" w:rsidRDefault="008821BC" w:rsidP="008821BC">
      <w:pPr>
        <w:rPr>
          <w:rFonts w:cstheme="minorHAnsi"/>
        </w:rPr>
      </w:pPr>
      <w:r>
        <w:rPr>
          <w:rFonts w:cstheme="minorHAnsi"/>
        </w:rPr>
        <w:t>The coincidence factor for this measure is 3.8%</w:t>
      </w:r>
      <w:r>
        <w:rPr>
          <w:rFonts w:ascii="Arial" w:hAnsi="Arial"/>
          <w:vertAlign w:val="superscript"/>
        </w:rPr>
        <w:footnoteReference w:id="22"/>
      </w:r>
      <w:r>
        <w:rPr>
          <w:rFonts w:cstheme="minorHAnsi"/>
        </w:rPr>
        <w:t>.</w:t>
      </w:r>
    </w:p>
    <w:p w14:paraId="3394BD13" w14:textId="77777777" w:rsidR="008821BC" w:rsidRDefault="008821BC" w:rsidP="008821BC">
      <w:pPr>
        <w:pBdr>
          <w:top w:val="double" w:sz="4" w:space="1" w:color="auto"/>
          <w:bottom w:val="double" w:sz="4" w:space="1" w:color="auto"/>
        </w:pBdr>
        <w:jc w:val="center"/>
        <w:rPr>
          <w:rFonts w:cstheme="minorHAnsi"/>
          <w:b/>
          <w:sz w:val="22"/>
        </w:rPr>
      </w:pPr>
      <w:r>
        <w:rPr>
          <w:rFonts w:cstheme="minorHAnsi"/>
          <w:b/>
          <w:sz w:val="22"/>
        </w:rPr>
        <w:t>Algorithm</w:t>
      </w:r>
    </w:p>
    <w:p w14:paraId="6C26543F" w14:textId="77777777" w:rsidR="008821BC" w:rsidRDefault="008821BC" w:rsidP="00203421">
      <w:pPr>
        <w:pStyle w:val="Heading6"/>
      </w:pPr>
      <w:r>
        <w:t xml:space="preserve">Calculation of Savings </w:t>
      </w:r>
    </w:p>
    <w:p w14:paraId="157AE6A1" w14:textId="77777777" w:rsidR="008821BC" w:rsidRDefault="008821BC" w:rsidP="00CE779E">
      <w:pPr>
        <w:pStyle w:val="Heading6"/>
      </w:pPr>
      <w:r>
        <w:t>Electric Energy Savings</w:t>
      </w:r>
    </w:p>
    <w:p w14:paraId="26EE7E24" w14:textId="77777777" w:rsidR="008821BC" w:rsidRDefault="008821BC" w:rsidP="00724E0F">
      <w:pPr>
        <w:numPr>
          <w:ilvl w:val="0"/>
          <w:numId w:val="14"/>
        </w:numPr>
        <w:rPr>
          <w:rFonts w:cstheme="minorHAnsi"/>
          <w:noProof/>
        </w:rPr>
      </w:pPr>
      <w:r>
        <w:rPr>
          <w:rFonts w:cstheme="minorHAnsi"/>
          <w:noProof/>
        </w:rPr>
        <w:t xml:space="preserve">Calculate clothes washer savings based on the Integrated Modified Energy Factor (IMEF). </w:t>
      </w:r>
    </w:p>
    <w:p w14:paraId="2669E1C7" w14:textId="77777777" w:rsidR="008821BC" w:rsidRDefault="008821BC" w:rsidP="008821BC">
      <w:pPr>
        <w:ind w:left="1440"/>
        <w:rPr>
          <w:rFonts w:cstheme="minorHAnsi"/>
          <w:noProof/>
        </w:rPr>
      </w:pPr>
      <w:r>
        <w:rPr>
          <w:rFonts w:cstheme="minorHAnsi"/>
          <w:noProof/>
        </w:rPr>
        <w:t xml:space="preserve">The Integrated Modified Energy Factor (IMEF) includes unit operation, standby, water heating, and drying energy use: </w:t>
      </w:r>
      <w:r>
        <w:rPr>
          <w:rFonts w:cstheme="minorHAnsi"/>
          <w:i/>
          <w:noProof/>
        </w:rPr>
        <w:t>"IMEF is the quotient of the capacity of the clothes container, C, divided by the total clothes washer energy consumption per cycle, with such energy consumption expressed as the sum of the machine electrical energy consumption, M, the hot water energy consumption, E, the energy required for removal of the remaining moisture in the wash load, D, and the combined low-power mode energy consumption"</w:t>
      </w:r>
      <w:r>
        <w:rPr>
          <w:rFonts w:cstheme="minorHAnsi"/>
          <w:noProof/>
        </w:rPr>
        <w:t xml:space="preserve"> </w:t>
      </w:r>
      <w:r>
        <w:rPr>
          <w:rFonts w:ascii="Arial" w:hAnsi="Arial"/>
          <w:noProof/>
          <w:vertAlign w:val="superscript"/>
        </w:rPr>
        <w:footnoteReference w:id="23"/>
      </w:r>
      <w:r>
        <w:rPr>
          <w:rFonts w:cstheme="minorHAnsi"/>
          <w:noProof/>
        </w:rPr>
        <w:t xml:space="preserve">. </w:t>
      </w:r>
    </w:p>
    <w:p w14:paraId="470759B2" w14:textId="77777777" w:rsidR="008821BC" w:rsidRDefault="008821BC" w:rsidP="008821BC">
      <w:pPr>
        <w:ind w:left="1440"/>
        <w:rPr>
          <w:rFonts w:cstheme="minorHAnsi"/>
          <w:noProof/>
        </w:rPr>
      </w:pPr>
      <w:r>
        <w:rPr>
          <w:rFonts w:cstheme="minorHAnsi"/>
          <w:noProof/>
        </w:rPr>
        <w:t>The hot water and dryer savings calculated here assumes electric DHW and Dryer (this will be separated in Step 2).</w:t>
      </w:r>
    </w:p>
    <w:p w14:paraId="0008E9AB" w14:textId="77777777" w:rsidR="008821BC" w:rsidRDefault="008821BC" w:rsidP="008821BC">
      <w:pPr>
        <w:ind w:left="2160" w:hanging="1440"/>
        <w:rPr>
          <w:rFonts w:cstheme="minorHAnsi"/>
          <w:noProof/>
        </w:rPr>
      </w:pPr>
      <w:r>
        <w:rPr>
          <w:rFonts w:cstheme="minorHAnsi"/>
          <w:noProof/>
        </w:rPr>
        <w:t>IMEFsavings</w:t>
      </w:r>
      <w:r>
        <w:rPr>
          <w:rFonts w:ascii="Arial" w:hAnsi="Arial"/>
          <w:noProof/>
          <w:vertAlign w:val="superscript"/>
        </w:rPr>
        <w:footnoteReference w:id="24"/>
      </w:r>
      <w:r>
        <w:rPr>
          <w:rFonts w:cstheme="minorHAnsi"/>
          <w:noProof/>
        </w:rPr>
        <w:tab/>
        <w:t xml:space="preserve">= Capacity * (1/IMEFbase - 1/IMEFeff) * Ncycles </w:t>
      </w:r>
    </w:p>
    <w:p w14:paraId="70F8FD17" w14:textId="77777777" w:rsidR="008821BC" w:rsidRDefault="008821BC" w:rsidP="008821BC">
      <w:pPr>
        <w:rPr>
          <w:rFonts w:cstheme="minorHAnsi"/>
          <w:noProof/>
        </w:rPr>
      </w:pPr>
      <w:r>
        <w:rPr>
          <w:rFonts w:cstheme="minorHAnsi"/>
          <w:noProof/>
        </w:rPr>
        <w:t>Where</w:t>
      </w:r>
    </w:p>
    <w:p w14:paraId="1B124F80" w14:textId="77777777" w:rsidR="008821BC" w:rsidRDefault="008821BC" w:rsidP="008821BC">
      <w:pPr>
        <w:ind w:left="720"/>
        <w:rPr>
          <w:rFonts w:cstheme="minorHAnsi"/>
          <w:noProof/>
        </w:rPr>
      </w:pPr>
      <w:r>
        <w:rPr>
          <w:rFonts w:cstheme="minorHAnsi"/>
          <w:noProof/>
        </w:rPr>
        <w:t>Capacity</w:t>
      </w:r>
      <w:r>
        <w:rPr>
          <w:rFonts w:cstheme="minorHAnsi"/>
          <w:noProof/>
        </w:rPr>
        <w:tab/>
      </w:r>
      <w:r>
        <w:rPr>
          <w:rFonts w:cstheme="minorHAnsi"/>
          <w:noProof/>
        </w:rPr>
        <w:tab/>
        <w:t>= Clothes Washer capacity (cubic feet)</w:t>
      </w:r>
    </w:p>
    <w:p w14:paraId="2880913B" w14:textId="5D7248A2" w:rsidR="008821BC" w:rsidRDefault="008821BC" w:rsidP="008821BC">
      <w:pPr>
        <w:ind w:left="720" w:hanging="720"/>
        <w:rPr>
          <w:rFonts w:cstheme="minorHAnsi"/>
          <w:noProof/>
          <w:vertAlign w:val="superscript"/>
        </w:rPr>
      </w:pPr>
      <w:r>
        <w:rPr>
          <w:rFonts w:cstheme="minorHAnsi"/>
          <w:noProof/>
        </w:rPr>
        <w:tab/>
      </w:r>
      <w:r>
        <w:rPr>
          <w:rFonts w:cstheme="minorHAnsi"/>
          <w:noProof/>
        </w:rPr>
        <w:tab/>
      </w:r>
      <w:r>
        <w:rPr>
          <w:rFonts w:cstheme="minorHAnsi"/>
          <w:noProof/>
        </w:rPr>
        <w:tab/>
        <w:t>= Actual. If capacity is unknown assume 3.50 cubic feet</w:t>
      </w:r>
      <w:r>
        <w:rPr>
          <w:rFonts w:cstheme="minorHAnsi"/>
          <w:noProof/>
          <w:vertAlign w:val="superscript"/>
        </w:rPr>
        <w:t xml:space="preserve"> </w:t>
      </w:r>
      <w:r>
        <w:rPr>
          <w:rFonts w:ascii="Arial" w:hAnsi="Arial"/>
          <w:noProof/>
          <w:vertAlign w:val="superscript"/>
        </w:rPr>
        <w:footnoteReference w:id="25"/>
      </w:r>
    </w:p>
    <w:p w14:paraId="675052F5" w14:textId="77777777" w:rsidR="008821BC" w:rsidRDefault="008821BC" w:rsidP="008821BC">
      <w:pPr>
        <w:ind w:left="720"/>
        <w:rPr>
          <w:rFonts w:cstheme="minorHAnsi"/>
          <w:noProof/>
        </w:rPr>
      </w:pPr>
      <w:r>
        <w:rPr>
          <w:rFonts w:cstheme="minorHAnsi"/>
          <w:noProof/>
        </w:rPr>
        <w:t>IMEFbase</w:t>
      </w:r>
      <w:r>
        <w:rPr>
          <w:rFonts w:cstheme="minorHAnsi"/>
          <w:noProof/>
        </w:rPr>
        <w:tab/>
        <w:t>= Integrated Modified Energy Factor of baseline unit</w:t>
      </w:r>
    </w:p>
    <w:p w14:paraId="0F8B68A2" w14:textId="77777777" w:rsidR="008821BC" w:rsidRDefault="008821BC" w:rsidP="008821BC">
      <w:pPr>
        <w:ind w:left="1440" w:firstLine="720"/>
        <w:rPr>
          <w:rFonts w:cstheme="minorHAnsi"/>
          <w:noProof/>
        </w:rPr>
      </w:pPr>
      <w:r>
        <w:rPr>
          <w:rFonts w:cstheme="minorHAnsi"/>
          <w:noProof/>
        </w:rPr>
        <w:t>= 1.75</w:t>
      </w:r>
      <w:r>
        <w:rPr>
          <w:rFonts w:ascii="Arial" w:hAnsi="Arial"/>
          <w:noProof/>
          <w:vertAlign w:val="superscript"/>
        </w:rPr>
        <w:footnoteReference w:id="26"/>
      </w:r>
    </w:p>
    <w:p w14:paraId="7239CA58" w14:textId="77777777" w:rsidR="008821BC" w:rsidRDefault="008821BC" w:rsidP="008821BC">
      <w:pPr>
        <w:ind w:left="720"/>
        <w:rPr>
          <w:rFonts w:cstheme="minorHAnsi"/>
          <w:noProof/>
        </w:rPr>
      </w:pPr>
      <w:r>
        <w:rPr>
          <w:rFonts w:cstheme="minorHAnsi"/>
          <w:noProof/>
        </w:rPr>
        <w:t xml:space="preserve">IMEFeff </w:t>
      </w:r>
      <w:r>
        <w:rPr>
          <w:rFonts w:cstheme="minorHAnsi"/>
          <w:noProof/>
        </w:rPr>
        <w:tab/>
      </w:r>
      <w:r>
        <w:rPr>
          <w:rFonts w:cstheme="minorHAnsi"/>
          <w:noProof/>
        </w:rPr>
        <w:tab/>
        <w:t xml:space="preserve">= Integrated Modified Energy Factor of efficient unit </w:t>
      </w:r>
    </w:p>
    <w:p w14:paraId="2E14745A" w14:textId="77777777" w:rsidR="008821BC" w:rsidRDefault="008821BC" w:rsidP="008821BC">
      <w:pPr>
        <w:ind w:left="720"/>
        <w:rPr>
          <w:rFonts w:cstheme="minorHAnsi"/>
          <w:noProof/>
        </w:rPr>
      </w:pPr>
      <w:r>
        <w:rPr>
          <w:rFonts w:cstheme="minorHAnsi"/>
          <w:noProof/>
        </w:rPr>
        <w:tab/>
      </w:r>
      <w:r>
        <w:rPr>
          <w:rFonts w:cstheme="minorHAnsi"/>
          <w:noProof/>
        </w:rPr>
        <w:tab/>
        <w:t>= Actual. If unknown assume average values provided below.</w:t>
      </w:r>
    </w:p>
    <w:p w14:paraId="61C06733" w14:textId="77777777" w:rsidR="008821BC" w:rsidRDefault="008821BC" w:rsidP="008821BC">
      <w:pPr>
        <w:ind w:left="720"/>
        <w:rPr>
          <w:rFonts w:cstheme="minorHAnsi"/>
          <w:noProof/>
        </w:rPr>
      </w:pPr>
      <w:r>
        <w:rPr>
          <w:rFonts w:cstheme="minorHAnsi"/>
          <w:noProof/>
        </w:rPr>
        <w:t xml:space="preserve">Ncycles </w:t>
      </w:r>
      <w:r>
        <w:rPr>
          <w:rFonts w:cstheme="minorHAnsi"/>
          <w:noProof/>
        </w:rPr>
        <w:tab/>
      </w:r>
      <w:r>
        <w:rPr>
          <w:rFonts w:cstheme="minorHAnsi"/>
          <w:noProof/>
        </w:rPr>
        <w:tab/>
        <w:t>= Number of Cycles per year</w:t>
      </w:r>
    </w:p>
    <w:p w14:paraId="2D440CCF" w14:textId="6D87FF42" w:rsidR="008821BC" w:rsidRDefault="008821BC" w:rsidP="008821BC">
      <w:pPr>
        <w:ind w:left="1440" w:firstLine="720"/>
        <w:rPr>
          <w:rFonts w:cstheme="minorHAnsi"/>
          <w:noProof/>
        </w:rPr>
      </w:pPr>
      <w:r>
        <w:rPr>
          <w:rFonts w:cstheme="minorHAnsi"/>
          <w:noProof/>
        </w:rPr>
        <w:t>= 2</w:t>
      </w:r>
      <w:r w:rsidR="00446AB0">
        <w:rPr>
          <w:rFonts w:cstheme="minorHAnsi"/>
          <w:noProof/>
        </w:rPr>
        <w:t>95</w:t>
      </w:r>
      <w:r>
        <w:rPr>
          <w:rFonts w:ascii="Arial" w:hAnsi="Arial"/>
          <w:noProof/>
          <w:vertAlign w:val="superscript"/>
        </w:rPr>
        <w:footnoteReference w:id="27"/>
      </w:r>
    </w:p>
    <w:p w14:paraId="26AC2FA7" w14:textId="77777777" w:rsidR="008821BC" w:rsidRDefault="008821BC" w:rsidP="008821BC">
      <w:pPr>
        <w:ind w:left="720" w:firstLine="720"/>
        <w:rPr>
          <w:rFonts w:cstheme="minorHAnsi"/>
          <w:noProof/>
        </w:rPr>
      </w:pPr>
      <w:r>
        <w:rPr>
          <w:rFonts w:cstheme="minorHAnsi"/>
          <w:noProof/>
        </w:rPr>
        <w:t>IMEFsavings is provided below based on deemed values</w:t>
      </w:r>
      <w:r>
        <w:rPr>
          <w:rFonts w:ascii="Arial" w:hAnsi="Arial"/>
          <w:noProof/>
          <w:vertAlign w:val="superscript"/>
        </w:rPr>
        <w:footnoteReference w:id="28"/>
      </w:r>
      <w:r>
        <w:rPr>
          <w:rFonts w:cstheme="minorHAnsi"/>
          <w:noProof/>
        </w:rPr>
        <w:t>:</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61"/>
        <w:gridCol w:w="976"/>
        <w:gridCol w:w="1388"/>
      </w:tblGrid>
      <w:tr w:rsidR="008821BC" w14:paraId="6571A7C6" w14:textId="77777777" w:rsidTr="007F646E">
        <w:trPr>
          <w:trHeight w:val="20"/>
          <w:tblHeader/>
          <w:jc w:val="center"/>
        </w:trPr>
        <w:tc>
          <w:tcPr>
            <w:tcW w:w="186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ACD3F7" w14:textId="77777777" w:rsidR="008821BC" w:rsidRDefault="008821BC" w:rsidP="00BC624E">
            <w:pPr>
              <w:spacing w:after="0"/>
              <w:jc w:val="center"/>
              <w:rPr>
                <w:b/>
                <w:color w:val="FFFFFF" w:themeColor="background1"/>
              </w:rPr>
            </w:pPr>
            <w:r>
              <w:rPr>
                <w:b/>
                <w:color w:val="FFFFFF" w:themeColor="background1"/>
              </w:rPr>
              <w:t>Efficiency Level</w:t>
            </w:r>
          </w:p>
        </w:tc>
        <w:tc>
          <w:tcPr>
            <w:tcW w:w="9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4C6A59" w14:textId="77777777" w:rsidR="008821BC" w:rsidRDefault="008821BC" w:rsidP="00BC624E">
            <w:pPr>
              <w:spacing w:after="0"/>
              <w:jc w:val="center"/>
              <w:rPr>
                <w:b/>
                <w:color w:val="FFFFFF" w:themeColor="background1"/>
              </w:rPr>
            </w:pPr>
            <w:r>
              <w:rPr>
                <w:b/>
                <w:color w:val="FFFFFF" w:themeColor="background1"/>
              </w:rPr>
              <w:t>IMEF</w:t>
            </w:r>
          </w:p>
        </w:tc>
        <w:tc>
          <w:tcPr>
            <w:tcW w:w="1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9893F9" w14:textId="77777777" w:rsidR="008821BC" w:rsidRDefault="008821BC" w:rsidP="00BC624E">
            <w:pPr>
              <w:spacing w:after="0"/>
              <w:jc w:val="center"/>
              <w:rPr>
                <w:b/>
                <w:color w:val="FFFFFF" w:themeColor="background1"/>
              </w:rPr>
            </w:pPr>
            <w:r>
              <w:rPr>
                <w:b/>
                <w:color w:val="FFFFFF" w:themeColor="background1"/>
              </w:rPr>
              <w:t>IMEF Savings (kWh)</w:t>
            </w:r>
          </w:p>
        </w:tc>
      </w:tr>
      <w:tr w:rsidR="008821BC" w14:paraId="577DE471"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E3B7C"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7CD4BE" w14:textId="7254884E" w:rsidR="008821BC" w:rsidRDefault="008821BC" w:rsidP="00BC624E">
            <w:pPr>
              <w:spacing w:after="0"/>
              <w:jc w:val="center"/>
            </w:pPr>
            <w:r>
              <w:t>1.75</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A6EEA" w14:textId="77777777" w:rsidR="008821BC" w:rsidRDefault="008821BC" w:rsidP="00BC624E">
            <w:pPr>
              <w:spacing w:after="0"/>
              <w:jc w:val="center"/>
            </w:pPr>
            <w:r>
              <w:t>0.0</w:t>
            </w:r>
          </w:p>
        </w:tc>
      </w:tr>
      <w:tr w:rsidR="008821BC" w14:paraId="51589092"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1B04D"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C52702" w14:textId="2FFDFED7" w:rsidR="008821BC" w:rsidRDefault="008821BC" w:rsidP="00BC624E">
            <w:pPr>
              <w:spacing w:after="0"/>
              <w:jc w:val="center"/>
            </w:pPr>
            <w:r>
              <w:t>2.23</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763193" w14:textId="155884C9" w:rsidR="008821BC" w:rsidRDefault="00594645" w:rsidP="00BC624E">
            <w:pPr>
              <w:spacing w:after="0"/>
              <w:jc w:val="center"/>
            </w:pPr>
            <w:r>
              <w:t>126</w:t>
            </w:r>
            <w:r w:rsidR="00E86A78">
              <w:t>.0</w:t>
            </w:r>
          </w:p>
        </w:tc>
      </w:tr>
      <w:tr w:rsidR="008821BC" w14:paraId="15DDA478"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F0569" w14:textId="5D11D2BA" w:rsidR="008821BC" w:rsidRDefault="008821BC" w:rsidP="00BC624E">
            <w:pPr>
              <w:spacing w:after="0"/>
            </w:pPr>
            <w:r>
              <w:t xml:space="preserve">CEE Tier </w:t>
            </w:r>
            <w:r w:rsidR="00E01AD6">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6F6050" w14:textId="0FCE10C0" w:rsidR="008821BC" w:rsidRDefault="008821BC" w:rsidP="00BC624E">
            <w:pPr>
              <w:spacing w:after="0"/>
              <w:jc w:val="center"/>
            </w:pPr>
            <w:r>
              <w:t>2.92</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CECEBB" w14:textId="7FEAC598" w:rsidR="008821BC" w:rsidRDefault="00594645" w:rsidP="00BC624E">
            <w:pPr>
              <w:spacing w:after="0"/>
              <w:jc w:val="center"/>
            </w:pPr>
            <w:r>
              <w:t>23</w:t>
            </w:r>
            <w:r w:rsidR="00E86A78">
              <w:t>5.8</w:t>
            </w:r>
          </w:p>
        </w:tc>
      </w:tr>
    </w:tbl>
    <w:p w14:paraId="2B4BE698" w14:textId="77777777" w:rsidR="008821BC" w:rsidRDefault="008821BC" w:rsidP="00DC511D">
      <w:pPr>
        <w:numPr>
          <w:ilvl w:val="0"/>
          <w:numId w:val="14"/>
        </w:numPr>
        <w:rPr>
          <w:rFonts w:cstheme="minorHAnsi"/>
          <w:noProof/>
        </w:rPr>
      </w:pPr>
      <w:r>
        <w:rPr>
          <w:rFonts w:cstheme="minorHAnsi"/>
          <w:noProof/>
        </w:rPr>
        <w:t xml:space="preserve">Break out savings calculated in Step 1 for electric DHW and electric dryer </w:t>
      </w:r>
    </w:p>
    <w:p w14:paraId="19DA19C8" w14:textId="77777777" w:rsidR="008821BC" w:rsidRDefault="008821BC" w:rsidP="008821BC">
      <w:pPr>
        <w:ind w:left="1440" w:hanging="720"/>
        <w:rPr>
          <w:rFonts w:cstheme="minorHAnsi"/>
          <w:noProof/>
        </w:rPr>
      </w:pPr>
      <w:r>
        <w:rPr>
          <w:rFonts w:cstheme="minorHAnsi"/>
          <w:noProof/>
        </w:rPr>
        <w:t xml:space="preserve">∆kWh </w:t>
      </w:r>
      <w:r>
        <w:rPr>
          <w:rFonts w:cstheme="minorHAnsi"/>
          <w:noProof/>
        </w:rPr>
        <w:tab/>
        <w:t xml:space="preserve">= [Capacity * 1/IMEFbase * Ncycles * (%CWbase + (%DHWbase * %Electric_DHW) + (%Dryerbase * %Electric_Dryer))] - [Capacity * 1/IMEFeff * Ncycles * (%CWeff + (%DHWeff * %Electric_DHW) + (%Dryereff * %Electric_Dryer))]  </w:t>
      </w:r>
    </w:p>
    <w:p w14:paraId="5F1BC8D9" w14:textId="77777777" w:rsidR="008821BC" w:rsidRDefault="008821BC" w:rsidP="008821BC">
      <w:pPr>
        <w:ind w:left="720" w:hanging="720"/>
        <w:rPr>
          <w:rFonts w:cstheme="minorHAnsi"/>
          <w:noProof/>
        </w:rPr>
      </w:pPr>
      <w:r>
        <w:rPr>
          <w:rFonts w:cstheme="minorHAnsi"/>
          <w:noProof/>
        </w:rPr>
        <w:t>Where:</w:t>
      </w:r>
    </w:p>
    <w:p w14:paraId="47F519B4" w14:textId="77777777" w:rsidR="008821BC" w:rsidRDefault="008821BC" w:rsidP="008821BC">
      <w:pPr>
        <w:ind w:left="2160" w:hanging="1440"/>
        <w:rPr>
          <w:rFonts w:cstheme="minorHAnsi"/>
          <w:noProof/>
        </w:rPr>
      </w:pPr>
      <w:r>
        <w:rPr>
          <w:rFonts w:cstheme="minorHAnsi"/>
          <w:noProof/>
        </w:rPr>
        <w:t>%CW</w:t>
      </w:r>
      <w:r>
        <w:rPr>
          <w:rFonts w:cstheme="minorHAnsi"/>
          <w:noProof/>
        </w:rPr>
        <w:tab/>
        <w:t>=</w:t>
      </w:r>
      <w:r>
        <w:rPr>
          <w:rFonts w:cstheme="minorHAnsi"/>
        </w:rPr>
        <w:t xml:space="preserve"> </w:t>
      </w:r>
      <w:r>
        <w:rPr>
          <w:rFonts w:cstheme="minorHAnsi"/>
          <w:noProof/>
        </w:rPr>
        <w:t>Percentage of total energy consumption for Clothes Washer operation (different for baseline and efficient unit – see table below)</w:t>
      </w:r>
    </w:p>
    <w:p w14:paraId="20E7E54F" w14:textId="77777777" w:rsidR="008821BC" w:rsidRDefault="008821BC" w:rsidP="008821BC">
      <w:pPr>
        <w:ind w:left="720"/>
        <w:rPr>
          <w:rFonts w:cstheme="minorHAnsi"/>
          <w:noProof/>
        </w:rPr>
      </w:pPr>
      <w:r>
        <w:rPr>
          <w:rFonts w:cstheme="minorHAnsi"/>
          <w:noProof/>
        </w:rPr>
        <w:t>%DHW</w:t>
      </w:r>
      <w:r>
        <w:rPr>
          <w:rFonts w:cstheme="minorHAnsi"/>
          <w:noProof/>
        </w:rPr>
        <w:tab/>
        <w:t xml:space="preserve"> </w:t>
      </w:r>
      <w:r>
        <w:rPr>
          <w:rFonts w:cstheme="minorHAnsi"/>
          <w:noProof/>
        </w:rPr>
        <w:tab/>
        <w:t xml:space="preserve">= Percentage of total energy consumption used for water heating (different for </w:t>
      </w:r>
      <w:r>
        <w:rPr>
          <w:rFonts w:cstheme="minorHAnsi"/>
          <w:noProof/>
        </w:rPr>
        <w:tab/>
      </w:r>
      <w:r>
        <w:rPr>
          <w:rFonts w:cstheme="minorHAnsi"/>
          <w:noProof/>
        </w:rPr>
        <w:tab/>
      </w:r>
      <w:r>
        <w:rPr>
          <w:rFonts w:cstheme="minorHAnsi"/>
          <w:noProof/>
        </w:rPr>
        <w:tab/>
      </w:r>
      <w:r>
        <w:rPr>
          <w:rFonts w:cstheme="minorHAnsi"/>
          <w:noProof/>
        </w:rPr>
        <w:tab/>
        <w:t>baseline and efficient unit – see table below)</w:t>
      </w:r>
    </w:p>
    <w:p w14:paraId="7B54D625" w14:textId="77777777" w:rsidR="008821BC" w:rsidRDefault="008821BC" w:rsidP="008821BC">
      <w:pPr>
        <w:ind w:left="2160" w:hanging="1440"/>
        <w:rPr>
          <w:rFonts w:cstheme="minorHAnsi"/>
          <w:noProof/>
        </w:rPr>
      </w:pPr>
      <w:r>
        <w:rPr>
          <w:rFonts w:cstheme="minorHAnsi"/>
          <w:noProof/>
        </w:rPr>
        <w:t>%Dryer</w:t>
      </w:r>
      <w:r>
        <w:rPr>
          <w:rFonts w:cstheme="minorHAnsi"/>
          <w:noProof/>
        </w:rPr>
        <w:tab/>
        <w:t>= Percentage of total energy consumption for dryer operation (different for baseline and efficient unit – see table below)</w:t>
      </w:r>
    </w:p>
    <w:tbl>
      <w:tblPr>
        <w:tblW w:w="5640" w:type="dxa"/>
        <w:jc w:val="center"/>
        <w:tblLayout w:type="fixed"/>
        <w:tblCellMar>
          <w:left w:w="30" w:type="dxa"/>
          <w:right w:w="30" w:type="dxa"/>
        </w:tblCellMar>
        <w:tblLook w:val="04A0" w:firstRow="1" w:lastRow="0" w:firstColumn="1" w:lastColumn="0" w:noHBand="0" w:noVBand="1"/>
      </w:tblPr>
      <w:tblGrid>
        <w:gridCol w:w="2547"/>
        <w:gridCol w:w="1031"/>
        <w:gridCol w:w="1031"/>
        <w:gridCol w:w="1031"/>
      </w:tblGrid>
      <w:tr w:rsidR="008821BC" w14:paraId="767D9437" w14:textId="77777777" w:rsidTr="00BC77F1">
        <w:trPr>
          <w:trHeight w:val="20"/>
          <w:tblHeader/>
          <w:jc w:val="center"/>
        </w:trPr>
        <w:tc>
          <w:tcPr>
            <w:tcW w:w="2547" w:type="dxa"/>
          </w:tcPr>
          <w:p w14:paraId="00A85077" w14:textId="77777777" w:rsidR="008821BC" w:rsidRDefault="008821BC" w:rsidP="00BC624E">
            <w:pPr>
              <w:spacing w:after="0"/>
              <w:rPr>
                <w:rFonts w:eastAsiaTheme="minorHAnsi"/>
              </w:rPr>
            </w:pPr>
          </w:p>
        </w:tc>
        <w:tc>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423A4F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Percentage of Total Energy Consumption</w:t>
            </w:r>
            <w:r>
              <w:rPr>
                <w:rFonts w:eastAsiaTheme="minorHAnsi"/>
                <w:b/>
                <w:color w:val="FFFFFF" w:themeColor="background1"/>
                <w:vertAlign w:val="superscript"/>
              </w:rPr>
              <w:footnoteReference w:id="29"/>
            </w:r>
          </w:p>
        </w:tc>
      </w:tr>
      <w:tr w:rsidR="008821BC" w14:paraId="376D731D" w14:textId="77777777" w:rsidTr="00BC77F1">
        <w:trPr>
          <w:trHeight w:val="20"/>
          <w:tblHeader/>
          <w:jc w:val="center"/>
        </w:trPr>
        <w:tc>
          <w:tcPr>
            <w:tcW w:w="2547" w:type="dxa"/>
            <w:tcBorders>
              <w:top w:val="nil"/>
              <w:left w:val="nil"/>
              <w:bottom w:val="single" w:sz="4" w:space="0" w:color="auto"/>
              <w:right w:val="nil"/>
            </w:tcBorders>
          </w:tcPr>
          <w:p w14:paraId="4AABF585" w14:textId="77777777" w:rsidR="008821BC" w:rsidRDefault="008821BC" w:rsidP="00BC624E">
            <w:pPr>
              <w:spacing w:after="0"/>
              <w:rPr>
                <w:rFonts w:eastAsiaTheme="minorHAnsi"/>
              </w:rPr>
            </w:pP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F6CCC1" w14:textId="77777777" w:rsidR="008821BC" w:rsidRDefault="008821BC" w:rsidP="00BC624E">
            <w:pPr>
              <w:spacing w:after="0"/>
              <w:jc w:val="center"/>
              <w:rPr>
                <w:rFonts w:eastAsiaTheme="minorHAnsi"/>
                <w:b/>
                <w:color w:val="FFFFFF" w:themeColor="background1"/>
              </w:rPr>
            </w:pPr>
            <w:r>
              <w:rPr>
                <w:b/>
                <w:color w:val="FFFFFF" w:themeColor="background1"/>
              </w:rPr>
              <w:t>%CW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419CEFF" w14:textId="77777777" w:rsidR="008821BC" w:rsidRDefault="008821BC" w:rsidP="00BC624E">
            <w:pPr>
              <w:spacing w:after="0"/>
              <w:jc w:val="center"/>
              <w:rPr>
                <w:rFonts w:eastAsiaTheme="minorHAnsi"/>
                <w:b/>
                <w:color w:val="FFFFFF" w:themeColor="background1"/>
              </w:rPr>
            </w:pPr>
            <w:r>
              <w:rPr>
                <w:b/>
                <w:color w:val="FFFFFF" w:themeColor="background1"/>
              </w:rPr>
              <w:t>%DHW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D26E008" w14:textId="77777777" w:rsidR="008821BC" w:rsidRDefault="008821BC" w:rsidP="00BC624E">
            <w:pPr>
              <w:spacing w:after="0"/>
              <w:jc w:val="center"/>
              <w:rPr>
                <w:rFonts w:eastAsiaTheme="minorHAnsi"/>
                <w:b/>
                <w:color w:val="FFFFFF" w:themeColor="background1"/>
              </w:rPr>
            </w:pPr>
            <w:r>
              <w:rPr>
                <w:b/>
                <w:color w:val="FFFFFF" w:themeColor="background1"/>
              </w:rPr>
              <w:t>%Dryer</w:t>
            </w:r>
          </w:p>
        </w:tc>
      </w:tr>
      <w:tr w:rsidR="008821BC" w14:paraId="58D8F0A8"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hideMark/>
          </w:tcPr>
          <w:p w14:paraId="7CE60210" w14:textId="77777777" w:rsidR="008821BC" w:rsidRDefault="008821BC" w:rsidP="00BC624E">
            <w:pPr>
              <w:spacing w:after="0"/>
              <w:rPr>
                <w:rFonts w:eastAsiaTheme="minorHAnsi"/>
              </w:rPr>
            </w:pPr>
            <w:r>
              <w:rPr>
                <w:rFonts w:eastAsiaTheme="minorHAnsi"/>
              </w:rPr>
              <w:t>Baseline</w:t>
            </w:r>
          </w:p>
        </w:tc>
        <w:tc>
          <w:tcPr>
            <w:tcW w:w="1031" w:type="dxa"/>
            <w:tcBorders>
              <w:top w:val="single" w:sz="6" w:space="0" w:color="auto"/>
              <w:left w:val="single" w:sz="6" w:space="0" w:color="auto"/>
              <w:bottom w:val="single" w:sz="6" w:space="0" w:color="auto"/>
              <w:right w:val="single" w:sz="6" w:space="0" w:color="auto"/>
            </w:tcBorders>
            <w:hideMark/>
          </w:tcPr>
          <w:p w14:paraId="1EEA1A8C" w14:textId="1C665FDB" w:rsidR="008821BC" w:rsidRDefault="008821BC" w:rsidP="00BC624E">
            <w:pPr>
              <w:spacing w:after="0"/>
              <w:jc w:val="center"/>
              <w:rPr>
                <w:rFonts w:eastAsiaTheme="minorHAnsi"/>
              </w:rPr>
            </w:pPr>
            <w:r>
              <w:rPr>
                <w:rFonts w:eastAsiaTheme="minorHAnsi"/>
              </w:rPr>
              <w:t>8.1%</w:t>
            </w:r>
          </w:p>
        </w:tc>
        <w:tc>
          <w:tcPr>
            <w:tcW w:w="1031" w:type="dxa"/>
            <w:tcBorders>
              <w:top w:val="single" w:sz="6" w:space="0" w:color="auto"/>
              <w:left w:val="single" w:sz="6" w:space="0" w:color="auto"/>
              <w:bottom w:val="single" w:sz="6" w:space="0" w:color="auto"/>
              <w:right w:val="single" w:sz="6" w:space="0" w:color="auto"/>
            </w:tcBorders>
            <w:hideMark/>
          </w:tcPr>
          <w:p w14:paraId="160934B8" w14:textId="1E7818D2" w:rsidR="008821BC" w:rsidRDefault="008821BC" w:rsidP="00BC624E">
            <w:pPr>
              <w:spacing w:after="0"/>
              <w:jc w:val="center"/>
              <w:rPr>
                <w:rFonts w:eastAsiaTheme="minorHAnsi"/>
              </w:rPr>
            </w:pPr>
            <w:r>
              <w:rPr>
                <w:rFonts w:eastAsiaTheme="minorHAnsi"/>
              </w:rPr>
              <w:t>26.5%</w:t>
            </w:r>
          </w:p>
        </w:tc>
        <w:tc>
          <w:tcPr>
            <w:tcW w:w="1031" w:type="dxa"/>
            <w:tcBorders>
              <w:top w:val="single" w:sz="6" w:space="0" w:color="auto"/>
              <w:left w:val="single" w:sz="6" w:space="0" w:color="auto"/>
              <w:bottom w:val="single" w:sz="6" w:space="0" w:color="auto"/>
              <w:right w:val="single" w:sz="6" w:space="0" w:color="auto"/>
            </w:tcBorders>
            <w:hideMark/>
          </w:tcPr>
          <w:p w14:paraId="7A3831BC" w14:textId="005CF5FA" w:rsidR="008821BC" w:rsidRDefault="008821BC" w:rsidP="00BC624E">
            <w:pPr>
              <w:spacing w:after="0"/>
              <w:jc w:val="center"/>
              <w:rPr>
                <w:rFonts w:eastAsiaTheme="minorHAnsi"/>
              </w:rPr>
            </w:pPr>
            <w:r>
              <w:rPr>
                <w:rFonts w:eastAsiaTheme="minorHAnsi"/>
              </w:rPr>
              <w:t>65.4%</w:t>
            </w:r>
          </w:p>
        </w:tc>
      </w:tr>
      <w:tr w:rsidR="008821BC" w14:paraId="31F2F0EA"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15954483" w14:textId="77777777" w:rsidR="008821BC" w:rsidRDefault="008821BC" w:rsidP="00BC624E">
            <w:pPr>
              <w:spacing w:after="0"/>
              <w:rPr>
                <w:rFonts w:eastAsiaTheme="minorHAnsi"/>
              </w:rPr>
            </w:pPr>
            <w:r>
              <w:t>ENERGY STAR</w:t>
            </w:r>
          </w:p>
        </w:tc>
        <w:tc>
          <w:tcPr>
            <w:tcW w:w="1031" w:type="dxa"/>
            <w:tcBorders>
              <w:top w:val="single" w:sz="6" w:space="0" w:color="auto"/>
              <w:left w:val="single" w:sz="6" w:space="0" w:color="auto"/>
              <w:bottom w:val="single" w:sz="6" w:space="0" w:color="auto"/>
              <w:right w:val="single" w:sz="6" w:space="0" w:color="auto"/>
            </w:tcBorders>
            <w:hideMark/>
          </w:tcPr>
          <w:p w14:paraId="1A720326" w14:textId="09552874" w:rsidR="008821BC" w:rsidRDefault="008821BC" w:rsidP="00BC624E">
            <w:pPr>
              <w:spacing w:after="0"/>
              <w:jc w:val="center"/>
              <w:rPr>
                <w:rFonts w:eastAsiaTheme="minorHAnsi"/>
              </w:rPr>
            </w:pPr>
            <w:r>
              <w:rPr>
                <w:rFonts w:eastAsiaTheme="minorHAnsi"/>
              </w:rPr>
              <w:t>5.8%</w:t>
            </w:r>
          </w:p>
        </w:tc>
        <w:tc>
          <w:tcPr>
            <w:tcW w:w="1031" w:type="dxa"/>
            <w:tcBorders>
              <w:top w:val="single" w:sz="6" w:space="0" w:color="auto"/>
              <w:left w:val="single" w:sz="6" w:space="0" w:color="auto"/>
              <w:bottom w:val="single" w:sz="6" w:space="0" w:color="auto"/>
              <w:right w:val="single" w:sz="6" w:space="0" w:color="auto"/>
            </w:tcBorders>
            <w:hideMark/>
          </w:tcPr>
          <w:p w14:paraId="22EF8D11" w14:textId="22FD9933" w:rsidR="008821BC" w:rsidRDefault="008821BC" w:rsidP="00BC624E">
            <w:pPr>
              <w:spacing w:after="0"/>
              <w:jc w:val="center"/>
              <w:rPr>
                <w:rFonts w:eastAsiaTheme="minorHAnsi"/>
              </w:rPr>
            </w:pPr>
            <w:r>
              <w:rPr>
                <w:rFonts w:eastAsiaTheme="minorHAnsi"/>
              </w:rPr>
              <w:t>31.2%</w:t>
            </w:r>
          </w:p>
        </w:tc>
        <w:tc>
          <w:tcPr>
            <w:tcW w:w="1031" w:type="dxa"/>
            <w:tcBorders>
              <w:top w:val="single" w:sz="6" w:space="0" w:color="auto"/>
              <w:left w:val="single" w:sz="6" w:space="0" w:color="auto"/>
              <w:bottom w:val="single" w:sz="6" w:space="0" w:color="auto"/>
              <w:right w:val="single" w:sz="6" w:space="0" w:color="auto"/>
            </w:tcBorders>
            <w:hideMark/>
          </w:tcPr>
          <w:p w14:paraId="5B038ADC" w14:textId="75EAFE13" w:rsidR="008821BC" w:rsidRDefault="008821BC" w:rsidP="00BC624E">
            <w:pPr>
              <w:spacing w:after="0"/>
              <w:jc w:val="center"/>
              <w:rPr>
                <w:rFonts w:eastAsiaTheme="minorHAnsi"/>
              </w:rPr>
            </w:pPr>
            <w:r>
              <w:rPr>
                <w:rFonts w:eastAsiaTheme="minorHAnsi"/>
              </w:rPr>
              <w:t>63.0%</w:t>
            </w:r>
          </w:p>
        </w:tc>
      </w:tr>
      <w:tr w:rsidR="008821BC" w14:paraId="78A6E616"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5011166D" w14:textId="53221793" w:rsidR="008821BC" w:rsidRDefault="008821BC" w:rsidP="00BC624E">
            <w:pPr>
              <w:spacing w:after="0"/>
              <w:rPr>
                <w:rFonts w:eastAsiaTheme="minorHAnsi"/>
              </w:rPr>
            </w:pPr>
            <w:r>
              <w:t xml:space="preserve">CEE Tier </w:t>
            </w:r>
            <w:r w:rsidR="0066226D">
              <w:t>2</w:t>
            </w:r>
          </w:p>
        </w:tc>
        <w:tc>
          <w:tcPr>
            <w:tcW w:w="1031" w:type="dxa"/>
            <w:tcBorders>
              <w:top w:val="single" w:sz="6" w:space="0" w:color="auto"/>
              <w:left w:val="single" w:sz="6" w:space="0" w:color="auto"/>
              <w:bottom w:val="single" w:sz="6" w:space="0" w:color="auto"/>
              <w:right w:val="single" w:sz="6" w:space="0" w:color="auto"/>
            </w:tcBorders>
            <w:hideMark/>
          </w:tcPr>
          <w:p w14:paraId="3A963022" w14:textId="5DEF3D97" w:rsidR="008821BC" w:rsidRDefault="008821BC" w:rsidP="00BC624E">
            <w:pPr>
              <w:spacing w:after="0"/>
              <w:jc w:val="center"/>
              <w:rPr>
                <w:rFonts w:eastAsiaTheme="minorHAnsi"/>
              </w:rPr>
            </w:pPr>
            <w:r>
              <w:rPr>
                <w:rFonts w:eastAsiaTheme="minorHAnsi"/>
              </w:rPr>
              <w:t>13.9%</w:t>
            </w:r>
          </w:p>
        </w:tc>
        <w:tc>
          <w:tcPr>
            <w:tcW w:w="1031" w:type="dxa"/>
            <w:tcBorders>
              <w:top w:val="single" w:sz="6" w:space="0" w:color="auto"/>
              <w:left w:val="single" w:sz="6" w:space="0" w:color="auto"/>
              <w:bottom w:val="single" w:sz="6" w:space="0" w:color="auto"/>
              <w:right w:val="single" w:sz="6" w:space="0" w:color="auto"/>
            </w:tcBorders>
            <w:hideMark/>
          </w:tcPr>
          <w:p w14:paraId="2EC16EB4" w14:textId="3E1AA5DE" w:rsidR="008821BC" w:rsidRDefault="008821BC" w:rsidP="00BC624E">
            <w:pPr>
              <w:spacing w:after="0"/>
              <w:jc w:val="center"/>
              <w:rPr>
                <w:rFonts w:eastAsiaTheme="minorHAnsi"/>
              </w:rPr>
            </w:pPr>
            <w:r>
              <w:rPr>
                <w:rFonts w:eastAsiaTheme="minorHAnsi"/>
              </w:rPr>
              <w:t>9.6%</w:t>
            </w:r>
          </w:p>
        </w:tc>
        <w:tc>
          <w:tcPr>
            <w:tcW w:w="1031" w:type="dxa"/>
            <w:tcBorders>
              <w:top w:val="single" w:sz="6" w:space="0" w:color="auto"/>
              <w:left w:val="single" w:sz="6" w:space="0" w:color="auto"/>
              <w:bottom w:val="single" w:sz="6" w:space="0" w:color="auto"/>
              <w:right w:val="single" w:sz="6" w:space="0" w:color="auto"/>
            </w:tcBorders>
            <w:hideMark/>
          </w:tcPr>
          <w:p w14:paraId="4DC0CDE0" w14:textId="1F5A1196" w:rsidR="008821BC" w:rsidRDefault="008821BC" w:rsidP="00BC624E">
            <w:pPr>
              <w:spacing w:after="0"/>
              <w:jc w:val="center"/>
              <w:rPr>
                <w:rFonts w:eastAsiaTheme="minorHAnsi"/>
              </w:rPr>
            </w:pPr>
            <w:r>
              <w:rPr>
                <w:rFonts w:eastAsiaTheme="minorHAnsi"/>
              </w:rPr>
              <w:t>76.5%</w:t>
            </w:r>
          </w:p>
        </w:tc>
      </w:tr>
    </w:tbl>
    <w:p w14:paraId="35D5C06C" w14:textId="77777777" w:rsidR="008821BC" w:rsidRDefault="008821BC" w:rsidP="008821BC">
      <w:pPr>
        <w:rPr>
          <w:noProof/>
        </w:rPr>
      </w:pPr>
    </w:p>
    <w:p w14:paraId="6443AE66" w14:textId="77777777" w:rsidR="008821BC" w:rsidRDefault="008821BC" w:rsidP="008821BC">
      <w:pPr>
        <w:ind w:firstLine="720"/>
        <w:rPr>
          <w:rFonts w:cstheme="minorHAnsi"/>
        </w:rPr>
      </w:pPr>
      <w:r>
        <w:rPr>
          <w:rFonts w:cstheme="minorHAnsi"/>
          <w:noProof/>
        </w:rPr>
        <w:t>%Electric_DHW</w:t>
      </w:r>
      <w:r>
        <w:rPr>
          <w:rFonts w:cstheme="minorHAnsi"/>
          <w:noProof/>
        </w:rPr>
        <w:tab/>
        <w:t xml:space="preserve">= </w:t>
      </w:r>
      <w:r>
        <w:rPr>
          <w:rFonts w:cstheme="minorHAnsi"/>
        </w:rPr>
        <w:t>Percentage of DHW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492078C9" w14:textId="77777777" w:rsidTr="00BC77F1">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865D9E"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4C232B8" w14:textId="77777777" w:rsidR="008821BC" w:rsidRDefault="008821BC" w:rsidP="00BC624E">
            <w:pPr>
              <w:spacing w:after="0"/>
              <w:jc w:val="center"/>
              <w:rPr>
                <w:rFonts w:eastAsiaTheme="minorHAnsi"/>
                <w:b/>
                <w:color w:val="FFFFFF" w:themeColor="background1"/>
              </w:rPr>
            </w:pPr>
            <w:r>
              <w:rPr>
                <w:b/>
                <w:color w:val="FFFFFF" w:themeColor="background1"/>
              </w:rPr>
              <w:t>%Electric_DHW</w:t>
            </w:r>
          </w:p>
        </w:tc>
      </w:tr>
      <w:tr w:rsidR="008821BC" w14:paraId="7BD4E443"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69CD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C04E7" w14:textId="77777777" w:rsidR="008821BC" w:rsidRDefault="008821BC" w:rsidP="00BC624E">
            <w:pPr>
              <w:spacing w:after="0"/>
              <w:jc w:val="center"/>
              <w:rPr>
                <w:rFonts w:eastAsiaTheme="minorHAnsi"/>
              </w:rPr>
            </w:pPr>
            <w:r>
              <w:t>100%</w:t>
            </w:r>
          </w:p>
        </w:tc>
      </w:tr>
      <w:tr w:rsidR="008821BC" w14:paraId="38A1D1DB"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5D015"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C8547" w14:textId="77777777" w:rsidR="008821BC" w:rsidRDefault="008821BC" w:rsidP="00BC624E">
            <w:pPr>
              <w:spacing w:after="0"/>
              <w:jc w:val="center"/>
              <w:rPr>
                <w:rFonts w:eastAsiaTheme="minorHAnsi"/>
              </w:rPr>
            </w:pPr>
            <w:r>
              <w:t>0%</w:t>
            </w:r>
          </w:p>
        </w:tc>
      </w:tr>
      <w:tr w:rsidR="008821BC" w14:paraId="501C4D7C"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C88F7"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F2D5F" w14:textId="6CAB495C" w:rsidR="008821BC" w:rsidRDefault="006C5785" w:rsidP="00BC624E">
            <w:pPr>
              <w:spacing w:after="0"/>
              <w:jc w:val="center"/>
              <w:rPr>
                <w:rFonts w:eastAsiaTheme="minorHAnsi"/>
              </w:rPr>
            </w:pPr>
            <w:r>
              <w:t>16</w:t>
            </w:r>
            <w:r w:rsidR="008821BC">
              <w:t>%</w:t>
            </w:r>
            <w:r w:rsidR="008821BC">
              <w:rPr>
                <w:vertAlign w:val="superscript"/>
              </w:rPr>
              <w:footnoteReference w:id="30"/>
            </w:r>
          </w:p>
        </w:tc>
      </w:tr>
    </w:tbl>
    <w:p w14:paraId="68D55BD2" w14:textId="11BFB799" w:rsidR="008821BC" w:rsidRDefault="008821BC" w:rsidP="00BC624E">
      <w:pPr>
        <w:rPr>
          <w:rFonts w:cstheme="minorHAnsi"/>
          <w:noProof/>
        </w:rPr>
      </w:pPr>
    </w:p>
    <w:p w14:paraId="5C3075F5" w14:textId="77777777" w:rsidR="008821BC" w:rsidRDefault="008821BC" w:rsidP="008821BC">
      <w:pPr>
        <w:ind w:left="720"/>
        <w:rPr>
          <w:rFonts w:cstheme="minorHAnsi"/>
          <w:noProof/>
        </w:rPr>
      </w:pPr>
      <w:r>
        <w:rPr>
          <w:rFonts w:cstheme="minorHAnsi"/>
        </w:rPr>
        <w:t>%Electric_Dryer</w:t>
      </w:r>
      <w:r>
        <w:rPr>
          <w:rFonts w:cstheme="minorHAnsi"/>
        </w:rPr>
        <w:tab/>
        <w:t>= Percentage of dryer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1E13019E"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A2A1CB5"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C9C2A63" w14:textId="77777777" w:rsidR="008821BC" w:rsidRDefault="008821BC" w:rsidP="00BC624E">
            <w:pPr>
              <w:spacing w:after="0"/>
              <w:jc w:val="center"/>
              <w:rPr>
                <w:rFonts w:eastAsiaTheme="minorHAnsi"/>
                <w:b/>
                <w:color w:val="FFFFFF" w:themeColor="background1"/>
              </w:rPr>
            </w:pPr>
            <w:r>
              <w:rPr>
                <w:b/>
                <w:color w:val="FFFFFF" w:themeColor="background1"/>
              </w:rPr>
              <w:t>%Electric_Dryer</w:t>
            </w:r>
          </w:p>
        </w:tc>
      </w:tr>
      <w:tr w:rsidR="008821BC" w14:paraId="6624FF68"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1C23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4C48C" w14:textId="77777777" w:rsidR="008821BC" w:rsidRDefault="008821BC" w:rsidP="00BC624E">
            <w:pPr>
              <w:spacing w:after="0"/>
              <w:jc w:val="center"/>
              <w:rPr>
                <w:rFonts w:eastAsiaTheme="minorHAnsi"/>
              </w:rPr>
            </w:pPr>
            <w:r>
              <w:t>100%</w:t>
            </w:r>
          </w:p>
        </w:tc>
      </w:tr>
      <w:tr w:rsidR="008821BC" w14:paraId="3A4465F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71CBD"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63DF9" w14:textId="77777777" w:rsidR="008821BC" w:rsidRDefault="008821BC" w:rsidP="00BC624E">
            <w:pPr>
              <w:spacing w:after="0"/>
              <w:jc w:val="center"/>
              <w:rPr>
                <w:rFonts w:eastAsiaTheme="minorHAnsi"/>
              </w:rPr>
            </w:pPr>
            <w:r>
              <w:t>0%</w:t>
            </w:r>
          </w:p>
        </w:tc>
      </w:tr>
      <w:tr w:rsidR="008821BC" w14:paraId="47743EB9"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81C14"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0E52" w14:textId="022A330E" w:rsidR="008821BC" w:rsidRDefault="007E526F" w:rsidP="00BC624E">
            <w:pPr>
              <w:spacing w:after="0"/>
              <w:jc w:val="center"/>
              <w:rPr>
                <w:rFonts w:eastAsiaTheme="minorHAnsi"/>
              </w:rPr>
            </w:pPr>
            <w:r>
              <w:t>3</w:t>
            </w:r>
            <w:r w:rsidR="00214E3B">
              <w:t>8</w:t>
            </w:r>
            <w:r w:rsidR="008821BC">
              <w:t>%</w:t>
            </w:r>
            <w:r w:rsidR="008821BC">
              <w:rPr>
                <w:vertAlign w:val="superscript"/>
              </w:rPr>
              <w:footnoteReference w:id="31"/>
            </w:r>
          </w:p>
        </w:tc>
      </w:tr>
    </w:tbl>
    <w:p w14:paraId="51971E71" w14:textId="77777777" w:rsidR="008821BC" w:rsidRDefault="008821BC" w:rsidP="008821BC">
      <w:pPr>
        <w:ind w:left="1440" w:hanging="720"/>
        <w:rPr>
          <w:rFonts w:cstheme="minorHAnsi"/>
          <w:noProof/>
        </w:rPr>
      </w:pPr>
    </w:p>
    <w:p w14:paraId="2D77A9B9"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2C802810" w14:textId="77777777" w:rsidTr="00DC511D">
        <w:trPr>
          <w:trHeight w:val="20"/>
          <w:tblHeader/>
          <w:jc w:val="center"/>
        </w:trPr>
        <w:tc>
          <w:tcPr>
            <w:tcW w:w="1260" w:type="dxa"/>
            <w:vAlign w:val="center"/>
          </w:tcPr>
          <w:p w14:paraId="62B6DB6C"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C0CA7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ΔkWH</w:t>
            </w:r>
          </w:p>
        </w:tc>
      </w:tr>
      <w:tr w:rsidR="008821BC" w14:paraId="14448FF4" w14:textId="77777777" w:rsidTr="00DC511D">
        <w:trPr>
          <w:trHeight w:val="20"/>
          <w:tblHeader/>
          <w:jc w:val="center"/>
        </w:trPr>
        <w:tc>
          <w:tcPr>
            <w:tcW w:w="1260" w:type="dxa"/>
            <w:vAlign w:val="center"/>
          </w:tcPr>
          <w:p w14:paraId="4B8DC661"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900458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A7891D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3E80466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A1A31C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39F3FD3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04574E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63A39B6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68DF9E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FB8652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00CCA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B6FD1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18185C6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99CED3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6E1D6F" w14:paraId="04D79B88"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25532FA0" w14:textId="77777777" w:rsidR="006E1D6F" w:rsidRDefault="006E1D6F" w:rsidP="006E1D6F">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6D882" w14:textId="27F55177" w:rsidR="006E1D6F" w:rsidRDefault="006E1D6F" w:rsidP="006E1D6F">
            <w:pPr>
              <w:spacing w:after="0"/>
              <w:jc w:val="center"/>
              <w:rPr>
                <w:rFonts w:eastAsiaTheme="minorHAnsi"/>
              </w:rPr>
            </w:pPr>
            <w:r>
              <w:rPr>
                <w:rFonts w:ascii="Calibri" w:hAnsi="Calibri" w:cs="Calibri"/>
                <w:color w:val="000000"/>
                <w:szCs w:val="20"/>
              </w:rPr>
              <w:t>126.0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5BC9C5D" w14:textId="0943109D" w:rsidR="006E1D6F" w:rsidRDefault="006E1D6F" w:rsidP="006E1D6F">
            <w:pPr>
              <w:spacing w:after="0"/>
              <w:jc w:val="center"/>
              <w:rPr>
                <w:rFonts w:eastAsiaTheme="minorHAnsi"/>
              </w:rPr>
            </w:pPr>
            <w:r>
              <w:rPr>
                <w:rFonts w:ascii="Calibri" w:hAnsi="Calibri" w:cs="Calibri"/>
                <w:color w:val="000000"/>
                <w:szCs w:val="20"/>
              </w:rPr>
              <w:t>114.6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1FC76AE9" w14:textId="6CE0FB00" w:rsidR="006E1D6F" w:rsidRDefault="006E1D6F" w:rsidP="006E1D6F">
            <w:pPr>
              <w:spacing w:after="0"/>
              <w:jc w:val="center"/>
              <w:rPr>
                <w:rFonts w:eastAsiaTheme="minorHAnsi"/>
              </w:rPr>
            </w:pPr>
            <w:r>
              <w:rPr>
                <w:rFonts w:ascii="Calibri" w:hAnsi="Calibri" w:cs="Calibri"/>
                <w:color w:val="000000"/>
                <w:szCs w:val="20"/>
              </w:rPr>
              <w:t>32.5</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05D3F4A" w14:textId="0E0A1009" w:rsidR="006E1D6F" w:rsidRDefault="006E1D6F" w:rsidP="006E1D6F">
            <w:pPr>
              <w:spacing w:after="0"/>
              <w:jc w:val="center"/>
              <w:rPr>
                <w:rFonts w:eastAsiaTheme="minorHAnsi"/>
              </w:rPr>
            </w:pPr>
            <w:r>
              <w:rPr>
                <w:rFonts w:ascii="Calibri" w:hAnsi="Calibri" w:cs="Calibri"/>
                <w:color w:val="000000"/>
                <w:szCs w:val="20"/>
              </w:rPr>
              <w:t>21.0</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451E122" w14:textId="3315E570" w:rsidR="006E1D6F" w:rsidRDefault="006E1D6F" w:rsidP="006E1D6F">
            <w:pPr>
              <w:spacing w:after="0"/>
              <w:jc w:val="center"/>
            </w:pPr>
            <w:r>
              <w:rPr>
                <w:rFonts w:ascii="Calibri" w:hAnsi="Calibri" w:cs="Calibri"/>
                <w:color w:val="000000"/>
                <w:szCs w:val="20"/>
              </w:rPr>
              <w:t>68.3</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436BABA" w14:textId="6A0FCE0E" w:rsidR="006E1D6F" w:rsidRDefault="006E1D6F" w:rsidP="006E1D6F">
            <w:pPr>
              <w:spacing w:after="0"/>
              <w:jc w:val="center"/>
            </w:pPr>
            <w:r>
              <w:rPr>
                <w:rFonts w:ascii="Calibri" w:hAnsi="Calibri" w:cs="Calibri"/>
                <w:color w:val="000000"/>
                <w:szCs w:val="20"/>
              </w:rPr>
              <w:t>56.8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2A6688F" w14:textId="7B60DD27" w:rsidR="006E1D6F" w:rsidRDefault="006E1D6F" w:rsidP="006E1D6F">
            <w:pPr>
              <w:spacing w:after="0"/>
              <w:jc w:val="center"/>
            </w:pPr>
            <w:r>
              <w:rPr>
                <w:rFonts w:ascii="Calibri" w:hAnsi="Calibri" w:cs="Calibri"/>
                <w:color w:val="000000"/>
                <w:szCs w:val="20"/>
              </w:rPr>
              <w:t>116.3</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6505FA82" w14:textId="4E111ADA" w:rsidR="006E1D6F" w:rsidRDefault="006E1D6F" w:rsidP="006E1D6F">
            <w:pPr>
              <w:spacing w:after="0"/>
              <w:jc w:val="center"/>
            </w:pPr>
            <w:r>
              <w:rPr>
                <w:rFonts w:ascii="Calibri" w:hAnsi="Calibri" w:cs="Calibri"/>
                <w:color w:val="000000"/>
                <w:szCs w:val="20"/>
              </w:rPr>
              <w:t>22.8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1682EC9" w14:textId="013FF670" w:rsidR="006E1D6F" w:rsidRDefault="006E1D6F" w:rsidP="006E1D6F">
            <w:pPr>
              <w:spacing w:after="0"/>
              <w:jc w:val="center"/>
            </w:pPr>
            <w:r>
              <w:rPr>
                <w:rFonts w:ascii="Calibri" w:hAnsi="Calibri" w:cs="Calibri"/>
                <w:color w:val="000000"/>
                <w:szCs w:val="20"/>
              </w:rPr>
              <w:t>58.6</w:t>
            </w:r>
          </w:p>
        </w:tc>
      </w:tr>
      <w:tr w:rsidR="006E1D6F" w14:paraId="7C1F6A81"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5E7660F5" w14:textId="59F17DE2" w:rsidR="006E1D6F" w:rsidRDefault="006E1D6F" w:rsidP="006E1D6F">
            <w:pPr>
              <w:spacing w:after="0"/>
              <w:jc w:val="center"/>
              <w:rPr>
                <w:rFonts w:eastAsiaTheme="minorHAnsi"/>
              </w:rPr>
            </w:pPr>
            <w:r>
              <w:t>CEE Tier 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7E728BD0" w14:textId="0DDDE6FB" w:rsidR="006E1D6F" w:rsidRDefault="006E1D6F" w:rsidP="006E1D6F">
            <w:pPr>
              <w:spacing w:after="0"/>
              <w:jc w:val="center"/>
              <w:rPr>
                <w:rFonts w:eastAsiaTheme="minorHAnsi"/>
              </w:rPr>
            </w:pPr>
            <w:r>
              <w:rPr>
                <w:rFonts w:ascii="Calibri" w:hAnsi="Calibri" w:cs="Calibri"/>
                <w:color w:val="000000"/>
                <w:szCs w:val="20"/>
              </w:rPr>
              <w:t>235.8</w:t>
            </w:r>
          </w:p>
        </w:tc>
        <w:tc>
          <w:tcPr>
            <w:tcW w:w="990" w:type="dxa"/>
            <w:tcBorders>
              <w:top w:val="nil"/>
              <w:left w:val="nil"/>
              <w:bottom w:val="single" w:sz="4" w:space="0" w:color="auto"/>
              <w:right w:val="single" w:sz="4" w:space="0" w:color="auto"/>
            </w:tcBorders>
            <w:shd w:val="clear" w:color="auto" w:fill="auto"/>
            <w:vAlign w:val="bottom"/>
            <w:hideMark/>
          </w:tcPr>
          <w:p w14:paraId="0B6AB196" w14:textId="14F2D8D2" w:rsidR="006E1D6F" w:rsidRDefault="006E1D6F" w:rsidP="006E1D6F">
            <w:pPr>
              <w:spacing w:after="0"/>
              <w:jc w:val="center"/>
              <w:rPr>
                <w:rFonts w:eastAsiaTheme="minorHAnsi"/>
              </w:rPr>
            </w:pPr>
            <w:r>
              <w:rPr>
                <w:rFonts w:ascii="Calibri" w:hAnsi="Calibri" w:cs="Calibri"/>
                <w:color w:val="000000"/>
                <w:szCs w:val="20"/>
              </w:rPr>
              <w:t>113.9</w:t>
            </w:r>
          </w:p>
        </w:tc>
        <w:tc>
          <w:tcPr>
            <w:tcW w:w="1080" w:type="dxa"/>
            <w:tcBorders>
              <w:top w:val="nil"/>
              <w:left w:val="nil"/>
              <w:bottom w:val="single" w:sz="4" w:space="0" w:color="auto"/>
              <w:right w:val="single" w:sz="4" w:space="0" w:color="auto"/>
            </w:tcBorders>
            <w:shd w:val="clear" w:color="auto" w:fill="auto"/>
            <w:vAlign w:val="bottom"/>
            <w:hideMark/>
          </w:tcPr>
          <w:p w14:paraId="172B8742" w14:textId="4374A0A8" w:rsidR="006E1D6F" w:rsidRDefault="006E1D6F" w:rsidP="006E1D6F">
            <w:pPr>
              <w:spacing w:after="0"/>
              <w:jc w:val="center"/>
              <w:rPr>
                <w:rFonts w:eastAsiaTheme="minorHAnsi"/>
              </w:rPr>
            </w:pPr>
            <w:r>
              <w:rPr>
                <w:rFonts w:ascii="Calibri" w:hAnsi="Calibri" w:cs="Calibri"/>
                <w:color w:val="000000"/>
                <w:szCs w:val="20"/>
              </w:rPr>
              <w:t>120.9</w:t>
            </w:r>
          </w:p>
        </w:tc>
        <w:tc>
          <w:tcPr>
            <w:tcW w:w="990" w:type="dxa"/>
            <w:tcBorders>
              <w:top w:val="nil"/>
              <w:left w:val="nil"/>
              <w:bottom w:val="single" w:sz="4" w:space="0" w:color="auto"/>
              <w:right w:val="single" w:sz="4" w:space="0" w:color="auto"/>
            </w:tcBorders>
            <w:shd w:val="clear" w:color="auto" w:fill="auto"/>
            <w:vAlign w:val="bottom"/>
            <w:hideMark/>
          </w:tcPr>
          <w:p w14:paraId="7BF0B88E" w14:textId="6C441D3D" w:rsidR="006E1D6F" w:rsidRDefault="006E1D6F" w:rsidP="006E1D6F">
            <w:pPr>
              <w:spacing w:after="0"/>
              <w:jc w:val="center"/>
              <w:rPr>
                <w:rFonts w:eastAsiaTheme="minorHAnsi"/>
              </w:rPr>
            </w:pPr>
            <w:r>
              <w:rPr>
                <w:rFonts w:ascii="Calibri" w:hAnsi="Calibri" w:cs="Calibri"/>
                <w:color w:val="000000"/>
                <w:szCs w:val="20"/>
              </w:rPr>
              <w:t>-1.0</w:t>
            </w:r>
          </w:p>
        </w:tc>
        <w:tc>
          <w:tcPr>
            <w:tcW w:w="1170" w:type="dxa"/>
            <w:tcBorders>
              <w:top w:val="nil"/>
              <w:left w:val="nil"/>
              <w:bottom w:val="single" w:sz="4" w:space="0" w:color="auto"/>
              <w:right w:val="single" w:sz="4" w:space="0" w:color="auto"/>
            </w:tcBorders>
            <w:shd w:val="clear" w:color="auto" w:fill="auto"/>
            <w:vAlign w:val="bottom"/>
            <w:hideMark/>
          </w:tcPr>
          <w:p w14:paraId="5CE507A9" w14:textId="0C22AB58" w:rsidR="006E1D6F" w:rsidRDefault="006E1D6F" w:rsidP="006E1D6F">
            <w:pPr>
              <w:spacing w:after="0"/>
              <w:jc w:val="center"/>
            </w:pPr>
            <w:r>
              <w:rPr>
                <w:rFonts w:ascii="Calibri" w:hAnsi="Calibri" w:cs="Calibri"/>
                <w:color w:val="000000"/>
                <w:szCs w:val="20"/>
              </w:rPr>
              <w:t>164.9</w:t>
            </w:r>
          </w:p>
        </w:tc>
        <w:tc>
          <w:tcPr>
            <w:tcW w:w="1080" w:type="dxa"/>
            <w:tcBorders>
              <w:top w:val="nil"/>
              <w:left w:val="nil"/>
              <w:bottom w:val="single" w:sz="4" w:space="0" w:color="auto"/>
              <w:right w:val="single" w:sz="4" w:space="0" w:color="auto"/>
            </w:tcBorders>
            <w:shd w:val="clear" w:color="auto" w:fill="auto"/>
            <w:vAlign w:val="bottom"/>
            <w:hideMark/>
          </w:tcPr>
          <w:p w14:paraId="5963C3C5" w14:textId="2913FDF3" w:rsidR="006E1D6F" w:rsidRDefault="006E1D6F" w:rsidP="006E1D6F">
            <w:pPr>
              <w:spacing w:after="0"/>
              <w:jc w:val="center"/>
            </w:pPr>
            <w:r>
              <w:rPr>
                <w:rFonts w:ascii="Calibri" w:hAnsi="Calibri" w:cs="Calibri"/>
                <w:color w:val="000000"/>
                <w:szCs w:val="20"/>
              </w:rPr>
              <w:t>43.0</w:t>
            </w:r>
          </w:p>
        </w:tc>
        <w:tc>
          <w:tcPr>
            <w:tcW w:w="1080" w:type="dxa"/>
            <w:tcBorders>
              <w:top w:val="nil"/>
              <w:left w:val="nil"/>
              <w:bottom w:val="single" w:sz="4" w:space="0" w:color="auto"/>
              <w:right w:val="single" w:sz="4" w:space="0" w:color="auto"/>
            </w:tcBorders>
            <w:shd w:val="clear" w:color="auto" w:fill="auto"/>
            <w:vAlign w:val="bottom"/>
            <w:hideMark/>
          </w:tcPr>
          <w:p w14:paraId="635A538D" w14:textId="7F0228D8" w:rsidR="006E1D6F" w:rsidRDefault="006E1D6F" w:rsidP="006E1D6F">
            <w:pPr>
              <w:spacing w:after="0"/>
              <w:jc w:val="center"/>
            </w:pPr>
            <w:r>
              <w:rPr>
                <w:rFonts w:ascii="Calibri" w:hAnsi="Calibri" w:cs="Calibri"/>
                <w:color w:val="000000"/>
                <w:szCs w:val="20"/>
              </w:rPr>
              <w:t>132.9</w:t>
            </w:r>
          </w:p>
        </w:tc>
        <w:tc>
          <w:tcPr>
            <w:tcW w:w="990" w:type="dxa"/>
            <w:tcBorders>
              <w:top w:val="nil"/>
              <w:left w:val="nil"/>
              <w:bottom w:val="single" w:sz="4" w:space="0" w:color="auto"/>
              <w:right w:val="single" w:sz="4" w:space="0" w:color="auto"/>
            </w:tcBorders>
            <w:shd w:val="clear" w:color="auto" w:fill="auto"/>
            <w:vAlign w:val="bottom"/>
            <w:hideMark/>
          </w:tcPr>
          <w:p w14:paraId="1B443326" w14:textId="10E5D0F2" w:rsidR="006E1D6F" w:rsidRDefault="006E1D6F" w:rsidP="006E1D6F">
            <w:pPr>
              <w:spacing w:after="0"/>
              <w:jc w:val="center"/>
            </w:pPr>
            <w:r>
              <w:rPr>
                <w:rFonts w:ascii="Calibri" w:hAnsi="Calibri" w:cs="Calibri"/>
                <w:color w:val="000000"/>
                <w:szCs w:val="20"/>
              </w:rPr>
              <w:t>18.0</w:t>
            </w:r>
          </w:p>
        </w:tc>
        <w:tc>
          <w:tcPr>
            <w:tcW w:w="1080" w:type="dxa"/>
            <w:tcBorders>
              <w:top w:val="nil"/>
              <w:left w:val="nil"/>
              <w:bottom w:val="single" w:sz="4" w:space="0" w:color="auto"/>
              <w:right w:val="single" w:sz="4" w:space="0" w:color="auto"/>
            </w:tcBorders>
            <w:shd w:val="clear" w:color="auto" w:fill="auto"/>
            <w:vAlign w:val="bottom"/>
            <w:hideMark/>
          </w:tcPr>
          <w:p w14:paraId="226AF400" w14:textId="5B8D8BBC" w:rsidR="006E1D6F" w:rsidRDefault="006E1D6F" w:rsidP="006E1D6F">
            <w:pPr>
              <w:spacing w:after="0"/>
              <w:jc w:val="center"/>
            </w:pPr>
            <w:r>
              <w:rPr>
                <w:rFonts w:ascii="Calibri" w:hAnsi="Calibri" w:cs="Calibri"/>
                <w:color w:val="000000"/>
                <w:szCs w:val="20"/>
              </w:rPr>
              <w:t>61.9</w:t>
            </w:r>
          </w:p>
        </w:tc>
      </w:tr>
    </w:tbl>
    <w:p w14:paraId="018CE7DF" w14:textId="77777777" w:rsidR="003A24DD" w:rsidRPr="003A24DD" w:rsidRDefault="003A24DD" w:rsidP="008E44AA"/>
    <w:p w14:paraId="53876853" w14:textId="72878B0D" w:rsidR="003A24DD" w:rsidRPr="008E44AA" w:rsidRDefault="003A24DD" w:rsidP="008E44AA">
      <w:pPr>
        <w:ind w:left="720" w:hanging="720"/>
        <w:rPr>
          <w:u w:val="single"/>
        </w:rPr>
      </w:pPr>
      <w:r w:rsidRPr="008E44AA">
        <w:rPr>
          <w:u w:val="single"/>
        </w:rPr>
        <w:t>Secondary kWh Savings for Water Supply and Wastewater Treatment</w:t>
      </w:r>
    </w:p>
    <w:p w14:paraId="68CA93B2" w14:textId="40A15E82" w:rsidR="003A24DD" w:rsidRDefault="003A24DD" w:rsidP="008E44AA">
      <w:r>
        <w:t xml:space="preserve">The following savings should be included in the total savings for this </w:t>
      </w:r>
      <w:del w:id="844" w:author="Kalee Whitehouse" w:date="2020-06-26T12:40:00Z">
        <w:r w:rsidDel="00883656">
          <w:delText>measure, but</w:delText>
        </w:r>
      </w:del>
      <w:ins w:id="845" w:author="Kalee Whitehouse" w:date="2020-06-26T12:40:00Z">
        <w:r w:rsidR="00883656">
          <w:t>measure but</w:t>
        </w:r>
      </w:ins>
      <w:r>
        <w:t xml:space="preserve"> should not be included in TRC tests to avoid double counting the economic benefit of water savings.</w:t>
      </w:r>
    </w:p>
    <w:p w14:paraId="2E44EF1E" w14:textId="342BCB8C" w:rsidR="003A24DD" w:rsidRPr="00706E1C" w:rsidRDefault="003A24DD" w:rsidP="003A24DD">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25961317" w14:textId="77777777" w:rsidR="003A24DD" w:rsidRDefault="003A24DD" w:rsidP="003A24DD">
      <w:pPr>
        <w:rPr>
          <w:rFonts w:cs="Calibri"/>
          <w:noProof/>
        </w:rPr>
      </w:pPr>
      <w:r>
        <w:rPr>
          <w:rFonts w:cs="Calibri"/>
          <w:noProof/>
        </w:rPr>
        <w:t>Where</w:t>
      </w:r>
    </w:p>
    <w:p w14:paraId="09670DE2" w14:textId="18E3D889" w:rsidR="003A24DD" w:rsidRDefault="003A24DD" w:rsidP="003A24DD">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EE6B863" w14:textId="77777777" w:rsidR="00A411FF" w:rsidRDefault="003A24DD" w:rsidP="00A411FF">
      <w:pPr>
        <w:ind w:firstLine="720"/>
        <w:rPr>
          <w:rFonts w:cs="Calibri"/>
          <w:noProof/>
        </w:rPr>
      </w:pPr>
      <w:r>
        <w:rPr>
          <w:rFonts w:cs="Calibri"/>
          <w:noProof/>
        </w:rPr>
        <w:tab/>
      </w:r>
      <w:r>
        <w:rPr>
          <w:rFonts w:cs="Calibri"/>
          <w:noProof/>
        </w:rPr>
        <w:tab/>
        <w:t>=5,010</w:t>
      </w:r>
      <w:r>
        <w:rPr>
          <w:rStyle w:val="FootnoteReference"/>
          <w:noProof/>
        </w:rPr>
        <w:footnoteReference w:id="32"/>
      </w:r>
      <w:r w:rsidR="00A411FF">
        <w:rPr>
          <w:rFonts w:cs="Calibri"/>
          <w:noProof/>
        </w:rPr>
        <w:t xml:space="preserve"> for measures installed in </w:t>
      </w:r>
      <w:r w:rsidR="00A411FF" w:rsidRPr="00F57064">
        <w:rPr>
          <w:rFonts w:eastAsia="Arial" w:cs="Calibri"/>
          <w:noProof/>
        </w:rPr>
        <w:t>all areas except Cook County</w:t>
      </w:r>
    </w:p>
    <w:p w14:paraId="743C9C8E" w14:textId="1EFEBD19" w:rsidR="00A411FF" w:rsidRPr="00A544EB" w:rsidRDefault="00A411FF" w:rsidP="00A411FF">
      <w:pPr>
        <w:ind w:left="1440" w:firstLine="720"/>
      </w:pPr>
      <w:r w:rsidRPr="00A544EB">
        <w:rPr>
          <w:rFonts w:eastAsia="Arial"/>
        </w:rPr>
        <w:t>= 2,937</w:t>
      </w:r>
      <w:r>
        <w:rPr>
          <w:rStyle w:val="FootnoteReference"/>
        </w:rPr>
        <w:footnoteReference w:id="33"/>
      </w:r>
      <w:r w:rsidRPr="00A544EB">
        <w:rPr>
          <w:rFonts w:eastAsia="Arial"/>
        </w:rPr>
        <w:t xml:space="preserve"> for measures installed in Cook County </w:t>
      </w:r>
      <w:r w:rsidR="00EE128A">
        <w:rPr>
          <w:rStyle w:val="FootnoteReference"/>
        </w:rPr>
        <w:footnoteReference w:id="34"/>
      </w:r>
      <w:r w:rsidR="00EE128A" w:rsidRPr="00A544EB">
        <w:t> </w:t>
      </w:r>
    </w:p>
    <w:p w14:paraId="518C573D" w14:textId="2004B760" w:rsidR="003A24DD" w:rsidRDefault="003A24DD" w:rsidP="003A24DD">
      <w:pPr>
        <w:ind w:firstLine="720"/>
        <w:rPr>
          <w:rFonts w:cs="Calibri"/>
          <w:noProof/>
        </w:rPr>
      </w:pPr>
    </w:p>
    <w:p w14:paraId="6FFB9FA9" w14:textId="77777777" w:rsidR="003A59DB" w:rsidRPr="00594C2F" w:rsidRDefault="003A59DB" w:rsidP="003A24DD">
      <w:pPr>
        <w:ind w:firstLine="720"/>
      </w:pPr>
    </w:p>
    <w:p w14:paraId="3275BF44" w14:textId="01402B50" w:rsidR="003A24DD" w:rsidRDefault="003A24DD" w:rsidP="008E44AA">
      <w:pPr>
        <w:ind w:left="720" w:hanging="720"/>
      </w:pPr>
      <w:r>
        <w:t>Using defaults provided:</w:t>
      </w:r>
    </w:p>
    <w:p w14:paraId="15CA5C5B" w14:textId="6036917F" w:rsidR="003A24DD" w:rsidRDefault="003A24DD" w:rsidP="003A24DD">
      <w:pPr>
        <w:rPr>
          <w:rFonts w:cs="Calibri"/>
          <w:noProof/>
        </w:rPr>
      </w:pPr>
      <w:r>
        <w:rPr>
          <w:rFonts w:cs="Calibri"/>
          <w:noProof/>
        </w:rPr>
        <w:t>ENERGY STAR</w:t>
      </w:r>
      <w:r>
        <w:rPr>
          <w:rFonts w:cs="Calibri"/>
          <w:noProof/>
        </w:rPr>
        <w:tab/>
      </w:r>
      <w:r>
        <w:rPr>
          <w:rFonts w:cs="Calibri"/>
          <w:noProof/>
        </w:rPr>
        <w:tab/>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C74BA6">
        <w:rPr>
          <w:rFonts w:cs="Calibri"/>
          <w:noProof/>
        </w:rPr>
        <w:t>1,259</w:t>
      </w:r>
      <w:r>
        <w:rPr>
          <w:rFonts w:cs="Calibri"/>
          <w:noProof/>
        </w:rPr>
        <w:t>/1,000,000*5,010</w:t>
      </w:r>
      <w:r w:rsidR="00A411FF">
        <w:rPr>
          <w:rFonts w:cs="Calibri"/>
          <w:noProof/>
        </w:rPr>
        <w:t xml:space="preserve"> (2937 in Cook County)</w:t>
      </w:r>
    </w:p>
    <w:p w14:paraId="0F45BCB2" w14:textId="2878AC0D" w:rsidR="003A24DD" w:rsidRDefault="003A24DD" w:rsidP="003A24DD">
      <w:pPr>
        <w:rPr>
          <w:rFonts w:cs="Calibri"/>
          <w:noProof/>
        </w:rPr>
      </w:pPr>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4B017F">
        <w:rPr>
          <w:rFonts w:cs="Calibri"/>
          <w:noProof/>
        </w:rPr>
        <w:t>6.3</w:t>
      </w:r>
      <w:r>
        <w:rPr>
          <w:rFonts w:cs="Calibri"/>
          <w:noProof/>
        </w:rPr>
        <w:t xml:space="preserve"> kWh</w:t>
      </w:r>
      <w:r w:rsidR="0034376E">
        <w:rPr>
          <w:rFonts w:cs="Calibri"/>
          <w:noProof/>
        </w:rPr>
        <w:t xml:space="preserve"> (3.7 in Cook County)</w:t>
      </w:r>
    </w:p>
    <w:p w14:paraId="0164A909" w14:textId="386D2C51" w:rsidR="003A24DD" w:rsidRDefault="003A24DD" w:rsidP="003A24DD">
      <w:pPr>
        <w:rPr>
          <w:rFonts w:cs="Calibri"/>
          <w:noProof/>
        </w:rPr>
      </w:pPr>
      <w:r>
        <w:rPr>
          <w:rFonts w:cs="Calibri"/>
          <w:noProof/>
        </w:rPr>
        <w:t>ENERGY STAR Most Efficient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25109">
        <w:rPr>
          <w:rFonts w:cs="Calibri"/>
          <w:noProof/>
        </w:rPr>
        <w:t>2,157</w:t>
      </w:r>
      <w:r>
        <w:rPr>
          <w:rFonts w:cs="Calibri"/>
          <w:noProof/>
        </w:rPr>
        <w:t>/1,000,000*5,010</w:t>
      </w:r>
      <w:r w:rsidR="00A411FF">
        <w:rPr>
          <w:rFonts w:cs="Calibri"/>
          <w:noProof/>
        </w:rPr>
        <w:t xml:space="preserve"> (2937 in Cook County)</w:t>
      </w:r>
    </w:p>
    <w:p w14:paraId="0DB5681F" w14:textId="4F49DEBD" w:rsidR="003A24DD" w:rsidRDefault="003A24DD" w:rsidP="003A24DD">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AA0C51">
        <w:rPr>
          <w:rFonts w:cs="Calibri"/>
          <w:noProof/>
        </w:rPr>
        <w:t>10.8</w:t>
      </w:r>
      <w:r>
        <w:rPr>
          <w:rFonts w:cs="Calibri"/>
          <w:noProof/>
        </w:rPr>
        <w:t xml:space="preserve"> kWh</w:t>
      </w:r>
      <w:r w:rsidR="0034376E">
        <w:rPr>
          <w:rFonts w:cs="Calibri"/>
          <w:noProof/>
        </w:rPr>
        <w:t xml:space="preserve"> (</w:t>
      </w:r>
      <w:r w:rsidR="00DE1434">
        <w:rPr>
          <w:rFonts w:cs="Calibri"/>
          <w:noProof/>
        </w:rPr>
        <w:t>6.3</w:t>
      </w:r>
      <w:r w:rsidR="0034376E">
        <w:rPr>
          <w:rFonts w:cs="Calibri"/>
          <w:noProof/>
        </w:rPr>
        <w:t xml:space="preserve"> in Cook County)</w:t>
      </w:r>
    </w:p>
    <w:p w14:paraId="5C45D424" w14:textId="77777777" w:rsidR="008821BC" w:rsidRDefault="008821BC" w:rsidP="00203421">
      <w:pPr>
        <w:pStyle w:val="Heading6"/>
      </w:pPr>
      <w:r>
        <w:t>Summer Coincident Peak Demand Savings</w:t>
      </w:r>
    </w:p>
    <w:p w14:paraId="7DE85DE3" w14:textId="77777777" w:rsidR="008821BC" w:rsidRDefault="008821BC" w:rsidP="008821BC">
      <w:pPr>
        <w:ind w:left="2160" w:hanging="720"/>
        <w:rPr>
          <w:rFonts w:cstheme="minorHAnsi"/>
          <w:noProof/>
        </w:rPr>
      </w:pPr>
      <w:r>
        <w:rPr>
          <w:rFonts w:cstheme="minorHAnsi"/>
          <w:noProof/>
        </w:rPr>
        <w:t xml:space="preserve">ΔkW </w:t>
      </w:r>
      <w:r>
        <w:rPr>
          <w:rFonts w:cstheme="minorHAnsi"/>
          <w:noProof/>
        </w:rPr>
        <w:tab/>
        <w:t>= ΔkWh/Hours * CF</w:t>
      </w:r>
      <w:r>
        <w:rPr>
          <w:rFonts w:cstheme="minorHAnsi"/>
          <w:noProof/>
        </w:rPr>
        <w:tab/>
      </w:r>
      <w:r>
        <w:rPr>
          <w:rFonts w:cstheme="minorHAnsi"/>
          <w:noProof/>
        </w:rPr>
        <w:tab/>
      </w:r>
      <w:r>
        <w:rPr>
          <w:rFonts w:cstheme="minorHAnsi"/>
          <w:noProof/>
        </w:rPr>
        <w:tab/>
      </w:r>
    </w:p>
    <w:p w14:paraId="5666D47C" w14:textId="77777777" w:rsidR="008821BC" w:rsidRDefault="008821BC" w:rsidP="008821BC">
      <w:pPr>
        <w:ind w:left="720" w:hanging="720"/>
        <w:rPr>
          <w:rFonts w:cstheme="minorHAnsi"/>
          <w:noProof/>
          <w:lang w:val="nl-NL"/>
        </w:rPr>
      </w:pPr>
      <w:r>
        <w:rPr>
          <w:rFonts w:cstheme="minorHAnsi"/>
          <w:noProof/>
          <w:lang w:val="nl-NL"/>
        </w:rPr>
        <w:t>Where:</w:t>
      </w:r>
    </w:p>
    <w:p w14:paraId="6FBDEC8E" w14:textId="41CC0777" w:rsidR="00902F00" w:rsidRDefault="008821BC" w:rsidP="008E0AD9">
      <w:pPr>
        <w:ind w:left="2160" w:hanging="1440"/>
      </w:pPr>
      <w:r>
        <w:rPr>
          <w:rFonts w:cstheme="minorHAnsi"/>
          <w:noProof/>
        </w:rPr>
        <w:t>ΔkWh</w:t>
      </w:r>
      <w:r>
        <w:rPr>
          <w:rFonts w:cstheme="minorHAnsi"/>
          <w:noProof/>
        </w:rPr>
        <w:tab/>
        <w:t>= Energy Savings as calculated above</w:t>
      </w:r>
      <w:r w:rsidR="00AA0C51">
        <w:rPr>
          <w:rFonts w:cstheme="minorHAnsi"/>
          <w:noProof/>
        </w:rPr>
        <w:t>.</w:t>
      </w:r>
      <w:r w:rsidR="00902F00" w:rsidRPr="00902F00">
        <w:t xml:space="preserve"> </w:t>
      </w:r>
      <w:r w:rsidR="00902F00">
        <w:t>Note do not include the secondary savings in this calculation.</w:t>
      </w:r>
    </w:p>
    <w:p w14:paraId="0F05AAEE" w14:textId="77777777" w:rsidR="008821BC" w:rsidRDefault="008821BC" w:rsidP="008821BC">
      <w:pPr>
        <w:ind w:left="720"/>
        <w:rPr>
          <w:rFonts w:cstheme="minorHAnsi"/>
          <w:noProof/>
        </w:rPr>
      </w:pPr>
      <w:r>
        <w:rPr>
          <w:rFonts w:cstheme="minorHAnsi"/>
          <w:noProof/>
        </w:rPr>
        <w:t>Hours</w:t>
      </w:r>
      <w:r>
        <w:rPr>
          <w:rFonts w:cstheme="minorHAnsi"/>
          <w:noProof/>
        </w:rPr>
        <w:tab/>
      </w:r>
      <w:r>
        <w:rPr>
          <w:rFonts w:cstheme="minorHAnsi"/>
          <w:noProof/>
        </w:rPr>
        <w:tab/>
        <w:t>= Assumed Run hours of Clothes Washer</w:t>
      </w:r>
    </w:p>
    <w:p w14:paraId="677B2E2C" w14:textId="5FF2E528" w:rsidR="008821BC" w:rsidRDefault="008821BC" w:rsidP="008821BC">
      <w:pPr>
        <w:ind w:left="1440" w:firstLine="720"/>
        <w:rPr>
          <w:rFonts w:cstheme="minorHAnsi"/>
          <w:noProof/>
        </w:rPr>
      </w:pPr>
      <w:r>
        <w:rPr>
          <w:rFonts w:cstheme="minorHAnsi"/>
          <w:noProof/>
        </w:rPr>
        <w:t>= 2</w:t>
      </w:r>
      <w:r w:rsidR="00664027">
        <w:rPr>
          <w:rFonts w:cstheme="minorHAnsi"/>
          <w:noProof/>
        </w:rPr>
        <w:t>95</w:t>
      </w:r>
      <w:r>
        <w:rPr>
          <w:rFonts w:cstheme="minorHAnsi"/>
          <w:noProof/>
        </w:rPr>
        <w:t xml:space="preserve"> hours</w:t>
      </w:r>
      <w:r>
        <w:rPr>
          <w:rFonts w:ascii="Arial" w:hAnsi="Arial"/>
          <w:noProof/>
          <w:vertAlign w:val="superscript"/>
        </w:rPr>
        <w:footnoteReference w:id="35"/>
      </w:r>
    </w:p>
    <w:p w14:paraId="7BA73349" w14:textId="77777777" w:rsidR="008821BC" w:rsidRDefault="008821BC" w:rsidP="008821BC">
      <w:pPr>
        <w:ind w:left="72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r>
        <w:rPr>
          <w:rFonts w:cstheme="minorHAnsi"/>
        </w:rPr>
        <w:t xml:space="preserve"> </w:t>
      </w:r>
    </w:p>
    <w:p w14:paraId="58676789" w14:textId="77777777" w:rsidR="008821BC" w:rsidRDefault="008821BC" w:rsidP="008821BC">
      <w:pPr>
        <w:ind w:left="1440" w:firstLine="720"/>
        <w:rPr>
          <w:rFonts w:cstheme="minorHAnsi"/>
        </w:rPr>
      </w:pPr>
      <w:r>
        <w:rPr>
          <w:rFonts w:cstheme="minorHAnsi"/>
        </w:rPr>
        <w:t>= 0.038</w:t>
      </w:r>
      <w:r>
        <w:rPr>
          <w:rFonts w:ascii="Arial" w:hAnsi="Arial"/>
          <w:vertAlign w:val="superscript"/>
        </w:rPr>
        <w:footnoteReference w:id="36"/>
      </w:r>
    </w:p>
    <w:p w14:paraId="11FBE1E4"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52F143D" w14:textId="77777777" w:rsidTr="00DC511D">
        <w:trPr>
          <w:trHeight w:val="20"/>
          <w:tblHeader/>
          <w:jc w:val="center"/>
        </w:trPr>
        <w:tc>
          <w:tcPr>
            <w:tcW w:w="1260" w:type="dxa"/>
            <w:vAlign w:val="center"/>
          </w:tcPr>
          <w:p w14:paraId="0715A99E"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518D84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w:t>
            </w:r>
          </w:p>
        </w:tc>
      </w:tr>
      <w:tr w:rsidR="008821BC" w14:paraId="5D73D210" w14:textId="77777777" w:rsidTr="00DC511D">
        <w:trPr>
          <w:trHeight w:val="20"/>
          <w:tblHeader/>
          <w:jc w:val="center"/>
        </w:trPr>
        <w:tc>
          <w:tcPr>
            <w:tcW w:w="1260" w:type="dxa"/>
            <w:vAlign w:val="center"/>
          </w:tcPr>
          <w:p w14:paraId="7A280AD9"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D352AD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2BB9EF7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725B0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1BE4B4C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FF7BE2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4E47078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5F7CD3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5E875E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A3ECAC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5F5F0D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725129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44704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037D92F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37C95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F31AFF" w14:paraId="2F189C9F"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3F4E8D2C" w14:textId="77777777" w:rsidR="00F31AFF" w:rsidRDefault="00F31AFF" w:rsidP="00F31AFF">
            <w:pPr>
              <w:spacing w:after="0"/>
              <w:rPr>
                <w:rFonts w:eastAsiaTheme="minorHAnsi"/>
              </w:rPr>
            </w:pPr>
            <w:r>
              <w:t>ENERGY STAR</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438AB743" w14:textId="044E09F9" w:rsidR="00F31AFF" w:rsidRDefault="00F31AFF" w:rsidP="00F31AFF">
            <w:pPr>
              <w:spacing w:after="0"/>
              <w:jc w:val="center"/>
              <w:rPr>
                <w:rFonts w:eastAsiaTheme="minorHAnsi"/>
              </w:rPr>
            </w:pPr>
            <w:r>
              <w:rPr>
                <w:rFonts w:ascii="Calibri" w:hAnsi="Calibri" w:cs="Calibri"/>
                <w:color w:val="000000"/>
                <w:szCs w:val="20"/>
              </w:rPr>
              <w:t>0.0162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3BA55CDB" w14:textId="40E15226" w:rsidR="00F31AFF" w:rsidRDefault="00F31AFF" w:rsidP="00F31AFF">
            <w:pPr>
              <w:spacing w:after="0"/>
              <w:jc w:val="center"/>
              <w:rPr>
                <w:rFonts w:eastAsiaTheme="minorHAnsi"/>
              </w:rPr>
            </w:pPr>
            <w:r>
              <w:rPr>
                <w:rFonts w:ascii="Calibri" w:hAnsi="Calibri" w:cs="Calibri"/>
                <w:color w:val="000000"/>
                <w:szCs w:val="20"/>
              </w:rPr>
              <w:t>0.0148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1E81D64" w14:textId="1F195A97" w:rsidR="00F31AFF" w:rsidRDefault="00F31AFF" w:rsidP="00F31AFF">
            <w:pPr>
              <w:spacing w:after="0"/>
              <w:jc w:val="center"/>
              <w:rPr>
                <w:rFonts w:eastAsiaTheme="minorHAnsi"/>
              </w:rPr>
            </w:pPr>
            <w:r>
              <w:rPr>
                <w:rFonts w:ascii="Calibri" w:hAnsi="Calibri" w:cs="Calibri"/>
                <w:color w:val="000000"/>
                <w:szCs w:val="20"/>
              </w:rPr>
              <w:t>0.0042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0BC6B61" w14:textId="2AB52414" w:rsidR="00F31AFF" w:rsidRDefault="00F31AFF" w:rsidP="00F31AFF">
            <w:pPr>
              <w:spacing w:after="0"/>
              <w:jc w:val="center"/>
              <w:rPr>
                <w:rFonts w:eastAsiaTheme="minorHAnsi"/>
              </w:rPr>
            </w:pPr>
            <w:r>
              <w:rPr>
                <w:rFonts w:ascii="Calibri" w:hAnsi="Calibri" w:cs="Calibri"/>
                <w:color w:val="000000"/>
                <w:szCs w:val="20"/>
              </w:rPr>
              <w:t>0.0027</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7705136" w14:textId="0235E936" w:rsidR="00F31AFF" w:rsidRDefault="00F31AFF" w:rsidP="00F31AFF">
            <w:pPr>
              <w:spacing w:after="0"/>
              <w:jc w:val="center"/>
            </w:pPr>
            <w:r>
              <w:rPr>
                <w:rFonts w:ascii="Calibri" w:hAnsi="Calibri" w:cs="Calibri"/>
                <w:color w:val="000000"/>
                <w:szCs w:val="20"/>
              </w:rPr>
              <w:t>0.0088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AE870D0" w14:textId="69407D34" w:rsidR="00F31AFF" w:rsidRDefault="00F31AFF" w:rsidP="00F31AFF">
            <w:pPr>
              <w:spacing w:after="0"/>
              <w:jc w:val="center"/>
            </w:pPr>
            <w:r>
              <w:rPr>
                <w:rFonts w:ascii="Calibri" w:hAnsi="Calibri" w:cs="Calibri"/>
                <w:color w:val="000000"/>
                <w:szCs w:val="20"/>
              </w:rPr>
              <w:t>0.0073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223CC07E" w14:textId="6A1023C2" w:rsidR="00F31AFF" w:rsidRDefault="00F31AFF" w:rsidP="00F31AFF">
            <w:pPr>
              <w:spacing w:after="0"/>
              <w:jc w:val="center"/>
            </w:pPr>
            <w:r>
              <w:rPr>
                <w:rFonts w:ascii="Calibri" w:hAnsi="Calibri" w:cs="Calibri"/>
                <w:color w:val="000000"/>
                <w:szCs w:val="20"/>
              </w:rPr>
              <w:t>0.0150</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0FB16EF4" w14:textId="0838C197" w:rsidR="00F31AFF" w:rsidRDefault="00F31AFF" w:rsidP="00F31AFF">
            <w:pPr>
              <w:spacing w:after="0"/>
              <w:jc w:val="center"/>
            </w:pPr>
            <w:r>
              <w:rPr>
                <w:rFonts w:ascii="Calibri" w:hAnsi="Calibri" w:cs="Calibri"/>
                <w:color w:val="000000"/>
                <w:szCs w:val="20"/>
              </w:rPr>
              <w:t>0.0029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A3D91" w14:textId="046777DB" w:rsidR="00F31AFF" w:rsidRDefault="00F31AFF" w:rsidP="00F31AFF">
            <w:pPr>
              <w:spacing w:after="0"/>
              <w:jc w:val="center"/>
            </w:pPr>
            <w:r>
              <w:rPr>
                <w:rFonts w:ascii="Calibri" w:hAnsi="Calibri" w:cs="Calibri"/>
                <w:color w:val="000000"/>
                <w:szCs w:val="20"/>
              </w:rPr>
              <w:t>0.0075</w:t>
            </w:r>
          </w:p>
        </w:tc>
      </w:tr>
      <w:tr w:rsidR="00F31AFF" w14:paraId="012A3E13"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5E3D5B66" w14:textId="5BF9CD22" w:rsidR="00F31AFF" w:rsidRDefault="00F31AFF" w:rsidP="00F31AFF">
            <w:pPr>
              <w:spacing w:after="0"/>
              <w:jc w:val="left"/>
              <w:rPr>
                <w:rFonts w:eastAsiaTheme="minorHAnsi"/>
              </w:rPr>
            </w:pPr>
            <w:r>
              <w:t>CEE Tier 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2E83783" w14:textId="106DB04D" w:rsidR="00F31AFF" w:rsidRDefault="00F31AFF" w:rsidP="00F31AFF">
            <w:pPr>
              <w:spacing w:after="0"/>
              <w:jc w:val="center"/>
              <w:rPr>
                <w:rFonts w:eastAsiaTheme="minorHAnsi"/>
              </w:rPr>
            </w:pPr>
            <w:r>
              <w:rPr>
                <w:rFonts w:ascii="Calibri" w:hAnsi="Calibri" w:cs="Calibri"/>
                <w:color w:val="000000"/>
                <w:szCs w:val="20"/>
              </w:rPr>
              <w:t>0.0304</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1A6862A" w14:textId="5B114619" w:rsidR="00F31AFF" w:rsidRDefault="00F31AFF" w:rsidP="00F31AFF">
            <w:pPr>
              <w:spacing w:after="0"/>
              <w:jc w:val="center"/>
              <w:rPr>
                <w:rFonts w:eastAsiaTheme="minorHAnsi"/>
              </w:rPr>
            </w:pPr>
            <w:r>
              <w:rPr>
                <w:rFonts w:ascii="Calibri" w:hAnsi="Calibri" w:cs="Calibri"/>
                <w:color w:val="000000"/>
                <w:szCs w:val="20"/>
              </w:rPr>
              <w:t>0.0147</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C75D08C" w14:textId="40BB1BE7" w:rsidR="00F31AFF" w:rsidRDefault="00F31AFF" w:rsidP="00F31AFF">
            <w:pPr>
              <w:spacing w:after="0"/>
              <w:jc w:val="center"/>
              <w:rPr>
                <w:rFonts w:eastAsiaTheme="minorHAnsi"/>
              </w:rPr>
            </w:pPr>
            <w:r>
              <w:rPr>
                <w:rFonts w:ascii="Calibri" w:hAnsi="Calibri" w:cs="Calibri"/>
                <w:color w:val="000000"/>
                <w:szCs w:val="20"/>
              </w:rPr>
              <w:t>0.0156</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4ECE7C26" w14:textId="652A3931" w:rsidR="00F31AFF" w:rsidRDefault="00F31AFF" w:rsidP="00F31AFF">
            <w:pPr>
              <w:spacing w:after="0"/>
              <w:jc w:val="center"/>
              <w:rPr>
                <w:rFonts w:eastAsiaTheme="minorHAnsi"/>
              </w:rPr>
            </w:pPr>
            <w:r>
              <w:rPr>
                <w:rFonts w:ascii="Calibri" w:hAnsi="Calibri" w:cs="Calibri"/>
                <w:color w:val="000000"/>
                <w:szCs w:val="20"/>
              </w:rPr>
              <w:t>-0.0001</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27DB038" w14:textId="1FE1098F" w:rsidR="00F31AFF" w:rsidRDefault="00F31AFF" w:rsidP="00F31AFF">
            <w:pPr>
              <w:spacing w:after="0"/>
              <w:jc w:val="center"/>
            </w:pPr>
            <w:r>
              <w:rPr>
                <w:rFonts w:ascii="Calibri" w:hAnsi="Calibri" w:cs="Calibri"/>
                <w:color w:val="000000"/>
                <w:szCs w:val="20"/>
              </w:rPr>
              <w:t>0.0212</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DE3C33" w14:textId="173876FD" w:rsidR="00F31AFF" w:rsidRDefault="00F31AFF" w:rsidP="00F31AFF">
            <w:pPr>
              <w:spacing w:after="0"/>
              <w:jc w:val="center"/>
            </w:pPr>
            <w:r>
              <w:rPr>
                <w:rFonts w:ascii="Calibri" w:hAnsi="Calibri" w:cs="Calibri"/>
                <w:color w:val="000000"/>
                <w:szCs w:val="20"/>
              </w:rPr>
              <w:t>0.0055</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B81A91" w14:textId="6C3978B0" w:rsidR="00F31AFF" w:rsidRDefault="00F31AFF" w:rsidP="00F31AFF">
            <w:pPr>
              <w:spacing w:after="0"/>
              <w:jc w:val="center"/>
            </w:pPr>
            <w:r>
              <w:rPr>
                <w:rFonts w:ascii="Calibri" w:hAnsi="Calibri" w:cs="Calibri"/>
                <w:color w:val="000000"/>
                <w:szCs w:val="20"/>
              </w:rPr>
              <w:t>0.0171</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3DFDC54" w14:textId="73D7DB4A" w:rsidR="00F31AFF" w:rsidRDefault="00F31AFF" w:rsidP="00F31AFF">
            <w:pPr>
              <w:spacing w:after="0"/>
              <w:jc w:val="center"/>
            </w:pPr>
            <w:r>
              <w:rPr>
                <w:rFonts w:ascii="Calibri" w:hAnsi="Calibri" w:cs="Calibri"/>
                <w:color w:val="000000"/>
                <w:szCs w:val="20"/>
              </w:rPr>
              <w:t>0.0023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14706F" w14:textId="3B04A0B1" w:rsidR="00F31AFF" w:rsidRDefault="00F31AFF" w:rsidP="00F31AFF">
            <w:pPr>
              <w:spacing w:after="0"/>
              <w:jc w:val="center"/>
            </w:pPr>
            <w:r>
              <w:rPr>
                <w:rFonts w:ascii="Calibri" w:hAnsi="Calibri" w:cs="Calibri"/>
                <w:color w:val="000000"/>
                <w:szCs w:val="20"/>
              </w:rPr>
              <w:t>0.0080</w:t>
            </w:r>
          </w:p>
        </w:tc>
      </w:tr>
    </w:tbl>
    <w:p w14:paraId="4C9C1A05" w14:textId="77777777" w:rsidR="008821BC" w:rsidRDefault="008821BC" w:rsidP="00203421">
      <w:pPr>
        <w:pStyle w:val="Heading6"/>
      </w:pPr>
      <w:r>
        <w:t>Natural Gas Savings</w:t>
      </w:r>
    </w:p>
    <w:p w14:paraId="1B9F17B9" w14:textId="77777777" w:rsidR="008821BC" w:rsidRDefault="008821BC" w:rsidP="008821BC">
      <w:pPr>
        <w:rPr>
          <w:rFonts w:cstheme="minorHAnsi"/>
          <w:noProof/>
        </w:rPr>
      </w:pPr>
      <w:r>
        <w:rPr>
          <w:rFonts w:cstheme="minorHAnsi"/>
          <w:noProof/>
        </w:rPr>
        <w:t xml:space="preserve">Break out savings calculated in Step 1 of electric energy savings (MEF savings) and extract Natural Gas DHW and Natural Gas dryer savings from total savings: </w:t>
      </w:r>
    </w:p>
    <w:p w14:paraId="415DD459" w14:textId="77777777" w:rsidR="008821BC" w:rsidRDefault="008821BC" w:rsidP="008821BC">
      <w:pPr>
        <w:ind w:left="1440" w:hanging="720"/>
        <w:rPr>
          <w:rFonts w:cstheme="minorHAnsi"/>
          <w:noProof/>
        </w:rPr>
      </w:pPr>
      <w:r>
        <w:rPr>
          <w:rFonts w:cstheme="minorHAnsi"/>
        </w:rPr>
        <w:t xml:space="preserve">∆Therm </w:t>
      </w:r>
      <w:r>
        <w:rPr>
          <w:rFonts w:cstheme="minorHAnsi"/>
        </w:rPr>
        <w:tab/>
      </w:r>
      <w:r>
        <w:rPr>
          <w:rFonts w:cstheme="minorHAnsi"/>
          <w:noProof/>
        </w:rPr>
        <w:t>= [(Capacity * 1/IMEFbase * Ncycles * ((%DHWbase * %</w:t>
      </w:r>
      <w:r>
        <w:rPr>
          <w:rFonts w:cstheme="minorHAnsi"/>
        </w:rPr>
        <w:t>Natural Gas</w:t>
      </w:r>
      <w:r>
        <w:rPr>
          <w:rFonts w:cstheme="minorHAnsi"/>
          <w:noProof/>
        </w:rPr>
        <w:t xml:space="preserve">_DHW </w:t>
      </w:r>
      <w:r>
        <w:rPr>
          <w:rFonts w:cstheme="minorHAnsi"/>
        </w:rPr>
        <w:t>* R_eff</w:t>
      </w:r>
      <w:r>
        <w:rPr>
          <w:rFonts w:cstheme="minorHAnsi"/>
          <w:noProof/>
        </w:rPr>
        <w:t>) + (%Dryerbase * %</w:t>
      </w:r>
      <w:r>
        <w:rPr>
          <w:rFonts w:cstheme="minorHAnsi"/>
        </w:rPr>
        <w:t>Gas</w:t>
      </w:r>
      <w:r>
        <w:rPr>
          <w:rFonts w:cstheme="minorHAnsi"/>
          <w:noProof/>
        </w:rPr>
        <w:t xml:space="preserve"> _Dryer))) – (Capacity * 1/IMEFeff * Ncycles * ((%DHWeff * %</w:t>
      </w:r>
      <w:r>
        <w:rPr>
          <w:rFonts w:cstheme="minorHAnsi"/>
        </w:rPr>
        <w:t>Natural Gas</w:t>
      </w:r>
      <w:r>
        <w:rPr>
          <w:rFonts w:cstheme="minorHAnsi"/>
          <w:noProof/>
        </w:rPr>
        <w:t xml:space="preserve">_DHW </w:t>
      </w:r>
      <w:r>
        <w:rPr>
          <w:rFonts w:cstheme="minorHAnsi"/>
        </w:rPr>
        <w:t>* R_eff</w:t>
      </w:r>
      <w:r>
        <w:rPr>
          <w:rFonts w:cstheme="minorHAnsi"/>
          <w:noProof/>
        </w:rPr>
        <w:t xml:space="preserve">) + (%Dryereff * %Gas_Dryer)))] </w:t>
      </w:r>
      <w:r>
        <w:rPr>
          <w:rFonts w:cstheme="minorHAnsi"/>
        </w:rPr>
        <w:t xml:space="preserve">* Therm_convert  </w:t>
      </w:r>
    </w:p>
    <w:p w14:paraId="47A82064" w14:textId="77777777" w:rsidR="008821BC" w:rsidRDefault="008821BC" w:rsidP="008821BC">
      <w:pPr>
        <w:ind w:left="720" w:hanging="720"/>
        <w:rPr>
          <w:rFonts w:cstheme="minorHAnsi"/>
          <w:noProof/>
        </w:rPr>
      </w:pPr>
      <w:r>
        <w:rPr>
          <w:rFonts w:cstheme="minorHAnsi"/>
          <w:noProof/>
        </w:rPr>
        <w:t>Where:</w:t>
      </w:r>
    </w:p>
    <w:p w14:paraId="17EF6FCD" w14:textId="77777777" w:rsidR="008821BC" w:rsidRDefault="008821BC" w:rsidP="008821BC">
      <w:pPr>
        <w:ind w:left="720"/>
        <w:rPr>
          <w:rFonts w:cstheme="minorHAnsi"/>
          <w:noProof/>
        </w:rPr>
      </w:pPr>
      <w:r>
        <w:rPr>
          <w:rFonts w:cstheme="minorHAnsi"/>
          <w:noProof/>
        </w:rPr>
        <w:t>Therm_convert</w:t>
      </w:r>
      <w:r>
        <w:rPr>
          <w:rFonts w:cstheme="minorHAnsi"/>
          <w:noProof/>
        </w:rPr>
        <w:tab/>
        <w:t>= Convertion factor from kWh to Therm</w:t>
      </w:r>
    </w:p>
    <w:p w14:paraId="57A0CC49" w14:textId="0CA83F90" w:rsidR="008821BC" w:rsidRDefault="008821BC" w:rsidP="008821BC">
      <w:pPr>
        <w:ind w:left="1440" w:firstLine="720"/>
        <w:rPr>
          <w:rFonts w:cstheme="minorHAnsi"/>
          <w:noProof/>
        </w:rPr>
      </w:pPr>
      <w:r>
        <w:rPr>
          <w:rFonts w:cstheme="minorHAnsi"/>
          <w:noProof/>
        </w:rPr>
        <w:t>= 0.0341</w:t>
      </w:r>
      <w:r w:rsidR="002C759D">
        <w:rPr>
          <w:rFonts w:cstheme="minorHAnsi"/>
          <w:noProof/>
        </w:rPr>
        <w:t>2</w:t>
      </w:r>
    </w:p>
    <w:p w14:paraId="4EC9EAEE" w14:textId="77777777" w:rsidR="008821BC" w:rsidRDefault="008821BC" w:rsidP="008821BC">
      <w:pPr>
        <w:ind w:left="720"/>
        <w:rPr>
          <w:rFonts w:cstheme="minorHAnsi"/>
          <w:noProof/>
        </w:rPr>
      </w:pPr>
      <w:r>
        <w:rPr>
          <w:rFonts w:cstheme="minorHAnsi"/>
          <w:noProof/>
        </w:rPr>
        <w:t>R_eff</w:t>
      </w:r>
      <w:r>
        <w:rPr>
          <w:rFonts w:cstheme="minorHAnsi"/>
          <w:noProof/>
        </w:rPr>
        <w:tab/>
      </w:r>
      <w:r>
        <w:rPr>
          <w:rFonts w:cstheme="minorHAnsi"/>
          <w:noProof/>
        </w:rPr>
        <w:tab/>
        <w:t>= Recovery efficiency factor</w:t>
      </w:r>
    </w:p>
    <w:p w14:paraId="33468135" w14:textId="412FEC1B" w:rsidR="008821BC" w:rsidRDefault="008821BC" w:rsidP="006C69B7">
      <w:pPr>
        <w:ind w:left="1440" w:firstLine="720"/>
        <w:rPr>
          <w:rFonts w:cstheme="minorHAnsi"/>
        </w:rPr>
      </w:pPr>
      <w:r>
        <w:rPr>
          <w:rFonts w:cstheme="minorHAnsi"/>
          <w:noProof/>
        </w:rPr>
        <w:t>= 1.26</w:t>
      </w:r>
      <w:r>
        <w:rPr>
          <w:rFonts w:ascii="Arial" w:hAnsi="Arial"/>
          <w:noProof/>
          <w:vertAlign w:val="superscript"/>
        </w:rPr>
        <w:footnoteReference w:id="37"/>
      </w:r>
    </w:p>
    <w:p w14:paraId="32D79271" w14:textId="77777777" w:rsidR="008821BC" w:rsidRDefault="008821BC" w:rsidP="008821BC">
      <w:pPr>
        <w:ind w:firstLine="720"/>
        <w:rPr>
          <w:rFonts w:cstheme="minorHAnsi"/>
        </w:rPr>
      </w:pPr>
      <w:r>
        <w:rPr>
          <w:rFonts w:cstheme="minorHAnsi"/>
        </w:rPr>
        <w:t>%Natural Gas_DHW</w:t>
      </w:r>
      <w:r>
        <w:rPr>
          <w:rFonts w:cstheme="minorHAnsi"/>
        </w:rPr>
        <w:tab/>
        <w:t>=</w:t>
      </w:r>
      <w:r>
        <w:rPr>
          <w:rFonts w:cstheme="minorHAnsi"/>
          <w:noProof/>
        </w:rPr>
        <w:t xml:space="preserve"> </w:t>
      </w:r>
      <w:r>
        <w:rPr>
          <w:rFonts w:cstheme="minorHAnsi"/>
        </w:rPr>
        <w:t>Percentage of DHW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8821BC" w14:paraId="4257B978"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19B7C5"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CABB551" w14:textId="77777777" w:rsidR="008821BC" w:rsidRDefault="008821BC" w:rsidP="00BC624E">
            <w:pPr>
              <w:spacing w:after="0"/>
              <w:jc w:val="center"/>
              <w:rPr>
                <w:rFonts w:eastAsiaTheme="minorHAnsi"/>
                <w:b/>
                <w:color w:val="FFFFFF" w:themeColor="background1"/>
              </w:rPr>
            </w:pPr>
            <w:r>
              <w:rPr>
                <w:b/>
                <w:color w:val="FFFFFF" w:themeColor="background1"/>
              </w:rPr>
              <w:t>%Natural Gas_DHW</w:t>
            </w:r>
          </w:p>
        </w:tc>
      </w:tr>
      <w:tr w:rsidR="008821BC" w14:paraId="5D8105F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310A7"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2AB42" w14:textId="77777777" w:rsidR="008821BC" w:rsidRDefault="008821BC" w:rsidP="00BC624E">
            <w:pPr>
              <w:spacing w:after="0"/>
              <w:rPr>
                <w:rFonts w:eastAsiaTheme="minorHAnsi"/>
              </w:rPr>
            </w:pPr>
            <w:r>
              <w:t>0%</w:t>
            </w:r>
          </w:p>
        </w:tc>
      </w:tr>
      <w:tr w:rsidR="008821BC" w14:paraId="351FD300"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E289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84FF2" w14:textId="77777777" w:rsidR="008821BC" w:rsidRDefault="008821BC" w:rsidP="00BC624E">
            <w:pPr>
              <w:spacing w:after="0"/>
              <w:rPr>
                <w:rFonts w:eastAsiaTheme="minorHAnsi"/>
              </w:rPr>
            </w:pPr>
            <w:r>
              <w:t>100%</w:t>
            </w:r>
          </w:p>
        </w:tc>
      </w:tr>
      <w:tr w:rsidR="008821BC" w14:paraId="38E77D7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E89E8"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D5A20" w14:textId="3B95750D" w:rsidR="008821BC" w:rsidRDefault="00ED0CBB" w:rsidP="00BC624E">
            <w:pPr>
              <w:spacing w:after="0"/>
              <w:rPr>
                <w:rFonts w:eastAsiaTheme="minorHAnsi"/>
              </w:rPr>
            </w:pPr>
            <w:r>
              <w:t>84</w:t>
            </w:r>
            <w:r w:rsidR="008821BC">
              <w:t>%</w:t>
            </w:r>
            <w:r w:rsidR="008821BC">
              <w:rPr>
                <w:vertAlign w:val="superscript"/>
              </w:rPr>
              <w:footnoteReference w:id="38"/>
            </w:r>
          </w:p>
        </w:tc>
      </w:tr>
    </w:tbl>
    <w:p w14:paraId="23C4A07C" w14:textId="77777777" w:rsidR="008821BC" w:rsidRDefault="008821BC" w:rsidP="008821BC">
      <w:pPr>
        <w:ind w:left="720" w:hanging="720"/>
        <w:rPr>
          <w:rFonts w:cstheme="minorHAnsi"/>
        </w:rPr>
      </w:pPr>
      <w:r>
        <w:rPr>
          <w:rFonts w:cstheme="minorHAnsi"/>
        </w:rPr>
        <w:tab/>
      </w:r>
    </w:p>
    <w:p w14:paraId="494D8A9D" w14:textId="77777777" w:rsidR="008821BC" w:rsidRDefault="008821BC" w:rsidP="008821BC">
      <w:pPr>
        <w:ind w:left="720"/>
        <w:rPr>
          <w:rFonts w:cstheme="minorHAnsi"/>
        </w:rPr>
      </w:pPr>
      <w:r>
        <w:rPr>
          <w:rFonts w:cstheme="minorHAnsi"/>
        </w:rPr>
        <w:t>%Gas_Dryer</w:t>
      </w:r>
      <w:r>
        <w:rPr>
          <w:rFonts w:cstheme="minorHAnsi"/>
        </w:rPr>
        <w:tab/>
        <w:t xml:space="preserve">= Percentage of dryer savings assumed to be Natural Gas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0"/>
        <w:gridCol w:w="1980"/>
      </w:tblGrid>
      <w:tr w:rsidR="008821BC" w14:paraId="096D827B" w14:textId="77777777" w:rsidTr="00DC511D">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3ECB9382"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2E6C057" w14:textId="77777777" w:rsidR="008821BC" w:rsidRDefault="008821BC" w:rsidP="00BC624E">
            <w:pPr>
              <w:spacing w:after="0"/>
              <w:jc w:val="center"/>
              <w:rPr>
                <w:rFonts w:eastAsiaTheme="minorHAnsi"/>
                <w:b/>
                <w:color w:val="FFFFFF" w:themeColor="background1"/>
              </w:rPr>
            </w:pPr>
            <w:r>
              <w:rPr>
                <w:b/>
                <w:color w:val="FFFFFF" w:themeColor="background1"/>
              </w:rPr>
              <w:t>%Gas_Dryer</w:t>
            </w:r>
          </w:p>
        </w:tc>
      </w:tr>
      <w:tr w:rsidR="008821BC" w14:paraId="10CEA39D"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356FD"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D0B7D" w14:textId="77777777" w:rsidR="008821BC" w:rsidRDefault="008821BC" w:rsidP="00BC624E">
            <w:pPr>
              <w:spacing w:after="0"/>
              <w:rPr>
                <w:rFonts w:eastAsiaTheme="minorHAnsi"/>
              </w:rPr>
            </w:pPr>
            <w:r>
              <w:t>0%</w:t>
            </w:r>
          </w:p>
        </w:tc>
      </w:tr>
      <w:tr w:rsidR="008821BC" w14:paraId="62E45A6A"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726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CFEB6" w14:textId="77777777" w:rsidR="008821BC" w:rsidRDefault="008821BC" w:rsidP="00BC624E">
            <w:pPr>
              <w:spacing w:after="0"/>
              <w:rPr>
                <w:rFonts w:eastAsiaTheme="minorHAnsi"/>
              </w:rPr>
            </w:pPr>
            <w:r>
              <w:t>100%</w:t>
            </w:r>
          </w:p>
        </w:tc>
      </w:tr>
      <w:tr w:rsidR="008821BC" w14:paraId="3D51623C"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D8D97"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DC814" w14:textId="6FB849E3" w:rsidR="008821BC" w:rsidRDefault="00DE0F30" w:rsidP="00BC624E">
            <w:pPr>
              <w:spacing w:after="0"/>
              <w:rPr>
                <w:rFonts w:eastAsiaTheme="minorHAnsi"/>
              </w:rPr>
            </w:pPr>
            <w:r>
              <w:t>62</w:t>
            </w:r>
            <w:r w:rsidR="008821BC">
              <w:t>%</w:t>
            </w:r>
            <w:r w:rsidR="008821BC">
              <w:rPr>
                <w:vertAlign w:val="superscript"/>
              </w:rPr>
              <w:footnoteReference w:id="39"/>
            </w:r>
          </w:p>
        </w:tc>
      </w:tr>
    </w:tbl>
    <w:p w14:paraId="76326FC2" w14:textId="6DF5A96B" w:rsidR="008821BC" w:rsidRDefault="008821BC" w:rsidP="008821BC">
      <w:pPr>
        <w:spacing w:before="120"/>
        <w:ind w:left="720" w:firstLine="720"/>
        <w:rPr>
          <w:rFonts w:cstheme="minorHAnsi"/>
        </w:rPr>
      </w:pPr>
      <w:r>
        <w:rPr>
          <w:rFonts w:cstheme="minorHAnsi"/>
        </w:rPr>
        <w:t>Other factors as defined above</w:t>
      </w:r>
      <w:r w:rsidR="007F5D27">
        <w:rPr>
          <w:rFonts w:cstheme="minorHAnsi"/>
        </w:rPr>
        <w:t>.</w:t>
      </w:r>
    </w:p>
    <w:p w14:paraId="07F66F20"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1AD0B71" w14:textId="77777777" w:rsidTr="00DC511D">
        <w:trPr>
          <w:trHeight w:val="20"/>
          <w:tblHeader/>
          <w:jc w:val="center"/>
        </w:trPr>
        <w:tc>
          <w:tcPr>
            <w:tcW w:w="1260" w:type="dxa"/>
            <w:vAlign w:val="center"/>
          </w:tcPr>
          <w:p w14:paraId="1411C5AA" w14:textId="77777777" w:rsidR="008821BC" w:rsidRDefault="008821BC" w:rsidP="00BC624E">
            <w:pPr>
              <w:spacing w:after="0"/>
              <w:jc w:val="center"/>
              <w:rPr>
                <w:rFonts w:eastAsiaTheme="minorHAnsi"/>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8D8D69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ΔTherms</w:t>
            </w:r>
          </w:p>
        </w:tc>
      </w:tr>
      <w:tr w:rsidR="008E44AA" w14:paraId="1E7E7307" w14:textId="77777777" w:rsidTr="00DC511D">
        <w:trPr>
          <w:trHeight w:val="20"/>
          <w:tblHeader/>
          <w:jc w:val="center"/>
        </w:trPr>
        <w:tc>
          <w:tcPr>
            <w:tcW w:w="1260" w:type="dxa"/>
            <w:vAlign w:val="center"/>
          </w:tcPr>
          <w:p w14:paraId="669CA472" w14:textId="77777777" w:rsidR="008821BC" w:rsidRDefault="008821BC" w:rsidP="00BC624E">
            <w:pPr>
              <w:spacing w:after="0"/>
              <w:jc w:val="center"/>
              <w:rPr>
                <w:rFonts w:eastAsiaTheme="minorHAnsi"/>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25DA4A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7D83439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FC58B7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48834AE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FDCC2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0317DE85"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C04B3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7D13427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6E9E8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67F1C5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6F079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F8287A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5D9B68DC"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E12B38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3C31A5" w14:paraId="02C6C747"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740F885D" w14:textId="77777777" w:rsidR="003C31A5" w:rsidRDefault="003C31A5" w:rsidP="003C31A5">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EF5A2A" w14:textId="0BF78553"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362B2D6" w14:textId="31C27E5F" w:rsidR="003C31A5" w:rsidRDefault="003C31A5" w:rsidP="003C31A5">
            <w:pPr>
              <w:spacing w:after="0"/>
              <w:jc w:val="center"/>
              <w:rPr>
                <w:rFonts w:eastAsiaTheme="minorHAnsi"/>
              </w:rPr>
            </w:pPr>
            <w:r>
              <w:rPr>
                <w:rFonts w:ascii="Calibri" w:hAnsi="Calibri" w:cs="Calibri"/>
                <w:color w:val="000000"/>
                <w:szCs w:val="20"/>
              </w:rPr>
              <w:t>0.5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C736A58" w14:textId="0D76C55A" w:rsidR="003C31A5" w:rsidRDefault="003C31A5" w:rsidP="003C31A5">
            <w:pPr>
              <w:spacing w:after="0"/>
              <w:jc w:val="center"/>
              <w:rPr>
                <w:rFonts w:eastAsiaTheme="minorHAnsi"/>
              </w:rPr>
            </w:pPr>
            <w:r>
              <w:rPr>
                <w:rFonts w:ascii="Calibri" w:hAnsi="Calibri" w:cs="Calibri"/>
                <w:color w:val="000000"/>
                <w:szCs w:val="20"/>
              </w:rPr>
              <w:t>3.2</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72C3B16B" w14:textId="207DC213" w:rsidR="003C31A5" w:rsidRDefault="003C31A5" w:rsidP="003C31A5">
            <w:pPr>
              <w:spacing w:after="0"/>
              <w:jc w:val="center"/>
              <w:rPr>
                <w:rFonts w:eastAsiaTheme="minorHAnsi"/>
              </w:rPr>
            </w:pPr>
            <w:r>
              <w:rPr>
                <w:rFonts w:ascii="Calibri" w:hAnsi="Calibri" w:cs="Calibri"/>
                <w:color w:val="000000"/>
                <w:szCs w:val="20"/>
              </w:rPr>
              <w:t>3.7</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87A5506" w14:textId="138B051B" w:rsidR="003C31A5" w:rsidRDefault="003C31A5" w:rsidP="003C31A5">
            <w:pPr>
              <w:spacing w:after="0"/>
              <w:jc w:val="center"/>
            </w:pPr>
            <w:r>
              <w:rPr>
                <w:rFonts w:ascii="Calibri" w:hAnsi="Calibri" w:cs="Calibri"/>
                <w:color w:val="000000"/>
                <w:szCs w:val="20"/>
              </w:rPr>
              <w:t>2.0</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81CAA75" w14:textId="574FAB1C" w:rsidR="003C31A5" w:rsidRDefault="003C31A5" w:rsidP="003C31A5">
            <w:pPr>
              <w:spacing w:after="0"/>
              <w:jc w:val="center"/>
            </w:pPr>
            <w:r>
              <w:rPr>
                <w:rFonts w:ascii="Calibri" w:hAnsi="Calibri" w:cs="Calibri"/>
                <w:color w:val="000000"/>
                <w:szCs w:val="20"/>
              </w:rPr>
              <w:t>2.5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EC43E32" w14:textId="266423E5" w:rsidR="003C31A5" w:rsidRDefault="003C31A5" w:rsidP="003C31A5">
            <w:pPr>
              <w:spacing w:after="0"/>
              <w:jc w:val="center"/>
            </w:pPr>
            <w:r>
              <w:rPr>
                <w:rFonts w:ascii="Calibri" w:hAnsi="Calibri" w:cs="Calibri"/>
                <w:color w:val="000000"/>
                <w:szCs w:val="20"/>
              </w:rPr>
              <w:t>0.4</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992C906" w14:textId="6AC1D00C" w:rsidR="003C31A5" w:rsidRDefault="003C31A5" w:rsidP="003C31A5">
            <w:pPr>
              <w:spacing w:after="0"/>
              <w:jc w:val="center"/>
            </w:pPr>
            <w:r>
              <w:rPr>
                <w:rFonts w:ascii="Calibri" w:hAnsi="Calibri" w:cs="Calibri"/>
                <w:color w:val="000000"/>
                <w:szCs w:val="20"/>
              </w:rPr>
              <w:t>3.6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F36C23F" w14:textId="28573D9E" w:rsidR="003C31A5" w:rsidRDefault="003C31A5" w:rsidP="003C31A5">
            <w:pPr>
              <w:spacing w:after="0"/>
              <w:jc w:val="center"/>
            </w:pPr>
            <w:r>
              <w:rPr>
                <w:rFonts w:ascii="Calibri" w:hAnsi="Calibri" w:cs="Calibri"/>
                <w:color w:val="000000"/>
                <w:szCs w:val="20"/>
              </w:rPr>
              <w:t>2.4</w:t>
            </w:r>
          </w:p>
        </w:tc>
      </w:tr>
      <w:tr w:rsidR="003C31A5" w14:paraId="2CAC50F5"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1ED7A0D9" w14:textId="3772282E" w:rsidR="003C31A5" w:rsidRDefault="003C31A5" w:rsidP="003C31A5">
            <w:pPr>
              <w:spacing w:after="0"/>
              <w:jc w:val="center"/>
              <w:rPr>
                <w:rFonts w:eastAsiaTheme="minorHAnsi"/>
              </w:rPr>
            </w:pPr>
            <w:r>
              <w:t>CEE Tier 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51426532" w14:textId="35E3A766"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nil"/>
              <w:left w:val="nil"/>
              <w:bottom w:val="single" w:sz="4" w:space="0" w:color="auto"/>
              <w:right w:val="single" w:sz="4" w:space="0" w:color="auto"/>
            </w:tcBorders>
            <w:shd w:val="clear" w:color="auto" w:fill="auto"/>
            <w:vAlign w:val="bottom"/>
            <w:hideMark/>
          </w:tcPr>
          <w:p w14:paraId="7B312120" w14:textId="7999B517" w:rsidR="003C31A5" w:rsidRDefault="003C31A5" w:rsidP="003C31A5">
            <w:pPr>
              <w:spacing w:after="0"/>
              <w:jc w:val="center"/>
              <w:rPr>
                <w:rFonts w:eastAsiaTheme="minorHAnsi"/>
              </w:rPr>
            </w:pPr>
            <w:r>
              <w:rPr>
                <w:rFonts w:ascii="Calibri" w:hAnsi="Calibri" w:cs="Calibri"/>
                <w:color w:val="000000"/>
                <w:szCs w:val="20"/>
              </w:rPr>
              <w:t>5.2</w:t>
            </w:r>
          </w:p>
        </w:tc>
        <w:tc>
          <w:tcPr>
            <w:tcW w:w="1080" w:type="dxa"/>
            <w:tcBorders>
              <w:top w:val="nil"/>
              <w:left w:val="nil"/>
              <w:bottom w:val="single" w:sz="4" w:space="0" w:color="auto"/>
              <w:right w:val="single" w:sz="4" w:space="0" w:color="auto"/>
            </w:tcBorders>
            <w:shd w:val="clear" w:color="auto" w:fill="auto"/>
            <w:vAlign w:val="bottom"/>
            <w:hideMark/>
          </w:tcPr>
          <w:p w14:paraId="26D0D365" w14:textId="18C526AC" w:rsidR="003C31A5" w:rsidRDefault="003C31A5" w:rsidP="003C31A5">
            <w:pPr>
              <w:spacing w:after="0"/>
              <w:jc w:val="center"/>
              <w:rPr>
                <w:rFonts w:eastAsiaTheme="minorHAnsi"/>
              </w:rPr>
            </w:pPr>
            <w:r>
              <w:rPr>
                <w:rFonts w:ascii="Calibri" w:hAnsi="Calibri" w:cs="Calibri"/>
                <w:color w:val="000000"/>
                <w:szCs w:val="20"/>
              </w:rPr>
              <w:t>3.9</w:t>
            </w:r>
          </w:p>
        </w:tc>
        <w:tc>
          <w:tcPr>
            <w:tcW w:w="990" w:type="dxa"/>
            <w:tcBorders>
              <w:top w:val="nil"/>
              <w:left w:val="nil"/>
              <w:bottom w:val="single" w:sz="4" w:space="0" w:color="auto"/>
              <w:right w:val="single" w:sz="4" w:space="0" w:color="auto"/>
            </w:tcBorders>
            <w:shd w:val="clear" w:color="auto" w:fill="auto"/>
            <w:vAlign w:val="bottom"/>
            <w:hideMark/>
          </w:tcPr>
          <w:p w14:paraId="344A8C74" w14:textId="5E695CF0" w:rsidR="003C31A5" w:rsidRDefault="003C31A5" w:rsidP="003C31A5">
            <w:pPr>
              <w:spacing w:after="0"/>
              <w:jc w:val="center"/>
              <w:rPr>
                <w:rFonts w:eastAsiaTheme="minorHAnsi"/>
              </w:rPr>
            </w:pPr>
            <w:r>
              <w:rPr>
                <w:rFonts w:ascii="Calibri" w:hAnsi="Calibri" w:cs="Calibri"/>
                <w:color w:val="000000"/>
                <w:szCs w:val="20"/>
              </w:rPr>
              <w:t>9.2</w:t>
            </w:r>
          </w:p>
        </w:tc>
        <w:tc>
          <w:tcPr>
            <w:tcW w:w="1170" w:type="dxa"/>
            <w:tcBorders>
              <w:top w:val="nil"/>
              <w:left w:val="nil"/>
              <w:bottom w:val="single" w:sz="4" w:space="0" w:color="auto"/>
              <w:right w:val="single" w:sz="4" w:space="0" w:color="auto"/>
            </w:tcBorders>
            <w:shd w:val="clear" w:color="auto" w:fill="auto"/>
            <w:vAlign w:val="bottom"/>
            <w:hideMark/>
          </w:tcPr>
          <w:p w14:paraId="2AFB11E9" w14:textId="0B1F55D5"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7CEAF454" w14:textId="4C2C7C68"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5CAC2ECE" w14:textId="61AD8C2D" w:rsidR="003C31A5" w:rsidRDefault="003C31A5" w:rsidP="003C31A5">
            <w:pPr>
              <w:spacing w:after="0"/>
              <w:jc w:val="center"/>
            </w:pPr>
            <w:r>
              <w:rPr>
                <w:rFonts w:ascii="Calibri" w:hAnsi="Calibri" w:cs="Calibri"/>
                <w:color w:val="000000"/>
                <w:szCs w:val="20"/>
              </w:rPr>
              <w:t>4.4</w:t>
            </w:r>
          </w:p>
        </w:tc>
        <w:tc>
          <w:tcPr>
            <w:tcW w:w="990" w:type="dxa"/>
            <w:tcBorders>
              <w:top w:val="nil"/>
              <w:left w:val="nil"/>
              <w:bottom w:val="single" w:sz="4" w:space="0" w:color="auto"/>
              <w:right w:val="single" w:sz="4" w:space="0" w:color="auto"/>
            </w:tcBorders>
            <w:shd w:val="clear" w:color="auto" w:fill="auto"/>
            <w:vAlign w:val="bottom"/>
            <w:hideMark/>
          </w:tcPr>
          <w:p w14:paraId="548C6B14" w14:textId="59E797DA" w:rsidR="003C31A5" w:rsidRDefault="003C31A5" w:rsidP="003C31A5">
            <w:pPr>
              <w:spacing w:after="0"/>
              <w:jc w:val="center"/>
            </w:pPr>
            <w:r>
              <w:rPr>
                <w:rFonts w:ascii="Calibri" w:hAnsi="Calibri" w:cs="Calibri"/>
                <w:color w:val="000000"/>
                <w:szCs w:val="20"/>
              </w:rPr>
              <w:t>8.3</w:t>
            </w:r>
          </w:p>
        </w:tc>
        <w:tc>
          <w:tcPr>
            <w:tcW w:w="1080" w:type="dxa"/>
            <w:tcBorders>
              <w:top w:val="nil"/>
              <w:left w:val="nil"/>
              <w:bottom w:val="single" w:sz="4" w:space="0" w:color="auto"/>
              <w:right w:val="single" w:sz="4" w:space="0" w:color="auto"/>
            </w:tcBorders>
            <w:shd w:val="clear" w:color="auto" w:fill="auto"/>
            <w:vAlign w:val="bottom"/>
            <w:hideMark/>
          </w:tcPr>
          <w:p w14:paraId="29F4BABB" w14:textId="24B9698D" w:rsidR="003C31A5" w:rsidRDefault="003C31A5" w:rsidP="003C31A5">
            <w:pPr>
              <w:spacing w:after="0"/>
              <w:jc w:val="center"/>
            </w:pPr>
            <w:r>
              <w:rPr>
                <w:rFonts w:ascii="Calibri" w:hAnsi="Calibri" w:cs="Calibri"/>
                <w:color w:val="000000"/>
                <w:szCs w:val="20"/>
              </w:rPr>
              <w:t>6.8</w:t>
            </w:r>
          </w:p>
        </w:tc>
      </w:tr>
    </w:tbl>
    <w:p w14:paraId="69AA833E" w14:textId="77777777" w:rsidR="008821BC" w:rsidRDefault="008821BC" w:rsidP="00203421">
      <w:pPr>
        <w:pStyle w:val="Heading6"/>
      </w:pPr>
      <w:r>
        <w:t xml:space="preserve">Water Impact Descriptions and Calculation  </w:t>
      </w:r>
    </w:p>
    <w:p w14:paraId="4D79E339" w14:textId="77777777" w:rsidR="008821BC" w:rsidRDefault="008821BC" w:rsidP="008821BC">
      <w:pPr>
        <w:ind w:left="1440"/>
        <w:rPr>
          <w:rFonts w:cstheme="minorHAnsi"/>
          <w:noProof/>
        </w:rPr>
      </w:pPr>
      <w:r>
        <w:rPr>
          <w:rFonts w:cstheme="minorHAnsi"/>
        </w:rPr>
        <w:t>∆Water (gallons) =</w:t>
      </w:r>
      <w:r>
        <w:rPr>
          <w:rFonts w:cstheme="minorHAnsi"/>
          <w:noProof/>
        </w:rPr>
        <w:t xml:space="preserve"> Capacity * (IWFbase - IWFeff) * Ncycles </w:t>
      </w:r>
    </w:p>
    <w:p w14:paraId="580EEBA8" w14:textId="77777777" w:rsidR="008821BC" w:rsidRDefault="008821BC" w:rsidP="008821BC">
      <w:pPr>
        <w:rPr>
          <w:rFonts w:cstheme="minorHAnsi"/>
          <w:noProof/>
        </w:rPr>
      </w:pPr>
      <w:r>
        <w:rPr>
          <w:rFonts w:cstheme="minorHAnsi"/>
          <w:noProof/>
        </w:rPr>
        <w:t>Where</w:t>
      </w:r>
    </w:p>
    <w:p w14:paraId="63DE1AC5" w14:textId="2C7BB41B" w:rsidR="00C14FC6" w:rsidRDefault="008821BC" w:rsidP="008821BC">
      <w:pPr>
        <w:rPr>
          <w:rFonts w:cstheme="minorHAnsi"/>
          <w:noProof/>
        </w:rPr>
      </w:pPr>
      <w:r>
        <w:rPr>
          <w:rFonts w:cstheme="minorHAnsi"/>
          <w:noProof/>
        </w:rPr>
        <w:tab/>
      </w:r>
      <w:r w:rsidR="00C14FC6">
        <w:rPr>
          <w:rFonts w:cstheme="minorHAnsi"/>
        </w:rPr>
        <w:t>∆Water (gallons)</w:t>
      </w:r>
      <w:r w:rsidR="00C14FC6">
        <w:rPr>
          <w:rFonts w:cstheme="minorHAnsi"/>
        </w:rPr>
        <w:tab/>
        <w:t>= Water saved, in gallons</w:t>
      </w:r>
    </w:p>
    <w:p w14:paraId="4F735FBA" w14:textId="5AB5E110" w:rsidR="008821BC" w:rsidRDefault="008821BC" w:rsidP="008E44AA">
      <w:pPr>
        <w:ind w:firstLine="720"/>
        <w:rPr>
          <w:rFonts w:cstheme="minorHAnsi"/>
          <w:noProof/>
        </w:rPr>
      </w:pPr>
      <w:r>
        <w:rPr>
          <w:rFonts w:cstheme="minorHAnsi"/>
          <w:noProof/>
        </w:rPr>
        <w:t xml:space="preserve">IWFbase </w:t>
      </w:r>
      <w:r>
        <w:rPr>
          <w:rFonts w:cstheme="minorHAnsi"/>
          <w:noProof/>
        </w:rPr>
        <w:tab/>
        <w:t>= Integrated Water Factor of baseline clothes washer</w:t>
      </w:r>
    </w:p>
    <w:p w14:paraId="182C384B" w14:textId="77777777" w:rsidR="008821BC" w:rsidRDefault="008821BC" w:rsidP="008821BC">
      <w:pPr>
        <w:rPr>
          <w:rFonts w:cstheme="minorHAnsi"/>
          <w:noProof/>
        </w:rPr>
      </w:pPr>
      <w:r>
        <w:rPr>
          <w:rFonts w:cstheme="minorHAnsi"/>
          <w:noProof/>
        </w:rPr>
        <w:tab/>
      </w:r>
      <w:r>
        <w:rPr>
          <w:rFonts w:cstheme="minorHAnsi"/>
          <w:noProof/>
        </w:rPr>
        <w:tab/>
      </w:r>
      <w:r>
        <w:rPr>
          <w:rFonts w:cstheme="minorHAnsi"/>
          <w:noProof/>
        </w:rPr>
        <w:tab/>
        <w:t>= 5.29</w:t>
      </w:r>
      <w:r>
        <w:rPr>
          <w:rFonts w:ascii="Arial" w:hAnsi="Arial"/>
          <w:noProof/>
          <w:vertAlign w:val="superscript"/>
        </w:rPr>
        <w:footnoteReference w:id="40"/>
      </w:r>
    </w:p>
    <w:p w14:paraId="737840ED" w14:textId="77777777" w:rsidR="008821BC" w:rsidRDefault="008821BC" w:rsidP="008821BC">
      <w:pPr>
        <w:ind w:left="720"/>
        <w:rPr>
          <w:rFonts w:cstheme="minorHAnsi"/>
          <w:noProof/>
        </w:rPr>
      </w:pPr>
      <w:r>
        <w:rPr>
          <w:rFonts w:cstheme="minorHAnsi"/>
          <w:noProof/>
        </w:rPr>
        <w:t xml:space="preserve">IWFeff </w:t>
      </w:r>
      <w:r>
        <w:rPr>
          <w:rFonts w:cstheme="minorHAnsi"/>
          <w:noProof/>
        </w:rPr>
        <w:tab/>
      </w:r>
      <w:r>
        <w:rPr>
          <w:rFonts w:cstheme="minorHAnsi"/>
          <w:noProof/>
        </w:rPr>
        <w:tab/>
        <w:t>= Water Factor of efficient clothes washer</w:t>
      </w:r>
    </w:p>
    <w:p w14:paraId="675FC054" w14:textId="77777777" w:rsidR="008821BC" w:rsidRDefault="008821BC" w:rsidP="008821BC">
      <w:pPr>
        <w:ind w:left="720"/>
        <w:rPr>
          <w:rFonts w:cstheme="minorHAnsi"/>
          <w:noProof/>
        </w:rPr>
      </w:pPr>
      <w:r>
        <w:rPr>
          <w:rFonts w:cstheme="minorHAnsi"/>
          <w:noProof/>
        </w:rPr>
        <w:tab/>
      </w:r>
      <w:r>
        <w:rPr>
          <w:rFonts w:cstheme="minorHAnsi"/>
          <w:noProof/>
        </w:rPr>
        <w:tab/>
        <w:t xml:space="preserve">= Actual. If unknown assume average values provided below.  </w:t>
      </w:r>
    </w:p>
    <w:p w14:paraId="5F6236A6" w14:textId="77777777" w:rsidR="008821BC" w:rsidRDefault="008821BC" w:rsidP="008821BC">
      <w:pPr>
        <w:rPr>
          <w:rFonts w:cstheme="minorHAnsi"/>
          <w:noProof/>
        </w:rPr>
      </w:pPr>
      <w:r>
        <w:rPr>
          <w:rFonts w:cstheme="minorHAnsi"/>
          <w:noProof/>
        </w:rPr>
        <w:t>Using the default assumptions provided above, the prescriptive water savings for each efficiency level are presented below:</w:t>
      </w:r>
    </w:p>
    <w:tbl>
      <w:tblPr>
        <w:tblW w:w="5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23"/>
        <w:gridCol w:w="1190"/>
        <w:gridCol w:w="1544"/>
      </w:tblGrid>
      <w:tr w:rsidR="008821BC" w14:paraId="012D8165" w14:textId="77777777" w:rsidTr="00BC77F1">
        <w:trPr>
          <w:trHeight w:val="20"/>
          <w:tblHeader/>
          <w:jc w:val="center"/>
        </w:trPr>
        <w:tc>
          <w:tcPr>
            <w:tcW w:w="252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5D759DE" w14:textId="77777777" w:rsidR="008821BC" w:rsidRDefault="008821BC" w:rsidP="00BC624E">
            <w:pPr>
              <w:spacing w:after="0"/>
              <w:jc w:val="center"/>
              <w:rPr>
                <w:b/>
                <w:color w:val="FFFFFF" w:themeColor="background1"/>
              </w:rPr>
            </w:pPr>
            <w:r>
              <w:rPr>
                <w:b/>
                <w:color w:val="FFFFFF" w:themeColor="background1"/>
              </w:rPr>
              <w:t>Efficiency Level</w:t>
            </w:r>
          </w:p>
        </w:tc>
        <w:tc>
          <w:tcPr>
            <w:tcW w:w="11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9F7224" w14:textId="77777777" w:rsidR="008821BC" w:rsidRDefault="008821BC" w:rsidP="00BC624E">
            <w:pPr>
              <w:spacing w:after="0"/>
              <w:jc w:val="center"/>
              <w:rPr>
                <w:b/>
                <w:color w:val="FFFFFF" w:themeColor="background1"/>
              </w:rPr>
            </w:pPr>
            <w:r>
              <w:rPr>
                <w:b/>
                <w:color w:val="FFFFFF" w:themeColor="background1"/>
              </w:rPr>
              <w:t>IWF</w:t>
            </w:r>
            <w:r>
              <w:rPr>
                <w:b/>
                <w:color w:val="FFFFFF" w:themeColor="background1"/>
                <w:vertAlign w:val="superscript"/>
              </w:rPr>
              <w:footnoteReference w:id="41"/>
            </w:r>
          </w:p>
        </w:tc>
        <w:tc>
          <w:tcPr>
            <w:tcW w:w="15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EA966A" w14:textId="77777777" w:rsidR="008821BC" w:rsidRDefault="008821BC" w:rsidP="00BC624E">
            <w:pPr>
              <w:spacing w:after="0"/>
              <w:jc w:val="center"/>
              <w:rPr>
                <w:b/>
                <w:color w:val="FFFFFF" w:themeColor="background1"/>
              </w:rPr>
            </w:pPr>
            <w:r>
              <w:rPr>
                <w:b/>
                <w:color w:val="FFFFFF" w:themeColor="background1"/>
              </w:rPr>
              <w:t>∆Water</w:t>
            </w:r>
          </w:p>
          <w:p w14:paraId="6E9910FC" w14:textId="77777777" w:rsidR="008821BC" w:rsidRDefault="008821BC" w:rsidP="00BC624E">
            <w:pPr>
              <w:spacing w:after="0"/>
              <w:jc w:val="center"/>
              <w:rPr>
                <w:b/>
                <w:color w:val="FFFFFF" w:themeColor="background1"/>
              </w:rPr>
            </w:pPr>
            <w:r>
              <w:rPr>
                <w:b/>
                <w:color w:val="FFFFFF" w:themeColor="background1"/>
              </w:rPr>
              <w:t>(gallons per year)</w:t>
            </w:r>
          </w:p>
        </w:tc>
      </w:tr>
      <w:tr w:rsidR="008821BC" w14:paraId="755E7DA9"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9BE42"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94B727" w14:textId="675F353A" w:rsidR="008821BC" w:rsidRDefault="008821BC" w:rsidP="00BC624E">
            <w:pPr>
              <w:spacing w:after="0"/>
              <w:jc w:val="center"/>
            </w:pPr>
            <w:r>
              <w:t>5.29</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33BEA" w14:textId="77777777" w:rsidR="008821BC" w:rsidRDefault="008821BC" w:rsidP="00BC624E">
            <w:pPr>
              <w:spacing w:after="0"/>
              <w:jc w:val="center"/>
            </w:pPr>
            <w:r>
              <w:t>0.0</w:t>
            </w:r>
          </w:p>
        </w:tc>
      </w:tr>
      <w:tr w:rsidR="008821BC" w14:paraId="3A06D455"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7ADC3"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A1E4EF" w14:textId="4A89D3ED" w:rsidR="008821BC" w:rsidRDefault="008821BC" w:rsidP="00BC624E">
            <w:pPr>
              <w:spacing w:after="0"/>
              <w:jc w:val="center"/>
            </w:pPr>
            <w:r>
              <w:t>4.04</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D88F86" w14:textId="78131A84" w:rsidR="008821BC" w:rsidRDefault="002943E0" w:rsidP="00BC624E">
            <w:pPr>
              <w:spacing w:after="0"/>
              <w:jc w:val="center"/>
            </w:pPr>
            <w:r>
              <w:t>1,</w:t>
            </w:r>
            <w:r w:rsidR="00571BBB">
              <w:t>295</w:t>
            </w:r>
          </w:p>
        </w:tc>
      </w:tr>
      <w:tr w:rsidR="008821BC" w14:paraId="213ADE57"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0C93C0" w14:textId="77777777" w:rsidR="008821BC" w:rsidRDefault="008821BC" w:rsidP="00BC624E">
            <w:pPr>
              <w:spacing w:after="0"/>
            </w:pPr>
            <w:r>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D028C" w14:textId="5ED5EE1D" w:rsidR="008821BC" w:rsidRDefault="008821BC" w:rsidP="00BC624E">
            <w:pPr>
              <w:spacing w:after="0"/>
              <w:jc w:val="center"/>
            </w:pPr>
            <w:r>
              <w:t>3.20</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A76783" w14:textId="0FED210F" w:rsidR="008821BC" w:rsidRDefault="00571BBB" w:rsidP="00BC624E">
            <w:pPr>
              <w:spacing w:after="0"/>
              <w:jc w:val="center"/>
            </w:pPr>
            <w:r>
              <w:t>2,157</w:t>
            </w:r>
          </w:p>
        </w:tc>
      </w:tr>
    </w:tbl>
    <w:p w14:paraId="6A706999" w14:textId="77777777" w:rsidR="008821BC" w:rsidRDefault="008821BC" w:rsidP="00203421">
      <w:pPr>
        <w:pStyle w:val="Heading6"/>
      </w:pPr>
      <w:r>
        <w:t>Deemed O&amp;M Cost Adjustment Calculation</w:t>
      </w:r>
    </w:p>
    <w:p w14:paraId="7590030C" w14:textId="77777777" w:rsidR="008821BC" w:rsidRDefault="008821BC" w:rsidP="008821BC">
      <w:pPr>
        <w:rPr>
          <w:rFonts w:cstheme="minorHAnsi"/>
        </w:rPr>
      </w:pPr>
      <w:r>
        <w:rPr>
          <w:rFonts w:cstheme="minorHAnsi"/>
        </w:rPr>
        <w:t>N/A</w:t>
      </w:r>
    </w:p>
    <w:p w14:paraId="30D1D5DA" w14:textId="7959AA74" w:rsidR="008821BC" w:rsidRDefault="008821BC" w:rsidP="00203421">
      <w:pPr>
        <w:pStyle w:val="Heading6"/>
      </w:pPr>
      <w:r>
        <w:t>Measure Code: RS-APL-ESCL-V0</w:t>
      </w:r>
      <w:r w:rsidR="002A335C">
        <w:t>8</w:t>
      </w:r>
      <w:r>
        <w:t>-</w:t>
      </w:r>
      <w:r w:rsidR="005A6346">
        <w:t>20</w:t>
      </w:r>
      <w:r>
        <w:t>0101</w:t>
      </w:r>
    </w:p>
    <w:p w14:paraId="7D05D4A6" w14:textId="7FED0CBD" w:rsidR="008821BC" w:rsidRDefault="008821BC" w:rsidP="00CE779E">
      <w:pPr>
        <w:pStyle w:val="Heading6"/>
      </w:pPr>
      <w:r>
        <w:t>Review Deadline: 1/1/</w:t>
      </w:r>
      <w:r w:rsidR="005A6346">
        <w:t>2023</w:t>
      </w:r>
    </w:p>
    <w:p w14:paraId="27C53FAF" w14:textId="77777777" w:rsidR="00F83B3F" w:rsidRDefault="00F83B3F" w:rsidP="00F83B3F"/>
    <w:p w14:paraId="5528DCA3"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3A42177" w14:textId="77777777" w:rsidR="005A6346" w:rsidRPr="000B7BB6" w:rsidRDefault="005A6346" w:rsidP="00DC511D">
      <w:pPr>
        <w:pStyle w:val="Heading3"/>
      </w:pPr>
      <w:bookmarkStart w:id="850" w:name="_Toc48161582"/>
      <w:bookmarkStart w:id="851" w:name="_Toc319489358"/>
      <w:bookmarkStart w:id="852" w:name="_Toc319662629"/>
      <w:bookmarkStart w:id="853" w:name="_Ref325427731"/>
      <w:bookmarkStart w:id="854" w:name="_Ref325427736"/>
      <w:bookmarkStart w:id="855" w:name="_Ref325436721"/>
      <w:bookmarkStart w:id="856" w:name="_Ref325436728"/>
      <w:bookmarkStart w:id="857" w:name="_Toc333219071"/>
      <w:bookmarkStart w:id="858" w:name="_Toc437592953"/>
      <w:bookmarkStart w:id="859" w:name="_Toc437855968"/>
      <w:bookmarkStart w:id="860" w:name="_Toc466463595"/>
      <w:r w:rsidRPr="000B7BB6">
        <w:t>ENERGY STAR Dehumidifier</w:t>
      </w:r>
      <w:bookmarkEnd w:id="850"/>
      <w:r w:rsidRPr="000B7BB6">
        <w:t xml:space="preserve"> </w:t>
      </w:r>
    </w:p>
    <w:p w14:paraId="0AA4A089" w14:textId="77777777" w:rsidR="005A6346" w:rsidRPr="000B7BB6" w:rsidRDefault="005A6346" w:rsidP="00203421">
      <w:pPr>
        <w:pStyle w:val="Heading6"/>
      </w:pPr>
      <w:r w:rsidRPr="00B41203">
        <w:t xml:space="preserve">Description </w:t>
      </w:r>
    </w:p>
    <w:p w14:paraId="46AD551F" w14:textId="77777777" w:rsidR="003079F6" w:rsidRPr="00A05FC2" w:rsidRDefault="003079F6" w:rsidP="003079F6">
      <w:pPr>
        <w:spacing w:after="0"/>
        <w:rPr>
          <w:rFonts w:cstheme="minorHAnsi"/>
        </w:rPr>
      </w:pPr>
      <w:r w:rsidRPr="00A05FC2">
        <w:rPr>
          <w:rFonts w:cstheme="minorHAnsi"/>
        </w:rPr>
        <w:t xml:space="preserve">A dehumidifier meeting the minimum qualifying efficiency standard established by the current ENERGY STAR Version </w:t>
      </w:r>
      <w:r>
        <w:rPr>
          <w:rFonts w:cstheme="minorHAnsi"/>
        </w:rPr>
        <w:t>5.0 (effective 10/31/2019</w:t>
      </w:r>
      <w:r w:rsidRPr="00A05FC2">
        <w:rPr>
          <w:rFonts w:cstheme="minorHAnsi"/>
        </w:rPr>
        <w:t>)</w:t>
      </w:r>
      <w:r>
        <w:rPr>
          <w:rFonts w:cstheme="minorHAnsi"/>
        </w:rPr>
        <w:t xml:space="preserve"> and ENERGY STAR Most Efficient 20</w:t>
      </w:r>
      <w:ins w:id="861" w:author="Deirdre Collins" w:date="2020-05-05T15:07:00Z">
        <w:r>
          <w:rPr>
            <w:rFonts w:cstheme="minorHAnsi"/>
          </w:rPr>
          <w:t>20</w:t>
        </w:r>
      </w:ins>
      <w:del w:id="862" w:author="Deirdre Collins" w:date="2020-05-05T15:07:00Z">
        <w:r w:rsidDel="0005110B">
          <w:rPr>
            <w:rFonts w:cstheme="minorHAnsi"/>
          </w:rPr>
          <w:delText>19</w:delText>
        </w:r>
      </w:del>
      <w:r>
        <w:rPr>
          <w:rFonts w:cstheme="minorHAnsi"/>
        </w:rPr>
        <w:t xml:space="preserve"> Criteria (effective 01/01/20</w:t>
      </w:r>
      <w:del w:id="863" w:author="Deirdre Collins" w:date="2020-05-05T15:10:00Z">
        <w:r w:rsidDel="0005110B">
          <w:rPr>
            <w:rFonts w:cstheme="minorHAnsi"/>
          </w:rPr>
          <w:delText>19</w:delText>
        </w:r>
      </w:del>
      <w:ins w:id="864" w:author="Deirdre Collins" w:date="2020-05-05T15:10:00Z">
        <w:r>
          <w:rPr>
            <w:rFonts w:cstheme="minorHAnsi"/>
          </w:rPr>
          <w:t>20</w:t>
        </w:r>
      </w:ins>
      <w:r>
        <w:rPr>
          <w:rFonts w:cstheme="minorHAnsi"/>
        </w:rPr>
        <w:t xml:space="preserve">) </w:t>
      </w:r>
      <w:r w:rsidRPr="00A05FC2">
        <w:rPr>
          <w:rFonts w:cstheme="minorHAnsi"/>
        </w:rPr>
        <w:t>is purchased and installed in a residential setting in place of a unit that meets the minimum federal standard efficiency.</w:t>
      </w:r>
    </w:p>
    <w:p w14:paraId="02A75A09" w14:textId="77777777" w:rsidR="003079F6" w:rsidRDefault="003079F6" w:rsidP="003079F6">
      <w:pPr>
        <w:widowControl/>
        <w:spacing w:after="0"/>
        <w:jc w:val="left"/>
        <w:rPr>
          <w:rFonts w:cstheme="minorHAnsi"/>
          <w:szCs w:val="20"/>
        </w:rPr>
      </w:pPr>
    </w:p>
    <w:p w14:paraId="6935C197" w14:textId="77777777" w:rsidR="003079F6" w:rsidRPr="000B7BB6" w:rsidDel="00C07C49" w:rsidRDefault="003079F6" w:rsidP="003079F6">
      <w:pPr>
        <w:widowControl/>
        <w:spacing w:after="0"/>
        <w:jc w:val="left"/>
        <w:rPr>
          <w:del w:id="865" w:author="Kalee Whitehouse" w:date="2020-06-26T11:29:00Z"/>
          <w:rFonts w:cstheme="minorHAnsi"/>
          <w:szCs w:val="20"/>
        </w:rPr>
      </w:pPr>
      <w:r w:rsidRPr="000B7BB6">
        <w:rPr>
          <w:rFonts w:cstheme="minorHAnsi"/>
          <w:szCs w:val="20"/>
        </w:rPr>
        <w:t>This measure was developed to be applicable to the following program types:  TOS, NC. </w:t>
      </w:r>
      <w:del w:id="866" w:author="Kalee Whitehouse" w:date="2020-06-26T11:29:00Z">
        <w:r w:rsidRPr="000B7BB6" w:rsidDel="00C07C49">
          <w:rPr>
            <w:rFonts w:cstheme="minorHAnsi"/>
            <w:szCs w:val="20"/>
          </w:rPr>
          <w:delText xml:space="preserve"> </w:delText>
        </w:r>
      </w:del>
    </w:p>
    <w:p w14:paraId="4E50B225" w14:textId="77777777" w:rsidR="003079F6" w:rsidDel="00C07C49" w:rsidRDefault="003079F6" w:rsidP="003079F6">
      <w:pPr>
        <w:widowControl/>
        <w:spacing w:after="0"/>
        <w:jc w:val="left"/>
        <w:rPr>
          <w:del w:id="867" w:author="Kalee Whitehouse" w:date="2020-06-26T11:29:00Z"/>
          <w:rFonts w:cstheme="minorHAnsi"/>
          <w:szCs w:val="20"/>
        </w:rPr>
      </w:pPr>
    </w:p>
    <w:p w14:paraId="08CF22B1" w14:textId="77777777" w:rsidR="003079F6" w:rsidRPr="000B7BB6" w:rsidRDefault="003079F6" w:rsidP="003079F6">
      <w:pPr>
        <w:widowControl/>
        <w:spacing w:after="0"/>
        <w:jc w:val="left"/>
        <w:rPr>
          <w:rFonts w:cstheme="minorHAnsi"/>
          <w:szCs w:val="20"/>
        </w:rPr>
      </w:pPr>
      <w:r w:rsidRPr="000B7BB6">
        <w:rPr>
          <w:rFonts w:cstheme="minorHAnsi"/>
          <w:szCs w:val="20"/>
        </w:rPr>
        <w:t>If applied to other program types, the measure savings should be verified.</w:t>
      </w:r>
    </w:p>
    <w:p w14:paraId="0D728D56" w14:textId="77777777" w:rsidR="003079F6" w:rsidRPr="000B7BB6" w:rsidRDefault="003079F6" w:rsidP="00203421">
      <w:pPr>
        <w:pStyle w:val="Heading6"/>
      </w:pPr>
      <w:r w:rsidRPr="00B41203">
        <w:t xml:space="preserve">Definition of Efficient Equipment </w:t>
      </w:r>
    </w:p>
    <w:p w14:paraId="7EA4D615" w14:textId="77777777" w:rsidR="003079F6" w:rsidRDefault="003079F6" w:rsidP="003079F6">
      <w:pPr>
        <w:spacing w:after="0"/>
        <w:rPr>
          <w:ins w:id="868" w:author="Deirdre Collins" w:date="2020-05-05T15:24:00Z"/>
          <w:rFonts w:cstheme="minorHAnsi"/>
        </w:rPr>
      </w:pPr>
      <w:r w:rsidRPr="00A05FC2">
        <w:rPr>
          <w:rFonts w:cstheme="minorHAnsi"/>
        </w:rPr>
        <w:t>To qualify for this measure, the new dehumidifier must meet the ENERGY STAR standards as defined below:</w:t>
      </w:r>
    </w:p>
    <w:p w14:paraId="14B5EC87" w14:textId="77777777" w:rsidR="003079F6" w:rsidRDefault="003079F6" w:rsidP="003079F6">
      <w:pPr>
        <w:spacing w:after="0"/>
        <w:rPr>
          <w:rFonts w:cstheme="minorHAnsi"/>
        </w:rPr>
      </w:pPr>
    </w:p>
    <w:tbl>
      <w:tblPr>
        <w:tblStyle w:val="TableGrid"/>
        <w:tblW w:w="0" w:type="auto"/>
        <w:jc w:val="center"/>
        <w:tblLook w:val="04A0" w:firstRow="1" w:lastRow="0" w:firstColumn="1" w:lastColumn="0" w:noHBand="0" w:noVBand="1"/>
      </w:tblPr>
      <w:tblGrid>
        <w:gridCol w:w="1705"/>
        <w:gridCol w:w="1890"/>
        <w:gridCol w:w="2160"/>
      </w:tblGrid>
      <w:tr w:rsidR="003079F6" w:rsidRPr="00A36A4C" w:rsidDel="00031D99" w14:paraId="18CBE9AD" w14:textId="77777777" w:rsidTr="00EA6293">
        <w:trPr>
          <w:jc w:val="center"/>
          <w:del w:id="869" w:author="Deirdre Collins" w:date="2020-05-05T15:22:00Z"/>
        </w:trPr>
        <w:tc>
          <w:tcPr>
            <w:tcW w:w="1705" w:type="dxa"/>
            <w:shd w:val="clear" w:color="auto" w:fill="808080" w:themeFill="background1" w:themeFillShade="80"/>
            <w:vAlign w:val="center"/>
          </w:tcPr>
          <w:p w14:paraId="223FA520" w14:textId="77777777" w:rsidR="003079F6" w:rsidRPr="00DC511D" w:rsidDel="00031D99" w:rsidRDefault="003079F6" w:rsidP="00EA6293">
            <w:pPr>
              <w:spacing w:after="0"/>
              <w:jc w:val="center"/>
              <w:rPr>
                <w:del w:id="870" w:author="Deirdre Collins" w:date="2020-05-05T15:22:00Z"/>
                <w:rFonts w:asciiTheme="minorHAnsi" w:hAnsiTheme="minorHAnsi" w:cstheme="minorHAnsi"/>
                <w:b/>
                <w:color w:val="FFFFFF" w:themeColor="background1"/>
              </w:rPr>
            </w:pPr>
            <w:del w:id="871" w:author="Deirdre Collins" w:date="2020-05-05T15:22:00Z">
              <w:r w:rsidRPr="00DC511D" w:rsidDel="00031D99">
                <w:rPr>
                  <w:rFonts w:cstheme="minorHAnsi"/>
                  <w:b/>
                  <w:color w:val="FFFFFF" w:themeColor="background1"/>
                </w:rPr>
                <w:delText>Equipment Specification</w:delText>
              </w:r>
            </w:del>
          </w:p>
        </w:tc>
        <w:tc>
          <w:tcPr>
            <w:tcW w:w="1890" w:type="dxa"/>
            <w:shd w:val="clear" w:color="auto" w:fill="808080" w:themeFill="background1" w:themeFillShade="80"/>
            <w:vAlign w:val="center"/>
          </w:tcPr>
          <w:p w14:paraId="7EAE8B4C" w14:textId="77777777" w:rsidR="003079F6" w:rsidRPr="00DC511D" w:rsidDel="00031D99" w:rsidRDefault="003079F6" w:rsidP="00EA6293">
            <w:pPr>
              <w:spacing w:after="0"/>
              <w:jc w:val="center"/>
              <w:rPr>
                <w:del w:id="872" w:author="Deirdre Collins" w:date="2020-05-05T15:22:00Z"/>
                <w:rFonts w:asciiTheme="minorHAnsi" w:hAnsiTheme="minorHAnsi" w:cstheme="minorHAnsi"/>
                <w:b/>
                <w:color w:val="FFFFFF" w:themeColor="background1"/>
              </w:rPr>
            </w:pPr>
            <w:del w:id="873" w:author="Deirdre Collins" w:date="2020-05-05T15:22:00Z">
              <w:r w:rsidRPr="00DC511D" w:rsidDel="00031D99">
                <w:rPr>
                  <w:rFonts w:cstheme="minorHAnsi"/>
                  <w:b/>
                  <w:color w:val="FFFFFF" w:themeColor="background1"/>
                </w:rPr>
                <w:delText>Capacity (pints/day)</w:delText>
              </w:r>
            </w:del>
          </w:p>
        </w:tc>
        <w:tc>
          <w:tcPr>
            <w:tcW w:w="2160" w:type="dxa"/>
            <w:shd w:val="clear" w:color="auto" w:fill="808080" w:themeFill="background1" w:themeFillShade="80"/>
            <w:vAlign w:val="center"/>
          </w:tcPr>
          <w:p w14:paraId="0922D82D" w14:textId="77777777" w:rsidR="003079F6" w:rsidRPr="00DC511D" w:rsidDel="00031D99" w:rsidRDefault="003079F6" w:rsidP="00EA6293">
            <w:pPr>
              <w:spacing w:after="0"/>
              <w:jc w:val="center"/>
              <w:rPr>
                <w:del w:id="874" w:author="Deirdre Collins" w:date="2020-05-05T15:22:00Z"/>
                <w:rFonts w:asciiTheme="minorHAnsi" w:hAnsiTheme="minorHAnsi" w:cstheme="minorHAnsi"/>
                <w:b/>
                <w:color w:val="FFFFFF" w:themeColor="background1"/>
              </w:rPr>
            </w:pPr>
            <w:del w:id="875" w:author="Deirdre Collins" w:date="2020-05-05T15:22:00Z">
              <w:r w:rsidRPr="00DC511D" w:rsidDel="00031D99">
                <w:rPr>
                  <w:rFonts w:cstheme="minorHAnsi"/>
                  <w:b/>
                  <w:color w:val="FFFFFF" w:themeColor="background1"/>
                </w:rPr>
                <w:delText>ENERGY STAR Criteria (L/kWh)</w:delText>
              </w:r>
            </w:del>
          </w:p>
        </w:tc>
      </w:tr>
      <w:tr w:rsidR="003079F6" w:rsidRPr="00A36A4C" w:rsidDel="00031D99" w14:paraId="48806A39" w14:textId="77777777" w:rsidTr="00EA6293">
        <w:trPr>
          <w:jc w:val="center"/>
          <w:del w:id="876" w:author="Deirdre Collins" w:date="2020-05-05T15:22:00Z"/>
        </w:trPr>
        <w:tc>
          <w:tcPr>
            <w:tcW w:w="1705" w:type="dxa"/>
            <w:vMerge w:val="restart"/>
            <w:vAlign w:val="center"/>
          </w:tcPr>
          <w:p w14:paraId="61D05595" w14:textId="77777777" w:rsidR="003079F6" w:rsidRPr="00DC511D" w:rsidDel="00031D99" w:rsidRDefault="003079F6" w:rsidP="00EA6293">
            <w:pPr>
              <w:spacing w:after="0"/>
              <w:jc w:val="left"/>
              <w:rPr>
                <w:del w:id="877" w:author="Deirdre Collins" w:date="2020-05-05T15:22:00Z"/>
                <w:rFonts w:asciiTheme="minorHAnsi" w:hAnsiTheme="minorHAnsi" w:cstheme="minorHAnsi"/>
              </w:rPr>
            </w:pPr>
            <w:del w:id="878" w:author="Deirdre Collins" w:date="2020-05-05T15:22:00Z">
              <w:r w:rsidRPr="00596247" w:rsidDel="00031D99">
                <w:rPr>
                  <w:rFonts w:cstheme="minorHAnsi"/>
                </w:rPr>
                <w:delText>Portable dehumidifier</w:delText>
              </w:r>
            </w:del>
          </w:p>
        </w:tc>
        <w:tc>
          <w:tcPr>
            <w:tcW w:w="1890" w:type="dxa"/>
            <w:vAlign w:val="center"/>
          </w:tcPr>
          <w:p w14:paraId="107016C4" w14:textId="77777777" w:rsidR="003079F6" w:rsidRPr="00DC511D" w:rsidDel="00031D99" w:rsidRDefault="003079F6" w:rsidP="00EA6293">
            <w:pPr>
              <w:spacing w:after="0"/>
              <w:jc w:val="center"/>
              <w:rPr>
                <w:del w:id="879" w:author="Deirdre Collins" w:date="2020-05-05T15:22:00Z"/>
                <w:rFonts w:asciiTheme="minorHAnsi" w:hAnsiTheme="minorHAnsi" w:cstheme="minorHAnsi"/>
              </w:rPr>
            </w:pPr>
            <w:del w:id="880" w:author="Deirdre Collins" w:date="2020-05-05T15:22:00Z">
              <w:r w:rsidRPr="00596247" w:rsidDel="00031D99">
                <w:rPr>
                  <w:rFonts w:cstheme="minorHAnsi"/>
                </w:rPr>
                <w:delText>Up to 25</w:delText>
              </w:r>
            </w:del>
          </w:p>
        </w:tc>
        <w:tc>
          <w:tcPr>
            <w:tcW w:w="2160" w:type="dxa"/>
            <w:vAlign w:val="center"/>
          </w:tcPr>
          <w:p w14:paraId="37260451" w14:textId="77777777" w:rsidR="003079F6" w:rsidRPr="00DC511D" w:rsidDel="00031D99" w:rsidRDefault="003079F6" w:rsidP="00EA6293">
            <w:pPr>
              <w:spacing w:after="0"/>
              <w:jc w:val="center"/>
              <w:rPr>
                <w:del w:id="881" w:author="Deirdre Collins" w:date="2020-05-05T15:22:00Z"/>
                <w:rFonts w:asciiTheme="minorHAnsi" w:hAnsiTheme="minorHAnsi" w:cstheme="minorHAnsi"/>
              </w:rPr>
            </w:pPr>
            <w:del w:id="882" w:author="Deirdre Collins" w:date="2020-05-05T15:22:00Z">
              <w:r w:rsidRPr="00596247" w:rsidDel="00031D99">
                <w:rPr>
                  <w:rFonts w:cstheme="minorHAnsi"/>
                </w:rPr>
                <w:delText>≥1.57</w:delText>
              </w:r>
            </w:del>
          </w:p>
        </w:tc>
      </w:tr>
      <w:tr w:rsidR="003079F6" w:rsidRPr="00A36A4C" w:rsidDel="00031D99" w14:paraId="3A341A11" w14:textId="77777777" w:rsidTr="00EA6293">
        <w:trPr>
          <w:jc w:val="center"/>
          <w:del w:id="883" w:author="Deirdre Collins" w:date="2020-05-05T15:22:00Z"/>
        </w:trPr>
        <w:tc>
          <w:tcPr>
            <w:tcW w:w="1705" w:type="dxa"/>
            <w:vMerge/>
          </w:tcPr>
          <w:p w14:paraId="0177DB89" w14:textId="77777777" w:rsidR="003079F6" w:rsidRPr="00DC511D" w:rsidDel="00031D99" w:rsidRDefault="003079F6" w:rsidP="00EA6293">
            <w:pPr>
              <w:spacing w:after="0"/>
              <w:rPr>
                <w:del w:id="884" w:author="Deirdre Collins" w:date="2020-05-05T15:22:00Z"/>
                <w:rFonts w:asciiTheme="minorHAnsi" w:hAnsiTheme="minorHAnsi" w:cstheme="minorHAnsi"/>
              </w:rPr>
            </w:pPr>
          </w:p>
        </w:tc>
        <w:tc>
          <w:tcPr>
            <w:tcW w:w="1890" w:type="dxa"/>
            <w:vAlign w:val="center"/>
          </w:tcPr>
          <w:p w14:paraId="6E2DCD8A" w14:textId="77777777" w:rsidR="003079F6" w:rsidRPr="00DC511D" w:rsidDel="00031D99" w:rsidRDefault="003079F6" w:rsidP="00EA6293">
            <w:pPr>
              <w:spacing w:after="0"/>
              <w:jc w:val="center"/>
              <w:rPr>
                <w:del w:id="885" w:author="Deirdre Collins" w:date="2020-05-05T15:22:00Z"/>
                <w:rFonts w:asciiTheme="minorHAnsi" w:hAnsiTheme="minorHAnsi" w:cstheme="minorHAnsi"/>
              </w:rPr>
            </w:pPr>
            <w:del w:id="886" w:author="Deirdre Collins" w:date="2020-05-05T15:22:00Z">
              <w:r w:rsidRPr="00596247" w:rsidDel="00031D99">
                <w:rPr>
                  <w:rFonts w:cstheme="minorHAnsi"/>
                </w:rPr>
                <w:delText>&gt; 25 to ≤ 50</w:delText>
              </w:r>
            </w:del>
          </w:p>
        </w:tc>
        <w:tc>
          <w:tcPr>
            <w:tcW w:w="2160" w:type="dxa"/>
            <w:vAlign w:val="center"/>
          </w:tcPr>
          <w:p w14:paraId="6E331EDE" w14:textId="77777777" w:rsidR="003079F6" w:rsidRPr="00DC511D" w:rsidDel="00031D99" w:rsidRDefault="003079F6" w:rsidP="00EA6293">
            <w:pPr>
              <w:spacing w:after="0"/>
              <w:jc w:val="center"/>
              <w:rPr>
                <w:del w:id="887" w:author="Deirdre Collins" w:date="2020-05-05T15:22:00Z"/>
                <w:rFonts w:asciiTheme="minorHAnsi" w:hAnsiTheme="minorHAnsi" w:cstheme="minorHAnsi"/>
              </w:rPr>
            </w:pPr>
            <w:del w:id="888" w:author="Deirdre Collins" w:date="2020-05-05T15:22:00Z">
              <w:r w:rsidRPr="00596247" w:rsidDel="00031D99">
                <w:rPr>
                  <w:rFonts w:cstheme="minorHAnsi"/>
                </w:rPr>
                <w:delText>≥1.80</w:delText>
              </w:r>
            </w:del>
          </w:p>
        </w:tc>
      </w:tr>
      <w:tr w:rsidR="003079F6" w:rsidRPr="00A36A4C" w:rsidDel="00031D99" w14:paraId="10FE9DF7" w14:textId="77777777" w:rsidTr="00EA6293">
        <w:trPr>
          <w:jc w:val="center"/>
          <w:del w:id="889" w:author="Deirdre Collins" w:date="2020-05-05T15:22:00Z"/>
        </w:trPr>
        <w:tc>
          <w:tcPr>
            <w:tcW w:w="1705" w:type="dxa"/>
            <w:vMerge/>
          </w:tcPr>
          <w:p w14:paraId="7BD8DBE8" w14:textId="77777777" w:rsidR="003079F6" w:rsidRPr="00DC511D" w:rsidDel="00031D99" w:rsidRDefault="003079F6" w:rsidP="00EA6293">
            <w:pPr>
              <w:spacing w:after="0"/>
              <w:rPr>
                <w:del w:id="890" w:author="Deirdre Collins" w:date="2020-05-05T15:22:00Z"/>
                <w:rFonts w:asciiTheme="minorHAnsi" w:hAnsiTheme="minorHAnsi" w:cstheme="minorHAnsi"/>
              </w:rPr>
            </w:pPr>
          </w:p>
        </w:tc>
        <w:tc>
          <w:tcPr>
            <w:tcW w:w="1890" w:type="dxa"/>
            <w:vAlign w:val="center"/>
          </w:tcPr>
          <w:p w14:paraId="49795C66" w14:textId="77777777" w:rsidR="003079F6" w:rsidRPr="00DC511D" w:rsidDel="00031D99" w:rsidRDefault="003079F6" w:rsidP="00EA6293">
            <w:pPr>
              <w:spacing w:after="0"/>
              <w:jc w:val="center"/>
              <w:rPr>
                <w:del w:id="891" w:author="Deirdre Collins" w:date="2020-05-05T15:22:00Z"/>
                <w:rFonts w:asciiTheme="minorHAnsi" w:hAnsiTheme="minorHAnsi" w:cstheme="minorHAnsi"/>
              </w:rPr>
            </w:pPr>
            <w:del w:id="892" w:author="Deirdre Collins" w:date="2020-05-05T15:22:00Z">
              <w:r w:rsidRPr="00596247" w:rsidDel="00031D99">
                <w:rPr>
                  <w:rFonts w:cstheme="minorHAnsi"/>
                </w:rPr>
                <w:delText>&gt; 50</w:delText>
              </w:r>
            </w:del>
          </w:p>
        </w:tc>
        <w:tc>
          <w:tcPr>
            <w:tcW w:w="2160" w:type="dxa"/>
            <w:vAlign w:val="center"/>
          </w:tcPr>
          <w:p w14:paraId="4FDA9E7A" w14:textId="77777777" w:rsidR="003079F6" w:rsidRPr="00DC511D" w:rsidDel="00031D99" w:rsidRDefault="003079F6" w:rsidP="00EA6293">
            <w:pPr>
              <w:keepNext/>
              <w:spacing w:after="0"/>
              <w:jc w:val="center"/>
              <w:rPr>
                <w:del w:id="893" w:author="Deirdre Collins" w:date="2020-05-05T15:22:00Z"/>
                <w:rFonts w:asciiTheme="minorHAnsi" w:hAnsiTheme="minorHAnsi" w:cstheme="minorHAnsi"/>
              </w:rPr>
            </w:pPr>
            <w:del w:id="894" w:author="Deirdre Collins" w:date="2020-05-05T15:22:00Z">
              <w:r w:rsidRPr="00596247" w:rsidDel="00031D99">
                <w:rPr>
                  <w:rFonts w:cstheme="minorHAnsi"/>
                </w:rPr>
                <w:delText>≥3.30</w:delText>
              </w:r>
            </w:del>
          </w:p>
        </w:tc>
      </w:tr>
    </w:tbl>
    <w:tbl>
      <w:tblPr>
        <w:tblW w:w="6315" w:type="dxa"/>
        <w:jc w:val="center"/>
        <w:tblLook w:val="04A0" w:firstRow="1" w:lastRow="0" w:firstColumn="1" w:lastColumn="0" w:noHBand="0" w:noVBand="1"/>
      </w:tblPr>
      <w:tblGrid>
        <w:gridCol w:w="1580"/>
        <w:gridCol w:w="1655"/>
        <w:gridCol w:w="1420"/>
        <w:gridCol w:w="1660"/>
        <w:tblGridChange w:id="895">
          <w:tblGrid>
            <w:gridCol w:w="5"/>
            <w:gridCol w:w="1575"/>
            <w:gridCol w:w="5"/>
            <w:gridCol w:w="1495"/>
            <w:gridCol w:w="160"/>
            <w:gridCol w:w="1260"/>
            <w:gridCol w:w="160"/>
            <w:gridCol w:w="1500"/>
            <w:gridCol w:w="160"/>
          </w:tblGrid>
        </w:tblGridChange>
      </w:tblGrid>
      <w:tr w:rsidR="00A41180" w:rsidRPr="00031D99" w14:paraId="461A2CE3" w14:textId="77777777" w:rsidTr="00975090">
        <w:trPr>
          <w:trHeight w:val="520"/>
          <w:jc w:val="center"/>
          <w:ins w:id="896" w:author="Deirdre Collins" w:date="2020-05-05T15:22:00Z"/>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757171"/>
            <w:vAlign w:val="center"/>
            <w:hideMark/>
          </w:tcPr>
          <w:p w14:paraId="12FED8F0" w14:textId="77777777" w:rsidR="003079F6" w:rsidRPr="00031D99" w:rsidRDefault="003079F6" w:rsidP="00EA6293">
            <w:pPr>
              <w:widowControl/>
              <w:spacing w:after="0"/>
              <w:jc w:val="center"/>
              <w:rPr>
                <w:ins w:id="897" w:author="Deirdre Collins" w:date="2020-05-05T15:22:00Z"/>
                <w:rFonts w:ascii="Calibri" w:hAnsi="Calibri" w:cs="Calibri"/>
                <w:b/>
                <w:bCs/>
                <w:color w:val="FFFFFF"/>
                <w:szCs w:val="20"/>
              </w:rPr>
            </w:pPr>
            <w:ins w:id="898" w:author="Deirdre Collins" w:date="2020-05-05T15:22:00Z">
              <w:r w:rsidRPr="00031D99">
                <w:rPr>
                  <w:rFonts w:ascii="Calibri" w:hAnsi="Calibri" w:cs="Calibri"/>
                  <w:b/>
                  <w:bCs/>
                  <w:color w:val="FFFFFF"/>
                  <w:szCs w:val="20"/>
                </w:rPr>
                <w:t>Equipment Specification</w:t>
              </w:r>
            </w:ins>
          </w:p>
        </w:tc>
        <w:tc>
          <w:tcPr>
            <w:tcW w:w="1655" w:type="dxa"/>
            <w:tcBorders>
              <w:top w:val="single" w:sz="4" w:space="0" w:color="auto"/>
              <w:left w:val="nil"/>
              <w:bottom w:val="single" w:sz="4" w:space="0" w:color="auto"/>
              <w:right w:val="nil"/>
            </w:tcBorders>
            <w:shd w:val="clear" w:color="000000" w:fill="757171"/>
            <w:vAlign w:val="center"/>
            <w:hideMark/>
          </w:tcPr>
          <w:p w14:paraId="55D5183F" w14:textId="77777777" w:rsidR="003079F6" w:rsidRPr="00031D99" w:rsidRDefault="003079F6">
            <w:pPr>
              <w:widowControl/>
              <w:spacing w:after="0"/>
              <w:jc w:val="center"/>
              <w:rPr>
                <w:ins w:id="899" w:author="Deirdre Collins" w:date="2020-05-05T15:22:00Z"/>
                <w:rFonts w:ascii="Calibri" w:hAnsi="Calibri" w:cs="Calibri"/>
                <w:b/>
                <w:bCs/>
                <w:color w:val="FFFFFF"/>
                <w:szCs w:val="20"/>
              </w:rPr>
              <w:pPrChange w:id="900" w:author="Deirdre Collins" w:date="2020-05-05T15:23:00Z">
                <w:pPr>
                  <w:widowControl/>
                  <w:spacing w:after="0"/>
                  <w:jc w:val="left"/>
                </w:pPr>
              </w:pPrChange>
            </w:pPr>
            <w:ins w:id="901" w:author="Deirdre Collins" w:date="2020-05-05T15:22:00Z">
              <w:r w:rsidRPr="00031D99">
                <w:rPr>
                  <w:rFonts w:ascii="Calibri" w:hAnsi="Calibri" w:cs="Calibri"/>
                  <w:b/>
                  <w:bCs/>
                  <w:color w:val="FFFFFF"/>
                  <w:szCs w:val="20"/>
                </w:rPr>
                <w:t>Product Capacity</w:t>
              </w:r>
            </w:ins>
          </w:p>
        </w:tc>
        <w:tc>
          <w:tcPr>
            <w:tcW w:w="1420" w:type="dxa"/>
            <w:tcBorders>
              <w:top w:val="single" w:sz="4" w:space="0" w:color="auto"/>
              <w:left w:val="single" w:sz="4" w:space="0" w:color="auto"/>
              <w:bottom w:val="single" w:sz="4" w:space="0" w:color="auto"/>
              <w:right w:val="single" w:sz="4" w:space="0" w:color="auto"/>
            </w:tcBorders>
            <w:shd w:val="clear" w:color="000000" w:fill="757171"/>
            <w:vAlign w:val="center"/>
            <w:hideMark/>
          </w:tcPr>
          <w:p w14:paraId="6B101767" w14:textId="77777777" w:rsidR="003079F6" w:rsidRPr="00031D99" w:rsidRDefault="003079F6">
            <w:pPr>
              <w:widowControl/>
              <w:spacing w:after="0"/>
              <w:jc w:val="center"/>
              <w:rPr>
                <w:ins w:id="902" w:author="Deirdre Collins" w:date="2020-05-05T15:22:00Z"/>
                <w:rFonts w:ascii="Calibri" w:hAnsi="Calibri" w:cs="Calibri"/>
                <w:b/>
                <w:bCs/>
                <w:color w:val="FFFFFF"/>
                <w:szCs w:val="20"/>
              </w:rPr>
              <w:pPrChange w:id="903" w:author="Deirdre Collins" w:date="2020-05-05T15:23:00Z">
                <w:pPr>
                  <w:widowControl/>
                  <w:spacing w:after="0"/>
                  <w:jc w:val="left"/>
                </w:pPr>
              </w:pPrChange>
            </w:pPr>
            <w:ins w:id="904" w:author="Deirdre Collins" w:date="2020-05-05T15:22:00Z">
              <w:r w:rsidRPr="00031D99">
                <w:rPr>
                  <w:rFonts w:ascii="Calibri" w:hAnsi="Calibri" w:cs="Calibri"/>
                  <w:b/>
                  <w:bCs/>
                  <w:color w:val="FFFFFF"/>
                  <w:szCs w:val="20"/>
                </w:rPr>
                <w:t>ENERGY STAR Criteria</w:t>
              </w:r>
            </w:ins>
          </w:p>
        </w:tc>
        <w:tc>
          <w:tcPr>
            <w:tcW w:w="1660" w:type="dxa"/>
            <w:tcBorders>
              <w:top w:val="single" w:sz="4" w:space="0" w:color="auto"/>
              <w:left w:val="nil"/>
              <w:bottom w:val="single" w:sz="4" w:space="0" w:color="auto"/>
              <w:right w:val="single" w:sz="4" w:space="0" w:color="auto"/>
            </w:tcBorders>
            <w:shd w:val="clear" w:color="000000" w:fill="757171"/>
            <w:vAlign w:val="center"/>
            <w:hideMark/>
          </w:tcPr>
          <w:p w14:paraId="635EC78C" w14:textId="77777777" w:rsidR="003079F6" w:rsidRPr="00031D99" w:rsidRDefault="003079F6">
            <w:pPr>
              <w:widowControl/>
              <w:spacing w:after="0"/>
              <w:jc w:val="center"/>
              <w:rPr>
                <w:ins w:id="905" w:author="Deirdre Collins" w:date="2020-05-05T15:22:00Z"/>
                <w:rFonts w:ascii="Calibri" w:hAnsi="Calibri" w:cs="Calibri"/>
                <w:b/>
                <w:bCs/>
                <w:color w:val="FFFFFF"/>
                <w:szCs w:val="20"/>
              </w:rPr>
              <w:pPrChange w:id="906" w:author="Deirdre Collins" w:date="2020-05-05T15:23:00Z">
                <w:pPr>
                  <w:widowControl/>
                  <w:spacing w:after="0"/>
                  <w:jc w:val="left"/>
                </w:pPr>
              </w:pPrChange>
            </w:pPr>
            <w:ins w:id="907" w:author="Deirdre Collins" w:date="2020-05-05T15:22:00Z">
              <w:r w:rsidRPr="00031D99">
                <w:rPr>
                  <w:rFonts w:ascii="Calibri" w:hAnsi="Calibri" w:cs="Calibri"/>
                  <w:b/>
                  <w:bCs/>
                  <w:color w:val="FFFFFF"/>
                  <w:szCs w:val="20"/>
                </w:rPr>
                <w:t xml:space="preserve">ENERGY STAR </w:t>
              </w:r>
              <w:r w:rsidRPr="00031D99">
                <w:rPr>
                  <w:rFonts w:ascii="Calibri" w:hAnsi="Calibri" w:cs="Calibri"/>
                  <w:b/>
                  <w:bCs/>
                  <w:i/>
                  <w:iCs/>
                  <w:color w:val="FFFFFF"/>
                  <w:szCs w:val="20"/>
                </w:rPr>
                <w:t>Most Efficient</w:t>
              </w:r>
              <w:r w:rsidRPr="00031D99">
                <w:rPr>
                  <w:rFonts w:ascii="Calibri" w:hAnsi="Calibri" w:cs="Calibri"/>
                  <w:b/>
                  <w:bCs/>
                  <w:color w:val="FFFFFF"/>
                  <w:szCs w:val="20"/>
                </w:rPr>
                <w:t xml:space="preserve"> Criteria</w:t>
              </w:r>
            </w:ins>
          </w:p>
        </w:tc>
      </w:tr>
      <w:tr w:rsidR="003079F6" w:rsidRPr="00031D99" w14:paraId="26112B25" w14:textId="77777777" w:rsidTr="00975090">
        <w:tblPrEx>
          <w:tblW w:w="6315" w:type="dxa"/>
          <w:jc w:val="center"/>
          <w:tblPrExChange w:id="908" w:author="Sam Dent" w:date="2020-06-25T03:51:00Z">
            <w:tblPrEx>
              <w:tblW w:w="6160" w:type="dxa"/>
              <w:jc w:val="center"/>
            </w:tblPrEx>
          </w:tblPrExChange>
        </w:tblPrEx>
        <w:trPr>
          <w:trHeight w:val="260"/>
          <w:jc w:val="center"/>
          <w:ins w:id="909" w:author="Deirdre Collins" w:date="2020-05-05T15:22:00Z"/>
          <w:trPrChange w:id="910" w:author="Sam Dent" w:date="2020-06-25T03:51:00Z">
            <w:trPr>
              <w:gridAfter w:val="0"/>
              <w:trHeight w:val="260"/>
              <w:jc w:val="center"/>
            </w:trPr>
          </w:trPrChange>
        </w:trPr>
        <w:tc>
          <w:tcPr>
            <w:tcW w:w="1580" w:type="dxa"/>
            <w:vMerge/>
            <w:tcBorders>
              <w:top w:val="single" w:sz="4" w:space="0" w:color="auto"/>
              <w:left w:val="single" w:sz="4" w:space="0" w:color="auto"/>
              <w:bottom w:val="single" w:sz="4" w:space="0" w:color="000000"/>
              <w:right w:val="single" w:sz="4" w:space="0" w:color="auto"/>
            </w:tcBorders>
            <w:vAlign w:val="center"/>
            <w:hideMark/>
            <w:tcPrChange w:id="911" w:author="Sam Dent" w:date="2020-06-25T03:51:00Z">
              <w:tcPr>
                <w:tcW w:w="158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7538D0EF" w14:textId="77777777" w:rsidR="003079F6" w:rsidRPr="00031D99" w:rsidRDefault="003079F6">
            <w:pPr>
              <w:widowControl/>
              <w:spacing w:after="0"/>
              <w:jc w:val="center"/>
              <w:rPr>
                <w:ins w:id="912" w:author="Deirdre Collins" w:date="2020-05-05T15:22:00Z"/>
                <w:rFonts w:ascii="Calibri" w:hAnsi="Calibri" w:cs="Calibri"/>
                <w:b/>
                <w:bCs/>
                <w:color w:val="FFFFFF"/>
                <w:szCs w:val="20"/>
              </w:rPr>
              <w:pPrChange w:id="913" w:author="Deirdre Collins" w:date="2020-05-05T15:23:00Z">
                <w:pPr>
                  <w:widowControl/>
                  <w:spacing w:after="0"/>
                  <w:jc w:val="left"/>
                </w:pPr>
              </w:pPrChange>
            </w:pPr>
          </w:p>
        </w:tc>
        <w:tc>
          <w:tcPr>
            <w:tcW w:w="1655" w:type="dxa"/>
            <w:tcBorders>
              <w:top w:val="nil"/>
              <w:left w:val="nil"/>
              <w:bottom w:val="single" w:sz="4" w:space="0" w:color="auto"/>
              <w:right w:val="single" w:sz="4" w:space="0" w:color="auto"/>
            </w:tcBorders>
            <w:shd w:val="clear" w:color="000000" w:fill="757171"/>
            <w:vAlign w:val="center"/>
            <w:hideMark/>
            <w:tcPrChange w:id="914" w:author="Sam Dent" w:date="2020-06-25T03:51:00Z">
              <w:tcPr>
                <w:tcW w:w="1500" w:type="dxa"/>
                <w:gridSpan w:val="2"/>
                <w:tcBorders>
                  <w:top w:val="nil"/>
                  <w:left w:val="nil"/>
                  <w:bottom w:val="single" w:sz="4" w:space="0" w:color="auto"/>
                  <w:right w:val="single" w:sz="4" w:space="0" w:color="auto"/>
                </w:tcBorders>
                <w:shd w:val="clear" w:color="000000" w:fill="757171"/>
                <w:vAlign w:val="center"/>
                <w:hideMark/>
              </w:tcPr>
            </w:tcPrChange>
          </w:tcPr>
          <w:p w14:paraId="1FB4642D" w14:textId="77777777" w:rsidR="003079F6" w:rsidRPr="00031D99" w:rsidRDefault="003079F6">
            <w:pPr>
              <w:widowControl/>
              <w:spacing w:after="0"/>
              <w:jc w:val="center"/>
              <w:rPr>
                <w:ins w:id="915" w:author="Deirdre Collins" w:date="2020-05-05T15:22:00Z"/>
                <w:rFonts w:ascii="Calibri" w:hAnsi="Calibri" w:cs="Calibri"/>
                <w:i/>
                <w:iCs/>
                <w:color w:val="FFFFFF"/>
                <w:szCs w:val="20"/>
              </w:rPr>
              <w:pPrChange w:id="916" w:author="Deirdre Collins" w:date="2020-05-05T15:23:00Z">
                <w:pPr>
                  <w:widowControl/>
                  <w:spacing w:after="0"/>
                  <w:jc w:val="left"/>
                </w:pPr>
              </w:pPrChange>
            </w:pPr>
            <w:ins w:id="917" w:author="Deirdre Collins" w:date="2020-05-05T15:22:00Z">
              <w:r w:rsidRPr="00031D99">
                <w:rPr>
                  <w:rFonts w:ascii="Calibri" w:hAnsi="Calibri" w:cs="Calibri"/>
                  <w:i/>
                  <w:iCs/>
                  <w:color w:val="FFFFFF"/>
                  <w:szCs w:val="20"/>
                </w:rPr>
                <w:t>(Pints/Day)</w:t>
              </w:r>
            </w:ins>
          </w:p>
        </w:tc>
        <w:tc>
          <w:tcPr>
            <w:tcW w:w="1420" w:type="dxa"/>
            <w:tcBorders>
              <w:top w:val="nil"/>
              <w:left w:val="nil"/>
              <w:bottom w:val="single" w:sz="4" w:space="0" w:color="auto"/>
              <w:right w:val="single" w:sz="4" w:space="0" w:color="auto"/>
            </w:tcBorders>
            <w:shd w:val="clear" w:color="000000" w:fill="757171"/>
            <w:vAlign w:val="center"/>
            <w:hideMark/>
            <w:tcPrChange w:id="918" w:author="Sam Dent" w:date="2020-06-25T03:51:00Z">
              <w:tcPr>
                <w:tcW w:w="1420" w:type="dxa"/>
                <w:gridSpan w:val="2"/>
                <w:tcBorders>
                  <w:top w:val="nil"/>
                  <w:left w:val="nil"/>
                  <w:bottom w:val="single" w:sz="4" w:space="0" w:color="auto"/>
                  <w:right w:val="single" w:sz="4" w:space="0" w:color="auto"/>
                </w:tcBorders>
                <w:shd w:val="clear" w:color="000000" w:fill="757171"/>
                <w:vAlign w:val="center"/>
                <w:hideMark/>
              </w:tcPr>
            </w:tcPrChange>
          </w:tcPr>
          <w:p w14:paraId="6673D5DB" w14:textId="77777777" w:rsidR="003079F6" w:rsidRPr="00031D99" w:rsidRDefault="003079F6">
            <w:pPr>
              <w:widowControl/>
              <w:spacing w:after="0"/>
              <w:jc w:val="center"/>
              <w:rPr>
                <w:ins w:id="919" w:author="Deirdre Collins" w:date="2020-05-05T15:22:00Z"/>
                <w:rFonts w:ascii="Calibri" w:hAnsi="Calibri" w:cs="Calibri"/>
                <w:i/>
                <w:iCs/>
                <w:color w:val="FFFFFF"/>
                <w:szCs w:val="20"/>
              </w:rPr>
              <w:pPrChange w:id="920" w:author="Deirdre Collins" w:date="2020-05-05T15:23:00Z">
                <w:pPr>
                  <w:widowControl/>
                  <w:spacing w:after="0"/>
                  <w:jc w:val="left"/>
                </w:pPr>
              </w:pPrChange>
            </w:pPr>
            <w:ins w:id="921" w:author="Deirdre Collins" w:date="2020-05-05T15:22:00Z">
              <w:r w:rsidRPr="00031D99">
                <w:rPr>
                  <w:rFonts w:ascii="Calibri" w:hAnsi="Calibri" w:cs="Calibri"/>
                  <w:i/>
                  <w:iCs/>
                  <w:color w:val="FFFFFF"/>
                  <w:szCs w:val="20"/>
                </w:rPr>
                <w:t>(L/kWh)</w:t>
              </w:r>
            </w:ins>
          </w:p>
        </w:tc>
        <w:tc>
          <w:tcPr>
            <w:tcW w:w="1660" w:type="dxa"/>
            <w:tcBorders>
              <w:top w:val="nil"/>
              <w:left w:val="nil"/>
              <w:bottom w:val="single" w:sz="4" w:space="0" w:color="auto"/>
              <w:right w:val="single" w:sz="4" w:space="0" w:color="auto"/>
            </w:tcBorders>
            <w:shd w:val="clear" w:color="000000" w:fill="757171"/>
            <w:vAlign w:val="center"/>
            <w:hideMark/>
            <w:tcPrChange w:id="922" w:author="Sam Dent" w:date="2020-06-25T03:51:00Z">
              <w:tcPr>
                <w:tcW w:w="1660" w:type="dxa"/>
                <w:gridSpan w:val="2"/>
                <w:tcBorders>
                  <w:top w:val="nil"/>
                  <w:left w:val="nil"/>
                  <w:bottom w:val="single" w:sz="4" w:space="0" w:color="auto"/>
                  <w:right w:val="single" w:sz="4" w:space="0" w:color="auto"/>
                </w:tcBorders>
                <w:shd w:val="clear" w:color="000000" w:fill="757171"/>
                <w:vAlign w:val="center"/>
                <w:hideMark/>
              </w:tcPr>
            </w:tcPrChange>
          </w:tcPr>
          <w:p w14:paraId="04E025A7" w14:textId="77777777" w:rsidR="003079F6" w:rsidRPr="00031D99" w:rsidRDefault="003079F6">
            <w:pPr>
              <w:widowControl/>
              <w:spacing w:after="0"/>
              <w:jc w:val="center"/>
              <w:rPr>
                <w:ins w:id="923" w:author="Deirdre Collins" w:date="2020-05-05T15:22:00Z"/>
                <w:rFonts w:ascii="Calibri" w:hAnsi="Calibri" w:cs="Calibri"/>
                <w:i/>
                <w:iCs/>
                <w:color w:val="FFFFFF"/>
                <w:szCs w:val="20"/>
              </w:rPr>
              <w:pPrChange w:id="924" w:author="Deirdre Collins" w:date="2020-05-05T15:23:00Z">
                <w:pPr>
                  <w:widowControl/>
                  <w:spacing w:after="0"/>
                  <w:jc w:val="left"/>
                </w:pPr>
              </w:pPrChange>
            </w:pPr>
            <w:ins w:id="925" w:author="Deirdre Collins" w:date="2020-05-05T15:22:00Z">
              <w:r w:rsidRPr="00031D99">
                <w:rPr>
                  <w:rFonts w:ascii="Calibri" w:hAnsi="Calibri" w:cs="Calibri"/>
                  <w:i/>
                  <w:iCs/>
                  <w:color w:val="FFFFFF"/>
                  <w:szCs w:val="20"/>
                </w:rPr>
                <w:t>(L/kWh)</w:t>
              </w:r>
            </w:ins>
          </w:p>
        </w:tc>
      </w:tr>
      <w:tr w:rsidR="003079F6" w:rsidRPr="00031D99" w14:paraId="5D5C7C26" w14:textId="77777777" w:rsidTr="00975090">
        <w:tblPrEx>
          <w:tblW w:w="6315" w:type="dxa"/>
          <w:jc w:val="center"/>
          <w:tblPrExChange w:id="926" w:author="Sam Dent" w:date="2020-06-25T03:51:00Z">
            <w:tblPrEx>
              <w:tblW w:w="6160" w:type="dxa"/>
              <w:jc w:val="center"/>
            </w:tblPrEx>
          </w:tblPrExChange>
        </w:tblPrEx>
        <w:trPr>
          <w:trHeight w:val="260"/>
          <w:jc w:val="center"/>
          <w:ins w:id="927" w:author="Deirdre Collins" w:date="2020-05-05T15:22:00Z"/>
          <w:trPrChange w:id="928" w:author="Sam Dent" w:date="2020-06-25T03:51:00Z">
            <w:trPr>
              <w:gridAfter w:val="0"/>
              <w:trHeight w:val="260"/>
              <w:jc w:val="center"/>
            </w:trPr>
          </w:trPrChange>
        </w:trPr>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Change w:id="929" w:author="Sam Dent" w:date="2020-06-25T03:51:00Z">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tcPrChange>
          </w:tcPr>
          <w:p w14:paraId="7BB0FC1C" w14:textId="77777777" w:rsidR="003079F6" w:rsidRPr="00031D99" w:rsidRDefault="003079F6" w:rsidP="00EA6293">
            <w:pPr>
              <w:widowControl/>
              <w:spacing w:after="0"/>
              <w:jc w:val="center"/>
              <w:rPr>
                <w:ins w:id="930" w:author="Deirdre Collins" w:date="2020-05-05T15:22:00Z"/>
                <w:rFonts w:ascii="Calibri" w:hAnsi="Calibri" w:cs="Calibri"/>
                <w:szCs w:val="20"/>
              </w:rPr>
            </w:pPr>
            <w:ins w:id="931" w:author="Deirdre Collins" w:date="2020-05-05T15:22:00Z">
              <w:r w:rsidRPr="00031D99">
                <w:rPr>
                  <w:rFonts w:ascii="Calibri" w:hAnsi="Calibri" w:cs="Calibri"/>
                  <w:szCs w:val="20"/>
                </w:rPr>
                <w:t>Portable Dehumidifier</w:t>
              </w:r>
            </w:ins>
          </w:p>
        </w:tc>
        <w:tc>
          <w:tcPr>
            <w:tcW w:w="1655" w:type="dxa"/>
            <w:tcBorders>
              <w:top w:val="nil"/>
              <w:left w:val="nil"/>
              <w:bottom w:val="single" w:sz="4" w:space="0" w:color="auto"/>
              <w:right w:val="single" w:sz="4" w:space="0" w:color="auto"/>
            </w:tcBorders>
            <w:shd w:val="clear" w:color="auto" w:fill="auto"/>
            <w:noWrap/>
            <w:vAlign w:val="bottom"/>
            <w:hideMark/>
            <w:tcPrChange w:id="932"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4FC4BDED" w14:textId="77777777" w:rsidR="003079F6" w:rsidRPr="00031D99" w:rsidRDefault="003079F6" w:rsidP="00EA6293">
            <w:pPr>
              <w:widowControl/>
              <w:spacing w:after="0"/>
              <w:jc w:val="center"/>
              <w:rPr>
                <w:ins w:id="933" w:author="Deirdre Collins" w:date="2020-05-05T15:22:00Z"/>
                <w:rFonts w:ascii="Calibri" w:hAnsi="Calibri" w:cs="Calibri"/>
                <w:szCs w:val="20"/>
              </w:rPr>
            </w:pPr>
            <w:ins w:id="934" w:author="Deirdre Collins" w:date="2020-05-05T15:22:00Z">
              <w:r w:rsidRPr="00031D99">
                <w:rPr>
                  <w:rFonts w:ascii="Calibri" w:hAnsi="Calibri" w:cs="Calibri"/>
                  <w:szCs w:val="20"/>
                </w:rPr>
                <w:t>≤ 25</w:t>
              </w:r>
            </w:ins>
          </w:p>
        </w:tc>
        <w:tc>
          <w:tcPr>
            <w:tcW w:w="1420" w:type="dxa"/>
            <w:tcBorders>
              <w:top w:val="nil"/>
              <w:left w:val="nil"/>
              <w:bottom w:val="single" w:sz="4" w:space="0" w:color="auto"/>
              <w:right w:val="single" w:sz="4" w:space="0" w:color="auto"/>
            </w:tcBorders>
            <w:shd w:val="clear" w:color="auto" w:fill="auto"/>
            <w:noWrap/>
            <w:vAlign w:val="bottom"/>
            <w:hideMark/>
            <w:tcPrChange w:id="935"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9B6FB66" w14:textId="77777777" w:rsidR="003079F6" w:rsidRPr="00031D99" w:rsidRDefault="003079F6" w:rsidP="00EA6293">
            <w:pPr>
              <w:widowControl/>
              <w:spacing w:after="0"/>
              <w:jc w:val="center"/>
              <w:rPr>
                <w:ins w:id="936" w:author="Deirdre Collins" w:date="2020-05-05T15:22:00Z"/>
                <w:rFonts w:ascii="Calibri" w:hAnsi="Calibri" w:cs="Calibri"/>
                <w:szCs w:val="20"/>
              </w:rPr>
            </w:pPr>
            <w:ins w:id="937" w:author="Deirdre Collins" w:date="2020-05-05T15:22:00Z">
              <w:r w:rsidRPr="00031D99">
                <w:rPr>
                  <w:rFonts w:ascii="Calibri" w:hAnsi="Calibri" w:cs="Calibri"/>
                  <w:szCs w:val="20"/>
                </w:rPr>
                <w:t>≥1.57</w:t>
              </w:r>
            </w:ins>
          </w:p>
        </w:tc>
        <w:tc>
          <w:tcPr>
            <w:tcW w:w="1660" w:type="dxa"/>
            <w:tcBorders>
              <w:top w:val="nil"/>
              <w:left w:val="nil"/>
              <w:bottom w:val="single" w:sz="4" w:space="0" w:color="auto"/>
              <w:right w:val="single" w:sz="4" w:space="0" w:color="auto"/>
            </w:tcBorders>
            <w:shd w:val="clear" w:color="auto" w:fill="auto"/>
            <w:noWrap/>
            <w:vAlign w:val="bottom"/>
            <w:hideMark/>
            <w:tcPrChange w:id="938"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0BD74AC7" w14:textId="77777777" w:rsidR="003079F6" w:rsidRPr="00031D99" w:rsidRDefault="003079F6" w:rsidP="00EA6293">
            <w:pPr>
              <w:widowControl/>
              <w:spacing w:after="0"/>
              <w:jc w:val="center"/>
              <w:rPr>
                <w:ins w:id="939" w:author="Deirdre Collins" w:date="2020-05-05T15:22:00Z"/>
                <w:rFonts w:ascii="Calibri" w:hAnsi="Calibri" w:cs="Calibri"/>
                <w:szCs w:val="20"/>
              </w:rPr>
            </w:pPr>
            <w:ins w:id="940" w:author="Deirdre Collins" w:date="2020-05-05T15:22:00Z">
              <w:r w:rsidRPr="00031D99">
                <w:rPr>
                  <w:rFonts w:ascii="Calibri" w:hAnsi="Calibri" w:cs="Calibri"/>
                  <w:szCs w:val="20"/>
                </w:rPr>
                <w:t>≥1.70</w:t>
              </w:r>
            </w:ins>
          </w:p>
        </w:tc>
      </w:tr>
      <w:tr w:rsidR="003079F6" w:rsidRPr="00031D99" w14:paraId="21A9C8F0" w14:textId="77777777" w:rsidTr="00975090">
        <w:tblPrEx>
          <w:tblW w:w="6315" w:type="dxa"/>
          <w:jc w:val="center"/>
          <w:tblPrExChange w:id="941" w:author="Sam Dent" w:date="2020-06-25T03:51:00Z">
            <w:tblPrEx>
              <w:tblW w:w="6160" w:type="dxa"/>
              <w:jc w:val="center"/>
            </w:tblPrEx>
          </w:tblPrExChange>
        </w:tblPrEx>
        <w:trPr>
          <w:trHeight w:val="260"/>
          <w:jc w:val="center"/>
          <w:ins w:id="942" w:author="Deirdre Collins" w:date="2020-05-05T15:22:00Z"/>
          <w:trPrChange w:id="943" w:author="Sam Dent" w:date="2020-06-25T03:51:00Z">
            <w:trPr>
              <w:gridAfter w:val="0"/>
              <w:trHeight w:val="260"/>
              <w:jc w:val="center"/>
            </w:trPr>
          </w:trPrChange>
        </w:trPr>
        <w:tc>
          <w:tcPr>
            <w:tcW w:w="1580" w:type="dxa"/>
            <w:vMerge/>
            <w:tcBorders>
              <w:top w:val="nil"/>
              <w:left w:val="single" w:sz="4" w:space="0" w:color="auto"/>
              <w:bottom w:val="single" w:sz="4" w:space="0" w:color="000000"/>
              <w:right w:val="single" w:sz="4" w:space="0" w:color="auto"/>
            </w:tcBorders>
            <w:vAlign w:val="center"/>
            <w:hideMark/>
            <w:tcPrChange w:id="944" w:author="Sam Dent" w:date="2020-06-25T03:51:00Z">
              <w:tcPr>
                <w:tcW w:w="1580" w:type="dxa"/>
                <w:gridSpan w:val="2"/>
                <w:vMerge/>
                <w:tcBorders>
                  <w:top w:val="nil"/>
                  <w:left w:val="single" w:sz="4" w:space="0" w:color="auto"/>
                  <w:bottom w:val="single" w:sz="4" w:space="0" w:color="000000"/>
                  <w:right w:val="single" w:sz="4" w:space="0" w:color="auto"/>
                </w:tcBorders>
                <w:vAlign w:val="center"/>
                <w:hideMark/>
              </w:tcPr>
            </w:tcPrChange>
          </w:tcPr>
          <w:p w14:paraId="40139F10" w14:textId="77777777" w:rsidR="003079F6" w:rsidRPr="00031D99" w:rsidRDefault="003079F6" w:rsidP="00EA6293">
            <w:pPr>
              <w:widowControl/>
              <w:spacing w:after="0"/>
              <w:jc w:val="left"/>
              <w:rPr>
                <w:ins w:id="945"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946"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4BC9F9CF" w14:textId="5797E171" w:rsidR="003079F6" w:rsidRPr="00031D99" w:rsidRDefault="00975090" w:rsidP="00EA6293">
            <w:pPr>
              <w:widowControl/>
              <w:spacing w:after="0"/>
              <w:jc w:val="center"/>
              <w:rPr>
                <w:ins w:id="947" w:author="Deirdre Collins" w:date="2020-05-05T15:22:00Z"/>
                <w:rFonts w:ascii="Calibri" w:hAnsi="Calibri" w:cs="Calibri"/>
                <w:szCs w:val="20"/>
              </w:rPr>
            </w:pPr>
            <w:ins w:id="948" w:author="Sam Dent" w:date="2020-06-25T03:51:00Z">
              <w:r>
                <w:rPr>
                  <w:rFonts w:ascii="Calibri" w:hAnsi="Calibri" w:cs="Calibri"/>
                  <w:szCs w:val="20"/>
                </w:rPr>
                <w:t>&gt;</w:t>
              </w:r>
            </w:ins>
            <w:ins w:id="949" w:author="Deirdre Collins" w:date="2020-05-05T15:22:00Z">
              <w:r w:rsidR="003079F6" w:rsidRPr="00031D99">
                <w:rPr>
                  <w:rFonts w:ascii="Calibri" w:hAnsi="Calibri" w:cs="Calibri"/>
                  <w:szCs w:val="20"/>
                </w:rPr>
                <w:t>25</w:t>
              </w:r>
            </w:ins>
            <w:ins w:id="950" w:author="Sam Dent" w:date="2020-06-25T03:51:00Z">
              <w:r>
                <w:rPr>
                  <w:rFonts w:ascii="Calibri" w:hAnsi="Calibri" w:cs="Calibri"/>
                  <w:szCs w:val="20"/>
                </w:rPr>
                <w:t xml:space="preserve"> and</w:t>
              </w:r>
            </w:ins>
            <w:ins w:id="951" w:author="Deirdre Collins" w:date="2020-05-05T15:22:00Z">
              <w:r w:rsidR="003079F6" w:rsidRPr="00031D99">
                <w:rPr>
                  <w:rFonts w:ascii="Calibri" w:hAnsi="Calibri" w:cs="Calibri"/>
                  <w:szCs w:val="20"/>
                </w:rPr>
                <w:t xml:space="preserve"> ≤ 50</w:t>
              </w:r>
            </w:ins>
          </w:p>
        </w:tc>
        <w:tc>
          <w:tcPr>
            <w:tcW w:w="1420" w:type="dxa"/>
            <w:tcBorders>
              <w:top w:val="nil"/>
              <w:left w:val="nil"/>
              <w:bottom w:val="single" w:sz="4" w:space="0" w:color="auto"/>
              <w:right w:val="single" w:sz="4" w:space="0" w:color="auto"/>
            </w:tcBorders>
            <w:shd w:val="clear" w:color="auto" w:fill="auto"/>
            <w:noWrap/>
            <w:vAlign w:val="bottom"/>
            <w:hideMark/>
            <w:tcPrChange w:id="952"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E81619A" w14:textId="77777777" w:rsidR="003079F6" w:rsidRPr="00031D99" w:rsidRDefault="003079F6" w:rsidP="00EA6293">
            <w:pPr>
              <w:widowControl/>
              <w:spacing w:after="0"/>
              <w:jc w:val="center"/>
              <w:rPr>
                <w:ins w:id="953" w:author="Deirdre Collins" w:date="2020-05-05T15:22:00Z"/>
                <w:rFonts w:ascii="Calibri" w:hAnsi="Calibri" w:cs="Calibri"/>
                <w:szCs w:val="20"/>
              </w:rPr>
            </w:pPr>
            <w:ins w:id="954" w:author="Deirdre Collins" w:date="2020-05-05T15:22:00Z">
              <w:r w:rsidRPr="00031D99">
                <w:rPr>
                  <w:rFonts w:ascii="Calibri" w:hAnsi="Calibri" w:cs="Calibri"/>
                  <w:szCs w:val="20"/>
                </w:rPr>
                <w:t>≥1.80</w:t>
              </w:r>
            </w:ins>
          </w:p>
        </w:tc>
        <w:tc>
          <w:tcPr>
            <w:tcW w:w="1660" w:type="dxa"/>
            <w:tcBorders>
              <w:top w:val="nil"/>
              <w:left w:val="nil"/>
              <w:bottom w:val="single" w:sz="4" w:space="0" w:color="auto"/>
              <w:right w:val="single" w:sz="4" w:space="0" w:color="auto"/>
            </w:tcBorders>
            <w:shd w:val="clear" w:color="auto" w:fill="auto"/>
            <w:noWrap/>
            <w:vAlign w:val="bottom"/>
            <w:hideMark/>
            <w:tcPrChange w:id="955"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648A1DE5" w14:textId="77777777" w:rsidR="003079F6" w:rsidRPr="00031D99" w:rsidRDefault="003079F6" w:rsidP="00EA6293">
            <w:pPr>
              <w:widowControl/>
              <w:spacing w:after="0"/>
              <w:jc w:val="center"/>
              <w:rPr>
                <w:ins w:id="956" w:author="Deirdre Collins" w:date="2020-05-05T15:22:00Z"/>
                <w:rFonts w:ascii="Calibri" w:hAnsi="Calibri" w:cs="Calibri"/>
                <w:szCs w:val="20"/>
              </w:rPr>
            </w:pPr>
            <w:ins w:id="957" w:author="Deirdre Collins" w:date="2020-05-05T15:22:00Z">
              <w:r w:rsidRPr="00031D99">
                <w:rPr>
                  <w:rFonts w:ascii="Calibri" w:hAnsi="Calibri" w:cs="Calibri"/>
                  <w:szCs w:val="20"/>
                </w:rPr>
                <w:t>≥1.90</w:t>
              </w:r>
            </w:ins>
          </w:p>
        </w:tc>
      </w:tr>
      <w:tr w:rsidR="003079F6" w:rsidRPr="00031D99" w14:paraId="74906B74" w14:textId="77777777" w:rsidTr="00975090">
        <w:tblPrEx>
          <w:tblW w:w="6315" w:type="dxa"/>
          <w:jc w:val="center"/>
          <w:tblPrExChange w:id="958" w:author="Sam Dent" w:date="2020-06-25T03:51:00Z">
            <w:tblPrEx>
              <w:tblW w:w="6160" w:type="dxa"/>
              <w:jc w:val="center"/>
            </w:tblPrEx>
          </w:tblPrExChange>
        </w:tblPrEx>
        <w:trPr>
          <w:trHeight w:val="260"/>
          <w:jc w:val="center"/>
          <w:ins w:id="959" w:author="Deirdre Collins" w:date="2020-05-05T15:22:00Z"/>
          <w:trPrChange w:id="960" w:author="Sam Dent" w:date="2020-06-25T03:51:00Z">
            <w:trPr>
              <w:gridAfter w:val="0"/>
              <w:trHeight w:val="260"/>
              <w:jc w:val="center"/>
            </w:trPr>
          </w:trPrChange>
        </w:trPr>
        <w:tc>
          <w:tcPr>
            <w:tcW w:w="1580" w:type="dxa"/>
            <w:vMerge/>
            <w:tcBorders>
              <w:top w:val="nil"/>
              <w:left w:val="single" w:sz="4" w:space="0" w:color="auto"/>
              <w:bottom w:val="single" w:sz="4" w:space="0" w:color="000000"/>
              <w:right w:val="single" w:sz="4" w:space="0" w:color="auto"/>
            </w:tcBorders>
            <w:vAlign w:val="center"/>
            <w:hideMark/>
            <w:tcPrChange w:id="961" w:author="Sam Dent" w:date="2020-06-25T03:51:00Z">
              <w:tcPr>
                <w:tcW w:w="1580" w:type="dxa"/>
                <w:gridSpan w:val="2"/>
                <w:vMerge/>
                <w:tcBorders>
                  <w:top w:val="nil"/>
                  <w:left w:val="single" w:sz="4" w:space="0" w:color="auto"/>
                  <w:bottom w:val="single" w:sz="4" w:space="0" w:color="000000"/>
                  <w:right w:val="single" w:sz="4" w:space="0" w:color="auto"/>
                </w:tcBorders>
                <w:vAlign w:val="center"/>
                <w:hideMark/>
              </w:tcPr>
            </w:tcPrChange>
          </w:tcPr>
          <w:p w14:paraId="098E6480" w14:textId="77777777" w:rsidR="003079F6" w:rsidRPr="00031D99" w:rsidRDefault="003079F6" w:rsidP="00EA6293">
            <w:pPr>
              <w:widowControl/>
              <w:spacing w:after="0"/>
              <w:jc w:val="left"/>
              <w:rPr>
                <w:ins w:id="962"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963"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36B236A7" w14:textId="3010CCB5" w:rsidR="003079F6" w:rsidRPr="00031D99" w:rsidRDefault="00975090" w:rsidP="00EA6293">
            <w:pPr>
              <w:widowControl/>
              <w:spacing w:after="0"/>
              <w:jc w:val="center"/>
              <w:rPr>
                <w:ins w:id="964" w:author="Deirdre Collins" w:date="2020-05-05T15:22:00Z"/>
                <w:rFonts w:ascii="Calibri" w:hAnsi="Calibri" w:cs="Calibri"/>
                <w:szCs w:val="20"/>
              </w:rPr>
            </w:pPr>
            <w:ins w:id="965" w:author="Sam Dent" w:date="2020-06-25T03:51:00Z">
              <w:r>
                <w:rPr>
                  <w:rFonts w:ascii="Calibri" w:hAnsi="Calibri" w:cs="Calibri"/>
                  <w:szCs w:val="20"/>
                </w:rPr>
                <w:t>&gt;</w:t>
              </w:r>
            </w:ins>
            <w:ins w:id="966" w:author="Deirdre Collins" w:date="2020-05-05T15:22:00Z">
              <w:r w:rsidR="003079F6" w:rsidRPr="00031D99">
                <w:rPr>
                  <w:rFonts w:ascii="Calibri" w:hAnsi="Calibri" w:cs="Calibri"/>
                  <w:szCs w:val="20"/>
                </w:rPr>
                <w:t xml:space="preserve">50 </w:t>
              </w:r>
            </w:ins>
            <w:ins w:id="967" w:author="Sam Dent" w:date="2020-06-25T03:51:00Z">
              <w:r>
                <w:rPr>
                  <w:rFonts w:ascii="Calibri" w:hAnsi="Calibri" w:cs="Calibri"/>
                  <w:szCs w:val="20"/>
                </w:rPr>
                <w:t xml:space="preserve">and </w:t>
              </w:r>
            </w:ins>
            <w:ins w:id="968" w:author="Deirdre Collins" w:date="2020-05-05T15:22:00Z">
              <w:r w:rsidR="003079F6" w:rsidRPr="00031D99">
                <w:rPr>
                  <w:rFonts w:ascii="Calibri" w:hAnsi="Calibri" w:cs="Calibri"/>
                  <w:szCs w:val="20"/>
                </w:rPr>
                <w:t>&lt; 155</w:t>
              </w:r>
            </w:ins>
          </w:p>
        </w:tc>
        <w:tc>
          <w:tcPr>
            <w:tcW w:w="1420" w:type="dxa"/>
            <w:tcBorders>
              <w:top w:val="nil"/>
              <w:left w:val="nil"/>
              <w:bottom w:val="single" w:sz="4" w:space="0" w:color="auto"/>
              <w:right w:val="single" w:sz="4" w:space="0" w:color="auto"/>
            </w:tcBorders>
            <w:shd w:val="clear" w:color="auto" w:fill="auto"/>
            <w:noWrap/>
            <w:vAlign w:val="bottom"/>
            <w:hideMark/>
            <w:tcPrChange w:id="969"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DE76853" w14:textId="77777777" w:rsidR="003079F6" w:rsidRPr="00031D99" w:rsidRDefault="003079F6" w:rsidP="00EA6293">
            <w:pPr>
              <w:widowControl/>
              <w:spacing w:after="0"/>
              <w:jc w:val="center"/>
              <w:rPr>
                <w:ins w:id="970" w:author="Deirdre Collins" w:date="2020-05-05T15:22:00Z"/>
                <w:rFonts w:ascii="Calibri" w:hAnsi="Calibri" w:cs="Calibri"/>
                <w:szCs w:val="20"/>
              </w:rPr>
            </w:pPr>
            <w:ins w:id="971" w:author="Deirdre Collins" w:date="2020-05-05T15:22:00Z">
              <w:r w:rsidRPr="00031D99">
                <w:rPr>
                  <w:rFonts w:ascii="Calibri" w:hAnsi="Calibri" w:cs="Calibri"/>
                  <w:szCs w:val="20"/>
                </w:rPr>
                <w:t>≥3.30</w:t>
              </w:r>
            </w:ins>
          </w:p>
        </w:tc>
        <w:tc>
          <w:tcPr>
            <w:tcW w:w="1660" w:type="dxa"/>
            <w:tcBorders>
              <w:top w:val="nil"/>
              <w:left w:val="nil"/>
              <w:bottom w:val="single" w:sz="4" w:space="0" w:color="auto"/>
              <w:right w:val="single" w:sz="4" w:space="0" w:color="auto"/>
            </w:tcBorders>
            <w:shd w:val="clear" w:color="auto" w:fill="auto"/>
            <w:noWrap/>
            <w:vAlign w:val="bottom"/>
            <w:hideMark/>
            <w:tcPrChange w:id="972"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619A392D" w14:textId="77777777" w:rsidR="003079F6" w:rsidRPr="00031D99" w:rsidRDefault="003079F6" w:rsidP="00EA6293">
            <w:pPr>
              <w:widowControl/>
              <w:spacing w:after="0"/>
              <w:jc w:val="center"/>
              <w:rPr>
                <w:ins w:id="973" w:author="Deirdre Collins" w:date="2020-05-05T15:22:00Z"/>
                <w:rFonts w:ascii="Calibri" w:hAnsi="Calibri" w:cs="Calibri"/>
                <w:szCs w:val="20"/>
              </w:rPr>
            </w:pPr>
            <w:ins w:id="974" w:author="Deirdre Collins" w:date="2020-05-05T15:22:00Z">
              <w:r w:rsidRPr="00031D99">
                <w:rPr>
                  <w:rFonts w:ascii="Calibri" w:hAnsi="Calibri" w:cs="Calibri"/>
                  <w:szCs w:val="20"/>
                </w:rPr>
                <w:t>≥3.40</w:t>
              </w:r>
            </w:ins>
          </w:p>
        </w:tc>
      </w:tr>
    </w:tbl>
    <w:p w14:paraId="637747DC" w14:textId="77777777" w:rsidR="003079F6" w:rsidRDefault="003079F6" w:rsidP="003079F6">
      <w:pPr>
        <w:spacing w:after="0"/>
        <w:rPr>
          <w:ins w:id="975" w:author="Deirdre Collins" w:date="2020-05-05T15:24:00Z"/>
          <w:rFonts w:cstheme="minorHAnsi"/>
          <w:szCs w:val="20"/>
        </w:rPr>
      </w:pPr>
    </w:p>
    <w:p w14:paraId="720CB389" w14:textId="77777777" w:rsidR="003079F6" w:rsidDel="00BC4E9E" w:rsidRDefault="003079F6">
      <w:pPr>
        <w:spacing w:after="0"/>
        <w:rPr>
          <w:del w:id="976" w:author="Deirdre Collins" w:date="2020-05-12T12:54:00Z"/>
          <w:rFonts w:cstheme="minorHAnsi"/>
          <w:szCs w:val="20"/>
        </w:rPr>
        <w:pPrChange w:id="977" w:author="Deirdre Collins" w:date="2020-05-05T15:23:00Z">
          <w:pPr/>
        </w:pPrChange>
      </w:pPr>
    </w:p>
    <w:tbl>
      <w:tblPr>
        <w:tblW w:w="5813" w:type="dxa"/>
        <w:jc w:val="center"/>
        <w:tblLook w:val="0000" w:firstRow="0" w:lastRow="0" w:firstColumn="0" w:lastColumn="0" w:noHBand="0" w:noVBand="0"/>
      </w:tblPr>
      <w:tblGrid>
        <w:gridCol w:w="1810"/>
        <w:gridCol w:w="1810"/>
        <w:gridCol w:w="2193"/>
      </w:tblGrid>
      <w:tr w:rsidR="003079F6" w:rsidRPr="00A05FC2" w:rsidDel="00031D99" w14:paraId="4D2232B9" w14:textId="77777777" w:rsidTr="00EA6293">
        <w:trPr>
          <w:trHeight w:val="20"/>
          <w:tblHeader/>
          <w:jc w:val="center"/>
          <w:del w:id="978" w:author="Deirdre Collins" w:date="2020-05-05T15:23: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C508F32" w14:textId="77777777" w:rsidR="003079F6" w:rsidRPr="00BE49D2" w:rsidDel="00031D99" w:rsidRDefault="003079F6" w:rsidP="00EA6293">
            <w:pPr>
              <w:spacing w:after="0"/>
              <w:jc w:val="center"/>
              <w:rPr>
                <w:del w:id="979" w:author="Deirdre Collins" w:date="2020-05-05T15:23:00Z"/>
                <w:b/>
                <w:color w:val="FFFFFF" w:themeColor="background1"/>
              </w:rPr>
            </w:pPr>
            <w:del w:id="980" w:author="Deirdre Collins" w:date="2020-05-05T15:23:00Z">
              <w:r w:rsidDel="00031D99">
                <w:rPr>
                  <w:b/>
                  <w:color w:val="FFFFFF" w:themeColor="background1"/>
                </w:rPr>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99257E3" w14:textId="77777777" w:rsidR="003079F6" w:rsidRPr="00BE49D2" w:rsidDel="00031D99" w:rsidRDefault="003079F6" w:rsidP="00EA6293">
            <w:pPr>
              <w:spacing w:after="0"/>
              <w:jc w:val="center"/>
              <w:rPr>
                <w:del w:id="981" w:author="Deirdre Collins" w:date="2020-05-05T15:23:00Z"/>
                <w:b/>
                <w:color w:val="FFFFFF" w:themeColor="background1"/>
              </w:rPr>
            </w:pPr>
            <w:del w:id="982" w:author="Deirdre Collins" w:date="2020-05-05T15:23:00Z">
              <w:r w:rsidDel="00031D99">
                <w:rPr>
                  <w:b/>
                  <w:color w:val="FFFFFF" w:themeColor="background1"/>
                </w:rPr>
                <w:delText>Product Case Volume</w:delText>
              </w:r>
              <w:r w:rsidRPr="00BE49D2" w:rsidDel="00031D99">
                <w:rPr>
                  <w:b/>
                  <w:color w:val="FFFFFF" w:themeColor="background1"/>
                </w:rPr>
                <w:delText xml:space="preserve"> </w:delText>
              </w:r>
              <w:r w:rsidDel="00031D99">
                <w:rPr>
                  <w:b/>
                  <w:color w:val="FFFFFF" w:themeColor="background1"/>
                </w:rPr>
                <w:delText>(cubic feet</w:delText>
              </w:r>
              <w:r w:rsidRPr="00BE49D2" w:rsidDel="00031D99">
                <w:rPr>
                  <w:b/>
                  <w:color w:val="FFFFFF" w:themeColor="background1"/>
                </w:rPr>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2E42A0DE" w14:textId="77777777" w:rsidR="003079F6" w:rsidRPr="00BE49D2" w:rsidDel="00031D99" w:rsidRDefault="003079F6" w:rsidP="00EA6293">
            <w:pPr>
              <w:spacing w:after="0"/>
              <w:jc w:val="center"/>
              <w:rPr>
                <w:del w:id="983" w:author="Deirdre Collins" w:date="2020-05-05T15:23:00Z"/>
                <w:b/>
                <w:color w:val="FFFFFF" w:themeColor="background1"/>
              </w:rPr>
            </w:pPr>
            <w:del w:id="984" w:author="Deirdre Collins" w:date="2020-05-05T15:23:00Z">
              <w:r w:rsidDel="00031D99">
                <w:rPr>
                  <w:b/>
                  <w:color w:val="FFFFFF" w:themeColor="background1"/>
                </w:rPr>
                <w:delText>ENERGY STAR</w:delText>
              </w:r>
              <w:r w:rsidRPr="00BE49D2" w:rsidDel="00031D99">
                <w:rPr>
                  <w:b/>
                  <w:color w:val="FFFFFF" w:themeColor="background1"/>
                </w:rPr>
                <w:delText xml:space="preserve"> Criteria (L/kWh</w:delText>
              </w:r>
              <w:r w:rsidRPr="00BE49D2" w:rsidDel="00031D99">
                <w:rPr>
                  <w:b/>
                  <w:color w:val="FFFFFF" w:themeColor="background1"/>
                  <w:szCs w:val="20"/>
                </w:rPr>
                <w:delText>)</w:delText>
              </w:r>
            </w:del>
          </w:p>
        </w:tc>
      </w:tr>
      <w:tr w:rsidR="003079F6" w:rsidRPr="00A05FC2" w:rsidDel="00031D99" w14:paraId="15E988D2" w14:textId="77777777" w:rsidTr="00EA6293">
        <w:trPr>
          <w:trHeight w:val="20"/>
          <w:jc w:val="center"/>
          <w:del w:id="985" w:author="Deirdre Collins" w:date="2020-05-05T15:23:00Z"/>
        </w:trPr>
        <w:tc>
          <w:tcPr>
            <w:tcW w:w="1810" w:type="dxa"/>
            <w:vMerge w:val="restart"/>
            <w:tcBorders>
              <w:top w:val="single" w:sz="8" w:space="0" w:color="auto"/>
              <w:left w:val="single" w:sz="8" w:space="0" w:color="auto"/>
              <w:bottom w:val="single" w:sz="4" w:space="0" w:color="auto"/>
              <w:right w:val="single" w:sz="8" w:space="0" w:color="auto"/>
            </w:tcBorders>
            <w:vAlign w:val="center"/>
          </w:tcPr>
          <w:p w14:paraId="3400C763" w14:textId="77777777" w:rsidR="003079F6" w:rsidDel="00031D99" w:rsidRDefault="003079F6" w:rsidP="00EA6293">
            <w:pPr>
              <w:spacing w:after="0"/>
              <w:jc w:val="left"/>
              <w:rPr>
                <w:del w:id="986" w:author="Deirdre Collins" w:date="2020-05-05T15:23:00Z"/>
              </w:rPr>
            </w:pPr>
            <w:del w:id="987" w:author="Deirdre Collins" w:date="2020-05-05T15:23:00Z">
              <w:r w:rsidDel="00031D99">
                <w:delText>Whole-home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center"/>
          </w:tcPr>
          <w:p w14:paraId="1CEDF530" w14:textId="77777777" w:rsidR="003079F6" w:rsidRPr="00A05FC2" w:rsidDel="00031D99" w:rsidRDefault="003079F6" w:rsidP="00EA6293">
            <w:pPr>
              <w:spacing w:after="0"/>
              <w:jc w:val="center"/>
              <w:rPr>
                <w:del w:id="988" w:author="Deirdre Collins" w:date="2020-05-05T15:23:00Z"/>
              </w:rPr>
            </w:pPr>
            <w:del w:id="989" w:author="Deirdre Collins" w:date="2020-05-05T15:23:00Z">
              <w:r w:rsidDel="00031D99">
                <w:delText>Up to 8</w:delText>
              </w:r>
            </w:del>
          </w:p>
        </w:tc>
        <w:tc>
          <w:tcPr>
            <w:tcW w:w="2193" w:type="dxa"/>
            <w:tcBorders>
              <w:top w:val="nil"/>
              <w:left w:val="nil"/>
              <w:bottom w:val="single" w:sz="8" w:space="0" w:color="auto"/>
              <w:right w:val="single" w:sz="8" w:space="0" w:color="auto"/>
            </w:tcBorders>
            <w:shd w:val="clear" w:color="auto" w:fill="auto"/>
            <w:vAlign w:val="center"/>
          </w:tcPr>
          <w:p w14:paraId="6FE3EC34" w14:textId="77777777" w:rsidR="003079F6" w:rsidRPr="00A05FC2" w:rsidDel="00031D99" w:rsidRDefault="003079F6" w:rsidP="00EA6293">
            <w:pPr>
              <w:spacing w:after="0"/>
              <w:jc w:val="center"/>
              <w:rPr>
                <w:del w:id="990" w:author="Deirdre Collins" w:date="2020-05-05T15:23:00Z"/>
              </w:rPr>
            </w:pPr>
            <w:del w:id="991" w:author="Deirdre Collins" w:date="2020-05-05T15:23:00Z">
              <w:r w:rsidRPr="00A05FC2" w:rsidDel="00031D99">
                <w:delText>≥</w:delText>
              </w:r>
              <w:r w:rsidDel="00031D99">
                <w:delText>2.09</w:delText>
              </w:r>
            </w:del>
          </w:p>
        </w:tc>
      </w:tr>
      <w:tr w:rsidR="003079F6" w:rsidRPr="00A05FC2" w:rsidDel="00031D99" w14:paraId="47623B2F" w14:textId="77777777" w:rsidTr="00EA6293">
        <w:trPr>
          <w:trHeight w:val="20"/>
          <w:jc w:val="center"/>
          <w:del w:id="992" w:author="Deirdre Collins" w:date="2020-05-05T15:23:00Z"/>
        </w:trPr>
        <w:tc>
          <w:tcPr>
            <w:tcW w:w="1810" w:type="dxa"/>
            <w:vMerge/>
            <w:tcBorders>
              <w:left w:val="single" w:sz="8" w:space="0" w:color="auto"/>
              <w:bottom w:val="single" w:sz="4" w:space="0" w:color="auto"/>
              <w:right w:val="single" w:sz="8" w:space="0" w:color="auto"/>
            </w:tcBorders>
          </w:tcPr>
          <w:p w14:paraId="3B329291" w14:textId="77777777" w:rsidR="003079F6" w:rsidDel="00031D99" w:rsidRDefault="003079F6" w:rsidP="00EA6293">
            <w:pPr>
              <w:spacing w:after="0"/>
              <w:rPr>
                <w:del w:id="993" w:author="Deirdre Collins" w:date="2020-05-05T15:23:00Z"/>
              </w:rPr>
            </w:pPr>
          </w:p>
        </w:tc>
        <w:tc>
          <w:tcPr>
            <w:tcW w:w="1810" w:type="dxa"/>
            <w:tcBorders>
              <w:top w:val="nil"/>
              <w:left w:val="single" w:sz="8" w:space="0" w:color="auto"/>
              <w:bottom w:val="single" w:sz="8" w:space="0" w:color="auto"/>
              <w:right w:val="single" w:sz="8" w:space="0" w:color="auto"/>
            </w:tcBorders>
            <w:shd w:val="clear" w:color="auto" w:fill="auto"/>
            <w:vAlign w:val="center"/>
          </w:tcPr>
          <w:p w14:paraId="1E2D99F2" w14:textId="77777777" w:rsidR="003079F6" w:rsidRPr="00A05FC2" w:rsidDel="00031D99" w:rsidRDefault="003079F6" w:rsidP="00EA6293">
            <w:pPr>
              <w:spacing w:after="0"/>
              <w:jc w:val="center"/>
              <w:rPr>
                <w:del w:id="994" w:author="Deirdre Collins" w:date="2020-05-05T15:23:00Z"/>
              </w:rPr>
            </w:pPr>
            <w:del w:id="995" w:author="Deirdre Collins" w:date="2020-05-05T15:23:00Z">
              <w:r w:rsidDel="00031D99">
                <w:delText>&gt; 8</w:delText>
              </w:r>
            </w:del>
          </w:p>
        </w:tc>
        <w:tc>
          <w:tcPr>
            <w:tcW w:w="2193" w:type="dxa"/>
            <w:tcBorders>
              <w:top w:val="nil"/>
              <w:left w:val="nil"/>
              <w:bottom w:val="single" w:sz="8" w:space="0" w:color="auto"/>
              <w:right w:val="single" w:sz="8" w:space="0" w:color="auto"/>
            </w:tcBorders>
            <w:shd w:val="clear" w:color="auto" w:fill="auto"/>
            <w:vAlign w:val="center"/>
          </w:tcPr>
          <w:p w14:paraId="5677A783" w14:textId="77777777" w:rsidR="003079F6" w:rsidRPr="00A05FC2" w:rsidDel="00031D99" w:rsidRDefault="003079F6" w:rsidP="00EA6293">
            <w:pPr>
              <w:spacing w:after="0"/>
              <w:jc w:val="center"/>
              <w:rPr>
                <w:del w:id="996" w:author="Deirdre Collins" w:date="2020-05-05T15:23:00Z"/>
              </w:rPr>
            </w:pPr>
            <w:del w:id="997" w:author="Deirdre Collins" w:date="2020-05-05T15:23:00Z">
              <w:r w:rsidDel="00031D99">
                <w:delText>≥3.30</w:delText>
              </w:r>
            </w:del>
          </w:p>
        </w:tc>
      </w:tr>
    </w:tbl>
    <w:p w14:paraId="1E8557D0" w14:textId="2A09F5FE" w:rsidR="003079F6" w:rsidRPr="000B7BB6" w:rsidRDefault="003079F6" w:rsidP="003079F6">
      <w:pPr>
        <w:rPr>
          <w:rFonts w:cstheme="minorHAnsi"/>
          <w:szCs w:val="20"/>
        </w:rPr>
      </w:pPr>
      <w:r w:rsidRPr="000B7BB6">
        <w:rPr>
          <w:rFonts w:cstheme="minorHAnsi"/>
          <w:szCs w:val="20"/>
        </w:rPr>
        <w:t>Qualifying units shall be equipped with an adjustable humidistat control or shall require a remote humidistat control to operate.</w:t>
      </w:r>
      <w:ins w:id="998" w:author="Deirdre Collins" w:date="2020-05-12T13:00:00Z">
        <w:r>
          <w:rPr>
            <w:rFonts w:cstheme="minorHAnsi"/>
            <w:szCs w:val="20"/>
          </w:rPr>
          <w:t xml:space="preserve"> The Whole – Home option f</w:t>
        </w:r>
      </w:ins>
      <w:ins w:id="999" w:author="Deirdre Collins" w:date="2020-05-12T13:01:00Z">
        <w:r>
          <w:rPr>
            <w:rFonts w:cstheme="minorHAnsi"/>
            <w:szCs w:val="20"/>
          </w:rPr>
          <w:t xml:space="preserve">or Dehumidifiers </w:t>
        </w:r>
      </w:ins>
      <w:ins w:id="1000" w:author="Deirdre Collins" w:date="2020-05-12T13:00:00Z">
        <w:r>
          <w:rPr>
            <w:rFonts w:cstheme="minorHAnsi"/>
            <w:szCs w:val="20"/>
          </w:rPr>
          <w:t>was not included</w:t>
        </w:r>
      </w:ins>
      <w:ins w:id="1001" w:author="Deirdre Collins" w:date="2020-05-12T13:04:00Z">
        <w:r>
          <w:rPr>
            <w:rFonts w:cstheme="minorHAnsi"/>
            <w:szCs w:val="20"/>
          </w:rPr>
          <w:t>,</w:t>
        </w:r>
      </w:ins>
      <w:ins w:id="1002" w:author="Deirdre Collins" w:date="2020-05-12T13:01:00Z">
        <w:r>
          <w:rPr>
            <w:rFonts w:cstheme="minorHAnsi"/>
            <w:szCs w:val="20"/>
          </w:rPr>
          <w:t xml:space="preserve"> due to</w:t>
        </w:r>
      </w:ins>
      <w:ins w:id="1003" w:author="Deirdre Collins" w:date="2020-05-12T13:03:00Z">
        <w:r>
          <w:rPr>
            <w:rFonts w:cstheme="minorHAnsi"/>
            <w:szCs w:val="20"/>
          </w:rPr>
          <w:t xml:space="preserve"> the</w:t>
        </w:r>
      </w:ins>
      <w:ins w:id="1004" w:author="Deirdre Collins" w:date="2020-05-12T13:01:00Z">
        <w:r>
          <w:rPr>
            <w:rFonts w:cstheme="minorHAnsi"/>
            <w:szCs w:val="20"/>
          </w:rPr>
          <w:t xml:space="preserve"> extreme</w:t>
        </w:r>
      </w:ins>
      <w:ins w:id="1005" w:author="Deirdre Collins" w:date="2020-05-12T13:03:00Z">
        <w:r>
          <w:rPr>
            <w:rFonts w:cstheme="minorHAnsi"/>
            <w:szCs w:val="20"/>
          </w:rPr>
          <w:t xml:space="preserve">ly limited availability of Qualified products on the market. As of </w:t>
        </w:r>
        <w:del w:id="1006" w:author="Kalee Whitehouse" w:date="2020-06-26T12:41:00Z">
          <w:r w:rsidDel="00883656">
            <w:rPr>
              <w:rFonts w:cstheme="minorHAnsi"/>
              <w:szCs w:val="20"/>
            </w:rPr>
            <w:delText>May 5, 2020</w:delText>
          </w:r>
        </w:del>
      </w:ins>
      <w:ins w:id="1007" w:author="Kalee Whitehouse" w:date="2020-06-26T12:41:00Z">
        <w:r w:rsidR="00883656">
          <w:rPr>
            <w:rFonts w:cstheme="minorHAnsi"/>
            <w:szCs w:val="20"/>
          </w:rPr>
          <w:t>May 5, 2020,</w:t>
        </w:r>
      </w:ins>
      <w:ins w:id="1008" w:author="Deirdre Collins" w:date="2020-05-12T13:03:00Z">
        <w:r>
          <w:rPr>
            <w:rFonts w:cstheme="minorHAnsi"/>
            <w:szCs w:val="20"/>
          </w:rPr>
          <w:t xml:space="preserve"> ther</w:t>
        </w:r>
      </w:ins>
      <w:ins w:id="1009" w:author="Deirdre Collins" w:date="2020-05-12T13:04:00Z">
        <w:r>
          <w:rPr>
            <w:rFonts w:cstheme="minorHAnsi"/>
            <w:szCs w:val="20"/>
          </w:rPr>
          <w:t xml:space="preserve">e are </w:t>
        </w:r>
      </w:ins>
      <w:ins w:id="1010" w:author="Deirdre Collins" w:date="2020-05-12T13:03:00Z">
        <w:r>
          <w:rPr>
            <w:rFonts w:cstheme="minorHAnsi"/>
            <w:szCs w:val="20"/>
          </w:rPr>
          <w:t>zero models.</w:t>
        </w:r>
      </w:ins>
    </w:p>
    <w:p w14:paraId="7C8682F4" w14:textId="77777777" w:rsidR="003079F6" w:rsidRPr="000B7BB6" w:rsidRDefault="003079F6" w:rsidP="00203421">
      <w:pPr>
        <w:pStyle w:val="Heading6"/>
      </w:pPr>
      <w:r w:rsidRPr="000B7BB6">
        <w:t xml:space="preserve">Definition of Baseline Equipment </w:t>
      </w:r>
    </w:p>
    <w:p w14:paraId="4F5AB3EA" w14:textId="5E96D184" w:rsidR="003079F6" w:rsidRDefault="003079F6" w:rsidP="003079F6">
      <w:pPr>
        <w:jc w:val="left"/>
        <w:rPr>
          <w:ins w:id="1011" w:author="Deirdre Collins" w:date="2020-05-05T15:24:00Z"/>
          <w:rFonts w:cstheme="minorHAnsi"/>
        </w:rPr>
      </w:pPr>
      <w:r w:rsidRPr="000B7BB6">
        <w:rPr>
          <w:rFonts w:cstheme="minorHAnsi"/>
        </w:rPr>
        <w:t xml:space="preserve">The baseline for this measure is defined as a new dehumidifier that meets the </w:t>
      </w:r>
      <w:ins w:id="1012" w:author="Deirdre Collins" w:date="2020-05-06T12:17:00Z">
        <w:r w:rsidRPr="009C3152">
          <w:rPr>
            <w:rFonts w:cstheme="minorHAnsi"/>
          </w:rPr>
          <w:t>Code of Federal Regulations appliance</w:t>
        </w:r>
        <w:r>
          <w:rPr>
            <w:rFonts w:cstheme="minorHAnsi"/>
          </w:rPr>
          <w:t xml:space="preserve"> </w:t>
        </w:r>
      </w:ins>
      <w:r>
        <w:rPr>
          <w:rFonts w:cstheme="minorHAnsi"/>
        </w:rPr>
        <w:t>f</w:t>
      </w:r>
      <w:r w:rsidRPr="000B7BB6">
        <w:rPr>
          <w:rFonts w:cstheme="minorHAnsi"/>
        </w:rPr>
        <w:t>ederal efficiency standards</w:t>
      </w:r>
      <w:r>
        <w:rPr>
          <w:rFonts w:cstheme="minorHAnsi"/>
        </w:rPr>
        <w:t xml:space="preserve">. </w:t>
      </w:r>
      <w:del w:id="1013" w:author="Deirdre Collins" w:date="2020-05-06T12:18:00Z">
        <w:r w:rsidDel="00BA5FCD">
          <w:rPr>
            <w:lang w:eastAsia="x-none"/>
          </w:rPr>
          <w:delText xml:space="preserve">The </w:delText>
        </w:r>
      </w:del>
      <w:del w:id="1014" w:author="Deirdre Collins" w:date="2020-05-06T12:17:00Z">
        <w:r w:rsidDel="00BA5FCD">
          <w:rPr>
            <w:lang w:eastAsia="x-none"/>
          </w:rPr>
          <w:delText>Federal Standard f</w:delText>
        </w:r>
      </w:del>
      <w:del w:id="1015" w:author="Deirdre Collins" w:date="2020-05-06T12:18:00Z">
        <w:r w:rsidDel="00BA5FCD">
          <w:rPr>
            <w:lang w:eastAsia="x-none"/>
          </w:rPr>
          <w:delText>or Dehumidifiers a</w:delText>
        </w:r>
      </w:del>
      <w:ins w:id="1016" w:author="Deirdre Collins" w:date="2020-05-06T12:18:00Z">
        <w:r>
          <w:rPr>
            <w:lang w:eastAsia="x-none"/>
          </w:rPr>
          <w:t>A</w:t>
        </w:r>
      </w:ins>
      <w:r>
        <w:rPr>
          <w:lang w:eastAsia="x-none"/>
        </w:rPr>
        <w:t xml:space="preserve">s of </w:t>
      </w:r>
      <w:del w:id="1017" w:author="Kalee Whitehouse" w:date="2020-06-26T12:41:00Z">
        <w:r w:rsidDel="00CF5651">
          <w:rPr>
            <w:lang w:eastAsia="x-none"/>
          </w:rPr>
          <w:delText>June,</w:delText>
        </w:r>
      </w:del>
      <w:ins w:id="1018" w:author="Kalee Whitehouse" w:date="2020-06-26T12:41:00Z">
        <w:r w:rsidR="00CF5651">
          <w:rPr>
            <w:lang w:eastAsia="x-none"/>
          </w:rPr>
          <w:t>June</w:t>
        </w:r>
      </w:ins>
      <w:r>
        <w:rPr>
          <w:lang w:eastAsia="x-none"/>
        </w:rPr>
        <w:t xml:space="preserve"> </w:t>
      </w:r>
      <w:del w:id="1019" w:author="Kalee Whitehouse" w:date="2020-06-26T12:41:00Z">
        <w:r w:rsidDel="00CF5651">
          <w:rPr>
            <w:lang w:eastAsia="x-none"/>
          </w:rPr>
          <w:delText>13</w:delText>
        </w:r>
      </w:del>
      <w:ins w:id="1020" w:author="Kalee Whitehouse" w:date="2020-06-26T12:41:00Z">
        <w:r w:rsidR="00CF5651">
          <w:rPr>
            <w:lang w:eastAsia="x-none"/>
          </w:rPr>
          <w:t>13,</w:t>
        </w:r>
      </w:ins>
      <w:r>
        <w:rPr>
          <w:lang w:eastAsia="x-none"/>
        </w:rPr>
        <w:t xml:space="preserve"> 2019</w:t>
      </w:r>
      <w:ins w:id="1021" w:author="Deirdre Collins" w:date="2020-05-06T12:18:00Z">
        <w:r>
          <w:rPr>
            <w:lang w:eastAsia="x-none"/>
          </w:rPr>
          <w:t>, those are</w:t>
        </w:r>
      </w:ins>
      <w:del w:id="1022" w:author="Deirdre Collins" w:date="2020-05-06T12:18:00Z">
        <w:r w:rsidRPr="000B7BB6" w:rsidDel="00BA5FCD">
          <w:rPr>
            <w:rFonts w:cstheme="minorHAnsi"/>
          </w:rPr>
          <w:delText xml:space="preserve"> </w:delText>
        </w:r>
        <w:r w:rsidDel="00BA5FCD">
          <w:rPr>
            <w:rFonts w:cstheme="minorHAnsi"/>
          </w:rPr>
          <w:delText>i</w:delText>
        </w:r>
        <w:r w:rsidRPr="000B7BB6" w:rsidDel="00BA5FCD">
          <w:rPr>
            <w:rFonts w:cstheme="minorHAnsi"/>
          </w:rPr>
          <w:delText>s</w:delText>
        </w:r>
      </w:del>
      <w:ins w:id="1023" w:author="Deirdre Collins" w:date="2020-05-06T12:18:00Z">
        <w:r>
          <w:rPr>
            <w:rFonts w:cstheme="minorHAnsi"/>
          </w:rPr>
          <w:t xml:space="preserve"> as</w:t>
        </w:r>
      </w:ins>
      <w:r w:rsidRPr="000B7BB6">
        <w:rPr>
          <w:rFonts w:cstheme="minorHAnsi"/>
        </w:rPr>
        <w:t xml:space="preserve"> defined below</w:t>
      </w:r>
      <w:ins w:id="1024" w:author="Deirdre Collins" w:date="2020-05-06T12:18:00Z">
        <w:r>
          <w:rPr>
            <w:rFonts w:cstheme="minorHAnsi"/>
          </w:rPr>
          <w:t xml:space="preserve"> for Dehumidifiers</w:t>
        </w:r>
      </w:ins>
      <w:r w:rsidRPr="000B7BB6">
        <w:rPr>
          <w:rFonts w:cstheme="minorHAnsi"/>
        </w:rPr>
        <w:t>:</w:t>
      </w:r>
    </w:p>
    <w:p w14:paraId="65B4F9CA" w14:textId="6435FDDE" w:rsidR="003079F6" w:rsidRPr="000B7BB6" w:rsidDel="00BA00DF" w:rsidRDefault="003079F6" w:rsidP="003079F6">
      <w:pPr>
        <w:jc w:val="left"/>
        <w:rPr>
          <w:del w:id="1025" w:author="Sam Dent" w:date="2020-06-25T03:48:00Z"/>
          <w:rFonts w:cstheme="minorHAnsi"/>
        </w:rPr>
      </w:pP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026" w:author="Kalee Whitehouse" w:date="2020-06-26T11:29:00Z">
          <w:tblPr>
            <w:tblW w:w="5813" w:type="dxa"/>
            <w:jc w:val="center"/>
            <w:tblLook w:val="0000" w:firstRow="0" w:lastRow="0" w:firstColumn="0" w:lastColumn="0" w:noHBand="0" w:noVBand="0"/>
          </w:tblPr>
        </w:tblPrChange>
      </w:tblPr>
      <w:tblGrid>
        <w:gridCol w:w="1810"/>
        <w:gridCol w:w="1810"/>
        <w:gridCol w:w="2193"/>
        <w:tblGridChange w:id="1027">
          <w:tblGrid>
            <w:gridCol w:w="10"/>
            <w:gridCol w:w="1800"/>
            <w:gridCol w:w="10"/>
            <w:gridCol w:w="1800"/>
            <w:gridCol w:w="10"/>
            <w:gridCol w:w="2183"/>
            <w:gridCol w:w="10"/>
          </w:tblGrid>
        </w:tblGridChange>
      </w:tblGrid>
      <w:tr w:rsidR="003079F6" w:rsidRPr="00A05FC2" w14:paraId="34981CD8" w14:textId="77777777" w:rsidTr="00C07C49">
        <w:trPr>
          <w:trHeight w:val="20"/>
          <w:jc w:val="center"/>
          <w:trPrChange w:id="1028" w:author="Kalee Whitehouse" w:date="2020-06-26T11:29:00Z">
            <w:trPr>
              <w:gridBefore w:val="1"/>
              <w:trHeight w:val="20"/>
              <w:jc w:val="center"/>
            </w:trPr>
          </w:trPrChange>
        </w:trPr>
        <w:tc>
          <w:tcPr>
            <w:tcW w:w="1810" w:type="dxa"/>
            <w:shd w:val="clear" w:color="auto" w:fill="7F7F7F" w:themeFill="text1" w:themeFillTint="80"/>
            <w:vAlign w:val="center"/>
            <w:tcPrChange w:id="1029"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6ADF95CB" w14:textId="77777777" w:rsidR="003079F6" w:rsidRPr="00BE49D2" w:rsidRDefault="003079F6" w:rsidP="00EA6293">
            <w:pPr>
              <w:spacing w:after="0"/>
              <w:jc w:val="center"/>
              <w:rPr>
                <w:b/>
                <w:color w:val="FFFFFF" w:themeColor="background1"/>
              </w:rPr>
            </w:pPr>
            <w:r>
              <w:rPr>
                <w:b/>
                <w:color w:val="FFFFFF" w:themeColor="background1"/>
              </w:rPr>
              <w:t>Equipment Specification</w:t>
            </w:r>
          </w:p>
        </w:tc>
        <w:tc>
          <w:tcPr>
            <w:tcW w:w="1810" w:type="dxa"/>
            <w:shd w:val="clear" w:color="auto" w:fill="7F7F7F" w:themeFill="text1" w:themeFillTint="80"/>
            <w:vAlign w:val="center"/>
            <w:tcPrChange w:id="1030"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1E827DAA" w14:textId="77777777" w:rsidR="003079F6" w:rsidRPr="00BE49D2" w:rsidRDefault="003079F6" w:rsidP="00EA6293">
            <w:pPr>
              <w:spacing w:after="0"/>
              <w:jc w:val="center"/>
              <w:rPr>
                <w:b/>
                <w:color w:val="FFFFFF" w:themeColor="background1"/>
              </w:rPr>
            </w:pPr>
            <w:r w:rsidRPr="00BE49D2">
              <w:rPr>
                <w:b/>
                <w:color w:val="FFFFFF" w:themeColor="background1"/>
              </w:rPr>
              <w:t>Capacity (pints/day)</w:t>
            </w:r>
          </w:p>
        </w:tc>
        <w:tc>
          <w:tcPr>
            <w:tcW w:w="2193" w:type="dxa"/>
            <w:shd w:val="clear" w:color="auto" w:fill="7F7F7F" w:themeFill="text1" w:themeFillTint="80"/>
            <w:vAlign w:val="center"/>
            <w:tcPrChange w:id="1031" w:author="Kalee Whitehouse" w:date="2020-06-26T11:29:00Z">
              <w:tcPr>
                <w:tcW w:w="2193" w:type="dxa"/>
                <w:gridSpan w:val="2"/>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0F1BB269" w14:textId="77777777" w:rsidR="003079F6" w:rsidRPr="00BE49D2" w:rsidRDefault="003079F6" w:rsidP="00EA6293">
            <w:pPr>
              <w:spacing w:after="0"/>
              <w:jc w:val="center"/>
              <w:rPr>
                <w:b/>
                <w:color w:val="FFFFFF" w:themeColor="background1"/>
              </w:rPr>
            </w:pPr>
            <w:r w:rsidRPr="00BE49D2">
              <w:rPr>
                <w:b/>
                <w:color w:val="FFFFFF" w:themeColor="background1"/>
              </w:rPr>
              <w:t>Federal Standard Criteria (L/kWh</w:t>
            </w:r>
            <w:r w:rsidRPr="00BE49D2">
              <w:rPr>
                <w:b/>
                <w:color w:val="FFFFFF" w:themeColor="background1"/>
                <w:szCs w:val="20"/>
              </w:rPr>
              <w:t>)</w:t>
            </w:r>
          </w:p>
        </w:tc>
      </w:tr>
      <w:tr w:rsidR="003079F6" w:rsidRPr="00A05FC2" w14:paraId="4B345F5F" w14:textId="77777777" w:rsidTr="00C07C49">
        <w:trPr>
          <w:trHeight w:val="20"/>
          <w:jc w:val="center"/>
          <w:trPrChange w:id="1032" w:author="Kalee Whitehouse" w:date="2020-06-26T11:29:00Z">
            <w:trPr>
              <w:gridAfter w:val="0"/>
              <w:trHeight w:val="20"/>
              <w:jc w:val="center"/>
            </w:trPr>
          </w:trPrChange>
        </w:trPr>
        <w:tc>
          <w:tcPr>
            <w:tcW w:w="1810" w:type="dxa"/>
            <w:vMerge w:val="restart"/>
            <w:vAlign w:val="center"/>
            <w:tcPrChange w:id="1033" w:author="Kalee Whitehouse" w:date="2020-06-26T11:29:00Z">
              <w:tcPr>
                <w:tcW w:w="1810" w:type="dxa"/>
                <w:gridSpan w:val="2"/>
                <w:vMerge w:val="restart"/>
                <w:tcBorders>
                  <w:top w:val="nil"/>
                  <w:left w:val="single" w:sz="8" w:space="0" w:color="auto"/>
                  <w:right w:val="single" w:sz="8" w:space="0" w:color="auto"/>
                </w:tcBorders>
                <w:vAlign w:val="center"/>
              </w:tcPr>
            </w:tcPrChange>
          </w:tcPr>
          <w:p w14:paraId="4A9754DF" w14:textId="77777777" w:rsidR="003079F6" w:rsidRDefault="003079F6">
            <w:pPr>
              <w:spacing w:after="0"/>
              <w:jc w:val="center"/>
              <w:pPrChange w:id="1034" w:author="Deirdre Collins" w:date="2020-05-05T15:25:00Z">
                <w:pPr>
                  <w:spacing w:after="0"/>
                  <w:jc w:val="left"/>
                </w:pPr>
              </w:pPrChange>
            </w:pPr>
            <w:r>
              <w:t xml:space="preserve">Portable </w:t>
            </w:r>
            <w:ins w:id="1035" w:author="Deirdre Collins" w:date="2020-05-12T13:07:00Z">
              <w:r>
                <w:t>D</w:t>
              </w:r>
            </w:ins>
            <w:del w:id="1036" w:author="Deirdre Collins" w:date="2020-05-12T13:07:00Z">
              <w:r w:rsidDel="00795F90">
                <w:delText>d</w:delText>
              </w:r>
            </w:del>
            <w:r>
              <w:t>ehumidifier</w:t>
            </w:r>
          </w:p>
        </w:tc>
        <w:tc>
          <w:tcPr>
            <w:tcW w:w="1810" w:type="dxa"/>
            <w:shd w:val="clear" w:color="auto" w:fill="auto"/>
            <w:vAlign w:val="bottom"/>
            <w:tcPrChange w:id="1037"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2A9FD704" w14:textId="77777777" w:rsidR="003079F6" w:rsidRPr="00A05FC2" w:rsidRDefault="003079F6" w:rsidP="00EA6293">
            <w:pPr>
              <w:spacing w:after="0"/>
              <w:jc w:val="center"/>
            </w:pPr>
            <w:ins w:id="1038" w:author="Deirdre Collins" w:date="2020-05-05T15:25:00Z">
              <w:r>
                <w:rPr>
                  <w:rFonts w:ascii="Calibri" w:hAnsi="Calibri" w:cs="Calibri"/>
                  <w:szCs w:val="20"/>
                </w:rPr>
                <w:t>≤25</w:t>
              </w:r>
            </w:ins>
            <w:del w:id="1039" w:author="Deirdre Collins" w:date="2020-05-05T15:25:00Z">
              <w:r w:rsidDel="00AE4D82">
                <w:delText>Up to 25</w:delText>
              </w:r>
            </w:del>
          </w:p>
        </w:tc>
        <w:tc>
          <w:tcPr>
            <w:tcW w:w="2193" w:type="dxa"/>
            <w:shd w:val="clear" w:color="auto" w:fill="auto"/>
            <w:vAlign w:val="center"/>
            <w:tcPrChange w:id="1040"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51086C6D" w14:textId="77777777" w:rsidR="003079F6" w:rsidRPr="00A05FC2" w:rsidRDefault="003079F6" w:rsidP="00EA6293">
            <w:pPr>
              <w:spacing w:after="0"/>
              <w:jc w:val="center"/>
            </w:pPr>
            <w:r w:rsidRPr="00A05FC2">
              <w:t>≥1</w:t>
            </w:r>
            <w:r>
              <w:t>.30</w:t>
            </w:r>
          </w:p>
        </w:tc>
      </w:tr>
      <w:tr w:rsidR="003079F6" w:rsidRPr="00A05FC2" w14:paraId="1832A2BB" w14:textId="77777777" w:rsidTr="00C07C49">
        <w:trPr>
          <w:trHeight w:val="20"/>
          <w:jc w:val="center"/>
          <w:trPrChange w:id="1041" w:author="Kalee Whitehouse" w:date="2020-06-26T11:29:00Z">
            <w:trPr>
              <w:gridAfter w:val="0"/>
              <w:trHeight w:val="20"/>
              <w:jc w:val="center"/>
            </w:trPr>
          </w:trPrChange>
        </w:trPr>
        <w:tc>
          <w:tcPr>
            <w:tcW w:w="1810" w:type="dxa"/>
            <w:vMerge/>
            <w:tcPrChange w:id="1042" w:author="Kalee Whitehouse" w:date="2020-06-26T11:29:00Z">
              <w:tcPr>
                <w:tcW w:w="1810" w:type="dxa"/>
                <w:gridSpan w:val="2"/>
                <w:vMerge/>
                <w:tcBorders>
                  <w:left w:val="single" w:sz="8" w:space="0" w:color="auto"/>
                  <w:right w:val="single" w:sz="8" w:space="0" w:color="auto"/>
                </w:tcBorders>
              </w:tcPr>
            </w:tcPrChange>
          </w:tcPr>
          <w:p w14:paraId="333BAE2F" w14:textId="77777777" w:rsidR="003079F6" w:rsidRDefault="003079F6" w:rsidP="00EA6293">
            <w:pPr>
              <w:spacing w:after="0"/>
            </w:pPr>
          </w:p>
        </w:tc>
        <w:tc>
          <w:tcPr>
            <w:tcW w:w="1810" w:type="dxa"/>
            <w:shd w:val="clear" w:color="auto" w:fill="auto"/>
            <w:vAlign w:val="bottom"/>
            <w:tcPrChange w:id="1043"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1395FF6B" w14:textId="07C88488" w:rsidR="003079F6" w:rsidRPr="00A05FC2" w:rsidRDefault="00B2788E" w:rsidP="00EA6293">
            <w:pPr>
              <w:spacing w:after="0"/>
              <w:jc w:val="center"/>
            </w:pPr>
            <w:ins w:id="1044" w:author="Sam Dent" w:date="2020-06-25T03:51:00Z">
              <w:r>
                <w:rPr>
                  <w:rFonts w:ascii="Calibri" w:hAnsi="Calibri" w:cs="Calibri"/>
                  <w:szCs w:val="20"/>
                </w:rPr>
                <w:t>&gt;</w:t>
              </w:r>
            </w:ins>
            <w:ins w:id="1045" w:author="Deirdre Collins" w:date="2020-05-05T15:25:00Z">
              <w:r w:rsidR="003079F6">
                <w:rPr>
                  <w:rFonts w:ascii="Calibri" w:hAnsi="Calibri" w:cs="Calibri"/>
                  <w:szCs w:val="20"/>
                </w:rPr>
                <w:t>25</w:t>
              </w:r>
            </w:ins>
            <w:ins w:id="1046" w:author="Sam Dent" w:date="2020-06-25T03:51:00Z">
              <w:r>
                <w:rPr>
                  <w:rFonts w:ascii="Calibri" w:hAnsi="Calibri" w:cs="Calibri"/>
                  <w:szCs w:val="20"/>
                </w:rPr>
                <w:t xml:space="preserve"> and</w:t>
              </w:r>
            </w:ins>
            <w:ins w:id="1047" w:author="Deirdre Collins" w:date="2020-05-05T15:25:00Z">
              <w:r w:rsidR="003079F6">
                <w:rPr>
                  <w:rFonts w:ascii="Calibri" w:hAnsi="Calibri" w:cs="Calibri"/>
                  <w:szCs w:val="20"/>
                </w:rPr>
                <w:t xml:space="preserve"> ≤ 50</w:t>
              </w:r>
            </w:ins>
            <w:del w:id="1048" w:author="Deirdre Collins" w:date="2020-05-05T15:25:00Z">
              <w:r w:rsidR="003079F6" w:rsidDel="00AE4D82">
                <w:delText>&gt; 25 to ≤ 50</w:delText>
              </w:r>
            </w:del>
          </w:p>
        </w:tc>
        <w:tc>
          <w:tcPr>
            <w:tcW w:w="2193" w:type="dxa"/>
            <w:shd w:val="clear" w:color="auto" w:fill="auto"/>
            <w:vAlign w:val="center"/>
            <w:tcPrChange w:id="1049"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7C746424" w14:textId="77777777" w:rsidR="003079F6" w:rsidRPr="00A05FC2" w:rsidRDefault="003079F6" w:rsidP="00EA6293">
            <w:pPr>
              <w:spacing w:after="0"/>
              <w:jc w:val="center"/>
            </w:pPr>
            <w:r w:rsidRPr="00A05FC2">
              <w:t>≥1.</w:t>
            </w:r>
            <w:r>
              <w:t>60</w:t>
            </w:r>
          </w:p>
        </w:tc>
      </w:tr>
      <w:tr w:rsidR="003079F6" w:rsidRPr="00A05FC2" w14:paraId="12C4F0D2" w14:textId="77777777" w:rsidTr="00C07C49">
        <w:trPr>
          <w:trHeight w:val="20"/>
          <w:jc w:val="center"/>
          <w:trPrChange w:id="1050" w:author="Kalee Whitehouse" w:date="2020-06-26T11:29:00Z">
            <w:trPr>
              <w:gridAfter w:val="0"/>
              <w:trHeight w:val="20"/>
              <w:jc w:val="center"/>
            </w:trPr>
          </w:trPrChange>
        </w:trPr>
        <w:tc>
          <w:tcPr>
            <w:tcW w:w="1810" w:type="dxa"/>
            <w:vMerge/>
            <w:tcPrChange w:id="1051" w:author="Kalee Whitehouse" w:date="2020-06-26T11:29:00Z">
              <w:tcPr>
                <w:tcW w:w="1810" w:type="dxa"/>
                <w:gridSpan w:val="2"/>
                <w:vMerge/>
                <w:tcBorders>
                  <w:left w:val="single" w:sz="8" w:space="0" w:color="auto"/>
                  <w:bottom w:val="single" w:sz="8" w:space="0" w:color="auto"/>
                  <w:right w:val="single" w:sz="8" w:space="0" w:color="auto"/>
                </w:tcBorders>
              </w:tcPr>
            </w:tcPrChange>
          </w:tcPr>
          <w:p w14:paraId="699997E7" w14:textId="77777777" w:rsidR="003079F6" w:rsidRDefault="003079F6" w:rsidP="00EA6293">
            <w:pPr>
              <w:spacing w:after="0"/>
            </w:pPr>
          </w:p>
        </w:tc>
        <w:tc>
          <w:tcPr>
            <w:tcW w:w="1810" w:type="dxa"/>
            <w:shd w:val="clear" w:color="auto" w:fill="auto"/>
            <w:vAlign w:val="bottom"/>
            <w:tcPrChange w:id="1052"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44656D0F" w14:textId="514136BF" w:rsidR="003079F6" w:rsidRPr="00A05FC2" w:rsidRDefault="00B2788E" w:rsidP="00EA6293">
            <w:pPr>
              <w:spacing w:after="0"/>
              <w:jc w:val="center"/>
            </w:pPr>
            <w:ins w:id="1053" w:author="Sam Dent" w:date="2020-06-25T03:51:00Z">
              <w:r>
                <w:rPr>
                  <w:rFonts w:ascii="Calibri" w:hAnsi="Calibri" w:cs="Calibri"/>
                  <w:szCs w:val="20"/>
                </w:rPr>
                <w:t>&gt;</w:t>
              </w:r>
            </w:ins>
            <w:ins w:id="1054" w:author="Deirdre Collins" w:date="2020-05-05T15:25:00Z">
              <w:r w:rsidR="003079F6">
                <w:rPr>
                  <w:rFonts w:ascii="Calibri" w:hAnsi="Calibri" w:cs="Calibri"/>
                  <w:szCs w:val="20"/>
                </w:rPr>
                <w:t xml:space="preserve">50 </w:t>
              </w:r>
            </w:ins>
            <w:ins w:id="1055" w:author="Sam Dent" w:date="2020-06-25T03:52:00Z">
              <w:r>
                <w:rPr>
                  <w:rFonts w:ascii="Calibri" w:hAnsi="Calibri" w:cs="Calibri"/>
                  <w:szCs w:val="20"/>
                </w:rPr>
                <w:t xml:space="preserve">and </w:t>
              </w:r>
            </w:ins>
            <w:ins w:id="1056" w:author="Deirdre Collins" w:date="2020-05-05T15:25:00Z">
              <w:r w:rsidR="003079F6">
                <w:rPr>
                  <w:rFonts w:ascii="Calibri" w:hAnsi="Calibri" w:cs="Calibri"/>
                  <w:szCs w:val="20"/>
                </w:rPr>
                <w:t>&lt;155</w:t>
              </w:r>
            </w:ins>
            <w:del w:id="1057" w:author="Deirdre Collins" w:date="2020-05-05T15:25:00Z">
              <w:r w:rsidR="003079F6" w:rsidDel="00AE4D82">
                <w:delText xml:space="preserve">&gt; </w:delText>
              </w:r>
              <w:r w:rsidR="003079F6" w:rsidRPr="00A05FC2" w:rsidDel="00AE4D82">
                <w:delText>5</w:delText>
              </w:r>
              <w:r w:rsidR="003079F6" w:rsidDel="00AE4D82">
                <w:delText>0</w:delText>
              </w:r>
            </w:del>
          </w:p>
        </w:tc>
        <w:tc>
          <w:tcPr>
            <w:tcW w:w="2193" w:type="dxa"/>
            <w:shd w:val="clear" w:color="auto" w:fill="auto"/>
            <w:vAlign w:val="center"/>
            <w:tcPrChange w:id="1058"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0215A0C2" w14:textId="77777777" w:rsidR="003079F6" w:rsidRPr="00A05FC2" w:rsidRDefault="003079F6" w:rsidP="00EA6293">
            <w:pPr>
              <w:spacing w:after="0"/>
              <w:jc w:val="center"/>
            </w:pPr>
            <w:r>
              <w:t>≥2.80</w:t>
            </w:r>
          </w:p>
        </w:tc>
      </w:tr>
    </w:tbl>
    <w:p w14:paraId="28576090" w14:textId="77777777" w:rsidR="003079F6" w:rsidRDefault="003079F6" w:rsidP="003079F6"/>
    <w:tbl>
      <w:tblPr>
        <w:tblW w:w="5813" w:type="dxa"/>
        <w:jc w:val="center"/>
        <w:tblLook w:val="0000" w:firstRow="0" w:lastRow="0" w:firstColumn="0" w:lastColumn="0" w:noHBand="0" w:noVBand="0"/>
      </w:tblPr>
      <w:tblGrid>
        <w:gridCol w:w="1810"/>
        <w:gridCol w:w="1810"/>
        <w:gridCol w:w="2193"/>
        <w:tblGridChange w:id="1059">
          <w:tblGrid>
            <w:gridCol w:w="10"/>
            <w:gridCol w:w="1800"/>
            <w:gridCol w:w="10"/>
            <w:gridCol w:w="1800"/>
            <w:gridCol w:w="10"/>
            <w:gridCol w:w="2183"/>
            <w:gridCol w:w="10"/>
          </w:tblGrid>
        </w:tblGridChange>
      </w:tblGrid>
      <w:tr w:rsidR="003079F6" w:rsidRPr="00A05FC2" w:rsidDel="00795F90" w14:paraId="0CCC1B95" w14:textId="77777777" w:rsidTr="00EA6293">
        <w:trPr>
          <w:trHeight w:val="20"/>
          <w:tblHeader/>
          <w:jc w:val="center"/>
          <w:del w:id="1060" w:author="Deirdre Collins" w:date="2020-05-12T13:04: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3B204E9A" w14:textId="77777777" w:rsidR="003079F6" w:rsidRPr="00BE49D2" w:rsidDel="00795F90" w:rsidRDefault="003079F6">
            <w:pPr>
              <w:pStyle w:val="Heading6"/>
              <w:rPr>
                <w:del w:id="1061" w:author="Deirdre Collins" w:date="2020-05-12T13:04:00Z"/>
              </w:rPr>
              <w:pPrChange w:id="1062" w:author="Sam Dent" w:date="2020-08-06T10:21:00Z">
                <w:pPr>
                  <w:spacing w:after="0"/>
                  <w:jc w:val="center"/>
                </w:pPr>
              </w:pPrChange>
            </w:pPr>
            <w:del w:id="1063" w:author="Deirdre Collins" w:date="2020-05-12T13:04:00Z">
              <w:r w:rsidDel="00795F90">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1743F10" w14:textId="77777777" w:rsidR="003079F6" w:rsidRPr="00BE49D2" w:rsidDel="00795F90" w:rsidRDefault="003079F6">
            <w:pPr>
              <w:pStyle w:val="Heading6"/>
              <w:rPr>
                <w:del w:id="1064" w:author="Deirdre Collins" w:date="2020-05-12T13:04:00Z"/>
              </w:rPr>
              <w:pPrChange w:id="1065" w:author="Sam Dent" w:date="2020-08-06T10:21:00Z">
                <w:pPr>
                  <w:spacing w:after="0"/>
                  <w:jc w:val="center"/>
                </w:pPr>
              </w:pPrChange>
            </w:pPr>
            <w:del w:id="1066" w:author="Deirdre Collins" w:date="2020-05-12T13:04:00Z">
              <w:r w:rsidDel="00795F90">
                <w:delText>Product Case Volume</w:delText>
              </w:r>
              <w:r w:rsidRPr="00BE49D2" w:rsidDel="00795F90">
                <w:delText xml:space="preserve"> </w:delText>
              </w:r>
              <w:r w:rsidDel="00795F90">
                <w:delText>(cubic feet</w:delText>
              </w:r>
              <w:r w:rsidRPr="00BE49D2" w:rsidDel="00795F90">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43A42FD7" w14:textId="77777777" w:rsidR="003079F6" w:rsidRPr="00BE49D2" w:rsidDel="00795F90" w:rsidRDefault="003079F6">
            <w:pPr>
              <w:pStyle w:val="Heading6"/>
              <w:rPr>
                <w:del w:id="1067" w:author="Deirdre Collins" w:date="2020-05-12T13:04:00Z"/>
              </w:rPr>
              <w:pPrChange w:id="1068" w:author="Sam Dent" w:date="2020-08-06T10:21:00Z">
                <w:pPr>
                  <w:spacing w:after="0"/>
                  <w:jc w:val="center"/>
                </w:pPr>
              </w:pPrChange>
            </w:pPr>
            <w:del w:id="1069" w:author="Deirdre Collins" w:date="2020-05-12T13:04:00Z">
              <w:r w:rsidRPr="00BE49D2" w:rsidDel="00795F90">
                <w:delText>Federal Standard Criteria (L/kWh</w:delText>
              </w:r>
              <w:r w:rsidRPr="00BE49D2" w:rsidDel="00795F90">
                <w:rPr>
                  <w:szCs w:val="20"/>
                </w:rPr>
                <w:delText>)</w:delText>
              </w:r>
            </w:del>
          </w:p>
        </w:tc>
      </w:tr>
      <w:tr w:rsidR="003079F6" w:rsidRPr="00A05FC2" w:rsidDel="00795F90" w14:paraId="4092AD25" w14:textId="77777777" w:rsidTr="005C1B3C">
        <w:tblPrEx>
          <w:tblW w:w="5813" w:type="dxa"/>
          <w:jc w:val="center"/>
          <w:tblLook w:val="0000" w:firstRow="0" w:lastRow="0" w:firstColumn="0" w:lastColumn="0" w:noHBand="0" w:noVBand="0"/>
          <w:tblPrExChange w:id="1070" w:author="Deirdre Collins" w:date="2020-05-05T15:25:00Z">
            <w:tblPrEx>
              <w:tblW w:w="5813" w:type="dxa"/>
              <w:jc w:val="center"/>
              <w:tblLook w:val="0000" w:firstRow="0" w:lastRow="0" w:firstColumn="0" w:lastColumn="0" w:noHBand="0" w:noVBand="0"/>
            </w:tblPrEx>
          </w:tblPrExChange>
        </w:tblPrEx>
        <w:trPr>
          <w:trHeight w:val="20"/>
          <w:jc w:val="center"/>
          <w:del w:id="1071" w:author="Deirdre Collins" w:date="2020-05-12T13:04:00Z"/>
          <w:trPrChange w:id="1072" w:author="Deirdre Collins" w:date="2020-05-05T15:25:00Z">
            <w:trPr>
              <w:gridAfter w:val="0"/>
              <w:trHeight w:val="20"/>
              <w:jc w:val="center"/>
            </w:trPr>
          </w:trPrChange>
        </w:trPr>
        <w:tc>
          <w:tcPr>
            <w:tcW w:w="1810" w:type="dxa"/>
            <w:vMerge w:val="restart"/>
            <w:tcBorders>
              <w:top w:val="single" w:sz="8" w:space="0" w:color="auto"/>
              <w:left w:val="single" w:sz="8" w:space="0" w:color="auto"/>
              <w:bottom w:val="single" w:sz="4" w:space="0" w:color="auto"/>
              <w:right w:val="single" w:sz="8" w:space="0" w:color="auto"/>
            </w:tcBorders>
            <w:vAlign w:val="center"/>
            <w:tcPrChange w:id="1073" w:author="Deirdre Collins" w:date="2020-05-05T15:25:00Z">
              <w:tcPr>
                <w:tcW w:w="1810" w:type="dxa"/>
                <w:gridSpan w:val="2"/>
                <w:vMerge w:val="restart"/>
                <w:tcBorders>
                  <w:top w:val="single" w:sz="8" w:space="0" w:color="auto"/>
                  <w:left w:val="single" w:sz="8" w:space="0" w:color="auto"/>
                  <w:bottom w:val="single" w:sz="4" w:space="0" w:color="auto"/>
                  <w:right w:val="single" w:sz="8" w:space="0" w:color="auto"/>
                </w:tcBorders>
                <w:vAlign w:val="center"/>
              </w:tcPr>
            </w:tcPrChange>
          </w:tcPr>
          <w:p w14:paraId="0D4AD9C1" w14:textId="77777777" w:rsidR="003079F6" w:rsidDel="00795F90" w:rsidRDefault="003079F6">
            <w:pPr>
              <w:pStyle w:val="Heading6"/>
              <w:rPr>
                <w:del w:id="1074" w:author="Deirdre Collins" w:date="2020-05-12T13:04:00Z"/>
              </w:rPr>
              <w:pPrChange w:id="1075" w:author="Sam Dent" w:date="2020-08-06T10:21:00Z">
                <w:pPr>
                  <w:spacing w:after="0"/>
                  <w:jc w:val="left"/>
                </w:pPr>
              </w:pPrChange>
            </w:pPr>
            <w:del w:id="1076" w:author="Deirdre Collins" w:date="2020-05-12T13:04:00Z">
              <w:r w:rsidDel="00795F90">
                <w:delText>Whole-</w:delText>
              </w:r>
            </w:del>
            <w:del w:id="1077" w:author="Deirdre Collins" w:date="2020-05-05T15:25:00Z">
              <w:r w:rsidDel="00031D99">
                <w:delText>h</w:delText>
              </w:r>
            </w:del>
            <w:del w:id="1078" w:author="Deirdre Collins" w:date="2020-05-12T13:04:00Z">
              <w:r w:rsidDel="00795F90">
                <w:delText>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bottom"/>
            <w:tcPrChange w:id="1079"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0B90848D" w14:textId="77777777" w:rsidR="003079F6" w:rsidRPr="00A05FC2" w:rsidDel="00795F90" w:rsidRDefault="003079F6">
            <w:pPr>
              <w:pStyle w:val="Heading6"/>
              <w:rPr>
                <w:del w:id="1080" w:author="Deirdre Collins" w:date="2020-05-12T13:04:00Z"/>
              </w:rPr>
              <w:pPrChange w:id="1081" w:author="Sam Dent" w:date="2020-08-06T10:21:00Z">
                <w:pPr>
                  <w:spacing w:after="0"/>
                  <w:jc w:val="center"/>
                </w:pPr>
              </w:pPrChange>
            </w:pPr>
            <w:del w:id="1082" w:author="Deirdre Collins" w:date="2020-05-05T15:25:00Z">
              <w:r w:rsidDel="00750598">
                <w:delText>Up to 8</w:delText>
              </w:r>
            </w:del>
          </w:p>
        </w:tc>
        <w:tc>
          <w:tcPr>
            <w:tcW w:w="2193" w:type="dxa"/>
            <w:tcBorders>
              <w:top w:val="nil"/>
              <w:left w:val="nil"/>
              <w:bottom w:val="single" w:sz="8" w:space="0" w:color="auto"/>
              <w:right w:val="single" w:sz="8" w:space="0" w:color="auto"/>
            </w:tcBorders>
            <w:shd w:val="clear" w:color="auto" w:fill="auto"/>
            <w:vAlign w:val="center"/>
            <w:tcPrChange w:id="1083"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4239DAFB" w14:textId="77777777" w:rsidR="003079F6" w:rsidRPr="00A05FC2" w:rsidDel="00795F90" w:rsidRDefault="003079F6">
            <w:pPr>
              <w:pStyle w:val="Heading6"/>
              <w:rPr>
                <w:del w:id="1084" w:author="Deirdre Collins" w:date="2020-05-12T13:04:00Z"/>
              </w:rPr>
              <w:pPrChange w:id="1085" w:author="Sam Dent" w:date="2020-08-06T10:21:00Z">
                <w:pPr>
                  <w:spacing w:after="0"/>
                  <w:jc w:val="center"/>
                </w:pPr>
              </w:pPrChange>
            </w:pPr>
            <w:del w:id="1086" w:author="Deirdre Collins" w:date="2020-05-12T13:04:00Z">
              <w:r w:rsidRPr="00A05FC2" w:rsidDel="00795F90">
                <w:delText>≥</w:delText>
              </w:r>
              <w:r w:rsidDel="00795F90">
                <w:delText>1.77</w:delText>
              </w:r>
            </w:del>
          </w:p>
        </w:tc>
      </w:tr>
      <w:tr w:rsidR="003079F6" w:rsidRPr="00A05FC2" w:rsidDel="00795F90" w14:paraId="7A5FFBE3" w14:textId="77777777" w:rsidTr="005C1B3C">
        <w:tblPrEx>
          <w:tblW w:w="5813" w:type="dxa"/>
          <w:jc w:val="center"/>
          <w:tblLook w:val="0000" w:firstRow="0" w:lastRow="0" w:firstColumn="0" w:lastColumn="0" w:noHBand="0" w:noVBand="0"/>
          <w:tblPrExChange w:id="1087" w:author="Deirdre Collins" w:date="2020-05-05T15:25:00Z">
            <w:tblPrEx>
              <w:tblW w:w="5813" w:type="dxa"/>
              <w:jc w:val="center"/>
              <w:tblLook w:val="0000" w:firstRow="0" w:lastRow="0" w:firstColumn="0" w:lastColumn="0" w:noHBand="0" w:noVBand="0"/>
            </w:tblPrEx>
          </w:tblPrExChange>
        </w:tblPrEx>
        <w:trPr>
          <w:trHeight w:val="20"/>
          <w:jc w:val="center"/>
          <w:del w:id="1088" w:author="Deirdre Collins" w:date="2020-05-12T13:04:00Z"/>
          <w:trPrChange w:id="1089" w:author="Deirdre Collins" w:date="2020-05-05T15:25:00Z">
            <w:trPr>
              <w:gridAfter w:val="0"/>
              <w:trHeight w:val="20"/>
              <w:jc w:val="center"/>
            </w:trPr>
          </w:trPrChange>
        </w:trPr>
        <w:tc>
          <w:tcPr>
            <w:tcW w:w="1810" w:type="dxa"/>
            <w:vMerge/>
            <w:tcBorders>
              <w:left w:val="single" w:sz="8" w:space="0" w:color="auto"/>
              <w:bottom w:val="single" w:sz="4" w:space="0" w:color="auto"/>
              <w:right w:val="single" w:sz="8" w:space="0" w:color="auto"/>
            </w:tcBorders>
            <w:tcPrChange w:id="1090" w:author="Deirdre Collins" w:date="2020-05-05T15:25:00Z">
              <w:tcPr>
                <w:tcW w:w="1810" w:type="dxa"/>
                <w:gridSpan w:val="2"/>
                <w:vMerge/>
                <w:tcBorders>
                  <w:left w:val="single" w:sz="8" w:space="0" w:color="auto"/>
                  <w:bottom w:val="single" w:sz="4" w:space="0" w:color="auto"/>
                  <w:right w:val="single" w:sz="8" w:space="0" w:color="auto"/>
                </w:tcBorders>
              </w:tcPr>
            </w:tcPrChange>
          </w:tcPr>
          <w:p w14:paraId="560935BD" w14:textId="77777777" w:rsidR="003079F6" w:rsidDel="00795F90" w:rsidRDefault="003079F6">
            <w:pPr>
              <w:pStyle w:val="Heading6"/>
              <w:rPr>
                <w:del w:id="1091" w:author="Deirdre Collins" w:date="2020-05-12T13:04:00Z"/>
              </w:rPr>
              <w:pPrChange w:id="1092" w:author="Sam Dent" w:date="2020-08-06T10:21:00Z">
                <w:pPr>
                  <w:spacing w:after="0"/>
                </w:pPr>
              </w:pPrChange>
            </w:pPr>
          </w:p>
        </w:tc>
        <w:tc>
          <w:tcPr>
            <w:tcW w:w="1810" w:type="dxa"/>
            <w:tcBorders>
              <w:top w:val="nil"/>
              <w:left w:val="single" w:sz="8" w:space="0" w:color="auto"/>
              <w:bottom w:val="single" w:sz="8" w:space="0" w:color="auto"/>
              <w:right w:val="single" w:sz="8" w:space="0" w:color="auto"/>
            </w:tcBorders>
            <w:shd w:val="clear" w:color="auto" w:fill="auto"/>
            <w:vAlign w:val="bottom"/>
            <w:tcPrChange w:id="1093"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3A5F7092" w14:textId="77777777" w:rsidR="003079F6" w:rsidRPr="00A05FC2" w:rsidDel="00795F90" w:rsidRDefault="003079F6">
            <w:pPr>
              <w:pStyle w:val="Heading6"/>
              <w:rPr>
                <w:del w:id="1094" w:author="Deirdre Collins" w:date="2020-05-12T13:04:00Z"/>
              </w:rPr>
              <w:pPrChange w:id="1095" w:author="Sam Dent" w:date="2020-08-06T10:21:00Z">
                <w:pPr>
                  <w:spacing w:after="0"/>
                  <w:jc w:val="center"/>
                </w:pPr>
              </w:pPrChange>
            </w:pPr>
            <w:del w:id="1096" w:author="Deirdre Collins" w:date="2020-05-05T15:25:00Z">
              <w:r w:rsidDel="00750598">
                <w:delText>&gt; 8</w:delText>
              </w:r>
            </w:del>
          </w:p>
        </w:tc>
        <w:tc>
          <w:tcPr>
            <w:tcW w:w="2193" w:type="dxa"/>
            <w:tcBorders>
              <w:top w:val="nil"/>
              <w:left w:val="nil"/>
              <w:bottom w:val="single" w:sz="8" w:space="0" w:color="auto"/>
              <w:right w:val="single" w:sz="8" w:space="0" w:color="auto"/>
            </w:tcBorders>
            <w:shd w:val="clear" w:color="auto" w:fill="auto"/>
            <w:vAlign w:val="center"/>
            <w:tcPrChange w:id="1097"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7A6E73DE" w14:textId="77777777" w:rsidR="003079F6" w:rsidRPr="00A05FC2" w:rsidDel="00795F90" w:rsidRDefault="003079F6">
            <w:pPr>
              <w:pStyle w:val="Heading6"/>
              <w:rPr>
                <w:del w:id="1098" w:author="Deirdre Collins" w:date="2020-05-12T13:04:00Z"/>
              </w:rPr>
              <w:pPrChange w:id="1099" w:author="Sam Dent" w:date="2020-08-06T10:21:00Z">
                <w:pPr>
                  <w:spacing w:after="0"/>
                  <w:jc w:val="center"/>
                </w:pPr>
              </w:pPrChange>
            </w:pPr>
            <w:del w:id="1100" w:author="Deirdre Collins" w:date="2020-05-12T13:04:00Z">
              <w:r w:rsidDel="00795F90">
                <w:delText>≥2.41</w:delText>
              </w:r>
            </w:del>
          </w:p>
        </w:tc>
      </w:tr>
    </w:tbl>
    <w:p w14:paraId="4F4F3790" w14:textId="77777777" w:rsidR="003079F6" w:rsidRPr="000B7BB6" w:rsidRDefault="003079F6" w:rsidP="00203421">
      <w:pPr>
        <w:pStyle w:val="Heading6"/>
      </w:pPr>
      <w:r w:rsidRPr="00B41203">
        <w:t xml:space="preserve">Deemed Lifetime of Efficient Equipment </w:t>
      </w:r>
    </w:p>
    <w:p w14:paraId="2D137225" w14:textId="77777777" w:rsidR="003079F6" w:rsidRPr="00A05FC2" w:rsidRDefault="003079F6" w:rsidP="003079F6">
      <w:pPr>
        <w:keepNext/>
        <w:rPr>
          <w:rFonts w:cstheme="minorHAnsi"/>
        </w:rPr>
      </w:pPr>
      <w:r w:rsidRPr="00A05FC2">
        <w:rPr>
          <w:rFonts w:cstheme="minorHAnsi"/>
        </w:rPr>
        <w:t>The assumed lifetime of the measure is 12 years</w:t>
      </w:r>
      <w:r w:rsidRPr="00931B9F">
        <w:rPr>
          <w:rStyle w:val="FootnoteReference"/>
          <w:rFonts w:eastAsia="Calibri"/>
        </w:rPr>
        <w:footnoteReference w:id="42"/>
      </w:r>
      <w:r w:rsidRPr="00A05FC2">
        <w:rPr>
          <w:rFonts w:cstheme="minorHAnsi"/>
        </w:rPr>
        <w:t>.</w:t>
      </w:r>
      <w:ins w:id="1104" w:author="Deirdre Collins" w:date="2020-05-05T15:27:00Z">
        <w:r>
          <w:rPr>
            <w:rFonts w:cstheme="minorHAnsi"/>
          </w:rPr>
          <w:t xml:space="preserve"> </w:t>
        </w:r>
        <w:r w:rsidRPr="00031D99">
          <w:rPr>
            <w:rFonts w:cstheme="minorHAnsi"/>
          </w:rPr>
          <w:t>Analysis period is the same as the lifetime.</w:t>
        </w:r>
      </w:ins>
    </w:p>
    <w:p w14:paraId="5E0EBF52" w14:textId="77777777" w:rsidR="003079F6" w:rsidRPr="000B7BB6" w:rsidRDefault="003079F6" w:rsidP="00203421">
      <w:pPr>
        <w:pStyle w:val="Heading6"/>
      </w:pPr>
      <w:r w:rsidRPr="00B41203">
        <w:t xml:space="preserve">Deemed Measure Cost </w:t>
      </w:r>
    </w:p>
    <w:p w14:paraId="76CE8A5F" w14:textId="77777777" w:rsidR="003079F6" w:rsidRDefault="003079F6" w:rsidP="003079F6">
      <w:pPr>
        <w:rPr>
          <w:ins w:id="1105" w:author="Deirdre Collins" w:date="2020-05-05T15:29:00Z"/>
          <w:rFonts w:cstheme="minorHAnsi"/>
        </w:rPr>
      </w:pPr>
      <w:r w:rsidRPr="00A05FC2">
        <w:rPr>
          <w:rFonts w:cstheme="minorHAnsi"/>
        </w:rPr>
        <w:t>The incremental cost</w:t>
      </w:r>
      <w:ins w:id="1106" w:author="Deirdre Collins" w:date="2020-05-05T15:28:00Z">
        <w:r w:rsidRPr="00ED25A7">
          <w:rPr>
            <w:rFonts w:cstheme="minorHAnsi"/>
          </w:rPr>
          <w:t xml:space="preserve"> is the difference in cost between a baseline and an ENERGY STAR qualified unit</w:t>
        </w:r>
        <w:r>
          <w:rPr>
            <w:rFonts w:cstheme="minorHAnsi"/>
          </w:rPr>
          <w:t>. Please see the table below for cost assumptions used</w:t>
        </w:r>
      </w:ins>
      <w:ins w:id="1107" w:author="Deirdre Collins" w:date="2020-05-05T15:29:00Z">
        <w:r>
          <w:rPr>
            <w:rFonts w:cstheme="minorHAnsi"/>
          </w:rPr>
          <w:t>:</w:t>
        </w:r>
      </w:ins>
    </w:p>
    <w:tbl>
      <w:tblPr>
        <w:tblW w:w="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8" w:author="Sam Dent" w:date="2020-06-25T03:52:00Z">
          <w:tblPr>
            <w:tblW w:w="4500" w:type="dxa"/>
            <w:tblLook w:val="04A0" w:firstRow="1" w:lastRow="0" w:firstColumn="1" w:lastColumn="0" w:noHBand="0" w:noVBand="1"/>
          </w:tblPr>
        </w:tblPrChange>
      </w:tblPr>
      <w:tblGrid>
        <w:gridCol w:w="1716"/>
        <w:gridCol w:w="1629"/>
        <w:gridCol w:w="1543"/>
        <w:tblGridChange w:id="1109">
          <w:tblGrid>
            <w:gridCol w:w="1580"/>
            <w:gridCol w:w="1500"/>
            <w:gridCol w:w="1420"/>
          </w:tblGrid>
        </w:tblGridChange>
      </w:tblGrid>
      <w:tr w:rsidR="003079F6" w:rsidRPr="00ED25A7" w14:paraId="3F27EF76" w14:textId="77777777" w:rsidTr="00B2788E">
        <w:trPr>
          <w:trHeight w:val="521"/>
          <w:tblHeader/>
          <w:jc w:val="center"/>
          <w:ins w:id="1110" w:author="Deirdre Collins" w:date="2020-05-05T15:30:00Z"/>
          <w:trPrChange w:id="1111" w:author="Sam Dent" w:date="2020-06-25T03:52:00Z">
            <w:trPr>
              <w:trHeight w:val="510"/>
            </w:trPr>
          </w:trPrChange>
        </w:trPr>
        <w:tc>
          <w:tcPr>
            <w:tcW w:w="1716" w:type="dxa"/>
            <w:shd w:val="clear" w:color="000000" w:fill="757171"/>
            <w:vAlign w:val="bottom"/>
            <w:hideMark/>
            <w:tcPrChange w:id="1112" w:author="Sam Dent" w:date="2020-06-25T03:52:00Z">
              <w:tcPr>
                <w:tcW w:w="1580" w:type="dxa"/>
                <w:tcBorders>
                  <w:top w:val="single" w:sz="4" w:space="0" w:color="auto"/>
                  <w:left w:val="single" w:sz="4" w:space="0" w:color="auto"/>
                  <w:bottom w:val="single" w:sz="4" w:space="0" w:color="auto"/>
                  <w:right w:val="single" w:sz="4" w:space="0" w:color="auto"/>
                </w:tcBorders>
                <w:shd w:val="clear" w:color="000000" w:fill="757171"/>
                <w:vAlign w:val="bottom"/>
                <w:hideMark/>
              </w:tcPr>
            </w:tcPrChange>
          </w:tcPr>
          <w:p w14:paraId="6C9F59B1" w14:textId="77777777" w:rsidR="003079F6" w:rsidRPr="00ED25A7" w:rsidRDefault="003079F6" w:rsidP="00EA6293">
            <w:pPr>
              <w:widowControl/>
              <w:spacing w:after="0"/>
              <w:jc w:val="center"/>
              <w:rPr>
                <w:ins w:id="1113" w:author="Deirdre Collins" w:date="2020-05-05T15:30:00Z"/>
                <w:rFonts w:ascii="Calibri" w:hAnsi="Calibri" w:cs="Calibri"/>
                <w:b/>
                <w:bCs/>
                <w:color w:val="FFFFFF"/>
                <w:szCs w:val="20"/>
              </w:rPr>
            </w:pPr>
            <w:ins w:id="1114" w:author="Deirdre Collins" w:date="2020-05-05T15:30:00Z">
              <w:r w:rsidRPr="00ED25A7">
                <w:rPr>
                  <w:rFonts w:ascii="Calibri" w:hAnsi="Calibri" w:cs="Calibri"/>
                  <w:b/>
                  <w:bCs/>
                  <w:color w:val="FFFFFF"/>
                  <w:szCs w:val="20"/>
                </w:rPr>
                <w:t>Equipment Specification</w:t>
              </w:r>
            </w:ins>
          </w:p>
        </w:tc>
        <w:tc>
          <w:tcPr>
            <w:tcW w:w="1629" w:type="dxa"/>
            <w:shd w:val="clear" w:color="000000" w:fill="757171"/>
            <w:hideMark/>
            <w:tcPrChange w:id="1115" w:author="Sam Dent" w:date="2020-06-25T03:52:00Z">
              <w:tcPr>
                <w:tcW w:w="1500" w:type="dxa"/>
                <w:tcBorders>
                  <w:top w:val="single" w:sz="4" w:space="0" w:color="auto"/>
                  <w:left w:val="nil"/>
                  <w:bottom w:val="single" w:sz="4" w:space="0" w:color="auto"/>
                  <w:right w:val="single" w:sz="4" w:space="0" w:color="auto"/>
                </w:tcBorders>
                <w:shd w:val="clear" w:color="000000" w:fill="757171"/>
                <w:hideMark/>
              </w:tcPr>
            </w:tcPrChange>
          </w:tcPr>
          <w:p w14:paraId="3840CCD1" w14:textId="77777777" w:rsidR="003079F6" w:rsidRPr="00ED25A7" w:rsidRDefault="003079F6" w:rsidP="00EA6293">
            <w:pPr>
              <w:widowControl/>
              <w:spacing w:after="0"/>
              <w:jc w:val="center"/>
              <w:rPr>
                <w:ins w:id="1116" w:author="Deirdre Collins" w:date="2020-05-05T15:30:00Z"/>
                <w:rFonts w:ascii="Calibri" w:hAnsi="Calibri" w:cs="Calibri"/>
                <w:b/>
                <w:bCs/>
                <w:color w:val="FFFFFF"/>
                <w:szCs w:val="20"/>
              </w:rPr>
            </w:pPr>
            <w:ins w:id="1117" w:author="Deirdre Collins" w:date="2020-05-05T15:30:00Z">
              <w:r w:rsidRPr="00ED25A7">
                <w:rPr>
                  <w:rFonts w:ascii="Calibri" w:hAnsi="Calibri" w:cs="Calibri"/>
                  <w:b/>
                  <w:bCs/>
                  <w:color w:val="FFFFFF"/>
                  <w:szCs w:val="20"/>
                </w:rPr>
                <w:t>ENERGY STAR</w:t>
              </w:r>
            </w:ins>
          </w:p>
        </w:tc>
        <w:tc>
          <w:tcPr>
            <w:tcW w:w="1543" w:type="dxa"/>
            <w:shd w:val="clear" w:color="000000" w:fill="757171"/>
            <w:vAlign w:val="center"/>
            <w:hideMark/>
            <w:tcPrChange w:id="1118" w:author="Sam Dent" w:date="2020-06-25T03:52:00Z">
              <w:tcPr>
                <w:tcW w:w="1420" w:type="dxa"/>
                <w:tcBorders>
                  <w:top w:val="single" w:sz="4" w:space="0" w:color="auto"/>
                  <w:left w:val="nil"/>
                  <w:bottom w:val="single" w:sz="4" w:space="0" w:color="auto"/>
                  <w:right w:val="single" w:sz="4" w:space="0" w:color="auto"/>
                </w:tcBorders>
                <w:shd w:val="clear" w:color="000000" w:fill="757171"/>
                <w:vAlign w:val="center"/>
                <w:hideMark/>
              </w:tcPr>
            </w:tcPrChange>
          </w:tcPr>
          <w:p w14:paraId="28FE4EF6" w14:textId="77777777" w:rsidR="003079F6" w:rsidRPr="00ED25A7" w:rsidRDefault="003079F6" w:rsidP="00EA6293">
            <w:pPr>
              <w:widowControl/>
              <w:spacing w:after="0"/>
              <w:jc w:val="center"/>
              <w:rPr>
                <w:ins w:id="1119" w:author="Deirdre Collins" w:date="2020-05-05T15:30:00Z"/>
                <w:rFonts w:ascii="Calibri" w:hAnsi="Calibri" w:cs="Calibri"/>
                <w:b/>
                <w:bCs/>
                <w:color w:val="FFFFFF"/>
                <w:szCs w:val="20"/>
              </w:rPr>
            </w:pPr>
            <w:ins w:id="1120" w:author="Deirdre Collins" w:date="2020-05-05T15:30:00Z">
              <w:r w:rsidRPr="00ED25A7">
                <w:rPr>
                  <w:rFonts w:ascii="Calibri" w:hAnsi="Calibri" w:cs="Calibri"/>
                  <w:b/>
                  <w:bCs/>
                  <w:color w:val="FFFFFF"/>
                  <w:szCs w:val="20"/>
                </w:rPr>
                <w:t xml:space="preserve">ENERGY STAR </w:t>
              </w:r>
              <w:r w:rsidRPr="00ED25A7">
                <w:rPr>
                  <w:rFonts w:ascii="Calibri" w:hAnsi="Calibri" w:cs="Calibri"/>
                  <w:b/>
                  <w:bCs/>
                  <w:i/>
                  <w:iCs/>
                  <w:color w:val="FFFFFF"/>
                  <w:szCs w:val="20"/>
                </w:rPr>
                <w:t>Most Efficient</w:t>
              </w:r>
            </w:ins>
          </w:p>
        </w:tc>
      </w:tr>
      <w:tr w:rsidR="003079F6" w:rsidRPr="00ED25A7" w14:paraId="3F096C7A" w14:textId="77777777" w:rsidTr="007A30BD">
        <w:tblPrEx>
          <w:tblPrExChange w:id="1121" w:author="Deirdre Collins" w:date="2020-06-24T19:12:00Z">
            <w:tblPrEx>
              <w:jc w:val="center"/>
            </w:tblPrEx>
          </w:tblPrExChange>
        </w:tblPrEx>
        <w:trPr>
          <w:trHeight w:val="531"/>
          <w:jc w:val="center"/>
          <w:ins w:id="1122" w:author="Deirdre Collins" w:date="2020-05-05T15:30:00Z"/>
          <w:trPrChange w:id="1123" w:author="Deirdre Collins" w:date="2020-06-24T19:12:00Z">
            <w:trPr>
              <w:trHeight w:val="520"/>
              <w:jc w:val="center"/>
            </w:trPr>
          </w:trPrChange>
        </w:trPr>
        <w:tc>
          <w:tcPr>
            <w:tcW w:w="1716" w:type="dxa"/>
            <w:shd w:val="clear" w:color="auto" w:fill="auto"/>
            <w:vAlign w:val="center"/>
            <w:hideMark/>
            <w:tcPrChange w:id="1124" w:author="Deirdre Collins" w:date="2020-06-24T19:12:00Z">
              <w:tcPr>
                <w:tcW w:w="1580" w:type="dxa"/>
                <w:tcBorders>
                  <w:top w:val="nil"/>
                  <w:left w:val="single" w:sz="4" w:space="0" w:color="auto"/>
                  <w:bottom w:val="single" w:sz="4" w:space="0" w:color="auto"/>
                  <w:right w:val="nil"/>
                </w:tcBorders>
                <w:shd w:val="clear" w:color="auto" w:fill="auto"/>
                <w:vAlign w:val="center"/>
                <w:hideMark/>
              </w:tcPr>
            </w:tcPrChange>
          </w:tcPr>
          <w:p w14:paraId="7A1A4F44" w14:textId="77777777" w:rsidR="003079F6" w:rsidRPr="00ED25A7" w:rsidRDefault="003079F6" w:rsidP="00EA6293">
            <w:pPr>
              <w:widowControl/>
              <w:spacing w:after="0"/>
              <w:jc w:val="center"/>
              <w:rPr>
                <w:ins w:id="1125" w:author="Deirdre Collins" w:date="2020-05-05T15:30:00Z"/>
                <w:rFonts w:ascii="Calibri" w:hAnsi="Calibri" w:cs="Calibri"/>
                <w:szCs w:val="20"/>
              </w:rPr>
            </w:pPr>
            <w:ins w:id="1126" w:author="Deirdre Collins" w:date="2020-05-05T15:30:00Z">
              <w:r w:rsidRPr="00ED25A7">
                <w:rPr>
                  <w:rFonts w:ascii="Calibri" w:hAnsi="Calibri" w:cs="Calibri"/>
                  <w:szCs w:val="20"/>
                </w:rPr>
                <w:t>Portable Dehumidifier</w:t>
              </w:r>
            </w:ins>
          </w:p>
        </w:tc>
        <w:tc>
          <w:tcPr>
            <w:tcW w:w="1629" w:type="dxa"/>
            <w:shd w:val="clear" w:color="auto" w:fill="auto"/>
            <w:noWrap/>
            <w:vAlign w:val="center"/>
            <w:hideMark/>
            <w:tcPrChange w:id="1127" w:author="Deirdre Collins" w:date="2020-06-24T19:12:00Z">
              <w:tcPr>
                <w:tcW w:w="15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5FD5E4" w14:textId="77777777" w:rsidR="003079F6" w:rsidRPr="00ED25A7" w:rsidRDefault="003079F6" w:rsidP="00EA6293">
            <w:pPr>
              <w:widowControl/>
              <w:spacing w:after="0"/>
              <w:jc w:val="center"/>
              <w:rPr>
                <w:ins w:id="1128" w:author="Deirdre Collins" w:date="2020-05-05T15:30:00Z"/>
                <w:rFonts w:ascii="Calibri" w:hAnsi="Calibri" w:cs="Calibri"/>
                <w:szCs w:val="20"/>
              </w:rPr>
            </w:pPr>
            <w:ins w:id="1129" w:author="Deirdre Collins" w:date="2020-05-05T15:30:00Z">
              <w:r w:rsidRPr="00ED25A7">
                <w:rPr>
                  <w:rFonts w:ascii="Calibri" w:hAnsi="Calibri" w:cs="Calibri"/>
                  <w:szCs w:val="20"/>
                </w:rPr>
                <w:t>$10</w:t>
              </w:r>
            </w:ins>
            <w:ins w:id="1130" w:author="Deirdre Collins" w:date="2020-05-05T15:32:00Z">
              <w:r w:rsidRPr="00931B9F">
                <w:rPr>
                  <w:rStyle w:val="FootnoteReference"/>
                  <w:rFonts w:eastAsia="Calibri"/>
                </w:rPr>
                <w:footnoteReference w:id="43"/>
              </w:r>
            </w:ins>
          </w:p>
        </w:tc>
        <w:tc>
          <w:tcPr>
            <w:tcW w:w="1543" w:type="dxa"/>
            <w:shd w:val="clear" w:color="auto" w:fill="auto"/>
            <w:noWrap/>
            <w:vAlign w:val="center"/>
            <w:hideMark/>
            <w:tcPrChange w:id="1133" w:author="Deirdre Collins" w:date="2020-06-24T19:12:00Z">
              <w:tcPr>
                <w:tcW w:w="1420" w:type="dxa"/>
                <w:tcBorders>
                  <w:top w:val="nil"/>
                  <w:left w:val="nil"/>
                  <w:right w:val="single" w:sz="4" w:space="0" w:color="auto"/>
                </w:tcBorders>
                <w:shd w:val="clear" w:color="auto" w:fill="auto"/>
                <w:noWrap/>
                <w:vAlign w:val="center"/>
                <w:hideMark/>
              </w:tcPr>
            </w:tcPrChange>
          </w:tcPr>
          <w:p w14:paraId="1D9D8524" w14:textId="77777777" w:rsidR="003079F6" w:rsidRPr="00ED25A7" w:rsidRDefault="003079F6">
            <w:pPr>
              <w:widowControl/>
              <w:spacing w:after="0"/>
              <w:jc w:val="center"/>
              <w:rPr>
                <w:ins w:id="1134" w:author="Deirdre Collins" w:date="2020-05-05T15:30:00Z"/>
                <w:rFonts w:ascii="Calibri" w:hAnsi="Calibri" w:cs="Calibri"/>
                <w:szCs w:val="20"/>
              </w:rPr>
              <w:pPrChange w:id="1135" w:author="Deirdre Collins" w:date="2020-05-05T15:40:00Z">
                <w:pPr>
                  <w:spacing w:after="0"/>
                  <w:jc w:val="center"/>
                </w:pPr>
              </w:pPrChange>
            </w:pPr>
            <w:ins w:id="1136" w:author="Deirdre Collins" w:date="2020-05-05T15:30:00Z">
              <w:r w:rsidRPr="00ED25A7">
                <w:rPr>
                  <w:rFonts w:ascii="Calibri" w:hAnsi="Calibri" w:cs="Calibri"/>
                  <w:szCs w:val="20"/>
                </w:rPr>
                <w:t>$75</w:t>
              </w:r>
            </w:ins>
            <w:ins w:id="1137" w:author="Deirdre Collins" w:date="2020-05-05T15:40:00Z">
              <w:r>
                <w:rPr>
                  <w:rStyle w:val="FootnoteReference"/>
                </w:rPr>
                <w:footnoteReference w:id="44"/>
              </w:r>
            </w:ins>
          </w:p>
        </w:tc>
      </w:tr>
    </w:tbl>
    <w:p w14:paraId="67935936" w14:textId="77777777" w:rsidR="003079F6" w:rsidRPr="00A05FC2" w:rsidDel="005328FF" w:rsidRDefault="003079F6">
      <w:pPr>
        <w:pStyle w:val="Heading6"/>
        <w:rPr>
          <w:del w:id="1142" w:author="Deirdre Collins" w:date="2020-05-05T15:40:00Z"/>
          <w:vertAlign w:val="superscript"/>
        </w:rPr>
        <w:pPrChange w:id="1143" w:author="Sam Dent" w:date="2020-08-06T10:21:00Z">
          <w:pPr/>
        </w:pPrChange>
      </w:pPr>
      <w:del w:id="1144" w:author="Deirdre Collins" w:date="2020-05-05T15:29:00Z">
        <w:r w:rsidRPr="00A05FC2" w:rsidDel="00ED25A7">
          <w:delText xml:space="preserve"> </w:delText>
        </w:r>
      </w:del>
      <w:del w:id="1145" w:author="Deirdre Collins" w:date="2020-05-05T15:40:00Z">
        <w:r w:rsidRPr="00A05FC2" w:rsidDel="005328FF">
          <w:delText xml:space="preserve">for </w:delText>
        </w:r>
        <w:r w:rsidDel="005328FF">
          <w:delText>an ENERGY STAR unit</w:delText>
        </w:r>
        <w:r w:rsidRPr="00A05FC2" w:rsidDel="005328FF">
          <w:delText xml:space="preserve"> is</w:delText>
        </w:r>
        <w:r w:rsidDel="005328FF">
          <w:delText xml:space="preserve"> assumed to be</w:delText>
        </w:r>
        <w:r w:rsidRPr="00A05FC2" w:rsidDel="005328FF">
          <w:delText xml:space="preserve"> </w:delText>
        </w:r>
        <w:r w:rsidDel="005328FF">
          <w:delText>$10.29</w:delText>
        </w:r>
      </w:del>
      <w:del w:id="1146" w:author="Deirdre Collins" w:date="2020-05-05T15:32:00Z">
        <w:r w:rsidRPr="00931B9F" w:rsidDel="00ED25A7">
          <w:rPr>
            <w:rStyle w:val="FootnoteReference"/>
            <w:rFonts w:eastAsia="Calibri"/>
          </w:rPr>
          <w:footnoteReference w:id="45"/>
        </w:r>
      </w:del>
      <w:del w:id="1149" w:author="Deirdre Collins" w:date="2020-05-05T15:40:00Z">
        <w:r w:rsidDel="005328FF">
          <w:delText xml:space="preserve"> and for an ENERGY STAR Most Efficient unit is $75</w:delText>
        </w:r>
        <w:r w:rsidDel="005328FF">
          <w:rPr>
            <w:rStyle w:val="FootnoteReference"/>
          </w:rPr>
          <w:footnoteReference w:id="46"/>
        </w:r>
        <w:r w:rsidDel="005328FF">
          <w:delText>.</w:delText>
        </w:r>
      </w:del>
    </w:p>
    <w:p w14:paraId="1AD2651B" w14:textId="77777777" w:rsidR="003079F6" w:rsidRPr="000B7BB6" w:rsidRDefault="003079F6" w:rsidP="00203421">
      <w:pPr>
        <w:pStyle w:val="Heading6"/>
      </w:pPr>
      <w:r w:rsidRPr="00B41203">
        <w:t>Loadshape</w:t>
      </w:r>
    </w:p>
    <w:p w14:paraId="147D7349" w14:textId="77777777" w:rsidR="003079F6" w:rsidRPr="000B7BB6" w:rsidRDefault="003079F6" w:rsidP="003079F6">
      <w:pPr>
        <w:widowControl/>
        <w:rPr>
          <w:rFonts w:cstheme="minorHAnsi"/>
          <w:color w:val="000000"/>
          <w:szCs w:val="20"/>
        </w:rPr>
      </w:pPr>
      <w:r w:rsidRPr="000B7BB6">
        <w:rPr>
          <w:rFonts w:cstheme="minorHAnsi"/>
          <w:color w:val="000000"/>
          <w:szCs w:val="20"/>
        </w:rPr>
        <w:t>Loadshape R12 - Residential - Dehumidifier</w:t>
      </w:r>
    </w:p>
    <w:p w14:paraId="2BBC6D05" w14:textId="77777777" w:rsidR="003079F6" w:rsidRPr="000B7BB6" w:rsidRDefault="003079F6" w:rsidP="00203421">
      <w:pPr>
        <w:pStyle w:val="Heading6"/>
      </w:pPr>
      <w:r w:rsidRPr="00B41203">
        <w:t xml:space="preserve">Coincidence Factor </w:t>
      </w:r>
    </w:p>
    <w:p w14:paraId="76AF26D0" w14:textId="385D7673" w:rsidR="003079F6" w:rsidRDefault="003079F6" w:rsidP="003079F6">
      <w:pPr>
        <w:rPr>
          <w:ins w:id="1156" w:author="Sam Dent" w:date="2020-06-25T04:01:00Z"/>
          <w:rFonts w:cstheme="minorHAnsi"/>
        </w:rPr>
      </w:pPr>
      <w:r w:rsidRPr="00A05FC2">
        <w:rPr>
          <w:rFonts w:cstheme="minorHAnsi"/>
        </w:rPr>
        <w:t xml:space="preserve">The coincidence factor is assumed to be 37% </w:t>
      </w:r>
      <w:r w:rsidRPr="00F24B6B">
        <w:rPr>
          <w:rStyle w:val="FootnoteReference"/>
          <w:rFonts w:eastAsia="Calibri"/>
        </w:rPr>
        <w:footnoteReference w:id="47"/>
      </w:r>
      <w:r w:rsidRPr="00A05FC2">
        <w:rPr>
          <w:rFonts w:cstheme="minorHAnsi"/>
        </w:rPr>
        <w:t>.</w:t>
      </w:r>
    </w:p>
    <w:p w14:paraId="7AAC114F" w14:textId="7B889EBB" w:rsidR="00484255" w:rsidRDefault="00484255" w:rsidP="003079F6">
      <w:pPr>
        <w:rPr>
          <w:ins w:id="1157" w:author="Sam Dent" w:date="2020-06-25T04:02:00Z"/>
          <w:del w:id="1158" w:author="Deirdre Collins" w:date="2020-08-06T10:31:00Z"/>
          <w:rFonts w:cstheme="minorHAnsi"/>
        </w:rPr>
        <w:sectPr w:rsidR="00484255" w:rsidSect="00DF252E">
          <w:pgSz w:w="12240" w:h="15840"/>
          <w:pgMar w:top="1440" w:right="1440" w:bottom="1440" w:left="1440" w:header="720" w:footer="720" w:gutter="0"/>
          <w:cols w:space="720"/>
          <w:docGrid w:linePitch="360"/>
        </w:sectPr>
      </w:pPr>
    </w:p>
    <w:p w14:paraId="3C0C95C4" w14:textId="1BA3E11C" w:rsidR="00484255" w:rsidDel="00484255" w:rsidRDefault="00484255" w:rsidP="003079F6">
      <w:pPr>
        <w:rPr>
          <w:del w:id="1159" w:author="Sam Dent" w:date="2020-06-25T04:02:00Z"/>
          <w:rFonts w:cstheme="minorHAnsi"/>
        </w:rPr>
      </w:pPr>
    </w:p>
    <w:p w14:paraId="3870FD23" w14:textId="77777777" w:rsidR="003079F6" w:rsidRPr="00A05FC2" w:rsidRDefault="003079F6" w:rsidP="003079F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1AC000E" w14:textId="77777777" w:rsidR="003079F6" w:rsidRPr="000B7BB6" w:rsidRDefault="003079F6" w:rsidP="00203421">
      <w:pPr>
        <w:pStyle w:val="Heading6"/>
      </w:pPr>
      <w:r w:rsidRPr="00B41203">
        <w:t>Calculation of Savings</w:t>
      </w:r>
    </w:p>
    <w:p w14:paraId="1E8AF8D9" w14:textId="77777777" w:rsidR="003079F6" w:rsidRPr="000B7BB6" w:rsidRDefault="003079F6" w:rsidP="00CE779E">
      <w:pPr>
        <w:pStyle w:val="Heading6"/>
      </w:pPr>
      <w:r w:rsidRPr="000B7BB6">
        <w:t xml:space="preserve">Electric Energy Savings </w:t>
      </w:r>
    </w:p>
    <w:p w14:paraId="5479558D" w14:textId="77777777" w:rsidR="003079F6" w:rsidRPr="00A05FC2" w:rsidRDefault="003079F6" w:rsidP="003079F6">
      <w:pPr>
        <w:keepNext/>
        <w:ind w:left="72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4DD3EF51" w14:textId="77777777" w:rsidR="003079F6" w:rsidRPr="00A05FC2" w:rsidRDefault="003079F6">
      <w:pPr>
        <w:spacing w:after="0"/>
        <w:rPr>
          <w:rFonts w:cstheme="minorHAnsi"/>
        </w:rPr>
        <w:pPrChange w:id="1160" w:author="Deirdre Collins" w:date="2020-05-05T15:58:00Z">
          <w:pPr/>
        </w:pPrChange>
      </w:pPr>
      <w:r w:rsidRPr="00A05FC2">
        <w:rPr>
          <w:rFonts w:cstheme="minorHAnsi"/>
        </w:rPr>
        <w:t>Where:</w:t>
      </w:r>
    </w:p>
    <w:p w14:paraId="5690E23F" w14:textId="77777777" w:rsidR="003079F6" w:rsidRDefault="003079F6">
      <w:pPr>
        <w:keepNext/>
        <w:spacing w:after="0"/>
        <w:ind w:firstLine="720"/>
        <w:rPr>
          <w:rFonts w:cstheme="minorHAnsi"/>
        </w:rPr>
        <w:pPrChange w:id="1161" w:author="Deirdre Collins" w:date="2020-05-05T15:58:00Z">
          <w:pPr>
            <w:keepNext/>
            <w:ind w:firstLine="720"/>
          </w:pPr>
        </w:pPrChange>
      </w:pPr>
      <w:r w:rsidRPr="00A05FC2">
        <w:rPr>
          <w:rFonts w:cstheme="minorHAnsi"/>
        </w:rPr>
        <w:t>Avg Capacity</w:t>
      </w:r>
      <w:r w:rsidRPr="00A05FC2">
        <w:rPr>
          <w:rFonts w:cstheme="minorHAnsi"/>
        </w:rPr>
        <w:tab/>
        <w:t>= Average capacity of the unit (pints/day)</w:t>
      </w:r>
    </w:p>
    <w:p w14:paraId="0F447357" w14:textId="77777777" w:rsidR="003079F6" w:rsidRPr="00A05FC2" w:rsidRDefault="003079F6">
      <w:pPr>
        <w:keepNext/>
        <w:spacing w:after="0"/>
        <w:ind w:left="2160"/>
        <w:rPr>
          <w:rFonts w:cstheme="minorHAnsi"/>
        </w:rPr>
        <w:pPrChange w:id="1162" w:author="Deirdre Collins" w:date="2020-05-05T15:58:00Z">
          <w:pPr>
            <w:keepNext/>
            <w:ind w:left="2160"/>
          </w:pPr>
        </w:pPrChange>
      </w:pPr>
      <w:r>
        <w:rPr>
          <w:rFonts w:cstheme="minorHAnsi"/>
        </w:rPr>
        <w:t>= Actual, if unknown assume capacity in each capacity range as provided in table below, or if capacity range unknown assume average.</w:t>
      </w:r>
    </w:p>
    <w:p w14:paraId="50098C06" w14:textId="77777777" w:rsidR="003079F6" w:rsidRPr="00A05FC2" w:rsidRDefault="003079F6">
      <w:pPr>
        <w:keepNext/>
        <w:spacing w:after="0"/>
        <w:ind w:firstLine="720"/>
        <w:rPr>
          <w:rFonts w:cstheme="minorHAnsi"/>
        </w:rPr>
        <w:pPrChange w:id="1163" w:author="Deirdre Collins" w:date="2020-05-05T15:58:00Z">
          <w:pPr>
            <w:keepNext/>
            <w:ind w:firstLine="720"/>
          </w:pPr>
        </w:pPrChange>
      </w:pPr>
      <w:r w:rsidRPr="00A05FC2">
        <w:rPr>
          <w:rFonts w:cstheme="minorHAnsi"/>
        </w:rPr>
        <w:t xml:space="preserve">0.473 </w:t>
      </w:r>
      <w:r w:rsidRPr="00A05FC2">
        <w:rPr>
          <w:rFonts w:cstheme="minorHAnsi"/>
        </w:rPr>
        <w:tab/>
      </w:r>
      <w:r w:rsidRPr="00A05FC2">
        <w:rPr>
          <w:rFonts w:cstheme="minorHAnsi"/>
        </w:rPr>
        <w:tab/>
        <w:t>= Constant to convert Pints to Liters</w:t>
      </w:r>
    </w:p>
    <w:p w14:paraId="194D9D98" w14:textId="77777777" w:rsidR="003079F6" w:rsidRPr="00A05FC2" w:rsidRDefault="003079F6">
      <w:pPr>
        <w:keepNext/>
        <w:spacing w:after="0"/>
        <w:ind w:firstLine="720"/>
        <w:rPr>
          <w:rFonts w:cstheme="minorHAnsi"/>
        </w:rPr>
        <w:pPrChange w:id="1164" w:author="Deirdre Collins" w:date="2020-05-05T15:58:00Z">
          <w:pPr>
            <w:keepNext/>
            <w:ind w:firstLine="720"/>
          </w:pPr>
        </w:pPrChange>
      </w:pPr>
      <w:r w:rsidRPr="00A05FC2">
        <w:rPr>
          <w:rFonts w:cstheme="minorHAnsi"/>
        </w:rPr>
        <w:t>24</w:t>
      </w:r>
      <w:r w:rsidRPr="00A05FC2">
        <w:rPr>
          <w:rFonts w:cstheme="minorHAnsi"/>
        </w:rPr>
        <w:tab/>
      </w:r>
      <w:r w:rsidRPr="00A05FC2">
        <w:rPr>
          <w:rFonts w:cstheme="minorHAnsi"/>
        </w:rPr>
        <w:tab/>
        <w:t>= Constant to convert Liters/day to Liters/hour</w:t>
      </w:r>
    </w:p>
    <w:p w14:paraId="51A39AC6" w14:textId="77777777" w:rsidR="003079F6" w:rsidRPr="00A05FC2" w:rsidRDefault="003079F6">
      <w:pPr>
        <w:keepNext/>
        <w:spacing w:after="0"/>
        <w:ind w:firstLine="720"/>
        <w:rPr>
          <w:rFonts w:cstheme="minorHAnsi"/>
        </w:rPr>
        <w:pPrChange w:id="1165" w:author="Deirdre Collins" w:date="2020-05-05T15:58:00Z">
          <w:pPr>
            <w:keepNext/>
            <w:ind w:firstLine="720"/>
          </w:pPr>
        </w:pPrChange>
      </w:pPr>
      <w:r w:rsidRPr="00A05FC2">
        <w:rPr>
          <w:rFonts w:cstheme="minorHAnsi"/>
        </w:rPr>
        <w:t>Hours</w:t>
      </w:r>
      <w:r w:rsidRPr="00A05FC2">
        <w:rPr>
          <w:rFonts w:cstheme="minorHAnsi"/>
        </w:rPr>
        <w:tab/>
      </w:r>
      <w:r w:rsidRPr="00A05FC2">
        <w:rPr>
          <w:rFonts w:cstheme="minorHAnsi"/>
        </w:rPr>
        <w:tab/>
        <w:t>= Run hours per year</w:t>
      </w:r>
    </w:p>
    <w:p w14:paraId="0C756D82" w14:textId="77777777" w:rsidR="003079F6" w:rsidRPr="00A05FC2" w:rsidRDefault="003079F6">
      <w:pPr>
        <w:keepNext/>
        <w:spacing w:after="0"/>
        <w:rPr>
          <w:rFonts w:cstheme="minorHAnsi"/>
        </w:rPr>
        <w:pPrChange w:id="1166" w:author="Deirdre Collins" w:date="2020-05-05T15:58:00Z">
          <w:pPr>
            <w:keepNext/>
          </w:pPr>
        </w:pPrChange>
      </w:pPr>
      <w:r w:rsidRPr="00A05FC2">
        <w:rPr>
          <w:rFonts w:cstheme="minorHAnsi"/>
        </w:rPr>
        <w:tab/>
      </w:r>
      <w:r w:rsidRPr="00A05FC2">
        <w:rPr>
          <w:rFonts w:cstheme="minorHAnsi"/>
        </w:rPr>
        <w:tab/>
      </w:r>
      <w:r w:rsidRPr="00A05FC2">
        <w:rPr>
          <w:rFonts w:cstheme="minorHAnsi"/>
        </w:rPr>
        <w:tab/>
        <w:t>= 16</w:t>
      </w:r>
      <w:r>
        <w:rPr>
          <w:rFonts w:cstheme="minorHAnsi"/>
        </w:rPr>
        <w:t>32</w:t>
      </w:r>
      <w:r w:rsidRPr="00A05FC2">
        <w:rPr>
          <w:rFonts w:cstheme="minorHAnsi"/>
        </w:rPr>
        <w:t xml:space="preserve"> </w:t>
      </w:r>
      <w:r w:rsidRPr="00F24B6B">
        <w:rPr>
          <w:rStyle w:val="FootnoteReference"/>
          <w:rFonts w:eastAsia="Calibri"/>
        </w:rPr>
        <w:footnoteReference w:id="48"/>
      </w:r>
      <w:r w:rsidRPr="00A05FC2">
        <w:rPr>
          <w:rFonts w:cstheme="minorHAnsi"/>
        </w:rPr>
        <w:tab/>
      </w:r>
    </w:p>
    <w:p w14:paraId="0FF6C3F6" w14:textId="77777777" w:rsidR="003079F6" w:rsidRDefault="003079F6" w:rsidP="003079F6">
      <w:pPr>
        <w:keepNext/>
        <w:spacing w:after="0"/>
        <w:rPr>
          <w:ins w:id="1167" w:author="Deirdre Collins" w:date="2020-05-05T15:59:00Z"/>
          <w:rFonts w:cstheme="minorHAnsi"/>
        </w:rPr>
      </w:pP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08C85C88" w14:textId="77777777" w:rsidR="003079F6" w:rsidRDefault="003079F6" w:rsidP="003079F6">
      <w:pPr>
        <w:spacing w:after="0"/>
        <w:jc w:val="left"/>
        <w:rPr>
          <w:ins w:id="1168" w:author="Deirdre Collins" w:date="2020-05-05T15:59:00Z"/>
          <w:rFonts w:cstheme="minorHAnsi"/>
        </w:rPr>
      </w:pPr>
    </w:p>
    <w:p w14:paraId="09928EAC" w14:textId="77777777" w:rsidR="003079F6" w:rsidRDefault="003079F6" w:rsidP="003079F6">
      <w:pPr>
        <w:spacing w:after="0"/>
        <w:jc w:val="left"/>
        <w:rPr>
          <w:ins w:id="1169" w:author="Deirdre Collins" w:date="2020-05-05T15:59:00Z"/>
          <w:rFonts w:cstheme="minorHAnsi"/>
        </w:rPr>
      </w:pPr>
      <w:ins w:id="1170" w:author="Deirdre Collins" w:date="2020-05-05T15:59:00Z">
        <w:r w:rsidRPr="00A05FC2">
          <w:rPr>
            <w:rFonts w:cstheme="minorHAnsi"/>
          </w:rPr>
          <w:t xml:space="preserve">Annual kWh </w:t>
        </w:r>
        <w:r>
          <w:rPr>
            <w:rFonts w:cstheme="minorHAnsi"/>
          </w:rPr>
          <w:t>usage</w:t>
        </w:r>
      </w:ins>
      <w:ins w:id="1171" w:author="Deirdre Collins" w:date="2020-05-05T16:20:00Z">
        <w:r>
          <w:rPr>
            <w:rFonts w:cstheme="minorHAnsi"/>
          </w:rPr>
          <w:t xml:space="preserve"> and savings,</w:t>
        </w:r>
      </w:ins>
      <w:ins w:id="1172" w:author="Deirdre Collins" w:date="2020-05-05T15:59:00Z">
        <w:r w:rsidRPr="00A05FC2">
          <w:rPr>
            <w:rFonts w:cstheme="minorHAnsi"/>
          </w:rPr>
          <w:t xml:space="preserve"> for each capacity class </w:t>
        </w:r>
        <w:r>
          <w:rPr>
            <w:rFonts w:cstheme="minorHAnsi"/>
          </w:rPr>
          <w:t>and product type</w:t>
        </w:r>
      </w:ins>
      <w:ins w:id="1173" w:author="Deirdre Collins" w:date="2020-05-05T16:20:00Z">
        <w:r>
          <w:rPr>
            <w:rFonts w:cstheme="minorHAnsi"/>
          </w:rPr>
          <w:t>,</w:t>
        </w:r>
      </w:ins>
      <w:ins w:id="1174" w:author="Deirdre Collins" w:date="2020-05-05T15:59:00Z">
        <w:r>
          <w:rPr>
            <w:rFonts w:cstheme="minorHAnsi"/>
          </w:rPr>
          <w:t xml:space="preserve"> </w:t>
        </w:r>
        <w:r w:rsidRPr="00A05FC2">
          <w:rPr>
            <w:rFonts w:cstheme="minorHAnsi"/>
          </w:rPr>
          <w:t xml:space="preserve">are presented </w:t>
        </w:r>
      </w:ins>
      <w:ins w:id="1175" w:author="Deirdre Collins" w:date="2020-05-05T16:20:00Z">
        <w:r>
          <w:rPr>
            <w:rFonts w:cstheme="minorHAnsi"/>
          </w:rPr>
          <w:t xml:space="preserve">in the four tables </w:t>
        </w:r>
      </w:ins>
      <w:ins w:id="1176" w:author="Deirdre Collins" w:date="2020-05-05T15:59:00Z">
        <w:r w:rsidRPr="00A05FC2">
          <w:rPr>
            <w:rFonts w:cstheme="minorHAnsi"/>
          </w:rPr>
          <w:t>below:</w:t>
        </w:r>
      </w:ins>
    </w:p>
    <w:p w14:paraId="567817FA" w14:textId="77777777" w:rsidR="003079F6" w:rsidRPr="00A05FC2" w:rsidDel="00BC4382" w:rsidRDefault="003079F6">
      <w:pPr>
        <w:keepNext/>
        <w:spacing w:after="0"/>
        <w:rPr>
          <w:del w:id="1177" w:author="Deirdre Collins" w:date="2020-05-05T15:59:00Z"/>
          <w:rFonts w:cstheme="minorHAnsi"/>
        </w:rPr>
        <w:pPrChange w:id="1178" w:author="Deirdre Collins" w:date="2020-05-05T15:58:00Z">
          <w:pPr>
            <w:keepNext/>
          </w:pPr>
        </w:pPrChange>
      </w:pPr>
    </w:p>
    <w:p w14:paraId="583CB433" w14:textId="77777777" w:rsidR="003079F6" w:rsidRDefault="003079F6" w:rsidP="003079F6">
      <w:pPr>
        <w:spacing w:after="0"/>
        <w:jc w:val="left"/>
        <w:rPr>
          <w:ins w:id="1179" w:author="Deirdre Collins" w:date="2020-05-05T15:58:00Z"/>
          <w:rFonts w:cstheme="minorHAnsi"/>
        </w:rPr>
      </w:pPr>
    </w:p>
    <w:tbl>
      <w:tblPr>
        <w:tblpPr w:leftFromText="180" w:rightFromText="180" w:vertAnchor="text" w:horzAnchor="margin" w:tblpY="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171"/>
        <w:gridCol w:w="1080"/>
        <w:gridCol w:w="1080"/>
        <w:gridCol w:w="1259"/>
        <w:gridCol w:w="1170"/>
        <w:gridCol w:w="900"/>
        <w:gridCol w:w="1170"/>
      </w:tblGrid>
      <w:tr w:rsidR="003079F6" w:rsidRPr="00AC36A8" w14:paraId="55BF5504" w14:textId="77777777" w:rsidTr="00EA6293">
        <w:trPr>
          <w:trHeight w:val="20"/>
          <w:tblHeader/>
          <w:ins w:id="1180" w:author="Deirdre Collins" w:date="2020-05-05T15:59:00Z"/>
        </w:trPr>
        <w:tc>
          <w:tcPr>
            <w:tcW w:w="5940" w:type="dxa"/>
            <w:gridSpan w:val="5"/>
            <w:shd w:val="clear" w:color="auto" w:fill="808080" w:themeFill="background1" w:themeFillShade="80"/>
            <w:vAlign w:val="center"/>
            <w:hideMark/>
          </w:tcPr>
          <w:p w14:paraId="2BD9F553" w14:textId="77777777" w:rsidR="003079F6" w:rsidRPr="00F02603" w:rsidRDefault="003079F6" w:rsidP="00EA6293">
            <w:pPr>
              <w:widowControl/>
              <w:spacing w:after="0"/>
              <w:jc w:val="center"/>
              <w:rPr>
                <w:ins w:id="1181" w:author="Deirdre Collins" w:date="2020-05-05T15:59:00Z"/>
                <w:b/>
                <w:color w:val="FFFFFF"/>
              </w:rPr>
            </w:pPr>
            <w:ins w:id="1182" w:author="Deirdre Collins" w:date="2020-05-05T15:59:00Z">
              <w:r w:rsidRPr="00DC511D">
                <w:rPr>
                  <w:b/>
                  <w:color w:val="FFFFFF"/>
                </w:rPr>
                <w:t>Portable Dehumidifiers</w:t>
              </w:r>
            </w:ins>
          </w:p>
        </w:tc>
        <w:tc>
          <w:tcPr>
            <w:tcW w:w="3240" w:type="dxa"/>
            <w:gridSpan w:val="3"/>
            <w:shd w:val="clear" w:color="auto" w:fill="808080" w:themeFill="background1" w:themeFillShade="80"/>
            <w:vAlign w:val="center"/>
            <w:hideMark/>
          </w:tcPr>
          <w:p w14:paraId="63A54119" w14:textId="77777777" w:rsidR="003079F6" w:rsidRPr="008F033B" w:rsidRDefault="003079F6" w:rsidP="00EA6293">
            <w:pPr>
              <w:widowControl/>
              <w:spacing w:after="0"/>
              <w:jc w:val="center"/>
              <w:rPr>
                <w:ins w:id="1183" w:author="Deirdre Collins" w:date="2020-05-05T15:59:00Z"/>
                <w:b/>
                <w:color w:val="FFFFFF"/>
                <w:lang w:val="en"/>
              </w:rPr>
            </w:pPr>
            <w:ins w:id="1184" w:author="Deirdre Collins" w:date="2020-05-05T15:59:00Z">
              <w:r w:rsidRPr="008F033B">
                <w:rPr>
                  <w:b/>
                  <w:color w:val="FFFFFF"/>
                  <w:lang w:val="en"/>
                </w:rPr>
                <w:t>Annual kWh</w:t>
              </w:r>
            </w:ins>
          </w:p>
        </w:tc>
      </w:tr>
      <w:tr w:rsidR="003079F6" w:rsidRPr="00AC36A8" w14:paraId="4C5A851D" w14:textId="77777777" w:rsidTr="00EA6293">
        <w:trPr>
          <w:trHeight w:val="20"/>
          <w:tblHeader/>
          <w:ins w:id="1185" w:author="Deirdre Collins" w:date="2020-05-05T15:59:00Z"/>
        </w:trPr>
        <w:tc>
          <w:tcPr>
            <w:tcW w:w="1350" w:type="dxa"/>
            <w:shd w:val="clear" w:color="000000" w:fill="7F7F7F"/>
            <w:vAlign w:val="center"/>
            <w:hideMark/>
          </w:tcPr>
          <w:p w14:paraId="282D5ABD" w14:textId="77777777" w:rsidR="003079F6" w:rsidRPr="008F033B" w:rsidRDefault="003079F6" w:rsidP="00EA6293">
            <w:pPr>
              <w:widowControl/>
              <w:spacing w:after="0"/>
              <w:jc w:val="center"/>
              <w:rPr>
                <w:ins w:id="1186" w:author="Deirdre Collins" w:date="2020-05-05T15:59:00Z"/>
                <w:b/>
                <w:color w:val="FFFFFF"/>
              </w:rPr>
            </w:pPr>
            <w:ins w:id="1187" w:author="Deirdre Collins" w:date="2020-05-05T15:59:00Z">
              <w:r w:rsidRPr="008F033B">
                <w:rPr>
                  <w:b/>
                  <w:color w:val="FFFFFF"/>
                </w:rPr>
                <w:t>Capacity</w:t>
              </w:r>
              <w:r>
                <w:rPr>
                  <w:b/>
                  <w:color w:val="FFFFFF"/>
                </w:rPr>
                <w:t xml:space="preserve"> Range</w:t>
              </w:r>
            </w:ins>
          </w:p>
        </w:tc>
        <w:tc>
          <w:tcPr>
            <w:tcW w:w="1171" w:type="dxa"/>
            <w:shd w:val="clear" w:color="000000" w:fill="7F7F7F"/>
            <w:vAlign w:val="center"/>
            <w:hideMark/>
          </w:tcPr>
          <w:p w14:paraId="6EFEC7CB" w14:textId="77777777" w:rsidR="003079F6" w:rsidRPr="008F033B" w:rsidRDefault="003079F6" w:rsidP="00EA6293">
            <w:pPr>
              <w:widowControl/>
              <w:spacing w:after="0"/>
              <w:jc w:val="center"/>
              <w:rPr>
                <w:ins w:id="1188" w:author="Deirdre Collins" w:date="2020-05-05T15:59:00Z"/>
                <w:b/>
                <w:color w:val="FFFFFF"/>
              </w:rPr>
            </w:pPr>
            <w:ins w:id="1189" w:author="Deirdre Collins" w:date="2020-05-05T15:59:00Z">
              <w:r>
                <w:rPr>
                  <w:rFonts w:cstheme="minorHAnsi"/>
                  <w:b/>
                  <w:bCs/>
                  <w:color w:val="FFFFFF"/>
                  <w:szCs w:val="20"/>
                </w:rPr>
                <w:t>Capacity Used</w:t>
              </w:r>
              <w:r>
                <w:rPr>
                  <w:rStyle w:val="FootnoteReference"/>
                  <w:b/>
                  <w:bCs/>
                  <w:color w:val="FFFFFF"/>
                  <w:szCs w:val="20"/>
                </w:rPr>
                <w:footnoteReference w:id="49"/>
              </w:r>
            </w:ins>
          </w:p>
        </w:tc>
        <w:tc>
          <w:tcPr>
            <w:tcW w:w="1080" w:type="dxa"/>
            <w:shd w:val="clear" w:color="000000" w:fill="7F7F7F"/>
            <w:vAlign w:val="center"/>
            <w:hideMark/>
          </w:tcPr>
          <w:p w14:paraId="3F43AD5C" w14:textId="77777777" w:rsidR="003079F6" w:rsidRPr="00AC36A8" w:rsidRDefault="003079F6" w:rsidP="00EA6293">
            <w:pPr>
              <w:widowControl/>
              <w:spacing w:after="0"/>
              <w:jc w:val="center"/>
              <w:rPr>
                <w:ins w:id="1202" w:author="Deirdre Collins" w:date="2020-05-05T15:59:00Z"/>
                <w:rFonts w:cstheme="minorHAnsi"/>
                <w:b/>
                <w:bCs/>
                <w:color w:val="FFFFFF"/>
                <w:szCs w:val="20"/>
              </w:rPr>
            </w:pPr>
            <w:ins w:id="1203" w:author="Deirdre Collins" w:date="2020-05-05T15:59:00Z">
              <w:r w:rsidRPr="00AC36A8">
                <w:rPr>
                  <w:rFonts w:cstheme="minorHAnsi"/>
                  <w:b/>
                  <w:bCs/>
                  <w:color w:val="FFFFFF"/>
                  <w:szCs w:val="20"/>
                </w:rPr>
                <w:t>Federal Standard Criteria</w:t>
              </w:r>
            </w:ins>
          </w:p>
        </w:tc>
        <w:tc>
          <w:tcPr>
            <w:tcW w:w="1080" w:type="dxa"/>
            <w:shd w:val="clear" w:color="000000" w:fill="7F7F7F"/>
            <w:vAlign w:val="center"/>
          </w:tcPr>
          <w:p w14:paraId="225E6A94" w14:textId="77777777" w:rsidR="003079F6" w:rsidRPr="008F033B" w:rsidRDefault="003079F6" w:rsidP="00EA6293">
            <w:pPr>
              <w:widowControl/>
              <w:spacing w:after="0"/>
              <w:jc w:val="center"/>
              <w:rPr>
                <w:ins w:id="1204" w:author="Deirdre Collins" w:date="2020-05-05T15:59:00Z"/>
                <w:b/>
                <w:color w:val="FFFFFF"/>
              </w:rPr>
            </w:pPr>
            <w:ins w:id="1205" w:author="Deirdre Collins" w:date="2020-05-05T15:59:00Z">
              <w:r w:rsidRPr="008F033B">
                <w:rPr>
                  <w:b/>
                  <w:color w:val="FFFFFF"/>
                </w:rPr>
                <w:t>ENERGY STAR</w:t>
              </w:r>
              <w:r w:rsidRPr="00AC36A8">
                <w:rPr>
                  <w:rFonts w:cstheme="minorHAnsi"/>
                  <w:b/>
                  <w:bCs/>
                  <w:color w:val="FFFFFF"/>
                  <w:szCs w:val="20"/>
                </w:rPr>
                <w:t xml:space="preserve"> Criteria</w:t>
              </w:r>
            </w:ins>
          </w:p>
        </w:tc>
        <w:tc>
          <w:tcPr>
            <w:tcW w:w="1259" w:type="dxa"/>
            <w:shd w:val="clear" w:color="000000" w:fill="7F7F7F"/>
          </w:tcPr>
          <w:p w14:paraId="1B2B8689" w14:textId="77777777" w:rsidR="003079F6" w:rsidRPr="008F033B" w:rsidRDefault="003079F6" w:rsidP="00EA6293">
            <w:pPr>
              <w:widowControl/>
              <w:spacing w:after="0"/>
              <w:jc w:val="center"/>
              <w:rPr>
                <w:ins w:id="1206" w:author="Deirdre Collins" w:date="2020-05-05T15:59:00Z"/>
                <w:b/>
                <w:color w:val="FFFFFF"/>
              </w:rPr>
            </w:pPr>
            <w:ins w:id="1207" w:author="Deirdre Collins" w:date="2020-05-05T15:59:00Z">
              <w:r>
                <w:rPr>
                  <w:b/>
                  <w:color w:val="FFFFFF"/>
                </w:rPr>
                <w:t>ENERGY STAR Most Efficient</w:t>
              </w:r>
            </w:ins>
          </w:p>
        </w:tc>
        <w:tc>
          <w:tcPr>
            <w:tcW w:w="1170" w:type="dxa"/>
            <w:vMerge w:val="restart"/>
            <w:shd w:val="clear" w:color="000000" w:fill="7F7F7F"/>
            <w:vAlign w:val="center"/>
            <w:hideMark/>
          </w:tcPr>
          <w:p w14:paraId="6FD4F648" w14:textId="77777777" w:rsidR="003079F6" w:rsidRPr="008F033B" w:rsidRDefault="003079F6" w:rsidP="00EA6293">
            <w:pPr>
              <w:widowControl/>
              <w:spacing w:after="0"/>
              <w:jc w:val="center"/>
              <w:rPr>
                <w:ins w:id="1208" w:author="Deirdre Collins" w:date="2020-05-05T15:59:00Z"/>
                <w:b/>
                <w:color w:val="FFFFFF"/>
              </w:rPr>
            </w:pPr>
            <w:ins w:id="1209" w:author="Deirdre Collins" w:date="2020-05-05T15:59:00Z">
              <w:r w:rsidRPr="008F033B">
                <w:rPr>
                  <w:b/>
                  <w:color w:val="FFFFFF"/>
                </w:rPr>
                <w:t>Federal Standard</w:t>
              </w:r>
            </w:ins>
          </w:p>
        </w:tc>
        <w:tc>
          <w:tcPr>
            <w:tcW w:w="900" w:type="dxa"/>
            <w:vMerge w:val="restart"/>
            <w:shd w:val="clear" w:color="000000" w:fill="7F7F7F"/>
            <w:vAlign w:val="center"/>
            <w:hideMark/>
          </w:tcPr>
          <w:p w14:paraId="57F9110E" w14:textId="77777777" w:rsidR="003079F6" w:rsidRPr="00AC36A8" w:rsidRDefault="003079F6" w:rsidP="00EA6293">
            <w:pPr>
              <w:widowControl/>
              <w:spacing w:after="0"/>
              <w:jc w:val="center"/>
              <w:rPr>
                <w:ins w:id="1210" w:author="Deirdre Collins" w:date="2020-05-05T15:59:00Z"/>
                <w:rFonts w:cstheme="minorHAnsi"/>
                <w:b/>
                <w:bCs/>
                <w:color w:val="FFFFFF"/>
                <w:szCs w:val="20"/>
              </w:rPr>
            </w:pPr>
            <w:ins w:id="1211" w:author="Deirdre Collins" w:date="2020-05-05T15:59:00Z">
              <w:r w:rsidRPr="00AC36A8">
                <w:rPr>
                  <w:rFonts w:cstheme="minorHAnsi"/>
                  <w:b/>
                  <w:bCs/>
                  <w:color w:val="FFFFFF"/>
                  <w:szCs w:val="20"/>
                </w:rPr>
                <w:t>ENERGY STAR</w:t>
              </w:r>
            </w:ins>
          </w:p>
        </w:tc>
        <w:tc>
          <w:tcPr>
            <w:tcW w:w="1170" w:type="dxa"/>
            <w:vMerge w:val="restart"/>
            <w:shd w:val="clear" w:color="000000" w:fill="7F7F7F"/>
            <w:vAlign w:val="center"/>
            <w:hideMark/>
          </w:tcPr>
          <w:p w14:paraId="09102B51" w14:textId="77777777" w:rsidR="003079F6" w:rsidRPr="008F033B" w:rsidRDefault="003079F6" w:rsidP="00EA6293">
            <w:pPr>
              <w:widowControl/>
              <w:spacing w:after="0"/>
              <w:jc w:val="center"/>
              <w:rPr>
                <w:ins w:id="1212" w:author="Deirdre Collins" w:date="2020-05-05T15:59:00Z"/>
                <w:b/>
                <w:color w:val="FFFFFF"/>
              </w:rPr>
            </w:pPr>
            <w:ins w:id="1213" w:author="Deirdre Collins" w:date="2020-05-05T15:59:00Z">
              <w:r>
                <w:rPr>
                  <w:b/>
                  <w:color w:val="FFFFFF"/>
                </w:rPr>
                <w:t>ENERGY STAR Most Efficient</w:t>
              </w:r>
            </w:ins>
          </w:p>
        </w:tc>
      </w:tr>
      <w:tr w:rsidR="003079F6" w:rsidRPr="00AC36A8" w14:paraId="57C7D608" w14:textId="77777777" w:rsidTr="00EA6293">
        <w:trPr>
          <w:trHeight w:val="20"/>
          <w:tblHeader/>
          <w:ins w:id="1214" w:author="Deirdre Collins" w:date="2020-05-05T15:59:00Z"/>
        </w:trPr>
        <w:tc>
          <w:tcPr>
            <w:tcW w:w="1350" w:type="dxa"/>
            <w:shd w:val="clear" w:color="000000" w:fill="7F7F7F"/>
            <w:vAlign w:val="center"/>
            <w:hideMark/>
          </w:tcPr>
          <w:p w14:paraId="47B17656" w14:textId="77777777" w:rsidR="003079F6" w:rsidRPr="00E047F5" w:rsidRDefault="003079F6" w:rsidP="00EA6293">
            <w:pPr>
              <w:widowControl/>
              <w:spacing w:after="0"/>
              <w:jc w:val="center"/>
              <w:rPr>
                <w:ins w:id="1215" w:author="Deirdre Collins" w:date="2020-05-05T15:59:00Z"/>
                <w:rFonts w:cstheme="minorHAnsi"/>
                <w:b/>
                <w:bCs/>
                <w:i/>
                <w:color w:val="FFFFFF"/>
                <w:szCs w:val="20"/>
              </w:rPr>
            </w:pPr>
            <w:ins w:id="1216" w:author="Deirdre Collins" w:date="2020-05-05T15:59:00Z">
              <w:r w:rsidRPr="00E047F5">
                <w:rPr>
                  <w:rFonts w:cstheme="minorHAnsi"/>
                  <w:b/>
                  <w:bCs/>
                  <w:i/>
                  <w:color w:val="FFFFFF"/>
                  <w:szCs w:val="20"/>
                </w:rPr>
                <w:t xml:space="preserve">(pints/day) </w:t>
              </w:r>
            </w:ins>
          </w:p>
        </w:tc>
        <w:tc>
          <w:tcPr>
            <w:tcW w:w="1171" w:type="dxa"/>
            <w:shd w:val="clear" w:color="000000" w:fill="7F7F7F"/>
            <w:vAlign w:val="center"/>
            <w:hideMark/>
          </w:tcPr>
          <w:p w14:paraId="7E15A20C" w14:textId="77777777" w:rsidR="003079F6" w:rsidRPr="00E047F5" w:rsidRDefault="003079F6" w:rsidP="00EA6293">
            <w:pPr>
              <w:widowControl/>
              <w:spacing w:after="0"/>
              <w:jc w:val="left"/>
              <w:rPr>
                <w:ins w:id="1217" w:author="Deirdre Collins" w:date="2020-05-05T15:59:00Z"/>
                <w:rFonts w:cstheme="minorHAnsi"/>
                <w:b/>
                <w:bCs/>
                <w:i/>
                <w:color w:val="FFFFFF"/>
                <w:szCs w:val="20"/>
              </w:rPr>
            </w:pPr>
            <w:ins w:id="1218" w:author="Deirdre Collins" w:date="2020-05-05T15:59:00Z">
              <w:r w:rsidRPr="00E047F5">
                <w:rPr>
                  <w:rFonts w:cstheme="minorHAnsi"/>
                  <w:b/>
                  <w:bCs/>
                  <w:i/>
                  <w:color w:val="FFFFFF"/>
                  <w:szCs w:val="20"/>
                </w:rPr>
                <w:t>(pints/day)</w:t>
              </w:r>
            </w:ins>
          </w:p>
        </w:tc>
        <w:tc>
          <w:tcPr>
            <w:tcW w:w="1080" w:type="dxa"/>
            <w:shd w:val="clear" w:color="000000" w:fill="7F7F7F"/>
            <w:vAlign w:val="center"/>
            <w:hideMark/>
          </w:tcPr>
          <w:p w14:paraId="1EF69A47" w14:textId="77777777" w:rsidR="003079F6" w:rsidRPr="00E047F5" w:rsidRDefault="003079F6" w:rsidP="00EA6293">
            <w:pPr>
              <w:widowControl/>
              <w:spacing w:after="0"/>
              <w:jc w:val="center"/>
              <w:rPr>
                <w:ins w:id="1219" w:author="Deirdre Collins" w:date="2020-05-05T15:59:00Z"/>
                <w:rFonts w:cstheme="minorHAnsi"/>
                <w:b/>
                <w:bCs/>
                <w:i/>
                <w:color w:val="FFFFFF"/>
                <w:szCs w:val="20"/>
              </w:rPr>
            </w:pPr>
            <w:ins w:id="1220" w:author="Deirdre Collins" w:date="2020-05-05T15:59:00Z">
              <w:r w:rsidRPr="00E047F5">
                <w:rPr>
                  <w:rFonts w:cstheme="minorHAnsi"/>
                  <w:b/>
                  <w:bCs/>
                  <w:i/>
                  <w:color w:val="FFFFFF"/>
                  <w:szCs w:val="20"/>
                </w:rPr>
                <w:t>(≥ L/kWh)</w:t>
              </w:r>
            </w:ins>
          </w:p>
        </w:tc>
        <w:tc>
          <w:tcPr>
            <w:tcW w:w="1080" w:type="dxa"/>
            <w:shd w:val="clear" w:color="000000" w:fill="7F7F7F"/>
            <w:vAlign w:val="center"/>
          </w:tcPr>
          <w:p w14:paraId="75894944" w14:textId="77777777" w:rsidR="003079F6" w:rsidRPr="00E047F5" w:rsidRDefault="003079F6" w:rsidP="00EA6293">
            <w:pPr>
              <w:widowControl/>
              <w:spacing w:after="0"/>
              <w:jc w:val="center"/>
              <w:rPr>
                <w:ins w:id="1221" w:author="Deirdre Collins" w:date="2020-05-05T15:59:00Z"/>
                <w:rFonts w:cstheme="minorHAnsi"/>
                <w:b/>
                <w:bCs/>
                <w:i/>
                <w:color w:val="FFFFFF"/>
                <w:szCs w:val="20"/>
              </w:rPr>
            </w:pPr>
            <w:ins w:id="1222" w:author="Deirdre Collins" w:date="2020-05-05T15:59:00Z">
              <w:r w:rsidRPr="00E047F5">
                <w:rPr>
                  <w:rFonts w:cstheme="minorHAnsi"/>
                  <w:b/>
                  <w:bCs/>
                  <w:i/>
                  <w:color w:val="FFFFFF"/>
                  <w:szCs w:val="20"/>
                </w:rPr>
                <w:t>(≥ L/kWh)</w:t>
              </w:r>
            </w:ins>
          </w:p>
        </w:tc>
        <w:tc>
          <w:tcPr>
            <w:tcW w:w="1259" w:type="dxa"/>
            <w:shd w:val="clear" w:color="000000" w:fill="7F7F7F"/>
            <w:vAlign w:val="center"/>
          </w:tcPr>
          <w:p w14:paraId="2ECCADBD" w14:textId="77777777" w:rsidR="003079F6" w:rsidRPr="00E047F5" w:rsidRDefault="003079F6" w:rsidP="00EA6293">
            <w:pPr>
              <w:widowControl/>
              <w:spacing w:after="0"/>
              <w:jc w:val="center"/>
              <w:rPr>
                <w:ins w:id="1223" w:author="Deirdre Collins" w:date="2020-05-05T15:59:00Z"/>
                <w:rFonts w:cstheme="minorHAnsi"/>
                <w:b/>
                <w:bCs/>
                <w:i/>
                <w:color w:val="FFFFFF"/>
                <w:szCs w:val="20"/>
              </w:rPr>
            </w:pPr>
            <w:ins w:id="1224" w:author="Deirdre Collins" w:date="2020-05-05T15:59:00Z">
              <w:r w:rsidRPr="00E047F5">
                <w:rPr>
                  <w:rFonts w:cstheme="minorHAnsi"/>
                  <w:b/>
                  <w:bCs/>
                  <w:i/>
                  <w:color w:val="FFFFFF"/>
                  <w:szCs w:val="20"/>
                </w:rPr>
                <w:t>(≥ L/kWh)</w:t>
              </w:r>
            </w:ins>
          </w:p>
        </w:tc>
        <w:tc>
          <w:tcPr>
            <w:tcW w:w="1170" w:type="dxa"/>
            <w:vMerge/>
            <w:vAlign w:val="center"/>
            <w:hideMark/>
          </w:tcPr>
          <w:p w14:paraId="7D320532" w14:textId="77777777" w:rsidR="003079F6" w:rsidRPr="00AC36A8" w:rsidRDefault="003079F6" w:rsidP="00EA6293">
            <w:pPr>
              <w:widowControl/>
              <w:spacing w:after="0"/>
              <w:jc w:val="left"/>
              <w:rPr>
                <w:ins w:id="1225" w:author="Deirdre Collins" w:date="2020-05-05T15:59:00Z"/>
                <w:rFonts w:cstheme="minorHAnsi"/>
                <w:b/>
                <w:bCs/>
                <w:color w:val="FFFFFF"/>
                <w:szCs w:val="20"/>
              </w:rPr>
            </w:pPr>
          </w:p>
        </w:tc>
        <w:tc>
          <w:tcPr>
            <w:tcW w:w="900" w:type="dxa"/>
            <w:vMerge/>
            <w:vAlign w:val="center"/>
            <w:hideMark/>
          </w:tcPr>
          <w:p w14:paraId="02FE51B1" w14:textId="77777777" w:rsidR="003079F6" w:rsidRPr="00AC36A8" w:rsidRDefault="003079F6" w:rsidP="00EA6293">
            <w:pPr>
              <w:widowControl/>
              <w:spacing w:after="0"/>
              <w:jc w:val="left"/>
              <w:rPr>
                <w:ins w:id="1226" w:author="Deirdre Collins" w:date="2020-05-05T15:59:00Z"/>
                <w:rFonts w:cstheme="minorHAnsi"/>
                <w:b/>
                <w:bCs/>
                <w:color w:val="FFFFFF"/>
                <w:szCs w:val="20"/>
              </w:rPr>
            </w:pPr>
          </w:p>
        </w:tc>
        <w:tc>
          <w:tcPr>
            <w:tcW w:w="1170" w:type="dxa"/>
            <w:vMerge/>
            <w:vAlign w:val="center"/>
            <w:hideMark/>
          </w:tcPr>
          <w:p w14:paraId="7190B6F5" w14:textId="77777777" w:rsidR="003079F6" w:rsidRPr="00AC36A8" w:rsidRDefault="003079F6" w:rsidP="00EA6293">
            <w:pPr>
              <w:widowControl/>
              <w:spacing w:after="0"/>
              <w:jc w:val="left"/>
              <w:rPr>
                <w:ins w:id="1227" w:author="Deirdre Collins" w:date="2020-05-05T15:59:00Z"/>
                <w:rFonts w:cstheme="minorHAnsi"/>
                <w:b/>
                <w:bCs/>
                <w:color w:val="FFFFFF"/>
                <w:szCs w:val="20"/>
              </w:rPr>
            </w:pPr>
          </w:p>
        </w:tc>
      </w:tr>
      <w:tr w:rsidR="003079F6" w:rsidRPr="00AC36A8" w14:paraId="69863604" w14:textId="77777777" w:rsidTr="00EA6293">
        <w:trPr>
          <w:trHeight w:val="20"/>
          <w:ins w:id="1228" w:author="Deirdre Collins" w:date="2020-05-05T15:59:00Z"/>
        </w:trPr>
        <w:tc>
          <w:tcPr>
            <w:tcW w:w="1350" w:type="dxa"/>
            <w:vAlign w:val="center"/>
            <w:hideMark/>
          </w:tcPr>
          <w:p w14:paraId="286AD995" w14:textId="77777777" w:rsidR="003079F6" w:rsidRPr="00AC36A8" w:rsidRDefault="003079F6" w:rsidP="00EA6293">
            <w:pPr>
              <w:widowControl/>
              <w:spacing w:after="0"/>
              <w:jc w:val="center"/>
              <w:rPr>
                <w:ins w:id="1229" w:author="Deirdre Collins" w:date="2020-05-05T15:59:00Z"/>
                <w:rFonts w:cstheme="minorHAnsi"/>
                <w:szCs w:val="20"/>
              </w:rPr>
            </w:pPr>
            <w:ins w:id="1230" w:author="Deirdre Collins" w:date="2020-05-05T15:59:00Z">
              <w:r>
                <w:rPr>
                  <w:rFonts w:ascii="Calibri" w:hAnsi="Calibri" w:cs="Calibri"/>
                  <w:szCs w:val="20"/>
                </w:rPr>
                <w:t>≤25</w:t>
              </w:r>
            </w:ins>
          </w:p>
        </w:tc>
        <w:tc>
          <w:tcPr>
            <w:tcW w:w="1171" w:type="dxa"/>
            <w:vAlign w:val="center"/>
            <w:hideMark/>
          </w:tcPr>
          <w:p w14:paraId="2629F974" w14:textId="77777777" w:rsidR="003079F6" w:rsidRPr="00AC36A8" w:rsidRDefault="003079F6" w:rsidP="00EA6293">
            <w:pPr>
              <w:widowControl/>
              <w:spacing w:after="0"/>
              <w:jc w:val="center"/>
              <w:rPr>
                <w:ins w:id="1231" w:author="Deirdre Collins" w:date="2020-05-05T15:59:00Z"/>
                <w:rFonts w:cstheme="minorHAnsi"/>
                <w:szCs w:val="20"/>
              </w:rPr>
            </w:pPr>
            <w:ins w:id="1232" w:author="Deirdre Collins" w:date="2020-05-05T15:59:00Z">
              <w:r>
                <w:rPr>
                  <w:rFonts w:ascii="Calibri" w:hAnsi="Calibri" w:cs="Calibri"/>
                  <w:szCs w:val="20"/>
                </w:rPr>
                <w:t>20</w:t>
              </w:r>
            </w:ins>
          </w:p>
        </w:tc>
        <w:tc>
          <w:tcPr>
            <w:tcW w:w="1080" w:type="dxa"/>
            <w:vAlign w:val="center"/>
            <w:hideMark/>
          </w:tcPr>
          <w:p w14:paraId="3353A631" w14:textId="77777777" w:rsidR="003079F6" w:rsidRPr="00AC36A8" w:rsidRDefault="003079F6" w:rsidP="00EA6293">
            <w:pPr>
              <w:widowControl/>
              <w:spacing w:after="0"/>
              <w:jc w:val="center"/>
              <w:rPr>
                <w:ins w:id="1233" w:author="Deirdre Collins" w:date="2020-05-05T15:59:00Z"/>
                <w:rFonts w:cstheme="minorHAnsi"/>
                <w:szCs w:val="20"/>
              </w:rPr>
            </w:pPr>
            <w:ins w:id="1234" w:author="Deirdre Collins" w:date="2020-05-05T15:59:00Z">
              <w:r>
                <w:rPr>
                  <w:rFonts w:ascii="Calibri" w:hAnsi="Calibri" w:cs="Calibri"/>
                  <w:szCs w:val="20"/>
                </w:rPr>
                <w:t>1.30</w:t>
              </w:r>
            </w:ins>
          </w:p>
        </w:tc>
        <w:tc>
          <w:tcPr>
            <w:tcW w:w="1080" w:type="dxa"/>
            <w:vAlign w:val="bottom"/>
          </w:tcPr>
          <w:p w14:paraId="2B1B717B" w14:textId="77777777" w:rsidR="003079F6" w:rsidRPr="00AC36A8" w:rsidDel="00272B69" w:rsidRDefault="003079F6" w:rsidP="00EA6293">
            <w:pPr>
              <w:widowControl/>
              <w:spacing w:after="0"/>
              <w:jc w:val="center"/>
              <w:rPr>
                <w:ins w:id="1235" w:author="Deirdre Collins" w:date="2020-05-05T15:59:00Z"/>
                <w:rFonts w:cstheme="minorHAnsi"/>
                <w:szCs w:val="20"/>
              </w:rPr>
            </w:pPr>
            <w:ins w:id="1236" w:author="Deirdre Collins" w:date="2020-05-05T15:59:00Z">
              <w:r>
                <w:rPr>
                  <w:rFonts w:ascii="Calibri" w:hAnsi="Calibri" w:cs="Calibri"/>
                  <w:szCs w:val="20"/>
                </w:rPr>
                <w:t>1.57</w:t>
              </w:r>
            </w:ins>
          </w:p>
        </w:tc>
        <w:tc>
          <w:tcPr>
            <w:tcW w:w="1259" w:type="dxa"/>
            <w:vAlign w:val="bottom"/>
          </w:tcPr>
          <w:p w14:paraId="56DD40B1" w14:textId="77777777" w:rsidR="003079F6" w:rsidRPr="00AC36A8" w:rsidDel="00272B69" w:rsidRDefault="003079F6" w:rsidP="00EA6293">
            <w:pPr>
              <w:widowControl/>
              <w:spacing w:after="0"/>
              <w:jc w:val="center"/>
              <w:rPr>
                <w:ins w:id="1237" w:author="Deirdre Collins" w:date="2020-05-05T15:59:00Z"/>
                <w:rFonts w:cstheme="minorHAnsi"/>
                <w:szCs w:val="20"/>
              </w:rPr>
            </w:pPr>
            <w:ins w:id="1238" w:author="Deirdre Collins" w:date="2020-05-05T15:59:00Z">
              <w:r>
                <w:rPr>
                  <w:rFonts w:ascii="Calibri" w:hAnsi="Calibri" w:cs="Calibri"/>
                  <w:szCs w:val="20"/>
                </w:rPr>
                <w:t>1.70</w:t>
              </w:r>
            </w:ins>
          </w:p>
        </w:tc>
        <w:tc>
          <w:tcPr>
            <w:tcW w:w="1170" w:type="dxa"/>
            <w:vAlign w:val="center"/>
            <w:hideMark/>
          </w:tcPr>
          <w:p w14:paraId="0107AB4F" w14:textId="77777777" w:rsidR="003079F6" w:rsidRPr="00AC36A8" w:rsidRDefault="003079F6" w:rsidP="00EA6293">
            <w:pPr>
              <w:widowControl/>
              <w:spacing w:after="0"/>
              <w:jc w:val="center"/>
              <w:rPr>
                <w:ins w:id="1239" w:author="Deirdre Collins" w:date="2020-05-05T15:59:00Z"/>
                <w:rFonts w:cstheme="minorHAnsi"/>
                <w:szCs w:val="20"/>
              </w:rPr>
            </w:pPr>
            <w:ins w:id="1240" w:author="Deirdre Collins" w:date="2020-05-05T15:59:00Z">
              <w:r>
                <w:rPr>
                  <w:rFonts w:ascii="Calibri" w:hAnsi="Calibri" w:cs="Calibri"/>
                  <w:szCs w:val="20"/>
                </w:rPr>
                <w:t>495</w:t>
              </w:r>
            </w:ins>
          </w:p>
        </w:tc>
        <w:tc>
          <w:tcPr>
            <w:tcW w:w="900" w:type="dxa"/>
            <w:vAlign w:val="center"/>
            <w:hideMark/>
          </w:tcPr>
          <w:p w14:paraId="1E43A37C" w14:textId="77777777" w:rsidR="003079F6" w:rsidRPr="00AC36A8" w:rsidRDefault="003079F6" w:rsidP="00EA6293">
            <w:pPr>
              <w:widowControl/>
              <w:spacing w:after="0"/>
              <w:jc w:val="center"/>
              <w:rPr>
                <w:ins w:id="1241" w:author="Deirdre Collins" w:date="2020-05-05T15:59:00Z"/>
                <w:rFonts w:cstheme="minorHAnsi"/>
                <w:szCs w:val="20"/>
              </w:rPr>
            </w:pPr>
            <w:ins w:id="1242" w:author="Deirdre Collins" w:date="2020-05-05T15:59:00Z">
              <w:r>
                <w:rPr>
                  <w:rFonts w:ascii="Calibri" w:hAnsi="Calibri" w:cs="Calibri"/>
                  <w:szCs w:val="20"/>
                </w:rPr>
                <w:t>410</w:t>
              </w:r>
            </w:ins>
          </w:p>
        </w:tc>
        <w:tc>
          <w:tcPr>
            <w:tcW w:w="1170" w:type="dxa"/>
            <w:vAlign w:val="center"/>
            <w:hideMark/>
          </w:tcPr>
          <w:p w14:paraId="23E37EDA" w14:textId="77777777" w:rsidR="003079F6" w:rsidRPr="00AC36A8" w:rsidRDefault="003079F6" w:rsidP="00EA6293">
            <w:pPr>
              <w:widowControl/>
              <w:spacing w:after="0"/>
              <w:jc w:val="center"/>
              <w:rPr>
                <w:ins w:id="1243" w:author="Deirdre Collins" w:date="2020-05-05T15:59:00Z"/>
                <w:rFonts w:cstheme="minorHAnsi"/>
                <w:szCs w:val="20"/>
              </w:rPr>
            </w:pPr>
            <w:ins w:id="1244" w:author="Deirdre Collins" w:date="2020-05-05T15:59:00Z">
              <w:r>
                <w:rPr>
                  <w:rFonts w:ascii="Calibri" w:hAnsi="Calibri" w:cs="Calibri"/>
                  <w:szCs w:val="20"/>
                </w:rPr>
                <w:t>378</w:t>
              </w:r>
            </w:ins>
          </w:p>
        </w:tc>
      </w:tr>
      <w:tr w:rsidR="003079F6" w:rsidRPr="00AC36A8" w14:paraId="0283EE43" w14:textId="77777777" w:rsidTr="00EA6293">
        <w:trPr>
          <w:trHeight w:val="20"/>
          <w:ins w:id="1245" w:author="Deirdre Collins" w:date="2020-05-05T15:59:00Z"/>
        </w:trPr>
        <w:tc>
          <w:tcPr>
            <w:tcW w:w="1350" w:type="dxa"/>
            <w:vAlign w:val="center"/>
            <w:hideMark/>
          </w:tcPr>
          <w:p w14:paraId="5CD31E37" w14:textId="77777777" w:rsidR="003079F6" w:rsidRPr="00AC36A8" w:rsidRDefault="003079F6" w:rsidP="00EA6293">
            <w:pPr>
              <w:widowControl/>
              <w:spacing w:after="0"/>
              <w:jc w:val="center"/>
              <w:rPr>
                <w:ins w:id="1246" w:author="Deirdre Collins" w:date="2020-05-05T15:59:00Z"/>
                <w:rFonts w:cstheme="minorHAnsi"/>
                <w:szCs w:val="20"/>
              </w:rPr>
            </w:pPr>
            <w:ins w:id="1247" w:author="Deirdre Collins" w:date="2020-05-05T15:59:00Z">
              <w:r>
                <w:rPr>
                  <w:rFonts w:ascii="Calibri" w:hAnsi="Calibri" w:cs="Calibri"/>
                  <w:szCs w:val="20"/>
                </w:rPr>
                <w:t>&gt;25 and ≤50</w:t>
              </w:r>
            </w:ins>
          </w:p>
        </w:tc>
        <w:tc>
          <w:tcPr>
            <w:tcW w:w="1171" w:type="dxa"/>
            <w:vAlign w:val="bottom"/>
            <w:hideMark/>
          </w:tcPr>
          <w:p w14:paraId="2A3B1593" w14:textId="77777777" w:rsidR="003079F6" w:rsidRPr="00AC36A8" w:rsidRDefault="003079F6" w:rsidP="00EA6293">
            <w:pPr>
              <w:widowControl/>
              <w:spacing w:after="0"/>
              <w:jc w:val="center"/>
              <w:rPr>
                <w:ins w:id="1248" w:author="Deirdre Collins" w:date="2020-05-05T15:59:00Z"/>
                <w:rFonts w:cstheme="minorHAnsi"/>
                <w:szCs w:val="20"/>
              </w:rPr>
            </w:pPr>
            <w:ins w:id="1249" w:author="Deirdre Collins" w:date="2020-05-05T15:59:00Z">
              <w:r>
                <w:rPr>
                  <w:rFonts w:ascii="Calibri" w:hAnsi="Calibri" w:cs="Calibri"/>
                  <w:szCs w:val="20"/>
                </w:rPr>
                <w:t>37.5</w:t>
              </w:r>
            </w:ins>
          </w:p>
        </w:tc>
        <w:tc>
          <w:tcPr>
            <w:tcW w:w="1080" w:type="dxa"/>
            <w:vAlign w:val="bottom"/>
            <w:hideMark/>
          </w:tcPr>
          <w:p w14:paraId="37B769F7" w14:textId="77777777" w:rsidR="003079F6" w:rsidRPr="00AC36A8" w:rsidRDefault="003079F6" w:rsidP="00EA6293">
            <w:pPr>
              <w:widowControl/>
              <w:spacing w:after="0"/>
              <w:jc w:val="center"/>
              <w:rPr>
                <w:ins w:id="1250" w:author="Deirdre Collins" w:date="2020-05-05T15:59:00Z"/>
                <w:rFonts w:cstheme="minorHAnsi"/>
                <w:szCs w:val="20"/>
              </w:rPr>
            </w:pPr>
            <w:ins w:id="1251" w:author="Deirdre Collins" w:date="2020-05-05T15:59:00Z">
              <w:r>
                <w:rPr>
                  <w:rFonts w:ascii="Calibri" w:hAnsi="Calibri" w:cs="Calibri"/>
                  <w:sz w:val="18"/>
                  <w:szCs w:val="18"/>
                </w:rPr>
                <w:t>1.60</w:t>
              </w:r>
            </w:ins>
          </w:p>
        </w:tc>
        <w:tc>
          <w:tcPr>
            <w:tcW w:w="1080" w:type="dxa"/>
            <w:vAlign w:val="bottom"/>
          </w:tcPr>
          <w:p w14:paraId="1269001A" w14:textId="77777777" w:rsidR="003079F6" w:rsidRPr="00AC36A8" w:rsidDel="00272B69" w:rsidRDefault="003079F6" w:rsidP="00EA6293">
            <w:pPr>
              <w:widowControl/>
              <w:spacing w:after="0"/>
              <w:jc w:val="center"/>
              <w:rPr>
                <w:ins w:id="1252" w:author="Deirdre Collins" w:date="2020-05-05T15:59:00Z"/>
                <w:rFonts w:cstheme="minorHAnsi"/>
                <w:szCs w:val="20"/>
              </w:rPr>
            </w:pPr>
            <w:ins w:id="1253" w:author="Deirdre Collins" w:date="2020-05-05T15:59:00Z">
              <w:r>
                <w:rPr>
                  <w:rFonts w:ascii="Calibri" w:hAnsi="Calibri" w:cs="Calibri"/>
                  <w:szCs w:val="20"/>
                </w:rPr>
                <w:t>1.80</w:t>
              </w:r>
            </w:ins>
          </w:p>
        </w:tc>
        <w:tc>
          <w:tcPr>
            <w:tcW w:w="1259" w:type="dxa"/>
            <w:vAlign w:val="bottom"/>
          </w:tcPr>
          <w:p w14:paraId="613590FA" w14:textId="77777777" w:rsidR="003079F6" w:rsidRPr="00AC36A8" w:rsidDel="00272B69" w:rsidRDefault="003079F6" w:rsidP="00EA6293">
            <w:pPr>
              <w:widowControl/>
              <w:spacing w:after="0"/>
              <w:jc w:val="center"/>
              <w:rPr>
                <w:ins w:id="1254" w:author="Deirdre Collins" w:date="2020-05-05T15:59:00Z"/>
                <w:rFonts w:cstheme="minorHAnsi"/>
                <w:szCs w:val="20"/>
              </w:rPr>
            </w:pPr>
            <w:ins w:id="1255" w:author="Deirdre Collins" w:date="2020-05-05T15:59:00Z">
              <w:r>
                <w:rPr>
                  <w:rFonts w:ascii="Calibri" w:hAnsi="Calibri" w:cs="Calibri"/>
                  <w:szCs w:val="20"/>
                </w:rPr>
                <w:t>1.90</w:t>
              </w:r>
            </w:ins>
          </w:p>
        </w:tc>
        <w:tc>
          <w:tcPr>
            <w:tcW w:w="1170" w:type="dxa"/>
            <w:vAlign w:val="center"/>
            <w:hideMark/>
          </w:tcPr>
          <w:p w14:paraId="5F07B51D" w14:textId="77777777" w:rsidR="003079F6" w:rsidRPr="00AC36A8" w:rsidRDefault="003079F6" w:rsidP="00EA6293">
            <w:pPr>
              <w:widowControl/>
              <w:spacing w:after="0"/>
              <w:jc w:val="center"/>
              <w:rPr>
                <w:ins w:id="1256" w:author="Deirdre Collins" w:date="2020-05-05T15:59:00Z"/>
                <w:rFonts w:cstheme="minorHAnsi"/>
                <w:szCs w:val="20"/>
              </w:rPr>
            </w:pPr>
            <w:ins w:id="1257" w:author="Deirdre Collins" w:date="2020-05-05T15:59:00Z">
              <w:r>
                <w:rPr>
                  <w:rFonts w:ascii="Calibri" w:hAnsi="Calibri" w:cs="Calibri"/>
                  <w:szCs w:val="20"/>
                </w:rPr>
                <w:t>754</w:t>
              </w:r>
            </w:ins>
          </w:p>
        </w:tc>
        <w:tc>
          <w:tcPr>
            <w:tcW w:w="900" w:type="dxa"/>
            <w:vAlign w:val="center"/>
            <w:hideMark/>
          </w:tcPr>
          <w:p w14:paraId="45BC01C3" w14:textId="77777777" w:rsidR="003079F6" w:rsidRPr="00AC36A8" w:rsidRDefault="003079F6" w:rsidP="00EA6293">
            <w:pPr>
              <w:widowControl/>
              <w:spacing w:after="0"/>
              <w:jc w:val="center"/>
              <w:rPr>
                <w:ins w:id="1258" w:author="Deirdre Collins" w:date="2020-05-05T15:59:00Z"/>
                <w:rFonts w:cstheme="minorHAnsi"/>
                <w:szCs w:val="20"/>
              </w:rPr>
            </w:pPr>
            <w:ins w:id="1259" w:author="Deirdre Collins" w:date="2020-05-05T15:59:00Z">
              <w:r>
                <w:rPr>
                  <w:rFonts w:ascii="Calibri" w:hAnsi="Calibri" w:cs="Calibri"/>
                  <w:szCs w:val="20"/>
                </w:rPr>
                <w:t>670</w:t>
              </w:r>
            </w:ins>
          </w:p>
        </w:tc>
        <w:tc>
          <w:tcPr>
            <w:tcW w:w="1170" w:type="dxa"/>
            <w:vAlign w:val="center"/>
            <w:hideMark/>
          </w:tcPr>
          <w:p w14:paraId="589C62B7" w14:textId="77777777" w:rsidR="003079F6" w:rsidRPr="00AC36A8" w:rsidRDefault="003079F6" w:rsidP="00EA6293">
            <w:pPr>
              <w:widowControl/>
              <w:spacing w:after="0"/>
              <w:jc w:val="center"/>
              <w:rPr>
                <w:ins w:id="1260" w:author="Deirdre Collins" w:date="2020-05-05T15:59:00Z"/>
                <w:rFonts w:cstheme="minorHAnsi"/>
                <w:szCs w:val="20"/>
              </w:rPr>
            </w:pPr>
            <w:ins w:id="1261" w:author="Deirdre Collins" w:date="2020-05-05T15:59:00Z">
              <w:r>
                <w:rPr>
                  <w:rFonts w:ascii="Calibri" w:hAnsi="Calibri" w:cs="Calibri"/>
                  <w:szCs w:val="20"/>
                </w:rPr>
                <w:t>635</w:t>
              </w:r>
            </w:ins>
          </w:p>
        </w:tc>
      </w:tr>
      <w:tr w:rsidR="003079F6" w:rsidRPr="00AC36A8" w14:paraId="039ADCC4" w14:textId="77777777" w:rsidTr="00EA6293">
        <w:trPr>
          <w:trHeight w:val="20"/>
          <w:ins w:id="1262" w:author="Deirdre Collins" w:date="2020-05-05T15:59:00Z"/>
        </w:trPr>
        <w:tc>
          <w:tcPr>
            <w:tcW w:w="1350" w:type="dxa"/>
            <w:vAlign w:val="center"/>
            <w:hideMark/>
          </w:tcPr>
          <w:p w14:paraId="1A582369" w14:textId="77777777" w:rsidR="003079F6" w:rsidRPr="00AC36A8" w:rsidRDefault="003079F6" w:rsidP="00EA6293">
            <w:pPr>
              <w:widowControl/>
              <w:spacing w:after="0"/>
              <w:jc w:val="center"/>
              <w:rPr>
                <w:ins w:id="1263" w:author="Deirdre Collins" w:date="2020-05-05T15:59:00Z"/>
                <w:rFonts w:cstheme="minorHAnsi"/>
                <w:szCs w:val="20"/>
              </w:rPr>
            </w:pPr>
            <w:ins w:id="1264" w:author="Deirdre Collins" w:date="2020-05-05T15:59:00Z">
              <w:r>
                <w:rPr>
                  <w:rFonts w:ascii="Calibri" w:hAnsi="Calibri" w:cs="Calibri"/>
                  <w:szCs w:val="20"/>
                </w:rPr>
                <w:t>&gt;50 and &lt;155</w:t>
              </w:r>
            </w:ins>
          </w:p>
        </w:tc>
        <w:tc>
          <w:tcPr>
            <w:tcW w:w="1171" w:type="dxa"/>
            <w:vAlign w:val="center"/>
            <w:hideMark/>
          </w:tcPr>
          <w:p w14:paraId="425326EC" w14:textId="77777777" w:rsidR="003079F6" w:rsidRPr="00AC36A8" w:rsidRDefault="003079F6" w:rsidP="00EA6293">
            <w:pPr>
              <w:widowControl/>
              <w:spacing w:after="0"/>
              <w:jc w:val="center"/>
              <w:rPr>
                <w:ins w:id="1265" w:author="Deirdre Collins" w:date="2020-05-05T15:59:00Z"/>
                <w:rFonts w:cstheme="minorHAnsi"/>
                <w:szCs w:val="20"/>
              </w:rPr>
            </w:pPr>
            <w:ins w:id="1266" w:author="Deirdre Collins" w:date="2020-05-05T15:59:00Z">
              <w:r>
                <w:rPr>
                  <w:rFonts w:ascii="Calibri" w:hAnsi="Calibri" w:cs="Calibri"/>
                  <w:szCs w:val="20"/>
                </w:rPr>
                <w:t>102.5</w:t>
              </w:r>
            </w:ins>
          </w:p>
        </w:tc>
        <w:tc>
          <w:tcPr>
            <w:tcW w:w="1080" w:type="dxa"/>
            <w:vAlign w:val="center"/>
            <w:hideMark/>
          </w:tcPr>
          <w:p w14:paraId="0B0909EC" w14:textId="77777777" w:rsidR="003079F6" w:rsidRPr="00AC36A8" w:rsidRDefault="003079F6" w:rsidP="00EA6293">
            <w:pPr>
              <w:widowControl/>
              <w:spacing w:after="0"/>
              <w:jc w:val="center"/>
              <w:rPr>
                <w:ins w:id="1267" w:author="Deirdre Collins" w:date="2020-05-05T15:59:00Z"/>
                <w:rFonts w:cstheme="minorHAnsi"/>
                <w:szCs w:val="20"/>
              </w:rPr>
            </w:pPr>
            <w:ins w:id="1268" w:author="Deirdre Collins" w:date="2020-05-05T15:59:00Z">
              <w:r>
                <w:rPr>
                  <w:rFonts w:ascii="Calibri" w:hAnsi="Calibri" w:cs="Calibri"/>
                  <w:sz w:val="18"/>
                  <w:szCs w:val="18"/>
                </w:rPr>
                <w:t>2.80</w:t>
              </w:r>
            </w:ins>
          </w:p>
        </w:tc>
        <w:tc>
          <w:tcPr>
            <w:tcW w:w="1080" w:type="dxa"/>
            <w:vAlign w:val="center"/>
          </w:tcPr>
          <w:p w14:paraId="74CE6292" w14:textId="77777777" w:rsidR="003079F6" w:rsidRPr="00AC36A8" w:rsidDel="00272B69" w:rsidRDefault="003079F6" w:rsidP="00EA6293">
            <w:pPr>
              <w:widowControl/>
              <w:spacing w:after="0"/>
              <w:jc w:val="center"/>
              <w:rPr>
                <w:ins w:id="1269" w:author="Deirdre Collins" w:date="2020-05-05T15:59:00Z"/>
                <w:rFonts w:cstheme="minorHAnsi"/>
                <w:szCs w:val="20"/>
              </w:rPr>
            </w:pPr>
            <w:ins w:id="1270" w:author="Deirdre Collins" w:date="2020-05-05T15:59:00Z">
              <w:r>
                <w:rPr>
                  <w:rFonts w:ascii="Calibri" w:hAnsi="Calibri" w:cs="Calibri"/>
                  <w:szCs w:val="20"/>
                </w:rPr>
                <w:t>3.30</w:t>
              </w:r>
            </w:ins>
          </w:p>
        </w:tc>
        <w:tc>
          <w:tcPr>
            <w:tcW w:w="1259" w:type="dxa"/>
            <w:vAlign w:val="center"/>
          </w:tcPr>
          <w:p w14:paraId="2CA871F4" w14:textId="77777777" w:rsidR="003079F6" w:rsidRPr="00AC36A8" w:rsidDel="00272B69" w:rsidRDefault="003079F6" w:rsidP="00EA6293">
            <w:pPr>
              <w:widowControl/>
              <w:spacing w:after="0"/>
              <w:jc w:val="center"/>
              <w:rPr>
                <w:ins w:id="1271" w:author="Deirdre Collins" w:date="2020-05-05T15:59:00Z"/>
                <w:rFonts w:cstheme="minorHAnsi"/>
                <w:szCs w:val="20"/>
              </w:rPr>
            </w:pPr>
            <w:ins w:id="1272" w:author="Deirdre Collins" w:date="2020-05-05T15:59:00Z">
              <w:r>
                <w:rPr>
                  <w:rFonts w:ascii="Calibri" w:hAnsi="Calibri" w:cs="Calibri"/>
                  <w:szCs w:val="20"/>
                </w:rPr>
                <w:t>3.40</w:t>
              </w:r>
            </w:ins>
          </w:p>
        </w:tc>
        <w:tc>
          <w:tcPr>
            <w:tcW w:w="1170" w:type="dxa"/>
            <w:vAlign w:val="center"/>
            <w:hideMark/>
          </w:tcPr>
          <w:p w14:paraId="55285B4E" w14:textId="77777777" w:rsidR="003079F6" w:rsidRPr="00AC36A8" w:rsidRDefault="003079F6" w:rsidP="00EA6293">
            <w:pPr>
              <w:widowControl/>
              <w:spacing w:after="0"/>
              <w:jc w:val="center"/>
              <w:rPr>
                <w:ins w:id="1273" w:author="Deirdre Collins" w:date="2020-05-05T15:59:00Z"/>
                <w:rFonts w:cstheme="minorHAnsi"/>
                <w:szCs w:val="20"/>
              </w:rPr>
            </w:pPr>
            <w:ins w:id="1274" w:author="Deirdre Collins" w:date="2020-05-05T15:59:00Z">
              <w:r>
                <w:rPr>
                  <w:rFonts w:ascii="Calibri" w:hAnsi="Calibri" w:cs="Calibri"/>
                  <w:szCs w:val="20"/>
                </w:rPr>
                <w:t>1177</w:t>
              </w:r>
            </w:ins>
          </w:p>
        </w:tc>
        <w:tc>
          <w:tcPr>
            <w:tcW w:w="900" w:type="dxa"/>
            <w:vAlign w:val="center"/>
            <w:hideMark/>
          </w:tcPr>
          <w:p w14:paraId="0843ABFC" w14:textId="77777777" w:rsidR="003079F6" w:rsidRPr="00AC36A8" w:rsidRDefault="003079F6" w:rsidP="00EA6293">
            <w:pPr>
              <w:widowControl/>
              <w:spacing w:after="0"/>
              <w:jc w:val="center"/>
              <w:rPr>
                <w:ins w:id="1275" w:author="Deirdre Collins" w:date="2020-05-05T15:59:00Z"/>
                <w:rFonts w:cstheme="minorHAnsi"/>
                <w:szCs w:val="20"/>
              </w:rPr>
            </w:pPr>
            <w:ins w:id="1276" w:author="Deirdre Collins" w:date="2020-05-05T15:59:00Z">
              <w:r>
                <w:rPr>
                  <w:rFonts w:ascii="Calibri" w:hAnsi="Calibri" w:cs="Calibri"/>
                  <w:szCs w:val="20"/>
                </w:rPr>
                <w:t>999</w:t>
              </w:r>
            </w:ins>
          </w:p>
        </w:tc>
        <w:tc>
          <w:tcPr>
            <w:tcW w:w="1170" w:type="dxa"/>
            <w:vAlign w:val="center"/>
            <w:hideMark/>
          </w:tcPr>
          <w:p w14:paraId="2729A48F" w14:textId="77777777" w:rsidR="003079F6" w:rsidRPr="00AC36A8" w:rsidRDefault="003079F6" w:rsidP="00EA6293">
            <w:pPr>
              <w:widowControl/>
              <w:spacing w:after="0"/>
              <w:jc w:val="center"/>
              <w:rPr>
                <w:ins w:id="1277" w:author="Deirdre Collins" w:date="2020-05-05T15:59:00Z"/>
                <w:rFonts w:cstheme="minorHAnsi"/>
                <w:szCs w:val="20"/>
              </w:rPr>
            </w:pPr>
            <w:ins w:id="1278" w:author="Deirdre Collins" w:date="2020-05-05T15:59:00Z">
              <w:r>
                <w:rPr>
                  <w:rFonts w:ascii="Calibri" w:hAnsi="Calibri" w:cs="Calibri"/>
                  <w:szCs w:val="20"/>
                </w:rPr>
                <w:t>970</w:t>
              </w:r>
            </w:ins>
          </w:p>
        </w:tc>
      </w:tr>
      <w:tr w:rsidR="003079F6" w:rsidRPr="00AC36A8" w14:paraId="7892F87C" w14:textId="77777777" w:rsidTr="00EA6293">
        <w:trPr>
          <w:trHeight w:val="20"/>
          <w:ins w:id="1279" w:author="Deirdre Collins" w:date="2020-05-05T15:59:00Z"/>
        </w:trPr>
        <w:tc>
          <w:tcPr>
            <w:tcW w:w="1350" w:type="dxa"/>
            <w:vAlign w:val="center"/>
            <w:hideMark/>
          </w:tcPr>
          <w:p w14:paraId="6714045F" w14:textId="77777777" w:rsidR="003079F6" w:rsidRPr="00AC36A8" w:rsidRDefault="003079F6" w:rsidP="00EA6293">
            <w:pPr>
              <w:widowControl/>
              <w:spacing w:after="0"/>
              <w:jc w:val="center"/>
              <w:rPr>
                <w:ins w:id="1280" w:author="Deirdre Collins" w:date="2020-05-05T15:59:00Z"/>
                <w:rFonts w:cstheme="minorHAnsi"/>
                <w:szCs w:val="20"/>
              </w:rPr>
            </w:pPr>
            <w:ins w:id="1281" w:author="Deirdre Collins" w:date="2020-05-05T15:59:00Z">
              <w:r w:rsidRPr="00BC4382">
                <w:rPr>
                  <w:rFonts w:cstheme="minorHAnsi"/>
                  <w:b/>
                  <w:szCs w:val="20"/>
                  <w:rPrChange w:id="1282" w:author="Deirdre Collins" w:date="2020-05-05T16:00:00Z">
                    <w:rPr>
                      <w:rFonts w:cstheme="minorHAnsi"/>
                      <w:szCs w:val="20"/>
                    </w:rPr>
                  </w:rPrChange>
                </w:rPr>
                <w:t>Average</w:t>
              </w:r>
              <w:r>
                <w:rPr>
                  <w:rStyle w:val="FootnoteReference"/>
                  <w:szCs w:val="20"/>
                </w:rPr>
                <w:footnoteReference w:id="50"/>
              </w:r>
            </w:ins>
          </w:p>
        </w:tc>
        <w:tc>
          <w:tcPr>
            <w:tcW w:w="1171" w:type="dxa"/>
            <w:vAlign w:val="bottom"/>
          </w:tcPr>
          <w:p w14:paraId="05F8A10F" w14:textId="77777777" w:rsidR="003079F6" w:rsidRPr="00E047F5" w:rsidRDefault="003079F6" w:rsidP="00EA6293">
            <w:pPr>
              <w:widowControl/>
              <w:spacing w:after="0"/>
              <w:jc w:val="center"/>
              <w:rPr>
                <w:ins w:id="1293" w:author="Deirdre Collins" w:date="2020-05-05T15:59:00Z"/>
                <w:rFonts w:cstheme="minorHAnsi"/>
                <w:szCs w:val="20"/>
              </w:rPr>
            </w:pPr>
            <w:ins w:id="1294" w:author="Deirdre Collins" w:date="2020-05-05T15:59:00Z">
              <w:r w:rsidRPr="00E047F5">
                <w:rPr>
                  <w:rFonts w:ascii="Calibri" w:hAnsi="Calibri" w:cs="Calibri"/>
                  <w:bCs/>
                  <w:szCs w:val="20"/>
                </w:rPr>
                <w:t>38.9</w:t>
              </w:r>
            </w:ins>
          </w:p>
        </w:tc>
        <w:tc>
          <w:tcPr>
            <w:tcW w:w="1080" w:type="dxa"/>
            <w:vAlign w:val="bottom"/>
          </w:tcPr>
          <w:p w14:paraId="2E47692F" w14:textId="77777777" w:rsidR="003079F6" w:rsidRPr="00AC36A8" w:rsidRDefault="003079F6" w:rsidP="00EA6293">
            <w:pPr>
              <w:widowControl/>
              <w:spacing w:after="0"/>
              <w:jc w:val="center"/>
              <w:rPr>
                <w:ins w:id="1295" w:author="Deirdre Collins" w:date="2020-05-05T15:59:00Z"/>
                <w:rFonts w:cstheme="minorHAnsi"/>
                <w:szCs w:val="20"/>
              </w:rPr>
            </w:pPr>
            <w:ins w:id="1296" w:author="Deirdre Collins" w:date="2020-05-05T15:59:00Z">
              <w:r>
                <w:rPr>
                  <w:rFonts w:ascii="Calibri" w:hAnsi="Calibri" w:cs="Calibri"/>
                  <w:szCs w:val="20"/>
                </w:rPr>
                <w:t>1.54</w:t>
              </w:r>
            </w:ins>
          </w:p>
        </w:tc>
        <w:tc>
          <w:tcPr>
            <w:tcW w:w="1080" w:type="dxa"/>
            <w:vAlign w:val="bottom"/>
          </w:tcPr>
          <w:p w14:paraId="049AF46A" w14:textId="77777777" w:rsidR="003079F6" w:rsidRDefault="003079F6" w:rsidP="00EA6293">
            <w:pPr>
              <w:widowControl/>
              <w:spacing w:after="0"/>
              <w:jc w:val="center"/>
              <w:rPr>
                <w:ins w:id="1297" w:author="Deirdre Collins" w:date="2020-05-05T15:59:00Z"/>
                <w:rFonts w:cstheme="minorHAnsi"/>
                <w:szCs w:val="20"/>
              </w:rPr>
            </w:pPr>
            <w:ins w:id="1298" w:author="Deirdre Collins" w:date="2020-05-05T15:59:00Z">
              <w:r>
                <w:rPr>
                  <w:rFonts w:ascii="Calibri" w:hAnsi="Calibri" w:cs="Calibri"/>
                  <w:szCs w:val="20"/>
                </w:rPr>
                <w:t>1.75</w:t>
              </w:r>
            </w:ins>
          </w:p>
        </w:tc>
        <w:tc>
          <w:tcPr>
            <w:tcW w:w="1259" w:type="dxa"/>
            <w:vAlign w:val="bottom"/>
          </w:tcPr>
          <w:p w14:paraId="479F2CCC" w14:textId="77777777" w:rsidR="003079F6" w:rsidRDefault="003079F6" w:rsidP="00EA6293">
            <w:pPr>
              <w:widowControl/>
              <w:spacing w:after="0"/>
              <w:jc w:val="center"/>
              <w:rPr>
                <w:ins w:id="1299" w:author="Deirdre Collins" w:date="2020-05-05T15:59:00Z"/>
                <w:rFonts w:cstheme="minorHAnsi"/>
                <w:szCs w:val="20"/>
              </w:rPr>
            </w:pPr>
            <w:ins w:id="1300" w:author="Deirdre Collins" w:date="2020-05-05T15:59:00Z">
              <w:r>
                <w:rPr>
                  <w:rFonts w:ascii="Calibri" w:hAnsi="Calibri" w:cs="Calibri"/>
                  <w:szCs w:val="20"/>
                </w:rPr>
                <w:t>1.86</w:t>
              </w:r>
            </w:ins>
          </w:p>
        </w:tc>
        <w:tc>
          <w:tcPr>
            <w:tcW w:w="1170" w:type="dxa"/>
            <w:vAlign w:val="center"/>
          </w:tcPr>
          <w:p w14:paraId="408660FB" w14:textId="77777777" w:rsidR="003079F6" w:rsidRPr="00AC36A8" w:rsidRDefault="003079F6" w:rsidP="00EA6293">
            <w:pPr>
              <w:widowControl/>
              <w:spacing w:after="0"/>
              <w:jc w:val="center"/>
              <w:rPr>
                <w:ins w:id="1301" w:author="Deirdre Collins" w:date="2020-05-05T15:59:00Z"/>
                <w:rFonts w:cstheme="minorHAnsi"/>
                <w:szCs w:val="20"/>
              </w:rPr>
            </w:pPr>
            <w:ins w:id="1302" w:author="Deirdre Collins" w:date="2020-05-05T15:59:00Z">
              <w:r>
                <w:rPr>
                  <w:rFonts w:ascii="Calibri" w:hAnsi="Calibri" w:cs="Calibri"/>
                  <w:szCs w:val="20"/>
                </w:rPr>
                <w:t>813</w:t>
              </w:r>
            </w:ins>
          </w:p>
        </w:tc>
        <w:tc>
          <w:tcPr>
            <w:tcW w:w="900" w:type="dxa"/>
            <w:vAlign w:val="center"/>
          </w:tcPr>
          <w:p w14:paraId="7E4352F9" w14:textId="77777777" w:rsidR="003079F6" w:rsidRPr="00AC36A8" w:rsidRDefault="003079F6" w:rsidP="00EA6293">
            <w:pPr>
              <w:widowControl/>
              <w:spacing w:after="0"/>
              <w:jc w:val="center"/>
              <w:rPr>
                <w:ins w:id="1303" w:author="Deirdre Collins" w:date="2020-05-05T15:59:00Z"/>
                <w:rFonts w:cstheme="minorHAnsi"/>
                <w:szCs w:val="20"/>
              </w:rPr>
            </w:pPr>
            <w:ins w:id="1304" w:author="Deirdre Collins" w:date="2020-05-05T15:59:00Z">
              <w:r>
                <w:rPr>
                  <w:rFonts w:ascii="Calibri" w:hAnsi="Calibri" w:cs="Calibri"/>
                  <w:szCs w:val="20"/>
                </w:rPr>
                <w:t>714</w:t>
              </w:r>
            </w:ins>
          </w:p>
        </w:tc>
        <w:tc>
          <w:tcPr>
            <w:tcW w:w="1170" w:type="dxa"/>
            <w:vAlign w:val="center"/>
            <w:hideMark/>
          </w:tcPr>
          <w:p w14:paraId="77D319D5" w14:textId="77777777" w:rsidR="003079F6" w:rsidRPr="00AC36A8" w:rsidRDefault="003079F6" w:rsidP="00EA6293">
            <w:pPr>
              <w:widowControl/>
              <w:spacing w:after="0"/>
              <w:jc w:val="center"/>
              <w:rPr>
                <w:ins w:id="1305" w:author="Deirdre Collins" w:date="2020-05-05T15:59:00Z"/>
                <w:rFonts w:cstheme="minorHAnsi"/>
                <w:szCs w:val="20"/>
              </w:rPr>
            </w:pPr>
            <w:ins w:id="1306" w:author="Deirdre Collins" w:date="2020-05-05T15:59:00Z">
              <w:r>
                <w:rPr>
                  <w:rFonts w:ascii="Calibri" w:hAnsi="Calibri" w:cs="Calibri"/>
                  <w:szCs w:val="20"/>
                </w:rPr>
                <w:t>673</w:t>
              </w:r>
            </w:ins>
          </w:p>
        </w:tc>
      </w:tr>
    </w:tbl>
    <w:p w14:paraId="3953B3D8" w14:textId="77777777" w:rsidR="003079F6" w:rsidRDefault="003079F6">
      <w:pPr>
        <w:spacing w:after="0"/>
        <w:jc w:val="left"/>
        <w:rPr>
          <w:rFonts w:cstheme="minorHAnsi"/>
        </w:rPr>
        <w:pPrChange w:id="1307" w:author="Deirdre Collins" w:date="2020-05-05T15:58:00Z">
          <w:pPr>
            <w:jc w:val="left"/>
          </w:pPr>
        </w:pPrChange>
      </w:pPr>
      <w:del w:id="1308" w:author="Deirdre Collins" w:date="2020-05-05T15:59:00Z">
        <w:r w:rsidRPr="00A05FC2" w:rsidDel="00BC4382">
          <w:rPr>
            <w:rFonts w:cstheme="minorHAnsi"/>
          </w:rPr>
          <w:delText xml:space="preserve">Annual kWh </w:delText>
        </w:r>
      </w:del>
      <w:del w:id="1309" w:author="Deirdre Collins" w:date="2020-05-05T15:56:00Z">
        <w:r w:rsidRPr="00A05FC2" w:rsidDel="002F5A96">
          <w:rPr>
            <w:rFonts w:cstheme="minorHAnsi"/>
          </w:rPr>
          <w:delText xml:space="preserve">results </w:delText>
        </w:r>
      </w:del>
      <w:del w:id="1310" w:author="Deirdre Collins" w:date="2020-05-05T15:59:00Z">
        <w:r w:rsidRPr="00A05FC2" w:rsidDel="00BC4382">
          <w:rPr>
            <w:rFonts w:cstheme="minorHAnsi"/>
          </w:rPr>
          <w:delText xml:space="preserve">for each capacity class </w:delText>
        </w:r>
        <w:r w:rsidDel="00BC4382">
          <w:rPr>
            <w:rFonts w:cstheme="minorHAnsi"/>
          </w:rPr>
          <w:delText xml:space="preserve">and product type </w:delText>
        </w:r>
        <w:r w:rsidRPr="00A05FC2" w:rsidDel="00BC4382">
          <w:rPr>
            <w:rFonts w:cstheme="minorHAnsi"/>
          </w:rPr>
          <w:delText>are presented below:</w:delText>
        </w:r>
      </w:del>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11" w:author="Deirdre Collins" w:date="2020-05-05T15:52: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50"/>
        <w:gridCol w:w="1171"/>
        <w:gridCol w:w="1080"/>
        <w:gridCol w:w="1080"/>
        <w:gridCol w:w="1259"/>
        <w:gridCol w:w="1170"/>
        <w:gridCol w:w="900"/>
        <w:gridCol w:w="1170"/>
        <w:tblGridChange w:id="1312">
          <w:tblGrid>
            <w:gridCol w:w="1257"/>
            <w:gridCol w:w="93"/>
            <w:gridCol w:w="1076"/>
            <w:gridCol w:w="95"/>
            <w:gridCol w:w="985"/>
            <w:gridCol w:w="95"/>
            <w:gridCol w:w="985"/>
            <w:gridCol w:w="95"/>
            <w:gridCol w:w="1164"/>
            <w:gridCol w:w="95"/>
            <w:gridCol w:w="1075"/>
            <w:gridCol w:w="95"/>
            <w:gridCol w:w="805"/>
            <w:gridCol w:w="95"/>
            <w:gridCol w:w="1075"/>
            <w:gridCol w:w="95"/>
          </w:tblGrid>
        </w:tblGridChange>
      </w:tblGrid>
      <w:tr w:rsidR="003079F6" w:rsidRPr="00AC36A8" w:rsidDel="00BC4382" w14:paraId="306B9996" w14:textId="77777777" w:rsidTr="00EA6293">
        <w:trPr>
          <w:trHeight w:val="20"/>
          <w:tblHeader/>
          <w:jc w:val="center"/>
          <w:del w:id="1313" w:author="Deirdre Collins" w:date="2020-05-05T15:59:00Z"/>
          <w:trPrChange w:id="1314" w:author="Deirdre Collins" w:date="2020-05-05T15:52:00Z">
            <w:trPr>
              <w:gridAfter w:val="0"/>
              <w:trHeight w:val="20"/>
              <w:tblHeader/>
              <w:jc w:val="center"/>
            </w:trPr>
          </w:trPrChange>
        </w:trPr>
        <w:tc>
          <w:tcPr>
            <w:tcW w:w="5940" w:type="dxa"/>
            <w:gridSpan w:val="5"/>
            <w:shd w:val="clear" w:color="auto" w:fill="808080" w:themeFill="background1" w:themeFillShade="80"/>
            <w:vAlign w:val="center"/>
            <w:hideMark/>
            <w:tcPrChange w:id="1315" w:author="Deirdre Collins" w:date="2020-05-05T15:52:00Z">
              <w:tcPr>
                <w:tcW w:w="5845" w:type="dxa"/>
                <w:gridSpan w:val="9"/>
                <w:shd w:val="clear" w:color="auto" w:fill="808080" w:themeFill="background1" w:themeFillShade="80"/>
                <w:vAlign w:val="center"/>
                <w:hideMark/>
              </w:tcPr>
            </w:tcPrChange>
          </w:tcPr>
          <w:p w14:paraId="5B27369D" w14:textId="77777777" w:rsidR="003079F6" w:rsidRPr="00F02603" w:rsidDel="00BC4382" w:rsidRDefault="003079F6" w:rsidP="00EA6293">
            <w:pPr>
              <w:widowControl/>
              <w:spacing w:after="0"/>
              <w:jc w:val="center"/>
              <w:rPr>
                <w:del w:id="1316" w:author="Deirdre Collins" w:date="2020-05-05T15:59:00Z"/>
                <w:b/>
                <w:color w:val="FFFFFF"/>
              </w:rPr>
            </w:pPr>
            <w:del w:id="1317" w:author="Deirdre Collins" w:date="2020-05-05T15:59:00Z">
              <w:r w:rsidRPr="00DC511D" w:rsidDel="00BC4382">
                <w:rPr>
                  <w:b/>
                  <w:color w:val="FFFFFF"/>
                </w:rPr>
                <w:delText>Portable Dehumidifiers</w:delText>
              </w:r>
            </w:del>
          </w:p>
        </w:tc>
        <w:tc>
          <w:tcPr>
            <w:tcW w:w="3240" w:type="dxa"/>
            <w:gridSpan w:val="3"/>
            <w:shd w:val="clear" w:color="auto" w:fill="808080" w:themeFill="background1" w:themeFillShade="80"/>
            <w:vAlign w:val="center"/>
            <w:hideMark/>
            <w:tcPrChange w:id="1318" w:author="Deirdre Collins" w:date="2020-05-05T15:52:00Z">
              <w:tcPr>
                <w:tcW w:w="3240" w:type="dxa"/>
                <w:gridSpan w:val="6"/>
                <w:shd w:val="clear" w:color="auto" w:fill="808080" w:themeFill="background1" w:themeFillShade="80"/>
                <w:vAlign w:val="center"/>
                <w:hideMark/>
              </w:tcPr>
            </w:tcPrChange>
          </w:tcPr>
          <w:p w14:paraId="0A671A60" w14:textId="77777777" w:rsidR="003079F6" w:rsidRPr="008F033B" w:rsidDel="00BC4382" w:rsidRDefault="003079F6" w:rsidP="00EA6293">
            <w:pPr>
              <w:widowControl/>
              <w:spacing w:after="0"/>
              <w:jc w:val="center"/>
              <w:rPr>
                <w:del w:id="1319" w:author="Deirdre Collins" w:date="2020-05-05T15:59:00Z"/>
                <w:b/>
                <w:color w:val="FFFFFF"/>
                <w:lang w:val="en"/>
              </w:rPr>
            </w:pPr>
            <w:del w:id="1320" w:author="Deirdre Collins" w:date="2020-05-05T15:59:00Z">
              <w:r w:rsidRPr="008F033B" w:rsidDel="00BC4382">
                <w:rPr>
                  <w:b/>
                  <w:color w:val="FFFFFF"/>
                  <w:lang w:val="en"/>
                </w:rPr>
                <w:delText>Annual kWh</w:delText>
              </w:r>
            </w:del>
          </w:p>
        </w:tc>
      </w:tr>
      <w:tr w:rsidR="003079F6" w:rsidRPr="00AC36A8" w:rsidDel="00BC4382" w14:paraId="4EBD9D2A" w14:textId="77777777" w:rsidTr="00EA6293">
        <w:trPr>
          <w:trHeight w:val="20"/>
          <w:tblHeader/>
          <w:jc w:val="center"/>
          <w:del w:id="1321" w:author="Deirdre Collins" w:date="2020-05-05T15:59:00Z"/>
        </w:trPr>
        <w:tc>
          <w:tcPr>
            <w:tcW w:w="1350" w:type="dxa"/>
            <w:shd w:val="clear" w:color="000000" w:fill="7F7F7F"/>
            <w:vAlign w:val="center"/>
            <w:hideMark/>
          </w:tcPr>
          <w:p w14:paraId="2AEFD8A0" w14:textId="77777777" w:rsidR="003079F6" w:rsidRPr="008F033B" w:rsidDel="00BC4382" w:rsidRDefault="003079F6" w:rsidP="00EA6293">
            <w:pPr>
              <w:widowControl/>
              <w:spacing w:after="0"/>
              <w:jc w:val="center"/>
              <w:rPr>
                <w:del w:id="1322" w:author="Deirdre Collins" w:date="2020-05-05T15:59:00Z"/>
                <w:b/>
                <w:color w:val="FFFFFF"/>
              </w:rPr>
            </w:pPr>
            <w:del w:id="1323" w:author="Deirdre Collins" w:date="2020-05-05T15:59:00Z">
              <w:r w:rsidRPr="008F033B" w:rsidDel="00BC4382">
                <w:rPr>
                  <w:b/>
                  <w:color w:val="FFFFFF"/>
                </w:rPr>
                <w:delText>Capacity</w:delText>
              </w:r>
              <w:r w:rsidDel="00BC4382">
                <w:rPr>
                  <w:b/>
                  <w:color w:val="FFFFFF"/>
                </w:rPr>
                <w:delText xml:space="preserve"> Range</w:delText>
              </w:r>
            </w:del>
          </w:p>
        </w:tc>
        <w:tc>
          <w:tcPr>
            <w:tcW w:w="1171" w:type="dxa"/>
            <w:shd w:val="clear" w:color="000000" w:fill="7F7F7F"/>
            <w:vAlign w:val="center"/>
            <w:hideMark/>
          </w:tcPr>
          <w:p w14:paraId="4E563064" w14:textId="77777777" w:rsidR="003079F6" w:rsidDel="002F5A96" w:rsidRDefault="003079F6" w:rsidP="00EA6293">
            <w:pPr>
              <w:widowControl/>
              <w:spacing w:after="0"/>
              <w:jc w:val="center"/>
              <w:rPr>
                <w:del w:id="1324" w:author="Deirdre Collins" w:date="2020-05-05T15:51:00Z"/>
                <w:rFonts w:cstheme="minorHAnsi"/>
                <w:b/>
                <w:bCs/>
                <w:color w:val="FFFFFF"/>
                <w:szCs w:val="20"/>
              </w:rPr>
            </w:pPr>
            <w:del w:id="1325" w:author="Deirdre Collins" w:date="2020-05-05T15:48:00Z">
              <w:r w:rsidRPr="00AC36A8" w:rsidDel="002F5A96">
                <w:rPr>
                  <w:rFonts w:cstheme="minorHAnsi"/>
                  <w:b/>
                  <w:bCs/>
                  <w:color w:val="FFFFFF"/>
                  <w:szCs w:val="20"/>
                </w:rPr>
                <w:endnoteReference w:id="2"/>
              </w:r>
              <w:r w:rsidRPr="00AC36A8" w:rsidDel="002F5A96">
                <w:rPr>
                  <w:rFonts w:cstheme="minorHAnsi"/>
                  <w:b/>
                  <w:bCs/>
                  <w:color w:val="FFFFFF"/>
                  <w:szCs w:val="20"/>
                </w:rPr>
                <w:delText>Capacity Used</w:delText>
              </w:r>
            </w:del>
          </w:p>
          <w:p w14:paraId="5B8B43FE" w14:textId="77777777" w:rsidR="003079F6" w:rsidRPr="008F033B" w:rsidDel="00BC4382" w:rsidRDefault="003079F6" w:rsidP="00EA6293">
            <w:pPr>
              <w:widowControl/>
              <w:spacing w:after="0"/>
              <w:jc w:val="center"/>
              <w:rPr>
                <w:del w:id="1327" w:author="Deirdre Collins" w:date="2020-05-05T15:59:00Z"/>
                <w:b/>
                <w:color w:val="FFFFFF"/>
              </w:rPr>
            </w:pPr>
            <w:del w:id="1328" w:author="Deirdre Collins" w:date="2020-05-05T15:51:00Z">
              <w:r w:rsidDel="002F5A96">
                <w:rPr>
                  <w:rFonts w:cstheme="minorHAnsi"/>
                  <w:b/>
                  <w:bCs/>
                  <w:color w:val="FFFFFF"/>
                  <w:szCs w:val="20"/>
                </w:rPr>
                <w:delText>(pints/day)</w:delText>
              </w:r>
            </w:del>
          </w:p>
        </w:tc>
        <w:tc>
          <w:tcPr>
            <w:tcW w:w="1080" w:type="dxa"/>
            <w:shd w:val="clear" w:color="000000" w:fill="7F7F7F"/>
            <w:vAlign w:val="center"/>
            <w:hideMark/>
          </w:tcPr>
          <w:p w14:paraId="08BC550C" w14:textId="77777777" w:rsidR="003079F6" w:rsidRPr="00AC36A8" w:rsidDel="00BC4382" w:rsidRDefault="003079F6" w:rsidP="00EA6293">
            <w:pPr>
              <w:widowControl/>
              <w:spacing w:after="0"/>
              <w:jc w:val="center"/>
              <w:rPr>
                <w:del w:id="1329" w:author="Deirdre Collins" w:date="2020-05-05T15:59:00Z"/>
                <w:rFonts w:cstheme="minorHAnsi"/>
                <w:b/>
                <w:bCs/>
                <w:color w:val="FFFFFF"/>
                <w:szCs w:val="20"/>
              </w:rPr>
            </w:pPr>
            <w:del w:id="1330" w:author="Deirdre Collins" w:date="2020-05-05T15:59:00Z">
              <w:r w:rsidRPr="00AC36A8" w:rsidDel="00BC4382">
                <w:rPr>
                  <w:rFonts w:cstheme="minorHAnsi"/>
                  <w:b/>
                  <w:bCs/>
                  <w:color w:val="FFFFFF"/>
                  <w:szCs w:val="20"/>
                </w:rPr>
                <w:delText>Federal Standard Criteria</w:delText>
              </w:r>
            </w:del>
          </w:p>
        </w:tc>
        <w:tc>
          <w:tcPr>
            <w:tcW w:w="1080" w:type="dxa"/>
            <w:shd w:val="clear" w:color="000000" w:fill="7F7F7F"/>
            <w:vAlign w:val="center"/>
          </w:tcPr>
          <w:p w14:paraId="3C1764CF" w14:textId="77777777" w:rsidR="003079F6" w:rsidRPr="008F033B" w:rsidDel="00BC4382" w:rsidRDefault="003079F6" w:rsidP="00EA6293">
            <w:pPr>
              <w:widowControl/>
              <w:spacing w:after="0"/>
              <w:jc w:val="center"/>
              <w:rPr>
                <w:del w:id="1331" w:author="Deirdre Collins" w:date="2020-05-05T15:59:00Z"/>
                <w:b/>
                <w:color w:val="FFFFFF"/>
              </w:rPr>
            </w:pPr>
            <w:del w:id="1332" w:author="Deirdre Collins" w:date="2020-05-05T15:59:00Z">
              <w:r w:rsidRPr="008F033B" w:rsidDel="00BC4382">
                <w:rPr>
                  <w:b/>
                  <w:color w:val="FFFFFF"/>
                </w:rPr>
                <w:delText>ENERGY STAR</w:delText>
              </w:r>
              <w:r w:rsidRPr="00AC36A8" w:rsidDel="00BC4382">
                <w:rPr>
                  <w:rFonts w:cstheme="minorHAnsi"/>
                  <w:b/>
                  <w:bCs/>
                  <w:color w:val="FFFFFF"/>
                  <w:szCs w:val="20"/>
                </w:rPr>
                <w:delText xml:space="preserve"> Criteria</w:delText>
              </w:r>
            </w:del>
          </w:p>
        </w:tc>
        <w:tc>
          <w:tcPr>
            <w:tcW w:w="1259" w:type="dxa"/>
            <w:shd w:val="clear" w:color="000000" w:fill="7F7F7F"/>
          </w:tcPr>
          <w:p w14:paraId="68831C8F" w14:textId="77777777" w:rsidR="003079F6" w:rsidRPr="008F033B" w:rsidDel="00BC4382" w:rsidRDefault="003079F6" w:rsidP="00EA6293">
            <w:pPr>
              <w:widowControl/>
              <w:spacing w:after="0"/>
              <w:jc w:val="center"/>
              <w:rPr>
                <w:del w:id="1333" w:author="Deirdre Collins" w:date="2020-05-05T15:59:00Z"/>
                <w:b/>
                <w:color w:val="FFFFFF"/>
              </w:rPr>
            </w:pPr>
            <w:del w:id="1334" w:author="Deirdre Collins" w:date="2020-05-05T15:59:00Z">
              <w:r w:rsidDel="00BC4382">
                <w:rPr>
                  <w:b/>
                  <w:color w:val="FFFFFF"/>
                </w:rPr>
                <w:delText>ENERGY STAR Most Efficient</w:delText>
              </w:r>
            </w:del>
            <w:del w:id="1335" w:author="Deirdre Collins" w:date="2020-05-05T15:54:00Z">
              <w:r w:rsidDel="002F5A96">
                <w:rPr>
                  <w:rStyle w:val="FootnoteReference"/>
                  <w:b/>
                  <w:color w:val="FFFFFF"/>
                </w:rPr>
                <w:footnoteReference w:id="51"/>
              </w:r>
            </w:del>
          </w:p>
        </w:tc>
        <w:tc>
          <w:tcPr>
            <w:tcW w:w="1170" w:type="dxa"/>
            <w:shd w:val="clear" w:color="000000" w:fill="7F7F7F"/>
            <w:vAlign w:val="center"/>
            <w:hideMark/>
          </w:tcPr>
          <w:p w14:paraId="08EB7F1B" w14:textId="77777777" w:rsidR="003079F6" w:rsidRPr="008F033B" w:rsidDel="00BC4382" w:rsidRDefault="003079F6" w:rsidP="00EA6293">
            <w:pPr>
              <w:widowControl/>
              <w:spacing w:after="0"/>
              <w:jc w:val="center"/>
              <w:rPr>
                <w:del w:id="1339" w:author="Deirdre Collins" w:date="2020-05-05T15:59:00Z"/>
                <w:b/>
                <w:color w:val="FFFFFF"/>
              </w:rPr>
            </w:pPr>
            <w:del w:id="1340" w:author="Deirdre Collins" w:date="2020-05-05T15:59:00Z">
              <w:r w:rsidRPr="008F033B" w:rsidDel="00BC4382">
                <w:rPr>
                  <w:b/>
                  <w:color w:val="FFFFFF"/>
                </w:rPr>
                <w:delText>Federal Standard</w:delText>
              </w:r>
            </w:del>
          </w:p>
        </w:tc>
        <w:tc>
          <w:tcPr>
            <w:tcW w:w="900" w:type="dxa"/>
            <w:shd w:val="clear" w:color="000000" w:fill="7F7F7F"/>
            <w:vAlign w:val="center"/>
            <w:hideMark/>
          </w:tcPr>
          <w:p w14:paraId="4D77EA87" w14:textId="77777777" w:rsidR="003079F6" w:rsidRPr="00AC36A8" w:rsidDel="00BC4382" w:rsidRDefault="003079F6" w:rsidP="00EA6293">
            <w:pPr>
              <w:widowControl/>
              <w:spacing w:after="0"/>
              <w:jc w:val="center"/>
              <w:rPr>
                <w:del w:id="1341" w:author="Deirdre Collins" w:date="2020-05-05T15:59:00Z"/>
                <w:rFonts w:cstheme="minorHAnsi"/>
                <w:b/>
                <w:bCs/>
                <w:color w:val="FFFFFF"/>
                <w:szCs w:val="20"/>
              </w:rPr>
            </w:pPr>
            <w:del w:id="1342" w:author="Deirdre Collins" w:date="2020-05-05T15:59:00Z">
              <w:r w:rsidRPr="00AC36A8" w:rsidDel="00BC4382">
                <w:rPr>
                  <w:rFonts w:cstheme="minorHAnsi"/>
                  <w:b/>
                  <w:bCs/>
                  <w:color w:val="FFFFFF"/>
                  <w:szCs w:val="20"/>
                </w:rPr>
                <w:delText>ENERGY STAR</w:delText>
              </w:r>
            </w:del>
          </w:p>
        </w:tc>
        <w:tc>
          <w:tcPr>
            <w:tcW w:w="1170" w:type="dxa"/>
            <w:shd w:val="clear" w:color="000000" w:fill="7F7F7F"/>
            <w:vAlign w:val="center"/>
            <w:hideMark/>
          </w:tcPr>
          <w:p w14:paraId="0C6D0DF8" w14:textId="77777777" w:rsidR="003079F6" w:rsidRPr="008F033B" w:rsidDel="00BC4382" w:rsidRDefault="003079F6" w:rsidP="00EA6293">
            <w:pPr>
              <w:widowControl/>
              <w:spacing w:after="0"/>
              <w:jc w:val="center"/>
              <w:rPr>
                <w:del w:id="1343" w:author="Deirdre Collins" w:date="2020-05-05T15:59:00Z"/>
                <w:b/>
                <w:color w:val="FFFFFF"/>
              </w:rPr>
            </w:pPr>
            <w:del w:id="1344" w:author="Deirdre Collins" w:date="2020-05-05T15:59:00Z">
              <w:r w:rsidDel="00BC4382">
                <w:rPr>
                  <w:b/>
                  <w:color w:val="FFFFFF"/>
                </w:rPr>
                <w:delText>ENERGY STAR Most Efficient</w:delText>
              </w:r>
            </w:del>
          </w:p>
        </w:tc>
      </w:tr>
      <w:tr w:rsidR="003079F6" w:rsidRPr="00AC36A8" w:rsidDel="00BC4382" w14:paraId="6D6BD3CC" w14:textId="77777777" w:rsidTr="005C1B3C">
        <w:trPr>
          <w:trHeight w:val="20"/>
          <w:tblHeader/>
          <w:jc w:val="center"/>
          <w:del w:id="1345" w:author="Deirdre Collins" w:date="2020-05-05T15:59:00Z"/>
          <w:trPrChange w:id="1346" w:author="Deirdre Collins" w:date="2020-05-05T15:52:00Z">
            <w:trPr>
              <w:gridAfter w:val="0"/>
              <w:trHeight w:val="20"/>
              <w:tblHeader/>
              <w:jc w:val="center"/>
            </w:trPr>
          </w:trPrChange>
        </w:trPr>
        <w:tc>
          <w:tcPr>
            <w:tcW w:w="1350" w:type="dxa"/>
            <w:shd w:val="clear" w:color="000000" w:fill="7F7F7F"/>
            <w:vAlign w:val="center"/>
            <w:hideMark/>
            <w:tcPrChange w:id="1347" w:author="Deirdre Collins" w:date="2020-05-05T15:52:00Z">
              <w:tcPr>
                <w:tcW w:w="1257" w:type="dxa"/>
                <w:shd w:val="clear" w:color="000000" w:fill="7F7F7F"/>
                <w:vAlign w:val="center"/>
                <w:hideMark/>
              </w:tcPr>
            </w:tcPrChange>
          </w:tcPr>
          <w:p w14:paraId="5B432554" w14:textId="77777777" w:rsidR="003079F6" w:rsidRPr="002F5A96" w:rsidDel="00BC4382" w:rsidRDefault="003079F6" w:rsidP="00EA6293">
            <w:pPr>
              <w:widowControl/>
              <w:spacing w:after="0"/>
              <w:jc w:val="center"/>
              <w:rPr>
                <w:del w:id="1348" w:author="Deirdre Collins" w:date="2020-05-05T15:59:00Z"/>
                <w:rFonts w:cstheme="minorHAnsi"/>
                <w:b/>
                <w:bCs/>
                <w:i/>
                <w:color w:val="FFFFFF"/>
                <w:szCs w:val="20"/>
                <w:rPrChange w:id="1349" w:author="Deirdre Collins" w:date="2020-05-05T15:51:00Z">
                  <w:rPr>
                    <w:del w:id="1350" w:author="Deirdre Collins" w:date="2020-05-05T15:59:00Z"/>
                    <w:rFonts w:cstheme="minorHAnsi"/>
                    <w:b/>
                    <w:bCs/>
                    <w:color w:val="FFFFFF"/>
                    <w:szCs w:val="20"/>
                  </w:rPr>
                </w:rPrChange>
              </w:rPr>
            </w:pPr>
            <w:del w:id="1351" w:author="Deirdre Collins" w:date="2020-05-05T15:59:00Z">
              <w:r w:rsidRPr="002F5A96" w:rsidDel="00BC4382">
                <w:rPr>
                  <w:rFonts w:cstheme="minorHAnsi"/>
                  <w:b/>
                  <w:bCs/>
                  <w:i/>
                  <w:color w:val="FFFFFF"/>
                  <w:szCs w:val="20"/>
                  <w:rPrChange w:id="1352" w:author="Deirdre Collins" w:date="2020-05-05T15:51:00Z">
                    <w:rPr>
                      <w:rFonts w:cstheme="minorHAnsi"/>
                      <w:b/>
                      <w:bCs/>
                      <w:color w:val="FFFFFF"/>
                      <w:szCs w:val="20"/>
                    </w:rPr>
                  </w:rPrChange>
                </w:rPr>
                <w:delText xml:space="preserve">(pints/day) </w:delText>
              </w:r>
            </w:del>
          </w:p>
        </w:tc>
        <w:tc>
          <w:tcPr>
            <w:tcW w:w="1171" w:type="dxa"/>
            <w:shd w:val="clear" w:color="000000" w:fill="7F7F7F"/>
            <w:vAlign w:val="center"/>
            <w:hideMark/>
            <w:tcPrChange w:id="1353" w:author="Deirdre Collins" w:date="2020-05-05T15:52:00Z">
              <w:tcPr>
                <w:tcW w:w="1169" w:type="dxa"/>
                <w:gridSpan w:val="2"/>
                <w:shd w:val="clear" w:color="000000" w:fill="7F7F7F"/>
                <w:vAlign w:val="center"/>
                <w:hideMark/>
              </w:tcPr>
            </w:tcPrChange>
          </w:tcPr>
          <w:p w14:paraId="39FBF5E3" w14:textId="77777777" w:rsidR="003079F6" w:rsidRPr="002F5A96" w:rsidDel="00BC4382" w:rsidRDefault="003079F6" w:rsidP="00EA6293">
            <w:pPr>
              <w:widowControl/>
              <w:spacing w:after="0"/>
              <w:jc w:val="left"/>
              <w:rPr>
                <w:del w:id="1354" w:author="Deirdre Collins" w:date="2020-05-05T15:59:00Z"/>
                <w:rFonts w:cstheme="minorHAnsi"/>
                <w:b/>
                <w:bCs/>
                <w:i/>
                <w:color w:val="FFFFFF"/>
                <w:szCs w:val="20"/>
                <w:rPrChange w:id="1355" w:author="Deirdre Collins" w:date="2020-05-05T15:51:00Z">
                  <w:rPr>
                    <w:del w:id="1356" w:author="Deirdre Collins" w:date="2020-05-05T15:59:00Z"/>
                    <w:rFonts w:cstheme="minorHAnsi"/>
                    <w:b/>
                    <w:bCs/>
                    <w:color w:val="FFFFFF"/>
                    <w:szCs w:val="20"/>
                  </w:rPr>
                </w:rPrChange>
              </w:rPr>
            </w:pPr>
          </w:p>
        </w:tc>
        <w:tc>
          <w:tcPr>
            <w:tcW w:w="1080" w:type="dxa"/>
            <w:shd w:val="clear" w:color="000000" w:fill="7F7F7F"/>
            <w:vAlign w:val="center"/>
            <w:hideMark/>
            <w:tcPrChange w:id="1357" w:author="Deirdre Collins" w:date="2020-05-05T15:52:00Z">
              <w:tcPr>
                <w:tcW w:w="1080" w:type="dxa"/>
                <w:gridSpan w:val="2"/>
                <w:shd w:val="clear" w:color="000000" w:fill="7F7F7F"/>
                <w:vAlign w:val="center"/>
                <w:hideMark/>
              </w:tcPr>
            </w:tcPrChange>
          </w:tcPr>
          <w:p w14:paraId="1214CE4C" w14:textId="77777777" w:rsidR="003079F6" w:rsidRPr="002F5A96" w:rsidDel="00BC4382" w:rsidRDefault="003079F6" w:rsidP="00EA6293">
            <w:pPr>
              <w:widowControl/>
              <w:spacing w:after="0"/>
              <w:jc w:val="center"/>
              <w:rPr>
                <w:del w:id="1358" w:author="Deirdre Collins" w:date="2020-05-05T15:59:00Z"/>
                <w:rFonts w:cstheme="minorHAnsi"/>
                <w:b/>
                <w:bCs/>
                <w:i/>
                <w:color w:val="FFFFFF"/>
                <w:szCs w:val="20"/>
                <w:rPrChange w:id="1359" w:author="Deirdre Collins" w:date="2020-05-05T15:51:00Z">
                  <w:rPr>
                    <w:del w:id="1360" w:author="Deirdre Collins" w:date="2020-05-05T15:59:00Z"/>
                    <w:rFonts w:cstheme="minorHAnsi"/>
                    <w:b/>
                    <w:bCs/>
                    <w:color w:val="FFFFFF"/>
                    <w:szCs w:val="20"/>
                  </w:rPr>
                </w:rPrChange>
              </w:rPr>
            </w:pPr>
            <w:del w:id="1361" w:author="Deirdre Collins" w:date="2020-05-05T15:59:00Z">
              <w:r w:rsidRPr="002F5A96" w:rsidDel="00BC4382">
                <w:rPr>
                  <w:rFonts w:cstheme="minorHAnsi"/>
                  <w:b/>
                  <w:bCs/>
                  <w:i/>
                  <w:color w:val="FFFFFF"/>
                  <w:szCs w:val="20"/>
                  <w:rPrChange w:id="1362" w:author="Deirdre Collins" w:date="2020-05-05T15:51:00Z">
                    <w:rPr>
                      <w:rFonts w:cstheme="minorHAnsi"/>
                      <w:b/>
                      <w:bCs/>
                      <w:color w:val="FFFFFF"/>
                      <w:szCs w:val="20"/>
                    </w:rPr>
                  </w:rPrChange>
                </w:rPr>
                <w:delText>(≥ L/kWh)</w:delText>
              </w:r>
            </w:del>
          </w:p>
        </w:tc>
        <w:tc>
          <w:tcPr>
            <w:tcW w:w="1080" w:type="dxa"/>
            <w:shd w:val="clear" w:color="000000" w:fill="7F7F7F"/>
            <w:vAlign w:val="center"/>
            <w:tcPrChange w:id="1363" w:author="Deirdre Collins" w:date="2020-05-05T15:52:00Z">
              <w:tcPr>
                <w:tcW w:w="1080" w:type="dxa"/>
                <w:gridSpan w:val="2"/>
                <w:shd w:val="clear" w:color="000000" w:fill="7F7F7F"/>
                <w:vAlign w:val="center"/>
              </w:tcPr>
            </w:tcPrChange>
          </w:tcPr>
          <w:p w14:paraId="433B025D" w14:textId="77777777" w:rsidR="003079F6" w:rsidRPr="002F5A96" w:rsidDel="00BC4382" w:rsidRDefault="003079F6" w:rsidP="00EA6293">
            <w:pPr>
              <w:widowControl/>
              <w:spacing w:after="0"/>
              <w:jc w:val="center"/>
              <w:rPr>
                <w:del w:id="1364" w:author="Deirdre Collins" w:date="2020-05-05T15:59:00Z"/>
                <w:rFonts w:cstheme="minorHAnsi"/>
                <w:b/>
                <w:bCs/>
                <w:i/>
                <w:color w:val="FFFFFF"/>
                <w:szCs w:val="20"/>
                <w:rPrChange w:id="1365" w:author="Deirdre Collins" w:date="2020-05-05T15:51:00Z">
                  <w:rPr>
                    <w:del w:id="1366" w:author="Deirdre Collins" w:date="2020-05-05T15:59:00Z"/>
                    <w:rFonts w:cstheme="minorHAnsi"/>
                    <w:b/>
                    <w:bCs/>
                    <w:color w:val="FFFFFF"/>
                    <w:szCs w:val="20"/>
                  </w:rPr>
                </w:rPrChange>
              </w:rPr>
            </w:pPr>
            <w:del w:id="1367" w:author="Deirdre Collins" w:date="2020-05-05T15:59:00Z">
              <w:r w:rsidRPr="002F5A96" w:rsidDel="00BC4382">
                <w:rPr>
                  <w:rFonts w:cstheme="minorHAnsi"/>
                  <w:b/>
                  <w:bCs/>
                  <w:i/>
                  <w:color w:val="FFFFFF"/>
                  <w:szCs w:val="20"/>
                  <w:rPrChange w:id="1368" w:author="Deirdre Collins" w:date="2020-05-05T15:51:00Z">
                    <w:rPr>
                      <w:rFonts w:cstheme="minorHAnsi"/>
                      <w:b/>
                      <w:bCs/>
                      <w:color w:val="FFFFFF"/>
                      <w:szCs w:val="20"/>
                    </w:rPr>
                  </w:rPrChange>
                </w:rPr>
                <w:delText>(≥ L/kWh)</w:delText>
              </w:r>
            </w:del>
          </w:p>
        </w:tc>
        <w:tc>
          <w:tcPr>
            <w:tcW w:w="1259" w:type="dxa"/>
            <w:shd w:val="clear" w:color="000000" w:fill="7F7F7F"/>
            <w:vAlign w:val="center"/>
            <w:tcPrChange w:id="1369" w:author="Deirdre Collins" w:date="2020-05-05T15:52:00Z">
              <w:tcPr>
                <w:tcW w:w="1259" w:type="dxa"/>
                <w:gridSpan w:val="2"/>
                <w:shd w:val="clear" w:color="000000" w:fill="7F7F7F"/>
                <w:vAlign w:val="center"/>
              </w:tcPr>
            </w:tcPrChange>
          </w:tcPr>
          <w:p w14:paraId="49D691EF" w14:textId="77777777" w:rsidR="003079F6" w:rsidRPr="002F5A96" w:rsidDel="00BC4382" w:rsidRDefault="003079F6" w:rsidP="00EA6293">
            <w:pPr>
              <w:widowControl/>
              <w:spacing w:after="0"/>
              <w:jc w:val="center"/>
              <w:rPr>
                <w:del w:id="1370" w:author="Deirdre Collins" w:date="2020-05-05T15:59:00Z"/>
                <w:rFonts w:cstheme="minorHAnsi"/>
                <w:b/>
                <w:bCs/>
                <w:i/>
                <w:color w:val="FFFFFF"/>
                <w:szCs w:val="20"/>
                <w:rPrChange w:id="1371" w:author="Deirdre Collins" w:date="2020-05-05T15:51:00Z">
                  <w:rPr>
                    <w:del w:id="1372" w:author="Deirdre Collins" w:date="2020-05-05T15:59:00Z"/>
                    <w:rFonts w:cstheme="minorHAnsi"/>
                    <w:b/>
                    <w:bCs/>
                    <w:color w:val="FFFFFF"/>
                    <w:szCs w:val="20"/>
                  </w:rPr>
                </w:rPrChange>
              </w:rPr>
            </w:pPr>
            <w:del w:id="1373" w:author="Deirdre Collins" w:date="2020-05-05T15:59:00Z">
              <w:r w:rsidRPr="002F5A96" w:rsidDel="00BC4382">
                <w:rPr>
                  <w:rFonts w:cstheme="minorHAnsi"/>
                  <w:b/>
                  <w:bCs/>
                  <w:i/>
                  <w:color w:val="FFFFFF"/>
                  <w:szCs w:val="20"/>
                  <w:rPrChange w:id="1374" w:author="Deirdre Collins" w:date="2020-05-05T15:51:00Z">
                    <w:rPr>
                      <w:rFonts w:cstheme="minorHAnsi"/>
                      <w:b/>
                      <w:bCs/>
                      <w:color w:val="FFFFFF"/>
                      <w:szCs w:val="20"/>
                    </w:rPr>
                  </w:rPrChange>
                </w:rPr>
                <w:delText>(≥ L/kWh)</w:delText>
              </w:r>
            </w:del>
          </w:p>
        </w:tc>
        <w:tc>
          <w:tcPr>
            <w:tcW w:w="1170" w:type="dxa"/>
            <w:vMerge/>
            <w:vAlign w:val="center"/>
            <w:hideMark/>
            <w:tcPrChange w:id="1375" w:author="Deirdre Collins" w:date="2020-05-05T15:52:00Z">
              <w:tcPr>
                <w:tcW w:w="1170" w:type="dxa"/>
                <w:gridSpan w:val="2"/>
                <w:vMerge/>
                <w:vAlign w:val="center"/>
                <w:hideMark/>
              </w:tcPr>
            </w:tcPrChange>
          </w:tcPr>
          <w:p w14:paraId="47A96A18" w14:textId="77777777" w:rsidR="003079F6" w:rsidRPr="00AC36A8" w:rsidDel="00BC4382" w:rsidRDefault="003079F6" w:rsidP="00EA6293">
            <w:pPr>
              <w:widowControl/>
              <w:spacing w:after="0"/>
              <w:jc w:val="left"/>
              <w:rPr>
                <w:del w:id="1376" w:author="Deirdre Collins" w:date="2020-05-05T15:59:00Z"/>
                <w:rFonts w:cstheme="minorHAnsi"/>
                <w:b/>
                <w:bCs/>
                <w:color w:val="FFFFFF"/>
                <w:szCs w:val="20"/>
              </w:rPr>
            </w:pPr>
          </w:p>
        </w:tc>
        <w:tc>
          <w:tcPr>
            <w:tcW w:w="900" w:type="dxa"/>
            <w:vMerge/>
            <w:vAlign w:val="center"/>
            <w:hideMark/>
            <w:tcPrChange w:id="1377" w:author="Deirdre Collins" w:date="2020-05-05T15:52:00Z">
              <w:tcPr>
                <w:tcW w:w="900" w:type="dxa"/>
                <w:gridSpan w:val="2"/>
                <w:vMerge/>
                <w:vAlign w:val="center"/>
                <w:hideMark/>
              </w:tcPr>
            </w:tcPrChange>
          </w:tcPr>
          <w:p w14:paraId="4958069E" w14:textId="77777777" w:rsidR="003079F6" w:rsidRPr="00AC36A8" w:rsidDel="00BC4382" w:rsidRDefault="003079F6" w:rsidP="00EA6293">
            <w:pPr>
              <w:widowControl/>
              <w:spacing w:after="0"/>
              <w:jc w:val="left"/>
              <w:rPr>
                <w:del w:id="1378" w:author="Deirdre Collins" w:date="2020-05-05T15:59:00Z"/>
                <w:rFonts w:cstheme="minorHAnsi"/>
                <w:b/>
                <w:bCs/>
                <w:color w:val="FFFFFF"/>
                <w:szCs w:val="20"/>
              </w:rPr>
            </w:pPr>
          </w:p>
        </w:tc>
        <w:tc>
          <w:tcPr>
            <w:tcW w:w="1170" w:type="dxa"/>
            <w:vMerge/>
            <w:vAlign w:val="center"/>
            <w:hideMark/>
            <w:tcPrChange w:id="1379" w:author="Deirdre Collins" w:date="2020-05-05T15:52:00Z">
              <w:tcPr>
                <w:tcW w:w="1170" w:type="dxa"/>
                <w:gridSpan w:val="2"/>
                <w:vMerge/>
                <w:vAlign w:val="center"/>
                <w:hideMark/>
              </w:tcPr>
            </w:tcPrChange>
          </w:tcPr>
          <w:p w14:paraId="5102A474" w14:textId="77777777" w:rsidR="003079F6" w:rsidRPr="00AC36A8" w:rsidDel="00BC4382" w:rsidRDefault="003079F6" w:rsidP="00EA6293">
            <w:pPr>
              <w:widowControl/>
              <w:spacing w:after="0"/>
              <w:jc w:val="left"/>
              <w:rPr>
                <w:del w:id="1380" w:author="Deirdre Collins" w:date="2020-05-05T15:59:00Z"/>
                <w:rFonts w:cstheme="minorHAnsi"/>
                <w:b/>
                <w:bCs/>
                <w:color w:val="FFFFFF"/>
                <w:szCs w:val="20"/>
              </w:rPr>
            </w:pPr>
          </w:p>
        </w:tc>
      </w:tr>
      <w:tr w:rsidR="003079F6" w:rsidRPr="00AC36A8" w:rsidDel="00BC4382" w14:paraId="5E225367" w14:textId="77777777" w:rsidTr="00EA6293">
        <w:trPr>
          <w:trHeight w:val="20"/>
          <w:jc w:val="center"/>
          <w:del w:id="1381" w:author="Deirdre Collins" w:date="2020-05-05T15:59:00Z"/>
          <w:trPrChange w:id="1382" w:author="Deirdre Collins" w:date="2020-05-05T15:52:00Z">
            <w:trPr>
              <w:gridAfter w:val="0"/>
              <w:trHeight w:val="20"/>
              <w:jc w:val="center"/>
            </w:trPr>
          </w:trPrChange>
        </w:trPr>
        <w:tc>
          <w:tcPr>
            <w:tcW w:w="1350" w:type="dxa"/>
            <w:vAlign w:val="center"/>
            <w:hideMark/>
            <w:tcPrChange w:id="1383" w:author="Deirdre Collins" w:date="2020-05-05T15:52:00Z">
              <w:tcPr>
                <w:tcW w:w="1257" w:type="dxa"/>
                <w:vAlign w:val="center"/>
                <w:hideMark/>
              </w:tcPr>
            </w:tcPrChange>
          </w:tcPr>
          <w:p w14:paraId="5CA93B42" w14:textId="77777777" w:rsidR="003079F6" w:rsidRPr="00AC36A8" w:rsidDel="00BC4382" w:rsidRDefault="003079F6" w:rsidP="00EA6293">
            <w:pPr>
              <w:widowControl/>
              <w:spacing w:after="0"/>
              <w:jc w:val="center"/>
              <w:rPr>
                <w:del w:id="1384" w:author="Deirdre Collins" w:date="2020-05-05T15:59:00Z"/>
                <w:rFonts w:cstheme="minorHAnsi"/>
                <w:szCs w:val="20"/>
              </w:rPr>
            </w:pPr>
            <w:del w:id="1385" w:author="Deirdre Collins" w:date="2020-05-05T15:52:00Z">
              <w:r w:rsidDel="00935099">
                <w:rPr>
                  <w:rFonts w:cstheme="minorHAnsi"/>
                  <w:szCs w:val="20"/>
                  <w:lang w:val="en"/>
                </w:rPr>
                <w:delText>Up to 25</w:delText>
              </w:r>
            </w:del>
          </w:p>
        </w:tc>
        <w:tc>
          <w:tcPr>
            <w:tcW w:w="1171" w:type="dxa"/>
            <w:vAlign w:val="center"/>
            <w:hideMark/>
            <w:tcPrChange w:id="1386" w:author="Deirdre Collins" w:date="2020-05-05T15:52:00Z">
              <w:tcPr>
                <w:tcW w:w="1169" w:type="dxa"/>
                <w:gridSpan w:val="2"/>
                <w:vAlign w:val="center"/>
                <w:hideMark/>
              </w:tcPr>
            </w:tcPrChange>
          </w:tcPr>
          <w:p w14:paraId="63534072" w14:textId="77777777" w:rsidR="003079F6" w:rsidRPr="00AC36A8" w:rsidDel="00BC4382" w:rsidRDefault="003079F6" w:rsidP="00EA6293">
            <w:pPr>
              <w:widowControl/>
              <w:spacing w:after="0"/>
              <w:jc w:val="center"/>
              <w:rPr>
                <w:del w:id="1387" w:author="Deirdre Collins" w:date="2020-05-05T15:59:00Z"/>
                <w:rFonts w:cstheme="minorHAnsi"/>
                <w:szCs w:val="20"/>
              </w:rPr>
            </w:pPr>
            <w:del w:id="1388" w:author="Deirdre Collins" w:date="2020-05-05T15:52:00Z">
              <w:r w:rsidRPr="00AC36A8" w:rsidDel="00935099">
                <w:rPr>
                  <w:rFonts w:cstheme="minorHAnsi"/>
                  <w:szCs w:val="20"/>
                  <w:lang w:val="en"/>
                </w:rPr>
                <w:delText>2</w:delText>
              </w:r>
              <w:r w:rsidDel="00935099">
                <w:rPr>
                  <w:rFonts w:cstheme="minorHAnsi"/>
                  <w:szCs w:val="20"/>
                  <w:lang w:val="en"/>
                </w:rPr>
                <w:delText>5</w:delText>
              </w:r>
            </w:del>
          </w:p>
        </w:tc>
        <w:tc>
          <w:tcPr>
            <w:tcW w:w="1080" w:type="dxa"/>
            <w:vAlign w:val="center"/>
            <w:hideMark/>
            <w:tcPrChange w:id="1389" w:author="Deirdre Collins" w:date="2020-05-05T15:52:00Z">
              <w:tcPr>
                <w:tcW w:w="1080" w:type="dxa"/>
                <w:gridSpan w:val="2"/>
                <w:vAlign w:val="center"/>
                <w:hideMark/>
              </w:tcPr>
            </w:tcPrChange>
          </w:tcPr>
          <w:p w14:paraId="0BDC3DB8" w14:textId="77777777" w:rsidR="003079F6" w:rsidRPr="00AC36A8" w:rsidDel="00BC4382" w:rsidRDefault="003079F6" w:rsidP="00EA6293">
            <w:pPr>
              <w:widowControl/>
              <w:spacing w:after="0"/>
              <w:jc w:val="center"/>
              <w:rPr>
                <w:del w:id="1390" w:author="Deirdre Collins" w:date="2020-05-05T15:59:00Z"/>
                <w:rFonts w:cstheme="minorHAnsi"/>
                <w:szCs w:val="20"/>
              </w:rPr>
            </w:pPr>
            <w:del w:id="1391" w:author="Deirdre Collins" w:date="2020-05-05T15:52:00Z">
              <w:r w:rsidDel="00935099">
                <w:rPr>
                  <w:rFonts w:cstheme="minorHAnsi"/>
                  <w:szCs w:val="20"/>
                </w:rPr>
                <w:delText>1.30</w:delText>
              </w:r>
            </w:del>
          </w:p>
        </w:tc>
        <w:tc>
          <w:tcPr>
            <w:tcW w:w="1080" w:type="dxa"/>
            <w:vAlign w:val="bottom"/>
            <w:tcPrChange w:id="1392" w:author="Deirdre Collins" w:date="2020-05-05T15:52:00Z">
              <w:tcPr>
                <w:tcW w:w="1080" w:type="dxa"/>
                <w:gridSpan w:val="2"/>
                <w:vAlign w:val="center"/>
              </w:tcPr>
            </w:tcPrChange>
          </w:tcPr>
          <w:p w14:paraId="1B386954" w14:textId="77777777" w:rsidR="003079F6" w:rsidRPr="00AC36A8" w:rsidDel="00BC4382" w:rsidRDefault="003079F6" w:rsidP="00EA6293">
            <w:pPr>
              <w:widowControl/>
              <w:spacing w:after="0"/>
              <w:jc w:val="center"/>
              <w:rPr>
                <w:del w:id="1393" w:author="Deirdre Collins" w:date="2020-05-05T15:59:00Z"/>
                <w:rFonts w:cstheme="minorHAnsi"/>
                <w:szCs w:val="20"/>
              </w:rPr>
            </w:pPr>
            <w:del w:id="1394" w:author="Deirdre Collins" w:date="2020-05-05T15:52:00Z">
              <w:r w:rsidDel="00935099">
                <w:rPr>
                  <w:rFonts w:cstheme="minorHAnsi"/>
                  <w:szCs w:val="20"/>
                </w:rPr>
                <w:delText>1.57</w:delText>
              </w:r>
            </w:del>
          </w:p>
        </w:tc>
        <w:tc>
          <w:tcPr>
            <w:tcW w:w="1259" w:type="dxa"/>
            <w:vAlign w:val="bottom"/>
            <w:tcPrChange w:id="1395" w:author="Deirdre Collins" w:date="2020-05-05T15:52:00Z">
              <w:tcPr>
                <w:tcW w:w="1259" w:type="dxa"/>
                <w:gridSpan w:val="2"/>
              </w:tcPr>
            </w:tcPrChange>
          </w:tcPr>
          <w:p w14:paraId="5E2D78CE" w14:textId="77777777" w:rsidR="003079F6" w:rsidRPr="00AC36A8" w:rsidDel="00BC4382" w:rsidRDefault="003079F6" w:rsidP="00EA6293">
            <w:pPr>
              <w:widowControl/>
              <w:spacing w:after="0"/>
              <w:jc w:val="center"/>
              <w:rPr>
                <w:del w:id="1396" w:author="Deirdre Collins" w:date="2020-05-05T15:59:00Z"/>
                <w:rFonts w:cstheme="minorHAnsi"/>
                <w:szCs w:val="20"/>
              </w:rPr>
            </w:pPr>
            <w:del w:id="1397" w:author="Deirdre Collins" w:date="2020-05-05T15:52:00Z">
              <w:r w:rsidDel="00935099">
                <w:rPr>
                  <w:rFonts w:cstheme="minorHAnsi"/>
                  <w:szCs w:val="20"/>
                </w:rPr>
                <w:delText>2.20</w:delText>
              </w:r>
            </w:del>
          </w:p>
        </w:tc>
        <w:tc>
          <w:tcPr>
            <w:tcW w:w="1170" w:type="dxa"/>
            <w:vAlign w:val="center"/>
            <w:hideMark/>
            <w:tcPrChange w:id="1398" w:author="Deirdre Collins" w:date="2020-05-05T15:52:00Z">
              <w:tcPr>
                <w:tcW w:w="1170" w:type="dxa"/>
                <w:gridSpan w:val="2"/>
                <w:vAlign w:val="center"/>
                <w:hideMark/>
              </w:tcPr>
            </w:tcPrChange>
          </w:tcPr>
          <w:p w14:paraId="11806702" w14:textId="77777777" w:rsidR="003079F6" w:rsidRPr="00AC36A8" w:rsidDel="00BC4382" w:rsidRDefault="003079F6" w:rsidP="00EA6293">
            <w:pPr>
              <w:widowControl/>
              <w:spacing w:after="0"/>
              <w:jc w:val="center"/>
              <w:rPr>
                <w:del w:id="1399" w:author="Deirdre Collins" w:date="2020-05-05T15:59:00Z"/>
                <w:rFonts w:cstheme="minorHAnsi"/>
                <w:szCs w:val="20"/>
              </w:rPr>
            </w:pPr>
            <w:del w:id="1400" w:author="Deirdre Collins" w:date="2020-05-05T15:52:00Z">
              <w:r w:rsidDel="00935099">
                <w:rPr>
                  <w:rFonts w:cstheme="minorHAnsi"/>
                  <w:szCs w:val="20"/>
                </w:rPr>
                <w:delText>619</w:delText>
              </w:r>
            </w:del>
          </w:p>
        </w:tc>
        <w:tc>
          <w:tcPr>
            <w:tcW w:w="900" w:type="dxa"/>
            <w:vAlign w:val="center"/>
            <w:hideMark/>
            <w:tcPrChange w:id="1401" w:author="Deirdre Collins" w:date="2020-05-05T15:52:00Z">
              <w:tcPr>
                <w:tcW w:w="900" w:type="dxa"/>
                <w:gridSpan w:val="2"/>
                <w:vAlign w:val="center"/>
                <w:hideMark/>
              </w:tcPr>
            </w:tcPrChange>
          </w:tcPr>
          <w:p w14:paraId="05FC67FC" w14:textId="77777777" w:rsidR="003079F6" w:rsidRPr="00AC36A8" w:rsidDel="00BC4382" w:rsidRDefault="003079F6" w:rsidP="00EA6293">
            <w:pPr>
              <w:widowControl/>
              <w:spacing w:after="0"/>
              <w:jc w:val="center"/>
              <w:rPr>
                <w:del w:id="1402" w:author="Deirdre Collins" w:date="2020-05-05T15:59:00Z"/>
                <w:rFonts w:cstheme="minorHAnsi"/>
                <w:szCs w:val="20"/>
              </w:rPr>
            </w:pPr>
            <w:del w:id="1403" w:author="Deirdre Collins" w:date="2020-05-05T15:52:00Z">
              <w:r w:rsidDel="00935099">
                <w:rPr>
                  <w:rFonts w:cstheme="minorHAnsi"/>
                  <w:szCs w:val="20"/>
                </w:rPr>
                <w:delText>512</w:delText>
              </w:r>
            </w:del>
          </w:p>
        </w:tc>
        <w:tc>
          <w:tcPr>
            <w:tcW w:w="1170" w:type="dxa"/>
            <w:vAlign w:val="center"/>
            <w:hideMark/>
            <w:tcPrChange w:id="1404" w:author="Deirdre Collins" w:date="2020-05-05T15:52:00Z">
              <w:tcPr>
                <w:tcW w:w="1170" w:type="dxa"/>
                <w:gridSpan w:val="2"/>
                <w:vAlign w:val="center"/>
                <w:hideMark/>
              </w:tcPr>
            </w:tcPrChange>
          </w:tcPr>
          <w:p w14:paraId="3F2DE120" w14:textId="77777777" w:rsidR="003079F6" w:rsidRPr="00AC36A8" w:rsidDel="00BC4382" w:rsidRDefault="003079F6" w:rsidP="00EA6293">
            <w:pPr>
              <w:widowControl/>
              <w:spacing w:after="0"/>
              <w:jc w:val="center"/>
              <w:rPr>
                <w:del w:id="1405" w:author="Deirdre Collins" w:date="2020-05-05T15:59:00Z"/>
                <w:rFonts w:cstheme="minorHAnsi"/>
                <w:szCs w:val="20"/>
              </w:rPr>
            </w:pPr>
            <w:del w:id="1406" w:author="Deirdre Collins" w:date="2020-05-05T15:52:00Z">
              <w:r w:rsidDel="00935099">
                <w:rPr>
                  <w:rFonts w:cstheme="minorHAnsi"/>
                  <w:szCs w:val="20"/>
                </w:rPr>
                <w:delText>366</w:delText>
              </w:r>
            </w:del>
          </w:p>
        </w:tc>
      </w:tr>
      <w:tr w:rsidR="003079F6" w:rsidRPr="00AC36A8" w:rsidDel="00BC4382" w14:paraId="7B288538" w14:textId="77777777" w:rsidTr="00EA6293">
        <w:trPr>
          <w:trHeight w:val="20"/>
          <w:jc w:val="center"/>
          <w:del w:id="1407" w:author="Deirdre Collins" w:date="2020-05-05T15:59:00Z"/>
          <w:trPrChange w:id="1408" w:author="Deirdre Collins" w:date="2020-05-05T15:52:00Z">
            <w:trPr>
              <w:gridAfter w:val="0"/>
              <w:trHeight w:val="20"/>
              <w:jc w:val="center"/>
            </w:trPr>
          </w:trPrChange>
        </w:trPr>
        <w:tc>
          <w:tcPr>
            <w:tcW w:w="1350" w:type="dxa"/>
            <w:vAlign w:val="center"/>
            <w:hideMark/>
            <w:tcPrChange w:id="1409" w:author="Deirdre Collins" w:date="2020-05-05T15:52:00Z">
              <w:tcPr>
                <w:tcW w:w="1257" w:type="dxa"/>
                <w:vAlign w:val="center"/>
                <w:hideMark/>
              </w:tcPr>
            </w:tcPrChange>
          </w:tcPr>
          <w:p w14:paraId="65E67AE5" w14:textId="77777777" w:rsidR="003079F6" w:rsidRPr="00AC36A8" w:rsidDel="00BC4382" w:rsidRDefault="003079F6" w:rsidP="00EA6293">
            <w:pPr>
              <w:widowControl/>
              <w:spacing w:after="0"/>
              <w:jc w:val="center"/>
              <w:rPr>
                <w:del w:id="1410" w:author="Deirdre Collins" w:date="2020-05-05T15:59:00Z"/>
                <w:rFonts w:cstheme="minorHAnsi"/>
                <w:szCs w:val="20"/>
              </w:rPr>
            </w:pPr>
            <w:del w:id="1411" w:author="Deirdre Collins" w:date="2020-05-05T15:52:00Z">
              <w:r w:rsidRPr="00AC36A8" w:rsidDel="00935099">
                <w:rPr>
                  <w:rFonts w:cstheme="minorHAnsi"/>
                  <w:szCs w:val="20"/>
                  <w:lang w:val="en"/>
                </w:rPr>
                <w:delText>&gt; 25 to ≤</w:delText>
              </w:r>
              <w:r w:rsidDel="00935099">
                <w:rPr>
                  <w:rFonts w:cstheme="minorHAnsi"/>
                  <w:szCs w:val="20"/>
                  <w:lang w:val="en"/>
                </w:rPr>
                <w:delText xml:space="preserve"> 50</w:delText>
              </w:r>
            </w:del>
          </w:p>
        </w:tc>
        <w:tc>
          <w:tcPr>
            <w:tcW w:w="1171" w:type="dxa"/>
            <w:vAlign w:val="bottom"/>
            <w:hideMark/>
            <w:tcPrChange w:id="1412" w:author="Deirdre Collins" w:date="2020-05-05T15:52:00Z">
              <w:tcPr>
                <w:tcW w:w="1169" w:type="dxa"/>
                <w:gridSpan w:val="2"/>
                <w:vAlign w:val="center"/>
                <w:hideMark/>
              </w:tcPr>
            </w:tcPrChange>
          </w:tcPr>
          <w:p w14:paraId="56059348" w14:textId="77777777" w:rsidR="003079F6" w:rsidRPr="00AC36A8" w:rsidDel="00BC4382" w:rsidRDefault="003079F6" w:rsidP="00EA6293">
            <w:pPr>
              <w:widowControl/>
              <w:spacing w:after="0"/>
              <w:jc w:val="center"/>
              <w:rPr>
                <w:del w:id="1413" w:author="Deirdre Collins" w:date="2020-05-05T15:59:00Z"/>
                <w:rFonts w:cstheme="minorHAnsi"/>
                <w:szCs w:val="20"/>
              </w:rPr>
            </w:pPr>
            <w:del w:id="1414" w:author="Deirdre Collins" w:date="2020-05-05T15:52:00Z">
              <w:r w:rsidDel="00935099">
                <w:rPr>
                  <w:rFonts w:cstheme="minorHAnsi"/>
                  <w:szCs w:val="20"/>
                  <w:lang w:val="en"/>
                </w:rPr>
                <w:delText>41.1</w:delText>
              </w:r>
            </w:del>
          </w:p>
        </w:tc>
        <w:tc>
          <w:tcPr>
            <w:tcW w:w="1080" w:type="dxa"/>
            <w:vAlign w:val="bottom"/>
            <w:hideMark/>
            <w:tcPrChange w:id="1415" w:author="Deirdre Collins" w:date="2020-05-05T15:52:00Z">
              <w:tcPr>
                <w:tcW w:w="1080" w:type="dxa"/>
                <w:gridSpan w:val="2"/>
                <w:vAlign w:val="center"/>
                <w:hideMark/>
              </w:tcPr>
            </w:tcPrChange>
          </w:tcPr>
          <w:p w14:paraId="2EF0272B" w14:textId="77777777" w:rsidR="003079F6" w:rsidRPr="00AC36A8" w:rsidDel="00BC4382" w:rsidRDefault="003079F6" w:rsidP="00EA6293">
            <w:pPr>
              <w:widowControl/>
              <w:spacing w:after="0"/>
              <w:jc w:val="center"/>
              <w:rPr>
                <w:del w:id="1416" w:author="Deirdre Collins" w:date="2020-05-05T15:59:00Z"/>
                <w:rFonts w:cstheme="minorHAnsi"/>
                <w:szCs w:val="20"/>
              </w:rPr>
            </w:pPr>
            <w:del w:id="1417" w:author="Deirdre Collins" w:date="2020-05-05T15:52:00Z">
              <w:r w:rsidDel="00935099">
                <w:rPr>
                  <w:rFonts w:cstheme="minorHAnsi"/>
                  <w:szCs w:val="20"/>
                </w:rPr>
                <w:delText>1.60</w:delText>
              </w:r>
            </w:del>
          </w:p>
        </w:tc>
        <w:tc>
          <w:tcPr>
            <w:tcW w:w="1080" w:type="dxa"/>
            <w:vAlign w:val="bottom"/>
            <w:tcPrChange w:id="1418" w:author="Deirdre Collins" w:date="2020-05-05T15:52:00Z">
              <w:tcPr>
                <w:tcW w:w="1080" w:type="dxa"/>
                <w:gridSpan w:val="2"/>
                <w:vAlign w:val="center"/>
              </w:tcPr>
            </w:tcPrChange>
          </w:tcPr>
          <w:p w14:paraId="4E1B79AE" w14:textId="77777777" w:rsidR="003079F6" w:rsidRPr="00AC36A8" w:rsidDel="00BC4382" w:rsidRDefault="003079F6" w:rsidP="00EA6293">
            <w:pPr>
              <w:widowControl/>
              <w:spacing w:after="0"/>
              <w:jc w:val="center"/>
              <w:rPr>
                <w:del w:id="1419" w:author="Deirdre Collins" w:date="2020-05-05T15:59:00Z"/>
                <w:rFonts w:cstheme="minorHAnsi"/>
                <w:szCs w:val="20"/>
              </w:rPr>
            </w:pPr>
            <w:del w:id="1420" w:author="Deirdre Collins" w:date="2020-05-05T15:52:00Z">
              <w:r w:rsidDel="00935099">
                <w:rPr>
                  <w:rFonts w:cstheme="minorHAnsi"/>
                  <w:szCs w:val="20"/>
                </w:rPr>
                <w:delText>1.80</w:delText>
              </w:r>
            </w:del>
          </w:p>
        </w:tc>
        <w:tc>
          <w:tcPr>
            <w:tcW w:w="1259" w:type="dxa"/>
            <w:vAlign w:val="bottom"/>
            <w:tcPrChange w:id="1421" w:author="Deirdre Collins" w:date="2020-05-05T15:52:00Z">
              <w:tcPr>
                <w:tcW w:w="1259" w:type="dxa"/>
                <w:gridSpan w:val="2"/>
              </w:tcPr>
            </w:tcPrChange>
          </w:tcPr>
          <w:p w14:paraId="0F17F8FB" w14:textId="77777777" w:rsidR="003079F6" w:rsidRPr="00AC36A8" w:rsidDel="00BC4382" w:rsidRDefault="003079F6" w:rsidP="00EA6293">
            <w:pPr>
              <w:widowControl/>
              <w:spacing w:after="0"/>
              <w:jc w:val="center"/>
              <w:rPr>
                <w:del w:id="1422" w:author="Deirdre Collins" w:date="2020-05-05T15:59:00Z"/>
                <w:rFonts w:cstheme="minorHAnsi"/>
                <w:szCs w:val="20"/>
              </w:rPr>
            </w:pPr>
            <w:del w:id="1423" w:author="Deirdre Collins" w:date="2020-05-05T15:52:00Z">
              <w:r w:rsidDel="00935099">
                <w:rPr>
                  <w:rFonts w:cstheme="minorHAnsi"/>
                  <w:szCs w:val="20"/>
                </w:rPr>
                <w:delText>2.20</w:delText>
              </w:r>
            </w:del>
          </w:p>
        </w:tc>
        <w:tc>
          <w:tcPr>
            <w:tcW w:w="1170" w:type="dxa"/>
            <w:vAlign w:val="center"/>
            <w:hideMark/>
            <w:tcPrChange w:id="1424" w:author="Deirdre Collins" w:date="2020-05-05T15:52:00Z">
              <w:tcPr>
                <w:tcW w:w="1170" w:type="dxa"/>
                <w:gridSpan w:val="2"/>
                <w:vAlign w:val="center"/>
                <w:hideMark/>
              </w:tcPr>
            </w:tcPrChange>
          </w:tcPr>
          <w:p w14:paraId="25B776D3" w14:textId="77777777" w:rsidR="003079F6" w:rsidRPr="00AC36A8" w:rsidDel="00BC4382" w:rsidRDefault="003079F6" w:rsidP="00EA6293">
            <w:pPr>
              <w:widowControl/>
              <w:spacing w:after="0"/>
              <w:jc w:val="center"/>
              <w:rPr>
                <w:del w:id="1425" w:author="Deirdre Collins" w:date="2020-05-05T15:59:00Z"/>
                <w:rFonts w:cstheme="minorHAnsi"/>
                <w:szCs w:val="20"/>
              </w:rPr>
            </w:pPr>
            <w:del w:id="1426" w:author="Deirdre Collins" w:date="2020-05-05T15:52:00Z">
              <w:r w:rsidDel="00935099">
                <w:rPr>
                  <w:rFonts w:cstheme="minorHAnsi"/>
                  <w:szCs w:val="20"/>
                </w:rPr>
                <w:delText>827</w:delText>
              </w:r>
            </w:del>
          </w:p>
        </w:tc>
        <w:tc>
          <w:tcPr>
            <w:tcW w:w="900" w:type="dxa"/>
            <w:vAlign w:val="center"/>
            <w:hideMark/>
            <w:tcPrChange w:id="1427" w:author="Deirdre Collins" w:date="2020-05-05T15:52:00Z">
              <w:tcPr>
                <w:tcW w:w="900" w:type="dxa"/>
                <w:gridSpan w:val="2"/>
                <w:vAlign w:val="center"/>
                <w:hideMark/>
              </w:tcPr>
            </w:tcPrChange>
          </w:tcPr>
          <w:p w14:paraId="0A5634A1" w14:textId="77777777" w:rsidR="003079F6" w:rsidRPr="00AC36A8" w:rsidDel="00BC4382" w:rsidRDefault="003079F6" w:rsidP="00EA6293">
            <w:pPr>
              <w:widowControl/>
              <w:spacing w:after="0"/>
              <w:jc w:val="center"/>
              <w:rPr>
                <w:del w:id="1428" w:author="Deirdre Collins" w:date="2020-05-05T15:59:00Z"/>
                <w:rFonts w:cstheme="minorHAnsi"/>
                <w:szCs w:val="20"/>
              </w:rPr>
            </w:pPr>
            <w:del w:id="1429" w:author="Deirdre Collins" w:date="2020-05-05T15:52:00Z">
              <w:r w:rsidDel="00935099">
                <w:rPr>
                  <w:rFonts w:cstheme="minorHAnsi"/>
                  <w:szCs w:val="20"/>
                </w:rPr>
                <w:delText>735</w:delText>
              </w:r>
            </w:del>
          </w:p>
        </w:tc>
        <w:tc>
          <w:tcPr>
            <w:tcW w:w="1170" w:type="dxa"/>
            <w:vAlign w:val="center"/>
            <w:hideMark/>
            <w:tcPrChange w:id="1430" w:author="Deirdre Collins" w:date="2020-05-05T15:52:00Z">
              <w:tcPr>
                <w:tcW w:w="1170" w:type="dxa"/>
                <w:gridSpan w:val="2"/>
                <w:vAlign w:val="center"/>
                <w:hideMark/>
              </w:tcPr>
            </w:tcPrChange>
          </w:tcPr>
          <w:p w14:paraId="282DABE7" w14:textId="77777777" w:rsidR="003079F6" w:rsidRPr="00AC36A8" w:rsidDel="00BC4382" w:rsidRDefault="003079F6" w:rsidP="00EA6293">
            <w:pPr>
              <w:widowControl/>
              <w:spacing w:after="0"/>
              <w:jc w:val="center"/>
              <w:rPr>
                <w:del w:id="1431" w:author="Deirdre Collins" w:date="2020-05-05T15:59:00Z"/>
                <w:rFonts w:cstheme="minorHAnsi"/>
                <w:szCs w:val="20"/>
              </w:rPr>
            </w:pPr>
            <w:del w:id="1432" w:author="Deirdre Collins" w:date="2020-05-05T15:52:00Z">
              <w:r w:rsidDel="00935099">
                <w:rPr>
                  <w:rFonts w:cstheme="minorHAnsi"/>
                  <w:szCs w:val="20"/>
                </w:rPr>
                <w:delText>601</w:delText>
              </w:r>
            </w:del>
          </w:p>
        </w:tc>
      </w:tr>
      <w:tr w:rsidR="003079F6" w:rsidRPr="00AC36A8" w:rsidDel="00BC4382" w14:paraId="722CBFF7" w14:textId="77777777" w:rsidTr="00EA6293">
        <w:trPr>
          <w:trHeight w:val="20"/>
          <w:jc w:val="center"/>
          <w:del w:id="1433" w:author="Deirdre Collins" w:date="2020-05-05T15:59:00Z"/>
          <w:trPrChange w:id="1434" w:author="Deirdre Collins" w:date="2020-05-05T15:52:00Z">
            <w:trPr>
              <w:gridAfter w:val="0"/>
              <w:trHeight w:val="20"/>
              <w:jc w:val="center"/>
            </w:trPr>
          </w:trPrChange>
        </w:trPr>
        <w:tc>
          <w:tcPr>
            <w:tcW w:w="1350" w:type="dxa"/>
            <w:vAlign w:val="center"/>
            <w:hideMark/>
            <w:tcPrChange w:id="1435" w:author="Deirdre Collins" w:date="2020-05-05T15:52:00Z">
              <w:tcPr>
                <w:tcW w:w="1257" w:type="dxa"/>
                <w:vAlign w:val="center"/>
                <w:hideMark/>
              </w:tcPr>
            </w:tcPrChange>
          </w:tcPr>
          <w:p w14:paraId="5C8BC069" w14:textId="77777777" w:rsidR="003079F6" w:rsidRPr="00AC36A8" w:rsidDel="00BC4382" w:rsidRDefault="003079F6" w:rsidP="00EA6293">
            <w:pPr>
              <w:widowControl/>
              <w:spacing w:after="0"/>
              <w:jc w:val="center"/>
              <w:rPr>
                <w:del w:id="1436" w:author="Deirdre Collins" w:date="2020-05-05T15:59:00Z"/>
                <w:rFonts w:cstheme="minorHAnsi"/>
                <w:szCs w:val="20"/>
              </w:rPr>
            </w:pPr>
            <w:del w:id="1437" w:author="Deirdre Collins" w:date="2020-05-05T15:52:00Z">
              <w:r w:rsidRPr="00AC36A8" w:rsidDel="00935099">
                <w:rPr>
                  <w:rFonts w:cstheme="minorHAnsi"/>
                  <w:szCs w:val="20"/>
                  <w:lang w:val="en"/>
                </w:rPr>
                <w:delText xml:space="preserve">&gt; </w:delText>
              </w:r>
              <w:r w:rsidDel="00935099">
                <w:rPr>
                  <w:rFonts w:cstheme="minorHAnsi"/>
                  <w:szCs w:val="20"/>
                  <w:lang w:val="en"/>
                </w:rPr>
                <w:delText>50</w:delText>
              </w:r>
            </w:del>
          </w:p>
        </w:tc>
        <w:tc>
          <w:tcPr>
            <w:tcW w:w="1171" w:type="dxa"/>
            <w:vAlign w:val="center"/>
            <w:hideMark/>
            <w:tcPrChange w:id="1438" w:author="Deirdre Collins" w:date="2020-05-05T15:52:00Z">
              <w:tcPr>
                <w:tcW w:w="1169" w:type="dxa"/>
                <w:gridSpan w:val="2"/>
                <w:vAlign w:val="center"/>
                <w:hideMark/>
              </w:tcPr>
            </w:tcPrChange>
          </w:tcPr>
          <w:p w14:paraId="78615AC7" w14:textId="77777777" w:rsidR="003079F6" w:rsidRPr="00AC36A8" w:rsidDel="00BC4382" w:rsidRDefault="003079F6" w:rsidP="00EA6293">
            <w:pPr>
              <w:widowControl/>
              <w:spacing w:after="0"/>
              <w:jc w:val="center"/>
              <w:rPr>
                <w:del w:id="1439" w:author="Deirdre Collins" w:date="2020-05-05T15:59:00Z"/>
                <w:rFonts w:cstheme="minorHAnsi"/>
                <w:szCs w:val="20"/>
              </w:rPr>
            </w:pPr>
            <w:del w:id="1440" w:author="Deirdre Collins" w:date="2020-05-05T15:52:00Z">
              <w:r w:rsidDel="00935099">
                <w:rPr>
                  <w:rFonts w:cstheme="minorHAnsi"/>
                  <w:szCs w:val="20"/>
                  <w:lang w:val="en"/>
                </w:rPr>
                <w:delText>76.6</w:delText>
              </w:r>
            </w:del>
          </w:p>
        </w:tc>
        <w:tc>
          <w:tcPr>
            <w:tcW w:w="1080" w:type="dxa"/>
            <w:vAlign w:val="center"/>
            <w:hideMark/>
            <w:tcPrChange w:id="1441" w:author="Deirdre Collins" w:date="2020-05-05T15:52:00Z">
              <w:tcPr>
                <w:tcW w:w="1080" w:type="dxa"/>
                <w:gridSpan w:val="2"/>
                <w:vAlign w:val="center"/>
                <w:hideMark/>
              </w:tcPr>
            </w:tcPrChange>
          </w:tcPr>
          <w:p w14:paraId="49E46DF1" w14:textId="77777777" w:rsidR="003079F6" w:rsidRPr="00AC36A8" w:rsidDel="00BC4382" w:rsidRDefault="003079F6" w:rsidP="00EA6293">
            <w:pPr>
              <w:widowControl/>
              <w:spacing w:after="0"/>
              <w:jc w:val="center"/>
              <w:rPr>
                <w:del w:id="1442" w:author="Deirdre Collins" w:date="2020-05-05T15:59:00Z"/>
                <w:rFonts w:cstheme="minorHAnsi"/>
                <w:szCs w:val="20"/>
              </w:rPr>
            </w:pPr>
            <w:del w:id="1443" w:author="Deirdre Collins" w:date="2020-05-05T15:52:00Z">
              <w:r w:rsidDel="00935099">
                <w:rPr>
                  <w:rFonts w:cstheme="minorHAnsi"/>
                  <w:szCs w:val="20"/>
                </w:rPr>
                <w:delText>2.80</w:delText>
              </w:r>
            </w:del>
          </w:p>
        </w:tc>
        <w:tc>
          <w:tcPr>
            <w:tcW w:w="1080" w:type="dxa"/>
            <w:vAlign w:val="center"/>
            <w:tcPrChange w:id="1444" w:author="Deirdre Collins" w:date="2020-05-05T15:52:00Z">
              <w:tcPr>
                <w:tcW w:w="1080" w:type="dxa"/>
                <w:gridSpan w:val="2"/>
                <w:vAlign w:val="center"/>
              </w:tcPr>
            </w:tcPrChange>
          </w:tcPr>
          <w:p w14:paraId="5B5A94E2" w14:textId="77777777" w:rsidR="003079F6" w:rsidRPr="00AC36A8" w:rsidDel="00BC4382" w:rsidRDefault="003079F6" w:rsidP="00EA6293">
            <w:pPr>
              <w:widowControl/>
              <w:spacing w:after="0"/>
              <w:jc w:val="center"/>
              <w:rPr>
                <w:del w:id="1445" w:author="Deirdre Collins" w:date="2020-05-05T15:59:00Z"/>
                <w:rFonts w:cstheme="minorHAnsi"/>
                <w:szCs w:val="20"/>
              </w:rPr>
            </w:pPr>
            <w:del w:id="1446" w:author="Deirdre Collins" w:date="2020-05-05T15:52:00Z">
              <w:r w:rsidDel="00935099">
                <w:rPr>
                  <w:rFonts w:cstheme="minorHAnsi"/>
                  <w:szCs w:val="20"/>
                </w:rPr>
                <w:delText>3.30</w:delText>
              </w:r>
            </w:del>
          </w:p>
        </w:tc>
        <w:tc>
          <w:tcPr>
            <w:tcW w:w="1259" w:type="dxa"/>
            <w:vAlign w:val="center"/>
            <w:tcPrChange w:id="1447" w:author="Deirdre Collins" w:date="2020-05-05T15:52:00Z">
              <w:tcPr>
                <w:tcW w:w="1259" w:type="dxa"/>
                <w:gridSpan w:val="2"/>
              </w:tcPr>
            </w:tcPrChange>
          </w:tcPr>
          <w:p w14:paraId="3D0E963E" w14:textId="77777777" w:rsidR="003079F6" w:rsidRPr="00AC36A8" w:rsidDel="00BC4382" w:rsidRDefault="003079F6" w:rsidP="00EA6293">
            <w:pPr>
              <w:widowControl/>
              <w:spacing w:after="0"/>
              <w:jc w:val="center"/>
              <w:rPr>
                <w:del w:id="1448" w:author="Deirdre Collins" w:date="2020-05-05T15:59:00Z"/>
                <w:rFonts w:cstheme="minorHAnsi"/>
                <w:szCs w:val="20"/>
              </w:rPr>
            </w:pPr>
            <w:del w:id="1449" w:author="Deirdre Collins" w:date="2020-05-05T15:52:00Z">
              <w:r w:rsidDel="00935099">
                <w:rPr>
                  <w:rFonts w:cstheme="minorHAnsi"/>
                  <w:szCs w:val="20"/>
                </w:rPr>
                <w:delText>N/A</w:delText>
              </w:r>
            </w:del>
          </w:p>
        </w:tc>
        <w:tc>
          <w:tcPr>
            <w:tcW w:w="1170" w:type="dxa"/>
            <w:vAlign w:val="center"/>
            <w:hideMark/>
            <w:tcPrChange w:id="1450" w:author="Deirdre Collins" w:date="2020-05-05T15:52:00Z">
              <w:tcPr>
                <w:tcW w:w="1170" w:type="dxa"/>
                <w:gridSpan w:val="2"/>
                <w:vAlign w:val="center"/>
                <w:hideMark/>
              </w:tcPr>
            </w:tcPrChange>
          </w:tcPr>
          <w:p w14:paraId="73A690D4" w14:textId="77777777" w:rsidR="003079F6" w:rsidRPr="00AC36A8" w:rsidDel="00BC4382" w:rsidRDefault="003079F6" w:rsidP="00EA6293">
            <w:pPr>
              <w:widowControl/>
              <w:spacing w:after="0"/>
              <w:jc w:val="center"/>
              <w:rPr>
                <w:del w:id="1451" w:author="Deirdre Collins" w:date="2020-05-05T15:59:00Z"/>
                <w:rFonts w:cstheme="minorHAnsi"/>
                <w:szCs w:val="20"/>
              </w:rPr>
            </w:pPr>
            <w:del w:id="1452" w:author="Deirdre Collins" w:date="2020-05-05T15:52:00Z">
              <w:r w:rsidDel="00935099">
                <w:rPr>
                  <w:rFonts w:cstheme="minorHAnsi"/>
                  <w:szCs w:val="20"/>
                </w:rPr>
                <w:delText>880</w:delText>
              </w:r>
            </w:del>
          </w:p>
        </w:tc>
        <w:tc>
          <w:tcPr>
            <w:tcW w:w="900" w:type="dxa"/>
            <w:vAlign w:val="center"/>
            <w:hideMark/>
            <w:tcPrChange w:id="1453" w:author="Deirdre Collins" w:date="2020-05-05T15:52:00Z">
              <w:tcPr>
                <w:tcW w:w="900" w:type="dxa"/>
                <w:gridSpan w:val="2"/>
                <w:vAlign w:val="center"/>
                <w:hideMark/>
              </w:tcPr>
            </w:tcPrChange>
          </w:tcPr>
          <w:p w14:paraId="580EF9B8" w14:textId="77777777" w:rsidR="003079F6" w:rsidRPr="00AC36A8" w:rsidDel="00BC4382" w:rsidRDefault="003079F6" w:rsidP="00EA6293">
            <w:pPr>
              <w:widowControl/>
              <w:spacing w:after="0"/>
              <w:jc w:val="center"/>
              <w:rPr>
                <w:del w:id="1454" w:author="Deirdre Collins" w:date="2020-05-05T15:59:00Z"/>
                <w:rFonts w:cstheme="minorHAnsi"/>
                <w:szCs w:val="20"/>
              </w:rPr>
            </w:pPr>
            <w:del w:id="1455" w:author="Deirdre Collins" w:date="2020-05-05T15:52:00Z">
              <w:r w:rsidDel="00935099">
                <w:rPr>
                  <w:rFonts w:cstheme="minorHAnsi"/>
                  <w:szCs w:val="20"/>
                </w:rPr>
                <w:delText>747</w:delText>
              </w:r>
            </w:del>
          </w:p>
        </w:tc>
        <w:tc>
          <w:tcPr>
            <w:tcW w:w="1170" w:type="dxa"/>
            <w:vAlign w:val="center"/>
            <w:hideMark/>
            <w:tcPrChange w:id="1456" w:author="Deirdre Collins" w:date="2020-05-05T15:52:00Z">
              <w:tcPr>
                <w:tcW w:w="1170" w:type="dxa"/>
                <w:gridSpan w:val="2"/>
                <w:vAlign w:val="center"/>
                <w:hideMark/>
              </w:tcPr>
            </w:tcPrChange>
          </w:tcPr>
          <w:p w14:paraId="518EE67A" w14:textId="77777777" w:rsidR="003079F6" w:rsidRPr="00AC36A8" w:rsidDel="00BC4382" w:rsidRDefault="003079F6" w:rsidP="00EA6293">
            <w:pPr>
              <w:widowControl/>
              <w:spacing w:after="0"/>
              <w:jc w:val="center"/>
              <w:rPr>
                <w:del w:id="1457" w:author="Deirdre Collins" w:date="2020-05-05T15:59:00Z"/>
                <w:rFonts w:cstheme="minorHAnsi"/>
                <w:szCs w:val="20"/>
              </w:rPr>
            </w:pPr>
            <w:del w:id="1458" w:author="Deirdre Collins" w:date="2020-05-05T15:52:00Z">
              <w:r w:rsidDel="00935099">
                <w:rPr>
                  <w:rFonts w:cstheme="minorHAnsi"/>
                  <w:szCs w:val="20"/>
                </w:rPr>
                <w:delText>N/A</w:delText>
              </w:r>
            </w:del>
          </w:p>
        </w:tc>
      </w:tr>
      <w:tr w:rsidR="003079F6" w:rsidRPr="00AC36A8" w:rsidDel="00BC4382" w14:paraId="2144E5EF" w14:textId="77777777" w:rsidTr="00EA6293">
        <w:trPr>
          <w:trHeight w:val="20"/>
          <w:jc w:val="center"/>
          <w:del w:id="1459" w:author="Deirdre Collins" w:date="2020-05-05T15:59:00Z"/>
          <w:trPrChange w:id="1460" w:author="Deirdre Collins" w:date="2020-05-05T15:53:00Z">
            <w:trPr>
              <w:gridAfter w:val="0"/>
              <w:trHeight w:val="20"/>
              <w:jc w:val="center"/>
            </w:trPr>
          </w:trPrChange>
        </w:trPr>
        <w:tc>
          <w:tcPr>
            <w:tcW w:w="1350" w:type="dxa"/>
            <w:vAlign w:val="center"/>
            <w:hideMark/>
            <w:tcPrChange w:id="1461" w:author="Deirdre Collins" w:date="2020-05-05T15:53:00Z">
              <w:tcPr>
                <w:tcW w:w="1257" w:type="dxa"/>
                <w:vAlign w:val="center"/>
                <w:hideMark/>
              </w:tcPr>
            </w:tcPrChange>
          </w:tcPr>
          <w:p w14:paraId="39CD6B48" w14:textId="77777777" w:rsidR="003079F6" w:rsidRPr="00AC36A8" w:rsidDel="00BC4382" w:rsidRDefault="003079F6" w:rsidP="00EA6293">
            <w:pPr>
              <w:widowControl/>
              <w:spacing w:after="0"/>
              <w:jc w:val="center"/>
              <w:rPr>
                <w:del w:id="1462" w:author="Deirdre Collins" w:date="2020-05-05T15:59:00Z"/>
                <w:rFonts w:cstheme="minorHAnsi"/>
                <w:szCs w:val="20"/>
              </w:rPr>
            </w:pPr>
            <w:del w:id="1463" w:author="Deirdre Collins" w:date="2020-05-05T15:59:00Z">
              <w:r w:rsidRPr="00AC36A8" w:rsidDel="00BC4382">
                <w:rPr>
                  <w:rFonts w:cstheme="minorHAnsi"/>
                  <w:szCs w:val="20"/>
                </w:rPr>
                <w:delText>Average</w:delText>
              </w:r>
              <w:r w:rsidDel="00BC4382">
                <w:rPr>
                  <w:rStyle w:val="FootnoteReference"/>
                  <w:szCs w:val="20"/>
                </w:rPr>
                <w:footnoteReference w:id="52"/>
              </w:r>
            </w:del>
          </w:p>
        </w:tc>
        <w:tc>
          <w:tcPr>
            <w:tcW w:w="1171" w:type="dxa"/>
            <w:vAlign w:val="bottom"/>
            <w:tcPrChange w:id="1470" w:author="Deirdre Collins" w:date="2020-05-05T15:53:00Z">
              <w:tcPr>
                <w:tcW w:w="1169" w:type="dxa"/>
                <w:gridSpan w:val="2"/>
                <w:vAlign w:val="center"/>
              </w:tcPr>
            </w:tcPrChange>
          </w:tcPr>
          <w:p w14:paraId="18996913" w14:textId="77777777" w:rsidR="003079F6" w:rsidRPr="002F5A96" w:rsidDel="00BC4382" w:rsidRDefault="003079F6" w:rsidP="00EA6293">
            <w:pPr>
              <w:widowControl/>
              <w:spacing w:after="0"/>
              <w:jc w:val="center"/>
              <w:rPr>
                <w:del w:id="1471" w:author="Deirdre Collins" w:date="2020-05-05T15:59:00Z"/>
                <w:rFonts w:cstheme="minorHAnsi"/>
                <w:szCs w:val="20"/>
              </w:rPr>
            </w:pPr>
            <w:del w:id="1472" w:author="Deirdre Collins" w:date="2020-05-05T15:53:00Z">
              <w:r w:rsidRPr="002F5A96" w:rsidDel="009E574A">
                <w:rPr>
                  <w:rFonts w:cstheme="minorHAnsi"/>
                  <w:szCs w:val="20"/>
                </w:rPr>
                <w:delText>59.2</w:delText>
              </w:r>
            </w:del>
          </w:p>
        </w:tc>
        <w:tc>
          <w:tcPr>
            <w:tcW w:w="1080" w:type="dxa"/>
            <w:vAlign w:val="bottom"/>
            <w:tcPrChange w:id="1473" w:author="Deirdre Collins" w:date="2020-05-05T15:53:00Z">
              <w:tcPr>
                <w:tcW w:w="1080" w:type="dxa"/>
                <w:gridSpan w:val="2"/>
                <w:vAlign w:val="center"/>
              </w:tcPr>
            </w:tcPrChange>
          </w:tcPr>
          <w:p w14:paraId="5060AF0E" w14:textId="77777777" w:rsidR="003079F6" w:rsidRPr="00AC36A8" w:rsidDel="00BC4382" w:rsidRDefault="003079F6" w:rsidP="00EA6293">
            <w:pPr>
              <w:widowControl/>
              <w:spacing w:after="0"/>
              <w:jc w:val="center"/>
              <w:rPr>
                <w:del w:id="1474" w:author="Deirdre Collins" w:date="2020-05-05T15:59:00Z"/>
                <w:rFonts w:cstheme="minorHAnsi"/>
                <w:szCs w:val="20"/>
              </w:rPr>
            </w:pPr>
            <w:del w:id="1475" w:author="Deirdre Collins" w:date="2020-05-05T15:53:00Z">
              <w:r w:rsidDel="009E574A">
                <w:rPr>
                  <w:rFonts w:cstheme="minorHAnsi"/>
                  <w:szCs w:val="20"/>
                </w:rPr>
                <w:delText>2.80</w:delText>
              </w:r>
            </w:del>
          </w:p>
        </w:tc>
        <w:tc>
          <w:tcPr>
            <w:tcW w:w="1080" w:type="dxa"/>
            <w:vAlign w:val="bottom"/>
            <w:tcPrChange w:id="1476" w:author="Deirdre Collins" w:date="2020-05-05T15:53:00Z">
              <w:tcPr>
                <w:tcW w:w="1080" w:type="dxa"/>
                <w:gridSpan w:val="2"/>
              </w:tcPr>
            </w:tcPrChange>
          </w:tcPr>
          <w:p w14:paraId="28288BEC" w14:textId="77777777" w:rsidR="003079F6" w:rsidDel="00BC4382" w:rsidRDefault="003079F6" w:rsidP="00EA6293">
            <w:pPr>
              <w:widowControl/>
              <w:spacing w:after="0"/>
              <w:jc w:val="center"/>
              <w:rPr>
                <w:del w:id="1477" w:author="Deirdre Collins" w:date="2020-05-05T15:59:00Z"/>
                <w:rFonts w:cstheme="minorHAnsi"/>
                <w:szCs w:val="20"/>
              </w:rPr>
            </w:pPr>
            <w:del w:id="1478" w:author="Deirdre Collins" w:date="2020-05-05T15:53:00Z">
              <w:r w:rsidDel="009E574A">
                <w:rPr>
                  <w:rFonts w:cstheme="minorHAnsi"/>
                  <w:szCs w:val="20"/>
                </w:rPr>
                <w:delText>3.30</w:delText>
              </w:r>
            </w:del>
          </w:p>
        </w:tc>
        <w:tc>
          <w:tcPr>
            <w:tcW w:w="1259" w:type="dxa"/>
            <w:vAlign w:val="bottom"/>
            <w:tcPrChange w:id="1479" w:author="Deirdre Collins" w:date="2020-05-05T15:53:00Z">
              <w:tcPr>
                <w:tcW w:w="1259" w:type="dxa"/>
                <w:gridSpan w:val="2"/>
              </w:tcPr>
            </w:tcPrChange>
          </w:tcPr>
          <w:p w14:paraId="368C9C6D" w14:textId="77777777" w:rsidR="003079F6" w:rsidDel="00BC4382" w:rsidRDefault="003079F6" w:rsidP="00EA6293">
            <w:pPr>
              <w:widowControl/>
              <w:spacing w:after="0"/>
              <w:jc w:val="center"/>
              <w:rPr>
                <w:del w:id="1480" w:author="Deirdre Collins" w:date="2020-05-05T15:59:00Z"/>
                <w:rFonts w:cstheme="minorHAnsi"/>
                <w:szCs w:val="20"/>
              </w:rPr>
            </w:pPr>
            <w:del w:id="1481" w:author="Deirdre Collins" w:date="2020-05-05T15:53:00Z">
              <w:r w:rsidDel="009E574A">
                <w:rPr>
                  <w:rFonts w:cstheme="minorHAnsi"/>
                  <w:szCs w:val="20"/>
                </w:rPr>
                <w:delText>N/A</w:delText>
              </w:r>
            </w:del>
          </w:p>
        </w:tc>
        <w:tc>
          <w:tcPr>
            <w:tcW w:w="1170" w:type="dxa"/>
            <w:vAlign w:val="center"/>
            <w:tcPrChange w:id="1482" w:author="Deirdre Collins" w:date="2020-05-05T15:53:00Z">
              <w:tcPr>
                <w:tcW w:w="1170" w:type="dxa"/>
                <w:gridSpan w:val="2"/>
                <w:vAlign w:val="center"/>
              </w:tcPr>
            </w:tcPrChange>
          </w:tcPr>
          <w:p w14:paraId="4B59C435" w14:textId="77777777" w:rsidR="003079F6" w:rsidRPr="00AC36A8" w:rsidDel="00BC4382" w:rsidRDefault="003079F6" w:rsidP="00EA6293">
            <w:pPr>
              <w:widowControl/>
              <w:spacing w:after="0"/>
              <w:jc w:val="center"/>
              <w:rPr>
                <w:del w:id="1483" w:author="Deirdre Collins" w:date="2020-05-05T15:59:00Z"/>
                <w:rFonts w:cstheme="minorHAnsi"/>
                <w:szCs w:val="20"/>
              </w:rPr>
            </w:pPr>
            <w:del w:id="1484" w:author="Deirdre Collins" w:date="2020-05-05T15:53:00Z">
              <w:r w:rsidDel="009E574A">
                <w:rPr>
                  <w:rFonts w:cstheme="minorHAnsi"/>
                  <w:szCs w:val="20"/>
                </w:rPr>
                <w:delText>680</w:delText>
              </w:r>
            </w:del>
          </w:p>
        </w:tc>
        <w:tc>
          <w:tcPr>
            <w:tcW w:w="900" w:type="dxa"/>
            <w:vAlign w:val="center"/>
            <w:tcPrChange w:id="1485" w:author="Deirdre Collins" w:date="2020-05-05T15:53:00Z">
              <w:tcPr>
                <w:tcW w:w="900" w:type="dxa"/>
                <w:gridSpan w:val="2"/>
                <w:vAlign w:val="center"/>
              </w:tcPr>
            </w:tcPrChange>
          </w:tcPr>
          <w:p w14:paraId="4DC91173" w14:textId="77777777" w:rsidR="003079F6" w:rsidRPr="00AC36A8" w:rsidDel="00BC4382" w:rsidRDefault="003079F6" w:rsidP="00EA6293">
            <w:pPr>
              <w:widowControl/>
              <w:spacing w:after="0"/>
              <w:jc w:val="center"/>
              <w:rPr>
                <w:del w:id="1486" w:author="Deirdre Collins" w:date="2020-05-05T15:59:00Z"/>
                <w:rFonts w:cstheme="minorHAnsi"/>
                <w:szCs w:val="20"/>
              </w:rPr>
            </w:pPr>
            <w:del w:id="1487" w:author="Deirdre Collins" w:date="2020-05-05T15:53:00Z">
              <w:r w:rsidDel="009E574A">
                <w:rPr>
                  <w:rFonts w:cstheme="minorHAnsi"/>
                  <w:szCs w:val="20"/>
                </w:rPr>
                <w:delText>577</w:delText>
              </w:r>
            </w:del>
          </w:p>
        </w:tc>
        <w:tc>
          <w:tcPr>
            <w:tcW w:w="1170" w:type="dxa"/>
            <w:vAlign w:val="center"/>
            <w:hideMark/>
            <w:tcPrChange w:id="1488" w:author="Deirdre Collins" w:date="2020-05-05T15:53:00Z">
              <w:tcPr>
                <w:tcW w:w="1170" w:type="dxa"/>
                <w:gridSpan w:val="2"/>
                <w:vAlign w:val="center"/>
                <w:hideMark/>
              </w:tcPr>
            </w:tcPrChange>
          </w:tcPr>
          <w:p w14:paraId="35AF4DB5" w14:textId="77777777" w:rsidR="003079F6" w:rsidRPr="00AC36A8" w:rsidDel="00BC4382" w:rsidRDefault="003079F6" w:rsidP="00EA6293">
            <w:pPr>
              <w:widowControl/>
              <w:spacing w:after="0"/>
              <w:jc w:val="center"/>
              <w:rPr>
                <w:del w:id="1489" w:author="Deirdre Collins" w:date="2020-05-05T15:59:00Z"/>
                <w:rFonts w:cstheme="minorHAnsi"/>
                <w:szCs w:val="20"/>
              </w:rPr>
            </w:pPr>
            <w:del w:id="1490" w:author="Deirdre Collins" w:date="2020-05-05T15:53:00Z">
              <w:r w:rsidDel="009E574A">
                <w:rPr>
                  <w:rFonts w:cstheme="minorHAnsi"/>
                  <w:szCs w:val="20"/>
                </w:rPr>
                <w:delText>N/A</w:delText>
              </w:r>
            </w:del>
          </w:p>
        </w:tc>
      </w:tr>
    </w:tbl>
    <w:p w14:paraId="6B35B8BF" w14:textId="77777777" w:rsidR="003079F6" w:rsidDel="002F5A96" w:rsidRDefault="003079F6" w:rsidP="003079F6">
      <w:pPr>
        <w:rPr>
          <w:del w:id="1491" w:author="Deirdre Collins" w:date="2020-05-05T15:54:00Z"/>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92" w:author="Deirdre Collins" w:date="2020-05-12T13:05: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2"/>
        <w:gridCol w:w="1169"/>
        <w:gridCol w:w="1080"/>
        <w:gridCol w:w="1080"/>
        <w:gridCol w:w="1259"/>
        <w:gridCol w:w="1170"/>
        <w:gridCol w:w="900"/>
        <w:gridCol w:w="1170"/>
        <w:tblGridChange w:id="1493">
          <w:tblGrid>
            <w:gridCol w:w="1257"/>
            <w:gridCol w:w="185"/>
            <w:gridCol w:w="984"/>
            <w:gridCol w:w="185"/>
            <w:gridCol w:w="895"/>
            <w:gridCol w:w="185"/>
            <w:gridCol w:w="895"/>
            <w:gridCol w:w="185"/>
            <w:gridCol w:w="1074"/>
            <w:gridCol w:w="185"/>
            <w:gridCol w:w="985"/>
            <w:gridCol w:w="185"/>
            <w:gridCol w:w="715"/>
            <w:gridCol w:w="185"/>
            <w:gridCol w:w="985"/>
            <w:gridCol w:w="185"/>
          </w:tblGrid>
        </w:tblGridChange>
      </w:tblGrid>
      <w:tr w:rsidR="003079F6" w:rsidRPr="00AC36A8" w:rsidDel="00795F90" w14:paraId="060B576F" w14:textId="77777777" w:rsidTr="00EA6293">
        <w:trPr>
          <w:trHeight w:val="20"/>
          <w:tblHeader/>
          <w:jc w:val="center"/>
          <w:del w:id="1494" w:author="Deirdre Collins" w:date="2020-05-12T13:05:00Z"/>
          <w:trPrChange w:id="1495" w:author="Deirdre Collins" w:date="2020-05-12T13:05:00Z">
            <w:trPr>
              <w:gridAfter w:val="0"/>
              <w:trHeight w:val="20"/>
              <w:tblHeader/>
              <w:jc w:val="center"/>
            </w:trPr>
          </w:trPrChange>
        </w:trPr>
        <w:tc>
          <w:tcPr>
            <w:tcW w:w="6030" w:type="dxa"/>
            <w:gridSpan w:val="5"/>
            <w:shd w:val="clear" w:color="auto" w:fill="808080" w:themeFill="background1" w:themeFillShade="80"/>
            <w:vAlign w:val="center"/>
            <w:tcPrChange w:id="1496" w:author="Deirdre Collins" w:date="2020-05-12T13:05:00Z">
              <w:tcPr>
                <w:tcW w:w="5845" w:type="dxa"/>
                <w:gridSpan w:val="9"/>
                <w:shd w:val="clear" w:color="auto" w:fill="808080" w:themeFill="background1" w:themeFillShade="80"/>
                <w:vAlign w:val="center"/>
              </w:tcPr>
            </w:tcPrChange>
          </w:tcPr>
          <w:p w14:paraId="06FD56B3" w14:textId="77777777" w:rsidR="003079F6" w:rsidRPr="00F02603" w:rsidDel="00795F90" w:rsidRDefault="003079F6" w:rsidP="00EA6293">
            <w:pPr>
              <w:widowControl/>
              <w:spacing w:after="0"/>
              <w:jc w:val="center"/>
              <w:rPr>
                <w:del w:id="1497" w:author="Deirdre Collins" w:date="2020-05-12T13:05:00Z"/>
                <w:b/>
                <w:color w:val="FFFFFF"/>
              </w:rPr>
            </w:pPr>
            <w:del w:id="1498" w:author="Deirdre Collins" w:date="2020-05-12T13:05:00Z">
              <w:r w:rsidDel="00795F90">
                <w:rPr>
                  <w:b/>
                  <w:color w:val="FFFFFF"/>
                </w:rPr>
                <w:delText>Whole-Home</w:delText>
              </w:r>
              <w:r w:rsidRPr="00051A20" w:rsidDel="00795F90">
                <w:rPr>
                  <w:b/>
                  <w:color w:val="FFFFFF"/>
                </w:rPr>
                <w:delText xml:space="preserve"> Dehumidifiers</w:delText>
              </w:r>
            </w:del>
          </w:p>
        </w:tc>
        <w:tc>
          <w:tcPr>
            <w:tcW w:w="3240" w:type="dxa"/>
            <w:gridSpan w:val="3"/>
            <w:shd w:val="clear" w:color="auto" w:fill="808080" w:themeFill="background1" w:themeFillShade="80"/>
            <w:vAlign w:val="center"/>
            <w:tcPrChange w:id="1499" w:author="Deirdre Collins" w:date="2020-05-12T13:05:00Z">
              <w:tcPr>
                <w:tcW w:w="3240" w:type="dxa"/>
                <w:gridSpan w:val="6"/>
                <w:shd w:val="clear" w:color="auto" w:fill="808080" w:themeFill="background1" w:themeFillShade="80"/>
                <w:vAlign w:val="center"/>
              </w:tcPr>
            </w:tcPrChange>
          </w:tcPr>
          <w:p w14:paraId="3FF3C64D" w14:textId="77777777" w:rsidR="003079F6" w:rsidRPr="008F033B" w:rsidDel="00795F90" w:rsidRDefault="003079F6" w:rsidP="00EA6293">
            <w:pPr>
              <w:widowControl/>
              <w:spacing w:after="0"/>
              <w:jc w:val="center"/>
              <w:rPr>
                <w:del w:id="1500" w:author="Deirdre Collins" w:date="2020-05-12T13:05:00Z"/>
                <w:b/>
                <w:color w:val="FFFFFF"/>
                <w:lang w:val="en"/>
              </w:rPr>
            </w:pPr>
            <w:del w:id="1501" w:author="Deirdre Collins" w:date="2020-05-12T13:05:00Z">
              <w:r w:rsidRPr="008F033B" w:rsidDel="00795F90">
                <w:rPr>
                  <w:b/>
                  <w:color w:val="FFFFFF"/>
                  <w:lang w:val="en"/>
                </w:rPr>
                <w:delText>Annual kWh</w:delText>
              </w:r>
            </w:del>
          </w:p>
        </w:tc>
      </w:tr>
      <w:tr w:rsidR="003079F6" w:rsidRPr="00AC36A8" w:rsidDel="00795F90" w14:paraId="6647E26C" w14:textId="77777777" w:rsidTr="00EA6293">
        <w:trPr>
          <w:trHeight w:val="20"/>
          <w:tblHeader/>
          <w:jc w:val="center"/>
          <w:del w:id="1502" w:author="Deirdre Collins" w:date="2020-05-12T13:05:00Z"/>
        </w:trPr>
        <w:tc>
          <w:tcPr>
            <w:tcW w:w="1442" w:type="dxa"/>
            <w:shd w:val="clear" w:color="000000" w:fill="7F7F7F"/>
            <w:vAlign w:val="center"/>
          </w:tcPr>
          <w:p w14:paraId="7C260088" w14:textId="77777777" w:rsidR="003079F6" w:rsidRPr="008F033B" w:rsidDel="00795F90" w:rsidRDefault="003079F6" w:rsidP="00EA6293">
            <w:pPr>
              <w:widowControl/>
              <w:spacing w:after="0"/>
              <w:jc w:val="center"/>
              <w:rPr>
                <w:del w:id="1503" w:author="Deirdre Collins" w:date="2020-05-12T13:05:00Z"/>
                <w:b/>
                <w:color w:val="FFFFFF"/>
              </w:rPr>
            </w:pPr>
            <w:del w:id="1504" w:author="Deirdre Collins" w:date="2020-05-12T13:05:00Z">
              <w:r w:rsidDel="00795F90">
                <w:rPr>
                  <w:b/>
                  <w:color w:val="FFFFFF"/>
                </w:rPr>
                <w:delText>Product Case Volume Range</w:delText>
              </w:r>
            </w:del>
          </w:p>
        </w:tc>
        <w:tc>
          <w:tcPr>
            <w:tcW w:w="1169" w:type="dxa"/>
            <w:shd w:val="clear" w:color="000000" w:fill="7F7F7F"/>
            <w:vAlign w:val="center"/>
          </w:tcPr>
          <w:p w14:paraId="58EF5EFC" w14:textId="77777777" w:rsidR="003079F6" w:rsidDel="00BC4382" w:rsidRDefault="003079F6" w:rsidP="00EA6293">
            <w:pPr>
              <w:widowControl/>
              <w:spacing w:after="0"/>
              <w:jc w:val="center"/>
              <w:rPr>
                <w:del w:id="1505" w:author="Deirdre Collins" w:date="2020-05-05T16:07:00Z"/>
                <w:rFonts w:cstheme="minorHAnsi"/>
                <w:b/>
                <w:bCs/>
                <w:color w:val="FFFFFF"/>
                <w:szCs w:val="20"/>
              </w:rPr>
            </w:pPr>
            <w:del w:id="1506" w:author="Deirdre Collins" w:date="2020-05-12T13:05:00Z">
              <w:r w:rsidRPr="00AC36A8" w:rsidDel="00795F90">
                <w:rPr>
                  <w:rFonts w:cstheme="minorHAnsi"/>
                  <w:b/>
                  <w:bCs/>
                  <w:color w:val="FFFFFF"/>
                  <w:szCs w:val="20"/>
                </w:rPr>
                <w:endnoteReference w:customMarkFollows="1" w:id="3"/>
                <w:delText>Capacity Used</w:delText>
              </w:r>
            </w:del>
          </w:p>
          <w:p w14:paraId="721BD3DE" w14:textId="77777777" w:rsidR="003079F6" w:rsidRPr="008F033B" w:rsidDel="00795F90" w:rsidRDefault="003079F6" w:rsidP="00EA6293">
            <w:pPr>
              <w:widowControl/>
              <w:spacing w:after="0"/>
              <w:jc w:val="center"/>
              <w:rPr>
                <w:del w:id="1508" w:author="Deirdre Collins" w:date="2020-05-12T13:05:00Z"/>
                <w:b/>
                <w:color w:val="FFFFFF"/>
              </w:rPr>
            </w:pPr>
            <w:del w:id="1509" w:author="Deirdre Collins" w:date="2020-05-05T16:07:00Z">
              <w:r w:rsidDel="00BC4382">
                <w:rPr>
                  <w:rFonts w:cstheme="minorHAnsi"/>
                  <w:b/>
                  <w:bCs/>
                  <w:color w:val="FFFFFF"/>
                  <w:szCs w:val="20"/>
                </w:rPr>
                <w:delText>(pints/day)</w:delText>
              </w:r>
              <w:r w:rsidDel="00BC4382">
                <w:rPr>
                  <w:rStyle w:val="FootnoteReference"/>
                  <w:b/>
                  <w:bCs/>
                  <w:color w:val="FFFFFF"/>
                  <w:szCs w:val="20"/>
                </w:rPr>
                <w:footnoteReference w:id="53"/>
              </w:r>
            </w:del>
          </w:p>
        </w:tc>
        <w:tc>
          <w:tcPr>
            <w:tcW w:w="1080" w:type="dxa"/>
            <w:shd w:val="clear" w:color="000000" w:fill="7F7F7F"/>
            <w:vAlign w:val="center"/>
          </w:tcPr>
          <w:p w14:paraId="309BE230" w14:textId="77777777" w:rsidR="003079F6" w:rsidRPr="00AC36A8" w:rsidDel="00795F90" w:rsidRDefault="003079F6" w:rsidP="00EA6293">
            <w:pPr>
              <w:widowControl/>
              <w:spacing w:after="0"/>
              <w:jc w:val="center"/>
              <w:rPr>
                <w:del w:id="1522" w:author="Deirdre Collins" w:date="2020-05-12T13:05:00Z"/>
                <w:rFonts w:cstheme="minorHAnsi"/>
                <w:b/>
                <w:bCs/>
                <w:color w:val="FFFFFF"/>
                <w:szCs w:val="20"/>
              </w:rPr>
            </w:pPr>
            <w:del w:id="1523" w:author="Deirdre Collins" w:date="2020-05-12T13:05:00Z">
              <w:r w:rsidRPr="00AC36A8" w:rsidDel="00795F90">
                <w:rPr>
                  <w:rFonts w:cstheme="minorHAnsi"/>
                  <w:b/>
                  <w:bCs/>
                  <w:color w:val="FFFFFF"/>
                  <w:szCs w:val="20"/>
                </w:rPr>
                <w:delText>Federal Standard Criteria</w:delText>
              </w:r>
            </w:del>
          </w:p>
        </w:tc>
        <w:tc>
          <w:tcPr>
            <w:tcW w:w="1080" w:type="dxa"/>
            <w:shd w:val="clear" w:color="000000" w:fill="7F7F7F"/>
            <w:vAlign w:val="center"/>
          </w:tcPr>
          <w:p w14:paraId="67410CB3" w14:textId="77777777" w:rsidR="003079F6" w:rsidRPr="008F033B" w:rsidDel="00795F90" w:rsidRDefault="003079F6" w:rsidP="00EA6293">
            <w:pPr>
              <w:widowControl/>
              <w:spacing w:after="0"/>
              <w:jc w:val="center"/>
              <w:rPr>
                <w:del w:id="1524" w:author="Deirdre Collins" w:date="2020-05-12T13:05:00Z"/>
                <w:b/>
                <w:color w:val="FFFFFF"/>
              </w:rPr>
            </w:pPr>
            <w:del w:id="1525" w:author="Deirdre Collins" w:date="2020-05-12T13:05:00Z">
              <w:r w:rsidRPr="008F033B" w:rsidDel="00795F90">
                <w:rPr>
                  <w:b/>
                  <w:color w:val="FFFFFF"/>
                </w:rPr>
                <w:delText>ENERGY STAR</w:delText>
              </w:r>
              <w:r w:rsidRPr="00AC36A8" w:rsidDel="00795F90">
                <w:rPr>
                  <w:rFonts w:cstheme="minorHAnsi"/>
                  <w:b/>
                  <w:bCs/>
                  <w:color w:val="FFFFFF"/>
                  <w:szCs w:val="20"/>
                </w:rPr>
                <w:delText xml:space="preserve"> Criteria</w:delText>
              </w:r>
            </w:del>
          </w:p>
        </w:tc>
        <w:tc>
          <w:tcPr>
            <w:tcW w:w="1259" w:type="dxa"/>
            <w:shd w:val="clear" w:color="000000" w:fill="7F7F7F"/>
          </w:tcPr>
          <w:p w14:paraId="459110E2" w14:textId="77777777" w:rsidR="003079F6" w:rsidRPr="008F033B" w:rsidDel="00795F90" w:rsidRDefault="003079F6" w:rsidP="00EA6293">
            <w:pPr>
              <w:widowControl/>
              <w:spacing w:after="0"/>
              <w:jc w:val="center"/>
              <w:rPr>
                <w:del w:id="1526" w:author="Deirdre Collins" w:date="2020-05-12T13:05:00Z"/>
                <w:b/>
                <w:color w:val="FFFFFF"/>
              </w:rPr>
            </w:pPr>
            <w:del w:id="1527" w:author="Deirdre Collins" w:date="2020-05-12T13:05:00Z">
              <w:r w:rsidDel="00795F90">
                <w:rPr>
                  <w:b/>
                  <w:color w:val="FFFFFF"/>
                </w:rPr>
                <w:delText>ENERGY STAR Most Efficient</w:delText>
              </w:r>
            </w:del>
          </w:p>
        </w:tc>
        <w:tc>
          <w:tcPr>
            <w:tcW w:w="1170" w:type="dxa"/>
            <w:vMerge w:val="restart"/>
            <w:shd w:val="clear" w:color="000000" w:fill="7F7F7F"/>
            <w:vAlign w:val="center"/>
          </w:tcPr>
          <w:p w14:paraId="6941907B" w14:textId="77777777" w:rsidR="003079F6" w:rsidRPr="008F033B" w:rsidDel="00795F90" w:rsidRDefault="003079F6" w:rsidP="00EA6293">
            <w:pPr>
              <w:widowControl/>
              <w:spacing w:after="0"/>
              <w:jc w:val="center"/>
              <w:rPr>
                <w:del w:id="1528" w:author="Deirdre Collins" w:date="2020-05-12T13:05:00Z"/>
                <w:b/>
                <w:color w:val="FFFFFF"/>
              </w:rPr>
            </w:pPr>
            <w:del w:id="1529" w:author="Deirdre Collins" w:date="2020-05-12T13:05:00Z">
              <w:r w:rsidRPr="008F033B" w:rsidDel="00795F90">
                <w:rPr>
                  <w:b/>
                  <w:color w:val="FFFFFF"/>
                </w:rPr>
                <w:delText>Federal Standard</w:delText>
              </w:r>
            </w:del>
          </w:p>
        </w:tc>
        <w:tc>
          <w:tcPr>
            <w:tcW w:w="900" w:type="dxa"/>
            <w:vMerge w:val="restart"/>
            <w:shd w:val="clear" w:color="000000" w:fill="7F7F7F"/>
            <w:vAlign w:val="center"/>
          </w:tcPr>
          <w:p w14:paraId="1350AB7C" w14:textId="77777777" w:rsidR="003079F6" w:rsidRPr="00AC36A8" w:rsidDel="00795F90" w:rsidRDefault="003079F6" w:rsidP="00EA6293">
            <w:pPr>
              <w:widowControl/>
              <w:spacing w:after="0"/>
              <w:jc w:val="center"/>
              <w:rPr>
                <w:del w:id="1530" w:author="Deirdre Collins" w:date="2020-05-12T13:05:00Z"/>
                <w:rFonts w:cstheme="minorHAnsi"/>
                <w:b/>
                <w:bCs/>
                <w:color w:val="FFFFFF"/>
                <w:szCs w:val="20"/>
              </w:rPr>
            </w:pPr>
            <w:del w:id="1531" w:author="Deirdre Collins" w:date="2020-05-12T13:05:00Z">
              <w:r w:rsidRPr="00AC36A8" w:rsidDel="00795F90">
                <w:rPr>
                  <w:rFonts w:cstheme="minorHAnsi"/>
                  <w:b/>
                  <w:bCs/>
                  <w:color w:val="FFFFFF"/>
                  <w:szCs w:val="20"/>
                </w:rPr>
                <w:delText>ENERGY STAR</w:delText>
              </w:r>
            </w:del>
          </w:p>
        </w:tc>
        <w:tc>
          <w:tcPr>
            <w:tcW w:w="1170" w:type="dxa"/>
            <w:vMerge w:val="restart"/>
            <w:shd w:val="clear" w:color="000000" w:fill="7F7F7F"/>
            <w:vAlign w:val="center"/>
          </w:tcPr>
          <w:p w14:paraId="18CF5DA3" w14:textId="77777777" w:rsidR="003079F6" w:rsidRPr="008F033B" w:rsidDel="00795F90" w:rsidRDefault="003079F6" w:rsidP="00EA6293">
            <w:pPr>
              <w:widowControl/>
              <w:spacing w:after="0"/>
              <w:jc w:val="center"/>
              <w:rPr>
                <w:del w:id="1532" w:author="Deirdre Collins" w:date="2020-05-12T13:05:00Z"/>
                <w:b/>
                <w:color w:val="FFFFFF"/>
              </w:rPr>
            </w:pPr>
            <w:del w:id="1533" w:author="Deirdre Collins" w:date="2020-05-12T13:05:00Z">
              <w:r w:rsidDel="00795F90">
                <w:rPr>
                  <w:b/>
                  <w:color w:val="FFFFFF"/>
                </w:rPr>
                <w:delText>ENERGY STAR Most Efficient</w:delText>
              </w:r>
            </w:del>
          </w:p>
        </w:tc>
      </w:tr>
      <w:tr w:rsidR="003079F6" w:rsidRPr="00AC36A8" w:rsidDel="00795F90" w14:paraId="740F0DFC" w14:textId="77777777" w:rsidTr="005C1B3C">
        <w:trPr>
          <w:trHeight w:val="20"/>
          <w:tblHeader/>
          <w:jc w:val="center"/>
          <w:del w:id="1534" w:author="Deirdre Collins" w:date="2020-05-12T13:05:00Z"/>
          <w:trPrChange w:id="1535" w:author="Deirdre Collins" w:date="2020-05-12T13:05:00Z">
            <w:trPr>
              <w:gridAfter w:val="0"/>
              <w:trHeight w:val="20"/>
              <w:tblHeader/>
              <w:jc w:val="center"/>
            </w:trPr>
          </w:trPrChange>
        </w:trPr>
        <w:tc>
          <w:tcPr>
            <w:tcW w:w="1442" w:type="dxa"/>
            <w:shd w:val="clear" w:color="000000" w:fill="7F7F7F"/>
            <w:vAlign w:val="center"/>
            <w:tcPrChange w:id="1536" w:author="Deirdre Collins" w:date="2020-05-12T13:05:00Z">
              <w:tcPr>
                <w:tcW w:w="1257" w:type="dxa"/>
                <w:shd w:val="clear" w:color="000000" w:fill="7F7F7F"/>
                <w:vAlign w:val="center"/>
              </w:tcPr>
            </w:tcPrChange>
          </w:tcPr>
          <w:p w14:paraId="6EC62984" w14:textId="77777777" w:rsidR="003079F6" w:rsidRPr="002F5A96" w:rsidDel="00795F90" w:rsidRDefault="003079F6" w:rsidP="00EA6293">
            <w:pPr>
              <w:widowControl/>
              <w:spacing w:after="0"/>
              <w:jc w:val="center"/>
              <w:rPr>
                <w:del w:id="1537" w:author="Deirdre Collins" w:date="2020-05-12T13:05:00Z"/>
                <w:rFonts w:cstheme="minorHAnsi"/>
                <w:b/>
                <w:bCs/>
                <w:i/>
                <w:color w:val="FFFFFF"/>
                <w:szCs w:val="20"/>
                <w:rPrChange w:id="1538" w:author="Deirdre Collins" w:date="2020-05-05T15:57:00Z">
                  <w:rPr>
                    <w:del w:id="1539" w:author="Deirdre Collins" w:date="2020-05-12T13:05:00Z"/>
                    <w:rFonts w:cstheme="minorHAnsi"/>
                    <w:b/>
                    <w:bCs/>
                    <w:color w:val="FFFFFF"/>
                    <w:szCs w:val="20"/>
                  </w:rPr>
                </w:rPrChange>
              </w:rPr>
            </w:pPr>
            <w:del w:id="1540" w:author="Deirdre Collins" w:date="2020-05-05T15:56:00Z">
              <w:r w:rsidRPr="002F5A96" w:rsidDel="002F5A96">
                <w:rPr>
                  <w:rFonts w:cstheme="minorHAnsi"/>
                  <w:b/>
                  <w:bCs/>
                  <w:i/>
                  <w:color w:val="FFFFFF"/>
                  <w:szCs w:val="20"/>
                  <w:rPrChange w:id="1541" w:author="Deirdre Collins" w:date="2020-05-05T15:57:00Z">
                    <w:rPr>
                      <w:rFonts w:cstheme="minorHAnsi"/>
                      <w:b/>
                      <w:bCs/>
                      <w:color w:val="FFFFFF"/>
                      <w:szCs w:val="20"/>
                    </w:rPr>
                  </w:rPrChange>
                </w:rPr>
                <w:delText xml:space="preserve">(cubic feet) </w:delText>
              </w:r>
            </w:del>
          </w:p>
        </w:tc>
        <w:tc>
          <w:tcPr>
            <w:tcW w:w="1169" w:type="dxa"/>
            <w:shd w:val="clear" w:color="000000" w:fill="7F7F7F"/>
            <w:vAlign w:val="center"/>
            <w:tcPrChange w:id="1542" w:author="Deirdre Collins" w:date="2020-05-12T13:05:00Z">
              <w:tcPr>
                <w:tcW w:w="1169" w:type="dxa"/>
                <w:gridSpan w:val="2"/>
                <w:shd w:val="clear" w:color="000000" w:fill="7F7F7F"/>
                <w:vAlign w:val="center"/>
              </w:tcPr>
            </w:tcPrChange>
          </w:tcPr>
          <w:p w14:paraId="43339674" w14:textId="77777777" w:rsidR="003079F6" w:rsidRPr="00AC36A8" w:rsidDel="00795F90" w:rsidRDefault="003079F6" w:rsidP="00EA6293">
            <w:pPr>
              <w:widowControl/>
              <w:spacing w:after="0"/>
              <w:jc w:val="left"/>
              <w:rPr>
                <w:del w:id="1543" w:author="Deirdre Collins" w:date="2020-05-12T13:05:00Z"/>
                <w:rFonts w:cstheme="minorHAnsi"/>
                <w:b/>
                <w:bCs/>
                <w:color w:val="FFFFFF"/>
                <w:szCs w:val="20"/>
              </w:rPr>
            </w:pPr>
          </w:p>
        </w:tc>
        <w:tc>
          <w:tcPr>
            <w:tcW w:w="1080" w:type="dxa"/>
            <w:shd w:val="clear" w:color="000000" w:fill="7F7F7F"/>
            <w:vAlign w:val="center"/>
            <w:tcPrChange w:id="1544" w:author="Deirdre Collins" w:date="2020-05-12T13:05:00Z">
              <w:tcPr>
                <w:tcW w:w="1080" w:type="dxa"/>
                <w:gridSpan w:val="2"/>
                <w:shd w:val="clear" w:color="000000" w:fill="7F7F7F"/>
                <w:vAlign w:val="center"/>
              </w:tcPr>
            </w:tcPrChange>
          </w:tcPr>
          <w:p w14:paraId="2D1FB064" w14:textId="77777777" w:rsidR="003079F6" w:rsidRPr="00AC36A8" w:rsidDel="00795F90" w:rsidRDefault="003079F6" w:rsidP="00EA6293">
            <w:pPr>
              <w:widowControl/>
              <w:spacing w:after="0"/>
              <w:jc w:val="center"/>
              <w:rPr>
                <w:del w:id="1545" w:author="Deirdre Collins" w:date="2020-05-12T13:05:00Z"/>
                <w:rFonts w:cstheme="minorHAnsi"/>
                <w:b/>
                <w:bCs/>
                <w:color w:val="FFFFFF"/>
                <w:szCs w:val="20"/>
              </w:rPr>
            </w:pPr>
            <w:del w:id="1546" w:author="Deirdre Collins" w:date="2020-05-05T15:57:00Z">
              <w:r w:rsidRPr="00AC36A8" w:rsidDel="00E61339">
                <w:rPr>
                  <w:rFonts w:cstheme="minorHAnsi"/>
                  <w:b/>
                  <w:bCs/>
                  <w:color w:val="FFFFFF"/>
                  <w:szCs w:val="20"/>
                </w:rPr>
                <w:delText>(≥ L/kWh)</w:delText>
              </w:r>
            </w:del>
          </w:p>
        </w:tc>
        <w:tc>
          <w:tcPr>
            <w:tcW w:w="1080" w:type="dxa"/>
            <w:shd w:val="clear" w:color="000000" w:fill="7F7F7F"/>
            <w:vAlign w:val="center"/>
            <w:tcPrChange w:id="1547" w:author="Deirdre Collins" w:date="2020-05-12T13:05:00Z">
              <w:tcPr>
                <w:tcW w:w="1080" w:type="dxa"/>
                <w:gridSpan w:val="2"/>
                <w:shd w:val="clear" w:color="000000" w:fill="7F7F7F"/>
                <w:vAlign w:val="center"/>
              </w:tcPr>
            </w:tcPrChange>
          </w:tcPr>
          <w:p w14:paraId="33BEB469" w14:textId="77777777" w:rsidR="003079F6" w:rsidRPr="00AC36A8" w:rsidDel="00795F90" w:rsidRDefault="003079F6" w:rsidP="00EA6293">
            <w:pPr>
              <w:widowControl/>
              <w:spacing w:after="0"/>
              <w:jc w:val="center"/>
              <w:rPr>
                <w:del w:id="1548" w:author="Deirdre Collins" w:date="2020-05-12T13:05:00Z"/>
                <w:rFonts w:cstheme="minorHAnsi"/>
                <w:b/>
                <w:bCs/>
                <w:color w:val="FFFFFF"/>
                <w:szCs w:val="20"/>
              </w:rPr>
            </w:pPr>
            <w:del w:id="1549" w:author="Deirdre Collins" w:date="2020-05-05T15:57:00Z">
              <w:r w:rsidRPr="00AC36A8" w:rsidDel="00E61339">
                <w:rPr>
                  <w:rFonts w:cstheme="minorHAnsi"/>
                  <w:b/>
                  <w:bCs/>
                  <w:color w:val="FFFFFF"/>
                  <w:szCs w:val="20"/>
                </w:rPr>
                <w:delText>(≥ L/kWh)</w:delText>
              </w:r>
            </w:del>
          </w:p>
        </w:tc>
        <w:tc>
          <w:tcPr>
            <w:tcW w:w="1259" w:type="dxa"/>
            <w:shd w:val="clear" w:color="000000" w:fill="7F7F7F"/>
            <w:vAlign w:val="center"/>
            <w:tcPrChange w:id="1550" w:author="Deirdre Collins" w:date="2020-05-12T13:05:00Z">
              <w:tcPr>
                <w:tcW w:w="1259" w:type="dxa"/>
                <w:gridSpan w:val="2"/>
                <w:shd w:val="clear" w:color="000000" w:fill="7F7F7F"/>
                <w:vAlign w:val="center"/>
              </w:tcPr>
            </w:tcPrChange>
          </w:tcPr>
          <w:p w14:paraId="361BEFF2" w14:textId="77777777" w:rsidR="003079F6" w:rsidRPr="00AC36A8" w:rsidDel="00795F90" w:rsidRDefault="003079F6" w:rsidP="00EA6293">
            <w:pPr>
              <w:widowControl/>
              <w:spacing w:after="0"/>
              <w:jc w:val="center"/>
              <w:rPr>
                <w:del w:id="1551" w:author="Deirdre Collins" w:date="2020-05-12T13:05:00Z"/>
                <w:rFonts w:cstheme="minorHAnsi"/>
                <w:b/>
                <w:bCs/>
                <w:color w:val="FFFFFF"/>
                <w:szCs w:val="20"/>
              </w:rPr>
            </w:pPr>
            <w:del w:id="1552" w:author="Deirdre Collins" w:date="2020-05-05T15:57:00Z">
              <w:r w:rsidRPr="00AC36A8" w:rsidDel="00E61339">
                <w:rPr>
                  <w:rFonts w:cstheme="minorHAnsi"/>
                  <w:b/>
                  <w:bCs/>
                  <w:color w:val="FFFFFF"/>
                  <w:szCs w:val="20"/>
                </w:rPr>
                <w:delText>(≥ L/kWh)</w:delText>
              </w:r>
            </w:del>
          </w:p>
        </w:tc>
        <w:tc>
          <w:tcPr>
            <w:tcW w:w="1170" w:type="dxa"/>
            <w:vMerge/>
            <w:vAlign w:val="center"/>
            <w:tcPrChange w:id="1553" w:author="Deirdre Collins" w:date="2020-05-12T13:05:00Z">
              <w:tcPr>
                <w:tcW w:w="1170" w:type="dxa"/>
                <w:gridSpan w:val="2"/>
                <w:vMerge/>
                <w:vAlign w:val="center"/>
              </w:tcPr>
            </w:tcPrChange>
          </w:tcPr>
          <w:p w14:paraId="68D0DB8C" w14:textId="77777777" w:rsidR="003079F6" w:rsidRPr="00AC36A8" w:rsidDel="00795F90" w:rsidRDefault="003079F6" w:rsidP="00EA6293">
            <w:pPr>
              <w:widowControl/>
              <w:spacing w:after="0"/>
              <w:jc w:val="left"/>
              <w:rPr>
                <w:del w:id="1554" w:author="Deirdre Collins" w:date="2020-05-12T13:05:00Z"/>
                <w:rFonts w:cstheme="minorHAnsi"/>
                <w:b/>
                <w:bCs/>
                <w:color w:val="FFFFFF"/>
                <w:szCs w:val="20"/>
              </w:rPr>
            </w:pPr>
          </w:p>
        </w:tc>
        <w:tc>
          <w:tcPr>
            <w:tcW w:w="900" w:type="dxa"/>
            <w:vMerge/>
            <w:vAlign w:val="center"/>
            <w:tcPrChange w:id="1555" w:author="Deirdre Collins" w:date="2020-05-12T13:05:00Z">
              <w:tcPr>
                <w:tcW w:w="900" w:type="dxa"/>
                <w:gridSpan w:val="2"/>
                <w:vMerge/>
                <w:vAlign w:val="center"/>
              </w:tcPr>
            </w:tcPrChange>
          </w:tcPr>
          <w:p w14:paraId="2F837263" w14:textId="77777777" w:rsidR="003079F6" w:rsidRPr="00AC36A8" w:rsidDel="00795F90" w:rsidRDefault="003079F6" w:rsidP="00EA6293">
            <w:pPr>
              <w:widowControl/>
              <w:spacing w:after="0"/>
              <w:jc w:val="left"/>
              <w:rPr>
                <w:del w:id="1556" w:author="Deirdre Collins" w:date="2020-05-12T13:05:00Z"/>
                <w:rFonts w:cstheme="minorHAnsi"/>
                <w:b/>
                <w:bCs/>
                <w:color w:val="FFFFFF"/>
                <w:szCs w:val="20"/>
              </w:rPr>
            </w:pPr>
          </w:p>
        </w:tc>
        <w:tc>
          <w:tcPr>
            <w:tcW w:w="1170" w:type="dxa"/>
            <w:vMerge/>
            <w:vAlign w:val="center"/>
            <w:tcPrChange w:id="1557" w:author="Deirdre Collins" w:date="2020-05-12T13:05:00Z">
              <w:tcPr>
                <w:tcW w:w="1170" w:type="dxa"/>
                <w:gridSpan w:val="2"/>
                <w:vMerge/>
                <w:vAlign w:val="center"/>
              </w:tcPr>
            </w:tcPrChange>
          </w:tcPr>
          <w:p w14:paraId="60C8025A" w14:textId="77777777" w:rsidR="003079F6" w:rsidRPr="00AC36A8" w:rsidDel="00795F90" w:rsidRDefault="003079F6" w:rsidP="00EA6293">
            <w:pPr>
              <w:widowControl/>
              <w:spacing w:after="0"/>
              <w:jc w:val="left"/>
              <w:rPr>
                <w:del w:id="1558" w:author="Deirdre Collins" w:date="2020-05-12T13:05:00Z"/>
                <w:rFonts w:cstheme="minorHAnsi"/>
                <w:b/>
                <w:bCs/>
                <w:color w:val="FFFFFF"/>
                <w:szCs w:val="20"/>
              </w:rPr>
            </w:pPr>
          </w:p>
        </w:tc>
      </w:tr>
      <w:tr w:rsidR="003079F6" w:rsidRPr="00AC36A8" w:rsidDel="00795F90" w14:paraId="39E48E3D" w14:textId="77777777" w:rsidTr="00EA6293">
        <w:trPr>
          <w:trHeight w:val="20"/>
          <w:jc w:val="center"/>
          <w:del w:id="1559" w:author="Deirdre Collins" w:date="2020-05-12T13:05:00Z"/>
          <w:trPrChange w:id="1560" w:author="Deirdre Collins" w:date="2020-05-12T13:05:00Z">
            <w:trPr>
              <w:gridAfter w:val="0"/>
              <w:trHeight w:val="20"/>
              <w:jc w:val="center"/>
            </w:trPr>
          </w:trPrChange>
        </w:trPr>
        <w:tc>
          <w:tcPr>
            <w:tcW w:w="1442" w:type="dxa"/>
            <w:vAlign w:val="center"/>
            <w:tcPrChange w:id="1561" w:author="Deirdre Collins" w:date="2020-05-12T13:05:00Z">
              <w:tcPr>
                <w:tcW w:w="1257" w:type="dxa"/>
                <w:vAlign w:val="center"/>
              </w:tcPr>
            </w:tcPrChange>
          </w:tcPr>
          <w:p w14:paraId="00986DD8" w14:textId="77777777" w:rsidR="003079F6" w:rsidRPr="00AC36A8" w:rsidDel="00795F90" w:rsidRDefault="003079F6" w:rsidP="00EA6293">
            <w:pPr>
              <w:widowControl/>
              <w:spacing w:after="0"/>
              <w:jc w:val="center"/>
              <w:rPr>
                <w:del w:id="1562" w:author="Deirdre Collins" w:date="2020-05-12T13:05:00Z"/>
                <w:rFonts w:cstheme="minorHAnsi"/>
                <w:szCs w:val="20"/>
              </w:rPr>
            </w:pPr>
            <w:del w:id="1563" w:author="Deirdre Collins" w:date="2020-05-05T16:00:00Z">
              <w:r w:rsidDel="003B21AC">
                <w:rPr>
                  <w:rFonts w:cstheme="minorHAnsi"/>
                  <w:szCs w:val="20"/>
                  <w:lang w:val="en"/>
                </w:rPr>
                <w:delText>Up to 8</w:delText>
              </w:r>
            </w:del>
          </w:p>
        </w:tc>
        <w:tc>
          <w:tcPr>
            <w:tcW w:w="1169" w:type="dxa"/>
            <w:vAlign w:val="bottom"/>
            <w:tcPrChange w:id="1564" w:author="Deirdre Collins" w:date="2020-05-12T13:05:00Z">
              <w:tcPr>
                <w:tcW w:w="1169" w:type="dxa"/>
                <w:gridSpan w:val="2"/>
                <w:vAlign w:val="center"/>
              </w:tcPr>
            </w:tcPrChange>
          </w:tcPr>
          <w:p w14:paraId="72BA9D28" w14:textId="77777777" w:rsidR="003079F6" w:rsidRPr="00AC36A8" w:rsidDel="00795F90" w:rsidRDefault="003079F6" w:rsidP="00EA6293">
            <w:pPr>
              <w:widowControl/>
              <w:spacing w:after="0"/>
              <w:jc w:val="center"/>
              <w:rPr>
                <w:del w:id="1565" w:author="Deirdre Collins" w:date="2020-05-12T13:05:00Z"/>
                <w:rFonts w:cstheme="minorHAnsi"/>
                <w:szCs w:val="20"/>
              </w:rPr>
            </w:pPr>
            <w:del w:id="1566" w:author="Deirdre Collins" w:date="2020-05-05T16:00:00Z">
              <w:r w:rsidDel="003B21AC">
                <w:rPr>
                  <w:rFonts w:cstheme="minorHAnsi"/>
                  <w:szCs w:val="20"/>
                  <w:lang w:val="en"/>
                </w:rPr>
                <w:delText>59.2</w:delText>
              </w:r>
            </w:del>
          </w:p>
        </w:tc>
        <w:tc>
          <w:tcPr>
            <w:tcW w:w="1080" w:type="dxa"/>
            <w:vAlign w:val="bottom"/>
            <w:tcPrChange w:id="1567" w:author="Deirdre Collins" w:date="2020-05-12T13:05:00Z">
              <w:tcPr>
                <w:tcW w:w="1080" w:type="dxa"/>
                <w:gridSpan w:val="2"/>
                <w:vAlign w:val="center"/>
              </w:tcPr>
            </w:tcPrChange>
          </w:tcPr>
          <w:p w14:paraId="7C2BEF61" w14:textId="77777777" w:rsidR="003079F6" w:rsidRPr="00AC36A8" w:rsidDel="00795F90" w:rsidRDefault="003079F6" w:rsidP="00EA6293">
            <w:pPr>
              <w:widowControl/>
              <w:spacing w:after="0"/>
              <w:jc w:val="center"/>
              <w:rPr>
                <w:del w:id="1568" w:author="Deirdre Collins" w:date="2020-05-12T13:05:00Z"/>
                <w:rFonts w:cstheme="minorHAnsi"/>
                <w:szCs w:val="20"/>
              </w:rPr>
            </w:pPr>
            <w:del w:id="1569" w:author="Deirdre Collins" w:date="2020-05-05T16:00:00Z">
              <w:r w:rsidDel="003B21AC">
                <w:rPr>
                  <w:rFonts w:cstheme="minorHAnsi"/>
                  <w:szCs w:val="20"/>
                </w:rPr>
                <w:delText>1.77</w:delText>
              </w:r>
            </w:del>
          </w:p>
        </w:tc>
        <w:tc>
          <w:tcPr>
            <w:tcW w:w="1080" w:type="dxa"/>
            <w:vAlign w:val="bottom"/>
            <w:tcPrChange w:id="1570" w:author="Deirdre Collins" w:date="2020-05-12T13:05:00Z">
              <w:tcPr>
                <w:tcW w:w="1080" w:type="dxa"/>
                <w:gridSpan w:val="2"/>
                <w:vAlign w:val="center"/>
              </w:tcPr>
            </w:tcPrChange>
          </w:tcPr>
          <w:p w14:paraId="3C8B5E8A" w14:textId="77777777" w:rsidR="003079F6" w:rsidRPr="00AC36A8" w:rsidDel="00795F90" w:rsidRDefault="003079F6" w:rsidP="00EA6293">
            <w:pPr>
              <w:widowControl/>
              <w:spacing w:after="0"/>
              <w:jc w:val="center"/>
              <w:rPr>
                <w:del w:id="1571" w:author="Deirdre Collins" w:date="2020-05-12T13:05:00Z"/>
                <w:rFonts w:cstheme="minorHAnsi"/>
                <w:szCs w:val="20"/>
              </w:rPr>
            </w:pPr>
            <w:del w:id="1572" w:author="Deirdre Collins" w:date="2020-05-05T16:00:00Z">
              <w:r w:rsidDel="003B21AC">
                <w:rPr>
                  <w:rFonts w:cstheme="minorHAnsi"/>
                  <w:szCs w:val="20"/>
                </w:rPr>
                <w:delText>2.09</w:delText>
              </w:r>
            </w:del>
          </w:p>
        </w:tc>
        <w:tc>
          <w:tcPr>
            <w:tcW w:w="1259" w:type="dxa"/>
            <w:vAlign w:val="bottom"/>
            <w:tcPrChange w:id="1573" w:author="Deirdre Collins" w:date="2020-05-12T13:05:00Z">
              <w:tcPr>
                <w:tcW w:w="1259" w:type="dxa"/>
                <w:gridSpan w:val="2"/>
              </w:tcPr>
            </w:tcPrChange>
          </w:tcPr>
          <w:p w14:paraId="49B6A92D" w14:textId="77777777" w:rsidR="003079F6" w:rsidRPr="00AC36A8" w:rsidDel="00795F90" w:rsidRDefault="003079F6" w:rsidP="00EA6293">
            <w:pPr>
              <w:widowControl/>
              <w:spacing w:after="0"/>
              <w:jc w:val="center"/>
              <w:rPr>
                <w:del w:id="1574" w:author="Deirdre Collins" w:date="2020-05-12T13:05:00Z"/>
                <w:rFonts w:cstheme="minorHAnsi"/>
                <w:szCs w:val="20"/>
              </w:rPr>
            </w:pPr>
            <w:del w:id="1575" w:author="Deirdre Collins" w:date="2020-05-05T16:00:00Z">
              <w:r w:rsidDel="003B21AC">
                <w:rPr>
                  <w:rFonts w:cstheme="minorHAnsi"/>
                  <w:szCs w:val="20"/>
                </w:rPr>
                <w:delText>2.30</w:delText>
              </w:r>
            </w:del>
          </w:p>
        </w:tc>
        <w:tc>
          <w:tcPr>
            <w:tcW w:w="1170" w:type="dxa"/>
            <w:vAlign w:val="center"/>
            <w:tcPrChange w:id="1576" w:author="Deirdre Collins" w:date="2020-05-12T13:05:00Z">
              <w:tcPr>
                <w:tcW w:w="1170" w:type="dxa"/>
                <w:gridSpan w:val="2"/>
                <w:vAlign w:val="center"/>
              </w:tcPr>
            </w:tcPrChange>
          </w:tcPr>
          <w:p w14:paraId="7F850367" w14:textId="77777777" w:rsidR="003079F6" w:rsidRPr="00AC36A8" w:rsidDel="00795F90" w:rsidRDefault="003079F6" w:rsidP="00EA6293">
            <w:pPr>
              <w:widowControl/>
              <w:spacing w:after="0"/>
              <w:jc w:val="center"/>
              <w:rPr>
                <w:del w:id="1577" w:author="Deirdre Collins" w:date="2020-05-12T13:05:00Z"/>
                <w:rFonts w:cstheme="minorHAnsi"/>
                <w:szCs w:val="20"/>
              </w:rPr>
            </w:pPr>
            <w:del w:id="1578" w:author="Deirdre Collins" w:date="2020-05-05T16:00:00Z">
              <w:r w:rsidDel="003B21AC">
                <w:rPr>
                  <w:rFonts w:cstheme="minorHAnsi"/>
                  <w:szCs w:val="20"/>
                </w:rPr>
                <w:delText>1,076</w:delText>
              </w:r>
            </w:del>
          </w:p>
        </w:tc>
        <w:tc>
          <w:tcPr>
            <w:tcW w:w="900" w:type="dxa"/>
            <w:vAlign w:val="center"/>
            <w:tcPrChange w:id="1579" w:author="Deirdre Collins" w:date="2020-05-12T13:05:00Z">
              <w:tcPr>
                <w:tcW w:w="900" w:type="dxa"/>
                <w:gridSpan w:val="2"/>
                <w:vAlign w:val="center"/>
              </w:tcPr>
            </w:tcPrChange>
          </w:tcPr>
          <w:p w14:paraId="2CE08160" w14:textId="77777777" w:rsidR="003079F6" w:rsidRPr="00AC36A8" w:rsidDel="00795F90" w:rsidRDefault="003079F6" w:rsidP="00EA6293">
            <w:pPr>
              <w:widowControl/>
              <w:spacing w:after="0"/>
              <w:jc w:val="center"/>
              <w:rPr>
                <w:del w:id="1580" w:author="Deirdre Collins" w:date="2020-05-12T13:05:00Z"/>
                <w:rFonts w:cstheme="minorHAnsi"/>
                <w:szCs w:val="20"/>
              </w:rPr>
            </w:pPr>
            <w:del w:id="1581" w:author="Deirdre Collins" w:date="2020-05-05T16:00:00Z">
              <w:r w:rsidDel="003B21AC">
                <w:rPr>
                  <w:rFonts w:cstheme="minorHAnsi"/>
                  <w:szCs w:val="20"/>
                </w:rPr>
                <w:delText>911</w:delText>
              </w:r>
            </w:del>
          </w:p>
        </w:tc>
        <w:tc>
          <w:tcPr>
            <w:tcW w:w="1170" w:type="dxa"/>
            <w:vAlign w:val="center"/>
            <w:tcPrChange w:id="1582" w:author="Deirdre Collins" w:date="2020-05-12T13:05:00Z">
              <w:tcPr>
                <w:tcW w:w="1170" w:type="dxa"/>
                <w:gridSpan w:val="2"/>
                <w:vAlign w:val="center"/>
              </w:tcPr>
            </w:tcPrChange>
          </w:tcPr>
          <w:p w14:paraId="3BD01C90" w14:textId="77777777" w:rsidR="003079F6" w:rsidRPr="00AC36A8" w:rsidDel="00795F90" w:rsidRDefault="003079F6" w:rsidP="00EA6293">
            <w:pPr>
              <w:widowControl/>
              <w:spacing w:after="0"/>
              <w:jc w:val="center"/>
              <w:rPr>
                <w:del w:id="1583" w:author="Deirdre Collins" w:date="2020-05-12T13:05:00Z"/>
                <w:rFonts w:cstheme="minorHAnsi"/>
                <w:szCs w:val="20"/>
              </w:rPr>
            </w:pPr>
            <w:del w:id="1584" w:author="Deirdre Collins" w:date="2020-05-05T16:00:00Z">
              <w:r w:rsidDel="003B21AC">
                <w:rPr>
                  <w:rFonts w:cstheme="minorHAnsi"/>
                  <w:szCs w:val="20"/>
                </w:rPr>
                <w:delText>828</w:delText>
              </w:r>
            </w:del>
          </w:p>
        </w:tc>
      </w:tr>
      <w:tr w:rsidR="003079F6" w:rsidRPr="00AC36A8" w:rsidDel="00795F90" w14:paraId="54ADC221" w14:textId="77777777" w:rsidTr="00EA6293">
        <w:trPr>
          <w:trHeight w:val="20"/>
          <w:jc w:val="center"/>
          <w:del w:id="1585" w:author="Deirdre Collins" w:date="2020-05-12T13:05:00Z"/>
          <w:trPrChange w:id="1586" w:author="Deirdre Collins" w:date="2020-05-12T13:05:00Z">
            <w:trPr>
              <w:gridAfter w:val="0"/>
              <w:trHeight w:val="20"/>
              <w:jc w:val="center"/>
            </w:trPr>
          </w:trPrChange>
        </w:trPr>
        <w:tc>
          <w:tcPr>
            <w:tcW w:w="1442" w:type="dxa"/>
            <w:vAlign w:val="center"/>
            <w:tcPrChange w:id="1587" w:author="Deirdre Collins" w:date="2020-05-12T13:05:00Z">
              <w:tcPr>
                <w:tcW w:w="1257" w:type="dxa"/>
                <w:vAlign w:val="center"/>
              </w:tcPr>
            </w:tcPrChange>
          </w:tcPr>
          <w:p w14:paraId="10319068" w14:textId="77777777" w:rsidR="003079F6" w:rsidRPr="00745D48" w:rsidDel="00795F90" w:rsidRDefault="003079F6" w:rsidP="00EA6293">
            <w:pPr>
              <w:widowControl/>
              <w:spacing w:after="0"/>
              <w:jc w:val="center"/>
              <w:rPr>
                <w:del w:id="1588" w:author="Deirdre Collins" w:date="2020-05-12T13:05:00Z"/>
                <w:rFonts w:cstheme="minorHAnsi"/>
                <w:szCs w:val="20"/>
                <w:highlight w:val="yellow"/>
              </w:rPr>
            </w:pPr>
            <w:del w:id="1589" w:author="Deirdre Collins" w:date="2020-05-05T16:00:00Z">
              <w:r w:rsidRPr="00745D48" w:rsidDel="003B21AC">
                <w:rPr>
                  <w:rFonts w:cstheme="minorHAnsi"/>
                  <w:szCs w:val="20"/>
                  <w:highlight w:val="yellow"/>
                  <w:lang w:val="en"/>
                </w:rPr>
                <w:delText>&gt; 8</w:delText>
              </w:r>
            </w:del>
          </w:p>
        </w:tc>
        <w:tc>
          <w:tcPr>
            <w:tcW w:w="1169" w:type="dxa"/>
            <w:vAlign w:val="bottom"/>
            <w:tcPrChange w:id="1590" w:author="Deirdre Collins" w:date="2020-05-12T13:05:00Z">
              <w:tcPr>
                <w:tcW w:w="1169" w:type="dxa"/>
                <w:gridSpan w:val="2"/>
                <w:vAlign w:val="center"/>
              </w:tcPr>
            </w:tcPrChange>
          </w:tcPr>
          <w:p w14:paraId="587D9BE1" w14:textId="77777777" w:rsidR="003079F6" w:rsidRPr="00745D48" w:rsidDel="00795F90" w:rsidRDefault="003079F6" w:rsidP="00EA6293">
            <w:pPr>
              <w:widowControl/>
              <w:spacing w:after="0"/>
              <w:jc w:val="center"/>
              <w:rPr>
                <w:del w:id="1591" w:author="Deirdre Collins" w:date="2020-05-12T13:05:00Z"/>
                <w:rFonts w:cstheme="minorHAnsi"/>
                <w:szCs w:val="20"/>
                <w:highlight w:val="yellow"/>
              </w:rPr>
            </w:pPr>
            <w:del w:id="1592" w:author="Deirdre Collins" w:date="2020-05-05T16:00:00Z">
              <w:r w:rsidRPr="00745D48" w:rsidDel="003B21AC">
                <w:rPr>
                  <w:rFonts w:cstheme="minorHAnsi"/>
                  <w:szCs w:val="20"/>
                  <w:highlight w:val="yellow"/>
                  <w:lang w:val="en"/>
                </w:rPr>
                <w:delText>59.2</w:delText>
              </w:r>
            </w:del>
          </w:p>
        </w:tc>
        <w:tc>
          <w:tcPr>
            <w:tcW w:w="1080" w:type="dxa"/>
            <w:vAlign w:val="bottom"/>
            <w:tcPrChange w:id="1593" w:author="Deirdre Collins" w:date="2020-05-12T13:05:00Z">
              <w:tcPr>
                <w:tcW w:w="1080" w:type="dxa"/>
                <w:gridSpan w:val="2"/>
                <w:vAlign w:val="center"/>
              </w:tcPr>
            </w:tcPrChange>
          </w:tcPr>
          <w:p w14:paraId="65D1E61F" w14:textId="77777777" w:rsidR="003079F6" w:rsidRPr="00745D48" w:rsidDel="00795F90" w:rsidRDefault="003079F6" w:rsidP="00EA6293">
            <w:pPr>
              <w:widowControl/>
              <w:spacing w:after="0"/>
              <w:jc w:val="center"/>
              <w:rPr>
                <w:del w:id="1594" w:author="Deirdre Collins" w:date="2020-05-12T13:05:00Z"/>
                <w:rFonts w:cstheme="minorHAnsi"/>
                <w:szCs w:val="20"/>
                <w:highlight w:val="yellow"/>
              </w:rPr>
            </w:pPr>
            <w:del w:id="1595" w:author="Deirdre Collins" w:date="2020-05-05T16:00:00Z">
              <w:r w:rsidRPr="00745D48" w:rsidDel="003B21AC">
                <w:rPr>
                  <w:rFonts w:cstheme="minorHAnsi"/>
                  <w:szCs w:val="20"/>
                  <w:highlight w:val="yellow"/>
                </w:rPr>
                <w:delText>2.41</w:delText>
              </w:r>
            </w:del>
          </w:p>
        </w:tc>
        <w:tc>
          <w:tcPr>
            <w:tcW w:w="1080" w:type="dxa"/>
            <w:vAlign w:val="bottom"/>
            <w:tcPrChange w:id="1596" w:author="Deirdre Collins" w:date="2020-05-12T13:05:00Z">
              <w:tcPr>
                <w:tcW w:w="1080" w:type="dxa"/>
                <w:gridSpan w:val="2"/>
                <w:vAlign w:val="center"/>
              </w:tcPr>
            </w:tcPrChange>
          </w:tcPr>
          <w:p w14:paraId="407615DE" w14:textId="77777777" w:rsidR="003079F6" w:rsidRPr="00745D48" w:rsidDel="00795F90" w:rsidRDefault="003079F6" w:rsidP="00EA6293">
            <w:pPr>
              <w:widowControl/>
              <w:spacing w:after="0"/>
              <w:jc w:val="center"/>
              <w:rPr>
                <w:del w:id="1597" w:author="Deirdre Collins" w:date="2020-05-12T13:05:00Z"/>
                <w:rFonts w:cstheme="minorHAnsi"/>
                <w:szCs w:val="20"/>
                <w:highlight w:val="yellow"/>
              </w:rPr>
            </w:pPr>
            <w:del w:id="1598" w:author="Deirdre Collins" w:date="2020-05-05T16:00:00Z">
              <w:r w:rsidRPr="00745D48" w:rsidDel="003B21AC">
                <w:rPr>
                  <w:rFonts w:cstheme="minorHAnsi"/>
                  <w:szCs w:val="20"/>
                  <w:highlight w:val="yellow"/>
                </w:rPr>
                <w:delText>3.30</w:delText>
              </w:r>
            </w:del>
          </w:p>
        </w:tc>
        <w:tc>
          <w:tcPr>
            <w:tcW w:w="1259" w:type="dxa"/>
            <w:vAlign w:val="bottom"/>
            <w:tcPrChange w:id="1599" w:author="Deirdre Collins" w:date="2020-05-12T13:05:00Z">
              <w:tcPr>
                <w:tcW w:w="1259" w:type="dxa"/>
                <w:gridSpan w:val="2"/>
              </w:tcPr>
            </w:tcPrChange>
          </w:tcPr>
          <w:p w14:paraId="0D31C0FD" w14:textId="77777777" w:rsidR="003079F6" w:rsidRPr="00745D48" w:rsidDel="00795F90" w:rsidRDefault="003079F6" w:rsidP="00EA6293">
            <w:pPr>
              <w:widowControl/>
              <w:spacing w:after="0"/>
              <w:jc w:val="center"/>
              <w:rPr>
                <w:del w:id="1600" w:author="Deirdre Collins" w:date="2020-05-12T13:05:00Z"/>
                <w:rFonts w:cstheme="minorHAnsi"/>
                <w:szCs w:val="20"/>
                <w:highlight w:val="yellow"/>
              </w:rPr>
            </w:pPr>
            <w:del w:id="1601" w:author="Deirdre Collins" w:date="2020-05-05T16:00:00Z">
              <w:r w:rsidRPr="00745D48" w:rsidDel="003B21AC">
                <w:rPr>
                  <w:rFonts w:cstheme="minorHAnsi"/>
                  <w:szCs w:val="20"/>
                  <w:highlight w:val="yellow"/>
                </w:rPr>
                <w:delText>N/A</w:delText>
              </w:r>
            </w:del>
          </w:p>
        </w:tc>
        <w:tc>
          <w:tcPr>
            <w:tcW w:w="1170" w:type="dxa"/>
            <w:vAlign w:val="center"/>
            <w:tcPrChange w:id="1602" w:author="Deirdre Collins" w:date="2020-05-12T13:05:00Z">
              <w:tcPr>
                <w:tcW w:w="1170" w:type="dxa"/>
                <w:gridSpan w:val="2"/>
                <w:vAlign w:val="center"/>
              </w:tcPr>
            </w:tcPrChange>
          </w:tcPr>
          <w:p w14:paraId="48C56D7F" w14:textId="77777777" w:rsidR="003079F6" w:rsidRPr="00745D48" w:rsidDel="00795F90" w:rsidRDefault="003079F6" w:rsidP="00EA6293">
            <w:pPr>
              <w:widowControl/>
              <w:spacing w:after="0"/>
              <w:jc w:val="center"/>
              <w:rPr>
                <w:del w:id="1603" w:author="Deirdre Collins" w:date="2020-05-12T13:05:00Z"/>
                <w:rFonts w:cstheme="minorHAnsi"/>
                <w:szCs w:val="20"/>
                <w:highlight w:val="yellow"/>
              </w:rPr>
            </w:pPr>
            <w:del w:id="1604" w:author="Deirdre Collins" w:date="2020-05-05T16:00:00Z">
              <w:r w:rsidRPr="00745D48" w:rsidDel="003B21AC">
                <w:rPr>
                  <w:rFonts w:cstheme="minorHAnsi"/>
                  <w:szCs w:val="20"/>
                  <w:highlight w:val="yellow"/>
                </w:rPr>
                <w:delText>790</w:delText>
              </w:r>
            </w:del>
          </w:p>
        </w:tc>
        <w:tc>
          <w:tcPr>
            <w:tcW w:w="900" w:type="dxa"/>
            <w:vAlign w:val="center"/>
            <w:tcPrChange w:id="1605" w:author="Deirdre Collins" w:date="2020-05-12T13:05:00Z">
              <w:tcPr>
                <w:tcW w:w="900" w:type="dxa"/>
                <w:gridSpan w:val="2"/>
                <w:vAlign w:val="center"/>
              </w:tcPr>
            </w:tcPrChange>
          </w:tcPr>
          <w:p w14:paraId="590674D5" w14:textId="77777777" w:rsidR="003079F6" w:rsidRPr="00745D48" w:rsidDel="00795F90" w:rsidRDefault="003079F6" w:rsidP="00EA6293">
            <w:pPr>
              <w:widowControl/>
              <w:spacing w:after="0"/>
              <w:jc w:val="center"/>
              <w:rPr>
                <w:del w:id="1606" w:author="Deirdre Collins" w:date="2020-05-12T13:05:00Z"/>
                <w:rFonts w:cstheme="minorHAnsi"/>
                <w:szCs w:val="20"/>
                <w:highlight w:val="yellow"/>
              </w:rPr>
            </w:pPr>
            <w:del w:id="1607" w:author="Deirdre Collins" w:date="2020-05-05T16:00:00Z">
              <w:r w:rsidRPr="00745D48" w:rsidDel="003B21AC">
                <w:rPr>
                  <w:rFonts w:cstheme="minorHAnsi"/>
                  <w:szCs w:val="20"/>
                  <w:highlight w:val="yellow"/>
                </w:rPr>
                <w:delText>577</w:delText>
              </w:r>
            </w:del>
          </w:p>
        </w:tc>
        <w:tc>
          <w:tcPr>
            <w:tcW w:w="1170" w:type="dxa"/>
            <w:vAlign w:val="center"/>
            <w:tcPrChange w:id="1608" w:author="Deirdre Collins" w:date="2020-05-12T13:05:00Z">
              <w:tcPr>
                <w:tcW w:w="1170" w:type="dxa"/>
                <w:gridSpan w:val="2"/>
                <w:vAlign w:val="center"/>
              </w:tcPr>
            </w:tcPrChange>
          </w:tcPr>
          <w:p w14:paraId="67BCE518" w14:textId="77777777" w:rsidR="003079F6" w:rsidRPr="00745D48" w:rsidDel="00795F90" w:rsidRDefault="003079F6" w:rsidP="00EA6293">
            <w:pPr>
              <w:widowControl/>
              <w:spacing w:after="0"/>
              <w:jc w:val="center"/>
              <w:rPr>
                <w:del w:id="1609" w:author="Deirdre Collins" w:date="2020-05-12T13:05:00Z"/>
                <w:rFonts w:cstheme="minorHAnsi"/>
                <w:szCs w:val="20"/>
                <w:highlight w:val="yellow"/>
              </w:rPr>
            </w:pPr>
            <w:del w:id="1610" w:author="Deirdre Collins" w:date="2020-05-05T16:00:00Z">
              <w:r w:rsidRPr="00745D48" w:rsidDel="003B21AC">
                <w:rPr>
                  <w:rFonts w:cstheme="minorHAnsi"/>
                  <w:szCs w:val="20"/>
                  <w:highlight w:val="yellow"/>
                </w:rPr>
                <w:delText>N/A</w:delText>
              </w:r>
            </w:del>
          </w:p>
        </w:tc>
      </w:tr>
    </w:tbl>
    <w:p w14:paraId="28FD41DC" w14:textId="77777777" w:rsidR="003079F6" w:rsidDel="00795F90" w:rsidRDefault="003079F6" w:rsidP="003079F6">
      <w:pPr>
        <w:rPr>
          <w:del w:id="1611" w:author="Deirdre Collins" w:date="2020-05-12T13:06:00Z"/>
        </w:rPr>
      </w:pP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12" w:author="Deirdre Collins" w:date="2020-05-05T16:12: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25"/>
        <w:gridCol w:w="1170"/>
        <w:gridCol w:w="990"/>
        <w:gridCol w:w="1615"/>
        <w:tblGridChange w:id="1613">
          <w:tblGrid>
            <w:gridCol w:w="1350"/>
            <w:gridCol w:w="275"/>
            <w:gridCol w:w="895"/>
            <w:gridCol w:w="275"/>
            <w:gridCol w:w="715"/>
            <w:gridCol w:w="275"/>
            <w:gridCol w:w="1525"/>
            <w:gridCol w:w="90"/>
          </w:tblGrid>
        </w:tblGridChange>
      </w:tblGrid>
      <w:tr w:rsidR="003079F6" w:rsidRPr="00AC36A8" w14:paraId="509C9DFE" w14:textId="77777777" w:rsidTr="00EA6293">
        <w:trPr>
          <w:trHeight w:val="20"/>
          <w:tblHeader/>
          <w:jc w:val="center"/>
          <w:trPrChange w:id="1614" w:author="Deirdre Collins" w:date="2020-05-05T16:12:00Z">
            <w:trPr>
              <w:gridAfter w:val="0"/>
              <w:trHeight w:val="20"/>
              <w:tblHeader/>
              <w:jc w:val="center"/>
            </w:trPr>
          </w:trPrChange>
        </w:trPr>
        <w:tc>
          <w:tcPr>
            <w:tcW w:w="2795" w:type="dxa"/>
            <w:gridSpan w:val="2"/>
            <w:shd w:val="clear" w:color="auto" w:fill="808080" w:themeFill="background1" w:themeFillShade="80"/>
            <w:vAlign w:val="center"/>
            <w:hideMark/>
            <w:tcPrChange w:id="1615" w:author="Deirdre Collins" w:date="2020-05-05T16:12:00Z">
              <w:tcPr>
                <w:tcW w:w="2520" w:type="dxa"/>
                <w:gridSpan w:val="3"/>
                <w:shd w:val="clear" w:color="auto" w:fill="808080" w:themeFill="background1" w:themeFillShade="80"/>
                <w:vAlign w:val="center"/>
                <w:hideMark/>
              </w:tcPr>
            </w:tcPrChange>
          </w:tcPr>
          <w:p w14:paraId="16D44E8B" w14:textId="77777777" w:rsidR="003079F6" w:rsidRPr="00AC36A8" w:rsidRDefault="003079F6" w:rsidP="00EA6293">
            <w:pPr>
              <w:widowControl/>
              <w:spacing w:after="0"/>
              <w:jc w:val="center"/>
              <w:rPr>
                <w:rFonts w:cstheme="minorHAnsi"/>
                <w:szCs w:val="20"/>
              </w:rPr>
            </w:pPr>
            <w:r w:rsidRPr="00DC511D">
              <w:rPr>
                <w:rFonts w:cstheme="minorHAnsi"/>
                <w:b/>
                <w:bCs/>
                <w:color w:val="FFFFFF" w:themeColor="background1"/>
                <w:szCs w:val="20"/>
              </w:rPr>
              <w:t>Portable Dehumidifier</w:t>
            </w:r>
          </w:p>
        </w:tc>
        <w:tc>
          <w:tcPr>
            <w:tcW w:w="2605" w:type="dxa"/>
            <w:gridSpan w:val="2"/>
            <w:shd w:val="clear" w:color="000000" w:fill="7F7F7F"/>
            <w:vAlign w:val="center"/>
            <w:hideMark/>
            <w:tcPrChange w:id="1616" w:author="Deirdre Collins" w:date="2020-05-05T16:12:00Z">
              <w:tcPr>
                <w:tcW w:w="2790" w:type="dxa"/>
                <w:gridSpan w:val="4"/>
                <w:shd w:val="clear" w:color="000000" w:fill="7F7F7F"/>
                <w:vAlign w:val="center"/>
                <w:hideMark/>
              </w:tcPr>
            </w:tcPrChange>
          </w:tcPr>
          <w:p w14:paraId="69D5F81F" w14:textId="77777777" w:rsidR="003079F6" w:rsidRPr="008F033B" w:rsidRDefault="003079F6" w:rsidP="00EA6293">
            <w:pPr>
              <w:widowControl/>
              <w:spacing w:after="0"/>
              <w:jc w:val="center"/>
              <w:rPr>
                <w:b/>
                <w:color w:val="FFFFFF"/>
                <w:lang w:val="en"/>
              </w:rPr>
            </w:pPr>
            <w:r>
              <w:rPr>
                <w:b/>
                <w:color w:val="FFFFFF"/>
                <w:lang w:val="en"/>
              </w:rPr>
              <w:t>Energy Savings</w:t>
            </w:r>
            <w:r w:rsidRPr="008F033B">
              <w:rPr>
                <w:b/>
                <w:color w:val="FFFFFF"/>
                <w:lang w:val="en"/>
              </w:rPr>
              <w:t xml:space="preserve"> </w:t>
            </w:r>
            <w:r>
              <w:rPr>
                <w:b/>
                <w:color w:val="FFFFFF"/>
                <w:lang w:val="en"/>
              </w:rPr>
              <w:t>(</w:t>
            </w:r>
            <w:ins w:id="1617" w:author="Deirdre Collins" w:date="2020-05-05T16:19:00Z">
              <w:r>
                <w:rPr>
                  <w:rFonts w:cstheme="minorHAnsi"/>
                  <w:b/>
                  <w:color w:val="FFFFFF" w:themeColor="background1"/>
                </w:rPr>
                <w:t>Δ</w:t>
              </w:r>
            </w:ins>
            <w:r w:rsidRPr="008F033B">
              <w:rPr>
                <w:b/>
                <w:color w:val="FFFFFF"/>
                <w:lang w:val="en"/>
              </w:rPr>
              <w:t>kWh</w:t>
            </w:r>
            <w:r>
              <w:rPr>
                <w:b/>
                <w:color w:val="FFFFFF"/>
                <w:lang w:val="en"/>
              </w:rPr>
              <w:t>)</w:t>
            </w:r>
          </w:p>
        </w:tc>
      </w:tr>
      <w:tr w:rsidR="00A41180" w:rsidRPr="00AC36A8" w14:paraId="39D9F7FF" w14:textId="77777777" w:rsidTr="005C1B3C">
        <w:trPr>
          <w:trHeight w:val="458"/>
          <w:tblHeader/>
          <w:jc w:val="center"/>
        </w:trPr>
        <w:tc>
          <w:tcPr>
            <w:tcW w:w="1625" w:type="dxa"/>
            <w:shd w:val="clear" w:color="000000" w:fill="7F7F7F"/>
            <w:vAlign w:val="center"/>
            <w:hideMark/>
          </w:tcPr>
          <w:p w14:paraId="23660639" w14:textId="77777777" w:rsidR="003079F6" w:rsidRPr="008F033B" w:rsidRDefault="003079F6" w:rsidP="00EA6293">
            <w:pPr>
              <w:widowControl/>
              <w:spacing w:after="0"/>
              <w:jc w:val="center"/>
              <w:rPr>
                <w:b/>
                <w:color w:val="FFFFFF"/>
              </w:rPr>
            </w:pPr>
            <w:r w:rsidRPr="008F033B">
              <w:rPr>
                <w:b/>
                <w:color w:val="FFFFFF"/>
              </w:rPr>
              <w:t>Capacity</w:t>
            </w:r>
            <w:r>
              <w:rPr>
                <w:b/>
                <w:color w:val="FFFFFF"/>
              </w:rPr>
              <w:t xml:space="preserve"> Range</w:t>
            </w:r>
          </w:p>
        </w:tc>
        <w:tc>
          <w:tcPr>
            <w:tcW w:w="1170" w:type="dxa"/>
            <w:vMerge w:val="restart"/>
            <w:shd w:val="clear" w:color="000000" w:fill="7F7F7F"/>
            <w:vAlign w:val="center"/>
            <w:hideMark/>
          </w:tcPr>
          <w:p w14:paraId="1C09703B" w14:textId="77777777" w:rsidR="003079F6" w:rsidRDefault="003079F6" w:rsidP="00EA6293">
            <w:pPr>
              <w:widowControl/>
              <w:spacing w:after="0"/>
              <w:jc w:val="center"/>
              <w:rPr>
                <w:rFonts w:cstheme="minorHAnsi"/>
                <w:b/>
                <w:bCs/>
                <w:color w:val="FFFFFF"/>
                <w:szCs w:val="20"/>
              </w:rPr>
            </w:pPr>
            <w:r w:rsidRPr="00AC36A8">
              <w:rPr>
                <w:rFonts w:cstheme="minorHAnsi"/>
                <w:b/>
                <w:bCs/>
                <w:color w:val="FFFFFF"/>
                <w:szCs w:val="20"/>
              </w:rPr>
              <w:endnoteReference w:customMarkFollows="1" w:id="4"/>
              <w:t>Capacity Used</w:t>
            </w:r>
          </w:p>
          <w:p w14:paraId="312351C4" w14:textId="77777777" w:rsidR="003079F6" w:rsidRPr="00204182" w:rsidRDefault="003079F6" w:rsidP="00EA6293">
            <w:pPr>
              <w:widowControl/>
              <w:spacing w:after="0"/>
              <w:jc w:val="center"/>
              <w:rPr>
                <w:b/>
                <w:i/>
                <w:color w:val="FFFFFF"/>
                <w:rPrChange w:id="1618" w:author="Deirdre Collins" w:date="2020-05-05T16:12:00Z">
                  <w:rPr>
                    <w:b/>
                    <w:color w:val="FFFFFF"/>
                  </w:rPr>
                </w:rPrChange>
              </w:rPr>
            </w:pPr>
            <w:r w:rsidRPr="00204182">
              <w:rPr>
                <w:rFonts w:cstheme="minorHAnsi"/>
                <w:b/>
                <w:bCs/>
                <w:i/>
                <w:color w:val="FFFFFF"/>
                <w:szCs w:val="20"/>
                <w:rPrChange w:id="1619" w:author="Deirdre Collins" w:date="2020-05-05T16:12:00Z">
                  <w:rPr>
                    <w:rFonts w:cstheme="minorHAnsi"/>
                    <w:b/>
                    <w:bCs/>
                    <w:color w:val="FFFFFF"/>
                    <w:szCs w:val="20"/>
                  </w:rPr>
                </w:rPrChange>
              </w:rPr>
              <w:t>(pints/day)</w:t>
            </w:r>
          </w:p>
        </w:tc>
        <w:tc>
          <w:tcPr>
            <w:tcW w:w="990" w:type="dxa"/>
            <w:vMerge w:val="restart"/>
            <w:shd w:val="clear" w:color="000000" w:fill="7F7F7F"/>
            <w:vAlign w:val="center"/>
          </w:tcPr>
          <w:p w14:paraId="330486E0" w14:textId="77777777" w:rsidR="003079F6" w:rsidRPr="008F033B" w:rsidRDefault="003079F6" w:rsidP="00EA6293">
            <w:pPr>
              <w:widowControl/>
              <w:spacing w:after="0"/>
              <w:jc w:val="center"/>
              <w:rPr>
                <w:b/>
                <w:color w:val="FFFFFF"/>
              </w:rPr>
            </w:pPr>
            <w:r>
              <w:rPr>
                <w:b/>
                <w:color w:val="FFFFFF"/>
              </w:rPr>
              <w:t>ENERGY STAR</w:t>
            </w:r>
          </w:p>
        </w:tc>
        <w:tc>
          <w:tcPr>
            <w:tcW w:w="1615" w:type="dxa"/>
            <w:vMerge w:val="restart"/>
            <w:shd w:val="clear" w:color="000000" w:fill="7F7F7F"/>
            <w:vAlign w:val="center"/>
          </w:tcPr>
          <w:p w14:paraId="4FB6FB78" w14:textId="77777777" w:rsidR="003079F6" w:rsidRPr="00AC36A8" w:rsidRDefault="003079F6" w:rsidP="00EA6293">
            <w:pPr>
              <w:widowControl/>
              <w:spacing w:after="0"/>
              <w:jc w:val="center"/>
              <w:rPr>
                <w:rFonts w:cstheme="minorHAnsi"/>
                <w:b/>
                <w:bCs/>
                <w:color w:val="FFFFFF"/>
                <w:szCs w:val="20"/>
              </w:rPr>
            </w:pPr>
            <w:r>
              <w:rPr>
                <w:rFonts w:cstheme="minorHAnsi"/>
                <w:b/>
                <w:bCs/>
                <w:color w:val="FFFFFF"/>
                <w:szCs w:val="20"/>
              </w:rPr>
              <w:t>ENERGY STAR Most Efficient</w:t>
            </w:r>
          </w:p>
        </w:tc>
      </w:tr>
      <w:tr w:rsidR="003079F6" w:rsidRPr="00AC36A8" w14:paraId="35DC9B31" w14:textId="77777777" w:rsidTr="005C1B3C">
        <w:trPr>
          <w:trHeight w:val="20"/>
          <w:tblHeader/>
          <w:jc w:val="center"/>
          <w:trPrChange w:id="1620" w:author="Deirdre Collins" w:date="2020-05-05T16:12:00Z">
            <w:trPr>
              <w:gridAfter w:val="0"/>
              <w:trHeight w:val="20"/>
              <w:tblHeader/>
              <w:jc w:val="center"/>
            </w:trPr>
          </w:trPrChange>
        </w:trPr>
        <w:tc>
          <w:tcPr>
            <w:tcW w:w="1625" w:type="dxa"/>
            <w:shd w:val="clear" w:color="000000" w:fill="7F7F7F"/>
            <w:vAlign w:val="center"/>
            <w:hideMark/>
            <w:tcPrChange w:id="1621" w:author="Deirdre Collins" w:date="2020-05-05T16:12:00Z">
              <w:tcPr>
                <w:tcW w:w="1350" w:type="dxa"/>
                <w:shd w:val="clear" w:color="000000" w:fill="7F7F7F"/>
                <w:vAlign w:val="center"/>
                <w:hideMark/>
              </w:tcPr>
            </w:tcPrChange>
          </w:tcPr>
          <w:p w14:paraId="7A0BBD76" w14:textId="77777777" w:rsidR="003079F6" w:rsidRPr="00204182" w:rsidRDefault="003079F6" w:rsidP="00EA6293">
            <w:pPr>
              <w:widowControl/>
              <w:spacing w:after="0"/>
              <w:jc w:val="center"/>
              <w:rPr>
                <w:rFonts w:cstheme="minorHAnsi"/>
                <w:b/>
                <w:bCs/>
                <w:i/>
                <w:color w:val="FFFFFF"/>
                <w:szCs w:val="20"/>
                <w:rPrChange w:id="1622" w:author="Deirdre Collins" w:date="2020-05-05T16:12:00Z">
                  <w:rPr>
                    <w:rFonts w:cstheme="minorHAnsi"/>
                    <w:b/>
                    <w:bCs/>
                    <w:color w:val="FFFFFF"/>
                    <w:szCs w:val="20"/>
                  </w:rPr>
                </w:rPrChange>
              </w:rPr>
            </w:pPr>
            <w:r w:rsidRPr="00204182">
              <w:rPr>
                <w:rFonts w:cstheme="minorHAnsi"/>
                <w:b/>
                <w:bCs/>
                <w:i/>
                <w:color w:val="FFFFFF"/>
                <w:szCs w:val="20"/>
                <w:rPrChange w:id="1623" w:author="Deirdre Collins" w:date="2020-05-05T16:12:00Z">
                  <w:rPr>
                    <w:rFonts w:cstheme="minorHAnsi"/>
                    <w:b/>
                    <w:bCs/>
                    <w:color w:val="FFFFFF"/>
                    <w:szCs w:val="20"/>
                  </w:rPr>
                </w:rPrChange>
              </w:rPr>
              <w:t xml:space="preserve">(pints/day) </w:t>
            </w:r>
          </w:p>
        </w:tc>
        <w:tc>
          <w:tcPr>
            <w:tcW w:w="1170" w:type="dxa"/>
            <w:vMerge/>
            <w:vAlign w:val="center"/>
            <w:hideMark/>
            <w:tcPrChange w:id="1624" w:author="Deirdre Collins" w:date="2020-05-05T16:12:00Z">
              <w:tcPr>
                <w:tcW w:w="1170" w:type="dxa"/>
                <w:gridSpan w:val="2"/>
                <w:vMerge/>
                <w:vAlign w:val="center"/>
                <w:hideMark/>
              </w:tcPr>
            </w:tcPrChange>
          </w:tcPr>
          <w:p w14:paraId="2F70512D" w14:textId="77777777" w:rsidR="003079F6" w:rsidRPr="00AC36A8" w:rsidRDefault="003079F6" w:rsidP="00EA6293">
            <w:pPr>
              <w:widowControl/>
              <w:spacing w:after="0"/>
              <w:jc w:val="left"/>
              <w:rPr>
                <w:rFonts w:cstheme="minorHAnsi"/>
                <w:b/>
                <w:bCs/>
                <w:color w:val="FFFFFF"/>
                <w:szCs w:val="20"/>
              </w:rPr>
            </w:pPr>
          </w:p>
        </w:tc>
        <w:tc>
          <w:tcPr>
            <w:tcW w:w="990" w:type="dxa"/>
            <w:vMerge/>
            <w:vAlign w:val="center"/>
            <w:tcPrChange w:id="1625" w:author="Deirdre Collins" w:date="2020-05-05T16:12:00Z">
              <w:tcPr>
                <w:tcW w:w="990" w:type="dxa"/>
                <w:gridSpan w:val="2"/>
                <w:vMerge/>
                <w:vAlign w:val="center"/>
              </w:tcPr>
            </w:tcPrChange>
          </w:tcPr>
          <w:p w14:paraId="02E70830" w14:textId="77777777" w:rsidR="003079F6" w:rsidRPr="00AC36A8" w:rsidRDefault="003079F6" w:rsidP="00EA6293">
            <w:pPr>
              <w:widowControl/>
              <w:spacing w:after="0"/>
              <w:jc w:val="left"/>
              <w:rPr>
                <w:rFonts w:cstheme="minorHAnsi"/>
                <w:b/>
                <w:bCs/>
                <w:color w:val="FFFFFF"/>
                <w:szCs w:val="20"/>
              </w:rPr>
            </w:pPr>
          </w:p>
        </w:tc>
        <w:tc>
          <w:tcPr>
            <w:tcW w:w="1615" w:type="dxa"/>
            <w:vMerge/>
            <w:vAlign w:val="center"/>
            <w:tcPrChange w:id="1626" w:author="Deirdre Collins" w:date="2020-05-05T16:12:00Z">
              <w:tcPr>
                <w:tcW w:w="1800" w:type="dxa"/>
                <w:gridSpan w:val="2"/>
                <w:vMerge/>
                <w:vAlign w:val="center"/>
              </w:tcPr>
            </w:tcPrChange>
          </w:tcPr>
          <w:p w14:paraId="7431CEEF" w14:textId="77777777" w:rsidR="003079F6" w:rsidRPr="00AC36A8" w:rsidRDefault="003079F6" w:rsidP="00EA6293">
            <w:pPr>
              <w:widowControl/>
              <w:spacing w:after="0"/>
              <w:jc w:val="left"/>
              <w:rPr>
                <w:rFonts w:cstheme="minorHAnsi"/>
                <w:b/>
                <w:bCs/>
                <w:color w:val="FFFFFF"/>
                <w:szCs w:val="20"/>
              </w:rPr>
            </w:pPr>
          </w:p>
        </w:tc>
      </w:tr>
      <w:tr w:rsidR="003079F6" w:rsidRPr="00AC36A8" w14:paraId="335F897B" w14:textId="77777777" w:rsidTr="00EA6293">
        <w:trPr>
          <w:trHeight w:val="20"/>
          <w:jc w:val="center"/>
          <w:trPrChange w:id="1627" w:author="Deirdre Collins" w:date="2020-05-05T16:12:00Z">
            <w:trPr>
              <w:gridAfter w:val="0"/>
              <w:trHeight w:val="20"/>
              <w:jc w:val="center"/>
            </w:trPr>
          </w:trPrChange>
        </w:trPr>
        <w:tc>
          <w:tcPr>
            <w:tcW w:w="1625" w:type="dxa"/>
            <w:vAlign w:val="center"/>
            <w:hideMark/>
            <w:tcPrChange w:id="1628" w:author="Deirdre Collins" w:date="2020-05-05T16:12:00Z">
              <w:tcPr>
                <w:tcW w:w="1350" w:type="dxa"/>
                <w:vAlign w:val="center"/>
                <w:hideMark/>
              </w:tcPr>
            </w:tcPrChange>
          </w:tcPr>
          <w:p w14:paraId="6B3A74A6" w14:textId="77777777" w:rsidR="003079F6" w:rsidRPr="00AC36A8" w:rsidRDefault="003079F6" w:rsidP="00EA6293">
            <w:pPr>
              <w:widowControl/>
              <w:spacing w:after="0"/>
              <w:jc w:val="center"/>
              <w:rPr>
                <w:rFonts w:cstheme="minorHAnsi"/>
                <w:szCs w:val="20"/>
              </w:rPr>
            </w:pPr>
            <w:ins w:id="1629" w:author="Deirdre Collins" w:date="2020-05-05T16:10:00Z">
              <w:r>
                <w:rPr>
                  <w:rFonts w:ascii="Calibri" w:hAnsi="Calibri" w:cs="Calibri"/>
                  <w:szCs w:val="20"/>
                </w:rPr>
                <w:t>≤25</w:t>
              </w:r>
            </w:ins>
            <w:del w:id="1630" w:author="Deirdre Collins" w:date="2020-05-05T16:10:00Z">
              <w:r w:rsidDel="00A51394">
                <w:rPr>
                  <w:rFonts w:cstheme="minorHAnsi"/>
                  <w:szCs w:val="20"/>
                  <w:lang w:val="en"/>
                </w:rPr>
                <w:delText>Up to 25</w:delText>
              </w:r>
            </w:del>
          </w:p>
        </w:tc>
        <w:tc>
          <w:tcPr>
            <w:tcW w:w="1170" w:type="dxa"/>
            <w:vAlign w:val="center"/>
            <w:hideMark/>
            <w:tcPrChange w:id="1631" w:author="Deirdre Collins" w:date="2020-05-05T16:12:00Z">
              <w:tcPr>
                <w:tcW w:w="1170" w:type="dxa"/>
                <w:gridSpan w:val="2"/>
                <w:vAlign w:val="center"/>
                <w:hideMark/>
              </w:tcPr>
            </w:tcPrChange>
          </w:tcPr>
          <w:p w14:paraId="3C99F9F1" w14:textId="77777777" w:rsidR="003079F6" w:rsidRPr="00AC36A8" w:rsidRDefault="003079F6" w:rsidP="00EA6293">
            <w:pPr>
              <w:widowControl/>
              <w:spacing w:after="0"/>
              <w:jc w:val="center"/>
              <w:rPr>
                <w:rFonts w:cstheme="minorHAnsi"/>
                <w:szCs w:val="20"/>
              </w:rPr>
            </w:pPr>
            <w:ins w:id="1632" w:author="Deirdre Collins" w:date="2020-05-05T16:11:00Z">
              <w:r>
                <w:rPr>
                  <w:rFonts w:ascii="Calibri" w:hAnsi="Calibri" w:cs="Calibri"/>
                  <w:szCs w:val="20"/>
                </w:rPr>
                <w:t>20</w:t>
              </w:r>
            </w:ins>
            <w:del w:id="1633" w:author="Deirdre Collins" w:date="2020-05-05T16:11:00Z">
              <w:r w:rsidDel="000B52F0">
                <w:rPr>
                  <w:rFonts w:cstheme="minorHAnsi"/>
                  <w:szCs w:val="20"/>
                  <w:lang w:val="en"/>
                </w:rPr>
                <w:delText>25</w:delText>
              </w:r>
            </w:del>
          </w:p>
        </w:tc>
        <w:tc>
          <w:tcPr>
            <w:tcW w:w="990" w:type="dxa"/>
            <w:vAlign w:val="center"/>
            <w:tcPrChange w:id="1634" w:author="Deirdre Collins" w:date="2020-05-05T16:12:00Z">
              <w:tcPr>
                <w:tcW w:w="990" w:type="dxa"/>
                <w:gridSpan w:val="2"/>
                <w:vAlign w:val="center"/>
              </w:tcPr>
            </w:tcPrChange>
          </w:tcPr>
          <w:p w14:paraId="7A167348" w14:textId="77777777" w:rsidR="003079F6" w:rsidRPr="00AC36A8" w:rsidRDefault="003079F6" w:rsidP="00EA6293">
            <w:pPr>
              <w:widowControl/>
              <w:spacing w:after="0"/>
              <w:jc w:val="center"/>
              <w:rPr>
                <w:rFonts w:cstheme="minorHAnsi"/>
                <w:szCs w:val="20"/>
              </w:rPr>
            </w:pPr>
            <w:ins w:id="1635" w:author="Deirdre Collins" w:date="2020-05-05T16:12:00Z">
              <w:r>
                <w:rPr>
                  <w:rFonts w:ascii="Calibri" w:hAnsi="Calibri" w:cs="Calibri"/>
                  <w:szCs w:val="20"/>
                </w:rPr>
                <w:t>85</w:t>
              </w:r>
            </w:ins>
            <w:del w:id="1636" w:author="Deirdre Collins" w:date="2020-05-05T16:12:00Z">
              <w:r w:rsidDel="00910CB7">
                <w:rPr>
                  <w:rFonts w:cstheme="minorHAnsi"/>
                  <w:szCs w:val="20"/>
                </w:rPr>
                <w:delText>106</w:delText>
              </w:r>
            </w:del>
          </w:p>
        </w:tc>
        <w:tc>
          <w:tcPr>
            <w:tcW w:w="1615" w:type="dxa"/>
            <w:vAlign w:val="center"/>
            <w:tcPrChange w:id="1637" w:author="Deirdre Collins" w:date="2020-05-05T16:12:00Z">
              <w:tcPr>
                <w:tcW w:w="1800" w:type="dxa"/>
                <w:gridSpan w:val="2"/>
                <w:vAlign w:val="center"/>
              </w:tcPr>
            </w:tcPrChange>
          </w:tcPr>
          <w:p w14:paraId="4A517E1A" w14:textId="77777777" w:rsidR="003079F6" w:rsidRPr="00AC36A8" w:rsidRDefault="003079F6" w:rsidP="00EA6293">
            <w:pPr>
              <w:widowControl/>
              <w:spacing w:after="0"/>
              <w:jc w:val="center"/>
              <w:rPr>
                <w:rFonts w:cstheme="minorHAnsi"/>
                <w:szCs w:val="20"/>
              </w:rPr>
            </w:pPr>
            <w:ins w:id="1638" w:author="Deirdre Collins" w:date="2020-05-05T16:12:00Z">
              <w:r>
                <w:rPr>
                  <w:rFonts w:ascii="Calibri" w:hAnsi="Calibri" w:cs="Calibri"/>
                  <w:szCs w:val="20"/>
                </w:rPr>
                <w:t>116</w:t>
              </w:r>
            </w:ins>
            <w:del w:id="1639" w:author="Deirdre Collins" w:date="2020-05-05T16:12:00Z">
              <w:r w:rsidDel="00910CB7">
                <w:rPr>
                  <w:rFonts w:cstheme="minorHAnsi"/>
                  <w:szCs w:val="20"/>
                </w:rPr>
                <w:delText>253</w:delText>
              </w:r>
            </w:del>
          </w:p>
        </w:tc>
      </w:tr>
      <w:tr w:rsidR="003079F6" w:rsidRPr="00AC36A8" w14:paraId="77EF023C" w14:textId="77777777" w:rsidTr="00EA6293">
        <w:trPr>
          <w:trHeight w:val="20"/>
          <w:jc w:val="center"/>
          <w:trPrChange w:id="1640" w:author="Deirdre Collins" w:date="2020-05-05T16:12:00Z">
            <w:trPr>
              <w:gridAfter w:val="0"/>
              <w:trHeight w:val="20"/>
              <w:jc w:val="center"/>
            </w:trPr>
          </w:trPrChange>
        </w:trPr>
        <w:tc>
          <w:tcPr>
            <w:tcW w:w="1625" w:type="dxa"/>
            <w:vAlign w:val="center"/>
            <w:hideMark/>
            <w:tcPrChange w:id="1641" w:author="Deirdre Collins" w:date="2020-05-05T16:12:00Z">
              <w:tcPr>
                <w:tcW w:w="1350" w:type="dxa"/>
                <w:vAlign w:val="center"/>
                <w:hideMark/>
              </w:tcPr>
            </w:tcPrChange>
          </w:tcPr>
          <w:p w14:paraId="732A0BF2" w14:textId="77777777" w:rsidR="003079F6" w:rsidRPr="00AC36A8" w:rsidRDefault="003079F6" w:rsidP="00EA6293">
            <w:pPr>
              <w:widowControl/>
              <w:spacing w:after="0"/>
              <w:jc w:val="center"/>
              <w:rPr>
                <w:rFonts w:cstheme="minorHAnsi"/>
                <w:szCs w:val="20"/>
              </w:rPr>
            </w:pPr>
            <w:ins w:id="1642" w:author="Deirdre Collins" w:date="2020-05-05T16:10:00Z">
              <w:r>
                <w:rPr>
                  <w:rFonts w:ascii="Calibri" w:hAnsi="Calibri" w:cs="Calibri"/>
                  <w:szCs w:val="20"/>
                </w:rPr>
                <w:t>&gt;25 and ≤50</w:t>
              </w:r>
            </w:ins>
            <w:del w:id="1643" w:author="Deirdre Collins" w:date="2020-05-05T16:10:00Z">
              <w:r w:rsidRPr="00AC36A8" w:rsidDel="00A51394">
                <w:rPr>
                  <w:rFonts w:cstheme="minorHAnsi"/>
                  <w:szCs w:val="20"/>
                  <w:lang w:val="en"/>
                </w:rPr>
                <w:delText>&gt; 25 to ≤</w:delText>
              </w:r>
              <w:r w:rsidDel="00A51394">
                <w:rPr>
                  <w:rFonts w:cstheme="minorHAnsi"/>
                  <w:szCs w:val="20"/>
                  <w:lang w:val="en"/>
                </w:rPr>
                <w:delText xml:space="preserve"> 50</w:delText>
              </w:r>
            </w:del>
          </w:p>
        </w:tc>
        <w:tc>
          <w:tcPr>
            <w:tcW w:w="1170" w:type="dxa"/>
            <w:vAlign w:val="bottom"/>
            <w:hideMark/>
            <w:tcPrChange w:id="1644" w:author="Deirdre Collins" w:date="2020-05-05T16:12:00Z">
              <w:tcPr>
                <w:tcW w:w="1170" w:type="dxa"/>
                <w:gridSpan w:val="2"/>
                <w:vAlign w:val="center"/>
                <w:hideMark/>
              </w:tcPr>
            </w:tcPrChange>
          </w:tcPr>
          <w:p w14:paraId="2F194212" w14:textId="77777777" w:rsidR="003079F6" w:rsidRPr="00AC36A8" w:rsidRDefault="003079F6" w:rsidP="00EA6293">
            <w:pPr>
              <w:widowControl/>
              <w:spacing w:after="0"/>
              <w:jc w:val="center"/>
              <w:rPr>
                <w:rFonts w:cstheme="minorHAnsi"/>
                <w:szCs w:val="20"/>
              </w:rPr>
            </w:pPr>
            <w:ins w:id="1645" w:author="Deirdre Collins" w:date="2020-05-05T16:11:00Z">
              <w:r>
                <w:rPr>
                  <w:rFonts w:ascii="Calibri" w:hAnsi="Calibri" w:cs="Calibri"/>
                  <w:szCs w:val="20"/>
                </w:rPr>
                <w:t>37.5</w:t>
              </w:r>
            </w:ins>
            <w:del w:id="1646" w:author="Deirdre Collins" w:date="2020-05-05T16:11:00Z">
              <w:r w:rsidDel="000B52F0">
                <w:rPr>
                  <w:rFonts w:cstheme="minorHAnsi"/>
                  <w:szCs w:val="20"/>
                  <w:lang w:val="en"/>
                </w:rPr>
                <w:delText>41.1</w:delText>
              </w:r>
            </w:del>
          </w:p>
        </w:tc>
        <w:tc>
          <w:tcPr>
            <w:tcW w:w="990" w:type="dxa"/>
            <w:vAlign w:val="center"/>
            <w:tcPrChange w:id="1647" w:author="Deirdre Collins" w:date="2020-05-05T16:12:00Z">
              <w:tcPr>
                <w:tcW w:w="990" w:type="dxa"/>
                <w:gridSpan w:val="2"/>
                <w:vAlign w:val="center"/>
              </w:tcPr>
            </w:tcPrChange>
          </w:tcPr>
          <w:p w14:paraId="77086974" w14:textId="77777777" w:rsidR="003079F6" w:rsidRPr="00AC36A8" w:rsidRDefault="003079F6" w:rsidP="00EA6293">
            <w:pPr>
              <w:widowControl/>
              <w:spacing w:after="0"/>
              <w:jc w:val="center"/>
              <w:rPr>
                <w:rFonts w:cstheme="minorHAnsi"/>
                <w:szCs w:val="20"/>
              </w:rPr>
            </w:pPr>
            <w:ins w:id="1648" w:author="Deirdre Collins" w:date="2020-05-05T16:12:00Z">
              <w:r>
                <w:rPr>
                  <w:rFonts w:ascii="Calibri" w:hAnsi="Calibri" w:cs="Calibri"/>
                  <w:szCs w:val="20"/>
                </w:rPr>
                <w:t>84</w:t>
              </w:r>
            </w:ins>
            <w:del w:id="1649" w:author="Deirdre Collins" w:date="2020-05-05T16:12:00Z">
              <w:r w:rsidDel="00910CB7">
                <w:rPr>
                  <w:rFonts w:cstheme="minorHAnsi"/>
                  <w:szCs w:val="20"/>
                </w:rPr>
                <w:delText>92</w:delText>
              </w:r>
            </w:del>
          </w:p>
        </w:tc>
        <w:tc>
          <w:tcPr>
            <w:tcW w:w="1615" w:type="dxa"/>
            <w:vAlign w:val="center"/>
            <w:tcPrChange w:id="1650" w:author="Deirdre Collins" w:date="2020-05-05T16:12:00Z">
              <w:tcPr>
                <w:tcW w:w="1800" w:type="dxa"/>
                <w:gridSpan w:val="2"/>
                <w:vAlign w:val="center"/>
              </w:tcPr>
            </w:tcPrChange>
          </w:tcPr>
          <w:p w14:paraId="18C27AD5" w14:textId="77777777" w:rsidR="003079F6" w:rsidRPr="00AC36A8" w:rsidRDefault="003079F6" w:rsidP="00EA6293">
            <w:pPr>
              <w:widowControl/>
              <w:spacing w:after="0"/>
              <w:jc w:val="center"/>
              <w:rPr>
                <w:rFonts w:cstheme="minorHAnsi"/>
                <w:szCs w:val="20"/>
              </w:rPr>
            </w:pPr>
            <w:ins w:id="1651" w:author="Deirdre Collins" w:date="2020-05-05T16:12:00Z">
              <w:r>
                <w:rPr>
                  <w:rFonts w:ascii="Calibri" w:hAnsi="Calibri" w:cs="Calibri"/>
                  <w:szCs w:val="20"/>
                </w:rPr>
                <w:t>119</w:t>
              </w:r>
            </w:ins>
            <w:del w:id="1652" w:author="Deirdre Collins" w:date="2020-05-05T16:12:00Z">
              <w:r w:rsidDel="00910CB7">
                <w:rPr>
                  <w:rFonts w:cstheme="minorHAnsi"/>
                  <w:szCs w:val="20"/>
                </w:rPr>
                <w:delText>226</w:delText>
              </w:r>
            </w:del>
          </w:p>
        </w:tc>
      </w:tr>
      <w:tr w:rsidR="003079F6" w:rsidRPr="00AC36A8" w14:paraId="51910673" w14:textId="77777777" w:rsidTr="00EA6293">
        <w:trPr>
          <w:trHeight w:val="20"/>
          <w:jc w:val="center"/>
          <w:trPrChange w:id="1653" w:author="Deirdre Collins" w:date="2020-05-05T16:12:00Z">
            <w:trPr>
              <w:gridAfter w:val="0"/>
              <w:trHeight w:val="20"/>
              <w:jc w:val="center"/>
            </w:trPr>
          </w:trPrChange>
        </w:trPr>
        <w:tc>
          <w:tcPr>
            <w:tcW w:w="1625" w:type="dxa"/>
            <w:vAlign w:val="center"/>
            <w:hideMark/>
            <w:tcPrChange w:id="1654" w:author="Deirdre Collins" w:date="2020-05-05T16:12:00Z">
              <w:tcPr>
                <w:tcW w:w="1350" w:type="dxa"/>
                <w:vAlign w:val="center"/>
                <w:hideMark/>
              </w:tcPr>
            </w:tcPrChange>
          </w:tcPr>
          <w:p w14:paraId="2735B53B" w14:textId="77777777" w:rsidR="003079F6" w:rsidRPr="00AC36A8" w:rsidRDefault="003079F6" w:rsidP="00EA6293">
            <w:pPr>
              <w:widowControl/>
              <w:spacing w:after="0"/>
              <w:jc w:val="center"/>
              <w:rPr>
                <w:rFonts w:cstheme="minorHAnsi"/>
                <w:szCs w:val="20"/>
              </w:rPr>
            </w:pPr>
            <w:ins w:id="1655" w:author="Deirdre Collins" w:date="2020-05-05T16:10:00Z">
              <w:r>
                <w:rPr>
                  <w:rFonts w:ascii="Calibri" w:hAnsi="Calibri" w:cs="Calibri"/>
                  <w:szCs w:val="20"/>
                </w:rPr>
                <w:t>&gt;50 and &lt;155</w:t>
              </w:r>
            </w:ins>
            <w:del w:id="1656" w:author="Deirdre Collins" w:date="2020-05-05T16:10:00Z">
              <w:r w:rsidRPr="00AC36A8" w:rsidDel="00A51394">
                <w:rPr>
                  <w:rFonts w:cstheme="minorHAnsi"/>
                  <w:szCs w:val="20"/>
                  <w:lang w:val="en"/>
                </w:rPr>
                <w:delText xml:space="preserve">&gt; </w:delText>
              </w:r>
              <w:r w:rsidDel="00A51394">
                <w:rPr>
                  <w:rFonts w:cstheme="minorHAnsi"/>
                  <w:szCs w:val="20"/>
                  <w:lang w:val="en"/>
                </w:rPr>
                <w:delText>50</w:delText>
              </w:r>
            </w:del>
          </w:p>
        </w:tc>
        <w:tc>
          <w:tcPr>
            <w:tcW w:w="1170" w:type="dxa"/>
            <w:vAlign w:val="bottom"/>
            <w:hideMark/>
            <w:tcPrChange w:id="1657" w:author="Deirdre Collins" w:date="2020-05-05T16:12:00Z">
              <w:tcPr>
                <w:tcW w:w="1170" w:type="dxa"/>
                <w:gridSpan w:val="2"/>
                <w:vAlign w:val="center"/>
                <w:hideMark/>
              </w:tcPr>
            </w:tcPrChange>
          </w:tcPr>
          <w:p w14:paraId="52764E9B" w14:textId="77777777" w:rsidR="003079F6" w:rsidRPr="00AC36A8" w:rsidRDefault="003079F6" w:rsidP="00EA6293">
            <w:pPr>
              <w:widowControl/>
              <w:spacing w:after="0"/>
              <w:jc w:val="center"/>
              <w:rPr>
                <w:rFonts w:cstheme="minorHAnsi"/>
                <w:szCs w:val="20"/>
              </w:rPr>
            </w:pPr>
            <w:ins w:id="1658" w:author="Deirdre Collins" w:date="2020-05-05T16:11:00Z">
              <w:r>
                <w:rPr>
                  <w:rFonts w:ascii="Calibri" w:hAnsi="Calibri" w:cs="Calibri"/>
                  <w:szCs w:val="20"/>
                </w:rPr>
                <w:t>102.5</w:t>
              </w:r>
            </w:ins>
            <w:del w:id="1659" w:author="Deirdre Collins" w:date="2020-05-05T16:11:00Z">
              <w:r w:rsidDel="000B52F0">
                <w:rPr>
                  <w:rFonts w:cstheme="minorHAnsi"/>
                  <w:szCs w:val="20"/>
                  <w:lang w:val="en"/>
                </w:rPr>
                <w:delText>76.6</w:delText>
              </w:r>
            </w:del>
          </w:p>
        </w:tc>
        <w:tc>
          <w:tcPr>
            <w:tcW w:w="990" w:type="dxa"/>
            <w:vAlign w:val="center"/>
            <w:tcPrChange w:id="1660" w:author="Deirdre Collins" w:date="2020-05-05T16:12:00Z">
              <w:tcPr>
                <w:tcW w:w="990" w:type="dxa"/>
                <w:gridSpan w:val="2"/>
                <w:vAlign w:val="center"/>
              </w:tcPr>
            </w:tcPrChange>
          </w:tcPr>
          <w:p w14:paraId="1FB276AA" w14:textId="77777777" w:rsidR="003079F6" w:rsidRPr="00AC36A8" w:rsidRDefault="003079F6" w:rsidP="00EA6293">
            <w:pPr>
              <w:widowControl/>
              <w:spacing w:after="0"/>
              <w:jc w:val="center"/>
              <w:rPr>
                <w:rFonts w:cstheme="minorHAnsi"/>
                <w:szCs w:val="20"/>
              </w:rPr>
            </w:pPr>
            <w:ins w:id="1661" w:author="Deirdre Collins" w:date="2020-05-05T16:12:00Z">
              <w:r>
                <w:rPr>
                  <w:rFonts w:ascii="Calibri" w:hAnsi="Calibri" w:cs="Calibri"/>
                  <w:szCs w:val="20"/>
                </w:rPr>
                <w:t>178</w:t>
              </w:r>
            </w:ins>
            <w:del w:id="1662" w:author="Deirdre Collins" w:date="2020-05-05T16:12:00Z">
              <w:r w:rsidDel="00910CB7">
                <w:rPr>
                  <w:rFonts w:cstheme="minorHAnsi"/>
                  <w:szCs w:val="20"/>
                </w:rPr>
                <w:delText>133</w:delText>
              </w:r>
            </w:del>
          </w:p>
        </w:tc>
        <w:tc>
          <w:tcPr>
            <w:tcW w:w="1615" w:type="dxa"/>
            <w:vAlign w:val="center"/>
            <w:tcPrChange w:id="1663" w:author="Deirdre Collins" w:date="2020-05-05T16:12:00Z">
              <w:tcPr>
                <w:tcW w:w="1800" w:type="dxa"/>
                <w:gridSpan w:val="2"/>
                <w:vAlign w:val="center"/>
              </w:tcPr>
            </w:tcPrChange>
          </w:tcPr>
          <w:p w14:paraId="1C7F0FE2" w14:textId="77777777" w:rsidR="003079F6" w:rsidRPr="00AC36A8" w:rsidRDefault="003079F6" w:rsidP="00EA6293">
            <w:pPr>
              <w:widowControl/>
              <w:spacing w:after="0"/>
              <w:jc w:val="center"/>
              <w:rPr>
                <w:rFonts w:cstheme="minorHAnsi"/>
                <w:szCs w:val="20"/>
              </w:rPr>
            </w:pPr>
            <w:ins w:id="1664" w:author="Deirdre Collins" w:date="2020-05-05T16:12:00Z">
              <w:r>
                <w:rPr>
                  <w:rFonts w:ascii="Calibri" w:hAnsi="Calibri" w:cs="Calibri"/>
                  <w:szCs w:val="20"/>
                </w:rPr>
                <w:t>208</w:t>
              </w:r>
            </w:ins>
            <w:del w:id="1665" w:author="Deirdre Collins" w:date="2020-05-05T16:12:00Z">
              <w:r w:rsidDel="00910CB7">
                <w:rPr>
                  <w:rFonts w:cstheme="minorHAnsi"/>
                  <w:szCs w:val="20"/>
                </w:rPr>
                <w:delText>N/A</w:delText>
              </w:r>
            </w:del>
          </w:p>
        </w:tc>
      </w:tr>
      <w:tr w:rsidR="003079F6" w:rsidRPr="00AC36A8" w14:paraId="228E6AAF" w14:textId="77777777" w:rsidTr="00EA6293">
        <w:trPr>
          <w:trHeight w:val="20"/>
          <w:jc w:val="center"/>
          <w:trPrChange w:id="1666" w:author="Deirdre Collins" w:date="2020-05-05T16:12:00Z">
            <w:trPr>
              <w:gridAfter w:val="0"/>
              <w:trHeight w:val="20"/>
              <w:jc w:val="center"/>
            </w:trPr>
          </w:trPrChange>
        </w:trPr>
        <w:tc>
          <w:tcPr>
            <w:tcW w:w="1625" w:type="dxa"/>
            <w:vAlign w:val="center"/>
            <w:hideMark/>
            <w:tcPrChange w:id="1667" w:author="Deirdre Collins" w:date="2020-05-05T16:12:00Z">
              <w:tcPr>
                <w:tcW w:w="1350" w:type="dxa"/>
                <w:vAlign w:val="center"/>
                <w:hideMark/>
              </w:tcPr>
            </w:tcPrChange>
          </w:tcPr>
          <w:p w14:paraId="43B15034" w14:textId="77777777" w:rsidR="003079F6" w:rsidRPr="00204182" w:rsidRDefault="003079F6" w:rsidP="00EA6293">
            <w:pPr>
              <w:widowControl/>
              <w:spacing w:after="0"/>
              <w:jc w:val="center"/>
              <w:rPr>
                <w:rFonts w:cstheme="minorHAnsi"/>
                <w:b/>
                <w:szCs w:val="20"/>
                <w:rPrChange w:id="1668" w:author="Deirdre Collins" w:date="2020-05-05T16:10:00Z">
                  <w:rPr>
                    <w:rFonts w:cstheme="minorHAnsi"/>
                    <w:szCs w:val="20"/>
                  </w:rPr>
                </w:rPrChange>
              </w:rPr>
            </w:pPr>
            <w:r w:rsidRPr="00204182">
              <w:rPr>
                <w:rFonts w:cstheme="minorHAnsi"/>
                <w:b/>
                <w:szCs w:val="20"/>
                <w:rPrChange w:id="1669" w:author="Deirdre Collins" w:date="2020-05-05T16:10:00Z">
                  <w:rPr>
                    <w:rFonts w:cstheme="minorHAnsi"/>
                    <w:szCs w:val="20"/>
                  </w:rPr>
                </w:rPrChange>
              </w:rPr>
              <w:t>Average</w:t>
            </w:r>
          </w:p>
        </w:tc>
        <w:tc>
          <w:tcPr>
            <w:tcW w:w="1170" w:type="dxa"/>
            <w:vAlign w:val="bottom"/>
            <w:tcPrChange w:id="1670" w:author="Deirdre Collins" w:date="2020-05-05T16:12:00Z">
              <w:tcPr>
                <w:tcW w:w="1170" w:type="dxa"/>
                <w:gridSpan w:val="2"/>
                <w:vAlign w:val="center"/>
              </w:tcPr>
            </w:tcPrChange>
          </w:tcPr>
          <w:p w14:paraId="045EC059" w14:textId="77777777" w:rsidR="003079F6" w:rsidRPr="00204182" w:rsidRDefault="003079F6" w:rsidP="00EA6293">
            <w:pPr>
              <w:widowControl/>
              <w:spacing w:after="0"/>
              <w:jc w:val="center"/>
              <w:rPr>
                <w:rFonts w:cstheme="minorHAnsi"/>
                <w:szCs w:val="20"/>
              </w:rPr>
            </w:pPr>
            <w:ins w:id="1671" w:author="Deirdre Collins" w:date="2020-05-05T16:11:00Z">
              <w:r w:rsidRPr="00204182">
                <w:rPr>
                  <w:rFonts w:ascii="Calibri" w:hAnsi="Calibri" w:cs="Calibri"/>
                  <w:bCs/>
                  <w:szCs w:val="20"/>
                  <w:rPrChange w:id="1672" w:author="Deirdre Collins" w:date="2020-05-05T16:12:00Z">
                    <w:rPr>
                      <w:rFonts w:ascii="Calibri" w:hAnsi="Calibri" w:cs="Calibri"/>
                      <w:b/>
                      <w:bCs/>
                      <w:szCs w:val="20"/>
                    </w:rPr>
                  </w:rPrChange>
                </w:rPr>
                <w:t>38.9</w:t>
              </w:r>
            </w:ins>
            <w:del w:id="1673" w:author="Deirdre Collins" w:date="2020-05-05T16:11:00Z">
              <w:r w:rsidRPr="00204182" w:rsidDel="000B52F0">
                <w:rPr>
                  <w:rFonts w:cstheme="minorHAnsi"/>
                  <w:szCs w:val="20"/>
                </w:rPr>
                <w:delText>59.2</w:delText>
              </w:r>
            </w:del>
          </w:p>
        </w:tc>
        <w:tc>
          <w:tcPr>
            <w:tcW w:w="990" w:type="dxa"/>
            <w:vAlign w:val="center"/>
            <w:tcPrChange w:id="1674" w:author="Deirdre Collins" w:date="2020-05-05T16:12:00Z">
              <w:tcPr>
                <w:tcW w:w="990" w:type="dxa"/>
                <w:gridSpan w:val="2"/>
                <w:vAlign w:val="center"/>
              </w:tcPr>
            </w:tcPrChange>
          </w:tcPr>
          <w:p w14:paraId="4205C78F" w14:textId="77777777" w:rsidR="003079F6" w:rsidRPr="00204182" w:rsidRDefault="003079F6" w:rsidP="00EA6293">
            <w:pPr>
              <w:widowControl/>
              <w:spacing w:after="0"/>
              <w:jc w:val="center"/>
              <w:rPr>
                <w:rFonts w:cstheme="minorHAnsi"/>
                <w:szCs w:val="20"/>
              </w:rPr>
            </w:pPr>
            <w:ins w:id="1675" w:author="Deirdre Collins" w:date="2020-05-05T16:12:00Z">
              <w:r w:rsidRPr="00204182">
                <w:rPr>
                  <w:rFonts w:ascii="Calibri" w:hAnsi="Calibri" w:cs="Calibri"/>
                  <w:iCs/>
                  <w:szCs w:val="20"/>
                  <w:rPrChange w:id="1676" w:author="Deirdre Collins" w:date="2020-05-05T16:12:00Z">
                    <w:rPr>
                      <w:rFonts w:ascii="Calibri" w:hAnsi="Calibri" w:cs="Calibri"/>
                      <w:i/>
                      <w:iCs/>
                      <w:szCs w:val="20"/>
                    </w:rPr>
                  </w:rPrChange>
                </w:rPr>
                <w:t>99</w:t>
              </w:r>
            </w:ins>
            <w:del w:id="1677" w:author="Deirdre Collins" w:date="2020-05-05T16:12:00Z">
              <w:r w:rsidRPr="00204182" w:rsidDel="00910CB7">
                <w:rPr>
                  <w:rFonts w:cstheme="minorHAnsi"/>
                  <w:szCs w:val="20"/>
                </w:rPr>
                <w:delText>103</w:delText>
              </w:r>
            </w:del>
          </w:p>
        </w:tc>
        <w:tc>
          <w:tcPr>
            <w:tcW w:w="1615" w:type="dxa"/>
            <w:vAlign w:val="center"/>
            <w:tcPrChange w:id="1678" w:author="Deirdre Collins" w:date="2020-05-05T16:12:00Z">
              <w:tcPr>
                <w:tcW w:w="1800" w:type="dxa"/>
                <w:gridSpan w:val="2"/>
                <w:vAlign w:val="center"/>
              </w:tcPr>
            </w:tcPrChange>
          </w:tcPr>
          <w:p w14:paraId="72C59FC0" w14:textId="77777777" w:rsidR="003079F6" w:rsidRPr="00204182" w:rsidRDefault="003079F6" w:rsidP="00EA6293">
            <w:pPr>
              <w:widowControl/>
              <w:spacing w:after="0"/>
              <w:jc w:val="center"/>
              <w:rPr>
                <w:rFonts w:cstheme="minorHAnsi"/>
                <w:szCs w:val="20"/>
              </w:rPr>
            </w:pPr>
            <w:ins w:id="1679" w:author="Deirdre Collins" w:date="2020-05-05T16:12:00Z">
              <w:r w:rsidRPr="00204182">
                <w:rPr>
                  <w:rFonts w:ascii="Calibri" w:hAnsi="Calibri" w:cs="Calibri"/>
                  <w:iCs/>
                  <w:szCs w:val="20"/>
                  <w:rPrChange w:id="1680" w:author="Deirdre Collins" w:date="2020-05-05T16:12:00Z">
                    <w:rPr>
                      <w:rFonts w:ascii="Calibri" w:hAnsi="Calibri" w:cs="Calibri"/>
                      <w:i/>
                      <w:iCs/>
                      <w:szCs w:val="20"/>
                    </w:rPr>
                  </w:rPrChange>
                </w:rPr>
                <w:t>140</w:t>
              </w:r>
            </w:ins>
            <w:del w:id="1681" w:author="Deirdre Collins" w:date="2020-05-05T16:12:00Z">
              <w:r w:rsidRPr="00204182" w:rsidDel="00910CB7">
                <w:rPr>
                  <w:rFonts w:cstheme="minorHAnsi"/>
                  <w:szCs w:val="20"/>
                </w:rPr>
                <w:delText>N/A</w:delText>
              </w:r>
            </w:del>
          </w:p>
        </w:tc>
      </w:tr>
    </w:tbl>
    <w:p w14:paraId="4C9F7EA2" w14:textId="77777777" w:rsidR="003079F6" w:rsidDel="00795F90" w:rsidRDefault="003079F6">
      <w:pPr>
        <w:pStyle w:val="Heading6"/>
        <w:rPr>
          <w:del w:id="1682" w:author="Deirdre Collins" w:date="2020-05-12T13:06:00Z"/>
        </w:rPr>
        <w:pPrChange w:id="1683" w:author="Sam Dent" w:date="2020-08-06T10:21:00Z">
          <w:pPr/>
        </w:pPrChange>
      </w:pP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84" w:author="Deirdre Collins" w:date="2020-05-12T13:06: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66"/>
        <w:gridCol w:w="1201"/>
        <w:gridCol w:w="986"/>
        <w:gridCol w:w="1752"/>
        <w:tblGridChange w:id="1685">
          <w:tblGrid>
            <w:gridCol w:w="1466"/>
            <w:gridCol w:w="1086"/>
            <w:gridCol w:w="115"/>
            <w:gridCol w:w="986"/>
            <w:gridCol w:w="1657"/>
            <w:gridCol w:w="95"/>
          </w:tblGrid>
        </w:tblGridChange>
      </w:tblGrid>
      <w:tr w:rsidR="003079F6" w:rsidRPr="00AC36A8" w:rsidDel="00795F90" w14:paraId="35C4B908" w14:textId="77777777" w:rsidTr="00EA6293">
        <w:trPr>
          <w:trHeight w:val="20"/>
          <w:tblHeader/>
          <w:jc w:val="center"/>
          <w:del w:id="1686" w:author="Deirdre Collins" w:date="2020-05-12T13:06:00Z"/>
          <w:trPrChange w:id="1687" w:author="Deirdre Collins" w:date="2020-05-12T13:06:00Z">
            <w:trPr>
              <w:gridAfter w:val="0"/>
              <w:trHeight w:val="20"/>
              <w:tblHeader/>
              <w:jc w:val="center"/>
            </w:trPr>
          </w:trPrChange>
        </w:trPr>
        <w:tc>
          <w:tcPr>
            <w:tcW w:w="2647" w:type="dxa"/>
            <w:gridSpan w:val="2"/>
            <w:shd w:val="clear" w:color="auto" w:fill="808080" w:themeFill="background1" w:themeFillShade="80"/>
            <w:vAlign w:val="center"/>
            <w:tcPrChange w:id="1688" w:author="Deirdre Collins" w:date="2020-05-12T13:06:00Z">
              <w:tcPr>
                <w:tcW w:w="2520" w:type="dxa"/>
                <w:gridSpan w:val="2"/>
                <w:shd w:val="clear" w:color="auto" w:fill="808080" w:themeFill="background1" w:themeFillShade="80"/>
                <w:vAlign w:val="center"/>
              </w:tcPr>
            </w:tcPrChange>
          </w:tcPr>
          <w:p w14:paraId="1DC9FC7F" w14:textId="77777777" w:rsidR="003079F6" w:rsidRPr="00AC36A8" w:rsidDel="00795F90" w:rsidRDefault="003079F6">
            <w:pPr>
              <w:pStyle w:val="Heading6"/>
              <w:rPr>
                <w:del w:id="1689" w:author="Deirdre Collins" w:date="2020-05-12T13:06:00Z"/>
              </w:rPr>
              <w:pPrChange w:id="1690" w:author="Sam Dent" w:date="2020-08-06T10:21:00Z">
                <w:pPr>
                  <w:widowControl/>
                  <w:spacing w:after="0"/>
                  <w:jc w:val="center"/>
                </w:pPr>
              </w:pPrChange>
            </w:pPr>
            <w:del w:id="1691" w:author="Deirdre Collins" w:date="2020-05-12T13:06:00Z">
              <w:r w:rsidDel="00795F90">
                <w:delText>Whole-Home</w:delText>
              </w:r>
              <w:r w:rsidRPr="00051A20" w:rsidDel="00795F90">
                <w:delText xml:space="preserve"> Dehumidifier</w:delText>
              </w:r>
            </w:del>
          </w:p>
        </w:tc>
        <w:tc>
          <w:tcPr>
            <w:tcW w:w="2758" w:type="dxa"/>
            <w:gridSpan w:val="2"/>
            <w:shd w:val="clear" w:color="000000" w:fill="7F7F7F"/>
            <w:vAlign w:val="center"/>
            <w:tcPrChange w:id="1692" w:author="Deirdre Collins" w:date="2020-05-12T13:06:00Z">
              <w:tcPr>
                <w:tcW w:w="2790" w:type="dxa"/>
                <w:gridSpan w:val="3"/>
                <w:shd w:val="clear" w:color="000000" w:fill="7F7F7F"/>
                <w:vAlign w:val="center"/>
              </w:tcPr>
            </w:tcPrChange>
          </w:tcPr>
          <w:p w14:paraId="68E86056" w14:textId="77777777" w:rsidR="003079F6" w:rsidRPr="008F033B" w:rsidDel="00795F90" w:rsidRDefault="003079F6">
            <w:pPr>
              <w:pStyle w:val="Heading6"/>
              <w:rPr>
                <w:del w:id="1693" w:author="Deirdre Collins" w:date="2020-05-12T13:06:00Z"/>
                <w:lang w:val="en"/>
              </w:rPr>
              <w:pPrChange w:id="1694" w:author="Sam Dent" w:date="2020-08-06T10:21:00Z">
                <w:pPr>
                  <w:widowControl/>
                  <w:spacing w:after="0"/>
                  <w:jc w:val="center"/>
                </w:pPr>
              </w:pPrChange>
            </w:pPr>
            <w:del w:id="1695" w:author="Deirdre Collins" w:date="2020-05-12T13:06:00Z">
              <w:r w:rsidDel="00795F90">
                <w:rPr>
                  <w:lang w:val="en"/>
                </w:rPr>
                <w:delText>Energy Savings</w:delText>
              </w:r>
              <w:r w:rsidRPr="008F033B" w:rsidDel="00795F90">
                <w:rPr>
                  <w:lang w:val="en"/>
                </w:rPr>
                <w:delText xml:space="preserve"> </w:delText>
              </w:r>
              <w:r w:rsidDel="00795F90">
                <w:rPr>
                  <w:lang w:val="en"/>
                </w:rPr>
                <w:delText>(</w:delText>
              </w:r>
              <w:r w:rsidRPr="008F033B" w:rsidDel="00795F90">
                <w:rPr>
                  <w:lang w:val="en"/>
                </w:rPr>
                <w:delText>kWh</w:delText>
              </w:r>
              <w:r w:rsidDel="00795F90">
                <w:rPr>
                  <w:lang w:val="en"/>
                </w:rPr>
                <w:delText>)</w:delText>
              </w:r>
            </w:del>
          </w:p>
        </w:tc>
      </w:tr>
      <w:tr w:rsidR="00D40296" w:rsidRPr="00AC36A8" w:rsidDel="00795F90" w14:paraId="4712D2CD" w14:textId="77777777" w:rsidTr="00EA6293">
        <w:trPr>
          <w:trHeight w:val="20"/>
          <w:tblHeader/>
          <w:jc w:val="center"/>
          <w:del w:id="1696" w:author="Deirdre Collins" w:date="2020-05-12T13:06:00Z"/>
        </w:trPr>
        <w:tc>
          <w:tcPr>
            <w:tcW w:w="1478" w:type="dxa"/>
            <w:shd w:val="clear" w:color="000000" w:fill="7F7F7F"/>
            <w:vAlign w:val="center"/>
          </w:tcPr>
          <w:p w14:paraId="56FB3010" w14:textId="77777777" w:rsidR="003079F6" w:rsidRPr="008F033B" w:rsidDel="00795F90" w:rsidRDefault="003079F6">
            <w:pPr>
              <w:pStyle w:val="Heading6"/>
              <w:rPr>
                <w:del w:id="1697" w:author="Deirdre Collins" w:date="2020-05-12T13:06:00Z"/>
              </w:rPr>
              <w:pPrChange w:id="1698" w:author="Sam Dent" w:date="2020-08-06T10:21:00Z">
                <w:pPr>
                  <w:widowControl/>
                  <w:spacing w:after="0"/>
                  <w:jc w:val="center"/>
                </w:pPr>
              </w:pPrChange>
            </w:pPr>
            <w:del w:id="1699" w:author="Deirdre Collins" w:date="2020-05-05T16:11:00Z">
              <w:r w:rsidDel="00672683">
                <w:delText>Product Case Volume</w:delText>
              </w:r>
            </w:del>
          </w:p>
        </w:tc>
        <w:tc>
          <w:tcPr>
            <w:tcW w:w="1169" w:type="dxa"/>
            <w:vMerge w:val="restart"/>
            <w:shd w:val="clear" w:color="000000" w:fill="7F7F7F"/>
            <w:vAlign w:val="center"/>
          </w:tcPr>
          <w:p w14:paraId="7D6FAC93" w14:textId="77777777" w:rsidR="003079F6" w:rsidDel="00795F90" w:rsidRDefault="003079F6">
            <w:pPr>
              <w:pStyle w:val="Heading6"/>
              <w:rPr>
                <w:del w:id="1700" w:author="Deirdre Collins" w:date="2020-05-12T13:06:00Z"/>
              </w:rPr>
              <w:pPrChange w:id="1701" w:author="Sam Dent" w:date="2020-08-06T10:21:00Z">
                <w:pPr>
                  <w:widowControl/>
                  <w:spacing w:after="0"/>
                  <w:jc w:val="center"/>
                </w:pPr>
              </w:pPrChange>
            </w:pPr>
            <w:del w:id="1702" w:author="Deirdre Collins" w:date="2020-05-12T13:06:00Z">
              <w:r w:rsidRPr="00AC36A8" w:rsidDel="00795F90">
                <w:endnoteReference w:customMarkFollows="1" w:id="5"/>
                <w:delText>Capacity Used</w:delText>
              </w:r>
            </w:del>
          </w:p>
          <w:p w14:paraId="403C90A4" w14:textId="77777777" w:rsidR="003079F6" w:rsidRPr="008F033B" w:rsidDel="00795F90" w:rsidRDefault="003079F6">
            <w:pPr>
              <w:pStyle w:val="Heading6"/>
              <w:rPr>
                <w:del w:id="1704" w:author="Deirdre Collins" w:date="2020-05-12T13:06:00Z"/>
              </w:rPr>
              <w:pPrChange w:id="1705" w:author="Sam Dent" w:date="2020-08-06T10:21:00Z">
                <w:pPr>
                  <w:widowControl/>
                  <w:spacing w:after="0"/>
                  <w:jc w:val="center"/>
                </w:pPr>
              </w:pPrChange>
            </w:pPr>
            <w:del w:id="1706" w:author="Deirdre Collins" w:date="2020-05-12T13:06:00Z">
              <w:r w:rsidDel="00795F90">
                <w:delText>(pints/day)</w:delText>
              </w:r>
            </w:del>
          </w:p>
        </w:tc>
        <w:tc>
          <w:tcPr>
            <w:tcW w:w="987" w:type="dxa"/>
            <w:vMerge w:val="restart"/>
            <w:shd w:val="clear" w:color="000000" w:fill="7F7F7F"/>
            <w:vAlign w:val="center"/>
          </w:tcPr>
          <w:p w14:paraId="6E85CC8D" w14:textId="77777777" w:rsidR="003079F6" w:rsidRPr="008F033B" w:rsidDel="00795F90" w:rsidRDefault="003079F6">
            <w:pPr>
              <w:pStyle w:val="Heading6"/>
              <w:rPr>
                <w:del w:id="1707" w:author="Deirdre Collins" w:date="2020-05-12T13:06:00Z"/>
              </w:rPr>
              <w:pPrChange w:id="1708" w:author="Sam Dent" w:date="2020-08-06T10:21:00Z">
                <w:pPr>
                  <w:widowControl/>
                  <w:spacing w:after="0"/>
                  <w:jc w:val="center"/>
                </w:pPr>
              </w:pPrChange>
            </w:pPr>
            <w:del w:id="1709" w:author="Deirdre Collins" w:date="2020-05-12T13:06:00Z">
              <w:r w:rsidDel="00795F90">
                <w:delText>ENERGY STAR</w:delText>
              </w:r>
            </w:del>
          </w:p>
        </w:tc>
        <w:tc>
          <w:tcPr>
            <w:tcW w:w="1771" w:type="dxa"/>
            <w:vMerge w:val="restart"/>
            <w:shd w:val="clear" w:color="000000" w:fill="7F7F7F"/>
            <w:vAlign w:val="center"/>
          </w:tcPr>
          <w:p w14:paraId="1E05296C" w14:textId="77777777" w:rsidR="003079F6" w:rsidRPr="00AC36A8" w:rsidDel="00795F90" w:rsidRDefault="003079F6">
            <w:pPr>
              <w:pStyle w:val="Heading6"/>
              <w:rPr>
                <w:del w:id="1710" w:author="Deirdre Collins" w:date="2020-05-12T13:06:00Z"/>
              </w:rPr>
              <w:pPrChange w:id="1711" w:author="Sam Dent" w:date="2020-08-06T10:21:00Z">
                <w:pPr>
                  <w:widowControl/>
                  <w:spacing w:after="0"/>
                  <w:jc w:val="center"/>
                </w:pPr>
              </w:pPrChange>
            </w:pPr>
            <w:del w:id="1712" w:author="Deirdre Collins" w:date="2020-05-12T13:06:00Z">
              <w:r w:rsidDel="00795F90">
                <w:delText>ENERGY STAR Most Efficient</w:delText>
              </w:r>
            </w:del>
          </w:p>
        </w:tc>
      </w:tr>
      <w:tr w:rsidR="00B323E7" w:rsidRPr="00AC36A8" w:rsidDel="00795F90" w14:paraId="001A6DD8" w14:textId="77777777" w:rsidTr="00EA6293">
        <w:trPr>
          <w:trHeight w:val="20"/>
          <w:tblHeader/>
          <w:jc w:val="center"/>
          <w:del w:id="1713" w:author="Deirdre Collins" w:date="2020-05-12T13:06:00Z"/>
        </w:trPr>
        <w:tc>
          <w:tcPr>
            <w:tcW w:w="1478" w:type="dxa"/>
            <w:shd w:val="clear" w:color="000000" w:fill="7F7F7F"/>
            <w:vAlign w:val="center"/>
          </w:tcPr>
          <w:p w14:paraId="382DCFA6" w14:textId="77777777" w:rsidR="003079F6" w:rsidRPr="00AC36A8" w:rsidDel="00795F90" w:rsidRDefault="003079F6">
            <w:pPr>
              <w:pStyle w:val="Heading6"/>
              <w:rPr>
                <w:del w:id="1714" w:author="Deirdre Collins" w:date="2020-05-12T13:06:00Z"/>
              </w:rPr>
              <w:pPrChange w:id="1715" w:author="Sam Dent" w:date="2020-08-06T10:21:00Z">
                <w:pPr>
                  <w:widowControl/>
                  <w:spacing w:after="0"/>
                  <w:jc w:val="center"/>
                </w:pPr>
              </w:pPrChange>
            </w:pPr>
            <w:del w:id="1716" w:author="Deirdre Collins" w:date="2020-05-05T16:11:00Z">
              <w:r w:rsidRPr="00AC36A8" w:rsidDel="00672683">
                <w:delText>(</w:delText>
              </w:r>
              <w:r w:rsidDel="00672683">
                <w:delText>cubic feet</w:delText>
              </w:r>
              <w:r w:rsidRPr="00AC36A8" w:rsidDel="00672683">
                <w:delText xml:space="preserve">) </w:delText>
              </w:r>
            </w:del>
          </w:p>
        </w:tc>
        <w:tc>
          <w:tcPr>
            <w:tcW w:w="1169" w:type="dxa"/>
            <w:vMerge/>
            <w:vAlign w:val="center"/>
          </w:tcPr>
          <w:p w14:paraId="5083F097" w14:textId="77777777" w:rsidR="003079F6" w:rsidRPr="00AC36A8" w:rsidDel="00795F90" w:rsidRDefault="003079F6">
            <w:pPr>
              <w:pStyle w:val="Heading6"/>
              <w:rPr>
                <w:del w:id="1717" w:author="Deirdre Collins" w:date="2020-05-12T13:06:00Z"/>
              </w:rPr>
              <w:pPrChange w:id="1718" w:author="Sam Dent" w:date="2020-08-06T10:21:00Z">
                <w:pPr>
                  <w:widowControl/>
                  <w:spacing w:after="0"/>
                  <w:jc w:val="left"/>
                </w:pPr>
              </w:pPrChange>
            </w:pPr>
          </w:p>
        </w:tc>
        <w:tc>
          <w:tcPr>
            <w:tcW w:w="987" w:type="dxa"/>
            <w:vMerge/>
            <w:vAlign w:val="center"/>
          </w:tcPr>
          <w:p w14:paraId="70B1B029" w14:textId="77777777" w:rsidR="003079F6" w:rsidRPr="00AC36A8" w:rsidDel="00795F90" w:rsidRDefault="003079F6">
            <w:pPr>
              <w:pStyle w:val="Heading6"/>
              <w:rPr>
                <w:del w:id="1719" w:author="Deirdre Collins" w:date="2020-05-12T13:06:00Z"/>
              </w:rPr>
              <w:pPrChange w:id="1720" w:author="Sam Dent" w:date="2020-08-06T10:21:00Z">
                <w:pPr>
                  <w:widowControl/>
                  <w:spacing w:after="0"/>
                  <w:jc w:val="left"/>
                </w:pPr>
              </w:pPrChange>
            </w:pPr>
          </w:p>
        </w:tc>
        <w:tc>
          <w:tcPr>
            <w:tcW w:w="1771" w:type="dxa"/>
            <w:vMerge/>
            <w:vAlign w:val="center"/>
          </w:tcPr>
          <w:p w14:paraId="6BC016E5" w14:textId="77777777" w:rsidR="003079F6" w:rsidRPr="00AC36A8" w:rsidDel="00795F90" w:rsidRDefault="003079F6">
            <w:pPr>
              <w:pStyle w:val="Heading6"/>
              <w:rPr>
                <w:del w:id="1721" w:author="Deirdre Collins" w:date="2020-05-12T13:06:00Z"/>
              </w:rPr>
              <w:pPrChange w:id="1722" w:author="Sam Dent" w:date="2020-08-06T10:21:00Z">
                <w:pPr>
                  <w:widowControl/>
                  <w:spacing w:after="0"/>
                  <w:jc w:val="left"/>
                </w:pPr>
              </w:pPrChange>
            </w:pPr>
          </w:p>
        </w:tc>
      </w:tr>
      <w:tr w:rsidR="00B323E7" w:rsidRPr="00AC36A8" w:rsidDel="00795F90" w14:paraId="571FF7A4" w14:textId="77777777" w:rsidTr="00EA6293">
        <w:trPr>
          <w:trHeight w:val="20"/>
          <w:jc w:val="center"/>
          <w:del w:id="1723" w:author="Deirdre Collins" w:date="2020-05-12T13:06:00Z"/>
        </w:trPr>
        <w:tc>
          <w:tcPr>
            <w:tcW w:w="1478" w:type="dxa"/>
            <w:vAlign w:val="center"/>
          </w:tcPr>
          <w:p w14:paraId="507C5FD3" w14:textId="77777777" w:rsidR="003079F6" w:rsidRPr="00AC36A8" w:rsidDel="00795F90" w:rsidRDefault="003079F6">
            <w:pPr>
              <w:pStyle w:val="Heading6"/>
              <w:rPr>
                <w:del w:id="1724" w:author="Deirdre Collins" w:date="2020-05-12T13:06:00Z"/>
              </w:rPr>
              <w:pPrChange w:id="1725" w:author="Sam Dent" w:date="2020-08-06T10:21:00Z">
                <w:pPr>
                  <w:widowControl/>
                  <w:spacing w:after="0"/>
                  <w:jc w:val="center"/>
                </w:pPr>
              </w:pPrChange>
            </w:pPr>
            <w:del w:id="1726" w:author="Deirdre Collins" w:date="2020-05-05T16:11:00Z">
              <w:r w:rsidDel="00A64DA2">
                <w:rPr>
                  <w:lang w:val="en"/>
                </w:rPr>
                <w:delText>Up to 8</w:delText>
              </w:r>
            </w:del>
          </w:p>
        </w:tc>
        <w:tc>
          <w:tcPr>
            <w:tcW w:w="1169" w:type="dxa"/>
            <w:vAlign w:val="bottom"/>
          </w:tcPr>
          <w:p w14:paraId="4E74FBB7" w14:textId="77777777" w:rsidR="003079F6" w:rsidRPr="00AC36A8" w:rsidDel="00795F90" w:rsidRDefault="003079F6">
            <w:pPr>
              <w:pStyle w:val="Heading6"/>
              <w:rPr>
                <w:del w:id="1727" w:author="Deirdre Collins" w:date="2020-05-12T13:06:00Z"/>
              </w:rPr>
              <w:pPrChange w:id="1728" w:author="Sam Dent" w:date="2020-08-06T10:21:00Z">
                <w:pPr>
                  <w:widowControl/>
                  <w:spacing w:after="0"/>
                  <w:jc w:val="center"/>
                </w:pPr>
              </w:pPrChange>
            </w:pPr>
            <w:del w:id="1729" w:author="Deirdre Collins" w:date="2020-05-05T16:13:00Z">
              <w:r w:rsidDel="006B27AB">
                <w:delText>59.2</w:delText>
              </w:r>
            </w:del>
          </w:p>
        </w:tc>
        <w:tc>
          <w:tcPr>
            <w:tcW w:w="987" w:type="dxa"/>
            <w:vAlign w:val="bottom"/>
          </w:tcPr>
          <w:p w14:paraId="78E9820E" w14:textId="77777777" w:rsidR="003079F6" w:rsidRPr="00745D48" w:rsidDel="00795F90" w:rsidRDefault="003079F6">
            <w:pPr>
              <w:pStyle w:val="Heading6"/>
              <w:rPr>
                <w:del w:id="1730" w:author="Deirdre Collins" w:date="2020-05-12T13:06:00Z"/>
              </w:rPr>
              <w:pPrChange w:id="1731" w:author="Sam Dent" w:date="2020-08-06T10:21:00Z">
                <w:pPr>
                  <w:widowControl/>
                  <w:spacing w:after="0"/>
                  <w:jc w:val="center"/>
                </w:pPr>
              </w:pPrChange>
            </w:pPr>
            <w:del w:id="1732" w:author="Deirdre Collins" w:date="2020-05-05T16:14:00Z">
              <w:r w:rsidRPr="00745D48" w:rsidDel="007806F9">
                <w:delText>165</w:delText>
              </w:r>
            </w:del>
          </w:p>
        </w:tc>
        <w:tc>
          <w:tcPr>
            <w:tcW w:w="1771" w:type="dxa"/>
            <w:vAlign w:val="bottom"/>
          </w:tcPr>
          <w:p w14:paraId="312F467A" w14:textId="77777777" w:rsidR="003079F6" w:rsidRPr="00745D48" w:rsidDel="00795F90" w:rsidRDefault="003079F6">
            <w:pPr>
              <w:pStyle w:val="Heading6"/>
              <w:rPr>
                <w:del w:id="1733" w:author="Deirdre Collins" w:date="2020-05-12T13:06:00Z"/>
              </w:rPr>
              <w:pPrChange w:id="1734" w:author="Sam Dent" w:date="2020-08-06T10:21:00Z">
                <w:pPr>
                  <w:widowControl/>
                  <w:spacing w:after="0"/>
                  <w:jc w:val="center"/>
                </w:pPr>
              </w:pPrChange>
            </w:pPr>
            <w:del w:id="1735" w:author="Deirdre Collins" w:date="2020-05-05T16:14:00Z">
              <w:r w:rsidRPr="00745D48" w:rsidDel="007806F9">
                <w:delText>248</w:delText>
              </w:r>
            </w:del>
          </w:p>
        </w:tc>
      </w:tr>
      <w:tr w:rsidR="00CE779E" w:rsidRPr="00AC36A8" w:rsidDel="00795F90" w14:paraId="6C8E8800" w14:textId="77777777" w:rsidTr="00EA6293">
        <w:trPr>
          <w:trHeight w:val="20"/>
          <w:jc w:val="center"/>
          <w:del w:id="1736" w:author="Deirdre Collins" w:date="2020-05-12T13:06:00Z"/>
        </w:trPr>
        <w:tc>
          <w:tcPr>
            <w:tcW w:w="1478" w:type="dxa"/>
            <w:vAlign w:val="center"/>
          </w:tcPr>
          <w:p w14:paraId="51A7D8AC" w14:textId="77777777" w:rsidR="003079F6" w:rsidRPr="00745D48" w:rsidDel="00795F90" w:rsidRDefault="003079F6">
            <w:pPr>
              <w:pStyle w:val="Heading6"/>
              <w:rPr>
                <w:del w:id="1737" w:author="Deirdre Collins" w:date="2020-05-12T13:06:00Z"/>
                <w:highlight w:val="yellow"/>
              </w:rPr>
              <w:pPrChange w:id="1738" w:author="Sam Dent" w:date="2020-08-06T10:21:00Z">
                <w:pPr>
                  <w:widowControl/>
                  <w:spacing w:after="0"/>
                  <w:jc w:val="center"/>
                </w:pPr>
              </w:pPrChange>
            </w:pPr>
            <w:del w:id="1739" w:author="Deirdre Collins" w:date="2020-05-05T16:11:00Z">
              <w:r w:rsidRPr="00745D48" w:rsidDel="00A64DA2">
                <w:rPr>
                  <w:highlight w:val="yellow"/>
                  <w:lang w:val="en"/>
                </w:rPr>
                <w:delText>&gt; 8</w:delText>
              </w:r>
            </w:del>
          </w:p>
        </w:tc>
        <w:tc>
          <w:tcPr>
            <w:tcW w:w="1169" w:type="dxa"/>
            <w:vAlign w:val="bottom"/>
          </w:tcPr>
          <w:p w14:paraId="2F301986" w14:textId="77777777" w:rsidR="003079F6" w:rsidRPr="00745D48" w:rsidDel="00795F90" w:rsidRDefault="003079F6">
            <w:pPr>
              <w:pStyle w:val="Heading6"/>
              <w:rPr>
                <w:del w:id="1740" w:author="Deirdre Collins" w:date="2020-05-12T13:06:00Z"/>
                <w:highlight w:val="yellow"/>
              </w:rPr>
              <w:pPrChange w:id="1741" w:author="Sam Dent" w:date="2020-08-06T10:21:00Z">
                <w:pPr>
                  <w:widowControl/>
                  <w:spacing w:after="0"/>
                  <w:jc w:val="center"/>
                </w:pPr>
              </w:pPrChange>
            </w:pPr>
            <w:del w:id="1742" w:author="Deirdre Collins" w:date="2020-05-05T16:13:00Z">
              <w:r w:rsidRPr="00745D48" w:rsidDel="006B27AB">
                <w:rPr>
                  <w:highlight w:val="yellow"/>
                </w:rPr>
                <w:delText>59.2</w:delText>
              </w:r>
            </w:del>
          </w:p>
        </w:tc>
        <w:tc>
          <w:tcPr>
            <w:tcW w:w="987" w:type="dxa"/>
            <w:vAlign w:val="bottom"/>
          </w:tcPr>
          <w:p w14:paraId="634FF7C1" w14:textId="77777777" w:rsidR="003079F6" w:rsidRPr="00745D48" w:rsidDel="00795F90" w:rsidRDefault="003079F6">
            <w:pPr>
              <w:pStyle w:val="Heading6"/>
              <w:rPr>
                <w:del w:id="1743" w:author="Deirdre Collins" w:date="2020-05-12T13:06:00Z"/>
                <w:highlight w:val="yellow"/>
              </w:rPr>
              <w:pPrChange w:id="1744" w:author="Sam Dent" w:date="2020-08-06T10:21:00Z">
                <w:pPr>
                  <w:widowControl/>
                  <w:spacing w:after="0"/>
                  <w:jc w:val="center"/>
                </w:pPr>
              </w:pPrChange>
            </w:pPr>
            <w:del w:id="1745" w:author="Deirdre Collins" w:date="2020-05-05T16:14:00Z">
              <w:r w:rsidRPr="00745D48" w:rsidDel="007806F9">
                <w:rPr>
                  <w:highlight w:val="yellow"/>
                </w:rPr>
                <w:delText>213</w:delText>
              </w:r>
            </w:del>
          </w:p>
        </w:tc>
        <w:tc>
          <w:tcPr>
            <w:tcW w:w="1771" w:type="dxa"/>
            <w:vAlign w:val="bottom"/>
          </w:tcPr>
          <w:p w14:paraId="0DE08B4C" w14:textId="77777777" w:rsidR="003079F6" w:rsidRPr="00745D48" w:rsidDel="00795F90" w:rsidRDefault="003079F6">
            <w:pPr>
              <w:pStyle w:val="Heading6"/>
              <w:rPr>
                <w:del w:id="1746" w:author="Deirdre Collins" w:date="2020-05-12T13:06:00Z"/>
                <w:highlight w:val="yellow"/>
              </w:rPr>
              <w:pPrChange w:id="1747" w:author="Sam Dent" w:date="2020-08-06T10:21:00Z">
                <w:pPr>
                  <w:widowControl/>
                  <w:spacing w:after="0"/>
                  <w:jc w:val="center"/>
                </w:pPr>
              </w:pPrChange>
            </w:pPr>
            <w:del w:id="1748" w:author="Deirdre Collins" w:date="2020-05-05T16:14:00Z">
              <w:r w:rsidRPr="00745D48" w:rsidDel="007806F9">
                <w:rPr>
                  <w:highlight w:val="yellow"/>
                </w:rPr>
                <w:delText>N/A</w:delText>
              </w:r>
            </w:del>
          </w:p>
        </w:tc>
      </w:tr>
    </w:tbl>
    <w:p w14:paraId="664F055D" w14:textId="77777777" w:rsidR="003079F6" w:rsidRPr="00BD640A" w:rsidDel="00795F90" w:rsidRDefault="003079F6">
      <w:pPr>
        <w:pStyle w:val="Heading6"/>
        <w:rPr>
          <w:del w:id="1749" w:author="Deirdre Collins" w:date="2020-05-12T13:06:00Z"/>
        </w:rPr>
        <w:pPrChange w:id="1750" w:author="Sam Dent" w:date="2020-08-06T10:21:00Z">
          <w:pPr/>
        </w:pPrChange>
      </w:pPr>
    </w:p>
    <w:p w14:paraId="008D9C6D" w14:textId="77777777" w:rsidR="003079F6" w:rsidRPr="00A05FC2" w:rsidRDefault="003079F6" w:rsidP="00203421">
      <w:pPr>
        <w:pStyle w:val="Heading6"/>
      </w:pPr>
      <w:r w:rsidRPr="00A05FC2">
        <w:t>Summer Coincident Peak Demand Savings</w:t>
      </w:r>
    </w:p>
    <w:p w14:paraId="53B6BAB1" w14:textId="77777777" w:rsidR="003079F6" w:rsidRPr="00A05FC2" w:rsidRDefault="003079F6" w:rsidP="003079F6">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242501E1" w14:textId="77777777" w:rsidR="003079F6" w:rsidRPr="00A05FC2" w:rsidRDefault="003079F6" w:rsidP="003079F6">
      <w:pPr>
        <w:keepNext/>
        <w:rPr>
          <w:rFonts w:cstheme="minorHAnsi"/>
        </w:rPr>
      </w:pPr>
      <w:r w:rsidRPr="00A05FC2">
        <w:rPr>
          <w:rFonts w:cstheme="minorHAnsi"/>
        </w:rPr>
        <w:t xml:space="preserve">Where: </w:t>
      </w:r>
    </w:p>
    <w:p w14:paraId="3AC5D10E" w14:textId="77777777" w:rsidR="003079F6" w:rsidRPr="00A05FC2" w:rsidRDefault="003079F6" w:rsidP="003079F6">
      <w:pPr>
        <w:ind w:left="2160" w:hanging="1440"/>
        <w:rPr>
          <w:rFonts w:cstheme="minorHAnsi"/>
        </w:rPr>
      </w:pPr>
      <w:r w:rsidRPr="00A05FC2">
        <w:rPr>
          <w:rFonts w:cstheme="minorHAnsi"/>
        </w:rPr>
        <w:t xml:space="preserve">Hours </w:t>
      </w:r>
      <w:r w:rsidRPr="00A05FC2">
        <w:rPr>
          <w:rFonts w:cstheme="minorHAnsi"/>
        </w:rPr>
        <w:tab/>
        <w:t xml:space="preserve">= Annual operating hours </w:t>
      </w:r>
    </w:p>
    <w:p w14:paraId="51F1E864" w14:textId="77777777" w:rsidR="003079F6" w:rsidRDefault="003079F6" w:rsidP="003079F6">
      <w:pPr>
        <w:ind w:left="216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54"/>
      </w:r>
    </w:p>
    <w:p w14:paraId="486D2A28" w14:textId="77777777" w:rsidR="003079F6" w:rsidRDefault="003079F6" w:rsidP="003079F6">
      <w:pPr>
        <w:ind w:left="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r w:rsidRPr="00A05FC2">
        <w:rPr>
          <w:rFonts w:cstheme="minorHAnsi"/>
        </w:rPr>
        <w:tab/>
      </w:r>
      <w:r w:rsidRPr="00A05FC2">
        <w:rPr>
          <w:rFonts w:cstheme="minorHAnsi"/>
        </w:rPr>
        <w:tab/>
      </w:r>
    </w:p>
    <w:p w14:paraId="1EF7149A" w14:textId="77777777" w:rsidR="003079F6" w:rsidRPr="00A05FC2" w:rsidRDefault="003079F6" w:rsidP="003079F6">
      <w:pPr>
        <w:ind w:left="1440" w:firstLine="720"/>
        <w:rPr>
          <w:rFonts w:cstheme="minorHAnsi"/>
        </w:rPr>
      </w:pPr>
      <w:r w:rsidRPr="00A05FC2">
        <w:rPr>
          <w:rFonts w:cstheme="minorHAnsi"/>
        </w:rPr>
        <w:t xml:space="preserve">= 0.37 </w:t>
      </w:r>
      <w:r w:rsidRPr="00F24B6B">
        <w:rPr>
          <w:rStyle w:val="FootnoteReference"/>
          <w:rFonts w:eastAsia="Calibri"/>
        </w:rPr>
        <w:footnoteReference w:id="55"/>
      </w:r>
    </w:p>
    <w:p w14:paraId="07DE2A25" w14:textId="77777777" w:rsidR="003079F6" w:rsidRDefault="003079F6" w:rsidP="003079F6">
      <w:pPr>
        <w:jc w:val="left"/>
        <w:rPr>
          <w:rFonts w:cstheme="minorHAnsi"/>
        </w:rPr>
      </w:pPr>
      <w:r w:rsidRPr="00A05FC2">
        <w:rPr>
          <w:rFonts w:cstheme="minorHAnsi"/>
        </w:rPr>
        <w:t>Summer coincident peak demand results for each capacity class are presented below:</w:t>
      </w:r>
    </w:p>
    <w:tbl>
      <w:tblPr>
        <w:tblW w:w="5305" w:type="dxa"/>
        <w:jc w:val="center"/>
        <w:tblLook w:val="0000" w:firstRow="0" w:lastRow="0" w:firstColumn="0" w:lastColumn="0" w:noHBand="0" w:noVBand="0"/>
        <w:tblPrChange w:id="1751" w:author="Deirdre Collins" w:date="2020-05-05T16:16:00Z">
          <w:tblPr>
            <w:tblW w:w="5183" w:type="dxa"/>
            <w:jc w:val="center"/>
            <w:tblLook w:val="0000" w:firstRow="0" w:lastRow="0" w:firstColumn="0" w:lastColumn="0" w:noHBand="0" w:noVBand="0"/>
          </w:tblPr>
        </w:tblPrChange>
      </w:tblPr>
      <w:tblGrid>
        <w:gridCol w:w="2155"/>
        <w:gridCol w:w="1440"/>
        <w:gridCol w:w="1710"/>
        <w:tblGridChange w:id="1752">
          <w:tblGrid>
            <w:gridCol w:w="1710"/>
            <w:gridCol w:w="1615"/>
            <w:gridCol w:w="1858"/>
          </w:tblGrid>
        </w:tblGridChange>
      </w:tblGrid>
      <w:tr w:rsidR="003079F6" w:rsidRPr="00017E27" w14:paraId="38AC47EB" w14:textId="77777777" w:rsidTr="00EA6293">
        <w:trPr>
          <w:trHeight w:val="404"/>
          <w:tblHeader/>
          <w:jc w:val="center"/>
          <w:trPrChange w:id="1753" w:author="Deirdre Collins" w:date="2020-05-05T16:16: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1754"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71038AE1" w14:textId="77777777" w:rsidR="003079F6" w:rsidRPr="00A66611" w:rsidRDefault="003079F6" w:rsidP="00EA6293">
            <w:pPr>
              <w:spacing w:after="0"/>
              <w:jc w:val="center"/>
              <w:rPr>
                <w:rFonts w:cstheme="minorHAnsi"/>
                <w:b/>
                <w:color w:val="FFFFFF" w:themeColor="background1"/>
              </w:rPr>
            </w:pPr>
            <w:r>
              <w:rPr>
                <w:rFonts w:cstheme="minorHAnsi"/>
                <w:b/>
                <w:color w:val="FFFFFF" w:themeColor="background1"/>
              </w:rPr>
              <w:t>Portable Dehumidifier</w:t>
            </w:r>
          </w:p>
        </w:tc>
        <w:tc>
          <w:tcPr>
            <w:tcW w:w="315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1755" w:author="Deirdre Collins" w:date="2020-05-05T16:16:00Z">
              <w:tcPr>
                <w:tcW w:w="347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2FF3D7D8" w14:textId="77777777" w:rsidR="003079F6" w:rsidRPr="00A66611" w:rsidRDefault="003079F6" w:rsidP="00EA6293">
            <w:pPr>
              <w:spacing w:after="0"/>
              <w:jc w:val="center"/>
              <w:rPr>
                <w:rFonts w:cstheme="minorHAnsi"/>
                <w:b/>
                <w:color w:val="FFFFFF" w:themeColor="background1"/>
              </w:rPr>
            </w:pPr>
            <w:r w:rsidRPr="00A66611">
              <w:rPr>
                <w:rFonts w:cstheme="minorHAnsi"/>
                <w:b/>
                <w:color w:val="FFFFFF" w:themeColor="background1"/>
              </w:rPr>
              <w:t xml:space="preserve">Annual Summer Peak </w:t>
            </w:r>
            <w:del w:id="1756" w:author="Deirdre Collins" w:date="2020-05-05T16:15:00Z">
              <w:r w:rsidRPr="00A66611" w:rsidDel="00204182">
                <w:rPr>
                  <w:rFonts w:cstheme="minorHAnsi"/>
                  <w:b/>
                  <w:color w:val="FFFFFF" w:themeColor="background1"/>
                </w:rPr>
                <w:delText xml:space="preserve">kW </w:delText>
              </w:r>
            </w:del>
            <w:r w:rsidRPr="00A66611">
              <w:rPr>
                <w:rFonts w:cstheme="minorHAnsi"/>
                <w:b/>
                <w:color w:val="FFFFFF" w:themeColor="background1"/>
              </w:rPr>
              <w:t>Savings</w:t>
            </w:r>
            <w:ins w:id="1757" w:author="Deirdre Collins" w:date="2020-05-05T16:15:00Z">
              <w:r>
                <w:rPr>
                  <w:rFonts w:cstheme="minorHAnsi"/>
                  <w:b/>
                  <w:color w:val="FFFFFF" w:themeColor="background1"/>
                </w:rPr>
                <w:t xml:space="preserve"> (</w:t>
              </w:r>
            </w:ins>
            <w:ins w:id="1758" w:author="Deirdre Collins" w:date="2020-05-05T16:19:00Z">
              <w:r>
                <w:rPr>
                  <w:rFonts w:cstheme="minorHAnsi"/>
                  <w:b/>
                  <w:color w:val="FFFFFF" w:themeColor="background1"/>
                </w:rPr>
                <w:t>Δ</w:t>
              </w:r>
            </w:ins>
            <w:ins w:id="1759" w:author="Deirdre Collins" w:date="2020-05-05T16:15:00Z">
              <w:r>
                <w:rPr>
                  <w:rFonts w:cstheme="minorHAnsi"/>
                  <w:b/>
                  <w:color w:val="FFFFFF" w:themeColor="background1"/>
                </w:rPr>
                <w:t>kW)</w:t>
              </w:r>
            </w:ins>
          </w:p>
        </w:tc>
      </w:tr>
      <w:tr w:rsidR="003079F6" w:rsidRPr="00017E27" w14:paraId="140D5F71" w14:textId="77777777" w:rsidTr="00EA6293">
        <w:trPr>
          <w:trHeight w:val="20"/>
          <w:tblHeader/>
          <w:jc w:val="center"/>
          <w:trPrChange w:id="1760" w:author="Deirdre Collins" w:date="2020-05-05T16:15: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761" w:author="Deirdre Collins" w:date="2020-05-05T16:15: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444FE307" w14:textId="77777777" w:rsidR="003079F6" w:rsidRPr="008F033B" w:rsidRDefault="003079F6" w:rsidP="00EA6293">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ins w:id="1762" w:author="Deirdre Collins" w:date="2020-05-05T16:15:00Z">
              <w:r>
                <w:rPr>
                  <w:rFonts w:ascii="Calibri" w:eastAsiaTheme="minorHAnsi" w:hAnsi="Calibri"/>
                  <w:b/>
                  <w:color w:val="FFFFFF"/>
                </w:rPr>
                <w:t xml:space="preserve"> </w:t>
              </w:r>
              <w:r w:rsidRPr="008F033B">
                <w:rPr>
                  <w:rFonts w:ascii="Calibri" w:eastAsiaTheme="minorHAnsi" w:hAnsi="Calibri"/>
                  <w:b/>
                  <w:color w:val="FFFFFF"/>
                </w:rPr>
                <w:t>Range</w:t>
              </w:r>
            </w:ins>
          </w:p>
          <w:p w14:paraId="47C56985" w14:textId="77777777" w:rsidR="003079F6" w:rsidRPr="00204182" w:rsidRDefault="003079F6" w:rsidP="00EA6293">
            <w:pPr>
              <w:spacing w:after="0"/>
              <w:jc w:val="center"/>
              <w:rPr>
                <w:rFonts w:cstheme="minorHAnsi"/>
                <w:b/>
                <w:i/>
                <w:color w:val="FFFFFF" w:themeColor="background1"/>
                <w:rPrChange w:id="1763" w:author="Deirdre Collins" w:date="2020-05-05T16:15:00Z">
                  <w:rPr>
                    <w:rFonts w:cstheme="minorHAnsi"/>
                    <w:b/>
                    <w:color w:val="FFFFFF" w:themeColor="background1"/>
                  </w:rPr>
                </w:rPrChange>
              </w:rPr>
            </w:pPr>
            <w:r w:rsidRPr="00204182">
              <w:rPr>
                <w:rFonts w:ascii="Calibri" w:eastAsiaTheme="minorHAnsi" w:hAnsi="Calibri"/>
                <w:b/>
                <w:i/>
                <w:color w:val="FFFFFF"/>
                <w:rPrChange w:id="1764" w:author="Deirdre Collins" w:date="2020-05-05T16:15:00Z">
                  <w:rPr>
                    <w:rFonts w:ascii="Calibri" w:eastAsiaTheme="minorHAnsi" w:hAnsi="Calibri"/>
                    <w:b/>
                    <w:color w:val="FFFFFF"/>
                  </w:rPr>
                </w:rPrChange>
              </w:rPr>
              <w:t xml:space="preserve">(pints/day) </w:t>
            </w:r>
            <w:del w:id="1765" w:author="Deirdre Collins" w:date="2020-05-05T16:15:00Z">
              <w:r w:rsidRPr="00204182" w:rsidDel="00204182">
                <w:rPr>
                  <w:rFonts w:ascii="Calibri" w:eastAsiaTheme="minorHAnsi" w:hAnsi="Calibri"/>
                  <w:b/>
                  <w:i/>
                  <w:color w:val="FFFFFF"/>
                  <w:rPrChange w:id="1766" w:author="Deirdre Collins" w:date="2020-05-05T16:15:00Z">
                    <w:rPr>
                      <w:rFonts w:ascii="Calibri" w:eastAsiaTheme="minorHAnsi" w:hAnsi="Calibri"/>
                      <w:b/>
                      <w:color w:val="FFFFFF"/>
                    </w:rPr>
                  </w:rPrChange>
                </w:rPr>
                <w:delText>Range</w:delText>
              </w:r>
            </w:del>
          </w:p>
        </w:tc>
        <w:tc>
          <w:tcPr>
            <w:tcW w:w="1440" w:type="dxa"/>
            <w:tcBorders>
              <w:top w:val="single" w:sz="4" w:space="0" w:color="auto"/>
              <w:left w:val="nil"/>
              <w:right w:val="single" w:sz="4" w:space="0" w:color="auto"/>
            </w:tcBorders>
            <w:shd w:val="clear" w:color="auto" w:fill="808080" w:themeFill="background1" w:themeFillShade="80"/>
            <w:noWrap/>
            <w:vAlign w:val="center"/>
            <w:tcPrChange w:id="1767" w:author="Deirdre Collins" w:date="2020-05-05T16:15:00Z">
              <w:tcPr>
                <w:tcW w:w="1615" w:type="dxa"/>
                <w:tcBorders>
                  <w:top w:val="single" w:sz="4" w:space="0" w:color="auto"/>
                  <w:left w:val="nil"/>
                  <w:right w:val="single" w:sz="4" w:space="0" w:color="auto"/>
                </w:tcBorders>
                <w:shd w:val="clear" w:color="auto" w:fill="808080" w:themeFill="background1" w:themeFillShade="80"/>
                <w:noWrap/>
                <w:vAlign w:val="center"/>
              </w:tcPr>
            </w:tcPrChange>
          </w:tcPr>
          <w:p w14:paraId="7B6DF552" w14:textId="77777777" w:rsidR="003079F6" w:rsidRPr="00017E27" w:rsidRDefault="003079F6" w:rsidP="00EA6293">
            <w:pPr>
              <w:spacing w:after="0"/>
              <w:jc w:val="center"/>
              <w:rPr>
                <w:rFonts w:cstheme="minorHAnsi"/>
                <w:b/>
                <w:color w:val="FFFFFF" w:themeColor="background1"/>
              </w:rPr>
            </w:pPr>
            <w:r>
              <w:rPr>
                <w:rFonts w:cstheme="minorHAnsi"/>
                <w:b/>
                <w:color w:val="FFFFFF" w:themeColor="background1"/>
              </w:rPr>
              <w:t>ENERGY STAR</w:t>
            </w:r>
          </w:p>
        </w:tc>
        <w:tc>
          <w:tcPr>
            <w:tcW w:w="1710" w:type="dxa"/>
            <w:tcBorders>
              <w:top w:val="single" w:sz="4" w:space="0" w:color="auto"/>
              <w:left w:val="nil"/>
              <w:right w:val="single" w:sz="4" w:space="0" w:color="auto"/>
            </w:tcBorders>
            <w:shd w:val="clear" w:color="auto" w:fill="808080" w:themeFill="background1" w:themeFillShade="80"/>
            <w:tcPrChange w:id="1768" w:author="Deirdre Collins" w:date="2020-05-05T16:15:00Z">
              <w:tcPr>
                <w:tcW w:w="1858" w:type="dxa"/>
                <w:tcBorders>
                  <w:top w:val="single" w:sz="4" w:space="0" w:color="auto"/>
                  <w:left w:val="nil"/>
                  <w:right w:val="single" w:sz="4" w:space="0" w:color="auto"/>
                </w:tcBorders>
                <w:shd w:val="clear" w:color="auto" w:fill="808080" w:themeFill="background1" w:themeFillShade="80"/>
              </w:tcPr>
            </w:tcPrChange>
          </w:tcPr>
          <w:p w14:paraId="44693B1B" w14:textId="77777777" w:rsidR="003079F6" w:rsidRPr="000B7BB6" w:rsidRDefault="003079F6" w:rsidP="00EA6293">
            <w:pPr>
              <w:spacing w:after="0"/>
              <w:jc w:val="center"/>
              <w:rPr>
                <w:rFonts w:cstheme="minorHAnsi"/>
                <w:b/>
                <w:color w:val="FFFFFF" w:themeColor="background1"/>
              </w:rPr>
            </w:pPr>
            <w:r>
              <w:rPr>
                <w:rFonts w:cstheme="minorHAnsi"/>
                <w:b/>
                <w:color w:val="FFFFFF" w:themeColor="background1"/>
              </w:rPr>
              <w:t>ENERGY STAR Most Efficient</w:t>
            </w:r>
          </w:p>
        </w:tc>
      </w:tr>
      <w:tr w:rsidR="003079F6" w:rsidRPr="00017E27" w14:paraId="0E7E595C" w14:textId="77777777" w:rsidTr="00EA6293">
        <w:trPr>
          <w:trHeight w:val="20"/>
          <w:jc w:val="center"/>
          <w:trPrChange w:id="1769"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70"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13235A" w14:textId="77777777" w:rsidR="003079F6" w:rsidRPr="00017E27" w:rsidRDefault="003079F6" w:rsidP="00EA6293">
            <w:pPr>
              <w:spacing w:after="0"/>
              <w:jc w:val="center"/>
              <w:rPr>
                <w:rFonts w:cstheme="minorHAnsi"/>
              </w:rPr>
            </w:pPr>
            <w:ins w:id="1771" w:author="Deirdre Collins" w:date="2020-05-05T16:15:00Z">
              <w:r>
                <w:rPr>
                  <w:rFonts w:ascii="Calibri" w:hAnsi="Calibri" w:cs="Calibri"/>
                  <w:szCs w:val="20"/>
                </w:rPr>
                <w:t>≤25</w:t>
              </w:r>
            </w:ins>
            <w:del w:id="1772" w:author="Deirdre Collins" w:date="2020-05-05T16:15:00Z">
              <w:r w:rsidDel="00996088">
                <w:rPr>
                  <w:rFonts w:cstheme="minorHAnsi"/>
                </w:rPr>
                <w:delText>Up to 25</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73"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59402177" w14:textId="77777777" w:rsidR="003079F6" w:rsidRPr="00017E27" w:rsidRDefault="003079F6" w:rsidP="00EA6293">
            <w:pPr>
              <w:spacing w:after="0"/>
              <w:jc w:val="center"/>
              <w:rPr>
                <w:rFonts w:cstheme="minorHAnsi"/>
              </w:rPr>
            </w:pPr>
            <w:ins w:id="1774" w:author="Deirdre Collins" w:date="2020-05-05T16:16:00Z">
              <w:r>
                <w:rPr>
                  <w:rFonts w:ascii="Calibri" w:hAnsi="Calibri" w:cs="Calibri"/>
                  <w:szCs w:val="20"/>
                </w:rPr>
                <w:t>0.019</w:t>
              </w:r>
            </w:ins>
            <w:del w:id="1775" w:author="Deirdre Collins" w:date="2020-05-05T16:16:00Z">
              <w:r w:rsidDel="00136DD7">
                <w:rPr>
                  <w:rFonts w:cstheme="minorHAnsi"/>
                </w:rPr>
                <w:delText>0.024</w:delText>
              </w:r>
            </w:del>
          </w:p>
        </w:tc>
        <w:tc>
          <w:tcPr>
            <w:tcW w:w="1710" w:type="dxa"/>
            <w:tcBorders>
              <w:top w:val="single" w:sz="4" w:space="0" w:color="auto"/>
              <w:left w:val="nil"/>
              <w:bottom w:val="single" w:sz="4" w:space="0" w:color="auto"/>
              <w:right w:val="single" w:sz="4" w:space="0" w:color="auto"/>
            </w:tcBorders>
            <w:vAlign w:val="center"/>
            <w:tcPrChange w:id="1776" w:author="Deirdre Collins" w:date="2020-05-05T16:16:00Z">
              <w:tcPr>
                <w:tcW w:w="1858" w:type="dxa"/>
                <w:tcBorders>
                  <w:top w:val="single" w:sz="4" w:space="0" w:color="auto"/>
                  <w:left w:val="nil"/>
                  <w:bottom w:val="single" w:sz="4" w:space="0" w:color="auto"/>
                  <w:right w:val="single" w:sz="4" w:space="0" w:color="auto"/>
                </w:tcBorders>
              </w:tcPr>
            </w:tcPrChange>
          </w:tcPr>
          <w:p w14:paraId="0C50B00B" w14:textId="77777777" w:rsidR="003079F6" w:rsidRPr="00017E27" w:rsidRDefault="003079F6" w:rsidP="00EA6293">
            <w:pPr>
              <w:spacing w:after="0"/>
              <w:jc w:val="center"/>
              <w:rPr>
                <w:rFonts w:cstheme="minorHAnsi"/>
              </w:rPr>
            </w:pPr>
            <w:ins w:id="1777" w:author="Deirdre Collins" w:date="2020-05-05T16:16:00Z">
              <w:r>
                <w:rPr>
                  <w:rFonts w:ascii="Calibri" w:hAnsi="Calibri" w:cs="Calibri"/>
                  <w:szCs w:val="20"/>
                </w:rPr>
                <w:t>0.027</w:t>
              </w:r>
            </w:ins>
            <w:del w:id="1778" w:author="Deirdre Collins" w:date="2020-05-05T16:16:00Z">
              <w:r w:rsidDel="00136DD7">
                <w:rPr>
                  <w:rFonts w:cstheme="minorHAnsi"/>
                </w:rPr>
                <w:delText>0.057</w:delText>
              </w:r>
            </w:del>
          </w:p>
        </w:tc>
      </w:tr>
      <w:tr w:rsidR="003079F6" w:rsidRPr="00017E27" w14:paraId="05D053B7" w14:textId="77777777" w:rsidTr="00EA6293">
        <w:trPr>
          <w:trHeight w:val="20"/>
          <w:jc w:val="center"/>
          <w:trPrChange w:id="1779"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80"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36DD37" w14:textId="77777777" w:rsidR="003079F6" w:rsidRPr="00017E27" w:rsidRDefault="003079F6" w:rsidP="00EA6293">
            <w:pPr>
              <w:spacing w:after="0"/>
              <w:jc w:val="center"/>
              <w:rPr>
                <w:rFonts w:cstheme="minorHAnsi"/>
              </w:rPr>
            </w:pPr>
            <w:ins w:id="1781" w:author="Deirdre Collins" w:date="2020-05-05T16:15:00Z">
              <w:r>
                <w:rPr>
                  <w:rFonts w:ascii="Calibri" w:hAnsi="Calibri" w:cs="Calibri"/>
                  <w:szCs w:val="20"/>
                </w:rPr>
                <w:t>&gt;25 and ≤50</w:t>
              </w:r>
            </w:ins>
            <w:del w:id="1782" w:author="Deirdre Collins" w:date="2020-05-05T16:15:00Z">
              <w:r w:rsidRPr="00017E27" w:rsidDel="00996088">
                <w:rPr>
                  <w:rFonts w:cstheme="minorHAnsi"/>
                </w:rPr>
                <w:delText>&gt; 25 to ≤</w:delText>
              </w:r>
              <w:r w:rsidDel="00996088">
                <w:rPr>
                  <w:rFonts w:cstheme="minorHAnsi"/>
                </w:rPr>
                <w:delText xml:space="preserve"> 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83"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73D142B2" w14:textId="77777777" w:rsidR="003079F6" w:rsidRPr="00017E27" w:rsidRDefault="003079F6" w:rsidP="00EA6293">
            <w:pPr>
              <w:spacing w:after="0"/>
              <w:jc w:val="center"/>
              <w:rPr>
                <w:rFonts w:cstheme="minorHAnsi"/>
              </w:rPr>
            </w:pPr>
            <w:ins w:id="1784" w:author="Deirdre Collins" w:date="2020-05-05T16:16:00Z">
              <w:r>
                <w:rPr>
                  <w:rFonts w:ascii="Calibri" w:hAnsi="Calibri" w:cs="Calibri"/>
                  <w:szCs w:val="20"/>
                </w:rPr>
                <w:t>0.019</w:t>
              </w:r>
            </w:ins>
            <w:del w:id="1785" w:author="Deirdre Collins" w:date="2020-05-05T16:16:00Z">
              <w:r w:rsidDel="00136DD7">
                <w:rPr>
                  <w:rFonts w:cstheme="minorHAnsi"/>
                </w:rPr>
                <w:delText>0.021</w:delText>
              </w:r>
            </w:del>
          </w:p>
        </w:tc>
        <w:tc>
          <w:tcPr>
            <w:tcW w:w="1710" w:type="dxa"/>
            <w:tcBorders>
              <w:top w:val="single" w:sz="4" w:space="0" w:color="auto"/>
              <w:left w:val="nil"/>
              <w:bottom w:val="single" w:sz="4" w:space="0" w:color="auto"/>
              <w:right w:val="single" w:sz="4" w:space="0" w:color="auto"/>
            </w:tcBorders>
            <w:vAlign w:val="center"/>
            <w:tcPrChange w:id="1786" w:author="Deirdre Collins" w:date="2020-05-05T16:16:00Z">
              <w:tcPr>
                <w:tcW w:w="1858" w:type="dxa"/>
                <w:tcBorders>
                  <w:top w:val="single" w:sz="4" w:space="0" w:color="auto"/>
                  <w:left w:val="nil"/>
                  <w:bottom w:val="single" w:sz="4" w:space="0" w:color="auto"/>
                  <w:right w:val="single" w:sz="4" w:space="0" w:color="auto"/>
                </w:tcBorders>
              </w:tcPr>
            </w:tcPrChange>
          </w:tcPr>
          <w:p w14:paraId="3DF89DF3" w14:textId="77777777" w:rsidR="003079F6" w:rsidRPr="00017E27" w:rsidRDefault="003079F6" w:rsidP="00EA6293">
            <w:pPr>
              <w:spacing w:after="0"/>
              <w:jc w:val="center"/>
              <w:rPr>
                <w:rFonts w:cstheme="minorHAnsi"/>
              </w:rPr>
            </w:pPr>
            <w:ins w:id="1787" w:author="Deirdre Collins" w:date="2020-05-05T16:16:00Z">
              <w:r>
                <w:rPr>
                  <w:rFonts w:ascii="Calibri" w:hAnsi="Calibri" w:cs="Calibri"/>
                  <w:szCs w:val="20"/>
                </w:rPr>
                <w:t>0.027</w:t>
              </w:r>
            </w:ins>
            <w:del w:id="1788" w:author="Deirdre Collins" w:date="2020-05-05T16:16:00Z">
              <w:r w:rsidDel="00136DD7">
                <w:rPr>
                  <w:rFonts w:cstheme="minorHAnsi"/>
                </w:rPr>
                <w:delText>0.051</w:delText>
              </w:r>
            </w:del>
          </w:p>
        </w:tc>
      </w:tr>
      <w:tr w:rsidR="003079F6" w:rsidRPr="00017E27" w14:paraId="78745EA9" w14:textId="77777777" w:rsidTr="00EA6293">
        <w:trPr>
          <w:trHeight w:val="20"/>
          <w:jc w:val="center"/>
          <w:trPrChange w:id="1789"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90"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283E31" w14:textId="77777777" w:rsidR="003079F6" w:rsidRPr="00017E27" w:rsidRDefault="003079F6" w:rsidP="00EA6293">
            <w:pPr>
              <w:spacing w:after="0"/>
              <w:jc w:val="center"/>
              <w:rPr>
                <w:rFonts w:cstheme="minorHAnsi"/>
              </w:rPr>
            </w:pPr>
            <w:ins w:id="1791" w:author="Deirdre Collins" w:date="2020-05-05T16:15:00Z">
              <w:r>
                <w:rPr>
                  <w:rFonts w:ascii="Calibri" w:hAnsi="Calibri" w:cs="Calibri"/>
                  <w:szCs w:val="20"/>
                </w:rPr>
                <w:t>&gt;50 and &lt;155</w:t>
              </w:r>
            </w:ins>
            <w:del w:id="1792" w:author="Deirdre Collins" w:date="2020-05-05T16:15:00Z">
              <w:r w:rsidRPr="00017E27" w:rsidDel="00996088">
                <w:rPr>
                  <w:rFonts w:cstheme="minorHAnsi"/>
                </w:rPr>
                <w:delText xml:space="preserve">&gt; </w:delText>
              </w:r>
              <w:r w:rsidDel="00996088">
                <w:rPr>
                  <w:rFonts w:cstheme="minorHAnsi"/>
                </w:rPr>
                <w:delText>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93"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36E6A5CF" w14:textId="77777777" w:rsidR="003079F6" w:rsidRPr="00017E27" w:rsidRDefault="003079F6" w:rsidP="00EA6293">
            <w:pPr>
              <w:spacing w:after="0"/>
              <w:jc w:val="center"/>
              <w:rPr>
                <w:rFonts w:cstheme="minorHAnsi"/>
              </w:rPr>
            </w:pPr>
            <w:ins w:id="1794" w:author="Deirdre Collins" w:date="2020-05-05T16:16:00Z">
              <w:r>
                <w:rPr>
                  <w:rFonts w:ascii="Calibri" w:hAnsi="Calibri" w:cs="Calibri"/>
                  <w:szCs w:val="20"/>
                </w:rPr>
                <w:t>0.041</w:t>
              </w:r>
            </w:ins>
            <w:del w:id="1795" w:author="Deirdre Collins" w:date="2020-05-05T16:16:00Z">
              <w:r w:rsidDel="00136DD7">
                <w:rPr>
                  <w:rFonts w:cstheme="minorHAnsi"/>
                </w:rPr>
                <w:delText>0.030</w:delText>
              </w:r>
            </w:del>
          </w:p>
        </w:tc>
        <w:tc>
          <w:tcPr>
            <w:tcW w:w="1710" w:type="dxa"/>
            <w:tcBorders>
              <w:top w:val="single" w:sz="4" w:space="0" w:color="auto"/>
              <w:left w:val="nil"/>
              <w:bottom w:val="single" w:sz="4" w:space="0" w:color="auto"/>
              <w:right w:val="single" w:sz="4" w:space="0" w:color="auto"/>
            </w:tcBorders>
            <w:vAlign w:val="center"/>
            <w:tcPrChange w:id="1796" w:author="Deirdre Collins" w:date="2020-05-05T16:16:00Z">
              <w:tcPr>
                <w:tcW w:w="1858" w:type="dxa"/>
                <w:tcBorders>
                  <w:top w:val="single" w:sz="4" w:space="0" w:color="auto"/>
                  <w:left w:val="nil"/>
                  <w:bottom w:val="single" w:sz="4" w:space="0" w:color="auto"/>
                  <w:right w:val="single" w:sz="4" w:space="0" w:color="auto"/>
                </w:tcBorders>
              </w:tcPr>
            </w:tcPrChange>
          </w:tcPr>
          <w:p w14:paraId="4973BF07" w14:textId="77777777" w:rsidR="003079F6" w:rsidRPr="00017E27" w:rsidRDefault="003079F6" w:rsidP="00EA6293">
            <w:pPr>
              <w:spacing w:after="0"/>
              <w:jc w:val="center"/>
              <w:rPr>
                <w:rFonts w:cstheme="minorHAnsi"/>
              </w:rPr>
            </w:pPr>
            <w:ins w:id="1797" w:author="Deirdre Collins" w:date="2020-05-05T16:16:00Z">
              <w:r>
                <w:rPr>
                  <w:rFonts w:ascii="Calibri" w:hAnsi="Calibri" w:cs="Calibri"/>
                  <w:szCs w:val="20"/>
                </w:rPr>
                <w:t>0.047</w:t>
              </w:r>
            </w:ins>
            <w:del w:id="1798" w:author="Deirdre Collins" w:date="2020-05-05T16:16:00Z">
              <w:r w:rsidDel="00136DD7">
                <w:rPr>
                  <w:rFonts w:cstheme="minorHAnsi"/>
                </w:rPr>
                <w:delText>N/A</w:delText>
              </w:r>
            </w:del>
          </w:p>
        </w:tc>
      </w:tr>
      <w:tr w:rsidR="003079F6" w:rsidRPr="00017E27" w14:paraId="05066649" w14:textId="77777777" w:rsidTr="00EA6293">
        <w:trPr>
          <w:trHeight w:val="20"/>
          <w:jc w:val="center"/>
          <w:trPrChange w:id="1799"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800"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60618C" w14:textId="77777777" w:rsidR="003079F6" w:rsidRPr="00017E27" w:rsidRDefault="003079F6" w:rsidP="00EA6293">
            <w:pPr>
              <w:spacing w:after="0"/>
              <w:jc w:val="center"/>
              <w:rPr>
                <w:rFonts w:cstheme="minorHAnsi"/>
              </w:rPr>
            </w:pPr>
            <w:ins w:id="1801" w:author="Deirdre Collins" w:date="2020-05-05T16:15:00Z">
              <w:r w:rsidRPr="001F6CF8">
                <w:rPr>
                  <w:rFonts w:cstheme="minorHAnsi"/>
                  <w:b/>
                  <w:szCs w:val="20"/>
                </w:rPr>
                <w:t>Average</w:t>
              </w:r>
            </w:ins>
            <w:del w:id="1802" w:author="Deirdre Collins" w:date="2020-05-05T16:15:00Z">
              <w:r w:rsidRPr="00017E27" w:rsidDel="00996088">
                <w:rPr>
                  <w:rFonts w:cstheme="minorHAnsi"/>
                </w:rPr>
                <w:delText>Average</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803"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438AFDEB" w14:textId="77777777" w:rsidR="003079F6" w:rsidRPr="00204182" w:rsidRDefault="003079F6" w:rsidP="00EA6293">
            <w:pPr>
              <w:spacing w:after="0"/>
              <w:jc w:val="center"/>
              <w:rPr>
                <w:rFonts w:cstheme="minorHAnsi"/>
              </w:rPr>
            </w:pPr>
            <w:ins w:id="1804" w:author="Deirdre Collins" w:date="2020-05-05T16:16:00Z">
              <w:r w:rsidRPr="00204182">
                <w:rPr>
                  <w:rFonts w:ascii="Calibri" w:hAnsi="Calibri" w:cs="Calibri"/>
                  <w:iCs/>
                  <w:szCs w:val="20"/>
                  <w:rPrChange w:id="1805" w:author="Deirdre Collins" w:date="2020-05-05T16:16:00Z">
                    <w:rPr>
                      <w:rFonts w:ascii="Calibri" w:hAnsi="Calibri" w:cs="Calibri"/>
                      <w:i/>
                      <w:iCs/>
                      <w:szCs w:val="20"/>
                    </w:rPr>
                  </w:rPrChange>
                </w:rPr>
                <w:t>0.023</w:t>
              </w:r>
            </w:ins>
            <w:del w:id="1806" w:author="Deirdre Collins" w:date="2020-05-05T16:16:00Z">
              <w:r w:rsidRPr="00204182" w:rsidDel="00136DD7">
                <w:rPr>
                  <w:rFonts w:cstheme="minorHAnsi"/>
                </w:rPr>
                <w:delText>0.023</w:delText>
              </w:r>
            </w:del>
          </w:p>
        </w:tc>
        <w:tc>
          <w:tcPr>
            <w:tcW w:w="1710" w:type="dxa"/>
            <w:tcBorders>
              <w:top w:val="single" w:sz="4" w:space="0" w:color="auto"/>
              <w:left w:val="nil"/>
              <w:bottom w:val="single" w:sz="4" w:space="0" w:color="auto"/>
              <w:right w:val="single" w:sz="4" w:space="0" w:color="auto"/>
            </w:tcBorders>
            <w:vAlign w:val="center"/>
            <w:tcPrChange w:id="1807" w:author="Deirdre Collins" w:date="2020-05-05T16:16:00Z">
              <w:tcPr>
                <w:tcW w:w="1858" w:type="dxa"/>
                <w:tcBorders>
                  <w:top w:val="single" w:sz="4" w:space="0" w:color="auto"/>
                  <w:left w:val="nil"/>
                  <w:bottom w:val="single" w:sz="4" w:space="0" w:color="auto"/>
                  <w:right w:val="single" w:sz="4" w:space="0" w:color="auto"/>
                </w:tcBorders>
              </w:tcPr>
            </w:tcPrChange>
          </w:tcPr>
          <w:p w14:paraId="463BF3D7" w14:textId="77777777" w:rsidR="003079F6" w:rsidRPr="00204182" w:rsidRDefault="003079F6" w:rsidP="00EA6293">
            <w:pPr>
              <w:spacing w:after="0"/>
              <w:jc w:val="center"/>
              <w:rPr>
                <w:rFonts w:cstheme="minorHAnsi"/>
              </w:rPr>
            </w:pPr>
            <w:ins w:id="1808" w:author="Deirdre Collins" w:date="2020-05-05T16:16:00Z">
              <w:r w:rsidRPr="00204182">
                <w:rPr>
                  <w:rFonts w:ascii="Calibri" w:hAnsi="Calibri" w:cs="Calibri"/>
                  <w:iCs/>
                  <w:szCs w:val="20"/>
                  <w:rPrChange w:id="1809" w:author="Deirdre Collins" w:date="2020-05-05T16:16:00Z">
                    <w:rPr>
                      <w:rFonts w:ascii="Calibri" w:hAnsi="Calibri" w:cs="Calibri"/>
                      <w:i/>
                      <w:iCs/>
                      <w:szCs w:val="20"/>
                    </w:rPr>
                  </w:rPrChange>
                </w:rPr>
                <w:t>0.032</w:t>
              </w:r>
            </w:ins>
            <w:del w:id="1810" w:author="Deirdre Collins" w:date="2020-05-05T16:16:00Z">
              <w:r w:rsidRPr="00204182" w:rsidDel="00136DD7">
                <w:rPr>
                  <w:rFonts w:cstheme="minorHAnsi"/>
                </w:rPr>
                <w:delText>N/A</w:delText>
              </w:r>
            </w:del>
          </w:p>
        </w:tc>
      </w:tr>
    </w:tbl>
    <w:p w14:paraId="618EB690" w14:textId="77777777" w:rsidR="003079F6" w:rsidDel="00795F90" w:rsidRDefault="003079F6">
      <w:pPr>
        <w:pStyle w:val="Heading6"/>
        <w:rPr>
          <w:del w:id="1811" w:author="Deirdre Collins" w:date="2020-05-12T13:06:00Z"/>
        </w:rPr>
        <w:pPrChange w:id="1812" w:author="Sam Dent" w:date="2020-08-06T10:21:00Z">
          <w:pPr/>
        </w:pPrChange>
      </w:pPr>
    </w:p>
    <w:tbl>
      <w:tblPr>
        <w:tblW w:w="5215" w:type="dxa"/>
        <w:jc w:val="center"/>
        <w:tblLook w:val="0000" w:firstRow="0" w:lastRow="0" w:firstColumn="0" w:lastColumn="0" w:noHBand="0" w:noVBand="0"/>
        <w:tblPrChange w:id="1813" w:author="Deirdre Collins" w:date="2020-05-05T16:19:00Z">
          <w:tblPr>
            <w:tblW w:w="5183" w:type="dxa"/>
            <w:jc w:val="center"/>
            <w:tblLook w:val="0000" w:firstRow="0" w:lastRow="0" w:firstColumn="0" w:lastColumn="0" w:noHBand="0" w:noVBand="0"/>
          </w:tblPr>
        </w:tblPrChange>
      </w:tblPr>
      <w:tblGrid>
        <w:gridCol w:w="1990"/>
        <w:gridCol w:w="1615"/>
        <w:gridCol w:w="1610"/>
        <w:tblGridChange w:id="1814">
          <w:tblGrid>
            <w:gridCol w:w="1710"/>
            <w:gridCol w:w="280"/>
            <w:gridCol w:w="1335"/>
            <w:gridCol w:w="280"/>
            <w:gridCol w:w="1578"/>
            <w:gridCol w:w="32"/>
          </w:tblGrid>
        </w:tblGridChange>
      </w:tblGrid>
      <w:tr w:rsidR="003079F6" w:rsidRPr="00017E27" w:rsidDel="00795F90" w14:paraId="2B6209F3" w14:textId="77777777" w:rsidTr="00EA6293">
        <w:trPr>
          <w:trHeight w:val="20"/>
          <w:tblHeader/>
          <w:jc w:val="center"/>
          <w:del w:id="1815" w:author="Deirdre Collins" w:date="2020-05-12T13:06:00Z"/>
          <w:trPrChange w:id="1816" w:author="Deirdre Collins" w:date="2020-05-05T16:19:00Z">
            <w:trPr>
              <w:gridAfter w:val="0"/>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1817"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3AFEAD6C" w14:textId="77777777" w:rsidR="003079F6" w:rsidRPr="00A66611" w:rsidDel="00795F90" w:rsidRDefault="003079F6">
            <w:pPr>
              <w:pStyle w:val="Heading6"/>
              <w:rPr>
                <w:del w:id="1818" w:author="Deirdre Collins" w:date="2020-05-12T13:06:00Z"/>
              </w:rPr>
              <w:pPrChange w:id="1819" w:author="Sam Dent" w:date="2020-08-06T10:21:00Z">
                <w:pPr>
                  <w:spacing w:after="0"/>
                  <w:jc w:val="center"/>
                </w:pPr>
              </w:pPrChange>
            </w:pPr>
            <w:del w:id="1820" w:author="Deirdre Collins" w:date="2020-05-12T13:06:00Z">
              <w:r w:rsidDel="00795F90">
                <w:delText>Whole-Home Dehumidifier</w:delText>
              </w:r>
            </w:del>
          </w:p>
        </w:tc>
        <w:tc>
          <w:tcPr>
            <w:tcW w:w="322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1821" w:author="Deirdre Collins" w:date="2020-05-05T16:19:00Z">
              <w:tcPr>
                <w:tcW w:w="3473"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574FCC6B" w14:textId="77777777" w:rsidR="003079F6" w:rsidRPr="00A66611" w:rsidDel="00795F90" w:rsidRDefault="003079F6">
            <w:pPr>
              <w:pStyle w:val="Heading6"/>
              <w:rPr>
                <w:del w:id="1822" w:author="Deirdre Collins" w:date="2020-05-12T13:06:00Z"/>
              </w:rPr>
              <w:pPrChange w:id="1823" w:author="Sam Dent" w:date="2020-08-06T10:21:00Z">
                <w:pPr>
                  <w:spacing w:after="0"/>
                  <w:jc w:val="center"/>
                </w:pPr>
              </w:pPrChange>
            </w:pPr>
            <w:del w:id="1824" w:author="Deirdre Collins" w:date="2020-05-05T16:16:00Z">
              <w:r w:rsidRPr="00A66611" w:rsidDel="00204182">
                <w:delText>Annual Summer Peak kW Savings</w:delText>
              </w:r>
            </w:del>
          </w:p>
        </w:tc>
      </w:tr>
      <w:tr w:rsidR="003079F6" w:rsidRPr="00017E27" w:rsidDel="00795F90" w14:paraId="1CD18C95" w14:textId="77777777" w:rsidTr="00EA6293">
        <w:trPr>
          <w:trHeight w:val="20"/>
          <w:tblHeader/>
          <w:jc w:val="center"/>
          <w:del w:id="1825" w:author="Deirdre Collins" w:date="2020-05-12T13:06:00Z"/>
          <w:trPrChange w:id="1826" w:author="Deirdre Collins" w:date="2020-05-05T16:19:00Z">
            <w:trPr>
              <w:gridAfter w:val="0"/>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827"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6B248A63" w14:textId="77777777" w:rsidR="003079F6" w:rsidRPr="00017E27" w:rsidDel="00795F90" w:rsidRDefault="003079F6">
            <w:pPr>
              <w:pStyle w:val="Heading6"/>
              <w:rPr>
                <w:del w:id="1828" w:author="Deirdre Collins" w:date="2020-05-12T13:06:00Z"/>
              </w:rPr>
              <w:pPrChange w:id="1829" w:author="Sam Dent" w:date="2020-08-06T10:21:00Z">
                <w:pPr>
                  <w:spacing w:after="0"/>
                  <w:jc w:val="center"/>
                </w:pPr>
              </w:pPrChange>
            </w:pPr>
            <w:del w:id="1830" w:author="Deirdre Collins" w:date="2020-05-12T13:06:00Z">
              <w:r w:rsidDel="00795F90">
                <w:delText xml:space="preserve">Product Case Volume </w:delText>
              </w:r>
            </w:del>
            <w:del w:id="1831" w:author="Deirdre Collins" w:date="2020-05-05T16:16:00Z">
              <w:r w:rsidDel="00204182">
                <w:delText>(cu.ft.)</w:delText>
              </w:r>
            </w:del>
          </w:p>
        </w:tc>
        <w:tc>
          <w:tcPr>
            <w:tcW w:w="1615" w:type="dxa"/>
            <w:tcBorders>
              <w:top w:val="single" w:sz="4" w:space="0" w:color="auto"/>
              <w:left w:val="nil"/>
              <w:right w:val="single" w:sz="4" w:space="0" w:color="auto"/>
            </w:tcBorders>
            <w:shd w:val="clear" w:color="auto" w:fill="808080" w:themeFill="background1" w:themeFillShade="80"/>
            <w:noWrap/>
            <w:vAlign w:val="center"/>
            <w:tcPrChange w:id="1832" w:author="Deirdre Collins" w:date="2020-05-05T16:19:00Z">
              <w:tcPr>
                <w:tcW w:w="1615" w:type="dxa"/>
                <w:gridSpan w:val="2"/>
                <w:tcBorders>
                  <w:top w:val="single" w:sz="4" w:space="0" w:color="auto"/>
                  <w:left w:val="nil"/>
                  <w:right w:val="single" w:sz="4" w:space="0" w:color="auto"/>
                </w:tcBorders>
                <w:shd w:val="clear" w:color="auto" w:fill="808080" w:themeFill="background1" w:themeFillShade="80"/>
                <w:noWrap/>
                <w:vAlign w:val="center"/>
              </w:tcPr>
            </w:tcPrChange>
          </w:tcPr>
          <w:p w14:paraId="73DDF35E" w14:textId="77777777" w:rsidR="003079F6" w:rsidRPr="00017E27" w:rsidDel="00795F90" w:rsidRDefault="003079F6">
            <w:pPr>
              <w:pStyle w:val="Heading6"/>
              <w:rPr>
                <w:del w:id="1833" w:author="Deirdre Collins" w:date="2020-05-12T13:06:00Z"/>
              </w:rPr>
              <w:pPrChange w:id="1834" w:author="Sam Dent" w:date="2020-08-06T10:21:00Z">
                <w:pPr>
                  <w:spacing w:after="0"/>
                  <w:jc w:val="center"/>
                </w:pPr>
              </w:pPrChange>
            </w:pPr>
            <w:del w:id="1835" w:author="Deirdre Collins" w:date="2020-05-12T13:06:00Z">
              <w:r w:rsidDel="00795F90">
                <w:delText>ENERGY STAR</w:delText>
              </w:r>
            </w:del>
          </w:p>
        </w:tc>
        <w:tc>
          <w:tcPr>
            <w:tcW w:w="1610" w:type="dxa"/>
            <w:tcBorders>
              <w:top w:val="single" w:sz="4" w:space="0" w:color="auto"/>
              <w:left w:val="nil"/>
              <w:right w:val="single" w:sz="4" w:space="0" w:color="auto"/>
            </w:tcBorders>
            <w:shd w:val="clear" w:color="auto" w:fill="808080" w:themeFill="background1" w:themeFillShade="80"/>
            <w:tcPrChange w:id="1836" w:author="Deirdre Collins" w:date="2020-05-05T16:19:00Z">
              <w:tcPr>
                <w:tcW w:w="1858" w:type="dxa"/>
                <w:gridSpan w:val="2"/>
                <w:tcBorders>
                  <w:top w:val="single" w:sz="4" w:space="0" w:color="auto"/>
                  <w:left w:val="nil"/>
                  <w:right w:val="single" w:sz="4" w:space="0" w:color="auto"/>
                </w:tcBorders>
                <w:shd w:val="clear" w:color="auto" w:fill="808080" w:themeFill="background1" w:themeFillShade="80"/>
              </w:tcPr>
            </w:tcPrChange>
          </w:tcPr>
          <w:p w14:paraId="24CE63A6" w14:textId="77777777" w:rsidR="003079F6" w:rsidRPr="000B7BB6" w:rsidDel="00795F90" w:rsidRDefault="003079F6">
            <w:pPr>
              <w:pStyle w:val="Heading6"/>
              <w:rPr>
                <w:del w:id="1837" w:author="Deirdre Collins" w:date="2020-05-12T13:06:00Z"/>
              </w:rPr>
              <w:pPrChange w:id="1838" w:author="Sam Dent" w:date="2020-08-06T10:21:00Z">
                <w:pPr>
                  <w:spacing w:after="0"/>
                  <w:jc w:val="center"/>
                </w:pPr>
              </w:pPrChange>
            </w:pPr>
            <w:del w:id="1839" w:author="Deirdre Collins" w:date="2020-05-12T13:06:00Z">
              <w:r w:rsidDel="00795F90">
                <w:delText>ENERGY STAR Most Efficient</w:delText>
              </w:r>
            </w:del>
          </w:p>
        </w:tc>
      </w:tr>
      <w:tr w:rsidR="003079F6" w:rsidRPr="00017E27" w:rsidDel="00795F90" w14:paraId="125144D7" w14:textId="77777777" w:rsidTr="00EA6293">
        <w:trPr>
          <w:trHeight w:val="20"/>
          <w:jc w:val="center"/>
          <w:del w:id="1840" w:author="Deirdre Collins" w:date="2020-05-12T13:06:00Z"/>
          <w:trPrChange w:id="1841" w:author="Deirdre Collins" w:date="2020-05-05T16:19:00Z">
            <w:trPr>
              <w:gridAfter w:val="0"/>
              <w:trHeight w:val="20"/>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Change w:id="1842"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0AE93A" w14:textId="77777777" w:rsidR="003079F6" w:rsidRPr="00017E27" w:rsidDel="00795F90" w:rsidRDefault="003079F6">
            <w:pPr>
              <w:pStyle w:val="Heading6"/>
              <w:rPr>
                <w:del w:id="1843" w:author="Deirdre Collins" w:date="2020-05-12T13:06:00Z"/>
              </w:rPr>
              <w:pPrChange w:id="1844" w:author="Sam Dent" w:date="2020-08-06T10:21:00Z">
                <w:pPr>
                  <w:spacing w:after="0"/>
                  <w:jc w:val="center"/>
                </w:pPr>
              </w:pPrChange>
            </w:pPr>
            <w:del w:id="1845" w:author="Deirdre Collins" w:date="2020-05-05T16:17:00Z">
              <w:r w:rsidDel="00B657C4">
                <w:delText>Up to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Change w:id="1846" w:author="Deirdre Collins" w:date="2020-05-05T16:19:00Z">
              <w:tcPr>
                <w:tcW w:w="1615"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73A21947" w14:textId="77777777" w:rsidR="003079F6" w:rsidRPr="00017E27" w:rsidDel="00795F90" w:rsidRDefault="003079F6">
            <w:pPr>
              <w:pStyle w:val="Heading6"/>
              <w:rPr>
                <w:del w:id="1847" w:author="Deirdre Collins" w:date="2020-05-12T13:06:00Z"/>
              </w:rPr>
              <w:pPrChange w:id="1848" w:author="Sam Dent" w:date="2020-08-06T10:21:00Z">
                <w:pPr>
                  <w:spacing w:after="0"/>
                  <w:jc w:val="center"/>
                </w:pPr>
              </w:pPrChange>
            </w:pPr>
            <w:del w:id="1849" w:author="Deirdre Collins" w:date="2020-05-05T16:17:00Z">
              <w:r w:rsidDel="009F7F26">
                <w:delText>0.037</w:delText>
              </w:r>
            </w:del>
          </w:p>
        </w:tc>
        <w:tc>
          <w:tcPr>
            <w:tcW w:w="1610" w:type="dxa"/>
            <w:tcBorders>
              <w:top w:val="single" w:sz="4" w:space="0" w:color="auto"/>
              <w:left w:val="nil"/>
              <w:bottom w:val="single" w:sz="4" w:space="0" w:color="auto"/>
              <w:right w:val="single" w:sz="4" w:space="0" w:color="auto"/>
            </w:tcBorders>
            <w:vAlign w:val="center"/>
            <w:tcPrChange w:id="1850" w:author="Deirdre Collins" w:date="2020-05-05T16:19:00Z">
              <w:tcPr>
                <w:tcW w:w="1858" w:type="dxa"/>
                <w:gridSpan w:val="2"/>
                <w:tcBorders>
                  <w:top w:val="single" w:sz="4" w:space="0" w:color="auto"/>
                  <w:left w:val="nil"/>
                  <w:bottom w:val="single" w:sz="4" w:space="0" w:color="auto"/>
                  <w:right w:val="single" w:sz="4" w:space="0" w:color="auto"/>
                </w:tcBorders>
              </w:tcPr>
            </w:tcPrChange>
          </w:tcPr>
          <w:p w14:paraId="2CB0B660" w14:textId="77777777" w:rsidR="003079F6" w:rsidRPr="00017E27" w:rsidDel="00795F90" w:rsidRDefault="003079F6">
            <w:pPr>
              <w:pStyle w:val="Heading6"/>
              <w:rPr>
                <w:del w:id="1851" w:author="Deirdre Collins" w:date="2020-05-12T13:06:00Z"/>
              </w:rPr>
              <w:pPrChange w:id="1852" w:author="Sam Dent" w:date="2020-08-06T10:21:00Z">
                <w:pPr>
                  <w:spacing w:after="0"/>
                  <w:jc w:val="center"/>
                </w:pPr>
              </w:pPrChange>
            </w:pPr>
            <w:del w:id="1853" w:author="Deirdre Collins" w:date="2020-05-05T16:17:00Z">
              <w:r w:rsidDel="009F7F26">
                <w:delText>0.056</w:delText>
              </w:r>
            </w:del>
          </w:p>
        </w:tc>
      </w:tr>
      <w:tr w:rsidR="00B323E7" w:rsidRPr="00017E27" w:rsidDel="00795F90" w14:paraId="35CBE266" w14:textId="77777777" w:rsidTr="00EA6293">
        <w:trPr>
          <w:trHeight w:val="20"/>
          <w:jc w:val="center"/>
          <w:del w:id="1854" w:author="Deirdre Collins" w:date="2020-05-12T13:06:00Z"/>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A95EA" w14:textId="77777777" w:rsidR="003079F6" w:rsidRPr="00745D48" w:rsidDel="00795F90" w:rsidRDefault="003079F6">
            <w:pPr>
              <w:pStyle w:val="Heading6"/>
              <w:rPr>
                <w:del w:id="1855" w:author="Deirdre Collins" w:date="2020-05-12T13:06:00Z"/>
                <w:highlight w:val="yellow"/>
              </w:rPr>
              <w:pPrChange w:id="1856" w:author="Sam Dent" w:date="2020-08-06T10:21:00Z">
                <w:pPr>
                  <w:spacing w:after="0"/>
                  <w:jc w:val="center"/>
                </w:pPr>
              </w:pPrChange>
            </w:pPr>
            <w:del w:id="1857" w:author="Deirdre Collins" w:date="2020-05-05T16:17:00Z">
              <w:r w:rsidRPr="00745D48" w:rsidDel="00B657C4">
                <w:rPr>
                  <w:highlight w:val="yellow"/>
                </w:rPr>
                <w:delText>&gt;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
          <w:p w14:paraId="40E6197C" w14:textId="77777777" w:rsidR="003079F6" w:rsidRPr="00745D48" w:rsidDel="00795F90" w:rsidRDefault="003079F6">
            <w:pPr>
              <w:pStyle w:val="Heading6"/>
              <w:rPr>
                <w:del w:id="1858" w:author="Deirdre Collins" w:date="2020-05-12T13:06:00Z"/>
                <w:highlight w:val="yellow"/>
              </w:rPr>
              <w:pPrChange w:id="1859" w:author="Sam Dent" w:date="2020-08-06T10:21:00Z">
                <w:pPr>
                  <w:spacing w:after="0"/>
                  <w:jc w:val="center"/>
                </w:pPr>
              </w:pPrChange>
            </w:pPr>
            <w:del w:id="1860" w:author="Deirdre Collins" w:date="2020-05-05T16:17:00Z">
              <w:r w:rsidRPr="00745D48" w:rsidDel="009F7F26">
                <w:rPr>
                  <w:highlight w:val="yellow"/>
                </w:rPr>
                <w:delText>0.048</w:delText>
              </w:r>
            </w:del>
          </w:p>
        </w:tc>
        <w:tc>
          <w:tcPr>
            <w:tcW w:w="1610" w:type="dxa"/>
            <w:tcBorders>
              <w:top w:val="single" w:sz="4" w:space="0" w:color="auto"/>
              <w:left w:val="nil"/>
              <w:bottom w:val="single" w:sz="4" w:space="0" w:color="auto"/>
              <w:right w:val="single" w:sz="4" w:space="0" w:color="auto"/>
            </w:tcBorders>
            <w:vAlign w:val="center"/>
          </w:tcPr>
          <w:p w14:paraId="566C7DF7" w14:textId="77777777" w:rsidR="003079F6" w:rsidRPr="00745D48" w:rsidDel="00795F90" w:rsidRDefault="003079F6">
            <w:pPr>
              <w:pStyle w:val="Heading6"/>
              <w:rPr>
                <w:del w:id="1861" w:author="Deirdre Collins" w:date="2020-05-12T13:06:00Z"/>
                <w:highlight w:val="yellow"/>
              </w:rPr>
              <w:pPrChange w:id="1862" w:author="Sam Dent" w:date="2020-08-06T10:21:00Z">
                <w:pPr>
                  <w:spacing w:after="0"/>
                  <w:jc w:val="center"/>
                </w:pPr>
              </w:pPrChange>
            </w:pPr>
            <w:del w:id="1863" w:author="Deirdre Collins" w:date="2020-05-05T16:17:00Z">
              <w:r w:rsidRPr="00745D48" w:rsidDel="009F7F26">
                <w:rPr>
                  <w:highlight w:val="yellow"/>
                </w:rPr>
                <w:delText>N/A</w:delText>
              </w:r>
            </w:del>
          </w:p>
        </w:tc>
      </w:tr>
    </w:tbl>
    <w:p w14:paraId="1C0903BF" w14:textId="77777777" w:rsidR="003079F6" w:rsidRPr="00BD640A" w:rsidDel="00795F90" w:rsidRDefault="003079F6">
      <w:pPr>
        <w:pStyle w:val="Heading6"/>
        <w:rPr>
          <w:del w:id="1864" w:author="Deirdre Collins" w:date="2020-05-12T13:06:00Z"/>
        </w:rPr>
        <w:pPrChange w:id="1865" w:author="Sam Dent" w:date="2020-08-06T10:21:00Z">
          <w:pPr/>
        </w:pPrChange>
      </w:pPr>
    </w:p>
    <w:p w14:paraId="20E16704" w14:textId="77777777" w:rsidR="003079F6" w:rsidRPr="00B41203" w:rsidRDefault="003079F6" w:rsidP="00203421">
      <w:pPr>
        <w:pStyle w:val="Heading6"/>
      </w:pPr>
      <w:r>
        <w:t>Natural Gas</w:t>
      </w:r>
      <w:r w:rsidRPr="00B41203">
        <w:t xml:space="preserve"> Savings </w:t>
      </w:r>
    </w:p>
    <w:p w14:paraId="0239D9E0" w14:textId="77777777" w:rsidR="003079F6" w:rsidRPr="000B7BB6" w:rsidRDefault="003079F6" w:rsidP="003079F6">
      <w:pPr>
        <w:rPr>
          <w:rFonts w:cstheme="minorHAnsi"/>
        </w:rPr>
      </w:pPr>
      <w:r w:rsidRPr="000B7BB6">
        <w:rPr>
          <w:rFonts w:cstheme="minorHAnsi"/>
        </w:rPr>
        <w:t>N/A</w:t>
      </w:r>
    </w:p>
    <w:p w14:paraId="00681C8D" w14:textId="77777777" w:rsidR="003079F6" w:rsidRPr="000B7BB6" w:rsidRDefault="003079F6" w:rsidP="00203421">
      <w:pPr>
        <w:pStyle w:val="Heading6"/>
      </w:pPr>
      <w:r w:rsidRPr="000B7BB6">
        <w:t xml:space="preserve">Water Impact Descriptions and Calculation  </w:t>
      </w:r>
    </w:p>
    <w:p w14:paraId="351C0D37" w14:textId="77777777" w:rsidR="003079F6" w:rsidRPr="00A05FC2" w:rsidRDefault="003079F6" w:rsidP="003079F6">
      <w:pPr>
        <w:rPr>
          <w:rFonts w:cstheme="minorHAnsi"/>
          <w:bCs/>
          <w:color w:val="000000"/>
        </w:rPr>
      </w:pPr>
      <w:r w:rsidRPr="00A05FC2">
        <w:rPr>
          <w:rFonts w:cstheme="minorHAnsi"/>
          <w:bCs/>
          <w:color w:val="000000"/>
        </w:rPr>
        <w:t>N/A</w:t>
      </w:r>
    </w:p>
    <w:p w14:paraId="1033C61A" w14:textId="77777777" w:rsidR="003079F6" w:rsidRPr="00B41203" w:rsidRDefault="003079F6" w:rsidP="00203421">
      <w:pPr>
        <w:pStyle w:val="Heading6"/>
      </w:pPr>
      <w:r w:rsidRPr="00B41203">
        <w:t xml:space="preserve">Deemed O&amp;M Cost Adjustment Calculation </w:t>
      </w:r>
    </w:p>
    <w:p w14:paraId="2D4395D5" w14:textId="77777777" w:rsidR="003079F6" w:rsidRPr="000B7BB6" w:rsidRDefault="003079F6">
      <w:pPr>
        <w:spacing w:after="0"/>
        <w:rPr>
          <w:rFonts w:cstheme="minorHAnsi"/>
        </w:rPr>
        <w:pPrChange w:id="1866" w:author="Deirdre Collins" w:date="2020-08-06T10:41:00Z">
          <w:pPr/>
        </w:pPrChange>
      </w:pPr>
      <w:r w:rsidRPr="000B7BB6">
        <w:rPr>
          <w:rFonts w:cstheme="minorHAnsi"/>
        </w:rPr>
        <w:t>N/A</w:t>
      </w:r>
    </w:p>
    <w:p w14:paraId="14D7E3AC" w14:textId="77777777" w:rsidR="003079F6" w:rsidRDefault="003079F6" w:rsidP="00F14E54">
      <w:pPr>
        <w:pStyle w:val="Heading6"/>
        <w:spacing w:before="0"/>
      </w:pPr>
      <w:r>
        <w:t xml:space="preserve">Measure Code: </w:t>
      </w:r>
      <w:r w:rsidRPr="00DD275D">
        <w:t>RS-APL-ESDH-V0</w:t>
      </w:r>
      <w:ins w:id="1867" w:author="Deirdre Collins" w:date="2020-05-05T16:17:00Z">
        <w:r>
          <w:t>8</w:t>
        </w:r>
      </w:ins>
      <w:del w:id="1868" w:author="Deirdre Collins" w:date="2020-05-05T16:17:00Z">
        <w:r w:rsidDel="00204182">
          <w:delText>7</w:delText>
        </w:r>
      </w:del>
      <w:r w:rsidRPr="00DD275D">
        <w:t>-</w:t>
      </w:r>
      <w:r>
        <w:t>2</w:t>
      </w:r>
      <w:ins w:id="1869" w:author="Deirdre Collins" w:date="2020-05-05T16:18:00Z">
        <w:r>
          <w:t>1</w:t>
        </w:r>
      </w:ins>
      <w:del w:id="1870" w:author="Deirdre Collins" w:date="2020-05-05T16:18:00Z">
        <w:r w:rsidDel="00204182">
          <w:delText>0</w:delText>
        </w:r>
      </w:del>
      <w:r>
        <w:t>0101</w:t>
      </w:r>
    </w:p>
    <w:p w14:paraId="3946086A" w14:textId="77777777" w:rsidR="003079F6" w:rsidRDefault="003079F6" w:rsidP="00CE779E">
      <w:pPr>
        <w:pStyle w:val="Heading6"/>
      </w:pPr>
      <w:r>
        <w:t>Review Deadline: 1/1/2025</w:t>
      </w:r>
    </w:p>
    <w:p w14:paraId="6060C5C9" w14:textId="77777777" w:rsidR="008F2944" w:rsidRDefault="008F2944" w:rsidP="005A6346">
      <w:pPr>
        <w:widowControl/>
        <w:spacing w:after="200" w:line="276" w:lineRule="auto"/>
        <w:jc w:val="left"/>
        <w:rPr>
          <w:rFonts w:ascii="Calibri" w:hAnsi="Calibri" w:cs="Arial"/>
          <w:bCs/>
          <w:kern w:val="32"/>
          <w:sz w:val="32"/>
          <w:szCs w:val="32"/>
        </w:rPr>
      </w:pPr>
    </w:p>
    <w:p w14:paraId="1085A889" w14:textId="176387E3" w:rsidR="008F2944" w:rsidRDefault="008F2944" w:rsidP="005A6346">
      <w:pPr>
        <w:widowControl/>
        <w:spacing w:after="200" w:line="276" w:lineRule="auto"/>
        <w:jc w:val="left"/>
        <w:rPr>
          <w:rFonts w:ascii="Calibri" w:hAnsi="Calibri" w:cs="Arial"/>
          <w:bCs/>
          <w:kern w:val="32"/>
          <w:sz w:val="32"/>
          <w:szCs w:val="32"/>
        </w:rPr>
        <w:sectPr w:rsidR="008F2944" w:rsidSect="00DF252E">
          <w:pgSz w:w="12240" w:h="15840"/>
          <w:pgMar w:top="1440" w:right="1440" w:bottom="1440" w:left="1440" w:header="720" w:footer="720" w:gutter="0"/>
          <w:cols w:space="720"/>
          <w:docGrid w:linePitch="360"/>
        </w:sectPr>
      </w:pPr>
    </w:p>
    <w:p w14:paraId="434C4418" w14:textId="77777777" w:rsidR="002F097F" w:rsidRPr="000B7BB6" w:rsidRDefault="002F097F" w:rsidP="00827557">
      <w:pPr>
        <w:pStyle w:val="Heading3"/>
      </w:pPr>
      <w:bookmarkStart w:id="1871" w:name="_Toc48161583"/>
      <w:r w:rsidRPr="000B7BB6">
        <w:t>ENERGY STAR Dishwasher</w:t>
      </w:r>
      <w:bookmarkEnd w:id="1871"/>
      <w:r w:rsidRPr="000B7BB6">
        <w:t xml:space="preserve"> </w:t>
      </w:r>
    </w:p>
    <w:bookmarkEnd w:id="851"/>
    <w:bookmarkEnd w:id="852"/>
    <w:bookmarkEnd w:id="853"/>
    <w:bookmarkEnd w:id="854"/>
    <w:bookmarkEnd w:id="855"/>
    <w:bookmarkEnd w:id="856"/>
    <w:bookmarkEnd w:id="857"/>
    <w:bookmarkEnd w:id="858"/>
    <w:bookmarkEnd w:id="859"/>
    <w:bookmarkEnd w:id="860"/>
    <w:p w14:paraId="54A225DC" w14:textId="77777777" w:rsidR="00104637" w:rsidRPr="000B7BB6" w:rsidRDefault="00104637" w:rsidP="00203421">
      <w:pPr>
        <w:pStyle w:val="Heading6"/>
      </w:pPr>
      <w:r w:rsidRPr="00B41203">
        <w:t xml:space="preserve">Description </w:t>
      </w:r>
    </w:p>
    <w:p w14:paraId="697D5E81" w14:textId="6F78F0DD" w:rsidR="00104637" w:rsidRPr="00A05FC2" w:rsidRDefault="00104637" w:rsidP="00104637">
      <w:pPr>
        <w:rPr>
          <w:rFonts w:cstheme="minorHAnsi"/>
        </w:rPr>
      </w:pPr>
      <w:r w:rsidRPr="00A05FC2">
        <w:rPr>
          <w:rFonts w:cstheme="minorHAnsi"/>
        </w:rPr>
        <w:t xml:space="preserve">A </w:t>
      </w:r>
      <w:r>
        <w:rPr>
          <w:rFonts w:cstheme="minorHAnsi"/>
        </w:rPr>
        <w:t xml:space="preserve">standard or compact residential </w:t>
      </w:r>
      <w:r w:rsidRPr="00A05FC2">
        <w:rPr>
          <w:rFonts w:cstheme="minorHAnsi"/>
        </w:rPr>
        <w:t>dishwasher meeting ENERGY STAR</w:t>
      </w:r>
      <w:r>
        <w:rPr>
          <w:rFonts w:cstheme="minorHAnsi"/>
        </w:rPr>
        <w:t xml:space="preserve"> standards</w:t>
      </w:r>
      <w:r w:rsidRPr="00A05FC2">
        <w:rPr>
          <w:rFonts w:cstheme="minorHAnsi"/>
        </w:rPr>
        <w:t xml:space="preserve"> is installed in place of a model meeting the federal standard.</w:t>
      </w:r>
      <w:r>
        <w:rPr>
          <w:rFonts w:cstheme="minorHAnsi"/>
        </w:rPr>
        <w:t xml:space="preserve"> </w:t>
      </w:r>
    </w:p>
    <w:p w14:paraId="099F7B4B" w14:textId="77777777" w:rsidR="00104637" w:rsidRPr="000B7BB6" w:rsidDel="00C07C49" w:rsidRDefault="00104637" w:rsidP="00104637">
      <w:pPr>
        <w:widowControl/>
        <w:jc w:val="left"/>
        <w:rPr>
          <w:del w:id="1872" w:author="Kalee Whitehouse" w:date="2020-06-26T11:29:00Z"/>
          <w:rFonts w:cstheme="minorHAnsi"/>
          <w:szCs w:val="20"/>
        </w:rPr>
      </w:pPr>
      <w:r w:rsidRPr="000B7BB6">
        <w:rPr>
          <w:rFonts w:cstheme="minorHAnsi"/>
          <w:szCs w:val="20"/>
        </w:rPr>
        <w:t>This measure was developed to be applicable to the following program types:  TOS, NC. </w:t>
      </w:r>
      <w:del w:id="1873" w:author="Kalee Whitehouse" w:date="2020-06-26T11:29:00Z">
        <w:r w:rsidRPr="000B7BB6" w:rsidDel="00C07C49">
          <w:rPr>
            <w:rFonts w:cstheme="minorHAnsi"/>
            <w:szCs w:val="20"/>
          </w:rPr>
          <w:delText xml:space="preserve"> </w:delText>
        </w:r>
      </w:del>
    </w:p>
    <w:p w14:paraId="4649AC76" w14:textId="77777777" w:rsidR="00104637" w:rsidRPr="000B7BB6" w:rsidRDefault="00104637" w:rsidP="00104637">
      <w:pPr>
        <w:widowControl/>
        <w:jc w:val="left"/>
        <w:rPr>
          <w:rFonts w:cstheme="minorHAnsi"/>
          <w:szCs w:val="20"/>
        </w:rPr>
      </w:pPr>
      <w:r w:rsidRPr="000B7BB6">
        <w:rPr>
          <w:rFonts w:cstheme="minorHAnsi"/>
          <w:szCs w:val="20"/>
        </w:rPr>
        <w:t>If applied to other program types, the measure savings should be verified.</w:t>
      </w:r>
    </w:p>
    <w:p w14:paraId="1369F7E6" w14:textId="77777777" w:rsidR="00104637" w:rsidRPr="000B7BB6" w:rsidRDefault="00104637" w:rsidP="00203421">
      <w:pPr>
        <w:pStyle w:val="Heading6"/>
      </w:pPr>
      <w:r w:rsidRPr="00B41203">
        <w:t xml:space="preserve">Definition of Efficient Equipment </w:t>
      </w:r>
    </w:p>
    <w:p w14:paraId="6357DB8A" w14:textId="600B87E0" w:rsidR="00104637" w:rsidRDefault="00104637" w:rsidP="00104637">
      <w:pPr>
        <w:rPr>
          <w:rFonts w:cstheme="minorHAnsi"/>
        </w:rPr>
      </w:pPr>
      <w:r w:rsidRPr="00A05FC2">
        <w:rPr>
          <w:rFonts w:cstheme="minorHAnsi"/>
        </w:rPr>
        <w:t xml:space="preserve">The efficient equipment is defined as a </w:t>
      </w:r>
      <w:r>
        <w:rPr>
          <w:rFonts w:cstheme="minorHAnsi"/>
        </w:rPr>
        <w:t xml:space="preserve">standard or compact </w:t>
      </w:r>
      <w:r w:rsidRPr="00A05FC2">
        <w:rPr>
          <w:rFonts w:cstheme="minorHAnsi"/>
        </w:rPr>
        <w:t>dishwasher meeting the ENERGY STAR</w:t>
      </w:r>
      <w:r>
        <w:rPr>
          <w:rFonts w:cstheme="minorHAnsi"/>
        </w:rPr>
        <w:t xml:space="preserve"> standards </w:t>
      </w:r>
      <w:r w:rsidRPr="00A05FC2">
        <w:rPr>
          <w:rFonts w:cstheme="minorHAnsi"/>
        </w:rPr>
        <w:t>presented in the table below</w:t>
      </w:r>
      <w:r>
        <w:rPr>
          <w:rFonts w:cstheme="minorHAnsi"/>
        </w:rPr>
        <w:t>.</w:t>
      </w:r>
    </w:p>
    <w:p w14:paraId="3C8E24AF" w14:textId="732E9827" w:rsidR="00104637" w:rsidRPr="0061263B" w:rsidRDefault="00104637" w:rsidP="00104637">
      <w:pPr>
        <w:spacing w:after="240"/>
        <w:jc w:val="left"/>
      </w:pPr>
      <w:r w:rsidRPr="00566A74">
        <w:rPr>
          <w:b/>
        </w:rPr>
        <w:t>ENERGY STAR Requirem</w:t>
      </w:r>
      <w:r>
        <w:rPr>
          <w:b/>
        </w:rPr>
        <w:t xml:space="preserve">ents (Version </w:t>
      </w:r>
      <w:ins w:id="1874" w:author="Sam Dent" w:date="2020-04-29T06:17:00Z">
        <w:r w:rsidR="00AA5985">
          <w:rPr>
            <w:b/>
          </w:rPr>
          <w:t>6</w:t>
        </w:r>
      </w:ins>
      <w:del w:id="1875" w:author="Sam Dent" w:date="2020-04-29T06:17:00Z">
        <w:r w:rsidDel="00AA5985">
          <w:rPr>
            <w:b/>
          </w:rPr>
          <w:delText>3</w:delText>
        </w:r>
      </w:del>
      <w:r>
        <w:rPr>
          <w:b/>
        </w:rPr>
        <w:t>.0, Effective January 29, 2016</w:t>
      </w:r>
      <w:r w:rsidRPr="00566A74">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980"/>
        <w:gridCol w:w="2201"/>
      </w:tblGrid>
      <w:tr w:rsidR="00104637" w:rsidRPr="00A05FC2" w14:paraId="2C2D3383" w14:textId="77777777" w:rsidTr="00E278DE">
        <w:trPr>
          <w:trHeight w:val="20"/>
          <w:jc w:val="center"/>
        </w:trPr>
        <w:tc>
          <w:tcPr>
            <w:tcW w:w="3775" w:type="dxa"/>
            <w:shd w:val="clear" w:color="auto" w:fill="7F7F7F" w:themeFill="text1" w:themeFillTint="80"/>
            <w:vAlign w:val="center"/>
          </w:tcPr>
          <w:p w14:paraId="34222877"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980" w:type="dxa"/>
            <w:shd w:val="clear" w:color="auto" w:fill="7F7F7F" w:themeFill="text1" w:themeFillTint="80"/>
            <w:vAlign w:val="center"/>
          </w:tcPr>
          <w:p w14:paraId="1D771D5F"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2201" w:type="dxa"/>
            <w:shd w:val="clear" w:color="auto" w:fill="7F7F7F" w:themeFill="text1" w:themeFillTint="80"/>
            <w:vAlign w:val="center"/>
          </w:tcPr>
          <w:p w14:paraId="7DAE8B91"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74F73DFE" w14:textId="77777777" w:rsidTr="00E278DE">
        <w:trPr>
          <w:trHeight w:val="20"/>
          <w:jc w:val="center"/>
        </w:trPr>
        <w:tc>
          <w:tcPr>
            <w:tcW w:w="3775" w:type="dxa"/>
            <w:shd w:val="clear" w:color="auto" w:fill="auto"/>
            <w:vAlign w:val="center"/>
          </w:tcPr>
          <w:p w14:paraId="5D1DE98D" w14:textId="77777777" w:rsidR="00104637" w:rsidRDefault="00104637" w:rsidP="003D1454">
            <w:pPr>
              <w:spacing w:after="0"/>
            </w:pPr>
            <w:r w:rsidRPr="00A05FC2">
              <w:t>Standard</w:t>
            </w:r>
            <w:r>
              <w:t xml:space="preserve"> </w:t>
            </w:r>
          </w:p>
          <w:p w14:paraId="5F95B291" w14:textId="77777777" w:rsidR="00104637" w:rsidRPr="00A05FC2" w:rsidRDefault="00104637" w:rsidP="003D1454">
            <w:pPr>
              <w:spacing w:after="0"/>
            </w:pPr>
            <w:r>
              <w:t>(≥ 8 place settings + six serving pieces)</w:t>
            </w:r>
          </w:p>
        </w:tc>
        <w:tc>
          <w:tcPr>
            <w:tcW w:w="1980" w:type="dxa"/>
            <w:shd w:val="clear" w:color="auto" w:fill="auto"/>
            <w:vAlign w:val="center"/>
          </w:tcPr>
          <w:p w14:paraId="0CF0578B" w14:textId="77777777" w:rsidR="00104637" w:rsidRPr="00A05FC2" w:rsidRDefault="00104637" w:rsidP="003D1454">
            <w:pPr>
              <w:spacing w:after="0"/>
              <w:jc w:val="center"/>
            </w:pPr>
            <w:r>
              <w:t>270</w:t>
            </w:r>
          </w:p>
        </w:tc>
        <w:tc>
          <w:tcPr>
            <w:tcW w:w="2201" w:type="dxa"/>
            <w:vMerge w:val="restart"/>
            <w:shd w:val="clear" w:color="auto" w:fill="auto"/>
            <w:vAlign w:val="center"/>
          </w:tcPr>
          <w:p w14:paraId="7B5B346D" w14:textId="77777777" w:rsidR="00104637" w:rsidRPr="00A05FC2" w:rsidRDefault="00104637" w:rsidP="003D1454">
            <w:pPr>
              <w:spacing w:after="0"/>
              <w:jc w:val="center"/>
            </w:pPr>
            <w:r>
              <w:t>3.5</w:t>
            </w:r>
          </w:p>
        </w:tc>
      </w:tr>
      <w:tr w:rsidR="00104637" w:rsidRPr="00A05FC2" w14:paraId="534DD0F8" w14:textId="77777777" w:rsidTr="00E278DE">
        <w:trPr>
          <w:trHeight w:val="20"/>
          <w:jc w:val="center"/>
        </w:trPr>
        <w:tc>
          <w:tcPr>
            <w:tcW w:w="3775" w:type="dxa"/>
            <w:shd w:val="clear" w:color="auto" w:fill="auto"/>
            <w:vAlign w:val="center"/>
          </w:tcPr>
          <w:p w14:paraId="4C1237FA" w14:textId="77777777" w:rsidR="00104637" w:rsidRDefault="00104637" w:rsidP="003D1454">
            <w:pPr>
              <w:spacing w:after="0"/>
            </w:pPr>
            <w:r>
              <w:t>Standard with Connected Functionality</w:t>
            </w:r>
            <w:r>
              <w:rPr>
                <w:rStyle w:val="FootnoteReference"/>
              </w:rPr>
              <w:footnoteReference w:id="56"/>
            </w:r>
          </w:p>
        </w:tc>
        <w:tc>
          <w:tcPr>
            <w:tcW w:w="1980" w:type="dxa"/>
            <w:shd w:val="clear" w:color="auto" w:fill="auto"/>
            <w:vAlign w:val="center"/>
          </w:tcPr>
          <w:p w14:paraId="71FA51A7" w14:textId="77777777" w:rsidR="00104637" w:rsidRDefault="00104637" w:rsidP="003D1454">
            <w:pPr>
              <w:spacing w:after="0"/>
              <w:jc w:val="center"/>
            </w:pPr>
            <w:r>
              <w:t>283</w:t>
            </w:r>
          </w:p>
        </w:tc>
        <w:tc>
          <w:tcPr>
            <w:tcW w:w="2201" w:type="dxa"/>
            <w:vMerge/>
            <w:shd w:val="clear" w:color="auto" w:fill="auto"/>
            <w:vAlign w:val="center"/>
          </w:tcPr>
          <w:p w14:paraId="2B1B59B9" w14:textId="77777777" w:rsidR="00104637" w:rsidRDefault="00104637" w:rsidP="003D1454">
            <w:pPr>
              <w:spacing w:after="0"/>
              <w:jc w:val="center"/>
            </w:pPr>
          </w:p>
        </w:tc>
      </w:tr>
      <w:tr w:rsidR="00104637" w:rsidRPr="00A05FC2" w14:paraId="4A4D62B1" w14:textId="77777777" w:rsidTr="00E278DE">
        <w:trPr>
          <w:trHeight w:val="20"/>
          <w:jc w:val="center"/>
        </w:trPr>
        <w:tc>
          <w:tcPr>
            <w:tcW w:w="3775" w:type="dxa"/>
            <w:shd w:val="clear" w:color="auto" w:fill="auto"/>
            <w:vAlign w:val="center"/>
          </w:tcPr>
          <w:p w14:paraId="6B568DDC" w14:textId="77777777" w:rsidR="00104637" w:rsidRDefault="00104637" w:rsidP="003D1454">
            <w:pPr>
              <w:spacing w:after="0"/>
            </w:pPr>
            <w:r>
              <w:t xml:space="preserve">Compact </w:t>
            </w:r>
          </w:p>
          <w:p w14:paraId="728D33F8" w14:textId="77777777" w:rsidR="00104637" w:rsidRPr="00A05FC2" w:rsidRDefault="00104637" w:rsidP="003D1454">
            <w:pPr>
              <w:spacing w:after="0"/>
            </w:pPr>
            <w:r>
              <w:t>(&lt; 8 place settings + six serving pieces)</w:t>
            </w:r>
          </w:p>
        </w:tc>
        <w:tc>
          <w:tcPr>
            <w:tcW w:w="1980" w:type="dxa"/>
            <w:shd w:val="clear" w:color="auto" w:fill="auto"/>
            <w:vAlign w:val="center"/>
          </w:tcPr>
          <w:p w14:paraId="2E0FA575" w14:textId="77777777" w:rsidR="00104637" w:rsidRPr="00A05FC2" w:rsidRDefault="00104637" w:rsidP="003D1454">
            <w:pPr>
              <w:spacing w:after="0"/>
              <w:jc w:val="center"/>
            </w:pPr>
            <w:r>
              <w:t>203</w:t>
            </w:r>
          </w:p>
        </w:tc>
        <w:tc>
          <w:tcPr>
            <w:tcW w:w="2201" w:type="dxa"/>
            <w:shd w:val="clear" w:color="auto" w:fill="auto"/>
            <w:vAlign w:val="center"/>
          </w:tcPr>
          <w:p w14:paraId="294B56CB" w14:textId="77777777" w:rsidR="00104637" w:rsidRPr="00A05FC2" w:rsidRDefault="00104637" w:rsidP="003D1454">
            <w:pPr>
              <w:spacing w:after="0"/>
              <w:jc w:val="center"/>
            </w:pPr>
            <w:r>
              <w:t>3.1</w:t>
            </w:r>
          </w:p>
        </w:tc>
      </w:tr>
    </w:tbl>
    <w:p w14:paraId="670105A5" w14:textId="77777777" w:rsidR="00104637" w:rsidRPr="000B7BB6" w:rsidRDefault="00104637" w:rsidP="00203421">
      <w:pPr>
        <w:pStyle w:val="Heading6"/>
      </w:pPr>
      <w:r w:rsidRPr="00B41203">
        <w:t xml:space="preserve">Definition of Baseline Equipment </w:t>
      </w:r>
    </w:p>
    <w:p w14:paraId="2D427484" w14:textId="07C79CE6" w:rsidR="00104637" w:rsidRPr="00A05FC2" w:rsidRDefault="00104637" w:rsidP="00104637">
      <w:pPr>
        <w:rPr>
          <w:rFonts w:cstheme="minorHAnsi"/>
        </w:rPr>
      </w:pPr>
      <w:r w:rsidRPr="00A05FC2">
        <w:rPr>
          <w:rFonts w:cstheme="minorHAnsi"/>
        </w:rPr>
        <w:t xml:space="preserve">The </w:t>
      </w:r>
      <w:r>
        <w:rPr>
          <w:rFonts w:cstheme="minorHAnsi"/>
        </w:rPr>
        <w:t>b</w:t>
      </w:r>
      <w:r w:rsidRPr="00A05FC2">
        <w:rPr>
          <w:rFonts w:cstheme="minorHAnsi"/>
        </w:rPr>
        <w:t xml:space="preserve">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37"/>
        <w:gridCol w:w="1530"/>
      </w:tblGrid>
      <w:tr w:rsidR="00104637" w:rsidRPr="00A05FC2" w14:paraId="7705B99D" w14:textId="77777777" w:rsidTr="00E278DE">
        <w:trPr>
          <w:trHeight w:val="20"/>
          <w:jc w:val="center"/>
        </w:trPr>
        <w:tc>
          <w:tcPr>
            <w:tcW w:w="1188" w:type="dxa"/>
            <w:shd w:val="clear" w:color="auto" w:fill="7F7F7F" w:themeFill="text1" w:themeFillTint="80"/>
          </w:tcPr>
          <w:p w14:paraId="697CC32B"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237" w:type="dxa"/>
            <w:shd w:val="clear" w:color="auto" w:fill="7F7F7F" w:themeFill="text1" w:themeFillTint="80"/>
          </w:tcPr>
          <w:p w14:paraId="725832F1"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1530" w:type="dxa"/>
            <w:shd w:val="clear" w:color="auto" w:fill="7F7F7F" w:themeFill="text1" w:themeFillTint="80"/>
          </w:tcPr>
          <w:p w14:paraId="3CA73E16"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115FEA46" w14:textId="77777777" w:rsidTr="00E278DE">
        <w:trPr>
          <w:trHeight w:val="20"/>
          <w:jc w:val="center"/>
        </w:trPr>
        <w:tc>
          <w:tcPr>
            <w:tcW w:w="1188" w:type="dxa"/>
            <w:shd w:val="clear" w:color="auto" w:fill="auto"/>
          </w:tcPr>
          <w:p w14:paraId="31AEC442" w14:textId="77777777" w:rsidR="00104637" w:rsidRPr="00A05FC2" w:rsidRDefault="00104637" w:rsidP="003D1454">
            <w:pPr>
              <w:spacing w:after="0"/>
            </w:pPr>
            <w:r w:rsidRPr="00A05FC2">
              <w:t>Standard</w:t>
            </w:r>
          </w:p>
        </w:tc>
        <w:tc>
          <w:tcPr>
            <w:tcW w:w="1237" w:type="dxa"/>
            <w:shd w:val="clear" w:color="auto" w:fill="auto"/>
            <w:vAlign w:val="center"/>
          </w:tcPr>
          <w:p w14:paraId="18ABD426" w14:textId="77777777" w:rsidR="00104637" w:rsidRPr="00A05FC2" w:rsidRDefault="00104637" w:rsidP="003D1454">
            <w:pPr>
              <w:spacing w:after="0"/>
              <w:jc w:val="center"/>
            </w:pPr>
            <w:r w:rsidRPr="00A05FC2">
              <w:t>3</w:t>
            </w:r>
            <w:r>
              <w:t>07</w:t>
            </w:r>
          </w:p>
        </w:tc>
        <w:tc>
          <w:tcPr>
            <w:tcW w:w="1530" w:type="dxa"/>
            <w:shd w:val="clear" w:color="auto" w:fill="auto"/>
            <w:vAlign w:val="center"/>
          </w:tcPr>
          <w:p w14:paraId="12F663D0" w14:textId="77777777" w:rsidR="00104637" w:rsidRPr="00A05FC2" w:rsidRDefault="00104637" w:rsidP="003D1454">
            <w:pPr>
              <w:spacing w:after="0"/>
              <w:jc w:val="center"/>
            </w:pPr>
            <w:r>
              <w:t>5.0</w:t>
            </w:r>
          </w:p>
        </w:tc>
      </w:tr>
      <w:tr w:rsidR="00104637" w:rsidRPr="00A05FC2" w14:paraId="129338A5" w14:textId="77777777" w:rsidTr="00E278DE">
        <w:trPr>
          <w:trHeight w:val="20"/>
          <w:jc w:val="center"/>
        </w:trPr>
        <w:tc>
          <w:tcPr>
            <w:tcW w:w="1188" w:type="dxa"/>
            <w:shd w:val="clear" w:color="auto" w:fill="auto"/>
          </w:tcPr>
          <w:p w14:paraId="27AB2C63" w14:textId="77777777" w:rsidR="00104637" w:rsidRPr="00A05FC2" w:rsidRDefault="00104637" w:rsidP="003D1454">
            <w:pPr>
              <w:spacing w:after="0"/>
            </w:pPr>
            <w:r>
              <w:t>Compact</w:t>
            </w:r>
          </w:p>
        </w:tc>
        <w:tc>
          <w:tcPr>
            <w:tcW w:w="1237" w:type="dxa"/>
            <w:shd w:val="clear" w:color="auto" w:fill="auto"/>
            <w:vAlign w:val="center"/>
          </w:tcPr>
          <w:p w14:paraId="6CD2AB34" w14:textId="77777777" w:rsidR="00104637" w:rsidRPr="00A05FC2" w:rsidRDefault="00104637" w:rsidP="003D1454">
            <w:pPr>
              <w:spacing w:after="0"/>
              <w:jc w:val="center"/>
            </w:pPr>
            <w:r>
              <w:t>222</w:t>
            </w:r>
          </w:p>
        </w:tc>
        <w:tc>
          <w:tcPr>
            <w:tcW w:w="1530" w:type="dxa"/>
            <w:shd w:val="clear" w:color="auto" w:fill="auto"/>
            <w:vAlign w:val="center"/>
          </w:tcPr>
          <w:p w14:paraId="68FED08A" w14:textId="77777777" w:rsidR="00104637" w:rsidRDefault="00104637" w:rsidP="003D1454">
            <w:pPr>
              <w:spacing w:after="0"/>
              <w:jc w:val="center"/>
            </w:pPr>
            <w:r>
              <w:t>3.5</w:t>
            </w:r>
          </w:p>
        </w:tc>
      </w:tr>
    </w:tbl>
    <w:p w14:paraId="34F0C4BE" w14:textId="77777777" w:rsidR="00104637" w:rsidRPr="000B7BB6" w:rsidRDefault="00104637" w:rsidP="00203421">
      <w:pPr>
        <w:pStyle w:val="Heading6"/>
      </w:pPr>
      <w:r w:rsidRPr="00B41203">
        <w:t xml:space="preserve">Deemed Lifetime of Efficient Equipment </w:t>
      </w:r>
    </w:p>
    <w:p w14:paraId="13B88CB6" w14:textId="0FDAE9D7" w:rsidR="00104637" w:rsidRPr="00A05FC2" w:rsidRDefault="00104637" w:rsidP="00104637">
      <w:pPr>
        <w:rPr>
          <w:rFonts w:cstheme="minorHAnsi"/>
        </w:rPr>
      </w:pPr>
      <w:r w:rsidRPr="00A05FC2">
        <w:rPr>
          <w:rFonts w:cstheme="minorHAnsi"/>
        </w:rPr>
        <w:t>The assumed lifetime of the measure is 1</w:t>
      </w:r>
      <w:r>
        <w:rPr>
          <w:rFonts w:cstheme="minorHAnsi"/>
        </w:rPr>
        <w:t>1</w:t>
      </w:r>
      <w:r w:rsidRPr="00A05FC2">
        <w:rPr>
          <w:rFonts w:cstheme="minorHAnsi"/>
        </w:rPr>
        <w:t xml:space="preserve"> years</w:t>
      </w:r>
      <w:r w:rsidRPr="00A05FC2">
        <w:rPr>
          <w:rStyle w:val="FootnoteReference"/>
          <w:rFonts w:cstheme="minorHAnsi"/>
        </w:rPr>
        <w:footnoteReference w:id="57"/>
      </w:r>
      <w:r w:rsidRPr="00A05FC2">
        <w:rPr>
          <w:rFonts w:cstheme="minorHAnsi"/>
        </w:rPr>
        <w:t>.</w:t>
      </w:r>
    </w:p>
    <w:p w14:paraId="29FAD3DF" w14:textId="77777777" w:rsidR="00104637" w:rsidRPr="000B7BB6" w:rsidRDefault="00104637" w:rsidP="00203421">
      <w:pPr>
        <w:pStyle w:val="Heading6"/>
      </w:pPr>
      <w:r w:rsidRPr="00B41203">
        <w:t xml:space="preserve">Deemed Measure Cost </w:t>
      </w:r>
    </w:p>
    <w:p w14:paraId="169EDCDE" w14:textId="74DC51A6" w:rsidR="00104637" w:rsidRDefault="00104637" w:rsidP="00104637">
      <w:pPr>
        <w:rPr>
          <w:rFonts w:cstheme="minorHAnsi"/>
        </w:rPr>
      </w:pPr>
      <w:r w:rsidRPr="00A05FC2">
        <w:rPr>
          <w:rFonts w:cstheme="minorHAnsi"/>
        </w:rPr>
        <w:t>The incremental cost</w:t>
      </w:r>
      <w:r>
        <w:rPr>
          <w:rStyle w:val="FootnoteReference"/>
        </w:rPr>
        <w:footnoteReference w:id="58"/>
      </w:r>
      <w:r w:rsidRPr="00A05FC2">
        <w:rPr>
          <w:rFonts w:cstheme="minorHAnsi"/>
        </w:rPr>
        <w:t xml:space="preserve"> </w:t>
      </w:r>
      <w:r>
        <w:rPr>
          <w:rFonts w:cstheme="minorHAnsi"/>
        </w:rPr>
        <w:t>for standard and compact dishwashers is provided in the table below.</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61"/>
        <w:gridCol w:w="1661"/>
        <w:gridCol w:w="1773"/>
        <w:gridCol w:w="1890"/>
      </w:tblGrid>
      <w:tr w:rsidR="00104637" w:rsidRPr="004134C6" w14:paraId="1BF8209D" w14:textId="77777777" w:rsidTr="008E44AA">
        <w:trPr>
          <w:trHeight w:val="20"/>
          <w:tblHeader/>
          <w:jc w:val="center"/>
        </w:trPr>
        <w:tc>
          <w:tcPr>
            <w:tcW w:w="1961" w:type="dxa"/>
            <w:shd w:val="clear" w:color="auto" w:fill="7F7F7F" w:themeFill="text1" w:themeFillTint="80"/>
            <w:tcMar>
              <w:top w:w="0" w:type="dxa"/>
              <w:left w:w="108" w:type="dxa"/>
              <w:bottom w:w="0" w:type="dxa"/>
              <w:right w:w="108" w:type="dxa"/>
            </w:tcMar>
            <w:vAlign w:val="center"/>
            <w:hideMark/>
          </w:tcPr>
          <w:p w14:paraId="678BF5BB" w14:textId="77777777" w:rsidR="00104637" w:rsidRPr="004134C6" w:rsidRDefault="00104637" w:rsidP="001713EB">
            <w:pPr>
              <w:spacing w:after="0"/>
              <w:jc w:val="center"/>
              <w:rPr>
                <w:b/>
                <w:color w:val="FFFFFF" w:themeColor="background1"/>
              </w:rPr>
            </w:pPr>
            <w:r w:rsidRPr="004134C6">
              <w:rPr>
                <w:b/>
                <w:color w:val="FFFFFF" w:themeColor="background1"/>
              </w:rPr>
              <w:t>Dishwasher Type</w:t>
            </w:r>
          </w:p>
        </w:tc>
        <w:tc>
          <w:tcPr>
            <w:tcW w:w="1661" w:type="dxa"/>
            <w:shd w:val="clear" w:color="auto" w:fill="7F7F7F" w:themeFill="text1" w:themeFillTint="80"/>
            <w:tcMar>
              <w:top w:w="0" w:type="dxa"/>
              <w:left w:w="108" w:type="dxa"/>
              <w:bottom w:w="0" w:type="dxa"/>
              <w:right w:w="108" w:type="dxa"/>
            </w:tcMar>
            <w:vAlign w:val="center"/>
            <w:hideMark/>
          </w:tcPr>
          <w:p w14:paraId="7F5EF2E7" w14:textId="77777777" w:rsidR="00104637" w:rsidRPr="004134C6" w:rsidRDefault="00104637" w:rsidP="001713EB">
            <w:pPr>
              <w:spacing w:after="0"/>
              <w:jc w:val="center"/>
              <w:rPr>
                <w:b/>
                <w:color w:val="FFFFFF" w:themeColor="background1"/>
              </w:rPr>
            </w:pPr>
            <w:r w:rsidRPr="004134C6">
              <w:rPr>
                <w:b/>
                <w:color w:val="FFFFFF" w:themeColor="background1"/>
              </w:rPr>
              <w:t>Baseline Cost</w:t>
            </w:r>
          </w:p>
        </w:tc>
        <w:tc>
          <w:tcPr>
            <w:tcW w:w="1773" w:type="dxa"/>
            <w:shd w:val="clear" w:color="auto" w:fill="7F7F7F" w:themeFill="text1" w:themeFillTint="80"/>
            <w:tcMar>
              <w:top w:w="0" w:type="dxa"/>
              <w:left w:w="108" w:type="dxa"/>
              <w:bottom w:w="0" w:type="dxa"/>
              <w:right w:w="108" w:type="dxa"/>
            </w:tcMar>
            <w:vAlign w:val="center"/>
            <w:hideMark/>
          </w:tcPr>
          <w:p w14:paraId="78997E4D" w14:textId="77777777" w:rsidR="00104637" w:rsidRPr="004134C6" w:rsidRDefault="00104637" w:rsidP="001713EB">
            <w:pPr>
              <w:spacing w:after="0"/>
              <w:jc w:val="center"/>
              <w:rPr>
                <w:b/>
                <w:color w:val="FFFFFF" w:themeColor="background1"/>
              </w:rPr>
            </w:pPr>
            <w:r w:rsidRPr="004134C6">
              <w:rPr>
                <w:b/>
                <w:color w:val="FFFFFF" w:themeColor="background1"/>
              </w:rPr>
              <w:t>ENERGY STAR Cost</w:t>
            </w:r>
          </w:p>
        </w:tc>
        <w:tc>
          <w:tcPr>
            <w:tcW w:w="1890" w:type="dxa"/>
            <w:shd w:val="clear" w:color="auto" w:fill="7F7F7F" w:themeFill="text1" w:themeFillTint="80"/>
            <w:tcMar>
              <w:top w:w="0" w:type="dxa"/>
              <w:left w:w="108" w:type="dxa"/>
              <w:bottom w:w="0" w:type="dxa"/>
              <w:right w:w="108" w:type="dxa"/>
            </w:tcMar>
            <w:vAlign w:val="center"/>
            <w:hideMark/>
          </w:tcPr>
          <w:p w14:paraId="338F4FE0" w14:textId="77777777" w:rsidR="00104637" w:rsidRPr="004134C6" w:rsidRDefault="00104637" w:rsidP="001713EB">
            <w:pPr>
              <w:spacing w:after="0"/>
              <w:jc w:val="center"/>
              <w:rPr>
                <w:b/>
                <w:color w:val="FFFFFF" w:themeColor="background1"/>
              </w:rPr>
            </w:pPr>
            <w:r w:rsidRPr="004134C6">
              <w:rPr>
                <w:b/>
                <w:color w:val="FFFFFF" w:themeColor="background1"/>
              </w:rPr>
              <w:t>Incremental Cost</w:t>
            </w:r>
          </w:p>
        </w:tc>
      </w:tr>
      <w:tr w:rsidR="00104637" w:rsidRPr="004134C6" w14:paraId="056AAEEF"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1907F184"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Standard</w:t>
            </w:r>
          </w:p>
        </w:tc>
        <w:tc>
          <w:tcPr>
            <w:tcW w:w="1661" w:type="dxa"/>
            <w:shd w:val="clear" w:color="auto" w:fill="FFFFFF"/>
            <w:tcMar>
              <w:top w:w="0" w:type="dxa"/>
              <w:left w:w="108" w:type="dxa"/>
              <w:bottom w:w="0" w:type="dxa"/>
              <w:right w:w="108" w:type="dxa"/>
            </w:tcMar>
            <w:vAlign w:val="bottom"/>
            <w:hideMark/>
          </w:tcPr>
          <w:p w14:paraId="60C91D8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$255.63</w:t>
            </w:r>
          </w:p>
        </w:tc>
        <w:tc>
          <w:tcPr>
            <w:tcW w:w="1773" w:type="dxa"/>
            <w:shd w:val="clear" w:color="auto" w:fill="FFFFFF"/>
            <w:tcMar>
              <w:top w:w="0" w:type="dxa"/>
              <w:left w:w="108" w:type="dxa"/>
              <w:bottom w:w="0" w:type="dxa"/>
              <w:right w:w="108" w:type="dxa"/>
            </w:tcMar>
            <w:vAlign w:val="bottom"/>
            <w:hideMark/>
          </w:tcPr>
          <w:p w14:paraId="1E7FD12A"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$331.30</w:t>
            </w:r>
          </w:p>
        </w:tc>
        <w:tc>
          <w:tcPr>
            <w:tcW w:w="1890" w:type="dxa"/>
            <w:shd w:val="clear" w:color="auto" w:fill="FFFFFF"/>
            <w:tcMar>
              <w:top w:w="0" w:type="dxa"/>
              <w:left w:w="108" w:type="dxa"/>
              <w:bottom w:w="0" w:type="dxa"/>
              <w:right w:w="108" w:type="dxa"/>
            </w:tcMar>
            <w:vAlign w:val="bottom"/>
            <w:hideMark/>
          </w:tcPr>
          <w:p w14:paraId="28880669"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$75.67</w:t>
            </w:r>
          </w:p>
        </w:tc>
      </w:tr>
      <w:tr w:rsidR="00104637" w:rsidRPr="004134C6" w14:paraId="02291B99"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68C5B08F"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Compact</w:t>
            </w:r>
          </w:p>
        </w:tc>
        <w:tc>
          <w:tcPr>
            <w:tcW w:w="1661" w:type="dxa"/>
            <w:shd w:val="clear" w:color="auto" w:fill="FFFFFF"/>
            <w:tcMar>
              <w:top w:w="0" w:type="dxa"/>
              <w:left w:w="108" w:type="dxa"/>
              <w:bottom w:w="0" w:type="dxa"/>
              <w:right w:w="108" w:type="dxa"/>
            </w:tcMar>
            <w:vAlign w:val="bottom"/>
            <w:hideMark/>
          </w:tcPr>
          <w:p w14:paraId="03133E76"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$290.13</w:t>
            </w:r>
          </w:p>
        </w:tc>
        <w:tc>
          <w:tcPr>
            <w:tcW w:w="1773" w:type="dxa"/>
            <w:shd w:val="clear" w:color="auto" w:fill="FFFFFF"/>
            <w:tcMar>
              <w:top w:w="0" w:type="dxa"/>
              <w:left w:w="108" w:type="dxa"/>
              <w:bottom w:w="0" w:type="dxa"/>
              <w:right w:w="108" w:type="dxa"/>
            </w:tcMar>
            <w:vAlign w:val="bottom"/>
            <w:hideMark/>
          </w:tcPr>
          <w:p w14:paraId="144FE68C"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$308.62</w:t>
            </w:r>
          </w:p>
        </w:tc>
        <w:tc>
          <w:tcPr>
            <w:tcW w:w="1890" w:type="dxa"/>
            <w:shd w:val="clear" w:color="auto" w:fill="FFFFFF"/>
            <w:tcMar>
              <w:top w:w="0" w:type="dxa"/>
              <w:left w:w="108" w:type="dxa"/>
              <w:bottom w:w="0" w:type="dxa"/>
              <w:right w:w="108" w:type="dxa"/>
            </w:tcMar>
            <w:vAlign w:val="bottom"/>
            <w:hideMark/>
          </w:tcPr>
          <w:p w14:paraId="584C4CB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$18.49</w:t>
            </w:r>
          </w:p>
        </w:tc>
      </w:tr>
    </w:tbl>
    <w:p w14:paraId="7269321E" w14:textId="77777777" w:rsidR="00104637" w:rsidRPr="000B7BB6" w:rsidRDefault="00104637" w:rsidP="00203421">
      <w:pPr>
        <w:pStyle w:val="Heading6"/>
      </w:pPr>
      <w:r w:rsidRPr="00B41203">
        <w:t>Loadshape</w:t>
      </w:r>
    </w:p>
    <w:p w14:paraId="48B4AE0C" w14:textId="77777777" w:rsidR="00104637" w:rsidRPr="000B7BB6" w:rsidRDefault="00104637" w:rsidP="00104637">
      <w:pPr>
        <w:widowControl/>
        <w:rPr>
          <w:rFonts w:cstheme="minorHAnsi"/>
          <w:color w:val="000000"/>
          <w:szCs w:val="20"/>
        </w:rPr>
      </w:pPr>
      <w:r w:rsidRPr="000B7BB6">
        <w:rPr>
          <w:rFonts w:cstheme="minorHAnsi"/>
          <w:color w:val="000000"/>
          <w:szCs w:val="20"/>
        </w:rPr>
        <w:t>Loadshape R02 - Residential Dish Washer</w:t>
      </w:r>
    </w:p>
    <w:p w14:paraId="5685D3A8" w14:textId="77777777" w:rsidR="00104637" w:rsidRPr="000B7BB6" w:rsidRDefault="00104637" w:rsidP="00203421">
      <w:pPr>
        <w:pStyle w:val="Heading6"/>
      </w:pPr>
      <w:r w:rsidRPr="00B41203">
        <w:t xml:space="preserve">Coincidence Factor </w:t>
      </w:r>
    </w:p>
    <w:p w14:paraId="6715B0F1" w14:textId="77777777" w:rsidR="00104637" w:rsidRDefault="00104637" w:rsidP="00104637">
      <w:pPr>
        <w:rPr>
          <w:rFonts w:cstheme="minorHAnsi"/>
        </w:rPr>
      </w:pPr>
      <w:r w:rsidRPr="00A05FC2">
        <w:rPr>
          <w:rFonts w:cstheme="minorHAnsi"/>
        </w:rPr>
        <w:t>The coincidence factor is assumed to be 2.6%</w:t>
      </w:r>
      <w:r w:rsidRPr="00B41203">
        <w:rPr>
          <w:rStyle w:val="FootnoteReference"/>
          <w:rFonts w:cstheme="minorHAnsi"/>
        </w:rPr>
        <w:footnoteReference w:id="59"/>
      </w:r>
      <w:r w:rsidRPr="00A05FC2">
        <w:rPr>
          <w:rFonts w:cstheme="minorHAnsi"/>
        </w:rPr>
        <w:t>.</w:t>
      </w:r>
    </w:p>
    <w:p w14:paraId="04DFA97C" w14:textId="77777777" w:rsidR="00104637" w:rsidRPr="00A05FC2" w:rsidRDefault="00104637" w:rsidP="0010463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375B146" w14:textId="77777777" w:rsidR="00104637" w:rsidRPr="000B7BB6" w:rsidRDefault="00104637" w:rsidP="00203421">
      <w:pPr>
        <w:pStyle w:val="Heading6"/>
      </w:pPr>
      <w:r w:rsidRPr="00B41203">
        <w:t xml:space="preserve">Calculation of Savings </w:t>
      </w:r>
    </w:p>
    <w:p w14:paraId="251E78E3" w14:textId="77777777" w:rsidR="00104637" w:rsidRPr="000B7BB6" w:rsidRDefault="00104637" w:rsidP="00CE779E">
      <w:pPr>
        <w:pStyle w:val="Heading6"/>
        <w:rPr>
          <w:noProof/>
        </w:rPr>
      </w:pPr>
      <w:r w:rsidRPr="000B7BB6">
        <w:t xml:space="preserve">Electric Energy Savings </w:t>
      </w:r>
    </w:p>
    <w:p w14:paraId="1D10679F" w14:textId="77777777" w:rsidR="00104637" w:rsidRPr="00A05FC2" w:rsidRDefault="00104637" w:rsidP="00104637">
      <w:pPr>
        <w:ind w:left="2160" w:hanging="720"/>
        <w:rPr>
          <w:rFonts w:cstheme="minorHAnsi"/>
          <w:noProof/>
        </w:rPr>
      </w:pPr>
      <w:r w:rsidRPr="00A05FC2">
        <w:rPr>
          <w:rFonts w:cstheme="minorHAnsi"/>
          <w:noProof/>
        </w:rPr>
        <w:t>ΔkWh</w:t>
      </w:r>
      <w:r w:rsidRPr="00B41203">
        <w:rPr>
          <w:rStyle w:val="FootnoteReference"/>
          <w:rFonts w:cstheme="minorHAnsi"/>
          <w:noProof/>
        </w:rPr>
        <w:footnoteReference w:id="60"/>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963F95C" w14:textId="77777777" w:rsidR="00104637" w:rsidRPr="00A05FC2" w:rsidRDefault="00104637" w:rsidP="00104637">
      <w:pPr>
        <w:rPr>
          <w:rFonts w:cstheme="minorHAnsi"/>
        </w:rPr>
      </w:pPr>
      <w:r w:rsidRPr="00A05FC2">
        <w:rPr>
          <w:rFonts w:cstheme="minorHAnsi"/>
        </w:rPr>
        <w:t>Where:</w:t>
      </w:r>
    </w:p>
    <w:p w14:paraId="2B61F38C" w14:textId="77777777" w:rsidR="00104637" w:rsidRPr="00A05FC2" w:rsidDel="002849F0" w:rsidRDefault="00104637" w:rsidP="00104637">
      <w:pPr>
        <w:ind w:left="216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556"/>
      </w:tblGrid>
      <w:tr w:rsidR="00104637" w:rsidRPr="000B7BB6" w14:paraId="2533898E" w14:textId="77777777" w:rsidTr="003D1454">
        <w:trPr>
          <w:trHeight w:val="20"/>
          <w:jc w:val="center"/>
        </w:trPr>
        <w:tc>
          <w:tcPr>
            <w:tcW w:w="2119" w:type="dxa"/>
            <w:shd w:val="clear" w:color="auto" w:fill="7F7F7F" w:themeFill="text1" w:themeFillTint="80"/>
            <w:vAlign w:val="center"/>
          </w:tcPr>
          <w:p w14:paraId="67C91361"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556" w:type="dxa"/>
            <w:shd w:val="clear" w:color="auto" w:fill="7F7F7F" w:themeFill="text1" w:themeFillTint="80"/>
            <w:vAlign w:val="center"/>
          </w:tcPr>
          <w:p w14:paraId="27F9620E"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05350B1C" w14:textId="77777777" w:rsidTr="003D1454">
        <w:trPr>
          <w:trHeight w:val="20"/>
          <w:jc w:val="center"/>
        </w:trPr>
        <w:tc>
          <w:tcPr>
            <w:tcW w:w="2119" w:type="dxa"/>
            <w:shd w:val="clear" w:color="auto" w:fill="auto"/>
          </w:tcPr>
          <w:p w14:paraId="4530D797" w14:textId="77777777" w:rsidR="00104637" w:rsidRPr="00A05FC2" w:rsidRDefault="00104637" w:rsidP="003D1454">
            <w:pPr>
              <w:spacing w:after="0"/>
            </w:pPr>
            <w:r w:rsidRPr="00A05FC2">
              <w:t>Standard</w:t>
            </w:r>
          </w:p>
        </w:tc>
        <w:tc>
          <w:tcPr>
            <w:tcW w:w="1556" w:type="dxa"/>
            <w:shd w:val="clear" w:color="auto" w:fill="auto"/>
            <w:vAlign w:val="center"/>
          </w:tcPr>
          <w:p w14:paraId="7DCB8EDF" w14:textId="77777777" w:rsidR="00104637" w:rsidRPr="00A05FC2" w:rsidRDefault="00104637" w:rsidP="003D1454">
            <w:pPr>
              <w:spacing w:after="0"/>
              <w:jc w:val="center"/>
            </w:pPr>
            <w:r w:rsidRPr="00A05FC2">
              <w:t>3</w:t>
            </w:r>
            <w:r>
              <w:t>07</w:t>
            </w:r>
          </w:p>
        </w:tc>
      </w:tr>
      <w:tr w:rsidR="00104637" w:rsidRPr="00A05FC2" w14:paraId="0F1DFE55" w14:textId="77777777" w:rsidTr="003D1454">
        <w:trPr>
          <w:trHeight w:val="20"/>
          <w:jc w:val="center"/>
        </w:trPr>
        <w:tc>
          <w:tcPr>
            <w:tcW w:w="2119" w:type="dxa"/>
            <w:shd w:val="clear" w:color="auto" w:fill="auto"/>
          </w:tcPr>
          <w:p w14:paraId="5EF7DBA8" w14:textId="77777777" w:rsidR="00104637" w:rsidRPr="00A05FC2" w:rsidRDefault="00104637" w:rsidP="003D1454">
            <w:pPr>
              <w:spacing w:after="0"/>
            </w:pPr>
            <w:r>
              <w:t>Compact</w:t>
            </w:r>
          </w:p>
        </w:tc>
        <w:tc>
          <w:tcPr>
            <w:tcW w:w="1556" w:type="dxa"/>
            <w:shd w:val="clear" w:color="auto" w:fill="auto"/>
            <w:vAlign w:val="center"/>
          </w:tcPr>
          <w:p w14:paraId="65B2957E" w14:textId="77777777" w:rsidR="00104637" w:rsidRPr="00A05FC2" w:rsidRDefault="00104637" w:rsidP="003D1454">
            <w:pPr>
              <w:spacing w:after="0"/>
              <w:jc w:val="center"/>
            </w:pPr>
            <w:r>
              <w:t>222</w:t>
            </w:r>
          </w:p>
        </w:tc>
      </w:tr>
    </w:tbl>
    <w:p w14:paraId="0CB2CA84" w14:textId="77777777" w:rsidR="00104637" w:rsidRPr="00A05FC2" w:rsidRDefault="00104637" w:rsidP="00104637">
      <w:pPr>
        <w:ind w:firstLine="720"/>
        <w:rPr>
          <w:rFonts w:cstheme="minorHAnsi"/>
        </w:rPr>
      </w:pPr>
    </w:p>
    <w:p w14:paraId="420FCFF1" w14:textId="77777777" w:rsidR="00104637" w:rsidRPr="00A05FC2" w:rsidDel="002849F0" w:rsidRDefault="00104637" w:rsidP="00104637">
      <w:pPr>
        <w:ind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876" w:author="Kalee Whitehouse" w:date="2020-06-26T11:3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505"/>
        <w:gridCol w:w="1834"/>
        <w:tblGridChange w:id="1877">
          <w:tblGrid>
            <w:gridCol w:w="3505"/>
            <w:gridCol w:w="1834"/>
          </w:tblGrid>
        </w:tblGridChange>
      </w:tblGrid>
      <w:tr w:rsidR="00104637" w:rsidRPr="000B7BB6" w14:paraId="5D7C1A53" w14:textId="77777777" w:rsidTr="00C07C49">
        <w:trPr>
          <w:jc w:val="center"/>
          <w:trPrChange w:id="1878" w:author="Kalee Whitehouse" w:date="2020-06-26T11:30:00Z">
            <w:trPr>
              <w:jc w:val="center"/>
            </w:trPr>
          </w:trPrChange>
        </w:trPr>
        <w:tc>
          <w:tcPr>
            <w:tcW w:w="3505" w:type="dxa"/>
            <w:shd w:val="clear" w:color="auto" w:fill="7F7F7F" w:themeFill="text1" w:themeFillTint="80"/>
            <w:vAlign w:val="center"/>
            <w:tcPrChange w:id="1879" w:author="Kalee Whitehouse" w:date="2020-06-26T11:30:00Z">
              <w:tcPr>
                <w:tcW w:w="3505" w:type="dxa"/>
                <w:shd w:val="clear" w:color="auto" w:fill="7F7F7F" w:themeFill="text1" w:themeFillTint="80"/>
                <w:vAlign w:val="center"/>
              </w:tcPr>
            </w:tcPrChange>
          </w:tcPr>
          <w:p w14:paraId="73A92DE9"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834" w:type="dxa"/>
            <w:shd w:val="clear" w:color="auto" w:fill="7F7F7F" w:themeFill="text1" w:themeFillTint="80"/>
            <w:vAlign w:val="center"/>
            <w:tcPrChange w:id="1880" w:author="Kalee Whitehouse" w:date="2020-06-26T11:30:00Z">
              <w:tcPr>
                <w:tcW w:w="1834" w:type="dxa"/>
                <w:shd w:val="clear" w:color="auto" w:fill="7F7F7F" w:themeFill="text1" w:themeFillTint="80"/>
                <w:vAlign w:val="center"/>
              </w:tcPr>
            </w:tcPrChange>
          </w:tcPr>
          <w:p w14:paraId="3C5329EC"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2E243C77" w14:textId="77777777" w:rsidTr="00C07C49">
        <w:trPr>
          <w:jc w:val="center"/>
          <w:trPrChange w:id="1881" w:author="Kalee Whitehouse" w:date="2020-06-26T11:30:00Z">
            <w:trPr>
              <w:jc w:val="center"/>
            </w:trPr>
          </w:trPrChange>
        </w:trPr>
        <w:tc>
          <w:tcPr>
            <w:tcW w:w="3505" w:type="dxa"/>
            <w:shd w:val="clear" w:color="auto" w:fill="auto"/>
            <w:vAlign w:val="center"/>
            <w:tcPrChange w:id="1882" w:author="Kalee Whitehouse" w:date="2020-06-26T11:30:00Z">
              <w:tcPr>
                <w:tcW w:w="3505" w:type="dxa"/>
                <w:shd w:val="clear" w:color="auto" w:fill="auto"/>
                <w:vAlign w:val="center"/>
              </w:tcPr>
            </w:tcPrChange>
          </w:tcPr>
          <w:p w14:paraId="7D0AC8F3" w14:textId="77777777" w:rsidR="00104637" w:rsidRPr="00A05FC2" w:rsidRDefault="00104637" w:rsidP="003D1454">
            <w:pPr>
              <w:spacing w:after="0"/>
            </w:pPr>
            <w:r w:rsidRPr="00A05FC2">
              <w:t>Standard</w:t>
            </w:r>
            <w:r>
              <w:t xml:space="preserve"> </w:t>
            </w:r>
          </w:p>
        </w:tc>
        <w:tc>
          <w:tcPr>
            <w:tcW w:w="1834" w:type="dxa"/>
            <w:shd w:val="clear" w:color="auto" w:fill="auto"/>
            <w:vAlign w:val="center"/>
            <w:tcPrChange w:id="1883" w:author="Kalee Whitehouse" w:date="2020-06-26T11:30:00Z">
              <w:tcPr>
                <w:tcW w:w="1834" w:type="dxa"/>
                <w:shd w:val="clear" w:color="auto" w:fill="auto"/>
                <w:vAlign w:val="center"/>
              </w:tcPr>
            </w:tcPrChange>
          </w:tcPr>
          <w:p w14:paraId="21CC1A93" w14:textId="77777777" w:rsidR="00104637" w:rsidRPr="00A05FC2" w:rsidRDefault="00104637" w:rsidP="003D1454">
            <w:pPr>
              <w:spacing w:after="0"/>
              <w:jc w:val="center"/>
            </w:pPr>
            <w:r>
              <w:t>270</w:t>
            </w:r>
          </w:p>
        </w:tc>
      </w:tr>
      <w:tr w:rsidR="00104637" w14:paraId="37660E2C" w14:textId="77777777" w:rsidTr="00C07C49">
        <w:trPr>
          <w:jc w:val="center"/>
          <w:trPrChange w:id="1884" w:author="Kalee Whitehouse" w:date="2020-06-26T11:30:00Z">
            <w:trPr>
              <w:jc w:val="center"/>
            </w:trPr>
          </w:trPrChange>
        </w:trPr>
        <w:tc>
          <w:tcPr>
            <w:tcW w:w="3505" w:type="dxa"/>
            <w:shd w:val="clear" w:color="auto" w:fill="auto"/>
            <w:vAlign w:val="center"/>
            <w:tcPrChange w:id="1885" w:author="Kalee Whitehouse" w:date="2020-06-26T11:30:00Z">
              <w:tcPr>
                <w:tcW w:w="3505" w:type="dxa"/>
                <w:shd w:val="clear" w:color="auto" w:fill="auto"/>
                <w:vAlign w:val="center"/>
              </w:tcPr>
            </w:tcPrChange>
          </w:tcPr>
          <w:p w14:paraId="3F306A83" w14:textId="77777777" w:rsidR="00104637" w:rsidRDefault="00104637" w:rsidP="003D1454">
            <w:pPr>
              <w:spacing w:after="0"/>
            </w:pPr>
            <w:r>
              <w:t>Standard with Connected Functionality</w:t>
            </w:r>
          </w:p>
        </w:tc>
        <w:tc>
          <w:tcPr>
            <w:tcW w:w="1834" w:type="dxa"/>
            <w:shd w:val="clear" w:color="auto" w:fill="auto"/>
            <w:vAlign w:val="center"/>
            <w:tcPrChange w:id="1886" w:author="Kalee Whitehouse" w:date="2020-06-26T11:30:00Z">
              <w:tcPr>
                <w:tcW w:w="1834" w:type="dxa"/>
                <w:shd w:val="clear" w:color="auto" w:fill="auto"/>
                <w:vAlign w:val="center"/>
              </w:tcPr>
            </w:tcPrChange>
          </w:tcPr>
          <w:p w14:paraId="3F72EFCB" w14:textId="77777777" w:rsidR="00104637" w:rsidRDefault="00104637" w:rsidP="003D1454">
            <w:pPr>
              <w:spacing w:after="0"/>
              <w:jc w:val="center"/>
            </w:pPr>
            <w:r>
              <w:t>283</w:t>
            </w:r>
          </w:p>
        </w:tc>
      </w:tr>
      <w:tr w:rsidR="00104637" w:rsidRPr="00A05FC2" w14:paraId="2F935A59" w14:textId="77777777" w:rsidTr="00C07C49">
        <w:trPr>
          <w:trHeight w:val="56"/>
          <w:jc w:val="center"/>
          <w:trPrChange w:id="1887" w:author="Kalee Whitehouse" w:date="2020-06-26T11:30:00Z">
            <w:trPr>
              <w:trHeight w:val="56"/>
              <w:jc w:val="center"/>
            </w:trPr>
          </w:trPrChange>
        </w:trPr>
        <w:tc>
          <w:tcPr>
            <w:tcW w:w="3505" w:type="dxa"/>
            <w:shd w:val="clear" w:color="auto" w:fill="auto"/>
            <w:vAlign w:val="center"/>
            <w:tcPrChange w:id="1888" w:author="Kalee Whitehouse" w:date="2020-06-26T11:30:00Z">
              <w:tcPr>
                <w:tcW w:w="3505" w:type="dxa"/>
                <w:shd w:val="clear" w:color="auto" w:fill="auto"/>
                <w:vAlign w:val="center"/>
              </w:tcPr>
            </w:tcPrChange>
          </w:tcPr>
          <w:p w14:paraId="613A7623" w14:textId="77777777" w:rsidR="00104637" w:rsidRPr="00A05FC2" w:rsidRDefault="00104637" w:rsidP="003D1454">
            <w:pPr>
              <w:spacing w:after="0"/>
            </w:pPr>
            <w:r>
              <w:t xml:space="preserve">Compact </w:t>
            </w:r>
          </w:p>
        </w:tc>
        <w:tc>
          <w:tcPr>
            <w:tcW w:w="1834" w:type="dxa"/>
            <w:shd w:val="clear" w:color="auto" w:fill="auto"/>
            <w:vAlign w:val="center"/>
            <w:tcPrChange w:id="1889" w:author="Kalee Whitehouse" w:date="2020-06-26T11:30:00Z">
              <w:tcPr>
                <w:tcW w:w="1834" w:type="dxa"/>
                <w:shd w:val="clear" w:color="auto" w:fill="auto"/>
                <w:vAlign w:val="center"/>
              </w:tcPr>
            </w:tcPrChange>
          </w:tcPr>
          <w:p w14:paraId="1AD319D9" w14:textId="77777777" w:rsidR="00104637" w:rsidRPr="00A05FC2" w:rsidRDefault="00104637" w:rsidP="003D1454">
            <w:pPr>
              <w:spacing w:after="0"/>
              <w:jc w:val="center"/>
            </w:pPr>
            <w:r>
              <w:t>203</w:t>
            </w:r>
          </w:p>
        </w:tc>
      </w:tr>
    </w:tbl>
    <w:p w14:paraId="42FDCADE" w14:textId="77777777" w:rsidR="00104637" w:rsidRPr="00A05FC2" w:rsidRDefault="00104637" w:rsidP="00104637">
      <w:pPr>
        <w:ind w:firstLine="720"/>
        <w:rPr>
          <w:rFonts w:cstheme="minorHAnsi"/>
        </w:rPr>
      </w:pPr>
    </w:p>
    <w:p w14:paraId="1D5C8BE1" w14:textId="77777777" w:rsidR="00104637" w:rsidRPr="000B7BB6" w:rsidRDefault="00104637" w:rsidP="00104637">
      <w:pPr>
        <w:ind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026EF96E" w14:textId="77777777" w:rsidR="00104637" w:rsidRPr="00A05FC2" w:rsidRDefault="00104637" w:rsidP="00104637">
      <w:pPr>
        <w:ind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61"/>
      </w:r>
      <w:r w:rsidRPr="00A05FC2">
        <w:rPr>
          <w:rFonts w:cstheme="minorHAnsi"/>
        </w:rPr>
        <w:t xml:space="preserve">  </w:t>
      </w:r>
    </w:p>
    <w:p w14:paraId="76639765" w14:textId="77777777" w:rsidR="00104637" w:rsidRPr="00A05FC2" w:rsidRDefault="00104637" w:rsidP="00104637">
      <w:pPr>
        <w:ind w:left="1440" w:firstLine="720"/>
        <w:rPr>
          <w:rFonts w:cstheme="minorHAnsi"/>
        </w:rPr>
      </w:pPr>
      <w:r w:rsidRPr="00A05FC2">
        <w:rPr>
          <w:rFonts w:cstheme="minorHAnsi"/>
        </w:rPr>
        <w:t>= 44%</w:t>
      </w:r>
    </w:p>
    <w:p w14:paraId="65B404DD"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462B76EA" w14:textId="77777777" w:rsidR="00104637" w:rsidRPr="00A05FC2" w:rsidRDefault="00104637" w:rsidP="00104637">
      <w:pPr>
        <w:ind w:left="1440" w:firstLine="720"/>
        <w:rPr>
          <w:rFonts w:cstheme="minorHAnsi"/>
        </w:rPr>
      </w:pPr>
      <w:r w:rsidRPr="00A05FC2">
        <w:rPr>
          <w:rFonts w:cstheme="minorHAnsi"/>
        </w:rPr>
        <w:t>= 56%</w:t>
      </w:r>
      <w:r w:rsidRPr="00B41203">
        <w:rPr>
          <w:rStyle w:val="FootnoteReference"/>
          <w:rFonts w:cstheme="minorHAnsi"/>
        </w:rPr>
        <w:footnoteReference w:id="62"/>
      </w:r>
    </w:p>
    <w:p w14:paraId="0C7DC6AD" w14:textId="77777777" w:rsidR="00104637" w:rsidRDefault="00104637" w:rsidP="00104637">
      <w:pPr>
        <w:ind w:left="720"/>
        <w:rPr>
          <w:rFonts w:cstheme="minorHAnsi"/>
          <w:noProof/>
        </w:rPr>
      </w:pPr>
      <w:r w:rsidRPr="00B41203">
        <w:rPr>
          <w:rFonts w:cstheme="minorHAnsi"/>
          <w:noProof/>
        </w:rPr>
        <w:t>%Electric_DHW</w:t>
      </w:r>
      <w:r w:rsidRPr="00B41203">
        <w:rPr>
          <w:rFonts w:cstheme="minorHAnsi"/>
          <w:noProof/>
        </w:rPr>
        <w:tab/>
        <w:t>= Percentage of DHW savings assumed to be electric</w:t>
      </w:r>
    </w:p>
    <w:p w14:paraId="503BA241" w14:textId="77777777" w:rsidR="00104637" w:rsidRPr="000B7BB6" w:rsidRDefault="00104637" w:rsidP="00104637">
      <w:pPr>
        <w:ind w:left="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
      <w:tr w:rsidR="00104637" w:rsidRPr="00BE49D2" w14:paraId="0E3C312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ACC756D" w14:textId="77777777" w:rsidR="00104637" w:rsidRPr="00BE49D2" w:rsidRDefault="00104637" w:rsidP="003D1454">
            <w:pPr>
              <w:spacing w:after="0"/>
              <w:jc w:val="center"/>
              <w:rPr>
                <w:b/>
                <w:color w:val="FFFFFF" w:themeColor="background1"/>
              </w:rPr>
            </w:pPr>
            <w:r w:rsidRPr="00BE49D2">
              <w:rPr>
                <w:b/>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14:paraId="30C199F6" w14:textId="77777777" w:rsidR="00104637" w:rsidRPr="00BE49D2" w:rsidRDefault="00104637" w:rsidP="003D1454">
            <w:pPr>
              <w:spacing w:after="0"/>
              <w:jc w:val="center"/>
              <w:rPr>
                <w:b/>
                <w:color w:val="FFFFFF" w:themeColor="background1"/>
              </w:rPr>
            </w:pPr>
            <w:r w:rsidRPr="00BE49D2">
              <w:rPr>
                <w:b/>
                <w:color w:val="FFFFFF" w:themeColor="background1"/>
              </w:rPr>
              <w:t>%Electric_DHW</w:t>
            </w:r>
          </w:p>
        </w:tc>
      </w:tr>
      <w:tr w:rsidR="00104637" w:rsidRPr="00BE49D2" w14:paraId="5DF6076F" w14:textId="77777777" w:rsidTr="00DC511D">
        <w:trPr>
          <w:jc w:val="center"/>
        </w:trPr>
        <w:tc>
          <w:tcPr>
            <w:tcW w:w="2430" w:type="dxa"/>
            <w:tcMar>
              <w:top w:w="0" w:type="dxa"/>
              <w:left w:w="108" w:type="dxa"/>
              <w:bottom w:w="0" w:type="dxa"/>
              <w:right w:w="108" w:type="dxa"/>
            </w:tcMar>
            <w:hideMark/>
          </w:tcPr>
          <w:p w14:paraId="3636AD9D" w14:textId="77777777" w:rsidR="00104637" w:rsidRPr="00BE49D2" w:rsidRDefault="00104637" w:rsidP="003D1454">
            <w:pPr>
              <w:spacing w:after="0"/>
            </w:pPr>
            <w:r w:rsidRPr="00BE49D2">
              <w:t>Electric</w:t>
            </w:r>
          </w:p>
        </w:tc>
        <w:tc>
          <w:tcPr>
            <w:tcW w:w="1594" w:type="dxa"/>
            <w:tcMar>
              <w:top w:w="0" w:type="dxa"/>
              <w:left w:w="108" w:type="dxa"/>
              <w:bottom w:w="0" w:type="dxa"/>
              <w:right w:w="108" w:type="dxa"/>
            </w:tcMar>
            <w:vAlign w:val="center"/>
            <w:hideMark/>
          </w:tcPr>
          <w:p w14:paraId="6AAF30F5" w14:textId="77777777" w:rsidR="00104637" w:rsidRPr="00BE49D2" w:rsidRDefault="00104637" w:rsidP="003D1454">
            <w:pPr>
              <w:spacing w:after="0"/>
              <w:jc w:val="center"/>
            </w:pPr>
            <w:r w:rsidRPr="00BE49D2">
              <w:t>100%</w:t>
            </w:r>
          </w:p>
        </w:tc>
      </w:tr>
      <w:tr w:rsidR="00104637" w:rsidRPr="00BE49D2" w14:paraId="50E791A9" w14:textId="77777777" w:rsidTr="00DC511D">
        <w:trPr>
          <w:jc w:val="center"/>
        </w:trPr>
        <w:tc>
          <w:tcPr>
            <w:tcW w:w="2430" w:type="dxa"/>
            <w:tcMar>
              <w:top w:w="0" w:type="dxa"/>
              <w:left w:w="108" w:type="dxa"/>
              <w:bottom w:w="0" w:type="dxa"/>
              <w:right w:w="108" w:type="dxa"/>
            </w:tcMar>
            <w:hideMark/>
          </w:tcPr>
          <w:p w14:paraId="428824C3" w14:textId="77777777" w:rsidR="00104637" w:rsidRPr="00BE49D2" w:rsidRDefault="00104637" w:rsidP="003D1454">
            <w:pPr>
              <w:spacing w:after="0"/>
            </w:pPr>
            <w:r w:rsidRPr="00BE49D2">
              <w:t>Natural Gas</w:t>
            </w:r>
          </w:p>
        </w:tc>
        <w:tc>
          <w:tcPr>
            <w:tcW w:w="1594" w:type="dxa"/>
            <w:tcMar>
              <w:top w:w="0" w:type="dxa"/>
              <w:left w:w="108" w:type="dxa"/>
              <w:bottom w:w="0" w:type="dxa"/>
              <w:right w:w="108" w:type="dxa"/>
            </w:tcMar>
            <w:vAlign w:val="center"/>
            <w:hideMark/>
          </w:tcPr>
          <w:p w14:paraId="7BF714D8" w14:textId="77777777" w:rsidR="00104637" w:rsidRPr="00BE49D2" w:rsidRDefault="00104637" w:rsidP="003D1454">
            <w:pPr>
              <w:spacing w:after="0"/>
              <w:jc w:val="center"/>
            </w:pPr>
            <w:r w:rsidRPr="00BE49D2">
              <w:t>0%</w:t>
            </w:r>
          </w:p>
        </w:tc>
      </w:tr>
      <w:tr w:rsidR="00104637" w:rsidRPr="00BE49D2" w14:paraId="18E2AAEF" w14:textId="77777777" w:rsidTr="00DC511D">
        <w:trPr>
          <w:jc w:val="center"/>
        </w:trPr>
        <w:tc>
          <w:tcPr>
            <w:tcW w:w="2430" w:type="dxa"/>
            <w:tcMar>
              <w:top w:w="0" w:type="dxa"/>
              <w:left w:w="108" w:type="dxa"/>
              <w:bottom w:w="0" w:type="dxa"/>
              <w:right w:w="108" w:type="dxa"/>
            </w:tcMar>
            <w:hideMark/>
          </w:tcPr>
          <w:p w14:paraId="5ECBEF83" w14:textId="77777777" w:rsidR="00104637" w:rsidRPr="00BE49D2" w:rsidRDefault="00104637" w:rsidP="003D1454">
            <w:pPr>
              <w:spacing w:after="0"/>
            </w:pPr>
            <w:r w:rsidRPr="00BE49D2">
              <w:t>Unknown</w:t>
            </w:r>
          </w:p>
        </w:tc>
        <w:tc>
          <w:tcPr>
            <w:tcW w:w="1594" w:type="dxa"/>
            <w:tcMar>
              <w:top w:w="0" w:type="dxa"/>
              <w:left w:w="108" w:type="dxa"/>
              <w:bottom w:w="0" w:type="dxa"/>
              <w:right w:w="108" w:type="dxa"/>
            </w:tcMar>
            <w:vAlign w:val="center"/>
            <w:hideMark/>
          </w:tcPr>
          <w:p w14:paraId="50B05CBD" w14:textId="77777777" w:rsidR="00104637" w:rsidRPr="00BE49D2" w:rsidRDefault="00104637" w:rsidP="003D1454">
            <w:pPr>
              <w:spacing w:after="0"/>
              <w:jc w:val="center"/>
            </w:pPr>
            <w:r w:rsidRPr="00BE49D2">
              <w:t>16%</w:t>
            </w:r>
            <w:r w:rsidRPr="00BE49D2">
              <w:rPr>
                <w:rStyle w:val="FootnoteReference"/>
                <w:rFonts w:cstheme="minorHAnsi"/>
              </w:rPr>
              <w:footnoteReference w:id="63"/>
            </w:r>
          </w:p>
        </w:tc>
      </w:tr>
    </w:tbl>
    <w:p w14:paraId="4AC4585B" w14:textId="77777777" w:rsidR="00104637" w:rsidRPr="00B41203" w:rsidRDefault="00104637" w:rsidP="00104637">
      <w:pPr>
        <w:ind w:left="288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642"/>
        <w:gridCol w:w="1532"/>
        <w:gridCol w:w="1975"/>
      </w:tblGrid>
      <w:tr w:rsidR="00104637" w:rsidRPr="003558C9" w14:paraId="4B3D43F8" w14:textId="77777777" w:rsidTr="00E278DE">
        <w:trPr>
          <w:trHeight w:val="20"/>
          <w:jc w:val="center"/>
        </w:trPr>
        <w:tc>
          <w:tcPr>
            <w:tcW w:w="3576" w:type="dxa"/>
            <w:vMerge w:val="restart"/>
            <w:shd w:val="clear" w:color="auto" w:fill="7F7F7F" w:themeFill="text1" w:themeFillTint="80"/>
            <w:vAlign w:val="center"/>
          </w:tcPr>
          <w:p w14:paraId="697E8A7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149" w:type="dxa"/>
            <w:gridSpan w:val="3"/>
            <w:shd w:val="clear" w:color="auto" w:fill="7F7F7F" w:themeFill="text1" w:themeFillTint="80"/>
          </w:tcPr>
          <w:p w14:paraId="369347FB" w14:textId="77777777" w:rsidR="00104637" w:rsidRPr="00BE49D2" w:rsidRDefault="00104637" w:rsidP="003D1454">
            <w:pPr>
              <w:spacing w:after="0"/>
              <w:jc w:val="center"/>
              <w:rPr>
                <w:b/>
                <w:color w:val="FFFFFF" w:themeColor="background1"/>
              </w:rPr>
            </w:pPr>
            <w:r w:rsidRPr="00BE49D2">
              <w:rPr>
                <w:b/>
                <w:noProof/>
                <w:color w:val="FFFFFF" w:themeColor="background1"/>
              </w:rPr>
              <w:t>ΔkWh</w:t>
            </w:r>
          </w:p>
        </w:tc>
      </w:tr>
      <w:tr w:rsidR="00104637" w:rsidRPr="000B7BB6" w14:paraId="42054821" w14:textId="77777777" w:rsidTr="00E278DE">
        <w:trPr>
          <w:trHeight w:val="20"/>
          <w:jc w:val="center"/>
        </w:trPr>
        <w:tc>
          <w:tcPr>
            <w:tcW w:w="3576" w:type="dxa"/>
            <w:vMerge/>
            <w:shd w:val="clear" w:color="auto" w:fill="7F7F7F" w:themeFill="text1" w:themeFillTint="80"/>
            <w:vAlign w:val="center"/>
          </w:tcPr>
          <w:p w14:paraId="08656E7E" w14:textId="77777777" w:rsidR="00104637" w:rsidRPr="00BE49D2" w:rsidRDefault="00104637" w:rsidP="003D1454">
            <w:pPr>
              <w:spacing w:after="0"/>
              <w:jc w:val="center"/>
              <w:rPr>
                <w:b/>
                <w:color w:val="FFFFFF" w:themeColor="background1"/>
              </w:rPr>
            </w:pPr>
          </w:p>
        </w:tc>
        <w:tc>
          <w:tcPr>
            <w:tcW w:w="1642" w:type="dxa"/>
            <w:shd w:val="clear" w:color="auto" w:fill="7F7F7F" w:themeFill="text1" w:themeFillTint="80"/>
            <w:vAlign w:val="center"/>
          </w:tcPr>
          <w:p w14:paraId="364C92BE"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2A65AFE"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32FD7F31"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57361B75" w14:textId="77777777" w:rsidTr="00E278DE">
        <w:trPr>
          <w:trHeight w:val="20"/>
          <w:jc w:val="center"/>
        </w:trPr>
        <w:tc>
          <w:tcPr>
            <w:tcW w:w="3576" w:type="dxa"/>
            <w:shd w:val="clear" w:color="auto" w:fill="auto"/>
            <w:vAlign w:val="center"/>
          </w:tcPr>
          <w:p w14:paraId="5FACDED9" w14:textId="77777777" w:rsidR="00104637" w:rsidRPr="00A05FC2" w:rsidRDefault="00104637" w:rsidP="003D1454">
            <w:pPr>
              <w:spacing w:after="0"/>
              <w:jc w:val="left"/>
            </w:pPr>
            <w:r>
              <w:t xml:space="preserve">ENERGY STAR </w:t>
            </w:r>
            <w:r w:rsidRPr="00A05FC2">
              <w:t>Standard</w:t>
            </w:r>
            <w:r>
              <w:t xml:space="preserve"> </w:t>
            </w:r>
          </w:p>
        </w:tc>
        <w:tc>
          <w:tcPr>
            <w:tcW w:w="1642" w:type="dxa"/>
            <w:shd w:val="clear" w:color="auto" w:fill="auto"/>
            <w:vAlign w:val="center"/>
          </w:tcPr>
          <w:p w14:paraId="05EE01E7" w14:textId="77777777" w:rsidR="00104637" w:rsidRPr="00A05FC2" w:rsidRDefault="00104637" w:rsidP="003D1454">
            <w:pPr>
              <w:spacing w:after="0"/>
              <w:jc w:val="center"/>
            </w:pPr>
            <w:r>
              <w:t>37.0</w:t>
            </w:r>
          </w:p>
        </w:tc>
        <w:tc>
          <w:tcPr>
            <w:tcW w:w="1532" w:type="dxa"/>
            <w:vAlign w:val="center"/>
          </w:tcPr>
          <w:p w14:paraId="16CBB0F2" w14:textId="77777777" w:rsidR="00104637" w:rsidRDefault="00104637" w:rsidP="003D1454">
            <w:pPr>
              <w:spacing w:after="0"/>
              <w:jc w:val="center"/>
            </w:pPr>
            <w:r>
              <w:t>16.3</w:t>
            </w:r>
          </w:p>
        </w:tc>
        <w:tc>
          <w:tcPr>
            <w:tcW w:w="1975" w:type="dxa"/>
            <w:vAlign w:val="center"/>
          </w:tcPr>
          <w:p w14:paraId="1F4FE5F8" w14:textId="77777777" w:rsidR="00104637" w:rsidRDefault="00104637" w:rsidP="003D1454">
            <w:pPr>
              <w:spacing w:after="0"/>
              <w:jc w:val="center"/>
            </w:pPr>
            <w:r>
              <w:t>19.6</w:t>
            </w:r>
          </w:p>
        </w:tc>
      </w:tr>
      <w:tr w:rsidR="00104637" w14:paraId="6B0B9E13" w14:textId="77777777" w:rsidTr="00E278DE">
        <w:trPr>
          <w:trHeight w:val="20"/>
          <w:jc w:val="center"/>
        </w:trPr>
        <w:tc>
          <w:tcPr>
            <w:tcW w:w="3576" w:type="dxa"/>
            <w:shd w:val="clear" w:color="auto" w:fill="auto"/>
            <w:vAlign w:val="center"/>
          </w:tcPr>
          <w:p w14:paraId="51C83277" w14:textId="77777777" w:rsidR="00104637" w:rsidRDefault="00104637" w:rsidP="003D1454">
            <w:pPr>
              <w:spacing w:after="0"/>
              <w:jc w:val="left"/>
            </w:pPr>
            <w:r>
              <w:t>ENERGY STAR Standard with Connected Functionality</w:t>
            </w:r>
          </w:p>
        </w:tc>
        <w:tc>
          <w:tcPr>
            <w:tcW w:w="1642" w:type="dxa"/>
            <w:shd w:val="clear" w:color="auto" w:fill="auto"/>
            <w:vAlign w:val="center"/>
          </w:tcPr>
          <w:p w14:paraId="0844ECB4" w14:textId="77777777" w:rsidR="00104637" w:rsidRDefault="00104637" w:rsidP="003D1454">
            <w:pPr>
              <w:spacing w:after="0"/>
              <w:jc w:val="center"/>
            </w:pPr>
            <w:r>
              <w:t>24.0</w:t>
            </w:r>
          </w:p>
        </w:tc>
        <w:tc>
          <w:tcPr>
            <w:tcW w:w="1532" w:type="dxa"/>
            <w:vAlign w:val="center"/>
          </w:tcPr>
          <w:p w14:paraId="57397754" w14:textId="77777777" w:rsidR="00104637" w:rsidRDefault="00104637" w:rsidP="003D1454">
            <w:pPr>
              <w:spacing w:after="0"/>
              <w:jc w:val="center"/>
            </w:pPr>
            <w:r>
              <w:t>10.6</w:t>
            </w:r>
          </w:p>
        </w:tc>
        <w:tc>
          <w:tcPr>
            <w:tcW w:w="1975" w:type="dxa"/>
            <w:vAlign w:val="center"/>
          </w:tcPr>
          <w:p w14:paraId="52A3A55C" w14:textId="77777777" w:rsidR="00104637" w:rsidRDefault="00104637" w:rsidP="003D1454">
            <w:pPr>
              <w:spacing w:after="0"/>
              <w:jc w:val="center"/>
            </w:pPr>
            <w:r>
              <w:t>12.7</w:t>
            </w:r>
          </w:p>
        </w:tc>
      </w:tr>
      <w:tr w:rsidR="00104637" w:rsidRPr="00A05FC2" w14:paraId="501FF7FB" w14:textId="77777777" w:rsidTr="00E278DE">
        <w:trPr>
          <w:trHeight w:val="20"/>
          <w:jc w:val="center"/>
        </w:trPr>
        <w:tc>
          <w:tcPr>
            <w:tcW w:w="3576" w:type="dxa"/>
            <w:shd w:val="clear" w:color="auto" w:fill="auto"/>
            <w:vAlign w:val="center"/>
          </w:tcPr>
          <w:p w14:paraId="37BC2F12" w14:textId="77777777" w:rsidR="00104637" w:rsidRPr="00A05FC2" w:rsidRDefault="00104637" w:rsidP="003D1454">
            <w:pPr>
              <w:spacing w:after="0"/>
              <w:jc w:val="left"/>
            </w:pPr>
            <w:r>
              <w:t xml:space="preserve">ENERGY STAR Compact </w:t>
            </w:r>
          </w:p>
        </w:tc>
        <w:tc>
          <w:tcPr>
            <w:tcW w:w="1642" w:type="dxa"/>
            <w:shd w:val="clear" w:color="auto" w:fill="auto"/>
            <w:vAlign w:val="center"/>
          </w:tcPr>
          <w:p w14:paraId="49669C3B" w14:textId="77777777" w:rsidR="00104637" w:rsidRPr="00A05FC2" w:rsidRDefault="00104637" w:rsidP="003D1454">
            <w:pPr>
              <w:spacing w:after="0"/>
              <w:jc w:val="center"/>
            </w:pPr>
            <w:r>
              <w:t>19.0</w:t>
            </w:r>
          </w:p>
        </w:tc>
        <w:tc>
          <w:tcPr>
            <w:tcW w:w="1532" w:type="dxa"/>
            <w:vAlign w:val="center"/>
          </w:tcPr>
          <w:p w14:paraId="00846359" w14:textId="77777777" w:rsidR="00104637" w:rsidRDefault="00104637" w:rsidP="003D1454">
            <w:pPr>
              <w:spacing w:after="0"/>
              <w:jc w:val="center"/>
            </w:pPr>
            <w:r>
              <w:t>8.4</w:t>
            </w:r>
          </w:p>
        </w:tc>
        <w:tc>
          <w:tcPr>
            <w:tcW w:w="1975" w:type="dxa"/>
            <w:vAlign w:val="center"/>
          </w:tcPr>
          <w:p w14:paraId="71E3EDA0" w14:textId="77777777" w:rsidR="00104637" w:rsidRDefault="00104637" w:rsidP="003D1454">
            <w:pPr>
              <w:spacing w:after="0"/>
              <w:jc w:val="center"/>
            </w:pPr>
            <w:r>
              <w:t>10.1</w:t>
            </w:r>
          </w:p>
        </w:tc>
      </w:tr>
    </w:tbl>
    <w:p w14:paraId="2DD656A1" w14:textId="77777777" w:rsidR="00104637" w:rsidRPr="001713EB" w:rsidRDefault="00104637" w:rsidP="001713EB"/>
    <w:p w14:paraId="4A435474" w14:textId="77777777" w:rsidR="00104637" w:rsidRPr="00B9282C" w:rsidRDefault="00104637" w:rsidP="00104637">
      <w:pPr>
        <w:ind w:left="720" w:hanging="720"/>
        <w:rPr>
          <w:u w:val="single"/>
        </w:rPr>
      </w:pPr>
      <w:r w:rsidRPr="00B9282C">
        <w:rPr>
          <w:u w:val="single"/>
        </w:rPr>
        <w:t>Secondary kWh Savings for Water Supply and Wastewater Treatment</w:t>
      </w:r>
    </w:p>
    <w:p w14:paraId="140BB0EC" w14:textId="7FA97728" w:rsidR="00104637" w:rsidRDefault="00104637" w:rsidP="00104637">
      <w:r>
        <w:t xml:space="preserve">The following savings should be included in the total savings for this </w:t>
      </w:r>
      <w:del w:id="1890" w:author="Kalee Whitehouse" w:date="2020-06-26T12:41:00Z">
        <w:r w:rsidDel="00CF5651">
          <w:delText>measure, but</w:delText>
        </w:r>
      </w:del>
      <w:ins w:id="1891" w:author="Kalee Whitehouse" w:date="2020-06-26T12:41:00Z">
        <w:r w:rsidR="00CF5651">
          <w:t>measure but</w:t>
        </w:r>
      </w:ins>
      <w:r>
        <w:t xml:space="preserve"> should not be included in TRC tests to avoid double counting the economic benefit of water savings.</w:t>
      </w:r>
    </w:p>
    <w:p w14:paraId="1F8F0BDA" w14:textId="6EF77B3D"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4DC673ED" w14:textId="77777777" w:rsidR="00104637" w:rsidRDefault="00104637" w:rsidP="00104637">
      <w:pPr>
        <w:rPr>
          <w:rFonts w:cs="Calibri"/>
          <w:noProof/>
        </w:rPr>
      </w:pPr>
      <w:r>
        <w:rPr>
          <w:rFonts w:cs="Calibri"/>
          <w:noProof/>
        </w:rPr>
        <w:t>Where</w:t>
      </w:r>
    </w:p>
    <w:p w14:paraId="515A1ABF"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7D37307" w14:textId="77777777" w:rsidR="003C7BB2" w:rsidRDefault="00104637" w:rsidP="003C7BB2">
      <w:pPr>
        <w:ind w:firstLine="720"/>
        <w:rPr>
          <w:rFonts w:cs="Calibri"/>
          <w:noProof/>
        </w:rPr>
      </w:pPr>
      <w:r>
        <w:rPr>
          <w:rFonts w:cs="Calibri"/>
          <w:noProof/>
        </w:rPr>
        <w:tab/>
      </w:r>
      <w:r>
        <w:rPr>
          <w:rFonts w:cs="Calibri"/>
          <w:noProof/>
        </w:rPr>
        <w:tab/>
        <w:t>=5,010</w:t>
      </w:r>
      <w:r>
        <w:rPr>
          <w:rStyle w:val="FootnoteReference"/>
          <w:noProof/>
        </w:rPr>
        <w:footnoteReference w:id="64"/>
      </w:r>
      <w:r w:rsidR="003C7BB2">
        <w:rPr>
          <w:rFonts w:cs="Calibri"/>
          <w:noProof/>
        </w:rPr>
        <w:t xml:space="preserve"> for measures installed in </w:t>
      </w:r>
      <w:r w:rsidR="003C7BB2" w:rsidRPr="00F57064">
        <w:rPr>
          <w:rFonts w:eastAsia="Arial" w:cs="Calibri"/>
          <w:noProof/>
        </w:rPr>
        <w:t>all areas except Cook County</w:t>
      </w:r>
    </w:p>
    <w:p w14:paraId="35F0CBE1" w14:textId="14C8132D" w:rsidR="003C7BB2" w:rsidRPr="00A544EB" w:rsidRDefault="003C7BB2" w:rsidP="003C7BB2">
      <w:pPr>
        <w:ind w:left="1440" w:firstLine="720"/>
      </w:pPr>
      <w:r w:rsidRPr="00A544EB">
        <w:rPr>
          <w:rFonts w:eastAsia="Arial"/>
        </w:rPr>
        <w:t>= 2,937</w:t>
      </w:r>
      <w:r>
        <w:rPr>
          <w:rStyle w:val="FootnoteReference"/>
        </w:rPr>
        <w:footnoteReference w:id="65"/>
      </w:r>
      <w:r w:rsidRPr="00A544EB">
        <w:rPr>
          <w:rFonts w:eastAsia="Arial"/>
        </w:rPr>
        <w:t xml:space="preserve"> for measures installed in Cook County</w:t>
      </w:r>
      <w:r w:rsidR="00EE128A">
        <w:rPr>
          <w:rStyle w:val="FootnoteReference"/>
        </w:rPr>
        <w:footnoteReference w:id="66"/>
      </w:r>
      <w:r w:rsidR="00EE128A" w:rsidRPr="00A544EB">
        <w:t> </w:t>
      </w:r>
      <w:r w:rsidRPr="00A544EB">
        <w:rPr>
          <w:rFonts w:eastAsia="Arial"/>
        </w:rPr>
        <w:t> </w:t>
      </w:r>
    </w:p>
    <w:p w14:paraId="08C0EE74" w14:textId="2DCFB26A" w:rsidR="00104637" w:rsidRPr="00594C2F" w:rsidRDefault="00104637" w:rsidP="00104637">
      <w:pPr>
        <w:ind w:firstLine="720"/>
      </w:pPr>
    </w:p>
    <w:p w14:paraId="4B10D8B6" w14:textId="77777777" w:rsidR="00104637" w:rsidRDefault="00104637" w:rsidP="00104637">
      <w:pPr>
        <w:ind w:left="720" w:hanging="720"/>
      </w:pPr>
      <w:r>
        <w:t>Using defaults provided:</w:t>
      </w:r>
    </w:p>
    <w:p w14:paraId="60569C73" w14:textId="76FBA374" w:rsidR="00104637" w:rsidRDefault="00104637" w:rsidP="00104637">
      <w:pPr>
        <w:rPr>
          <w:rFonts w:cs="Calibri"/>
          <w:noProof/>
        </w:rPr>
      </w:pPr>
      <w:r>
        <w:rPr>
          <w:rFonts w:cs="Calibri"/>
          <w:noProof/>
        </w:rPr>
        <w:t>Standard</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252/1,000,000*5,010</w:t>
      </w:r>
      <w:r w:rsidR="003C7BB2">
        <w:rPr>
          <w:rFonts w:cs="Calibri"/>
          <w:noProof/>
        </w:rPr>
        <w:t xml:space="preserve"> (2,937 for Cook County)</w:t>
      </w:r>
    </w:p>
    <w:p w14:paraId="75BCDBEA" w14:textId="6D3100DB" w:rsidR="00104637" w:rsidRDefault="00104637" w:rsidP="00104637">
      <w:pPr>
        <w:rPr>
          <w:rFonts w:cs="Calibri"/>
          <w:noProof/>
        </w:rPr>
      </w:pPr>
      <w:r>
        <w:rPr>
          <w:rFonts w:cs="Calibri"/>
          <w:noProof/>
        </w:rPr>
        <w:tab/>
      </w:r>
      <w:r>
        <w:rPr>
          <w:rFonts w:cs="Calibri"/>
          <w:noProof/>
        </w:rPr>
        <w:tab/>
      </w:r>
      <w:r>
        <w:rPr>
          <w:rFonts w:cs="Calibri"/>
          <w:noProof/>
        </w:rPr>
        <w:tab/>
      </w:r>
      <w:r>
        <w:rPr>
          <w:rFonts w:cs="Calibri"/>
          <w:noProof/>
        </w:rPr>
        <w:tab/>
        <w:t>= 1.3 kWh</w:t>
      </w:r>
      <w:r w:rsidR="003C7BB2">
        <w:rPr>
          <w:rFonts w:cs="Calibri"/>
          <w:noProof/>
        </w:rPr>
        <w:t xml:space="preserve"> (</w:t>
      </w:r>
      <w:r w:rsidR="00474470">
        <w:rPr>
          <w:rFonts w:cs="Calibri"/>
          <w:noProof/>
        </w:rPr>
        <w:t>0.7 for Cook County)</w:t>
      </w:r>
    </w:p>
    <w:p w14:paraId="694D8EAD" w14:textId="2DC23C7D" w:rsidR="00104637" w:rsidRDefault="00104637" w:rsidP="00104637">
      <w:pPr>
        <w:rPr>
          <w:rFonts w:cs="Calibri"/>
          <w:noProof/>
        </w:rPr>
      </w:pPr>
      <w:r>
        <w:rPr>
          <w:rFonts w:cs="Calibri"/>
          <w:noProof/>
        </w:rPr>
        <w:t>Compact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67/1,000,000*5,010</w:t>
      </w:r>
      <w:r w:rsidR="003C7BB2">
        <w:rPr>
          <w:rFonts w:cs="Calibri"/>
          <w:noProof/>
        </w:rPr>
        <w:t xml:space="preserve"> (2,937 for Cook County)</w:t>
      </w:r>
    </w:p>
    <w:p w14:paraId="5F6767A0" w14:textId="0F9F13A0" w:rsidR="00104637" w:rsidRDefault="00104637" w:rsidP="00104637">
      <w:r>
        <w:rPr>
          <w:rFonts w:cs="Calibri"/>
          <w:noProof/>
        </w:rPr>
        <w:tab/>
      </w:r>
      <w:r>
        <w:rPr>
          <w:rFonts w:cs="Calibri"/>
          <w:noProof/>
        </w:rPr>
        <w:tab/>
      </w:r>
      <w:r>
        <w:rPr>
          <w:rFonts w:cs="Calibri"/>
          <w:noProof/>
        </w:rPr>
        <w:tab/>
      </w:r>
      <w:r>
        <w:rPr>
          <w:rFonts w:cs="Calibri"/>
          <w:noProof/>
        </w:rPr>
        <w:tab/>
        <w:t>= 0.3 kWh</w:t>
      </w:r>
      <w:r w:rsidR="00474470">
        <w:rPr>
          <w:rFonts w:cs="Calibri"/>
          <w:noProof/>
        </w:rPr>
        <w:t xml:space="preserve"> (0.</w:t>
      </w:r>
      <w:r w:rsidR="001A1232">
        <w:rPr>
          <w:rFonts w:cs="Calibri"/>
          <w:noProof/>
        </w:rPr>
        <w:t>2</w:t>
      </w:r>
      <w:r w:rsidR="00474470">
        <w:rPr>
          <w:rFonts w:cs="Calibri"/>
          <w:noProof/>
        </w:rPr>
        <w:t xml:space="preserve"> for Cook County)</w:t>
      </w:r>
    </w:p>
    <w:p w14:paraId="757929ED" w14:textId="77777777" w:rsidR="00104637" w:rsidRPr="00741432" w:rsidRDefault="00104637" w:rsidP="00203421">
      <w:pPr>
        <w:pStyle w:val="Heading6"/>
      </w:pPr>
      <w:r w:rsidRPr="00741432">
        <w:t>Summer Coincident Peak Demand Savings</w:t>
      </w:r>
      <w:r>
        <w:rPr>
          <w:rStyle w:val="FootnoteReference"/>
        </w:rPr>
        <w:footnoteReference w:id="67"/>
      </w:r>
    </w:p>
    <w:p w14:paraId="444A6FD2" w14:textId="77777777" w:rsidR="00104637" w:rsidRPr="00A05FC2" w:rsidRDefault="00104637" w:rsidP="00104637">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6B0958A" w14:textId="77777777" w:rsidR="00104637" w:rsidRPr="00A05FC2" w:rsidRDefault="00104637" w:rsidP="00104637">
      <w:pPr>
        <w:keepNext/>
        <w:rPr>
          <w:rFonts w:cstheme="minorHAnsi"/>
        </w:rPr>
      </w:pPr>
      <w:r w:rsidRPr="00A05FC2">
        <w:rPr>
          <w:rFonts w:cstheme="minorHAnsi"/>
        </w:rPr>
        <w:t xml:space="preserve">Where: </w:t>
      </w:r>
    </w:p>
    <w:p w14:paraId="463D2153" w14:textId="77777777" w:rsidR="00902F00" w:rsidRDefault="00902F00" w:rsidP="00902F00">
      <w:pPr>
        <w:spacing w:after="0"/>
        <w:ind w:left="2160" w:hanging="1440"/>
      </w:pPr>
      <w:r w:rsidRPr="00AE76FC">
        <w:t xml:space="preserve">ΔkWh </w:t>
      </w:r>
      <w:r>
        <w:tab/>
        <w:t>= Annual kWh savings from measure as calculated above. Note do not include the secondary savings in this calculation.</w:t>
      </w:r>
    </w:p>
    <w:p w14:paraId="72640195" w14:textId="77777777" w:rsidR="00902F00" w:rsidRDefault="00902F00" w:rsidP="00104637">
      <w:pPr>
        <w:ind w:firstLine="720"/>
        <w:rPr>
          <w:rFonts w:cstheme="minorHAnsi"/>
        </w:rPr>
      </w:pPr>
    </w:p>
    <w:p w14:paraId="6F65CF8F" w14:textId="788A72D3" w:rsidR="00104637" w:rsidRPr="00A05FC2" w:rsidRDefault="00104637" w:rsidP="00104637">
      <w:pPr>
        <w:ind w:firstLine="720"/>
        <w:rPr>
          <w:rFonts w:cstheme="minorHAnsi"/>
        </w:rPr>
      </w:pPr>
      <w:r w:rsidRPr="00A05FC2">
        <w:rPr>
          <w:rFonts w:cstheme="minorHAnsi"/>
        </w:rPr>
        <w:t xml:space="preserve">Hours </w:t>
      </w:r>
      <w:r w:rsidRPr="00A05FC2">
        <w:rPr>
          <w:rFonts w:cstheme="minorHAnsi"/>
        </w:rPr>
        <w:tab/>
      </w:r>
      <w:r>
        <w:rPr>
          <w:rFonts w:cstheme="minorHAnsi"/>
        </w:rPr>
        <w:tab/>
      </w:r>
      <w:r w:rsidRPr="00A05FC2">
        <w:rPr>
          <w:rFonts w:cstheme="minorHAnsi"/>
        </w:rPr>
        <w:t>= Annual operating hours</w:t>
      </w:r>
      <w:r w:rsidRPr="00A05FC2">
        <w:rPr>
          <w:rStyle w:val="FootnoteReference"/>
          <w:rFonts w:cstheme="minorHAnsi"/>
        </w:rPr>
        <w:footnoteReference w:id="68"/>
      </w:r>
      <w:r w:rsidRPr="00A05FC2">
        <w:rPr>
          <w:rFonts w:cstheme="minorHAnsi"/>
        </w:rPr>
        <w:t xml:space="preserve"> </w:t>
      </w:r>
    </w:p>
    <w:p w14:paraId="2FD887AD" w14:textId="43353DD9" w:rsidR="00104637" w:rsidRPr="00A05FC2" w:rsidRDefault="00104637" w:rsidP="00104637">
      <w:pPr>
        <w:ind w:left="1440" w:firstLine="720"/>
        <w:rPr>
          <w:rFonts w:cstheme="minorHAnsi"/>
        </w:rPr>
      </w:pPr>
      <w:r w:rsidRPr="00A05FC2">
        <w:rPr>
          <w:rFonts w:cstheme="minorHAnsi"/>
        </w:rPr>
        <w:t xml:space="preserve">= </w:t>
      </w:r>
      <w:r>
        <w:rPr>
          <w:rFonts w:cstheme="minorHAnsi"/>
        </w:rPr>
        <w:t>353</w:t>
      </w:r>
      <w:r w:rsidRPr="00A05FC2">
        <w:rPr>
          <w:rFonts w:cstheme="minorHAnsi"/>
        </w:rPr>
        <w:t xml:space="preserve"> hours</w:t>
      </w:r>
    </w:p>
    <w:p w14:paraId="20D9D2E3" w14:textId="77777777" w:rsidR="00104637" w:rsidRPr="00A05FC2" w:rsidRDefault="00104637" w:rsidP="00104637">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5F7C1C8A" w14:textId="77777777" w:rsidR="00104637" w:rsidRPr="00A05FC2" w:rsidRDefault="00104637" w:rsidP="00104637">
      <w:pPr>
        <w:keepNext/>
        <w:ind w:left="720" w:firstLine="720"/>
        <w:rPr>
          <w:rFonts w:cstheme="minorHAnsi"/>
        </w:rPr>
      </w:pPr>
      <w:r w:rsidRPr="00A05FC2">
        <w:rPr>
          <w:rFonts w:cstheme="minorHAnsi"/>
        </w:rPr>
        <w:tab/>
        <w:t xml:space="preserve">= 2.6% </w:t>
      </w:r>
      <w:r w:rsidRPr="00B41203">
        <w:rPr>
          <w:rStyle w:val="FootnoteReference"/>
          <w:rFonts w:cstheme="minorHAnsi"/>
        </w:rPr>
        <w:footnoteReference w:id="6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310"/>
        <w:gridCol w:w="1573"/>
        <w:gridCol w:w="1962"/>
      </w:tblGrid>
      <w:tr w:rsidR="00104637" w:rsidRPr="007D5D12" w14:paraId="0D93C54B" w14:textId="77777777" w:rsidTr="00E278DE">
        <w:trPr>
          <w:jc w:val="center"/>
        </w:trPr>
        <w:tc>
          <w:tcPr>
            <w:tcW w:w="2610" w:type="dxa"/>
            <w:vMerge w:val="restart"/>
            <w:shd w:val="clear" w:color="auto" w:fill="7F7F7F" w:themeFill="text1" w:themeFillTint="80"/>
            <w:vAlign w:val="center"/>
          </w:tcPr>
          <w:p w14:paraId="375FBE50"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6F14D748" w14:textId="77777777" w:rsidR="00104637" w:rsidRPr="00BE49D2" w:rsidRDefault="00104637" w:rsidP="003D1454">
            <w:pPr>
              <w:spacing w:after="0"/>
              <w:jc w:val="center"/>
              <w:rPr>
                <w:b/>
                <w:color w:val="FFFFFF" w:themeColor="background1"/>
              </w:rPr>
            </w:pPr>
            <w:r w:rsidRPr="00BE49D2">
              <w:rPr>
                <w:b/>
                <w:noProof/>
                <w:color w:val="FFFFFF" w:themeColor="background1"/>
              </w:rPr>
              <w:t>ΔkW</w:t>
            </w:r>
          </w:p>
        </w:tc>
      </w:tr>
      <w:tr w:rsidR="00104637" w:rsidRPr="000B7BB6" w14:paraId="2474AA86" w14:textId="77777777" w:rsidTr="00E278DE">
        <w:trPr>
          <w:jc w:val="center"/>
        </w:trPr>
        <w:tc>
          <w:tcPr>
            <w:tcW w:w="2610" w:type="dxa"/>
            <w:vMerge/>
            <w:shd w:val="clear" w:color="auto" w:fill="7F7F7F" w:themeFill="text1" w:themeFillTint="80"/>
            <w:vAlign w:val="center"/>
          </w:tcPr>
          <w:p w14:paraId="79048384" w14:textId="77777777" w:rsidR="00104637" w:rsidRPr="00BE49D2" w:rsidRDefault="00104637" w:rsidP="003D1454">
            <w:pPr>
              <w:spacing w:after="0"/>
              <w:jc w:val="center"/>
              <w:rPr>
                <w:b/>
                <w:color w:val="FFFFFF" w:themeColor="background1"/>
              </w:rPr>
            </w:pPr>
          </w:p>
        </w:tc>
        <w:tc>
          <w:tcPr>
            <w:tcW w:w="2310" w:type="dxa"/>
            <w:shd w:val="clear" w:color="auto" w:fill="7F7F7F" w:themeFill="text1" w:themeFillTint="80"/>
            <w:vAlign w:val="center"/>
          </w:tcPr>
          <w:p w14:paraId="3D3664C7"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73" w:type="dxa"/>
            <w:shd w:val="clear" w:color="auto" w:fill="7F7F7F" w:themeFill="text1" w:themeFillTint="80"/>
            <w:vAlign w:val="center"/>
          </w:tcPr>
          <w:p w14:paraId="6AC4E9A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62" w:type="dxa"/>
            <w:shd w:val="clear" w:color="auto" w:fill="7F7F7F" w:themeFill="text1" w:themeFillTint="80"/>
            <w:vAlign w:val="center"/>
          </w:tcPr>
          <w:p w14:paraId="1F4490D3"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04918F15" w14:textId="77777777" w:rsidTr="00E278DE">
        <w:trPr>
          <w:jc w:val="center"/>
        </w:trPr>
        <w:tc>
          <w:tcPr>
            <w:tcW w:w="2610" w:type="dxa"/>
            <w:shd w:val="clear" w:color="auto" w:fill="auto"/>
            <w:vAlign w:val="center"/>
          </w:tcPr>
          <w:p w14:paraId="2ABE8F2D" w14:textId="77777777" w:rsidR="00104637" w:rsidRPr="00A05FC2" w:rsidRDefault="00104637" w:rsidP="001713EB">
            <w:pPr>
              <w:spacing w:after="0"/>
              <w:jc w:val="left"/>
            </w:pPr>
            <w:r>
              <w:t xml:space="preserve">ENERGY STAR </w:t>
            </w:r>
            <w:r w:rsidRPr="00A05FC2">
              <w:t>Standard</w:t>
            </w:r>
            <w:r>
              <w:t xml:space="preserve"> </w:t>
            </w:r>
          </w:p>
        </w:tc>
        <w:tc>
          <w:tcPr>
            <w:tcW w:w="2310" w:type="dxa"/>
            <w:shd w:val="clear" w:color="auto" w:fill="auto"/>
            <w:vAlign w:val="center"/>
          </w:tcPr>
          <w:p w14:paraId="6B878989" w14:textId="6C928113" w:rsidR="00104637" w:rsidRPr="00A05FC2" w:rsidRDefault="00104637" w:rsidP="003D1454">
            <w:pPr>
              <w:spacing w:after="0"/>
              <w:jc w:val="center"/>
            </w:pPr>
            <w:r>
              <w:t>0.0027</w:t>
            </w:r>
          </w:p>
        </w:tc>
        <w:tc>
          <w:tcPr>
            <w:tcW w:w="1573" w:type="dxa"/>
            <w:vAlign w:val="center"/>
          </w:tcPr>
          <w:p w14:paraId="49B444F4" w14:textId="4B6EAE89" w:rsidR="00104637" w:rsidRDefault="00104637" w:rsidP="003D1454">
            <w:pPr>
              <w:spacing w:after="0"/>
              <w:jc w:val="center"/>
            </w:pPr>
            <w:r>
              <w:t>0.0012</w:t>
            </w:r>
          </w:p>
        </w:tc>
        <w:tc>
          <w:tcPr>
            <w:tcW w:w="1962" w:type="dxa"/>
            <w:vAlign w:val="center"/>
          </w:tcPr>
          <w:p w14:paraId="23C62BF8" w14:textId="702AA8B1" w:rsidR="00104637" w:rsidRDefault="00104637" w:rsidP="003D1454">
            <w:pPr>
              <w:spacing w:after="0"/>
              <w:jc w:val="center"/>
            </w:pPr>
            <w:r>
              <w:t>0.0014</w:t>
            </w:r>
          </w:p>
        </w:tc>
      </w:tr>
      <w:tr w:rsidR="00104637" w14:paraId="076E0E10" w14:textId="77777777" w:rsidTr="00E278DE">
        <w:trPr>
          <w:jc w:val="center"/>
        </w:trPr>
        <w:tc>
          <w:tcPr>
            <w:tcW w:w="2610" w:type="dxa"/>
            <w:shd w:val="clear" w:color="auto" w:fill="auto"/>
            <w:vAlign w:val="center"/>
          </w:tcPr>
          <w:p w14:paraId="5F2ABEC4" w14:textId="77777777" w:rsidR="00104637" w:rsidRDefault="00104637" w:rsidP="001713EB">
            <w:pPr>
              <w:spacing w:after="0"/>
              <w:jc w:val="left"/>
            </w:pPr>
            <w:r>
              <w:t>ENERGY STAR Standard with Connected Functionality</w:t>
            </w:r>
          </w:p>
        </w:tc>
        <w:tc>
          <w:tcPr>
            <w:tcW w:w="2310" w:type="dxa"/>
            <w:shd w:val="clear" w:color="auto" w:fill="auto"/>
            <w:vAlign w:val="center"/>
          </w:tcPr>
          <w:p w14:paraId="05E55081" w14:textId="2F966FDC" w:rsidR="00104637" w:rsidRDefault="00104637" w:rsidP="003D1454">
            <w:pPr>
              <w:spacing w:after="0"/>
              <w:jc w:val="center"/>
            </w:pPr>
            <w:r>
              <w:t>0.0018</w:t>
            </w:r>
          </w:p>
        </w:tc>
        <w:tc>
          <w:tcPr>
            <w:tcW w:w="1573" w:type="dxa"/>
            <w:vAlign w:val="center"/>
          </w:tcPr>
          <w:p w14:paraId="494E1C89" w14:textId="394E1194" w:rsidR="00104637" w:rsidRDefault="00104637" w:rsidP="003D1454">
            <w:pPr>
              <w:spacing w:after="0"/>
              <w:jc w:val="center"/>
            </w:pPr>
            <w:r>
              <w:t>0.0008</w:t>
            </w:r>
          </w:p>
        </w:tc>
        <w:tc>
          <w:tcPr>
            <w:tcW w:w="1962" w:type="dxa"/>
            <w:vAlign w:val="center"/>
          </w:tcPr>
          <w:p w14:paraId="54A98C09" w14:textId="03053FA0" w:rsidR="00104637" w:rsidRDefault="00104637" w:rsidP="003D1454">
            <w:pPr>
              <w:spacing w:after="0"/>
              <w:jc w:val="center"/>
            </w:pPr>
            <w:r>
              <w:t>0.0009</w:t>
            </w:r>
          </w:p>
        </w:tc>
      </w:tr>
      <w:tr w:rsidR="00104637" w:rsidRPr="00A05FC2" w14:paraId="7CC8D93C" w14:textId="77777777" w:rsidTr="00E278DE">
        <w:trPr>
          <w:trHeight w:val="89"/>
          <w:jc w:val="center"/>
        </w:trPr>
        <w:tc>
          <w:tcPr>
            <w:tcW w:w="2610" w:type="dxa"/>
            <w:shd w:val="clear" w:color="auto" w:fill="auto"/>
            <w:vAlign w:val="center"/>
          </w:tcPr>
          <w:p w14:paraId="241E38A8" w14:textId="77777777" w:rsidR="00104637" w:rsidRPr="00A05FC2" w:rsidRDefault="00104637" w:rsidP="001713EB">
            <w:pPr>
              <w:spacing w:after="0"/>
              <w:jc w:val="left"/>
            </w:pPr>
            <w:r>
              <w:t xml:space="preserve">ENERGY STAR Compact </w:t>
            </w:r>
          </w:p>
        </w:tc>
        <w:tc>
          <w:tcPr>
            <w:tcW w:w="2310" w:type="dxa"/>
            <w:shd w:val="clear" w:color="auto" w:fill="auto"/>
            <w:vAlign w:val="center"/>
          </w:tcPr>
          <w:p w14:paraId="36704B64" w14:textId="7B667CF7" w:rsidR="00104637" w:rsidRPr="00A05FC2" w:rsidRDefault="00104637" w:rsidP="003D1454">
            <w:pPr>
              <w:spacing w:after="0"/>
              <w:jc w:val="center"/>
            </w:pPr>
            <w:r>
              <w:t>0.0014</w:t>
            </w:r>
          </w:p>
        </w:tc>
        <w:tc>
          <w:tcPr>
            <w:tcW w:w="1573" w:type="dxa"/>
            <w:vAlign w:val="center"/>
          </w:tcPr>
          <w:p w14:paraId="0D090450" w14:textId="25D51781" w:rsidR="00104637" w:rsidRDefault="00104637" w:rsidP="003D1454">
            <w:pPr>
              <w:spacing w:after="0"/>
              <w:jc w:val="center"/>
            </w:pPr>
            <w:r>
              <w:t>0.0006</w:t>
            </w:r>
          </w:p>
        </w:tc>
        <w:tc>
          <w:tcPr>
            <w:tcW w:w="1962" w:type="dxa"/>
            <w:vAlign w:val="center"/>
          </w:tcPr>
          <w:p w14:paraId="2DF72165" w14:textId="7AF37F82" w:rsidR="00104637" w:rsidRDefault="00104637" w:rsidP="003D1454">
            <w:pPr>
              <w:spacing w:after="0"/>
              <w:jc w:val="center"/>
            </w:pPr>
            <w:r>
              <w:t>0.0007</w:t>
            </w:r>
          </w:p>
        </w:tc>
      </w:tr>
    </w:tbl>
    <w:p w14:paraId="4042BFD1" w14:textId="77777777" w:rsidR="00104637" w:rsidRPr="000B7BB6" w:rsidRDefault="00104637" w:rsidP="00203421">
      <w:pPr>
        <w:pStyle w:val="Heading6"/>
      </w:pPr>
      <w:r>
        <w:t>Natural Gas</w:t>
      </w:r>
      <w:r w:rsidRPr="00B41203">
        <w:t xml:space="preserve"> Savings </w:t>
      </w:r>
    </w:p>
    <w:p w14:paraId="5BC599DA" w14:textId="6A6FA1A6" w:rsidR="00104637" w:rsidRPr="000B7BB6" w:rsidRDefault="00104637" w:rsidP="00104637">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w:t>
      </w:r>
      <w:r w:rsidR="002C759D">
        <w:rPr>
          <w:rStyle w:val="st"/>
          <w:rFonts w:cstheme="minorHAnsi"/>
        </w:rPr>
        <w:t>2</w:t>
      </w:r>
    </w:p>
    <w:p w14:paraId="46AC33BC" w14:textId="77777777" w:rsidR="00104637" w:rsidRPr="00B41203" w:rsidRDefault="00104637" w:rsidP="00104637">
      <w:pPr>
        <w:rPr>
          <w:rFonts w:cstheme="minorHAnsi"/>
        </w:rPr>
      </w:pPr>
      <w:r w:rsidRPr="00A05FC2">
        <w:rPr>
          <w:rFonts w:cstheme="minorHAnsi"/>
          <w:noProof/>
        </w:rPr>
        <w:t>Where</w:t>
      </w:r>
    </w:p>
    <w:p w14:paraId="57499095"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 of dishwasher energy used for water heating</w:t>
      </w:r>
    </w:p>
    <w:p w14:paraId="3C3C8370" w14:textId="77777777" w:rsidR="00104637" w:rsidRPr="00A05FC2" w:rsidRDefault="00104637" w:rsidP="00104637">
      <w:pPr>
        <w:ind w:left="1440" w:firstLine="720"/>
        <w:rPr>
          <w:rFonts w:cstheme="minorHAnsi"/>
        </w:rPr>
      </w:pPr>
      <w:r w:rsidRPr="00A05FC2">
        <w:rPr>
          <w:rFonts w:cstheme="minorHAnsi"/>
        </w:rPr>
        <w:t>= 56%</w:t>
      </w:r>
    </w:p>
    <w:p w14:paraId="788B3B52" w14:textId="77777777" w:rsidR="00104637" w:rsidRPr="000B7BB6" w:rsidRDefault="00104637" w:rsidP="00104637">
      <w:pPr>
        <w:ind w:firstLine="72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104637" w:rsidRPr="00013DA9" w14:paraId="034917D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06FBE9D"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980" w:type="dxa"/>
            <w:shd w:val="clear" w:color="auto" w:fill="7F7F7F" w:themeFill="text1" w:themeFillTint="80"/>
            <w:tcMar>
              <w:top w:w="0" w:type="dxa"/>
              <w:left w:w="108" w:type="dxa"/>
              <w:bottom w:w="0" w:type="dxa"/>
              <w:right w:w="108" w:type="dxa"/>
            </w:tcMar>
            <w:hideMark/>
          </w:tcPr>
          <w:p w14:paraId="29F05066"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%Natural Gas_DHW</w:t>
            </w:r>
          </w:p>
        </w:tc>
      </w:tr>
      <w:tr w:rsidR="00104637" w:rsidRPr="00013DA9" w14:paraId="1E801FE1" w14:textId="77777777" w:rsidTr="00DC511D">
        <w:trPr>
          <w:jc w:val="center"/>
        </w:trPr>
        <w:tc>
          <w:tcPr>
            <w:tcW w:w="2430" w:type="dxa"/>
            <w:tcMar>
              <w:top w:w="0" w:type="dxa"/>
              <w:left w:w="108" w:type="dxa"/>
              <w:bottom w:w="0" w:type="dxa"/>
              <w:right w:w="108" w:type="dxa"/>
            </w:tcMar>
            <w:hideMark/>
          </w:tcPr>
          <w:p w14:paraId="26249B8D" w14:textId="77777777" w:rsidR="00104637" w:rsidRPr="00013DA9" w:rsidRDefault="00104637" w:rsidP="003D1454">
            <w:pPr>
              <w:spacing w:after="0"/>
            </w:pPr>
            <w:r w:rsidRPr="00013DA9">
              <w:t>Electric</w:t>
            </w:r>
          </w:p>
        </w:tc>
        <w:tc>
          <w:tcPr>
            <w:tcW w:w="1980" w:type="dxa"/>
            <w:tcMar>
              <w:top w:w="0" w:type="dxa"/>
              <w:left w:w="108" w:type="dxa"/>
              <w:bottom w:w="0" w:type="dxa"/>
              <w:right w:w="108" w:type="dxa"/>
            </w:tcMar>
            <w:vAlign w:val="center"/>
            <w:hideMark/>
          </w:tcPr>
          <w:p w14:paraId="65704125" w14:textId="77777777" w:rsidR="00104637" w:rsidRPr="00013DA9" w:rsidRDefault="00104637" w:rsidP="003D1454">
            <w:pPr>
              <w:spacing w:after="0"/>
              <w:jc w:val="center"/>
            </w:pPr>
            <w:r w:rsidRPr="00013DA9">
              <w:t>0%</w:t>
            </w:r>
          </w:p>
        </w:tc>
      </w:tr>
      <w:tr w:rsidR="00104637" w:rsidRPr="00013DA9" w14:paraId="488D4719" w14:textId="77777777" w:rsidTr="00DC511D">
        <w:trPr>
          <w:jc w:val="center"/>
        </w:trPr>
        <w:tc>
          <w:tcPr>
            <w:tcW w:w="2430" w:type="dxa"/>
            <w:tcMar>
              <w:top w:w="0" w:type="dxa"/>
              <w:left w:w="108" w:type="dxa"/>
              <w:bottom w:w="0" w:type="dxa"/>
              <w:right w:w="108" w:type="dxa"/>
            </w:tcMar>
            <w:hideMark/>
          </w:tcPr>
          <w:p w14:paraId="3453C2BF" w14:textId="77777777" w:rsidR="00104637" w:rsidRPr="00013DA9" w:rsidRDefault="00104637" w:rsidP="003D1454">
            <w:pPr>
              <w:spacing w:after="0"/>
            </w:pPr>
            <w:r w:rsidRPr="00013DA9">
              <w:t>Natural Gas</w:t>
            </w:r>
          </w:p>
        </w:tc>
        <w:tc>
          <w:tcPr>
            <w:tcW w:w="1980" w:type="dxa"/>
            <w:tcMar>
              <w:top w:w="0" w:type="dxa"/>
              <w:left w:w="108" w:type="dxa"/>
              <w:bottom w:w="0" w:type="dxa"/>
              <w:right w:w="108" w:type="dxa"/>
            </w:tcMar>
            <w:vAlign w:val="center"/>
            <w:hideMark/>
          </w:tcPr>
          <w:p w14:paraId="0C62E238" w14:textId="77777777" w:rsidR="00104637" w:rsidRPr="00013DA9" w:rsidRDefault="00104637" w:rsidP="003D1454">
            <w:pPr>
              <w:spacing w:after="0"/>
              <w:jc w:val="center"/>
            </w:pPr>
            <w:r w:rsidRPr="00013DA9">
              <w:t>100%</w:t>
            </w:r>
          </w:p>
        </w:tc>
      </w:tr>
      <w:tr w:rsidR="00104637" w:rsidRPr="00013DA9" w14:paraId="209A3E5D" w14:textId="77777777" w:rsidTr="00DC511D">
        <w:trPr>
          <w:jc w:val="center"/>
        </w:trPr>
        <w:tc>
          <w:tcPr>
            <w:tcW w:w="2430" w:type="dxa"/>
            <w:tcMar>
              <w:top w:w="0" w:type="dxa"/>
              <w:left w:w="108" w:type="dxa"/>
              <w:bottom w:w="0" w:type="dxa"/>
              <w:right w:w="108" w:type="dxa"/>
            </w:tcMar>
            <w:hideMark/>
          </w:tcPr>
          <w:p w14:paraId="6EED723B" w14:textId="77777777" w:rsidR="00104637" w:rsidRPr="00013DA9" w:rsidRDefault="00104637" w:rsidP="003D1454">
            <w:pPr>
              <w:spacing w:after="0"/>
            </w:pPr>
            <w:r w:rsidRPr="00013DA9">
              <w:t>Unknown</w:t>
            </w:r>
          </w:p>
        </w:tc>
        <w:tc>
          <w:tcPr>
            <w:tcW w:w="1980" w:type="dxa"/>
            <w:tcMar>
              <w:top w:w="0" w:type="dxa"/>
              <w:left w:w="108" w:type="dxa"/>
              <w:bottom w:w="0" w:type="dxa"/>
              <w:right w:w="108" w:type="dxa"/>
            </w:tcMar>
            <w:vAlign w:val="center"/>
            <w:hideMark/>
          </w:tcPr>
          <w:p w14:paraId="26442DB5" w14:textId="77777777" w:rsidR="00104637" w:rsidRPr="00013DA9" w:rsidRDefault="00104637" w:rsidP="003D1454">
            <w:pPr>
              <w:spacing w:after="0"/>
              <w:jc w:val="center"/>
            </w:pPr>
            <w:r w:rsidRPr="00013DA9">
              <w:t>84%</w:t>
            </w:r>
            <w:r w:rsidRPr="00B51724">
              <w:rPr>
                <w:rStyle w:val="FootnoteReference"/>
                <w:rFonts w:cstheme="minorHAnsi"/>
              </w:rPr>
              <w:footnoteReference w:id="70"/>
            </w:r>
          </w:p>
        </w:tc>
      </w:tr>
    </w:tbl>
    <w:p w14:paraId="585745CF" w14:textId="77777777" w:rsidR="00104637" w:rsidRPr="000B7BB6" w:rsidRDefault="00104637" w:rsidP="00104637">
      <w:pPr>
        <w:spacing w:before="120"/>
        <w:ind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271DEFBE" w14:textId="77777777" w:rsidR="00104637" w:rsidRPr="00B41203" w:rsidRDefault="00104637" w:rsidP="00104637">
      <w:pPr>
        <w:ind w:left="1440" w:firstLine="720"/>
        <w:rPr>
          <w:rFonts w:cstheme="minorHAnsi"/>
          <w:noProof/>
        </w:rPr>
      </w:pPr>
      <w:r w:rsidRPr="000B7BB6">
        <w:rPr>
          <w:rFonts w:cstheme="minorHAnsi"/>
          <w:noProof/>
        </w:rPr>
        <w:t>= 1.26</w:t>
      </w:r>
      <w:r w:rsidRPr="000B7BB6">
        <w:rPr>
          <w:rStyle w:val="FootnoteReference"/>
          <w:rFonts w:cstheme="minorHAnsi"/>
          <w:noProof/>
        </w:rPr>
        <w:footnoteReference w:id="71"/>
      </w:r>
    </w:p>
    <w:p w14:paraId="428301D2" w14:textId="7D45FD91" w:rsidR="00104637" w:rsidRDefault="00104637" w:rsidP="008E44AA">
      <w:pPr>
        <w:ind w:firstLine="720"/>
        <w:rPr>
          <w:ins w:id="1894" w:author="Kalee Whitehouse" w:date="2020-06-26T11:30:00Z"/>
          <w:rFonts w:cstheme="minorHAnsi"/>
          <w:noProof/>
        </w:rPr>
      </w:pPr>
      <w:r w:rsidRPr="000B7BB6">
        <w:rPr>
          <w:rStyle w:val="st"/>
          <w:rFonts w:cstheme="minorHAnsi"/>
        </w:rPr>
        <w:t>0.0341</w:t>
      </w:r>
      <w:r w:rsidR="002C759D">
        <w:rPr>
          <w:rStyle w:val="st"/>
          <w:rFonts w:cstheme="minorHAnsi"/>
        </w:rPr>
        <w:t>2</w:t>
      </w:r>
      <w:r w:rsidRPr="000B7BB6">
        <w:rPr>
          <w:rFonts w:cstheme="minorHAnsi"/>
          <w:noProof/>
        </w:rPr>
        <w:tab/>
      </w:r>
      <w:r w:rsidRPr="000B7BB6">
        <w:rPr>
          <w:rFonts w:cstheme="minorHAnsi"/>
          <w:noProof/>
        </w:rPr>
        <w:tab/>
        <w:t>= factor to convert from kWh to Therm</w:t>
      </w:r>
    </w:p>
    <w:p w14:paraId="011DAD9F" w14:textId="77777777" w:rsidR="00C07C49" w:rsidRPr="000B7BB6" w:rsidRDefault="00C07C49" w:rsidP="008E44AA">
      <w:pPr>
        <w:ind w:firstLine="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38"/>
        <w:gridCol w:w="1532"/>
        <w:gridCol w:w="1975"/>
      </w:tblGrid>
      <w:tr w:rsidR="00104637" w:rsidRPr="007D5D12" w14:paraId="7715EF62" w14:textId="77777777" w:rsidTr="00E278DE">
        <w:trPr>
          <w:trHeight w:val="20"/>
          <w:jc w:val="center"/>
        </w:trPr>
        <w:tc>
          <w:tcPr>
            <w:tcW w:w="2700" w:type="dxa"/>
            <w:vMerge w:val="restart"/>
            <w:shd w:val="clear" w:color="auto" w:fill="7F7F7F" w:themeFill="text1" w:themeFillTint="80"/>
            <w:vAlign w:val="center"/>
          </w:tcPr>
          <w:p w14:paraId="36E9BF2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40577AFC" w14:textId="77777777" w:rsidR="00104637" w:rsidRPr="00BE49D2" w:rsidRDefault="00104637" w:rsidP="003D1454">
            <w:pPr>
              <w:spacing w:after="0"/>
              <w:jc w:val="center"/>
              <w:rPr>
                <w:b/>
                <w:color w:val="FFFFFF" w:themeColor="background1"/>
              </w:rPr>
            </w:pPr>
            <w:r w:rsidRPr="00BE49D2">
              <w:rPr>
                <w:b/>
                <w:noProof/>
                <w:color w:val="FFFFFF" w:themeColor="background1"/>
              </w:rPr>
              <w:t>ΔTherms</w:t>
            </w:r>
          </w:p>
        </w:tc>
      </w:tr>
      <w:tr w:rsidR="00104637" w:rsidRPr="000B7BB6" w14:paraId="1759E811" w14:textId="77777777" w:rsidTr="00E278DE">
        <w:trPr>
          <w:trHeight w:val="20"/>
          <w:jc w:val="center"/>
        </w:trPr>
        <w:tc>
          <w:tcPr>
            <w:tcW w:w="2700" w:type="dxa"/>
            <w:vMerge/>
            <w:shd w:val="clear" w:color="auto" w:fill="7F7F7F" w:themeFill="text1" w:themeFillTint="80"/>
            <w:vAlign w:val="center"/>
          </w:tcPr>
          <w:p w14:paraId="1F8D7AA4" w14:textId="77777777" w:rsidR="00104637" w:rsidRPr="00BE49D2" w:rsidRDefault="00104637" w:rsidP="003D1454">
            <w:pPr>
              <w:spacing w:after="0"/>
              <w:jc w:val="center"/>
              <w:rPr>
                <w:b/>
                <w:color w:val="FFFFFF" w:themeColor="background1"/>
              </w:rPr>
            </w:pPr>
          </w:p>
        </w:tc>
        <w:tc>
          <w:tcPr>
            <w:tcW w:w="2338" w:type="dxa"/>
            <w:shd w:val="clear" w:color="auto" w:fill="7F7F7F" w:themeFill="text1" w:themeFillTint="80"/>
            <w:vAlign w:val="center"/>
          </w:tcPr>
          <w:p w14:paraId="11A698C2"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F3F004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6EFA674D"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7BEC1E51" w14:textId="77777777" w:rsidTr="00E278DE">
        <w:trPr>
          <w:trHeight w:val="20"/>
          <w:jc w:val="center"/>
        </w:trPr>
        <w:tc>
          <w:tcPr>
            <w:tcW w:w="2700" w:type="dxa"/>
            <w:shd w:val="clear" w:color="auto" w:fill="auto"/>
            <w:vAlign w:val="center"/>
          </w:tcPr>
          <w:p w14:paraId="6F2887A6" w14:textId="77777777" w:rsidR="00104637" w:rsidRPr="00A05FC2" w:rsidRDefault="00104637" w:rsidP="003D1454">
            <w:pPr>
              <w:spacing w:after="0"/>
              <w:jc w:val="left"/>
            </w:pPr>
            <w:r>
              <w:t xml:space="preserve">ENERGY STAR </w:t>
            </w:r>
            <w:r w:rsidRPr="00A05FC2">
              <w:t>Standard</w:t>
            </w:r>
            <w:r>
              <w:t xml:space="preserve"> </w:t>
            </w:r>
          </w:p>
        </w:tc>
        <w:tc>
          <w:tcPr>
            <w:tcW w:w="2338" w:type="dxa"/>
            <w:shd w:val="clear" w:color="auto" w:fill="auto"/>
            <w:vAlign w:val="center"/>
          </w:tcPr>
          <w:p w14:paraId="00E8E358" w14:textId="77777777" w:rsidR="00104637" w:rsidRPr="00A05FC2" w:rsidRDefault="00104637" w:rsidP="003D1454">
            <w:pPr>
              <w:spacing w:after="0"/>
              <w:jc w:val="center"/>
            </w:pPr>
            <w:r>
              <w:t>0.00</w:t>
            </w:r>
          </w:p>
        </w:tc>
        <w:tc>
          <w:tcPr>
            <w:tcW w:w="1532" w:type="dxa"/>
            <w:vAlign w:val="center"/>
          </w:tcPr>
          <w:p w14:paraId="01665A26" w14:textId="77777777" w:rsidR="00104637" w:rsidRDefault="00104637" w:rsidP="003D1454">
            <w:pPr>
              <w:spacing w:after="0"/>
              <w:jc w:val="center"/>
            </w:pPr>
            <w:r>
              <w:t>0.89</w:t>
            </w:r>
          </w:p>
        </w:tc>
        <w:tc>
          <w:tcPr>
            <w:tcW w:w="1975" w:type="dxa"/>
            <w:vAlign w:val="center"/>
          </w:tcPr>
          <w:p w14:paraId="4E9D199B" w14:textId="77777777" w:rsidR="00104637" w:rsidRDefault="00104637" w:rsidP="003D1454">
            <w:pPr>
              <w:spacing w:after="0"/>
              <w:jc w:val="center"/>
            </w:pPr>
            <w:r>
              <w:t>0.75</w:t>
            </w:r>
          </w:p>
        </w:tc>
      </w:tr>
      <w:tr w:rsidR="00104637" w14:paraId="590BA6CF" w14:textId="77777777" w:rsidTr="00E278DE">
        <w:trPr>
          <w:trHeight w:val="20"/>
          <w:jc w:val="center"/>
        </w:trPr>
        <w:tc>
          <w:tcPr>
            <w:tcW w:w="2700" w:type="dxa"/>
            <w:shd w:val="clear" w:color="auto" w:fill="auto"/>
            <w:vAlign w:val="center"/>
          </w:tcPr>
          <w:p w14:paraId="2C53F433" w14:textId="77777777" w:rsidR="00104637" w:rsidRDefault="00104637" w:rsidP="003D1454">
            <w:pPr>
              <w:spacing w:after="0"/>
              <w:jc w:val="left"/>
            </w:pPr>
            <w:r>
              <w:t>ENERGY STAR Standard with Connected Functionality</w:t>
            </w:r>
          </w:p>
        </w:tc>
        <w:tc>
          <w:tcPr>
            <w:tcW w:w="2338" w:type="dxa"/>
            <w:shd w:val="clear" w:color="auto" w:fill="auto"/>
            <w:vAlign w:val="center"/>
          </w:tcPr>
          <w:p w14:paraId="2BCC1C39" w14:textId="77777777" w:rsidR="00104637" w:rsidRDefault="00104637" w:rsidP="003D1454">
            <w:pPr>
              <w:spacing w:after="0"/>
              <w:jc w:val="center"/>
            </w:pPr>
            <w:r>
              <w:t>0.00</w:t>
            </w:r>
          </w:p>
        </w:tc>
        <w:tc>
          <w:tcPr>
            <w:tcW w:w="1532" w:type="dxa"/>
            <w:vAlign w:val="center"/>
          </w:tcPr>
          <w:p w14:paraId="50638C6D" w14:textId="77777777" w:rsidR="00104637" w:rsidRDefault="00104637" w:rsidP="003D1454">
            <w:pPr>
              <w:spacing w:after="0"/>
              <w:jc w:val="center"/>
            </w:pPr>
            <w:r>
              <w:t>0.58</w:t>
            </w:r>
          </w:p>
        </w:tc>
        <w:tc>
          <w:tcPr>
            <w:tcW w:w="1975" w:type="dxa"/>
            <w:vAlign w:val="center"/>
          </w:tcPr>
          <w:p w14:paraId="160F03A6" w14:textId="77777777" w:rsidR="00104637" w:rsidRDefault="00104637" w:rsidP="003D1454">
            <w:pPr>
              <w:spacing w:after="0"/>
              <w:jc w:val="center"/>
            </w:pPr>
            <w:r>
              <w:t>0.49</w:t>
            </w:r>
          </w:p>
        </w:tc>
      </w:tr>
      <w:tr w:rsidR="00104637" w:rsidRPr="00A05FC2" w14:paraId="3D58161F" w14:textId="77777777" w:rsidTr="00E278DE">
        <w:trPr>
          <w:trHeight w:val="20"/>
          <w:jc w:val="center"/>
        </w:trPr>
        <w:tc>
          <w:tcPr>
            <w:tcW w:w="2700" w:type="dxa"/>
            <w:shd w:val="clear" w:color="auto" w:fill="auto"/>
            <w:vAlign w:val="center"/>
          </w:tcPr>
          <w:p w14:paraId="2F0B332F" w14:textId="77777777" w:rsidR="00104637" w:rsidRPr="00A05FC2" w:rsidRDefault="00104637" w:rsidP="003D1454">
            <w:pPr>
              <w:spacing w:after="0"/>
              <w:jc w:val="left"/>
            </w:pPr>
            <w:r>
              <w:t xml:space="preserve">ENERGY STAR Compact </w:t>
            </w:r>
          </w:p>
        </w:tc>
        <w:tc>
          <w:tcPr>
            <w:tcW w:w="2338" w:type="dxa"/>
            <w:shd w:val="clear" w:color="auto" w:fill="auto"/>
            <w:vAlign w:val="center"/>
          </w:tcPr>
          <w:p w14:paraId="5BB75FB3" w14:textId="77777777" w:rsidR="00104637" w:rsidRPr="00A05FC2" w:rsidRDefault="00104637" w:rsidP="003D1454">
            <w:pPr>
              <w:spacing w:after="0"/>
              <w:jc w:val="center"/>
            </w:pPr>
            <w:r>
              <w:t>0.00</w:t>
            </w:r>
          </w:p>
        </w:tc>
        <w:tc>
          <w:tcPr>
            <w:tcW w:w="1532" w:type="dxa"/>
            <w:vAlign w:val="center"/>
          </w:tcPr>
          <w:p w14:paraId="24DF36C3" w14:textId="77777777" w:rsidR="00104637" w:rsidRDefault="00104637" w:rsidP="003D1454">
            <w:pPr>
              <w:spacing w:after="0"/>
              <w:jc w:val="center"/>
            </w:pPr>
            <w:r>
              <w:t>0.46</w:t>
            </w:r>
          </w:p>
        </w:tc>
        <w:tc>
          <w:tcPr>
            <w:tcW w:w="1975" w:type="dxa"/>
            <w:vAlign w:val="center"/>
          </w:tcPr>
          <w:p w14:paraId="22449D6D" w14:textId="77777777" w:rsidR="00104637" w:rsidRDefault="00104637" w:rsidP="003D1454">
            <w:pPr>
              <w:spacing w:after="0"/>
              <w:jc w:val="center"/>
            </w:pPr>
            <w:r>
              <w:t>0.38</w:t>
            </w:r>
          </w:p>
        </w:tc>
      </w:tr>
    </w:tbl>
    <w:p w14:paraId="235A1AE4" w14:textId="77777777" w:rsidR="00104637" w:rsidRPr="000B7BB6" w:rsidRDefault="00104637" w:rsidP="00203421">
      <w:pPr>
        <w:pStyle w:val="Heading6"/>
      </w:pPr>
      <w:r w:rsidRPr="000B7BB6">
        <w:t xml:space="preserve">Water Impact Descriptions and Calculation  </w:t>
      </w:r>
    </w:p>
    <w:p w14:paraId="52C658FF" w14:textId="45299040" w:rsidR="00104637" w:rsidRPr="00A05FC2" w:rsidRDefault="00104637" w:rsidP="00104637">
      <w:pPr>
        <w:ind w:firstLine="720"/>
        <w:rPr>
          <w:rFonts w:cstheme="minorHAnsi"/>
          <w:vertAlign w:val="subscript"/>
        </w:rPr>
      </w:pPr>
      <w:r w:rsidRPr="00A05FC2">
        <w:rPr>
          <w:rFonts w:cstheme="minorHAnsi"/>
          <w:noProof/>
        </w:rPr>
        <w:t xml:space="preserve"> </w:t>
      </w:r>
      <w:r>
        <w:rPr>
          <w:rFonts w:cstheme="minorHAnsi"/>
          <w:noProof/>
        </w:rPr>
        <w:tab/>
      </w:r>
      <w:r w:rsidR="009B567B">
        <w:rPr>
          <w:rFonts w:cstheme="minorHAnsi"/>
          <w:noProof/>
        </w:rPr>
        <w:t>ΔWater (gallons)</w:t>
      </w:r>
      <w:r w:rsidRPr="00B41203">
        <w:rPr>
          <w:rFonts w:cstheme="minorHAnsi"/>
        </w:rPr>
        <w:t xml:space="preserve">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1E510302" w14:textId="77777777" w:rsidR="00104637" w:rsidRPr="00A05FC2" w:rsidRDefault="00104637" w:rsidP="00104637">
      <w:pPr>
        <w:rPr>
          <w:rFonts w:cstheme="minorHAnsi"/>
        </w:rPr>
      </w:pPr>
      <w:r w:rsidRPr="00A05FC2">
        <w:rPr>
          <w:rFonts w:cstheme="minorHAnsi"/>
        </w:rPr>
        <w:t>Where</w:t>
      </w:r>
    </w:p>
    <w:p w14:paraId="24ED2B6F"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5347E65D" w14:textId="77777777" w:rsidTr="003D1454">
        <w:trPr>
          <w:tblHeader/>
          <w:jc w:val="center"/>
        </w:trPr>
        <w:tc>
          <w:tcPr>
            <w:tcW w:w="2130" w:type="dxa"/>
            <w:shd w:val="clear" w:color="auto" w:fill="7F7F7F" w:themeFill="text1" w:themeFillTint="80"/>
            <w:vAlign w:val="center"/>
          </w:tcPr>
          <w:p w14:paraId="39A814A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002CD72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Base</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2"/>
            </w:r>
          </w:p>
        </w:tc>
      </w:tr>
      <w:tr w:rsidR="00104637" w:rsidRPr="00A05FC2" w14:paraId="39E31D32" w14:textId="77777777" w:rsidTr="003D1454">
        <w:trPr>
          <w:jc w:val="center"/>
        </w:trPr>
        <w:tc>
          <w:tcPr>
            <w:tcW w:w="2130" w:type="dxa"/>
            <w:shd w:val="clear" w:color="auto" w:fill="auto"/>
            <w:vAlign w:val="center"/>
          </w:tcPr>
          <w:p w14:paraId="085D51C9"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7F173F44" w14:textId="77777777" w:rsidR="00104637" w:rsidRPr="00A05FC2" w:rsidRDefault="00104637" w:rsidP="003D1454">
            <w:pPr>
              <w:spacing w:after="0"/>
              <w:jc w:val="center"/>
            </w:pPr>
            <w:r>
              <w:t>840</w:t>
            </w:r>
          </w:p>
        </w:tc>
      </w:tr>
      <w:tr w:rsidR="00104637" w:rsidRPr="00A05FC2" w14:paraId="2E9F222B" w14:textId="77777777" w:rsidTr="003D1454">
        <w:trPr>
          <w:trHeight w:val="80"/>
          <w:jc w:val="center"/>
        </w:trPr>
        <w:tc>
          <w:tcPr>
            <w:tcW w:w="2130" w:type="dxa"/>
            <w:shd w:val="clear" w:color="auto" w:fill="auto"/>
            <w:vAlign w:val="center"/>
          </w:tcPr>
          <w:p w14:paraId="58E3ECFE" w14:textId="77777777" w:rsidR="00104637" w:rsidRPr="00A05FC2" w:rsidRDefault="00104637" w:rsidP="003D1454">
            <w:pPr>
              <w:spacing w:after="0"/>
            </w:pPr>
            <w:r>
              <w:t xml:space="preserve">Compact </w:t>
            </w:r>
          </w:p>
        </w:tc>
        <w:tc>
          <w:tcPr>
            <w:tcW w:w="1464" w:type="dxa"/>
            <w:shd w:val="clear" w:color="auto" w:fill="auto"/>
            <w:vAlign w:val="center"/>
          </w:tcPr>
          <w:p w14:paraId="3B07A058" w14:textId="77777777" w:rsidR="00104637" w:rsidRPr="00A05FC2" w:rsidRDefault="00104637" w:rsidP="003D1454">
            <w:pPr>
              <w:spacing w:after="0"/>
              <w:jc w:val="center"/>
            </w:pPr>
            <w:r>
              <w:t>588</w:t>
            </w:r>
          </w:p>
        </w:tc>
      </w:tr>
    </w:tbl>
    <w:p w14:paraId="29EE8910" w14:textId="77777777" w:rsidR="00104637" w:rsidRDefault="00104637" w:rsidP="00104637">
      <w:pPr>
        <w:ind w:left="1440" w:firstLine="720"/>
        <w:rPr>
          <w:rFonts w:cstheme="minorHAnsi"/>
        </w:rPr>
      </w:pPr>
    </w:p>
    <w:p w14:paraId="3F0D028E"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0A5D0543" w14:textId="77777777" w:rsidTr="003D1454">
        <w:trPr>
          <w:jc w:val="center"/>
        </w:trPr>
        <w:tc>
          <w:tcPr>
            <w:tcW w:w="2130" w:type="dxa"/>
            <w:shd w:val="clear" w:color="auto" w:fill="7F7F7F" w:themeFill="text1" w:themeFillTint="80"/>
            <w:vAlign w:val="center"/>
          </w:tcPr>
          <w:p w14:paraId="7127CFF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1F61EA0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EFF</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3"/>
            </w:r>
          </w:p>
        </w:tc>
      </w:tr>
      <w:tr w:rsidR="00104637" w:rsidRPr="00A05FC2" w14:paraId="73AA786E" w14:textId="77777777" w:rsidTr="003D1454">
        <w:trPr>
          <w:jc w:val="center"/>
        </w:trPr>
        <w:tc>
          <w:tcPr>
            <w:tcW w:w="2130" w:type="dxa"/>
            <w:shd w:val="clear" w:color="auto" w:fill="auto"/>
            <w:vAlign w:val="center"/>
          </w:tcPr>
          <w:p w14:paraId="2D9F9D94"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5F6D001E" w14:textId="77777777" w:rsidR="00104637" w:rsidRPr="00A05FC2" w:rsidRDefault="00104637" w:rsidP="003D1454">
            <w:pPr>
              <w:spacing w:after="0"/>
              <w:jc w:val="center"/>
            </w:pPr>
            <w:r>
              <w:t>588</w:t>
            </w:r>
          </w:p>
        </w:tc>
      </w:tr>
      <w:tr w:rsidR="00104637" w:rsidRPr="00A05FC2" w14:paraId="20B70502" w14:textId="77777777" w:rsidTr="003D1454">
        <w:trPr>
          <w:jc w:val="center"/>
        </w:trPr>
        <w:tc>
          <w:tcPr>
            <w:tcW w:w="2130" w:type="dxa"/>
            <w:shd w:val="clear" w:color="auto" w:fill="auto"/>
            <w:vAlign w:val="center"/>
          </w:tcPr>
          <w:p w14:paraId="6DDB05A0" w14:textId="77777777" w:rsidR="00104637" w:rsidRPr="00A05FC2" w:rsidRDefault="00104637" w:rsidP="003D1454">
            <w:pPr>
              <w:spacing w:after="0"/>
            </w:pPr>
            <w:r>
              <w:t xml:space="preserve">Compact </w:t>
            </w:r>
          </w:p>
        </w:tc>
        <w:tc>
          <w:tcPr>
            <w:tcW w:w="1464" w:type="dxa"/>
            <w:shd w:val="clear" w:color="auto" w:fill="auto"/>
            <w:vAlign w:val="center"/>
          </w:tcPr>
          <w:p w14:paraId="0673BA19" w14:textId="77777777" w:rsidR="00104637" w:rsidRPr="00A05FC2" w:rsidRDefault="00104637" w:rsidP="003D1454">
            <w:pPr>
              <w:spacing w:after="0"/>
              <w:jc w:val="center"/>
            </w:pPr>
            <w:r>
              <w:t>521</w:t>
            </w:r>
          </w:p>
        </w:tc>
      </w:tr>
    </w:tbl>
    <w:p w14:paraId="2847F2D9" w14:textId="77777777" w:rsidR="00104637" w:rsidRPr="00A05FC2" w:rsidRDefault="00104637" w:rsidP="00104637">
      <w:pPr>
        <w:ind w:left="2160"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61B99CCE" w14:textId="77777777" w:rsidTr="003D1454">
        <w:trPr>
          <w:tblHeader/>
          <w:jc w:val="center"/>
        </w:trPr>
        <w:tc>
          <w:tcPr>
            <w:tcW w:w="2130" w:type="dxa"/>
            <w:shd w:val="clear" w:color="auto" w:fill="7F7F7F" w:themeFill="text1" w:themeFillTint="80"/>
            <w:vAlign w:val="center"/>
          </w:tcPr>
          <w:p w14:paraId="6B3C2F7E"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7EF6EB9B" w14:textId="668FB5C6" w:rsidR="00104637" w:rsidRPr="00BE49D2" w:rsidRDefault="00104637" w:rsidP="003D1454">
            <w:pPr>
              <w:spacing w:after="0"/>
              <w:jc w:val="center"/>
              <w:rPr>
                <w:b/>
                <w:color w:val="FFFFFF" w:themeColor="background1"/>
              </w:rPr>
            </w:pPr>
            <w:r w:rsidRPr="00BE49D2">
              <w:rPr>
                <w:b/>
                <w:noProof/>
                <w:color w:val="FFFFFF" w:themeColor="background1"/>
              </w:rPr>
              <w:t>Δ</w:t>
            </w:r>
            <w:r w:rsidRPr="00BE49D2">
              <w:rPr>
                <w:b/>
                <w:color w:val="FFFFFF" w:themeColor="background1"/>
              </w:rPr>
              <w:t>Water</w:t>
            </w:r>
            <w:r w:rsidRPr="00BE49D2">
              <w:rPr>
                <w:b/>
                <w:color w:val="FFFFFF" w:themeColor="background1"/>
                <w:vertAlign w:val="subscript"/>
              </w:rPr>
              <w:t xml:space="preserve"> </w:t>
            </w:r>
            <w:r w:rsidRPr="00BE49D2">
              <w:rPr>
                <w:b/>
                <w:color w:val="FFFFFF" w:themeColor="background1"/>
              </w:rPr>
              <w:t>(gallons)</w:t>
            </w:r>
            <w:r w:rsidRPr="00BE49D2">
              <w:rPr>
                <w:rStyle w:val="FootnoteReference"/>
                <w:rFonts w:cstheme="minorHAnsi"/>
                <w:b/>
                <w:color w:val="FFFFFF" w:themeColor="background1"/>
              </w:rPr>
              <w:t xml:space="preserve"> </w:t>
            </w:r>
          </w:p>
        </w:tc>
      </w:tr>
      <w:tr w:rsidR="00104637" w:rsidRPr="00A05FC2" w14:paraId="6918C5F8" w14:textId="77777777" w:rsidTr="003D1454">
        <w:trPr>
          <w:jc w:val="center"/>
        </w:trPr>
        <w:tc>
          <w:tcPr>
            <w:tcW w:w="2130" w:type="dxa"/>
            <w:shd w:val="clear" w:color="auto" w:fill="auto"/>
            <w:vAlign w:val="center"/>
          </w:tcPr>
          <w:p w14:paraId="28C182A6" w14:textId="77777777" w:rsidR="00104637" w:rsidRPr="00A05FC2" w:rsidRDefault="00104637" w:rsidP="003D1454">
            <w:pPr>
              <w:spacing w:after="0"/>
            </w:pPr>
            <w:r>
              <w:t xml:space="preserve">ENERGY STAR </w:t>
            </w:r>
            <w:r w:rsidRPr="00A05FC2">
              <w:t>Standard</w:t>
            </w:r>
            <w:r>
              <w:t xml:space="preserve"> </w:t>
            </w:r>
          </w:p>
        </w:tc>
        <w:tc>
          <w:tcPr>
            <w:tcW w:w="1464" w:type="dxa"/>
            <w:shd w:val="clear" w:color="auto" w:fill="auto"/>
            <w:vAlign w:val="center"/>
          </w:tcPr>
          <w:p w14:paraId="22BDDECB" w14:textId="77777777" w:rsidR="00104637" w:rsidRPr="00A05FC2" w:rsidRDefault="00104637" w:rsidP="003D1454">
            <w:pPr>
              <w:spacing w:after="0"/>
              <w:jc w:val="center"/>
            </w:pPr>
            <w:r>
              <w:t>252</w:t>
            </w:r>
          </w:p>
        </w:tc>
      </w:tr>
      <w:tr w:rsidR="00104637" w:rsidRPr="00A05FC2" w14:paraId="18B3BFD2" w14:textId="77777777" w:rsidTr="003D1454">
        <w:trPr>
          <w:jc w:val="center"/>
        </w:trPr>
        <w:tc>
          <w:tcPr>
            <w:tcW w:w="2130" w:type="dxa"/>
            <w:shd w:val="clear" w:color="auto" w:fill="auto"/>
            <w:vAlign w:val="center"/>
          </w:tcPr>
          <w:p w14:paraId="766FAC15" w14:textId="77777777" w:rsidR="00104637" w:rsidRPr="00A05FC2" w:rsidRDefault="00104637" w:rsidP="003D1454">
            <w:pPr>
              <w:spacing w:after="0"/>
            </w:pPr>
            <w:r>
              <w:t xml:space="preserve">ENERGY STAR Compact </w:t>
            </w:r>
          </w:p>
        </w:tc>
        <w:tc>
          <w:tcPr>
            <w:tcW w:w="1464" w:type="dxa"/>
            <w:shd w:val="clear" w:color="auto" w:fill="auto"/>
            <w:vAlign w:val="center"/>
          </w:tcPr>
          <w:p w14:paraId="35299E89" w14:textId="77777777" w:rsidR="00104637" w:rsidRPr="00A05FC2" w:rsidRDefault="00104637" w:rsidP="003D1454">
            <w:pPr>
              <w:spacing w:after="0"/>
              <w:jc w:val="center"/>
            </w:pPr>
            <w:r>
              <w:t>67</w:t>
            </w:r>
          </w:p>
        </w:tc>
      </w:tr>
    </w:tbl>
    <w:p w14:paraId="42D28ACB" w14:textId="77777777" w:rsidR="00104637" w:rsidRPr="000B7BB6" w:rsidRDefault="00104637" w:rsidP="00203421">
      <w:pPr>
        <w:pStyle w:val="Heading6"/>
      </w:pPr>
      <w:r w:rsidRPr="00B41203">
        <w:t>Deemed O&amp;M Cost Adjustment Calculation</w:t>
      </w:r>
    </w:p>
    <w:p w14:paraId="22236DBB" w14:textId="77777777" w:rsidR="00104637" w:rsidRDefault="00104637" w:rsidP="00104637">
      <w:pPr>
        <w:rPr>
          <w:rFonts w:cstheme="minorHAnsi"/>
        </w:rPr>
      </w:pPr>
      <w:r w:rsidRPr="000B7BB6">
        <w:rPr>
          <w:rFonts w:cstheme="minorHAnsi"/>
        </w:rPr>
        <w:t>N/A</w:t>
      </w:r>
    </w:p>
    <w:p w14:paraId="12942E9A" w14:textId="48E648C2" w:rsidR="006111C3" w:rsidRDefault="00104637" w:rsidP="00203421">
      <w:pPr>
        <w:pStyle w:val="Heading6"/>
      </w:pPr>
      <w:r w:rsidRPr="000D23D0">
        <w:t>Measure Code:</w:t>
      </w:r>
      <w:r>
        <w:t xml:space="preserve"> </w:t>
      </w:r>
      <w:r w:rsidRPr="000D23D0">
        <w:t>RS-APL-ESDI-V0</w:t>
      </w:r>
      <w:ins w:id="1895" w:author="Sam Dent" w:date="2020-04-29T06:18:00Z">
        <w:r w:rsidR="00B57B59">
          <w:t>6</w:t>
        </w:r>
      </w:ins>
      <w:del w:id="1896" w:author="Sam Dent" w:date="2020-04-29T06:18:00Z">
        <w:r w:rsidR="001A1232" w:rsidDel="00B57B59">
          <w:delText>5</w:delText>
        </w:r>
      </w:del>
      <w:r w:rsidRPr="000D23D0">
        <w:t>-</w:t>
      </w:r>
      <w:ins w:id="1897" w:author="Sam Dent" w:date="2020-04-29T06:18:00Z">
        <w:r w:rsidR="00B57B59">
          <w:t>21</w:t>
        </w:r>
      </w:ins>
      <w:del w:id="1898" w:author="Sam Dent" w:date="2020-04-29T06:18:00Z">
        <w:r w:rsidRPr="000D23D0" w:rsidDel="00B57B59">
          <w:delText>1</w:delText>
        </w:r>
        <w:r w:rsidDel="00B57B59">
          <w:delText>9</w:delText>
        </w:r>
      </w:del>
      <w:r w:rsidRPr="000D23D0">
        <w:t>0</w:t>
      </w:r>
      <w:r>
        <w:t>1</w:t>
      </w:r>
      <w:r w:rsidRPr="000D23D0">
        <w:t>01</w:t>
      </w:r>
    </w:p>
    <w:p w14:paraId="796E4DF6" w14:textId="4292045F" w:rsidR="00442E9E" w:rsidRPr="00751890" w:rsidRDefault="00442E9E" w:rsidP="00CE779E">
      <w:pPr>
        <w:pStyle w:val="Heading6"/>
      </w:pPr>
      <w:r>
        <w:t xml:space="preserve">Review Deadline: </w:t>
      </w:r>
      <w:r w:rsidR="00757CB6">
        <w:t>1</w:t>
      </w:r>
      <w:r>
        <w:t>/1/</w:t>
      </w:r>
      <w:r w:rsidR="00104637">
        <w:t>2022</w:t>
      </w:r>
    </w:p>
    <w:p w14:paraId="567998DE" w14:textId="77777777" w:rsidR="00F83B3F" w:rsidRDefault="00F83B3F" w:rsidP="00F83B3F"/>
    <w:p w14:paraId="11EA6686"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86BEF67" w14:textId="6FE1C2FE" w:rsidR="00841F99" w:rsidRPr="000B7BB6" w:rsidRDefault="00841F99" w:rsidP="00827557">
      <w:pPr>
        <w:pStyle w:val="Heading3"/>
      </w:pPr>
      <w:bookmarkStart w:id="1899" w:name="_Toc319489359"/>
      <w:bookmarkStart w:id="1900" w:name="_Toc319662630"/>
      <w:bookmarkStart w:id="1901" w:name="_Ref325427811"/>
      <w:bookmarkStart w:id="1902" w:name="_Ref325436750"/>
      <w:bookmarkStart w:id="1903" w:name="_Ref325436753"/>
      <w:bookmarkStart w:id="1904" w:name="_Toc333219072"/>
      <w:bookmarkStart w:id="1905" w:name="_Toc437592954"/>
      <w:bookmarkStart w:id="1906" w:name="_Toc437855969"/>
      <w:bookmarkStart w:id="1907" w:name="_Toc466463596"/>
      <w:bookmarkStart w:id="1908" w:name="_Toc48161584"/>
      <w:r w:rsidRPr="000B7BB6">
        <w:t>ENERGY STAR Freezer</w:t>
      </w:r>
      <w:bookmarkEnd w:id="1899"/>
      <w:bookmarkEnd w:id="1900"/>
      <w:bookmarkEnd w:id="1901"/>
      <w:bookmarkEnd w:id="1902"/>
      <w:bookmarkEnd w:id="1903"/>
      <w:bookmarkEnd w:id="1904"/>
      <w:bookmarkEnd w:id="1905"/>
      <w:bookmarkEnd w:id="1906"/>
      <w:bookmarkEnd w:id="1907"/>
      <w:bookmarkEnd w:id="1908"/>
      <w:r w:rsidRPr="000B7BB6">
        <w:t xml:space="preserve"> </w:t>
      </w:r>
    </w:p>
    <w:p w14:paraId="0FCC42A0" w14:textId="77777777" w:rsidR="00841F99" w:rsidRPr="000B7BB6" w:rsidRDefault="00841F99" w:rsidP="00203421">
      <w:pPr>
        <w:pStyle w:val="Heading6"/>
      </w:pPr>
      <w:r w:rsidRPr="00B41203">
        <w:t xml:space="preserve">Description </w:t>
      </w:r>
    </w:p>
    <w:p w14:paraId="2A249F6F" w14:textId="77777777" w:rsidR="00841F99" w:rsidRPr="00A05FC2" w:rsidRDefault="00841F99" w:rsidP="00841F99">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520"/>
        <w:gridCol w:w="1995"/>
        <w:gridCol w:w="1965"/>
      </w:tblGrid>
      <w:tr w:rsidR="00780E13" w:rsidRPr="00A05FC2" w14:paraId="74C0B572" w14:textId="77777777" w:rsidTr="008E44AA">
        <w:trPr>
          <w:trHeight w:val="20"/>
          <w:jc w:val="center"/>
        </w:trPr>
        <w:tc>
          <w:tcPr>
            <w:tcW w:w="2695" w:type="dxa"/>
            <w:vMerge w:val="restart"/>
            <w:shd w:val="clear" w:color="auto" w:fill="7F7F7F" w:themeFill="text1" w:themeFillTint="80"/>
            <w:vAlign w:val="center"/>
          </w:tcPr>
          <w:p w14:paraId="5A053EB6"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2520" w:type="dxa"/>
            <w:vMerge w:val="restart"/>
            <w:shd w:val="clear" w:color="auto" w:fill="7F7F7F" w:themeFill="text1" w:themeFillTint="80"/>
            <w:vAlign w:val="center"/>
          </w:tcPr>
          <w:p w14:paraId="1643C0B5" w14:textId="6BFDE683" w:rsidR="00780E13" w:rsidRPr="00BE49D2" w:rsidRDefault="00780E13" w:rsidP="00BE49D2">
            <w:pPr>
              <w:spacing w:after="0"/>
              <w:jc w:val="center"/>
              <w:rPr>
                <w:b/>
                <w:color w:val="FFFFFF" w:themeColor="background1"/>
              </w:rPr>
            </w:pPr>
            <w:r w:rsidRPr="00BE49D2">
              <w:rPr>
                <w:b/>
                <w:color w:val="FFFFFF" w:themeColor="background1"/>
              </w:rPr>
              <w:t>Volume</w:t>
            </w:r>
          </w:p>
          <w:p w14:paraId="4044AB82" w14:textId="77777777" w:rsidR="00780E13" w:rsidRPr="00BE49D2" w:rsidRDefault="00780E13" w:rsidP="00BE49D2">
            <w:pPr>
              <w:spacing w:after="0"/>
              <w:jc w:val="center"/>
              <w:rPr>
                <w:b/>
                <w:color w:val="FFFFFF" w:themeColor="background1"/>
              </w:rPr>
            </w:pPr>
            <w:r w:rsidRPr="00BE49D2">
              <w:rPr>
                <w:b/>
                <w:color w:val="FFFFFF" w:themeColor="background1"/>
              </w:rPr>
              <w:t>(cubic feet)</w:t>
            </w:r>
          </w:p>
        </w:tc>
        <w:tc>
          <w:tcPr>
            <w:tcW w:w="3960" w:type="dxa"/>
            <w:gridSpan w:val="2"/>
            <w:shd w:val="clear" w:color="auto" w:fill="7F7F7F" w:themeFill="text1" w:themeFillTint="80"/>
            <w:noWrap/>
            <w:vAlign w:val="center"/>
          </w:tcPr>
          <w:p w14:paraId="7D81B9C5"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3C3601D3" w14:textId="77777777" w:rsidTr="008E44AA">
        <w:trPr>
          <w:trHeight w:val="20"/>
          <w:jc w:val="center"/>
        </w:trPr>
        <w:tc>
          <w:tcPr>
            <w:tcW w:w="2695" w:type="dxa"/>
            <w:vMerge/>
            <w:shd w:val="clear" w:color="auto" w:fill="7F7F7F" w:themeFill="text1" w:themeFillTint="80"/>
            <w:vAlign w:val="center"/>
            <w:hideMark/>
          </w:tcPr>
          <w:p w14:paraId="1FFDD26C" w14:textId="77777777" w:rsidR="00780E13" w:rsidRPr="00BE49D2" w:rsidRDefault="00780E13" w:rsidP="00BE49D2">
            <w:pPr>
              <w:spacing w:after="0"/>
              <w:jc w:val="center"/>
              <w:rPr>
                <w:b/>
                <w:color w:val="FFFFFF" w:themeColor="background1"/>
              </w:rPr>
            </w:pPr>
          </w:p>
        </w:tc>
        <w:tc>
          <w:tcPr>
            <w:tcW w:w="2520" w:type="dxa"/>
            <w:vMerge/>
            <w:shd w:val="clear" w:color="auto" w:fill="7F7F7F" w:themeFill="text1" w:themeFillTint="80"/>
            <w:vAlign w:val="center"/>
          </w:tcPr>
          <w:p w14:paraId="677E4463" w14:textId="77777777" w:rsidR="00780E13" w:rsidRPr="00BE49D2" w:rsidRDefault="00780E13" w:rsidP="00BE49D2">
            <w:pPr>
              <w:spacing w:after="0"/>
              <w:jc w:val="center"/>
              <w:rPr>
                <w:b/>
                <w:color w:val="FFFFFF" w:themeColor="background1"/>
              </w:rPr>
            </w:pPr>
          </w:p>
        </w:tc>
        <w:tc>
          <w:tcPr>
            <w:tcW w:w="1995" w:type="dxa"/>
            <w:shd w:val="clear" w:color="auto" w:fill="7F7F7F" w:themeFill="text1" w:themeFillTint="80"/>
            <w:noWrap/>
            <w:vAlign w:val="center"/>
          </w:tcPr>
          <w:p w14:paraId="62C74B4D" w14:textId="76BE85ED" w:rsidR="00780E13" w:rsidRPr="00BE49D2" w:rsidRDefault="00780E13" w:rsidP="00BE49D2">
            <w:pPr>
              <w:spacing w:after="0"/>
              <w:jc w:val="center"/>
              <w:rPr>
                <w:b/>
                <w:color w:val="FFFFFF" w:themeColor="background1"/>
              </w:rPr>
            </w:pPr>
            <w:r w:rsidRPr="00BE49D2">
              <w:rPr>
                <w:b/>
                <w:color w:val="FFFFFF" w:themeColor="background1"/>
              </w:rPr>
              <w:t>Federal Baseline Maximum Energy Usage in kWh/year</w:t>
            </w:r>
            <w:r w:rsidRPr="00BE49D2">
              <w:rPr>
                <w:rStyle w:val="FootnoteReference"/>
                <w:b/>
                <w:color w:val="FFFFFF" w:themeColor="background1"/>
              </w:rPr>
              <w:footnoteReference w:id="74"/>
            </w:r>
          </w:p>
        </w:tc>
        <w:tc>
          <w:tcPr>
            <w:tcW w:w="1965" w:type="dxa"/>
            <w:shd w:val="clear" w:color="auto" w:fill="7F7F7F" w:themeFill="text1" w:themeFillTint="80"/>
            <w:vAlign w:val="center"/>
          </w:tcPr>
          <w:p w14:paraId="12A0C1C3"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75"/>
            </w:r>
          </w:p>
        </w:tc>
      </w:tr>
      <w:tr w:rsidR="00780E13" w:rsidRPr="00A05FC2" w14:paraId="508C8B50" w14:textId="77777777" w:rsidTr="008E44AA">
        <w:trPr>
          <w:trHeight w:val="20"/>
          <w:jc w:val="center"/>
        </w:trPr>
        <w:tc>
          <w:tcPr>
            <w:tcW w:w="2695" w:type="dxa"/>
            <w:shd w:val="clear" w:color="auto" w:fill="auto"/>
            <w:vAlign w:val="center"/>
            <w:hideMark/>
          </w:tcPr>
          <w:p w14:paraId="7EF0C707" w14:textId="77777777" w:rsidR="00780E13" w:rsidRPr="00A05FC2" w:rsidRDefault="00780E13" w:rsidP="00BE49D2">
            <w:pPr>
              <w:spacing w:after="0"/>
              <w:jc w:val="left"/>
            </w:pPr>
            <w:r w:rsidRPr="00A05FC2">
              <w:t>Upright Freezers with Manual Defrost</w:t>
            </w:r>
          </w:p>
        </w:tc>
        <w:tc>
          <w:tcPr>
            <w:tcW w:w="2520" w:type="dxa"/>
            <w:vAlign w:val="center"/>
          </w:tcPr>
          <w:p w14:paraId="76104D67"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569F381C" w14:textId="77777777" w:rsidR="00780E13" w:rsidRPr="00A05FC2" w:rsidRDefault="00780E13" w:rsidP="00BE49D2">
            <w:pPr>
              <w:spacing w:after="0"/>
              <w:jc w:val="left"/>
            </w:pPr>
            <w:r>
              <w:t>5.57*AV + 193.7</w:t>
            </w:r>
          </w:p>
        </w:tc>
        <w:tc>
          <w:tcPr>
            <w:tcW w:w="1965" w:type="dxa"/>
            <w:vAlign w:val="center"/>
          </w:tcPr>
          <w:p w14:paraId="35386BCE" w14:textId="77777777" w:rsidR="00780E13" w:rsidRPr="00A05FC2" w:rsidRDefault="00780E13" w:rsidP="00BE49D2">
            <w:pPr>
              <w:spacing w:after="0"/>
              <w:jc w:val="left"/>
            </w:pPr>
            <w:r>
              <w:t>5.01*AV + 174.3</w:t>
            </w:r>
          </w:p>
        </w:tc>
      </w:tr>
      <w:tr w:rsidR="00780E13" w:rsidRPr="00A05FC2" w14:paraId="02AC8D4A" w14:textId="77777777" w:rsidTr="008E44AA">
        <w:trPr>
          <w:trHeight w:val="20"/>
          <w:jc w:val="center"/>
        </w:trPr>
        <w:tc>
          <w:tcPr>
            <w:tcW w:w="2695" w:type="dxa"/>
            <w:shd w:val="clear" w:color="auto" w:fill="auto"/>
            <w:vAlign w:val="center"/>
            <w:hideMark/>
          </w:tcPr>
          <w:p w14:paraId="3AC94EDC" w14:textId="77777777" w:rsidR="00780E13" w:rsidRPr="00A05FC2" w:rsidRDefault="00780E13" w:rsidP="00BE49D2">
            <w:pPr>
              <w:spacing w:after="0"/>
              <w:jc w:val="left"/>
            </w:pPr>
            <w:r w:rsidRPr="00A05FC2">
              <w:t>Upright Freezers with Automatic Defrost</w:t>
            </w:r>
          </w:p>
        </w:tc>
        <w:tc>
          <w:tcPr>
            <w:tcW w:w="2520" w:type="dxa"/>
            <w:vAlign w:val="center"/>
          </w:tcPr>
          <w:p w14:paraId="57E31CBF"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09944C9B" w14:textId="77777777" w:rsidR="00780E13" w:rsidRPr="00A05FC2" w:rsidRDefault="00780E13" w:rsidP="00BE49D2">
            <w:pPr>
              <w:spacing w:after="0"/>
              <w:jc w:val="left"/>
            </w:pPr>
            <w:r>
              <w:t>8.62*AV + 228.3</w:t>
            </w:r>
          </w:p>
        </w:tc>
        <w:tc>
          <w:tcPr>
            <w:tcW w:w="1965" w:type="dxa"/>
            <w:vAlign w:val="center"/>
          </w:tcPr>
          <w:p w14:paraId="194B8EA8" w14:textId="77777777" w:rsidR="00780E13" w:rsidRPr="00A05FC2" w:rsidRDefault="00780E13" w:rsidP="00BE49D2">
            <w:pPr>
              <w:spacing w:after="0"/>
              <w:jc w:val="left"/>
            </w:pPr>
            <w:r>
              <w:t>7.76</w:t>
            </w:r>
            <w:r w:rsidRPr="00B162B7">
              <w:t xml:space="preserve">*AV + </w:t>
            </w:r>
            <w:r>
              <w:t>205.5</w:t>
            </w:r>
          </w:p>
        </w:tc>
      </w:tr>
      <w:tr w:rsidR="00780E13" w:rsidRPr="00A05FC2" w14:paraId="7327A2F9" w14:textId="77777777" w:rsidTr="008E44AA">
        <w:trPr>
          <w:trHeight w:val="20"/>
          <w:jc w:val="center"/>
        </w:trPr>
        <w:tc>
          <w:tcPr>
            <w:tcW w:w="2695" w:type="dxa"/>
            <w:shd w:val="clear" w:color="auto" w:fill="auto"/>
            <w:vAlign w:val="center"/>
            <w:hideMark/>
          </w:tcPr>
          <w:p w14:paraId="30B50396" w14:textId="77777777" w:rsidR="00780E13" w:rsidRPr="00A05FC2" w:rsidRDefault="00780E13" w:rsidP="00BE49D2">
            <w:pPr>
              <w:spacing w:after="0"/>
              <w:jc w:val="left"/>
            </w:pPr>
            <w:r w:rsidRPr="00A05FC2">
              <w:t>Chest Freezers and all other Freezers except Compact Freezers</w:t>
            </w:r>
          </w:p>
        </w:tc>
        <w:tc>
          <w:tcPr>
            <w:tcW w:w="2520" w:type="dxa"/>
            <w:vAlign w:val="center"/>
          </w:tcPr>
          <w:p w14:paraId="2B5751B6"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44499359" w14:textId="77777777" w:rsidR="00780E13" w:rsidRPr="00A05FC2" w:rsidRDefault="00780E13" w:rsidP="00BE49D2">
            <w:pPr>
              <w:spacing w:after="0"/>
              <w:jc w:val="left"/>
            </w:pPr>
            <w:r>
              <w:t>7.29</w:t>
            </w:r>
            <w:r w:rsidRPr="00F252E3">
              <w:t xml:space="preserve">*AV + </w:t>
            </w:r>
            <w:r>
              <w:t>107.8</w:t>
            </w:r>
          </w:p>
        </w:tc>
        <w:tc>
          <w:tcPr>
            <w:tcW w:w="1965" w:type="dxa"/>
            <w:vAlign w:val="center"/>
          </w:tcPr>
          <w:p w14:paraId="55A69825" w14:textId="77777777" w:rsidR="00780E13" w:rsidRPr="00A05FC2" w:rsidRDefault="00780E13" w:rsidP="00BE49D2">
            <w:pPr>
              <w:spacing w:after="0"/>
              <w:jc w:val="left"/>
            </w:pPr>
            <w:r>
              <w:t>6.56</w:t>
            </w:r>
            <w:r w:rsidRPr="00B162B7">
              <w:t xml:space="preserve">*AV + </w:t>
            </w:r>
            <w:r>
              <w:t>97.0</w:t>
            </w:r>
          </w:p>
        </w:tc>
      </w:tr>
      <w:tr w:rsidR="00780E13" w:rsidRPr="00A05FC2" w14:paraId="11CB886E" w14:textId="77777777" w:rsidTr="008E44AA">
        <w:trPr>
          <w:trHeight w:val="20"/>
          <w:jc w:val="center"/>
        </w:trPr>
        <w:tc>
          <w:tcPr>
            <w:tcW w:w="2695" w:type="dxa"/>
            <w:shd w:val="clear" w:color="auto" w:fill="auto"/>
            <w:vAlign w:val="center"/>
            <w:hideMark/>
          </w:tcPr>
          <w:p w14:paraId="52A41B00" w14:textId="77777777" w:rsidR="00780E13" w:rsidRPr="00A05FC2" w:rsidRDefault="00780E13" w:rsidP="00BE49D2">
            <w:pPr>
              <w:spacing w:after="0"/>
              <w:jc w:val="left"/>
            </w:pPr>
            <w:r w:rsidRPr="00A05FC2">
              <w:t>Compact Upright Freezers with Manual Defrost</w:t>
            </w:r>
          </w:p>
        </w:tc>
        <w:tc>
          <w:tcPr>
            <w:tcW w:w="2520" w:type="dxa"/>
            <w:vAlign w:val="center"/>
          </w:tcPr>
          <w:p w14:paraId="7CACA23E"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4473ADB3" w14:textId="77777777" w:rsidR="00780E13" w:rsidRPr="00A05FC2" w:rsidRDefault="00780E13" w:rsidP="00BE49D2">
            <w:pPr>
              <w:spacing w:after="0"/>
              <w:jc w:val="left"/>
            </w:pPr>
            <w:r>
              <w:t>8.65</w:t>
            </w:r>
            <w:r w:rsidRPr="00F252E3">
              <w:t xml:space="preserve">*AV + </w:t>
            </w:r>
            <w:r>
              <w:t>225</w:t>
            </w:r>
            <w:r w:rsidRPr="00F252E3">
              <w:t>.7</w:t>
            </w:r>
          </w:p>
        </w:tc>
        <w:tc>
          <w:tcPr>
            <w:tcW w:w="1965" w:type="dxa"/>
            <w:vAlign w:val="center"/>
          </w:tcPr>
          <w:p w14:paraId="24DB72B0" w14:textId="77777777" w:rsidR="00780E13" w:rsidRPr="00A05FC2" w:rsidRDefault="00780E13" w:rsidP="00BE49D2">
            <w:pPr>
              <w:spacing w:after="0"/>
              <w:jc w:val="left"/>
            </w:pPr>
            <w:r>
              <w:t>7.79</w:t>
            </w:r>
            <w:r w:rsidRPr="00B162B7">
              <w:t xml:space="preserve">*AV + </w:t>
            </w:r>
            <w:r>
              <w:t>203.1</w:t>
            </w:r>
          </w:p>
        </w:tc>
      </w:tr>
      <w:tr w:rsidR="00780E13" w:rsidRPr="00A05FC2" w14:paraId="4C6AC212" w14:textId="77777777" w:rsidTr="008E44AA">
        <w:trPr>
          <w:trHeight w:val="20"/>
          <w:jc w:val="center"/>
        </w:trPr>
        <w:tc>
          <w:tcPr>
            <w:tcW w:w="2695" w:type="dxa"/>
            <w:shd w:val="clear" w:color="auto" w:fill="auto"/>
            <w:vAlign w:val="center"/>
            <w:hideMark/>
          </w:tcPr>
          <w:p w14:paraId="483DAA2B" w14:textId="77777777" w:rsidR="00780E13" w:rsidRPr="00A05FC2" w:rsidRDefault="00780E13" w:rsidP="00BE49D2">
            <w:pPr>
              <w:spacing w:after="0"/>
              <w:jc w:val="left"/>
            </w:pPr>
            <w:r w:rsidRPr="00A05FC2">
              <w:t>Compact Upright Freezers with Automatic Defrost</w:t>
            </w:r>
          </w:p>
        </w:tc>
        <w:tc>
          <w:tcPr>
            <w:tcW w:w="2520" w:type="dxa"/>
            <w:vAlign w:val="center"/>
          </w:tcPr>
          <w:p w14:paraId="00B61508"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019D5EDA" w14:textId="77777777" w:rsidR="00780E13" w:rsidRPr="00A05FC2" w:rsidRDefault="00780E13" w:rsidP="00BE49D2">
            <w:pPr>
              <w:spacing w:after="0"/>
              <w:jc w:val="left"/>
            </w:pPr>
            <w:r>
              <w:t>10.17</w:t>
            </w:r>
            <w:r w:rsidRPr="00F252E3">
              <w:t xml:space="preserve">*AV + </w:t>
            </w:r>
            <w:r>
              <w:t>351.9</w:t>
            </w:r>
          </w:p>
        </w:tc>
        <w:tc>
          <w:tcPr>
            <w:tcW w:w="1965" w:type="dxa"/>
            <w:vAlign w:val="center"/>
          </w:tcPr>
          <w:p w14:paraId="0D4C8A85" w14:textId="77777777" w:rsidR="00780E13" w:rsidRPr="00A05FC2" w:rsidRDefault="00780E13" w:rsidP="00BE49D2">
            <w:pPr>
              <w:spacing w:after="0"/>
              <w:jc w:val="left"/>
            </w:pPr>
            <w:r>
              <w:t>9.15</w:t>
            </w:r>
            <w:r w:rsidRPr="00B162B7">
              <w:t xml:space="preserve">*AV + </w:t>
            </w:r>
            <w:r>
              <w:t>316.7</w:t>
            </w:r>
          </w:p>
        </w:tc>
      </w:tr>
      <w:tr w:rsidR="00780E13" w:rsidRPr="00A05FC2" w14:paraId="2C59B1FE" w14:textId="77777777" w:rsidTr="008E44AA">
        <w:trPr>
          <w:trHeight w:val="20"/>
          <w:jc w:val="center"/>
        </w:trPr>
        <w:tc>
          <w:tcPr>
            <w:tcW w:w="2695" w:type="dxa"/>
            <w:shd w:val="clear" w:color="auto" w:fill="auto"/>
            <w:vAlign w:val="center"/>
            <w:hideMark/>
          </w:tcPr>
          <w:p w14:paraId="36A402E5" w14:textId="77777777" w:rsidR="00780E13" w:rsidRPr="00A05FC2" w:rsidRDefault="00780E13" w:rsidP="00BE49D2">
            <w:pPr>
              <w:spacing w:after="0"/>
              <w:jc w:val="left"/>
            </w:pPr>
            <w:r w:rsidRPr="00A05FC2">
              <w:t>Compact Chest Freezers</w:t>
            </w:r>
          </w:p>
        </w:tc>
        <w:tc>
          <w:tcPr>
            <w:tcW w:w="2520" w:type="dxa"/>
            <w:vAlign w:val="center"/>
          </w:tcPr>
          <w:p w14:paraId="4D0FDEF6" w14:textId="77777777" w:rsidR="00780E13" w:rsidRPr="00A05FC2" w:rsidRDefault="00780E13" w:rsidP="00BE49D2">
            <w:pPr>
              <w:spacing w:after="0"/>
              <w:jc w:val="left"/>
            </w:pPr>
            <w:r w:rsidRPr="00A05FC2">
              <w:t>&lt;7.75 and 36 inches or less in height</w:t>
            </w:r>
          </w:p>
        </w:tc>
        <w:tc>
          <w:tcPr>
            <w:tcW w:w="1995" w:type="dxa"/>
            <w:shd w:val="clear" w:color="auto" w:fill="auto"/>
            <w:noWrap/>
            <w:vAlign w:val="center"/>
          </w:tcPr>
          <w:p w14:paraId="5CDD9455" w14:textId="77777777" w:rsidR="00780E13" w:rsidRPr="00A05FC2" w:rsidRDefault="00780E13" w:rsidP="00BE49D2">
            <w:pPr>
              <w:spacing w:after="0"/>
              <w:jc w:val="left"/>
            </w:pPr>
            <w:r>
              <w:t>9.25</w:t>
            </w:r>
            <w:r w:rsidRPr="00F252E3">
              <w:t xml:space="preserve">*AV + </w:t>
            </w:r>
            <w:r>
              <w:t>136.8</w:t>
            </w:r>
          </w:p>
        </w:tc>
        <w:tc>
          <w:tcPr>
            <w:tcW w:w="1965" w:type="dxa"/>
            <w:vAlign w:val="center"/>
          </w:tcPr>
          <w:p w14:paraId="3B905D57" w14:textId="77777777" w:rsidR="00780E13" w:rsidRPr="00A05FC2" w:rsidRDefault="00780E13" w:rsidP="00BE49D2">
            <w:pPr>
              <w:spacing w:after="0"/>
              <w:jc w:val="left"/>
            </w:pPr>
            <w:r>
              <w:t>8.33</w:t>
            </w:r>
            <w:r w:rsidRPr="00B162B7">
              <w:t>*AV + 1</w:t>
            </w:r>
            <w:r>
              <w:t>2</w:t>
            </w:r>
            <w:r w:rsidRPr="00B162B7">
              <w:t>3.</w:t>
            </w:r>
            <w:r>
              <w:t>1</w:t>
            </w:r>
          </w:p>
        </w:tc>
      </w:tr>
    </w:tbl>
    <w:p w14:paraId="080E1985" w14:textId="77777777" w:rsidR="00841F99" w:rsidRPr="000B7BB6" w:rsidRDefault="00841F99" w:rsidP="00841F99">
      <w:pPr>
        <w:widowControl/>
        <w:jc w:val="left"/>
        <w:rPr>
          <w:rFonts w:cstheme="minorHAnsi"/>
          <w:szCs w:val="20"/>
        </w:rPr>
      </w:pPr>
    </w:p>
    <w:p w14:paraId="1FF5B84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30ABD8D5"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4BAA3713" w14:textId="77777777" w:rsidR="00841F99" w:rsidRPr="000B7BB6" w:rsidRDefault="00841F99" w:rsidP="00203421">
      <w:pPr>
        <w:pStyle w:val="Heading6"/>
      </w:pPr>
      <w:r w:rsidRPr="00B41203">
        <w:t xml:space="preserve">Definition of Efficient Equipment </w:t>
      </w:r>
    </w:p>
    <w:p w14:paraId="1D0DAF24" w14:textId="77777777" w:rsidR="00E114BB" w:rsidRDefault="00841F99" w:rsidP="00841F99">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19"/>
        <w:gridCol w:w="3109"/>
        <w:gridCol w:w="3122"/>
      </w:tblGrid>
      <w:tr w:rsidR="00841F99" w:rsidRPr="00024C69" w14:paraId="62A2F60C" w14:textId="77777777" w:rsidTr="00455B16">
        <w:trPr>
          <w:trHeight w:val="20"/>
          <w:tblHeader/>
          <w:jc w:val="center"/>
        </w:trPr>
        <w:tc>
          <w:tcPr>
            <w:tcW w:w="3119" w:type="dxa"/>
            <w:shd w:val="clear" w:color="auto" w:fill="7F7F7F" w:themeFill="text1" w:themeFillTint="80"/>
          </w:tcPr>
          <w:p w14:paraId="570A7D11"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Equipment</w:t>
            </w:r>
          </w:p>
        </w:tc>
        <w:tc>
          <w:tcPr>
            <w:tcW w:w="3109" w:type="dxa"/>
            <w:shd w:val="clear" w:color="auto" w:fill="7F7F7F" w:themeFill="text1" w:themeFillTint="80"/>
          </w:tcPr>
          <w:p w14:paraId="486CD529"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Volume</w:t>
            </w:r>
          </w:p>
        </w:tc>
        <w:tc>
          <w:tcPr>
            <w:tcW w:w="3122" w:type="dxa"/>
            <w:shd w:val="clear" w:color="auto" w:fill="7F7F7F" w:themeFill="text1" w:themeFillTint="80"/>
          </w:tcPr>
          <w:p w14:paraId="123A5386"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Criteria</w:t>
            </w:r>
          </w:p>
        </w:tc>
      </w:tr>
      <w:tr w:rsidR="00841F99" w:rsidRPr="00024C69" w14:paraId="50600C4D" w14:textId="77777777" w:rsidTr="00455B16">
        <w:trPr>
          <w:trHeight w:val="20"/>
          <w:jc w:val="center"/>
        </w:trPr>
        <w:tc>
          <w:tcPr>
            <w:tcW w:w="3119" w:type="dxa"/>
            <w:vAlign w:val="center"/>
          </w:tcPr>
          <w:p w14:paraId="20C6174F" w14:textId="77777777" w:rsidR="00841F99" w:rsidRPr="00024C69" w:rsidRDefault="00841F99" w:rsidP="00024C69">
            <w:pPr>
              <w:spacing w:after="0"/>
              <w:rPr>
                <w:rFonts w:asciiTheme="minorHAnsi" w:hAnsiTheme="minorHAnsi"/>
              </w:rPr>
            </w:pPr>
            <w:r w:rsidRPr="00024C69">
              <w:rPr>
                <w:rFonts w:asciiTheme="minorHAnsi" w:hAnsiTheme="minorHAnsi"/>
              </w:rPr>
              <w:t>Full Size Freezer</w:t>
            </w:r>
          </w:p>
        </w:tc>
        <w:tc>
          <w:tcPr>
            <w:tcW w:w="3109" w:type="dxa"/>
            <w:vAlign w:val="center"/>
          </w:tcPr>
          <w:p w14:paraId="6A78E938" w14:textId="77777777" w:rsidR="00841F99" w:rsidRPr="00024C69" w:rsidRDefault="00841F99" w:rsidP="00024C69">
            <w:pPr>
              <w:spacing w:after="0"/>
              <w:rPr>
                <w:rFonts w:asciiTheme="minorHAnsi" w:hAnsiTheme="minorHAnsi"/>
              </w:rPr>
            </w:pPr>
            <w:r w:rsidRPr="00024C69">
              <w:rPr>
                <w:rFonts w:asciiTheme="minorHAnsi" w:hAnsiTheme="minorHAnsi"/>
              </w:rPr>
              <w:t>7.75 cubic feet or greater</w:t>
            </w:r>
          </w:p>
        </w:tc>
        <w:tc>
          <w:tcPr>
            <w:tcW w:w="3122" w:type="dxa"/>
            <w:vAlign w:val="center"/>
          </w:tcPr>
          <w:p w14:paraId="3B97FA09"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10% more energy efficient than the minimum federal government standard (NAECA).</w:t>
            </w:r>
          </w:p>
        </w:tc>
      </w:tr>
      <w:tr w:rsidR="00841F99" w:rsidRPr="00024C69" w14:paraId="2E9781FB" w14:textId="77777777" w:rsidTr="00455B16">
        <w:trPr>
          <w:trHeight w:val="20"/>
          <w:jc w:val="center"/>
        </w:trPr>
        <w:tc>
          <w:tcPr>
            <w:tcW w:w="3119" w:type="dxa"/>
            <w:vAlign w:val="center"/>
          </w:tcPr>
          <w:p w14:paraId="0FC4C86F" w14:textId="77777777" w:rsidR="00841F99" w:rsidRPr="00024C69" w:rsidRDefault="00841F99" w:rsidP="00024C69">
            <w:pPr>
              <w:spacing w:after="0"/>
              <w:rPr>
                <w:rFonts w:asciiTheme="minorHAnsi" w:hAnsiTheme="minorHAnsi"/>
              </w:rPr>
            </w:pPr>
            <w:r w:rsidRPr="00024C69">
              <w:rPr>
                <w:rFonts w:asciiTheme="minorHAnsi" w:hAnsiTheme="minorHAnsi"/>
              </w:rPr>
              <w:t>Compact Freezer</w:t>
            </w:r>
          </w:p>
        </w:tc>
        <w:tc>
          <w:tcPr>
            <w:tcW w:w="3109" w:type="dxa"/>
            <w:vAlign w:val="center"/>
          </w:tcPr>
          <w:p w14:paraId="0B49F15E" w14:textId="77777777" w:rsidR="00841F99" w:rsidRPr="00024C69" w:rsidRDefault="00841F99" w:rsidP="00024C69">
            <w:pPr>
              <w:spacing w:after="0"/>
              <w:rPr>
                <w:rFonts w:asciiTheme="minorHAnsi" w:hAnsiTheme="minorHAnsi"/>
              </w:rPr>
            </w:pPr>
            <w:r w:rsidRPr="00024C69">
              <w:rPr>
                <w:rFonts w:asciiTheme="minorHAnsi" w:hAnsiTheme="minorHAnsi"/>
              </w:rPr>
              <w:t>Less than 7.75 cubic feet and 36 inches or less in height</w:t>
            </w:r>
          </w:p>
        </w:tc>
        <w:tc>
          <w:tcPr>
            <w:tcW w:w="3122" w:type="dxa"/>
            <w:vAlign w:val="center"/>
          </w:tcPr>
          <w:p w14:paraId="2EBD489D"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20% more energy efficient than the minimum federal government standard (NAECA).</w:t>
            </w:r>
          </w:p>
        </w:tc>
      </w:tr>
    </w:tbl>
    <w:p w14:paraId="056256F3" w14:textId="77777777" w:rsidR="00841F99" w:rsidRPr="000B7BB6" w:rsidRDefault="00841F99" w:rsidP="00203421">
      <w:pPr>
        <w:pStyle w:val="Heading6"/>
      </w:pPr>
      <w:r w:rsidRPr="00B41203">
        <w:t xml:space="preserve">Definition of Baseline Equipment </w:t>
      </w:r>
    </w:p>
    <w:p w14:paraId="28AE56CF" w14:textId="77777777" w:rsidR="00841F99" w:rsidRPr="00A05FC2" w:rsidRDefault="00841F99" w:rsidP="00841F99">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43451552" w14:textId="77777777" w:rsidR="00841F99" w:rsidRPr="000B7BB6" w:rsidRDefault="00841F99" w:rsidP="00203421">
      <w:pPr>
        <w:pStyle w:val="Heading6"/>
      </w:pPr>
      <w:r w:rsidRPr="00B41203">
        <w:t>Deemed Lifetime of Efficient Equip</w:t>
      </w:r>
      <w:r w:rsidRPr="000B7BB6">
        <w:t xml:space="preserve">ment </w:t>
      </w:r>
    </w:p>
    <w:p w14:paraId="4C4FC7A0" w14:textId="0624D800" w:rsidR="00841F99" w:rsidRPr="00A05FC2" w:rsidRDefault="00841F99" w:rsidP="00841F99">
      <w:pPr>
        <w:rPr>
          <w:rFonts w:cstheme="minorHAnsi"/>
        </w:rPr>
      </w:pPr>
      <w:r w:rsidRPr="00A05FC2">
        <w:rPr>
          <w:rFonts w:cstheme="minorHAnsi"/>
        </w:rPr>
        <w:t xml:space="preserve">The measure life is assumed to be </w:t>
      </w:r>
      <w:r w:rsidR="00837A2A">
        <w:rPr>
          <w:rFonts w:cstheme="minorHAnsi"/>
        </w:rPr>
        <w:t>22</w:t>
      </w:r>
      <w:r w:rsidRPr="00A05FC2">
        <w:rPr>
          <w:rFonts w:cstheme="minorHAnsi"/>
        </w:rPr>
        <w:t xml:space="preserve"> years</w:t>
      </w:r>
      <w:r w:rsidRPr="00A05FC2">
        <w:rPr>
          <w:rFonts w:cstheme="minorHAnsi"/>
          <w:vertAlign w:val="superscript"/>
        </w:rPr>
        <w:footnoteReference w:id="76"/>
      </w:r>
      <w:r w:rsidRPr="00A05FC2">
        <w:rPr>
          <w:rFonts w:cstheme="minorHAnsi"/>
        </w:rPr>
        <w:t>.</w:t>
      </w:r>
    </w:p>
    <w:p w14:paraId="2BAA20FD" w14:textId="77777777" w:rsidR="00841F99" w:rsidRPr="000B7BB6" w:rsidRDefault="00841F99" w:rsidP="00203421">
      <w:pPr>
        <w:pStyle w:val="Heading6"/>
      </w:pPr>
      <w:r w:rsidRPr="00B41203">
        <w:t xml:space="preserve">Deemed Measure Cost </w:t>
      </w:r>
    </w:p>
    <w:p w14:paraId="38C057E9" w14:textId="77777777" w:rsidR="00841F99" w:rsidRPr="00A05FC2" w:rsidRDefault="00841F99" w:rsidP="00841F99">
      <w:pPr>
        <w:rPr>
          <w:rFonts w:cstheme="minorHAnsi"/>
        </w:rPr>
      </w:pPr>
      <w:r w:rsidRPr="00A05FC2">
        <w:rPr>
          <w:rFonts w:cstheme="minorHAnsi"/>
        </w:rPr>
        <w:t>The incremental cost for this measure is $35</w:t>
      </w:r>
      <w:r w:rsidRPr="00A05FC2">
        <w:rPr>
          <w:rFonts w:cstheme="minorHAnsi"/>
          <w:vertAlign w:val="superscript"/>
        </w:rPr>
        <w:footnoteReference w:id="77"/>
      </w:r>
      <w:r w:rsidRPr="00A05FC2">
        <w:rPr>
          <w:rFonts w:cstheme="minorHAnsi"/>
        </w:rPr>
        <w:t>.</w:t>
      </w:r>
    </w:p>
    <w:p w14:paraId="45F962DB" w14:textId="77777777" w:rsidR="00841F99" w:rsidRPr="000B7BB6" w:rsidRDefault="00841F99" w:rsidP="00203421">
      <w:pPr>
        <w:pStyle w:val="Heading6"/>
      </w:pPr>
      <w:r w:rsidRPr="00B41203">
        <w:t>Loadshape</w:t>
      </w:r>
    </w:p>
    <w:p w14:paraId="0B5243E7"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R04 - Residential Freezer</w:t>
      </w:r>
    </w:p>
    <w:p w14:paraId="6E03AE50" w14:textId="77777777" w:rsidR="00841F99" w:rsidRPr="000B7BB6" w:rsidRDefault="00841F99" w:rsidP="00203421">
      <w:pPr>
        <w:pStyle w:val="Heading6"/>
      </w:pPr>
      <w:r w:rsidRPr="00B41203">
        <w:t xml:space="preserve">Coincidence Factor </w:t>
      </w:r>
    </w:p>
    <w:p w14:paraId="1E431226" w14:textId="77777777" w:rsidR="00F83B3F" w:rsidRDefault="00841F99" w:rsidP="00841F99">
      <w:pPr>
        <w:rPr>
          <w:rFonts w:cstheme="minorHAnsi"/>
        </w:rPr>
      </w:pPr>
      <w:r w:rsidRPr="00A05FC2">
        <w:rPr>
          <w:rFonts w:cstheme="minorHAnsi"/>
        </w:rPr>
        <w:t>The summer peak coincidence factor for this measure is assumed to be 95%</w:t>
      </w:r>
      <w:r w:rsidRPr="00A05FC2">
        <w:rPr>
          <w:rStyle w:val="FootnoteReference"/>
          <w:rFonts w:cstheme="minorHAnsi"/>
        </w:rPr>
        <w:footnoteReference w:id="78"/>
      </w:r>
      <w:r w:rsidRPr="00A05FC2">
        <w:rPr>
          <w:rFonts w:cstheme="minorHAnsi"/>
        </w:rPr>
        <w:t>.</w:t>
      </w:r>
    </w:p>
    <w:p w14:paraId="639D0D76"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B1A4C33" w14:textId="77777777" w:rsidR="00841F99" w:rsidRPr="000B7BB6" w:rsidRDefault="00841F99" w:rsidP="00203421">
      <w:pPr>
        <w:pStyle w:val="Heading6"/>
      </w:pPr>
      <w:r w:rsidRPr="00B41203">
        <w:t xml:space="preserve">Calculation of Savings </w:t>
      </w:r>
    </w:p>
    <w:p w14:paraId="5AE9FC52" w14:textId="77777777" w:rsidR="00841F99" w:rsidRPr="000B7BB6" w:rsidRDefault="00841F99" w:rsidP="00CE779E">
      <w:pPr>
        <w:pStyle w:val="Heading6"/>
        <w:rPr>
          <w:noProof/>
        </w:rPr>
      </w:pPr>
      <w:r w:rsidRPr="000B7BB6">
        <w:t>Electric Energy Savings:</w:t>
      </w:r>
    </w:p>
    <w:p w14:paraId="5D81ADAE"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52F0C886" w14:textId="77777777" w:rsidR="00841F99" w:rsidRPr="00A05FC2" w:rsidRDefault="00841F99" w:rsidP="00841F99">
      <w:pPr>
        <w:rPr>
          <w:rFonts w:cstheme="minorHAnsi"/>
        </w:rPr>
      </w:pPr>
      <w:r w:rsidRPr="00A05FC2">
        <w:rPr>
          <w:rFonts w:cstheme="minorHAnsi"/>
        </w:rPr>
        <w:t>Where:</w:t>
      </w:r>
    </w:p>
    <w:p w14:paraId="7A498E20" w14:textId="77777777" w:rsidR="00841F99" w:rsidRPr="00A05FC2" w:rsidRDefault="00841F99" w:rsidP="00841F99">
      <w:pPr>
        <w:ind w:left="216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2DE4C78" w14:textId="77777777" w:rsidR="00841F99" w:rsidRDefault="00841F99" w:rsidP="00841F99">
      <w:pPr>
        <w:ind w:left="2160" w:hanging="1440"/>
        <w:rPr>
          <w:rFonts w:cstheme="minorHAnsi"/>
        </w:rPr>
      </w:pPr>
      <w:r w:rsidRPr="00A05FC2">
        <w:rPr>
          <w:rFonts w:cstheme="minorHAnsi"/>
        </w:rPr>
        <w:t>kWh</w:t>
      </w:r>
      <w:r w:rsidRPr="00A05FC2">
        <w:rPr>
          <w:rFonts w:cstheme="minorHAnsi"/>
          <w:vertAlign w:val="subscript"/>
        </w:rPr>
        <w:t>ESTAR</w:t>
      </w:r>
      <w:r>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552898B2"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3F10AE54" wp14:editId="6AF6580C">
                <wp:extent cx="5626250" cy="858741"/>
                <wp:effectExtent l="0" t="0" r="12700" b="1778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858741"/>
                        </a:xfrm>
                        <a:prstGeom prst="rect">
                          <a:avLst/>
                        </a:prstGeom>
                        <a:solidFill>
                          <a:srgbClr val="FFFFFF"/>
                        </a:solidFill>
                        <a:ln w="9525">
                          <a:solidFill>
                            <a:srgbClr val="000000"/>
                          </a:solidFill>
                          <a:miter lim="800000"/>
                          <a:headEnd/>
                          <a:tailEnd/>
                        </a:ln>
                      </wps:spPr>
                      <wps:txbx>
                        <w:txbxContent>
                          <w:p w14:paraId="0ECB69AB" w14:textId="77777777" w:rsidR="003F0CE2" w:rsidRPr="002F2634" w:rsidRDefault="003F0CE2"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3F0CE2" w:rsidRPr="002F2634" w:rsidRDefault="003F0CE2"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3F0CE2" w:rsidRPr="002F2634" w:rsidRDefault="003F0CE2"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3F0CE2" w:rsidRPr="002F2634" w:rsidRDefault="003F0CE2"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wps:txbx>
                      <wps:bodyPr rot="0" vert="horz" wrap="square" lIns="91440" tIns="45720" rIns="91440" bIns="45720" anchor="t" anchorCtr="0">
                        <a:noAutofit/>
                      </wps:bodyPr>
                    </wps:wsp>
                  </a:graphicData>
                </a:graphic>
              </wp:inline>
            </w:drawing>
          </mc:Choice>
          <mc:Fallback>
            <w:pict>
              <v:shapetype w14:anchorId="3F10AE54" id="_x0000_t202" coordsize="21600,21600" o:spt="202" path="m,l,21600r21600,l21600,xe">
                <v:stroke joinstyle="miter"/>
                <v:path gradientshapeok="t" o:connecttype="rect"/>
              </v:shapetype>
              <v:shape id="Text Box 2" o:spid="_x0000_s1026" type="#_x0000_t202" style="width:443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">
                <v:textbox>
                  <w:txbxContent>
                    <w:p w14:paraId="0ECB69AB" w14:textId="77777777" w:rsidR="003F0CE2" w:rsidRPr="002F2634" w:rsidRDefault="003F0CE2"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3F0CE2" w:rsidRPr="002F2634" w:rsidRDefault="003F0CE2"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3F0CE2" w:rsidRPr="002F2634" w:rsidRDefault="003F0CE2"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3F0CE2" w:rsidRPr="002F2634" w:rsidRDefault="003F0CE2"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v:textbox>
                <w10:anchorlock/>
              </v:shape>
            </w:pict>
          </mc:Fallback>
        </mc:AlternateContent>
      </w:r>
    </w:p>
    <w:p w14:paraId="1176BD4F" w14:textId="77777777" w:rsidR="00841F99" w:rsidRPr="00A05FC2" w:rsidRDefault="00841F99" w:rsidP="00841F99">
      <w:pPr>
        <w:ind w:firstLine="720"/>
        <w:rPr>
          <w:rFonts w:cstheme="minorHAnsi"/>
        </w:rPr>
      </w:pPr>
      <w:r w:rsidRPr="00A05FC2">
        <w:rPr>
          <w:rFonts w:cstheme="minorHAnsi"/>
        </w:rPr>
        <w:t>If volume is unknown, use the following default values:</w:t>
      </w:r>
    </w:p>
    <w:tbl>
      <w:tblPr>
        <w:tblW w:w="7765" w:type="dxa"/>
        <w:jc w:val="center"/>
        <w:tblLook w:val="04A0" w:firstRow="1" w:lastRow="0" w:firstColumn="1" w:lastColumn="0" w:noHBand="0" w:noVBand="1"/>
      </w:tblPr>
      <w:tblGrid>
        <w:gridCol w:w="3643"/>
        <w:gridCol w:w="960"/>
        <w:gridCol w:w="940"/>
        <w:gridCol w:w="1069"/>
        <w:gridCol w:w="1153"/>
      </w:tblGrid>
      <w:tr w:rsidR="00661C90" w:rsidRPr="00A05FC2" w14:paraId="727ADFED" w14:textId="77777777" w:rsidTr="008E44AA">
        <w:trPr>
          <w:trHeight w:val="20"/>
          <w:tblHeader/>
          <w:jc w:val="center"/>
        </w:trPr>
        <w:tc>
          <w:tcPr>
            <w:tcW w:w="3643"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13492E9B"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
          <w:p w14:paraId="798DBEE8"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cstheme="minorHAnsi"/>
                <w:b/>
                <w:color w:val="FFFFFF" w:themeColor="background1"/>
              </w:rPr>
              <w:footnoteReference w:id="79"/>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14:paraId="677E471C" w14:textId="77777777" w:rsidR="00661C90" w:rsidRPr="00CE2AB4" w:rsidRDefault="00661C90" w:rsidP="007C5D1A">
            <w:pPr>
              <w:widowControl/>
              <w:spacing w:after="0"/>
              <w:jc w:val="center"/>
              <w:rPr>
                <w:rFonts w:cstheme="minorHAnsi"/>
                <w:b/>
                <w:color w:val="FFFFFF" w:themeColor="background1"/>
              </w:rPr>
            </w:pPr>
            <w:r w:rsidRPr="00CE2AB4">
              <w:rPr>
                <w:rFonts w:cstheme="minorHAnsi"/>
                <w:b/>
                <w:color w:val="FFFFFF" w:themeColor="background1"/>
              </w:rPr>
              <w:t>Assumptions after September 2014</w:t>
            </w:r>
          </w:p>
        </w:tc>
      </w:tr>
      <w:tr w:rsidR="00661C90" w:rsidRPr="00A05FC2" w14:paraId="1F749E42" w14:textId="77777777" w:rsidTr="008E44AA">
        <w:trPr>
          <w:trHeight w:val="20"/>
          <w:tblHeader/>
          <w:jc w:val="center"/>
        </w:trPr>
        <w:tc>
          <w:tcPr>
            <w:tcW w:w="3643"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6EED705F" w14:textId="77777777" w:rsidR="00661C90" w:rsidRPr="000B7BB6" w:rsidRDefault="00661C90" w:rsidP="007C5D1A">
            <w:pPr>
              <w:widowControl/>
              <w:spacing w:after="0"/>
              <w:jc w:val="center"/>
              <w:rPr>
                <w:rFonts w:cstheme="minorHAnsi"/>
                <w:b/>
                <w:color w:val="FFFFFF" w:themeColor="background1"/>
              </w:rPr>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14:paraId="25FCCE4C" w14:textId="77777777" w:rsidR="00661C90" w:rsidRPr="000B7BB6" w:rsidRDefault="00661C90" w:rsidP="007C5D1A">
            <w:pPr>
              <w:widowControl/>
              <w:spacing w:after="0"/>
              <w:jc w:val="center"/>
              <w:rPr>
                <w:rFonts w:cstheme="minorHAnsi"/>
                <w:b/>
                <w:color w:val="FFFFFF" w:themeColor="background1"/>
              </w:rPr>
            </w:pP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A5F17F"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62E39C7"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66B5A51"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661C90" w:rsidRPr="00A05FC2" w14:paraId="6D943BF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57E812B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D237815"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15D36CB8"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
          <w:p w14:paraId="6AFE84A4"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
          <w:p w14:paraId="41337174"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35.0</w:t>
            </w:r>
          </w:p>
        </w:tc>
      </w:tr>
      <w:tr w:rsidR="00661C90" w:rsidRPr="00A05FC2" w14:paraId="70D4C99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6ACC6D5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3F8C2FF9"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2432DBB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
          <w:p w14:paraId="4E241635"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
          <w:p w14:paraId="5974CC77"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46.8</w:t>
            </w:r>
          </w:p>
        </w:tc>
      </w:tr>
      <w:tr w:rsidR="00661C90" w:rsidRPr="00A05FC2" w14:paraId="70D18CCD"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45C5CD"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45C20258"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5D9628A7"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
          <w:p w14:paraId="64A2673B"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
          <w:p w14:paraId="455F371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31.2</w:t>
            </w:r>
          </w:p>
        </w:tc>
      </w:tr>
      <w:tr w:rsidR="00661C90" w:rsidRPr="00A05FC2" w14:paraId="08EA7ABF"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321382B1"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3189A1A2"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3C03C2FD"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
          <w:p w14:paraId="775C3AF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
          <w:p w14:paraId="284F6535"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46.6</w:t>
            </w:r>
          </w:p>
        </w:tc>
      </w:tr>
      <w:tr w:rsidR="00661C90" w:rsidRPr="00A05FC2" w14:paraId="7BDED756"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673B8B8"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408241B0"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008F23D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
          <w:p w14:paraId="0E5D9AC3"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
          <w:p w14:paraId="3806E72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63.7</w:t>
            </w:r>
          </w:p>
        </w:tc>
      </w:tr>
      <w:tr w:rsidR="00661C90" w:rsidRPr="00A05FC2" w14:paraId="1E8D556A"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F7F2AF"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925E189"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5E61B6C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
          <w:p w14:paraId="65ACCF6C"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
          <w:p w14:paraId="319E3CC0"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39.4</w:t>
            </w:r>
          </w:p>
        </w:tc>
      </w:tr>
    </w:tbl>
    <w:p w14:paraId="728B11CB" w14:textId="77777777" w:rsidR="00841F99" w:rsidRPr="000B7BB6" w:rsidRDefault="00841F99" w:rsidP="00203421">
      <w:pPr>
        <w:pStyle w:val="Heading6"/>
      </w:pPr>
      <w:r w:rsidRPr="00B41203">
        <w:t>Summer Coincident Peak Demand</w:t>
      </w:r>
      <w:r w:rsidRPr="000B7BB6">
        <w:t xml:space="preserve"> Savings</w:t>
      </w:r>
    </w:p>
    <w:p w14:paraId="5C369187" w14:textId="77777777" w:rsidR="00841F99" w:rsidRPr="00A05FC2" w:rsidRDefault="00841F99" w:rsidP="00841F99">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3479E0C1" w14:textId="77777777" w:rsidR="00841F99" w:rsidRPr="00A05FC2" w:rsidRDefault="00841F99" w:rsidP="00841F99">
      <w:pPr>
        <w:ind w:left="1440" w:hanging="1440"/>
        <w:rPr>
          <w:rFonts w:cstheme="minorHAnsi"/>
        </w:rPr>
      </w:pPr>
      <w:r w:rsidRPr="00A05FC2">
        <w:rPr>
          <w:rFonts w:cstheme="minorHAnsi"/>
        </w:rPr>
        <w:t xml:space="preserve">Where: </w:t>
      </w:r>
    </w:p>
    <w:p w14:paraId="42B0177E" w14:textId="77777777" w:rsidR="00841F99" w:rsidRPr="00A05FC2" w:rsidRDefault="00841F99" w:rsidP="00841F99">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8820C45" w14:textId="77777777" w:rsidR="00841F99" w:rsidRPr="00A05FC2" w:rsidRDefault="00841F99" w:rsidP="00841F99">
      <w:pPr>
        <w:ind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301DA88E" w14:textId="77777777" w:rsidR="00841F99" w:rsidRPr="00A05FC2" w:rsidRDefault="00841F99" w:rsidP="00841F99">
      <w:pPr>
        <w:ind w:left="1440" w:firstLine="720"/>
        <w:rPr>
          <w:rFonts w:cstheme="minorHAnsi"/>
        </w:rPr>
      </w:pPr>
      <w:r w:rsidRPr="00A05FC2">
        <w:rPr>
          <w:rFonts w:cstheme="minorHAnsi"/>
        </w:rPr>
        <w:t>= 5890</w:t>
      </w:r>
      <w:r w:rsidRPr="00B41203">
        <w:rPr>
          <w:rStyle w:val="FootnoteReference"/>
          <w:rFonts w:cstheme="minorHAnsi"/>
        </w:rPr>
        <w:footnoteReference w:id="80"/>
      </w:r>
    </w:p>
    <w:p w14:paraId="7CD8223A" w14:textId="77777777" w:rsidR="00841F99" w:rsidRPr="00A05FC2" w:rsidRDefault="00841F99" w:rsidP="00841F99">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0AA618B0" w14:textId="77777777" w:rsidR="00841F99" w:rsidRPr="00A05FC2" w:rsidRDefault="00841F99" w:rsidP="00841F99">
      <w:pPr>
        <w:ind w:left="1440" w:firstLine="720"/>
        <w:rPr>
          <w:rFonts w:cstheme="minorHAnsi"/>
        </w:rPr>
      </w:pPr>
      <w:r w:rsidRPr="00A05FC2">
        <w:rPr>
          <w:rFonts w:cstheme="minorHAnsi"/>
        </w:rPr>
        <w:t xml:space="preserve">= 0.95 </w:t>
      </w:r>
      <w:r w:rsidRPr="00A05FC2">
        <w:rPr>
          <w:rStyle w:val="FootnoteReference"/>
          <w:rFonts w:cstheme="minorHAnsi"/>
        </w:rPr>
        <w:footnoteReference w:id="81"/>
      </w:r>
    </w:p>
    <w:p w14:paraId="210DD71B" w14:textId="77777777" w:rsidR="00841F99" w:rsidRPr="00A05FC2" w:rsidRDefault="00841F99" w:rsidP="00841F99">
      <w:pPr>
        <w:rPr>
          <w:rFonts w:cstheme="minorHAnsi"/>
        </w:rPr>
      </w:pPr>
      <w:r w:rsidRPr="00B41203">
        <w:rPr>
          <w:rFonts w:cstheme="minorHAnsi"/>
          <w:noProof/>
        </w:rPr>
        <mc:AlternateContent>
          <mc:Choice Requires="wps">
            <w:drawing>
              <wp:inline distT="0" distB="0" distL="0" distR="0" wp14:anchorId="5E9E18B7" wp14:editId="58551540">
                <wp:extent cx="5943600" cy="620201"/>
                <wp:effectExtent l="0" t="0" r="19050" b="2794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201"/>
                        </a:xfrm>
                        <a:prstGeom prst="rect">
                          <a:avLst/>
                        </a:prstGeom>
                        <a:solidFill>
                          <a:srgbClr val="FFFFFF"/>
                        </a:solidFill>
                        <a:ln w="9525">
                          <a:solidFill>
                            <a:srgbClr val="000000"/>
                          </a:solidFill>
                          <a:miter lim="800000"/>
                          <a:headEnd/>
                          <a:tailEnd/>
                        </a:ln>
                      </wps:spPr>
                      <wps:txbx>
                        <w:txbxContent>
                          <w:p w14:paraId="040E911A" w14:textId="2ADC5275" w:rsidR="003F0CE2" w:rsidRPr="002F2634" w:rsidRDefault="003F0CE2">
                            <w:pPr>
                              <w:spacing w:after="60"/>
                              <w:jc w:val="center"/>
                              <w:rPr>
                                <w:rFonts w:cstheme="minorHAnsi"/>
                              </w:rPr>
                              <w:pPrChange w:id="1909" w:author="Kalee Whitehouse" w:date="2020-06-26T11:31:00Z">
                                <w:pPr>
                                  <w:spacing w:after="60"/>
                                </w:pPr>
                              </w:pPrChange>
                            </w:pPr>
                            <w:r w:rsidRPr="00C07C49">
                              <w:rPr>
                                <w:rFonts w:cstheme="minorHAnsi"/>
                                <w:b/>
                                <w:bCs/>
                                <w:rPrChange w:id="1910" w:author="Kalee Whitehouse" w:date="2020-06-26T11:30:00Z">
                                  <w:rPr>
                                    <w:rFonts w:cstheme="minorHAnsi"/>
                                  </w:rPr>
                                </w:rPrChange>
                              </w:rPr>
                              <w:t>For example</w:t>
                            </w:r>
                            <w:ins w:id="1911" w:author="Kalee Whitehouse" w:date="2020-06-26T11:30:00Z">
                              <w:r w:rsidR="00C07C49">
                                <w:rPr>
                                  <w:rFonts w:cstheme="minorHAnsi"/>
                                </w:rPr>
                                <w:t xml:space="preserve">, </w:t>
                              </w:r>
                            </w:ins>
                            <w:del w:id="1912"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3DE14F96" w14:textId="77777777" w:rsidR="003F0CE2" w:rsidRPr="002F2634" w:rsidRDefault="003F0CE2"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3F0CE2" w:rsidRPr="002F2634" w:rsidRDefault="003F0CE2"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5E9E18B7" id="Text Box 450" o:spid="_x0000_s1027" type="#_x0000_t202" style="width:468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">
                <v:textbox>
                  <w:txbxContent>
                    <w:p w14:paraId="040E911A" w14:textId="2ADC5275" w:rsidR="003F0CE2" w:rsidRPr="002F2634" w:rsidRDefault="003F0CE2">
                      <w:pPr>
                        <w:spacing w:after="60"/>
                        <w:jc w:val="center"/>
                        <w:rPr>
                          <w:rFonts w:cstheme="minorHAnsi"/>
                        </w:rPr>
                        <w:pPrChange w:id="1914" w:author="Kalee Whitehouse" w:date="2020-06-26T11:31:00Z">
                          <w:pPr>
                            <w:spacing w:after="60"/>
                          </w:pPr>
                        </w:pPrChange>
                      </w:pPr>
                      <w:r w:rsidRPr="00C07C49">
                        <w:rPr>
                          <w:rFonts w:cstheme="minorHAnsi"/>
                          <w:b/>
                          <w:bCs/>
                          <w:rPrChange w:id="1915" w:author="Kalee Whitehouse" w:date="2020-06-26T11:30:00Z">
                            <w:rPr>
                              <w:rFonts w:cstheme="minorHAnsi"/>
                            </w:rPr>
                          </w:rPrChange>
                        </w:rPr>
                        <w:t>For example</w:t>
                      </w:r>
                      <w:ins w:id="1916" w:author="Kalee Whitehouse" w:date="2020-06-26T11:30:00Z">
                        <w:r w:rsidR="00C07C49">
                          <w:rPr>
                            <w:rFonts w:cstheme="minorHAnsi"/>
                          </w:rPr>
                          <w:t xml:space="preserve">, </w:t>
                        </w:r>
                      </w:ins>
                      <w:del w:id="1917"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3DE14F96" w14:textId="77777777" w:rsidR="003F0CE2" w:rsidRPr="002F2634" w:rsidRDefault="003F0CE2"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3F0CE2" w:rsidRPr="002F2634" w:rsidRDefault="003F0CE2"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v:textbox>
                <w10:anchorlock/>
              </v:shape>
            </w:pict>
          </mc:Fallback>
        </mc:AlternateContent>
      </w:r>
    </w:p>
    <w:p w14:paraId="7F1B9557" w14:textId="77777777" w:rsidR="00455B16" w:rsidRDefault="00841F99" w:rsidP="00841F99">
      <w:pPr>
        <w:rPr>
          <w:rFonts w:cstheme="minorHAnsi"/>
        </w:rPr>
      </w:pPr>
      <w:r w:rsidRPr="00A05FC2">
        <w:rPr>
          <w:rFonts w:cstheme="minorHAnsi"/>
        </w:rPr>
        <w:t>If volume is unknown, use the following default values:</w:t>
      </w:r>
    </w:p>
    <w:tbl>
      <w:tblPr>
        <w:tblW w:w="6143" w:type="dxa"/>
        <w:jc w:val="center"/>
        <w:tblLook w:val="04A0" w:firstRow="1" w:lastRow="0" w:firstColumn="1" w:lastColumn="0" w:noHBand="0" w:noVBand="1"/>
      </w:tblPr>
      <w:tblGrid>
        <w:gridCol w:w="4312"/>
        <w:gridCol w:w="1831"/>
      </w:tblGrid>
      <w:tr w:rsidR="00661C90" w:rsidRPr="00A05FC2" w14:paraId="62DFFA8B" w14:textId="77777777" w:rsidTr="008E44AA">
        <w:trPr>
          <w:trHeight w:val="20"/>
          <w:tblHeader/>
          <w:jc w:val="center"/>
        </w:trPr>
        <w:tc>
          <w:tcPr>
            <w:tcW w:w="431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01D50C0C" w14:textId="77777777" w:rsidR="00661C90" w:rsidRPr="000B7BB6" w:rsidRDefault="00661C90" w:rsidP="00442E9E">
            <w:pPr>
              <w:spacing w:after="0"/>
              <w:jc w:val="center"/>
              <w:rPr>
                <w:rFonts w:cstheme="minorHAnsi"/>
                <w:b/>
                <w:color w:val="FFFFFF" w:themeColor="background1"/>
              </w:rPr>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5B243CD" w14:textId="77777777" w:rsidR="00661C90" w:rsidRPr="005A66C9" w:rsidRDefault="00661C90" w:rsidP="00442E9E">
            <w:pPr>
              <w:widowControl/>
              <w:spacing w:after="0"/>
              <w:jc w:val="center"/>
              <w:rPr>
                <w:rFonts w:cstheme="minorHAnsi"/>
                <w:b/>
                <w:color w:val="FFFFFF" w:themeColor="background1"/>
              </w:rPr>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661C90" w:rsidRPr="00A05FC2" w14:paraId="36827808" w14:textId="77777777" w:rsidTr="008E44AA">
        <w:trPr>
          <w:trHeight w:val="20"/>
          <w:tblHeader/>
          <w:jc w:val="center"/>
        </w:trPr>
        <w:tc>
          <w:tcPr>
            <w:tcW w:w="431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459B95FD" w14:textId="77777777" w:rsidR="00661C90" w:rsidRPr="000B7BB6" w:rsidRDefault="00661C90" w:rsidP="00442E9E">
            <w:pPr>
              <w:widowControl/>
              <w:spacing w:after="0"/>
              <w:jc w:val="center"/>
              <w:rPr>
                <w:rFonts w:cstheme="minorHAnsi"/>
                <w:b/>
                <w:color w:val="FFFFFF" w:themeColor="background1"/>
              </w:rPr>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65358CD" w14:textId="77777777" w:rsidR="00661C90" w:rsidRPr="000B7BB6" w:rsidRDefault="00661C90" w:rsidP="00442E9E">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661C90" w:rsidRPr="00A05FC2" w14:paraId="474023FA"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643904A"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vAlign w:val="center"/>
          </w:tcPr>
          <w:p w14:paraId="7DFBFDA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0.0057</w:t>
            </w:r>
          </w:p>
        </w:tc>
      </w:tr>
      <w:tr w:rsidR="00661C90" w:rsidRPr="00A05FC2" w14:paraId="6B68A14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2B0FBF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vAlign w:val="center"/>
          </w:tcPr>
          <w:p w14:paraId="76A9CE9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0.0076</w:t>
            </w:r>
          </w:p>
        </w:tc>
      </w:tr>
      <w:tr w:rsidR="00661C90" w:rsidRPr="00A05FC2" w14:paraId="403A95A4"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7FFC97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vAlign w:val="center"/>
          </w:tcPr>
          <w:p w14:paraId="4E4B77A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0.0050</w:t>
            </w:r>
          </w:p>
        </w:tc>
      </w:tr>
      <w:tr w:rsidR="00661C90" w:rsidRPr="00A05FC2" w14:paraId="06315D4C"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28B891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vAlign w:val="center"/>
          </w:tcPr>
          <w:p w14:paraId="40D9FFA6"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0.0075</w:t>
            </w:r>
          </w:p>
        </w:tc>
      </w:tr>
      <w:tr w:rsidR="00661C90" w:rsidRPr="00A05FC2" w14:paraId="477CEBA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ED4E5D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Automatic Defrost</w:t>
            </w:r>
          </w:p>
        </w:tc>
        <w:tc>
          <w:tcPr>
            <w:tcW w:w="1831" w:type="dxa"/>
            <w:tcBorders>
              <w:top w:val="nil"/>
              <w:left w:val="nil"/>
              <w:bottom w:val="single" w:sz="4" w:space="0" w:color="auto"/>
              <w:right w:val="single" w:sz="4" w:space="0" w:color="auto"/>
            </w:tcBorders>
            <w:vAlign w:val="center"/>
          </w:tcPr>
          <w:p w14:paraId="0E0095BB"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0.0103</w:t>
            </w:r>
          </w:p>
        </w:tc>
      </w:tr>
      <w:tr w:rsidR="00661C90" w:rsidRPr="00A05FC2" w14:paraId="07445C4B"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E68E213"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vAlign w:val="center"/>
          </w:tcPr>
          <w:p w14:paraId="2D5A964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0.0064</w:t>
            </w:r>
          </w:p>
        </w:tc>
      </w:tr>
    </w:tbl>
    <w:p w14:paraId="649560B1" w14:textId="77777777" w:rsidR="00841F99" w:rsidRPr="000B7BB6" w:rsidRDefault="00841F99" w:rsidP="00203421">
      <w:pPr>
        <w:pStyle w:val="Heading6"/>
      </w:pPr>
      <w:r>
        <w:t>Natural Gas</w:t>
      </w:r>
      <w:r w:rsidRPr="000B7BB6">
        <w:t xml:space="preserve"> Savings </w:t>
      </w:r>
    </w:p>
    <w:p w14:paraId="51AB5006" w14:textId="77777777" w:rsidR="00841F99" w:rsidRPr="000B7BB6" w:rsidRDefault="00841F99" w:rsidP="00841F99">
      <w:pPr>
        <w:rPr>
          <w:rFonts w:cstheme="minorHAnsi"/>
          <w:szCs w:val="20"/>
        </w:rPr>
      </w:pPr>
      <w:r w:rsidRPr="000B7BB6">
        <w:rPr>
          <w:rFonts w:cstheme="minorHAnsi"/>
        </w:rPr>
        <w:t>N/A</w:t>
      </w:r>
    </w:p>
    <w:p w14:paraId="3429DB55" w14:textId="77777777" w:rsidR="00841F99" w:rsidRPr="000B7BB6" w:rsidRDefault="00841F99" w:rsidP="00203421">
      <w:pPr>
        <w:pStyle w:val="Heading6"/>
      </w:pPr>
      <w:r w:rsidRPr="000B7BB6">
        <w:t xml:space="preserve">Water Impact Descriptions and Calculation  </w:t>
      </w:r>
    </w:p>
    <w:p w14:paraId="44D02DF6" w14:textId="77777777" w:rsidR="00841F99" w:rsidRPr="00A05FC2" w:rsidRDefault="00841F99" w:rsidP="00841F99">
      <w:pPr>
        <w:rPr>
          <w:rFonts w:cstheme="minorHAnsi"/>
          <w:bCs/>
          <w:color w:val="000000"/>
        </w:rPr>
      </w:pPr>
      <w:r w:rsidRPr="00A05FC2">
        <w:rPr>
          <w:rFonts w:cstheme="minorHAnsi"/>
          <w:bCs/>
          <w:color w:val="000000"/>
        </w:rPr>
        <w:t>N/A</w:t>
      </w:r>
    </w:p>
    <w:p w14:paraId="0180074B" w14:textId="77777777" w:rsidR="00841F99" w:rsidRPr="000B7BB6" w:rsidRDefault="00841F99" w:rsidP="00203421">
      <w:pPr>
        <w:pStyle w:val="Heading6"/>
      </w:pPr>
      <w:r w:rsidRPr="00B41203">
        <w:t xml:space="preserve">Deemed O&amp;M Cost Adjustment Calculation </w:t>
      </w:r>
    </w:p>
    <w:p w14:paraId="27A48251" w14:textId="77777777" w:rsidR="00841F99" w:rsidRPr="00A05FC2" w:rsidRDefault="00841F99" w:rsidP="00841F99">
      <w:pPr>
        <w:rPr>
          <w:rFonts w:cstheme="minorHAnsi"/>
          <w:bCs/>
          <w:color w:val="000000"/>
        </w:rPr>
      </w:pPr>
      <w:r w:rsidRPr="00A05FC2">
        <w:rPr>
          <w:rFonts w:cstheme="minorHAnsi"/>
          <w:bCs/>
          <w:color w:val="000000"/>
        </w:rPr>
        <w:t>N/A</w:t>
      </w:r>
    </w:p>
    <w:p w14:paraId="6D282E7F" w14:textId="7043070C" w:rsidR="00F83B3F" w:rsidRDefault="00841F99" w:rsidP="00203421">
      <w:pPr>
        <w:pStyle w:val="Heading6"/>
      </w:pPr>
      <w:r>
        <w:t xml:space="preserve">Measure Code: </w:t>
      </w:r>
      <w:r w:rsidRPr="0069549D">
        <w:t>RS-APL-ES</w:t>
      </w:r>
      <w:r>
        <w:t>FR</w:t>
      </w:r>
      <w:r w:rsidRPr="0069549D">
        <w:t>-V0</w:t>
      </w:r>
      <w:r w:rsidR="003866E1">
        <w:t>3</w:t>
      </w:r>
      <w:r w:rsidRPr="0069549D">
        <w:t>-</w:t>
      </w:r>
      <w:r>
        <w:t>1</w:t>
      </w:r>
      <w:r w:rsidR="003866E1">
        <w:t>9</w:t>
      </w:r>
      <w:r>
        <w:t>0</w:t>
      </w:r>
      <w:r w:rsidR="003866E1">
        <w:t>1</w:t>
      </w:r>
      <w:r>
        <w:t>01</w:t>
      </w:r>
    </w:p>
    <w:p w14:paraId="7DF03302" w14:textId="1DC4B1C1" w:rsidR="00442E9E" w:rsidRPr="00442E9E" w:rsidRDefault="009744DB" w:rsidP="00CE779E">
      <w:pPr>
        <w:pStyle w:val="Heading6"/>
      </w:pPr>
      <w:r>
        <w:t>Review Deadline: 1/1/</w:t>
      </w:r>
      <w:del w:id="1913" w:author="Sam Dent" w:date="2020-08-12T10:45:00Z">
        <w:r w:rsidDel="00752354">
          <w:delText>2021</w:delText>
        </w:r>
      </w:del>
      <w:ins w:id="1914" w:author="Sam Dent" w:date="2020-08-12T10:45:00Z">
        <w:r w:rsidR="00752354">
          <w:t>2023</w:t>
        </w:r>
      </w:ins>
    </w:p>
    <w:p w14:paraId="5D94FA42" w14:textId="77777777" w:rsidR="00442E9E" w:rsidRDefault="00442E9E" w:rsidP="00442E9E"/>
    <w:p w14:paraId="37519057" w14:textId="77777777" w:rsidR="00442E9E" w:rsidRPr="00442E9E" w:rsidRDefault="00442E9E" w:rsidP="00442E9E">
      <w:pPr>
        <w:sectPr w:rsidR="00442E9E" w:rsidRPr="00442E9E" w:rsidSect="00DC40B9">
          <w:pgSz w:w="12240" w:h="15840"/>
          <w:pgMar w:top="1440" w:right="1440" w:bottom="1440" w:left="1440" w:header="720" w:footer="720" w:gutter="0"/>
          <w:cols w:space="720"/>
          <w:docGrid w:linePitch="360"/>
        </w:sectPr>
      </w:pPr>
    </w:p>
    <w:p w14:paraId="398CB802" w14:textId="01F95030" w:rsidR="00841F99" w:rsidRPr="000B7BB6" w:rsidRDefault="00841F99" w:rsidP="00827557">
      <w:pPr>
        <w:pStyle w:val="Heading3"/>
      </w:pPr>
      <w:bookmarkStart w:id="1915" w:name="_Toc319489360"/>
      <w:bookmarkStart w:id="1916" w:name="_Toc319662631"/>
      <w:bookmarkStart w:id="1917" w:name="_Ref325436781"/>
      <w:bookmarkStart w:id="1918" w:name="_Ref325436785"/>
      <w:bookmarkStart w:id="1919" w:name="_Toc333219073"/>
      <w:bookmarkStart w:id="1920" w:name="_Toc437592955"/>
      <w:bookmarkStart w:id="1921" w:name="_Toc437855970"/>
      <w:bookmarkStart w:id="1922" w:name="_Toc466463597"/>
      <w:bookmarkStart w:id="1923" w:name="_Toc48161585"/>
      <w:r w:rsidRPr="000B7BB6">
        <w:t>ENERGY STAR and CEE Tier 2 Refrigerator</w:t>
      </w:r>
      <w:bookmarkEnd w:id="1915"/>
      <w:bookmarkEnd w:id="1916"/>
      <w:bookmarkEnd w:id="1917"/>
      <w:bookmarkEnd w:id="1918"/>
      <w:bookmarkEnd w:id="1919"/>
      <w:bookmarkEnd w:id="1920"/>
      <w:bookmarkEnd w:id="1921"/>
      <w:bookmarkEnd w:id="1922"/>
      <w:bookmarkEnd w:id="1923"/>
      <w:r w:rsidRPr="000B7BB6">
        <w:t xml:space="preserve"> </w:t>
      </w:r>
    </w:p>
    <w:p w14:paraId="7E50BFDC" w14:textId="77777777" w:rsidR="00253599" w:rsidRPr="000B7BB6" w:rsidRDefault="00253599" w:rsidP="00203421">
      <w:pPr>
        <w:pStyle w:val="Heading6"/>
      </w:pPr>
      <w:r w:rsidRPr="00B41203">
        <w:t xml:space="preserve">Description </w:t>
      </w:r>
    </w:p>
    <w:p w14:paraId="7ADD6829" w14:textId="77777777" w:rsidR="00253599" w:rsidRDefault="00253599" w:rsidP="00253599">
      <w:pPr>
        <w:rPr>
          <w:rFonts w:cstheme="minorHAnsi"/>
        </w:rPr>
      </w:pPr>
      <w:r w:rsidRPr="000B7BB6">
        <w:rPr>
          <w:rFonts w:cstheme="minorHAnsi"/>
        </w:rPr>
        <w:t>This measure relates to</w:t>
      </w:r>
      <w:r>
        <w:rPr>
          <w:rFonts w:cstheme="minorHAnsi"/>
        </w:rPr>
        <w:t>:</w:t>
      </w:r>
    </w:p>
    <w:p w14:paraId="1AF1D5DF" w14:textId="77777777" w:rsidR="00253599" w:rsidRPr="00A46E6C" w:rsidRDefault="00253599" w:rsidP="00DC511D">
      <w:pPr>
        <w:pStyle w:val="ListParagraph"/>
        <w:numPr>
          <w:ilvl w:val="0"/>
          <w:numId w:val="7"/>
        </w:numPr>
        <w:spacing w:after="60"/>
        <w:ind w:left="1166" w:hanging="446"/>
        <w:contextualSpacing w:val="0"/>
        <w:rPr>
          <w:rFonts w:cstheme="minorHAnsi"/>
        </w:rPr>
      </w:pPr>
      <w:r w:rsidRPr="00A46E6C">
        <w:rPr>
          <w:rFonts w:cstheme="minorHAnsi"/>
        </w:rPr>
        <w:t xml:space="preserve">Time of Sale: the purchase and installation of a new refrigerator meeting either ENERGY STAR or CEE TIER 2 specifications. </w:t>
      </w:r>
    </w:p>
    <w:p w14:paraId="4AA691EB" w14:textId="77777777" w:rsidR="00253599" w:rsidRDefault="00253599" w:rsidP="00FF4C55">
      <w:pPr>
        <w:pStyle w:val="ListParagraph"/>
        <w:numPr>
          <w:ilvl w:val="0"/>
          <w:numId w:val="7"/>
        </w:numPr>
        <w:ind w:left="1166" w:hanging="446"/>
        <w:contextualSpacing w:val="0"/>
        <w:rPr>
          <w:rFonts w:cstheme="minorHAnsi"/>
        </w:rPr>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14:paraId="7338D044" w14:textId="77777777" w:rsidR="00253599" w:rsidRPr="00A46E6C" w:rsidRDefault="00253599" w:rsidP="00253599">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312"/>
        <w:gridCol w:w="1631"/>
        <w:gridCol w:w="1651"/>
      </w:tblGrid>
      <w:tr w:rsidR="00780E13" w:rsidRPr="00A05FC2" w14:paraId="5EDEC164" w14:textId="77777777" w:rsidTr="008E44AA">
        <w:trPr>
          <w:trHeight w:val="20"/>
          <w:tblHeader/>
          <w:jc w:val="center"/>
        </w:trPr>
        <w:tc>
          <w:tcPr>
            <w:tcW w:w="3378" w:type="dxa"/>
            <w:vMerge w:val="restart"/>
            <w:shd w:val="clear" w:color="auto" w:fill="7F7F7F" w:themeFill="text1" w:themeFillTint="80"/>
            <w:vAlign w:val="center"/>
          </w:tcPr>
          <w:p w14:paraId="659AB01F"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1312" w:type="dxa"/>
            <w:shd w:val="clear" w:color="auto" w:fill="7F7F7F" w:themeFill="text1" w:themeFillTint="80"/>
            <w:vAlign w:val="center"/>
          </w:tcPr>
          <w:p w14:paraId="7A6372FE" w14:textId="77777777" w:rsidR="00780E13" w:rsidRPr="00BE49D2" w:rsidRDefault="00780E13" w:rsidP="00BE49D2">
            <w:pPr>
              <w:spacing w:after="0"/>
              <w:jc w:val="center"/>
              <w:rPr>
                <w:b/>
                <w:color w:val="FFFFFF" w:themeColor="background1"/>
              </w:rPr>
            </w:pPr>
            <w:r w:rsidRPr="00BE49D2">
              <w:rPr>
                <w:b/>
                <w:color w:val="FFFFFF" w:themeColor="background1"/>
              </w:rPr>
              <w:t>Existing Unit</w:t>
            </w:r>
          </w:p>
        </w:tc>
        <w:tc>
          <w:tcPr>
            <w:tcW w:w="3282" w:type="dxa"/>
            <w:gridSpan w:val="2"/>
            <w:shd w:val="clear" w:color="auto" w:fill="7F7F7F" w:themeFill="text1" w:themeFillTint="80"/>
            <w:vAlign w:val="center"/>
          </w:tcPr>
          <w:p w14:paraId="23A07CC1"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26796A6B" w14:textId="77777777" w:rsidTr="008E44AA">
        <w:trPr>
          <w:trHeight w:val="20"/>
          <w:tblHeader/>
          <w:jc w:val="center"/>
        </w:trPr>
        <w:tc>
          <w:tcPr>
            <w:tcW w:w="3378" w:type="dxa"/>
            <w:vMerge/>
            <w:shd w:val="clear" w:color="auto" w:fill="7F7F7F" w:themeFill="text1" w:themeFillTint="80"/>
            <w:vAlign w:val="center"/>
            <w:hideMark/>
          </w:tcPr>
          <w:p w14:paraId="22AE0BE5" w14:textId="77777777" w:rsidR="00780E13" w:rsidRPr="00BE49D2" w:rsidRDefault="00780E13" w:rsidP="00BE49D2">
            <w:pPr>
              <w:spacing w:after="0"/>
              <w:jc w:val="center"/>
              <w:rPr>
                <w:b/>
                <w:color w:val="FFFFFF" w:themeColor="background1"/>
              </w:rPr>
            </w:pPr>
          </w:p>
        </w:tc>
        <w:tc>
          <w:tcPr>
            <w:tcW w:w="1312" w:type="dxa"/>
            <w:shd w:val="clear" w:color="auto" w:fill="7F7F7F" w:themeFill="text1" w:themeFillTint="80"/>
            <w:vAlign w:val="center"/>
          </w:tcPr>
          <w:p w14:paraId="0A0B1F9E" w14:textId="77777777" w:rsidR="00780E13" w:rsidRPr="00BE49D2" w:rsidRDefault="00780E13" w:rsidP="00BE49D2">
            <w:pPr>
              <w:spacing w:after="0"/>
              <w:jc w:val="center"/>
              <w:rPr>
                <w:b/>
                <w:color w:val="FFFFFF" w:themeColor="background1"/>
              </w:rPr>
            </w:pPr>
            <w:r w:rsidRPr="00BE49D2">
              <w:rPr>
                <w:b/>
                <w:color w:val="FFFFFF" w:themeColor="background1"/>
              </w:rPr>
              <w:t>Based on Refrigerator Recycling algorithm</w:t>
            </w:r>
          </w:p>
        </w:tc>
        <w:tc>
          <w:tcPr>
            <w:tcW w:w="1631" w:type="dxa"/>
            <w:shd w:val="clear" w:color="auto" w:fill="7F7F7F" w:themeFill="text1" w:themeFillTint="80"/>
            <w:vAlign w:val="center"/>
          </w:tcPr>
          <w:p w14:paraId="7B63C192" w14:textId="77777777" w:rsidR="00780E13" w:rsidRPr="00BE49D2" w:rsidRDefault="00780E13"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82"/>
            </w:r>
          </w:p>
        </w:tc>
        <w:tc>
          <w:tcPr>
            <w:tcW w:w="1651" w:type="dxa"/>
            <w:shd w:val="clear" w:color="auto" w:fill="7F7F7F" w:themeFill="text1" w:themeFillTint="80"/>
            <w:vAlign w:val="center"/>
          </w:tcPr>
          <w:p w14:paraId="3D05E6F0"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83"/>
            </w:r>
          </w:p>
        </w:tc>
      </w:tr>
      <w:tr w:rsidR="00780E13" w:rsidRPr="00A05FC2" w14:paraId="2A06CE5E" w14:textId="77777777" w:rsidTr="008E44AA">
        <w:trPr>
          <w:trHeight w:val="20"/>
          <w:jc w:val="center"/>
        </w:trPr>
        <w:tc>
          <w:tcPr>
            <w:tcW w:w="3378" w:type="dxa"/>
            <w:shd w:val="clear" w:color="auto" w:fill="auto"/>
            <w:vAlign w:val="center"/>
            <w:hideMark/>
          </w:tcPr>
          <w:p w14:paraId="1AF44D8F" w14:textId="77777777" w:rsidR="00780E13" w:rsidRPr="00ED7A21" w:rsidRDefault="00780E13" w:rsidP="00BE49D2">
            <w:pPr>
              <w:spacing w:after="0"/>
              <w:jc w:val="left"/>
            </w:pPr>
            <w:r w:rsidRPr="00BD1A62">
              <w:t>1.  Refrigerators and Refrigerator-freezers with manual defrost</w:t>
            </w:r>
          </w:p>
        </w:tc>
        <w:tc>
          <w:tcPr>
            <w:tcW w:w="1312" w:type="dxa"/>
            <w:vMerge w:val="restart"/>
            <w:vAlign w:val="center"/>
          </w:tcPr>
          <w:p w14:paraId="295033C1" w14:textId="77777777" w:rsidR="00780E13" w:rsidRPr="000B7BB6" w:rsidRDefault="00780E13" w:rsidP="00BE49D2">
            <w:pPr>
              <w:spacing w:after="0"/>
              <w:jc w:val="left"/>
            </w:pPr>
            <w:r>
              <w:t>Use Algorithm in 5.1.8 Refrigerator and Freezer Recycling measure to estimate existing unit consumption</w:t>
            </w:r>
          </w:p>
        </w:tc>
        <w:tc>
          <w:tcPr>
            <w:tcW w:w="1631" w:type="dxa"/>
            <w:vAlign w:val="center"/>
          </w:tcPr>
          <w:p w14:paraId="77FBCC43" w14:textId="77777777" w:rsidR="00780E13" w:rsidRPr="00A05FC2" w:rsidRDefault="00780E13" w:rsidP="00BE49D2">
            <w:pPr>
              <w:spacing w:after="0"/>
              <w:jc w:val="center"/>
            </w:pPr>
            <w:r w:rsidRPr="00A46E6C">
              <w:rPr>
                <w:rFonts w:eastAsiaTheme="minorHAnsi"/>
              </w:rPr>
              <w:t>6.79AV + 193.6</w:t>
            </w:r>
          </w:p>
        </w:tc>
        <w:tc>
          <w:tcPr>
            <w:tcW w:w="1651" w:type="dxa"/>
            <w:vAlign w:val="center"/>
          </w:tcPr>
          <w:p w14:paraId="11D81769" w14:textId="319EA5F5" w:rsidR="00780E13" w:rsidRPr="00EF389E" w:rsidRDefault="00780E13" w:rsidP="00BE49D2">
            <w:pPr>
              <w:spacing w:after="0"/>
              <w:jc w:val="center"/>
              <w:rPr>
                <w:rFonts w:eastAsiaTheme="minorHAnsi"/>
                <w:sz w:val="18"/>
                <w:szCs w:val="18"/>
              </w:rPr>
            </w:pPr>
            <w:r w:rsidRPr="00EF389E">
              <w:rPr>
                <w:sz w:val="18"/>
                <w:szCs w:val="18"/>
              </w:rPr>
              <w:t>6.11 * AV + 174.2</w:t>
            </w:r>
          </w:p>
        </w:tc>
      </w:tr>
      <w:tr w:rsidR="00780E13" w:rsidRPr="00A05FC2" w14:paraId="5495BA9B" w14:textId="77777777" w:rsidTr="008E44AA">
        <w:trPr>
          <w:trHeight w:val="20"/>
          <w:jc w:val="center"/>
        </w:trPr>
        <w:tc>
          <w:tcPr>
            <w:tcW w:w="3378" w:type="dxa"/>
            <w:shd w:val="clear" w:color="auto" w:fill="auto"/>
            <w:vAlign w:val="center"/>
            <w:hideMark/>
          </w:tcPr>
          <w:p w14:paraId="6227C0F7" w14:textId="77777777" w:rsidR="00780E13" w:rsidRPr="00ED7A21" w:rsidRDefault="00780E13" w:rsidP="00BE49D2">
            <w:pPr>
              <w:spacing w:after="0"/>
              <w:jc w:val="left"/>
            </w:pPr>
            <w:r w:rsidRPr="00BD1A62">
              <w:t>2.  Refrigerator-Freezer--partial automatic defrost</w:t>
            </w:r>
          </w:p>
        </w:tc>
        <w:tc>
          <w:tcPr>
            <w:tcW w:w="1312" w:type="dxa"/>
            <w:vMerge/>
          </w:tcPr>
          <w:p w14:paraId="2A22B540" w14:textId="77777777" w:rsidR="00780E13" w:rsidRPr="000B7BB6" w:rsidRDefault="00780E13" w:rsidP="00BE49D2">
            <w:pPr>
              <w:spacing w:after="0"/>
            </w:pPr>
          </w:p>
        </w:tc>
        <w:tc>
          <w:tcPr>
            <w:tcW w:w="1631" w:type="dxa"/>
            <w:vAlign w:val="center"/>
          </w:tcPr>
          <w:p w14:paraId="7D7D5F86" w14:textId="77777777" w:rsidR="00780E13" w:rsidRPr="00A05FC2" w:rsidRDefault="00780E13" w:rsidP="00BE49D2">
            <w:pPr>
              <w:spacing w:after="0"/>
              <w:jc w:val="center"/>
            </w:pPr>
            <w:r w:rsidRPr="00A46E6C">
              <w:rPr>
                <w:rFonts w:eastAsiaTheme="minorHAnsi"/>
              </w:rPr>
              <w:t>7.99AV + 225.0</w:t>
            </w:r>
          </w:p>
        </w:tc>
        <w:tc>
          <w:tcPr>
            <w:tcW w:w="1651" w:type="dxa"/>
            <w:vAlign w:val="center"/>
          </w:tcPr>
          <w:p w14:paraId="4DC6897F" w14:textId="77777777" w:rsidR="00780E13" w:rsidRPr="00ED7A21" w:rsidRDefault="00780E13" w:rsidP="00BE49D2">
            <w:pPr>
              <w:spacing w:after="0"/>
              <w:jc w:val="center"/>
            </w:pPr>
            <w:r w:rsidRPr="00ED7A21">
              <w:t>7.19 * AV + 202.5</w:t>
            </w:r>
          </w:p>
        </w:tc>
      </w:tr>
      <w:tr w:rsidR="00780E13" w:rsidRPr="00A05FC2" w14:paraId="51C8FFC4" w14:textId="77777777" w:rsidTr="008E44AA">
        <w:trPr>
          <w:trHeight w:val="20"/>
          <w:jc w:val="center"/>
        </w:trPr>
        <w:tc>
          <w:tcPr>
            <w:tcW w:w="3378" w:type="dxa"/>
            <w:shd w:val="clear" w:color="auto" w:fill="auto"/>
            <w:vAlign w:val="center"/>
            <w:hideMark/>
          </w:tcPr>
          <w:p w14:paraId="0F24B49D" w14:textId="77777777" w:rsidR="00780E13" w:rsidRPr="00ED7A21" w:rsidRDefault="00780E13" w:rsidP="00BE49D2">
            <w:pPr>
              <w:spacing w:after="0"/>
              <w:jc w:val="left"/>
            </w:pPr>
            <w:r w:rsidRPr="00BD1A62">
              <w:t>3.  Refrigerator-Freezers--automatic defrost with top-mounted freezer without through-the-door ice service and all-refrigerators--automatic defrost</w:t>
            </w:r>
          </w:p>
        </w:tc>
        <w:tc>
          <w:tcPr>
            <w:tcW w:w="1312" w:type="dxa"/>
            <w:vMerge/>
          </w:tcPr>
          <w:p w14:paraId="0E319885" w14:textId="77777777" w:rsidR="00780E13" w:rsidRPr="000B7BB6" w:rsidRDefault="00780E13" w:rsidP="00BE49D2">
            <w:pPr>
              <w:spacing w:after="0"/>
            </w:pPr>
          </w:p>
        </w:tc>
        <w:tc>
          <w:tcPr>
            <w:tcW w:w="1631" w:type="dxa"/>
            <w:vAlign w:val="center"/>
          </w:tcPr>
          <w:p w14:paraId="231B9BF1" w14:textId="77777777" w:rsidR="00780E13" w:rsidRPr="00A05FC2" w:rsidRDefault="00780E13" w:rsidP="00BE49D2">
            <w:pPr>
              <w:spacing w:after="0"/>
              <w:jc w:val="center"/>
            </w:pPr>
            <w:r w:rsidRPr="00A46E6C">
              <w:rPr>
                <w:rFonts w:eastAsiaTheme="minorHAnsi"/>
              </w:rPr>
              <w:t>8.07AV + 233.7</w:t>
            </w:r>
          </w:p>
        </w:tc>
        <w:tc>
          <w:tcPr>
            <w:tcW w:w="1651" w:type="dxa"/>
            <w:vAlign w:val="center"/>
          </w:tcPr>
          <w:p w14:paraId="753A1F20" w14:textId="77777777" w:rsidR="00780E13" w:rsidRPr="00BD1A62" w:rsidRDefault="00780E13" w:rsidP="00BE49D2">
            <w:pPr>
              <w:spacing w:after="0"/>
              <w:jc w:val="center"/>
            </w:pPr>
            <w:r w:rsidRPr="00ED7A21">
              <w:t>7.26 * AV + 210.3</w:t>
            </w:r>
          </w:p>
        </w:tc>
      </w:tr>
      <w:tr w:rsidR="00780E13" w:rsidRPr="00A05FC2" w14:paraId="7FDC8B8F" w14:textId="77777777" w:rsidTr="008E44AA">
        <w:trPr>
          <w:trHeight w:val="20"/>
          <w:jc w:val="center"/>
        </w:trPr>
        <w:tc>
          <w:tcPr>
            <w:tcW w:w="3378" w:type="dxa"/>
            <w:shd w:val="clear" w:color="auto" w:fill="auto"/>
            <w:vAlign w:val="center"/>
            <w:hideMark/>
          </w:tcPr>
          <w:p w14:paraId="2708E6D5" w14:textId="77777777" w:rsidR="00780E13" w:rsidRPr="00ED7A21" w:rsidRDefault="00780E13" w:rsidP="00BE49D2">
            <w:pPr>
              <w:spacing w:after="0"/>
              <w:jc w:val="left"/>
            </w:pPr>
            <w:r w:rsidRPr="00BD1A62">
              <w:t>4.  Refrigerator-Freezers--automatic defrost with side-mounted freezer without through-the-door ice service</w:t>
            </w:r>
          </w:p>
        </w:tc>
        <w:tc>
          <w:tcPr>
            <w:tcW w:w="1312" w:type="dxa"/>
            <w:vMerge/>
          </w:tcPr>
          <w:p w14:paraId="1B8C510C" w14:textId="77777777" w:rsidR="00780E13" w:rsidRPr="000B7BB6" w:rsidRDefault="00780E13" w:rsidP="00BE49D2">
            <w:pPr>
              <w:spacing w:after="0"/>
            </w:pPr>
          </w:p>
        </w:tc>
        <w:tc>
          <w:tcPr>
            <w:tcW w:w="1631" w:type="dxa"/>
            <w:vAlign w:val="center"/>
          </w:tcPr>
          <w:p w14:paraId="587185D0" w14:textId="77777777" w:rsidR="00780E13" w:rsidRPr="00A05FC2" w:rsidRDefault="00780E13" w:rsidP="00BE49D2">
            <w:pPr>
              <w:spacing w:after="0"/>
              <w:jc w:val="center"/>
            </w:pPr>
            <w:r w:rsidRPr="00A46E6C">
              <w:rPr>
                <w:rFonts w:eastAsiaTheme="minorHAnsi"/>
              </w:rPr>
              <w:t>8.51AV + 297.8</w:t>
            </w:r>
          </w:p>
        </w:tc>
        <w:tc>
          <w:tcPr>
            <w:tcW w:w="1651" w:type="dxa"/>
            <w:vAlign w:val="center"/>
          </w:tcPr>
          <w:p w14:paraId="162761B8" w14:textId="77777777" w:rsidR="00780E13" w:rsidRPr="00ED7A21" w:rsidRDefault="00780E13" w:rsidP="00BE49D2">
            <w:pPr>
              <w:spacing w:after="0"/>
              <w:jc w:val="center"/>
            </w:pPr>
            <w:r w:rsidRPr="00ED7A21">
              <w:t>7.66 * AV + 268.0</w:t>
            </w:r>
          </w:p>
        </w:tc>
      </w:tr>
      <w:tr w:rsidR="00780E13" w:rsidRPr="00A05FC2" w14:paraId="75E22F14" w14:textId="77777777" w:rsidTr="008E44AA">
        <w:trPr>
          <w:trHeight w:val="20"/>
          <w:jc w:val="center"/>
        </w:trPr>
        <w:tc>
          <w:tcPr>
            <w:tcW w:w="3378" w:type="dxa"/>
            <w:shd w:val="clear" w:color="auto" w:fill="auto"/>
            <w:vAlign w:val="center"/>
            <w:hideMark/>
          </w:tcPr>
          <w:p w14:paraId="4AE2E43C" w14:textId="77777777" w:rsidR="00780E13" w:rsidRPr="00ED7A21" w:rsidRDefault="00780E13" w:rsidP="00BE49D2">
            <w:pPr>
              <w:spacing w:after="0"/>
              <w:jc w:val="left"/>
            </w:pPr>
            <w:r w:rsidRPr="00BD1A62">
              <w:t xml:space="preserve">5.  Refrigerator-Freezers--automatic defrost with bottom-mounted </w:t>
            </w:r>
            <w:r w:rsidRPr="00ED7A21">
              <w:t>freezer without through-the-door ice service</w:t>
            </w:r>
          </w:p>
        </w:tc>
        <w:tc>
          <w:tcPr>
            <w:tcW w:w="1312" w:type="dxa"/>
            <w:vMerge/>
          </w:tcPr>
          <w:p w14:paraId="7D5AB23A" w14:textId="77777777" w:rsidR="00780E13" w:rsidRPr="000B7BB6" w:rsidRDefault="00780E13" w:rsidP="00BE49D2">
            <w:pPr>
              <w:spacing w:after="0"/>
            </w:pPr>
          </w:p>
        </w:tc>
        <w:tc>
          <w:tcPr>
            <w:tcW w:w="1631" w:type="dxa"/>
            <w:vAlign w:val="center"/>
          </w:tcPr>
          <w:p w14:paraId="5CA43F5E" w14:textId="77777777" w:rsidR="00780E13" w:rsidRPr="00A05FC2" w:rsidRDefault="00780E13" w:rsidP="00BE49D2">
            <w:pPr>
              <w:spacing w:after="0"/>
              <w:jc w:val="center"/>
            </w:pPr>
            <w:r w:rsidRPr="00A46E6C">
              <w:rPr>
                <w:rFonts w:eastAsiaTheme="minorHAnsi"/>
              </w:rPr>
              <w:t>8.85AV + 317.0</w:t>
            </w:r>
          </w:p>
        </w:tc>
        <w:tc>
          <w:tcPr>
            <w:tcW w:w="1651" w:type="dxa"/>
            <w:vAlign w:val="center"/>
          </w:tcPr>
          <w:p w14:paraId="241FE007" w14:textId="77777777" w:rsidR="00780E13" w:rsidRPr="00ED7A21" w:rsidRDefault="00780E13" w:rsidP="00BE49D2">
            <w:pPr>
              <w:spacing w:after="0"/>
              <w:jc w:val="center"/>
            </w:pPr>
            <w:r w:rsidRPr="00ED7A21">
              <w:t>7.97 * AV + 285.3</w:t>
            </w:r>
          </w:p>
        </w:tc>
      </w:tr>
      <w:tr w:rsidR="00780E13" w:rsidRPr="00A05FC2" w14:paraId="4D32303C" w14:textId="77777777" w:rsidTr="008E44AA">
        <w:trPr>
          <w:trHeight w:val="20"/>
          <w:jc w:val="center"/>
        </w:trPr>
        <w:tc>
          <w:tcPr>
            <w:tcW w:w="3378" w:type="dxa"/>
            <w:shd w:val="clear" w:color="auto" w:fill="auto"/>
            <w:vAlign w:val="center"/>
          </w:tcPr>
          <w:p w14:paraId="0134F77F" w14:textId="77777777" w:rsidR="00780E13" w:rsidRPr="00BD1A62" w:rsidRDefault="00780E13" w:rsidP="00BE49D2">
            <w:pPr>
              <w:spacing w:after="0"/>
              <w:jc w:val="left"/>
            </w:pPr>
            <w:r>
              <w:t xml:space="preserve">5A </w:t>
            </w:r>
            <w:r w:rsidRPr="0009467B">
              <w:t>Refrigerator-freezer—automatic defrost with bottom-mounted freezer with through-the-door ice service</w:t>
            </w:r>
          </w:p>
        </w:tc>
        <w:tc>
          <w:tcPr>
            <w:tcW w:w="1312" w:type="dxa"/>
            <w:vMerge/>
          </w:tcPr>
          <w:p w14:paraId="680785E5" w14:textId="77777777" w:rsidR="00780E13" w:rsidRPr="000B7BB6" w:rsidRDefault="00780E13" w:rsidP="00BE49D2">
            <w:pPr>
              <w:spacing w:after="0"/>
            </w:pPr>
          </w:p>
        </w:tc>
        <w:tc>
          <w:tcPr>
            <w:tcW w:w="1631" w:type="dxa"/>
            <w:vAlign w:val="center"/>
          </w:tcPr>
          <w:p w14:paraId="74EBEA3E" w14:textId="77777777" w:rsidR="00780E13" w:rsidRPr="00A46E6C" w:rsidRDefault="00780E13" w:rsidP="00BE49D2">
            <w:pPr>
              <w:spacing w:after="0"/>
              <w:jc w:val="center"/>
              <w:rPr>
                <w:rFonts w:eastAsiaTheme="minorHAnsi"/>
              </w:rPr>
            </w:pPr>
            <w:r>
              <w:rPr>
                <w:rFonts w:eastAsiaTheme="minorHAnsi"/>
              </w:rPr>
              <w:t>9.25AV + 475.4</w:t>
            </w:r>
          </w:p>
        </w:tc>
        <w:tc>
          <w:tcPr>
            <w:tcW w:w="1651" w:type="dxa"/>
            <w:vAlign w:val="center"/>
          </w:tcPr>
          <w:p w14:paraId="1986387F" w14:textId="36A8D1E2" w:rsidR="00780E13" w:rsidRPr="00ED7A21" w:rsidRDefault="00780E13" w:rsidP="00BE49D2">
            <w:pPr>
              <w:spacing w:after="0"/>
              <w:jc w:val="center"/>
            </w:pPr>
            <w:r>
              <w:t>8.33 * AV + 436.3</w:t>
            </w:r>
          </w:p>
        </w:tc>
      </w:tr>
      <w:tr w:rsidR="00780E13" w:rsidRPr="00A05FC2" w14:paraId="17FD44EA" w14:textId="77777777" w:rsidTr="008E44AA">
        <w:trPr>
          <w:trHeight w:val="20"/>
          <w:jc w:val="center"/>
        </w:trPr>
        <w:tc>
          <w:tcPr>
            <w:tcW w:w="3378" w:type="dxa"/>
            <w:shd w:val="clear" w:color="auto" w:fill="auto"/>
            <w:vAlign w:val="center"/>
            <w:hideMark/>
          </w:tcPr>
          <w:p w14:paraId="19714E4F" w14:textId="77777777" w:rsidR="00780E13" w:rsidRPr="00ED7A21" w:rsidRDefault="00780E13" w:rsidP="00BE49D2">
            <w:pPr>
              <w:spacing w:after="0"/>
              <w:jc w:val="left"/>
            </w:pPr>
            <w:r w:rsidRPr="00BD1A62">
              <w:t>6.  Refrigerator-Freezers--automatic defrost with top-mounted freezer with through-the-door ice service</w:t>
            </w:r>
          </w:p>
        </w:tc>
        <w:tc>
          <w:tcPr>
            <w:tcW w:w="1312" w:type="dxa"/>
            <w:vMerge/>
          </w:tcPr>
          <w:p w14:paraId="2AD5DE61" w14:textId="77777777" w:rsidR="00780E13" w:rsidRPr="000B7BB6" w:rsidRDefault="00780E13" w:rsidP="00BE49D2">
            <w:pPr>
              <w:spacing w:after="0"/>
            </w:pPr>
          </w:p>
        </w:tc>
        <w:tc>
          <w:tcPr>
            <w:tcW w:w="1631" w:type="dxa"/>
            <w:vAlign w:val="center"/>
          </w:tcPr>
          <w:p w14:paraId="556D3F9D" w14:textId="77777777" w:rsidR="00780E13" w:rsidRPr="00A05FC2" w:rsidRDefault="00780E13" w:rsidP="00BE49D2">
            <w:pPr>
              <w:spacing w:after="0"/>
              <w:jc w:val="center"/>
            </w:pPr>
            <w:r w:rsidRPr="00A46E6C">
              <w:rPr>
                <w:rFonts w:eastAsiaTheme="minorHAnsi"/>
              </w:rPr>
              <w:t>8.40AV + 385.4</w:t>
            </w:r>
          </w:p>
        </w:tc>
        <w:tc>
          <w:tcPr>
            <w:tcW w:w="1651" w:type="dxa"/>
            <w:vAlign w:val="center"/>
          </w:tcPr>
          <w:p w14:paraId="5B2E3D94" w14:textId="77777777" w:rsidR="00780E13" w:rsidRPr="00ED7A21" w:rsidRDefault="00780E13" w:rsidP="00BE49D2">
            <w:pPr>
              <w:spacing w:after="0"/>
              <w:jc w:val="center"/>
            </w:pPr>
            <w:r w:rsidRPr="00ED7A21">
              <w:t>7.56 * AV + 355.3</w:t>
            </w:r>
          </w:p>
        </w:tc>
      </w:tr>
      <w:tr w:rsidR="00780E13" w:rsidRPr="00A05FC2" w14:paraId="6659F80E" w14:textId="77777777" w:rsidTr="008E44AA">
        <w:trPr>
          <w:trHeight w:val="20"/>
          <w:jc w:val="center"/>
        </w:trPr>
        <w:tc>
          <w:tcPr>
            <w:tcW w:w="3378" w:type="dxa"/>
            <w:shd w:val="clear" w:color="auto" w:fill="auto"/>
            <w:vAlign w:val="center"/>
            <w:hideMark/>
          </w:tcPr>
          <w:p w14:paraId="6A4978EE" w14:textId="77777777" w:rsidR="00780E13" w:rsidRPr="00ED7A21" w:rsidRDefault="00780E13" w:rsidP="00BE49D2">
            <w:pPr>
              <w:spacing w:after="0"/>
              <w:jc w:val="left"/>
            </w:pPr>
            <w:r w:rsidRPr="00BD1A62">
              <w:t>7.  Refrigerator-Freezers--automatic defrost with side-mounted freezer with through-the-door ice service</w:t>
            </w:r>
          </w:p>
        </w:tc>
        <w:tc>
          <w:tcPr>
            <w:tcW w:w="1312" w:type="dxa"/>
            <w:vMerge/>
          </w:tcPr>
          <w:p w14:paraId="1FB13DF2" w14:textId="77777777" w:rsidR="00780E13" w:rsidRPr="000B7BB6" w:rsidRDefault="00780E13" w:rsidP="00BE49D2">
            <w:pPr>
              <w:spacing w:after="0"/>
            </w:pPr>
          </w:p>
        </w:tc>
        <w:tc>
          <w:tcPr>
            <w:tcW w:w="1631" w:type="dxa"/>
            <w:vAlign w:val="center"/>
          </w:tcPr>
          <w:p w14:paraId="0B0E9C4D" w14:textId="77777777" w:rsidR="00780E13" w:rsidRPr="00A05FC2" w:rsidRDefault="00780E13" w:rsidP="00BE49D2">
            <w:pPr>
              <w:spacing w:after="0"/>
              <w:jc w:val="center"/>
            </w:pPr>
            <w:r w:rsidRPr="00A46E6C">
              <w:rPr>
                <w:rFonts w:eastAsiaTheme="minorHAnsi"/>
              </w:rPr>
              <w:t>8.54AV + 432.8</w:t>
            </w:r>
          </w:p>
        </w:tc>
        <w:tc>
          <w:tcPr>
            <w:tcW w:w="1651" w:type="dxa"/>
            <w:vAlign w:val="center"/>
          </w:tcPr>
          <w:p w14:paraId="4A8EE0FC" w14:textId="77777777" w:rsidR="00780E13" w:rsidRPr="00ED7A21" w:rsidRDefault="00780E13" w:rsidP="00BE49D2">
            <w:pPr>
              <w:spacing w:after="0"/>
              <w:jc w:val="center"/>
            </w:pPr>
            <w:r w:rsidRPr="00ED7A21">
              <w:t>7.69 * AV + 397.9</w:t>
            </w:r>
          </w:p>
        </w:tc>
      </w:tr>
    </w:tbl>
    <w:p w14:paraId="4B974C07" w14:textId="77777777" w:rsidR="00E278DE" w:rsidRDefault="00E278DE" w:rsidP="00253599">
      <w:pPr>
        <w:widowControl/>
        <w:jc w:val="left"/>
        <w:rPr>
          <w:rFonts w:cstheme="minorHAnsi"/>
          <w:sz w:val="18"/>
        </w:rPr>
      </w:pPr>
    </w:p>
    <w:p w14:paraId="7B1A572D" w14:textId="77777777" w:rsidR="00253599" w:rsidRPr="000B7BB6" w:rsidRDefault="00253599" w:rsidP="00253599">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3C8F5667" w14:textId="77777777" w:rsidR="00253599" w:rsidRPr="000B7BB6" w:rsidRDefault="00253599" w:rsidP="00253599">
      <w:pPr>
        <w:widowControl/>
        <w:jc w:val="left"/>
        <w:rPr>
          <w:rFonts w:cstheme="minorHAnsi"/>
          <w:szCs w:val="20"/>
        </w:rPr>
      </w:pPr>
      <w:r w:rsidRPr="000B7BB6">
        <w:rPr>
          <w:rFonts w:cstheme="minorHAnsi"/>
          <w:szCs w:val="20"/>
        </w:rPr>
        <w:t>If applied to other program types, the measure savings should be verified.</w:t>
      </w:r>
    </w:p>
    <w:p w14:paraId="61F28D66" w14:textId="77777777" w:rsidR="00253599" w:rsidRPr="000B7BB6" w:rsidRDefault="00253599" w:rsidP="00203421">
      <w:pPr>
        <w:pStyle w:val="Heading6"/>
      </w:pPr>
      <w:r w:rsidRPr="00B41203">
        <w:t xml:space="preserve">Definition of Efficient Equipment </w:t>
      </w:r>
    </w:p>
    <w:p w14:paraId="3127760B" w14:textId="71BE959A" w:rsidR="00253599" w:rsidRPr="00A05FC2" w:rsidRDefault="00253599" w:rsidP="00253599">
      <w:pPr>
        <w:rPr>
          <w:rFonts w:cstheme="minorHAnsi"/>
        </w:rPr>
      </w:pPr>
      <w:r w:rsidRPr="00A05FC2">
        <w:rPr>
          <w:rFonts w:cstheme="minorHAnsi"/>
        </w:rPr>
        <w:t xml:space="preserve">The efficient equipment is defined as a refrigerator meeting the efficiency specifications of ENERGY STAR or CEE Tier 2 (defined as requiring &gt;= </w:t>
      </w:r>
      <w:r w:rsidR="00B5709A">
        <w:rPr>
          <w:rFonts w:cstheme="minorHAnsi"/>
        </w:rPr>
        <w:t>1</w:t>
      </w:r>
      <w:r w:rsidRPr="00A05FC2">
        <w:rPr>
          <w:rFonts w:cstheme="minorHAnsi"/>
        </w:rPr>
        <w:t xml:space="preserve">0% or &gt;= </w:t>
      </w:r>
      <w:r w:rsidR="00B5709A">
        <w:rPr>
          <w:rFonts w:cstheme="minorHAnsi"/>
        </w:rPr>
        <w:t>1</w:t>
      </w:r>
      <w:r w:rsidRPr="00A05FC2">
        <w:rPr>
          <w:rFonts w:cstheme="minorHAnsi"/>
        </w:rPr>
        <w:t>5% less energy consumption than an equivalent unit meeting federal standard requirements respectively). The ENERGY STAR standard varies according to the size and configuration of the unit, as shown in table above.</w:t>
      </w:r>
    </w:p>
    <w:p w14:paraId="51E864BA" w14:textId="77777777" w:rsidR="00253599" w:rsidRPr="000B7BB6" w:rsidRDefault="00253599" w:rsidP="00203421">
      <w:pPr>
        <w:pStyle w:val="Heading6"/>
      </w:pPr>
      <w:r w:rsidRPr="00B41203">
        <w:t xml:space="preserve">Definition of Baseline Equipment </w:t>
      </w:r>
    </w:p>
    <w:p w14:paraId="5B6D2084" w14:textId="77777777" w:rsidR="00253599" w:rsidRPr="00D875C8" w:rsidRDefault="00253599" w:rsidP="00253599">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14:paraId="048545D8" w14:textId="77777777" w:rsidR="00253599" w:rsidRPr="00EF389E" w:rsidRDefault="00253599" w:rsidP="00253599">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14:paraId="07D51370" w14:textId="77777777" w:rsidR="00253599" w:rsidRPr="000B7BB6" w:rsidRDefault="00253599" w:rsidP="00203421">
      <w:pPr>
        <w:pStyle w:val="Heading6"/>
      </w:pPr>
      <w:r w:rsidRPr="00B41203">
        <w:t xml:space="preserve">Deemed Lifetime of Efficient Equipment </w:t>
      </w:r>
    </w:p>
    <w:p w14:paraId="14576A5C" w14:textId="1B70DA12" w:rsidR="00253599" w:rsidRDefault="00253599" w:rsidP="00253599">
      <w:pPr>
        <w:rPr>
          <w:rFonts w:cstheme="minorHAnsi"/>
          <w:noProof/>
        </w:rPr>
      </w:pPr>
      <w:r w:rsidRPr="00A05FC2">
        <w:rPr>
          <w:rFonts w:cstheme="minorHAnsi"/>
        </w:rPr>
        <w:t xml:space="preserve">The measure life is assumed to be </w:t>
      </w:r>
      <w:r w:rsidRPr="00B41203">
        <w:rPr>
          <w:rFonts w:cstheme="minorHAnsi"/>
          <w:noProof/>
        </w:rPr>
        <w:t>1</w:t>
      </w:r>
      <w:r w:rsidR="00837A2A">
        <w:rPr>
          <w:rFonts w:cstheme="minorHAnsi"/>
          <w:noProof/>
        </w:rPr>
        <w:t>7</w:t>
      </w:r>
      <w:r w:rsidRPr="00B41203">
        <w:rPr>
          <w:rFonts w:cstheme="minorHAnsi"/>
          <w:noProof/>
        </w:rPr>
        <w:t xml:space="preserve"> years</w:t>
      </w:r>
      <w:del w:id="1924" w:author="Kalee Whitehouse" w:date="2020-06-26T11:31:00Z">
        <w:r w:rsidRPr="00B41203" w:rsidDel="00C07C49">
          <w:rPr>
            <w:rFonts w:cstheme="minorHAnsi"/>
            <w:noProof/>
          </w:rPr>
          <w:delText>.</w:delText>
        </w:r>
      </w:del>
      <w:r w:rsidRPr="000B7BB6">
        <w:rPr>
          <w:rStyle w:val="FootnoteReference"/>
          <w:rFonts w:eastAsia="Calibri" w:cstheme="minorHAnsi"/>
          <w:noProof/>
        </w:rPr>
        <w:footnoteReference w:id="84"/>
      </w:r>
      <w:ins w:id="1925" w:author="Kalee Whitehouse" w:date="2020-06-26T11:31:00Z">
        <w:r w:rsidR="00C07C49">
          <w:rPr>
            <w:rFonts w:cstheme="minorHAnsi"/>
            <w:noProof/>
          </w:rPr>
          <w:t>.</w:t>
        </w:r>
      </w:ins>
    </w:p>
    <w:p w14:paraId="78980783" w14:textId="41FE8157" w:rsidR="00253599" w:rsidRPr="00A05FC2" w:rsidRDefault="00253599" w:rsidP="00253599">
      <w:pPr>
        <w:rPr>
          <w:rFonts w:cstheme="minorHAnsi"/>
        </w:rPr>
      </w:pPr>
      <w:r>
        <w:rPr>
          <w:rFonts w:cstheme="minorHAnsi"/>
          <w:noProof/>
        </w:rPr>
        <w:t xml:space="preserve">Remaining life of existing equipment is assumed to be </w:t>
      </w:r>
      <w:r w:rsidR="00837A2A">
        <w:rPr>
          <w:rFonts w:cstheme="minorHAnsi"/>
          <w:noProof/>
        </w:rPr>
        <w:t>6</w:t>
      </w:r>
      <w:r>
        <w:rPr>
          <w:rFonts w:cstheme="minorHAnsi"/>
          <w:noProof/>
        </w:rPr>
        <w:t xml:space="preserve"> years</w:t>
      </w:r>
      <w:r>
        <w:rPr>
          <w:rStyle w:val="FootnoteReference"/>
          <w:noProof/>
        </w:rPr>
        <w:footnoteReference w:id="85"/>
      </w:r>
      <w:ins w:id="1926" w:author="Kalee Whitehouse" w:date="2020-06-26T11:31:00Z">
        <w:r w:rsidR="00C07C49">
          <w:rPr>
            <w:rFonts w:cstheme="minorHAnsi"/>
            <w:noProof/>
          </w:rPr>
          <w:t>.</w:t>
        </w:r>
      </w:ins>
    </w:p>
    <w:p w14:paraId="7B65205A" w14:textId="77777777" w:rsidR="00253599" w:rsidRPr="000B7BB6" w:rsidRDefault="00253599" w:rsidP="00203421">
      <w:pPr>
        <w:pStyle w:val="Heading6"/>
      </w:pPr>
      <w:r w:rsidRPr="00B41203">
        <w:t xml:space="preserve">Deemed Measure Cost </w:t>
      </w:r>
    </w:p>
    <w:p w14:paraId="71970EF5" w14:textId="77777777" w:rsidR="00253599" w:rsidRDefault="00253599" w:rsidP="00253599">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Pr="000B7BB6">
        <w:rPr>
          <w:rStyle w:val="FootnoteReference"/>
          <w:rFonts w:eastAsia="Calibri" w:cstheme="minorHAnsi"/>
          <w:noProof/>
        </w:rPr>
        <w:footnoteReference w:id="86"/>
      </w:r>
      <w:r w:rsidRPr="00B41203">
        <w:rPr>
          <w:rFonts w:cstheme="minorHAnsi"/>
          <w:noProof/>
        </w:rPr>
        <w:t xml:space="preserve"> for an ENERGY STAR unit and $140</w:t>
      </w:r>
      <w:r w:rsidRPr="000B7BB6">
        <w:rPr>
          <w:rStyle w:val="FootnoteReference"/>
          <w:rFonts w:eastAsia="Calibri" w:cstheme="minorHAnsi"/>
          <w:noProof/>
        </w:rPr>
        <w:footnoteReference w:id="87"/>
      </w:r>
      <w:r w:rsidRPr="00B41203">
        <w:rPr>
          <w:rFonts w:cstheme="minorHAnsi"/>
          <w:noProof/>
        </w:rPr>
        <w:t xml:space="preserve"> for a CEE Tier 2 unit</w:t>
      </w:r>
      <w:r w:rsidRPr="000B7BB6">
        <w:rPr>
          <w:rFonts w:cstheme="minorHAnsi"/>
        </w:rPr>
        <w:t>.</w:t>
      </w:r>
    </w:p>
    <w:p w14:paraId="4B25CD5B" w14:textId="77777777" w:rsidR="00253599" w:rsidRDefault="00253599" w:rsidP="00253599">
      <w:pPr>
        <w:rPr>
          <w:rFonts w:cstheme="minorHAnsi"/>
        </w:rPr>
      </w:pPr>
      <w:r>
        <w:rPr>
          <w:rFonts w:cstheme="minorHAnsi"/>
        </w:rPr>
        <w:t>Early Replacement: The measure cost is the full cost of removing the existing unit and installing a new one. The actual program cost should be used. If unavailable assume $451 for ENERGY STAR unit and $551 for CEE Tier 2 unit</w:t>
      </w:r>
      <w:r>
        <w:rPr>
          <w:rStyle w:val="FootnoteReference"/>
        </w:rPr>
        <w:footnoteReference w:id="88"/>
      </w:r>
      <w:r>
        <w:rPr>
          <w:rFonts w:cstheme="minorHAnsi"/>
        </w:rPr>
        <w:t xml:space="preserve">. </w:t>
      </w:r>
    </w:p>
    <w:p w14:paraId="0443FBBF" w14:textId="0E686247" w:rsidR="00253599" w:rsidRPr="000B7BB6" w:rsidRDefault="00253599" w:rsidP="00253599">
      <w:pPr>
        <w:rPr>
          <w:rFonts w:cstheme="minorHAnsi"/>
          <w:b/>
        </w:rPr>
      </w:pPr>
      <w:r>
        <w:t xml:space="preserve">The avoided replacement cost (after 4 years) of a baseline replacement refrigerator </w:t>
      </w:r>
      <w:r w:rsidRPr="00956F72">
        <w:t>is $</w:t>
      </w:r>
      <w:r w:rsidR="00A92F75">
        <w:t>413</w:t>
      </w:r>
      <w:r>
        <w:rPr>
          <w:rStyle w:val="FootnoteReference"/>
        </w:rPr>
        <w:footnoteReference w:id="89"/>
      </w:r>
      <w:r w:rsidRPr="00956F72">
        <w:t>.</w:t>
      </w:r>
      <w:r w:rsidR="006D5891" w:rsidRPr="006D5891">
        <w:rPr>
          <w:rFonts w:cstheme="minorHAnsi"/>
        </w:rPr>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3F1D8024" w14:textId="77777777" w:rsidR="00253599" w:rsidRPr="000B7BB6" w:rsidRDefault="00253599" w:rsidP="00203421">
      <w:pPr>
        <w:pStyle w:val="Heading6"/>
      </w:pPr>
      <w:r w:rsidRPr="00B41203">
        <w:t>Loadshape</w:t>
      </w:r>
    </w:p>
    <w:p w14:paraId="69C9AFEE" w14:textId="77777777" w:rsidR="00253599" w:rsidRPr="000B7BB6" w:rsidRDefault="00253599" w:rsidP="00253599">
      <w:pPr>
        <w:widowControl/>
        <w:rPr>
          <w:rFonts w:cstheme="minorHAnsi"/>
          <w:color w:val="000000"/>
          <w:szCs w:val="20"/>
        </w:rPr>
      </w:pPr>
      <w:r w:rsidRPr="000B7BB6">
        <w:rPr>
          <w:rFonts w:cstheme="minorHAnsi"/>
          <w:color w:val="000000"/>
          <w:szCs w:val="20"/>
        </w:rPr>
        <w:t>Loadshape R05 - Residential Refrigerator</w:t>
      </w:r>
    </w:p>
    <w:p w14:paraId="796F28E8" w14:textId="77777777" w:rsidR="00253599" w:rsidRPr="000B7BB6" w:rsidRDefault="00253599" w:rsidP="00203421">
      <w:pPr>
        <w:pStyle w:val="Heading6"/>
      </w:pPr>
      <w:r w:rsidRPr="00B41203">
        <w:t xml:space="preserve">Coincidence Factor </w:t>
      </w:r>
    </w:p>
    <w:p w14:paraId="38813841" w14:textId="77777777" w:rsidR="00253599" w:rsidRPr="000B7BB6" w:rsidRDefault="00253599" w:rsidP="00253599">
      <w:pPr>
        <w:rPr>
          <w:rFonts w:cstheme="minorHAnsi"/>
        </w:rPr>
      </w:pPr>
      <w:r w:rsidRPr="000B7BB6">
        <w:rPr>
          <w:rFonts w:cstheme="minorHAnsi"/>
        </w:rPr>
        <w:t>A coincidence factor is not used to calculate peak demand savings for this measure, see below.</w:t>
      </w:r>
    </w:p>
    <w:p w14:paraId="571457A0" w14:textId="77777777" w:rsidR="00253599" w:rsidRPr="00A05FC2" w:rsidRDefault="00253599" w:rsidP="002535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2726D2A" w14:textId="77777777" w:rsidR="00253599" w:rsidRPr="000B7BB6" w:rsidRDefault="00253599" w:rsidP="00203421">
      <w:pPr>
        <w:pStyle w:val="Heading6"/>
      </w:pPr>
      <w:r w:rsidRPr="00B41203">
        <w:t xml:space="preserve">Calculation of Savings </w:t>
      </w:r>
    </w:p>
    <w:p w14:paraId="3AD2CE82" w14:textId="77777777" w:rsidR="00253599" w:rsidRPr="000B7BB6" w:rsidRDefault="00253599" w:rsidP="00CE779E">
      <w:pPr>
        <w:pStyle w:val="Heading6"/>
        <w:rPr>
          <w:noProof/>
        </w:rPr>
      </w:pPr>
      <w:r w:rsidRPr="000B7BB6">
        <w:t>Electric Energy Savings:</w:t>
      </w:r>
    </w:p>
    <w:p w14:paraId="44491A6E" w14:textId="77777777" w:rsidR="00253599" w:rsidRDefault="00253599" w:rsidP="00253599">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4387D98F" w14:textId="77777777" w:rsidR="00253599" w:rsidRDefault="00253599" w:rsidP="00253599">
      <w:pPr>
        <w:ind w:left="720" w:firstLine="720"/>
        <w:rPr>
          <w:rFonts w:cstheme="minorHAnsi"/>
          <w:noProof/>
        </w:rPr>
      </w:pPr>
      <w:r>
        <w:rPr>
          <w:rFonts w:cstheme="minorHAnsi"/>
          <w:noProof/>
        </w:rPr>
        <w:t>Early Replacement:</w:t>
      </w:r>
    </w:p>
    <w:p w14:paraId="4DB2167E" w14:textId="208F352F" w:rsidR="00253599" w:rsidRDefault="00253599" w:rsidP="00253599">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w:t>
      </w:r>
      <w:r w:rsidR="0086756E">
        <w:rPr>
          <w:rFonts w:cstheme="minorHAnsi"/>
          <w:noProof/>
        </w:rPr>
        <w:t>6</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14:paraId="4415CDEB" w14:textId="30F81F9F" w:rsidR="00253599" w:rsidRPr="000B7BB6" w:rsidRDefault="00253599" w:rsidP="00253599">
      <w:pPr>
        <w:ind w:left="1440" w:firstLine="720"/>
        <w:rPr>
          <w:rFonts w:cstheme="minorHAnsi"/>
          <w:noProof/>
        </w:rPr>
      </w:pPr>
      <w:r w:rsidRPr="000B7BB6">
        <w:rPr>
          <w:rFonts w:cstheme="minorHAnsi"/>
          <w:noProof/>
        </w:rPr>
        <w:t>ΔkWh</w:t>
      </w:r>
      <w:r>
        <w:rPr>
          <w:rFonts w:cstheme="minorHAnsi"/>
          <w:noProof/>
        </w:rPr>
        <w:t xml:space="preserve"> for remaining measure life (next </w:t>
      </w:r>
      <w:r w:rsidR="0086756E">
        <w:rPr>
          <w:rFonts w:cstheme="minorHAnsi"/>
          <w:noProof/>
        </w:rPr>
        <w:t>11</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14:paraId="13898AAA" w14:textId="77777777" w:rsidR="00253599" w:rsidRPr="00A05FC2" w:rsidRDefault="00253599" w:rsidP="00253599">
      <w:pPr>
        <w:rPr>
          <w:rFonts w:cstheme="minorHAnsi"/>
        </w:rPr>
      </w:pPr>
      <w:r w:rsidRPr="00A05FC2">
        <w:rPr>
          <w:rFonts w:cstheme="minorHAnsi"/>
        </w:rPr>
        <w:t>Where:</w:t>
      </w:r>
    </w:p>
    <w:p w14:paraId="1E994A84" w14:textId="77777777" w:rsidR="00253599" w:rsidRPr="00A05FC2" w:rsidRDefault="00253599" w:rsidP="00253599">
      <w:pPr>
        <w:ind w:left="216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14:paraId="79CC6A9D" w14:textId="77777777" w:rsidR="00253599" w:rsidRPr="00A05FC2" w:rsidRDefault="00253599" w:rsidP="00253599">
      <w:pPr>
        <w:ind w:left="216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3222FFDF" w14:textId="77777777" w:rsidR="00253599" w:rsidRPr="00A05FC2" w:rsidRDefault="00253599" w:rsidP="00253599">
      <w:pPr>
        <w:ind w:left="216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03BEEB27" w14:textId="0BA78F86" w:rsidR="00253599" w:rsidRPr="000B7BB6" w:rsidRDefault="00253599" w:rsidP="00253599">
      <w:pPr>
        <w:ind w:left="2160" w:firstLine="720"/>
        <w:rPr>
          <w:rFonts w:cstheme="minorHAnsi"/>
          <w:noProof/>
        </w:rPr>
      </w:pPr>
      <w:r w:rsidRPr="00B41203">
        <w:rPr>
          <w:rFonts w:cstheme="minorHAnsi"/>
          <w:noProof/>
        </w:rPr>
        <w:t xml:space="preserve">For CEE Tier 2, unit consumption is calculated as </w:t>
      </w:r>
      <w:ins w:id="1927" w:author="Sam Dent" w:date="2020-06-16T05:40:00Z">
        <w:r w:rsidR="00997DBE">
          <w:rPr>
            <w:rFonts w:cstheme="minorHAnsi"/>
            <w:noProof/>
          </w:rPr>
          <w:t>1</w:t>
        </w:r>
      </w:ins>
      <w:del w:id="1928" w:author="Sam Dent" w:date="2020-06-16T05:40:00Z">
        <w:r w:rsidRPr="00B41203" w:rsidDel="00997DBE">
          <w:rPr>
            <w:rFonts w:cstheme="minorHAnsi"/>
            <w:noProof/>
          </w:rPr>
          <w:delText>2</w:delText>
        </w:r>
      </w:del>
      <w:r w:rsidRPr="00B41203">
        <w:rPr>
          <w:rFonts w:cstheme="minorHAnsi"/>
          <w:noProof/>
        </w:rPr>
        <w:t>5% lower than baseli</w:t>
      </w:r>
      <w:r w:rsidRPr="000B7BB6">
        <w:rPr>
          <w:rFonts w:cstheme="minorHAnsi"/>
          <w:noProof/>
        </w:rPr>
        <w:t>ne.</w:t>
      </w:r>
    </w:p>
    <w:p w14:paraId="69A4BC3A" w14:textId="77777777" w:rsidR="00253599" w:rsidRDefault="00253599" w:rsidP="00253599">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Pr="009C362B">
        <w:rPr>
          <w:rStyle w:val="FootnoteReference"/>
          <w:rFonts w:cstheme="minorHAnsi"/>
          <w:szCs w:val="20"/>
        </w:rPr>
        <w:footnoteReference w:id="90"/>
      </w:r>
      <w:r w:rsidRPr="000B7BB6">
        <w:rPr>
          <w:rFonts w:cstheme="minorHAnsi"/>
          <w:noProof/>
        </w:rPr>
        <w:t>:</w:t>
      </w:r>
    </w:p>
    <w:p w14:paraId="63913E3A" w14:textId="2E9052D9" w:rsidR="00771156" w:rsidRPr="004A0877" w:rsidRDefault="00253599" w:rsidP="00253599">
      <w:pPr>
        <w:rPr>
          <w:rFonts w:cstheme="minorHAnsi"/>
          <w:noProof/>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253599" w:rsidRPr="00A05FC2" w14:paraId="09B7C02A" w14:textId="77777777" w:rsidTr="00DC511D">
        <w:trPr>
          <w:trHeight w:val="20"/>
          <w:tblHeader/>
          <w:jc w:val="center"/>
        </w:trPr>
        <w:tc>
          <w:tcPr>
            <w:tcW w:w="2700" w:type="dxa"/>
            <w:vMerge w:val="restart"/>
            <w:shd w:val="clear" w:color="auto" w:fill="808080" w:themeFill="background1" w:themeFillShade="80"/>
            <w:vAlign w:val="center"/>
          </w:tcPr>
          <w:p w14:paraId="345F5151" w14:textId="77777777" w:rsidR="00253599" w:rsidRPr="000B7BB6" w:rsidRDefault="00253599" w:rsidP="00E10984">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14:paraId="47BF69F7" w14:textId="77777777" w:rsidR="00253599" w:rsidRPr="00CE3F5E" w:rsidRDefault="00253599" w:rsidP="00E10984">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91"/>
            </w:r>
          </w:p>
        </w:tc>
        <w:tc>
          <w:tcPr>
            <w:tcW w:w="990" w:type="dxa"/>
            <w:vMerge w:val="restart"/>
            <w:shd w:val="clear" w:color="auto" w:fill="808080" w:themeFill="background1" w:themeFillShade="80"/>
            <w:vAlign w:val="center"/>
          </w:tcPr>
          <w:p w14:paraId="603588B3" w14:textId="303B3B9D"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tc>
        <w:tc>
          <w:tcPr>
            <w:tcW w:w="1800" w:type="dxa"/>
            <w:gridSpan w:val="2"/>
            <w:shd w:val="clear" w:color="auto" w:fill="808080" w:themeFill="background1" w:themeFillShade="80"/>
            <w:vAlign w:val="center"/>
          </w:tcPr>
          <w:p w14:paraId="00CA2E1F"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14:paraId="67580EBC" w14:textId="77777777" w:rsidR="00253599" w:rsidRPr="00CE3F5E"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14:paraId="383A3A55" w14:textId="77777777" w:rsidR="00253599" w:rsidRPr="000B7BB6"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14:paraId="2CDCB3BC" w14:textId="39E1DE8B" w:rsidR="00253599" w:rsidRDefault="00253599" w:rsidP="00E10984">
            <w:pPr>
              <w:spacing w:after="0"/>
              <w:jc w:val="center"/>
              <w:rPr>
                <w:rFonts w:cstheme="minorHAnsi"/>
                <w:b/>
                <w:noProof/>
                <w:color w:val="FFFFFF" w:themeColor="background1"/>
              </w:rPr>
            </w:pPr>
            <w:r w:rsidRPr="004A0877">
              <w:rPr>
                <w:rFonts w:cstheme="minorHAnsi"/>
                <w:b/>
                <w:noProof/>
                <w:color w:val="FFFFFF" w:themeColor="background1"/>
              </w:rPr>
              <w:t>(1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w:t>
            </w:r>
            <w:r w:rsidR="00842B6D">
              <w:rPr>
                <w:rFonts w:cstheme="minorHAnsi"/>
                <w:b/>
                <w:noProof/>
                <w:color w:val="FFFFFF" w:themeColor="background1"/>
              </w:rPr>
              <w:t>6</w:t>
            </w:r>
            <w:r w:rsidRPr="004A0877">
              <w:rPr>
                <w:rFonts w:cstheme="minorHAnsi"/>
                <w:b/>
                <w:noProof/>
                <w:color w:val="FFFFFF" w:themeColor="background1"/>
              </w:rPr>
              <w:t xml:space="preserve"> years)</w:t>
            </w:r>
          </w:p>
          <w:p w14:paraId="29E7F982" w14:textId="77777777" w:rsidR="00253599"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14:paraId="435BAB45" w14:textId="039C5EEF" w:rsidR="00253599"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Time of Sale and</w:t>
            </w:r>
          </w:p>
          <w:p w14:paraId="2EC65500" w14:textId="292354C9" w:rsidR="00253599" w:rsidRDefault="00253599" w:rsidP="00E10984">
            <w:pPr>
              <w:widowControl/>
              <w:spacing w:after="0"/>
              <w:jc w:val="center"/>
              <w:rPr>
                <w:rFonts w:cstheme="minorHAnsi"/>
                <w:b/>
                <w:noProof/>
                <w:color w:val="FFFFFF" w:themeColor="background1"/>
              </w:rPr>
            </w:pPr>
            <w:r>
              <w:rPr>
                <w:rFonts w:cstheme="minorHAnsi"/>
                <w:b/>
                <w:color w:val="FFFFFF" w:themeColor="background1"/>
                <w:szCs w:val="20"/>
              </w:rPr>
              <w:t xml:space="preserve">Early Replacement (last </w:t>
            </w:r>
            <w:r w:rsidR="00842B6D">
              <w:rPr>
                <w:rFonts w:cstheme="minorHAnsi"/>
                <w:b/>
                <w:color w:val="FFFFFF" w:themeColor="background1"/>
                <w:szCs w:val="20"/>
              </w:rPr>
              <w:t>11</w:t>
            </w:r>
            <w:r>
              <w:rPr>
                <w:rFonts w:cstheme="minorHAnsi"/>
                <w:b/>
                <w:color w:val="FFFFFF" w:themeColor="background1"/>
                <w:szCs w:val="20"/>
              </w:rPr>
              <w:t xml:space="preserve"> years)</w:t>
            </w:r>
            <w:r w:rsidRPr="004A0877">
              <w:rPr>
                <w:rFonts w:cstheme="minorHAnsi"/>
                <w:b/>
                <w:noProof/>
                <w:color w:val="FFFFFF" w:themeColor="background1"/>
              </w:rPr>
              <w:t xml:space="preserve"> ΔkWh</w:t>
            </w:r>
          </w:p>
        </w:tc>
      </w:tr>
      <w:tr w:rsidR="00253599" w:rsidRPr="00A05FC2" w14:paraId="2D851B59" w14:textId="77777777" w:rsidTr="00DC511D">
        <w:trPr>
          <w:trHeight w:val="20"/>
          <w:tblHeader/>
          <w:jc w:val="center"/>
        </w:trPr>
        <w:tc>
          <w:tcPr>
            <w:tcW w:w="2700" w:type="dxa"/>
            <w:vMerge/>
            <w:shd w:val="clear" w:color="auto" w:fill="808080" w:themeFill="background1" w:themeFillShade="80"/>
            <w:vAlign w:val="center"/>
            <w:hideMark/>
          </w:tcPr>
          <w:p w14:paraId="6953B298" w14:textId="77777777" w:rsidR="00253599" w:rsidRPr="000B7BB6" w:rsidRDefault="00253599" w:rsidP="00E10984">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14:paraId="4AF758EB" w14:textId="77777777" w:rsidR="00253599" w:rsidRPr="00CE3F5E" w:rsidRDefault="00253599" w:rsidP="00E10984">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0E1B1833" w14:textId="77777777" w:rsidR="00253599" w:rsidRPr="00C07269" w:rsidRDefault="00253599" w:rsidP="00E10984">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14:paraId="407C146D"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73286067"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6F074235" w14:textId="77777777" w:rsidR="00253599" w:rsidRPr="00F11D6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0483CF96" w14:textId="77777777" w:rsidR="00253599" w:rsidRPr="000B7BB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4FBF695C" w14:textId="20F2B791"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ENERGY STAR</w:t>
            </w:r>
          </w:p>
        </w:tc>
        <w:tc>
          <w:tcPr>
            <w:tcW w:w="825" w:type="dxa"/>
            <w:shd w:val="clear" w:color="auto" w:fill="808080" w:themeFill="background1" w:themeFillShade="80"/>
            <w:vAlign w:val="center"/>
          </w:tcPr>
          <w:p w14:paraId="7D39CD47" w14:textId="1A78E6C2"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CEE T2</w:t>
            </w:r>
          </w:p>
        </w:tc>
      </w:tr>
      <w:tr w:rsidR="00986B52" w:rsidRPr="00A05FC2" w14:paraId="23B122EC" w14:textId="77777777" w:rsidTr="00DC511D">
        <w:trPr>
          <w:trHeight w:val="20"/>
          <w:jc w:val="center"/>
        </w:trPr>
        <w:tc>
          <w:tcPr>
            <w:tcW w:w="2700" w:type="dxa"/>
            <w:shd w:val="clear" w:color="auto" w:fill="auto"/>
            <w:vAlign w:val="center"/>
            <w:hideMark/>
          </w:tcPr>
          <w:p w14:paraId="6676F73A"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1.  Refrigerators and Refrigerator-freezers with manual defrost</w:t>
            </w:r>
          </w:p>
        </w:tc>
        <w:tc>
          <w:tcPr>
            <w:tcW w:w="900" w:type="dxa"/>
            <w:vAlign w:val="center"/>
          </w:tcPr>
          <w:p w14:paraId="7CF75A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38528A0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
          <w:p w14:paraId="5185620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331.6</w:t>
            </w:r>
          </w:p>
        </w:tc>
        <w:tc>
          <w:tcPr>
            <w:tcW w:w="851" w:type="dxa"/>
            <w:vAlign w:val="center"/>
          </w:tcPr>
          <w:p w14:paraId="050F0861" w14:textId="45770886" w:rsidR="00986B52" w:rsidRPr="00A05FC2" w:rsidRDefault="00986B52" w:rsidP="00986B52">
            <w:pPr>
              <w:widowControl/>
              <w:spacing w:after="0"/>
              <w:jc w:val="center"/>
              <w:rPr>
                <w:rFonts w:cstheme="minorHAnsi"/>
                <w:color w:val="000000"/>
                <w:szCs w:val="20"/>
              </w:rPr>
            </w:pPr>
            <w:ins w:id="1929" w:author="Sam Dent" w:date="2020-06-16T05:41:00Z">
              <w:r>
                <w:rPr>
                  <w:rFonts w:ascii="Calibri" w:hAnsi="Calibri" w:cs="Calibri"/>
                  <w:color w:val="000000"/>
                  <w:szCs w:val="20"/>
                </w:rPr>
                <w:t>313.3</w:t>
              </w:r>
            </w:ins>
            <w:del w:id="1930" w:author="Sam Dent" w:date="2020-06-16T05:41:00Z">
              <w:r w:rsidDel="003A2E08">
                <w:rPr>
                  <w:rFonts w:ascii="Calibri" w:hAnsi="Calibri"/>
                  <w:color w:val="000000"/>
                  <w:szCs w:val="20"/>
                </w:rPr>
                <w:delText>276.4</w:delText>
              </w:r>
            </w:del>
          </w:p>
        </w:tc>
        <w:tc>
          <w:tcPr>
            <w:tcW w:w="900" w:type="dxa"/>
            <w:vAlign w:val="center"/>
          </w:tcPr>
          <w:p w14:paraId="2CC1368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696.1</w:t>
            </w:r>
          </w:p>
        </w:tc>
        <w:tc>
          <w:tcPr>
            <w:tcW w:w="810" w:type="dxa"/>
            <w:vAlign w:val="center"/>
          </w:tcPr>
          <w:p w14:paraId="0B567360" w14:textId="6910F47C" w:rsidR="00986B52" w:rsidRPr="000B7BB6" w:rsidRDefault="00986B52" w:rsidP="00986B52">
            <w:pPr>
              <w:widowControl/>
              <w:spacing w:after="0"/>
              <w:jc w:val="center"/>
              <w:rPr>
                <w:rFonts w:cstheme="minorHAnsi"/>
                <w:color w:val="000000"/>
                <w:szCs w:val="20"/>
              </w:rPr>
            </w:pPr>
            <w:ins w:id="1931" w:author="Sam Dent" w:date="2020-06-16T05:41:00Z">
              <w:r>
                <w:rPr>
                  <w:rFonts w:ascii="Calibri" w:hAnsi="Calibri" w:cs="Calibri"/>
                  <w:color w:val="000000"/>
                  <w:szCs w:val="20"/>
                </w:rPr>
                <w:t>714.5</w:t>
              </w:r>
            </w:ins>
            <w:del w:id="1932"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0E94ED8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36.9</w:t>
            </w:r>
          </w:p>
        </w:tc>
        <w:tc>
          <w:tcPr>
            <w:tcW w:w="825" w:type="dxa"/>
            <w:vAlign w:val="center"/>
          </w:tcPr>
          <w:p w14:paraId="02697B70" w14:textId="60A4F070" w:rsidR="00986B52" w:rsidRPr="000B7BB6" w:rsidRDefault="00986B52" w:rsidP="00986B52">
            <w:pPr>
              <w:widowControl/>
              <w:spacing w:after="0"/>
              <w:jc w:val="center"/>
              <w:rPr>
                <w:rFonts w:cstheme="minorHAnsi"/>
                <w:color w:val="000000"/>
                <w:szCs w:val="20"/>
              </w:rPr>
            </w:pPr>
            <w:ins w:id="1933" w:author="Sam Dent" w:date="2020-06-16T05:42:00Z">
              <w:r>
                <w:rPr>
                  <w:rFonts w:ascii="Calibri" w:hAnsi="Calibri" w:cs="Calibri"/>
                  <w:color w:val="000000"/>
                  <w:szCs w:val="20"/>
                </w:rPr>
                <w:t>55.3</w:t>
              </w:r>
            </w:ins>
            <w:del w:id="1934" w:author="Sam Dent" w:date="2020-06-16T05:42:00Z">
              <w:r w:rsidDel="00C47F92">
                <w:rPr>
                  <w:rFonts w:ascii="Calibri" w:hAnsi="Calibri"/>
                  <w:color w:val="000000"/>
                  <w:szCs w:val="20"/>
                </w:rPr>
                <w:delText>92.1</w:delText>
              </w:r>
            </w:del>
          </w:p>
        </w:tc>
      </w:tr>
      <w:tr w:rsidR="00986B52" w:rsidRPr="00A05FC2" w14:paraId="328E3252" w14:textId="77777777" w:rsidTr="00DC511D">
        <w:trPr>
          <w:trHeight w:val="20"/>
          <w:jc w:val="center"/>
        </w:trPr>
        <w:tc>
          <w:tcPr>
            <w:tcW w:w="2700" w:type="dxa"/>
            <w:shd w:val="clear" w:color="auto" w:fill="auto"/>
            <w:vAlign w:val="center"/>
            <w:hideMark/>
          </w:tcPr>
          <w:p w14:paraId="5D958A2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2.  Refrigerator-Freezer--partial automatic defrost</w:t>
            </w:r>
          </w:p>
        </w:tc>
        <w:tc>
          <w:tcPr>
            <w:tcW w:w="900" w:type="dxa"/>
            <w:vAlign w:val="center"/>
          </w:tcPr>
          <w:p w14:paraId="4CE209E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16A1E56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
          <w:p w14:paraId="5BEAE3D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387.8</w:t>
            </w:r>
          </w:p>
        </w:tc>
        <w:tc>
          <w:tcPr>
            <w:tcW w:w="851" w:type="dxa"/>
            <w:vAlign w:val="center"/>
          </w:tcPr>
          <w:p w14:paraId="5D33316D" w14:textId="3CDF7CF4" w:rsidR="00986B52" w:rsidRPr="00A05FC2" w:rsidRDefault="00986B52" w:rsidP="00986B52">
            <w:pPr>
              <w:widowControl/>
              <w:spacing w:after="0"/>
              <w:jc w:val="center"/>
              <w:rPr>
                <w:rFonts w:cstheme="minorHAnsi"/>
                <w:color w:val="000000"/>
                <w:szCs w:val="20"/>
              </w:rPr>
            </w:pPr>
            <w:ins w:id="1935" w:author="Sam Dent" w:date="2020-06-16T05:41:00Z">
              <w:r>
                <w:rPr>
                  <w:rFonts w:ascii="Calibri" w:hAnsi="Calibri" w:cs="Calibri"/>
                  <w:color w:val="000000"/>
                  <w:szCs w:val="20"/>
                </w:rPr>
                <w:t>366.3</w:t>
              </w:r>
            </w:ins>
            <w:del w:id="1936" w:author="Sam Dent" w:date="2020-06-16T05:41:00Z">
              <w:r w:rsidDel="003A2E08">
                <w:rPr>
                  <w:rFonts w:ascii="Calibri" w:hAnsi="Calibri"/>
                  <w:color w:val="000000"/>
                  <w:szCs w:val="20"/>
                </w:rPr>
                <w:delText>323.2</w:delText>
              </w:r>
            </w:del>
          </w:p>
        </w:tc>
        <w:tc>
          <w:tcPr>
            <w:tcW w:w="900" w:type="dxa"/>
            <w:vAlign w:val="center"/>
          </w:tcPr>
          <w:p w14:paraId="0FFC14A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640.0</w:t>
            </w:r>
          </w:p>
        </w:tc>
        <w:tc>
          <w:tcPr>
            <w:tcW w:w="810" w:type="dxa"/>
            <w:vAlign w:val="center"/>
          </w:tcPr>
          <w:p w14:paraId="54B09C96" w14:textId="338BA4A6" w:rsidR="00986B52" w:rsidRPr="000B7BB6" w:rsidRDefault="00986B52" w:rsidP="00986B52">
            <w:pPr>
              <w:widowControl/>
              <w:spacing w:after="0"/>
              <w:jc w:val="center"/>
              <w:rPr>
                <w:rFonts w:cstheme="minorHAnsi"/>
                <w:color w:val="000000"/>
                <w:szCs w:val="20"/>
              </w:rPr>
            </w:pPr>
            <w:ins w:id="1937" w:author="Sam Dent" w:date="2020-06-16T05:41:00Z">
              <w:r>
                <w:rPr>
                  <w:rFonts w:ascii="Calibri" w:hAnsi="Calibri" w:cs="Calibri"/>
                  <w:color w:val="000000"/>
                  <w:szCs w:val="20"/>
                </w:rPr>
                <w:t>661.5</w:t>
              </w:r>
            </w:ins>
            <w:del w:id="1938" w:author="Sam Dent" w:date="2020-06-16T05:41:00Z">
              <w:r w:rsidDel="000C2811">
                <w:rPr>
                  <w:rFonts w:ascii="Calibri" w:hAnsi="Calibri"/>
                  <w:color w:val="000000"/>
                  <w:szCs w:val="20"/>
                </w:rPr>
                <w:delText>704.6</w:delText>
              </w:r>
            </w:del>
          </w:p>
        </w:tc>
        <w:tc>
          <w:tcPr>
            <w:tcW w:w="975" w:type="dxa"/>
            <w:shd w:val="clear" w:color="auto" w:fill="auto"/>
            <w:noWrap/>
            <w:vAlign w:val="center"/>
            <w:hideMark/>
          </w:tcPr>
          <w:p w14:paraId="16740B8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43.1</w:t>
            </w:r>
          </w:p>
        </w:tc>
        <w:tc>
          <w:tcPr>
            <w:tcW w:w="825" w:type="dxa"/>
            <w:vAlign w:val="center"/>
          </w:tcPr>
          <w:p w14:paraId="7CE9DB47" w14:textId="114DFA78" w:rsidR="00986B52" w:rsidRPr="000B7BB6" w:rsidRDefault="00986B52" w:rsidP="00986B52">
            <w:pPr>
              <w:widowControl/>
              <w:spacing w:after="0"/>
              <w:jc w:val="center"/>
              <w:rPr>
                <w:rFonts w:cstheme="minorHAnsi"/>
                <w:color w:val="000000"/>
                <w:szCs w:val="20"/>
              </w:rPr>
            </w:pPr>
            <w:ins w:id="1939" w:author="Sam Dent" w:date="2020-06-16T05:42:00Z">
              <w:r>
                <w:rPr>
                  <w:rFonts w:ascii="Calibri" w:hAnsi="Calibri" w:cs="Calibri"/>
                  <w:color w:val="000000"/>
                  <w:szCs w:val="20"/>
                </w:rPr>
                <w:t>64.6</w:t>
              </w:r>
            </w:ins>
            <w:del w:id="1940" w:author="Sam Dent" w:date="2020-06-16T05:42:00Z">
              <w:r w:rsidDel="00C47F92">
                <w:rPr>
                  <w:rFonts w:ascii="Calibri" w:hAnsi="Calibri"/>
                  <w:color w:val="000000"/>
                  <w:szCs w:val="20"/>
                </w:rPr>
                <w:delText>107.7</w:delText>
              </w:r>
            </w:del>
          </w:p>
        </w:tc>
      </w:tr>
      <w:tr w:rsidR="00986B52" w:rsidRPr="00A05FC2" w14:paraId="4920B6C1" w14:textId="77777777" w:rsidTr="00DC511D">
        <w:trPr>
          <w:trHeight w:val="20"/>
          <w:jc w:val="center"/>
        </w:trPr>
        <w:tc>
          <w:tcPr>
            <w:tcW w:w="2700" w:type="dxa"/>
            <w:shd w:val="clear" w:color="auto" w:fill="auto"/>
            <w:vAlign w:val="center"/>
            <w:hideMark/>
          </w:tcPr>
          <w:p w14:paraId="142D53A0"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3.  Refrigerator-Freezers--automatic defrost with top-mounted freezer without through-the-door ice service and all-refrigerators--automatic defrost</w:t>
            </w:r>
          </w:p>
        </w:tc>
        <w:tc>
          <w:tcPr>
            <w:tcW w:w="900" w:type="dxa"/>
            <w:vAlign w:val="center"/>
          </w:tcPr>
          <w:p w14:paraId="29EDE0D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D6748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
          <w:p w14:paraId="2F4197F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397.4</w:t>
            </w:r>
          </w:p>
        </w:tc>
        <w:tc>
          <w:tcPr>
            <w:tcW w:w="851" w:type="dxa"/>
            <w:vAlign w:val="center"/>
          </w:tcPr>
          <w:p w14:paraId="026FC3AA" w14:textId="2090ECD3" w:rsidR="00986B52" w:rsidRPr="00A05FC2" w:rsidRDefault="00986B52" w:rsidP="00986B52">
            <w:pPr>
              <w:widowControl/>
              <w:spacing w:after="0"/>
              <w:jc w:val="center"/>
              <w:rPr>
                <w:rFonts w:cstheme="minorHAnsi"/>
                <w:color w:val="000000"/>
                <w:szCs w:val="20"/>
              </w:rPr>
            </w:pPr>
            <w:ins w:id="1941" w:author="Sam Dent" w:date="2020-06-16T05:41:00Z">
              <w:r>
                <w:rPr>
                  <w:rFonts w:ascii="Calibri" w:hAnsi="Calibri" w:cs="Calibri"/>
                  <w:color w:val="000000"/>
                  <w:szCs w:val="20"/>
                </w:rPr>
                <w:t>375.4</w:t>
              </w:r>
            </w:ins>
            <w:del w:id="1942" w:author="Sam Dent" w:date="2020-06-16T05:41:00Z">
              <w:r w:rsidDel="003A2E08">
                <w:rPr>
                  <w:rFonts w:ascii="Calibri" w:hAnsi="Calibri"/>
                  <w:color w:val="000000"/>
                  <w:szCs w:val="20"/>
                </w:rPr>
                <w:delText>331.2</w:delText>
              </w:r>
            </w:del>
          </w:p>
        </w:tc>
        <w:tc>
          <w:tcPr>
            <w:tcW w:w="900" w:type="dxa"/>
            <w:vAlign w:val="center"/>
          </w:tcPr>
          <w:p w14:paraId="14B1F79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417.2</w:t>
            </w:r>
          </w:p>
        </w:tc>
        <w:tc>
          <w:tcPr>
            <w:tcW w:w="810" w:type="dxa"/>
            <w:vAlign w:val="center"/>
          </w:tcPr>
          <w:p w14:paraId="0A737955" w14:textId="7BA80F4E" w:rsidR="00986B52" w:rsidRPr="000B7BB6" w:rsidRDefault="00986B52" w:rsidP="00986B52">
            <w:pPr>
              <w:widowControl/>
              <w:spacing w:after="0"/>
              <w:jc w:val="center"/>
              <w:rPr>
                <w:rFonts w:cstheme="minorHAnsi"/>
                <w:color w:val="000000"/>
                <w:szCs w:val="20"/>
              </w:rPr>
            </w:pPr>
            <w:ins w:id="1943" w:author="Sam Dent" w:date="2020-06-16T05:41:00Z">
              <w:r>
                <w:rPr>
                  <w:rFonts w:ascii="Calibri" w:hAnsi="Calibri" w:cs="Calibri"/>
                  <w:color w:val="000000"/>
                  <w:szCs w:val="20"/>
                </w:rPr>
                <w:t>439.1</w:t>
              </w:r>
            </w:ins>
            <w:del w:id="1944" w:author="Sam Dent" w:date="2020-06-16T05:41:00Z">
              <w:r w:rsidDel="000C2811">
                <w:rPr>
                  <w:rFonts w:ascii="Calibri" w:hAnsi="Calibri"/>
                  <w:color w:val="000000"/>
                  <w:szCs w:val="20"/>
                </w:rPr>
                <w:delText>483.3</w:delText>
              </w:r>
            </w:del>
          </w:p>
        </w:tc>
        <w:tc>
          <w:tcPr>
            <w:tcW w:w="975" w:type="dxa"/>
            <w:shd w:val="clear" w:color="auto" w:fill="auto"/>
            <w:noWrap/>
            <w:vAlign w:val="center"/>
            <w:hideMark/>
          </w:tcPr>
          <w:p w14:paraId="0B025B7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44.3</w:t>
            </w:r>
          </w:p>
        </w:tc>
        <w:tc>
          <w:tcPr>
            <w:tcW w:w="825" w:type="dxa"/>
            <w:vAlign w:val="center"/>
          </w:tcPr>
          <w:p w14:paraId="747BB6CC" w14:textId="3192BA5C" w:rsidR="00986B52" w:rsidRPr="000B7BB6" w:rsidRDefault="00986B52" w:rsidP="00986B52">
            <w:pPr>
              <w:widowControl/>
              <w:spacing w:after="0"/>
              <w:jc w:val="center"/>
              <w:rPr>
                <w:rFonts w:cstheme="minorHAnsi"/>
                <w:color w:val="000000"/>
                <w:szCs w:val="20"/>
              </w:rPr>
            </w:pPr>
            <w:ins w:id="1945" w:author="Sam Dent" w:date="2020-06-16T05:42:00Z">
              <w:r>
                <w:rPr>
                  <w:rFonts w:ascii="Calibri" w:hAnsi="Calibri" w:cs="Calibri"/>
                  <w:color w:val="000000"/>
                  <w:szCs w:val="20"/>
                </w:rPr>
                <w:t>66.2</w:t>
              </w:r>
            </w:ins>
            <w:del w:id="1946" w:author="Sam Dent" w:date="2020-06-16T05:42:00Z">
              <w:r w:rsidDel="00C47F92">
                <w:rPr>
                  <w:rFonts w:ascii="Calibri" w:hAnsi="Calibri"/>
                  <w:color w:val="000000"/>
                  <w:szCs w:val="20"/>
                </w:rPr>
                <w:delText>110.4</w:delText>
              </w:r>
            </w:del>
          </w:p>
        </w:tc>
      </w:tr>
      <w:tr w:rsidR="00986B52" w:rsidRPr="00A05FC2" w14:paraId="11033EBB" w14:textId="77777777" w:rsidTr="00DC511D">
        <w:trPr>
          <w:trHeight w:val="20"/>
          <w:jc w:val="center"/>
        </w:trPr>
        <w:tc>
          <w:tcPr>
            <w:tcW w:w="2700" w:type="dxa"/>
            <w:shd w:val="clear" w:color="auto" w:fill="auto"/>
            <w:vAlign w:val="center"/>
            <w:hideMark/>
          </w:tcPr>
          <w:p w14:paraId="070FF3B1"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4.  Refrigerator-Freezers--automatic defrost with side-mounted freezer without through-the-door ice service</w:t>
            </w:r>
          </w:p>
        </w:tc>
        <w:tc>
          <w:tcPr>
            <w:tcW w:w="900" w:type="dxa"/>
            <w:vAlign w:val="center"/>
          </w:tcPr>
          <w:p w14:paraId="0A047E2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6968887D"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
          <w:p w14:paraId="6A4919F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465.4</w:t>
            </w:r>
          </w:p>
        </w:tc>
        <w:tc>
          <w:tcPr>
            <w:tcW w:w="851" w:type="dxa"/>
            <w:vAlign w:val="center"/>
          </w:tcPr>
          <w:p w14:paraId="11754065" w14:textId="362B4DD2" w:rsidR="00986B52" w:rsidRPr="00A05FC2" w:rsidRDefault="00986B52" w:rsidP="00986B52">
            <w:pPr>
              <w:widowControl/>
              <w:spacing w:after="0"/>
              <w:jc w:val="center"/>
              <w:rPr>
                <w:rFonts w:cstheme="minorHAnsi"/>
                <w:color w:val="000000"/>
                <w:szCs w:val="20"/>
              </w:rPr>
            </w:pPr>
            <w:ins w:id="1947" w:author="Sam Dent" w:date="2020-06-16T05:41:00Z">
              <w:r>
                <w:rPr>
                  <w:rFonts w:ascii="Calibri" w:hAnsi="Calibri" w:cs="Calibri"/>
                  <w:color w:val="000000"/>
                  <w:szCs w:val="20"/>
                </w:rPr>
                <w:t>439.5</w:t>
              </w:r>
            </w:ins>
            <w:del w:id="1948" w:author="Sam Dent" w:date="2020-06-16T05:41:00Z">
              <w:r w:rsidDel="003A2E08">
                <w:rPr>
                  <w:rFonts w:ascii="Calibri" w:hAnsi="Calibri"/>
                  <w:color w:val="000000"/>
                  <w:szCs w:val="20"/>
                </w:rPr>
                <w:delText>387.8</w:delText>
              </w:r>
            </w:del>
          </w:p>
        </w:tc>
        <w:tc>
          <w:tcPr>
            <w:tcW w:w="900" w:type="dxa"/>
            <w:vAlign w:val="center"/>
          </w:tcPr>
          <w:p w14:paraId="5A34103F"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775.6</w:t>
            </w:r>
          </w:p>
        </w:tc>
        <w:tc>
          <w:tcPr>
            <w:tcW w:w="810" w:type="dxa"/>
            <w:vAlign w:val="center"/>
          </w:tcPr>
          <w:p w14:paraId="1A602B83" w14:textId="74D65E31" w:rsidR="00986B52" w:rsidRPr="000B7BB6" w:rsidRDefault="00986B52" w:rsidP="00986B52">
            <w:pPr>
              <w:widowControl/>
              <w:spacing w:after="0"/>
              <w:jc w:val="center"/>
              <w:rPr>
                <w:rFonts w:cstheme="minorHAnsi"/>
                <w:color w:val="000000"/>
                <w:szCs w:val="20"/>
              </w:rPr>
            </w:pPr>
            <w:ins w:id="1949" w:author="Sam Dent" w:date="2020-06-16T05:41:00Z">
              <w:r>
                <w:rPr>
                  <w:rFonts w:ascii="Calibri" w:hAnsi="Calibri" w:cs="Calibri"/>
                  <w:color w:val="000000"/>
                  <w:szCs w:val="20"/>
                </w:rPr>
                <w:t>801.4</w:t>
              </w:r>
            </w:ins>
            <w:del w:id="1950" w:author="Sam Dent" w:date="2020-06-16T05:41:00Z">
              <w:r w:rsidDel="000C2811">
                <w:rPr>
                  <w:rFonts w:ascii="Calibri" w:hAnsi="Calibri"/>
                  <w:color w:val="000000"/>
                  <w:szCs w:val="20"/>
                </w:rPr>
                <w:delText>853.1</w:delText>
              </w:r>
            </w:del>
          </w:p>
        </w:tc>
        <w:tc>
          <w:tcPr>
            <w:tcW w:w="975" w:type="dxa"/>
            <w:shd w:val="clear" w:color="auto" w:fill="auto"/>
            <w:noWrap/>
            <w:vAlign w:val="center"/>
            <w:hideMark/>
          </w:tcPr>
          <w:p w14:paraId="767206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0F67826D" w14:textId="69714B91" w:rsidR="00986B52" w:rsidRPr="000B7BB6" w:rsidRDefault="00986B52" w:rsidP="00986B52">
            <w:pPr>
              <w:widowControl/>
              <w:spacing w:after="0"/>
              <w:jc w:val="center"/>
              <w:rPr>
                <w:rFonts w:cstheme="minorHAnsi"/>
                <w:color w:val="000000"/>
                <w:szCs w:val="20"/>
              </w:rPr>
            </w:pPr>
            <w:ins w:id="1951" w:author="Sam Dent" w:date="2020-06-16T05:42:00Z">
              <w:r>
                <w:rPr>
                  <w:rFonts w:ascii="Calibri" w:hAnsi="Calibri" w:cs="Calibri"/>
                  <w:color w:val="000000"/>
                  <w:szCs w:val="20"/>
                </w:rPr>
                <w:t>77.6</w:t>
              </w:r>
            </w:ins>
            <w:del w:id="1952" w:author="Sam Dent" w:date="2020-06-16T05:42:00Z">
              <w:r w:rsidDel="00C47F92">
                <w:rPr>
                  <w:rFonts w:ascii="Calibri" w:hAnsi="Calibri"/>
                  <w:color w:val="000000"/>
                  <w:szCs w:val="20"/>
                </w:rPr>
                <w:delText>129.3</w:delText>
              </w:r>
            </w:del>
          </w:p>
        </w:tc>
      </w:tr>
      <w:tr w:rsidR="00986B52" w:rsidRPr="00A05FC2" w14:paraId="764AAC45" w14:textId="77777777" w:rsidTr="00DC511D">
        <w:trPr>
          <w:trHeight w:val="20"/>
          <w:jc w:val="center"/>
        </w:trPr>
        <w:tc>
          <w:tcPr>
            <w:tcW w:w="2700" w:type="dxa"/>
            <w:shd w:val="clear" w:color="auto" w:fill="auto"/>
            <w:vAlign w:val="center"/>
            <w:hideMark/>
          </w:tcPr>
          <w:p w14:paraId="448A4913"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5.  Refrigerator-Freezers--automatic defrost with bottom-mounted freezer without through-the-door ice service</w:t>
            </w:r>
          </w:p>
        </w:tc>
        <w:tc>
          <w:tcPr>
            <w:tcW w:w="900" w:type="dxa"/>
            <w:vAlign w:val="center"/>
          </w:tcPr>
          <w:p w14:paraId="0822402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03373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
          <w:p w14:paraId="0769EAD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490.7</w:t>
            </w:r>
          </w:p>
        </w:tc>
        <w:tc>
          <w:tcPr>
            <w:tcW w:w="851" w:type="dxa"/>
            <w:vAlign w:val="center"/>
          </w:tcPr>
          <w:p w14:paraId="0561D906" w14:textId="7EBD5EDA" w:rsidR="00986B52" w:rsidRPr="00A05FC2" w:rsidRDefault="00986B52" w:rsidP="00986B52">
            <w:pPr>
              <w:widowControl/>
              <w:spacing w:after="0"/>
              <w:jc w:val="center"/>
              <w:rPr>
                <w:rFonts w:cstheme="minorHAnsi"/>
                <w:color w:val="000000"/>
                <w:szCs w:val="20"/>
              </w:rPr>
            </w:pPr>
            <w:ins w:id="1953" w:author="Sam Dent" w:date="2020-06-16T05:41:00Z">
              <w:r>
                <w:rPr>
                  <w:rFonts w:ascii="Calibri" w:hAnsi="Calibri" w:cs="Calibri"/>
                  <w:color w:val="000000"/>
                  <w:szCs w:val="20"/>
                </w:rPr>
                <w:t>463.3</w:t>
              </w:r>
            </w:ins>
            <w:del w:id="1954" w:author="Sam Dent" w:date="2020-06-16T05:41:00Z">
              <w:r w:rsidDel="003A2E08">
                <w:rPr>
                  <w:rFonts w:ascii="Calibri" w:hAnsi="Calibri"/>
                  <w:color w:val="000000"/>
                  <w:szCs w:val="20"/>
                </w:rPr>
                <w:delText>408.8</w:delText>
              </w:r>
            </w:del>
          </w:p>
        </w:tc>
        <w:tc>
          <w:tcPr>
            <w:tcW w:w="900" w:type="dxa"/>
            <w:vAlign w:val="center"/>
          </w:tcPr>
          <w:p w14:paraId="15CF7C2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323.9</w:t>
            </w:r>
          </w:p>
        </w:tc>
        <w:tc>
          <w:tcPr>
            <w:tcW w:w="810" w:type="dxa"/>
            <w:vAlign w:val="center"/>
          </w:tcPr>
          <w:p w14:paraId="53DA5D6C" w14:textId="1739C97E" w:rsidR="00986B52" w:rsidRPr="000B7BB6" w:rsidRDefault="00986B52" w:rsidP="00986B52">
            <w:pPr>
              <w:widowControl/>
              <w:spacing w:after="0"/>
              <w:jc w:val="center"/>
              <w:rPr>
                <w:rFonts w:cstheme="minorHAnsi"/>
                <w:color w:val="000000"/>
                <w:szCs w:val="20"/>
              </w:rPr>
            </w:pPr>
            <w:ins w:id="1955" w:author="Sam Dent" w:date="2020-06-16T05:41:00Z">
              <w:r>
                <w:rPr>
                  <w:rFonts w:ascii="Calibri" w:hAnsi="Calibri" w:cs="Calibri"/>
                  <w:color w:val="000000"/>
                  <w:szCs w:val="20"/>
                </w:rPr>
                <w:t>351.2</w:t>
              </w:r>
            </w:ins>
            <w:del w:id="1956" w:author="Sam Dent" w:date="2020-06-16T05:41:00Z">
              <w:r w:rsidDel="000C2811">
                <w:rPr>
                  <w:rFonts w:ascii="Calibri" w:hAnsi="Calibri"/>
                  <w:color w:val="000000"/>
                  <w:szCs w:val="20"/>
                </w:rPr>
                <w:delText>405.8</w:delText>
              </w:r>
            </w:del>
          </w:p>
        </w:tc>
        <w:tc>
          <w:tcPr>
            <w:tcW w:w="975" w:type="dxa"/>
            <w:shd w:val="clear" w:color="auto" w:fill="auto"/>
            <w:noWrap/>
            <w:vAlign w:val="center"/>
            <w:hideMark/>
          </w:tcPr>
          <w:p w14:paraId="7B3EEB19"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54.4</w:t>
            </w:r>
          </w:p>
        </w:tc>
        <w:tc>
          <w:tcPr>
            <w:tcW w:w="825" w:type="dxa"/>
            <w:vAlign w:val="center"/>
          </w:tcPr>
          <w:p w14:paraId="37CE0961" w14:textId="7FC6D4E9" w:rsidR="00986B52" w:rsidRPr="000B7BB6" w:rsidRDefault="00986B52" w:rsidP="00986B52">
            <w:pPr>
              <w:widowControl/>
              <w:spacing w:after="0"/>
              <w:jc w:val="center"/>
              <w:rPr>
                <w:rFonts w:cstheme="minorHAnsi"/>
                <w:color w:val="000000"/>
                <w:szCs w:val="20"/>
              </w:rPr>
            </w:pPr>
            <w:ins w:id="1957" w:author="Sam Dent" w:date="2020-06-16T05:42:00Z">
              <w:r>
                <w:rPr>
                  <w:rFonts w:ascii="Calibri" w:hAnsi="Calibri" w:cs="Calibri"/>
                  <w:color w:val="000000"/>
                  <w:szCs w:val="20"/>
                </w:rPr>
                <w:t>81.8</w:t>
              </w:r>
            </w:ins>
            <w:del w:id="1958" w:author="Sam Dent" w:date="2020-06-16T05:42:00Z">
              <w:r w:rsidDel="00C47F92">
                <w:rPr>
                  <w:rFonts w:ascii="Calibri" w:hAnsi="Calibri"/>
                  <w:color w:val="000000"/>
                  <w:szCs w:val="20"/>
                </w:rPr>
                <w:delText>136.3</w:delText>
              </w:r>
            </w:del>
          </w:p>
        </w:tc>
      </w:tr>
      <w:tr w:rsidR="00986B52" w:rsidRPr="00A05FC2" w14:paraId="1AA27AFB" w14:textId="77777777" w:rsidTr="00DC511D">
        <w:trPr>
          <w:trHeight w:val="20"/>
          <w:jc w:val="center"/>
        </w:trPr>
        <w:tc>
          <w:tcPr>
            <w:tcW w:w="2700" w:type="dxa"/>
            <w:shd w:val="clear" w:color="auto" w:fill="auto"/>
            <w:vAlign w:val="center"/>
          </w:tcPr>
          <w:p w14:paraId="29BFD1B2" w14:textId="77777777" w:rsidR="00986B52" w:rsidRPr="00E634E8" w:rsidRDefault="00986B52" w:rsidP="00986B52">
            <w:pPr>
              <w:widowControl/>
              <w:spacing w:after="0"/>
              <w:jc w:val="left"/>
              <w:rPr>
                <w:rFonts w:cstheme="minorHAnsi"/>
                <w:color w:val="000000"/>
                <w:szCs w:val="18"/>
              </w:rPr>
            </w:pPr>
            <w:r w:rsidRPr="00E634E8">
              <w:rPr>
                <w:szCs w:val="18"/>
              </w:rPr>
              <w:t>5A Refrigerator-freezer—automatic defrost with bottom-mounted freezer with through-the-door ice service</w:t>
            </w:r>
          </w:p>
        </w:tc>
        <w:tc>
          <w:tcPr>
            <w:tcW w:w="900" w:type="dxa"/>
            <w:vAlign w:val="center"/>
          </w:tcPr>
          <w:p w14:paraId="3EDC729B"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
          <w:p w14:paraId="2A256F17" w14:textId="77777777" w:rsidR="00986B52" w:rsidRDefault="00986B52" w:rsidP="00986B52">
            <w:pPr>
              <w:widowControl/>
              <w:spacing w:after="0"/>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
          <w:p w14:paraId="79238378"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651.0</w:t>
            </w:r>
          </w:p>
        </w:tc>
        <w:tc>
          <w:tcPr>
            <w:tcW w:w="851" w:type="dxa"/>
            <w:vAlign w:val="center"/>
          </w:tcPr>
          <w:p w14:paraId="627782AF" w14:textId="31C02F1E" w:rsidR="00986B52" w:rsidRDefault="00986B52" w:rsidP="00986B52">
            <w:pPr>
              <w:widowControl/>
              <w:spacing w:after="0"/>
              <w:jc w:val="center"/>
              <w:rPr>
                <w:rFonts w:ascii="Calibri" w:hAnsi="Calibri"/>
                <w:color w:val="000000"/>
                <w:szCs w:val="20"/>
              </w:rPr>
            </w:pPr>
            <w:ins w:id="1959" w:author="Sam Dent" w:date="2020-06-16T05:41:00Z">
              <w:r>
                <w:rPr>
                  <w:rFonts w:ascii="Calibri" w:hAnsi="Calibri" w:cs="Calibri"/>
                  <w:color w:val="000000"/>
                  <w:szCs w:val="20"/>
                </w:rPr>
                <w:t>606.7</w:t>
              </w:r>
            </w:ins>
            <w:del w:id="1960" w:author="Sam Dent" w:date="2020-06-16T05:41:00Z">
              <w:r w:rsidDel="003A2E08">
                <w:rPr>
                  <w:rFonts w:ascii="Calibri" w:hAnsi="Calibri"/>
                  <w:color w:val="000000"/>
                  <w:szCs w:val="20"/>
                </w:rPr>
                <w:delText>535.3</w:delText>
              </w:r>
            </w:del>
          </w:p>
        </w:tc>
        <w:tc>
          <w:tcPr>
            <w:tcW w:w="900" w:type="dxa"/>
            <w:vAlign w:val="center"/>
          </w:tcPr>
          <w:p w14:paraId="1DDD6997"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163.6</w:t>
            </w:r>
          </w:p>
        </w:tc>
        <w:tc>
          <w:tcPr>
            <w:tcW w:w="810" w:type="dxa"/>
            <w:vAlign w:val="center"/>
          </w:tcPr>
          <w:p w14:paraId="52287C8D" w14:textId="060651AC" w:rsidR="00986B52" w:rsidRDefault="00986B52" w:rsidP="00986B52">
            <w:pPr>
              <w:widowControl/>
              <w:spacing w:after="0"/>
              <w:jc w:val="center"/>
              <w:rPr>
                <w:rFonts w:ascii="Calibri" w:hAnsi="Calibri"/>
                <w:color w:val="000000"/>
                <w:szCs w:val="20"/>
              </w:rPr>
            </w:pPr>
            <w:ins w:id="1961" w:author="Sam Dent" w:date="2020-06-16T05:41:00Z">
              <w:r>
                <w:rPr>
                  <w:rFonts w:ascii="Calibri" w:hAnsi="Calibri" w:cs="Calibri"/>
                  <w:color w:val="000000"/>
                  <w:szCs w:val="20"/>
                </w:rPr>
                <w:t>207.8</w:t>
              </w:r>
            </w:ins>
            <w:del w:id="1962" w:author="Sam Dent" w:date="2020-06-16T05:41:00Z">
              <w:r w:rsidDel="000C2811">
                <w:rPr>
                  <w:rFonts w:ascii="Calibri" w:hAnsi="Calibri"/>
                  <w:color w:val="000000"/>
                  <w:szCs w:val="20"/>
                </w:rPr>
                <w:delText>279.2</w:delText>
              </w:r>
            </w:del>
          </w:p>
        </w:tc>
        <w:tc>
          <w:tcPr>
            <w:tcW w:w="975" w:type="dxa"/>
            <w:shd w:val="clear" w:color="auto" w:fill="auto"/>
            <w:noWrap/>
            <w:vAlign w:val="center"/>
          </w:tcPr>
          <w:p w14:paraId="763F1DFD"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62.8</w:t>
            </w:r>
          </w:p>
        </w:tc>
        <w:tc>
          <w:tcPr>
            <w:tcW w:w="825" w:type="dxa"/>
            <w:vAlign w:val="center"/>
          </w:tcPr>
          <w:p w14:paraId="6E6E5AE8" w14:textId="601A61C9" w:rsidR="00986B52" w:rsidRDefault="00986B52" w:rsidP="00986B52">
            <w:pPr>
              <w:widowControl/>
              <w:spacing w:after="0"/>
              <w:jc w:val="center"/>
              <w:rPr>
                <w:rFonts w:ascii="Calibri" w:hAnsi="Calibri"/>
                <w:color w:val="000000"/>
                <w:szCs w:val="20"/>
              </w:rPr>
            </w:pPr>
            <w:ins w:id="1963" w:author="Sam Dent" w:date="2020-06-16T05:42:00Z">
              <w:r>
                <w:rPr>
                  <w:rFonts w:ascii="Calibri" w:hAnsi="Calibri" w:cs="Calibri"/>
                  <w:color w:val="000000"/>
                  <w:szCs w:val="20"/>
                </w:rPr>
                <w:t>107.1</w:t>
              </w:r>
            </w:ins>
            <w:del w:id="1964" w:author="Sam Dent" w:date="2020-06-16T05:42:00Z">
              <w:r w:rsidDel="00C47F92">
                <w:rPr>
                  <w:rFonts w:ascii="Calibri" w:hAnsi="Calibri"/>
                  <w:color w:val="000000"/>
                  <w:szCs w:val="20"/>
                </w:rPr>
                <w:delText>178.4</w:delText>
              </w:r>
            </w:del>
          </w:p>
        </w:tc>
      </w:tr>
      <w:tr w:rsidR="00986B52" w:rsidRPr="00A05FC2" w14:paraId="57E317E8" w14:textId="77777777" w:rsidTr="00DC511D">
        <w:trPr>
          <w:trHeight w:val="20"/>
          <w:jc w:val="center"/>
        </w:trPr>
        <w:tc>
          <w:tcPr>
            <w:tcW w:w="2700" w:type="dxa"/>
            <w:shd w:val="clear" w:color="auto" w:fill="auto"/>
            <w:vAlign w:val="center"/>
            <w:hideMark/>
          </w:tcPr>
          <w:p w14:paraId="6654BD0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6.  Refrigerator-Freezers--automatic defrost with top-mounted freezer with through-the-door ice service</w:t>
            </w:r>
          </w:p>
        </w:tc>
        <w:tc>
          <w:tcPr>
            <w:tcW w:w="900" w:type="dxa"/>
            <w:vAlign w:val="center"/>
          </w:tcPr>
          <w:p w14:paraId="5BE4D18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7447A213"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
          <w:p w14:paraId="7B21B8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550.1</w:t>
            </w:r>
          </w:p>
        </w:tc>
        <w:tc>
          <w:tcPr>
            <w:tcW w:w="851" w:type="dxa"/>
            <w:vAlign w:val="center"/>
          </w:tcPr>
          <w:p w14:paraId="57A73B8E" w14:textId="061E2ED9" w:rsidR="00986B52" w:rsidRPr="00A05FC2" w:rsidRDefault="00986B52" w:rsidP="00986B52">
            <w:pPr>
              <w:widowControl/>
              <w:spacing w:after="0"/>
              <w:jc w:val="center"/>
              <w:rPr>
                <w:rFonts w:cstheme="minorHAnsi"/>
                <w:color w:val="000000"/>
                <w:szCs w:val="20"/>
              </w:rPr>
            </w:pPr>
            <w:ins w:id="1965" w:author="Sam Dent" w:date="2020-06-16T05:41:00Z">
              <w:r>
                <w:rPr>
                  <w:rFonts w:ascii="Calibri" w:hAnsi="Calibri" w:cs="Calibri"/>
                  <w:color w:val="000000"/>
                  <w:szCs w:val="20"/>
                </w:rPr>
                <w:t>511.6</w:t>
              </w:r>
            </w:ins>
            <w:del w:id="1966" w:author="Sam Dent" w:date="2020-06-16T05:41:00Z">
              <w:r w:rsidDel="003A2E08">
                <w:rPr>
                  <w:rFonts w:ascii="Calibri" w:hAnsi="Calibri"/>
                  <w:color w:val="000000"/>
                  <w:szCs w:val="20"/>
                </w:rPr>
                <w:delText>451.4</w:delText>
              </w:r>
            </w:del>
          </w:p>
        </w:tc>
        <w:tc>
          <w:tcPr>
            <w:tcW w:w="900" w:type="dxa"/>
            <w:vAlign w:val="center"/>
          </w:tcPr>
          <w:p w14:paraId="45A4A69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264.4</w:t>
            </w:r>
          </w:p>
        </w:tc>
        <w:tc>
          <w:tcPr>
            <w:tcW w:w="810" w:type="dxa"/>
            <w:vAlign w:val="center"/>
          </w:tcPr>
          <w:p w14:paraId="589850FD" w14:textId="00492F89" w:rsidR="00986B52" w:rsidRPr="000B7BB6" w:rsidRDefault="00986B52" w:rsidP="00986B52">
            <w:pPr>
              <w:widowControl/>
              <w:spacing w:after="0"/>
              <w:jc w:val="center"/>
              <w:rPr>
                <w:rFonts w:cstheme="minorHAnsi"/>
                <w:color w:val="000000"/>
                <w:szCs w:val="20"/>
              </w:rPr>
            </w:pPr>
            <w:ins w:id="1967" w:author="Sam Dent" w:date="2020-06-16T05:41:00Z">
              <w:r>
                <w:rPr>
                  <w:rFonts w:ascii="Calibri" w:hAnsi="Calibri" w:cs="Calibri"/>
                  <w:color w:val="000000"/>
                  <w:szCs w:val="20"/>
                </w:rPr>
                <w:t>303.0</w:t>
              </w:r>
            </w:ins>
            <w:del w:id="1968" w:author="Sam Dent" w:date="2020-06-16T05:41:00Z">
              <w:r w:rsidDel="000C2811">
                <w:rPr>
                  <w:rFonts w:ascii="Calibri" w:hAnsi="Calibri"/>
                  <w:color w:val="000000"/>
                  <w:szCs w:val="20"/>
                </w:rPr>
                <w:delText>363.2</w:delText>
              </w:r>
            </w:del>
          </w:p>
        </w:tc>
        <w:tc>
          <w:tcPr>
            <w:tcW w:w="975" w:type="dxa"/>
            <w:shd w:val="clear" w:color="auto" w:fill="auto"/>
            <w:noWrap/>
            <w:vAlign w:val="center"/>
            <w:hideMark/>
          </w:tcPr>
          <w:p w14:paraId="6667DB17"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394CF1C0" w14:textId="2C73767A" w:rsidR="00986B52" w:rsidRPr="000B7BB6" w:rsidRDefault="00986B52" w:rsidP="00986B52">
            <w:pPr>
              <w:widowControl/>
              <w:spacing w:after="0"/>
              <w:jc w:val="center"/>
              <w:rPr>
                <w:rFonts w:cstheme="minorHAnsi"/>
                <w:color w:val="000000"/>
                <w:szCs w:val="20"/>
              </w:rPr>
            </w:pPr>
            <w:ins w:id="1969" w:author="Sam Dent" w:date="2020-06-16T05:42:00Z">
              <w:r>
                <w:rPr>
                  <w:rFonts w:ascii="Calibri" w:hAnsi="Calibri" w:cs="Calibri"/>
                  <w:color w:val="000000"/>
                  <w:szCs w:val="20"/>
                </w:rPr>
                <w:t>90.3</w:t>
              </w:r>
            </w:ins>
            <w:del w:id="1970" w:author="Sam Dent" w:date="2020-06-16T05:42:00Z">
              <w:r w:rsidDel="00C47F92">
                <w:rPr>
                  <w:rFonts w:ascii="Calibri" w:hAnsi="Calibri"/>
                  <w:color w:val="000000"/>
                  <w:szCs w:val="20"/>
                </w:rPr>
                <w:delText>150.5</w:delText>
              </w:r>
            </w:del>
          </w:p>
        </w:tc>
      </w:tr>
      <w:tr w:rsidR="00986B52" w:rsidRPr="00A05FC2" w14:paraId="336FF413" w14:textId="77777777" w:rsidTr="00DC511D">
        <w:trPr>
          <w:trHeight w:val="20"/>
          <w:jc w:val="center"/>
        </w:trPr>
        <w:tc>
          <w:tcPr>
            <w:tcW w:w="2700" w:type="dxa"/>
            <w:shd w:val="clear" w:color="auto" w:fill="auto"/>
            <w:vAlign w:val="center"/>
            <w:hideMark/>
          </w:tcPr>
          <w:p w14:paraId="3E191239"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7.  Refrigerator-Freezers--automatic defrost with side-mounted freezer with through-the-door ice service</w:t>
            </w:r>
          </w:p>
        </w:tc>
        <w:tc>
          <w:tcPr>
            <w:tcW w:w="900" w:type="dxa"/>
            <w:vAlign w:val="center"/>
          </w:tcPr>
          <w:p w14:paraId="62DCE09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4EA19A9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
          <w:p w14:paraId="28B4452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596.1</w:t>
            </w:r>
          </w:p>
        </w:tc>
        <w:tc>
          <w:tcPr>
            <w:tcW w:w="851" w:type="dxa"/>
            <w:vAlign w:val="center"/>
          </w:tcPr>
          <w:p w14:paraId="26CCFE9F" w14:textId="15E61C40" w:rsidR="00986B52" w:rsidRPr="00A05FC2" w:rsidRDefault="00986B52" w:rsidP="00986B52">
            <w:pPr>
              <w:widowControl/>
              <w:spacing w:after="0"/>
              <w:jc w:val="center"/>
              <w:rPr>
                <w:rFonts w:cstheme="minorHAnsi"/>
                <w:color w:val="000000"/>
                <w:szCs w:val="20"/>
              </w:rPr>
            </w:pPr>
            <w:ins w:id="1971" w:author="Sam Dent" w:date="2020-06-16T05:41:00Z">
              <w:r>
                <w:rPr>
                  <w:rFonts w:ascii="Calibri" w:hAnsi="Calibri" w:cs="Calibri"/>
                  <w:color w:val="000000"/>
                  <w:szCs w:val="20"/>
                </w:rPr>
                <w:t>554.9</w:t>
              </w:r>
            </w:ins>
            <w:del w:id="1972" w:author="Sam Dent" w:date="2020-06-16T05:41:00Z">
              <w:r w:rsidDel="003A2E08">
                <w:rPr>
                  <w:rFonts w:ascii="Calibri" w:hAnsi="Calibri"/>
                  <w:color w:val="000000"/>
                  <w:szCs w:val="20"/>
                </w:rPr>
                <w:delText>489.6</w:delText>
              </w:r>
            </w:del>
          </w:p>
        </w:tc>
        <w:tc>
          <w:tcPr>
            <w:tcW w:w="900" w:type="dxa"/>
            <w:vAlign w:val="center"/>
          </w:tcPr>
          <w:p w14:paraId="2150E8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644.9</w:t>
            </w:r>
          </w:p>
        </w:tc>
        <w:tc>
          <w:tcPr>
            <w:tcW w:w="810" w:type="dxa"/>
            <w:vAlign w:val="center"/>
          </w:tcPr>
          <w:p w14:paraId="37EF0004" w14:textId="39162169" w:rsidR="00986B52" w:rsidRPr="000B7BB6" w:rsidRDefault="00986B52" w:rsidP="00986B52">
            <w:pPr>
              <w:widowControl/>
              <w:spacing w:after="0"/>
              <w:jc w:val="center"/>
              <w:rPr>
                <w:rFonts w:cstheme="minorHAnsi"/>
                <w:color w:val="000000"/>
                <w:szCs w:val="20"/>
              </w:rPr>
            </w:pPr>
            <w:ins w:id="1973" w:author="Sam Dent" w:date="2020-06-16T05:41:00Z">
              <w:r>
                <w:rPr>
                  <w:rFonts w:ascii="Calibri" w:hAnsi="Calibri" w:cs="Calibri"/>
                  <w:color w:val="000000"/>
                  <w:szCs w:val="20"/>
                </w:rPr>
                <w:t>686.0</w:t>
              </w:r>
            </w:ins>
            <w:del w:id="1974"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66E0773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56.8</w:t>
            </w:r>
          </w:p>
        </w:tc>
        <w:tc>
          <w:tcPr>
            <w:tcW w:w="825" w:type="dxa"/>
            <w:vAlign w:val="center"/>
          </w:tcPr>
          <w:p w14:paraId="4C494F31" w14:textId="41794A7C" w:rsidR="00986B52" w:rsidRPr="000B7BB6" w:rsidRDefault="00986B52" w:rsidP="00986B52">
            <w:pPr>
              <w:widowControl/>
              <w:spacing w:after="0"/>
              <w:jc w:val="center"/>
              <w:rPr>
                <w:rFonts w:cstheme="minorHAnsi"/>
                <w:color w:val="000000"/>
                <w:szCs w:val="20"/>
              </w:rPr>
            </w:pPr>
            <w:ins w:id="1975" w:author="Sam Dent" w:date="2020-06-16T05:42:00Z">
              <w:r>
                <w:rPr>
                  <w:rFonts w:ascii="Calibri" w:hAnsi="Calibri" w:cs="Calibri"/>
                  <w:color w:val="000000"/>
                  <w:szCs w:val="20"/>
                </w:rPr>
                <w:t>97.9</w:t>
              </w:r>
            </w:ins>
            <w:del w:id="1976" w:author="Sam Dent" w:date="2020-06-16T05:42:00Z">
              <w:r w:rsidDel="00C47F92">
                <w:rPr>
                  <w:rFonts w:ascii="Calibri" w:hAnsi="Calibri"/>
                  <w:color w:val="000000"/>
                  <w:szCs w:val="20"/>
                </w:rPr>
                <w:delText>163.2</w:delText>
              </w:r>
            </w:del>
          </w:p>
        </w:tc>
      </w:tr>
    </w:tbl>
    <w:p w14:paraId="5B815B1D" w14:textId="77777777" w:rsidR="00253599" w:rsidRPr="000B7BB6" w:rsidRDefault="00253599" w:rsidP="00203421">
      <w:pPr>
        <w:pStyle w:val="Heading6"/>
      </w:pPr>
      <w:r w:rsidRPr="000B7BB6">
        <w:t>Summer Coincident Peak Demand Savings</w:t>
      </w:r>
    </w:p>
    <w:p w14:paraId="0C915C94" w14:textId="77777777" w:rsidR="00253599" w:rsidRPr="00A05FC2" w:rsidRDefault="00253599" w:rsidP="00253599">
      <w:pPr>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3F99429A" w14:textId="77777777" w:rsidR="00253599" w:rsidRPr="00A05FC2" w:rsidRDefault="00253599" w:rsidP="00253599">
      <w:pPr>
        <w:keepNext/>
        <w:rPr>
          <w:rFonts w:cstheme="minorHAnsi"/>
        </w:rPr>
      </w:pPr>
      <w:r w:rsidRPr="00A05FC2">
        <w:rPr>
          <w:rFonts w:cstheme="minorHAnsi"/>
        </w:rPr>
        <w:t xml:space="preserve">Where: </w:t>
      </w:r>
    </w:p>
    <w:p w14:paraId="759CE78E" w14:textId="77777777" w:rsidR="00253599" w:rsidRPr="000B7BB6" w:rsidRDefault="00253599" w:rsidP="00253599">
      <w:pPr>
        <w:ind w:left="72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F6C3C15" w14:textId="77777777" w:rsidR="00253599" w:rsidRPr="00B41203" w:rsidRDefault="00253599" w:rsidP="00253599">
      <w:pPr>
        <w:ind w:left="1440" w:firstLine="720"/>
        <w:rPr>
          <w:rFonts w:cstheme="minorHAnsi"/>
          <w:noProof/>
        </w:rPr>
      </w:pPr>
      <w:r w:rsidRPr="000B7BB6">
        <w:rPr>
          <w:rFonts w:cstheme="minorHAnsi"/>
          <w:noProof/>
        </w:rPr>
        <w:t>= 1.25</w:t>
      </w:r>
      <w:r w:rsidRPr="000B7BB6">
        <w:rPr>
          <w:rStyle w:val="FootnoteReference"/>
          <w:rFonts w:eastAsia="Calibri" w:cstheme="minorHAnsi"/>
          <w:noProof/>
        </w:rPr>
        <w:footnoteReference w:id="92"/>
      </w:r>
    </w:p>
    <w:p w14:paraId="1649B119" w14:textId="77777777" w:rsidR="00253599" w:rsidRPr="000B7BB6" w:rsidRDefault="00253599" w:rsidP="00253599">
      <w:pPr>
        <w:ind w:left="72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241BB9CA" w14:textId="77777777" w:rsidR="00253599" w:rsidRDefault="00253599" w:rsidP="00253599">
      <w:pPr>
        <w:ind w:left="144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93"/>
      </w:r>
    </w:p>
    <w:p w14:paraId="6C32E6A0" w14:textId="77777777" w:rsidR="00E634E8" w:rsidRDefault="00253599" w:rsidP="00253599">
      <w:pPr>
        <w:ind w:left="1440" w:hanging="1440"/>
        <w:rPr>
          <w:rFonts w:cstheme="minorHAnsi"/>
          <w:noProof/>
        </w:rPr>
      </w:pPr>
      <w:r w:rsidRPr="000B7BB6">
        <w:rPr>
          <w:rFonts w:cstheme="minorHAnsi"/>
          <w:noProof/>
        </w:rPr>
        <w:t>If volume is unknown, use the following defaults:</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77" w:author="Sam Dent" w:date="2020-06-16T05:44:00Z">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85"/>
        <w:gridCol w:w="887"/>
        <w:gridCol w:w="1128"/>
        <w:gridCol w:w="887"/>
        <w:gridCol w:w="1128"/>
        <w:tblGridChange w:id="1978">
          <w:tblGrid>
            <w:gridCol w:w="4785"/>
            <w:gridCol w:w="395"/>
            <w:gridCol w:w="492"/>
            <w:gridCol w:w="395"/>
            <w:gridCol w:w="733"/>
            <w:gridCol w:w="395"/>
            <w:gridCol w:w="492"/>
            <w:gridCol w:w="395"/>
            <w:gridCol w:w="733"/>
            <w:gridCol w:w="395"/>
          </w:tblGrid>
        </w:tblGridChange>
      </w:tblGrid>
      <w:tr w:rsidR="00107868" w:rsidRPr="00771156" w14:paraId="388253C4" w14:textId="77777777" w:rsidTr="007E1ACF">
        <w:trPr>
          <w:trHeight w:val="20"/>
          <w:tblHeader/>
          <w:jc w:val="center"/>
          <w:trPrChange w:id="1979" w:author="Sam Dent" w:date="2020-06-16T05:44:00Z">
            <w:trPr>
              <w:trHeight w:val="20"/>
              <w:tblHeader/>
              <w:jc w:val="center"/>
            </w:trPr>
          </w:trPrChange>
        </w:trPr>
        <w:tc>
          <w:tcPr>
            <w:tcW w:w="4910" w:type="dxa"/>
            <w:vMerge w:val="restart"/>
            <w:shd w:val="clear" w:color="auto" w:fill="808080" w:themeFill="background1" w:themeFillShade="80"/>
            <w:vAlign w:val="center"/>
            <w:tcPrChange w:id="1980" w:author="Sam Dent" w:date="2020-06-16T05:44:00Z">
              <w:tcPr>
                <w:tcW w:w="5439" w:type="dxa"/>
                <w:gridSpan w:val="2"/>
                <w:vMerge w:val="restart"/>
                <w:shd w:val="clear" w:color="auto" w:fill="808080" w:themeFill="background1" w:themeFillShade="80"/>
                <w:vAlign w:val="center"/>
              </w:tcPr>
            </w:tcPrChange>
          </w:tcPr>
          <w:p w14:paraId="1029557D"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Product Category</w:t>
            </w:r>
          </w:p>
        </w:tc>
        <w:tc>
          <w:tcPr>
            <w:tcW w:w="3905" w:type="dxa"/>
            <w:gridSpan w:val="4"/>
            <w:shd w:val="clear" w:color="auto" w:fill="808080" w:themeFill="background1" w:themeFillShade="80"/>
            <w:vAlign w:val="center"/>
            <w:tcPrChange w:id="1981" w:author="Sam Dent" w:date="2020-06-16T05:44:00Z">
              <w:tcPr>
                <w:tcW w:w="3771" w:type="dxa"/>
                <w:gridSpan w:val="8"/>
                <w:shd w:val="clear" w:color="auto" w:fill="808080" w:themeFill="background1" w:themeFillShade="80"/>
                <w:vAlign w:val="center"/>
              </w:tcPr>
            </w:tcPrChange>
          </w:tcPr>
          <w:p w14:paraId="4081395C"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Assumptions after September 2014 standard change </w:t>
            </w:r>
            <w:r w:rsidRPr="00771156">
              <w:rPr>
                <w:rFonts w:cstheme="minorHAnsi"/>
                <w:b/>
                <w:noProof/>
                <w:color w:val="FFFFFF" w:themeColor="background1"/>
              </w:rPr>
              <w:t>ΔkW</w:t>
            </w:r>
          </w:p>
        </w:tc>
      </w:tr>
      <w:tr w:rsidR="00107868" w:rsidRPr="00771156" w14:paraId="01825DBA" w14:textId="77777777" w:rsidTr="007E1ACF">
        <w:trPr>
          <w:trHeight w:val="20"/>
          <w:tblHeader/>
          <w:jc w:val="center"/>
          <w:trPrChange w:id="1982" w:author="Sam Dent" w:date="2020-06-16T05:44:00Z">
            <w:trPr>
              <w:trHeight w:val="20"/>
              <w:tblHeader/>
              <w:jc w:val="center"/>
            </w:trPr>
          </w:trPrChange>
        </w:trPr>
        <w:tc>
          <w:tcPr>
            <w:tcW w:w="4910" w:type="dxa"/>
            <w:vMerge/>
            <w:shd w:val="clear" w:color="auto" w:fill="808080" w:themeFill="background1" w:themeFillShade="80"/>
            <w:vAlign w:val="center"/>
            <w:tcPrChange w:id="1983" w:author="Sam Dent" w:date="2020-06-16T05:44:00Z">
              <w:tcPr>
                <w:tcW w:w="5439" w:type="dxa"/>
                <w:gridSpan w:val="2"/>
                <w:vMerge/>
                <w:shd w:val="clear" w:color="auto" w:fill="808080" w:themeFill="background1" w:themeFillShade="80"/>
                <w:vAlign w:val="center"/>
              </w:tcPr>
            </w:tcPrChange>
          </w:tcPr>
          <w:p w14:paraId="7AD45BC5" w14:textId="77777777" w:rsidR="00107868" w:rsidRPr="00771156" w:rsidRDefault="00107868" w:rsidP="00771156">
            <w:pPr>
              <w:widowControl/>
              <w:spacing w:after="0"/>
              <w:jc w:val="center"/>
              <w:rPr>
                <w:rFonts w:cstheme="minorHAnsi"/>
                <w:b/>
                <w:color w:val="FFFFFF" w:themeColor="background1"/>
                <w:szCs w:val="20"/>
              </w:rPr>
            </w:pPr>
          </w:p>
        </w:tc>
        <w:tc>
          <w:tcPr>
            <w:tcW w:w="2015" w:type="dxa"/>
            <w:gridSpan w:val="2"/>
            <w:shd w:val="clear" w:color="auto" w:fill="808080" w:themeFill="background1" w:themeFillShade="80"/>
            <w:vAlign w:val="center"/>
            <w:tcPrChange w:id="1984" w:author="Sam Dent" w:date="2020-06-16T05:44:00Z">
              <w:tcPr>
                <w:tcW w:w="2015" w:type="dxa"/>
                <w:gridSpan w:val="4"/>
                <w:shd w:val="clear" w:color="auto" w:fill="808080" w:themeFill="background1" w:themeFillShade="80"/>
                <w:vAlign w:val="center"/>
              </w:tcPr>
            </w:tcPrChange>
          </w:tcPr>
          <w:p w14:paraId="1871B821" w14:textId="4B787823"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w:t>
            </w:r>
            <w:r w:rsidR="00842B6D">
              <w:rPr>
                <w:rFonts w:cstheme="minorHAnsi"/>
                <w:b/>
                <w:color w:val="FFFFFF" w:themeColor="background1"/>
                <w:szCs w:val="20"/>
              </w:rPr>
              <w:t>6</w:t>
            </w:r>
            <w:r w:rsidRPr="00771156">
              <w:rPr>
                <w:rFonts w:cstheme="minorHAnsi"/>
                <w:b/>
                <w:color w:val="FFFFFF" w:themeColor="background1"/>
                <w:szCs w:val="20"/>
              </w:rPr>
              <w:t xml:space="preserve"> years)</w:t>
            </w:r>
          </w:p>
        </w:tc>
        <w:tc>
          <w:tcPr>
            <w:tcW w:w="1890" w:type="dxa"/>
            <w:gridSpan w:val="2"/>
            <w:shd w:val="clear" w:color="auto" w:fill="808080" w:themeFill="background1" w:themeFillShade="80"/>
            <w:vAlign w:val="center"/>
            <w:tcPrChange w:id="1985" w:author="Sam Dent" w:date="2020-06-16T05:44:00Z">
              <w:tcPr>
                <w:tcW w:w="1756" w:type="dxa"/>
                <w:gridSpan w:val="4"/>
                <w:shd w:val="clear" w:color="auto" w:fill="808080" w:themeFill="background1" w:themeFillShade="80"/>
                <w:vAlign w:val="center"/>
              </w:tcPr>
            </w:tcPrChange>
          </w:tcPr>
          <w:p w14:paraId="5DB19A89" w14:textId="67A5BDBD"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Time of Sale and Early Replacement (last </w:t>
            </w:r>
            <w:r w:rsidR="00842B6D">
              <w:rPr>
                <w:rFonts w:cstheme="minorHAnsi"/>
                <w:b/>
                <w:color w:val="FFFFFF" w:themeColor="background1"/>
                <w:szCs w:val="20"/>
              </w:rPr>
              <w:t>11</w:t>
            </w:r>
            <w:r w:rsidRPr="00771156">
              <w:rPr>
                <w:rFonts w:cstheme="minorHAnsi"/>
                <w:b/>
                <w:color w:val="FFFFFF" w:themeColor="background1"/>
                <w:szCs w:val="20"/>
              </w:rPr>
              <w:t xml:space="preserve"> years)</w:t>
            </w:r>
          </w:p>
        </w:tc>
      </w:tr>
      <w:tr w:rsidR="00A41180" w:rsidRPr="00771156" w14:paraId="6AB6BA01" w14:textId="77777777" w:rsidTr="007E1ACF">
        <w:trPr>
          <w:trHeight w:val="20"/>
          <w:tblHeader/>
          <w:jc w:val="center"/>
        </w:trPr>
        <w:tc>
          <w:tcPr>
            <w:tcW w:w="4910" w:type="dxa"/>
            <w:vMerge/>
            <w:shd w:val="clear" w:color="auto" w:fill="808080" w:themeFill="background1" w:themeFillShade="80"/>
            <w:vAlign w:val="center"/>
            <w:hideMark/>
          </w:tcPr>
          <w:p w14:paraId="015267E4" w14:textId="77777777" w:rsidR="00107868" w:rsidRPr="00771156" w:rsidRDefault="00107868" w:rsidP="00771156">
            <w:pPr>
              <w:widowControl/>
              <w:spacing w:after="0"/>
              <w:jc w:val="center"/>
              <w:rPr>
                <w:rFonts w:cstheme="minorHAnsi"/>
                <w:b/>
                <w:color w:val="FFFFFF" w:themeColor="background1"/>
                <w:szCs w:val="20"/>
              </w:rPr>
            </w:pPr>
          </w:p>
        </w:tc>
        <w:tc>
          <w:tcPr>
            <w:tcW w:w="887" w:type="dxa"/>
            <w:shd w:val="clear" w:color="auto" w:fill="808080" w:themeFill="background1" w:themeFillShade="80"/>
            <w:vAlign w:val="center"/>
          </w:tcPr>
          <w:p w14:paraId="106D96F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128" w:type="dxa"/>
            <w:shd w:val="clear" w:color="auto" w:fill="808080" w:themeFill="background1" w:themeFillShade="80"/>
            <w:vAlign w:val="center"/>
          </w:tcPr>
          <w:p w14:paraId="57457AD0"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F856BC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003" w:type="dxa"/>
            <w:shd w:val="clear" w:color="auto" w:fill="808080" w:themeFill="background1" w:themeFillShade="80"/>
            <w:vAlign w:val="center"/>
          </w:tcPr>
          <w:p w14:paraId="5C84B8E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r>
      <w:tr w:rsidR="007E1ACF" w:rsidRPr="00771156" w14:paraId="3D34BD00" w14:textId="77777777" w:rsidTr="007E1ACF">
        <w:trPr>
          <w:trHeight w:val="20"/>
          <w:tblHeader/>
          <w:jc w:val="center"/>
          <w:trPrChange w:id="1986" w:author="Sam Dent" w:date="2020-06-16T05:44:00Z">
            <w:trPr>
              <w:trHeight w:val="20"/>
              <w:tblHeader/>
              <w:jc w:val="center"/>
            </w:trPr>
          </w:trPrChange>
        </w:trPr>
        <w:tc>
          <w:tcPr>
            <w:tcW w:w="4910" w:type="dxa"/>
            <w:shd w:val="clear" w:color="auto" w:fill="auto"/>
            <w:vAlign w:val="center"/>
            <w:hideMark/>
            <w:tcPrChange w:id="1987" w:author="Sam Dent" w:date="2020-06-16T05:44:00Z">
              <w:tcPr>
                <w:tcW w:w="5439" w:type="dxa"/>
                <w:gridSpan w:val="2"/>
                <w:shd w:val="clear" w:color="auto" w:fill="auto"/>
                <w:vAlign w:val="center"/>
                <w:hideMark/>
              </w:tcPr>
            </w:tcPrChange>
          </w:tcPr>
          <w:p w14:paraId="7F0A9FC3"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1.  Refrigerators and Refrigerator-freezers with manual defrost</w:t>
            </w:r>
          </w:p>
        </w:tc>
        <w:tc>
          <w:tcPr>
            <w:tcW w:w="887" w:type="dxa"/>
            <w:vAlign w:val="center"/>
            <w:tcPrChange w:id="1988" w:author="Sam Dent" w:date="2020-06-16T05:44:00Z">
              <w:tcPr>
                <w:tcW w:w="887" w:type="dxa"/>
                <w:gridSpan w:val="2"/>
                <w:vAlign w:val="center"/>
              </w:tcPr>
            </w:tcPrChange>
          </w:tcPr>
          <w:p w14:paraId="047ADD29"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0.105</w:t>
            </w:r>
          </w:p>
        </w:tc>
        <w:tc>
          <w:tcPr>
            <w:tcW w:w="1128" w:type="dxa"/>
            <w:vAlign w:val="center"/>
            <w:tcPrChange w:id="1989" w:author="Sam Dent" w:date="2020-06-16T05:44:00Z">
              <w:tcPr>
                <w:tcW w:w="0" w:type="auto"/>
                <w:gridSpan w:val="2"/>
                <w:vAlign w:val="center"/>
              </w:tcPr>
            </w:tcPrChange>
          </w:tcPr>
          <w:p w14:paraId="78831694" w14:textId="2C5A8A93" w:rsidR="007E1ACF" w:rsidRPr="00771156" w:rsidRDefault="007E1ACF" w:rsidP="007E1ACF">
            <w:pPr>
              <w:widowControl/>
              <w:spacing w:after="0"/>
              <w:jc w:val="center"/>
              <w:rPr>
                <w:rFonts w:cstheme="minorHAnsi"/>
                <w:color w:val="000000"/>
              </w:rPr>
            </w:pPr>
            <w:ins w:id="1990" w:author="Sam Dent" w:date="2020-06-16T05:43:00Z">
              <w:r>
                <w:rPr>
                  <w:rFonts w:ascii="Calibri" w:hAnsi="Calibri" w:cs="Calibri"/>
                  <w:color w:val="000000"/>
                  <w:szCs w:val="20"/>
                </w:rPr>
                <w:t>0.108</w:t>
              </w:r>
            </w:ins>
            <w:del w:id="1991" w:author="Sam Dent" w:date="2020-06-16T05:43:00Z">
              <w:r w:rsidRPr="00771156" w:rsidDel="002C6663">
                <w:rPr>
                  <w:rFonts w:ascii="Calibri" w:hAnsi="Calibri"/>
                  <w:color w:val="000000"/>
                  <w:szCs w:val="20"/>
                </w:rPr>
                <w:delText>0.113</w:delText>
              </w:r>
            </w:del>
          </w:p>
        </w:tc>
        <w:tc>
          <w:tcPr>
            <w:tcW w:w="0" w:type="auto"/>
            <w:vAlign w:val="center"/>
            <w:tcPrChange w:id="1992" w:author="Sam Dent" w:date="2020-06-16T05:44:00Z">
              <w:tcPr>
                <w:tcW w:w="0" w:type="auto"/>
                <w:gridSpan w:val="2"/>
                <w:vAlign w:val="center"/>
              </w:tcPr>
            </w:tcPrChange>
          </w:tcPr>
          <w:p w14:paraId="58061DC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1993" w:author="Sam Dent" w:date="2020-06-16T05:44:00Z">
              <w:tcPr>
                <w:tcW w:w="869" w:type="dxa"/>
                <w:gridSpan w:val="2"/>
                <w:vAlign w:val="center"/>
              </w:tcPr>
            </w:tcPrChange>
          </w:tcPr>
          <w:p w14:paraId="7DB2535B" w14:textId="22F4983B" w:rsidR="007E1ACF" w:rsidRPr="00771156" w:rsidRDefault="007E1ACF" w:rsidP="007E1ACF">
            <w:pPr>
              <w:widowControl/>
              <w:spacing w:after="0"/>
              <w:jc w:val="center"/>
              <w:rPr>
                <w:rFonts w:cstheme="minorHAnsi"/>
                <w:color w:val="000000"/>
              </w:rPr>
            </w:pPr>
            <w:ins w:id="1994" w:author="Sam Dent" w:date="2020-06-16T05:43:00Z">
              <w:r>
                <w:rPr>
                  <w:rFonts w:ascii="Calibri" w:hAnsi="Calibri" w:cs="Calibri"/>
                  <w:color w:val="000000"/>
                  <w:szCs w:val="20"/>
                </w:rPr>
                <w:t>0.008</w:t>
              </w:r>
            </w:ins>
            <w:del w:id="1995" w:author="Sam Dent" w:date="2020-06-16T05:43:00Z">
              <w:r w:rsidRPr="00771156" w:rsidDel="0068321F">
                <w:rPr>
                  <w:rFonts w:ascii="Calibri" w:hAnsi="Calibri"/>
                  <w:color w:val="000000"/>
                  <w:szCs w:val="20"/>
                </w:rPr>
                <w:delText>0.014</w:delText>
              </w:r>
            </w:del>
          </w:p>
        </w:tc>
      </w:tr>
      <w:tr w:rsidR="007E1ACF" w:rsidRPr="00771156" w14:paraId="20749355" w14:textId="77777777" w:rsidTr="007E1ACF">
        <w:trPr>
          <w:trHeight w:val="20"/>
          <w:tblHeader/>
          <w:jc w:val="center"/>
          <w:trPrChange w:id="1996" w:author="Sam Dent" w:date="2020-06-16T05:44:00Z">
            <w:trPr>
              <w:trHeight w:val="20"/>
              <w:tblHeader/>
              <w:jc w:val="center"/>
            </w:trPr>
          </w:trPrChange>
        </w:trPr>
        <w:tc>
          <w:tcPr>
            <w:tcW w:w="4910" w:type="dxa"/>
            <w:shd w:val="clear" w:color="auto" w:fill="auto"/>
            <w:vAlign w:val="center"/>
            <w:hideMark/>
            <w:tcPrChange w:id="1997" w:author="Sam Dent" w:date="2020-06-16T05:44:00Z">
              <w:tcPr>
                <w:tcW w:w="5439" w:type="dxa"/>
                <w:gridSpan w:val="2"/>
                <w:shd w:val="clear" w:color="auto" w:fill="auto"/>
                <w:vAlign w:val="center"/>
                <w:hideMark/>
              </w:tcPr>
            </w:tcPrChange>
          </w:tcPr>
          <w:p w14:paraId="2B43750E"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2.  Refrigerator-Freezer--partial automatic defrost</w:t>
            </w:r>
          </w:p>
        </w:tc>
        <w:tc>
          <w:tcPr>
            <w:tcW w:w="887" w:type="dxa"/>
            <w:vAlign w:val="center"/>
            <w:tcPrChange w:id="1998" w:author="Sam Dent" w:date="2020-06-16T05:44:00Z">
              <w:tcPr>
                <w:tcW w:w="887" w:type="dxa"/>
                <w:gridSpan w:val="2"/>
                <w:vAlign w:val="center"/>
              </w:tcPr>
            </w:tcPrChange>
          </w:tcPr>
          <w:p w14:paraId="7A93E35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0.096</w:t>
            </w:r>
          </w:p>
        </w:tc>
        <w:tc>
          <w:tcPr>
            <w:tcW w:w="1128" w:type="dxa"/>
            <w:vAlign w:val="center"/>
            <w:tcPrChange w:id="1999" w:author="Sam Dent" w:date="2020-06-16T05:44:00Z">
              <w:tcPr>
                <w:tcW w:w="0" w:type="auto"/>
                <w:gridSpan w:val="2"/>
                <w:vAlign w:val="center"/>
              </w:tcPr>
            </w:tcPrChange>
          </w:tcPr>
          <w:p w14:paraId="168542B2" w14:textId="42FB2BE6" w:rsidR="007E1ACF" w:rsidRPr="00771156" w:rsidRDefault="007E1ACF" w:rsidP="007E1ACF">
            <w:pPr>
              <w:widowControl/>
              <w:spacing w:after="0"/>
              <w:jc w:val="center"/>
              <w:rPr>
                <w:rFonts w:cstheme="minorHAnsi"/>
                <w:color w:val="000000"/>
              </w:rPr>
            </w:pPr>
            <w:ins w:id="2000" w:author="Sam Dent" w:date="2020-06-16T05:43:00Z">
              <w:r>
                <w:rPr>
                  <w:rFonts w:ascii="Calibri" w:hAnsi="Calibri" w:cs="Calibri"/>
                  <w:color w:val="000000"/>
                  <w:szCs w:val="20"/>
                </w:rPr>
                <w:t>0.100</w:t>
              </w:r>
            </w:ins>
            <w:del w:id="2001" w:author="Sam Dent" w:date="2020-06-16T05:43:00Z">
              <w:r w:rsidRPr="00771156" w:rsidDel="002C6663">
                <w:rPr>
                  <w:rFonts w:ascii="Calibri" w:hAnsi="Calibri"/>
                  <w:color w:val="000000"/>
                  <w:szCs w:val="20"/>
                </w:rPr>
                <w:delText>0.106</w:delText>
              </w:r>
            </w:del>
          </w:p>
        </w:tc>
        <w:tc>
          <w:tcPr>
            <w:tcW w:w="0" w:type="auto"/>
            <w:vAlign w:val="center"/>
            <w:tcPrChange w:id="2002" w:author="Sam Dent" w:date="2020-06-16T05:44:00Z">
              <w:tcPr>
                <w:tcW w:w="0" w:type="auto"/>
                <w:gridSpan w:val="2"/>
                <w:vAlign w:val="center"/>
              </w:tcPr>
            </w:tcPrChange>
          </w:tcPr>
          <w:p w14:paraId="115C623C"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2003" w:author="Sam Dent" w:date="2020-06-16T05:44:00Z">
              <w:tcPr>
                <w:tcW w:w="869" w:type="dxa"/>
                <w:gridSpan w:val="2"/>
                <w:vAlign w:val="center"/>
              </w:tcPr>
            </w:tcPrChange>
          </w:tcPr>
          <w:p w14:paraId="20315AC9" w14:textId="17417286" w:rsidR="007E1ACF" w:rsidRPr="00771156" w:rsidRDefault="007E1ACF" w:rsidP="007E1ACF">
            <w:pPr>
              <w:widowControl/>
              <w:spacing w:after="0"/>
              <w:jc w:val="center"/>
              <w:rPr>
                <w:rFonts w:cstheme="minorHAnsi"/>
                <w:color w:val="000000"/>
              </w:rPr>
            </w:pPr>
            <w:ins w:id="2004" w:author="Sam Dent" w:date="2020-06-16T05:43:00Z">
              <w:r>
                <w:rPr>
                  <w:rFonts w:ascii="Calibri" w:hAnsi="Calibri" w:cs="Calibri"/>
                  <w:color w:val="000000"/>
                  <w:szCs w:val="20"/>
                </w:rPr>
                <w:t>0.010</w:t>
              </w:r>
            </w:ins>
            <w:del w:id="2005" w:author="Sam Dent" w:date="2020-06-16T05:43:00Z">
              <w:r w:rsidRPr="00771156" w:rsidDel="0068321F">
                <w:rPr>
                  <w:rFonts w:ascii="Calibri" w:hAnsi="Calibri"/>
                  <w:color w:val="000000"/>
                  <w:szCs w:val="20"/>
                </w:rPr>
                <w:delText>0.016</w:delText>
              </w:r>
            </w:del>
          </w:p>
        </w:tc>
      </w:tr>
      <w:tr w:rsidR="007E1ACF" w:rsidRPr="00771156" w14:paraId="027A879B" w14:textId="77777777" w:rsidTr="007E1ACF">
        <w:trPr>
          <w:trHeight w:val="20"/>
          <w:tblHeader/>
          <w:jc w:val="center"/>
          <w:trPrChange w:id="2006" w:author="Sam Dent" w:date="2020-06-16T05:44:00Z">
            <w:trPr>
              <w:trHeight w:val="20"/>
              <w:tblHeader/>
              <w:jc w:val="center"/>
            </w:trPr>
          </w:trPrChange>
        </w:trPr>
        <w:tc>
          <w:tcPr>
            <w:tcW w:w="4910" w:type="dxa"/>
            <w:shd w:val="clear" w:color="auto" w:fill="auto"/>
            <w:vAlign w:val="center"/>
            <w:hideMark/>
            <w:tcPrChange w:id="2007" w:author="Sam Dent" w:date="2020-06-16T05:44:00Z">
              <w:tcPr>
                <w:tcW w:w="5439" w:type="dxa"/>
                <w:gridSpan w:val="2"/>
                <w:shd w:val="clear" w:color="auto" w:fill="auto"/>
                <w:vAlign w:val="center"/>
                <w:hideMark/>
              </w:tcPr>
            </w:tcPrChange>
          </w:tcPr>
          <w:p w14:paraId="3344F434"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3.  Refrigerator-Freezers--automatic defrost with top-mounted freezer without through-the-door ice service and all-refrigerators--automatic defrost</w:t>
            </w:r>
          </w:p>
        </w:tc>
        <w:tc>
          <w:tcPr>
            <w:tcW w:w="887" w:type="dxa"/>
            <w:vAlign w:val="center"/>
            <w:tcPrChange w:id="2008" w:author="Sam Dent" w:date="2020-06-16T05:44:00Z">
              <w:tcPr>
                <w:tcW w:w="887" w:type="dxa"/>
                <w:gridSpan w:val="2"/>
                <w:vAlign w:val="center"/>
              </w:tcPr>
            </w:tcPrChange>
          </w:tcPr>
          <w:p w14:paraId="1B6F9B0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0.063</w:t>
            </w:r>
          </w:p>
        </w:tc>
        <w:tc>
          <w:tcPr>
            <w:tcW w:w="1128" w:type="dxa"/>
            <w:vAlign w:val="center"/>
            <w:tcPrChange w:id="2009" w:author="Sam Dent" w:date="2020-06-16T05:44:00Z">
              <w:tcPr>
                <w:tcW w:w="0" w:type="auto"/>
                <w:gridSpan w:val="2"/>
                <w:vAlign w:val="center"/>
              </w:tcPr>
            </w:tcPrChange>
          </w:tcPr>
          <w:p w14:paraId="239A9C01" w14:textId="196EE516" w:rsidR="007E1ACF" w:rsidRPr="00771156" w:rsidRDefault="007E1ACF" w:rsidP="007E1ACF">
            <w:pPr>
              <w:widowControl/>
              <w:spacing w:after="0"/>
              <w:jc w:val="center"/>
              <w:rPr>
                <w:rFonts w:cstheme="minorHAnsi"/>
                <w:color w:val="000000"/>
              </w:rPr>
            </w:pPr>
            <w:ins w:id="2010" w:author="Sam Dent" w:date="2020-06-16T05:43:00Z">
              <w:r>
                <w:rPr>
                  <w:rFonts w:ascii="Calibri" w:hAnsi="Calibri" w:cs="Calibri"/>
                  <w:color w:val="000000"/>
                  <w:szCs w:val="20"/>
                </w:rPr>
                <w:t>0.066</w:t>
              </w:r>
            </w:ins>
            <w:del w:id="2011" w:author="Sam Dent" w:date="2020-06-16T05:43:00Z">
              <w:r w:rsidRPr="00771156" w:rsidDel="002C6663">
                <w:rPr>
                  <w:rFonts w:ascii="Calibri" w:hAnsi="Calibri"/>
                  <w:color w:val="000000"/>
                  <w:szCs w:val="20"/>
                </w:rPr>
                <w:delText>0.073</w:delText>
              </w:r>
            </w:del>
          </w:p>
        </w:tc>
        <w:tc>
          <w:tcPr>
            <w:tcW w:w="0" w:type="auto"/>
            <w:vAlign w:val="center"/>
            <w:tcPrChange w:id="2012" w:author="Sam Dent" w:date="2020-06-16T05:44:00Z">
              <w:tcPr>
                <w:tcW w:w="0" w:type="auto"/>
                <w:gridSpan w:val="2"/>
                <w:vAlign w:val="center"/>
              </w:tcPr>
            </w:tcPrChange>
          </w:tcPr>
          <w:p w14:paraId="7D5FAB00"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0.007</w:t>
            </w:r>
          </w:p>
        </w:tc>
        <w:tc>
          <w:tcPr>
            <w:tcW w:w="1003" w:type="dxa"/>
            <w:vAlign w:val="center"/>
            <w:tcPrChange w:id="2013" w:author="Sam Dent" w:date="2020-06-16T05:44:00Z">
              <w:tcPr>
                <w:tcW w:w="869" w:type="dxa"/>
                <w:gridSpan w:val="2"/>
                <w:vAlign w:val="center"/>
              </w:tcPr>
            </w:tcPrChange>
          </w:tcPr>
          <w:p w14:paraId="5A301AA1" w14:textId="77E58B5B" w:rsidR="007E1ACF" w:rsidRPr="00771156" w:rsidRDefault="007E1ACF" w:rsidP="007E1ACF">
            <w:pPr>
              <w:widowControl/>
              <w:spacing w:after="0"/>
              <w:jc w:val="center"/>
              <w:rPr>
                <w:rFonts w:cstheme="minorHAnsi"/>
                <w:color w:val="000000"/>
              </w:rPr>
            </w:pPr>
            <w:ins w:id="2014" w:author="Sam Dent" w:date="2020-06-16T05:43:00Z">
              <w:r>
                <w:rPr>
                  <w:rFonts w:ascii="Calibri" w:hAnsi="Calibri" w:cs="Calibri"/>
                  <w:color w:val="000000"/>
                  <w:szCs w:val="20"/>
                </w:rPr>
                <w:t>0.010</w:t>
              </w:r>
            </w:ins>
            <w:del w:id="2015" w:author="Sam Dent" w:date="2020-06-16T05:43:00Z">
              <w:r w:rsidRPr="00771156" w:rsidDel="0068321F">
                <w:rPr>
                  <w:rFonts w:ascii="Calibri" w:hAnsi="Calibri"/>
                  <w:color w:val="000000"/>
                  <w:szCs w:val="20"/>
                </w:rPr>
                <w:delText>0.017</w:delText>
              </w:r>
            </w:del>
          </w:p>
        </w:tc>
      </w:tr>
      <w:tr w:rsidR="007E1ACF" w:rsidRPr="00771156" w14:paraId="5B051121" w14:textId="77777777" w:rsidTr="007E1ACF">
        <w:trPr>
          <w:trHeight w:val="20"/>
          <w:tblHeader/>
          <w:jc w:val="center"/>
          <w:trPrChange w:id="2016" w:author="Sam Dent" w:date="2020-06-16T05:44:00Z">
            <w:trPr>
              <w:trHeight w:val="20"/>
              <w:tblHeader/>
              <w:jc w:val="center"/>
            </w:trPr>
          </w:trPrChange>
        </w:trPr>
        <w:tc>
          <w:tcPr>
            <w:tcW w:w="4910" w:type="dxa"/>
            <w:shd w:val="clear" w:color="auto" w:fill="auto"/>
            <w:vAlign w:val="center"/>
            <w:hideMark/>
            <w:tcPrChange w:id="2017" w:author="Sam Dent" w:date="2020-06-16T05:44:00Z">
              <w:tcPr>
                <w:tcW w:w="5439" w:type="dxa"/>
                <w:gridSpan w:val="2"/>
                <w:shd w:val="clear" w:color="auto" w:fill="auto"/>
                <w:vAlign w:val="center"/>
                <w:hideMark/>
              </w:tcPr>
            </w:tcPrChange>
          </w:tcPr>
          <w:p w14:paraId="31B0F51D"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4.  Refrigerator-Freezers--automatic defrost with side-mounted freezer without through-the-door ice service</w:t>
            </w:r>
          </w:p>
        </w:tc>
        <w:tc>
          <w:tcPr>
            <w:tcW w:w="887" w:type="dxa"/>
            <w:vAlign w:val="center"/>
            <w:tcPrChange w:id="2018" w:author="Sam Dent" w:date="2020-06-16T05:44:00Z">
              <w:tcPr>
                <w:tcW w:w="887" w:type="dxa"/>
                <w:gridSpan w:val="2"/>
                <w:vAlign w:val="center"/>
              </w:tcPr>
            </w:tcPrChange>
          </w:tcPr>
          <w:p w14:paraId="7DBE8CC1"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0.117</w:t>
            </w:r>
          </w:p>
        </w:tc>
        <w:tc>
          <w:tcPr>
            <w:tcW w:w="1128" w:type="dxa"/>
            <w:vAlign w:val="center"/>
            <w:tcPrChange w:id="2019" w:author="Sam Dent" w:date="2020-06-16T05:44:00Z">
              <w:tcPr>
                <w:tcW w:w="0" w:type="auto"/>
                <w:gridSpan w:val="2"/>
                <w:vAlign w:val="center"/>
              </w:tcPr>
            </w:tcPrChange>
          </w:tcPr>
          <w:p w14:paraId="122ABC8E" w14:textId="02DF9247" w:rsidR="007E1ACF" w:rsidRPr="00771156" w:rsidRDefault="007E1ACF" w:rsidP="007E1ACF">
            <w:pPr>
              <w:widowControl/>
              <w:spacing w:after="0"/>
              <w:jc w:val="center"/>
              <w:rPr>
                <w:rFonts w:cstheme="minorHAnsi"/>
                <w:color w:val="000000"/>
              </w:rPr>
            </w:pPr>
            <w:ins w:id="2020" w:author="Sam Dent" w:date="2020-06-16T05:43:00Z">
              <w:r>
                <w:rPr>
                  <w:rFonts w:ascii="Calibri" w:hAnsi="Calibri" w:cs="Calibri"/>
                  <w:color w:val="000000"/>
                  <w:szCs w:val="20"/>
                </w:rPr>
                <w:t>0.121</w:t>
              </w:r>
            </w:ins>
            <w:del w:id="2021" w:author="Sam Dent" w:date="2020-06-16T05:43:00Z">
              <w:r w:rsidRPr="00771156" w:rsidDel="002C6663">
                <w:rPr>
                  <w:rFonts w:ascii="Calibri" w:hAnsi="Calibri"/>
                  <w:color w:val="000000"/>
                  <w:szCs w:val="20"/>
                </w:rPr>
                <w:delText>0.129</w:delText>
              </w:r>
            </w:del>
          </w:p>
        </w:tc>
        <w:tc>
          <w:tcPr>
            <w:tcW w:w="0" w:type="auto"/>
            <w:vAlign w:val="center"/>
            <w:tcPrChange w:id="2022" w:author="Sam Dent" w:date="2020-06-16T05:44:00Z">
              <w:tcPr>
                <w:tcW w:w="0" w:type="auto"/>
                <w:gridSpan w:val="2"/>
                <w:vAlign w:val="center"/>
              </w:tcPr>
            </w:tcPrChange>
          </w:tcPr>
          <w:p w14:paraId="0C90518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23" w:author="Sam Dent" w:date="2020-06-16T05:44:00Z">
              <w:tcPr>
                <w:tcW w:w="869" w:type="dxa"/>
                <w:gridSpan w:val="2"/>
                <w:vAlign w:val="center"/>
              </w:tcPr>
            </w:tcPrChange>
          </w:tcPr>
          <w:p w14:paraId="17957062" w14:textId="370E9EAD" w:rsidR="007E1ACF" w:rsidRPr="00771156" w:rsidRDefault="007E1ACF" w:rsidP="007E1ACF">
            <w:pPr>
              <w:widowControl/>
              <w:spacing w:after="0"/>
              <w:jc w:val="center"/>
              <w:rPr>
                <w:rFonts w:cstheme="minorHAnsi"/>
                <w:color w:val="000000"/>
              </w:rPr>
            </w:pPr>
            <w:ins w:id="2024" w:author="Sam Dent" w:date="2020-06-16T05:43:00Z">
              <w:r>
                <w:rPr>
                  <w:rFonts w:ascii="Calibri" w:hAnsi="Calibri" w:cs="Calibri"/>
                  <w:color w:val="000000"/>
                  <w:szCs w:val="20"/>
                </w:rPr>
                <w:t>0.012</w:t>
              </w:r>
            </w:ins>
            <w:del w:id="2025" w:author="Sam Dent" w:date="2020-06-16T05:43:00Z">
              <w:r w:rsidRPr="00771156" w:rsidDel="0068321F">
                <w:rPr>
                  <w:rFonts w:ascii="Calibri" w:hAnsi="Calibri"/>
                  <w:color w:val="000000"/>
                  <w:szCs w:val="20"/>
                </w:rPr>
                <w:delText>0.019</w:delText>
              </w:r>
            </w:del>
          </w:p>
        </w:tc>
      </w:tr>
      <w:tr w:rsidR="007E1ACF" w:rsidRPr="00771156" w14:paraId="5F34370D" w14:textId="77777777" w:rsidTr="007E1ACF">
        <w:trPr>
          <w:trHeight w:val="20"/>
          <w:tblHeader/>
          <w:jc w:val="center"/>
          <w:trPrChange w:id="2026" w:author="Sam Dent" w:date="2020-06-16T05:44:00Z">
            <w:trPr>
              <w:trHeight w:val="20"/>
              <w:tblHeader/>
              <w:jc w:val="center"/>
            </w:trPr>
          </w:trPrChange>
        </w:trPr>
        <w:tc>
          <w:tcPr>
            <w:tcW w:w="4910" w:type="dxa"/>
            <w:shd w:val="clear" w:color="auto" w:fill="auto"/>
            <w:vAlign w:val="center"/>
            <w:hideMark/>
            <w:tcPrChange w:id="2027" w:author="Sam Dent" w:date="2020-06-16T05:44:00Z">
              <w:tcPr>
                <w:tcW w:w="5439" w:type="dxa"/>
                <w:gridSpan w:val="2"/>
                <w:shd w:val="clear" w:color="auto" w:fill="auto"/>
                <w:vAlign w:val="center"/>
                <w:hideMark/>
              </w:tcPr>
            </w:tcPrChange>
          </w:tcPr>
          <w:p w14:paraId="6C6EFB4C"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5.  Refrigerator-Freezers--automatic defrost with bottom-mounted freezer without through-the-door ice service</w:t>
            </w:r>
          </w:p>
        </w:tc>
        <w:tc>
          <w:tcPr>
            <w:tcW w:w="887" w:type="dxa"/>
            <w:vAlign w:val="center"/>
            <w:tcPrChange w:id="2028" w:author="Sam Dent" w:date="2020-06-16T05:44:00Z">
              <w:tcPr>
                <w:tcW w:w="887" w:type="dxa"/>
                <w:gridSpan w:val="2"/>
                <w:vAlign w:val="center"/>
              </w:tcPr>
            </w:tcPrChange>
          </w:tcPr>
          <w:p w14:paraId="79AD5B4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0.049</w:t>
            </w:r>
          </w:p>
        </w:tc>
        <w:tc>
          <w:tcPr>
            <w:tcW w:w="1128" w:type="dxa"/>
            <w:vAlign w:val="center"/>
            <w:tcPrChange w:id="2029" w:author="Sam Dent" w:date="2020-06-16T05:44:00Z">
              <w:tcPr>
                <w:tcW w:w="0" w:type="auto"/>
                <w:gridSpan w:val="2"/>
                <w:vAlign w:val="center"/>
              </w:tcPr>
            </w:tcPrChange>
          </w:tcPr>
          <w:p w14:paraId="0A9381B2" w14:textId="26FD8F2F" w:rsidR="007E1ACF" w:rsidRPr="00771156" w:rsidRDefault="007E1ACF" w:rsidP="007E1ACF">
            <w:pPr>
              <w:widowControl/>
              <w:spacing w:after="0"/>
              <w:jc w:val="center"/>
              <w:rPr>
                <w:rFonts w:cstheme="minorHAnsi"/>
                <w:color w:val="000000"/>
              </w:rPr>
            </w:pPr>
            <w:ins w:id="2030" w:author="Sam Dent" w:date="2020-06-16T05:43:00Z">
              <w:r>
                <w:rPr>
                  <w:rFonts w:ascii="Calibri" w:hAnsi="Calibri" w:cs="Calibri"/>
                  <w:color w:val="000000"/>
                  <w:szCs w:val="20"/>
                </w:rPr>
                <w:t>0.053</w:t>
              </w:r>
            </w:ins>
            <w:del w:id="2031" w:author="Sam Dent" w:date="2020-06-16T05:43:00Z">
              <w:r w:rsidRPr="00771156" w:rsidDel="002C6663">
                <w:rPr>
                  <w:rFonts w:ascii="Calibri" w:hAnsi="Calibri"/>
                  <w:color w:val="000000"/>
                  <w:szCs w:val="20"/>
                </w:rPr>
                <w:delText>0.061</w:delText>
              </w:r>
            </w:del>
          </w:p>
        </w:tc>
        <w:tc>
          <w:tcPr>
            <w:tcW w:w="0" w:type="auto"/>
            <w:vAlign w:val="center"/>
            <w:tcPrChange w:id="2032" w:author="Sam Dent" w:date="2020-06-16T05:44:00Z">
              <w:tcPr>
                <w:tcW w:w="0" w:type="auto"/>
                <w:gridSpan w:val="2"/>
                <w:vAlign w:val="center"/>
              </w:tcPr>
            </w:tcPrChange>
          </w:tcPr>
          <w:p w14:paraId="57E3477B"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33" w:author="Sam Dent" w:date="2020-06-16T05:44:00Z">
              <w:tcPr>
                <w:tcW w:w="869" w:type="dxa"/>
                <w:gridSpan w:val="2"/>
                <w:vAlign w:val="center"/>
              </w:tcPr>
            </w:tcPrChange>
          </w:tcPr>
          <w:p w14:paraId="453A0DE7" w14:textId="21D24153" w:rsidR="007E1ACF" w:rsidRPr="00771156" w:rsidRDefault="007E1ACF" w:rsidP="007E1ACF">
            <w:pPr>
              <w:widowControl/>
              <w:spacing w:after="0"/>
              <w:jc w:val="center"/>
              <w:rPr>
                <w:rFonts w:cstheme="minorHAnsi"/>
                <w:color w:val="000000"/>
              </w:rPr>
            </w:pPr>
            <w:ins w:id="2034" w:author="Sam Dent" w:date="2020-06-16T05:43:00Z">
              <w:r>
                <w:rPr>
                  <w:rFonts w:ascii="Calibri" w:hAnsi="Calibri" w:cs="Calibri"/>
                  <w:color w:val="000000"/>
                  <w:szCs w:val="20"/>
                </w:rPr>
                <w:t>0.012</w:t>
              </w:r>
            </w:ins>
            <w:del w:id="2035" w:author="Sam Dent" w:date="2020-06-16T05:43:00Z">
              <w:r w:rsidRPr="00771156" w:rsidDel="0068321F">
                <w:rPr>
                  <w:rFonts w:ascii="Calibri" w:hAnsi="Calibri"/>
                  <w:color w:val="000000"/>
                  <w:szCs w:val="20"/>
                </w:rPr>
                <w:delText>0.021</w:delText>
              </w:r>
            </w:del>
          </w:p>
        </w:tc>
      </w:tr>
      <w:tr w:rsidR="007E1ACF" w:rsidRPr="00771156" w14:paraId="37811200" w14:textId="77777777" w:rsidTr="007E1ACF">
        <w:trPr>
          <w:trHeight w:val="20"/>
          <w:tblHeader/>
          <w:jc w:val="center"/>
          <w:trPrChange w:id="2036" w:author="Sam Dent" w:date="2020-06-16T05:44:00Z">
            <w:trPr>
              <w:trHeight w:val="20"/>
              <w:tblHeader/>
              <w:jc w:val="center"/>
            </w:trPr>
          </w:trPrChange>
        </w:trPr>
        <w:tc>
          <w:tcPr>
            <w:tcW w:w="4910" w:type="dxa"/>
            <w:shd w:val="clear" w:color="auto" w:fill="auto"/>
            <w:vAlign w:val="center"/>
            <w:tcPrChange w:id="2037" w:author="Sam Dent" w:date="2020-06-16T05:44:00Z">
              <w:tcPr>
                <w:tcW w:w="5439" w:type="dxa"/>
                <w:gridSpan w:val="2"/>
                <w:shd w:val="clear" w:color="auto" w:fill="auto"/>
                <w:vAlign w:val="center"/>
              </w:tcPr>
            </w:tcPrChange>
          </w:tcPr>
          <w:p w14:paraId="7130C948" w14:textId="77777777" w:rsidR="007E1ACF" w:rsidRPr="00771156" w:rsidRDefault="007E1ACF" w:rsidP="007E1ACF">
            <w:pPr>
              <w:widowControl/>
              <w:spacing w:after="0"/>
              <w:jc w:val="left"/>
              <w:rPr>
                <w:rFonts w:cstheme="minorHAnsi"/>
                <w:color w:val="000000"/>
                <w:szCs w:val="20"/>
              </w:rPr>
            </w:pPr>
            <w:r w:rsidRPr="00771156">
              <w:t xml:space="preserve">5A </w:t>
            </w:r>
            <w:r w:rsidRPr="00771156">
              <w:rPr>
                <w:szCs w:val="18"/>
              </w:rPr>
              <w:t>Refrigerator-freezer—automatic defrost with bottom-mounted freezer with through-the-door ice service</w:t>
            </w:r>
          </w:p>
        </w:tc>
        <w:tc>
          <w:tcPr>
            <w:tcW w:w="887" w:type="dxa"/>
            <w:vAlign w:val="center"/>
            <w:tcPrChange w:id="2038" w:author="Sam Dent" w:date="2020-06-16T05:44:00Z">
              <w:tcPr>
                <w:tcW w:w="887" w:type="dxa"/>
                <w:gridSpan w:val="2"/>
                <w:vAlign w:val="center"/>
              </w:tcPr>
            </w:tcPrChange>
          </w:tcPr>
          <w:p w14:paraId="20B53243"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0.025</w:t>
            </w:r>
          </w:p>
        </w:tc>
        <w:tc>
          <w:tcPr>
            <w:tcW w:w="1128" w:type="dxa"/>
            <w:vAlign w:val="center"/>
            <w:tcPrChange w:id="2039" w:author="Sam Dent" w:date="2020-06-16T05:44:00Z">
              <w:tcPr>
                <w:tcW w:w="0" w:type="auto"/>
                <w:gridSpan w:val="2"/>
                <w:vAlign w:val="center"/>
              </w:tcPr>
            </w:tcPrChange>
          </w:tcPr>
          <w:p w14:paraId="6255F06E" w14:textId="62A2A371" w:rsidR="007E1ACF" w:rsidRPr="00771156" w:rsidRDefault="007E1ACF" w:rsidP="007E1ACF">
            <w:pPr>
              <w:widowControl/>
              <w:spacing w:after="0"/>
              <w:jc w:val="center"/>
              <w:rPr>
                <w:rFonts w:ascii="Calibri" w:hAnsi="Calibri"/>
                <w:color w:val="000000"/>
                <w:szCs w:val="20"/>
              </w:rPr>
            </w:pPr>
            <w:ins w:id="2040" w:author="Sam Dent" w:date="2020-06-16T05:43:00Z">
              <w:r>
                <w:rPr>
                  <w:rFonts w:ascii="Calibri" w:hAnsi="Calibri" w:cs="Calibri"/>
                  <w:color w:val="000000"/>
                  <w:szCs w:val="20"/>
                </w:rPr>
                <w:t>0.031</w:t>
              </w:r>
            </w:ins>
            <w:del w:id="2041" w:author="Sam Dent" w:date="2020-06-16T05:43:00Z">
              <w:r w:rsidRPr="00771156" w:rsidDel="002C6663">
                <w:rPr>
                  <w:rFonts w:ascii="Calibri" w:hAnsi="Calibri"/>
                  <w:color w:val="000000"/>
                  <w:szCs w:val="20"/>
                </w:rPr>
                <w:delText>0.042</w:delText>
              </w:r>
            </w:del>
          </w:p>
        </w:tc>
        <w:tc>
          <w:tcPr>
            <w:tcW w:w="0" w:type="auto"/>
            <w:vAlign w:val="center"/>
            <w:tcPrChange w:id="2042" w:author="Sam Dent" w:date="2020-06-16T05:44:00Z">
              <w:tcPr>
                <w:tcW w:w="0" w:type="auto"/>
                <w:gridSpan w:val="2"/>
                <w:vAlign w:val="center"/>
              </w:tcPr>
            </w:tcPrChange>
          </w:tcPr>
          <w:p w14:paraId="15F59FBA"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0.009</w:t>
            </w:r>
          </w:p>
        </w:tc>
        <w:tc>
          <w:tcPr>
            <w:tcW w:w="1003" w:type="dxa"/>
            <w:vAlign w:val="center"/>
            <w:tcPrChange w:id="2043" w:author="Sam Dent" w:date="2020-06-16T05:44:00Z">
              <w:tcPr>
                <w:tcW w:w="869" w:type="dxa"/>
                <w:gridSpan w:val="2"/>
                <w:vAlign w:val="center"/>
              </w:tcPr>
            </w:tcPrChange>
          </w:tcPr>
          <w:p w14:paraId="0AFD6E67" w14:textId="7A0B5E4C" w:rsidR="007E1ACF" w:rsidRPr="00771156" w:rsidRDefault="007E1ACF" w:rsidP="007E1ACF">
            <w:pPr>
              <w:widowControl/>
              <w:spacing w:after="0"/>
              <w:jc w:val="center"/>
              <w:rPr>
                <w:rFonts w:ascii="Calibri" w:hAnsi="Calibri"/>
                <w:color w:val="000000"/>
                <w:szCs w:val="20"/>
              </w:rPr>
            </w:pPr>
            <w:ins w:id="2044" w:author="Sam Dent" w:date="2020-06-16T05:43:00Z">
              <w:r>
                <w:rPr>
                  <w:rFonts w:ascii="Calibri" w:hAnsi="Calibri" w:cs="Calibri"/>
                  <w:color w:val="000000"/>
                  <w:szCs w:val="20"/>
                </w:rPr>
                <w:t>0.016</w:t>
              </w:r>
            </w:ins>
            <w:del w:id="2045" w:author="Sam Dent" w:date="2020-06-16T05:43:00Z">
              <w:r w:rsidRPr="00771156" w:rsidDel="0068321F">
                <w:rPr>
                  <w:rFonts w:ascii="Calibri" w:hAnsi="Calibri"/>
                  <w:color w:val="000000"/>
                  <w:szCs w:val="20"/>
                </w:rPr>
                <w:delText>0.027</w:delText>
              </w:r>
            </w:del>
          </w:p>
        </w:tc>
      </w:tr>
      <w:tr w:rsidR="007E1ACF" w:rsidRPr="00771156" w14:paraId="5ACB901E" w14:textId="77777777" w:rsidTr="007E1ACF">
        <w:trPr>
          <w:trHeight w:val="20"/>
          <w:tblHeader/>
          <w:jc w:val="center"/>
          <w:trPrChange w:id="2046" w:author="Sam Dent" w:date="2020-06-16T05:44:00Z">
            <w:trPr>
              <w:trHeight w:val="20"/>
              <w:tblHeader/>
              <w:jc w:val="center"/>
            </w:trPr>
          </w:trPrChange>
        </w:trPr>
        <w:tc>
          <w:tcPr>
            <w:tcW w:w="4910" w:type="dxa"/>
            <w:shd w:val="clear" w:color="auto" w:fill="auto"/>
            <w:vAlign w:val="center"/>
            <w:hideMark/>
            <w:tcPrChange w:id="2047" w:author="Sam Dent" w:date="2020-06-16T05:44:00Z">
              <w:tcPr>
                <w:tcW w:w="5439" w:type="dxa"/>
                <w:gridSpan w:val="2"/>
                <w:shd w:val="clear" w:color="auto" w:fill="auto"/>
                <w:vAlign w:val="center"/>
                <w:hideMark/>
              </w:tcPr>
            </w:tcPrChange>
          </w:tcPr>
          <w:p w14:paraId="6D9C66C2"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6.  Refrigerator-Freezers--automatic defrost with top-mounted freezer with through-the-door ice service</w:t>
            </w:r>
          </w:p>
        </w:tc>
        <w:tc>
          <w:tcPr>
            <w:tcW w:w="887" w:type="dxa"/>
            <w:vAlign w:val="center"/>
            <w:tcPrChange w:id="2048" w:author="Sam Dent" w:date="2020-06-16T05:44:00Z">
              <w:tcPr>
                <w:tcW w:w="887" w:type="dxa"/>
                <w:gridSpan w:val="2"/>
                <w:vAlign w:val="center"/>
              </w:tcPr>
            </w:tcPrChange>
          </w:tcPr>
          <w:p w14:paraId="2E78C89A"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0.040</w:t>
            </w:r>
          </w:p>
        </w:tc>
        <w:tc>
          <w:tcPr>
            <w:tcW w:w="1128" w:type="dxa"/>
            <w:vAlign w:val="center"/>
            <w:tcPrChange w:id="2049" w:author="Sam Dent" w:date="2020-06-16T05:44:00Z">
              <w:tcPr>
                <w:tcW w:w="0" w:type="auto"/>
                <w:gridSpan w:val="2"/>
                <w:vAlign w:val="center"/>
              </w:tcPr>
            </w:tcPrChange>
          </w:tcPr>
          <w:p w14:paraId="6AB495A2" w14:textId="03C4C7F7" w:rsidR="007E1ACF" w:rsidRPr="00771156" w:rsidRDefault="007E1ACF" w:rsidP="007E1ACF">
            <w:pPr>
              <w:widowControl/>
              <w:spacing w:after="0"/>
              <w:jc w:val="center"/>
              <w:rPr>
                <w:rFonts w:cstheme="minorHAnsi"/>
                <w:color w:val="000000"/>
              </w:rPr>
            </w:pPr>
            <w:ins w:id="2050" w:author="Sam Dent" w:date="2020-06-16T05:43:00Z">
              <w:r>
                <w:rPr>
                  <w:rFonts w:ascii="Calibri" w:hAnsi="Calibri" w:cs="Calibri"/>
                  <w:color w:val="000000"/>
                  <w:szCs w:val="20"/>
                </w:rPr>
                <w:t>0.046</w:t>
              </w:r>
            </w:ins>
            <w:del w:id="2051" w:author="Sam Dent" w:date="2020-06-16T05:43:00Z">
              <w:r w:rsidRPr="00771156" w:rsidDel="002C6663">
                <w:rPr>
                  <w:rFonts w:ascii="Calibri" w:hAnsi="Calibri"/>
                  <w:color w:val="000000"/>
                  <w:szCs w:val="20"/>
                </w:rPr>
                <w:delText>0.055</w:delText>
              </w:r>
            </w:del>
          </w:p>
        </w:tc>
        <w:tc>
          <w:tcPr>
            <w:tcW w:w="0" w:type="auto"/>
            <w:vAlign w:val="center"/>
            <w:tcPrChange w:id="2052" w:author="Sam Dent" w:date="2020-06-16T05:44:00Z">
              <w:tcPr>
                <w:tcW w:w="0" w:type="auto"/>
                <w:gridSpan w:val="2"/>
                <w:vAlign w:val="center"/>
              </w:tcPr>
            </w:tcPrChange>
          </w:tcPr>
          <w:p w14:paraId="2CDD51F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53" w:author="Sam Dent" w:date="2020-06-16T05:44:00Z">
              <w:tcPr>
                <w:tcW w:w="869" w:type="dxa"/>
                <w:gridSpan w:val="2"/>
                <w:vAlign w:val="center"/>
              </w:tcPr>
            </w:tcPrChange>
          </w:tcPr>
          <w:p w14:paraId="419DB8E9" w14:textId="6A8B6834" w:rsidR="007E1ACF" w:rsidRPr="00771156" w:rsidRDefault="007E1ACF" w:rsidP="007E1ACF">
            <w:pPr>
              <w:widowControl/>
              <w:spacing w:after="0"/>
              <w:jc w:val="center"/>
              <w:rPr>
                <w:rFonts w:cstheme="minorHAnsi"/>
                <w:color w:val="000000"/>
              </w:rPr>
            </w:pPr>
            <w:ins w:id="2054" w:author="Sam Dent" w:date="2020-06-16T05:43:00Z">
              <w:r>
                <w:rPr>
                  <w:rFonts w:ascii="Calibri" w:hAnsi="Calibri" w:cs="Calibri"/>
                  <w:color w:val="000000"/>
                  <w:szCs w:val="20"/>
                </w:rPr>
                <w:t>0.014</w:t>
              </w:r>
            </w:ins>
            <w:del w:id="2055" w:author="Sam Dent" w:date="2020-06-16T05:43:00Z">
              <w:r w:rsidRPr="00771156" w:rsidDel="0068321F">
                <w:rPr>
                  <w:rFonts w:ascii="Calibri" w:hAnsi="Calibri"/>
                  <w:color w:val="000000"/>
                  <w:szCs w:val="20"/>
                </w:rPr>
                <w:delText>0.023</w:delText>
              </w:r>
            </w:del>
          </w:p>
        </w:tc>
      </w:tr>
      <w:tr w:rsidR="007E1ACF" w:rsidRPr="00771156" w14:paraId="2937CFAF" w14:textId="77777777" w:rsidTr="007E1ACF">
        <w:trPr>
          <w:trHeight w:val="20"/>
          <w:tblHeader/>
          <w:jc w:val="center"/>
          <w:trPrChange w:id="2056" w:author="Sam Dent" w:date="2020-06-16T05:44:00Z">
            <w:trPr>
              <w:trHeight w:val="20"/>
              <w:tblHeader/>
              <w:jc w:val="center"/>
            </w:trPr>
          </w:trPrChange>
        </w:trPr>
        <w:tc>
          <w:tcPr>
            <w:tcW w:w="4910" w:type="dxa"/>
            <w:shd w:val="clear" w:color="auto" w:fill="auto"/>
            <w:vAlign w:val="center"/>
            <w:hideMark/>
            <w:tcPrChange w:id="2057" w:author="Sam Dent" w:date="2020-06-16T05:44:00Z">
              <w:tcPr>
                <w:tcW w:w="5439" w:type="dxa"/>
                <w:gridSpan w:val="2"/>
                <w:shd w:val="clear" w:color="auto" w:fill="auto"/>
                <w:vAlign w:val="center"/>
                <w:hideMark/>
              </w:tcPr>
            </w:tcPrChange>
          </w:tcPr>
          <w:p w14:paraId="4E64C80F"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7.  Refrigerator-Freezers--automatic defrost with side-mounted freezer with through-the-door ice service</w:t>
            </w:r>
          </w:p>
        </w:tc>
        <w:tc>
          <w:tcPr>
            <w:tcW w:w="887" w:type="dxa"/>
            <w:vAlign w:val="center"/>
            <w:tcPrChange w:id="2058" w:author="Sam Dent" w:date="2020-06-16T05:44:00Z">
              <w:tcPr>
                <w:tcW w:w="887" w:type="dxa"/>
                <w:gridSpan w:val="2"/>
                <w:vAlign w:val="center"/>
              </w:tcPr>
            </w:tcPrChange>
          </w:tcPr>
          <w:p w14:paraId="40E636DF"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0.097</w:t>
            </w:r>
          </w:p>
        </w:tc>
        <w:tc>
          <w:tcPr>
            <w:tcW w:w="1128" w:type="dxa"/>
            <w:vAlign w:val="center"/>
            <w:tcPrChange w:id="2059" w:author="Sam Dent" w:date="2020-06-16T05:44:00Z">
              <w:tcPr>
                <w:tcW w:w="0" w:type="auto"/>
                <w:gridSpan w:val="2"/>
                <w:vAlign w:val="center"/>
              </w:tcPr>
            </w:tcPrChange>
          </w:tcPr>
          <w:p w14:paraId="5AD3D344" w14:textId="153D5FF6" w:rsidR="007E1ACF" w:rsidRPr="00771156" w:rsidRDefault="007E1ACF" w:rsidP="007E1ACF">
            <w:pPr>
              <w:widowControl/>
              <w:spacing w:after="0"/>
              <w:jc w:val="center"/>
              <w:rPr>
                <w:rFonts w:cstheme="minorHAnsi"/>
                <w:color w:val="000000"/>
              </w:rPr>
            </w:pPr>
            <w:ins w:id="2060" w:author="Sam Dent" w:date="2020-06-16T05:43:00Z">
              <w:r>
                <w:rPr>
                  <w:rFonts w:ascii="Calibri" w:hAnsi="Calibri" w:cs="Calibri"/>
                  <w:color w:val="000000"/>
                  <w:szCs w:val="20"/>
                </w:rPr>
                <w:t>0.103</w:t>
              </w:r>
            </w:ins>
            <w:del w:id="2061" w:author="Sam Dent" w:date="2020-06-16T05:43:00Z">
              <w:r w:rsidRPr="00771156" w:rsidDel="002C6663">
                <w:rPr>
                  <w:rFonts w:ascii="Calibri" w:hAnsi="Calibri"/>
                  <w:color w:val="000000"/>
                  <w:szCs w:val="20"/>
                </w:rPr>
                <w:delText>0.113</w:delText>
              </w:r>
            </w:del>
          </w:p>
        </w:tc>
        <w:tc>
          <w:tcPr>
            <w:tcW w:w="0" w:type="auto"/>
            <w:vAlign w:val="center"/>
            <w:tcPrChange w:id="2062" w:author="Sam Dent" w:date="2020-06-16T05:44:00Z">
              <w:tcPr>
                <w:tcW w:w="0" w:type="auto"/>
                <w:gridSpan w:val="2"/>
                <w:vAlign w:val="center"/>
              </w:tcPr>
            </w:tcPrChange>
          </w:tcPr>
          <w:p w14:paraId="0B5CB1C5"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0.009</w:t>
            </w:r>
          </w:p>
        </w:tc>
        <w:tc>
          <w:tcPr>
            <w:tcW w:w="1003" w:type="dxa"/>
            <w:vAlign w:val="center"/>
            <w:tcPrChange w:id="2063" w:author="Sam Dent" w:date="2020-06-16T05:44:00Z">
              <w:tcPr>
                <w:tcW w:w="869" w:type="dxa"/>
                <w:gridSpan w:val="2"/>
                <w:vAlign w:val="center"/>
              </w:tcPr>
            </w:tcPrChange>
          </w:tcPr>
          <w:p w14:paraId="7E1C92C7" w14:textId="2E4E2752" w:rsidR="007E1ACF" w:rsidRPr="00771156" w:rsidRDefault="007E1ACF" w:rsidP="007E1ACF">
            <w:pPr>
              <w:widowControl/>
              <w:spacing w:after="0"/>
              <w:jc w:val="center"/>
              <w:rPr>
                <w:rFonts w:cstheme="minorHAnsi"/>
                <w:color w:val="000000"/>
              </w:rPr>
            </w:pPr>
            <w:ins w:id="2064" w:author="Sam Dent" w:date="2020-06-16T05:43:00Z">
              <w:r>
                <w:rPr>
                  <w:rFonts w:ascii="Calibri" w:hAnsi="Calibri" w:cs="Calibri"/>
                  <w:color w:val="000000"/>
                  <w:szCs w:val="20"/>
                </w:rPr>
                <w:t>0.015</w:t>
              </w:r>
            </w:ins>
            <w:del w:id="2065" w:author="Sam Dent" w:date="2020-06-16T05:43:00Z">
              <w:r w:rsidRPr="00771156" w:rsidDel="0068321F">
                <w:rPr>
                  <w:rFonts w:ascii="Calibri" w:hAnsi="Calibri"/>
                  <w:color w:val="000000"/>
                  <w:szCs w:val="20"/>
                </w:rPr>
                <w:delText>0.025</w:delText>
              </w:r>
            </w:del>
          </w:p>
        </w:tc>
      </w:tr>
    </w:tbl>
    <w:p w14:paraId="1AD03535" w14:textId="77777777" w:rsidR="00253599" w:rsidRPr="000B7BB6" w:rsidRDefault="00253599" w:rsidP="00203421">
      <w:pPr>
        <w:pStyle w:val="Heading6"/>
      </w:pPr>
      <w:r>
        <w:t>Natural Gas</w:t>
      </w:r>
      <w:r w:rsidRPr="000B7BB6">
        <w:t xml:space="preserve"> Savings </w:t>
      </w:r>
    </w:p>
    <w:p w14:paraId="409605A6" w14:textId="77777777" w:rsidR="00253599" w:rsidRPr="000B7BB6" w:rsidRDefault="00253599" w:rsidP="00253599">
      <w:pPr>
        <w:rPr>
          <w:rFonts w:cstheme="minorHAnsi"/>
          <w:szCs w:val="20"/>
        </w:rPr>
      </w:pPr>
      <w:r w:rsidRPr="000B7BB6">
        <w:rPr>
          <w:rFonts w:cstheme="minorHAnsi"/>
        </w:rPr>
        <w:t>N/A</w:t>
      </w:r>
    </w:p>
    <w:p w14:paraId="56639183" w14:textId="77777777" w:rsidR="00253599" w:rsidRPr="000B7BB6" w:rsidRDefault="00253599" w:rsidP="00203421">
      <w:pPr>
        <w:pStyle w:val="Heading6"/>
      </w:pPr>
      <w:r w:rsidRPr="000B7BB6">
        <w:t xml:space="preserve">Water Impact Descriptions and Calculation  </w:t>
      </w:r>
    </w:p>
    <w:p w14:paraId="44D2311F" w14:textId="77777777" w:rsidR="00253599" w:rsidRPr="000B7BB6" w:rsidRDefault="00253599" w:rsidP="00253599">
      <w:pPr>
        <w:rPr>
          <w:rFonts w:cstheme="minorHAnsi"/>
        </w:rPr>
      </w:pPr>
      <w:r w:rsidRPr="000B7BB6">
        <w:rPr>
          <w:rFonts w:cstheme="minorHAnsi"/>
        </w:rPr>
        <w:t>N/A</w:t>
      </w:r>
    </w:p>
    <w:p w14:paraId="4EB346A1" w14:textId="77777777" w:rsidR="00253599" w:rsidRPr="000B7BB6" w:rsidRDefault="00253599" w:rsidP="00203421">
      <w:pPr>
        <w:pStyle w:val="Heading6"/>
      </w:pPr>
      <w:r w:rsidRPr="000B7BB6">
        <w:t xml:space="preserve">Deemed O&amp;M Cost Adjustment Calculation </w:t>
      </w:r>
    </w:p>
    <w:p w14:paraId="4EA97C8F" w14:textId="77777777" w:rsidR="00253599" w:rsidRPr="000B7BB6" w:rsidRDefault="00253599" w:rsidP="00253599">
      <w:pPr>
        <w:rPr>
          <w:rFonts w:cstheme="minorHAnsi"/>
        </w:rPr>
      </w:pPr>
      <w:r w:rsidRPr="000B7BB6">
        <w:rPr>
          <w:rFonts w:cstheme="minorHAnsi"/>
        </w:rPr>
        <w:t>N/A</w:t>
      </w:r>
    </w:p>
    <w:p w14:paraId="571C4D45" w14:textId="24731FFB" w:rsidR="00253599" w:rsidRDefault="00253599" w:rsidP="00203421">
      <w:pPr>
        <w:pStyle w:val="Heading6"/>
      </w:pPr>
      <w:r>
        <w:t xml:space="preserve">Measure Code: </w:t>
      </w:r>
      <w:r w:rsidRPr="0069549D">
        <w:t>RS-APL-ES</w:t>
      </w:r>
      <w:r>
        <w:t>RE</w:t>
      </w:r>
      <w:r w:rsidRPr="0069549D">
        <w:t>-</w:t>
      </w:r>
      <w:r w:rsidR="006D5891" w:rsidRPr="0069549D">
        <w:t>V0</w:t>
      </w:r>
      <w:del w:id="2066" w:author="Sam Dent" w:date="2020-06-16T05:44:00Z">
        <w:r w:rsidR="00FF4C55" w:rsidDel="007E1ACF">
          <w:delText>7</w:delText>
        </w:r>
      </w:del>
      <w:ins w:id="2067" w:author="Sam Dent" w:date="2020-06-16T05:44:00Z">
        <w:r w:rsidR="007E1ACF">
          <w:t>8</w:t>
        </w:r>
      </w:ins>
      <w:r w:rsidRPr="0069549D">
        <w:t>-</w:t>
      </w:r>
      <w:r w:rsidR="00FF4C55">
        <w:t>20</w:t>
      </w:r>
      <w:r w:rsidR="006D5891">
        <w:t>0</w:t>
      </w:r>
      <w:r w:rsidR="0023675B">
        <w:t>1</w:t>
      </w:r>
      <w:r w:rsidR="006D5891">
        <w:t>01</w:t>
      </w:r>
    </w:p>
    <w:p w14:paraId="32124FA7" w14:textId="595B9F6F" w:rsidR="00442E9E" w:rsidRPr="00442E9E" w:rsidRDefault="009744DB" w:rsidP="00CE779E">
      <w:pPr>
        <w:pStyle w:val="Heading6"/>
      </w:pPr>
      <w:r>
        <w:t>Review Deadline: 1/1/</w:t>
      </w:r>
      <w:del w:id="2068" w:author="Sam Dent" w:date="2020-06-16T05:44:00Z">
        <w:r w:rsidDel="007E1ACF">
          <w:delText>2021</w:delText>
        </w:r>
      </w:del>
      <w:ins w:id="2069" w:author="Sam Dent" w:date="2020-06-16T05:44:00Z">
        <w:r w:rsidR="007E1ACF">
          <w:t>2023</w:t>
        </w:r>
      </w:ins>
    </w:p>
    <w:p w14:paraId="3C809112" w14:textId="77777777" w:rsidR="00F83B3F" w:rsidRDefault="00F83B3F" w:rsidP="00F83B3F"/>
    <w:p w14:paraId="2B4A2201"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6073842" w14:textId="77777777" w:rsidR="00841F99" w:rsidRDefault="00841F99" w:rsidP="00827557">
      <w:pPr>
        <w:pStyle w:val="Heading3"/>
      </w:pPr>
      <w:bookmarkStart w:id="2070" w:name="_Refrigerator_and_Freezer"/>
      <w:bookmarkStart w:id="2071" w:name="_Toc319489361"/>
      <w:bookmarkStart w:id="2072" w:name="_Toc319662632"/>
      <w:bookmarkStart w:id="2073" w:name="_Ref325436809"/>
      <w:bookmarkStart w:id="2074" w:name="_Ref325436812"/>
      <w:bookmarkStart w:id="2075" w:name="_Toc333219074"/>
      <w:bookmarkStart w:id="2076" w:name="_Ref352945378"/>
      <w:bookmarkStart w:id="2077" w:name="_Ref352945385"/>
      <w:bookmarkStart w:id="2078" w:name="_Toc437592956"/>
      <w:bookmarkStart w:id="2079" w:name="_Toc437855971"/>
      <w:bookmarkStart w:id="2080" w:name="_Toc466463598"/>
      <w:bookmarkStart w:id="2081" w:name="_Toc48161586"/>
      <w:bookmarkStart w:id="2082" w:name="_Toc319489362"/>
      <w:bookmarkStart w:id="2083" w:name="_Toc319662633"/>
      <w:bookmarkStart w:id="2084" w:name="_Ref325428211"/>
      <w:bookmarkStart w:id="2085" w:name="_Ref325428217"/>
      <w:bookmarkStart w:id="2086" w:name="_Toc333219075"/>
      <w:bookmarkEnd w:id="2070"/>
      <w:r w:rsidRPr="000B7BB6">
        <w:t xml:space="preserve">ENERGY STAR </w:t>
      </w:r>
      <w:bookmarkEnd w:id="2071"/>
      <w:bookmarkEnd w:id="2072"/>
      <w:bookmarkEnd w:id="2073"/>
      <w:bookmarkEnd w:id="2074"/>
      <w:bookmarkEnd w:id="2075"/>
      <w:bookmarkEnd w:id="2076"/>
      <w:bookmarkEnd w:id="2077"/>
      <w:bookmarkEnd w:id="2078"/>
      <w:bookmarkEnd w:id="2079"/>
      <w:r w:rsidR="008F0926">
        <w:t>Room Air Conditioner</w:t>
      </w:r>
      <w:bookmarkEnd w:id="2080"/>
      <w:bookmarkEnd w:id="2081"/>
      <w:r w:rsidRPr="000B7BB6">
        <w:t xml:space="preserve"> </w:t>
      </w:r>
    </w:p>
    <w:p w14:paraId="6E062925" w14:textId="77777777" w:rsidR="00DD3147" w:rsidRPr="000B7BB6" w:rsidRDefault="00DD3147" w:rsidP="00203421">
      <w:pPr>
        <w:pStyle w:val="Heading6"/>
      </w:pPr>
      <w:r w:rsidRPr="00B41203">
        <w:t xml:space="preserve">Description </w:t>
      </w:r>
    </w:p>
    <w:p w14:paraId="7D65633A" w14:textId="77777777" w:rsidR="00DD3147" w:rsidRDefault="00DD3147" w:rsidP="00DD3147">
      <w:pPr>
        <w:rPr>
          <w:rFonts w:cstheme="minorHAnsi"/>
        </w:rPr>
      </w:pPr>
      <w:r w:rsidRPr="00A05FC2">
        <w:rPr>
          <w:rFonts w:cstheme="minorHAnsi"/>
        </w:rPr>
        <w:t>This measure relates to</w:t>
      </w:r>
      <w:r>
        <w:rPr>
          <w:rFonts w:cstheme="minorHAnsi"/>
        </w:rPr>
        <w:t>:</w:t>
      </w:r>
    </w:p>
    <w:p w14:paraId="359CB2C3" w14:textId="6735FC43" w:rsidR="00DD3147" w:rsidRPr="00264F91" w:rsidRDefault="00DD3147" w:rsidP="00C41CA4">
      <w:pPr>
        <w:pStyle w:val="ListParagraph"/>
        <w:numPr>
          <w:ilvl w:val="0"/>
          <w:numId w:val="8"/>
        </w:numPr>
        <w:contextualSpacing w:val="0"/>
        <w:rPr>
          <w:rFonts w:cstheme="minorHAnsi"/>
        </w:rPr>
      </w:pPr>
      <w:r w:rsidRPr="00684855">
        <w:rPr>
          <w:rFonts w:cstheme="minorHAnsi"/>
        </w:rPr>
        <w:t xml:space="preserve">Time of Sale the purchase and installation of a room air conditioning unit that meets ENERGY STAR version </w:t>
      </w:r>
      <w:r>
        <w:rPr>
          <w:rFonts w:cstheme="minorHAnsi"/>
        </w:rPr>
        <w:t>4</w:t>
      </w:r>
      <w:r w:rsidRPr="00684855">
        <w:rPr>
          <w:rFonts w:cstheme="minorHAnsi"/>
        </w:rPr>
        <w:t xml:space="preserve">.0 which is effective October </w:t>
      </w:r>
      <w:r>
        <w:rPr>
          <w:rFonts w:cstheme="minorHAnsi"/>
        </w:rPr>
        <w:t>26</w:t>
      </w:r>
      <w:r w:rsidRPr="00F45709">
        <w:rPr>
          <w:rFonts w:cstheme="minorHAnsi"/>
          <w:vertAlign w:val="superscript"/>
        </w:rPr>
        <w:t>th</w:t>
      </w:r>
      <w:del w:id="2087" w:author="Kalee Whitehouse" w:date="2020-06-26T12:41:00Z">
        <w:r w:rsidDel="00CF5651">
          <w:rPr>
            <w:rFonts w:cstheme="minorHAnsi"/>
            <w:vertAlign w:val="superscript"/>
          </w:rPr>
          <w:delText xml:space="preserve"> </w:delText>
        </w:r>
        <w:r w:rsidRPr="00684855" w:rsidDel="00CF5651">
          <w:rPr>
            <w:rFonts w:cstheme="minorHAnsi"/>
          </w:rPr>
          <w:delText>201</w:delText>
        </w:r>
        <w:r w:rsidDel="00CF5651">
          <w:rPr>
            <w:rFonts w:cstheme="minorHAnsi"/>
          </w:rPr>
          <w:delText>5</w:delText>
        </w:r>
      </w:del>
      <w:ins w:id="2088" w:author="Kalee Whitehouse" w:date="2020-06-26T12:41:00Z">
        <w:r w:rsidR="00CF5651">
          <w:rPr>
            <w:rFonts w:cstheme="minorHAnsi"/>
            <w:vertAlign w:val="superscript"/>
          </w:rPr>
          <w:t xml:space="preserve">, </w:t>
        </w:r>
        <w:del w:id="2089" w:author="Deirdre Collins" w:date="2020-07-22T14:59:00Z">
          <w:r w:rsidR="00CF5651">
            <w:rPr>
              <w:rFonts w:cstheme="minorHAnsi"/>
              <w:vertAlign w:val="superscript"/>
            </w:rPr>
            <w:delText>2015</w:delText>
          </w:r>
        </w:del>
      </w:ins>
      <w:ins w:id="2090" w:author="Deirdre Collins" w:date="2020-07-22T14:59:00Z">
        <w:r w:rsidR="00C12F9A">
          <w:rPr>
            <w:rStyle w:val="FootnoteReference"/>
          </w:rPr>
          <w:footnoteReference w:id="94"/>
        </w:r>
      </w:ins>
      <w:r w:rsidRPr="00684855">
        <w:rPr>
          <w:rFonts w:cstheme="minorHAnsi"/>
        </w:rPr>
        <w:t>), in place of a baseline unit</w:t>
      </w:r>
      <w:r>
        <w:rPr>
          <w:rFonts w:cstheme="minorHAnsi"/>
        </w:rPr>
        <w:t>. The baseline is based on the Federal Standard effective June 1</w:t>
      </w:r>
      <w:r w:rsidRPr="00F45709">
        <w:rPr>
          <w:rFonts w:cstheme="minorHAnsi"/>
          <w:vertAlign w:val="superscript"/>
        </w:rPr>
        <w:t>st</w:t>
      </w:r>
      <w:r>
        <w:rPr>
          <w:rFonts w:cstheme="minorHAnsi"/>
        </w:rPr>
        <w:t>, 2014</w:t>
      </w:r>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tblGrid>
      <w:tr w:rsidR="00DD3147" w:rsidRPr="00264F91" w14:paraId="6BBF0124" w14:textId="77777777" w:rsidTr="00442E9E">
        <w:trPr>
          <w:trHeight w:val="20"/>
          <w:jc w:val="center"/>
        </w:trPr>
        <w:tc>
          <w:tcPr>
            <w:tcW w:w="3438" w:type="dxa"/>
            <w:gridSpan w:val="2"/>
            <w:shd w:val="clear" w:color="auto" w:fill="7F7F7F"/>
            <w:vAlign w:val="center"/>
          </w:tcPr>
          <w:p w14:paraId="5782C512" w14:textId="77777777" w:rsidR="00DD3147" w:rsidRPr="00264F91" w:rsidRDefault="00DD3147" w:rsidP="00442E9E">
            <w:pPr>
              <w:widowControl/>
              <w:spacing w:after="0"/>
              <w:jc w:val="center"/>
              <w:rPr>
                <w:b/>
                <w:color w:val="FFFFFF"/>
                <w:szCs w:val="20"/>
              </w:rPr>
            </w:pPr>
            <w:r w:rsidRPr="00264F91">
              <w:rPr>
                <w:b/>
                <w:color w:val="FFFFFF"/>
                <w:szCs w:val="20"/>
              </w:rPr>
              <w:t>Product Type and Class (</w:t>
            </w:r>
            <w:r>
              <w:rPr>
                <w:b/>
                <w:color w:val="FFFFFF"/>
                <w:szCs w:val="20"/>
              </w:rPr>
              <w:t>Btu/hr</w:t>
            </w:r>
            <w:r w:rsidRPr="00264F91">
              <w:rPr>
                <w:b/>
                <w:color w:val="FFFFFF"/>
                <w:szCs w:val="20"/>
              </w:rPr>
              <w:t>)</w:t>
            </w:r>
          </w:p>
        </w:tc>
        <w:tc>
          <w:tcPr>
            <w:tcW w:w="1602" w:type="dxa"/>
            <w:shd w:val="clear" w:color="auto" w:fill="7F7F7F"/>
            <w:vAlign w:val="center"/>
          </w:tcPr>
          <w:p w14:paraId="4ECF2266" w14:textId="0033CF30"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 louvered sides</w:t>
            </w:r>
          </w:p>
          <w:p w14:paraId="7B677B3E" w14:textId="5EA01404"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r w:rsidRPr="00F45709">
              <w:rPr>
                <w:rStyle w:val="FootnoteReference"/>
                <w:rFonts w:asciiTheme="minorHAnsi" w:hAnsiTheme="minorHAnsi"/>
                <w:b/>
                <w:color w:val="FFFFFF" w:themeColor="background1"/>
              </w:rPr>
              <w:t xml:space="preserve"> </w:t>
            </w:r>
            <w:r w:rsidRPr="00F45709">
              <w:rPr>
                <w:rStyle w:val="FootnoteReference"/>
                <w:rFonts w:asciiTheme="minorHAnsi" w:hAnsiTheme="minorHAnsi"/>
                <w:b/>
                <w:color w:val="FFFFFF" w:themeColor="background1"/>
              </w:rPr>
              <w:footnoteReference w:id="95"/>
            </w:r>
          </w:p>
        </w:tc>
        <w:tc>
          <w:tcPr>
            <w:tcW w:w="1517" w:type="dxa"/>
            <w:shd w:val="clear" w:color="auto" w:fill="7F7F7F"/>
            <w:vAlign w:val="center"/>
          </w:tcPr>
          <w:p w14:paraId="4BEFF1B5" w14:textId="3E2CC468"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without louvered sides</w:t>
            </w:r>
          </w:p>
          <w:p w14:paraId="4F189414" w14:textId="77777777"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p>
        </w:tc>
        <w:tc>
          <w:tcPr>
            <w:tcW w:w="1363" w:type="dxa"/>
            <w:shd w:val="clear" w:color="auto" w:fill="7F7F7F"/>
            <w:vAlign w:val="center"/>
          </w:tcPr>
          <w:p w14:paraId="7CF5AF9C" w14:textId="090AA68F"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r w:rsidRPr="00F45709">
              <w:rPr>
                <w:rStyle w:val="FootnoteReference"/>
                <w:rFonts w:asciiTheme="minorHAnsi" w:hAnsiTheme="minorHAnsi"/>
                <w:b/>
                <w:color w:val="FFFFFF" w:themeColor="background1"/>
              </w:rPr>
              <w:footnoteReference w:id="96"/>
            </w:r>
          </w:p>
        </w:tc>
        <w:tc>
          <w:tcPr>
            <w:tcW w:w="1440" w:type="dxa"/>
            <w:shd w:val="clear" w:color="auto" w:fill="7F7F7F"/>
            <w:vAlign w:val="center"/>
          </w:tcPr>
          <w:p w14:paraId="785EE689" w14:textId="59DFFCE9"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p>
        </w:tc>
      </w:tr>
      <w:tr w:rsidR="00DD3147" w:rsidRPr="00264F91" w14:paraId="465A0C45" w14:textId="77777777" w:rsidTr="00442E9E">
        <w:trPr>
          <w:trHeight w:val="20"/>
          <w:jc w:val="center"/>
        </w:trPr>
        <w:tc>
          <w:tcPr>
            <w:tcW w:w="1170" w:type="dxa"/>
            <w:vMerge w:val="restart"/>
            <w:vAlign w:val="center"/>
          </w:tcPr>
          <w:p w14:paraId="199BA729" w14:textId="77777777" w:rsidR="00DD3147" w:rsidRPr="00264F91" w:rsidRDefault="00DD3147" w:rsidP="00442E9E">
            <w:pPr>
              <w:widowControl/>
              <w:spacing w:after="0"/>
              <w:jc w:val="center"/>
              <w:rPr>
                <w:szCs w:val="20"/>
              </w:rPr>
            </w:pPr>
            <w:r w:rsidRPr="00264F91">
              <w:rPr>
                <w:szCs w:val="20"/>
              </w:rPr>
              <w:t>Without Reverse Cycle</w:t>
            </w:r>
          </w:p>
        </w:tc>
        <w:tc>
          <w:tcPr>
            <w:tcW w:w="2268" w:type="dxa"/>
            <w:vAlign w:val="center"/>
          </w:tcPr>
          <w:p w14:paraId="036884B9" w14:textId="77777777" w:rsidR="00DD3147" w:rsidRPr="00264F91" w:rsidRDefault="00DD3147" w:rsidP="00442E9E">
            <w:pPr>
              <w:widowControl/>
              <w:spacing w:after="0"/>
              <w:jc w:val="center"/>
              <w:rPr>
                <w:szCs w:val="20"/>
              </w:rPr>
            </w:pPr>
            <w:r w:rsidRPr="00264F91">
              <w:rPr>
                <w:szCs w:val="20"/>
              </w:rPr>
              <w:t>&lt; 8,000</w:t>
            </w:r>
          </w:p>
        </w:tc>
        <w:tc>
          <w:tcPr>
            <w:tcW w:w="1602" w:type="dxa"/>
            <w:vAlign w:val="center"/>
          </w:tcPr>
          <w:p w14:paraId="5BB862DB" w14:textId="07F58EA2" w:rsidR="00DD3147" w:rsidRPr="00264F91" w:rsidRDefault="00DD3147" w:rsidP="00442E9E">
            <w:pPr>
              <w:widowControl/>
              <w:spacing w:after="0"/>
              <w:jc w:val="center"/>
              <w:rPr>
                <w:szCs w:val="20"/>
              </w:rPr>
            </w:pPr>
            <w:r>
              <w:rPr>
                <w:szCs w:val="20"/>
              </w:rPr>
              <w:t>11.0</w:t>
            </w:r>
          </w:p>
        </w:tc>
        <w:tc>
          <w:tcPr>
            <w:tcW w:w="1517" w:type="dxa"/>
            <w:vAlign w:val="center"/>
          </w:tcPr>
          <w:p w14:paraId="4BB5477F" w14:textId="726D8456" w:rsidR="00DD3147" w:rsidRPr="00264F91" w:rsidRDefault="00DD3147" w:rsidP="00442E9E">
            <w:pPr>
              <w:widowControl/>
              <w:spacing w:after="0"/>
              <w:jc w:val="center"/>
              <w:rPr>
                <w:szCs w:val="20"/>
              </w:rPr>
            </w:pPr>
            <w:r>
              <w:rPr>
                <w:szCs w:val="20"/>
              </w:rPr>
              <w:t>10.0</w:t>
            </w:r>
          </w:p>
        </w:tc>
        <w:tc>
          <w:tcPr>
            <w:tcW w:w="1363" w:type="dxa"/>
            <w:vAlign w:val="center"/>
          </w:tcPr>
          <w:p w14:paraId="0484A81C" w14:textId="46B021B3" w:rsidR="00DD3147" w:rsidRPr="00264F91" w:rsidRDefault="0099119B" w:rsidP="0099119B">
            <w:pPr>
              <w:widowControl/>
              <w:spacing w:after="0"/>
              <w:jc w:val="center"/>
              <w:rPr>
                <w:szCs w:val="20"/>
              </w:rPr>
            </w:pPr>
            <w:r>
              <w:rPr>
                <w:szCs w:val="20"/>
              </w:rPr>
              <w:t>12.1</w:t>
            </w:r>
          </w:p>
        </w:tc>
        <w:tc>
          <w:tcPr>
            <w:tcW w:w="1440" w:type="dxa"/>
            <w:vAlign w:val="center"/>
          </w:tcPr>
          <w:p w14:paraId="7031ECE5" w14:textId="06C0390E" w:rsidR="00DD3147" w:rsidRPr="00264F91" w:rsidRDefault="0099119B" w:rsidP="0099119B">
            <w:pPr>
              <w:widowControl/>
              <w:spacing w:after="0"/>
              <w:jc w:val="center"/>
              <w:rPr>
                <w:szCs w:val="20"/>
              </w:rPr>
            </w:pPr>
            <w:r>
              <w:rPr>
                <w:szCs w:val="20"/>
              </w:rPr>
              <w:t>11.0</w:t>
            </w:r>
          </w:p>
        </w:tc>
      </w:tr>
      <w:tr w:rsidR="00DD3147" w:rsidRPr="00264F91" w14:paraId="630A4FD8" w14:textId="77777777" w:rsidTr="00442E9E">
        <w:trPr>
          <w:trHeight w:val="20"/>
          <w:jc w:val="center"/>
        </w:trPr>
        <w:tc>
          <w:tcPr>
            <w:tcW w:w="1170" w:type="dxa"/>
            <w:vMerge/>
            <w:vAlign w:val="center"/>
          </w:tcPr>
          <w:p w14:paraId="07958F4F" w14:textId="77777777" w:rsidR="00DD3147" w:rsidRPr="00264F91" w:rsidRDefault="00DD3147" w:rsidP="00442E9E">
            <w:pPr>
              <w:widowControl/>
              <w:spacing w:after="0"/>
              <w:jc w:val="center"/>
              <w:rPr>
                <w:szCs w:val="20"/>
              </w:rPr>
            </w:pPr>
          </w:p>
        </w:tc>
        <w:tc>
          <w:tcPr>
            <w:tcW w:w="2268" w:type="dxa"/>
            <w:vAlign w:val="center"/>
          </w:tcPr>
          <w:p w14:paraId="0FA76DD1" w14:textId="77777777" w:rsidR="00DD3147" w:rsidRPr="00264F91" w:rsidRDefault="00DD3147" w:rsidP="00442E9E">
            <w:pPr>
              <w:widowControl/>
              <w:spacing w:after="0"/>
              <w:jc w:val="center"/>
              <w:rPr>
                <w:szCs w:val="20"/>
              </w:rPr>
            </w:pPr>
            <w:r w:rsidRPr="00264F91">
              <w:rPr>
                <w:szCs w:val="20"/>
              </w:rPr>
              <w:t>8,000 to 10,999</w:t>
            </w:r>
          </w:p>
        </w:tc>
        <w:tc>
          <w:tcPr>
            <w:tcW w:w="1602" w:type="dxa"/>
            <w:vAlign w:val="center"/>
          </w:tcPr>
          <w:p w14:paraId="252CB389" w14:textId="1FD67B07" w:rsidR="00DD3147" w:rsidRPr="00264F91" w:rsidRDefault="00DD3147" w:rsidP="00442E9E">
            <w:pPr>
              <w:widowControl/>
              <w:spacing w:after="0"/>
              <w:jc w:val="center"/>
              <w:rPr>
                <w:szCs w:val="20"/>
              </w:rPr>
            </w:pPr>
            <w:r>
              <w:rPr>
                <w:szCs w:val="20"/>
              </w:rPr>
              <w:t>10.9</w:t>
            </w:r>
          </w:p>
        </w:tc>
        <w:tc>
          <w:tcPr>
            <w:tcW w:w="1517" w:type="dxa"/>
            <w:vAlign w:val="center"/>
          </w:tcPr>
          <w:p w14:paraId="3EF0429F" w14:textId="023A8042" w:rsidR="00DD3147" w:rsidRPr="00264F91" w:rsidRDefault="00DD3147" w:rsidP="00442E9E">
            <w:pPr>
              <w:widowControl/>
              <w:spacing w:after="0"/>
              <w:jc w:val="center"/>
              <w:rPr>
                <w:szCs w:val="20"/>
              </w:rPr>
            </w:pPr>
            <w:r>
              <w:rPr>
                <w:szCs w:val="20"/>
              </w:rPr>
              <w:t>9.6</w:t>
            </w:r>
          </w:p>
        </w:tc>
        <w:tc>
          <w:tcPr>
            <w:tcW w:w="1363" w:type="dxa"/>
            <w:vAlign w:val="center"/>
          </w:tcPr>
          <w:p w14:paraId="22389BEA" w14:textId="5D0EE28A" w:rsidR="00DD3147" w:rsidRPr="00264F91" w:rsidRDefault="0099119B" w:rsidP="0099119B">
            <w:pPr>
              <w:widowControl/>
              <w:spacing w:after="0"/>
              <w:jc w:val="center"/>
              <w:rPr>
                <w:szCs w:val="20"/>
              </w:rPr>
            </w:pPr>
            <w:r>
              <w:rPr>
                <w:szCs w:val="20"/>
              </w:rPr>
              <w:t>12.0</w:t>
            </w:r>
          </w:p>
        </w:tc>
        <w:tc>
          <w:tcPr>
            <w:tcW w:w="1440" w:type="dxa"/>
            <w:vAlign w:val="center"/>
          </w:tcPr>
          <w:p w14:paraId="70C224CA" w14:textId="1F15A99E" w:rsidR="00DD3147" w:rsidRPr="00264F91" w:rsidRDefault="0099119B" w:rsidP="0099119B">
            <w:pPr>
              <w:widowControl/>
              <w:spacing w:after="0"/>
              <w:jc w:val="center"/>
              <w:rPr>
                <w:szCs w:val="20"/>
              </w:rPr>
            </w:pPr>
            <w:r>
              <w:rPr>
                <w:szCs w:val="20"/>
              </w:rPr>
              <w:t>10.6</w:t>
            </w:r>
          </w:p>
        </w:tc>
      </w:tr>
      <w:tr w:rsidR="00DD3147" w:rsidRPr="00264F91" w14:paraId="06452731" w14:textId="77777777" w:rsidTr="00442E9E">
        <w:trPr>
          <w:trHeight w:val="20"/>
          <w:jc w:val="center"/>
        </w:trPr>
        <w:tc>
          <w:tcPr>
            <w:tcW w:w="1170" w:type="dxa"/>
            <w:vMerge/>
            <w:vAlign w:val="center"/>
          </w:tcPr>
          <w:p w14:paraId="1DA5F20E" w14:textId="77777777" w:rsidR="00DD3147" w:rsidRPr="00264F91" w:rsidRDefault="00DD3147" w:rsidP="00442E9E">
            <w:pPr>
              <w:widowControl/>
              <w:spacing w:after="0"/>
              <w:jc w:val="center"/>
              <w:rPr>
                <w:szCs w:val="20"/>
              </w:rPr>
            </w:pPr>
          </w:p>
        </w:tc>
        <w:tc>
          <w:tcPr>
            <w:tcW w:w="2268" w:type="dxa"/>
            <w:vAlign w:val="center"/>
          </w:tcPr>
          <w:p w14:paraId="0243BBBC" w14:textId="77777777" w:rsidR="00DD3147" w:rsidRPr="00264F91" w:rsidRDefault="00DD3147" w:rsidP="00442E9E">
            <w:pPr>
              <w:widowControl/>
              <w:spacing w:after="0"/>
              <w:jc w:val="center"/>
              <w:rPr>
                <w:szCs w:val="20"/>
              </w:rPr>
            </w:pPr>
            <w:r w:rsidRPr="00264F91">
              <w:rPr>
                <w:szCs w:val="20"/>
              </w:rPr>
              <w:t>11,000 to 13,999</w:t>
            </w:r>
          </w:p>
        </w:tc>
        <w:tc>
          <w:tcPr>
            <w:tcW w:w="1602" w:type="dxa"/>
            <w:vAlign w:val="center"/>
          </w:tcPr>
          <w:p w14:paraId="7B85DB0F" w14:textId="3BBC7456" w:rsidR="00DD3147" w:rsidRPr="00264F91" w:rsidRDefault="00DD3147" w:rsidP="00442E9E">
            <w:pPr>
              <w:widowControl/>
              <w:spacing w:after="0"/>
              <w:jc w:val="center"/>
              <w:rPr>
                <w:szCs w:val="20"/>
              </w:rPr>
            </w:pPr>
            <w:r>
              <w:rPr>
                <w:szCs w:val="20"/>
              </w:rPr>
              <w:t>10.9</w:t>
            </w:r>
          </w:p>
        </w:tc>
        <w:tc>
          <w:tcPr>
            <w:tcW w:w="1517" w:type="dxa"/>
            <w:vAlign w:val="center"/>
          </w:tcPr>
          <w:p w14:paraId="5931BE65" w14:textId="47C7EBF2" w:rsidR="00DD3147" w:rsidRPr="00264F91" w:rsidRDefault="00DD3147" w:rsidP="00442E9E">
            <w:pPr>
              <w:widowControl/>
              <w:spacing w:after="0"/>
              <w:jc w:val="center"/>
              <w:rPr>
                <w:szCs w:val="20"/>
              </w:rPr>
            </w:pPr>
            <w:r>
              <w:rPr>
                <w:szCs w:val="20"/>
              </w:rPr>
              <w:t>9.5</w:t>
            </w:r>
          </w:p>
        </w:tc>
        <w:tc>
          <w:tcPr>
            <w:tcW w:w="1363" w:type="dxa"/>
            <w:vAlign w:val="center"/>
          </w:tcPr>
          <w:p w14:paraId="6462017B" w14:textId="5C3ABF39" w:rsidR="00DD3147" w:rsidRPr="00264F91" w:rsidRDefault="0099119B" w:rsidP="0099119B">
            <w:pPr>
              <w:widowControl/>
              <w:spacing w:after="0"/>
              <w:jc w:val="center"/>
              <w:rPr>
                <w:szCs w:val="20"/>
              </w:rPr>
            </w:pPr>
            <w:r>
              <w:rPr>
                <w:szCs w:val="20"/>
              </w:rPr>
              <w:t>12.0</w:t>
            </w:r>
          </w:p>
        </w:tc>
        <w:tc>
          <w:tcPr>
            <w:tcW w:w="1440" w:type="dxa"/>
            <w:vAlign w:val="center"/>
          </w:tcPr>
          <w:p w14:paraId="1EDFAEE4" w14:textId="54C6E225" w:rsidR="00DD3147" w:rsidRPr="00264F91" w:rsidRDefault="0099119B" w:rsidP="0099119B">
            <w:pPr>
              <w:widowControl/>
              <w:spacing w:after="0"/>
              <w:jc w:val="center"/>
              <w:rPr>
                <w:szCs w:val="20"/>
              </w:rPr>
            </w:pPr>
            <w:r>
              <w:rPr>
                <w:szCs w:val="20"/>
              </w:rPr>
              <w:t>10.5</w:t>
            </w:r>
          </w:p>
        </w:tc>
      </w:tr>
      <w:tr w:rsidR="00DD3147" w:rsidRPr="00264F91" w14:paraId="374D226D" w14:textId="77777777" w:rsidTr="00442E9E">
        <w:trPr>
          <w:trHeight w:val="20"/>
          <w:jc w:val="center"/>
        </w:trPr>
        <w:tc>
          <w:tcPr>
            <w:tcW w:w="1170" w:type="dxa"/>
            <w:vMerge/>
            <w:vAlign w:val="center"/>
          </w:tcPr>
          <w:p w14:paraId="25FD256B" w14:textId="77777777" w:rsidR="00DD3147" w:rsidRPr="00264F91" w:rsidRDefault="00DD3147" w:rsidP="00442E9E">
            <w:pPr>
              <w:widowControl/>
              <w:spacing w:after="0"/>
              <w:jc w:val="center"/>
              <w:rPr>
                <w:szCs w:val="20"/>
              </w:rPr>
            </w:pPr>
          </w:p>
        </w:tc>
        <w:tc>
          <w:tcPr>
            <w:tcW w:w="2268" w:type="dxa"/>
            <w:vAlign w:val="center"/>
          </w:tcPr>
          <w:p w14:paraId="7B91508F"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10CC8439" w14:textId="77777777" w:rsidR="00DD3147" w:rsidRPr="00264F91" w:rsidRDefault="00DD3147" w:rsidP="00442E9E">
            <w:pPr>
              <w:widowControl/>
              <w:spacing w:after="0"/>
              <w:jc w:val="center"/>
              <w:rPr>
                <w:szCs w:val="20"/>
              </w:rPr>
            </w:pPr>
            <w:r w:rsidRPr="00264F91">
              <w:rPr>
                <w:szCs w:val="20"/>
              </w:rPr>
              <w:t>10.7</w:t>
            </w:r>
          </w:p>
        </w:tc>
        <w:tc>
          <w:tcPr>
            <w:tcW w:w="1517" w:type="dxa"/>
            <w:vAlign w:val="center"/>
          </w:tcPr>
          <w:p w14:paraId="10F9455E" w14:textId="43757669" w:rsidR="00DD3147" w:rsidRPr="00264F91" w:rsidRDefault="00DD3147" w:rsidP="00442E9E">
            <w:pPr>
              <w:widowControl/>
              <w:spacing w:after="0"/>
              <w:jc w:val="center"/>
              <w:rPr>
                <w:szCs w:val="20"/>
              </w:rPr>
            </w:pPr>
            <w:r>
              <w:rPr>
                <w:szCs w:val="20"/>
              </w:rPr>
              <w:t>9.3</w:t>
            </w:r>
          </w:p>
        </w:tc>
        <w:tc>
          <w:tcPr>
            <w:tcW w:w="1363" w:type="dxa"/>
            <w:vAlign w:val="center"/>
          </w:tcPr>
          <w:p w14:paraId="45E6E5A3" w14:textId="6CDE899E" w:rsidR="00DD3147" w:rsidRPr="00264F91" w:rsidRDefault="0099119B" w:rsidP="0099119B">
            <w:pPr>
              <w:widowControl/>
              <w:spacing w:after="0"/>
              <w:jc w:val="center"/>
              <w:rPr>
                <w:szCs w:val="20"/>
              </w:rPr>
            </w:pPr>
            <w:r>
              <w:rPr>
                <w:szCs w:val="20"/>
              </w:rPr>
              <w:t>11.8</w:t>
            </w:r>
          </w:p>
        </w:tc>
        <w:tc>
          <w:tcPr>
            <w:tcW w:w="1440" w:type="dxa"/>
            <w:vAlign w:val="center"/>
          </w:tcPr>
          <w:p w14:paraId="46048AC9" w14:textId="652BB951" w:rsidR="00DD3147" w:rsidRPr="00264F91" w:rsidRDefault="0099119B" w:rsidP="0099119B">
            <w:pPr>
              <w:widowControl/>
              <w:spacing w:after="0"/>
              <w:jc w:val="center"/>
              <w:rPr>
                <w:szCs w:val="20"/>
              </w:rPr>
            </w:pPr>
            <w:r>
              <w:rPr>
                <w:szCs w:val="20"/>
              </w:rPr>
              <w:t>10.2</w:t>
            </w:r>
          </w:p>
        </w:tc>
      </w:tr>
      <w:tr w:rsidR="00DD3147" w:rsidRPr="00264F91" w14:paraId="75BC7EAF" w14:textId="77777777" w:rsidTr="00442E9E">
        <w:trPr>
          <w:trHeight w:val="20"/>
          <w:jc w:val="center"/>
        </w:trPr>
        <w:tc>
          <w:tcPr>
            <w:tcW w:w="1170" w:type="dxa"/>
            <w:vMerge/>
            <w:vAlign w:val="center"/>
          </w:tcPr>
          <w:p w14:paraId="252E8E89" w14:textId="77777777" w:rsidR="00DD3147" w:rsidRPr="00264F91" w:rsidRDefault="00DD3147" w:rsidP="00442E9E">
            <w:pPr>
              <w:widowControl/>
              <w:spacing w:after="0"/>
              <w:jc w:val="center"/>
              <w:rPr>
                <w:szCs w:val="20"/>
              </w:rPr>
            </w:pPr>
          </w:p>
        </w:tc>
        <w:tc>
          <w:tcPr>
            <w:tcW w:w="2268" w:type="dxa"/>
            <w:vAlign w:val="center"/>
          </w:tcPr>
          <w:p w14:paraId="061ED692" w14:textId="597133FD" w:rsidR="00DD3147" w:rsidRPr="00264F91" w:rsidRDefault="00DD3147" w:rsidP="00442E9E">
            <w:pPr>
              <w:widowControl/>
              <w:spacing w:after="0"/>
              <w:jc w:val="center"/>
              <w:rPr>
                <w:szCs w:val="20"/>
              </w:rPr>
            </w:pPr>
            <w:r w:rsidRPr="00264F91">
              <w:rPr>
                <w:szCs w:val="20"/>
              </w:rPr>
              <w:t>20,000 to 2</w:t>
            </w:r>
            <w:r w:rsidR="0099119B">
              <w:rPr>
                <w:szCs w:val="20"/>
              </w:rPr>
              <w:t>7</w:t>
            </w:r>
            <w:r w:rsidRPr="00264F91">
              <w:rPr>
                <w:szCs w:val="20"/>
              </w:rPr>
              <w:t>,999</w:t>
            </w:r>
          </w:p>
        </w:tc>
        <w:tc>
          <w:tcPr>
            <w:tcW w:w="1602" w:type="dxa"/>
            <w:vAlign w:val="center"/>
          </w:tcPr>
          <w:p w14:paraId="681A4660" w14:textId="77777777" w:rsidR="00DD3147" w:rsidRPr="00264F91" w:rsidRDefault="00DD3147" w:rsidP="00442E9E">
            <w:pPr>
              <w:widowControl/>
              <w:spacing w:after="0"/>
              <w:jc w:val="center"/>
              <w:rPr>
                <w:szCs w:val="20"/>
              </w:rPr>
            </w:pPr>
            <w:r w:rsidRPr="00264F91">
              <w:rPr>
                <w:szCs w:val="20"/>
              </w:rPr>
              <w:t>9.4</w:t>
            </w:r>
          </w:p>
        </w:tc>
        <w:tc>
          <w:tcPr>
            <w:tcW w:w="1517" w:type="dxa"/>
            <w:vAlign w:val="center"/>
          </w:tcPr>
          <w:p w14:paraId="530AB893"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5D57C83A" w14:textId="66E44966" w:rsidR="00DD3147" w:rsidRPr="00264F91" w:rsidRDefault="0099119B" w:rsidP="0099119B">
            <w:pPr>
              <w:widowControl/>
              <w:spacing w:after="0"/>
              <w:jc w:val="center"/>
              <w:rPr>
                <w:szCs w:val="20"/>
              </w:rPr>
            </w:pPr>
            <w:r>
              <w:rPr>
                <w:szCs w:val="20"/>
              </w:rPr>
              <w:t>10.3</w:t>
            </w:r>
          </w:p>
        </w:tc>
        <w:tc>
          <w:tcPr>
            <w:tcW w:w="1440" w:type="dxa"/>
            <w:vAlign w:val="center"/>
          </w:tcPr>
          <w:p w14:paraId="0BA93755" w14:textId="5EE0BBC0" w:rsidR="00DD3147" w:rsidRPr="00264F91" w:rsidRDefault="0099119B" w:rsidP="0099119B">
            <w:pPr>
              <w:widowControl/>
              <w:spacing w:after="0"/>
              <w:jc w:val="center"/>
              <w:rPr>
                <w:szCs w:val="20"/>
              </w:rPr>
            </w:pPr>
            <w:r>
              <w:rPr>
                <w:szCs w:val="20"/>
              </w:rPr>
              <w:t>10.3</w:t>
            </w:r>
          </w:p>
        </w:tc>
      </w:tr>
      <w:tr w:rsidR="00DD3147" w:rsidRPr="00264F91" w14:paraId="0DD25709" w14:textId="77777777" w:rsidTr="00442E9E">
        <w:trPr>
          <w:trHeight w:val="20"/>
          <w:jc w:val="center"/>
        </w:trPr>
        <w:tc>
          <w:tcPr>
            <w:tcW w:w="1170" w:type="dxa"/>
            <w:vMerge/>
            <w:vAlign w:val="center"/>
          </w:tcPr>
          <w:p w14:paraId="5B54F25D" w14:textId="77777777" w:rsidR="00DD3147" w:rsidRPr="00264F91" w:rsidRDefault="00DD3147" w:rsidP="00442E9E">
            <w:pPr>
              <w:widowControl/>
              <w:spacing w:after="0"/>
              <w:jc w:val="center"/>
              <w:rPr>
                <w:szCs w:val="20"/>
              </w:rPr>
            </w:pPr>
          </w:p>
        </w:tc>
        <w:tc>
          <w:tcPr>
            <w:tcW w:w="2268" w:type="dxa"/>
            <w:vAlign w:val="center"/>
          </w:tcPr>
          <w:p w14:paraId="64E2BE1D" w14:textId="6E8F8B97" w:rsidR="00DD3147" w:rsidRPr="00264F91" w:rsidRDefault="00DD3147" w:rsidP="00442E9E">
            <w:pPr>
              <w:widowControl/>
              <w:spacing w:after="0"/>
              <w:jc w:val="center"/>
              <w:rPr>
                <w:szCs w:val="20"/>
              </w:rPr>
            </w:pPr>
            <w:r w:rsidRPr="00264F91">
              <w:rPr>
                <w:szCs w:val="20"/>
              </w:rPr>
              <w:t>&gt;=2</w:t>
            </w:r>
            <w:r w:rsidR="0099119B">
              <w:rPr>
                <w:szCs w:val="20"/>
              </w:rPr>
              <w:t>8</w:t>
            </w:r>
            <w:r w:rsidRPr="00264F91">
              <w:rPr>
                <w:szCs w:val="20"/>
              </w:rPr>
              <w:t>,000</w:t>
            </w:r>
          </w:p>
        </w:tc>
        <w:tc>
          <w:tcPr>
            <w:tcW w:w="1602" w:type="dxa"/>
            <w:vAlign w:val="center"/>
          </w:tcPr>
          <w:p w14:paraId="69A440B0" w14:textId="6DE4A6E1" w:rsidR="00DD3147" w:rsidRPr="00264F91" w:rsidRDefault="00DD3147" w:rsidP="00442E9E">
            <w:pPr>
              <w:widowControl/>
              <w:spacing w:after="0"/>
              <w:jc w:val="center"/>
              <w:rPr>
                <w:szCs w:val="20"/>
              </w:rPr>
            </w:pPr>
            <w:r>
              <w:rPr>
                <w:szCs w:val="20"/>
              </w:rPr>
              <w:t>9.0</w:t>
            </w:r>
          </w:p>
        </w:tc>
        <w:tc>
          <w:tcPr>
            <w:tcW w:w="1517" w:type="dxa"/>
            <w:vAlign w:val="center"/>
          </w:tcPr>
          <w:p w14:paraId="5D529E31"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458B9A1D" w14:textId="3B7970F5" w:rsidR="00DD3147" w:rsidRPr="00264F91" w:rsidRDefault="0099119B" w:rsidP="0099119B">
            <w:pPr>
              <w:widowControl/>
              <w:spacing w:after="0"/>
              <w:jc w:val="center"/>
              <w:rPr>
                <w:szCs w:val="20"/>
              </w:rPr>
            </w:pPr>
            <w:r>
              <w:rPr>
                <w:szCs w:val="20"/>
              </w:rPr>
              <w:t>9.9</w:t>
            </w:r>
          </w:p>
        </w:tc>
        <w:tc>
          <w:tcPr>
            <w:tcW w:w="1440" w:type="dxa"/>
            <w:vAlign w:val="center"/>
          </w:tcPr>
          <w:p w14:paraId="17A41BFC" w14:textId="3CEF342E" w:rsidR="00DD3147" w:rsidRPr="00264F91" w:rsidRDefault="0099119B" w:rsidP="0099119B">
            <w:pPr>
              <w:widowControl/>
              <w:spacing w:after="0"/>
              <w:jc w:val="center"/>
              <w:rPr>
                <w:szCs w:val="20"/>
              </w:rPr>
            </w:pPr>
            <w:r>
              <w:rPr>
                <w:szCs w:val="20"/>
              </w:rPr>
              <w:t>10.3</w:t>
            </w:r>
          </w:p>
        </w:tc>
      </w:tr>
      <w:tr w:rsidR="00DD3147" w:rsidRPr="00264F91" w14:paraId="67B21B71" w14:textId="77777777" w:rsidTr="00442E9E">
        <w:trPr>
          <w:trHeight w:val="20"/>
          <w:jc w:val="center"/>
        </w:trPr>
        <w:tc>
          <w:tcPr>
            <w:tcW w:w="1170" w:type="dxa"/>
            <w:vMerge w:val="restart"/>
            <w:vAlign w:val="center"/>
          </w:tcPr>
          <w:p w14:paraId="5961A87E" w14:textId="77777777" w:rsidR="00DD3147" w:rsidRPr="00264F91" w:rsidRDefault="00DD3147" w:rsidP="00442E9E">
            <w:pPr>
              <w:widowControl/>
              <w:spacing w:after="0"/>
              <w:jc w:val="center"/>
              <w:rPr>
                <w:szCs w:val="20"/>
              </w:rPr>
            </w:pPr>
            <w:r w:rsidRPr="00264F91">
              <w:rPr>
                <w:szCs w:val="20"/>
              </w:rPr>
              <w:t>With Reverse Cycle</w:t>
            </w:r>
          </w:p>
        </w:tc>
        <w:tc>
          <w:tcPr>
            <w:tcW w:w="2268" w:type="dxa"/>
            <w:vAlign w:val="center"/>
          </w:tcPr>
          <w:p w14:paraId="1289DAC5" w14:textId="77777777" w:rsidR="00DD3147" w:rsidRPr="00264F91" w:rsidRDefault="00DD3147" w:rsidP="00442E9E">
            <w:pPr>
              <w:widowControl/>
              <w:spacing w:after="0"/>
              <w:jc w:val="center"/>
              <w:rPr>
                <w:szCs w:val="20"/>
              </w:rPr>
            </w:pPr>
            <w:r w:rsidRPr="00264F91">
              <w:rPr>
                <w:szCs w:val="20"/>
              </w:rPr>
              <w:t>&lt;14,000</w:t>
            </w:r>
          </w:p>
        </w:tc>
        <w:tc>
          <w:tcPr>
            <w:tcW w:w="1602" w:type="dxa"/>
            <w:vAlign w:val="center"/>
          </w:tcPr>
          <w:p w14:paraId="4D9A67BF" w14:textId="572C1121" w:rsidR="00DD3147" w:rsidRPr="00264F91" w:rsidRDefault="00DD3147" w:rsidP="00442E9E">
            <w:pPr>
              <w:widowControl/>
              <w:spacing w:after="0"/>
              <w:jc w:val="center"/>
              <w:rPr>
                <w:szCs w:val="20"/>
              </w:rPr>
            </w:pPr>
            <w:r>
              <w:rPr>
                <w:szCs w:val="20"/>
              </w:rPr>
              <w:t>9.8</w:t>
            </w:r>
          </w:p>
        </w:tc>
        <w:tc>
          <w:tcPr>
            <w:tcW w:w="1517" w:type="dxa"/>
            <w:vAlign w:val="center"/>
          </w:tcPr>
          <w:p w14:paraId="378ADC5C" w14:textId="5099F322" w:rsidR="00DD3147" w:rsidRPr="00264F91" w:rsidRDefault="00DD3147" w:rsidP="00442E9E">
            <w:pPr>
              <w:widowControl/>
              <w:spacing w:after="0"/>
              <w:jc w:val="center"/>
              <w:rPr>
                <w:szCs w:val="20"/>
              </w:rPr>
            </w:pPr>
            <w:r w:rsidRPr="00264F91">
              <w:rPr>
                <w:szCs w:val="20"/>
              </w:rPr>
              <w:t>9</w:t>
            </w:r>
            <w:r>
              <w:rPr>
                <w:szCs w:val="20"/>
              </w:rPr>
              <w:t>.3</w:t>
            </w:r>
          </w:p>
        </w:tc>
        <w:tc>
          <w:tcPr>
            <w:tcW w:w="1363" w:type="dxa"/>
            <w:vAlign w:val="center"/>
          </w:tcPr>
          <w:p w14:paraId="65348452" w14:textId="1D3A06F3" w:rsidR="00DD3147" w:rsidRPr="00264F91" w:rsidRDefault="0099119B" w:rsidP="0099119B">
            <w:pPr>
              <w:widowControl/>
              <w:spacing w:after="0"/>
              <w:jc w:val="center"/>
              <w:rPr>
                <w:szCs w:val="20"/>
              </w:rPr>
            </w:pPr>
            <w:r>
              <w:rPr>
                <w:szCs w:val="20"/>
              </w:rPr>
              <w:t>10.8</w:t>
            </w:r>
          </w:p>
        </w:tc>
        <w:tc>
          <w:tcPr>
            <w:tcW w:w="1440" w:type="dxa"/>
            <w:vAlign w:val="center"/>
          </w:tcPr>
          <w:p w14:paraId="2AC521E5" w14:textId="0990F9AF" w:rsidR="00DD3147" w:rsidRPr="00264F91" w:rsidRDefault="0099119B" w:rsidP="0099119B">
            <w:pPr>
              <w:widowControl/>
              <w:spacing w:after="0"/>
              <w:jc w:val="center"/>
              <w:rPr>
                <w:szCs w:val="20"/>
              </w:rPr>
            </w:pPr>
            <w:r>
              <w:rPr>
                <w:szCs w:val="20"/>
              </w:rPr>
              <w:t>10.2</w:t>
            </w:r>
          </w:p>
        </w:tc>
      </w:tr>
      <w:tr w:rsidR="00DD3147" w:rsidRPr="00264F91" w14:paraId="5F9E730E" w14:textId="77777777" w:rsidTr="00442E9E">
        <w:trPr>
          <w:trHeight w:val="20"/>
          <w:jc w:val="center"/>
        </w:trPr>
        <w:tc>
          <w:tcPr>
            <w:tcW w:w="1170" w:type="dxa"/>
            <w:vMerge/>
            <w:vAlign w:val="center"/>
          </w:tcPr>
          <w:p w14:paraId="36D3A24E" w14:textId="77777777" w:rsidR="00DD3147" w:rsidRPr="00264F91" w:rsidRDefault="00DD3147" w:rsidP="00442E9E">
            <w:pPr>
              <w:widowControl/>
              <w:spacing w:after="0"/>
              <w:jc w:val="center"/>
              <w:rPr>
                <w:szCs w:val="20"/>
              </w:rPr>
            </w:pPr>
          </w:p>
        </w:tc>
        <w:tc>
          <w:tcPr>
            <w:tcW w:w="2268" w:type="dxa"/>
            <w:vAlign w:val="center"/>
          </w:tcPr>
          <w:p w14:paraId="70066585"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4071A1B1" w14:textId="3FA8E855" w:rsidR="00DD3147" w:rsidRPr="00264F91" w:rsidRDefault="00DD3147" w:rsidP="00442E9E">
            <w:pPr>
              <w:widowControl/>
              <w:spacing w:after="0"/>
              <w:jc w:val="center"/>
              <w:rPr>
                <w:szCs w:val="20"/>
              </w:rPr>
            </w:pPr>
            <w:r>
              <w:rPr>
                <w:szCs w:val="20"/>
              </w:rPr>
              <w:t>9.8</w:t>
            </w:r>
          </w:p>
        </w:tc>
        <w:tc>
          <w:tcPr>
            <w:tcW w:w="1517" w:type="dxa"/>
            <w:vAlign w:val="center"/>
          </w:tcPr>
          <w:p w14:paraId="6254DF3C" w14:textId="4DE5CFBB" w:rsidR="00DD3147" w:rsidRPr="00264F91" w:rsidRDefault="00DD3147" w:rsidP="00442E9E">
            <w:pPr>
              <w:widowControl/>
              <w:spacing w:after="0"/>
              <w:jc w:val="center"/>
              <w:rPr>
                <w:szCs w:val="20"/>
              </w:rPr>
            </w:pPr>
            <w:r>
              <w:rPr>
                <w:szCs w:val="20"/>
              </w:rPr>
              <w:t>8.7</w:t>
            </w:r>
          </w:p>
        </w:tc>
        <w:tc>
          <w:tcPr>
            <w:tcW w:w="1363" w:type="dxa"/>
            <w:vAlign w:val="center"/>
          </w:tcPr>
          <w:p w14:paraId="6D04FC20" w14:textId="1365033D" w:rsidR="00DD3147" w:rsidRPr="00264F91" w:rsidRDefault="0099119B" w:rsidP="0099119B">
            <w:pPr>
              <w:widowControl/>
              <w:spacing w:after="0"/>
              <w:jc w:val="center"/>
              <w:rPr>
                <w:szCs w:val="20"/>
              </w:rPr>
            </w:pPr>
            <w:r>
              <w:rPr>
                <w:szCs w:val="20"/>
              </w:rPr>
              <w:t>10.8</w:t>
            </w:r>
          </w:p>
        </w:tc>
        <w:tc>
          <w:tcPr>
            <w:tcW w:w="1440" w:type="dxa"/>
            <w:vAlign w:val="center"/>
          </w:tcPr>
          <w:p w14:paraId="73495713" w14:textId="3CFD186F" w:rsidR="00DD3147" w:rsidRPr="00264F91" w:rsidRDefault="0099119B" w:rsidP="0099119B">
            <w:pPr>
              <w:widowControl/>
              <w:spacing w:after="0"/>
              <w:jc w:val="center"/>
              <w:rPr>
                <w:szCs w:val="20"/>
              </w:rPr>
            </w:pPr>
            <w:r>
              <w:rPr>
                <w:szCs w:val="20"/>
              </w:rPr>
              <w:t>9.6</w:t>
            </w:r>
          </w:p>
        </w:tc>
      </w:tr>
      <w:tr w:rsidR="00DD3147" w:rsidRPr="00264F91" w14:paraId="587D53DA" w14:textId="77777777" w:rsidTr="00442E9E">
        <w:trPr>
          <w:trHeight w:val="20"/>
          <w:jc w:val="center"/>
        </w:trPr>
        <w:tc>
          <w:tcPr>
            <w:tcW w:w="1170" w:type="dxa"/>
            <w:vMerge/>
            <w:vAlign w:val="center"/>
          </w:tcPr>
          <w:p w14:paraId="5CB0C35D" w14:textId="77777777" w:rsidR="00DD3147" w:rsidRPr="00264F91" w:rsidRDefault="00DD3147" w:rsidP="00442E9E">
            <w:pPr>
              <w:widowControl/>
              <w:spacing w:after="0"/>
              <w:jc w:val="center"/>
              <w:rPr>
                <w:szCs w:val="20"/>
              </w:rPr>
            </w:pPr>
          </w:p>
        </w:tc>
        <w:tc>
          <w:tcPr>
            <w:tcW w:w="2268" w:type="dxa"/>
            <w:vAlign w:val="center"/>
          </w:tcPr>
          <w:p w14:paraId="0443BA7A" w14:textId="77777777" w:rsidR="00DD3147" w:rsidRPr="00264F91" w:rsidRDefault="00DD3147" w:rsidP="00442E9E">
            <w:pPr>
              <w:widowControl/>
              <w:spacing w:after="0"/>
              <w:jc w:val="center"/>
              <w:rPr>
                <w:szCs w:val="20"/>
              </w:rPr>
            </w:pPr>
            <w:r w:rsidRPr="00264F91">
              <w:rPr>
                <w:szCs w:val="20"/>
              </w:rPr>
              <w:t>&gt;=20,000</w:t>
            </w:r>
          </w:p>
        </w:tc>
        <w:tc>
          <w:tcPr>
            <w:tcW w:w="1602" w:type="dxa"/>
            <w:vAlign w:val="center"/>
          </w:tcPr>
          <w:p w14:paraId="35559F2E" w14:textId="0FB3ACA5" w:rsidR="00DD3147" w:rsidRPr="00264F91" w:rsidRDefault="00DD3147" w:rsidP="00442E9E">
            <w:pPr>
              <w:widowControl/>
              <w:spacing w:after="0"/>
              <w:jc w:val="center"/>
              <w:rPr>
                <w:szCs w:val="20"/>
              </w:rPr>
            </w:pPr>
            <w:r>
              <w:rPr>
                <w:szCs w:val="20"/>
              </w:rPr>
              <w:t>9.3</w:t>
            </w:r>
          </w:p>
        </w:tc>
        <w:tc>
          <w:tcPr>
            <w:tcW w:w="1517" w:type="dxa"/>
            <w:vAlign w:val="center"/>
          </w:tcPr>
          <w:p w14:paraId="30C87EC7" w14:textId="7AF2E91D" w:rsidR="00DD3147" w:rsidRPr="00264F91" w:rsidRDefault="00DD3147" w:rsidP="00442E9E">
            <w:pPr>
              <w:widowControl/>
              <w:spacing w:after="0"/>
              <w:jc w:val="center"/>
              <w:rPr>
                <w:szCs w:val="20"/>
              </w:rPr>
            </w:pPr>
            <w:r>
              <w:rPr>
                <w:szCs w:val="20"/>
              </w:rPr>
              <w:t>8.7</w:t>
            </w:r>
          </w:p>
        </w:tc>
        <w:tc>
          <w:tcPr>
            <w:tcW w:w="1363" w:type="dxa"/>
            <w:vAlign w:val="center"/>
          </w:tcPr>
          <w:p w14:paraId="16B474AF" w14:textId="7CAC2964" w:rsidR="00DD3147" w:rsidRPr="00264F91" w:rsidRDefault="0099119B" w:rsidP="0099119B">
            <w:pPr>
              <w:widowControl/>
              <w:spacing w:after="0"/>
              <w:jc w:val="center"/>
              <w:rPr>
                <w:szCs w:val="20"/>
              </w:rPr>
            </w:pPr>
            <w:r>
              <w:rPr>
                <w:szCs w:val="20"/>
              </w:rPr>
              <w:t>10.2</w:t>
            </w:r>
          </w:p>
        </w:tc>
        <w:tc>
          <w:tcPr>
            <w:tcW w:w="1440" w:type="dxa"/>
            <w:vAlign w:val="center"/>
          </w:tcPr>
          <w:p w14:paraId="23ED0FA1" w14:textId="2CE91566" w:rsidR="00DD3147" w:rsidRPr="00264F91" w:rsidRDefault="0099119B" w:rsidP="0099119B">
            <w:pPr>
              <w:widowControl/>
              <w:spacing w:after="0"/>
              <w:jc w:val="center"/>
              <w:rPr>
                <w:szCs w:val="20"/>
              </w:rPr>
            </w:pPr>
            <w:r>
              <w:rPr>
                <w:szCs w:val="20"/>
              </w:rPr>
              <w:t>9.6</w:t>
            </w:r>
          </w:p>
        </w:tc>
      </w:tr>
      <w:tr w:rsidR="00DD3147" w:rsidRPr="00264F91" w14:paraId="3C9952D1" w14:textId="77777777" w:rsidTr="00442E9E">
        <w:trPr>
          <w:trHeight w:val="20"/>
          <w:jc w:val="center"/>
        </w:trPr>
        <w:tc>
          <w:tcPr>
            <w:tcW w:w="3438" w:type="dxa"/>
            <w:gridSpan w:val="2"/>
            <w:vAlign w:val="center"/>
          </w:tcPr>
          <w:p w14:paraId="5B06AD28" w14:textId="77777777" w:rsidR="00DD3147" w:rsidRPr="00264F91" w:rsidRDefault="00DD3147" w:rsidP="00442E9E">
            <w:pPr>
              <w:widowControl/>
              <w:spacing w:after="0"/>
              <w:jc w:val="center"/>
              <w:rPr>
                <w:szCs w:val="20"/>
              </w:rPr>
            </w:pPr>
            <w:r w:rsidRPr="00264F91">
              <w:rPr>
                <w:szCs w:val="20"/>
              </w:rPr>
              <w:t>Casement only</w:t>
            </w:r>
          </w:p>
        </w:tc>
        <w:tc>
          <w:tcPr>
            <w:tcW w:w="3119" w:type="dxa"/>
            <w:gridSpan w:val="2"/>
            <w:vAlign w:val="center"/>
          </w:tcPr>
          <w:p w14:paraId="2A2DC501" w14:textId="5D4CE19E" w:rsidR="00DD3147" w:rsidRPr="00264F91" w:rsidRDefault="00DD3147" w:rsidP="00442E9E">
            <w:pPr>
              <w:widowControl/>
              <w:spacing w:after="0"/>
              <w:jc w:val="center"/>
              <w:rPr>
                <w:szCs w:val="20"/>
              </w:rPr>
            </w:pPr>
            <w:r w:rsidRPr="00264F91">
              <w:rPr>
                <w:szCs w:val="20"/>
              </w:rPr>
              <w:t>9.</w:t>
            </w:r>
            <w:r>
              <w:rPr>
                <w:szCs w:val="20"/>
              </w:rPr>
              <w:t>5</w:t>
            </w:r>
          </w:p>
        </w:tc>
        <w:tc>
          <w:tcPr>
            <w:tcW w:w="2803" w:type="dxa"/>
            <w:gridSpan w:val="2"/>
            <w:vAlign w:val="center"/>
          </w:tcPr>
          <w:p w14:paraId="38EB794D" w14:textId="04E6C818" w:rsidR="00DD3147" w:rsidRPr="00264F91" w:rsidRDefault="0099119B" w:rsidP="0099119B">
            <w:pPr>
              <w:widowControl/>
              <w:spacing w:after="0"/>
              <w:jc w:val="center"/>
              <w:rPr>
                <w:szCs w:val="20"/>
              </w:rPr>
            </w:pPr>
            <w:r>
              <w:rPr>
                <w:szCs w:val="20"/>
              </w:rPr>
              <w:t>10.5</w:t>
            </w:r>
          </w:p>
        </w:tc>
      </w:tr>
      <w:tr w:rsidR="00DD3147" w:rsidRPr="00264F91" w14:paraId="3BFE32FE" w14:textId="77777777" w:rsidTr="00442E9E">
        <w:trPr>
          <w:trHeight w:val="20"/>
          <w:jc w:val="center"/>
        </w:trPr>
        <w:tc>
          <w:tcPr>
            <w:tcW w:w="3438" w:type="dxa"/>
            <w:gridSpan w:val="2"/>
            <w:vAlign w:val="center"/>
          </w:tcPr>
          <w:p w14:paraId="610AFF94" w14:textId="77777777" w:rsidR="00DD3147" w:rsidRPr="00264F91" w:rsidRDefault="00DD3147" w:rsidP="00442E9E">
            <w:pPr>
              <w:widowControl/>
              <w:spacing w:after="0"/>
              <w:jc w:val="center"/>
              <w:rPr>
                <w:szCs w:val="20"/>
              </w:rPr>
            </w:pPr>
            <w:r w:rsidRPr="00264F91">
              <w:rPr>
                <w:szCs w:val="20"/>
              </w:rPr>
              <w:t>Casement-Slider</w:t>
            </w:r>
          </w:p>
        </w:tc>
        <w:tc>
          <w:tcPr>
            <w:tcW w:w="3119" w:type="dxa"/>
            <w:gridSpan w:val="2"/>
            <w:vAlign w:val="center"/>
          </w:tcPr>
          <w:p w14:paraId="7DFBC0EE" w14:textId="6978625B" w:rsidR="00DD3147" w:rsidRPr="00264F91" w:rsidRDefault="00DD3147" w:rsidP="00442E9E">
            <w:pPr>
              <w:widowControl/>
              <w:spacing w:after="0"/>
              <w:jc w:val="center"/>
              <w:rPr>
                <w:szCs w:val="20"/>
              </w:rPr>
            </w:pPr>
            <w:r w:rsidRPr="00264F91">
              <w:rPr>
                <w:szCs w:val="20"/>
              </w:rPr>
              <w:t>10.</w:t>
            </w:r>
            <w:r>
              <w:rPr>
                <w:szCs w:val="20"/>
              </w:rPr>
              <w:t>4</w:t>
            </w:r>
          </w:p>
        </w:tc>
        <w:tc>
          <w:tcPr>
            <w:tcW w:w="2803" w:type="dxa"/>
            <w:gridSpan w:val="2"/>
            <w:vAlign w:val="center"/>
          </w:tcPr>
          <w:p w14:paraId="3E256771" w14:textId="4DE6968D" w:rsidR="00DD3147" w:rsidRPr="00264F91" w:rsidRDefault="0099119B" w:rsidP="0099119B">
            <w:pPr>
              <w:widowControl/>
              <w:spacing w:after="0"/>
              <w:jc w:val="center"/>
              <w:rPr>
                <w:szCs w:val="20"/>
              </w:rPr>
            </w:pPr>
            <w:r>
              <w:rPr>
                <w:szCs w:val="20"/>
              </w:rPr>
              <w:t>11.4</w:t>
            </w:r>
          </w:p>
        </w:tc>
      </w:tr>
    </w:tbl>
    <w:p w14:paraId="7184C7D6" w14:textId="77777777" w:rsidR="0099119B" w:rsidRDefault="0099119B" w:rsidP="00DD3147"/>
    <w:p w14:paraId="21F7050E" w14:textId="59C37FBE" w:rsidR="00DD3147" w:rsidRPr="00287BA4" w:rsidRDefault="00DD3147" w:rsidP="00DD3147">
      <w:r>
        <w:t xml:space="preserve">Side louvers </w:t>
      </w:r>
      <w:r w:rsidRPr="00287BA4">
        <w:t>extend from a room air conditioner model in order to position the unit in a window. A model without louvered sides is placed in a built-in wall sleeve and are commonly referred to as "through-the-wall" or "built-in" models.</w:t>
      </w:r>
    </w:p>
    <w:p w14:paraId="1C89A834" w14:textId="77777777" w:rsidR="00DD3147" w:rsidRPr="00287BA4" w:rsidRDefault="00DD3147" w:rsidP="00DD3147">
      <w:r w:rsidRPr="00287BA4">
        <w:t>Casement-only refers to a room air conditioner designed for mounting in a casement window of a specific size.</w:t>
      </w:r>
    </w:p>
    <w:p w14:paraId="68069C9E" w14:textId="77777777" w:rsidR="00DD3147" w:rsidRPr="00287BA4" w:rsidRDefault="00DD3147" w:rsidP="00DD3147">
      <w:r w:rsidRPr="00287BA4">
        <w:t>Casement-slider refers to a room air conditioner with an encased assembly designed for mounting in a sliding or casement window of a specific size.</w:t>
      </w:r>
    </w:p>
    <w:p w14:paraId="60B34F69" w14:textId="77777777" w:rsidR="00DD3147" w:rsidRPr="00264F91" w:rsidRDefault="00DD3147" w:rsidP="00DD3147">
      <w:pPr>
        <w:rPr>
          <w:rFonts w:cstheme="minorHAnsi"/>
        </w:rPr>
      </w:pPr>
      <w:r w:rsidRPr="00287BA4">
        <w:t>Reverse cycle refers to the heating function found in certain room air conditioner models.</w:t>
      </w:r>
      <w:r w:rsidDel="00860C68">
        <w:t xml:space="preserve"> </w:t>
      </w:r>
    </w:p>
    <w:p w14:paraId="59FA4C34" w14:textId="65AAC1D5" w:rsidR="00DD3147" w:rsidRDefault="00DD3147" w:rsidP="00C41CA4">
      <w:pPr>
        <w:pStyle w:val="ListParagraph"/>
        <w:numPr>
          <w:ilvl w:val="0"/>
          <w:numId w:val="8"/>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2911B009" w14:textId="77777777" w:rsidR="00DD3147" w:rsidRPr="000B7BB6" w:rsidRDefault="00DD3147" w:rsidP="00DD3147">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269B013E" w14:textId="77777777" w:rsidR="00DD3147" w:rsidRPr="000B7BB6" w:rsidRDefault="00DD3147" w:rsidP="00DD3147">
      <w:pPr>
        <w:widowControl/>
        <w:jc w:val="left"/>
        <w:rPr>
          <w:rFonts w:cstheme="minorHAnsi"/>
          <w:szCs w:val="20"/>
        </w:rPr>
      </w:pPr>
      <w:r w:rsidRPr="000B7BB6">
        <w:rPr>
          <w:rFonts w:cstheme="minorHAnsi"/>
          <w:szCs w:val="20"/>
        </w:rPr>
        <w:t>If applied to other program types, the measure savings should be verified.</w:t>
      </w:r>
    </w:p>
    <w:p w14:paraId="238B754D" w14:textId="77777777" w:rsidR="00DD3147" w:rsidRPr="000B7BB6" w:rsidRDefault="00DD3147" w:rsidP="00203421">
      <w:pPr>
        <w:pStyle w:val="Heading6"/>
      </w:pPr>
      <w:r w:rsidRPr="00B41203">
        <w:t xml:space="preserve">Definition of Efficient Equipment </w:t>
      </w:r>
    </w:p>
    <w:p w14:paraId="381FD347" w14:textId="020EB057" w:rsidR="00DD3147" w:rsidRPr="00A05FC2" w:rsidRDefault="00DD3147" w:rsidP="00DD3147">
      <w:pPr>
        <w:rPr>
          <w:rFonts w:cstheme="minorHAnsi"/>
        </w:rPr>
      </w:pPr>
      <w:r w:rsidRPr="00A05FC2">
        <w:rPr>
          <w:rFonts w:cstheme="minorHAnsi"/>
        </w:rPr>
        <w:t>To qualify for this measure the new room air conditioning unit must meet the</w:t>
      </w:r>
      <w:r>
        <w:rPr>
          <w:rFonts w:cstheme="minorHAnsi"/>
        </w:rPr>
        <w:t xml:space="preserve"> ENERGY STAR version 4.0 (effective </w:t>
      </w:r>
      <w:r w:rsidRPr="00684855">
        <w:rPr>
          <w:rFonts w:cstheme="minorHAnsi"/>
        </w:rPr>
        <w:t xml:space="preserve">October </w:t>
      </w:r>
      <w:r>
        <w:rPr>
          <w:rFonts w:cstheme="minorHAnsi"/>
        </w:rPr>
        <w:t>26</w:t>
      </w:r>
      <w:r w:rsidRPr="00665651">
        <w:rPr>
          <w:rFonts w:cstheme="minorHAnsi"/>
          <w:vertAlign w:val="superscript"/>
        </w:rPr>
        <w:t>th</w:t>
      </w:r>
      <w:del w:id="2096" w:author="Kalee Whitehouse" w:date="2020-06-26T12:41:00Z">
        <w:r w:rsidDel="00C73D50">
          <w:rPr>
            <w:rFonts w:cstheme="minorHAnsi"/>
            <w:vertAlign w:val="superscript"/>
          </w:rPr>
          <w:delText xml:space="preserve"> </w:delText>
        </w:r>
        <w:r w:rsidRPr="00684855" w:rsidDel="00C73D50">
          <w:rPr>
            <w:rFonts w:cstheme="minorHAnsi"/>
          </w:rPr>
          <w:delText>201</w:delText>
        </w:r>
        <w:r w:rsidDel="00C73D50">
          <w:rPr>
            <w:rFonts w:cstheme="minorHAnsi"/>
          </w:rPr>
          <w:delText>5</w:delText>
        </w:r>
      </w:del>
      <w:ins w:id="2097" w:author="Kalee Whitehouse" w:date="2020-06-26T12:41:00Z">
        <w:r w:rsidR="00C73D50">
          <w:rPr>
            <w:rFonts w:cstheme="minorHAnsi"/>
            <w:vertAlign w:val="superscript"/>
          </w:rPr>
          <w:t xml:space="preserve">, </w:t>
        </w:r>
        <w:del w:id="2098" w:author="Deirdre Collins" w:date="2020-07-22T14:59:00Z">
          <w:r w:rsidR="00C73D50">
            <w:rPr>
              <w:rFonts w:cstheme="minorHAnsi"/>
              <w:vertAlign w:val="superscript"/>
            </w:rPr>
            <w:delText>2015</w:delText>
          </w:r>
        </w:del>
      </w:ins>
      <w:del w:id="2099" w:author="Deirdre Collins" w:date="2020-07-22T14:59:00Z">
        <w:r>
          <w:rPr>
            <w:rFonts w:cstheme="minorHAnsi"/>
          </w:rPr>
          <w:delText>)</w:delText>
        </w:r>
      </w:del>
      <w:r>
        <w:rPr>
          <w:rStyle w:val="FootnoteReference"/>
        </w:rPr>
        <w:footnoteReference w:id="97"/>
      </w:r>
      <w:ins w:id="2100" w:author="Deirdre Collins" w:date="2020-07-22T14:59:00Z">
        <w:r w:rsidR="00C12F9A">
          <w:rPr>
            <w:rFonts w:cstheme="minorHAnsi"/>
          </w:rPr>
          <w:t>)</w:t>
        </w:r>
      </w:ins>
      <w:r>
        <w:rPr>
          <w:rFonts w:cstheme="minorHAnsi"/>
        </w:rPr>
        <w:t xml:space="preserve"> </w:t>
      </w:r>
      <w:r w:rsidRPr="00A05FC2">
        <w:rPr>
          <w:rFonts w:cstheme="minorHAnsi"/>
        </w:rPr>
        <w:t>efficiency standards presented above.</w:t>
      </w:r>
    </w:p>
    <w:p w14:paraId="37F92F7F" w14:textId="77777777" w:rsidR="00DD3147" w:rsidRPr="000B7BB6" w:rsidRDefault="00DD3147" w:rsidP="00203421">
      <w:pPr>
        <w:pStyle w:val="Heading6"/>
      </w:pPr>
      <w:r w:rsidRPr="00B41203">
        <w:t xml:space="preserve">Definition of Baseline Equipment </w:t>
      </w:r>
    </w:p>
    <w:p w14:paraId="6D9FF9C5" w14:textId="53F744C8" w:rsidR="00DD3147" w:rsidRPr="00A05FC2" w:rsidRDefault="00DD3147" w:rsidP="00DD3147">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Federal Standard (effective June 1</w:t>
      </w:r>
      <w:r w:rsidRPr="00665651">
        <w:rPr>
          <w:rFonts w:cstheme="minorHAnsi"/>
          <w:vertAlign w:val="superscript"/>
        </w:rPr>
        <w:t>st</w:t>
      </w:r>
      <w:r>
        <w:rPr>
          <w:rFonts w:cstheme="minorHAnsi"/>
        </w:rPr>
        <w:t>, 2014)</w:t>
      </w:r>
      <w:r>
        <w:rPr>
          <w:rStyle w:val="FootnoteReference"/>
        </w:rPr>
        <w:footnoteReference w:id="98"/>
      </w:r>
      <w:r>
        <w:rPr>
          <w:rFonts w:cstheme="minorHAnsi"/>
        </w:rPr>
        <w:t xml:space="preserve"> efficiency standards as presented above</w:t>
      </w:r>
      <w:r w:rsidRPr="00A05FC2">
        <w:rPr>
          <w:rFonts w:cstheme="minorHAnsi"/>
        </w:rPr>
        <w:t>.</w:t>
      </w:r>
    </w:p>
    <w:p w14:paraId="2D3DE437" w14:textId="77777777" w:rsidR="00DD3147" w:rsidRPr="00684855" w:rsidRDefault="00DD3147" w:rsidP="00DD3147">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14:paraId="3A68F051" w14:textId="77777777" w:rsidR="00DD3147" w:rsidRPr="000B7BB6" w:rsidRDefault="00DD3147" w:rsidP="00203421">
      <w:pPr>
        <w:pStyle w:val="Heading6"/>
      </w:pPr>
      <w:r w:rsidRPr="00B41203">
        <w:t xml:space="preserve">Deemed Lifetime of Efficient Equipment </w:t>
      </w:r>
    </w:p>
    <w:p w14:paraId="66D82133" w14:textId="77777777" w:rsidR="00DD3147" w:rsidRDefault="00DD3147" w:rsidP="00DD3147">
      <w:pPr>
        <w:keepNext/>
        <w:rPr>
          <w:rFonts w:cstheme="minorHAnsi"/>
          <w:noProof/>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99"/>
      </w:r>
      <w:r w:rsidRPr="00A05FC2">
        <w:rPr>
          <w:rFonts w:cstheme="minorHAnsi"/>
          <w:noProof/>
        </w:rPr>
        <w:t>.</w:t>
      </w:r>
    </w:p>
    <w:p w14:paraId="0C7E9033" w14:textId="77777777" w:rsidR="00DD3147" w:rsidRPr="00A05FC2" w:rsidRDefault="00DD3147" w:rsidP="00DD3147">
      <w:pPr>
        <w:rPr>
          <w:rFonts w:cstheme="minorHAnsi"/>
        </w:rPr>
      </w:pPr>
      <w:r>
        <w:rPr>
          <w:rFonts w:cstheme="minorHAnsi"/>
          <w:noProof/>
        </w:rPr>
        <w:t>Remaining life of existing equipment is assumed to be 4 years</w:t>
      </w:r>
      <w:r>
        <w:rPr>
          <w:rStyle w:val="FootnoteReference"/>
          <w:noProof/>
        </w:rPr>
        <w:footnoteReference w:id="100"/>
      </w:r>
    </w:p>
    <w:p w14:paraId="6E6EB2DD" w14:textId="77777777" w:rsidR="00DD3147" w:rsidRPr="000B7BB6" w:rsidRDefault="00DD3147" w:rsidP="00203421">
      <w:pPr>
        <w:pStyle w:val="Heading6"/>
      </w:pPr>
      <w:r w:rsidRPr="00B41203">
        <w:t xml:space="preserve">Deemed Measure Cost </w:t>
      </w:r>
    </w:p>
    <w:p w14:paraId="27D0CD49" w14:textId="0E01277B" w:rsidR="00DD3147" w:rsidRPr="00A05FC2" w:rsidRDefault="00DD3147" w:rsidP="00DD3147">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 xml:space="preserve">$40 for a </w:t>
      </w:r>
      <w:r>
        <w:rPr>
          <w:rFonts w:cstheme="minorHAnsi"/>
          <w:noProof/>
        </w:rPr>
        <w:t>ENERGY STAR</w:t>
      </w:r>
      <w:r w:rsidRPr="00A05FC2">
        <w:rPr>
          <w:rFonts w:cstheme="minorHAnsi"/>
          <w:noProof/>
        </w:rPr>
        <w:t xml:space="preserve"> unit</w:t>
      </w:r>
      <w:r w:rsidRPr="00A05FC2">
        <w:rPr>
          <w:rStyle w:val="FootnoteReference"/>
          <w:rFonts w:eastAsia="Calibri" w:cstheme="minorHAnsi"/>
          <w:noProof/>
        </w:rPr>
        <w:footnoteReference w:id="101"/>
      </w:r>
      <w:r w:rsidRPr="00A05FC2">
        <w:rPr>
          <w:rFonts w:cstheme="minorHAnsi"/>
          <w:noProof/>
        </w:rPr>
        <w:t>.</w:t>
      </w:r>
    </w:p>
    <w:p w14:paraId="10602CE2" w14:textId="06E466C7" w:rsidR="00DD3147" w:rsidRDefault="00DD3147" w:rsidP="00DD3147">
      <w:pPr>
        <w:rPr>
          <w:rFonts w:cstheme="minorHAnsi"/>
        </w:rPr>
      </w:pPr>
      <w:r>
        <w:rPr>
          <w:rFonts w:cstheme="minorHAnsi"/>
        </w:rPr>
        <w:t>Early Replacement: The measure cost is the full cost of removing the existing unit and installing a new one. The actual program cost should be used. If unavailable assume $448 for ENERGY STAR unit</w:t>
      </w:r>
      <w:r>
        <w:rPr>
          <w:rStyle w:val="FootnoteReference"/>
        </w:rPr>
        <w:footnoteReference w:id="102"/>
      </w:r>
      <w:r>
        <w:rPr>
          <w:rFonts w:cstheme="minorHAnsi"/>
        </w:rPr>
        <w:t xml:space="preserve">. </w:t>
      </w:r>
    </w:p>
    <w:p w14:paraId="54A698E4" w14:textId="0623D397" w:rsidR="00DD3147" w:rsidRPr="000B7BB6" w:rsidRDefault="00DD3147" w:rsidP="00DD3147">
      <w:pPr>
        <w:rPr>
          <w:rFonts w:cstheme="minorHAnsi"/>
          <w:b/>
        </w:rPr>
      </w:pPr>
      <w:r>
        <w:t xml:space="preserve">The avoided replacement cost (after 4 years) of a baseline replacement unit </w:t>
      </w:r>
      <w:r w:rsidRPr="00956F72">
        <w:t>is $</w:t>
      </w:r>
      <w:r>
        <w:t>4</w:t>
      </w:r>
      <w:r w:rsidR="00EE17C6">
        <w:t>32</w:t>
      </w:r>
      <w:r w:rsidRPr="00956F72">
        <w:t>.</w:t>
      </w:r>
      <w:r w:rsidRPr="00956F72">
        <w:rPr>
          <w:rStyle w:val="FootnoteReference"/>
        </w:rPr>
        <w:footnoteReference w:id="103"/>
      </w:r>
      <w:r w:rsidR="006D5891">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164444EA" w14:textId="77777777" w:rsidR="00DD3147" w:rsidRPr="000B7BB6" w:rsidRDefault="00DD3147" w:rsidP="00203421">
      <w:pPr>
        <w:pStyle w:val="Heading6"/>
      </w:pPr>
      <w:r w:rsidRPr="00B41203">
        <w:t>Loadshape</w:t>
      </w:r>
    </w:p>
    <w:p w14:paraId="54146F91" w14:textId="77777777" w:rsidR="00DD3147" w:rsidRPr="000B7BB6" w:rsidRDefault="00DD3147" w:rsidP="00DD3147">
      <w:pPr>
        <w:widowControl/>
        <w:rPr>
          <w:rFonts w:cstheme="minorHAnsi"/>
          <w:color w:val="000000"/>
          <w:szCs w:val="20"/>
        </w:rPr>
      </w:pPr>
      <w:r w:rsidRPr="000B7BB6">
        <w:rPr>
          <w:rFonts w:cstheme="minorHAnsi"/>
          <w:color w:val="000000"/>
          <w:szCs w:val="20"/>
        </w:rPr>
        <w:t>Loadshape R08 - Residential Cooling</w:t>
      </w:r>
    </w:p>
    <w:p w14:paraId="2F08EE1C" w14:textId="77777777" w:rsidR="00DD3147" w:rsidRPr="000B7BB6" w:rsidRDefault="00DD3147" w:rsidP="00203421">
      <w:pPr>
        <w:pStyle w:val="Heading6"/>
      </w:pPr>
      <w:r w:rsidRPr="00B41203">
        <w:t xml:space="preserve">Coincidence Factor </w:t>
      </w:r>
    </w:p>
    <w:p w14:paraId="04A37940" w14:textId="77777777" w:rsidR="00DD3147" w:rsidRDefault="00DD3147" w:rsidP="00DD3147">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104"/>
      </w:r>
      <w:r w:rsidRPr="00A05FC2">
        <w:rPr>
          <w:rFonts w:cstheme="minorHAnsi"/>
        </w:rPr>
        <w:t>.</w:t>
      </w:r>
    </w:p>
    <w:p w14:paraId="357E39FA" w14:textId="77777777" w:rsidR="00DD3147" w:rsidRPr="00A05FC2" w:rsidRDefault="00DD3147" w:rsidP="00DD314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682F1E1" w14:textId="77777777" w:rsidR="00DD3147" w:rsidRPr="000B7BB6" w:rsidRDefault="00DD3147" w:rsidP="00203421">
      <w:pPr>
        <w:pStyle w:val="Heading6"/>
      </w:pPr>
      <w:r w:rsidRPr="00B41203">
        <w:t>Calculation of Savings</w:t>
      </w:r>
    </w:p>
    <w:p w14:paraId="28861836" w14:textId="77777777" w:rsidR="00DD3147" w:rsidRPr="000B7BB6" w:rsidRDefault="00DD3147" w:rsidP="00CE779E">
      <w:pPr>
        <w:pStyle w:val="Heading6"/>
      </w:pPr>
      <w:r w:rsidRPr="000B7BB6">
        <w:t xml:space="preserve">Electric Energy Savings </w:t>
      </w:r>
    </w:p>
    <w:p w14:paraId="3B5B906E" w14:textId="77777777" w:rsidR="00DD3147" w:rsidRDefault="00DD3147" w:rsidP="00F45709">
      <w:pPr>
        <w:rPr>
          <w:rFonts w:cstheme="minorHAnsi"/>
          <w:noProof/>
          <w:lang w:val="nl-NL"/>
        </w:rPr>
      </w:pPr>
      <w:r>
        <w:rPr>
          <w:rFonts w:cstheme="minorHAnsi"/>
          <w:noProof/>
        </w:rPr>
        <w:t>Time of Sale:</w:t>
      </w:r>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EERbase - 1/</w:t>
      </w:r>
      <w:r>
        <w:rPr>
          <w:rFonts w:cstheme="minorHAnsi"/>
          <w:noProof/>
          <w:lang w:val="nl-NL"/>
        </w:rPr>
        <w:t>C</w:t>
      </w:r>
      <w:r w:rsidRPr="00A05FC2">
        <w:rPr>
          <w:rFonts w:cstheme="minorHAnsi"/>
          <w:noProof/>
          <w:lang w:val="nl-NL"/>
        </w:rPr>
        <w:t>EERee))/1000</w:t>
      </w:r>
    </w:p>
    <w:p w14:paraId="42C0AA5F" w14:textId="77777777" w:rsidR="00DD3147" w:rsidRDefault="00DD3147" w:rsidP="00F45709">
      <w:pPr>
        <w:rPr>
          <w:rFonts w:cstheme="minorHAnsi"/>
          <w:noProof/>
        </w:rPr>
      </w:pPr>
      <w:r>
        <w:rPr>
          <w:rFonts w:cstheme="minorHAnsi"/>
          <w:noProof/>
        </w:rPr>
        <w:t>Early Replacment:</w:t>
      </w:r>
    </w:p>
    <w:p w14:paraId="7454D341" w14:textId="43195C9A" w:rsidR="00DD3147"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w:t>
      </w:r>
      <w:r>
        <w:rPr>
          <w:rFonts w:cstheme="minorHAnsi"/>
          <w:noProof/>
          <w:lang w:val="nl-NL"/>
        </w:rPr>
        <w:t>exist/1.01)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75394F29" w14:textId="59C513F9" w:rsidR="00DD3147" w:rsidRPr="00A05FC2"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 xml:space="preserve">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w:t>
      </w:r>
      <w:r>
        <w:rPr>
          <w:rFonts w:cstheme="minorHAnsi"/>
          <w:noProof/>
          <w:lang w:val="nl-NL"/>
        </w:rPr>
        <w:t>base</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0ECA3764" w14:textId="77777777" w:rsidR="00DD3147" w:rsidRPr="00A05FC2" w:rsidRDefault="00DD3147" w:rsidP="00DD3147">
      <w:pPr>
        <w:rPr>
          <w:rFonts w:cstheme="minorHAnsi"/>
        </w:rPr>
      </w:pPr>
      <w:r w:rsidRPr="00A05FC2">
        <w:rPr>
          <w:rFonts w:cstheme="minorHAnsi"/>
        </w:rPr>
        <w:t>Where:</w:t>
      </w:r>
    </w:p>
    <w:p w14:paraId="7EBBA4BB" w14:textId="77777777" w:rsidR="00DD3147" w:rsidRPr="00A05FC2" w:rsidRDefault="00DD3147" w:rsidP="00DD3147">
      <w:pPr>
        <w:ind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FAB9CFB" w14:textId="77777777" w:rsidR="00DD3147" w:rsidRPr="000B7BB6" w:rsidRDefault="00DD3147" w:rsidP="00DD3147">
      <w:pPr>
        <w:ind w:left="144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105"/>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66"/>
      </w:tblGrid>
      <w:tr w:rsidR="00DD3147" w:rsidRPr="00A05FC2" w14:paraId="71C6CC41" w14:textId="77777777" w:rsidTr="008E44AA">
        <w:trPr>
          <w:trHeight w:val="270"/>
          <w:jc w:val="center"/>
        </w:trPr>
        <w:tc>
          <w:tcPr>
            <w:tcW w:w="2160" w:type="dxa"/>
            <w:shd w:val="clear" w:color="auto" w:fill="7F7F7F" w:themeFill="text1" w:themeFillTint="80"/>
            <w:noWrap/>
            <w:vAlign w:val="center"/>
            <w:hideMark/>
          </w:tcPr>
          <w:p w14:paraId="75B23D8B" w14:textId="77777777" w:rsidR="00DD3147" w:rsidRPr="00BE49D2" w:rsidRDefault="00DD3147" w:rsidP="00BE49D2">
            <w:pPr>
              <w:spacing w:after="0"/>
              <w:jc w:val="center"/>
              <w:rPr>
                <w:b/>
                <w:color w:val="FFFFFF" w:themeColor="background1"/>
              </w:rPr>
            </w:pPr>
            <w:r w:rsidRPr="00BE49D2">
              <w:rPr>
                <w:b/>
                <w:color w:val="FFFFFF" w:themeColor="background1"/>
              </w:rPr>
              <w:t>Climate Zone</w:t>
            </w:r>
          </w:p>
          <w:p w14:paraId="51F00125" w14:textId="77777777" w:rsidR="00DD3147" w:rsidRPr="00BE49D2" w:rsidRDefault="00DD3147" w:rsidP="00BE49D2">
            <w:pPr>
              <w:spacing w:after="0"/>
              <w:jc w:val="center"/>
              <w:rPr>
                <w:b/>
                <w:color w:val="FFFFFF" w:themeColor="background1"/>
              </w:rPr>
            </w:pPr>
            <w:r w:rsidRPr="00BE49D2">
              <w:rPr>
                <w:b/>
                <w:noProof/>
                <w:color w:val="FFFFFF" w:themeColor="background1"/>
              </w:rPr>
              <w:t>(City based upon)</w:t>
            </w:r>
          </w:p>
        </w:tc>
        <w:tc>
          <w:tcPr>
            <w:tcW w:w="1266" w:type="dxa"/>
            <w:shd w:val="clear" w:color="auto" w:fill="7F7F7F" w:themeFill="text1" w:themeFillTint="80"/>
            <w:vAlign w:val="center"/>
          </w:tcPr>
          <w:p w14:paraId="7F68C7D2" w14:textId="77777777" w:rsidR="00DD3147" w:rsidRPr="00BE49D2" w:rsidRDefault="00DD3147"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DD3147" w:rsidRPr="00A05FC2" w14:paraId="628704BB" w14:textId="77777777" w:rsidTr="008E44AA">
        <w:trPr>
          <w:trHeight w:val="187"/>
          <w:jc w:val="center"/>
        </w:trPr>
        <w:tc>
          <w:tcPr>
            <w:tcW w:w="2160" w:type="dxa"/>
            <w:shd w:val="clear" w:color="auto" w:fill="auto"/>
            <w:noWrap/>
            <w:vAlign w:val="bottom"/>
            <w:hideMark/>
          </w:tcPr>
          <w:p w14:paraId="7296DB50" w14:textId="77777777" w:rsidR="00DD3147" w:rsidRPr="00A05FC2" w:rsidRDefault="00DD3147" w:rsidP="00BE49D2">
            <w:pPr>
              <w:spacing w:after="0"/>
              <w:rPr>
                <w:color w:val="404040" w:themeColor="text1" w:themeTint="BF"/>
              </w:rPr>
            </w:pPr>
            <w:r w:rsidRPr="00A05FC2">
              <w:t>1 (Rockford)</w:t>
            </w:r>
          </w:p>
        </w:tc>
        <w:tc>
          <w:tcPr>
            <w:tcW w:w="1266" w:type="dxa"/>
            <w:vAlign w:val="center"/>
          </w:tcPr>
          <w:p w14:paraId="20687617" w14:textId="77777777" w:rsidR="00DD3147" w:rsidRPr="00A05FC2" w:rsidRDefault="00DD3147" w:rsidP="00BE49D2">
            <w:pPr>
              <w:spacing w:after="0"/>
              <w:jc w:val="center"/>
            </w:pPr>
            <w:r w:rsidRPr="00A05FC2">
              <w:t>220</w:t>
            </w:r>
          </w:p>
        </w:tc>
      </w:tr>
      <w:tr w:rsidR="00DD3147" w:rsidRPr="00A05FC2" w14:paraId="09F17946" w14:textId="77777777" w:rsidTr="008E44AA">
        <w:trPr>
          <w:trHeight w:val="187"/>
          <w:jc w:val="center"/>
        </w:trPr>
        <w:tc>
          <w:tcPr>
            <w:tcW w:w="2160" w:type="dxa"/>
            <w:shd w:val="clear" w:color="auto" w:fill="auto"/>
            <w:noWrap/>
            <w:vAlign w:val="bottom"/>
            <w:hideMark/>
          </w:tcPr>
          <w:p w14:paraId="70CD527F" w14:textId="77777777" w:rsidR="00DD3147" w:rsidRPr="00A05FC2" w:rsidRDefault="00DD3147" w:rsidP="00BE49D2">
            <w:pPr>
              <w:spacing w:after="0"/>
            </w:pPr>
            <w:r w:rsidRPr="00A05FC2">
              <w:t>2 (Chicago)</w:t>
            </w:r>
          </w:p>
        </w:tc>
        <w:tc>
          <w:tcPr>
            <w:tcW w:w="1266" w:type="dxa"/>
            <w:vAlign w:val="center"/>
          </w:tcPr>
          <w:p w14:paraId="0FE2C6CE" w14:textId="77777777" w:rsidR="00DD3147" w:rsidRPr="00A05FC2" w:rsidRDefault="00DD3147" w:rsidP="00BE49D2">
            <w:pPr>
              <w:spacing w:after="0"/>
              <w:jc w:val="center"/>
            </w:pPr>
            <w:r w:rsidRPr="00A05FC2">
              <w:t>210</w:t>
            </w:r>
          </w:p>
        </w:tc>
      </w:tr>
      <w:tr w:rsidR="00DD3147" w:rsidRPr="00A05FC2" w14:paraId="000DCA1B" w14:textId="77777777" w:rsidTr="008E44AA">
        <w:trPr>
          <w:trHeight w:val="187"/>
          <w:jc w:val="center"/>
        </w:trPr>
        <w:tc>
          <w:tcPr>
            <w:tcW w:w="2160" w:type="dxa"/>
            <w:shd w:val="clear" w:color="auto" w:fill="auto"/>
            <w:noWrap/>
            <w:vAlign w:val="bottom"/>
            <w:hideMark/>
          </w:tcPr>
          <w:p w14:paraId="0FC61AE5" w14:textId="77777777" w:rsidR="00DD3147" w:rsidRPr="00A05FC2" w:rsidRDefault="00DD3147" w:rsidP="00BE49D2">
            <w:pPr>
              <w:spacing w:after="0"/>
            </w:pPr>
            <w:r w:rsidRPr="00A05FC2">
              <w:t>3 (Springfield)</w:t>
            </w:r>
          </w:p>
        </w:tc>
        <w:tc>
          <w:tcPr>
            <w:tcW w:w="1266" w:type="dxa"/>
            <w:vAlign w:val="center"/>
          </w:tcPr>
          <w:p w14:paraId="3E0279F7" w14:textId="77777777" w:rsidR="00DD3147" w:rsidRPr="00A05FC2" w:rsidRDefault="00DD3147" w:rsidP="00BE49D2">
            <w:pPr>
              <w:spacing w:after="0"/>
              <w:jc w:val="center"/>
            </w:pPr>
            <w:r w:rsidRPr="00A05FC2">
              <w:t>319</w:t>
            </w:r>
          </w:p>
        </w:tc>
      </w:tr>
      <w:tr w:rsidR="00DD3147" w:rsidRPr="00A05FC2" w14:paraId="149B0F2E" w14:textId="77777777" w:rsidTr="008E44AA">
        <w:trPr>
          <w:trHeight w:val="115"/>
          <w:jc w:val="center"/>
        </w:trPr>
        <w:tc>
          <w:tcPr>
            <w:tcW w:w="2160" w:type="dxa"/>
            <w:shd w:val="clear" w:color="auto" w:fill="auto"/>
            <w:noWrap/>
            <w:vAlign w:val="bottom"/>
            <w:hideMark/>
          </w:tcPr>
          <w:p w14:paraId="2C0F2B54" w14:textId="77777777" w:rsidR="00DD3147" w:rsidRPr="00A05FC2" w:rsidRDefault="00DD3147" w:rsidP="00BE49D2">
            <w:pPr>
              <w:spacing w:after="0"/>
            </w:pPr>
            <w:r w:rsidRPr="00A05FC2">
              <w:t>4 (Belleville)</w:t>
            </w:r>
          </w:p>
        </w:tc>
        <w:tc>
          <w:tcPr>
            <w:tcW w:w="1266" w:type="dxa"/>
            <w:vAlign w:val="center"/>
          </w:tcPr>
          <w:p w14:paraId="5CFDEDDD" w14:textId="77777777" w:rsidR="00DD3147" w:rsidRPr="00A05FC2" w:rsidRDefault="00DD3147" w:rsidP="00BE49D2">
            <w:pPr>
              <w:spacing w:after="0"/>
              <w:jc w:val="center"/>
            </w:pPr>
            <w:r w:rsidRPr="00A05FC2">
              <w:t>428</w:t>
            </w:r>
          </w:p>
        </w:tc>
      </w:tr>
      <w:tr w:rsidR="00DD3147" w:rsidRPr="00A05FC2" w14:paraId="2A356BF4" w14:textId="77777777" w:rsidTr="008E44AA">
        <w:trPr>
          <w:trHeight w:val="115"/>
          <w:jc w:val="center"/>
        </w:trPr>
        <w:tc>
          <w:tcPr>
            <w:tcW w:w="2160" w:type="dxa"/>
            <w:shd w:val="clear" w:color="auto" w:fill="auto"/>
            <w:noWrap/>
            <w:vAlign w:val="bottom"/>
            <w:hideMark/>
          </w:tcPr>
          <w:p w14:paraId="1BA20DA9" w14:textId="77777777" w:rsidR="00DD3147" w:rsidRPr="00A05FC2" w:rsidRDefault="00DD3147" w:rsidP="00BE49D2">
            <w:pPr>
              <w:spacing w:after="0"/>
            </w:pPr>
            <w:r w:rsidRPr="00A05FC2">
              <w:t>5 (Marion)</w:t>
            </w:r>
          </w:p>
        </w:tc>
        <w:tc>
          <w:tcPr>
            <w:tcW w:w="1266" w:type="dxa"/>
            <w:vAlign w:val="center"/>
          </w:tcPr>
          <w:p w14:paraId="32F2DDD8" w14:textId="77777777" w:rsidR="00DD3147" w:rsidRPr="00A05FC2" w:rsidRDefault="00DD3147" w:rsidP="00BE49D2">
            <w:pPr>
              <w:spacing w:after="0"/>
              <w:jc w:val="center"/>
            </w:pPr>
            <w:r w:rsidRPr="00A05FC2">
              <w:t>374</w:t>
            </w:r>
          </w:p>
        </w:tc>
      </w:tr>
      <w:tr w:rsidR="00DD3147" w:rsidRPr="00A05FC2" w14:paraId="1266305C" w14:textId="77777777" w:rsidTr="008E44AA">
        <w:trPr>
          <w:trHeight w:val="133"/>
          <w:jc w:val="center"/>
        </w:trPr>
        <w:tc>
          <w:tcPr>
            <w:tcW w:w="2160" w:type="dxa"/>
            <w:shd w:val="clear" w:color="auto" w:fill="auto"/>
            <w:noWrap/>
            <w:vAlign w:val="bottom"/>
            <w:hideMark/>
          </w:tcPr>
          <w:p w14:paraId="5E7B4A3A" w14:textId="77777777" w:rsidR="00DD3147" w:rsidRPr="00A05FC2" w:rsidRDefault="00DD3147" w:rsidP="00BE49D2">
            <w:pPr>
              <w:spacing w:after="0"/>
            </w:pPr>
            <w:r w:rsidRPr="00A05FC2">
              <w:t>Weighted Average</w:t>
            </w:r>
            <w:r w:rsidRPr="00A05FC2">
              <w:rPr>
                <w:rStyle w:val="FootnoteReference"/>
                <w:rFonts w:cstheme="minorHAnsi"/>
                <w:b/>
              </w:rPr>
              <w:footnoteReference w:id="106"/>
            </w:r>
          </w:p>
        </w:tc>
        <w:tc>
          <w:tcPr>
            <w:tcW w:w="1266" w:type="dxa"/>
            <w:vAlign w:val="center"/>
          </w:tcPr>
          <w:p w14:paraId="3ADB8410" w14:textId="77777777" w:rsidR="00DD3147" w:rsidRPr="00A05FC2" w:rsidRDefault="00DD3147" w:rsidP="00BE49D2">
            <w:pPr>
              <w:spacing w:after="0"/>
              <w:jc w:val="center"/>
            </w:pPr>
            <w:r w:rsidRPr="00A05FC2">
              <w:t>248</w:t>
            </w:r>
          </w:p>
        </w:tc>
      </w:tr>
    </w:tbl>
    <w:p w14:paraId="7559E507" w14:textId="77777777" w:rsidR="00DD3147" w:rsidRPr="00A05FC2" w:rsidRDefault="00DD3147" w:rsidP="00DD3147">
      <w:pPr>
        <w:ind w:left="2160" w:firstLine="720"/>
        <w:rPr>
          <w:rFonts w:cstheme="minorHAnsi"/>
          <w:noProof/>
        </w:rPr>
      </w:pPr>
    </w:p>
    <w:p w14:paraId="14B432CF" w14:textId="77777777" w:rsidR="00DD3147" w:rsidRPr="00A05FC2" w:rsidRDefault="00DD3147" w:rsidP="00DD3147">
      <w:pPr>
        <w:ind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600DED03" w14:textId="77777777" w:rsidR="00DD3147" w:rsidRPr="00A05FC2" w:rsidRDefault="00DD3147" w:rsidP="00DD3147">
      <w:pPr>
        <w:ind w:left="1440" w:firstLine="720"/>
        <w:rPr>
          <w:rFonts w:cstheme="minorHAnsi"/>
          <w:noProof/>
        </w:rPr>
      </w:pPr>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107"/>
      </w:r>
      <w:r w:rsidRPr="00A05FC2">
        <w:rPr>
          <w:rFonts w:cstheme="minorHAnsi"/>
          <w:noProof/>
        </w:rPr>
        <w:t xml:space="preserve"> </w:t>
      </w:r>
    </w:p>
    <w:p w14:paraId="114A86AD" w14:textId="0512BC6D" w:rsidR="00DD3147" w:rsidRDefault="00DD3147" w:rsidP="00DD3147">
      <w:pPr>
        <w:ind w:firstLine="720"/>
        <w:rPr>
          <w:rFonts w:cstheme="minorHAnsi"/>
          <w:noProof/>
        </w:rPr>
      </w:pPr>
      <w:r>
        <w:rPr>
          <w:rFonts w:cstheme="minorHAnsi"/>
          <w:noProof/>
        </w:rPr>
        <w:t>EERexist</w:t>
      </w:r>
      <w:r>
        <w:rPr>
          <w:rFonts w:cstheme="minorHAnsi"/>
          <w:noProof/>
        </w:rPr>
        <w:tab/>
      </w:r>
      <w:r>
        <w:rPr>
          <w:rFonts w:cstheme="minorHAnsi"/>
          <w:noProof/>
        </w:rPr>
        <w:tab/>
        <w:t>=Efficiency of existing unit</w:t>
      </w:r>
    </w:p>
    <w:p w14:paraId="731D549D" w14:textId="77777777" w:rsidR="00DD3147" w:rsidRDefault="00DD3147" w:rsidP="00DD3147">
      <w:pPr>
        <w:ind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Pr="000B7BB6">
        <w:rPr>
          <w:rStyle w:val="FootnoteReference"/>
          <w:rFonts w:eastAsia="Calibri" w:cstheme="minorHAnsi"/>
          <w:noProof/>
        </w:rPr>
        <w:footnoteReference w:id="108"/>
      </w:r>
    </w:p>
    <w:p w14:paraId="47440CF6" w14:textId="77777777" w:rsidR="00DD3147" w:rsidRDefault="00DD3147" w:rsidP="00DD3147">
      <w:pPr>
        <w:ind w:firstLine="720"/>
        <w:rPr>
          <w:rFonts w:cstheme="minorHAnsi"/>
          <w:noProof/>
        </w:rPr>
      </w:pPr>
      <w:r>
        <w:rPr>
          <w:lang w:val="nl-NL"/>
        </w:rPr>
        <w:t>1.01</w:t>
      </w:r>
      <w:r>
        <w:rPr>
          <w:lang w:val="nl-NL"/>
        </w:rPr>
        <w:tab/>
      </w:r>
      <w:r>
        <w:rPr>
          <w:lang w:val="nl-NL"/>
        </w:rPr>
        <w:tab/>
        <w:t>= Factor to convert EER to CEER (CEER includes standby and off power consumption)</w:t>
      </w:r>
      <w:r>
        <w:rPr>
          <w:rStyle w:val="FootnoteReference"/>
          <w:lang w:val="nl-NL"/>
        </w:rPr>
        <w:footnoteReference w:id="109"/>
      </w:r>
      <w:r>
        <w:rPr>
          <w:lang w:val="nl-NL"/>
        </w:rPr>
        <w:t>.</w:t>
      </w:r>
    </w:p>
    <w:p w14:paraId="18B21203" w14:textId="3AD35E24"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EERbase </w:t>
      </w:r>
      <w:r w:rsidRPr="00A05FC2">
        <w:rPr>
          <w:rFonts w:cstheme="minorHAnsi"/>
          <w:noProof/>
        </w:rPr>
        <w:tab/>
        <w:t xml:space="preserve">= </w:t>
      </w:r>
      <w:r>
        <w:rPr>
          <w:rFonts w:cstheme="minorHAnsi"/>
          <w:noProof/>
        </w:rPr>
        <w:t xml:space="preserve">Combined Energy Efficiency Ratio </w:t>
      </w:r>
      <w:r w:rsidRPr="00A05FC2">
        <w:rPr>
          <w:rFonts w:cstheme="minorHAnsi"/>
          <w:noProof/>
        </w:rPr>
        <w:t>of baseline unit</w:t>
      </w:r>
    </w:p>
    <w:p w14:paraId="0269AC00" w14:textId="77777777" w:rsidR="00DD3147" w:rsidRPr="00A05FC2" w:rsidRDefault="00DD3147" w:rsidP="00DD3147">
      <w:pPr>
        <w:ind w:left="1440" w:firstLine="720"/>
        <w:rPr>
          <w:rFonts w:cstheme="minorHAnsi"/>
          <w:noProof/>
        </w:rPr>
      </w:pPr>
      <w:r w:rsidRPr="00A05FC2">
        <w:rPr>
          <w:rFonts w:cstheme="minorHAnsi"/>
          <w:noProof/>
        </w:rPr>
        <w:t>= As provided in tables above</w:t>
      </w:r>
    </w:p>
    <w:p w14:paraId="2AF8243D" w14:textId="43FD33DC"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p>
    <w:p w14:paraId="0C930066" w14:textId="77777777" w:rsidR="00DD3147" w:rsidRDefault="00DD3147" w:rsidP="00DD3147">
      <w:pPr>
        <w:ind w:left="2160"/>
        <w:rPr>
          <w:rFonts w:cstheme="minorHAnsi"/>
          <w:noProof/>
        </w:rPr>
      </w:pPr>
      <w:r w:rsidRPr="00A05FC2">
        <w:rPr>
          <w:rFonts w:cstheme="minorHAnsi"/>
          <w:noProof/>
        </w:rPr>
        <w:t>= Actual. If unknown assume minimum qualifying standard as provided in tables above</w:t>
      </w:r>
    </w:p>
    <w:p w14:paraId="7E82F110" w14:textId="77777777" w:rsidR="00DD3147" w:rsidRPr="00A05FC2" w:rsidRDefault="00DD3147" w:rsidP="00DD3147">
      <w:pPr>
        <w:rPr>
          <w:rFonts w:cstheme="minorHAnsi"/>
          <w:noProof/>
        </w:rPr>
      </w:pPr>
      <w:r w:rsidRPr="00B41203">
        <w:rPr>
          <w:rFonts w:cstheme="minorHAnsi"/>
          <w:noProof/>
        </w:rPr>
        <mc:AlternateContent>
          <mc:Choice Requires="wps">
            <w:drawing>
              <wp:inline distT="0" distB="0" distL="0" distR="0" wp14:anchorId="32FDE1E0" wp14:editId="5E5E8327">
                <wp:extent cx="5959736" cy="2122998"/>
                <wp:effectExtent l="0" t="0" r="22225" b="1079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2122998"/>
                        </a:xfrm>
                        <a:prstGeom prst="rect">
                          <a:avLst/>
                        </a:prstGeom>
                        <a:solidFill>
                          <a:srgbClr val="FFFFFF"/>
                        </a:solidFill>
                        <a:ln w="9525">
                          <a:solidFill>
                            <a:srgbClr val="000000"/>
                          </a:solidFill>
                          <a:miter lim="800000"/>
                          <a:headEnd/>
                          <a:tailEnd/>
                        </a:ln>
                      </wps:spPr>
                      <wps:txbx>
                        <w:txbxContent>
                          <w:p w14:paraId="1EB14757" w14:textId="77777777" w:rsidR="003F0CE2" w:rsidRPr="008435B6" w:rsidRDefault="003F0CE2" w:rsidP="00934DE6">
                            <w:pPr>
                              <w:spacing w:after="60"/>
                              <w:rPr>
                                <w:rFonts w:cstheme="minorHAnsi"/>
                                <w:b/>
                              </w:rPr>
                            </w:pPr>
                            <w:r w:rsidRPr="008435B6">
                              <w:rPr>
                                <w:rFonts w:cstheme="minorHAnsi"/>
                                <w:b/>
                              </w:rPr>
                              <w:t>Time of Sale:</w:t>
                            </w:r>
                          </w:p>
                          <w:p w14:paraId="120A9B91" w14:textId="78F56317" w:rsidR="003F0CE2" w:rsidRDefault="003F0CE2" w:rsidP="00934DE6">
                            <w:pPr>
                              <w:spacing w:after="60"/>
                              <w:rPr>
                                <w:rFonts w:cstheme="minorHAnsi"/>
                              </w:rPr>
                            </w:pPr>
                            <w:r w:rsidRPr="00C07C49">
                              <w:rPr>
                                <w:rFonts w:cstheme="minorHAnsi"/>
                                <w:b/>
                                <w:bCs/>
                                <w:rPrChange w:id="2101" w:author="Kalee Whitehouse" w:date="2020-06-26T11:31:00Z">
                                  <w:rPr>
                                    <w:rFonts w:cstheme="minorHAnsi"/>
                                  </w:rPr>
                                </w:rPrChange>
                              </w:rPr>
                              <w:t>For example</w:t>
                            </w:r>
                            <w:ins w:id="2102" w:author="Kalee Whitehouse" w:date="2020-06-26T11:31: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3BFEBDAD" w14:textId="4F1B84ED" w:rsidR="003F0CE2" w:rsidRPr="002F2634" w:rsidRDefault="003F0CE2"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36BF71EF" w14:textId="133D65C1" w:rsidR="003F0CE2" w:rsidRPr="002F2634" w:rsidRDefault="003F0CE2"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82C0BA" w14:textId="77777777" w:rsidR="003F0CE2" w:rsidRPr="008435B6" w:rsidRDefault="003F0CE2" w:rsidP="00934DE6">
                            <w:pPr>
                              <w:spacing w:after="60"/>
                              <w:rPr>
                                <w:b/>
                              </w:rPr>
                            </w:pPr>
                            <w:r w:rsidRPr="008435B6">
                              <w:rPr>
                                <w:b/>
                              </w:rPr>
                              <w:t>Early Replacement:</w:t>
                            </w:r>
                          </w:p>
                          <w:p w14:paraId="582896C8" w14:textId="5C67373A" w:rsidR="003F0CE2" w:rsidRDefault="003F0CE2" w:rsidP="00934DE6">
                            <w:pPr>
                              <w:spacing w:after="60"/>
                            </w:pPr>
                            <w:r>
                              <w:t>A 7.7EER, 9000Btu/h unit is removed from a home in Springfield and replaced with an ENERGY STAR unit with louvered sides:</w:t>
                            </w:r>
                          </w:p>
                          <w:p w14:paraId="282D501F" w14:textId="35754A99" w:rsidR="003F0CE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D678A74" w14:textId="6FBB8CDF"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137.3 kWh</w:t>
                            </w:r>
                          </w:p>
                          <w:p w14:paraId="38377223" w14:textId="0918372F" w:rsidR="003F0CE2" w:rsidRPr="00A05FC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42227511" w14:textId="0109B668" w:rsidR="003F0CE2" w:rsidRDefault="003F0CE2" w:rsidP="00934DE6">
                            <w:pPr>
                              <w:spacing w:after="60"/>
                            </w:pPr>
                            <w:r>
                              <w:tab/>
                            </w:r>
                            <w:r>
                              <w:tab/>
                            </w:r>
                            <w:r>
                              <w:tab/>
                            </w:r>
                            <w:r>
                              <w:tab/>
                            </w:r>
                            <w:r>
                              <w:tab/>
                            </w:r>
                            <w:r>
                              <w:tab/>
                            </w:r>
                            <w:r>
                              <w:tab/>
                              <w:t>= 24.1 kWh</w:t>
                            </w:r>
                          </w:p>
                        </w:txbxContent>
                      </wps:txbx>
                      <wps:bodyPr rot="0" vert="horz" wrap="square" lIns="91440" tIns="45720" rIns="91440" bIns="45720" anchor="t" anchorCtr="0">
                        <a:noAutofit/>
                      </wps:bodyPr>
                    </wps:wsp>
                  </a:graphicData>
                </a:graphic>
              </wp:inline>
            </w:drawing>
          </mc:Choice>
          <mc:Fallback>
            <w:pict>
              <v:shape w14:anchorId="32FDE1E0" id="_x0000_s1028" type="#_x0000_t202" style="width:469.25pt;height:1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">
                <v:textbox>
                  <w:txbxContent>
                    <w:p w14:paraId="1EB14757" w14:textId="77777777" w:rsidR="003F0CE2" w:rsidRPr="008435B6" w:rsidRDefault="003F0CE2" w:rsidP="00934DE6">
                      <w:pPr>
                        <w:spacing w:after="60"/>
                        <w:rPr>
                          <w:rFonts w:cstheme="minorHAnsi"/>
                          <w:b/>
                        </w:rPr>
                      </w:pPr>
                      <w:r w:rsidRPr="008435B6">
                        <w:rPr>
                          <w:rFonts w:cstheme="minorHAnsi"/>
                          <w:b/>
                        </w:rPr>
                        <w:t>Time of Sale:</w:t>
                      </w:r>
                    </w:p>
                    <w:p w14:paraId="120A9B91" w14:textId="78F56317" w:rsidR="003F0CE2" w:rsidRDefault="003F0CE2" w:rsidP="00934DE6">
                      <w:pPr>
                        <w:spacing w:after="60"/>
                        <w:rPr>
                          <w:rFonts w:cstheme="minorHAnsi"/>
                        </w:rPr>
                      </w:pPr>
                      <w:r w:rsidRPr="00C07C49">
                        <w:rPr>
                          <w:rFonts w:cstheme="minorHAnsi"/>
                          <w:b/>
                          <w:bCs/>
                          <w:rPrChange w:id="2108" w:author="Kalee Whitehouse" w:date="2020-06-26T11:31:00Z">
                            <w:rPr>
                              <w:rFonts w:cstheme="minorHAnsi"/>
                            </w:rPr>
                          </w:rPrChange>
                        </w:rPr>
                        <w:t>For example</w:t>
                      </w:r>
                      <w:ins w:id="2109" w:author="Kalee Whitehouse" w:date="2020-06-26T11:31: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3BFEBDAD" w14:textId="4F1B84ED" w:rsidR="003F0CE2" w:rsidRPr="002F2634" w:rsidRDefault="003F0CE2"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36BF71EF" w14:textId="133D65C1" w:rsidR="003F0CE2" w:rsidRPr="002F2634" w:rsidRDefault="003F0CE2"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82C0BA" w14:textId="77777777" w:rsidR="003F0CE2" w:rsidRPr="008435B6" w:rsidRDefault="003F0CE2" w:rsidP="00934DE6">
                      <w:pPr>
                        <w:spacing w:after="60"/>
                        <w:rPr>
                          <w:b/>
                        </w:rPr>
                      </w:pPr>
                      <w:r w:rsidRPr="008435B6">
                        <w:rPr>
                          <w:b/>
                        </w:rPr>
                        <w:t>Early Replacement:</w:t>
                      </w:r>
                    </w:p>
                    <w:p w14:paraId="582896C8" w14:textId="5C67373A" w:rsidR="003F0CE2" w:rsidRDefault="003F0CE2" w:rsidP="00934DE6">
                      <w:pPr>
                        <w:spacing w:after="60"/>
                      </w:pPr>
                      <w:r>
                        <w:t>A 7.7EER, 9000Btu/h unit is removed from a home in Springfield and replaced with an ENERGY STAR unit with louvered sides:</w:t>
                      </w:r>
                    </w:p>
                    <w:p w14:paraId="282D501F" w14:textId="35754A99" w:rsidR="003F0CE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D678A74" w14:textId="6FBB8CDF"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137.3 kWh</w:t>
                      </w:r>
                    </w:p>
                    <w:p w14:paraId="38377223" w14:textId="0918372F" w:rsidR="003F0CE2" w:rsidRPr="00A05FC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42227511" w14:textId="0109B668" w:rsidR="003F0CE2" w:rsidRDefault="003F0CE2" w:rsidP="00934DE6">
                      <w:pPr>
                        <w:spacing w:after="60"/>
                      </w:pPr>
                      <w:r>
                        <w:tab/>
                      </w:r>
                      <w:r>
                        <w:tab/>
                      </w:r>
                      <w:r>
                        <w:tab/>
                      </w:r>
                      <w:r>
                        <w:tab/>
                      </w:r>
                      <w:r>
                        <w:tab/>
                      </w:r>
                      <w:r>
                        <w:tab/>
                      </w:r>
                      <w:r>
                        <w:tab/>
                        <w:t>= 24.1 kWh</w:t>
                      </w:r>
                    </w:p>
                  </w:txbxContent>
                </v:textbox>
                <w10:anchorlock/>
              </v:shape>
            </w:pict>
          </mc:Fallback>
        </mc:AlternateContent>
      </w:r>
    </w:p>
    <w:p w14:paraId="0066F2DF" w14:textId="77777777" w:rsidR="00DD3147" w:rsidRPr="000B7BB6" w:rsidRDefault="00DD3147" w:rsidP="00203421">
      <w:pPr>
        <w:pStyle w:val="Heading6"/>
      </w:pPr>
      <w:r w:rsidRPr="000B7BB6">
        <w:t>Summer Coincident Peak Demand Savings</w:t>
      </w:r>
    </w:p>
    <w:p w14:paraId="087FF276" w14:textId="77777777" w:rsidR="00DD3147" w:rsidRDefault="00DD3147" w:rsidP="00DD3147">
      <w:pPr>
        <w:rPr>
          <w:rFonts w:cstheme="minorHAnsi"/>
          <w:noProof/>
          <w:lang w:val="nl-NL"/>
        </w:rPr>
      </w:pPr>
      <w:r>
        <w:rPr>
          <w:rFonts w:cstheme="minorHAnsi"/>
          <w:noProof/>
        </w:rPr>
        <w:t>Time of Sale:</w:t>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w:t>
      </w:r>
      <w:r>
        <w:rPr>
          <w:rFonts w:cstheme="minorHAnsi"/>
          <w:noProof/>
          <w:lang w:val="nl-NL"/>
        </w:rPr>
        <w:t>(C</w:t>
      </w:r>
      <w:r w:rsidRPr="00A05FC2">
        <w:rPr>
          <w:rFonts w:cstheme="minorHAnsi"/>
          <w:noProof/>
          <w:lang w:val="nl-NL"/>
        </w:rPr>
        <w:t>EERbase</w:t>
      </w:r>
      <w:r>
        <w:rPr>
          <w:rFonts w:cstheme="minorHAnsi"/>
          <w:noProof/>
          <w:lang w:val="nl-NL"/>
        </w:rPr>
        <w:t xml:space="preserve"> *1.01)</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F855B1B" w14:textId="77777777" w:rsidR="00DD3147" w:rsidRPr="00A05FC2" w:rsidRDefault="00DD3147" w:rsidP="00DD3147">
      <w:pPr>
        <w:rPr>
          <w:rFonts w:cstheme="minorHAnsi"/>
        </w:rPr>
      </w:pPr>
      <w:r>
        <w:rPr>
          <w:rFonts w:cstheme="minorHAnsi"/>
          <w:noProof/>
          <w:lang w:val="nl-NL"/>
        </w:rPr>
        <w:t>Early Replacement:</w:t>
      </w:r>
      <w:r w:rsidRPr="008A68FB">
        <w:rPr>
          <w:rFonts w:cstheme="minorHAnsi"/>
          <w:noProof/>
        </w:rPr>
        <w:t xml:space="preserve"> </w:t>
      </w:r>
      <w:r>
        <w:rPr>
          <w:rFonts w:cstheme="minorHAnsi"/>
          <w:noProof/>
        </w:rPr>
        <w:tab/>
      </w:r>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A04F28B" w14:textId="77777777" w:rsidR="00DD3147" w:rsidRPr="00A05FC2" w:rsidRDefault="00DD3147" w:rsidP="00DD3147">
      <w:pPr>
        <w:keepNext/>
        <w:rPr>
          <w:rFonts w:cstheme="minorHAnsi"/>
        </w:rPr>
      </w:pPr>
      <w:r w:rsidRPr="00A05FC2">
        <w:rPr>
          <w:rFonts w:cstheme="minorHAnsi"/>
        </w:rPr>
        <w:t xml:space="preserve">Where: </w:t>
      </w:r>
    </w:p>
    <w:p w14:paraId="1AD97DA0" w14:textId="77777777" w:rsidR="00DD3147" w:rsidRPr="00A05FC2" w:rsidRDefault="00DD3147" w:rsidP="00DD3147">
      <w:pPr>
        <w:ind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24B52B05" w14:textId="77777777" w:rsidR="00DD3147" w:rsidRDefault="00DD3147" w:rsidP="00DD3147">
      <w:pPr>
        <w:ind w:left="144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110"/>
      </w:r>
    </w:p>
    <w:p w14:paraId="55403060" w14:textId="77777777" w:rsidR="00DD3147" w:rsidRDefault="00DD3147" w:rsidP="00C41CA4">
      <w:pPr>
        <w:pStyle w:val="ListParagraph"/>
        <w:widowControl/>
        <w:numPr>
          <w:ilvl w:val="1"/>
          <w:numId w:val="21"/>
        </w:numPr>
        <w:contextualSpacing w:val="0"/>
        <w:jc w:val="left"/>
        <w:rPr>
          <w:lang w:val="nl-NL"/>
        </w:rPr>
      </w:pPr>
      <w:r>
        <w:rPr>
          <w:lang w:val="nl-NL"/>
        </w:rPr>
        <w:t>= Factor to convert CEER to EER (CEER includes standby and off power consumption)</w:t>
      </w:r>
      <w:r>
        <w:rPr>
          <w:rStyle w:val="FootnoteReference"/>
          <w:lang w:val="nl-NL"/>
        </w:rPr>
        <w:footnoteReference w:id="111"/>
      </w:r>
      <w:r>
        <w:rPr>
          <w:lang w:val="nl-NL"/>
        </w:rPr>
        <w:t xml:space="preserve">. </w:t>
      </w:r>
    </w:p>
    <w:p w14:paraId="23085BD4" w14:textId="77777777" w:rsidR="00DD3147" w:rsidRPr="00A05FC2" w:rsidRDefault="00DD3147" w:rsidP="00DD3147">
      <w:pPr>
        <w:ind w:left="1440" w:firstLine="720"/>
        <w:rPr>
          <w:rFonts w:cstheme="minorHAnsi"/>
          <w:noProof/>
          <w:lang w:val="nl-NL"/>
        </w:rPr>
      </w:pPr>
      <w:r w:rsidRPr="00A05FC2">
        <w:rPr>
          <w:rFonts w:cstheme="minorHAnsi"/>
          <w:noProof/>
          <w:lang w:val="nl-NL"/>
        </w:rPr>
        <w:t>Other variable as defined above</w:t>
      </w:r>
    </w:p>
    <w:p w14:paraId="12B7888B" w14:textId="77777777" w:rsidR="00DD3147" w:rsidRDefault="00DD3147" w:rsidP="00DD3147">
      <w:pPr>
        <w:rPr>
          <w:rFonts w:cstheme="minorHAnsi"/>
          <w:lang w:val="nl-NL"/>
        </w:rPr>
      </w:pPr>
      <w:r w:rsidRPr="00B41203">
        <w:rPr>
          <w:rFonts w:cstheme="minorHAnsi"/>
          <w:noProof/>
        </w:rPr>
        <mc:AlternateContent>
          <mc:Choice Requires="wps">
            <w:drawing>
              <wp:inline distT="0" distB="0" distL="0" distR="0" wp14:anchorId="374F0BC1" wp14:editId="4372599E">
                <wp:extent cx="6013525" cy="2321781"/>
                <wp:effectExtent l="0" t="0" r="2540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2321781"/>
                        </a:xfrm>
                        <a:prstGeom prst="rect">
                          <a:avLst/>
                        </a:prstGeom>
                        <a:solidFill>
                          <a:srgbClr val="FFFFFF"/>
                        </a:solidFill>
                        <a:ln w="9525">
                          <a:solidFill>
                            <a:srgbClr val="000000"/>
                          </a:solidFill>
                          <a:miter lim="800000"/>
                          <a:headEnd/>
                          <a:tailEnd/>
                        </a:ln>
                      </wps:spPr>
                      <wps:txbx>
                        <w:txbxContent>
                          <w:p w14:paraId="0432B76D" w14:textId="77777777" w:rsidR="003F0CE2" w:rsidRPr="008435B6" w:rsidRDefault="003F0CE2" w:rsidP="00934DE6">
                            <w:pPr>
                              <w:spacing w:after="60"/>
                              <w:rPr>
                                <w:rFonts w:cstheme="minorHAnsi"/>
                                <w:b/>
                              </w:rPr>
                            </w:pPr>
                            <w:r w:rsidRPr="008435B6">
                              <w:rPr>
                                <w:rFonts w:cstheme="minorHAnsi"/>
                                <w:b/>
                              </w:rPr>
                              <w:t>Time of Sale:</w:t>
                            </w:r>
                          </w:p>
                          <w:p w14:paraId="28B3704B" w14:textId="5E92B62D" w:rsidR="003F0CE2" w:rsidRPr="002F2634" w:rsidRDefault="003F0CE2" w:rsidP="00934DE6">
                            <w:pPr>
                              <w:spacing w:after="60"/>
                              <w:rPr>
                                <w:rFonts w:cstheme="minorHAnsi"/>
                              </w:rPr>
                            </w:pPr>
                            <w:r w:rsidRPr="00C07C49">
                              <w:rPr>
                                <w:rFonts w:cstheme="minorHAnsi"/>
                                <w:b/>
                                <w:bCs/>
                                <w:rPrChange w:id="2103" w:author="Kalee Whitehouse" w:date="2020-06-26T11:32:00Z">
                                  <w:rPr>
                                    <w:rFonts w:cstheme="minorHAnsi"/>
                                  </w:rPr>
                                </w:rPrChange>
                              </w:rPr>
                              <w:t>For example</w:t>
                            </w:r>
                            <w:ins w:id="2104" w:author="Kalee Whitehouse" w:date="2020-06-26T11:32: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6E7C0B8" w14:textId="6E19F62C" w:rsidR="003F0CE2" w:rsidRPr="002F2634" w:rsidRDefault="003F0CE2"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03D913A9" w14:textId="7505E673" w:rsidR="003F0CE2" w:rsidRPr="002F2634" w:rsidRDefault="003F0CE2"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39D3F271" w14:textId="77777777" w:rsidR="003F0CE2" w:rsidRPr="008435B6" w:rsidRDefault="003F0CE2" w:rsidP="00934DE6">
                            <w:pPr>
                              <w:spacing w:after="60"/>
                              <w:rPr>
                                <w:b/>
                              </w:rPr>
                            </w:pPr>
                            <w:r w:rsidRPr="008435B6">
                              <w:rPr>
                                <w:b/>
                              </w:rPr>
                              <w:t>Early Replacement:</w:t>
                            </w:r>
                          </w:p>
                          <w:p w14:paraId="1308ADCC" w14:textId="7F0D0405" w:rsidR="003F0CE2" w:rsidRDefault="003F0CE2" w:rsidP="00934DE6">
                            <w:pPr>
                              <w:spacing w:after="60"/>
                            </w:pPr>
                            <w:r>
                              <w:t>A 7.7 EER, 9000Btu/h unit is removed from a home in Springfield and replaced with an ENERGY STAR unit with louvered sides:</w:t>
                            </w:r>
                          </w:p>
                          <w:p w14:paraId="4F002F4B" w14:textId="7E66BC57" w:rsidR="003F0CE2" w:rsidRDefault="003F0CE2"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55233553" w14:textId="63FA3194"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0.128 kW</w:t>
                            </w:r>
                          </w:p>
                          <w:p w14:paraId="42C18C44" w14:textId="46544B78" w:rsidR="003F0CE2" w:rsidRDefault="003F0CE2"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162EE1C0" w14:textId="2AE009CB" w:rsidR="003F0CE2" w:rsidRDefault="003F0CE2" w:rsidP="00934DE6">
                            <w:pPr>
                              <w:spacing w:after="60"/>
                            </w:pPr>
                            <w:r>
                              <w:tab/>
                            </w:r>
                            <w:r>
                              <w:tab/>
                            </w:r>
                            <w:r>
                              <w:tab/>
                            </w:r>
                            <w:r>
                              <w:tab/>
                            </w:r>
                            <w:r>
                              <w:tab/>
                            </w:r>
                            <w:r>
                              <w:tab/>
                            </w:r>
                            <w:r>
                              <w:tab/>
                              <w:t>= 0.022 kW</w:t>
                            </w:r>
                          </w:p>
                        </w:txbxContent>
                      </wps:txbx>
                      <wps:bodyPr rot="0" vert="horz" wrap="square" lIns="91440" tIns="45720" rIns="91440" bIns="45720" anchor="t" anchorCtr="0">
                        <a:noAutofit/>
                      </wps:bodyPr>
                    </wps:wsp>
                  </a:graphicData>
                </a:graphic>
              </wp:inline>
            </w:drawing>
          </mc:Choice>
          <mc:Fallback>
            <w:pict>
              <v:shape w14:anchorId="374F0BC1" id="_x0000_s1029" type="#_x0000_t202" style="width:473.5pt;height:1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JJwIAAE4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">
                <v:textbox>
                  <w:txbxContent>
                    <w:p w14:paraId="0432B76D" w14:textId="77777777" w:rsidR="003F0CE2" w:rsidRPr="008435B6" w:rsidRDefault="003F0CE2" w:rsidP="00934DE6">
                      <w:pPr>
                        <w:spacing w:after="60"/>
                        <w:rPr>
                          <w:rFonts w:cstheme="minorHAnsi"/>
                          <w:b/>
                        </w:rPr>
                      </w:pPr>
                      <w:r w:rsidRPr="008435B6">
                        <w:rPr>
                          <w:rFonts w:cstheme="minorHAnsi"/>
                          <w:b/>
                        </w:rPr>
                        <w:t>Time of Sale:</w:t>
                      </w:r>
                    </w:p>
                    <w:p w14:paraId="28B3704B" w14:textId="5E92B62D" w:rsidR="003F0CE2" w:rsidRPr="002F2634" w:rsidRDefault="003F0CE2" w:rsidP="00934DE6">
                      <w:pPr>
                        <w:spacing w:after="60"/>
                        <w:rPr>
                          <w:rFonts w:cstheme="minorHAnsi"/>
                        </w:rPr>
                      </w:pPr>
                      <w:r w:rsidRPr="00C07C49">
                        <w:rPr>
                          <w:rFonts w:cstheme="minorHAnsi"/>
                          <w:b/>
                          <w:bCs/>
                          <w:rPrChange w:id="2112" w:author="Kalee Whitehouse" w:date="2020-06-26T11:32:00Z">
                            <w:rPr>
                              <w:rFonts w:cstheme="minorHAnsi"/>
                            </w:rPr>
                          </w:rPrChange>
                        </w:rPr>
                        <w:t>For example</w:t>
                      </w:r>
                      <w:ins w:id="2113" w:author="Kalee Whitehouse" w:date="2020-06-26T11:32: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6E7C0B8" w14:textId="6E19F62C" w:rsidR="003F0CE2" w:rsidRPr="002F2634" w:rsidRDefault="003F0CE2"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03D913A9" w14:textId="7505E673" w:rsidR="003F0CE2" w:rsidRPr="002F2634" w:rsidRDefault="003F0CE2"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39D3F271" w14:textId="77777777" w:rsidR="003F0CE2" w:rsidRPr="008435B6" w:rsidRDefault="003F0CE2" w:rsidP="00934DE6">
                      <w:pPr>
                        <w:spacing w:after="60"/>
                        <w:rPr>
                          <w:b/>
                        </w:rPr>
                      </w:pPr>
                      <w:r w:rsidRPr="008435B6">
                        <w:rPr>
                          <w:b/>
                        </w:rPr>
                        <w:t>Early Replacement:</w:t>
                      </w:r>
                    </w:p>
                    <w:p w14:paraId="1308ADCC" w14:textId="7F0D0405" w:rsidR="003F0CE2" w:rsidRDefault="003F0CE2" w:rsidP="00934DE6">
                      <w:pPr>
                        <w:spacing w:after="60"/>
                      </w:pPr>
                      <w:r>
                        <w:t>A 7.7 EER, 9000Btu/h unit is removed from a home in Springfield and replaced with an ENERGY STAR unit with louvered sides:</w:t>
                      </w:r>
                    </w:p>
                    <w:p w14:paraId="4F002F4B" w14:textId="7E66BC57" w:rsidR="003F0CE2" w:rsidRDefault="003F0CE2"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55233553" w14:textId="63FA3194"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0.128 kW</w:t>
                      </w:r>
                    </w:p>
                    <w:p w14:paraId="42C18C44" w14:textId="46544B78" w:rsidR="003F0CE2" w:rsidRDefault="003F0CE2"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162EE1C0" w14:textId="2AE009CB" w:rsidR="003F0CE2" w:rsidRDefault="003F0CE2" w:rsidP="00934DE6">
                      <w:pPr>
                        <w:spacing w:after="60"/>
                      </w:pPr>
                      <w:r>
                        <w:tab/>
                      </w:r>
                      <w:r>
                        <w:tab/>
                      </w:r>
                      <w:r>
                        <w:tab/>
                      </w:r>
                      <w:r>
                        <w:tab/>
                      </w:r>
                      <w:r>
                        <w:tab/>
                      </w:r>
                      <w:r>
                        <w:tab/>
                      </w:r>
                      <w:r>
                        <w:tab/>
                        <w:t>= 0.022 kW</w:t>
                      </w:r>
                    </w:p>
                  </w:txbxContent>
                </v:textbox>
                <w10:anchorlock/>
              </v:shape>
            </w:pict>
          </mc:Fallback>
        </mc:AlternateContent>
      </w:r>
    </w:p>
    <w:p w14:paraId="25FDFCA3" w14:textId="77777777" w:rsidR="00DD3147" w:rsidRPr="000B7BB6" w:rsidRDefault="00DD3147" w:rsidP="00203421">
      <w:pPr>
        <w:pStyle w:val="Heading6"/>
      </w:pPr>
      <w:r>
        <w:t>Natural Gas</w:t>
      </w:r>
      <w:r w:rsidRPr="000B7BB6">
        <w:t xml:space="preserve"> Savings </w:t>
      </w:r>
    </w:p>
    <w:p w14:paraId="1BD1BF46" w14:textId="77777777" w:rsidR="00DD3147" w:rsidRPr="000B7BB6" w:rsidRDefault="00DD3147" w:rsidP="00DD3147">
      <w:pPr>
        <w:rPr>
          <w:rFonts w:cstheme="minorHAnsi"/>
          <w:szCs w:val="20"/>
        </w:rPr>
      </w:pPr>
      <w:r w:rsidRPr="000B7BB6">
        <w:rPr>
          <w:rFonts w:cstheme="minorHAnsi"/>
        </w:rPr>
        <w:t>N/A</w:t>
      </w:r>
    </w:p>
    <w:p w14:paraId="58A3B3E6" w14:textId="77777777" w:rsidR="00DD3147" w:rsidRPr="000B7BB6" w:rsidRDefault="00DD3147" w:rsidP="00203421">
      <w:pPr>
        <w:pStyle w:val="Heading6"/>
      </w:pPr>
      <w:r w:rsidRPr="000B7BB6">
        <w:t xml:space="preserve">Water Impact Descriptions and Calculation  </w:t>
      </w:r>
    </w:p>
    <w:p w14:paraId="1B3965BC" w14:textId="77777777" w:rsidR="00DD3147" w:rsidRPr="000B7BB6" w:rsidRDefault="00DD3147" w:rsidP="00DD3147">
      <w:pPr>
        <w:rPr>
          <w:rFonts w:cstheme="minorHAnsi"/>
          <w:szCs w:val="20"/>
        </w:rPr>
      </w:pPr>
      <w:r w:rsidRPr="000B7BB6">
        <w:rPr>
          <w:rFonts w:cstheme="minorHAnsi"/>
        </w:rPr>
        <w:t>N/A</w:t>
      </w:r>
    </w:p>
    <w:p w14:paraId="04009559" w14:textId="77777777" w:rsidR="00DD3147" w:rsidRPr="000B7BB6" w:rsidRDefault="00DD3147" w:rsidP="00203421">
      <w:pPr>
        <w:pStyle w:val="Heading6"/>
      </w:pPr>
      <w:r w:rsidRPr="000B7BB6">
        <w:t xml:space="preserve">Deemed O&amp;M Cost Adjustment Calculation </w:t>
      </w:r>
    </w:p>
    <w:p w14:paraId="256E25B7" w14:textId="77777777" w:rsidR="00DD3147" w:rsidRPr="000B7BB6" w:rsidRDefault="00DD3147" w:rsidP="00DD3147">
      <w:pPr>
        <w:rPr>
          <w:rFonts w:cstheme="minorHAnsi"/>
          <w:szCs w:val="20"/>
        </w:rPr>
      </w:pPr>
      <w:r w:rsidRPr="000B7BB6">
        <w:rPr>
          <w:rFonts w:cstheme="minorHAnsi"/>
        </w:rPr>
        <w:t>N/A</w:t>
      </w:r>
    </w:p>
    <w:p w14:paraId="0DA9A1AB" w14:textId="7FE01EC4" w:rsidR="00DD3147" w:rsidRDefault="00DD3147" w:rsidP="00203421">
      <w:pPr>
        <w:pStyle w:val="Heading6"/>
      </w:pPr>
      <w:r w:rsidRPr="0069549D">
        <w:t xml:space="preserve"> </w:t>
      </w:r>
      <w:r>
        <w:t xml:space="preserve">Measure Code: </w:t>
      </w:r>
      <w:r w:rsidRPr="0069549D">
        <w:t>RS-APL-ES</w:t>
      </w:r>
      <w:r>
        <w:t>RA</w:t>
      </w:r>
      <w:r w:rsidRPr="0069549D">
        <w:t>-</w:t>
      </w:r>
      <w:r w:rsidR="0099119B" w:rsidRPr="0069549D">
        <w:t>V0</w:t>
      </w:r>
      <w:r w:rsidR="0099119B">
        <w:t>7</w:t>
      </w:r>
      <w:r w:rsidRPr="0069549D">
        <w:t>-</w:t>
      </w:r>
      <w:r>
        <w:t>1</w:t>
      </w:r>
      <w:r w:rsidR="0099119B">
        <w:t>9</w:t>
      </w:r>
      <w:r>
        <w:t>0</w:t>
      </w:r>
      <w:r w:rsidR="0023675B">
        <w:t>1</w:t>
      </w:r>
      <w:r>
        <w:t>01</w:t>
      </w:r>
    </w:p>
    <w:p w14:paraId="5CC474AC" w14:textId="54094242" w:rsidR="00442E9E" w:rsidRPr="00442E9E" w:rsidRDefault="00442E9E" w:rsidP="00CE779E">
      <w:pPr>
        <w:pStyle w:val="Heading6"/>
      </w:pPr>
      <w:r>
        <w:t xml:space="preserve">Review Deadline: </w:t>
      </w:r>
      <w:r w:rsidR="00B03C53">
        <w:t>1/1/202</w:t>
      </w:r>
      <w:r w:rsidR="00303C50">
        <w:t>2</w:t>
      </w:r>
    </w:p>
    <w:p w14:paraId="3FABDBD6" w14:textId="77777777" w:rsidR="00F83B3F" w:rsidRDefault="00F83B3F" w:rsidP="00F83B3F"/>
    <w:p w14:paraId="3F1D7BD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925559A" w14:textId="4EF79114" w:rsidR="00841F99" w:rsidRPr="000B7BB6" w:rsidRDefault="00841F99" w:rsidP="00827557">
      <w:pPr>
        <w:pStyle w:val="Heading3"/>
      </w:pPr>
      <w:bookmarkStart w:id="2105" w:name="_Ref352945463"/>
      <w:bookmarkStart w:id="2106" w:name="_Toc437592957"/>
      <w:bookmarkStart w:id="2107" w:name="_Toc437855972"/>
      <w:bookmarkStart w:id="2108" w:name="_Toc466463599"/>
      <w:bookmarkStart w:id="2109" w:name="_Toc48161587"/>
      <w:r w:rsidRPr="000B7BB6">
        <w:t>Refrigerator and Freezer Recycling</w:t>
      </w:r>
      <w:bookmarkEnd w:id="2082"/>
      <w:bookmarkEnd w:id="2083"/>
      <w:bookmarkEnd w:id="2084"/>
      <w:bookmarkEnd w:id="2085"/>
      <w:bookmarkEnd w:id="2086"/>
      <w:bookmarkEnd w:id="2105"/>
      <w:bookmarkEnd w:id="2106"/>
      <w:bookmarkEnd w:id="2107"/>
      <w:bookmarkEnd w:id="2108"/>
      <w:bookmarkEnd w:id="2109"/>
      <w:r w:rsidRPr="000B7BB6">
        <w:t xml:space="preserve"> </w:t>
      </w:r>
    </w:p>
    <w:p w14:paraId="5851D501" w14:textId="77777777" w:rsidR="00D723B1" w:rsidRPr="0076793E" w:rsidRDefault="00D723B1" w:rsidP="00203421">
      <w:pPr>
        <w:pStyle w:val="Heading6"/>
      </w:pPr>
      <w:r>
        <w:t>Description</w:t>
      </w:r>
    </w:p>
    <w:p w14:paraId="56655BF5" w14:textId="77777777" w:rsidR="00D723B1" w:rsidRDefault="00D723B1" w:rsidP="00D723B1">
      <w:pPr>
        <w:rPr>
          <w:rFonts w:cstheme="minorHAnsi"/>
        </w:rPr>
      </w:pPr>
      <w:r>
        <w:rPr>
          <w:rFonts w:cstheme="minorHAnsi"/>
        </w:rPr>
        <w:t>This measure describes savings from the retirement and recycling of inefficient but operational refrigerators and freezers. Savings are provided based on a 2013 workpaper provided by Cadmus that used data from a 2012 ComEd metering study and metering data from a Michigan study, to develop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6116D36C" w14:textId="2B3B2B02" w:rsidR="00D723B1" w:rsidRDefault="00AC23F7" w:rsidP="008E44AA">
      <w:pPr>
        <w:rPr>
          <w:rFonts w:cstheme="minorHAnsi"/>
        </w:rPr>
      </w:pPr>
      <w:r>
        <w:rPr>
          <w:rFonts w:cstheme="minorHAnsi"/>
        </w:rPr>
        <w:t xml:space="preserve">For </w:t>
      </w:r>
      <w:r w:rsidR="00D723B1">
        <w:rPr>
          <w:rFonts w:cstheme="minorHAnsi"/>
        </w:rPr>
        <w:t xml:space="preserve">Net to Gross factor </w:t>
      </w:r>
      <w:r>
        <w:rPr>
          <w:rFonts w:cstheme="minorHAnsi"/>
        </w:rPr>
        <w:t xml:space="preserve">considerations, please refer to section 4.2 Appliance Recycling Protocol of Appendix A: Illinois Statewide Net-to-Gross Methodologies of Volume 4.0 Cross Cutting Measures and Attachments. </w:t>
      </w:r>
    </w:p>
    <w:p w14:paraId="43B9B252" w14:textId="77777777" w:rsidR="00D723B1" w:rsidRDefault="00D723B1" w:rsidP="00D723B1">
      <w:pPr>
        <w:widowControl/>
        <w:jc w:val="left"/>
        <w:rPr>
          <w:rFonts w:cstheme="minorHAnsi"/>
          <w:szCs w:val="20"/>
        </w:rPr>
      </w:pPr>
      <w:r>
        <w:rPr>
          <w:rFonts w:cstheme="minorHAnsi"/>
          <w:szCs w:val="20"/>
        </w:rPr>
        <w:t xml:space="preserve">This measure was developed to be applicable to the following program types:  ERET.  </w:t>
      </w:r>
    </w:p>
    <w:p w14:paraId="45FAD6B2" w14:textId="77777777" w:rsidR="00D723B1" w:rsidRDefault="00D723B1" w:rsidP="00D723B1">
      <w:pPr>
        <w:widowControl/>
        <w:jc w:val="left"/>
        <w:rPr>
          <w:rFonts w:cstheme="minorHAnsi"/>
          <w:szCs w:val="20"/>
        </w:rPr>
      </w:pPr>
      <w:r>
        <w:rPr>
          <w:rFonts w:cstheme="minorHAnsi"/>
          <w:szCs w:val="20"/>
        </w:rPr>
        <w:t>If applied to other program types, the measure savings should be verified.</w:t>
      </w:r>
    </w:p>
    <w:p w14:paraId="430B3B83" w14:textId="77777777" w:rsidR="00D723B1" w:rsidRDefault="00D723B1" w:rsidP="00203421">
      <w:pPr>
        <w:pStyle w:val="Heading6"/>
      </w:pPr>
      <w:r>
        <w:t>Definition of Efficient Equipment</w:t>
      </w:r>
    </w:p>
    <w:p w14:paraId="20F6EA0E" w14:textId="5049C724" w:rsidR="00D723B1" w:rsidRDefault="0076793E" w:rsidP="00D723B1">
      <w:pPr>
        <w:rPr>
          <w:rFonts w:cstheme="minorHAnsi"/>
        </w:rPr>
      </w:pPr>
      <w:r>
        <w:rPr>
          <w:rFonts w:cstheme="minorHAnsi"/>
        </w:rPr>
        <w:t>N/A</w:t>
      </w:r>
    </w:p>
    <w:p w14:paraId="3B7DF048" w14:textId="77777777" w:rsidR="00D723B1" w:rsidRDefault="00D723B1" w:rsidP="00203421">
      <w:pPr>
        <w:pStyle w:val="Heading6"/>
      </w:pPr>
      <w:r>
        <w:t>Definition of Baseline Equipment</w:t>
      </w:r>
    </w:p>
    <w:p w14:paraId="6977C1C9" w14:textId="77777777" w:rsidR="00D723B1" w:rsidRDefault="00D723B1" w:rsidP="00D723B1">
      <w:pPr>
        <w:rPr>
          <w:rFonts w:cstheme="minorHAnsi"/>
          <w:iCs/>
        </w:rPr>
      </w:pPr>
      <w:r>
        <w:rPr>
          <w:rFonts w:cstheme="minorHAnsi"/>
        </w:rPr>
        <w:t xml:space="preserve">The existing inefficient unit must be operational and have a capacity of between 10 and 30 cubic feet. </w:t>
      </w:r>
      <w:r>
        <w:rPr>
          <w:rFonts w:cstheme="minorHAnsi"/>
        </w:rPr>
        <w:tab/>
      </w:r>
      <w:r>
        <w:rPr>
          <w:rFonts w:cstheme="minorHAnsi"/>
        </w:rPr>
        <w:tab/>
      </w:r>
    </w:p>
    <w:p w14:paraId="32522EBC" w14:textId="77777777" w:rsidR="00D723B1" w:rsidRDefault="00D723B1" w:rsidP="00203421">
      <w:pPr>
        <w:pStyle w:val="Heading6"/>
        <w:rPr>
          <w:iCs/>
        </w:rPr>
      </w:pPr>
      <w:r>
        <w:t>Deemed Lifetime of Efficient Equipment</w:t>
      </w:r>
    </w:p>
    <w:p w14:paraId="15D7BFA9" w14:textId="17EDBD07" w:rsidR="00D723B1" w:rsidRDefault="00D723B1" w:rsidP="00D723B1">
      <w:pPr>
        <w:rPr>
          <w:rFonts w:cstheme="minorHAnsi"/>
        </w:rPr>
      </w:pPr>
      <w:r>
        <w:rPr>
          <w:rFonts w:cstheme="minorHAnsi"/>
        </w:rPr>
        <w:t xml:space="preserve">The estimated remaining useful life of the recycling units is </w:t>
      </w:r>
      <w:r w:rsidR="00D43B27">
        <w:rPr>
          <w:rFonts w:cstheme="minorHAnsi"/>
        </w:rPr>
        <w:t>6.5</w:t>
      </w:r>
      <w:r>
        <w:rPr>
          <w:rFonts w:cstheme="minorHAnsi"/>
        </w:rPr>
        <w:t xml:space="preserve"> years</w:t>
      </w:r>
      <w:del w:id="2110" w:author="Kalee Whitehouse" w:date="2020-06-26T11:32:00Z">
        <w:r w:rsidDel="00C07C49">
          <w:rPr>
            <w:rFonts w:cstheme="minorHAnsi"/>
          </w:rPr>
          <w:delText xml:space="preserve"> </w:delText>
        </w:r>
      </w:del>
      <w:r>
        <w:rPr>
          <w:rStyle w:val="FootnoteReference"/>
          <w:rFonts w:eastAsiaTheme="majorEastAsia"/>
        </w:rPr>
        <w:footnoteReference w:id="112"/>
      </w:r>
      <w:r>
        <w:rPr>
          <w:rFonts w:cstheme="minorHAnsi"/>
        </w:rPr>
        <w:t xml:space="preserve">. </w:t>
      </w:r>
    </w:p>
    <w:p w14:paraId="10E07650" w14:textId="77777777" w:rsidR="00D723B1" w:rsidRDefault="00D723B1" w:rsidP="00203421">
      <w:pPr>
        <w:pStyle w:val="Heading6"/>
      </w:pPr>
      <w:r>
        <w:t xml:space="preserve">Deemed Measure Cost </w:t>
      </w:r>
    </w:p>
    <w:p w14:paraId="0E278C38" w14:textId="443781BB" w:rsidR="00D723B1" w:rsidRDefault="00D723B1" w:rsidP="00D723B1">
      <w:pPr>
        <w:rPr>
          <w:rFonts w:cstheme="minorHAnsi"/>
        </w:rPr>
      </w:pPr>
      <w:r>
        <w:rPr>
          <w:rFonts w:cstheme="minorHAnsi"/>
        </w:rPr>
        <w:t>Measure cost includes the c</w:t>
      </w:r>
      <w:r w:rsidRPr="000F4A83">
        <w:rPr>
          <w:rFonts w:cstheme="minorHAnsi"/>
        </w:rPr>
        <w:t>ustomer’s value pla</w:t>
      </w:r>
      <w:r>
        <w:rPr>
          <w:rFonts w:cstheme="minorHAnsi"/>
        </w:rPr>
        <w:t>ced on their lost amenity, any c</w:t>
      </w:r>
      <w:r w:rsidRPr="000F4A83">
        <w:rPr>
          <w:rFonts w:cstheme="minorHAnsi"/>
        </w:rPr>
        <w:t xml:space="preserve">ustomer transaction costs, and </w:t>
      </w:r>
      <w:r>
        <w:rPr>
          <w:rFonts w:cstheme="minorHAnsi"/>
        </w:rPr>
        <w:t xml:space="preserve">the cost of pickup and recycling of the refrigerator/freezer and should be based on actual costs of running the program. </w:t>
      </w:r>
      <w:r w:rsidRPr="00D44EA6">
        <w:rPr>
          <w:rFonts w:cstheme="minorHAnsi"/>
        </w:rPr>
        <w:t xml:space="preserve">The payment </w:t>
      </w:r>
      <w:r>
        <w:rPr>
          <w:rFonts w:cstheme="minorHAnsi"/>
        </w:rPr>
        <w:t xml:space="preserve">(bounty) </w:t>
      </w:r>
      <w:r w:rsidRPr="00D44EA6">
        <w:rPr>
          <w:rFonts w:cstheme="minorHAnsi"/>
        </w:rPr>
        <w:t>a Prog</w:t>
      </w:r>
      <w:r>
        <w:rPr>
          <w:rFonts w:cstheme="minorHAnsi"/>
        </w:rPr>
        <w:t>ram Administrator makes to the c</w:t>
      </w:r>
      <w:r w:rsidRPr="00D44EA6">
        <w:rPr>
          <w:rFonts w:cstheme="minorHAnsi"/>
        </w:rPr>
        <w:t xml:space="preserve">ustomer serves as a </w:t>
      </w:r>
      <w:r>
        <w:rPr>
          <w:rFonts w:cstheme="minorHAnsi"/>
        </w:rPr>
        <w:t>proxy for the value the c</w:t>
      </w:r>
      <w:r w:rsidRPr="00D44EA6">
        <w:rPr>
          <w:rFonts w:cstheme="minorHAnsi"/>
        </w:rPr>
        <w:t>ustomer places</w:t>
      </w:r>
      <w:r>
        <w:rPr>
          <w:rFonts w:cstheme="minorHAnsi"/>
        </w:rPr>
        <w:t xml:space="preserve"> on their lost amenity and any c</w:t>
      </w:r>
      <w:r w:rsidRPr="00D44EA6">
        <w:rPr>
          <w:rFonts w:cstheme="minorHAnsi"/>
        </w:rPr>
        <w:t xml:space="preserve">ustomer transaction costs. </w:t>
      </w:r>
      <w:r>
        <w:rPr>
          <w:rFonts w:cstheme="minorHAnsi"/>
        </w:rPr>
        <w:t>If unknown assume $170</w:t>
      </w:r>
      <w:ins w:id="2111" w:author="Kalee Whitehouse" w:date="2020-06-26T11:32:00Z">
        <w:r w:rsidR="00C07C49">
          <w:rPr>
            <w:rFonts w:cstheme="minorHAnsi"/>
          </w:rPr>
          <w:t xml:space="preserve"> </w:t>
        </w:r>
      </w:ins>
      <w:del w:id="2112" w:author="Kalee Whitehouse" w:date="2020-06-26T11:32:00Z">
        <w:r w:rsidR="00397F54" w:rsidDel="00C07C49">
          <w:rPr>
            <w:rStyle w:val="FootnoteReference"/>
          </w:rPr>
          <w:footnoteReference w:id="113"/>
        </w:r>
        <w:r w:rsidR="00EE5552" w:rsidDel="00C07C49">
          <w:rPr>
            <w:rFonts w:cstheme="minorHAnsi"/>
          </w:rPr>
          <w:delText xml:space="preserve"> </w:delText>
        </w:r>
      </w:del>
      <w:r w:rsidR="0076793E">
        <w:rPr>
          <w:rFonts w:cstheme="minorHAnsi"/>
        </w:rPr>
        <w:t>per unit</w:t>
      </w:r>
      <w:ins w:id="2115" w:author="Kalee Whitehouse" w:date="2020-06-26T11:32:00Z">
        <w:r w:rsidR="00C07C49">
          <w:rPr>
            <w:rStyle w:val="FootnoteReference"/>
          </w:rPr>
          <w:footnoteReference w:id="114"/>
        </w:r>
      </w:ins>
      <w:r w:rsidR="0076793E">
        <w:rPr>
          <w:rFonts w:cstheme="minorHAnsi"/>
        </w:rPr>
        <w:t>.</w:t>
      </w:r>
    </w:p>
    <w:p w14:paraId="1E3AF9D1" w14:textId="77777777" w:rsidR="00D723B1" w:rsidRDefault="00D723B1" w:rsidP="00203421">
      <w:pPr>
        <w:pStyle w:val="Heading6"/>
        <w:rPr>
          <w:iCs/>
        </w:rPr>
      </w:pPr>
      <w:r>
        <w:t>Loadshape</w:t>
      </w:r>
    </w:p>
    <w:p w14:paraId="578E869D" w14:textId="77777777" w:rsidR="00D723B1" w:rsidRDefault="00D723B1" w:rsidP="00D723B1">
      <w:pPr>
        <w:rPr>
          <w:rFonts w:cstheme="minorHAnsi"/>
          <w:color w:val="000000"/>
          <w:szCs w:val="20"/>
        </w:rPr>
      </w:pPr>
      <w:r>
        <w:rPr>
          <w:rFonts w:cstheme="minorHAnsi"/>
          <w:color w:val="000000"/>
          <w:szCs w:val="20"/>
        </w:rPr>
        <w:t>Loadshape R05 - Residential Refrigerator</w:t>
      </w:r>
    </w:p>
    <w:p w14:paraId="11CF1E03" w14:textId="77777777" w:rsidR="00D723B1" w:rsidRDefault="00D723B1" w:rsidP="00203421">
      <w:pPr>
        <w:pStyle w:val="Heading6"/>
      </w:pPr>
      <w:r>
        <w:t xml:space="preserve">Coincidence Factor </w:t>
      </w:r>
    </w:p>
    <w:p w14:paraId="51BF1EEC" w14:textId="77777777" w:rsidR="00D723B1" w:rsidRDefault="00D723B1" w:rsidP="00D723B1">
      <w:pPr>
        <w:rPr>
          <w:rFonts w:cstheme="minorHAnsi"/>
        </w:rPr>
      </w:pPr>
      <w:r>
        <w:rPr>
          <w:rFonts w:cstheme="minorHAnsi"/>
        </w:rPr>
        <w:t>The coincidence factor is assumed to be 0.00012.</w:t>
      </w:r>
    </w:p>
    <w:p w14:paraId="4FAECEEF" w14:textId="77777777" w:rsidR="00D723B1" w:rsidRDefault="00D723B1" w:rsidP="00D723B1">
      <w:pPr>
        <w:keepNext/>
        <w:pBdr>
          <w:top w:val="double" w:sz="4" w:space="1" w:color="auto"/>
          <w:bottom w:val="double" w:sz="4" w:space="1" w:color="auto"/>
        </w:pBdr>
        <w:jc w:val="center"/>
        <w:rPr>
          <w:rFonts w:cstheme="minorHAnsi"/>
          <w:b/>
          <w:szCs w:val="20"/>
        </w:rPr>
      </w:pPr>
      <w:r>
        <w:rPr>
          <w:rFonts w:cstheme="minorHAnsi"/>
          <w:b/>
          <w:szCs w:val="20"/>
        </w:rPr>
        <w:t>Algorithm</w:t>
      </w:r>
    </w:p>
    <w:p w14:paraId="0045841D" w14:textId="77777777" w:rsidR="00D723B1" w:rsidRDefault="00D723B1" w:rsidP="00203421">
      <w:pPr>
        <w:pStyle w:val="Heading6"/>
      </w:pPr>
      <w:r>
        <w:t xml:space="preserve">Calculation of Savings </w:t>
      </w:r>
    </w:p>
    <w:p w14:paraId="05EA057C" w14:textId="77777777" w:rsidR="00D723B1" w:rsidRDefault="00D723B1" w:rsidP="00CE779E">
      <w:pPr>
        <w:pStyle w:val="Heading6"/>
      </w:pPr>
      <w:r>
        <w:t>Energy Savings</w:t>
      </w:r>
      <w:r>
        <w:rPr>
          <w:rStyle w:val="FootnoteReference"/>
        </w:rPr>
        <w:footnoteReference w:id="115"/>
      </w:r>
    </w:p>
    <w:p w14:paraId="7DE11B52" w14:textId="77777777" w:rsidR="00D723B1" w:rsidRDefault="00D723B1" w:rsidP="00D723B1">
      <w:r>
        <w:t>Refrigerators:</w:t>
      </w:r>
    </w:p>
    <w:p w14:paraId="3FE2069F" w14:textId="77777777" w:rsidR="00D723B1" w:rsidRDefault="00D723B1" w:rsidP="00D723B1">
      <w:pPr>
        <w:ind w:left="1440"/>
        <w:rPr>
          <w:rFonts w:cstheme="minorHAnsi"/>
          <w:noProof/>
        </w:rPr>
      </w:pPr>
      <w:r>
        <w:rPr>
          <w:rFonts w:cstheme="minorHAnsi"/>
          <w:noProof/>
        </w:rPr>
        <w:t>Energy savings for refrigerators are based upon a linear regression model using the following coefficients</w:t>
      </w:r>
      <w:r>
        <w:rPr>
          <w:rStyle w:val="FootnoteReference"/>
          <w:rFonts w:eastAsiaTheme="majorEastAsia"/>
        </w:rPr>
        <w:footnoteReference w:id="116"/>
      </w:r>
      <w:r>
        <w:rPr>
          <w:rFonts w:cstheme="minorHAnsi"/>
          <w:noProof/>
        </w:rPr>
        <w:t>:</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20" w:author="Kalee Whitehouse" w:date="2020-06-26T11:32:00Z">
          <w:tblPr>
            <w:tblW w:w="7280" w:type="dxa"/>
            <w:jc w:val="center"/>
            <w:tblLook w:val="04A0" w:firstRow="1" w:lastRow="0" w:firstColumn="1" w:lastColumn="0" w:noHBand="0" w:noVBand="1"/>
          </w:tblPr>
        </w:tblPrChange>
      </w:tblPr>
      <w:tblGrid>
        <w:gridCol w:w="5390"/>
        <w:gridCol w:w="1890"/>
        <w:tblGridChange w:id="2121">
          <w:tblGrid>
            <w:gridCol w:w="5390"/>
            <w:gridCol w:w="1890"/>
          </w:tblGrid>
        </w:tblGridChange>
      </w:tblGrid>
      <w:tr w:rsidR="00D723B1" w:rsidRPr="000563D8" w14:paraId="7856500F" w14:textId="77777777" w:rsidTr="00C07C49">
        <w:trPr>
          <w:trHeight w:val="20"/>
          <w:jc w:val="center"/>
          <w:trPrChange w:id="2122" w:author="Kalee Whitehouse" w:date="2020-06-26T11:32:00Z">
            <w:trPr>
              <w:trHeight w:val="20"/>
              <w:jc w:val="center"/>
            </w:trPr>
          </w:trPrChange>
        </w:trPr>
        <w:tc>
          <w:tcPr>
            <w:tcW w:w="5390" w:type="dxa"/>
            <w:shd w:val="clear" w:color="auto" w:fill="7F7F7F" w:themeFill="text1" w:themeFillTint="80"/>
            <w:vAlign w:val="center"/>
            <w:hideMark/>
            <w:tcPrChange w:id="2123" w:author="Kalee Whitehouse" w:date="2020-06-26T11:32:00Z">
              <w:tcPr>
                <w:tcW w:w="539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5D24CFC3"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890" w:type="dxa"/>
            <w:shd w:val="clear" w:color="auto" w:fill="7F7F7F" w:themeFill="text1" w:themeFillTint="80"/>
            <w:vAlign w:val="center"/>
            <w:hideMark/>
            <w:tcPrChange w:id="2124" w:author="Kalee Whitehouse" w:date="2020-06-26T11:32:00Z">
              <w:tcPr>
                <w:tcW w:w="1890"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843490C"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5754CF19" w14:textId="77777777" w:rsidTr="00C07C49">
        <w:trPr>
          <w:trHeight w:val="20"/>
          <w:jc w:val="center"/>
          <w:trPrChange w:id="2125" w:author="Kalee Whitehouse" w:date="2020-06-26T11:32:00Z">
            <w:trPr>
              <w:trHeight w:val="20"/>
              <w:jc w:val="center"/>
            </w:trPr>
          </w:trPrChange>
        </w:trPr>
        <w:tc>
          <w:tcPr>
            <w:tcW w:w="5390" w:type="dxa"/>
            <w:vAlign w:val="center"/>
            <w:hideMark/>
            <w:tcPrChange w:id="2126"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24A5593" w14:textId="77777777" w:rsidR="00D723B1" w:rsidRPr="000563D8" w:rsidRDefault="00D723B1" w:rsidP="0076793E">
            <w:pPr>
              <w:spacing w:after="0"/>
              <w:jc w:val="left"/>
            </w:pPr>
            <w:r w:rsidRPr="000563D8">
              <w:t>Intercept</w:t>
            </w:r>
          </w:p>
        </w:tc>
        <w:tc>
          <w:tcPr>
            <w:tcW w:w="1890" w:type="dxa"/>
            <w:vAlign w:val="center"/>
            <w:hideMark/>
            <w:tcPrChange w:id="2127" w:author="Kalee Whitehouse" w:date="2020-06-26T11:32:00Z">
              <w:tcPr>
                <w:tcW w:w="1890" w:type="dxa"/>
                <w:tcBorders>
                  <w:top w:val="nil"/>
                  <w:left w:val="nil"/>
                  <w:bottom w:val="single" w:sz="8" w:space="0" w:color="auto"/>
                  <w:right w:val="single" w:sz="8" w:space="0" w:color="auto"/>
                </w:tcBorders>
                <w:vAlign w:val="center"/>
                <w:hideMark/>
              </w:tcPr>
            </w:tcPrChange>
          </w:tcPr>
          <w:p w14:paraId="18C1A147" w14:textId="77777777" w:rsidR="00D723B1" w:rsidRPr="000563D8" w:rsidRDefault="00D723B1" w:rsidP="00CB57F7">
            <w:pPr>
              <w:spacing w:after="0"/>
              <w:jc w:val="center"/>
            </w:pPr>
            <w:r w:rsidRPr="000563D8">
              <w:t>83.324</w:t>
            </w:r>
          </w:p>
        </w:tc>
      </w:tr>
      <w:tr w:rsidR="00D723B1" w:rsidRPr="000563D8" w14:paraId="1DF8AAF6" w14:textId="77777777" w:rsidTr="00C07C49">
        <w:trPr>
          <w:trHeight w:val="20"/>
          <w:jc w:val="center"/>
          <w:trPrChange w:id="2128" w:author="Kalee Whitehouse" w:date="2020-06-26T11:32:00Z">
            <w:trPr>
              <w:trHeight w:val="20"/>
              <w:jc w:val="center"/>
            </w:trPr>
          </w:trPrChange>
        </w:trPr>
        <w:tc>
          <w:tcPr>
            <w:tcW w:w="5390" w:type="dxa"/>
            <w:vAlign w:val="center"/>
            <w:hideMark/>
            <w:tcPrChange w:id="2129"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B99D5A9" w14:textId="77777777" w:rsidR="00D723B1" w:rsidRPr="000563D8" w:rsidRDefault="00D723B1" w:rsidP="0076793E">
            <w:pPr>
              <w:spacing w:after="0"/>
              <w:jc w:val="left"/>
            </w:pPr>
            <w:r w:rsidRPr="000563D8">
              <w:t>Age (years)</w:t>
            </w:r>
          </w:p>
        </w:tc>
        <w:tc>
          <w:tcPr>
            <w:tcW w:w="1890" w:type="dxa"/>
            <w:vAlign w:val="center"/>
            <w:hideMark/>
            <w:tcPrChange w:id="2130" w:author="Kalee Whitehouse" w:date="2020-06-26T11:32:00Z">
              <w:tcPr>
                <w:tcW w:w="1890" w:type="dxa"/>
                <w:tcBorders>
                  <w:top w:val="nil"/>
                  <w:left w:val="nil"/>
                  <w:bottom w:val="single" w:sz="8" w:space="0" w:color="auto"/>
                  <w:right w:val="single" w:sz="8" w:space="0" w:color="auto"/>
                </w:tcBorders>
                <w:vAlign w:val="center"/>
                <w:hideMark/>
              </w:tcPr>
            </w:tcPrChange>
          </w:tcPr>
          <w:p w14:paraId="07A69D99" w14:textId="77777777" w:rsidR="00D723B1" w:rsidRPr="000563D8" w:rsidRDefault="00D723B1" w:rsidP="00CB57F7">
            <w:pPr>
              <w:spacing w:after="0"/>
              <w:jc w:val="center"/>
            </w:pPr>
            <w:r w:rsidRPr="000563D8">
              <w:t>3.678</w:t>
            </w:r>
          </w:p>
        </w:tc>
      </w:tr>
      <w:tr w:rsidR="00D723B1" w:rsidRPr="000563D8" w14:paraId="36D50854" w14:textId="77777777" w:rsidTr="00C07C49">
        <w:trPr>
          <w:trHeight w:val="20"/>
          <w:jc w:val="center"/>
          <w:trPrChange w:id="2131" w:author="Kalee Whitehouse" w:date="2020-06-26T11:32:00Z">
            <w:trPr>
              <w:trHeight w:val="20"/>
              <w:jc w:val="center"/>
            </w:trPr>
          </w:trPrChange>
        </w:trPr>
        <w:tc>
          <w:tcPr>
            <w:tcW w:w="5390" w:type="dxa"/>
            <w:vAlign w:val="center"/>
            <w:hideMark/>
            <w:tcPrChange w:id="2132"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7C35191" w14:textId="77777777" w:rsidR="00D723B1" w:rsidRPr="000563D8" w:rsidRDefault="00D723B1" w:rsidP="0076793E">
            <w:pPr>
              <w:spacing w:after="0"/>
              <w:jc w:val="left"/>
            </w:pPr>
            <w:r w:rsidRPr="000563D8">
              <w:t>Pre-1990 (=1 if manufactured pre-1990)</w:t>
            </w:r>
          </w:p>
        </w:tc>
        <w:tc>
          <w:tcPr>
            <w:tcW w:w="1890" w:type="dxa"/>
            <w:vAlign w:val="center"/>
            <w:hideMark/>
            <w:tcPrChange w:id="2133" w:author="Kalee Whitehouse" w:date="2020-06-26T11:32:00Z">
              <w:tcPr>
                <w:tcW w:w="1890" w:type="dxa"/>
                <w:tcBorders>
                  <w:top w:val="nil"/>
                  <w:left w:val="nil"/>
                  <w:bottom w:val="single" w:sz="8" w:space="0" w:color="auto"/>
                  <w:right w:val="single" w:sz="8" w:space="0" w:color="auto"/>
                </w:tcBorders>
                <w:vAlign w:val="center"/>
                <w:hideMark/>
              </w:tcPr>
            </w:tcPrChange>
          </w:tcPr>
          <w:p w14:paraId="4B1D1C57" w14:textId="77777777" w:rsidR="00D723B1" w:rsidRPr="000563D8" w:rsidRDefault="00D723B1" w:rsidP="00CB57F7">
            <w:pPr>
              <w:spacing w:after="0"/>
              <w:jc w:val="center"/>
            </w:pPr>
            <w:r w:rsidRPr="000563D8">
              <w:t>485.037</w:t>
            </w:r>
          </w:p>
        </w:tc>
      </w:tr>
      <w:tr w:rsidR="00D723B1" w:rsidRPr="000563D8" w14:paraId="360BD591" w14:textId="77777777" w:rsidTr="00C07C49">
        <w:trPr>
          <w:trHeight w:val="20"/>
          <w:jc w:val="center"/>
          <w:trPrChange w:id="2134" w:author="Kalee Whitehouse" w:date="2020-06-26T11:32:00Z">
            <w:trPr>
              <w:trHeight w:val="20"/>
              <w:jc w:val="center"/>
            </w:trPr>
          </w:trPrChange>
        </w:trPr>
        <w:tc>
          <w:tcPr>
            <w:tcW w:w="5390" w:type="dxa"/>
            <w:vAlign w:val="center"/>
            <w:hideMark/>
            <w:tcPrChange w:id="2135"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5AD4660" w14:textId="77777777" w:rsidR="00D723B1" w:rsidRPr="000563D8" w:rsidRDefault="00D723B1" w:rsidP="0076793E">
            <w:pPr>
              <w:spacing w:after="0"/>
              <w:jc w:val="left"/>
            </w:pPr>
            <w:r w:rsidRPr="000563D8">
              <w:t>Size (cubic feet)</w:t>
            </w:r>
          </w:p>
        </w:tc>
        <w:tc>
          <w:tcPr>
            <w:tcW w:w="1890" w:type="dxa"/>
            <w:vAlign w:val="center"/>
            <w:hideMark/>
            <w:tcPrChange w:id="2136" w:author="Kalee Whitehouse" w:date="2020-06-26T11:32:00Z">
              <w:tcPr>
                <w:tcW w:w="1890" w:type="dxa"/>
                <w:tcBorders>
                  <w:top w:val="nil"/>
                  <w:left w:val="nil"/>
                  <w:bottom w:val="single" w:sz="8" w:space="0" w:color="auto"/>
                  <w:right w:val="single" w:sz="8" w:space="0" w:color="auto"/>
                </w:tcBorders>
                <w:vAlign w:val="center"/>
                <w:hideMark/>
              </w:tcPr>
            </w:tcPrChange>
          </w:tcPr>
          <w:p w14:paraId="03718BC6" w14:textId="77777777" w:rsidR="00D723B1" w:rsidRPr="000563D8" w:rsidRDefault="00D723B1" w:rsidP="00CB57F7">
            <w:pPr>
              <w:spacing w:after="0"/>
              <w:jc w:val="center"/>
            </w:pPr>
            <w:r w:rsidRPr="000563D8">
              <w:t>27.149</w:t>
            </w:r>
          </w:p>
        </w:tc>
      </w:tr>
      <w:tr w:rsidR="00D723B1" w:rsidRPr="000563D8" w14:paraId="54B4DBC7" w14:textId="77777777" w:rsidTr="00C07C49">
        <w:trPr>
          <w:trHeight w:val="20"/>
          <w:jc w:val="center"/>
          <w:trPrChange w:id="2137" w:author="Kalee Whitehouse" w:date="2020-06-26T11:32:00Z">
            <w:trPr>
              <w:trHeight w:val="20"/>
              <w:jc w:val="center"/>
            </w:trPr>
          </w:trPrChange>
        </w:trPr>
        <w:tc>
          <w:tcPr>
            <w:tcW w:w="5390" w:type="dxa"/>
            <w:vAlign w:val="center"/>
            <w:hideMark/>
            <w:tcPrChange w:id="2138"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7F0CDCB6" w14:textId="77777777" w:rsidR="00D723B1" w:rsidRPr="000563D8" w:rsidRDefault="00D723B1" w:rsidP="0076793E">
            <w:pPr>
              <w:spacing w:after="0"/>
              <w:jc w:val="left"/>
            </w:pPr>
            <w:r w:rsidRPr="000563D8">
              <w:t>Dummy: Side-by-Side (= 1 if side-by-side)</w:t>
            </w:r>
          </w:p>
        </w:tc>
        <w:tc>
          <w:tcPr>
            <w:tcW w:w="1890" w:type="dxa"/>
            <w:vAlign w:val="center"/>
            <w:hideMark/>
            <w:tcPrChange w:id="2139" w:author="Kalee Whitehouse" w:date="2020-06-26T11:32:00Z">
              <w:tcPr>
                <w:tcW w:w="1890" w:type="dxa"/>
                <w:tcBorders>
                  <w:top w:val="nil"/>
                  <w:left w:val="nil"/>
                  <w:bottom w:val="single" w:sz="8" w:space="0" w:color="auto"/>
                  <w:right w:val="single" w:sz="8" w:space="0" w:color="auto"/>
                </w:tcBorders>
                <w:vAlign w:val="center"/>
                <w:hideMark/>
              </w:tcPr>
            </w:tcPrChange>
          </w:tcPr>
          <w:p w14:paraId="2B7C256F" w14:textId="77777777" w:rsidR="00D723B1" w:rsidRPr="000563D8" w:rsidRDefault="00D723B1" w:rsidP="00CB57F7">
            <w:pPr>
              <w:spacing w:after="0"/>
              <w:jc w:val="center"/>
            </w:pPr>
            <w:r w:rsidRPr="000563D8">
              <w:t>406.779</w:t>
            </w:r>
          </w:p>
        </w:tc>
      </w:tr>
      <w:tr w:rsidR="00D723B1" w:rsidRPr="000563D8" w14:paraId="3BF2A661" w14:textId="77777777" w:rsidTr="00C07C49">
        <w:trPr>
          <w:trHeight w:val="20"/>
          <w:jc w:val="center"/>
          <w:trPrChange w:id="2140" w:author="Kalee Whitehouse" w:date="2020-06-26T11:32:00Z">
            <w:trPr>
              <w:trHeight w:val="20"/>
              <w:jc w:val="center"/>
            </w:trPr>
          </w:trPrChange>
        </w:trPr>
        <w:tc>
          <w:tcPr>
            <w:tcW w:w="5390" w:type="dxa"/>
            <w:vAlign w:val="center"/>
            <w:hideMark/>
            <w:tcPrChange w:id="2141"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396053EF" w14:textId="77777777" w:rsidR="00D723B1" w:rsidRPr="000563D8" w:rsidRDefault="00D723B1" w:rsidP="0076793E">
            <w:pPr>
              <w:spacing w:after="0"/>
              <w:jc w:val="left"/>
            </w:pPr>
            <w:r w:rsidRPr="000563D8">
              <w:t xml:space="preserve">Dummy: Primary Usage Type (in absence of the program) </w:t>
            </w:r>
          </w:p>
          <w:p w14:paraId="3F80CE38" w14:textId="77777777" w:rsidR="00D723B1" w:rsidRPr="000563D8" w:rsidRDefault="00D723B1" w:rsidP="0076793E">
            <w:pPr>
              <w:spacing w:after="0"/>
              <w:jc w:val="left"/>
            </w:pPr>
            <w:r w:rsidRPr="000563D8">
              <w:t>(= 1 if primary unit)</w:t>
            </w:r>
          </w:p>
        </w:tc>
        <w:tc>
          <w:tcPr>
            <w:tcW w:w="1890" w:type="dxa"/>
            <w:vAlign w:val="center"/>
            <w:hideMark/>
            <w:tcPrChange w:id="2142" w:author="Kalee Whitehouse" w:date="2020-06-26T11:32:00Z">
              <w:tcPr>
                <w:tcW w:w="1890" w:type="dxa"/>
                <w:tcBorders>
                  <w:top w:val="nil"/>
                  <w:left w:val="nil"/>
                  <w:bottom w:val="single" w:sz="8" w:space="0" w:color="auto"/>
                  <w:right w:val="single" w:sz="8" w:space="0" w:color="auto"/>
                </w:tcBorders>
                <w:vAlign w:val="center"/>
                <w:hideMark/>
              </w:tcPr>
            </w:tcPrChange>
          </w:tcPr>
          <w:p w14:paraId="4B73FE61" w14:textId="77777777" w:rsidR="00D723B1" w:rsidRPr="000563D8" w:rsidRDefault="00D723B1" w:rsidP="00CB57F7">
            <w:pPr>
              <w:spacing w:after="0"/>
              <w:jc w:val="center"/>
            </w:pPr>
            <w:r w:rsidRPr="000563D8">
              <w:t>161.857</w:t>
            </w:r>
          </w:p>
        </w:tc>
      </w:tr>
      <w:tr w:rsidR="00D723B1" w:rsidRPr="000563D8" w14:paraId="6AC2E1B0" w14:textId="77777777" w:rsidTr="00C07C49">
        <w:trPr>
          <w:trHeight w:val="20"/>
          <w:jc w:val="center"/>
          <w:trPrChange w:id="2143" w:author="Kalee Whitehouse" w:date="2020-06-26T11:32:00Z">
            <w:trPr>
              <w:trHeight w:val="20"/>
              <w:jc w:val="center"/>
            </w:trPr>
          </w:trPrChange>
        </w:trPr>
        <w:tc>
          <w:tcPr>
            <w:tcW w:w="5390" w:type="dxa"/>
            <w:vAlign w:val="center"/>
            <w:hideMark/>
            <w:tcPrChange w:id="2144"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6E5BA97" w14:textId="77777777" w:rsidR="00D723B1" w:rsidRPr="000563D8" w:rsidRDefault="00D723B1" w:rsidP="0076793E">
            <w:pPr>
              <w:spacing w:after="0"/>
              <w:jc w:val="left"/>
            </w:pPr>
            <w:r w:rsidRPr="000563D8">
              <w:t>Interaction: Located in Unconditioned Space x CDD/365.25</w:t>
            </w:r>
          </w:p>
        </w:tc>
        <w:tc>
          <w:tcPr>
            <w:tcW w:w="1890" w:type="dxa"/>
            <w:vAlign w:val="center"/>
            <w:hideMark/>
            <w:tcPrChange w:id="2145" w:author="Kalee Whitehouse" w:date="2020-06-26T11:32:00Z">
              <w:tcPr>
                <w:tcW w:w="1890" w:type="dxa"/>
                <w:tcBorders>
                  <w:top w:val="nil"/>
                  <w:left w:val="nil"/>
                  <w:bottom w:val="single" w:sz="8" w:space="0" w:color="auto"/>
                  <w:right w:val="single" w:sz="8" w:space="0" w:color="auto"/>
                </w:tcBorders>
                <w:vAlign w:val="center"/>
                <w:hideMark/>
              </w:tcPr>
            </w:tcPrChange>
          </w:tcPr>
          <w:p w14:paraId="16342D84" w14:textId="77777777" w:rsidR="00D723B1" w:rsidRPr="000563D8" w:rsidRDefault="00D723B1" w:rsidP="00CB57F7">
            <w:pPr>
              <w:spacing w:after="0"/>
              <w:jc w:val="center"/>
            </w:pPr>
            <w:r w:rsidRPr="000563D8">
              <w:t>15.366</w:t>
            </w:r>
          </w:p>
        </w:tc>
      </w:tr>
      <w:tr w:rsidR="00D723B1" w:rsidRPr="000563D8" w14:paraId="285EC5A4" w14:textId="77777777" w:rsidTr="00C07C49">
        <w:trPr>
          <w:trHeight w:val="20"/>
          <w:jc w:val="center"/>
          <w:trPrChange w:id="2146" w:author="Kalee Whitehouse" w:date="2020-06-26T11:32:00Z">
            <w:trPr>
              <w:trHeight w:val="20"/>
              <w:jc w:val="center"/>
            </w:trPr>
          </w:trPrChange>
        </w:trPr>
        <w:tc>
          <w:tcPr>
            <w:tcW w:w="5390" w:type="dxa"/>
            <w:vAlign w:val="center"/>
            <w:hideMark/>
            <w:tcPrChange w:id="2147"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51591ABE" w14:textId="77777777" w:rsidR="00D723B1" w:rsidRPr="000563D8" w:rsidRDefault="00D723B1" w:rsidP="0076793E">
            <w:pPr>
              <w:spacing w:after="0"/>
              <w:jc w:val="left"/>
            </w:pPr>
            <w:r w:rsidRPr="000563D8">
              <w:t>Interaction: Located in Unconditioned Space x HDD/365.25</w:t>
            </w:r>
          </w:p>
        </w:tc>
        <w:tc>
          <w:tcPr>
            <w:tcW w:w="1890" w:type="dxa"/>
            <w:vAlign w:val="center"/>
            <w:hideMark/>
            <w:tcPrChange w:id="2148" w:author="Kalee Whitehouse" w:date="2020-06-26T11:32:00Z">
              <w:tcPr>
                <w:tcW w:w="1890" w:type="dxa"/>
                <w:tcBorders>
                  <w:top w:val="nil"/>
                  <w:left w:val="nil"/>
                  <w:bottom w:val="single" w:sz="8" w:space="0" w:color="auto"/>
                  <w:right w:val="single" w:sz="8" w:space="0" w:color="auto"/>
                </w:tcBorders>
                <w:vAlign w:val="center"/>
                <w:hideMark/>
              </w:tcPr>
            </w:tcPrChange>
          </w:tcPr>
          <w:p w14:paraId="6263C3E3" w14:textId="77777777" w:rsidR="00D723B1" w:rsidRPr="000563D8" w:rsidRDefault="00D723B1" w:rsidP="00CB57F7">
            <w:pPr>
              <w:spacing w:after="0"/>
              <w:jc w:val="center"/>
            </w:pPr>
            <w:r w:rsidRPr="000563D8">
              <w:t>-11.067</w:t>
            </w:r>
          </w:p>
        </w:tc>
      </w:tr>
    </w:tbl>
    <w:p w14:paraId="56D0E6D0" w14:textId="77777777" w:rsidR="00D723B1" w:rsidRDefault="00D723B1" w:rsidP="00D723B1">
      <w:pPr>
        <w:ind w:left="1440"/>
        <w:rPr>
          <w:rFonts w:cstheme="minorHAnsi"/>
          <w:noProof/>
        </w:rPr>
      </w:pPr>
    </w:p>
    <w:p w14:paraId="2733A948" w14:textId="77777777" w:rsidR="00D723B1" w:rsidRDefault="00D723B1" w:rsidP="00D723B1">
      <w:pPr>
        <w:ind w:left="2160" w:hanging="720"/>
        <w:rPr>
          <w:rFonts w:cstheme="minorHAnsi"/>
          <w:noProof/>
        </w:rPr>
      </w:pPr>
      <w:r>
        <w:rPr>
          <w:rFonts w:cstheme="minorHAnsi"/>
          <w:noProof/>
        </w:rPr>
        <w:t>ΔkWh</w:t>
      </w:r>
      <w:r>
        <w:rPr>
          <w:rFonts w:cstheme="minorHAnsi"/>
          <w:noProof/>
        </w:rPr>
        <w:tab/>
        <w:t>= [</w:t>
      </w:r>
      <w:r>
        <w:t xml:space="preserve">83.32 </w:t>
      </w:r>
      <w:r>
        <w:rPr>
          <w:rFonts w:cstheme="minorHAnsi"/>
          <w:noProof/>
        </w:rPr>
        <w:t xml:space="preserve">+ (Age * </w:t>
      </w:r>
      <w:r>
        <w:t>3.68</w:t>
      </w:r>
      <w:r>
        <w:rPr>
          <w:rFonts w:cstheme="minorHAnsi"/>
          <w:noProof/>
        </w:rPr>
        <w:t xml:space="preserve">) + (Pre-1990 * </w:t>
      </w:r>
      <w:r>
        <w:t>485.04</w:t>
      </w:r>
      <w:r>
        <w:rPr>
          <w:rFonts w:cstheme="minorHAnsi"/>
          <w:noProof/>
        </w:rPr>
        <w:t xml:space="preserve">) + (Size * </w:t>
      </w:r>
      <w:r>
        <w:rPr>
          <w:rFonts w:cstheme="minorHAnsi"/>
          <w:bCs/>
        </w:rPr>
        <w:t>27.15</w:t>
      </w:r>
      <w:r>
        <w:rPr>
          <w:rFonts w:cstheme="minorHAnsi"/>
          <w:noProof/>
        </w:rPr>
        <w:t xml:space="preserve">) + (Side-by-side * </w:t>
      </w:r>
      <w:r>
        <w:rPr>
          <w:rFonts w:cstheme="minorHAnsi"/>
          <w:bCs/>
        </w:rPr>
        <w:t>406.78</w:t>
      </w:r>
      <w:r>
        <w:rPr>
          <w:rFonts w:cstheme="minorHAnsi"/>
          <w:noProof/>
        </w:rPr>
        <w:t xml:space="preserve">) + (Proportion of Primary Appliances * </w:t>
      </w:r>
      <w:r>
        <w:rPr>
          <w:rFonts w:cstheme="minorHAnsi"/>
          <w:bCs/>
        </w:rPr>
        <w:t>161.86</w:t>
      </w:r>
      <w:r>
        <w:rPr>
          <w:rFonts w:cstheme="minorHAnsi"/>
          <w:noProof/>
        </w:rPr>
        <w:t>)  + (CDD/365.25 * unconditioned *</w:t>
      </w:r>
      <w:r>
        <w:rPr>
          <w:rFonts w:cstheme="minorHAnsi"/>
          <w:bCs/>
        </w:rPr>
        <w:t xml:space="preserve"> 15.37</w:t>
      </w:r>
      <w:r>
        <w:rPr>
          <w:rFonts w:cstheme="minorHAnsi"/>
          <w:noProof/>
        </w:rPr>
        <w:t>) + (HDD/365.25 *unconditioned *</w:t>
      </w:r>
      <w:r>
        <w:rPr>
          <w:rFonts w:cstheme="minorHAnsi"/>
          <w:bCs/>
        </w:rPr>
        <w:t>-11.07</w:t>
      </w:r>
      <w:r>
        <w:rPr>
          <w:rFonts w:cstheme="minorHAnsi"/>
          <w:noProof/>
        </w:rPr>
        <w:t>)]  * Part Use Factor</w:t>
      </w:r>
    </w:p>
    <w:p w14:paraId="03F20255" w14:textId="77777777" w:rsidR="00D723B1" w:rsidRDefault="00D723B1" w:rsidP="00D723B1">
      <w:pPr>
        <w:rPr>
          <w:rFonts w:cstheme="minorHAnsi"/>
          <w:noProof/>
        </w:rPr>
      </w:pPr>
      <w:r>
        <w:rPr>
          <w:rFonts w:cstheme="minorHAnsi"/>
          <w:noProof/>
        </w:rPr>
        <w:t xml:space="preserve">Where: </w:t>
      </w:r>
    </w:p>
    <w:p w14:paraId="76501BD1"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7A480FD1"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3993BE89"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7401601D" w14:textId="77777777" w:rsidR="00D723B1" w:rsidRDefault="00D723B1" w:rsidP="00D723B1">
      <w:pPr>
        <w:ind w:left="216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3A4FB571" w14:textId="77777777" w:rsidR="00D723B1" w:rsidRDefault="00D723B1" w:rsidP="00D723B1">
      <w:pPr>
        <w:ind w:left="216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EF08D30" w14:textId="77777777" w:rsidR="00D723B1" w:rsidRDefault="00D723B1" w:rsidP="00D723B1">
      <w:pPr>
        <w:ind w:left="216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7B3268B8" w14:textId="77777777" w:rsidR="00C07C49" w:rsidRDefault="00C07C49" w:rsidP="00D723B1">
      <w:pPr>
        <w:ind w:left="720"/>
        <w:rPr>
          <w:ins w:id="2149" w:author="Kalee Whitehouse" w:date="2020-06-26T11:33:00Z"/>
          <w:rFonts w:cstheme="minorHAnsi"/>
          <w:noProof/>
        </w:rPr>
      </w:pPr>
    </w:p>
    <w:p w14:paraId="2129733B" w14:textId="77777777" w:rsidR="00C07C49" w:rsidRDefault="00C07C49" w:rsidP="00D723B1">
      <w:pPr>
        <w:ind w:left="720"/>
        <w:rPr>
          <w:ins w:id="2150" w:author="Kalee Whitehouse" w:date="2020-06-26T11:33:00Z"/>
          <w:rFonts w:cstheme="minorHAnsi"/>
          <w:noProof/>
        </w:rPr>
      </w:pPr>
    </w:p>
    <w:p w14:paraId="0EBF3BFA" w14:textId="77777777" w:rsidR="00C07C49" w:rsidRDefault="00C07C49" w:rsidP="00D723B1">
      <w:pPr>
        <w:ind w:left="720"/>
        <w:rPr>
          <w:ins w:id="2151" w:author="Kalee Whitehouse" w:date="2020-06-26T11:33:00Z"/>
          <w:rFonts w:cstheme="minorHAnsi"/>
          <w:noProof/>
        </w:rPr>
      </w:pPr>
    </w:p>
    <w:p w14:paraId="6E463782" w14:textId="77777777" w:rsidR="00C07C49" w:rsidRDefault="00C07C49" w:rsidP="00D723B1">
      <w:pPr>
        <w:ind w:left="720"/>
        <w:rPr>
          <w:ins w:id="2152" w:author="Kalee Whitehouse" w:date="2020-06-26T11:33:00Z"/>
          <w:rFonts w:cstheme="minorHAnsi"/>
          <w:noProof/>
        </w:rPr>
      </w:pPr>
    </w:p>
    <w:p w14:paraId="001219C7" w14:textId="77777777" w:rsidR="00C07C49" w:rsidRDefault="00C07C49" w:rsidP="00D723B1">
      <w:pPr>
        <w:ind w:left="720"/>
        <w:rPr>
          <w:ins w:id="2153" w:author="Kalee Whitehouse" w:date="2020-06-26T11:33:00Z"/>
          <w:rFonts w:cstheme="minorHAnsi"/>
          <w:noProof/>
        </w:rPr>
      </w:pPr>
    </w:p>
    <w:p w14:paraId="2697D820" w14:textId="77777777" w:rsidR="00C07C49" w:rsidRDefault="00C07C49" w:rsidP="00D723B1">
      <w:pPr>
        <w:ind w:left="720"/>
        <w:rPr>
          <w:ins w:id="2154" w:author="Kalee Whitehouse" w:date="2020-06-26T11:33:00Z"/>
          <w:rFonts w:cstheme="minorHAnsi"/>
          <w:noProof/>
        </w:rPr>
      </w:pPr>
    </w:p>
    <w:p w14:paraId="0D653BD0" w14:textId="71FA3388" w:rsidR="00D723B1" w:rsidRDefault="00D723B1" w:rsidP="00D723B1">
      <w:pPr>
        <w:ind w:left="720"/>
        <w:rPr>
          <w:rFonts w:cstheme="minorHAnsi"/>
          <w:noProof/>
        </w:rPr>
      </w:pPr>
      <w:r>
        <w:rPr>
          <w:rFonts w:cstheme="minorHAnsi"/>
          <w:noProof/>
        </w:rPr>
        <w:t xml:space="preserve">Interaction: Located in Unconditioned Space x CDD/365.25 </w:t>
      </w:r>
    </w:p>
    <w:p w14:paraId="7FB45813" w14:textId="77777777" w:rsidR="00D723B1" w:rsidRDefault="00D723B1" w:rsidP="00D723B1">
      <w:pPr>
        <w:ind w:left="720"/>
        <w:rPr>
          <w:rFonts w:cstheme="minorHAnsi"/>
          <w:noProof/>
        </w:rPr>
      </w:pPr>
      <w:r>
        <w:rPr>
          <w:rFonts w:cstheme="minorHAnsi"/>
          <w:noProof/>
        </w:rPr>
        <w:tab/>
      </w:r>
      <w:r>
        <w:rPr>
          <w:rFonts w:cstheme="minorHAnsi"/>
          <w:noProof/>
        </w:rPr>
        <w:tab/>
        <w:t>(=1 * CDD/365.25 if in unconditioned space)</w:t>
      </w:r>
    </w:p>
    <w:p w14:paraId="44A3D5FA" w14:textId="77777777" w:rsidR="00D723B1" w:rsidRDefault="00D723B1" w:rsidP="00D723B1">
      <w:pPr>
        <w:ind w:left="1440" w:firstLine="720"/>
        <w:rPr>
          <w:rFonts w:cstheme="minorHAnsi"/>
        </w:rPr>
      </w:pPr>
      <w:r>
        <w:rPr>
          <w:rFonts w:cstheme="minorHAnsi"/>
        </w:rPr>
        <w:t>CDD</w:t>
      </w:r>
      <w:r>
        <w:rPr>
          <w:rFonts w:cstheme="minorHAnsi"/>
        </w:rPr>
        <w:tab/>
        <w:t>= Cooling Degree Days</w:t>
      </w:r>
    </w:p>
    <w:p w14:paraId="4DA984BD" w14:textId="5268DC43" w:rsidR="00C07C49" w:rsidRDefault="00D723B1" w:rsidP="00D723B1">
      <w:pPr>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17"/>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55" w:author="Kalee Whitehouse" w:date="2020-06-26T11: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99"/>
        <w:gridCol w:w="855"/>
        <w:gridCol w:w="1221"/>
        <w:tblGridChange w:id="2156">
          <w:tblGrid>
            <w:gridCol w:w="1799"/>
            <w:gridCol w:w="855"/>
            <w:gridCol w:w="1221"/>
          </w:tblGrid>
        </w:tblGridChange>
      </w:tblGrid>
      <w:tr w:rsidR="00D723B1" w:rsidRPr="000563D8" w14:paraId="61042DFF" w14:textId="77777777" w:rsidTr="00C07C49">
        <w:trPr>
          <w:trHeight w:val="20"/>
          <w:tblHeader/>
          <w:jc w:val="center"/>
          <w:trPrChange w:id="2157" w:author="Kalee Whitehouse" w:date="2020-06-26T11:32:00Z">
            <w:trPr>
              <w:trHeight w:val="20"/>
              <w:tblHeader/>
              <w:jc w:val="center"/>
            </w:trPr>
          </w:trPrChange>
        </w:trPr>
        <w:tc>
          <w:tcPr>
            <w:tcW w:w="1799" w:type="dxa"/>
            <w:shd w:val="clear" w:color="auto" w:fill="7F7F7F" w:themeFill="text1" w:themeFillTint="80"/>
            <w:noWrap/>
            <w:vAlign w:val="center"/>
            <w:hideMark/>
            <w:tcPrChange w:id="2158" w:author="Kalee Whitehouse" w:date="2020-06-26T11:32:00Z">
              <w:tcPr>
                <w:tcW w:w="179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5DA8CF8"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1C5EC64F"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855" w:type="dxa"/>
            <w:shd w:val="clear" w:color="auto" w:fill="7F7F7F" w:themeFill="text1" w:themeFillTint="80"/>
            <w:noWrap/>
            <w:vAlign w:val="center"/>
            <w:hideMark/>
            <w:tcPrChange w:id="2159" w:author="Kalee Whitehouse" w:date="2020-06-26T11:32: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AEA91B9" w14:textId="77777777" w:rsidR="00D723B1" w:rsidRPr="000563D8" w:rsidRDefault="00D723B1" w:rsidP="0076793E">
            <w:pPr>
              <w:spacing w:after="0"/>
              <w:jc w:val="center"/>
              <w:rPr>
                <w:b/>
                <w:color w:val="FFFFFF" w:themeColor="background1"/>
              </w:rPr>
            </w:pPr>
            <w:r w:rsidRPr="000563D8">
              <w:rPr>
                <w:b/>
                <w:color w:val="FFFFFF" w:themeColor="background1"/>
              </w:rPr>
              <w:t>CDD 65</w:t>
            </w:r>
          </w:p>
        </w:tc>
        <w:tc>
          <w:tcPr>
            <w:tcW w:w="1221" w:type="dxa"/>
            <w:shd w:val="clear" w:color="auto" w:fill="7F7F7F" w:themeFill="text1" w:themeFillTint="80"/>
            <w:vAlign w:val="center"/>
            <w:hideMark/>
            <w:tcPrChange w:id="2160" w:author="Kalee Whitehouse" w:date="2020-06-26T11:32:00Z">
              <w:tcPr>
                <w:tcW w:w="122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E55BEC" w14:textId="77777777" w:rsidR="00D723B1" w:rsidRPr="000563D8" w:rsidRDefault="00D723B1" w:rsidP="0076793E">
            <w:pPr>
              <w:spacing w:after="0"/>
              <w:jc w:val="center"/>
              <w:rPr>
                <w:b/>
                <w:color w:val="FFFFFF" w:themeColor="background1"/>
              </w:rPr>
            </w:pPr>
            <w:r w:rsidRPr="000563D8">
              <w:rPr>
                <w:b/>
                <w:color w:val="FFFFFF" w:themeColor="background1"/>
              </w:rPr>
              <w:t>CDD/365.25</w:t>
            </w:r>
          </w:p>
        </w:tc>
      </w:tr>
      <w:tr w:rsidR="00D723B1" w:rsidRPr="000563D8" w14:paraId="7306008C" w14:textId="77777777" w:rsidTr="00C07C49">
        <w:trPr>
          <w:trHeight w:val="20"/>
          <w:jc w:val="center"/>
          <w:trPrChange w:id="2161" w:author="Kalee Whitehouse" w:date="2020-06-26T11:32:00Z">
            <w:trPr>
              <w:trHeight w:val="20"/>
              <w:jc w:val="center"/>
            </w:trPr>
          </w:trPrChange>
        </w:trPr>
        <w:tc>
          <w:tcPr>
            <w:tcW w:w="1799" w:type="dxa"/>
            <w:noWrap/>
            <w:vAlign w:val="center"/>
            <w:hideMark/>
            <w:tcPrChange w:id="2162"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65717D" w14:textId="77777777" w:rsidR="00D723B1" w:rsidRPr="000563D8" w:rsidRDefault="00D723B1" w:rsidP="0076793E">
            <w:pPr>
              <w:spacing w:after="0"/>
            </w:pPr>
            <w:r w:rsidRPr="000563D8">
              <w:t>1 (Rockford)</w:t>
            </w:r>
          </w:p>
        </w:tc>
        <w:tc>
          <w:tcPr>
            <w:tcW w:w="855" w:type="dxa"/>
            <w:noWrap/>
            <w:vAlign w:val="center"/>
            <w:hideMark/>
            <w:tcPrChange w:id="2163"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6BFD127" w14:textId="77777777" w:rsidR="00D723B1" w:rsidRPr="000563D8" w:rsidRDefault="00D723B1" w:rsidP="00CB57F7">
            <w:pPr>
              <w:spacing w:after="0"/>
              <w:jc w:val="center"/>
            </w:pPr>
            <w:r w:rsidRPr="000563D8">
              <w:t>820</w:t>
            </w:r>
          </w:p>
        </w:tc>
        <w:tc>
          <w:tcPr>
            <w:tcW w:w="1221" w:type="dxa"/>
            <w:vAlign w:val="center"/>
            <w:hideMark/>
            <w:tcPrChange w:id="2164"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67C7B209" w14:textId="77777777" w:rsidR="00D723B1" w:rsidRPr="000563D8" w:rsidRDefault="00D723B1" w:rsidP="00CB57F7">
            <w:pPr>
              <w:spacing w:after="0"/>
              <w:jc w:val="center"/>
            </w:pPr>
            <w:r w:rsidRPr="000563D8">
              <w:t>2.25</w:t>
            </w:r>
          </w:p>
        </w:tc>
      </w:tr>
      <w:tr w:rsidR="00D723B1" w:rsidRPr="000563D8" w14:paraId="63086DFB" w14:textId="77777777" w:rsidTr="00C07C49">
        <w:trPr>
          <w:trHeight w:val="20"/>
          <w:jc w:val="center"/>
          <w:trPrChange w:id="2165" w:author="Kalee Whitehouse" w:date="2020-06-26T11:32:00Z">
            <w:trPr>
              <w:trHeight w:val="20"/>
              <w:jc w:val="center"/>
            </w:trPr>
          </w:trPrChange>
        </w:trPr>
        <w:tc>
          <w:tcPr>
            <w:tcW w:w="1799" w:type="dxa"/>
            <w:noWrap/>
            <w:vAlign w:val="center"/>
            <w:hideMark/>
            <w:tcPrChange w:id="2166"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484FEFAC" w14:textId="77777777" w:rsidR="00D723B1" w:rsidRPr="000563D8" w:rsidRDefault="00D723B1" w:rsidP="0076793E">
            <w:pPr>
              <w:spacing w:after="0"/>
            </w:pPr>
            <w:r w:rsidRPr="000563D8">
              <w:t>2 (Chicago)</w:t>
            </w:r>
          </w:p>
        </w:tc>
        <w:tc>
          <w:tcPr>
            <w:tcW w:w="855" w:type="dxa"/>
            <w:noWrap/>
            <w:vAlign w:val="center"/>
            <w:hideMark/>
            <w:tcPrChange w:id="2167"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DAA7A38" w14:textId="77777777" w:rsidR="00D723B1" w:rsidRPr="000563D8" w:rsidRDefault="00D723B1" w:rsidP="00CB57F7">
            <w:pPr>
              <w:spacing w:after="0"/>
              <w:jc w:val="center"/>
            </w:pPr>
            <w:r w:rsidRPr="000563D8">
              <w:t>842</w:t>
            </w:r>
          </w:p>
        </w:tc>
        <w:tc>
          <w:tcPr>
            <w:tcW w:w="1221" w:type="dxa"/>
            <w:vAlign w:val="center"/>
            <w:hideMark/>
            <w:tcPrChange w:id="2168"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01F7CED" w14:textId="77777777" w:rsidR="00D723B1" w:rsidRPr="000563D8" w:rsidRDefault="00D723B1" w:rsidP="00CB57F7">
            <w:pPr>
              <w:spacing w:after="0"/>
              <w:jc w:val="center"/>
            </w:pPr>
            <w:r w:rsidRPr="000563D8">
              <w:t>2.31</w:t>
            </w:r>
          </w:p>
        </w:tc>
      </w:tr>
      <w:tr w:rsidR="00D723B1" w:rsidRPr="000563D8" w14:paraId="78BFC98F" w14:textId="77777777" w:rsidTr="00C07C49">
        <w:trPr>
          <w:trHeight w:val="20"/>
          <w:jc w:val="center"/>
          <w:trPrChange w:id="2169" w:author="Kalee Whitehouse" w:date="2020-06-26T11:32:00Z">
            <w:trPr>
              <w:trHeight w:val="20"/>
              <w:jc w:val="center"/>
            </w:trPr>
          </w:trPrChange>
        </w:trPr>
        <w:tc>
          <w:tcPr>
            <w:tcW w:w="1799" w:type="dxa"/>
            <w:noWrap/>
            <w:vAlign w:val="center"/>
            <w:hideMark/>
            <w:tcPrChange w:id="2170"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557026E0" w14:textId="77777777" w:rsidR="00D723B1" w:rsidRPr="000563D8" w:rsidRDefault="00D723B1" w:rsidP="0076793E">
            <w:pPr>
              <w:spacing w:after="0"/>
            </w:pPr>
            <w:r w:rsidRPr="000563D8">
              <w:t>3 (Springfield)</w:t>
            </w:r>
          </w:p>
        </w:tc>
        <w:tc>
          <w:tcPr>
            <w:tcW w:w="855" w:type="dxa"/>
            <w:noWrap/>
            <w:vAlign w:val="center"/>
            <w:hideMark/>
            <w:tcPrChange w:id="2171"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4A904068" w14:textId="77777777" w:rsidR="00D723B1" w:rsidRPr="000563D8" w:rsidRDefault="00D723B1" w:rsidP="00CB57F7">
            <w:pPr>
              <w:spacing w:after="0"/>
              <w:jc w:val="center"/>
            </w:pPr>
            <w:r w:rsidRPr="000563D8">
              <w:t>1,108</w:t>
            </w:r>
          </w:p>
        </w:tc>
        <w:tc>
          <w:tcPr>
            <w:tcW w:w="1221" w:type="dxa"/>
            <w:vAlign w:val="center"/>
            <w:hideMark/>
            <w:tcPrChange w:id="2172"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1B03B83D" w14:textId="77777777" w:rsidR="00D723B1" w:rsidRPr="000563D8" w:rsidRDefault="00D723B1" w:rsidP="00CB57F7">
            <w:pPr>
              <w:spacing w:after="0"/>
              <w:jc w:val="center"/>
            </w:pPr>
            <w:r w:rsidRPr="000563D8">
              <w:t>3.03</w:t>
            </w:r>
          </w:p>
        </w:tc>
      </w:tr>
      <w:tr w:rsidR="00D723B1" w:rsidRPr="000563D8" w14:paraId="57C33D64" w14:textId="77777777" w:rsidTr="00C07C49">
        <w:trPr>
          <w:trHeight w:val="20"/>
          <w:jc w:val="center"/>
          <w:trPrChange w:id="2173" w:author="Kalee Whitehouse" w:date="2020-06-26T11:32:00Z">
            <w:trPr>
              <w:trHeight w:val="20"/>
              <w:jc w:val="center"/>
            </w:trPr>
          </w:trPrChange>
        </w:trPr>
        <w:tc>
          <w:tcPr>
            <w:tcW w:w="1799" w:type="dxa"/>
            <w:noWrap/>
            <w:vAlign w:val="center"/>
            <w:hideMark/>
            <w:tcPrChange w:id="2174"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0A46523" w14:textId="77777777" w:rsidR="00D723B1" w:rsidRPr="000563D8" w:rsidRDefault="00D723B1" w:rsidP="0076793E">
            <w:pPr>
              <w:spacing w:after="0"/>
            </w:pPr>
            <w:r w:rsidRPr="000563D8">
              <w:t>4 (Belleville)</w:t>
            </w:r>
          </w:p>
        </w:tc>
        <w:tc>
          <w:tcPr>
            <w:tcW w:w="855" w:type="dxa"/>
            <w:noWrap/>
            <w:vAlign w:val="center"/>
            <w:hideMark/>
            <w:tcPrChange w:id="2175"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DC8E905" w14:textId="77777777" w:rsidR="00D723B1" w:rsidRPr="000563D8" w:rsidRDefault="00D723B1" w:rsidP="00CB57F7">
            <w:pPr>
              <w:spacing w:after="0"/>
              <w:jc w:val="center"/>
            </w:pPr>
            <w:r w:rsidRPr="000563D8">
              <w:t>1,570</w:t>
            </w:r>
          </w:p>
        </w:tc>
        <w:tc>
          <w:tcPr>
            <w:tcW w:w="1221" w:type="dxa"/>
            <w:vAlign w:val="center"/>
            <w:hideMark/>
            <w:tcPrChange w:id="2176"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4FA06804" w14:textId="77777777" w:rsidR="00D723B1" w:rsidRPr="000563D8" w:rsidRDefault="00D723B1" w:rsidP="00CB57F7">
            <w:pPr>
              <w:spacing w:after="0"/>
              <w:jc w:val="center"/>
            </w:pPr>
            <w:r w:rsidRPr="000563D8">
              <w:t>4.30</w:t>
            </w:r>
          </w:p>
        </w:tc>
      </w:tr>
      <w:tr w:rsidR="00D723B1" w:rsidRPr="000563D8" w14:paraId="240D5222" w14:textId="77777777" w:rsidTr="00C07C49">
        <w:trPr>
          <w:trHeight w:val="20"/>
          <w:jc w:val="center"/>
          <w:trPrChange w:id="2177" w:author="Kalee Whitehouse" w:date="2020-06-26T11:32:00Z">
            <w:trPr>
              <w:trHeight w:val="20"/>
              <w:jc w:val="center"/>
            </w:trPr>
          </w:trPrChange>
        </w:trPr>
        <w:tc>
          <w:tcPr>
            <w:tcW w:w="1799" w:type="dxa"/>
            <w:noWrap/>
            <w:vAlign w:val="center"/>
            <w:hideMark/>
            <w:tcPrChange w:id="2178"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16FA4B" w14:textId="77777777" w:rsidR="00D723B1" w:rsidRPr="000563D8" w:rsidRDefault="00D723B1" w:rsidP="0076793E">
            <w:pPr>
              <w:spacing w:after="0"/>
            </w:pPr>
            <w:r w:rsidRPr="000563D8">
              <w:t>5 (Marion)</w:t>
            </w:r>
          </w:p>
        </w:tc>
        <w:tc>
          <w:tcPr>
            <w:tcW w:w="855" w:type="dxa"/>
            <w:vAlign w:val="center"/>
            <w:hideMark/>
            <w:tcPrChange w:id="2179" w:author="Kalee Whitehouse" w:date="2020-06-26T11:32: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248D0EB3" w14:textId="77777777" w:rsidR="00D723B1" w:rsidRPr="000563D8" w:rsidRDefault="00D723B1" w:rsidP="00CB57F7">
            <w:pPr>
              <w:spacing w:after="0"/>
              <w:jc w:val="center"/>
            </w:pPr>
            <w:r w:rsidRPr="000563D8">
              <w:t>1,370</w:t>
            </w:r>
          </w:p>
        </w:tc>
        <w:tc>
          <w:tcPr>
            <w:tcW w:w="1221" w:type="dxa"/>
            <w:vAlign w:val="center"/>
            <w:hideMark/>
            <w:tcPrChange w:id="2180"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279C1D1" w14:textId="77777777" w:rsidR="00D723B1" w:rsidRPr="000563D8" w:rsidRDefault="00D723B1" w:rsidP="00CB57F7">
            <w:pPr>
              <w:spacing w:after="0"/>
              <w:jc w:val="center"/>
            </w:pPr>
            <w:r w:rsidRPr="000563D8">
              <w:t>3.75</w:t>
            </w:r>
          </w:p>
        </w:tc>
      </w:tr>
    </w:tbl>
    <w:p w14:paraId="2E14A8B6" w14:textId="77777777" w:rsidR="00D723B1" w:rsidRDefault="00D723B1" w:rsidP="00D723B1">
      <w:pPr>
        <w:ind w:left="1440"/>
        <w:rPr>
          <w:rFonts w:cstheme="minorHAnsi"/>
          <w:noProof/>
        </w:rPr>
      </w:pPr>
    </w:p>
    <w:p w14:paraId="69991718" w14:textId="77777777" w:rsidR="00D723B1" w:rsidRDefault="00D723B1" w:rsidP="00D723B1">
      <w:pPr>
        <w:ind w:left="720"/>
        <w:rPr>
          <w:rFonts w:cstheme="minorHAnsi"/>
          <w:noProof/>
        </w:rPr>
      </w:pPr>
      <w:r>
        <w:rPr>
          <w:rFonts w:cstheme="minorHAnsi"/>
          <w:noProof/>
        </w:rPr>
        <w:t xml:space="preserve">Interaction: Located in Unconditioned Space x HDD/365.25 </w:t>
      </w:r>
    </w:p>
    <w:p w14:paraId="3117F0C6" w14:textId="77777777" w:rsidR="00D723B1" w:rsidRDefault="00D723B1" w:rsidP="00D723B1">
      <w:pPr>
        <w:ind w:left="720"/>
        <w:rPr>
          <w:rFonts w:cstheme="minorHAnsi"/>
          <w:noProof/>
        </w:rPr>
      </w:pPr>
      <w:r>
        <w:rPr>
          <w:rFonts w:cstheme="minorHAnsi"/>
          <w:noProof/>
        </w:rPr>
        <w:tab/>
      </w:r>
      <w:r>
        <w:rPr>
          <w:rFonts w:cstheme="minorHAnsi"/>
          <w:noProof/>
        </w:rPr>
        <w:tab/>
        <w:t>(=1 * HDD/365.25 if in unconditioned space)</w:t>
      </w:r>
    </w:p>
    <w:p w14:paraId="7E7CBBD6" w14:textId="77777777" w:rsidR="00D723B1" w:rsidRDefault="00D723B1" w:rsidP="00D723B1">
      <w:pPr>
        <w:ind w:left="1440" w:firstLine="720"/>
        <w:rPr>
          <w:rFonts w:cstheme="minorHAnsi"/>
        </w:rPr>
      </w:pPr>
      <w:r>
        <w:rPr>
          <w:rFonts w:cstheme="minorHAnsi"/>
        </w:rPr>
        <w:t>HDD</w:t>
      </w:r>
      <w:r>
        <w:rPr>
          <w:rFonts w:cstheme="minorHAnsi"/>
        </w:rPr>
        <w:tab/>
        <w:t>= Heating Degree Days</w:t>
      </w:r>
    </w:p>
    <w:p w14:paraId="123EEDC4" w14:textId="77777777" w:rsidR="00D723B1" w:rsidRDefault="00D723B1" w:rsidP="00D723B1">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1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81" w:author="Kalee Whitehouse" w:date="2020-06-26T11: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gridCol w:w="1241"/>
        <w:tblGridChange w:id="2182">
          <w:tblGrid>
            <w:gridCol w:w="1800"/>
            <w:gridCol w:w="991"/>
            <w:gridCol w:w="1241"/>
          </w:tblGrid>
        </w:tblGridChange>
      </w:tblGrid>
      <w:tr w:rsidR="00D723B1" w:rsidRPr="000563D8" w14:paraId="3D3B7C5D" w14:textId="77777777" w:rsidTr="00C07C49">
        <w:trPr>
          <w:trHeight w:val="20"/>
          <w:jc w:val="center"/>
          <w:trPrChange w:id="2183" w:author="Kalee Whitehouse" w:date="2020-06-26T11:33:00Z">
            <w:trPr>
              <w:trHeight w:val="20"/>
              <w:jc w:val="center"/>
            </w:trPr>
          </w:trPrChange>
        </w:trPr>
        <w:tc>
          <w:tcPr>
            <w:tcW w:w="1800" w:type="dxa"/>
            <w:shd w:val="clear" w:color="auto" w:fill="7F7F7F" w:themeFill="text1" w:themeFillTint="80"/>
            <w:vAlign w:val="center"/>
            <w:hideMark/>
            <w:tcPrChange w:id="2184" w:author="Kalee Whitehouse" w:date="2020-06-26T11:3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3436C5"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5525F0BE"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991" w:type="dxa"/>
            <w:shd w:val="clear" w:color="auto" w:fill="7F7F7F" w:themeFill="text1" w:themeFillTint="80"/>
            <w:noWrap/>
            <w:vAlign w:val="center"/>
            <w:hideMark/>
            <w:tcPrChange w:id="2185"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B918650" w14:textId="77777777" w:rsidR="00D723B1" w:rsidRPr="000563D8" w:rsidRDefault="00D723B1" w:rsidP="0076793E">
            <w:pPr>
              <w:spacing w:after="0"/>
              <w:jc w:val="center"/>
              <w:rPr>
                <w:b/>
                <w:color w:val="FFFFFF" w:themeColor="background1"/>
              </w:rPr>
            </w:pPr>
            <w:r w:rsidRPr="000563D8">
              <w:rPr>
                <w:b/>
                <w:color w:val="FFFFFF" w:themeColor="background1"/>
              </w:rPr>
              <w:t>HDD 65</w:t>
            </w:r>
          </w:p>
        </w:tc>
        <w:tc>
          <w:tcPr>
            <w:tcW w:w="991" w:type="dxa"/>
            <w:shd w:val="clear" w:color="auto" w:fill="7F7F7F" w:themeFill="text1" w:themeFillTint="80"/>
            <w:vAlign w:val="center"/>
            <w:hideMark/>
            <w:tcPrChange w:id="2186"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08DA6403" w14:textId="77777777" w:rsidR="00D723B1" w:rsidRPr="000563D8" w:rsidRDefault="00D723B1" w:rsidP="0076793E">
            <w:pPr>
              <w:spacing w:after="0"/>
              <w:jc w:val="center"/>
              <w:rPr>
                <w:b/>
                <w:color w:val="FFFFFF" w:themeColor="background1"/>
              </w:rPr>
            </w:pPr>
            <w:r w:rsidRPr="000563D8">
              <w:rPr>
                <w:b/>
                <w:color w:val="FFFFFF" w:themeColor="background1"/>
              </w:rPr>
              <w:t>HDD/365.25</w:t>
            </w:r>
          </w:p>
        </w:tc>
      </w:tr>
      <w:tr w:rsidR="00D723B1" w:rsidRPr="000563D8" w14:paraId="5DE7E6EE" w14:textId="77777777" w:rsidTr="00C07C49">
        <w:trPr>
          <w:trHeight w:val="20"/>
          <w:jc w:val="center"/>
          <w:trPrChange w:id="2187" w:author="Kalee Whitehouse" w:date="2020-06-26T11:33:00Z">
            <w:trPr>
              <w:trHeight w:val="20"/>
              <w:jc w:val="center"/>
            </w:trPr>
          </w:trPrChange>
        </w:trPr>
        <w:tc>
          <w:tcPr>
            <w:tcW w:w="1800" w:type="dxa"/>
            <w:vAlign w:val="center"/>
            <w:hideMark/>
            <w:tcPrChange w:id="2188"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E1EDB3F" w14:textId="77777777" w:rsidR="00D723B1" w:rsidRPr="000563D8" w:rsidRDefault="00D723B1" w:rsidP="0076793E">
            <w:pPr>
              <w:spacing w:after="0"/>
            </w:pPr>
            <w:r w:rsidRPr="000563D8">
              <w:t>1 (Rockford)</w:t>
            </w:r>
          </w:p>
        </w:tc>
        <w:tc>
          <w:tcPr>
            <w:tcW w:w="991" w:type="dxa"/>
            <w:noWrap/>
            <w:vAlign w:val="center"/>
            <w:hideMark/>
            <w:tcPrChange w:id="2189"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70CDC318" w14:textId="77777777" w:rsidR="00D723B1" w:rsidRPr="000563D8" w:rsidRDefault="00D723B1" w:rsidP="00CB57F7">
            <w:pPr>
              <w:spacing w:after="0"/>
              <w:jc w:val="center"/>
            </w:pPr>
            <w:r w:rsidRPr="000563D8">
              <w:t>6,569</w:t>
            </w:r>
          </w:p>
        </w:tc>
        <w:tc>
          <w:tcPr>
            <w:tcW w:w="991" w:type="dxa"/>
            <w:vAlign w:val="center"/>
            <w:hideMark/>
            <w:tcPrChange w:id="2190"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0C26D4D" w14:textId="77777777" w:rsidR="00D723B1" w:rsidRPr="000563D8" w:rsidRDefault="00D723B1" w:rsidP="00CB57F7">
            <w:pPr>
              <w:spacing w:after="0"/>
              <w:jc w:val="center"/>
            </w:pPr>
            <w:r w:rsidRPr="000563D8">
              <w:t>17.98</w:t>
            </w:r>
          </w:p>
        </w:tc>
      </w:tr>
      <w:tr w:rsidR="00D723B1" w:rsidRPr="000563D8" w14:paraId="13FBBCC4" w14:textId="77777777" w:rsidTr="00C07C49">
        <w:trPr>
          <w:trHeight w:val="20"/>
          <w:jc w:val="center"/>
          <w:trPrChange w:id="2191" w:author="Kalee Whitehouse" w:date="2020-06-26T11:33:00Z">
            <w:trPr>
              <w:trHeight w:val="20"/>
              <w:jc w:val="center"/>
            </w:trPr>
          </w:trPrChange>
        </w:trPr>
        <w:tc>
          <w:tcPr>
            <w:tcW w:w="1800" w:type="dxa"/>
            <w:vAlign w:val="center"/>
            <w:hideMark/>
            <w:tcPrChange w:id="2192"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4932F00" w14:textId="77777777" w:rsidR="00D723B1" w:rsidRPr="000563D8" w:rsidRDefault="00D723B1" w:rsidP="0076793E">
            <w:pPr>
              <w:spacing w:after="0"/>
            </w:pPr>
            <w:r w:rsidRPr="000563D8">
              <w:t>2 (Chicago)</w:t>
            </w:r>
          </w:p>
        </w:tc>
        <w:tc>
          <w:tcPr>
            <w:tcW w:w="991" w:type="dxa"/>
            <w:noWrap/>
            <w:vAlign w:val="center"/>
            <w:hideMark/>
            <w:tcPrChange w:id="2193"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3D7ED41D" w14:textId="77777777" w:rsidR="00D723B1" w:rsidRPr="000563D8" w:rsidRDefault="00D723B1" w:rsidP="00CB57F7">
            <w:pPr>
              <w:spacing w:after="0"/>
              <w:jc w:val="center"/>
            </w:pPr>
            <w:r w:rsidRPr="000563D8">
              <w:t>6,339</w:t>
            </w:r>
          </w:p>
        </w:tc>
        <w:tc>
          <w:tcPr>
            <w:tcW w:w="991" w:type="dxa"/>
            <w:vAlign w:val="center"/>
            <w:hideMark/>
            <w:tcPrChange w:id="2194"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59C3074" w14:textId="77777777" w:rsidR="00D723B1" w:rsidRPr="000563D8" w:rsidRDefault="00D723B1" w:rsidP="00CB57F7">
            <w:pPr>
              <w:spacing w:after="0"/>
              <w:jc w:val="center"/>
            </w:pPr>
            <w:r w:rsidRPr="000563D8">
              <w:t>17.36</w:t>
            </w:r>
          </w:p>
        </w:tc>
      </w:tr>
      <w:tr w:rsidR="00D723B1" w:rsidRPr="000563D8" w14:paraId="049A2646" w14:textId="77777777" w:rsidTr="00C07C49">
        <w:trPr>
          <w:trHeight w:val="20"/>
          <w:jc w:val="center"/>
          <w:trPrChange w:id="2195" w:author="Kalee Whitehouse" w:date="2020-06-26T11:33:00Z">
            <w:trPr>
              <w:trHeight w:val="20"/>
              <w:jc w:val="center"/>
            </w:trPr>
          </w:trPrChange>
        </w:trPr>
        <w:tc>
          <w:tcPr>
            <w:tcW w:w="1800" w:type="dxa"/>
            <w:vAlign w:val="center"/>
            <w:hideMark/>
            <w:tcPrChange w:id="2196"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B8570E3" w14:textId="77777777" w:rsidR="00D723B1" w:rsidRPr="000563D8" w:rsidRDefault="00D723B1" w:rsidP="0076793E">
            <w:pPr>
              <w:spacing w:after="0"/>
            </w:pPr>
            <w:r w:rsidRPr="000563D8">
              <w:t>3 (Springfield)</w:t>
            </w:r>
          </w:p>
        </w:tc>
        <w:tc>
          <w:tcPr>
            <w:tcW w:w="991" w:type="dxa"/>
            <w:noWrap/>
            <w:vAlign w:val="center"/>
            <w:hideMark/>
            <w:tcPrChange w:id="2197"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09488B76" w14:textId="77777777" w:rsidR="00D723B1" w:rsidRPr="000563D8" w:rsidRDefault="00D723B1" w:rsidP="00CB57F7">
            <w:pPr>
              <w:spacing w:after="0"/>
              <w:jc w:val="center"/>
            </w:pPr>
            <w:r w:rsidRPr="000563D8">
              <w:t>5,497</w:t>
            </w:r>
          </w:p>
        </w:tc>
        <w:tc>
          <w:tcPr>
            <w:tcW w:w="991" w:type="dxa"/>
            <w:vAlign w:val="center"/>
            <w:hideMark/>
            <w:tcPrChange w:id="2198"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3F1ADCEC" w14:textId="77777777" w:rsidR="00D723B1" w:rsidRPr="000563D8" w:rsidRDefault="00D723B1" w:rsidP="00CB57F7">
            <w:pPr>
              <w:spacing w:after="0"/>
              <w:jc w:val="center"/>
            </w:pPr>
            <w:r w:rsidRPr="000563D8">
              <w:t>15.05</w:t>
            </w:r>
          </w:p>
        </w:tc>
      </w:tr>
      <w:tr w:rsidR="00D723B1" w:rsidRPr="000563D8" w14:paraId="58F9C7FE" w14:textId="77777777" w:rsidTr="00C07C49">
        <w:trPr>
          <w:trHeight w:val="20"/>
          <w:jc w:val="center"/>
          <w:trPrChange w:id="2199" w:author="Kalee Whitehouse" w:date="2020-06-26T11:33:00Z">
            <w:trPr>
              <w:trHeight w:val="20"/>
              <w:jc w:val="center"/>
            </w:trPr>
          </w:trPrChange>
        </w:trPr>
        <w:tc>
          <w:tcPr>
            <w:tcW w:w="1800" w:type="dxa"/>
            <w:vAlign w:val="center"/>
            <w:hideMark/>
            <w:tcPrChange w:id="2200"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8BB0B6C" w14:textId="77777777" w:rsidR="00D723B1" w:rsidRPr="000563D8" w:rsidRDefault="00D723B1" w:rsidP="0076793E">
            <w:pPr>
              <w:spacing w:after="0"/>
            </w:pPr>
            <w:r w:rsidRPr="000563D8">
              <w:t>4 (Belleville)</w:t>
            </w:r>
          </w:p>
        </w:tc>
        <w:tc>
          <w:tcPr>
            <w:tcW w:w="991" w:type="dxa"/>
            <w:noWrap/>
            <w:vAlign w:val="center"/>
            <w:hideMark/>
            <w:tcPrChange w:id="2201"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2AB1E65B" w14:textId="77777777" w:rsidR="00D723B1" w:rsidRPr="000563D8" w:rsidRDefault="00D723B1" w:rsidP="00CB57F7">
            <w:pPr>
              <w:spacing w:after="0"/>
              <w:jc w:val="center"/>
            </w:pPr>
            <w:r w:rsidRPr="000563D8">
              <w:t>4,379</w:t>
            </w:r>
          </w:p>
        </w:tc>
        <w:tc>
          <w:tcPr>
            <w:tcW w:w="991" w:type="dxa"/>
            <w:vAlign w:val="center"/>
            <w:hideMark/>
            <w:tcPrChange w:id="2202"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05DF0CC6" w14:textId="77777777" w:rsidR="00D723B1" w:rsidRPr="000563D8" w:rsidRDefault="00D723B1" w:rsidP="00CB57F7">
            <w:pPr>
              <w:spacing w:after="0"/>
              <w:jc w:val="center"/>
            </w:pPr>
            <w:r w:rsidRPr="000563D8">
              <w:t>11.99</w:t>
            </w:r>
          </w:p>
        </w:tc>
      </w:tr>
      <w:tr w:rsidR="00D723B1" w:rsidRPr="000563D8" w14:paraId="792A880E" w14:textId="77777777" w:rsidTr="00C07C49">
        <w:trPr>
          <w:trHeight w:val="20"/>
          <w:jc w:val="center"/>
          <w:trPrChange w:id="2203" w:author="Kalee Whitehouse" w:date="2020-06-26T11:33:00Z">
            <w:trPr>
              <w:trHeight w:val="20"/>
              <w:jc w:val="center"/>
            </w:trPr>
          </w:trPrChange>
        </w:trPr>
        <w:tc>
          <w:tcPr>
            <w:tcW w:w="1800" w:type="dxa"/>
            <w:vAlign w:val="center"/>
            <w:hideMark/>
            <w:tcPrChange w:id="2204"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17A40BB" w14:textId="77777777" w:rsidR="00D723B1" w:rsidRPr="000563D8" w:rsidRDefault="00D723B1" w:rsidP="0076793E">
            <w:pPr>
              <w:spacing w:after="0"/>
            </w:pPr>
            <w:r w:rsidRPr="000563D8">
              <w:t>5 (Marion)</w:t>
            </w:r>
          </w:p>
        </w:tc>
        <w:tc>
          <w:tcPr>
            <w:tcW w:w="991" w:type="dxa"/>
            <w:vAlign w:val="center"/>
            <w:hideMark/>
            <w:tcPrChange w:id="2205"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A11F729" w14:textId="77777777" w:rsidR="00D723B1" w:rsidRPr="000563D8" w:rsidRDefault="00D723B1" w:rsidP="00CB57F7">
            <w:pPr>
              <w:spacing w:after="0"/>
              <w:jc w:val="center"/>
            </w:pPr>
            <w:r w:rsidRPr="000563D8">
              <w:t>4,476</w:t>
            </w:r>
          </w:p>
        </w:tc>
        <w:tc>
          <w:tcPr>
            <w:tcW w:w="991" w:type="dxa"/>
            <w:vAlign w:val="center"/>
            <w:hideMark/>
            <w:tcPrChange w:id="2206"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E43C6B3" w14:textId="77777777" w:rsidR="00D723B1" w:rsidRPr="000563D8" w:rsidRDefault="00D723B1" w:rsidP="00CB57F7">
            <w:pPr>
              <w:spacing w:after="0"/>
              <w:jc w:val="center"/>
            </w:pPr>
            <w:r w:rsidRPr="000563D8">
              <w:t>12.25</w:t>
            </w:r>
          </w:p>
        </w:tc>
      </w:tr>
    </w:tbl>
    <w:p w14:paraId="6FB288C7" w14:textId="77777777" w:rsidR="00D723B1" w:rsidRDefault="00D723B1" w:rsidP="00D723B1">
      <w:pPr>
        <w:ind w:left="1440"/>
        <w:rPr>
          <w:rFonts w:cstheme="minorHAnsi"/>
          <w:noProof/>
        </w:rPr>
      </w:pPr>
    </w:p>
    <w:p w14:paraId="2F3638B3" w14:textId="1FF6A593"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B91DFB">
        <w:rPr>
          <w:iCs/>
        </w:rPr>
        <w:t>.</w:t>
      </w:r>
      <w:r>
        <w:rPr>
          <w:rStyle w:val="FootnoteReference"/>
          <w:iCs/>
        </w:rPr>
        <w:footnoteReference w:id="119"/>
      </w:r>
      <w:r>
        <w:rPr>
          <w:iCs/>
        </w:rPr>
        <w:t xml:space="preserve">  </w:t>
      </w:r>
      <w:r>
        <w:rPr>
          <w:rFonts w:cstheme="minorHAnsi"/>
          <w:noProof/>
        </w:rPr>
        <w:t>For illustration purposes, this example uses 0.93.</w:t>
      </w:r>
      <w:r>
        <w:rPr>
          <w:rStyle w:val="FootnoteReference"/>
          <w:noProof/>
        </w:rPr>
        <w:footnoteReference w:id="120"/>
      </w:r>
    </w:p>
    <w:p w14:paraId="4E29EEFD" w14:textId="77777777" w:rsidR="00D723B1" w:rsidRDefault="00D723B1" w:rsidP="00D723B1">
      <w:pPr>
        <w:ind w:left="2880" w:hanging="1440"/>
        <w:rPr>
          <w:rFonts w:cstheme="minorHAnsi"/>
          <w:noProof/>
        </w:rPr>
      </w:pPr>
      <w:r>
        <w:rPr>
          <w:rFonts w:cstheme="minorHAnsi"/>
          <w:noProof/>
        </w:rPr>
        <w:tab/>
      </w:r>
    </w:p>
    <w:p w14:paraId="39C23016"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15AFB35A" wp14:editId="32289914">
                <wp:extent cx="5916295" cy="985962"/>
                <wp:effectExtent l="0" t="0" r="27305" b="24130"/>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985962"/>
                        </a:xfrm>
                        <a:prstGeom prst="rect">
                          <a:avLst/>
                        </a:prstGeom>
                        <a:solidFill>
                          <a:srgbClr val="FFFFFF"/>
                        </a:solidFill>
                        <a:ln w="9525">
                          <a:solidFill>
                            <a:srgbClr val="000000"/>
                          </a:solidFill>
                          <a:miter lim="800000"/>
                          <a:headEnd/>
                          <a:tailEnd/>
                        </a:ln>
                      </wps:spPr>
                      <wps:txbx>
                        <w:txbxContent>
                          <w:p w14:paraId="61BF700B" w14:textId="77777777" w:rsidR="003F0CE2" w:rsidRDefault="003F0CE2" w:rsidP="00934DE6">
                            <w:pPr>
                              <w:tabs>
                                <w:tab w:val="left" w:pos="90"/>
                              </w:tabs>
                              <w:spacing w:after="60"/>
                              <w:rPr>
                                <w:rFonts w:cstheme="minorHAnsi"/>
                                <w:noProof/>
                              </w:rPr>
                            </w:pPr>
                            <w:r w:rsidRPr="00C07C49">
                              <w:rPr>
                                <w:rFonts w:cstheme="minorHAnsi"/>
                                <w:b/>
                                <w:bCs/>
                                <w:noProof/>
                                <w:rPrChange w:id="2207" w:author="Kalee Whitehouse" w:date="2020-06-26T11:33:00Z">
                                  <w:rPr>
                                    <w:rFonts w:cstheme="minorHAnsi"/>
                                    <w:noProof/>
                                  </w:rPr>
                                </w:rPrChange>
                              </w:rPr>
                              <w:t>For example</w:t>
                            </w:r>
                            <w:r>
                              <w:rPr>
                                <w:rFonts w:cstheme="minorHAnsi"/>
                                <w:noProof/>
                              </w:rPr>
                              <w:t>, the program averages for AIC’s ARP in PY4 produce the following equation:</w:t>
                            </w:r>
                          </w:p>
                          <w:p w14:paraId="083A53E1" w14:textId="77777777" w:rsidR="003F0CE2" w:rsidRDefault="003F0CE2"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3F0CE2" w:rsidRDefault="003F0CE2"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3F0CE2" w:rsidRDefault="003F0CE2"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wps:txbx>
                      <wps:bodyPr rot="0" vert="horz" wrap="square" lIns="91440" tIns="45720" rIns="91440" bIns="45720" anchor="t" anchorCtr="0">
                        <a:noAutofit/>
                      </wps:bodyPr>
                    </wps:wsp>
                  </a:graphicData>
                </a:graphic>
              </wp:inline>
            </w:drawing>
          </mc:Choice>
          <mc:Fallback>
            <w:pict>
              <v:shape w14:anchorId="15AFB35A" id="Text Box 538" o:spid="_x0000_s1030" type="#_x0000_t202" style="width:465.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ojKAIAAE8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">
                <v:textbox>
                  <w:txbxContent>
                    <w:p w14:paraId="61BF700B" w14:textId="77777777" w:rsidR="003F0CE2" w:rsidRDefault="003F0CE2" w:rsidP="00934DE6">
                      <w:pPr>
                        <w:tabs>
                          <w:tab w:val="left" w:pos="90"/>
                        </w:tabs>
                        <w:spacing w:after="60"/>
                        <w:rPr>
                          <w:rFonts w:cstheme="minorHAnsi"/>
                          <w:noProof/>
                        </w:rPr>
                      </w:pPr>
                      <w:r w:rsidRPr="00C07C49">
                        <w:rPr>
                          <w:rFonts w:cstheme="minorHAnsi"/>
                          <w:b/>
                          <w:bCs/>
                          <w:noProof/>
                          <w:rPrChange w:id="2217" w:author="Kalee Whitehouse" w:date="2020-06-26T11:33:00Z">
                            <w:rPr>
                              <w:rFonts w:cstheme="minorHAnsi"/>
                              <w:noProof/>
                            </w:rPr>
                          </w:rPrChange>
                        </w:rPr>
                        <w:t>For example</w:t>
                      </w:r>
                      <w:r>
                        <w:rPr>
                          <w:rFonts w:cstheme="minorHAnsi"/>
                          <w:noProof/>
                        </w:rPr>
                        <w:t>, the program averages for AIC’s ARP in PY4 produce the following equation:</w:t>
                      </w:r>
                    </w:p>
                    <w:p w14:paraId="083A53E1" w14:textId="77777777" w:rsidR="003F0CE2" w:rsidRDefault="003F0CE2"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3F0CE2" w:rsidRDefault="003F0CE2"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3F0CE2" w:rsidRDefault="003F0CE2"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v:textbox>
                <w10:anchorlock/>
              </v:shape>
            </w:pict>
          </mc:Fallback>
        </mc:AlternateContent>
      </w:r>
    </w:p>
    <w:p w14:paraId="69BB7D1A" w14:textId="77777777" w:rsidR="00D723B1" w:rsidRDefault="00D723B1" w:rsidP="00D723B1">
      <w:r>
        <w:t>Freezers:</w:t>
      </w:r>
    </w:p>
    <w:p w14:paraId="58BB48BA" w14:textId="77777777" w:rsidR="00D723B1" w:rsidRDefault="00D723B1" w:rsidP="00934DE6">
      <w:pPr>
        <w:ind w:left="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121"/>
      </w:r>
      <w:r>
        <w:rPr>
          <w:rFonts w:cstheme="minorHAnsi"/>
          <w:noProof/>
        </w:rPr>
        <w:t>:</w:t>
      </w:r>
    </w:p>
    <w:tbl>
      <w:tblPr>
        <w:tblW w:w="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08" w:author="Kalee Whitehouse" w:date="2020-06-26T11:33:00Z">
          <w:tblPr>
            <w:tblW w:w="6110" w:type="dxa"/>
            <w:jc w:val="center"/>
            <w:tblLook w:val="04A0" w:firstRow="1" w:lastRow="0" w:firstColumn="1" w:lastColumn="0" w:noHBand="0" w:noVBand="1"/>
          </w:tblPr>
        </w:tblPrChange>
      </w:tblPr>
      <w:tblGrid>
        <w:gridCol w:w="4130"/>
        <w:gridCol w:w="1980"/>
        <w:tblGridChange w:id="2209">
          <w:tblGrid>
            <w:gridCol w:w="4130"/>
            <w:gridCol w:w="1980"/>
          </w:tblGrid>
        </w:tblGridChange>
      </w:tblGrid>
      <w:tr w:rsidR="00D723B1" w:rsidRPr="000563D8" w14:paraId="7D8CB4D2" w14:textId="77777777" w:rsidTr="00C07C49">
        <w:trPr>
          <w:trHeight w:val="20"/>
          <w:tblHeader/>
          <w:jc w:val="center"/>
          <w:trPrChange w:id="2210" w:author="Kalee Whitehouse" w:date="2020-06-26T11:33:00Z">
            <w:trPr>
              <w:trHeight w:val="20"/>
              <w:tblHeader/>
              <w:jc w:val="center"/>
            </w:trPr>
          </w:trPrChange>
        </w:trPr>
        <w:tc>
          <w:tcPr>
            <w:tcW w:w="4130" w:type="dxa"/>
            <w:shd w:val="clear" w:color="auto" w:fill="808080" w:themeFill="background1" w:themeFillShade="80"/>
            <w:vAlign w:val="center"/>
            <w:hideMark/>
            <w:tcPrChange w:id="2211" w:author="Kalee Whitehouse" w:date="2020-06-26T11:33:00Z">
              <w:tcPr>
                <w:tcW w:w="413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23E1F232"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980" w:type="dxa"/>
            <w:shd w:val="clear" w:color="auto" w:fill="808080" w:themeFill="background1" w:themeFillShade="80"/>
            <w:vAlign w:val="center"/>
            <w:hideMark/>
            <w:tcPrChange w:id="2212" w:author="Kalee Whitehouse" w:date="2020-06-26T11:33:00Z">
              <w:tcPr>
                <w:tcW w:w="198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2E152DD9"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2EDB4A41" w14:textId="77777777" w:rsidTr="00C07C49">
        <w:trPr>
          <w:trHeight w:val="20"/>
          <w:jc w:val="center"/>
          <w:trPrChange w:id="2213" w:author="Kalee Whitehouse" w:date="2020-06-26T11:33:00Z">
            <w:trPr>
              <w:trHeight w:val="20"/>
              <w:jc w:val="center"/>
            </w:trPr>
          </w:trPrChange>
        </w:trPr>
        <w:tc>
          <w:tcPr>
            <w:tcW w:w="4130" w:type="dxa"/>
            <w:vAlign w:val="center"/>
            <w:hideMark/>
            <w:tcPrChange w:id="2214"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1A01D813" w14:textId="77777777" w:rsidR="00D723B1" w:rsidRPr="000563D8" w:rsidRDefault="00D723B1" w:rsidP="0076793E">
            <w:pPr>
              <w:spacing w:after="0"/>
            </w:pPr>
            <w:r w:rsidRPr="000563D8">
              <w:t>Intercept</w:t>
            </w:r>
          </w:p>
        </w:tc>
        <w:tc>
          <w:tcPr>
            <w:tcW w:w="1980" w:type="dxa"/>
            <w:vAlign w:val="center"/>
            <w:hideMark/>
            <w:tcPrChange w:id="2215" w:author="Kalee Whitehouse" w:date="2020-06-26T11:33:00Z">
              <w:tcPr>
                <w:tcW w:w="1980" w:type="dxa"/>
                <w:tcBorders>
                  <w:top w:val="nil"/>
                  <w:left w:val="nil"/>
                  <w:bottom w:val="single" w:sz="8" w:space="0" w:color="auto"/>
                  <w:right w:val="single" w:sz="8" w:space="0" w:color="auto"/>
                </w:tcBorders>
                <w:vAlign w:val="center"/>
                <w:hideMark/>
              </w:tcPr>
            </w:tcPrChange>
          </w:tcPr>
          <w:p w14:paraId="53CB0713" w14:textId="77777777" w:rsidR="00D723B1" w:rsidRPr="000563D8" w:rsidRDefault="00D723B1" w:rsidP="00CB57F7">
            <w:pPr>
              <w:spacing w:after="0"/>
              <w:jc w:val="center"/>
            </w:pPr>
            <w:r w:rsidRPr="000563D8">
              <w:t>132.122</w:t>
            </w:r>
          </w:p>
        </w:tc>
      </w:tr>
      <w:tr w:rsidR="00D723B1" w:rsidRPr="000563D8" w14:paraId="7B14322B" w14:textId="77777777" w:rsidTr="00C07C49">
        <w:trPr>
          <w:trHeight w:val="20"/>
          <w:jc w:val="center"/>
          <w:trPrChange w:id="2216" w:author="Kalee Whitehouse" w:date="2020-06-26T11:33:00Z">
            <w:trPr>
              <w:trHeight w:val="20"/>
              <w:jc w:val="center"/>
            </w:trPr>
          </w:trPrChange>
        </w:trPr>
        <w:tc>
          <w:tcPr>
            <w:tcW w:w="4130" w:type="dxa"/>
            <w:vAlign w:val="center"/>
            <w:hideMark/>
            <w:tcPrChange w:id="2217"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2DBC7E19" w14:textId="77777777" w:rsidR="00D723B1" w:rsidRPr="000563D8" w:rsidRDefault="00D723B1" w:rsidP="0076793E">
            <w:pPr>
              <w:spacing w:after="0"/>
            </w:pPr>
            <w:r w:rsidRPr="000563D8">
              <w:t>Age (years)</w:t>
            </w:r>
          </w:p>
        </w:tc>
        <w:tc>
          <w:tcPr>
            <w:tcW w:w="1980" w:type="dxa"/>
            <w:vAlign w:val="center"/>
            <w:hideMark/>
            <w:tcPrChange w:id="2218" w:author="Kalee Whitehouse" w:date="2020-06-26T11:33:00Z">
              <w:tcPr>
                <w:tcW w:w="1980" w:type="dxa"/>
                <w:tcBorders>
                  <w:top w:val="nil"/>
                  <w:left w:val="nil"/>
                  <w:bottom w:val="single" w:sz="8" w:space="0" w:color="auto"/>
                  <w:right w:val="single" w:sz="8" w:space="0" w:color="auto"/>
                </w:tcBorders>
                <w:vAlign w:val="center"/>
                <w:hideMark/>
              </w:tcPr>
            </w:tcPrChange>
          </w:tcPr>
          <w:p w14:paraId="333E60CC" w14:textId="77777777" w:rsidR="00D723B1" w:rsidRPr="000563D8" w:rsidRDefault="00D723B1" w:rsidP="00CB57F7">
            <w:pPr>
              <w:spacing w:after="0"/>
              <w:jc w:val="center"/>
            </w:pPr>
            <w:r w:rsidRPr="000563D8">
              <w:t>12.130</w:t>
            </w:r>
          </w:p>
        </w:tc>
      </w:tr>
      <w:tr w:rsidR="00D723B1" w:rsidRPr="000563D8" w14:paraId="27AB8956" w14:textId="77777777" w:rsidTr="00C07C49">
        <w:trPr>
          <w:trHeight w:val="20"/>
          <w:jc w:val="center"/>
          <w:trPrChange w:id="2219" w:author="Kalee Whitehouse" w:date="2020-06-26T11:33:00Z">
            <w:trPr>
              <w:trHeight w:val="20"/>
              <w:jc w:val="center"/>
            </w:trPr>
          </w:trPrChange>
        </w:trPr>
        <w:tc>
          <w:tcPr>
            <w:tcW w:w="4130" w:type="dxa"/>
            <w:vAlign w:val="center"/>
            <w:hideMark/>
            <w:tcPrChange w:id="2220"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50D5A770" w14:textId="77777777" w:rsidR="00D723B1" w:rsidRPr="000563D8" w:rsidRDefault="00D723B1" w:rsidP="0076793E">
            <w:pPr>
              <w:spacing w:after="0"/>
            </w:pPr>
            <w:r w:rsidRPr="000563D8">
              <w:t>Pre-1990 (=1 if manufactured pre-1990)</w:t>
            </w:r>
          </w:p>
        </w:tc>
        <w:tc>
          <w:tcPr>
            <w:tcW w:w="1980" w:type="dxa"/>
            <w:vAlign w:val="center"/>
            <w:hideMark/>
            <w:tcPrChange w:id="2221" w:author="Kalee Whitehouse" w:date="2020-06-26T11:33:00Z">
              <w:tcPr>
                <w:tcW w:w="1980" w:type="dxa"/>
                <w:tcBorders>
                  <w:top w:val="nil"/>
                  <w:left w:val="nil"/>
                  <w:bottom w:val="single" w:sz="8" w:space="0" w:color="auto"/>
                  <w:right w:val="single" w:sz="8" w:space="0" w:color="auto"/>
                </w:tcBorders>
                <w:vAlign w:val="center"/>
                <w:hideMark/>
              </w:tcPr>
            </w:tcPrChange>
          </w:tcPr>
          <w:p w14:paraId="2F854B6E" w14:textId="77777777" w:rsidR="00D723B1" w:rsidRPr="000563D8" w:rsidRDefault="00D723B1" w:rsidP="00CB57F7">
            <w:pPr>
              <w:spacing w:after="0"/>
              <w:jc w:val="center"/>
            </w:pPr>
            <w:r w:rsidRPr="000563D8">
              <w:t>156.181</w:t>
            </w:r>
          </w:p>
        </w:tc>
      </w:tr>
      <w:tr w:rsidR="00D723B1" w:rsidRPr="000563D8" w14:paraId="71225C94" w14:textId="77777777" w:rsidTr="00C07C49">
        <w:trPr>
          <w:trHeight w:val="20"/>
          <w:jc w:val="center"/>
          <w:trPrChange w:id="2222" w:author="Kalee Whitehouse" w:date="2020-06-26T11:33:00Z">
            <w:trPr>
              <w:trHeight w:val="20"/>
              <w:jc w:val="center"/>
            </w:trPr>
          </w:trPrChange>
        </w:trPr>
        <w:tc>
          <w:tcPr>
            <w:tcW w:w="4130" w:type="dxa"/>
            <w:vAlign w:val="center"/>
            <w:hideMark/>
            <w:tcPrChange w:id="2223"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7AC081EE" w14:textId="77777777" w:rsidR="00D723B1" w:rsidRPr="000563D8" w:rsidRDefault="00D723B1" w:rsidP="0076793E">
            <w:pPr>
              <w:spacing w:after="0"/>
            </w:pPr>
            <w:r w:rsidRPr="000563D8">
              <w:t>Size (cubic feet)</w:t>
            </w:r>
          </w:p>
        </w:tc>
        <w:tc>
          <w:tcPr>
            <w:tcW w:w="1980" w:type="dxa"/>
            <w:vAlign w:val="center"/>
            <w:hideMark/>
            <w:tcPrChange w:id="2224" w:author="Kalee Whitehouse" w:date="2020-06-26T11:33:00Z">
              <w:tcPr>
                <w:tcW w:w="1980" w:type="dxa"/>
                <w:tcBorders>
                  <w:top w:val="nil"/>
                  <w:left w:val="nil"/>
                  <w:bottom w:val="single" w:sz="8" w:space="0" w:color="auto"/>
                  <w:right w:val="single" w:sz="8" w:space="0" w:color="auto"/>
                </w:tcBorders>
                <w:vAlign w:val="center"/>
                <w:hideMark/>
              </w:tcPr>
            </w:tcPrChange>
          </w:tcPr>
          <w:p w14:paraId="4645718F" w14:textId="77777777" w:rsidR="00D723B1" w:rsidRPr="000563D8" w:rsidRDefault="00D723B1" w:rsidP="00CB57F7">
            <w:pPr>
              <w:spacing w:after="0"/>
              <w:jc w:val="center"/>
            </w:pPr>
            <w:r w:rsidRPr="000563D8">
              <w:t>31.839</w:t>
            </w:r>
          </w:p>
        </w:tc>
      </w:tr>
      <w:tr w:rsidR="00D723B1" w:rsidRPr="000563D8" w14:paraId="0F9B0861" w14:textId="77777777" w:rsidTr="00C07C49">
        <w:trPr>
          <w:trHeight w:val="20"/>
          <w:jc w:val="center"/>
          <w:trPrChange w:id="2225" w:author="Kalee Whitehouse" w:date="2020-06-26T11:33:00Z">
            <w:trPr>
              <w:trHeight w:val="20"/>
              <w:jc w:val="center"/>
            </w:trPr>
          </w:trPrChange>
        </w:trPr>
        <w:tc>
          <w:tcPr>
            <w:tcW w:w="4130" w:type="dxa"/>
            <w:vAlign w:val="center"/>
            <w:hideMark/>
            <w:tcPrChange w:id="2226"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E468D9B" w14:textId="77777777" w:rsidR="00D723B1" w:rsidRPr="000563D8" w:rsidRDefault="00D723B1" w:rsidP="0076793E">
            <w:pPr>
              <w:spacing w:after="0"/>
            </w:pPr>
            <w:r w:rsidRPr="000563D8">
              <w:t>Chest Freezer Configuration (=1 if chest freezer)</w:t>
            </w:r>
          </w:p>
        </w:tc>
        <w:tc>
          <w:tcPr>
            <w:tcW w:w="1980" w:type="dxa"/>
            <w:vAlign w:val="center"/>
            <w:hideMark/>
            <w:tcPrChange w:id="2227" w:author="Kalee Whitehouse" w:date="2020-06-26T11:33:00Z">
              <w:tcPr>
                <w:tcW w:w="1980" w:type="dxa"/>
                <w:tcBorders>
                  <w:top w:val="nil"/>
                  <w:left w:val="nil"/>
                  <w:bottom w:val="single" w:sz="8" w:space="0" w:color="auto"/>
                  <w:right w:val="single" w:sz="8" w:space="0" w:color="auto"/>
                </w:tcBorders>
                <w:vAlign w:val="center"/>
                <w:hideMark/>
              </w:tcPr>
            </w:tcPrChange>
          </w:tcPr>
          <w:p w14:paraId="03B34642" w14:textId="77777777" w:rsidR="00D723B1" w:rsidRPr="000563D8" w:rsidRDefault="00D723B1" w:rsidP="00CB57F7">
            <w:pPr>
              <w:spacing w:after="0"/>
              <w:jc w:val="center"/>
            </w:pPr>
            <w:r w:rsidRPr="000563D8">
              <w:t>-19.709</w:t>
            </w:r>
          </w:p>
        </w:tc>
      </w:tr>
      <w:tr w:rsidR="00D723B1" w:rsidRPr="000563D8" w14:paraId="2FB32EC6" w14:textId="77777777" w:rsidTr="00C07C49">
        <w:trPr>
          <w:trHeight w:val="20"/>
          <w:jc w:val="center"/>
          <w:trPrChange w:id="2228" w:author="Kalee Whitehouse" w:date="2020-06-26T11:33:00Z">
            <w:trPr>
              <w:trHeight w:val="20"/>
              <w:jc w:val="center"/>
            </w:trPr>
          </w:trPrChange>
        </w:trPr>
        <w:tc>
          <w:tcPr>
            <w:tcW w:w="4130" w:type="dxa"/>
            <w:vAlign w:val="center"/>
            <w:hideMark/>
            <w:tcPrChange w:id="2229"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99D1FC5" w14:textId="77777777" w:rsidR="00D723B1" w:rsidRPr="000563D8" w:rsidRDefault="00D723B1" w:rsidP="0076793E">
            <w:pPr>
              <w:spacing w:after="0"/>
            </w:pPr>
            <w:r w:rsidRPr="000563D8">
              <w:t>Interaction: Located in Unconditioned Space x CDD/365.25</w:t>
            </w:r>
          </w:p>
        </w:tc>
        <w:tc>
          <w:tcPr>
            <w:tcW w:w="1980" w:type="dxa"/>
            <w:vAlign w:val="center"/>
            <w:hideMark/>
            <w:tcPrChange w:id="2230" w:author="Kalee Whitehouse" w:date="2020-06-26T11:33:00Z">
              <w:tcPr>
                <w:tcW w:w="1980" w:type="dxa"/>
                <w:tcBorders>
                  <w:top w:val="nil"/>
                  <w:left w:val="nil"/>
                  <w:bottom w:val="single" w:sz="8" w:space="0" w:color="auto"/>
                  <w:right w:val="single" w:sz="8" w:space="0" w:color="auto"/>
                </w:tcBorders>
                <w:vAlign w:val="center"/>
                <w:hideMark/>
              </w:tcPr>
            </w:tcPrChange>
          </w:tcPr>
          <w:p w14:paraId="2BD89AB0" w14:textId="77777777" w:rsidR="00D723B1" w:rsidRPr="000563D8" w:rsidRDefault="00D723B1" w:rsidP="00CB57F7">
            <w:pPr>
              <w:spacing w:after="0"/>
              <w:jc w:val="center"/>
            </w:pPr>
            <w:r w:rsidRPr="000563D8">
              <w:t>9.778</w:t>
            </w:r>
          </w:p>
        </w:tc>
      </w:tr>
      <w:tr w:rsidR="00D723B1" w:rsidRPr="000563D8" w14:paraId="2BD21699" w14:textId="77777777" w:rsidTr="00C07C49">
        <w:trPr>
          <w:trHeight w:val="20"/>
          <w:jc w:val="center"/>
          <w:trPrChange w:id="2231" w:author="Kalee Whitehouse" w:date="2020-06-26T11:33:00Z">
            <w:trPr>
              <w:trHeight w:val="20"/>
              <w:jc w:val="center"/>
            </w:trPr>
          </w:trPrChange>
        </w:trPr>
        <w:tc>
          <w:tcPr>
            <w:tcW w:w="4130" w:type="dxa"/>
            <w:vAlign w:val="center"/>
            <w:hideMark/>
            <w:tcPrChange w:id="2232"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08163DCC" w14:textId="77777777" w:rsidR="00D723B1" w:rsidRPr="000563D8" w:rsidRDefault="00D723B1" w:rsidP="0076793E">
            <w:pPr>
              <w:spacing w:after="0"/>
            </w:pPr>
            <w:r w:rsidRPr="000563D8">
              <w:t>Interaction: Located in Unconditioned Space x HDD/365.25</w:t>
            </w:r>
          </w:p>
        </w:tc>
        <w:tc>
          <w:tcPr>
            <w:tcW w:w="1980" w:type="dxa"/>
            <w:vAlign w:val="center"/>
            <w:hideMark/>
            <w:tcPrChange w:id="2233" w:author="Kalee Whitehouse" w:date="2020-06-26T11:33:00Z">
              <w:tcPr>
                <w:tcW w:w="1980" w:type="dxa"/>
                <w:tcBorders>
                  <w:top w:val="nil"/>
                  <w:left w:val="nil"/>
                  <w:bottom w:val="single" w:sz="8" w:space="0" w:color="auto"/>
                  <w:right w:val="single" w:sz="8" w:space="0" w:color="auto"/>
                </w:tcBorders>
                <w:vAlign w:val="center"/>
                <w:hideMark/>
              </w:tcPr>
            </w:tcPrChange>
          </w:tcPr>
          <w:p w14:paraId="584D62BF" w14:textId="77777777" w:rsidR="00D723B1" w:rsidRPr="000563D8" w:rsidRDefault="00D723B1" w:rsidP="00CB57F7">
            <w:pPr>
              <w:spacing w:after="0"/>
              <w:jc w:val="center"/>
            </w:pPr>
            <w:r w:rsidRPr="000563D8">
              <w:t>-12.755</w:t>
            </w:r>
          </w:p>
        </w:tc>
      </w:tr>
    </w:tbl>
    <w:p w14:paraId="35B9C3EC" w14:textId="77777777" w:rsidR="00D723B1" w:rsidRDefault="00D723B1" w:rsidP="00D723B1">
      <w:pPr>
        <w:ind w:left="1440"/>
        <w:rPr>
          <w:rFonts w:cstheme="minorHAnsi"/>
          <w:noProof/>
        </w:rPr>
      </w:pPr>
    </w:p>
    <w:p w14:paraId="329E147E" w14:textId="77777777" w:rsidR="00D723B1" w:rsidRDefault="00D723B1" w:rsidP="00D723B1">
      <w:pPr>
        <w:ind w:left="2160" w:hanging="720"/>
        <w:rPr>
          <w:rFonts w:cs="Calibri"/>
          <w:noProof/>
        </w:rPr>
      </w:pPr>
      <w:r>
        <w:rPr>
          <w:rFonts w:cs="Calibri"/>
          <w:noProof/>
        </w:rPr>
        <w:t>ΔkWh</w:t>
      </w:r>
      <w:r>
        <w:rPr>
          <w:rFonts w:cs="Calibri"/>
          <w:noProof/>
        </w:rPr>
        <w:tab/>
        <w:t>= [</w:t>
      </w:r>
      <w:r>
        <w:t xml:space="preserve">132.12 </w:t>
      </w:r>
      <w:r>
        <w:rPr>
          <w:rFonts w:cs="Calibri"/>
          <w:noProof/>
        </w:rPr>
        <w:t xml:space="preserve">+ (Age * </w:t>
      </w:r>
      <w:r>
        <w:t>12.13</w:t>
      </w:r>
      <w:r>
        <w:rPr>
          <w:rFonts w:cs="Calibri"/>
          <w:noProof/>
        </w:rPr>
        <w:t xml:space="preserve">) + (Pre-1990 * </w:t>
      </w:r>
      <w:r>
        <w:t>156.18</w:t>
      </w:r>
      <w:r>
        <w:rPr>
          <w:rFonts w:cs="Calibri"/>
          <w:noProof/>
        </w:rPr>
        <w:t xml:space="preserve">) + (Size * </w:t>
      </w:r>
      <w:r>
        <w:rPr>
          <w:rFonts w:cs="Calibri"/>
          <w:bCs/>
        </w:rPr>
        <w:t>31.84</w:t>
      </w:r>
      <w:r>
        <w:rPr>
          <w:rFonts w:cs="Calibri"/>
          <w:noProof/>
        </w:rPr>
        <w:t>) + (Chest Freezer * -19.71) +  (CDDs* unconditioned *</w:t>
      </w:r>
      <w:r>
        <w:rPr>
          <w:rFonts w:cs="Calibri"/>
          <w:bCs/>
        </w:rPr>
        <w:t>9.78</w:t>
      </w:r>
      <w:r>
        <w:rPr>
          <w:rFonts w:cs="Calibri"/>
          <w:noProof/>
        </w:rPr>
        <w:t>) + (HDDs*unconditioned *</w:t>
      </w:r>
      <w:r>
        <w:rPr>
          <w:rFonts w:cs="Calibri"/>
          <w:bCs/>
        </w:rPr>
        <w:t>-12.75</w:t>
      </w:r>
      <w:r>
        <w:rPr>
          <w:rFonts w:cs="Calibri"/>
          <w:noProof/>
        </w:rPr>
        <w:t>)]  * Part Use Factor</w:t>
      </w:r>
    </w:p>
    <w:p w14:paraId="758504DB" w14:textId="77777777" w:rsidR="00D723B1" w:rsidRDefault="00D723B1" w:rsidP="00D723B1">
      <w:pPr>
        <w:rPr>
          <w:rFonts w:cstheme="minorHAnsi"/>
          <w:noProof/>
        </w:rPr>
      </w:pPr>
      <w:r>
        <w:rPr>
          <w:rFonts w:cstheme="minorHAnsi"/>
          <w:noProof/>
        </w:rPr>
        <w:t xml:space="preserve"> Where:</w:t>
      </w:r>
    </w:p>
    <w:p w14:paraId="0B1832A8"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3A5C1C7E"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7ABDCFDB"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5EDC0CB4" w14:textId="77777777" w:rsidR="00D723B1" w:rsidRDefault="00D723B1" w:rsidP="00D723B1">
      <w:pPr>
        <w:widowControl/>
        <w:spacing w:before="40"/>
        <w:ind w:left="2160" w:hanging="1440"/>
        <w:jc w:val="left"/>
        <w:rPr>
          <w:rFonts w:cstheme="minorHAnsi"/>
          <w:noProof/>
          <w:szCs w:val="20"/>
        </w:rPr>
      </w:pPr>
      <w:r>
        <w:rPr>
          <w:rFonts w:cstheme="minorHAnsi"/>
          <w:noProof/>
          <w:szCs w:val="20"/>
        </w:rPr>
        <w:t>Chest Freezer</w:t>
      </w:r>
      <w:r>
        <w:rPr>
          <w:rFonts w:cstheme="minorHAnsi"/>
          <w:noProof/>
          <w:szCs w:val="20"/>
        </w:rPr>
        <w:tab/>
        <w:t xml:space="preserve">= </w:t>
      </w:r>
      <w:r>
        <w:rPr>
          <w:rFonts w:cstheme="minorHAnsi"/>
          <w:bCs/>
          <w:szCs w:val="20"/>
        </w:rPr>
        <w:t>Chest Freezer dummy (= 1 if chest freezer, else 0)</w:t>
      </w:r>
    </w:p>
    <w:p w14:paraId="3AE030E1"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45BFF943" w14:textId="77777777" w:rsidR="00D723B1" w:rsidRDefault="00D723B1" w:rsidP="00D723B1">
      <w:pPr>
        <w:ind w:left="1440" w:firstLine="720"/>
        <w:rPr>
          <w:rFonts w:cstheme="minorHAnsi"/>
          <w:noProof/>
        </w:rPr>
      </w:pPr>
      <w:r>
        <w:rPr>
          <w:rFonts w:cstheme="minorHAnsi"/>
          <w:noProof/>
        </w:rPr>
        <w:t>(=1 * CDD/365.25 if in unconditioned space)</w:t>
      </w:r>
    </w:p>
    <w:p w14:paraId="70CA4ACA" w14:textId="77777777" w:rsidR="00D723B1" w:rsidRDefault="00D723B1" w:rsidP="00D723B1">
      <w:pPr>
        <w:ind w:left="1440" w:firstLine="720"/>
        <w:rPr>
          <w:rFonts w:cstheme="minorHAnsi"/>
          <w:noProof/>
        </w:rPr>
      </w:pPr>
      <w:r>
        <w:rPr>
          <w:rFonts w:cstheme="minorHAnsi"/>
        </w:rPr>
        <w:t>CDD</w:t>
      </w:r>
      <w:r>
        <w:rPr>
          <w:rFonts w:cstheme="minorHAnsi"/>
        </w:rPr>
        <w:tab/>
        <w:t>= Cooling Degree Days (see table above)</w:t>
      </w:r>
    </w:p>
    <w:p w14:paraId="1BA42437" w14:textId="77777777" w:rsidR="00D723B1" w:rsidRDefault="00D723B1" w:rsidP="00D723B1">
      <w:pPr>
        <w:ind w:left="720"/>
        <w:rPr>
          <w:rFonts w:cstheme="minorHAnsi"/>
          <w:noProof/>
        </w:rPr>
      </w:pPr>
      <w:r>
        <w:rPr>
          <w:rFonts w:cstheme="minorHAnsi"/>
          <w:noProof/>
        </w:rPr>
        <w:t>Interaction: Located in Unconditioned Space x HDD/365.25</w:t>
      </w:r>
    </w:p>
    <w:p w14:paraId="030E1D23" w14:textId="77777777" w:rsidR="00D723B1" w:rsidRDefault="00D723B1" w:rsidP="00D723B1">
      <w:pPr>
        <w:ind w:left="1440" w:firstLine="720"/>
        <w:rPr>
          <w:rFonts w:cstheme="minorHAnsi"/>
          <w:noProof/>
        </w:rPr>
      </w:pPr>
      <w:r>
        <w:rPr>
          <w:rFonts w:cstheme="minorHAnsi"/>
          <w:noProof/>
        </w:rPr>
        <w:t>(=1 * HDD/365.25 if in unconditioned space)</w:t>
      </w:r>
    </w:p>
    <w:p w14:paraId="4F80824F" w14:textId="77777777" w:rsidR="00D723B1" w:rsidRDefault="00D723B1" w:rsidP="00D723B1">
      <w:pPr>
        <w:ind w:left="1440" w:firstLine="720"/>
        <w:rPr>
          <w:rFonts w:cstheme="minorHAnsi"/>
        </w:rPr>
      </w:pPr>
      <w:r>
        <w:rPr>
          <w:rFonts w:cstheme="minorHAnsi"/>
        </w:rPr>
        <w:t>HDD</w:t>
      </w:r>
      <w:r>
        <w:rPr>
          <w:rFonts w:cstheme="minorHAnsi"/>
        </w:rPr>
        <w:tab/>
        <w:t>= Heating Degree Days (see table above)</w:t>
      </w:r>
    </w:p>
    <w:p w14:paraId="1013EC31" w14:textId="543AB000"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F77818">
        <w:rPr>
          <w:iCs/>
        </w:rPr>
        <w:t>.</w:t>
      </w:r>
      <w:r>
        <w:rPr>
          <w:rStyle w:val="FootnoteReference"/>
          <w:iCs/>
        </w:rPr>
        <w:footnoteReference w:id="122"/>
      </w:r>
      <w:r>
        <w:rPr>
          <w:iCs/>
        </w:rPr>
        <w:t xml:space="preserve">  </w:t>
      </w:r>
      <w:r>
        <w:rPr>
          <w:rFonts w:cstheme="minorHAnsi"/>
          <w:noProof/>
        </w:rPr>
        <w:t>. For illustration purposes, the example uses 0.85.</w:t>
      </w:r>
      <w:r>
        <w:rPr>
          <w:rStyle w:val="FootnoteReference"/>
          <w:noProof/>
        </w:rPr>
        <w:footnoteReference w:id="123"/>
      </w:r>
    </w:p>
    <w:p w14:paraId="5615271E"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2341541B" wp14:editId="6BF3AD05">
                <wp:extent cx="5916295" cy="1033669"/>
                <wp:effectExtent l="0" t="0" r="27305" b="14605"/>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033669"/>
                        </a:xfrm>
                        <a:prstGeom prst="rect">
                          <a:avLst/>
                        </a:prstGeom>
                        <a:solidFill>
                          <a:srgbClr val="FFFFFF"/>
                        </a:solidFill>
                        <a:ln w="9525">
                          <a:solidFill>
                            <a:srgbClr val="000000"/>
                          </a:solidFill>
                          <a:miter lim="800000"/>
                          <a:headEnd/>
                          <a:tailEnd/>
                        </a:ln>
                      </wps:spPr>
                      <wps:txbx>
                        <w:txbxContent>
                          <w:p w14:paraId="27B7E623" w14:textId="77777777" w:rsidR="000368BF" w:rsidRPr="000368BF" w:rsidRDefault="000368BF" w:rsidP="000368BF">
                            <w:pPr>
                              <w:tabs>
                                <w:tab w:val="left" w:pos="90"/>
                              </w:tabs>
                              <w:spacing w:after="60"/>
                              <w:rPr>
                                <w:rFonts w:cstheme="minorHAnsi"/>
                                <w:noProof/>
                              </w:rPr>
                            </w:pPr>
                            <w:r w:rsidRPr="000368BF">
                              <w:rPr>
                                <w:rFonts w:cstheme="minorHAnsi"/>
                                <w:b/>
                                <w:bCs/>
                                <w:noProof/>
                                <w:rPrChange w:id="2234" w:author="Kalee Whitehouse" w:date="2020-06-26T11:33:00Z">
                                  <w:rPr>
                                    <w:rFonts w:cstheme="minorHAnsi"/>
                                    <w:noProof/>
                                  </w:rPr>
                                </w:rPrChange>
                              </w:rPr>
                              <w:t>For example</w:t>
                            </w:r>
                            <w:r w:rsidRPr="000368BF">
                              <w:rPr>
                                <w:rFonts w:cstheme="minorHAnsi"/>
                                <w:noProof/>
                              </w:rPr>
                              <w:t>, the program averages for AIC’s ARP in PY4 produce the following equation:</w:t>
                            </w:r>
                          </w:p>
                          <w:p w14:paraId="648A9E70" w14:textId="77777777" w:rsidR="003F0CE2" w:rsidRDefault="003F0CE2"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905 kWh</w:t>
                            </w:r>
                          </w:p>
                        </w:txbxContent>
                      </wps:txbx>
                      <wps:bodyPr rot="0" vert="horz" wrap="square" lIns="91440" tIns="45720" rIns="91440" bIns="45720" anchor="t" anchorCtr="0">
                        <a:noAutofit/>
                      </wps:bodyPr>
                    </wps:wsp>
                  </a:graphicData>
                </a:graphic>
              </wp:inline>
            </w:drawing>
          </mc:Choice>
          <mc:Fallback>
            <w:pict>
              <v:shape w14:anchorId="2341541B" id="Text Box 539" o:spid="_x0000_s1031" type="#_x0000_t202" style="width:465.8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">
                <v:textbox>
                  <w:txbxContent>
                    <w:p w14:paraId="27B7E623" w14:textId="77777777" w:rsidR="000368BF" w:rsidRPr="000368BF" w:rsidRDefault="000368BF" w:rsidP="000368BF">
                      <w:pPr>
                        <w:tabs>
                          <w:tab w:val="left" w:pos="90"/>
                        </w:tabs>
                        <w:spacing w:after="60"/>
                        <w:rPr>
                          <w:rFonts w:cstheme="minorHAnsi"/>
                          <w:noProof/>
                        </w:rPr>
                      </w:pPr>
                      <w:r w:rsidRPr="000368BF">
                        <w:rPr>
                          <w:rFonts w:cstheme="minorHAnsi"/>
                          <w:b/>
                          <w:bCs/>
                          <w:noProof/>
                          <w:rPrChange w:id="2245" w:author="Kalee Whitehouse" w:date="2020-06-26T11:33:00Z">
                            <w:rPr>
                              <w:rFonts w:cstheme="minorHAnsi"/>
                              <w:noProof/>
                            </w:rPr>
                          </w:rPrChange>
                        </w:rPr>
                        <w:t>For example</w:t>
                      </w:r>
                      <w:r w:rsidRPr="000368BF">
                        <w:rPr>
                          <w:rFonts w:cstheme="minorHAnsi"/>
                          <w:noProof/>
                        </w:rPr>
                        <w:t>, the program averages for AIC’s ARP in PY4 produce the following equation:</w:t>
                      </w:r>
                    </w:p>
                    <w:p w14:paraId="648A9E70" w14:textId="77777777" w:rsidR="003F0CE2" w:rsidRDefault="003F0CE2"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905 kWh</w:t>
                      </w:r>
                    </w:p>
                  </w:txbxContent>
                </v:textbox>
                <w10:anchorlock/>
              </v:shape>
            </w:pict>
          </mc:Fallback>
        </mc:AlternateContent>
      </w:r>
    </w:p>
    <w:p w14:paraId="048A8132" w14:textId="77777777" w:rsidR="00D723B1" w:rsidRDefault="00D723B1" w:rsidP="00203421">
      <w:pPr>
        <w:pStyle w:val="Heading6"/>
      </w:pPr>
      <w:r>
        <w:t>Summer Coincident Peak Demand Savings</w:t>
      </w:r>
    </w:p>
    <w:p w14:paraId="508AFFBA" w14:textId="77777777" w:rsidR="00D723B1" w:rsidRDefault="00D723B1" w:rsidP="00D723B1">
      <w:pPr>
        <w:ind w:left="1440"/>
        <w:rPr>
          <w:rFonts w:cstheme="minorHAnsi"/>
          <w:noProof/>
        </w:rPr>
      </w:pPr>
      <w:r>
        <w:rPr>
          <w:rFonts w:cstheme="minorHAnsi"/>
          <w:noProof/>
        </w:rPr>
        <w:t>ΔkW</w:t>
      </w:r>
      <w:r>
        <w:rPr>
          <w:rFonts w:cstheme="minorHAnsi"/>
          <w:noProof/>
        </w:rPr>
        <w:tab/>
        <w:t xml:space="preserve">= </w:t>
      </w:r>
      <w:r>
        <w:rPr>
          <w:rFonts w:cstheme="minorHAnsi"/>
        </w:rPr>
        <w:t>kWh/8766 * CF</w:t>
      </w:r>
    </w:p>
    <w:p w14:paraId="7F8174FB" w14:textId="77777777" w:rsidR="00D723B1" w:rsidRDefault="00D723B1" w:rsidP="00D723B1">
      <w:pPr>
        <w:rPr>
          <w:rFonts w:cstheme="minorHAnsi"/>
          <w:noProof/>
        </w:rPr>
      </w:pPr>
      <w:r>
        <w:rPr>
          <w:rFonts w:cstheme="minorHAnsi"/>
          <w:noProof/>
        </w:rPr>
        <w:t>Where:</w:t>
      </w:r>
    </w:p>
    <w:p w14:paraId="2471CF66" w14:textId="77777777" w:rsidR="00D723B1" w:rsidRDefault="00D723B1" w:rsidP="00D723B1">
      <w:pPr>
        <w:rPr>
          <w:rFonts w:cstheme="minorHAnsi"/>
        </w:rPr>
      </w:pPr>
      <w:r>
        <w:rPr>
          <w:rFonts w:cstheme="minorHAnsi"/>
        </w:rPr>
        <w:tab/>
        <w:t>kWh</w:t>
      </w:r>
      <w:r>
        <w:rPr>
          <w:rFonts w:cstheme="minorHAnsi"/>
        </w:rPr>
        <w:tab/>
      </w:r>
      <w:r>
        <w:rPr>
          <w:rFonts w:cstheme="minorHAnsi"/>
        </w:rPr>
        <w:tab/>
        <w:t>= Savings provided in algorithm above</w:t>
      </w:r>
    </w:p>
    <w:p w14:paraId="3D2E4C9A" w14:textId="77777777" w:rsidR="00D723B1" w:rsidRDefault="00D723B1" w:rsidP="00D723B1">
      <w:pPr>
        <w:ind w:firstLine="720"/>
        <w:rPr>
          <w:rFonts w:cstheme="minorHAnsi"/>
        </w:rPr>
      </w:pPr>
      <w:r>
        <w:rPr>
          <w:rFonts w:cstheme="minorHAnsi"/>
        </w:rPr>
        <w:t xml:space="preserve">CF </w:t>
      </w:r>
      <w:r>
        <w:rPr>
          <w:rFonts w:cstheme="minorHAnsi"/>
        </w:rPr>
        <w:tab/>
      </w:r>
      <w:r>
        <w:rPr>
          <w:rFonts w:cstheme="minorHAnsi"/>
        </w:rPr>
        <w:tab/>
        <w:t>= Coincident factor defined as summer kW/average kW</w:t>
      </w:r>
    </w:p>
    <w:p w14:paraId="343D93E7" w14:textId="77777777" w:rsidR="00D723B1" w:rsidRDefault="00D723B1" w:rsidP="00D723B1">
      <w:pPr>
        <w:ind w:left="1440" w:firstLine="720"/>
        <w:rPr>
          <w:rFonts w:cstheme="minorHAnsi"/>
        </w:rPr>
      </w:pPr>
      <w:r>
        <w:rPr>
          <w:rFonts w:cstheme="minorHAnsi"/>
        </w:rPr>
        <w:t>= 1.081 for Refrigerators</w:t>
      </w:r>
    </w:p>
    <w:p w14:paraId="395FC43C" w14:textId="77777777" w:rsidR="00D723B1" w:rsidRDefault="00D723B1" w:rsidP="00D723B1">
      <w:pPr>
        <w:ind w:left="1440" w:firstLine="720"/>
        <w:rPr>
          <w:rFonts w:cstheme="minorHAnsi"/>
        </w:rPr>
      </w:pPr>
      <w:r>
        <w:rPr>
          <w:rFonts w:cstheme="minorHAnsi"/>
        </w:rPr>
        <w:t>= 1.028 for Freezers</w:t>
      </w:r>
      <w:r>
        <w:rPr>
          <w:rStyle w:val="FootnoteReference"/>
          <w:rFonts w:eastAsiaTheme="majorEastAsia"/>
        </w:rPr>
        <w:footnoteReference w:id="124"/>
      </w:r>
    </w:p>
    <w:p w14:paraId="28EF3FE7"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0334C96B" wp14:editId="5CB81850">
                <wp:extent cx="5943600" cy="644056"/>
                <wp:effectExtent l="0" t="0" r="19050" b="22860"/>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4056"/>
                        </a:xfrm>
                        <a:prstGeom prst="rect">
                          <a:avLst/>
                        </a:prstGeom>
                        <a:solidFill>
                          <a:srgbClr val="FFFFFF"/>
                        </a:solidFill>
                        <a:ln w="9525">
                          <a:solidFill>
                            <a:srgbClr val="000000"/>
                          </a:solidFill>
                          <a:miter lim="800000"/>
                          <a:headEnd/>
                          <a:tailEnd/>
                        </a:ln>
                      </wps:spPr>
                      <wps:txbx>
                        <w:txbxContent>
                          <w:p w14:paraId="618D48E2" w14:textId="77777777" w:rsidR="003F0CE2" w:rsidRDefault="003F0CE2">
                            <w:pPr>
                              <w:tabs>
                                <w:tab w:val="left" w:pos="90"/>
                              </w:tabs>
                              <w:spacing w:after="60"/>
                              <w:rPr>
                                <w:rFonts w:cstheme="minorHAnsi"/>
                                <w:noProof/>
                              </w:rPr>
                            </w:pPr>
                            <w:r w:rsidRPr="00C07C49">
                              <w:rPr>
                                <w:rFonts w:cstheme="minorHAnsi"/>
                                <w:b/>
                                <w:bCs/>
                                <w:noProof/>
                                <w:rPrChange w:id="2235" w:author="Kalee Whitehouse" w:date="2020-06-26T11:33:00Z">
                                  <w:rPr>
                                    <w:rFonts w:cstheme="minorHAnsi"/>
                                    <w:noProof/>
                                  </w:rPr>
                                </w:rPrChange>
                              </w:rPr>
                              <w:t>For example</w:t>
                            </w:r>
                            <w:r>
                              <w:rPr>
                                <w:rFonts w:cstheme="minorHAnsi"/>
                                <w:noProof/>
                              </w:rPr>
                              <w:t>, the program averages for AIC’s ARP in PY4 produce the following equation:</w:t>
                            </w:r>
                          </w:p>
                          <w:p w14:paraId="043203B0" w14:textId="77777777" w:rsidR="003F0CE2" w:rsidRDefault="003F0CE2">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3F0CE2" w:rsidRDefault="003F0CE2">
                            <w:pPr>
                              <w:spacing w:after="60"/>
                              <w:ind w:left="2160"/>
                              <w:rPr>
                                <w:rFonts w:cstheme="minorHAnsi"/>
                                <w:szCs w:val="20"/>
                              </w:rPr>
                            </w:pPr>
                            <w:r>
                              <w:rPr>
                                <w:rFonts w:cstheme="minorHAnsi"/>
                              </w:rPr>
                              <w:t xml:space="preserve">= </w:t>
                            </w:r>
                            <w:r>
                              <w:rPr>
                                <w:rFonts w:cstheme="minorHAnsi"/>
                                <w:szCs w:val="20"/>
                              </w:rPr>
                              <w:t>0.099 kW</w:t>
                            </w:r>
                          </w:p>
                        </w:txbxContent>
                      </wps:txbx>
                      <wps:bodyPr rot="0" vert="horz" wrap="square" lIns="91440" tIns="45720" rIns="91440" bIns="45720" anchor="t" anchorCtr="0">
                        <a:noAutofit/>
                      </wps:bodyPr>
                    </wps:wsp>
                  </a:graphicData>
                </a:graphic>
              </wp:inline>
            </w:drawing>
          </mc:Choice>
          <mc:Fallback>
            <w:pict>
              <v:shape w14:anchorId="0334C96B" id="Text Box 540" o:spid="_x0000_s1032" type="#_x0000_t202" style="width:46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">
                <v:textbox>
                  <w:txbxContent>
                    <w:p w14:paraId="618D48E2" w14:textId="77777777" w:rsidR="003F0CE2" w:rsidRDefault="003F0CE2" w:rsidP="00971F98">
                      <w:pPr>
                        <w:tabs>
                          <w:tab w:val="left" w:pos="90"/>
                        </w:tabs>
                        <w:spacing w:after="60"/>
                        <w:rPr>
                          <w:rFonts w:cstheme="minorHAnsi"/>
                          <w:noProof/>
                        </w:rPr>
                        <w:pPrChange w:id="2248" w:author="Kalee Whitehouse" w:date="2020-06-26T11:33:00Z">
                          <w:pPr>
                            <w:tabs>
                              <w:tab w:val="left" w:pos="90"/>
                            </w:tabs>
                            <w:spacing w:after="60"/>
                          </w:pPr>
                        </w:pPrChange>
                      </w:pPr>
                      <w:r w:rsidRPr="00C07C49">
                        <w:rPr>
                          <w:rFonts w:cstheme="minorHAnsi"/>
                          <w:b/>
                          <w:bCs/>
                          <w:noProof/>
                          <w:rPrChange w:id="2249" w:author="Kalee Whitehouse" w:date="2020-06-26T11:33:00Z">
                            <w:rPr>
                              <w:rFonts w:cstheme="minorHAnsi"/>
                              <w:noProof/>
                            </w:rPr>
                          </w:rPrChange>
                        </w:rPr>
                        <w:t>For example</w:t>
                      </w:r>
                      <w:r>
                        <w:rPr>
                          <w:rFonts w:cstheme="minorHAnsi"/>
                          <w:noProof/>
                        </w:rPr>
                        <w:t>, the program averages for AIC’s ARP in PY4 produce the following equation:</w:t>
                      </w:r>
                    </w:p>
                    <w:p w14:paraId="043203B0" w14:textId="77777777" w:rsidR="003F0CE2" w:rsidRDefault="003F0CE2">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3F0CE2" w:rsidRDefault="003F0CE2">
                      <w:pPr>
                        <w:spacing w:after="60"/>
                        <w:ind w:left="2160"/>
                        <w:rPr>
                          <w:rFonts w:cstheme="minorHAnsi"/>
                          <w:szCs w:val="20"/>
                        </w:rPr>
                      </w:pPr>
                      <w:r>
                        <w:rPr>
                          <w:rFonts w:cstheme="minorHAnsi"/>
                        </w:rPr>
                        <w:t xml:space="preserve">= </w:t>
                      </w:r>
                      <w:r>
                        <w:rPr>
                          <w:rFonts w:cstheme="minorHAnsi"/>
                          <w:szCs w:val="20"/>
                        </w:rPr>
                        <w:t>0.099 kW</w:t>
                      </w:r>
                    </w:p>
                  </w:txbxContent>
                </v:textbox>
                <w10:anchorlock/>
              </v:shape>
            </w:pict>
          </mc:Fallback>
        </mc:AlternateContent>
      </w:r>
    </w:p>
    <w:p w14:paraId="7D733D9B" w14:textId="77777777" w:rsidR="00D723B1" w:rsidRDefault="00D723B1" w:rsidP="00203421">
      <w:pPr>
        <w:pStyle w:val="Heading6"/>
      </w:pPr>
      <w:r>
        <w:t>Natural Gas Savings</w:t>
      </w:r>
    </w:p>
    <w:p w14:paraId="490F6875" w14:textId="77777777" w:rsidR="00D723B1" w:rsidRDefault="00D723B1" w:rsidP="00D723B1">
      <w:pPr>
        <w:keepNext/>
        <w:rPr>
          <w:rFonts w:cstheme="minorHAnsi"/>
          <w:b/>
          <w:szCs w:val="20"/>
        </w:rPr>
      </w:pPr>
      <w:r>
        <w:rPr>
          <w:rFonts w:cstheme="minorHAnsi"/>
        </w:rPr>
        <w:t>N/A</w:t>
      </w:r>
    </w:p>
    <w:p w14:paraId="6F2721CC" w14:textId="77777777" w:rsidR="00D723B1" w:rsidRDefault="00D723B1" w:rsidP="00203421">
      <w:pPr>
        <w:pStyle w:val="Heading6"/>
      </w:pPr>
      <w:r>
        <w:t xml:space="preserve">Water Impact Descriptions and Calculation  </w:t>
      </w:r>
    </w:p>
    <w:p w14:paraId="4B489262" w14:textId="77777777" w:rsidR="00D723B1" w:rsidRDefault="00D723B1" w:rsidP="00D723B1">
      <w:pPr>
        <w:keepNext/>
        <w:rPr>
          <w:rFonts w:cstheme="minorHAnsi"/>
          <w:b/>
          <w:szCs w:val="20"/>
        </w:rPr>
      </w:pPr>
      <w:r>
        <w:rPr>
          <w:rFonts w:cstheme="minorHAnsi"/>
        </w:rPr>
        <w:t>N/A</w:t>
      </w:r>
    </w:p>
    <w:p w14:paraId="3A249C6F" w14:textId="77777777" w:rsidR="00D723B1" w:rsidRDefault="00D723B1" w:rsidP="00203421">
      <w:pPr>
        <w:pStyle w:val="Heading6"/>
      </w:pPr>
      <w:r>
        <w:t>Deemed O&amp;M Cost Adjustment Calculation</w:t>
      </w:r>
    </w:p>
    <w:p w14:paraId="29921835" w14:textId="77777777" w:rsidR="00D723B1" w:rsidRDefault="00D723B1" w:rsidP="00D723B1">
      <w:pPr>
        <w:keepNext/>
        <w:rPr>
          <w:rFonts w:cstheme="minorHAnsi"/>
          <w:b/>
          <w:szCs w:val="20"/>
        </w:rPr>
      </w:pPr>
      <w:r>
        <w:rPr>
          <w:rFonts w:cstheme="minorHAnsi"/>
        </w:rPr>
        <w:t>N/A</w:t>
      </w:r>
    </w:p>
    <w:p w14:paraId="64B76079" w14:textId="3AB2A851" w:rsidR="00D723B1" w:rsidRDefault="00D723B1" w:rsidP="00203421">
      <w:pPr>
        <w:pStyle w:val="Heading6"/>
      </w:pPr>
      <w:r>
        <w:t>Measure Code: RS-APL-RFRC-V0</w:t>
      </w:r>
      <w:r w:rsidR="00AC23F7">
        <w:t>7</w:t>
      </w:r>
      <w:r>
        <w:t>-</w:t>
      </w:r>
      <w:r w:rsidR="00BC30BB">
        <w:t>1</w:t>
      </w:r>
      <w:r w:rsidR="00AC23F7">
        <w:t>9</w:t>
      </w:r>
      <w:r w:rsidR="00BC30BB">
        <w:t>0</w:t>
      </w:r>
      <w:r w:rsidR="00AC23F7">
        <w:t>1</w:t>
      </w:r>
      <w:r w:rsidR="00BC30BB">
        <w:t>01</w:t>
      </w:r>
    </w:p>
    <w:p w14:paraId="22AD7F9D" w14:textId="4A52DA63" w:rsidR="0076793E" w:rsidRPr="0076793E" w:rsidRDefault="00B03C53" w:rsidP="00CE779E">
      <w:pPr>
        <w:pStyle w:val="Heading6"/>
      </w:pPr>
      <w:r>
        <w:t>Review Deadline: 1/1/2022</w:t>
      </w:r>
    </w:p>
    <w:p w14:paraId="69FCFD23" w14:textId="77777777" w:rsidR="00F83B3F" w:rsidRDefault="00F83B3F" w:rsidP="00F83B3F"/>
    <w:p w14:paraId="2988193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53CCD64" w14:textId="77777777" w:rsidR="00841F99" w:rsidRPr="000B7BB6" w:rsidRDefault="00841F99" w:rsidP="00827557">
      <w:pPr>
        <w:pStyle w:val="Heading3"/>
      </w:pPr>
      <w:bookmarkStart w:id="2236" w:name="_Toc319489363"/>
      <w:bookmarkStart w:id="2237" w:name="_Toc319662634"/>
      <w:bookmarkStart w:id="2238" w:name="_Ref325428269"/>
      <w:bookmarkStart w:id="2239" w:name="_Ref325428275"/>
      <w:bookmarkStart w:id="2240" w:name="_Toc333219076"/>
      <w:bookmarkStart w:id="2241" w:name="_Toc437592958"/>
      <w:bookmarkStart w:id="2242" w:name="_Toc437855973"/>
      <w:bookmarkStart w:id="2243" w:name="_Toc466463600"/>
      <w:bookmarkStart w:id="2244" w:name="_Toc48161588"/>
      <w:r w:rsidRPr="000B7BB6">
        <w:t>Room Air Conditioner Recycling</w:t>
      </w:r>
      <w:bookmarkEnd w:id="2236"/>
      <w:bookmarkEnd w:id="2237"/>
      <w:bookmarkEnd w:id="2238"/>
      <w:bookmarkEnd w:id="2239"/>
      <w:bookmarkEnd w:id="2240"/>
      <w:bookmarkEnd w:id="2241"/>
      <w:bookmarkEnd w:id="2242"/>
      <w:bookmarkEnd w:id="2243"/>
      <w:bookmarkEnd w:id="2244"/>
      <w:r w:rsidRPr="000B7BB6">
        <w:t xml:space="preserve"> </w:t>
      </w:r>
    </w:p>
    <w:p w14:paraId="68A050D0" w14:textId="77777777" w:rsidR="00841F99" w:rsidRPr="000B7BB6" w:rsidRDefault="00841F99" w:rsidP="00203421">
      <w:pPr>
        <w:pStyle w:val="Heading6"/>
      </w:pPr>
      <w:r w:rsidRPr="00B41203">
        <w:t xml:space="preserve">Description </w:t>
      </w:r>
    </w:p>
    <w:p w14:paraId="69493372" w14:textId="77777777" w:rsidR="00841F99" w:rsidRPr="000B7BB6" w:rsidRDefault="00841F99" w:rsidP="00841F99">
      <w:pPr>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38478E3B" w14:textId="77777777" w:rsidR="00841F99" w:rsidRPr="000B7BB6" w:rsidDel="0056396F" w:rsidRDefault="00841F99" w:rsidP="00841F99">
      <w:pPr>
        <w:widowControl/>
        <w:jc w:val="left"/>
        <w:rPr>
          <w:del w:id="2245" w:author="Kalee Whitehouse" w:date="2020-06-26T11:33:00Z"/>
          <w:rFonts w:cstheme="minorHAnsi"/>
          <w:szCs w:val="20"/>
        </w:rPr>
      </w:pPr>
      <w:r w:rsidRPr="000B7BB6">
        <w:rPr>
          <w:rFonts w:cstheme="minorHAnsi"/>
          <w:szCs w:val="20"/>
        </w:rPr>
        <w:t>This measure was developed to be applicable to the following program types:  ERET. </w:t>
      </w:r>
      <w:del w:id="2246" w:author="Kalee Whitehouse" w:date="2020-06-26T11:33:00Z">
        <w:r w:rsidRPr="000B7BB6" w:rsidDel="0056396F">
          <w:rPr>
            <w:rFonts w:cstheme="minorHAnsi"/>
            <w:szCs w:val="20"/>
          </w:rPr>
          <w:delText xml:space="preserve"> </w:delText>
        </w:r>
      </w:del>
    </w:p>
    <w:p w14:paraId="2C2843E7"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1FC1BFEC" w14:textId="77777777" w:rsidR="00841F99" w:rsidRPr="000B7BB6" w:rsidRDefault="00841F99" w:rsidP="00203421">
      <w:pPr>
        <w:pStyle w:val="Heading6"/>
      </w:pPr>
      <w:r w:rsidRPr="00B41203">
        <w:t xml:space="preserve">Definition of Efficient Equipment </w:t>
      </w:r>
    </w:p>
    <w:p w14:paraId="66EC93C1" w14:textId="77777777" w:rsidR="00841F99" w:rsidRPr="000B7BB6" w:rsidRDefault="00841F99" w:rsidP="00841F99">
      <w:pPr>
        <w:rPr>
          <w:rFonts w:cstheme="minorHAnsi"/>
        </w:rPr>
      </w:pPr>
      <w:r w:rsidRPr="000B7BB6">
        <w:rPr>
          <w:rFonts w:cstheme="minorHAnsi"/>
        </w:rPr>
        <w:t>N/A. This measure relates to the retiring of an existing inefficient unit.</w:t>
      </w:r>
    </w:p>
    <w:p w14:paraId="1CED36D8" w14:textId="77777777" w:rsidR="00841F99" w:rsidRPr="000B7BB6" w:rsidRDefault="00841F99" w:rsidP="00203421">
      <w:pPr>
        <w:pStyle w:val="Heading6"/>
      </w:pPr>
      <w:r w:rsidRPr="000B7BB6">
        <w:t xml:space="preserve">Definition of Baseline Equipment </w:t>
      </w:r>
    </w:p>
    <w:p w14:paraId="535DCD3E" w14:textId="77777777" w:rsidR="00841F99" w:rsidRPr="000B7BB6" w:rsidRDefault="00841F99" w:rsidP="00841F99">
      <w:pPr>
        <w:rPr>
          <w:rFonts w:cstheme="minorHAnsi"/>
        </w:rPr>
      </w:pPr>
      <w:r w:rsidRPr="000B7BB6">
        <w:rPr>
          <w:rFonts w:cstheme="minorHAnsi"/>
        </w:rPr>
        <w:t xml:space="preserve">The baseline condition is the existing inefficient room air conditioning unit. </w:t>
      </w:r>
    </w:p>
    <w:p w14:paraId="50979605" w14:textId="77777777" w:rsidR="00841F99" w:rsidRPr="000B7BB6" w:rsidRDefault="00841F99" w:rsidP="00203421">
      <w:pPr>
        <w:pStyle w:val="Heading6"/>
      </w:pPr>
      <w:r w:rsidRPr="000B7BB6">
        <w:t xml:space="preserve">Deemed Lifetime of Efficient Equipment </w:t>
      </w:r>
    </w:p>
    <w:p w14:paraId="62631721" w14:textId="77777777" w:rsidR="00841F99" w:rsidRPr="000B7BB6" w:rsidRDefault="00841F99" w:rsidP="00841F99">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125"/>
      </w:r>
      <w:r w:rsidRPr="00B41203">
        <w:rPr>
          <w:rFonts w:cstheme="minorHAnsi"/>
        </w:rPr>
        <w:t>.</w:t>
      </w:r>
    </w:p>
    <w:p w14:paraId="0E7B3A9D" w14:textId="77777777" w:rsidR="00841F99" w:rsidRPr="000B7BB6" w:rsidRDefault="00841F99" w:rsidP="00203421">
      <w:pPr>
        <w:pStyle w:val="Heading6"/>
      </w:pPr>
      <w:r w:rsidRPr="000B7BB6">
        <w:t xml:space="preserve">Deemed Measure Cost </w:t>
      </w:r>
    </w:p>
    <w:p w14:paraId="2884428C" w14:textId="77777777" w:rsidR="00841F99" w:rsidRPr="000B7BB6" w:rsidRDefault="00841F99" w:rsidP="00841F99">
      <w:pPr>
        <w:rPr>
          <w:rFonts w:cstheme="minorHAnsi"/>
        </w:rPr>
      </w:pPr>
      <w:r w:rsidRPr="000B7BB6">
        <w:rPr>
          <w:rFonts w:cstheme="minorHAnsi"/>
        </w:rPr>
        <w:t xml:space="preserve">The actual implementation cost for recycling the existing unit should be used. </w:t>
      </w:r>
    </w:p>
    <w:p w14:paraId="74F9C076" w14:textId="77777777" w:rsidR="00841F99" w:rsidRPr="000B7BB6" w:rsidRDefault="00841F99" w:rsidP="00203421">
      <w:pPr>
        <w:pStyle w:val="Heading6"/>
      </w:pPr>
      <w:r w:rsidRPr="000B7BB6">
        <w:t>Loadshape</w:t>
      </w:r>
    </w:p>
    <w:p w14:paraId="2C59534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R08 - Residential Cooling</w:t>
      </w:r>
    </w:p>
    <w:p w14:paraId="79DC6730" w14:textId="77777777" w:rsidR="00841F99" w:rsidRPr="000B7BB6" w:rsidRDefault="00841F99" w:rsidP="00203421">
      <w:pPr>
        <w:pStyle w:val="Heading6"/>
      </w:pPr>
      <w:r w:rsidRPr="00B41203">
        <w:t xml:space="preserve">Coincidence Factor </w:t>
      </w:r>
    </w:p>
    <w:p w14:paraId="176F9693" w14:textId="77777777" w:rsidR="00F83B3F" w:rsidRDefault="00841F99" w:rsidP="00841F99">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126"/>
      </w:r>
      <w:r w:rsidRPr="00A05FC2">
        <w:rPr>
          <w:rFonts w:cstheme="minorHAnsi"/>
        </w:rPr>
        <w:t>.</w:t>
      </w:r>
    </w:p>
    <w:p w14:paraId="5135DC3D"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A4EDE2A" w14:textId="77777777" w:rsidR="00841F99" w:rsidRPr="000B7BB6" w:rsidRDefault="00841F99" w:rsidP="00203421">
      <w:pPr>
        <w:pStyle w:val="Heading6"/>
      </w:pPr>
      <w:r w:rsidRPr="00B41203">
        <w:t>Calculation of Savings</w:t>
      </w:r>
    </w:p>
    <w:p w14:paraId="5EADA81B" w14:textId="77777777" w:rsidR="00841F99" w:rsidRPr="000B7BB6" w:rsidRDefault="00841F99" w:rsidP="00CE779E">
      <w:pPr>
        <w:pStyle w:val="Heading6"/>
      </w:pPr>
      <w:r w:rsidRPr="000B7BB6">
        <w:t xml:space="preserve">Electric Energy Savings </w:t>
      </w:r>
    </w:p>
    <w:p w14:paraId="4716EC26" w14:textId="77777777" w:rsidR="00841F99" w:rsidRPr="000B7BB6" w:rsidRDefault="00841F99" w:rsidP="00841F99">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Pr>
          <w:rFonts w:cstheme="minorHAnsi"/>
          <w:noProof/>
        </w:rPr>
        <w:t>Btu/hr</w:t>
      </w:r>
      <w:r w:rsidRPr="000B7BB6">
        <w:rPr>
          <w:rFonts w:cstheme="minorHAnsi"/>
          <w:noProof/>
        </w:rPr>
        <w:t xml:space="preserve"> * (1/EERexist))/1000) </w:t>
      </w:r>
    </w:p>
    <w:p w14:paraId="5B272CFB" w14:textId="77777777" w:rsidR="0056396F" w:rsidRDefault="0056396F" w:rsidP="00841F99">
      <w:pPr>
        <w:rPr>
          <w:ins w:id="2247" w:author="Kalee Whitehouse" w:date="2020-06-26T11:34:00Z"/>
          <w:rFonts w:cstheme="minorHAnsi"/>
        </w:rPr>
      </w:pPr>
    </w:p>
    <w:p w14:paraId="2209DFDE" w14:textId="77777777" w:rsidR="0056396F" w:rsidRDefault="0056396F" w:rsidP="00841F99">
      <w:pPr>
        <w:rPr>
          <w:ins w:id="2248" w:author="Kalee Whitehouse" w:date="2020-06-26T11:34:00Z"/>
          <w:rFonts w:cstheme="minorHAnsi"/>
        </w:rPr>
      </w:pPr>
    </w:p>
    <w:p w14:paraId="075FF35E" w14:textId="77777777" w:rsidR="0056396F" w:rsidRDefault="0056396F" w:rsidP="00841F99">
      <w:pPr>
        <w:rPr>
          <w:ins w:id="2249" w:author="Kalee Whitehouse" w:date="2020-06-26T11:34:00Z"/>
          <w:rFonts w:cstheme="minorHAnsi"/>
        </w:rPr>
      </w:pPr>
    </w:p>
    <w:p w14:paraId="03A26C67" w14:textId="5CC4DD05" w:rsidR="00841F99" w:rsidRPr="00A05FC2" w:rsidRDefault="00841F99" w:rsidP="00841F99">
      <w:pPr>
        <w:rPr>
          <w:rFonts w:cstheme="minorHAnsi"/>
        </w:rPr>
      </w:pPr>
      <w:r w:rsidRPr="00A05FC2">
        <w:rPr>
          <w:rFonts w:cstheme="minorHAnsi"/>
        </w:rPr>
        <w:t>Where:</w:t>
      </w:r>
    </w:p>
    <w:p w14:paraId="09254BCA" w14:textId="77777777" w:rsidR="00841F99" w:rsidRPr="00A05FC2" w:rsidRDefault="00841F99" w:rsidP="00841F99">
      <w:pPr>
        <w:ind w:left="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6D949D7" w14:textId="77777777" w:rsidR="00841F99" w:rsidRPr="000B7BB6" w:rsidRDefault="00841F99" w:rsidP="00841F99">
      <w:pPr>
        <w:ind w:left="216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127"/>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50" w:author="Kalee Whitehouse" w:date="2020-06-26T11:34:00Z">
          <w:tblPr>
            <w:tblW w:w="3426" w:type="dxa"/>
            <w:jc w:val="center"/>
            <w:tblLook w:val="04A0" w:firstRow="1" w:lastRow="0" w:firstColumn="1" w:lastColumn="0" w:noHBand="0" w:noVBand="1"/>
          </w:tblPr>
        </w:tblPrChange>
      </w:tblPr>
      <w:tblGrid>
        <w:gridCol w:w="2160"/>
        <w:gridCol w:w="1266"/>
        <w:tblGridChange w:id="2251">
          <w:tblGrid>
            <w:gridCol w:w="2160"/>
            <w:gridCol w:w="1266"/>
          </w:tblGrid>
        </w:tblGridChange>
      </w:tblGrid>
      <w:tr w:rsidR="00841F99" w:rsidRPr="00A05FC2" w14:paraId="29FB29A6" w14:textId="77777777" w:rsidTr="0056396F">
        <w:trPr>
          <w:trHeight w:val="20"/>
          <w:jc w:val="center"/>
          <w:trPrChange w:id="2252" w:author="Kalee Whitehouse" w:date="2020-06-26T11:34:00Z">
            <w:trPr>
              <w:trHeight w:val="20"/>
              <w:jc w:val="center"/>
            </w:trPr>
          </w:trPrChange>
        </w:trPr>
        <w:tc>
          <w:tcPr>
            <w:tcW w:w="2160" w:type="dxa"/>
            <w:shd w:val="clear" w:color="auto" w:fill="7F7F7F" w:themeFill="text1" w:themeFillTint="80"/>
            <w:noWrap/>
            <w:vAlign w:val="center"/>
            <w:hideMark/>
            <w:tcPrChange w:id="2253" w:author="Kalee Whitehouse" w:date="2020-06-26T11:3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8F2A58F" w14:textId="77777777" w:rsidR="00841F99" w:rsidRPr="00BE49D2" w:rsidRDefault="00841F99" w:rsidP="00BE49D2">
            <w:pPr>
              <w:spacing w:after="0"/>
              <w:jc w:val="center"/>
              <w:rPr>
                <w:b/>
                <w:color w:val="FFFFFF" w:themeColor="background1"/>
              </w:rPr>
            </w:pPr>
            <w:r w:rsidRPr="00BE49D2">
              <w:rPr>
                <w:b/>
                <w:color w:val="FFFFFF" w:themeColor="background1"/>
              </w:rPr>
              <w:t>Climate Zone</w:t>
            </w:r>
          </w:p>
          <w:p w14:paraId="5FC61A84" w14:textId="77777777" w:rsidR="00841F99" w:rsidRPr="00BE49D2" w:rsidRDefault="00841F99" w:rsidP="00BE49D2">
            <w:pPr>
              <w:spacing w:after="0"/>
              <w:jc w:val="center"/>
              <w:rPr>
                <w:b/>
                <w:color w:val="FFFFFF" w:themeColor="background1"/>
              </w:rPr>
            </w:pPr>
            <w:r w:rsidRPr="00BE49D2">
              <w:rPr>
                <w:b/>
                <w:color w:val="FFFFFF" w:themeColor="background1"/>
              </w:rPr>
              <w:t>(City based upon)</w:t>
            </w:r>
          </w:p>
        </w:tc>
        <w:tc>
          <w:tcPr>
            <w:tcW w:w="1266" w:type="dxa"/>
            <w:shd w:val="clear" w:color="auto" w:fill="7F7F7F" w:themeFill="text1" w:themeFillTint="80"/>
            <w:vAlign w:val="center"/>
            <w:tcPrChange w:id="2254" w:author="Kalee Whitehouse" w:date="2020-06-26T11:34:00Z">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DF4234D" w14:textId="77777777" w:rsidR="00841F99" w:rsidRPr="00BE49D2" w:rsidRDefault="00841F99"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841F99" w:rsidRPr="00A05FC2" w14:paraId="3B7D49D0" w14:textId="77777777" w:rsidTr="0056396F">
        <w:trPr>
          <w:trHeight w:val="20"/>
          <w:jc w:val="center"/>
          <w:trPrChange w:id="2255" w:author="Kalee Whitehouse" w:date="2020-06-26T11:34:00Z">
            <w:trPr>
              <w:trHeight w:val="20"/>
              <w:jc w:val="center"/>
            </w:trPr>
          </w:trPrChange>
        </w:trPr>
        <w:tc>
          <w:tcPr>
            <w:tcW w:w="2160" w:type="dxa"/>
            <w:shd w:val="clear" w:color="auto" w:fill="auto"/>
            <w:noWrap/>
            <w:vAlign w:val="bottom"/>
            <w:hideMark/>
            <w:tcPrChange w:id="2256"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37995A1" w14:textId="77777777" w:rsidR="00841F99" w:rsidRPr="00A05FC2" w:rsidRDefault="00841F99" w:rsidP="00BE49D2">
            <w:pPr>
              <w:spacing w:after="0"/>
              <w:rPr>
                <w:color w:val="404040" w:themeColor="text1" w:themeTint="BF"/>
              </w:rPr>
            </w:pPr>
            <w:r w:rsidRPr="00A05FC2">
              <w:t>1 (Rockford)</w:t>
            </w:r>
          </w:p>
        </w:tc>
        <w:tc>
          <w:tcPr>
            <w:tcW w:w="1266" w:type="dxa"/>
            <w:vAlign w:val="center"/>
            <w:tcPrChange w:id="2257" w:author="Kalee Whitehouse" w:date="2020-06-26T11:34:00Z">
              <w:tcPr>
                <w:tcW w:w="1266" w:type="dxa"/>
                <w:tcBorders>
                  <w:top w:val="nil"/>
                  <w:left w:val="nil"/>
                  <w:bottom w:val="single" w:sz="8" w:space="0" w:color="auto"/>
                  <w:right w:val="single" w:sz="8" w:space="0" w:color="auto"/>
                </w:tcBorders>
                <w:vAlign w:val="center"/>
              </w:tcPr>
            </w:tcPrChange>
          </w:tcPr>
          <w:p w14:paraId="0A6E108B" w14:textId="77777777" w:rsidR="00841F99" w:rsidRPr="00A05FC2" w:rsidRDefault="00841F99" w:rsidP="00195499">
            <w:pPr>
              <w:spacing w:after="0"/>
              <w:jc w:val="center"/>
            </w:pPr>
            <w:r w:rsidRPr="00A05FC2">
              <w:t>220</w:t>
            </w:r>
          </w:p>
        </w:tc>
      </w:tr>
      <w:tr w:rsidR="00841F99" w:rsidRPr="00A05FC2" w14:paraId="2B3E4524" w14:textId="77777777" w:rsidTr="0056396F">
        <w:trPr>
          <w:trHeight w:val="20"/>
          <w:jc w:val="center"/>
          <w:trPrChange w:id="2258" w:author="Kalee Whitehouse" w:date="2020-06-26T11:34:00Z">
            <w:trPr>
              <w:trHeight w:val="20"/>
              <w:jc w:val="center"/>
            </w:trPr>
          </w:trPrChange>
        </w:trPr>
        <w:tc>
          <w:tcPr>
            <w:tcW w:w="2160" w:type="dxa"/>
            <w:shd w:val="clear" w:color="auto" w:fill="auto"/>
            <w:noWrap/>
            <w:vAlign w:val="bottom"/>
            <w:hideMark/>
            <w:tcPrChange w:id="2259"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0857592" w14:textId="77777777" w:rsidR="00841F99" w:rsidRPr="00A05FC2" w:rsidRDefault="00841F99" w:rsidP="00BE49D2">
            <w:pPr>
              <w:spacing w:after="0"/>
            </w:pPr>
            <w:r w:rsidRPr="00A05FC2">
              <w:t>2 (Chicago)</w:t>
            </w:r>
          </w:p>
        </w:tc>
        <w:tc>
          <w:tcPr>
            <w:tcW w:w="1266" w:type="dxa"/>
            <w:vAlign w:val="center"/>
            <w:tcPrChange w:id="2260" w:author="Kalee Whitehouse" w:date="2020-06-26T11:34:00Z">
              <w:tcPr>
                <w:tcW w:w="1266" w:type="dxa"/>
                <w:tcBorders>
                  <w:top w:val="nil"/>
                  <w:left w:val="nil"/>
                  <w:bottom w:val="single" w:sz="8" w:space="0" w:color="auto"/>
                  <w:right w:val="single" w:sz="8" w:space="0" w:color="auto"/>
                </w:tcBorders>
                <w:vAlign w:val="center"/>
              </w:tcPr>
            </w:tcPrChange>
          </w:tcPr>
          <w:p w14:paraId="2AFC470B" w14:textId="77777777" w:rsidR="00841F99" w:rsidRPr="00A05FC2" w:rsidRDefault="00841F99" w:rsidP="00195499">
            <w:pPr>
              <w:spacing w:after="0"/>
              <w:jc w:val="center"/>
            </w:pPr>
            <w:r w:rsidRPr="00A05FC2">
              <w:t>210</w:t>
            </w:r>
          </w:p>
        </w:tc>
      </w:tr>
      <w:tr w:rsidR="00841F99" w:rsidRPr="00A05FC2" w14:paraId="1496125F" w14:textId="77777777" w:rsidTr="0056396F">
        <w:trPr>
          <w:trHeight w:val="20"/>
          <w:jc w:val="center"/>
          <w:trPrChange w:id="2261" w:author="Kalee Whitehouse" w:date="2020-06-26T11:34:00Z">
            <w:trPr>
              <w:trHeight w:val="20"/>
              <w:jc w:val="center"/>
            </w:trPr>
          </w:trPrChange>
        </w:trPr>
        <w:tc>
          <w:tcPr>
            <w:tcW w:w="2160" w:type="dxa"/>
            <w:shd w:val="clear" w:color="auto" w:fill="auto"/>
            <w:noWrap/>
            <w:vAlign w:val="bottom"/>
            <w:hideMark/>
            <w:tcPrChange w:id="2262"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EEF4F3F" w14:textId="77777777" w:rsidR="00841F99" w:rsidRPr="00A05FC2" w:rsidRDefault="00841F99" w:rsidP="00BE49D2">
            <w:pPr>
              <w:spacing w:after="0"/>
            </w:pPr>
            <w:r w:rsidRPr="00A05FC2">
              <w:t>3 (Springfield)</w:t>
            </w:r>
          </w:p>
        </w:tc>
        <w:tc>
          <w:tcPr>
            <w:tcW w:w="1266" w:type="dxa"/>
            <w:vAlign w:val="center"/>
            <w:tcPrChange w:id="2263" w:author="Kalee Whitehouse" w:date="2020-06-26T11:34:00Z">
              <w:tcPr>
                <w:tcW w:w="1266" w:type="dxa"/>
                <w:tcBorders>
                  <w:top w:val="nil"/>
                  <w:left w:val="nil"/>
                  <w:bottom w:val="single" w:sz="8" w:space="0" w:color="auto"/>
                  <w:right w:val="single" w:sz="8" w:space="0" w:color="auto"/>
                </w:tcBorders>
                <w:vAlign w:val="center"/>
              </w:tcPr>
            </w:tcPrChange>
          </w:tcPr>
          <w:p w14:paraId="0DBFDD36" w14:textId="77777777" w:rsidR="00841F99" w:rsidRPr="00A05FC2" w:rsidRDefault="00841F99" w:rsidP="00195499">
            <w:pPr>
              <w:spacing w:after="0"/>
              <w:jc w:val="center"/>
            </w:pPr>
            <w:r w:rsidRPr="00A05FC2">
              <w:t>319</w:t>
            </w:r>
          </w:p>
        </w:tc>
      </w:tr>
      <w:tr w:rsidR="00841F99" w:rsidRPr="00A05FC2" w14:paraId="60BB2B67" w14:textId="77777777" w:rsidTr="0056396F">
        <w:trPr>
          <w:trHeight w:val="20"/>
          <w:jc w:val="center"/>
          <w:trPrChange w:id="2264" w:author="Kalee Whitehouse" w:date="2020-06-26T11:34:00Z">
            <w:trPr>
              <w:trHeight w:val="20"/>
              <w:jc w:val="center"/>
            </w:trPr>
          </w:trPrChange>
        </w:trPr>
        <w:tc>
          <w:tcPr>
            <w:tcW w:w="2160" w:type="dxa"/>
            <w:shd w:val="clear" w:color="auto" w:fill="auto"/>
            <w:noWrap/>
            <w:vAlign w:val="bottom"/>
            <w:hideMark/>
            <w:tcPrChange w:id="2265"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C4B915D" w14:textId="77777777" w:rsidR="00841F99" w:rsidRPr="00A05FC2" w:rsidRDefault="00841F99" w:rsidP="00BE49D2">
            <w:pPr>
              <w:spacing w:after="0"/>
            </w:pPr>
            <w:r w:rsidRPr="00A05FC2">
              <w:t>4 (Belleville)</w:t>
            </w:r>
          </w:p>
        </w:tc>
        <w:tc>
          <w:tcPr>
            <w:tcW w:w="1266" w:type="dxa"/>
            <w:vAlign w:val="center"/>
            <w:tcPrChange w:id="2266" w:author="Kalee Whitehouse" w:date="2020-06-26T11:34:00Z">
              <w:tcPr>
                <w:tcW w:w="1266" w:type="dxa"/>
                <w:tcBorders>
                  <w:top w:val="nil"/>
                  <w:left w:val="nil"/>
                  <w:bottom w:val="single" w:sz="8" w:space="0" w:color="auto"/>
                  <w:right w:val="single" w:sz="8" w:space="0" w:color="auto"/>
                </w:tcBorders>
                <w:vAlign w:val="center"/>
              </w:tcPr>
            </w:tcPrChange>
          </w:tcPr>
          <w:p w14:paraId="5A14883B" w14:textId="77777777" w:rsidR="00841F99" w:rsidRPr="00A05FC2" w:rsidRDefault="00841F99" w:rsidP="00195499">
            <w:pPr>
              <w:spacing w:after="0"/>
              <w:jc w:val="center"/>
            </w:pPr>
            <w:r w:rsidRPr="00A05FC2">
              <w:t>428</w:t>
            </w:r>
          </w:p>
        </w:tc>
      </w:tr>
      <w:tr w:rsidR="00841F99" w:rsidRPr="00A05FC2" w14:paraId="20693B0A" w14:textId="77777777" w:rsidTr="0056396F">
        <w:trPr>
          <w:trHeight w:val="20"/>
          <w:jc w:val="center"/>
          <w:trPrChange w:id="2267" w:author="Kalee Whitehouse" w:date="2020-06-26T11:34:00Z">
            <w:trPr>
              <w:trHeight w:val="20"/>
              <w:jc w:val="center"/>
            </w:trPr>
          </w:trPrChange>
        </w:trPr>
        <w:tc>
          <w:tcPr>
            <w:tcW w:w="2160" w:type="dxa"/>
            <w:shd w:val="clear" w:color="auto" w:fill="auto"/>
            <w:noWrap/>
            <w:vAlign w:val="bottom"/>
            <w:hideMark/>
            <w:tcPrChange w:id="2268"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77D04CF" w14:textId="77777777" w:rsidR="00841F99" w:rsidRPr="00A05FC2" w:rsidRDefault="00841F99" w:rsidP="00BE49D2">
            <w:pPr>
              <w:spacing w:after="0"/>
            </w:pPr>
            <w:r w:rsidRPr="00A05FC2">
              <w:t>5 (Marion)</w:t>
            </w:r>
          </w:p>
        </w:tc>
        <w:tc>
          <w:tcPr>
            <w:tcW w:w="1266" w:type="dxa"/>
            <w:vAlign w:val="center"/>
            <w:tcPrChange w:id="2269" w:author="Kalee Whitehouse" w:date="2020-06-26T11:34:00Z">
              <w:tcPr>
                <w:tcW w:w="1266" w:type="dxa"/>
                <w:tcBorders>
                  <w:top w:val="nil"/>
                  <w:left w:val="nil"/>
                  <w:bottom w:val="single" w:sz="8" w:space="0" w:color="auto"/>
                  <w:right w:val="single" w:sz="8" w:space="0" w:color="auto"/>
                </w:tcBorders>
                <w:vAlign w:val="center"/>
              </w:tcPr>
            </w:tcPrChange>
          </w:tcPr>
          <w:p w14:paraId="622E2C60" w14:textId="77777777" w:rsidR="00841F99" w:rsidRPr="00A05FC2" w:rsidRDefault="00841F99" w:rsidP="00195499">
            <w:pPr>
              <w:spacing w:after="0"/>
              <w:jc w:val="center"/>
            </w:pPr>
            <w:r w:rsidRPr="00A05FC2">
              <w:t>374</w:t>
            </w:r>
          </w:p>
        </w:tc>
      </w:tr>
      <w:tr w:rsidR="00841F99" w:rsidRPr="00A05FC2" w14:paraId="659D0576" w14:textId="77777777" w:rsidTr="0056396F">
        <w:trPr>
          <w:trHeight w:val="20"/>
          <w:jc w:val="center"/>
          <w:trPrChange w:id="2270" w:author="Kalee Whitehouse" w:date="2020-06-26T11:34:00Z">
            <w:trPr>
              <w:trHeight w:val="20"/>
              <w:jc w:val="center"/>
            </w:trPr>
          </w:trPrChange>
        </w:trPr>
        <w:tc>
          <w:tcPr>
            <w:tcW w:w="2160" w:type="dxa"/>
            <w:shd w:val="clear" w:color="auto" w:fill="auto"/>
            <w:noWrap/>
            <w:vAlign w:val="bottom"/>
            <w:hideMark/>
            <w:tcPrChange w:id="2271"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00AB226" w14:textId="77777777" w:rsidR="00841F99" w:rsidRPr="00A05FC2" w:rsidRDefault="00841F99" w:rsidP="00BE49D2">
            <w:pPr>
              <w:spacing w:after="0"/>
            </w:pPr>
            <w:r w:rsidRPr="00A05FC2">
              <w:t>Weighted Average</w:t>
            </w:r>
            <w:r w:rsidRPr="00A05FC2">
              <w:rPr>
                <w:rStyle w:val="FootnoteReference"/>
                <w:rFonts w:asciiTheme="minorHAnsi" w:hAnsiTheme="minorHAnsi" w:cstheme="minorHAnsi"/>
                <w:b/>
              </w:rPr>
              <w:footnoteReference w:id="128"/>
            </w:r>
          </w:p>
        </w:tc>
        <w:tc>
          <w:tcPr>
            <w:tcW w:w="1266" w:type="dxa"/>
            <w:vAlign w:val="center"/>
            <w:tcPrChange w:id="2272" w:author="Kalee Whitehouse" w:date="2020-06-26T11:34:00Z">
              <w:tcPr>
                <w:tcW w:w="1266" w:type="dxa"/>
                <w:tcBorders>
                  <w:top w:val="nil"/>
                  <w:left w:val="nil"/>
                  <w:bottom w:val="single" w:sz="8" w:space="0" w:color="auto"/>
                  <w:right w:val="single" w:sz="8" w:space="0" w:color="auto"/>
                </w:tcBorders>
                <w:vAlign w:val="center"/>
              </w:tcPr>
            </w:tcPrChange>
          </w:tcPr>
          <w:p w14:paraId="3561022B" w14:textId="77777777" w:rsidR="00841F99" w:rsidRPr="00A05FC2" w:rsidRDefault="00841F99" w:rsidP="00195499">
            <w:pPr>
              <w:spacing w:after="0"/>
              <w:jc w:val="center"/>
            </w:pPr>
            <w:r w:rsidRPr="00A05FC2">
              <w:t>248</w:t>
            </w:r>
          </w:p>
        </w:tc>
      </w:tr>
    </w:tbl>
    <w:p w14:paraId="53E75F2D" w14:textId="77777777" w:rsidR="00841F99" w:rsidRPr="00A05FC2" w:rsidRDefault="00841F99" w:rsidP="00841F99">
      <w:pPr>
        <w:ind w:left="2160" w:firstLine="720"/>
        <w:rPr>
          <w:rFonts w:cstheme="minorHAnsi"/>
          <w:noProof/>
        </w:rPr>
      </w:pPr>
    </w:p>
    <w:p w14:paraId="6E3B1CFC" w14:textId="77777777" w:rsidR="00841F99" w:rsidRPr="00A05FC2" w:rsidRDefault="00841F99" w:rsidP="00841F99">
      <w:pPr>
        <w:ind w:left="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6CD3CF01" w14:textId="77777777" w:rsidR="00841F99" w:rsidRPr="00A05FC2" w:rsidRDefault="00841F99" w:rsidP="00841F99">
      <w:pPr>
        <w:ind w:left="2160"/>
        <w:rPr>
          <w:rFonts w:cstheme="minorHAnsi"/>
          <w:noProof/>
        </w:rPr>
      </w:pPr>
      <w:r w:rsidRPr="00A05FC2">
        <w:rPr>
          <w:rFonts w:cstheme="minorHAnsi"/>
          <w:noProof/>
        </w:rPr>
        <w:t xml:space="preserve">= Actual. If unknown assume 8500 </w:t>
      </w:r>
      <w:r>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129"/>
      </w:r>
      <w:r w:rsidRPr="00A05FC2">
        <w:rPr>
          <w:rFonts w:cstheme="minorHAnsi"/>
          <w:noProof/>
        </w:rPr>
        <w:t xml:space="preserve"> </w:t>
      </w:r>
    </w:p>
    <w:p w14:paraId="14B94317" w14:textId="77777777" w:rsidR="00841F99" w:rsidRPr="000B7BB6" w:rsidRDefault="00841F99" w:rsidP="00841F99">
      <w:pPr>
        <w:ind w:firstLine="720"/>
        <w:rPr>
          <w:rFonts w:cstheme="minorHAnsi"/>
          <w:noProof/>
        </w:rPr>
      </w:pPr>
      <w:r w:rsidRPr="00B41203">
        <w:rPr>
          <w:rFonts w:cstheme="minorHAnsi"/>
          <w:noProof/>
        </w:rPr>
        <w:t xml:space="preserve">EERexist </w:t>
      </w:r>
      <w:r w:rsidRPr="00B41203">
        <w:rPr>
          <w:rFonts w:cstheme="minorHAnsi"/>
          <w:noProof/>
        </w:rPr>
        <w:tab/>
        <w:t>= Efficiency of existing unit</w:t>
      </w:r>
    </w:p>
    <w:p w14:paraId="224F8839" w14:textId="72F00902" w:rsidR="00841F99" w:rsidRPr="00B41203" w:rsidRDefault="00841F99" w:rsidP="00841F99">
      <w:pPr>
        <w:ind w:left="2160"/>
        <w:rPr>
          <w:rFonts w:cstheme="minorHAnsi"/>
          <w:noProof/>
        </w:rPr>
      </w:pPr>
      <w:r w:rsidRPr="000B7BB6">
        <w:rPr>
          <w:rFonts w:cstheme="minorHAnsi"/>
          <w:noProof/>
        </w:rPr>
        <w:t xml:space="preserve">= </w:t>
      </w:r>
      <w:r w:rsidR="00FE39EA">
        <w:rPr>
          <w:rFonts w:cstheme="minorHAnsi"/>
          <w:noProof/>
        </w:rPr>
        <w:t>9.8</w:t>
      </w:r>
      <w:r w:rsidRPr="000B7BB6">
        <w:rPr>
          <w:rStyle w:val="FootnoteReference"/>
          <w:rFonts w:asciiTheme="minorHAnsi" w:eastAsia="Calibri" w:hAnsiTheme="minorHAnsi" w:cstheme="minorHAnsi"/>
          <w:noProof/>
        </w:rPr>
        <w:footnoteReference w:id="130"/>
      </w:r>
    </w:p>
    <w:p w14:paraId="3B20B07E" w14:textId="77777777" w:rsidR="00841F99" w:rsidRDefault="00841F99" w:rsidP="00841F99">
      <w:pPr>
        <w:rPr>
          <w:rFonts w:cstheme="minorHAnsi"/>
          <w:noProof/>
        </w:rPr>
      </w:pPr>
      <w:r w:rsidRPr="00B41203">
        <w:rPr>
          <w:rFonts w:cstheme="minorHAnsi"/>
          <w:noProof/>
        </w:rPr>
        <mc:AlternateContent>
          <mc:Choice Requires="wps">
            <w:drawing>
              <wp:inline distT="0" distB="0" distL="0" distR="0" wp14:anchorId="2B9CCCC4" wp14:editId="209F6181">
                <wp:extent cx="5943600" cy="652007"/>
                <wp:effectExtent l="0" t="0" r="19050" b="1524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7F13537B" w14:textId="1E8EB4FA" w:rsidR="003F0CE2" w:rsidRPr="002F2634" w:rsidRDefault="003F0CE2" w:rsidP="00934DE6">
                            <w:pPr>
                              <w:spacing w:after="60"/>
                              <w:rPr>
                                <w:rFonts w:cstheme="minorHAnsi"/>
                              </w:rPr>
                            </w:pPr>
                            <w:r w:rsidRPr="0056396F">
                              <w:rPr>
                                <w:rFonts w:cstheme="minorHAnsi"/>
                                <w:b/>
                                <w:bCs/>
                                <w:rPrChange w:id="2273" w:author="Kalee Whitehouse" w:date="2020-06-26T11:34:00Z">
                                  <w:rPr>
                                    <w:rFonts w:cstheme="minorHAnsi"/>
                                  </w:rPr>
                                </w:rPrChange>
                              </w:rPr>
                              <w:t>For example</w:t>
                            </w:r>
                            <w:ins w:id="2274" w:author="Kalee Whitehouse" w:date="2020-06-26T11:34:00Z">
                              <w:r w:rsidR="0056396F">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2376A4F3" w14:textId="6FE48A5C" w:rsidR="003F0CE2" w:rsidRPr="002F2634" w:rsidRDefault="003F0CE2"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r>
                              <w:rPr>
                                <w:rFonts w:cstheme="minorHAnsi"/>
                              </w:rPr>
                              <w:t>9.8</w:t>
                            </w:r>
                            <w:r w:rsidRPr="002F2634">
                              <w:rPr>
                                <w:rFonts w:cstheme="minorHAnsi"/>
                              </w:rPr>
                              <w:t xml:space="preserve">)) / 1000) </w:t>
                            </w:r>
                          </w:p>
                          <w:p w14:paraId="19A2BD25" w14:textId="2D9CCE8E" w:rsidR="003F0CE2" w:rsidRPr="002F2634" w:rsidRDefault="003F0CE2"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2B9CCCC4" id="_x0000_s1033"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">
                <v:textbox>
                  <w:txbxContent>
                    <w:p w14:paraId="7F13537B" w14:textId="1E8EB4FA" w:rsidR="003F0CE2" w:rsidRPr="002F2634" w:rsidRDefault="003F0CE2" w:rsidP="00934DE6">
                      <w:pPr>
                        <w:spacing w:after="60"/>
                        <w:rPr>
                          <w:rFonts w:cstheme="minorHAnsi"/>
                        </w:rPr>
                      </w:pPr>
                      <w:r w:rsidRPr="0056396F">
                        <w:rPr>
                          <w:rFonts w:cstheme="minorHAnsi"/>
                          <w:b/>
                          <w:bCs/>
                          <w:rPrChange w:id="2289" w:author="Kalee Whitehouse" w:date="2020-06-26T11:34:00Z">
                            <w:rPr>
                              <w:rFonts w:cstheme="minorHAnsi"/>
                            </w:rPr>
                          </w:rPrChange>
                        </w:rPr>
                        <w:t>For example</w:t>
                      </w:r>
                      <w:ins w:id="2290" w:author="Kalee Whitehouse" w:date="2020-06-26T11:34:00Z">
                        <w:r w:rsidR="0056396F">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2376A4F3" w14:textId="6FE48A5C" w:rsidR="003F0CE2" w:rsidRPr="002F2634" w:rsidRDefault="003F0CE2"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r>
                        <w:rPr>
                          <w:rFonts w:cstheme="minorHAnsi"/>
                        </w:rPr>
                        <w:t>9.8</w:t>
                      </w:r>
                      <w:r w:rsidRPr="002F2634">
                        <w:rPr>
                          <w:rFonts w:cstheme="minorHAnsi"/>
                        </w:rPr>
                        <w:t xml:space="preserve">)) / 1000) </w:t>
                      </w:r>
                    </w:p>
                    <w:p w14:paraId="19A2BD25" w14:textId="2D9CCE8E" w:rsidR="003F0CE2" w:rsidRPr="002F2634" w:rsidRDefault="003F0CE2"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v:textbox>
                <w10:anchorlock/>
              </v:shape>
            </w:pict>
          </mc:Fallback>
        </mc:AlternateContent>
      </w:r>
    </w:p>
    <w:p w14:paraId="701FB294" w14:textId="77777777" w:rsidR="00841F99" w:rsidRPr="000B7BB6" w:rsidRDefault="00841F99" w:rsidP="00203421">
      <w:pPr>
        <w:pStyle w:val="Heading6"/>
      </w:pPr>
      <w:r w:rsidRPr="000B7BB6">
        <w:t>Summer Coincident Peak Demand Savings</w:t>
      </w:r>
    </w:p>
    <w:p w14:paraId="0B12CBAF" w14:textId="77777777" w:rsidR="00841F99" w:rsidRPr="000B7BB6" w:rsidRDefault="00841F99" w:rsidP="00841F99">
      <w:pPr>
        <w:ind w:left="720"/>
        <w:rPr>
          <w:rFonts w:cstheme="minorHAnsi"/>
          <w:noProof/>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Pr>
          <w:rFonts w:cstheme="minorHAnsi"/>
          <w:noProof/>
        </w:rPr>
        <w:t>Btu/hr</w:t>
      </w:r>
      <w:r w:rsidRPr="00B41203">
        <w:rPr>
          <w:rFonts w:cstheme="minorHAnsi"/>
          <w:noProof/>
        </w:rPr>
        <w:t xml:space="preserve"> * (1/EERexist))/1000)  * CF</w:t>
      </w:r>
    </w:p>
    <w:p w14:paraId="6B1CAC0C" w14:textId="77777777" w:rsidR="00841F99" w:rsidRPr="00A05FC2" w:rsidRDefault="00841F99" w:rsidP="00841F99">
      <w:pPr>
        <w:keepNext/>
        <w:rPr>
          <w:rFonts w:cstheme="minorHAnsi"/>
        </w:rPr>
      </w:pPr>
      <w:r w:rsidRPr="00A05FC2">
        <w:rPr>
          <w:rFonts w:cstheme="minorHAnsi"/>
        </w:rPr>
        <w:t xml:space="preserve">Where: </w:t>
      </w:r>
      <w:r>
        <w:rPr>
          <w:rFonts w:cstheme="minorHAnsi"/>
          <w:noProof/>
        </w:rPr>
        <w:tab/>
      </w:r>
    </w:p>
    <w:p w14:paraId="46014065" w14:textId="77777777" w:rsidR="00841F99" w:rsidRPr="00A05FC2" w:rsidRDefault="00841F99" w:rsidP="00841F99">
      <w:pPr>
        <w:keepNext/>
        <w:ind w:firstLine="720"/>
        <w:rPr>
          <w:rFonts w:cstheme="minorHAnsi"/>
        </w:rPr>
      </w:pPr>
      <w:r w:rsidRPr="00A05FC2">
        <w:rPr>
          <w:rFonts w:cstheme="minorHAnsi"/>
          <w:noProof/>
        </w:rPr>
        <w:t xml:space="preserve">CF </w:t>
      </w:r>
      <w:r w:rsidRPr="00A05FC2">
        <w:rPr>
          <w:rFonts w:cstheme="minorHAnsi"/>
          <w:noProof/>
        </w:rPr>
        <w:tab/>
      </w:r>
      <w:r>
        <w:rPr>
          <w:rFonts w:cstheme="minorHAnsi"/>
          <w:noProof/>
        </w:rPr>
        <w:tab/>
      </w:r>
      <w:r w:rsidRPr="00A05FC2">
        <w:rPr>
          <w:rFonts w:cstheme="minorHAnsi"/>
          <w:noProof/>
        </w:rPr>
        <w:t>= Summer Peak Coincidence Factor for measure</w:t>
      </w:r>
      <w:r w:rsidRPr="00A05FC2">
        <w:rPr>
          <w:rFonts w:cstheme="minorHAnsi"/>
        </w:rPr>
        <w:t xml:space="preserve"> </w:t>
      </w:r>
    </w:p>
    <w:p w14:paraId="39103C3B" w14:textId="77777777" w:rsidR="00841F99" w:rsidRPr="00A05FC2" w:rsidRDefault="00841F99" w:rsidP="00841F99">
      <w:pPr>
        <w:ind w:left="144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131"/>
      </w:r>
    </w:p>
    <w:p w14:paraId="3EE37F99"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72C43677" wp14:editId="331861C2">
                <wp:extent cx="5943600" cy="636104"/>
                <wp:effectExtent l="0" t="0" r="19050" b="1206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6104"/>
                        </a:xfrm>
                        <a:prstGeom prst="rect">
                          <a:avLst/>
                        </a:prstGeom>
                        <a:solidFill>
                          <a:srgbClr val="FFFFFF"/>
                        </a:solidFill>
                        <a:ln w="9525">
                          <a:solidFill>
                            <a:srgbClr val="000000"/>
                          </a:solidFill>
                          <a:miter lim="800000"/>
                          <a:headEnd/>
                          <a:tailEnd/>
                        </a:ln>
                      </wps:spPr>
                      <wps:txbx>
                        <w:txbxContent>
                          <w:p w14:paraId="749C1B30" w14:textId="1CA1D96C" w:rsidR="003F0CE2" w:rsidRPr="002F2634" w:rsidRDefault="003F0CE2" w:rsidP="00934DE6">
                            <w:pPr>
                              <w:spacing w:after="60"/>
                              <w:rPr>
                                <w:rFonts w:cstheme="minorHAnsi"/>
                              </w:rPr>
                            </w:pPr>
                            <w:r w:rsidRPr="0056396F">
                              <w:rPr>
                                <w:rFonts w:cstheme="minorHAnsi"/>
                                <w:b/>
                                <w:bCs/>
                                <w:rPrChange w:id="2275" w:author="Kalee Whitehouse" w:date="2020-06-26T11:34:00Z">
                                  <w:rPr>
                                    <w:rFonts w:cstheme="minorHAnsi"/>
                                  </w:rPr>
                                </w:rPrChange>
                              </w:rPr>
                              <w:t>For example</w:t>
                            </w:r>
                            <w:ins w:id="2276" w:author="Kalee Whitehouse" w:date="2020-06-26T11:34:00Z">
                              <w:r w:rsidR="0056396F">
                                <w:rPr>
                                  <w:rFonts w:cstheme="minorHAnsi"/>
                                </w:rPr>
                                <w:t>,</w:t>
                              </w:r>
                            </w:ins>
                            <w:r w:rsidRPr="002F2634">
                              <w:rPr>
                                <w:rFonts w:cstheme="minorHAnsi"/>
                              </w:rPr>
                              <w:t xml:space="preserve"> an 8500 </w:t>
                            </w:r>
                            <w:r>
                              <w:rPr>
                                <w:rFonts w:cstheme="minorHAnsi"/>
                              </w:rPr>
                              <w:t>Btu</w:t>
                            </w:r>
                            <w:r w:rsidRPr="002F2634">
                              <w:rPr>
                                <w:rFonts w:cstheme="minorHAnsi"/>
                              </w:rPr>
                              <w:t>/h unit:</w:t>
                            </w:r>
                          </w:p>
                          <w:p w14:paraId="23CBF45B" w14:textId="73ACDD0C" w:rsidR="003F0CE2" w:rsidRPr="002F2634" w:rsidRDefault="003F0CE2"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r>
                              <w:rPr>
                                <w:rFonts w:cstheme="minorHAnsi"/>
                              </w:rPr>
                              <w:t>9.8</w:t>
                            </w:r>
                            <w:r w:rsidRPr="002F2634">
                              <w:rPr>
                                <w:rFonts w:cstheme="minorHAnsi"/>
                              </w:rPr>
                              <w:t>)) / 1000) * 0.3</w:t>
                            </w:r>
                          </w:p>
                          <w:p w14:paraId="6269FA88" w14:textId="49A90FCB" w:rsidR="003F0CE2" w:rsidRPr="002F2634" w:rsidRDefault="003F0CE2"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v:shape w14:anchorId="72C43677" id="_x0000_s1034" type="#_x0000_t202" style="width:468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FhKAIAAE0EAAAOAAAAZHJzL2Uyb0RvYy54bWysVNtu2zAMfR+wfxD0vthJnSw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">
                <v:textbox>
                  <w:txbxContent>
                    <w:p w14:paraId="749C1B30" w14:textId="1CA1D96C" w:rsidR="003F0CE2" w:rsidRPr="002F2634" w:rsidRDefault="003F0CE2" w:rsidP="00934DE6">
                      <w:pPr>
                        <w:spacing w:after="60"/>
                        <w:rPr>
                          <w:rFonts w:cstheme="minorHAnsi"/>
                        </w:rPr>
                      </w:pPr>
                      <w:r w:rsidRPr="0056396F">
                        <w:rPr>
                          <w:rFonts w:cstheme="minorHAnsi"/>
                          <w:b/>
                          <w:bCs/>
                          <w:rPrChange w:id="2293" w:author="Kalee Whitehouse" w:date="2020-06-26T11:34:00Z">
                            <w:rPr>
                              <w:rFonts w:cstheme="minorHAnsi"/>
                            </w:rPr>
                          </w:rPrChange>
                        </w:rPr>
                        <w:t>For example</w:t>
                      </w:r>
                      <w:ins w:id="2294" w:author="Kalee Whitehouse" w:date="2020-06-26T11:34:00Z">
                        <w:r w:rsidR="0056396F">
                          <w:rPr>
                            <w:rFonts w:cstheme="minorHAnsi"/>
                          </w:rPr>
                          <w:t>,</w:t>
                        </w:r>
                      </w:ins>
                      <w:r w:rsidRPr="002F2634">
                        <w:rPr>
                          <w:rFonts w:cstheme="minorHAnsi"/>
                        </w:rPr>
                        <w:t xml:space="preserve"> an 8500 </w:t>
                      </w:r>
                      <w:r>
                        <w:rPr>
                          <w:rFonts w:cstheme="minorHAnsi"/>
                        </w:rPr>
                        <w:t>Btu</w:t>
                      </w:r>
                      <w:r w:rsidRPr="002F2634">
                        <w:rPr>
                          <w:rFonts w:cstheme="minorHAnsi"/>
                        </w:rPr>
                        <w:t>/h unit:</w:t>
                      </w:r>
                    </w:p>
                    <w:p w14:paraId="23CBF45B" w14:textId="73ACDD0C" w:rsidR="003F0CE2" w:rsidRPr="002F2634" w:rsidRDefault="003F0CE2"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r>
                        <w:rPr>
                          <w:rFonts w:cstheme="minorHAnsi"/>
                        </w:rPr>
                        <w:t>9.8</w:t>
                      </w:r>
                      <w:r w:rsidRPr="002F2634">
                        <w:rPr>
                          <w:rFonts w:cstheme="minorHAnsi"/>
                        </w:rPr>
                        <w:t>)) / 1000) * 0.3</w:t>
                      </w:r>
                    </w:p>
                    <w:p w14:paraId="6269FA88" w14:textId="49A90FCB" w:rsidR="003F0CE2" w:rsidRPr="002F2634" w:rsidRDefault="003F0CE2"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v:textbox>
                <w10:anchorlock/>
              </v:shape>
            </w:pict>
          </mc:Fallback>
        </mc:AlternateContent>
      </w:r>
    </w:p>
    <w:p w14:paraId="38A2D418" w14:textId="77777777" w:rsidR="00841F99" w:rsidRPr="000B7BB6" w:rsidRDefault="00841F99" w:rsidP="00203421">
      <w:pPr>
        <w:pStyle w:val="Heading6"/>
      </w:pPr>
      <w:r>
        <w:t>Natural Gas</w:t>
      </w:r>
      <w:r w:rsidRPr="000B7BB6">
        <w:t xml:space="preserve"> Savings </w:t>
      </w:r>
    </w:p>
    <w:p w14:paraId="59AF6972" w14:textId="77777777" w:rsidR="00841F99" w:rsidRPr="000B7BB6" w:rsidRDefault="00841F99" w:rsidP="00841F99">
      <w:pPr>
        <w:rPr>
          <w:rFonts w:cstheme="minorHAnsi"/>
          <w:szCs w:val="20"/>
        </w:rPr>
      </w:pPr>
      <w:r w:rsidRPr="000B7BB6">
        <w:rPr>
          <w:rFonts w:cstheme="minorHAnsi"/>
        </w:rPr>
        <w:t>N/A</w:t>
      </w:r>
    </w:p>
    <w:p w14:paraId="396D1441" w14:textId="77777777" w:rsidR="00841F99" w:rsidRPr="000B7BB6" w:rsidRDefault="00841F99" w:rsidP="00203421">
      <w:pPr>
        <w:pStyle w:val="Heading6"/>
      </w:pPr>
      <w:r w:rsidRPr="000B7BB6">
        <w:t xml:space="preserve">Water Impact Descriptions and Calculation  </w:t>
      </w:r>
    </w:p>
    <w:p w14:paraId="28AED349" w14:textId="77777777" w:rsidR="00841F99" w:rsidRPr="000B7BB6" w:rsidRDefault="00841F99" w:rsidP="00841F99">
      <w:pPr>
        <w:rPr>
          <w:rFonts w:cstheme="minorHAnsi"/>
          <w:szCs w:val="20"/>
        </w:rPr>
      </w:pPr>
      <w:r w:rsidRPr="000B7BB6">
        <w:rPr>
          <w:rFonts w:cstheme="minorHAnsi"/>
        </w:rPr>
        <w:t>N/A</w:t>
      </w:r>
    </w:p>
    <w:p w14:paraId="55EC70E8" w14:textId="77777777" w:rsidR="00841F99" w:rsidRPr="000B7BB6" w:rsidRDefault="00841F99" w:rsidP="00203421">
      <w:pPr>
        <w:pStyle w:val="Heading6"/>
      </w:pPr>
      <w:r w:rsidRPr="000B7BB6">
        <w:t xml:space="preserve">Deemed O&amp;M Cost Adjustment Calculation </w:t>
      </w:r>
    </w:p>
    <w:p w14:paraId="6AB468DE" w14:textId="77777777" w:rsidR="00841F99" w:rsidRDefault="00841F99" w:rsidP="00841F99">
      <w:pPr>
        <w:rPr>
          <w:rFonts w:cstheme="minorHAnsi"/>
        </w:rPr>
      </w:pPr>
      <w:r w:rsidRPr="000B7BB6">
        <w:rPr>
          <w:rFonts w:cstheme="minorHAnsi"/>
        </w:rPr>
        <w:t>N/A</w:t>
      </w:r>
    </w:p>
    <w:p w14:paraId="2627FEC4" w14:textId="44EE2024" w:rsidR="00367B5C" w:rsidRDefault="00367B5C" w:rsidP="00203421">
      <w:pPr>
        <w:pStyle w:val="Heading6"/>
      </w:pPr>
      <w:r>
        <w:t>Measure Code: RS-APL-</w:t>
      </w:r>
      <w:r w:rsidR="00573BD0">
        <w:t>RARC-</w:t>
      </w:r>
      <w:r>
        <w:t>V0</w:t>
      </w:r>
      <w:r w:rsidR="001F4D26">
        <w:t>2</w:t>
      </w:r>
      <w:r>
        <w:t>-1</w:t>
      </w:r>
      <w:r w:rsidR="00FE39EA">
        <w:t>9</w:t>
      </w:r>
      <w:r>
        <w:t>0</w:t>
      </w:r>
      <w:r w:rsidR="00FE39EA">
        <w:t>1</w:t>
      </w:r>
      <w:r>
        <w:t>01</w:t>
      </w:r>
    </w:p>
    <w:p w14:paraId="4EBDBB97" w14:textId="7E53E788" w:rsidR="004643DC" w:rsidRPr="004643DC" w:rsidRDefault="00675B3A" w:rsidP="00CE779E">
      <w:pPr>
        <w:pStyle w:val="Heading6"/>
      </w:pPr>
      <w:r>
        <w:t>Review Deadline: 1/1/20</w:t>
      </w:r>
      <w:r w:rsidR="00FE39EA">
        <w:t>23</w:t>
      </w:r>
    </w:p>
    <w:p w14:paraId="6765712E" w14:textId="77777777" w:rsidR="00F83B3F" w:rsidRDefault="00F83B3F" w:rsidP="00F83B3F"/>
    <w:p w14:paraId="39B3D29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A2E5BD" w14:textId="73E6402B" w:rsidR="00841F99" w:rsidRPr="00273DE8" w:rsidRDefault="00841F99" w:rsidP="00827557">
      <w:pPr>
        <w:pStyle w:val="Heading3"/>
      </w:pPr>
      <w:bookmarkStart w:id="2277" w:name="_Toc437855974"/>
      <w:bookmarkStart w:id="2278" w:name="_Ref406677944"/>
      <w:bookmarkStart w:id="2279" w:name="_Toc437592959"/>
      <w:bookmarkStart w:id="2280" w:name="_Toc466463601"/>
      <w:bookmarkStart w:id="2281" w:name="_Toc48161589"/>
      <w:r w:rsidRPr="00273DE8">
        <w:t>ENERGY STAR Clothes Dryer</w:t>
      </w:r>
      <w:bookmarkEnd w:id="2277"/>
      <w:bookmarkEnd w:id="2278"/>
      <w:bookmarkEnd w:id="2279"/>
      <w:bookmarkEnd w:id="2280"/>
      <w:bookmarkEnd w:id="2281"/>
    </w:p>
    <w:p w14:paraId="7E54594D" w14:textId="77777777" w:rsidR="00841F99" w:rsidRPr="00273DE8" w:rsidRDefault="00841F99" w:rsidP="00203421">
      <w:pPr>
        <w:pStyle w:val="Heading6"/>
      </w:pPr>
      <w:r w:rsidRPr="00273DE8">
        <w:t>Description</w:t>
      </w:r>
    </w:p>
    <w:p w14:paraId="04F2D06B" w14:textId="42650701" w:rsidR="00841F99" w:rsidRPr="00EC6A55" w:rsidRDefault="00841F99" w:rsidP="00841F99">
      <w:pPr>
        <w:rPr>
          <w:rFonts w:ascii="Calibri" w:hAnsi="Calibri"/>
        </w:rPr>
      </w:pPr>
      <w:r w:rsidRPr="00273DE8">
        <w:rPr>
          <w:rFonts w:ascii="Calibri" w:hAnsi="Calibri"/>
        </w:rPr>
        <w:t xml:space="preserve">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w:t>
      </w:r>
      <w:ins w:id="2282" w:author="Sam Dent" w:date="2020-07-14T07:37:00Z">
        <w:r w:rsidR="00014AE4">
          <w:rPr>
            <w:rFonts w:ascii="Calibri" w:hAnsi="Calibri"/>
          </w:rPr>
          <w:t xml:space="preserve">heat pump technology, </w:t>
        </w:r>
      </w:ins>
      <w:r w:rsidRPr="00273DE8">
        <w:rPr>
          <w:rFonts w:ascii="Calibri" w:hAnsi="Calibri"/>
        </w:rPr>
        <w:t>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273DE8">
        <w:rPr>
          <w:rFonts w:ascii="Arial" w:hAnsi="Arial"/>
          <w:vertAlign w:val="superscript"/>
        </w:rPr>
        <w:footnoteReference w:id="132"/>
      </w:r>
      <w:r w:rsidRPr="00273DE8">
        <w:rPr>
          <w:rFonts w:ascii="Calibri" w:hAnsi="Calibri"/>
        </w:rPr>
        <w:t>. ENERGY STAR provides criteria for both gas and electric clothes dryers.</w:t>
      </w:r>
    </w:p>
    <w:p w14:paraId="72324CA5" w14:textId="77777777" w:rsidR="00841F99" w:rsidRPr="00EC6A55" w:rsidRDefault="00841F99" w:rsidP="00841F99">
      <w:pPr>
        <w:widowControl/>
        <w:jc w:val="left"/>
        <w:rPr>
          <w:rFonts w:ascii="Calibri" w:hAnsi="Calibri"/>
        </w:rPr>
      </w:pPr>
      <w:r w:rsidRPr="00273DE8">
        <w:rPr>
          <w:rFonts w:ascii="Calibri" w:hAnsi="Calibri" w:cs="Calibri"/>
          <w:szCs w:val="20"/>
        </w:rPr>
        <w:t>This measure was developed to be applicable to the following program types: TOS, NC.  If applied to other program types, the measure savings should be verified.</w:t>
      </w:r>
      <w:r w:rsidRPr="00273DE8">
        <w:rPr>
          <w:rFonts w:ascii="Calibri" w:hAnsi="Calibri"/>
          <w:i/>
        </w:rPr>
        <w:t xml:space="preserve">  </w:t>
      </w:r>
    </w:p>
    <w:p w14:paraId="0EB3437D" w14:textId="77777777" w:rsidR="00841F99" w:rsidRPr="00273DE8" w:rsidRDefault="00841F99" w:rsidP="00203421">
      <w:pPr>
        <w:pStyle w:val="Heading6"/>
      </w:pPr>
      <w:r w:rsidRPr="00273DE8">
        <w:t>Definition of Efficient Equipment</w:t>
      </w:r>
    </w:p>
    <w:p w14:paraId="0E30DB78" w14:textId="3BEE9F27" w:rsidR="00841F99" w:rsidRPr="00273DE8" w:rsidRDefault="00841F99" w:rsidP="00841F99">
      <w:pPr>
        <w:rPr>
          <w:rFonts w:ascii="Calibri" w:hAnsi="Calibri"/>
        </w:rPr>
      </w:pPr>
      <w:r w:rsidRPr="00273DE8">
        <w:rPr>
          <w:rFonts w:ascii="Calibri" w:hAnsi="Calibri"/>
        </w:rPr>
        <w:t xml:space="preserve">Clothes dryer must meet the ENERGY STAR </w:t>
      </w:r>
      <w:ins w:id="2283" w:author="Sam Dent" w:date="2020-07-14T07:40:00Z">
        <w:r w:rsidR="00A65B45">
          <w:rPr>
            <w:rFonts w:ascii="Calibri" w:hAnsi="Calibri"/>
          </w:rPr>
          <w:t>or ENERGY STAR Most Efficie</w:t>
        </w:r>
      </w:ins>
      <w:ins w:id="2284" w:author="Sam Dent" w:date="2020-07-14T07:41:00Z">
        <w:r w:rsidR="00A65B45">
          <w:rPr>
            <w:rFonts w:ascii="Calibri" w:hAnsi="Calibri"/>
          </w:rPr>
          <w:t xml:space="preserve">nt </w:t>
        </w:r>
      </w:ins>
      <w:r w:rsidRPr="00273DE8">
        <w:rPr>
          <w:rFonts w:ascii="Calibri" w:hAnsi="Calibri"/>
        </w:rPr>
        <w:t>criteria, as required by the program.</w:t>
      </w:r>
    </w:p>
    <w:p w14:paraId="036041E5" w14:textId="77777777" w:rsidR="00841F99" w:rsidRPr="00273DE8" w:rsidRDefault="00841F99" w:rsidP="00203421">
      <w:pPr>
        <w:pStyle w:val="Heading6"/>
      </w:pPr>
      <w:r w:rsidRPr="00273DE8">
        <w:t>Definition of Baseline Equipment</w:t>
      </w:r>
    </w:p>
    <w:p w14:paraId="1ECCA39E" w14:textId="77777777" w:rsidR="00841F99" w:rsidRPr="00273DE8" w:rsidRDefault="00841F99" w:rsidP="00841F99">
      <w:pPr>
        <w:rPr>
          <w:rFonts w:ascii="Calibri" w:hAnsi="Calibri"/>
        </w:rPr>
      </w:pPr>
      <w:r w:rsidRPr="00273DE8">
        <w:rPr>
          <w:rFonts w:ascii="Calibri" w:hAnsi="Calibri"/>
        </w:rPr>
        <w:t>The baseline condition is a clothes dryer meeting the minimum federal requirements for units manufactured on or after January 1, 2015.</w:t>
      </w:r>
    </w:p>
    <w:p w14:paraId="2BADAB6F" w14:textId="77777777" w:rsidR="00841F99" w:rsidRPr="00273DE8" w:rsidRDefault="00841F99" w:rsidP="00203421">
      <w:pPr>
        <w:pStyle w:val="Heading6"/>
      </w:pPr>
      <w:r w:rsidRPr="00273DE8">
        <w:t>Deemed Lifetime of Efficient Equipment</w:t>
      </w:r>
    </w:p>
    <w:p w14:paraId="40967C4B" w14:textId="0736B72C" w:rsidR="00841F99" w:rsidRPr="00273DE8" w:rsidRDefault="00841F99" w:rsidP="00841F99">
      <w:pPr>
        <w:rPr>
          <w:rFonts w:ascii="Calibri" w:hAnsi="Calibri"/>
        </w:rPr>
      </w:pPr>
      <w:r w:rsidRPr="00273DE8">
        <w:rPr>
          <w:rFonts w:ascii="Calibri" w:hAnsi="Calibri"/>
        </w:rPr>
        <w:t>The expected measure life is assumed to be 1</w:t>
      </w:r>
      <w:r w:rsidR="00837A2A">
        <w:rPr>
          <w:rFonts w:ascii="Calibri" w:hAnsi="Calibri"/>
        </w:rPr>
        <w:t>6</w:t>
      </w:r>
      <w:r w:rsidRPr="00273DE8">
        <w:rPr>
          <w:rFonts w:ascii="Calibri" w:hAnsi="Calibri"/>
        </w:rPr>
        <w:t xml:space="preserve"> years</w:t>
      </w:r>
      <w:r w:rsidRPr="00273DE8">
        <w:rPr>
          <w:rFonts w:ascii="Arial" w:hAnsi="Arial"/>
          <w:vertAlign w:val="superscript"/>
        </w:rPr>
        <w:footnoteReference w:id="133"/>
      </w:r>
      <w:r w:rsidRPr="00273DE8">
        <w:rPr>
          <w:rFonts w:ascii="Calibri" w:hAnsi="Calibri"/>
        </w:rPr>
        <w:t>.</w:t>
      </w:r>
    </w:p>
    <w:p w14:paraId="682B2136" w14:textId="77777777" w:rsidR="00841F99" w:rsidRPr="00273DE8" w:rsidRDefault="00841F99" w:rsidP="00203421">
      <w:pPr>
        <w:pStyle w:val="Heading6"/>
      </w:pPr>
      <w:r w:rsidRPr="00273DE8">
        <w:t xml:space="preserve">Deemed Measure Cost </w:t>
      </w:r>
    </w:p>
    <w:p w14:paraId="59A5F7E5" w14:textId="2AE65634" w:rsidR="00841F99" w:rsidRPr="00273DE8" w:rsidRDefault="00841F99" w:rsidP="00841F99">
      <w:pPr>
        <w:rPr>
          <w:rFonts w:ascii="Calibri" w:hAnsi="Calibri"/>
        </w:rPr>
      </w:pPr>
      <w:r w:rsidRPr="00273DE8">
        <w:rPr>
          <w:rFonts w:ascii="Calibri" w:hAnsi="Calibri"/>
        </w:rPr>
        <w:t>The incremental cost for an ENERGY STAR clothes dryer is assumed to be $152</w:t>
      </w:r>
      <w:ins w:id="2285" w:author="Sam Dent" w:date="2020-07-14T08:48:00Z">
        <w:r w:rsidR="0056029E">
          <w:rPr>
            <w:rFonts w:ascii="Calibri" w:hAnsi="Calibri"/>
          </w:rPr>
          <w:t xml:space="preserve"> and $405 for an ENERGY STAR Most Efficient dryer</w:t>
        </w:r>
      </w:ins>
      <w:r w:rsidRPr="00273DE8">
        <w:rPr>
          <w:rFonts w:ascii="Arial" w:hAnsi="Arial"/>
          <w:vertAlign w:val="superscript"/>
        </w:rPr>
        <w:footnoteReference w:id="134"/>
      </w:r>
      <w:ins w:id="2286" w:author="Kalee Whitehouse" w:date="2020-06-26T11:34:00Z">
        <w:r w:rsidR="0056396F">
          <w:rPr>
            <w:rFonts w:ascii="Calibri" w:hAnsi="Calibri"/>
          </w:rPr>
          <w:t>.</w:t>
        </w:r>
      </w:ins>
    </w:p>
    <w:p w14:paraId="4F23FFE1" w14:textId="77777777" w:rsidR="00841F99" w:rsidRPr="00273DE8" w:rsidRDefault="00841F99" w:rsidP="00203421">
      <w:pPr>
        <w:pStyle w:val="Heading6"/>
      </w:pPr>
      <w:r w:rsidRPr="00273DE8">
        <w:t>Loadshape</w:t>
      </w:r>
    </w:p>
    <w:p w14:paraId="290BD446" w14:textId="37302C33"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17</w:t>
      </w:r>
      <w:r w:rsidRPr="000B7BB6">
        <w:rPr>
          <w:rFonts w:cstheme="minorHAnsi"/>
          <w:color w:val="000000"/>
          <w:szCs w:val="20"/>
        </w:rPr>
        <w:t xml:space="preserve"> - Residential </w:t>
      </w:r>
      <w:r>
        <w:rPr>
          <w:rFonts w:cstheme="minorHAnsi"/>
          <w:color w:val="000000"/>
          <w:szCs w:val="20"/>
        </w:rPr>
        <w:t>Electric Dryer</w:t>
      </w:r>
    </w:p>
    <w:p w14:paraId="5EB4C56F" w14:textId="77777777" w:rsidR="00841F99" w:rsidRPr="00273DE8" w:rsidRDefault="00841F99" w:rsidP="00203421">
      <w:pPr>
        <w:pStyle w:val="Heading6"/>
      </w:pPr>
      <w:r w:rsidRPr="00273DE8">
        <w:t>Coincidence Factor</w:t>
      </w:r>
    </w:p>
    <w:p w14:paraId="58070FB6" w14:textId="77777777" w:rsidR="00F83B3F" w:rsidRDefault="00841F99" w:rsidP="00CB57F7">
      <w:pPr>
        <w:rPr>
          <w:rFonts w:ascii="Calibri" w:hAnsi="Calibri"/>
        </w:rPr>
      </w:pPr>
      <w:r w:rsidRPr="00273DE8">
        <w:rPr>
          <w:rFonts w:ascii="Calibri" w:hAnsi="Calibri"/>
        </w:rPr>
        <w:t>The coincidence factor for this measure is 3.8%</w:t>
      </w:r>
      <w:r w:rsidRPr="00273DE8">
        <w:rPr>
          <w:rFonts w:ascii="Arial" w:hAnsi="Arial"/>
          <w:vertAlign w:val="superscript"/>
        </w:rPr>
        <w:footnoteReference w:id="135"/>
      </w:r>
      <w:r w:rsidRPr="00273DE8">
        <w:rPr>
          <w:rFonts w:ascii="Calibri" w:hAnsi="Calibri"/>
        </w:rPr>
        <w:t>.</w:t>
      </w:r>
    </w:p>
    <w:p w14:paraId="71C5F521"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t xml:space="preserve">Algorithm </w:t>
      </w:r>
    </w:p>
    <w:p w14:paraId="5259F450" w14:textId="77777777" w:rsidR="00841F99" w:rsidRPr="00273DE8" w:rsidRDefault="00841F99" w:rsidP="00203421">
      <w:pPr>
        <w:pStyle w:val="Heading6"/>
      </w:pPr>
      <w:r w:rsidRPr="00273DE8">
        <w:t xml:space="preserve">Calculation of Energy Savings </w:t>
      </w:r>
    </w:p>
    <w:p w14:paraId="5FFE8EAE" w14:textId="77777777" w:rsidR="00841F99" w:rsidRPr="00273DE8" w:rsidRDefault="00841F99" w:rsidP="00CE779E">
      <w:pPr>
        <w:pStyle w:val="Heading6"/>
      </w:pPr>
      <w:r w:rsidRPr="00273DE8">
        <w:t>Electric Energy Savings</w:t>
      </w:r>
    </w:p>
    <w:p w14:paraId="43B49F73" w14:textId="6A37BF41" w:rsidR="00841F99" w:rsidRPr="00024DC2" w:rsidRDefault="00841F99" w:rsidP="00CB57F7">
      <w:pPr>
        <w:ind w:left="720" w:firstLine="720"/>
        <w:rPr>
          <w:rFonts w:ascii="Calibri" w:hAnsi="Calibri" w:cs="Calibri"/>
          <w:noProof/>
        </w:rPr>
      </w:pPr>
      <w:r w:rsidRPr="00273DE8">
        <w:rPr>
          <w:rFonts w:ascii="Calibri" w:hAnsi="Calibri" w:cs="Calibri"/>
          <w:noProof/>
        </w:rPr>
        <w:t>∆kWh</w:t>
      </w:r>
      <w:r w:rsidRPr="00273DE8">
        <w:rPr>
          <w:rFonts w:ascii="Calibri" w:hAnsi="Calibri" w:cs="Calibri"/>
          <w:noProof/>
        </w:rPr>
        <w:tab/>
        <w:t>= (Load/CEFbase – Load/CEFeff) * Ncycles * %Electric</w:t>
      </w:r>
    </w:p>
    <w:p w14:paraId="0355CA62" w14:textId="77777777" w:rsidR="00841F99" w:rsidRPr="00273DE8" w:rsidRDefault="00841F99" w:rsidP="00CB57F7">
      <w:pPr>
        <w:rPr>
          <w:rFonts w:ascii="Calibri" w:hAnsi="Calibri" w:cs="Calibri"/>
          <w:noProof/>
        </w:rPr>
      </w:pPr>
      <w:r w:rsidRPr="00273DE8">
        <w:rPr>
          <w:rFonts w:ascii="Calibri" w:hAnsi="Calibri" w:cs="Calibri"/>
          <w:noProof/>
        </w:rPr>
        <w:t>Where:</w:t>
      </w:r>
    </w:p>
    <w:p w14:paraId="0D41CFA5" w14:textId="77777777" w:rsidR="00841F99" w:rsidRPr="00273DE8" w:rsidRDefault="00841F99" w:rsidP="00CD60F2">
      <w:pPr>
        <w:ind w:left="2160" w:hanging="1440"/>
        <w:rPr>
          <w:rFonts w:ascii="Calibri" w:hAnsi="Calibri" w:cs="Calibri"/>
          <w:noProof/>
        </w:rPr>
      </w:pPr>
      <w:r w:rsidRPr="00273DE8">
        <w:rPr>
          <w:rFonts w:ascii="Calibri" w:hAnsi="Calibri" w:cs="Calibri"/>
          <w:noProof/>
        </w:rPr>
        <w:t>Load</w:t>
      </w:r>
      <w:r w:rsidRPr="00273DE8">
        <w:rPr>
          <w:rFonts w:ascii="Calibri" w:hAnsi="Calibri" w:cs="Calibri"/>
          <w:noProof/>
        </w:rPr>
        <w:tab/>
        <w:t>= The average total weight (lbs) of clothes per drying cycle. If dryer size is unknown, assume standard.</w:t>
      </w:r>
    </w:p>
    <w:tbl>
      <w:tblPr>
        <w:tblW w:w="0" w:type="auto"/>
        <w:jc w:val="center"/>
        <w:tblLayout w:type="fixed"/>
        <w:tblCellMar>
          <w:left w:w="115" w:type="dxa"/>
          <w:right w:w="115" w:type="dxa"/>
        </w:tblCellMar>
        <w:tblLook w:val="04A0" w:firstRow="1" w:lastRow="0" w:firstColumn="1" w:lastColumn="0" w:noHBand="0" w:noVBand="1"/>
      </w:tblPr>
      <w:tblGrid>
        <w:gridCol w:w="2793"/>
        <w:gridCol w:w="2002"/>
      </w:tblGrid>
      <w:tr w:rsidR="00CB57F7" w:rsidRPr="00273DE8" w14:paraId="505D5F99" w14:textId="77777777" w:rsidTr="00CD60F2">
        <w:trPr>
          <w:trHeight w:hRule="exact" w:val="288"/>
          <w:tblHeader/>
          <w:jc w:val="center"/>
        </w:trPr>
        <w:tc>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29714"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Dryer Size</w:t>
            </w:r>
          </w:p>
        </w:tc>
        <w:tc>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CAC7BC"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Load (lbs)</w:t>
            </w:r>
            <w:r w:rsidRPr="00273DE8">
              <w:rPr>
                <w:rFonts w:ascii="Calibri" w:hAnsi="Calibri" w:cs="Calibri"/>
                <w:b/>
                <w:color w:val="FFFFFF"/>
                <w:szCs w:val="20"/>
                <w:vertAlign w:val="superscript"/>
              </w:rPr>
              <w:footnoteReference w:id="136"/>
            </w:r>
          </w:p>
        </w:tc>
      </w:tr>
      <w:tr w:rsidR="00CB57F7" w:rsidRPr="00273DE8" w14:paraId="4FC4A06B"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446E"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Standard</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ED41"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8.45</w:t>
            </w:r>
          </w:p>
        </w:tc>
      </w:tr>
      <w:tr w:rsidR="00CB57F7" w:rsidRPr="00273DE8" w14:paraId="2CB0427A"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FF7D"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Compact</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3759"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3</w:t>
            </w:r>
          </w:p>
        </w:tc>
      </w:tr>
    </w:tbl>
    <w:p w14:paraId="160492D3" w14:textId="77777777" w:rsidR="00CB57F7" w:rsidRDefault="00CB57F7" w:rsidP="00CB57F7">
      <w:pPr>
        <w:ind w:left="2160" w:hanging="1440"/>
        <w:rPr>
          <w:rFonts w:ascii="Calibri" w:hAnsi="Calibri"/>
        </w:rPr>
      </w:pPr>
    </w:p>
    <w:p w14:paraId="2874EC3B" w14:textId="77777777" w:rsidR="00841F99" w:rsidRPr="00273DE8" w:rsidRDefault="00841F99" w:rsidP="00CB57F7">
      <w:pPr>
        <w:ind w:left="2160" w:hanging="1440"/>
        <w:rPr>
          <w:rFonts w:ascii="Calibri" w:hAnsi="Calibri"/>
        </w:rPr>
      </w:pPr>
      <w:r w:rsidRPr="00273DE8">
        <w:rPr>
          <w:rFonts w:ascii="Calibri" w:hAnsi="Calibri"/>
        </w:rPr>
        <w:t>CEFbase</w:t>
      </w:r>
      <w:r>
        <w:rPr>
          <w:rFonts w:ascii="Calibri" w:hAnsi="Calibri"/>
        </w:rPr>
        <w:tab/>
      </w:r>
      <w:r w:rsidRPr="00273DE8">
        <w:rPr>
          <w:rFonts w:ascii="Calibri" w:hAnsi="Calibri"/>
        </w:rPr>
        <w:t>= Combined energy factor (CEF) (lbs/kWh) of the baseline unit is based on existing federal standards energy factor and adjusted to CEF as performed in the ENERGY STAR analysis</w:t>
      </w:r>
      <w:r w:rsidRPr="00273DE8">
        <w:rPr>
          <w:rFonts w:ascii="Arial" w:hAnsi="Arial"/>
          <w:vertAlign w:val="superscript"/>
        </w:rPr>
        <w:footnoteReference w:id="137"/>
      </w:r>
      <w:r w:rsidRPr="00273DE8">
        <w:rPr>
          <w:rFonts w:ascii="Calibri" w:hAnsi="Calibri"/>
        </w:rPr>
        <w:t>. If product class unknown, assume electric, standard.</w:t>
      </w:r>
    </w:p>
    <w:tbl>
      <w:tblPr>
        <w:tblW w:w="5845" w:type="dxa"/>
        <w:jc w:val="center"/>
        <w:tblLook w:val="04A0" w:firstRow="1" w:lastRow="0" w:firstColumn="1" w:lastColumn="0" w:noHBand="0" w:noVBand="1"/>
      </w:tblPr>
      <w:tblGrid>
        <w:gridCol w:w="3955"/>
        <w:gridCol w:w="1890"/>
      </w:tblGrid>
      <w:tr w:rsidR="00841F99" w:rsidRPr="00273DE8" w14:paraId="0583A525" w14:textId="77777777" w:rsidTr="00F45709">
        <w:trPr>
          <w:trHeight w:hRule="exact" w:val="288"/>
          <w:tblHeader/>
          <w:jc w:val="center"/>
        </w:trPr>
        <w:tc>
          <w:tcPr>
            <w:tcW w:w="39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975DFD"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FD827C"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CEF (lbs/kWh)</w:t>
            </w:r>
          </w:p>
        </w:tc>
      </w:tr>
      <w:tr w:rsidR="00841F99" w:rsidRPr="00273DE8" w14:paraId="7FE235E4"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663249B"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44800F92" w14:textId="77777777" w:rsidR="00841F99" w:rsidRPr="00273DE8" w:rsidRDefault="00841F99" w:rsidP="00CB57F7">
            <w:pPr>
              <w:spacing w:after="0"/>
              <w:jc w:val="center"/>
              <w:rPr>
                <w:rFonts w:ascii="Calibri" w:hAnsi="Calibri" w:cs="Calibri"/>
              </w:rPr>
            </w:pPr>
            <w:r w:rsidRPr="00273DE8">
              <w:rPr>
                <w:rFonts w:ascii="Calibri" w:hAnsi="Calibri" w:cs="Calibri"/>
              </w:rPr>
              <w:t>3.11</w:t>
            </w:r>
          </w:p>
        </w:tc>
      </w:tr>
      <w:tr w:rsidR="00841F99" w:rsidRPr="00273DE8" w14:paraId="46CB4E90"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43A7493"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96F1E8" w14:textId="77777777" w:rsidR="00841F99" w:rsidRPr="00273DE8" w:rsidRDefault="00841F99" w:rsidP="00CB57F7">
            <w:pPr>
              <w:spacing w:after="0"/>
              <w:jc w:val="center"/>
              <w:rPr>
                <w:rFonts w:ascii="Calibri" w:hAnsi="Calibri" w:cs="Calibri"/>
              </w:rPr>
            </w:pPr>
            <w:r w:rsidRPr="00273DE8">
              <w:rPr>
                <w:rFonts w:ascii="Calibri" w:hAnsi="Calibri" w:cs="Calibri"/>
              </w:rPr>
              <w:t>3.01</w:t>
            </w:r>
          </w:p>
        </w:tc>
      </w:tr>
      <w:tr w:rsidR="00841F99" w:rsidRPr="00273DE8" w14:paraId="08627B1E"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0091B8C4"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9F17F" w14:textId="77777777" w:rsidR="00841F99" w:rsidRPr="00273DE8" w:rsidRDefault="00841F99" w:rsidP="00CB57F7">
            <w:pPr>
              <w:spacing w:after="0"/>
              <w:jc w:val="center"/>
              <w:rPr>
                <w:rFonts w:ascii="Calibri" w:hAnsi="Calibri" w:cs="Calibri"/>
              </w:rPr>
            </w:pPr>
            <w:r w:rsidRPr="00273DE8">
              <w:rPr>
                <w:rFonts w:ascii="Calibri" w:hAnsi="Calibri" w:cs="Calibri"/>
              </w:rPr>
              <w:t>2.73</w:t>
            </w:r>
          </w:p>
        </w:tc>
      </w:tr>
      <w:tr w:rsidR="00841F99" w:rsidRPr="00273DE8" w14:paraId="71C79462"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4519F528"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FDECF68" w14:textId="77777777" w:rsidR="00841F99" w:rsidRPr="00273DE8" w:rsidRDefault="00841F99" w:rsidP="00CB57F7">
            <w:pPr>
              <w:spacing w:after="0"/>
              <w:jc w:val="center"/>
              <w:rPr>
                <w:rFonts w:ascii="Calibri" w:hAnsi="Calibri" w:cs="Calibri"/>
              </w:rPr>
            </w:pPr>
            <w:r w:rsidRPr="00273DE8">
              <w:rPr>
                <w:rFonts w:ascii="Calibri" w:hAnsi="Calibri" w:cs="Calibri"/>
              </w:rPr>
              <w:t>2.13</w:t>
            </w:r>
          </w:p>
        </w:tc>
      </w:tr>
      <w:tr w:rsidR="00841F99" w:rsidRPr="00273DE8" w14:paraId="10891A2F"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10945802"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077D" w14:textId="77777777" w:rsidR="00841F99" w:rsidRPr="00273DE8" w:rsidRDefault="00841F99" w:rsidP="00CB57F7">
            <w:pPr>
              <w:spacing w:after="0"/>
              <w:jc w:val="center"/>
              <w:rPr>
                <w:rFonts w:ascii="Calibri" w:hAnsi="Calibri" w:cs="Calibri"/>
              </w:rPr>
            </w:pPr>
            <w:r w:rsidRPr="00273DE8">
              <w:rPr>
                <w:rFonts w:ascii="Calibri" w:hAnsi="Calibri" w:cs="Calibri"/>
              </w:rPr>
              <w:t>2.84</w:t>
            </w:r>
            <w:r w:rsidRPr="00273DE8">
              <w:rPr>
                <w:rFonts w:ascii="Calibri" w:hAnsi="Calibri" w:cs="Calibri"/>
                <w:vertAlign w:val="superscript"/>
              </w:rPr>
              <w:footnoteReference w:id="138"/>
            </w:r>
          </w:p>
        </w:tc>
      </w:tr>
    </w:tbl>
    <w:p w14:paraId="76BE3365" w14:textId="4C64C282" w:rsidR="00841F99" w:rsidRPr="00273DE8" w:rsidRDefault="00841F99" w:rsidP="00841F99">
      <w:pPr>
        <w:spacing w:before="240" w:after="240"/>
        <w:ind w:left="2160" w:hanging="1440"/>
        <w:rPr>
          <w:rFonts w:ascii="Calibri" w:hAnsi="Calibri"/>
        </w:rPr>
      </w:pPr>
      <w:r w:rsidRPr="00273DE8">
        <w:rPr>
          <w:rFonts w:ascii="Calibri" w:hAnsi="Calibri"/>
        </w:rPr>
        <w:t>CEFeff</w:t>
      </w:r>
      <w:r w:rsidRPr="00273DE8">
        <w:rPr>
          <w:rFonts w:ascii="Calibri" w:hAnsi="Calibri"/>
        </w:rPr>
        <w:tab/>
        <w:t>= CEF (lbs/kWh) of the ENERGY STAR unit based on ENERGY STAR</w:t>
      </w:r>
      <w:ins w:id="2287" w:author="Sam Dent" w:date="2020-07-14T08:38:00Z">
        <w:r w:rsidR="00B278A1">
          <w:rPr>
            <w:rFonts w:ascii="Calibri" w:hAnsi="Calibri"/>
          </w:rPr>
          <w:t xml:space="preserve"> or ENERGY STAR Most Efficient</w:t>
        </w:r>
      </w:ins>
      <w:r w:rsidRPr="00273DE8">
        <w:rPr>
          <w:rFonts w:ascii="Calibri" w:hAnsi="Calibri"/>
        </w:rPr>
        <w:t xml:space="preserve"> requirements.</w:t>
      </w:r>
      <w:r w:rsidRPr="00273DE8">
        <w:rPr>
          <w:rFonts w:ascii="Arial" w:hAnsi="Arial"/>
          <w:vertAlign w:val="superscript"/>
        </w:rPr>
        <w:footnoteReference w:id="139"/>
      </w:r>
      <w:r w:rsidRPr="00273DE8">
        <w:rPr>
          <w:rFonts w:ascii="Calibri" w:hAnsi="Calibri"/>
        </w:rPr>
        <w:t xml:space="preserve"> If product class unknown, assume electric, standard.</w:t>
      </w:r>
    </w:p>
    <w:tbl>
      <w:tblPr>
        <w:tblW w:w="8635" w:type="dxa"/>
        <w:jc w:val="center"/>
        <w:tblLook w:val="04A0" w:firstRow="1" w:lastRow="0" w:firstColumn="1" w:lastColumn="0" w:noHBand="0" w:noVBand="1"/>
        <w:tblPrChange w:id="2288" w:author="Sam Dent" w:date="2020-07-14T08:39:00Z">
          <w:tblPr>
            <w:tblW w:w="6745" w:type="dxa"/>
            <w:jc w:val="center"/>
            <w:tblLook w:val="04A0" w:firstRow="1" w:lastRow="0" w:firstColumn="1" w:lastColumn="0" w:noHBand="0" w:noVBand="1"/>
          </w:tblPr>
        </w:tblPrChange>
      </w:tblPr>
      <w:tblGrid>
        <w:gridCol w:w="4855"/>
        <w:gridCol w:w="1890"/>
        <w:gridCol w:w="1890"/>
        <w:tblGridChange w:id="2289">
          <w:tblGrid>
            <w:gridCol w:w="4855"/>
            <w:gridCol w:w="1890"/>
            <w:gridCol w:w="1890"/>
          </w:tblGrid>
        </w:tblGridChange>
      </w:tblGrid>
      <w:tr w:rsidR="00B278A1" w:rsidRPr="00273DE8" w14:paraId="691398C4" w14:textId="787AD381" w:rsidTr="00486CA5">
        <w:trPr>
          <w:trHeight w:hRule="exact" w:val="532"/>
          <w:tblHeader/>
          <w:jc w:val="center"/>
          <w:ins w:id="2290" w:author="Sam Dent" w:date="2020-07-14T08:38:00Z"/>
          <w:trPrChange w:id="2291" w:author="Sam Dent" w:date="2020-07-14T08:39:00Z">
            <w:trPr>
              <w:trHeight w:hRule="exact" w:val="244"/>
              <w:tblHeader/>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292" w:author="Sam Dent" w:date="2020-07-14T08:39:00Z">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322286BD" w14:textId="77777777" w:rsidR="00B278A1" w:rsidRPr="00273DE8" w:rsidRDefault="00B278A1" w:rsidP="00CB57F7">
            <w:pPr>
              <w:spacing w:after="0"/>
              <w:jc w:val="center"/>
              <w:rPr>
                <w:ins w:id="2293" w:author="Sam Dent" w:date="2020-07-14T08:38:00Z"/>
                <w:rFonts w:ascii="Calibri" w:hAnsi="Calibri" w:cs="Calibri"/>
                <w:b/>
                <w:color w:val="FFFFFF"/>
              </w:rPr>
            </w:pP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tcPrChange w:id="2294" w:author="Sam Dent" w:date="2020-07-14T08:39:00Z">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7197D6AD" w14:textId="42292277" w:rsidR="00B278A1" w:rsidRPr="00273DE8" w:rsidRDefault="00B278A1" w:rsidP="00CB57F7">
            <w:pPr>
              <w:spacing w:after="0"/>
              <w:jc w:val="center"/>
              <w:rPr>
                <w:ins w:id="2295" w:author="Sam Dent" w:date="2020-07-14T08:38:00Z"/>
                <w:rFonts w:ascii="Calibri" w:hAnsi="Calibri" w:cs="Calibri"/>
                <w:b/>
                <w:color w:val="FFFFFF"/>
              </w:rPr>
            </w:pPr>
            <w:ins w:id="2296" w:author="Sam Dent" w:date="2020-07-14T08:38:00Z">
              <w:r>
                <w:rPr>
                  <w:rFonts w:ascii="Calibri" w:hAnsi="Calibri" w:cs="Calibri"/>
                  <w:b/>
                  <w:color w:val="FFFFFF"/>
                </w:rPr>
                <w:t>ENERGY STAR</w:t>
              </w:r>
            </w:ins>
          </w:p>
        </w:tc>
        <w:tc>
          <w:tcPr>
            <w:tcW w:w="1890" w:type="dxa"/>
            <w:tcBorders>
              <w:top w:val="single" w:sz="4" w:space="0" w:color="auto"/>
              <w:left w:val="nil"/>
              <w:bottom w:val="single" w:sz="4" w:space="0" w:color="auto"/>
              <w:right w:val="single" w:sz="4" w:space="0" w:color="auto"/>
            </w:tcBorders>
            <w:shd w:val="clear" w:color="auto" w:fill="808080" w:themeFill="background1" w:themeFillShade="80"/>
            <w:tcPrChange w:id="2297" w:author="Sam Dent" w:date="2020-07-14T08:39:00Z">
              <w:tcPr>
                <w:tcW w:w="1890" w:type="dxa"/>
                <w:tcBorders>
                  <w:top w:val="single" w:sz="4" w:space="0" w:color="auto"/>
                  <w:left w:val="nil"/>
                  <w:bottom w:val="single" w:sz="4" w:space="0" w:color="auto"/>
                  <w:right w:val="single" w:sz="4" w:space="0" w:color="auto"/>
                </w:tcBorders>
                <w:shd w:val="clear" w:color="auto" w:fill="808080" w:themeFill="background1" w:themeFillShade="80"/>
              </w:tcPr>
            </w:tcPrChange>
          </w:tcPr>
          <w:p w14:paraId="1B10F95F" w14:textId="3344DFC2" w:rsidR="00B278A1" w:rsidRPr="00273DE8" w:rsidRDefault="00B278A1" w:rsidP="00CB57F7">
            <w:pPr>
              <w:spacing w:after="0"/>
              <w:jc w:val="center"/>
              <w:rPr>
                <w:ins w:id="2298" w:author="Sam Dent" w:date="2020-07-14T08:38:00Z"/>
                <w:rFonts w:ascii="Calibri" w:hAnsi="Calibri" w:cs="Calibri"/>
                <w:b/>
                <w:color w:val="FFFFFF"/>
              </w:rPr>
            </w:pPr>
            <w:ins w:id="2299" w:author="Sam Dent" w:date="2020-07-14T08:38:00Z">
              <w:r>
                <w:rPr>
                  <w:rFonts w:ascii="Calibri" w:hAnsi="Calibri" w:cs="Calibri"/>
                  <w:b/>
                  <w:color w:val="FFFFFF"/>
                </w:rPr>
                <w:t>ENERGY STAR Most Efficient</w:t>
              </w:r>
            </w:ins>
          </w:p>
        </w:tc>
      </w:tr>
      <w:tr w:rsidR="00B278A1" w:rsidRPr="00273DE8" w14:paraId="5B5D3E22" w14:textId="27FD92AD" w:rsidTr="00B278A1">
        <w:trPr>
          <w:trHeight w:hRule="exact" w:val="244"/>
          <w:tblHeader/>
          <w:jc w:val="center"/>
          <w:trPrChange w:id="2300" w:author="Sam Dent" w:date="2020-07-14T08:38:00Z">
            <w:trPr>
              <w:trHeight w:hRule="exact" w:val="244"/>
              <w:tblHeader/>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2301"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79C69DFA" w14:textId="77777777" w:rsidR="00B278A1" w:rsidRPr="00273DE8" w:rsidRDefault="00B278A1"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302" w:author="Sam Dent" w:date="2020-07-14T08:38:00Z">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tcPrChange>
          </w:tcPr>
          <w:p w14:paraId="53A77C6D" w14:textId="77777777" w:rsidR="00B278A1" w:rsidRPr="00273DE8" w:rsidRDefault="00B278A1" w:rsidP="00CB57F7">
            <w:pPr>
              <w:spacing w:after="0"/>
              <w:jc w:val="center"/>
              <w:rPr>
                <w:rFonts w:ascii="Calibri" w:hAnsi="Calibri" w:cs="Calibri"/>
                <w:b/>
                <w:color w:val="FFFFFF"/>
                <w:sz w:val="22"/>
              </w:rPr>
            </w:pPr>
            <w:r w:rsidRPr="00273DE8">
              <w:rPr>
                <w:rFonts w:ascii="Calibri" w:hAnsi="Calibri" w:cs="Calibri"/>
                <w:b/>
                <w:color w:val="FFFFFF"/>
              </w:rPr>
              <w:t>CEF (lbs/kWh)</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tcPrChange w:id="2303" w:author="Sam Dent" w:date="2020-07-14T08:38:00Z">
              <w:tcPr>
                <w:tcW w:w="1890" w:type="dxa"/>
                <w:tcBorders>
                  <w:top w:val="single" w:sz="4" w:space="0" w:color="auto"/>
                  <w:left w:val="nil"/>
                  <w:bottom w:val="single" w:sz="4" w:space="0" w:color="auto"/>
                  <w:right w:val="single" w:sz="4" w:space="0" w:color="auto"/>
                </w:tcBorders>
                <w:shd w:val="clear" w:color="auto" w:fill="808080" w:themeFill="background1" w:themeFillShade="80"/>
              </w:tcPr>
            </w:tcPrChange>
          </w:tcPr>
          <w:p w14:paraId="45F0B63D" w14:textId="06666E59" w:rsidR="00B278A1" w:rsidRPr="00273DE8" w:rsidRDefault="00486CA5" w:rsidP="00CB57F7">
            <w:pPr>
              <w:spacing w:after="0"/>
              <w:jc w:val="center"/>
              <w:rPr>
                <w:rFonts w:ascii="Calibri" w:hAnsi="Calibri" w:cs="Calibri"/>
                <w:b/>
                <w:color w:val="FFFFFF"/>
              </w:rPr>
            </w:pPr>
            <w:ins w:id="2304" w:author="Sam Dent" w:date="2020-07-14T08:39:00Z">
              <w:r w:rsidRPr="00273DE8">
                <w:rPr>
                  <w:rFonts w:ascii="Calibri" w:hAnsi="Calibri" w:cs="Calibri"/>
                  <w:b/>
                  <w:color w:val="FFFFFF"/>
                </w:rPr>
                <w:t>CEF (lbs/kWh)</w:t>
              </w:r>
            </w:ins>
          </w:p>
        </w:tc>
      </w:tr>
      <w:tr w:rsidR="00B278A1" w:rsidRPr="00273DE8" w14:paraId="297A2C17" w14:textId="0BC03777" w:rsidTr="00B278A1">
        <w:trPr>
          <w:trHeight w:hRule="exact" w:val="288"/>
          <w:jc w:val="center"/>
          <w:trPrChange w:id="2305" w:author="Sam Dent" w:date="2020-07-14T08:38:00Z">
            <w:trPr>
              <w:trHeight w:hRule="exact" w:val="288"/>
              <w:jc w:val="center"/>
            </w:trPr>
          </w:trPrChange>
        </w:trPr>
        <w:tc>
          <w:tcPr>
            <w:tcW w:w="4855" w:type="dxa"/>
            <w:tcBorders>
              <w:top w:val="nil"/>
              <w:left w:val="single" w:sz="4" w:space="0" w:color="auto"/>
              <w:bottom w:val="single" w:sz="4" w:space="0" w:color="auto"/>
              <w:right w:val="single" w:sz="4" w:space="0" w:color="auto"/>
            </w:tcBorders>
            <w:shd w:val="clear" w:color="auto" w:fill="auto"/>
            <w:vAlign w:val="bottom"/>
            <w:hideMark/>
            <w:tcPrChange w:id="2306" w:author="Sam Dent" w:date="2020-07-14T08:38:00Z">
              <w:tcPr>
                <w:tcW w:w="4855" w:type="dxa"/>
                <w:tcBorders>
                  <w:top w:val="nil"/>
                  <w:left w:val="single" w:sz="4" w:space="0" w:color="auto"/>
                  <w:bottom w:val="single" w:sz="4" w:space="0" w:color="auto"/>
                  <w:right w:val="single" w:sz="4" w:space="0" w:color="auto"/>
                </w:tcBorders>
                <w:shd w:val="clear" w:color="auto" w:fill="auto"/>
                <w:vAlign w:val="bottom"/>
                <w:hideMark/>
              </w:tcPr>
            </w:tcPrChange>
          </w:tcPr>
          <w:p w14:paraId="232584B5" w14:textId="77777777" w:rsidR="00B278A1" w:rsidRPr="00273DE8" w:rsidRDefault="00B278A1" w:rsidP="00CB57F7">
            <w:pPr>
              <w:spacing w:after="0"/>
              <w:jc w:val="left"/>
              <w:rPr>
                <w:rFonts w:ascii="Calibri" w:hAnsi="Calibri" w:cs="Calibri"/>
              </w:rPr>
            </w:pPr>
            <w:r w:rsidRPr="00273DE8">
              <w:rPr>
                <w:rFonts w:ascii="Calibri" w:hAnsi="Calibri" w:cs="Calibri"/>
              </w:rPr>
              <w:t>Vented or Ventless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Change w:id="2307" w:author="Sam Dent" w:date="2020-07-14T08:38:00Z">
              <w:tcPr>
                <w:tcW w:w="1890" w:type="dxa"/>
                <w:tcBorders>
                  <w:top w:val="nil"/>
                  <w:left w:val="nil"/>
                  <w:bottom w:val="single" w:sz="4" w:space="0" w:color="auto"/>
                  <w:right w:val="single" w:sz="4" w:space="0" w:color="auto"/>
                </w:tcBorders>
                <w:shd w:val="clear" w:color="auto" w:fill="auto"/>
                <w:noWrap/>
                <w:vAlign w:val="center"/>
                <w:hideMark/>
              </w:tcPr>
            </w:tcPrChange>
          </w:tcPr>
          <w:p w14:paraId="7160CBDF" w14:textId="77777777" w:rsidR="00B278A1" w:rsidRPr="00273DE8" w:rsidRDefault="00B278A1" w:rsidP="00CB57F7">
            <w:pPr>
              <w:spacing w:after="0"/>
              <w:jc w:val="center"/>
              <w:rPr>
                <w:rFonts w:ascii="Calibri" w:hAnsi="Calibri" w:cs="Calibri"/>
              </w:rPr>
            </w:pPr>
            <w:r w:rsidRPr="00273DE8">
              <w:rPr>
                <w:rFonts w:ascii="Calibri" w:hAnsi="Calibri" w:cs="Calibri"/>
              </w:rPr>
              <w:t>3.93</w:t>
            </w:r>
          </w:p>
        </w:tc>
        <w:tc>
          <w:tcPr>
            <w:tcW w:w="1890" w:type="dxa"/>
            <w:tcBorders>
              <w:top w:val="nil"/>
              <w:left w:val="nil"/>
              <w:bottom w:val="single" w:sz="4" w:space="0" w:color="auto"/>
              <w:right w:val="single" w:sz="4" w:space="0" w:color="auto"/>
            </w:tcBorders>
            <w:tcPrChange w:id="2308" w:author="Sam Dent" w:date="2020-07-14T08:38:00Z">
              <w:tcPr>
                <w:tcW w:w="1890" w:type="dxa"/>
                <w:tcBorders>
                  <w:top w:val="nil"/>
                  <w:left w:val="nil"/>
                  <w:bottom w:val="single" w:sz="4" w:space="0" w:color="auto"/>
                  <w:right w:val="single" w:sz="4" w:space="0" w:color="auto"/>
                </w:tcBorders>
              </w:tcPr>
            </w:tcPrChange>
          </w:tcPr>
          <w:p w14:paraId="681C8521" w14:textId="23D857FB" w:rsidR="00B278A1" w:rsidRPr="00273DE8" w:rsidRDefault="00245542" w:rsidP="00CB57F7">
            <w:pPr>
              <w:spacing w:after="0"/>
              <w:jc w:val="center"/>
              <w:rPr>
                <w:rFonts w:ascii="Calibri" w:hAnsi="Calibri" w:cs="Calibri"/>
              </w:rPr>
            </w:pPr>
            <w:ins w:id="2309" w:author="Sam Dent" w:date="2020-07-14T08:41:00Z">
              <w:r>
                <w:rPr>
                  <w:rFonts w:ascii="Calibri" w:hAnsi="Calibri" w:cs="Calibri"/>
                </w:rPr>
                <w:t>4.3</w:t>
              </w:r>
              <w:r w:rsidR="008D05B6">
                <w:rPr>
                  <w:rFonts w:ascii="Calibri" w:hAnsi="Calibri" w:cs="Calibri"/>
                </w:rPr>
                <w:t xml:space="preserve"> </w:t>
              </w:r>
            </w:ins>
          </w:p>
        </w:tc>
      </w:tr>
      <w:tr w:rsidR="00B278A1" w:rsidRPr="00273DE8" w14:paraId="4853DBBE" w14:textId="6E7A29FC" w:rsidTr="00B278A1">
        <w:trPr>
          <w:trHeight w:hRule="exact" w:val="288"/>
          <w:jc w:val="center"/>
          <w:trPrChange w:id="2310" w:author="Sam Dent" w:date="2020-07-14T08:38:00Z">
            <w:trPr>
              <w:trHeight w:hRule="exact" w:val="288"/>
              <w:jc w:val="center"/>
            </w:trPr>
          </w:trPrChange>
        </w:trPr>
        <w:tc>
          <w:tcPr>
            <w:tcW w:w="4855" w:type="dxa"/>
            <w:tcBorders>
              <w:top w:val="nil"/>
              <w:left w:val="single" w:sz="4" w:space="0" w:color="auto"/>
              <w:bottom w:val="single" w:sz="4" w:space="0" w:color="auto"/>
              <w:right w:val="single" w:sz="4" w:space="0" w:color="auto"/>
            </w:tcBorders>
            <w:shd w:val="clear" w:color="auto" w:fill="auto"/>
            <w:vAlign w:val="bottom"/>
            <w:hideMark/>
            <w:tcPrChange w:id="2311" w:author="Sam Dent" w:date="2020-07-14T08:38:00Z">
              <w:tcPr>
                <w:tcW w:w="4855" w:type="dxa"/>
                <w:tcBorders>
                  <w:top w:val="nil"/>
                  <w:left w:val="single" w:sz="4" w:space="0" w:color="auto"/>
                  <w:bottom w:val="single" w:sz="4" w:space="0" w:color="auto"/>
                  <w:right w:val="single" w:sz="4" w:space="0" w:color="auto"/>
                </w:tcBorders>
                <w:shd w:val="clear" w:color="auto" w:fill="auto"/>
                <w:vAlign w:val="bottom"/>
                <w:hideMark/>
              </w:tcPr>
            </w:tcPrChange>
          </w:tcPr>
          <w:p w14:paraId="4EFA2E6B" w14:textId="77777777" w:rsidR="00B278A1" w:rsidRPr="00273DE8" w:rsidRDefault="00B278A1" w:rsidP="00CB57F7">
            <w:pPr>
              <w:spacing w:after="0"/>
              <w:jc w:val="left"/>
              <w:rPr>
                <w:rFonts w:ascii="Calibri" w:hAnsi="Calibri" w:cs="Calibri"/>
              </w:rPr>
            </w:pPr>
            <w:r w:rsidRPr="00273DE8">
              <w:rPr>
                <w:rFonts w:ascii="Calibri" w:hAnsi="Calibri" w:cs="Calibri"/>
              </w:rPr>
              <w:t>Vented or Ventless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Change w:id="2312" w:author="Sam Dent" w:date="2020-07-14T08:38:00Z">
              <w:tcPr>
                <w:tcW w:w="1890" w:type="dxa"/>
                <w:tcBorders>
                  <w:top w:val="nil"/>
                  <w:left w:val="nil"/>
                  <w:bottom w:val="single" w:sz="4" w:space="0" w:color="auto"/>
                  <w:right w:val="single" w:sz="4" w:space="0" w:color="auto"/>
                </w:tcBorders>
                <w:shd w:val="clear" w:color="auto" w:fill="auto"/>
                <w:noWrap/>
                <w:vAlign w:val="center"/>
                <w:hideMark/>
              </w:tcPr>
            </w:tcPrChange>
          </w:tcPr>
          <w:p w14:paraId="6ED3A452" w14:textId="77777777" w:rsidR="00B278A1" w:rsidRPr="00273DE8" w:rsidRDefault="00B278A1" w:rsidP="00CB57F7">
            <w:pPr>
              <w:spacing w:after="0"/>
              <w:jc w:val="center"/>
              <w:rPr>
                <w:rFonts w:ascii="Calibri" w:hAnsi="Calibri" w:cs="Calibri"/>
              </w:rPr>
            </w:pPr>
            <w:r w:rsidRPr="00273DE8">
              <w:rPr>
                <w:rFonts w:ascii="Calibri" w:hAnsi="Calibri" w:cs="Calibri"/>
              </w:rPr>
              <w:t>3.80</w:t>
            </w:r>
          </w:p>
        </w:tc>
        <w:tc>
          <w:tcPr>
            <w:tcW w:w="1890" w:type="dxa"/>
            <w:tcBorders>
              <w:top w:val="nil"/>
              <w:left w:val="nil"/>
              <w:bottom w:val="single" w:sz="4" w:space="0" w:color="auto"/>
              <w:right w:val="single" w:sz="4" w:space="0" w:color="auto"/>
            </w:tcBorders>
            <w:tcPrChange w:id="2313" w:author="Sam Dent" w:date="2020-07-14T08:38:00Z">
              <w:tcPr>
                <w:tcW w:w="1890" w:type="dxa"/>
                <w:tcBorders>
                  <w:top w:val="nil"/>
                  <w:left w:val="nil"/>
                  <w:bottom w:val="single" w:sz="4" w:space="0" w:color="auto"/>
                  <w:right w:val="single" w:sz="4" w:space="0" w:color="auto"/>
                </w:tcBorders>
              </w:tcPr>
            </w:tcPrChange>
          </w:tcPr>
          <w:p w14:paraId="5FA9A47A" w14:textId="1570D704" w:rsidR="00B278A1" w:rsidRPr="00273DE8" w:rsidRDefault="008D05B6" w:rsidP="00CB57F7">
            <w:pPr>
              <w:spacing w:after="0"/>
              <w:jc w:val="center"/>
              <w:rPr>
                <w:rFonts w:ascii="Calibri" w:hAnsi="Calibri" w:cs="Calibri"/>
              </w:rPr>
            </w:pPr>
            <w:ins w:id="2314" w:author="Sam Dent" w:date="2020-07-14T08:42:00Z">
              <w:r>
                <w:rPr>
                  <w:rFonts w:ascii="Calibri" w:hAnsi="Calibri" w:cs="Calibri"/>
                </w:rPr>
                <w:t>4.3</w:t>
              </w:r>
            </w:ins>
          </w:p>
        </w:tc>
      </w:tr>
      <w:tr w:rsidR="00B278A1" w:rsidRPr="00273DE8" w14:paraId="30EE055F" w14:textId="77227F92" w:rsidTr="00B278A1">
        <w:trPr>
          <w:trHeight w:hRule="exact" w:val="288"/>
          <w:jc w:val="center"/>
          <w:trPrChange w:id="2315"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Change w:id="2316"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5421EEE6" w14:textId="77777777" w:rsidR="00B278A1" w:rsidRPr="00273DE8" w:rsidRDefault="00B278A1" w:rsidP="00CB57F7">
            <w:pPr>
              <w:spacing w:after="0"/>
              <w:jc w:val="left"/>
              <w:rPr>
                <w:rFonts w:ascii="Calibri" w:hAnsi="Calibri" w:cs="Calibri"/>
              </w:rPr>
            </w:pPr>
            <w:r w:rsidRPr="00273DE8">
              <w:rPr>
                <w:rFonts w:ascii="Calibri" w:hAnsi="Calibri" w:cs="Calibri"/>
              </w:rPr>
              <w:t>Vented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Change w:id="2317" w:author="Sam Dent" w:date="2020-07-14T08:38:00Z">
              <w:tcPr>
                <w:tcW w:w="189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34D6D675" w14:textId="77777777" w:rsidR="00B278A1" w:rsidRPr="00273DE8" w:rsidRDefault="00B278A1" w:rsidP="00CB57F7">
            <w:pPr>
              <w:spacing w:after="0"/>
              <w:jc w:val="center"/>
              <w:rPr>
                <w:rFonts w:ascii="Calibri" w:hAnsi="Calibri" w:cs="Calibri"/>
              </w:rPr>
            </w:pPr>
            <w:r w:rsidRPr="00273DE8">
              <w:rPr>
                <w:rFonts w:ascii="Calibri" w:hAnsi="Calibri" w:cs="Calibri"/>
              </w:rPr>
              <w:t>3.45</w:t>
            </w:r>
          </w:p>
        </w:tc>
        <w:tc>
          <w:tcPr>
            <w:tcW w:w="1890" w:type="dxa"/>
            <w:tcBorders>
              <w:top w:val="single" w:sz="4" w:space="0" w:color="auto"/>
              <w:left w:val="nil"/>
              <w:bottom w:val="single" w:sz="4" w:space="0" w:color="auto"/>
              <w:right w:val="single" w:sz="4" w:space="0" w:color="auto"/>
            </w:tcBorders>
            <w:tcPrChange w:id="2318" w:author="Sam Dent" w:date="2020-07-14T08:38:00Z">
              <w:tcPr>
                <w:tcW w:w="1890" w:type="dxa"/>
                <w:tcBorders>
                  <w:top w:val="single" w:sz="4" w:space="0" w:color="auto"/>
                  <w:left w:val="nil"/>
                  <w:bottom w:val="single" w:sz="4" w:space="0" w:color="auto"/>
                  <w:right w:val="single" w:sz="4" w:space="0" w:color="auto"/>
                </w:tcBorders>
              </w:tcPr>
            </w:tcPrChange>
          </w:tcPr>
          <w:p w14:paraId="0184FFD3" w14:textId="34EF112E" w:rsidR="00B278A1" w:rsidRPr="00273DE8" w:rsidRDefault="007965E5" w:rsidP="00CB57F7">
            <w:pPr>
              <w:spacing w:after="0"/>
              <w:jc w:val="center"/>
              <w:rPr>
                <w:rFonts w:ascii="Calibri" w:hAnsi="Calibri" w:cs="Calibri"/>
              </w:rPr>
            </w:pPr>
            <w:ins w:id="2319" w:author="Sam Dent" w:date="2020-07-14T08:42:00Z">
              <w:r>
                <w:rPr>
                  <w:rFonts w:ascii="Calibri" w:hAnsi="Calibri" w:cs="Calibri"/>
                </w:rPr>
                <w:t>4.3</w:t>
              </w:r>
            </w:ins>
          </w:p>
        </w:tc>
      </w:tr>
      <w:tr w:rsidR="00B278A1" w:rsidRPr="00273DE8" w14:paraId="794FD452" w14:textId="6D9A504F" w:rsidTr="00B278A1">
        <w:trPr>
          <w:trHeight w:hRule="exact" w:val="288"/>
          <w:jc w:val="center"/>
          <w:trPrChange w:id="2320"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Change w:id="2321"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650D033" w14:textId="77777777" w:rsidR="00B278A1" w:rsidRPr="00273DE8" w:rsidRDefault="00B278A1" w:rsidP="00CB57F7">
            <w:pPr>
              <w:spacing w:after="0"/>
              <w:jc w:val="left"/>
              <w:rPr>
                <w:rFonts w:ascii="Calibri" w:hAnsi="Calibri" w:cs="Calibri"/>
              </w:rPr>
            </w:pPr>
            <w:r w:rsidRPr="00273DE8">
              <w:rPr>
                <w:rFonts w:ascii="Calibri" w:hAnsi="Calibri" w:cs="Calibri"/>
              </w:rPr>
              <w:t>Ventless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Change w:id="2322" w:author="Sam Dent" w:date="2020-07-14T08:38:00Z">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500154" w14:textId="77777777" w:rsidR="00B278A1" w:rsidRPr="00273DE8" w:rsidRDefault="00B278A1" w:rsidP="00CB57F7">
            <w:pPr>
              <w:spacing w:after="0"/>
              <w:jc w:val="center"/>
              <w:rPr>
                <w:rFonts w:ascii="Calibri" w:hAnsi="Calibri" w:cs="Calibri"/>
              </w:rPr>
            </w:pPr>
            <w:r w:rsidRPr="00273DE8">
              <w:rPr>
                <w:rFonts w:ascii="Calibri" w:hAnsi="Calibri" w:cs="Calibri"/>
              </w:rPr>
              <w:t>2.68</w:t>
            </w:r>
          </w:p>
        </w:tc>
        <w:tc>
          <w:tcPr>
            <w:tcW w:w="1890" w:type="dxa"/>
            <w:tcBorders>
              <w:top w:val="single" w:sz="4" w:space="0" w:color="auto"/>
              <w:left w:val="single" w:sz="4" w:space="0" w:color="auto"/>
              <w:bottom w:val="single" w:sz="4" w:space="0" w:color="auto"/>
              <w:right w:val="single" w:sz="4" w:space="0" w:color="auto"/>
            </w:tcBorders>
            <w:tcPrChange w:id="2323" w:author="Sam Dent" w:date="2020-07-14T08:38:00Z">
              <w:tcPr>
                <w:tcW w:w="1890" w:type="dxa"/>
                <w:tcBorders>
                  <w:top w:val="single" w:sz="4" w:space="0" w:color="auto"/>
                  <w:left w:val="single" w:sz="4" w:space="0" w:color="auto"/>
                  <w:bottom w:val="single" w:sz="4" w:space="0" w:color="auto"/>
                  <w:right w:val="single" w:sz="4" w:space="0" w:color="auto"/>
                </w:tcBorders>
              </w:tcPr>
            </w:tcPrChange>
          </w:tcPr>
          <w:p w14:paraId="5407E0C2" w14:textId="10903CBB" w:rsidR="00B278A1" w:rsidRPr="00273DE8" w:rsidRDefault="007965E5" w:rsidP="00CB57F7">
            <w:pPr>
              <w:spacing w:after="0"/>
              <w:jc w:val="center"/>
              <w:rPr>
                <w:rFonts w:ascii="Calibri" w:hAnsi="Calibri" w:cs="Calibri"/>
              </w:rPr>
            </w:pPr>
            <w:ins w:id="2324" w:author="Sam Dent" w:date="2020-07-14T08:42:00Z">
              <w:r>
                <w:rPr>
                  <w:rFonts w:ascii="Calibri" w:hAnsi="Calibri" w:cs="Calibri"/>
                </w:rPr>
                <w:t>3.7</w:t>
              </w:r>
            </w:ins>
          </w:p>
        </w:tc>
      </w:tr>
      <w:tr w:rsidR="00B278A1" w:rsidRPr="00273DE8" w14:paraId="45E8591B" w14:textId="2AF2EF61" w:rsidTr="00B278A1">
        <w:trPr>
          <w:trHeight w:hRule="exact" w:val="288"/>
          <w:jc w:val="center"/>
          <w:trPrChange w:id="2325"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Change w:id="2326"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69141B5" w14:textId="77777777" w:rsidR="00B278A1" w:rsidRPr="00273DE8" w:rsidRDefault="00B278A1"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Change w:id="2327" w:author="Sam Dent" w:date="2020-07-14T08:38:00Z">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92703C" w14:textId="77777777" w:rsidR="00B278A1" w:rsidRPr="00273DE8" w:rsidRDefault="00B278A1" w:rsidP="00CB57F7">
            <w:pPr>
              <w:spacing w:after="0"/>
              <w:jc w:val="center"/>
              <w:rPr>
                <w:rFonts w:ascii="Calibri" w:hAnsi="Calibri" w:cs="Calibri"/>
              </w:rPr>
            </w:pPr>
            <w:r w:rsidRPr="00273DE8">
              <w:rPr>
                <w:rFonts w:ascii="Calibri" w:hAnsi="Calibri" w:cs="Calibri"/>
              </w:rPr>
              <w:t>3.48</w:t>
            </w:r>
            <w:r>
              <w:rPr>
                <w:rStyle w:val="FootnoteReference"/>
              </w:rPr>
              <w:footnoteReference w:id="140"/>
            </w:r>
          </w:p>
        </w:tc>
        <w:tc>
          <w:tcPr>
            <w:tcW w:w="1890" w:type="dxa"/>
            <w:tcBorders>
              <w:top w:val="single" w:sz="4" w:space="0" w:color="auto"/>
              <w:left w:val="single" w:sz="4" w:space="0" w:color="auto"/>
              <w:bottom w:val="single" w:sz="4" w:space="0" w:color="auto"/>
              <w:right w:val="single" w:sz="4" w:space="0" w:color="auto"/>
            </w:tcBorders>
            <w:tcPrChange w:id="2328" w:author="Sam Dent" w:date="2020-07-14T08:38:00Z">
              <w:tcPr>
                <w:tcW w:w="1890" w:type="dxa"/>
                <w:tcBorders>
                  <w:top w:val="single" w:sz="4" w:space="0" w:color="auto"/>
                  <w:left w:val="single" w:sz="4" w:space="0" w:color="auto"/>
                  <w:bottom w:val="single" w:sz="4" w:space="0" w:color="auto"/>
                  <w:right w:val="single" w:sz="4" w:space="0" w:color="auto"/>
                </w:tcBorders>
              </w:tcPr>
            </w:tcPrChange>
          </w:tcPr>
          <w:p w14:paraId="44D6163C" w14:textId="62CED396" w:rsidR="00B278A1" w:rsidRPr="00273DE8" w:rsidRDefault="007965E5" w:rsidP="00CB57F7">
            <w:pPr>
              <w:spacing w:after="0"/>
              <w:jc w:val="center"/>
              <w:rPr>
                <w:rFonts w:ascii="Calibri" w:hAnsi="Calibri" w:cs="Calibri"/>
              </w:rPr>
            </w:pPr>
            <w:ins w:id="2329" w:author="Sam Dent" w:date="2020-07-14T08:42:00Z">
              <w:r>
                <w:rPr>
                  <w:rFonts w:ascii="Calibri" w:hAnsi="Calibri" w:cs="Calibri"/>
                </w:rPr>
                <w:t>3.8</w:t>
              </w:r>
            </w:ins>
          </w:p>
        </w:tc>
      </w:tr>
    </w:tbl>
    <w:p w14:paraId="309AE88D" w14:textId="77777777" w:rsidR="00CB57F7" w:rsidRDefault="00CB57F7" w:rsidP="00CB57F7">
      <w:pPr>
        <w:ind w:left="2160" w:hanging="1440"/>
        <w:rPr>
          <w:rFonts w:ascii="Calibri" w:hAnsi="Calibri"/>
        </w:rPr>
      </w:pPr>
    </w:p>
    <w:p w14:paraId="7DAF3A32" w14:textId="77777777" w:rsidR="00841F99" w:rsidRPr="00273DE8" w:rsidRDefault="00841F99" w:rsidP="00CB57F7">
      <w:pPr>
        <w:ind w:left="2160" w:hanging="1440"/>
        <w:rPr>
          <w:rFonts w:ascii="Calibri" w:hAnsi="Calibri"/>
        </w:rPr>
      </w:pPr>
      <w:r w:rsidRPr="00273DE8">
        <w:rPr>
          <w:rFonts w:ascii="Calibri" w:hAnsi="Calibri"/>
        </w:rPr>
        <w:t>Ncycles</w:t>
      </w:r>
      <w:r w:rsidRPr="00273DE8">
        <w:rPr>
          <w:rFonts w:ascii="Calibri" w:hAnsi="Calibri"/>
        </w:rPr>
        <w:tab/>
        <w:t>= Number of dryer cycles per year. Use actual data if available. If unknown, use 283 cycles per year.</w:t>
      </w:r>
      <w:r w:rsidRPr="00273DE8">
        <w:rPr>
          <w:rFonts w:ascii="Arial" w:hAnsi="Arial"/>
          <w:vertAlign w:val="superscript"/>
        </w:rPr>
        <w:footnoteReference w:id="141"/>
      </w:r>
    </w:p>
    <w:p w14:paraId="465884C1" w14:textId="77777777" w:rsidR="00841F99" w:rsidRPr="00273DE8" w:rsidRDefault="00841F99" w:rsidP="00CB57F7">
      <w:pPr>
        <w:ind w:left="720" w:hanging="720"/>
        <w:rPr>
          <w:rFonts w:ascii="Calibri" w:hAnsi="Calibri"/>
        </w:rPr>
      </w:pPr>
      <w:r w:rsidRPr="00273DE8">
        <w:rPr>
          <w:rFonts w:ascii="Calibri" w:hAnsi="Calibri"/>
        </w:rPr>
        <w:tab/>
        <w:t xml:space="preserve">%Electric </w:t>
      </w:r>
      <w:r>
        <w:rPr>
          <w:rFonts w:ascii="Calibri" w:hAnsi="Calibri"/>
        </w:rPr>
        <w:tab/>
      </w:r>
      <w:r w:rsidRPr="00273DE8">
        <w:rPr>
          <w:rFonts w:ascii="Calibri" w:hAnsi="Calibri"/>
        </w:rPr>
        <w:t>= The percent of overall savings coming from electricity</w:t>
      </w:r>
    </w:p>
    <w:p w14:paraId="4CE9ABDE" w14:textId="09740BC9" w:rsidR="00841F99" w:rsidRDefault="00841F99" w:rsidP="00CB57F7">
      <w:pPr>
        <w:ind w:left="720" w:hanging="720"/>
        <w:rPr>
          <w:ins w:id="2330" w:author="Sam Dent" w:date="2020-07-14T07:42:00Z"/>
          <w:rFonts w:ascii="Calibri" w:hAnsi="Calibri"/>
        </w:rPr>
      </w:pPr>
      <w:r w:rsidRPr="00273DE8">
        <w:rPr>
          <w:rFonts w:ascii="Calibri" w:hAnsi="Calibri"/>
        </w:rPr>
        <w:tab/>
      </w:r>
      <w:r w:rsidRPr="00273DE8">
        <w:rPr>
          <w:rFonts w:ascii="Calibri" w:hAnsi="Calibri"/>
        </w:rPr>
        <w:tab/>
      </w:r>
      <w:r>
        <w:rPr>
          <w:rFonts w:ascii="Calibri" w:hAnsi="Calibri"/>
        </w:rPr>
        <w:tab/>
      </w:r>
      <w:r w:rsidRPr="00273DE8">
        <w:rPr>
          <w:rFonts w:ascii="Calibri" w:hAnsi="Calibri"/>
        </w:rPr>
        <w:t xml:space="preserve"> = 100% for electric dryers, 16% for gas dryers</w:t>
      </w:r>
      <w:r w:rsidRPr="00273DE8">
        <w:rPr>
          <w:rFonts w:ascii="Arial" w:hAnsi="Arial"/>
          <w:vertAlign w:val="superscript"/>
        </w:rPr>
        <w:footnoteReference w:id="142"/>
      </w:r>
    </w:p>
    <w:p w14:paraId="62D09C11" w14:textId="0E34F115" w:rsidR="00024DC2" w:rsidRPr="00D67989" w:rsidDel="00D67989" w:rsidRDefault="00024DC2" w:rsidP="003C47CA">
      <w:pPr>
        <w:ind w:left="720" w:hanging="720"/>
        <w:jc w:val="center"/>
        <w:rPr>
          <w:del w:id="2331" w:author="Sam Dent" w:date="2020-07-14T08:37:00Z"/>
          <w:rFonts w:ascii="Calibri" w:hAnsi="Calibri"/>
          <w:szCs w:val="20"/>
        </w:rPr>
      </w:pPr>
    </w:p>
    <w:p w14:paraId="3B732FA0" w14:textId="77777777" w:rsidR="00841F99" w:rsidRPr="00273DE8" w:rsidRDefault="00841F99">
      <w:pPr>
        <w:ind w:left="720" w:hanging="720"/>
        <w:jc w:val="center"/>
        <w:rPr>
          <w:rFonts w:ascii="Calibri" w:hAnsi="Calibri"/>
        </w:rPr>
        <w:pPrChange w:id="2332" w:author="Sam Dent" w:date="2020-07-14T08:37:00Z">
          <w:pPr>
            <w:spacing w:after="240"/>
            <w:ind w:left="720" w:hanging="720"/>
          </w:pPr>
        </w:pPrChange>
      </w:pPr>
      <w:r w:rsidRPr="009C362B">
        <w:rPr>
          <w:rFonts w:ascii="Calibri" w:hAnsi="Calibri" w:cs="Calibri"/>
          <w:noProof/>
        </w:rPr>
        <mc:AlternateContent>
          <mc:Choice Requires="wps">
            <w:drawing>
              <wp:inline distT="0" distB="0" distL="0" distR="0" wp14:anchorId="4BC9D069" wp14:editId="7877288F">
                <wp:extent cx="5943600" cy="762000"/>
                <wp:effectExtent l="0" t="0" r="19050" b="19050"/>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rgbClr val="FFFFFF"/>
                        </a:solidFill>
                        <a:ln w="9525">
                          <a:solidFill>
                            <a:srgbClr val="000000"/>
                          </a:solidFill>
                          <a:miter lim="800000"/>
                          <a:headEnd/>
                          <a:tailEnd/>
                        </a:ln>
                      </wps:spPr>
                      <wps:txbx>
                        <w:txbxContent>
                          <w:p w14:paraId="78E52846" w14:textId="3CC2193B" w:rsidR="003F0CE2" w:rsidRPr="00EC093C" w:rsidDel="0056396F" w:rsidRDefault="003F0CE2" w:rsidP="005B44A4">
                            <w:pPr>
                              <w:spacing w:after="60"/>
                              <w:rPr>
                                <w:del w:id="2333" w:author="Kalee Whitehouse" w:date="2020-06-26T11:35:00Z"/>
                              </w:rPr>
                            </w:pPr>
                            <w:del w:id="2334" w:author="Kalee Whitehouse" w:date="2020-06-26T11:34:00Z">
                              <w:r w:rsidRPr="005B44A4" w:rsidDel="0056396F">
                                <w:delText>E</w:delText>
                              </w:r>
                            </w:del>
                            <w:del w:id="2335" w:author="Kalee Whitehouse" w:date="2020-06-26T11:35:00Z">
                              <w:r w:rsidRPr="005B44A4" w:rsidDel="0056396F">
                                <w:delText>xample</w:delText>
                              </w:r>
                            </w:del>
                          </w:p>
                          <w:p w14:paraId="0A46F78D" w14:textId="17C645DE" w:rsidR="003F0CE2" w:rsidRDefault="003F0CE2" w:rsidP="005B44A4">
                            <w:pPr>
                              <w:spacing w:after="60"/>
                              <w:rPr>
                                <w:rFonts w:cstheme="minorHAnsi"/>
                              </w:rPr>
                            </w:pPr>
                            <w:r w:rsidRPr="00EC093C">
                              <w:rPr>
                                <w:rFonts w:cstheme="minorHAnsi"/>
                              </w:rPr>
                              <w:t>Time of Sale:</w:t>
                            </w:r>
                            <w:r>
                              <w:rPr>
                                <w:rFonts w:cstheme="minorHAnsi"/>
                              </w:rPr>
                              <w:t xml:space="preserve"> </w:t>
                            </w:r>
                            <w:r w:rsidRPr="0056396F">
                              <w:rPr>
                                <w:rFonts w:cstheme="minorHAnsi"/>
                                <w:b/>
                                <w:bCs/>
                                <w:rPrChange w:id="2336" w:author="Kalee Whitehouse" w:date="2020-06-26T11:35:00Z">
                                  <w:rPr>
                                    <w:rFonts w:cstheme="minorHAnsi"/>
                                  </w:rPr>
                                </w:rPrChange>
                              </w:rPr>
                              <w:t>For example</w:t>
                            </w:r>
                            <w:r w:rsidRPr="00EC093C">
                              <w:rPr>
                                <w:rFonts w:cstheme="minorHAnsi"/>
                              </w:rPr>
                              <w:t xml:space="preserve">, a standard, vented, electric </w:t>
                            </w:r>
                            <w:ins w:id="2337" w:author="Sam Dent" w:date="2020-07-14T08:43:00Z">
                              <w:r w:rsidR="007965E5">
                                <w:rPr>
                                  <w:rFonts w:cstheme="minorHAnsi"/>
                                </w:rPr>
                                <w:t xml:space="preserve">ENERGY STAR </w:t>
                              </w:r>
                            </w:ins>
                            <w:r w:rsidRPr="00EC093C">
                              <w:rPr>
                                <w:rFonts w:cstheme="minorHAnsi"/>
                              </w:rPr>
                              <w:t>clothes dryer:</w:t>
                            </w:r>
                          </w:p>
                          <w:p w14:paraId="5F9381E9" w14:textId="77777777" w:rsidR="003F0CE2" w:rsidRPr="00EC093C" w:rsidRDefault="003F0CE2"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3F0CE2" w:rsidRPr="00EC093C" w:rsidRDefault="003F0CE2" w:rsidP="005B44A4">
                            <w:pPr>
                              <w:spacing w:after="60"/>
                              <w:ind w:left="1440"/>
                              <w:rPr>
                                <w:rFonts w:cstheme="minorHAnsi"/>
                              </w:rPr>
                            </w:pPr>
                            <w:r w:rsidRPr="00EC093C">
                              <w:rPr>
                                <w:rFonts w:cstheme="minorHAnsi"/>
                              </w:rPr>
                              <w:t>= 160 kWh</w:t>
                            </w:r>
                          </w:p>
                        </w:txbxContent>
                      </wps:txbx>
                      <wps:bodyPr rot="0" vert="horz" wrap="square" lIns="91440" tIns="45720" rIns="91440" bIns="45720" anchor="t" anchorCtr="0">
                        <a:noAutofit/>
                      </wps:bodyPr>
                    </wps:wsp>
                  </a:graphicData>
                </a:graphic>
              </wp:inline>
            </w:drawing>
          </mc:Choice>
          <mc:Fallback>
            <w:pict>
              <v:shape w14:anchorId="4BC9D069" id="_x0000_s1035" type="#_x0000_t202" style="width:468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">
                <v:textbox>
                  <w:txbxContent>
                    <w:p w14:paraId="78E52846" w14:textId="3CC2193B" w:rsidR="003F0CE2" w:rsidRPr="00EC093C" w:rsidDel="0056396F" w:rsidRDefault="003F0CE2" w:rsidP="005B44A4">
                      <w:pPr>
                        <w:spacing w:after="60"/>
                        <w:rPr>
                          <w:del w:id="2356" w:author="Kalee Whitehouse" w:date="2020-06-26T11:35:00Z"/>
                        </w:rPr>
                      </w:pPr>
                      <w:del w:id="2357" w:author="Kalee Whitehouse" w:date="2020-06-26T11:34:00Z">
                        <w:r w:rsidRPr="005B44A4" w:rsidDel="0056396F">
                          <w:delText>E</w:delText>
                        </w:r>
                      </w:del>
                      <w:del w:id="2358" w:author="Kalee Whitehouse" w:date="2020-06-26T11:35:00Z">
                        <w:r w:rsidRPr="005B44A4" w:rsidDel="0056396F">
                          <w:delText>xample</w:delText>
                        </w:r>
                      </w:del>
                    </w:p>
                    <w:p w14:paraId="0A46F78D" w14:textId="17C645DE" w:rsidR="003F0CE2" w:rsidRDefault="003F0CE2" w:rsidP="005B44A4">
                      <w:pPr>
                        <w:spacing w:after="60"/>
                        <w:rPr>
                          <w:rFonts w:cstheme="minorHAnsi"/>
                        </w:rPr>
                      </w:pPr>
                      <w:r w:rsidRPr="00EC093C">
                        <w:rPr>
                          <w:rFonts w:cstheme="minorHAnsi"/>
                        </w:rPr>
                        <w:t>Time of Sale:</w:t>
                      </w:r>
                      <w:r>
                        <w:rPr>
                          <w:rFonts w:cstheme="minorHAnsi"/>
                        </w:rPr>
                        <w:t xml:space="preserve"> </w:t>
                      </w:r>
                      <w:r w:rsidRPr="0056396F">
                        <w:rPr>
                          <w:rFonts w:cstheme="minorHAnsi"/>
                          <w:b/>
                          <w:bCs/>
                          <w:rPrChange w:id="2359" w:author="Kalee Whitehouse" w:date="2020-06-26T11:35:00Z">
                            <w:rPr>
                              <w:rFonts w:cstheme="minorHAnsi"/>
                            </w:rPr>
                          </w:rPrChange>
                        </w:rPr>
                        <w:t>For example</w:t>
                      </w:r>
                      <w:r w:rsidRPr="00EC093C">
                        <w:rPr>
                          <w:rFonts w:cstheme="minorHAnsi"/>
                        </w:rPr>
                        <w:t xml:space="preserve">, a standard, vented, electric </w:t>
                      </w:r>
                      <w:ins w:id="2360" w:author="Sam Dent" w:date="2020-07-14T08:43:00Z">
                        <w:r w:rsidR="007965E5">
                          <w:rPr>
                            <w:rFonts w:cstheme="minorHAnsi"/>
                          </w:rPr>
                          <w:t xml:space="preserve">ENERGY STAR </w:t>
                        </w:r>
                      </w:ins>
                      <w:r w:rsidRPr="00EC093C">
                        <w:rPr>
                          <w:rFonts w:cstheme="minorHAnsi"/>
                        </w:rPr>
                        <w:t>clothes dryer:</w:t>
                      </w:r>
                    </w:p>
                    <w:p w14:paraId="5F9381E9" w14:textId="77777777" w:rsidR="003F0CE2" w:rsidRPr="00EC093C" w:rsidRDefault="003F0CE2"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3F0CE2" w:rsidRPr="00EC093C" w:rsidRDefault="003F0CE2" w:rsidP="005B44A4">
                      <w:pPr>
                        <w:spacing w:after="60"/>
                        <w:ind w:left="1440"/>
                        <w:rPr>
                          <w:rFonts w:cstheme="minorHAnsi"/>
                        </w:rPr>
                      </w:pPr>
                      <w:r w:rsidRPr="00EC093C">
                        <w:rPr>
                          <w:rFonts w:cstheme="minorHAnsi"/>
                        </w:rPr>
                        <w:t>= 160 kWh</w:t>
                      </w:r>
                    </w:p>
                  </w:txbxContent>
                </v:textbox>
                <w10:anchorlock/>
              </v:shape>
            </w:pict>
          </mc:Fallback>
        </mc:AlternateContent>
      </w:r>
    </w:p>
    <w:p w14:paraId="4CF6EE02" w14:textId="77777777" w:rsidR="00841F99" w:rsidRPr="00273DE8" w:rsidRDefault="00841F99" w:rsidP="00203421">
      <w:pPr>
        <w:pStyle w:val="Heading6"/>
      </w:pPr>
      <w:r w:rsidRPr="00273DE8">
        <w:t>Summer Coincident Peak Demand Savings</w:t>
      </w:r>
    </w:p>
    <w:p w14:paraId="3815973F" w14:textId="77777777" w:rsidR="00841F99" w:rsidRPr="00273DE8" w:rsidRDefault="00841F99" w:rsidP="00CB57F7">
      <w:pPr>
        <w:rPr>
          <w:rFonts w:ascii="Calibri" w:hAnsi="Calibri"/>
        </w:rPr>
      </w:pPr>
      <w:r w:rsidRPr="00273DE8">
        <w:rPr>
          <w:rFonts w:ascii="Calibri" w:hAnsi="Calibri"/>
        </w:rPr>
        <w:tab/>
      </w:r>
      <w:r>
        <w:rPr>
          <w:rFonts w:ascii="Calibri" w:hAnsi="Calibri"/>
        </w:rPr>
        <w:tab/>
      </w:r>
      <w:r w:rsidRPr="00273DE8">
        <w:rPr>
          <w:rFonts w:ascii="Calibri" w:hAnsi="Calibri"/>
        </w:rPr>
        <w:t xml:space="preserve">ΔkW </w:t>
      </w:r>
      <w:r w:rsidRPr="00273DE8">
        <w:rPr>
          <w:rFonts w:ascii="Calibri" w:hAnsi="Calibri"/>
        </w:rPr>
        <w:tab/>
        <w:t>= ΔkWh/Hours * CF</w:t>
      </w:r>
    </w:p>
    <w:p w14:paraId="2F582188" w14:textId="77777777" w:rsidR="00841F99" w:rsidRPr="00273DE8" w:rsidRDefault="00841F99" w:rsidP="00CB57F7">
      <w:pPr>
        <w:rPr>
          <w:rFonts w:ascii="Calibri" w:hAnsi="Calibri"/>
        </w:rPr>
      </w:pPr>
      <w:r w:rsidRPr="00273DE8">
        <w:rPr>
          <w:rFonts w:ascii="Calibri" w:hAnsi="Calibri"/>
        </w:rPr>
        <w:t>Where:</w:t>
      </w:r>
    </w:p>
    <w:p w14:paraId="630B297C" w14:textId="77777777" w:rsidR="00841F99" w:rsidRPr="00273DE8" w:rsidRDefault="00841F99" w:rsidP="00EC6A55">
      <w:pPr>
        <w:rPr>
          <w:rFonts w:ascii="Calibri" w:hAnsi="Calibri"/>
        </w:rPr>
      </w:pPr>
      <w:r w:rsidRPr="00273DE8">
        <w:rPr>
          <w:rFonts w:ascii="Calibri" w:hAnsi="Calibri"/>
        </w:rPr>
        <w:tab/>
        <w:t>ΔkWh</w:t>
      </w:r>
      <w:r w:rsidRPr="00273DE8">
        <w:rPr>
          <w:rFonts w:ascii="Calibri" w:hAnsi="Calibri"/>
        </w:rPr>
        <w:tab/>
      </w:r>
      <w:r>
        <w:rPr>
          <w:rFonts w:ascii="Calibri" w:hAnsi="Calibri"/>
        </w:rPr>
        <w:tab/>
      </w:r>
      <w:r w:rsidRPr="00273DE8">
        <w:rPr>
          <w:rFonts w:ascii="Calibri" w:hAnsi="Calibri"/>
        </w:rPr>
        <w:t>= Energy Savings as calculated above</w:t>
      </w:r>
    </w:p>
    <w:p w14:paraId="3E435409" w14:textId="77777777" w:rsidR="00841F99" w:rsidRPr="00273DE8" w:rsidRDefault="00841F99" w:rsidP="00EC6A55">
      <w:pPr>
        <w:ind w:left="2160" w:hanging="1440"/>
        <w:rPr>
          <w:rFonts w:ascii="Calibri" w:hAnsi="Calibri"/>
        </w:rPr>
      </w:pPr>
      <w:r w:rsidRPr="00273DE8">
        <w:rPr>
          <w:rFonts w:ascii="Calibri" w:hAnsi="Calibri"/>
        </w:rPr>
        <w:t>Hours</w:t>
      </w:r>
      <w:r w:rsidRPr="00273DE8">
        <w:rPr>
          <w:rFonts w:ascii="Calibri" w:hAnsi="Calibri"/>
        </w:rPr>
        <w:tab/>
        <w:t>= Annual run hours of clothes dryer. Use actual data if available. If unknown, use 283 hours per year.</w:t>
      </w:r>
      <w:r w:rsidRPr="00273DE8">
        <w:rPr>
          <w:rFonts w:ascii="Arial" w:hAnsi="Arial"/>
          <w:vertAlign w:val="superscript"/>
        </w:rPr>
        <w:footnoteReference w:id="143"/>
      </w:r>
    </w:p>
    <w:p w14:paraId="37FBBCE1" w14:textId="77777777" w:rsidR="00841F99" w:rsidRPr="00273DE8" w:rsidRDefault="00841F99" w:rsidP="00EC6A55">
      <w:pPr>
        <w:ind w:left="720" w:hanging="720"/>
        <w:rPr>
          <w:rFonts w:ascii="Calibri" w:hAnsi="Calibri"/>
        </w:rPr>
      </w:pPr>
      <w:r>
        <w:rPr>
          <w:rFonts w:ascii="Calibri" w:hAnsi="Calibri"/>
        </w:rPr>
        <w:tab/>
      </w:r>
      <w:r w:rsidRPr="00273DE8">
        <w:rPr>
          <w:rFonts w:ascii="Calibri" w:hAnsi="Calibri"/>
        </w:rPr>
        <w:t>CF</w:t>
      </w:r>
      <w:r w:rsidRPr="00273DE8">
        <w:rPr>
          <w:rFonts w:ascii="Calibri" w:hAnsi="Calibri"/>
        </w:rPr>
        <w:tab/>
      </w:r>
      <w:r>
        <w:rPr>
          <w:rFonts w:ascii="Calibri" w:hAnsi="Calibri"/>
        </w:rPr>
        <w:tab/>
      </w:r>
      <w:r w:rsidRPr="00273DE8">
        <w:rPr>
          <w:rFonts w:ascii="Calibri" w:hAnsi="Calibri"/>
        </w:rPr>
        <w:t>= Summer Peak Coincidence Factor for measure</w:t>
      </w:r>
    </w:p>
    <w:p w14:paraId="4F89D4E3" w14:textId="77777777" w:rsidR="00841F99" w:rsidRPr="00273DE8" w:rsidRDefault="00841F99" w:rsidP="00EC6A55">
      <w:pPr>
        <w:ind w:left="1440" w:firstLine="720"/>
        <w:rPr>
          <w:rFonts w:ascii="Calibri" w:hAnsi="Calibri"/>
        </w:rPr>
      </w:pPr>
      <w:r w:rsidRPr="00273DE8">
        <w:rPr>
          <w:rFonts w:ascii="Calibri" w:hAnsi="Calibri"/>
        </w:rPr>
        <w:t>= 3.8%</w:t>
      </w:r>
      <w:r w:rsidRPr="00273DE8">
        <w:rPr>
          <w:rFonts w:ascii="Arial" w:hAnsi="Arial"/>
          <w:vertAlign w:val="superscript"/>
        </w:rPr>
        <w:footnoteReference w:id="144"/>
      </w:r>
    </w:p>
    <w:p w14:paraId="75B8D770"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653AE93F" wp14:editId="2A7645CF">
                <wp:extent cx="5943600" cy="762000"/>
                <wp:effectExtent l="0" t="0" r="19050" b="1905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rgbClr val="FFFFFF"/>
                        </a:solidFill>
                        <a:ln w="9525">
                          <a:solidFill>
                            <a:srgbClr val="000000"/>
                          </a:solidFill>
                          <a:miter lim="800000"/>
                          <a:headEnd/>
                          <a:tailEnd/>
                        </a:ln>
                      </wps:spPr>
                      <wps:txbx>
                        <w:txbxContent>
                          <w:p w14:paraId="5AE2D8F0" w14:textId="4FD17EE8" w:rsidR="003F0CE2" w:rsidRPr="005B44A4" w:rsidDel="0056396F" w:rsidRDefault="003F0CE2" w:rsidP="005B44A4">
                            <w:pPr>
                              <w:rPr>
                                <w:del w:id="2338" w:author="Kalee Whitehouse" w:date="2020-06-26T11:35:00Z"/>
                              </w:rPr>
                            </w:pPr>
                            <w:del w:id="2339" w:author="Kalee Whitehouse" w:date="2020-06-26T11:35:00Z">
                              <w:r w:rsidRPr="005B44A4" w:rsidDel="0056396F">
                                <w:delText>Example</w:delText>
                              </w:r>
                            </w:del>
                          </w:p>
                          <w:p w14:paraId="4BA95B02" w14:textId="7191536D" w:rsidR="003F0CE2" w:rsidRPr="00EC093C" w:rsidRDefault="003F0CE2"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56396F">
                              <w:rPr>
                                <w:rFonts w:ascii="Calibri" w:hAnsi="Calibri" w:cs="Calibri"/>
                                <w:b/>
                                <w:bCs/>
                                <w:rPrChange w:id="2340" w:author="Kalee Whitehouse" w:date="2020-06-26T11:35:00Z">
                                  <w:rPr>
                                    <w:rFonts w:ascii="Calibri" w:hAnsi="Calibri" w:cs="Calibri"/>
                                  </w:rPr>
                                </w:rPrChange>
                              </w:rPr>
                              <w:t>For example</w:t>
                            </w:r>
                            <w:r w:rsidRPr="00EC093C">
                              <w:rPr>
                                <w:rFonts w:ascii="Calibri" w:hAnsi="Calibri" w:cs="Calibri"/>
                              </w:rPr>
                              <w:t>, a standard, vented, electric</w:t>
                            </w:r>
                            <w:ins w:id="2341" w:author="Sam Dent" w:date="2020-07-14T08:43:00Z">
                              <w:r w:rsidR="007965E5">
                                <w:rPr>
                                  <w:rFonts w:ascii="Calibri" w:hAnsi="Calibri" w:cs="Calibri"/>
                                </w:rPr>
                                <w:t xml:space="preserve"> </w:t>
                              </w:r>
                              <w:r w:rsidR="007965E5">
                                <w:rPr>
                                  <w:rFonts w:cstheme="minorHAnsi"/>
                                </w:rPr>
                                <w:t>ENERGY STAR</w:t>
                              </w:r>
                            </w:ins>
                            <w:r w:rsidRPr="00EC093C">
                              <w:rPr>
                                <w:rFonts w:ascii="Calibri" w:hAnsi="Calibri" w:cs="Calibri"/>
                              </w:rPr>
                              <w:t xml:space="preserve"> clothes dryer:</w:t>
                            </w:r>
                          </w:p>
                          <w:p w14:paraId="3B15442D" w14:textId="77777777" w:rsidR="003F0CE2" w:rsidRPr="00EC093C" w:rsidRDefault="003F0CE2"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3F0CE2" w:rsidRPr="00EC093C" w:rsidRDefault="003F0CE2" w:rsidP="005B44A4">
                            <w:pPr>
                              <w:spacing w:after="60"/>
                              <w:ind w:left="1440"/>
                              <w:rPr>
                                <w:rFonts w:ascii="Calibri" w:hAnsi="Calibri" w:cs="Calibri"/>
                              </w:rPr>
                            </w:pPr>
                            <w:r w:rsidRPr="00EC093C">
                              <w:rPr>
                                <w:rFonts w:ascii="Calibri" w:hAnsi="Calibri" w:cs="Calibri"/>
                              </w:rPr>
                              <w:t>= 0.0215 kW</w:t>
                            </w:r>
                          </w:p>
                        </w:txbxContent>
                      </wps:txbx>
                      <wps:bodyPr rot="0" vert="horz" wrap="square" lIns="91440" tIns="45720" rIns="91440" bIns="45720" anchor="t" anchorCtr="0">
                        <a:noAutofit/>
                      </wps:bodyPr>
                    </wps:wsp>
                  </a:graphicData>
                </a:graphic>
              </wp:inline>
            </w:drawing>
          </mc:Choice>
          <mc:Fallback>
            <w:pict>
              <v:shape w14:anchorId="653AE93F" id="_x0000_s1036" type="#_x0000_t202" style="width:468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">
                <v:textbox>
                  <w:txbxContent>
                    <w:p w14:paraId="5AE2D8F0" w14:textId="4FD17EE8" w:rsidR="003F0CE2" w:rsidRPr="005B44A4" w:rsidDel="0056396F" w:rsidRDefault="003F0CE2" w:rsidP="005B44A4">
                      <w:pPr>
                        <w:rPr>
                          <w:del w:id="2365" w:author="Kalee Whitehouse" w:date="2020-06-26T11:35:00Z"/>
                        </w:rPr>
                      </w:pPr>
                      <w:del w:id="2366" w:author="Kalee Whitehouse" w:date="2020-06-26T11:35:00Z">
                        <w:r w:rsidRPr="005B44A4" w:rsidDel="0056396F">
                          <w:delText>Example</w:delText>
                        </w:r>
                      </w:del>
                    </w:p>
                    <w:p w14:paraId="4BA95B02" w14:textId="7191536D" w:rsidR="003F0CE2" w:rsidRPr="00EC093C" w:rsidRDefault="003F0CE2"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56396F">
                        <w:rPr>
                          <w:rFonts w:ascii="Calibri" w:hAnsi="Calibri" w:cs="Calibri"/>
                          <w:b/>
                          <w:bCs/>
                          <w:rPrChange w:id="2367" w:author="Kalee Whitehouse" w:date="2020-06-26T11:35:00Z">
                            <w:rPr>
                              <w:rFonts w:ascii="Calibri" w:hAnsi="Calibri" w:cs="Calibri"/>
                            </w:rPr>
                          </w:rPrChange>
                        </w:rPr>
                        <w:t>For example</w:t>
                      </w:r>
                      <w:r w:rsidRPr="00EC093C">
                        <w:rPr>
                          <w:rFonts w:ascii="Calibri" w:hAnsi="Calibri" w:cs="Calibri"/>
                        </w:rPr>
                        <w:t>, a standard, vented, electric</w:t>
                      </w:r>
                      <w:ins w:id="2368" w:author="Sam Dent" w:date="2020-07-14T08:43:00Z">
                        <w:r w:rsidR="007965E5">
                          <w:rPr>
                            <w:rFonts w:ascii="Calibri" w:hAnsi="Calibri" w:cs="Calibri"/>
                          </w:rPr>
                          <w:t xml:space="preserve"> </w:t>
                        </w:r>
                        <w:r w:rsidR="007965E5">
                          <w:rPr>
                            <w:rFonts w:cstheme="minorHAnsi"/>
                          </w:rPr>
                          <w:t>ENERGY STAR</w:t>
                        </w:r>
                      </w:ins>
                      <w:r w:rsidRPr="00EC093C">
                        <w:rPr>
                          <w:rFonts w:ascii="Calibri" w:hAnsi="Calibri" w:cs="Calibri"/>
                        </w:rPr>
                        <w:t xml:space="preserve"> clothes dryer:</w:t>
                      </w:r>
                    </w:p>
                    <w:p w14:paraId="3B15442D" w14:textId="77777777" w:rsidR="003F0CE2" w:rsidRPr="00EC093C" w:rsidRDefault="003F0CE2"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3F0CE2" w:rsidRPr="00EC093C" w:rsidRDefault="003F0CE2" w:rsidP="005B44A4">
                      <w:pPr>
                        <w:spacing w:after="60"/>
                        <w:ind w:left="1440"/>
                        <w:rPr>
                          <w:rFonts w:ascii="Calibri" w:hAnsi="Calibri" w:cs="Calibri"/>
                        </w:rPr>
                      </w:pPr>
                      <w:r w:rsidRPr="00EC093C">
                        <w:rPr>
                          <w:rFonts w:ascii="Calibri" w:hAnsi="Calibri" w:cs="Calibri"/>
                        </w:rPr>
                        <w:t>= 0.0215 kW</w:t>
                      </w:r>
                    </w:p>
                  </w:txbxContent>
                </v:textbox>
                <w10:anchorlock/>
              </v:shape>
            </w:pict>
          </mc:Fallback>
        </mc:AlternateContent>
      </w:r>
    </w:p>
    <w:p w14:paraId="4F2DCEC2" w14:textId="77777777" w:rsidR="00841F99" w:rsidRPr="00273DE8" w:rsidRDefault="00841F99" w:rsidP="00203421">
      <w:pPr>
        <w:pStyle w:val="Heading6"/>
      </w:pPr>
      <w:r w:rsidRPr="00273DE8">
        <w:t>Natural Gas Savings</w:t>
      </w:r>
    </w:p>
    <w:p w14:paraId="2B61D80C" w14:textId="77777777" w:rsidR="00841F99" w:rsidRPr="00273DE8" w:rsidRDefault="00841F99" w:rsidP="00EC6A55">
      <w:pPr>
        <w:rPr>
          <w:rFonts w:ascii="Calibri" w:hAnsi="Calibri"/>
        </w:rPr>
      </w:pPr>
      <w:r w:rsidRPr="00273DE8">
        <w:rPr>
          <w:rFonts w:ascii="Calibri" w:hAnsi="Calibri"/>
        </w:rPr>
        <w:t>Natural gas savings only apply to ENERGY STAR vented gas clothes dryers.</w:t>
      </w:r>
    </w:p>
    <w:p w14:paraId="63AA0997" w14:textId="77777777" w:rsidR="00841F99" w:rsidRPr="00273DE8" w:rsidRDefault="00841F99" w:rsidP="00CB57F7">
      <w:pPr>
        <w:ind w:left="720" w:firstLine="720"/>
        <w:rPr>
          <w:rFonts w:ascii="Calibri" w:hAnsi="Calibri" w:cs="Calibri"/>
          <w:noProof/>
        </w:rPr>
      </w:pPr>
      <w:r w:rsidRPr="00273DE8">
        <w:rPr>
          <w:rFonts w:ascii="Calibri" w:hAnsi="Calibri" w:cs="Calibri"/>
        </w:rPr>
        <w:t>∆Therm</w:t>
      </w:r>
      <w:r w:rsidRPr="00273DE8">
        <w:rPr>
          <w:rFonts w:ascii="Calibri" w:hAnsi="Calibri" w:cs="Calibri"/>
        </w:rPr>
        <w:tab/>
        <w:t xml:space="preserve">= </w:t>
      </w:r>
      <w:r w:rsidRPr="00273DE8">
        <w:rPr>
          <w:rFonts w:ascii="Calibri" w:hAnsi="Calibri" w:cs="Calibri"/>
          <w:noProof/>
        </w:rPr>
        <w:t>(Load/EFbase – Load/CEFeff) * Ncycles * Therm_convert * %Gas</w:t>
      </w:r>
    </w:p>
    <w:p w14:paraId="0D3EDFC4" w14:textId="77777777" w:rsidR="00841F99" w:rsidRPr="00273DE8" w:rsidRDefault="00841F99" w:rsidP="00EC6A55">
      <w:pPr>
        <w:rPr>
          <w:rFonts w:ascii="Calibri" w:hAnsi="Calibri" w:cs="Calibri"/>
          <w:noProof/>
        </w:rPr>
      </w:pPr>
      <w:r w:rsidRPr="00273DE8">
        <w:rPr>
          <w:rFonts w:ascii="Calibri" w:hAnsi="Calibri" w:cs="Calibri"/>
          <w:noProof/>
        </w:rPr>
        <w:t>Where:</w:t>
      </w:r>
    </w:p>
    <w:p w14:paraId="401B29FC" w14:textId="77777777" w:rsidR="00841F99" w:rsidRPr="00273DE8" w:rsidRDefault="00841F99" w:rsidP="00EC6A55">
      <w:pPr>
        <w:ind w:firstLine="720"/>
        <w:rPr>
          <w:rFonts w:ascii="Calibri" w:hAnsi="Calibri"/>
        </w:rPr>
      </w:pPr>
      <w:r w:rsidRPr="00273DE8">
        <w:rPr>
          <w:rFonts w:ascii="Calibri" w:hAnsi="Calibri"/>
        </w:rPr>
        <w:t>Therm_convert</w:t>
      </w:r>
      <w:r w:rsidRPr="00273DE8">
        <w:rPr>
          <w:rFonts w:ascii="Calibri" w:hAnsi="Calibri"/>
        </w:rPr>
        <w:tab/>
        <w:t>= Conversion factor from kWh to Therm</w:t>
      </w:r>
    </w:p>
    <w:p w14:paraId="6D2682D5" w14:textId="591DBC92" w:rsidR="00841F99" w:rsidRPr="00273DE8" w:rsidRDefault="00841F99" w:rsidP="00EC6A55">
      <w:pPr>
        <w:ind w:firstLine="720"/>
        <w:rPr>
          <w:rFonts w:ascii="Calibri" w:hAnsi="Calibri"/>
        </w:rPr>
      </w:pPr>
      <w:r w:rsidRPr="00273DE8">
        <w:rPr>
          <w:rFonts w:ascii="Calibri" w:hAnsi="Calibri"/>
        </w:rPr>
        <w:tab/>
      </w:r>
      <w:r w:rsidRPr="00273DE8">
        <w:rPr>
          <w:rFonts w:ascii="Calibri" w:hAnsi="Calibri"/>
        </w:rPr>
        <w:tab/>
        <w:t>= 0.0341</w:t>
      </w:r>
      <w:r w:rsidR="002C759D">
        <w:rPr>
          <w:rFonts w:ascii="Calibri" w:hAnsi="Calibri"/>
        </w:rPr>
        <w:t>2</w:t>
      </w:r>
    </w:p>
    <w:p w14:paraId="797620DC" w14:textId="77777777" w:rsidR="00841F99" w:rsidRPr="00273DE8" w:rsidRDefault="00841F99" w:rsidP="00EC6A55">
      <w:pPr>
        <w:ind w:firstLine="720"/>
        <w:rPr>
          <w:rFonts w:ascii="Calibri" w:hAnsi="Calibri"/>
        </w:rPr>
      </w:pPr>
      <w:r w:rsidRPr="00273DE8">
        <w:rPr>
          <w:rFonts w:ascii="Calibri" w:hAnsi="Calibri"/>
        </w:rPr>
        <w:t>%Gas</w:t>
      </w:r>
      <w:r w:rsidRPr="00273DE8">
        <w:rPr>
          <w:rFonts w:ascii="Calibri" w:hAnsi="Calibri"/>
        </w:rPr>
        <w:tab/>
      </w:r>
      <w:r w:rsidRPr="00273DE8">
        <w:rPr>
          <w:rFonts w:ascii="Calibri" w:hAnsi="Calibri"/>
        </w:rPr>
        <w:tab/>
        <w:t>= Percent of overall savings coming from gas</w:t>
      </w:r>
    </w:p>
    <w:p w14:paraId="43D77EF3" w14:textId="77777777" w:rsidR="00841F99" w:rsidRPr="00273DE8" w:rsidRDefault="00841F99" w:rsidP="00EC6A55">
      <w:pPr>
        <w:ind w:left="1440" w:firstLine="720"/>
        <w:rPr>
          <w:rFonts w:ascii="Calibri" w:hAnsi="Calibri"/>
        </w:rPr>
      </w:pPr>
      <w:r w:rsidRPr="00273DE8">
        <w:rPr>
          <w:rFonts w:ascii="Calibri" w:hAnsi="Calibri"/>
        </w:rPr>
        <w:t>= 0% for electric units and 84% for gas units</w:t>
      </w:r>
      <w:r w:rsidRPr="00273DE8">
        <w:rPr>
          <w:rFonts w:ascii="Arial" w:hAnsi="Arial"/>
          <w:vertAlign w:val="superscript"/>
        </w:rPr>
        <w:footnoteReference w:id="145"/>
      </w:r>
    </w:p>
    <w:p w14:paraId="3D2E00D3"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16D606F2" wp14:editId="302485DE">
                <wp:extent cx="5943600" cy="717550"/>
                <wp:effectExtent l="0" t="0" r="19050" b="2540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7550"/>
                        </a:xfrm>
                        <a:prstGeom prst="rect">
                          <a:avLst/>
                        </a:prstGeom>
                        <a:solidFill>
                          <a:srgbClr val="FFFFFF"/>
                        </a:solidFill>
                        <a:ln w="9525">
                          <a:solidFill>
                            <a:srgbClr val="000000"/>
                          </a:solidFill>
                          <a:miter lim="800000"/>
                          <a:headEnd/>
                          <a:tailEnd/>
                        </a:ln>
                      </wps:spPr>
                      <wps:txbx>
                        <w:txbxContent>
                          <w:p w14:paraId="04566E09" w14:textId="1BA4A493" w:rsidR="003F0CE2" w:rsidRPr="005B44A4" w:rsidDel="0056396F" w:rsidRDefault="003F0CE2" w:rsidP="005B44A4">
                            <w:pPr>
                              <w:spacing w:after="60"/>
                              <w:rPr>
                                <w:del w:id="2342" w:author="Kalee Whitehouse" w:date="2020-06-26T11:35:00Z"/>
                              </w:rPr>
                            </w:pPr>
                            <w:del w:id="2343" w:author="Kalee Whitehouse" w:date="2020-06-26T11:35:00Z">
                              <w:r w:rsidRPr="005B44A4" w:rsidDel="0056396F">
                                <w:delText>Example</w:delText>
                              </w:r>
                            </w:del>
                          </w:p>
                          <w:p w14:paraId="02C7FF01" w14:textId="7E4BF192" w:rsidR="003F0CE2" w:rsidRDefault="003F0CE2" w:rsidP="005B44A4">
                            <w:pPr>
                              <w:spacing w:after="60"/>
                              <w:rPr>
                                <w:rFonts w:cstheme="minorHAnsi"/>
                              </w:rPr>
                            </w:pPr>
                            <w:r w:rsidRPr="002470DB">
                              <w:rPr>
                                <w:rFonts w:cstheme="minorHAnsi"/>
                              </w:rPr>
                              <w:t>Time of Sale:</w:t>
                            </w:r>
                            <w:r>
                              <w:rPr>
                                <w:rFonts w:cstheme="minorHAnsi"/>
                              </w:rPr>
                              <w:t xml:space="preserve"> </w:t>
                            </w:r>
                            <w:r w:rsidRPr="0056396F">
                              <w:rPr>
                                <w:rFonts w:cstheme="minorHAnsi"/>
                                <w:b/>
                                <w:bCs/>
                                <w:rPrChange w:id="2344" w:author="Kalee Whitehouse" w:date="2020-06-26T11:35:00Z">
                                  <w:rPr>
                                    <w:rFonts w:cstheme="minorHAnsi"/>
                                  </w:rPr>
                                </w:rPrChange>
                              </w:rPr>
                              <w:t>For example</w:t>
                            </w:r>
                            <w:r w:rsidRPr="002470DB">
                              <w:rPr>
                                <w:rFonts w:cstheme="minorHAnsi"/>
                              </w:rPr>
                              <w:t xml:space="preserve">, a standard, vented, gas </w:t>
                            </w:r>
                            <w:ins w:id="2345" w:author="Sam Dent" w:date="2020-07-14T08:43:00Z">
                              <w:r w:rsidR="007965E5">
                                <w:rPr>
                                  <w:rFonts w:cstheme="minorHAnsi"/>
                                </w:rPr>
                                <w:t xml:space="preserve">ENERGY STAR </w:t>
                              </w:r>
                            </w:ins>
                            <w:r w:rsidRPr="002470DB">
                              <w:rPr>
                                <w:rFonts w:cstheme="minorHAnsi"/>
                              </w:rPr>
                              <w:t>clothes dryer:</w:t>
                            </w:r>
                          </w:p>
                          <w:p w14:paraId="4D8E7186" w14:textId="75CFB117" w:rsidR="003F0CE2" w:rsidRPr="002470DB" w:rsidRDefault="003F0CE2"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6CA6094E" w14:textId="77777777" w:rsidR="003F0CE2" w:rsidRPr="002470DB" w:rsidRDefault="003F0CE2" w:rsidP="005B44A4">
                            <w:pPr>
                              <w:spacing w:after="60"/>
                              <w:ind w:left="1440"/>
                              <w:rPr>
                                <w:rFonts w:cstheme="minorHAnsi"/>
                              </w:rPr>
                            </w:pPr>
                            <w:r w:rsidRPr="002470DB">
                              <w:rPr>
                                <w:rFonts w:cstheme="minorHAnsi"/>
                              </w:rPr>
                              <w:t>= 4.44 therms</w:t>
                            </w:r>
                          </w:p>
                        </w:txbxContent>
                      </wps:txbx>
                      <wps:bodyPr rot="0" vert="horz" wrap="square" lIns="91440" tIns="45720" rIns="91440" bIns="45720" anchor="t" anchorCtr="0">
                        <a:noAutofit/>
                      </wps:bodyPr>
                    </wps:wsp>
                  </a:graphicData>
                </a:graphic>
              </wp:inline>
            </w:drawing>
          </mc:Choice>
          <mc:Fallback>
            <w:pict>
              <v:shape w14:anchorId="16D606F2" id="_x0000_s1037" type="#_x0000_t202" style="width:468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T3KAIAAE4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">
                <v:textbox>
                  <w:txbxContent>
                    <w:p w14:paraId="04566E09" w14:textId="1BA4A493" w:rsidR="003F0CE2" w:rsidRPr="005B44A4" w:rsidDel="0056396F" w:rsidRDefault="003F0CE2" w:rsidP="005B44A4">
                      <w:pPr>
                        <w:spacing w:after="60"/>
                        <w:rPr>
                          <w:del w:id="2373" w:author="Kalee Whitehouse" w:date="2020-06-26T11:35:00Z"/>
                        </w:rPr>
                      </w:pPr>
                      <w:del w:id="2374" w:author="Kalee Whitehouse" w:date="2020-06-26T11:35:00Z">
                        <w:r w:rsidRPr="005B44A4" w:rsidDel="0056396F">
                          <w:delText>Example</w:delText>
                        </w:r>
                      </w:del>
                    </w:p>
                    <w:p w14:paraId="02C7FF01" w14:textId="7E4BF192" w:rsidR="003F0CE2" w:rsidRDefault="003F0CE2" w:rsidP="005B44A4">
                      <w:pPr>
                        <w:spacing w:after="60"/>
                        <w:rPr>
                          <w:rFonts w:cstheme="minorHAnsi"/>
                        </w:rPr>
                      </w:pPr>
                      <w:r w:rsidRPr="002470DB">
                        <w:rPr>
                          <w:rFonts w:cstheme="minorHAnsi"/>
                        </w:rPr>
                        <w:t>Time of Sale:</w:t>
                      </w:r>
                      <w:r>
                        <w:rPr>
                          <w:rFonts w:cstheme="minorHAnsi"/>
                        </w:rPr>
                        <w:t xml:space="preserve"> </w:t>
                      </w:r>
                      <w:r w:rsidRPr="0056396F">
                        <w:rPr>
                          <w:rFonts w:cstheme="minorHAnsi"/>
                          <w:b/>
                          <w:bCs/>
                          <w:rPrChange w:id="2375" w:author="Kalee Whitehouse" w:date="2020-06-26T11:35:00Z">
                            <w:rPr>
                              <w:rFonts w:cstheme="minorHAnsi"/>
                            </w:rPr>
                          </w:rPrChange>
                        </w:rPr>
                        <w:t>For example</w:t>
                      </w:r>
                      <w:r w:rsidRPr="002470DB">
                        <w:rPr>
                          <w:rFonts w:cstheme="minorHAnsi"/>
                        </w:rPr>
                        <w:t xml:space="preserve">, a standard, vented, gas </w:t>
                      </w:r>
                      <w:ins w:id="2376" w:author="Sam Dent" w:date="2020-07-14T08:43:00Z">
                        <w:r w:rsidR="007965E5">
                          <w:rPr>
                            <w:rFonts w:cstheme="minorHAnsi"/>
                          </w:rPr>
                          <w:t xml:space="preserve">ENERGY STAR </w:t>
                        </w:r>
                      </w:ins>
                      <w:r w:rsidRPr="002470DB">
                        <w:rPr>
                          <w:rFonts w:cstheme="minorHAnsi"/>
                        </w:rPr>
                        <w:t>clothes dryer:</w:t>
                      </w:r>
                    </w:p>
                    <w:p w14:paraId="4D8E7186" w14:textId="75CFB117" w:rsidR="003F0CE2" w:rsidRPr="002470DB" w:rsidRDefault="003F0CE2"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6CA6094E" w14:textId="77777777" w:rsidR="003F0CE2" w:rsidRPr="002470DB" w:rsidRDefault="003F0CE2" w:rsidP="005B44A4">
                      <w:pPr>
                        <w:spacing w:after="60"/>
                        <w:ind w:left="1440"/>
                        <w:rPr>
                          <w:rFonts w:cstheme="minorHAnsi"/>
                        </w:rPr>
                      </w:pPr>
                      <w:r w:rsidRPr="002470DB">
                        <w:rPr>
                          <w:rFonts w:cstheme="minorHAnsi"/>
                        </w:rPr>
                        <w:t xml:space="preserve">= 4.44 </w:t>
                      </w:r>
                      <w:proofErr w:type="spellStart"/>
                      <w:r w:rsidRPr="002470DB">
                        <w:rPr>
                          <w:rFonts w:cstheme="minorHAnsi"/>
                        </w:rPr>
                        <w:t>therms</w:t>
                      </w:r>
                      <w:proofErr w:type="spellEnd"/>
                    </w:p>
                  </w:txbxContent>
                </v:textbox>
                <w10:anchorlock/>
              </v:shape>
            </w:pict>
          </mc:Fallback>
        </mc:AlternateContent>
      </w:r>
    </w:p>
    <w:p w14:paraId="28E2829C" w14:textId="77777777" w:rsidR="00841F99" w:rsidRPr="00273DE8" w:rsidRDefault="00841F99" w:rsidP="00203421">
      <w:pPr>
        <w:pStyle w:val="Heading6"/>
      </w:pPr>
      <w:r w:rsidRPr="00273DE8">
        <w:t xml:space="preserve">Water Impact Descriptions and Calculation  </w:t>
      </w:r>
    </w:p>
    <w:p w14:paraId="14B959FD" w14:textId="77777777" w:rsidR="00841F99" w:rsidRPr="00273DE8" w:rsidRDefault="00841F99" w:rsidP="00EC6A55">
      <w:pPr>
        <w:rPr>
          <w:rFonts w:ascii="Calibri" w:hAnsi="Calibri"/>
        </w:rPr>
      </w:pPr>
      <w:r w:rsidRPr="00273DE8">
        <w:rPr>
          <w:rFonts w:ascii="Calibri" w:hAnsi="Calibri"/>
        </w:rPr>
        <w:t>N/A</w:t>
      </w:r>
    </w:p>
    <w:p w14:paraId="25BE050C" w14:textId="77777777" w:rsidR="00841F99" w:rsidRPr="00273DE8" w:rsidRDefault="00841F99" w:rsidP="00203421">
      <w:pPr>
        <w:pStyle w:val="Heading6"/>
      </w:pPr>
      <w:r w:rsidRPr="00273DE8">
        <w:t>Deemed O&amp;M Cost Adjustment Calculation</w:t>
      </w:r>
    </w:p>
    <w:p w14:paraId="05D45170" w14:textId="77777777" w:rsidR="00841F99" w:rsidRPr="00273DE8" w:rsidRDefault="00841F99" w:rsidP="00841F99">
      <w:pPr>
        <w:rPr>
          <w:rFonts w:ascii="Calibri" w:hAnsi="Calibri"/>
        </w:rPr>
      </w:pPr>
      <w:r w:rsidRPr="00273DE8">
        <w:rPr>
          <w:rFonts w:ascii="Calibri" w:hAnsi="Calibri"/>
        </w:rPr>
        <w:t>N/A</w:t>
      </w:r>
    </w:p>
    <w:p w14:paraId="3D44F261" w14:textId="51DF6D7D" w:rsidR="00367B5C" w:rsidRDefault="00841F99" w:rsidP="00203421">
      <w:pPr>
        <w:pStyle w:val="Heading6"/>
      </w:pPr>
      <w:r w:rsidRPr="00273DE8">
        <w:t xml:space="preserve"> Measure Code: RS-APL-ESDR-V0</w:t>
      </w:r>
      <w:del w:id="2346" w:author="Sam Dent" w:date="2020-07-14T08:43:00Z">
        <w:r w:rsidR="00C41CA4" w:rsidDel="007965E5">
          <w:delText>3</w:delText>
        </w:r>
      </w:del>
      <w:ins w:id="2347" w:author="Sam Dent" w:date="2020-07-14T08:43:00Z">
        <w:r w:rsidR="007965E5">
          <w:t>4</w:t>
        </w:r>
      </w:ins>
      <w:r w:rsidRPr="00273DE8">
        <w:t>-</w:t>
      </w:r>
      <w:r w:rsidR="00C41CA4">
        <w:t>2</w:t>
      </w:r>
      <w:ins w:id="2348" w:author="Sam Dent" w:date="2020-07-14T08:44:00Z">
        <w:r w:rsidR="007965E5">
          <w:t>1</w:t>
        </w:r>
      </w:ins>
      <w:del w:id="2349" w:author="Sam Dent" w:date="2020-07-14T08:44:00Z">
        <w:r w:rsidR="00C41CA4" w:rsidDel="007965E5">
          <w:delText>0</w:delText>
        </w:r>
      </w:del>
      <w:r w:rsidRPr="00273DE8">
        <w:t>0</w:t>
      </w:r>
      <w:r w:rsidR="00837A2A">
        <w:t>1</w:t>
      </w:r>
      <w:r w:rsidRPr="00273DE8">
        <w:t>01</w:t>
      </w:r>
    </w:p>
    <w:p w14:paraId="790022EC" w14:textId="4DF5C2E5" w:rsidR="00EC6A55" w:rsidRPr="00EC6A55" w:rsidRDefault="00136BC0" w:rsidP="00CE779E">
      <w:pPr>
        <w:pStyle w:val="Heading6"/>
      </w:pPr>
      <w:r>
        <w:t>Review Deadline: 1/1/202</w:t>
      </w:r>
      <w:ins w:id="2350" w:author="Sam Dent" w:date="2020-07-14T08:54:00Z">
        <w:r w:rsidR="001A1C31">
          <w:t>3</w:t>
        </w:r>
      </w:ins>
      <w:del w:id="2351" w:author="Sam Dent" w:date="2020-07-14T08:54:00Z">
        <w:r w:rsidDel="001A1C31">
          <w:delText>1</w:delText>
        </w:r>
      </w:del>
    </w:p>
    <w:p w14:paraId="145A689B" w14:textId="77777777" w:rsidR="00B33A65" w:rsidRPr="00B33A65" w:rsidRDefault="00B33A65" w:rsidP="00B33A65"/>
    <w:p w14:paraId="5E8993A3" w14:textId="77777777" w:rsidR="00B33A65" w:rsidRDefault="00B33A65" w:rsidP="00F83B3F">
      <w:pPr>
        <w:sectPr w:rsidR="00B33A65" w:rsidSect="00DC40B9">
          <w:pgSz w:w="12240" w:h="15840"/>
          <w:pgMar w:top="1440" w:right="1440" w:bottom="1440" w:left="1440" w:header="720" w:footer="720" w:gutter="0"/>
          <w:cols w:space="720"/>
          <w:docGrid w:linePitch="360"/>
        </w:sectPr>
      </w:pPr>
    </w:p>
    <w:p w14:paraId="19135206" w14:textId="0C3CA904" w:rsidR="00F83B3F" w:rsidRDefault="00B33A65" w:rsidP="00827557">
      <w:pPr>
        <w:pStyle w:val="Heading3"/>
      </w:pPr>
      <w:bookmarkStart w:id="2352" w:name="_Toc466463602"/>
      <w:bookmarkStart w:id="2353" w:name="_Toc48161590"/>
      <w:r>
        <w:t>ENERGY STAR Water Coolers</w:t>
      </w:r>
      <w:bookmarkEnd w:id="2352"/>
      <w:bookmarkEnd w:id="2353"/>
    </w:p>
    <w:p w14:paraId="2A87C115" w14:textId="77777777" w:rsidR="00B33A65" w:rsidRDefault="00B33A65" w:rsidP="00203421">
      <w:pPr>
        <w:pStyle w:val="Heading6"/>
      </w:pPr>
      <w:r>
        <w:t>Description</w:t>
      </w:r>
    </w:p>
    <w:p w14:paraId="35071068" w14:textId="77777777" w:rsidR="00B33A65" w:rsidRDefault="00B33A65" w:rsidP="00B33A65">
      <w:r>
        <w:t xml:space="preserve">Water coolers are a home appliance that offer consumers the ability to enjoy hot and/or cold water on demand. This measure is the characterization of the purchasing and use of an ENERGY STAR certified water cooler in place of a conventional water cooler. </w:t>
      </w:r>
    </w:p>
    <w:p w14:paraId="6B0D2E16" w14:textId="49901AE6" w:rsidR="00B33A65" w:rsidDel="0056396F" w:rsidRDefault="00B33A65" w:rsidP="00B33A65">
      <w:pPr>
        <w:widowControl/>
        <w:jc w:val="left"/>
        <w:rPr>
          <w:del w:id="2354" w:author="Kalee Whitehouse" w:date="2020-06-26T11:35:00Z"/>
          <w:rFonts w:cstheme="minorHAnsi"/>
          <w:szCs w:val="20"/>
        </w:rPr>
      </w:pPr>
      <w:r>
        <w:rPr>
          <w:rFonts w:cstheme="minorHAnsi"/>
          <w:szCs w:val="20"/>
        </w:rPr>
        <w:t>This measure was developed to be applicable to the following program types:  TOS, NC. </w:t>
      </w:r>
      <w:del w:id="2355" w:author="Kalee Whitehouse" w:date="2020-06-26T11:35:00Z">
        <w:r w:rsidDel="0056396F">
          <w:rPr>
            <w:rFonts w:cstheme="minorHAnsi"/>
            <w:szCs w:val="20"/>
          </w:rPr>
          <w:delText xml:space="preserve"> </w:delText>
        </w:r>
      </w:del>
    </w:p>
    <w:p w14:paraId="73ADE6B1" w14:textId="77777777" w:rsidR="00B33A65" w:rsidRDefault="00B33A65" w:rsidP="00B33A65">
      <w:pPr>
        <w:widowControl/>
        <w:jc w:val="left"/>
        <w:rPr>
          <w:rFonts w:cstheme="minorHAnsi"/>
          <w:szCs w:val="20"/>
        </w:rPr>
      </w:pPr>
      <w:r>
        <w:rPr>
          <w:rFonts w:cstheme="minorHAnsi"/>
          <w:szCs w:val="20"/>
        </w:rPr>
        <w:t>If applied to other program types, the measure savings should be verified.</w:t>
      </w:r>
    </w:p>
    <w:p w14:paraId="7178194C" w14:textId="77777777" w:rsidR="00B33A65" w:rsidRDefault="00B33A65" w:rsidP="00203421">
      <w:pPr>
        <w:pStyle w:val="Heading6"/>
        <w:rPr>
          <w:rFonts w:cs="Times New Roman"/>
        </w:rPr>
      </w:pPr>
      <w:r>
        <w:t>Definition of Efficient Equipment</w:t>
      </w:r>
    </w:p>
    <w:p w14:paraId="276F6256" w14:textId="77777777" w:rsidR="00B33A65" w:rsidRDefault="00B33A65" w:rsidP="00B33A65">
      <w:pPr>
        <w:rPr>
          <w:szCs w:val="20"/>
        </w:rPr>
      </w:pPr>
      <w:r>
        <w:rPr>
          <w:szCs w:val="20"/>
        </w:rPr>
        <w:t>The high efficiency equipment is an ENERGY STAR certified water cooler meeting the ENERGY STAR 2.0 efficiency criteria.</w:t>
      </w:r>
    </w:p>
    <w:p w14:paraId="771C3C1B" w14:textId="77777777" w:rsidR="00B33A65" w:rsidRDefault="00B33A65" w:rsidP="00203421">
      <w:pPr>
        <w:pStyle w:val="Heading6"/>
      </w:pPr>
      <w:r>
        <w:t>Definition of Baseline Equipment</w:t>
      </w:r>
    </w:p>
    <w:p w14:paraId="113AC0DC" w14:textId="77777777" w:rsidR="00B33A65" w:rsidRDefault="00B33A65" w:rsidP="00B33A65">
      <w:r>
        <w:t>The baseline equipment is a standard or conventional, non-ENERGY STAR certified water cooler.</w:t>
      </w:r>
    </w:p>
    <w:p w14:paraId="160584E0" w14:textId="77777777" w:rsidR="00B33A65" w:rsidRDefault="00B33A65" w:rsidP="00203421">
      <w:pPr>
        <w:pStyle w:val="Heading6"/>
      </w:pPr>
      <w:r>
        <w:t>Deemed Lifetime of Efficient Equipment</w:t>
      </w:r>
    </w:p>
    <w:p w14:paraId="6CC74DC1" w14:textId="77777777" w:rsidR="00B33A65" w:rsidRDefault="00B33A65" w:rsidP="00B33A65">
      <w:pPr>
        <w:rPr>
          <w:szCs w:val="20"/>
        </w:rPr>
      </w:pPr>
      <w:r>
        <w:rPr>
          <w:szCs w:val="20"/>
        </w:rPr>
        <w:t>The esti</w:t>
      </w:r>
      <w:r>
        <w:rPr>
          <w:spacing w:val="-2"/>
          <w:szCs w:val="20"/>
        </w:rPr>
        <w:t>m</w:t>
      </w:r>
      <w:r>
        <w:rPr>
          <w:szCs w:val="20"/>
        </w:rPr>
        <w:t>ated</w:t>
      </w:r>
      <w:r>
        <w:rPr>
          <w:spacing w:val="1"/>
          <w:szCs w:val="20"/>
        </w:rPr>
        <w:t xml:space="preserve"> </w:t>
      </w:r>
      <w:r>
        <w:rPr>
          <w:szCs w:val="20"/>
        </w:rPr>
        <w:t>useful life</w:t>
      </w:r>
      <w:r>
        <w:rPr>
          <w:spacing w:val="-1"/>
          <w:szCs w:val="20"/>
        </w:rPr>
        <w:t xml:space="preserve"> </w:t>
      </w:r>
      <w:r>
        <w:rPr>
          <w:szCs w:val="20"/>
        </w:rPr>
        <w:t>for a</w:t>
      </w:r>
      <w:r>
        <w:rPr>
          <w:spacing w:val="-1"/>
          <w:szCs w:val="20"/>
        </w:rPr>
        <w:t xml:space="preserve"> water cooler</w:t>
      </w:r>
      <w:r>
        <w:rPr>
          <w:spacing w:val="1"/>
          <w:szCs w:val="20"/>
        </w:rPr>
        <w:t xml:space="preserve"> </w:t>
      </w:r>
      <w:r>
        <w:rPr>
          <w:szCs w:val="20"/>
        </w:rPr>
        <w:t xml:space="preserve">is </w:t>
      </w:r>
      <w:r>
        <w:rPr>
          <w:spacing w:val="1"/>
          <w:szCs w:val="20"/>
        </w:rPr>
        <w:t>1</w:t>
      </w:r>
      <w:r>
        <w:rPr>
          <w:szCs w:val="20"/>
        </w:rPr>
        <w:t>0 yea</w:t>
      </w:r>
      <w:r>
        <w:rPr>
          <w:spacing w:val="1"/>
          <w:szCs w:val="20"/>
        </w:rPr>
        <w:t>r</w:t>
      </w:r>
      <w:r>
        <w:rPr>
          <w:szCs w:val="20"/>
        </w:rPr>
        <w:t>s</w:t>
      </w:r>
      <w:r>
        <w:rPr>
          <w:rStyle w:val="FootnoteReference"/>
        </w:rPr>
        <w:footnoteReference w:id="146"/>
      </w:r>
      <w:r>
        <w:rPr>
          <w:szCs w:val="20"/>
        </w:rPr>
        <w:t xml:space="preserve">. </w:t>
      </w:r>
    </w:p>
    <w:p w14:paraId="34FED0C9" w14:textId="77777777" w:rsidR="00B33A65" w:rsidRDefault="00B33A65" w:rsidP="00203421">
      <w:pPr>
        <w:pStyle w:val="Heading6"/>
      </w:pPr>
      <w:r>
        <w:t xml:space="preserve">Deemed Measure Cost </w:t>
      </w:r>
    </w:p>
    <w:p w14:paraId="2E9C899C" w14:textId="77777777" w:rsidR="00B33A65" w:rsidRDefault="00B33A65" w:rsidP="00B33A65">
      <w:pPr>
        <w:rPr>
          <w:szCs w:val="20"/>
        </w:rPr>
      </w:pPr>
      <w:r>
        <w:rPr>
          <w:szCs w:val="20"/>
        </w:rPr>
        <w:t>The incremental cost for this measure is estimated at $17</w:t>
      </w:r>
      <w:r>
        <w:rPr>
          <w:rStyle w:val="FootnoteReference"/>
        </w:rPr>
        <w:footnoteReference w:id="147"/>
      </w:r>
      <w:r>
        <w:rPr>
          <w:szCs w:val="20"/>
        </w:rPr>
        <w:t>.</w:t>
      </w:r>
    </w:p>
    <w:p w14:paraId="4657F04D" w14:textId="77777777" w:rsidR="00B33A65" w:rsidRDefault="00B33A65" w:rsidP="00203421">
      <w:pPr>
        <w:pStyle w:val="Heading6"/>
      </w:pPr>
      <w:r>
        <w:t>Loadshape</w:t>
      </w:r>
    </w:p>
    <w:p w14:paraId="36AA9084" w14:textId="77777777" w:rsidR="00B33A65" w:rsidRDefault="00B33A65" w:rsidP="00B33A65">
      <w:r>
        <w:t>Loadshape C53: Flat</w:t>
      </w:r>
    </w:p>
    <w:p w14:paraId="4876E9ED" w14:textId="77777777" w:rsidR="00B33A65" w:rsidRDefault="00B33A65" w:rsidP="00203421">
      <w:pPr>
        <w:pStyle w:val="Heading6"/>
      </w:pPr>
      <w:r>
        <w:t>Coincidence Factor</w:t>
      </w:r>
    </w:p>
    <w:p w14:paraId="350C6EEF" w14:textId="77777777" w:rsidR="00EC6A55" w:rsidRDefault="00B33A65" w:rsidP="00B33A65">
      <w:pPr>
        <w:rPr>
          <w:szCs w:val="20"/>
        </w:rPr>
      </w:pPr>
      <w:r>
        <w:rPr>
          <w:szCs w:val="20"/>
        </w:rPr>
        <w:t>The summer peak coincidence factor is assumed to be 1.0.</w:t>
      </w:r>
    </w:p>
    <w:p w14:paraId="2E4ED5BE" w14:textId="77777777" w:rsidR="00B33A65" w:rsidRDefault="00B33A65" w:rsidP="00B33A65">
      <w:pPr>
        <w:pStyle w:val="AlgorithmHeading"/>
      </w:pPr>
      <w:r>
        <w:t xml:space="preserve">Algorithm </w:t>
      </w:r>
    </w:p>
    <w:p w14:paraId="216AA747" w14:textId="77777777" w:rsidR="00B33A65" w:rsidRDefault="00B33A65" w:rsidP="00203421">
      <w:pPr>
        <w:pStyle w:val="Heading6"/>
      </w:pPr>
      <w:r>
        <w:t xml:space="preserve">Calculation of Energy Savings </w:t>
      </w:r>
    </w:p>
    <w:p w14:paraId="13A00CB0" w14:textId="77777777" w:rsidR="00B33A65" w:rsidRDefault="00B33A65" w:rsidP="00CE779E">
      <w:pPr>
        <w:pStyle w:val="Heading6"/>
      </w:pPr>
      <w:r>
        <w:t>Electric Energy Savings</w:t>
      </w:r>
    </w:p>
    <w:p w14:paraId="7E1370C2" w14:textId="77777777" w:rsidR="00B33A65" w:rsidRDefault="00B33A65" w:rsidP="00B33A65">
      <w:pPr>
        <w:ind w:left="720" w:firstLine="720"/>
      </w:pPr>
      <w:r>
        <w:t xml:space="preserve">ΔkWh </w:t>
      </w:r>
      <w:r>
        <w:tab/>
        <w:t>= (kWh</w:t>
      </w:r>
      <w:r>
        <w:rPr>
          <w:vertAlign w:val="subscript"/>
        </w:rPr>
        <w:t>base</w:t>
      </w:r>
      <w:r>
        <w:t xml:space="preserve"> – kWh</w:t>
      </w:r>
      <w:r>
        <w:rPr>
          <w:vertAlign w:val="subscript"/>
        </w:rPr>
        <w:t>ee</w:t>
      </w:r>
      <w:r>
        <w:t>) * Days</w:t>
      </w:r>
    </w:p>
    <w:p w14:paraId="4AD9C4DA" w14:textId="77777777" w:rsidR="00B33A65" w:rsidRDefault="00B33A65" w:rsidP="00B33A65">
      <w:pPr>
        <w:rPr>
          <w:szCs w:val="20"/>
        </w:rPr>
      </w:pPr>
      <w:r>
        <w:rPr>
          <w:szCs w:val="20"/>
        </w:rPr>
        <w:t>Where:</w:t>
      </w:r>
    </w:p>
    <w:p w14:paraId="1F61BB22" w14:textId="77777777" w:rsidR="00B33A65" w:rsidRDefault="00B33A65" w:rsidP="00B33A65">
      <w:pPr>
        <w:tabs>
          <w:tab w:val="left" w:pos="1440"/>
        </w:tabs>
        <w:ind w:left="720"/>
        <w:jc w:val="left"/>
        <w:rPr>
          <w:rFonts w:ascii="Calibri" w:eastAsiaTheme="minorHAnsi" w:hAnsi="Calibri" w:cs="Calibri"/>
          <w:szCs w:val="20"/>
        </w:rPr>
      </w:pPr>
      <w:r>
        <w:rPr>
          <w:szCs w:val="20"/>
        </w:rPr>
        <w:t>kWh</w:t>
      </w:r>
      <w:r>
        <w:rPr>
          <w:szCs w:val="20"/>
          <w:vertAlign w:val="subscript"/>
        </w:rPr>
        <w:t>base</w:t>
      </w:r>
      <w:r>
        <w:rPr>
          <w:szCs w:val="20"/>
        </w:rPr>
        <w:t xml:space="preserve"> </w:t>
      </w:r>
      <w:r>
        <w:rPr>
          <w:szCs w:val="20"/>
        </w:rPr>
        <w:tab/>
        <w:t xml:space="preserve">= </w:t>
      </w:r>
      <w:r>
        <w:rPr>
          <w:rFonts w:ascii="Calibri" w:eastAsiaTheme="minorHAnsi" w:hAnsi="Calibri" w:cs="Calibri"/>
          <w:szCs w:val="20"/>
        </w:rPr>
        <w:t>Daily energy use (kWh/day) for baseline water cooler</w:t>
      </w:r>
      <w:r>
        <w:rPr>
          <w:rStyle w:val="FootnoteReference"/>
          <w:rFonts w:eastAsia="Calibri"/>
        </w:rPr>
        <w:footnoteReference w:id="14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668A675" w14:textId="77777777" w:rsidTr="00CB57F7">
        <w:trPr>
          <w:trHeight w:val="20"/>
          <w:tblHeader/>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0354DC53"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9950EE0"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kWhbase</w:t>
            </w:r>
          </w:p>
        </w:tc>
      </w:tr>
      <w:tr w:rsidR="00B33A65" w14:paraId="25186AE3"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7C6A361" w14:textId="77777777" w:rsidR="00B33A65" w:rsidRDefault="00B33A65" w:rsidP="00BE49D2">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A76A804" w14:textId="36411578" w:rsidR="00B33A65" w:rsidRDefault="00B33A65" w:rsidP="00BE49D2">
            <w:pPr>
              <w:spacing w:after="0"/>
              <w:jc w:val="center"/>
              <w:rPr>
                <w:rFonts w:eastAsia="Calibri"/>
                <w:szCs w:val="20"/>
              </w:rPr>
            </w:pPr>
            <w:r>
              <w:rPr>
                <w:rFonts w:eastAsia="Calibri"/>
                <w:szCs w:val="20"/>
              </w:rPr>
              <w:t>1.09</w:t>
            </w:r>
            <w:r w:rsidR="002E2406">
              <w:rPr>
                <w:rFonts w:eastAsia="Calibri"/>
                <w:szCs w:val="20"/>
              </w:rPr>
              <w:t>0</w:t>
            </w:r>
          </w:p>
        </w:tc>
      </w:tr>
      <w:tr w:rsidR="00B33A65" w14:paraId="00829FAA"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4C93A3E" w14:textId="77777777" w:rsidR="00B33A65" w:rsidRDefault="00B33A65" w:rsidP="00BE49D2">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6CC23B5" w14:textId="79E15EAD" w:rsidR="00B33A65" w:rsidRDefault="00B33A65" w:rsidP="00BE49D2">
            <w:pPr>
              <w:spacing w:after="0"/>
              <w:jc w:val="center"/>
              <w:rPr>
                <w:rFonts w:eastAsia="Calibri"/>
                <w:szCs w:val="20"/>
              </w:rPr>
            </w:pPr>
            <w:r>
              <w:rPr>
                <w:rFonts w:eastAsia="Calibri"/>
                <w:szCs w:val="20"/>
              </w:rPr>
              <w:t>0.33</w:t>
            </w:r>
            <w:r w:rsidR="002E2406">
              <w:rPr>
                <w:rFonts w:eastAsia="Calibri"/>
                <w:szCs w:val="20"/>
              </w:rPr>
              <w:t>0</w:t>
            </w:r>
          </w:p>
        </w:tc>
      </w:tr>
      <w:tr w:rsidR="00B33A65" w14:paraId="369AAC3F"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2E33E61F" w14:textId="77777777" w:rsidR="00B33A65" w:rsidRDefault="00B33A65" w:rsidP="00BE49D2">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180FF0EF" w14:textId="55FA1AFE" w:rsidR="00B33A65" w:rsidRDefault="00B33A65" w:rsidP="00BE49D2">
            <w:pPr>
              <w:spacing w:after="0"/>
              <w:jc w:val="center"/>
              <w:rPr>
                <w:rFonts w:eastAsia="Calibri"/>
                <w:szCs w:val="20"/>
              </w:rPr>
            </w:pPr>
            <w:r>
              <w:rPr>
                <w:rFonts w:eastAsia="Calibri"/>
                <w:szCs w:val="20"/>
              </w:rPr>
              <w:t>0.29</w:t>
            </w:r>
            <w:r w:rsidR="002E2406">
              <w:rPr>
                <w:rFonts w:eastAsia="Calibri"/>
                <w:szCs w:val="20"/>
              </w:rPr>
              <w:t>0</w:t>
            </w:r>
          </w:p>
        </w:tc>
      </w:tr>
    </w:tbl>
    <w:p w14:paraId="244A7F20" w14:textId="77777777" w:rsidR="00B33A65" w:rsidRDefault="00B33A65" w:rsidP="00B33A65">
      <w:pPr>
        <w:tabs>
          <w:tab w:val="left" w:pos="1440"/>
        </w:tabs>
        <w:ind w:left="720"/>
        <w:rPr>
          <w:rFonts w:ascii="Calibri" w:eastAsiaTheme="minorHAnsi" w:hAnsi="Calibri" w:cs="Calibri"/>
          <w:szCs w:val="20"/>
        </w:rPr>
      </w:pPr>
      <w:r>
        <w:rPr>
          <w:rFonts w:ascii="Calibri" w:eastAsiaTheme="minorHAnsi" w:hAnsi="Calibri" w:cs="Calibri"/>
          <w:szCs w:val="20"/>
        </w:rPr>
        <w:t>kWh</w:t>
      </w:r>
      <w:r>
        <w:rPr>
          <w:rFonts w:ascii="Calibri" w:eastAsiaTheme="minorHAnsi" w:hAnsi="Calibri" w:cs="Calibri"/>
          <w:szCs w:val="20"/>
          <w:vertAlign w:val="subscript"/>
        </w:rPr>
        <w:t>ee</w:t>
      </w:r>
      <w:r>
        <w:rPr>
          <w:rFonts w:ascii="Calibri" w:eastAsiaTheme="minorHAnsi" w:hAnsi="Calibri" w:cs="Calibri"/>
          <w:szCs w:val="20"/>
        </w:rPr>
        <w:t xml:space="preserve"> </w:t>
      </w:r>
      <w:r>
        <w:rPr>
          <w:rFonts w:ascii="Calibri" w:eastAsiaTheme="minorHAnsi" w:hAnsi="Calibri" w:cs="Calibri"/>
          <w:szCs w:val="20"/>
        </w:rPr>
        <w:tab/>
        <w:t>= Daily energy use (kWh/day) for ENERGY STAR water cooler</w:t>
      </w:r>
      <w:r>
        <w:rPr>
          <w:rStyle w:val="FootnoteReference"/>
          <w:rFonts w:eastAsia="Calibri"/>
        </w:rPr>
        <w:footnoteReference w:id="149"/>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7B087BF2"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58FBAB3E"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9E54157"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kWhee</w:t>
            </w:r>
          </w:p>
        </w:tc>
      </w:tr>
      <w:tr w:rsidR="00B33A65" w14:paraId="51C9C167"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F87EED9"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6CE2BF17" w14:textId="2ED89B66" w:rsidR="00B33A65" w:rsidRDefault="00B33A65" w:rsidP="00CB57F7">
            <w:pPr>
              <w:spacing w:after="0"/>
              <w:jc w:val="center"/>
              <w:rPr>
                <w:rFonts w:eastAsia="Calibri"/>
                <w:szCs w:val="20"/>
              </w:rPr>
            </w:pPr>
            <w:r>
              <w:rPr>
                <w:rFonts w:eastAsia="Calibri"/>
                <w:szCs w:val="20"/>
              </w:rPr>
              <w:t>0.7</w:t>
            </w:r>
            <w:r w:rsidR="002E2406">
              <w:rPr>
                <w:rFonts w:eastAsia="Calibri"/>
                <w:szCs w:val="20"/>
              </w:rPr>
              <w:t>47</w:t>
            </w:r>
          </w:p>
        </w:tc>
      </w:tr>
      <w:tr w:rsidR="00B33A65" w14:paraId="3C2FACA1"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40D638F"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50B1484E" w14:textId="76EA5DC2" w:rsidR="00B33A65" w:rsidRDefault="00B33A65" w:rsidP="00CB57F7">
            <w:pPr>
              <w:spacing w:after="0"/>
              <w:jc w:val="center"/>
              <w:rPr>
                <w:rFonts w:eastAsia="Calibri"/>
                <w:szCs w:val="20"/>
              </w:rPr>
            </w:pPr>
            <w:r>
              <w:rPr>
                <w:rFonts w:eastAsia="Calibri"/>
                <w:szCs w:val="20"/>
              </w:rPr>
              <w:t>0.17</w:t>
            </w:r>
            <w:r w:rsidR="002E2406">
              <w:rPr>
                <w:rFonts w:eastAsia="Calibri"/>
                <w:szCs w:val="20"/>
              </w:rPr>
              <w:t>0</w:t>
            </w:r>
          </w:p>
        </w:tc>
      </w:tr>
      <w:tr w:rsidR="00B33A65" w14:paraId="4956AF79"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BFE8398"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E0B0F4C" w14:textId="7E88623C" w:rsidR="00B33A65" w:rsidRDefault="00B33A65" w:rsidP="00CB57F7">
            <w:pPr>
              <w:spacing w:after="0"/>
              <w:jc w:val="center"/>
              <w:rPr>
                <w:rFonts w:eastAsia="Calibri"/>
                <w:szCs w:val="20"/>
              </w:rPr>
            </w:pPr>
            <w:r>
              <w:rPr>
                <w:rFonts w:eastAsia="Calibri"/>
                <w:szCs w:val="20"/>
              </w:rPr>
              <w:t>0.15</w:t>
            </w:r>
            <w:r w:rsidR="002E2406">
              <w:rPr>
                <w:rFonts w:eastAsia="Calibri"/>
                <w:szCs w:val="20"/>
              </w:rPr>
              <w:t>7</w:t>
            </w:r>
          </w:p>
        </w:tc>
      </w:tr>
    </w:tbl>
    <w:p w14:paraId="1D969F22" w14:textId="77777777" w:rsidR="00B33A65" w:rsidRDefault="00B33A65" w:rsidP="00B33A65">
      <w:pPr>
        <w:rPr>
          <w:szCs w:val="20"/>
        </w:rPr>
      </w:pPr>
    </w:p>
    <w:p w14:paraId="36639D97" w14:textId="29E44BEA" w:rsidR="00B33A65" w:rsidRDefault="00B33A65" w:rsidP="00B33A65">
      <w:pPr>
        <w:tabs>
          <w:tab w:val="left" w:pos="1440"/>
        </w:tabs>
        <w:ind w:left="1440" w:hanging="720"/>
        <w:jc w:val="left"/>
        <w:rPr>
          <w:szCs w:val="20"/>
        </w:rPr>
      </w:pPr>
      <w:r>
        <w:rPr>
          <w:szCs w:val="20"/>
        </w:rPr>
        <w:t xml:space="preserve">Days </w:t>
      </w:r>
      <w:r>
        <w:rPr>
          <w:szCs w:val="20"/>
        </w:rPr>
        <w:tab/>
        <w:t xml:space="preserve">= Number of days per year that the water cooler is in use </w:t>
      </w:r>
      <w:r>
        <w:rPr>
          <w:szCs w:val="20"/>
        </w:rPr>
        <w:br/>
        <w:t>= 365</w:t>
      </w:r>
      <w:r w:rsidR="002E2406">
        <w:rPr>
          <w:szCs w:val="20"/>
        </w:rPr>
        <w:t>.25</w:t>
      </w:r>
      <w:r>
        <w:rPr>
          <w:szCs w:val="20"/>
        </w:rPr>
        <w:t xml:space="preserve"> days</w:t>
      </w:r>
      <w:r>
        <w:rPr>
          <w:rStyle w:val="FootnoteReference"/>
        </w:rPr>
        <w:footnoteReference w:id="150"/>
      </w:r>
    </w:p>
    <w:p w14:paraId="26A17336" w14:textId="77777777" w:rsidR="00B33A65" w:rsidRDefault="00B33A65" w:rsidP="00B33A65">
      <w:pPr>
        <w:ind w:firstLine="720"/>
        <w:rPr>
          <w:szCs w:val="20"/>
        </w:rPr>
      </w:pPr>
      <w:r>
        <w:rPr>
          <w:szCs w:val="20"/>
        </w:rPr>
        <w:t>Energy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5458F178"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1ACDB1CA"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02A5DAF"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kWh</w:t>
            </w:r>
          </w:p>
        </w:tc>
      </w:tr>
      <w:tr w:rsidR="00B33A65" w14:paraId="2A3E62CD"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73345BD6"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AB41961" w14:textId="77777777" w:rsidR="00B33A65" w:rsidRDefault="00B33A65" w:rsidP="00CB57F7">
            <w:pPr>
              <w:spacing w:after="0"/>
              <w:jc w:val="center"/>
              <w:rPr>
                <w:rFonts w:eastAsia="Calibri"/>
                <w:szCs w:val="20"/>
              </w:rPr>
            </w:pPr>
            <w:r>
              <w:rPr>
                <w:rFonts w:eastAsia="Calibri"/>
                <w:szCs w:val="20"/>
              </w:rPr>
              <w:t>125.4</w:t>
            </w:r>
          </w:p>
        </w:tc>
      </w:tr>
      <w:tr w:rsidR="00B33A65" w14:paraId="37083A6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6610DAB"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4561FA1" w14:textId="77777777" w:rsidR="00B33A65" w:rsidRDefault="00B33A65" w:rsidP="00CB57F7">
            <w:pPr>
              <w:spacing w:after="0"/>
              <w:jc w:val="center"/>
              <w:rPr>
                <w:rFonts w:eastAsia="Calibri"/>
                <w:szCs w:val="20"/>
              </w:rPr>
            </w:pPr>
            <w:r>
              <w:rPr>
                <w:rFonts w:eastAsia="Calibri"/>
                <w:szCs w:val="20"/>
              </w:rPr>
              <w:t>58.4</w:t>
            </w:r>
          </w:p>
        </w:tc>
      </w:tr>
      <w:tr w:rsidR="00B33A65" w14:paraId="54DBD65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1B5763B"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9859618" w14:textId="77777777" w:rsidR="00B33A65" w:rsidRDefault="00B33A65" w:rsidP="00CB57F7">
            <w:pPr>
              <w:spacing w:after="0"/>
              <w:jc w:val="center"/>
              <w:rPr>
                <w:rFonts w:eastAsia="Calibri"/>
                <w:szCs w:val="20"/>
              </w:rPr>
            </w:pPr>
            <w:r>
              <w:rPr>
                <w:rFonts w:eastAsia="Calibri"/>
                <w:szCs w:val="20"/>
              </w:rPr>
              <w:t>48.7</w:t>
            </w:r>
          </w:p>
        </w:tc>
      </w:tr>
    </w:tbl>
    <w:p w14:paraId="588A3A6B" w14:textId="77777777" w:rsidR="00B33A65" w:rsidRDefault="00B33A65" w:rsidP="00203421">
      <w:pPr>
        <w:pStyle w:val="Heading6"/>
      </w:pPr>
      <w:r>
        <w:t>Demand Savings</w:t>
      </w:r>
    </w:p>
    <w:p w14:paraId="49EFFF6D" w14:textId="77777777" w:rsidR="00B33A65" w:rsidRDefault="00B33A65" w:rsidP="00B33A65">
      <w:pPr>
        <w:ind w:left="720" w:firstLine="720"/>
        <w:rPr>
          <w:szCs w:val="20"/>
        </w:rPr>
      </w:pPr>
      <w:r>
        <w:rPr>
          <w:szCs w:val="20"/>
        </w:rPr>
        <w:t xml:space="preserve">ΔkW </w:t>
      </w:r>
      <w:r>
        <w:rPr>
          <w:szCs w:val="20"/>
        </w:rPr>
        <w:tab/>
        <w:t>= ΔkWh / Hours * CF</w:t>
      </w:r>
    </w:p>
    <w:p w14:paraId="1726C94C" w14:textId="77777777" w:rsidR="00B33A65" w:rsidRDefault="00B33A65" w:rsidP="00B33A65">
      <w:pPr>
        <w:rPr>
          <w:szCs w:val="20"/>
        </w:rPr>
      </w:pPr>
      <w:r>
        <w:rPr>
          <w:szCs w:val="20"/>
        </w:rPr>
        <w:t>Where:</w:t>
      </w:r>
    </w:p>
    <w:p w14:paraId="46053423" w14:textId="46CE5712" w:rsidR="00B33A65" w:rsidRDefault="00B33A65" w:rsidP="00B33A65">
      <w:pPr>
        <w:tabs>
          <w:tab w:val="left" w:pos="1440"/>
        </w:tabs>
        <w:ind w:left="1440" w:hanging="720"/>
        <w:jc w:val="left"/>
        <w:rPr>
          <w:szCs w:val="20"/>
        </w:rPr>
      </w:pPr>
      <w:r>
        <w:rPr>
          <w:szCs w:val="20"/>
        </w:rPr>
        <w:t xml:space="preserve">Hours </w:t>
      </w:r>
      <w:r>
        <w:rPr>
          <w:szCs w:val="20"/>
        </w:rPr>
        <w:tab/>
        <w:t>= Number of hours per year water cooler is in use</w:t>
      </w:r>
      <w:r>
        <w:rPr>
          <w:szCs w:val="20"/>
        </w:rPr>
        <w:br/>
        <w:t xml:space="preserve">= </w:t>
      </w:r>
      <w:r w:rsidR="002E2406">
        <w:rPr>
          <w:szCs w:val="20"/>
        </w:rPr>
        <w:t xml:space="preserve">8766 </w:t>
      </w:r>
      <w:r>
        <w:rPr>
          <w:szCs w:val="20"/>
        </w:rPr>
        <w:t>hours</w:t>
      </w:r>
      <w:r>
        <w:rPr>
          <w:rStyle w:val="FootnoteReference"/>
        </w:rPr>
        <w:footnoteReference w:id="151"/>
      </w:r>
    </w:p>
    <w:p w14:paraId="50AE0026" w14:textId="77777777" w:rsidR="00B33A65" w:rsidRDefault="00B33A65" w:rsidP="00B33A65">
      <w:pPr>
        <w:tabs>
          <w:tab w:val="left" w:pos="1440"/>
        </w:tabs>
        <w:ind w:left="1440" w:hanging="720"/>
        <w:jc w:val="left"/>
        <w:rPr>
          <w:rFonts w:cstheme="minorHAnsi"/>
          <w:noProof/>
        </w:rPr>
      </w:pPr>
      <w:r>
        <w:rPr>
          <w:szCs w:val="20"/>
        </w:rPr>
        <w:t>CF</w:t>
      </w:r>
      <w:r>
        <w:rPr>
          <w:szCs w:val="20"/>
        </w:rPr>
        <w:tab/>
      </w:r>
      <w:r>
        <w:rPr>
          <w:rFonts w:cstheme="minorHAnsi"/>
          <w:noProof/>
        </w:rPr>
        <w:t>= Summer Peak Coincidence Factor for measure</w:t>
      </w:r>
    </w:p>
    <w:p w14:paraId="3E489F0D" w14:textId="77777777" w:rsidR="00B33A65" w:rsidRDefault="00B33A65" w:rsidP="00B33A65">
      <w:pPr>
        <w:tabs>
          <w:tab w:val="left" w:pos="1440"/>
        </w:tabs>
        <w:ind w:left="1440" w:hanging="720"/>
        <w:jc w:val="left"/>
        <w:rPr>
          <w:szCs w:val="20"/>
        </w:rPr>
      </w:pPr>
      <w:r>
        <w:rPr>
          <w:szCs w:val="20"/>
        </w:rPr>
        <w:tab/>
        <w:t xml:space="preserve">= 1.0 </w:t>
      </w:r>
    </w:p>
    <w:p w14:paraId="030A891F" w14:textId="77777777" w:rsidR="00B33A65" w:rsidRDefault="00B33A65" w:rsidP="00B33A65">
      <w:pPr>
        <w:ind w:firstLine="720"/>
        <w:rPr>
          <w:szCs w:val="20"/>
        </w:rPr>
      </w:pPr>
      <w:r>
        <w:rPr>
          <w:szCs w:val="20"/>
        </w:rPr>
        <w:t>Demand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D97AEFB"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63B241B"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5E50257"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w:t>
            </w:r>
          </w:p>
        </w:tc>
      </w:tr>
      <w:tr w:rsidR="00B33A65" w14:paraId="7DDBAE4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F2091D2"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7F871FCB" w14:textId="77777777" w:rsidR="00B33A65" w:rsidRDefault="00B33A65" w:rsidP="00CB57F7">
            <w:pPr>
              <w:spacing w:after="0"/>
              <w:jc w:val="center"/>
              <w:rPr>
                <w:rFonts w:eastAsia="Calibri"/>
                <w:szCs w:val="20"/>
              </w:rPr>
            </w:pPr>
            <w:r>
              <w:rPr>
                <w:rFonts w:eastAsia="Calibri"/>
                <w:szCs w:val="20"/>
              </w:rPr>
              <w:t>0.0143</w:t>
            </w:r>
          </w:p>
        </w:tc>
      </w:tr>
      <w:tr w:rsidR="00B33A65" w14:paraId="414F6040"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6FB99343"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D535778" w14:textId="77777777" w:rsidR="00B33A65" w:rsidRDefault="00B33A65" w:rsidP="00CB57F7">
            <w:pPr>
              <w:spacing w:after="0"/>
              <w:jc w:val="center"/>
              <w:rPr>
                <w:rFonts w:eastAsia="Calibri"/>
                <w:szCs w:val="20"/>
              </w:rPr>
            </w:pPr>
            <w:r>
              <w:rPr>
                <w:rFonts w:eastAsia="Calibri"/>
                <w:szCs w:val="20"/>
              </w:rPr>
              <w:t>0.0067</w:t>
            </w:r>
          </w:p>
        </w:tc>
      </w:tr>
      <w:tr w:rsidR="00B33A65" w14:paraId="43AA79F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1D2C3FEF"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59D6EA5" w14:textId="77777777" w:rsidR="00B33A65" w:rsidRDefault="00B33A65" w:rsidP="00CB57F7">
            <w:pPr>
              <w:spacing w:after="0"/>
              <w:jc w:val="center"/>
              <w:rPr>
                <w:rFonts w:eastAsia="Calibri"/>
                <w:szCs w:val="20"/>
              </w:rPr>
            </w:pPr>
            <w:r>
              <w:rPr>
                <w:rFonts w:eastAsia="Calibri"/>
                <w:szCs w:val="20"/>
              </w:rPr>
              <w:t>0.0056</w:t>
            </w:r>
          </w:p>
        </w:tc>
      </w:tr>
    </w:tbl>
    <w:p w14:paraId="2EA21BFA" w14:textId="77777777" w:rsidR="00B33A65" w:rsidRDefault="00B33A65" w:rsidP="00203421">
      <w:pPr>
        <w:pStyle w:val="Heading6"/>
        <w:rPr>
          <w:sz w:val="20"/>
        </w:rPr>
      </w:pPr>
      <w:r>
        <w:t>Natural Gas Savings</w:t>
      </w:r>
    </w:p>
    <w:p w14:paraId="1C1811E0" w14:textId="77777777" w:rsidR="00B33A65" w:rsidRDefault="00B33A65" w:rsidP="00B33A65">
      <w:pPr>
        <w:rPr>
          <w:szCs w:val="20"/>
        </w:rPr>
      </w:pPr>
      <w:r>
        <w:rPr>
          <w:szCs w:val="20"/>
        </w:rPr>
        <w:t>N/A</w:t>
      </w:r>
    </w:p>
    <w:p w14:paraId="62727FDC" w14:textId="77777777" w:rsidR="00B33A65" w:rsidRDefault="00B33A65" w:rsidP="00203421">
      <w:pPr>
        <w:pStyle w:val="Heading6"/>
      </w:pPr>
      <w:r>
        <w:t xml:space="preserve">Water and Other Non-Energy Impact Descriptions and Calculation  </w:t>
      </w:r>
    </w:p>
    <w:p w14:paraId="5DA011AF" w14:textId="77777777" w:rsidR="00B33A65" w:rsidRDefault="00B33A65" w:rsidP="00B33A65">
      <w:pPr>
        <w:rPr>
          <w:szCs w:val="20"/>
        </w:rPr>
      </w:pPr>
      <w:r>
        <w:rPr>
          <w:szCs w:val="20"/>
        </w:rPr>
        <w:t>N/A</w:t>
      </w:r>
    </w:p>
    <w:p w14:paraId="60D33C97" w14:textId="77777777" w:rsidR="00B33A65" w:rsidRDefault="00B33A65" w:rsidP="00203421">
      <w:pPr>
        <w:pStyle w:val="Heading6"/>
      </w:pPr>
      <w:r>
        <w:t>Deemed O&amp;M Cost Adjustment Calculation</w:t>
      </w:r>
    </w:p>
    <w:p w14:paraId="22C85AC7" w14:textId="77777777" w:rsidR="00B33A65" w:rsidRDefault="00B33A65" w:rsidP="00B33A65">
      <w:r>
        <w:t>N/A</w:t>
      </w:r>
    </w:p>
    <w:p w14:paraId="7B4F49AC" w14:textId="74EF1E29" w:rsidR="00B33A65" w:rsidRDefault="00B33A65" w:rsidP="00203421">
      <w:pPr>
        <w:pStyle w:val="Heading6"/>
      </w:pPr>
      <w:r>
        <w:t>Measure Code: RS-APL-WTCL-V01</w:t>
      </w:r>
      <w:r w:rsidR="0023675B">
        <w:t>-180101</w:t>
      </w:r>
    </w:p>
    <w:p w14:paraId="068DCE00" w14:textId="77777777" w:rsidR="00843448" w:rsidRDefault="00136BC0" w:rsidP="00CE779E">
      <w:pPr>
        <w:pStyle w:val="Heading6"/>
      </w:pPr>
      <w:r>
        <w:t>Review Deadline: 1/1/2024</w:t>
      </w:r>
    </w:p>
    <w:p w14:paraId="0FED66A5" w14:textId="77777777" w:rsidR="005B44A4" w:rsidRDefault="005B44A4" w:rsidP="005B44A4"/>
    <w:p w14:paraId="21877354" w14:textId="77777777" w:rsidR="005B44A4" w:rsidRPr="005B44A4" w:rsidRDefault="005B44A4" w:rsidP="005B44A4">
      <w:pPr>
        <w:sectPr w:rsidR="005B44A4" w:rsidRPr="005B44A4" w:rsidSect="00DC40B9">
          <w:pgSz w:w="12240" w:h="15840"/>
          <w:pgMar w:top="1440" w:right="1440" w:bottom="1440" w:left="1440" w:header="720" w:footer="720" w:gutter="0"/>
          <w:cols w:space="720"/>
          <w:docGrid w:linePitch="360"/>
        </w:sectPr>
      </w:pPr>
    </w:p>
    <w:p w14:paraId="4AD9E6A1" w14:textId="33766574" w:rsidR="00843448" w:rsidRDefault="00843448" w:rsidP="00827557">
      <w:pPr>
        <w:pStyle w:val="Heading3"/>
      </w:pPr>
      <w:bookmarkStart w:id="2356" w:name="_Toc48161591"/>
      <w:r>
        <w:t>Ozone Laundry</w:t>
      </w:r>
      <w:bookmarkEnd w:id="2356"/>
    </w:p>
    <w:p w14:paraId="2565E290" w14:textId="77777777" w:rsidR="00843448" w:rsidRDefault="00843448" w:rsidP="00203421">
      <w:pPr>
        <w:pStyle w:val="Heading6"/>
      </w:pPr>
      <w:r>
        <w:t>Description</w:t>
      </w:r>
    </w:p>
    <w:p w14:paraId="50B16DB3" w14:textId="77ABBC93" w:rsidR="00843448" w:rsidRPr="000F3470" w:rsidRDefault="00843448" w:rsidP="00843448">
      <w:pPr>
        <w:rPr>
          <w:rFonts w:cstheme="minorHAnsi"/>
          <w:szCs w:val="20"/>
        </w:rPr>
      </w:pPr>
      <w:r w:rsidRPr="000F3470">
        <w:rPr>
          <w:rFonts w:cstheme="minorHAnsi"/>
          <w:szCs w:val="20"/>
        </w:rPr>
        <w:t>A new ozone laundry system is added-on to new or existing residential</w:t>
      </w:r>
      <w:r>
        <w:rPr>
          <w:rFonts w:cstheme="minorHAnsi"/>
          <w:szCs w:val="20"/>
        </w:rPr>
        <w:t xml:space="preserve"> clothes</w:t>
      </w:r>
      <w:r w:rsidRPr="000F3470">
        <w:rPr>
          <w:rFonts w:cstheme="minorHAnsi"/>
          <w:szCs w:val="20"/>
        </w:rPr>
        <w:t xml:space="preserve"> washing machine(s)</w:t>
      </w:r>
      <w:r w:rsidR="00075E9C" w:rsidRPr="00075E9C">
        <w:rPr>
          <w:rFonts w:cstheme="minorHAnsi"/>
          <w:szCs w:val="20"/>
        </w:rPr>
        <w:t xml:space="preserve"> </w:t>
      </w:r>
      <w:r w:rsidR="00075E9C">
        <w:rPr>
          <w:rFonts w:cstheme="minorHAnsi"/>
          <w:szCs w:val="20"/>
        </w:rPr>
        <w:t>or washing machines located in multifamily building common areas.</w:t>
      </w:r>
      <w:r w:rsidRPr="000F3470">
        <w:rPr>
          <w:rFonts w:cstheme="minorHAnsi"/>
          <w:szCs w:val="20"/>
        </w:rPr>
        <w:t xml:space="preserve"> The system generates ozone (O</w:t>
      </w:r>
      <w:r w:rsidRPr="008E44AA">
        <w:rPr>
          <w:rFonts w:cstheme="minorHAnsi"/>
          <w:szCs w:val="20"/>
          <w:vertAlign w:val="subscript"/>
        </w:rPr>
        <w:t>3</w:t>
      </w:r>
      <w:r w:rsidRPr="000F3470">
        <w:rPr>
          <w:rFonts w:cstheme="minorHAnsi"/>
          <w:szCs w:val="20"/>
        </w:rPr>
        <w:t>), a naturally occurring molecule, which helps clean fabrics by chemically reacting with soils in cold water. Addin</w:t>
      </w:r>
      <w:r>
        <w:rPr>
          <w:rFonts w:cstheme="minorHAnsi"/>
          <w:szCs w:val="20"/>
        </w:rPr>
        <w:t>g an ozone laundry system(s) eliminate</w:t>
      </w:r>
      <w:r w:rsidRPr="000F3470">
        <w:rPr>
          <w:rFonts w:cstheme="minorHAnsi"/>
          <w:szCs w:val="20"/>
        </w:rPr>
        <w:t xml:space="preserve"> the </w:t>
      </w:r>
      <w:r>
        <w:rPr>
          <w:rFonts w:cstheme="minorHAnsi"/>
          <w:szCs w:val="20"/>
        </w:rPr>
        <w:t>use</w:t>
      </w:r>
      <w:r w:rsidRPr="000F3470">
        <w:rPr>
          <w:rFonts w:cstheme="minorHAnsi"/>
          <w:szCs w:val="20"/>
        </w:rPr>
        <w:t xml:space="preserve"> of chemicals</w:t>
      </w:r>
      <w:r>
        <w:rPr>
          <w:rFonts w:cstheme="minorHAnsi"/>
          <w:szCs w:val="20"/>
        </w:rPr>
        <w:t>, detergents, and hot water</w:t>
      </w:r>
      <w:r w:rsidRPr="000F3470">
        <w:rPr>
          <w:rFonts w:cstheme="minorHAnsi"/>
          <w:szCs w:val="20"/>
        </w:rPr>
        <w:t xml:space="preserve"> by residential washing machine(s).</w:t>
      </w:r>
    </w:p>
    <w:p w14:paraId="41CA5F7E" w14:textId="515F1126" w:rsidR="00843448" w:rsidRPr="000F3470" w:rsidRDefault="00843448" w:rsidP="00A936BC">
      <w:pPr>
        <w:widowControl/>
        <w:autoSpaceDE w:val="0"/>
        <w:autoSpaceDN w:val="0"/>
        <w:adjustRightInd w:val="0"/>
        <w:rPr>
          <w:rFonts w:eastAsiaTheme="minorHAnsi" w:cstheme="minorHAnsi"/>
          <w:color w:val="000000"/>
          <w:szCs w:val="20"/>
        </w:rPr>
      </w:pPr>
      <w:r>
        <w:rPr>
          <w:rFonts w:eastAsiaTheme="minorHAnsi" w:cstheme="minorHAnsi"/>
          <w:color w:val="000000"/>
          <w:szCs w:val="20"/>
        </w:rPr>
        <w:t>E</w:t>
      </w:r>
      <w:r w:rsidRPr="00677587">
        <w:rPr>
          <w:rFonts w:eastAsiaTheme="minorHAnsi" w:cstheme="minorHAnsi"/>
          <w:color w:val="000000"/>
          <w:szCs w:val="20"/>
        </w:rPr>
        <w:t xml:space="preserve">nergy savings will be achieved at the </w:t>
      </w:r>
      <w:r>
        <w:rPr>
          <w:rFonts w:eastAsiaTheme="minorHAnsi" w:cstheme="minorHAnsi"/>
          <w:color w:val="000000"/>
          <w:szCs w:val="20"/>
        </w:rPr>
        <w:t xml:space="preserve">domestic </w:t>
      </w:r>
      <w:r w:rsidRPr="00677587">
        <w:rPr>
          <w:rFonts w:eastAsiaTheme="minorHAnsi" w:cstheme="minorHAnsi"/>
          <w:color w:val="000000"/>
          <w:szCs w:val="20"/>
        </w:rPr>
        <w:t xml:space="preserve">hot water heater as </w:t>
      </w:r>
      <w:r w:rsidRPr="000F3470">
        <w:rPr>
          <w:rFonts w:eastAsiaTheme="minorHAnsi" w:cstheme="minorHAnsi"/>
          <w:color w:val="000000"/>
          <w:szCs w:val="20"/>
        </w:rPr>
        <w:t>it</w:t>
      </w:r>
      <w:r w:rsidRPr="00677587">
        <w:rPr>
          <w:rFonts w:eastAsiaTheme="minorHAnsi" w:cstheme="minorHAnsi"/>
          <w:color w:val="000000"/>
          <w:szCs w:val="20"/>
        </w:rPr>
        <w:t xml:space="preserve"> will </w:t>
      </w:r>
      <w:r>
        <w:rPr>
          <w:rFonts w:eastAsiaTheme="minorHAnsi" w:cstheme="minorHAnsi"/>
          <w:color w:val="000000"/>
          <w:szCs w:val="20"/>
        </w:rPr>
        <w:t>no longer supply</w:t>
      </w:r>
      <w:r w:rsidRPr="00677587">
        <w:rPr>
          <w:rFonts w:eastAsiaTheme="minorHAnsi" w:cstheme="minorHAnsi"/>
          <w:color w:val="000000"/>
          <w:szCs w:val="20"/>
        </w:rPr>
        <w:t xml:space="preserve"> ho</w:t>
      </w:r>
      <w:r>
        <w:rPr>
          <w:rFonts w:eastAsiaTheme="minorHAnsi" w:cstheme="minorHAnsi"/>
          <w:color w:val="000000"/>
          <w:szCs w:val="20"/>
        </w:rPr>
        <w:t>t water to the washing machine</w:t>
      </w:r>
      <w:r w:rsidRPr="00677587">
        <w:rPr>
          <w:rFonts w:eastAsiaTheme="minorHAnsi" w:cstheme="minorHAnsi"/>
          <w:color w:val="000000"/>
          <w:szCs w:val="20"/>
        </w:rPr>
        <w:t>.</w:t>
      </w:r>
      <w:r>
        <w:rPr>
          <w:rFonts w:eastAsiaTheme="minorHAnsi" w:cstheme="minorHAnsi"/>
          <w:color w:val="000000"/>
          <w:szCs w:val="20"/>
        </w:rPr>
        <w:t xml:space="preserve">  Cold water usage by the clothes washer will increase, but overall water usage will stay constant.</w:t>
      </w:r>
    </w:p>
    <w:p w14:paraId="1366EFC1" w14:textId="16D95211" w:rsidR="00843448" w:rsidRPr="000F3470" w:rsidDel="0056396F" w:rsidRDefault="00843448" w:rsidP="00A936BC">
      <w:pPr>
        <w:widowControl/>
        <w:autoSpaceDE w:val="0"/>
        <w:autoSpaceDN w:val="0"/>
        <w:adjustRightInd w:val="0"/>
        <w:rPr>
          <w:del w:id="2357" w:author="Kalee Whitehouse" w:date="2020-06-26T11:35:00Z"/>
          <w:rFonts w:eastAsiaTheme="minorHAnsi" w:cstheme="minorHAnsi"/>
          <w:color w:val="000000"/>
          <w:szCs w:val="20"/>
        </w:rPr>
      </w:pPr>
      <w:r w:rsidRPr="000F3470">
        <w:rPr>
          <w:rFonts w:eastAsiaTheme="minorHAnsi" w:cstheme="minorHAnsi"/>
          <w:color w:val="000000"/>
          <w:szCs w:val="20"/>
        </w:rPr>
        <w:t xml:space="preserve">This measure was developed to be applicable to the following program types:  </w:t>
      </w:r>
      <w:r>
        <w:rPr>
          <w:rFonts w:eastAsiaTheme="minorHAnsi" w:cstheme="minorHAnsi"/>
          <w:color w:val="000000"/>
          <w:szCs w:val="20"/>
        </w:rPr>
        <w:t>TOS, RNC, RF</w:t>
      </w:r>
      <w:ins w:id="2358" w:author="Kalee Whitehouse" w:date="2020-06-26T11:35:00Z">
        <w:r w:rsidR="0056396F">
          <w:rPr>
            <w:rFonts w:eastAsiaTheme="minorHAnsi" w:cstheme="minorHAnsi"/>
            <w:color w:val="000000"/>
            <w:szCs w:val="20"/>
          </w:rPr>
          <w:t xml:space="preserve">. </w:t>
        </w:r>
      </w:ins>
    </w:p>
    <w:p w14:paraId="317D03E6" w14:textId="77777777" w:rsidR="00843448" w:rsidRPr="00D71D15" w:rsidRDefault="00843448" w:rsidP="00A936BC">
      <w:pPr>
        <w:widowControl/>
        <w:autoSpaceDE w:val="0"/>
        <w:autoSpaceDN w:val="0"/>
        <w:adjustRightInd w:val="0"/>
        <w:rPr>
          <w:rFonts w:eastAsiaTheme="minorHAnsi" w:cstheme="minorHAnsi"/>
          <w:color w:val="000000"/>
          <w:szCs w:val="20"/>
        </w:rPr>
      </w:pPr>
      <w:r w:rsidRPr="000F3470">
        <w:rPr>
          <w:rFonts w:eastAsiaTheme="minorHAnsi" w:cstheme="minorHAnsi"/>
          <w:color w:val="000000"/>
          <w:szCs w:val="20"/>
        </w:rPr>
        <w:t>If applied to other program types, the measure savings should be verified.</w:t>
      </w:r>
    </w:p>
    <w:p w14:paraId="240B6CBE" w14:textId="77777777" w:rsidR="00843448" w:rsidRDefault="00843448" w:rsidP="00203421">
      <w:pPr>
        <w:pStyle w:val="Heading6"/>
      </w:pPr>
      <w:r>
        <w:t>Definition of Efficient Equipment</w:t>
      </w:r>
    </w:p>
    <w:p w14:paraId="655774DC" w14:textId="2F0881C8" w:rsidR="00843448" w:rsidRDefault="00843448" w:rsidP="00843448">
      <w:r>
        <w:t xml:space="preserve">A new, </w:t>
      </w:r>
      <w:r w:rsidR="004B3E4F">
        <w:t>single-unit</w:t>
      </w:r>
      <w:r w:rsidRPr="001F0C5C">
        <w:t xml:space="preserve"> </w:t>
      </w:r>
      <w:r>
        <w:t>ozone laundry system(s) rated for residential clothes washing machines is added-on to new or existing residential clothes washing machines.  The ozone laundry system must be connected to both the hot and cold water inlets of the clothes washing machine so that hot water from the domestic hot water heater is no longer provided to the clothes washer.</w:t>
      </w:r>
    </w:p>
    <w:p w14:paraId="672B12D5" w14:textId="77777777" w:rsidR="00843448" w:rsidRDefault="00843448" w:rsidP="00843448">
      <w:r>
        <w:t>The ozone laundry system(s) must transfer ozone into the water through:</w:t>
      </w:r>
    </w:p>
    <w:p w14:paraId="7A7E5954" w14:textId="77777777" w:rsidR="00843448" w:rsidRPr="0070137F" w:rsidRDefault="00843448" w:rsidP="00C41CA4">
      <w:pPr>
        <w:pStyle w:val="ListParagraph"/>
        <w:numPr>
          <w:ilvl w:val="0"/>
          <w:numId w:val="32"/>
        </w:numPr>
        <w:rPr>
          <w:i/>
        </w:rPr>
      </w:pPr>
      <w:r>
        <w:t>Venturi injection</w:t>
      </w:r>
    </w:p>
    <w:p w14:paraId="5C35F78E" w14:textId="77777777" w:rsidR="00843448" w:rsidRPr="0070137F" w:rsidRDefault="00843448" w:rsidP="00C41CA4">
      <w:pPr>
        <w:pStyle w:val="ListParagraph"/>
        <w:numPr>
          <w:ilvl w:val="0"/>
          <w:numId w:val="32"/>
        </w:numPr>
        <w:rPr>
          <w:i/>
        </w:rPr>
      </w:pPr>
      <w:r>
        <w:t>Bubble diffusion</w:t>
      </w:r>
    </w:p>
    <w:p w14:paraId="1D66EF29" w14:textId="77777777" w:rsidR="00843448" w:rsidRPr="0070137F" w:rsidRDefault="00843448" w:rsidP="00C41CA4">
      <w:pPr>
        <w:pStyle w:val="ListParagraph"/>
        <w:numPr>
          <w:ilvl w:val="0"/>
          <w:numId w:val="32"/>
        </w:numPr>
        <w:rPr>
          <w:i/>
        </w:rPr>
      </w:pPr>
      <w:r>
        <w:t>Additional applications may be considered upon program review and approval on a case by case basis</w:t>
      </w:r>
    </w:p>
    <w:p w14:paraId="10F1B2F1" w14:textId="77777777" w:rsidR="00843448" w:rsidRDefault="00843448" w:rsidP="00203421">
      <w:pPr>
        <w:pStyle w:val="Heading6"/>
      </w:pPr>
      <w:r>
        <w:t>Definition of Baseline Equipment</w:t>
      </w:r>
    </w:p>
    <w:p w14:paraId="236A8020" w14:textId="378CF413" w:rsidR="00843448" w:rsidRPr="00C0464D" w:rsidRDefault="00843448" w:rsidP="00843448">
      <w:pPr>
        <w:rPr>
          <w:i/>
        </w:rPr>
      </w:pPr>
      <w:r w:rsidRPr="00E8170F">
        <w:t>The</w:t>
      </w:r>
      <w:r>
        <w:t xml:space="preserve"> base case equipment is a conventional residential washing machine with no ozone generator installed.  The washing machine is provided hot water from a domestic hot water heater.</w:t>
      </w:r>
    </w:p>
    <w:p w14:paraId="47C2046C" w14:textId="77777777" w:rsidR="00843448" w:rsidRPr="00811887" w:rsidRDefault="00843448" w:rsidP="00203421">
      <w:pPr>
        <w:pStyle w:val="Heading6"/>
      </w:pPr>
      <w:r>
        <w:t>Deemed Lifetime of Efficient Equipment</w:t>
      </w:r>
    </w:p>
    <w:p w14:paraId="793070EF" w14:textId="7AE17293" w:rsidR="00843448" w:rsidRPr="00CD7B60" w:rsidRDefault="00843448" w:rsidP="00843448">
      <w:r>
        <w:t>The measure equipment effective useful life (EUL) is estimated at 8 years based on the typical lifetime of products currently available in the market</w:t>
      </w:r>
      <w:del w:id="2359" w:author="Kalee Whitehouse" w:date="2020-06-26T11:36:00Z">
        <w:r w:rsidDel="0056396F">
          <w:delText>.</w:delText>
        </w:r>
      </w:del>
      <w:r>
        <w:rPr>
          <w:rStyle w:val="FootnoteReference"/>
        </w:rPr>
        <w:footnoteReference w:id="152"/>
      </w:r>
      <w:ins w:id="2360" w:author="Kalee Whitehouse" w:date="2020-06-26T11:36:00Z">
        <w:r w:rsidR="0056396F">
          <w:t>.</w:t>
        </w:r>
      </w:ins>
    </w:p>
    <w:p w14:paraId="52696886" w14:textId="77777777" w:rsidR="00843448" w:rsidRPr="002A0BEC" w:rsidRDefault="00843448" w:rsidP="00203421">
      <w:pPr>
        <w:pStyle w:val="Heading6"/>
      </w:pPr>
      <w:r>
        <w:t xml:space="preserve">Deemed Measure Cost </w:t>
      </w:r>
    </w:p>
    <w:p w14:paraId="30DBC581" w14:textId="065A29D9" w:rsidR="00843448" w:rsidRDefault="00843448" w:rsidP="00843448">
      <w:pPr>
        <w:rPr>
          <w:i/>
        </w:rPr>
      </w:pPr>
      <w:r>
        <w:t xml:space="preserve">The deemed measure cost is $300 for a new </w:t>
      </w:r>
      <w:r w:rsidR="00106548">
        <w:t>single-unit</w:t>
      </w:r>
      <w:r>
        <w:t xml:space="preserve"> ozone laundry system</w:t>
      </w:r>
      <w:r>
        <w:rPr>
          <w:rStyle w:val="FootnoteReference"/>
        </w:rPr>
        <w:footnoteReference w:id="153"/>
      </w:r>
      <w:ins w:id="2361" w:author="Kalee Whitehouse" w:date="2020-06-26T11:36:00Z">
        <w:r w:rsidR="0056396F">
          <w:t>.</w:t>
        </w:r>
      </w:ins>
    </w:p>
    <w:p w14:paraId="7A34C41F" w14:textId="77777777" w:rsidR="00843448" w:rsidRDefault="00843448" w:rsidP="00203421">
      <w:pPr>
        <w:pStyle w:val="Heading6"/>
      </w:pPr>
      <w:r>
        <w:t>Loadshape</w:t>
      </w:r>
    </w:p>
    <w:p w14:paraId="5554C66E" w14:textId="77777777" w:rsidR="00843448" w:rsidRPr="007F4407" w:rsidRDefault="00843448" w:rsidP="00843448">
      <w:pPr>
        <w:rPr>
          <w:i/>
        </w:rPr>
      </w:pPr>
      <w:r w:rsidRPr="00811887">
        <w:t>Loadshape</w:t>
      </w:r>
      <w:r>
        <w:t xml:space="preserve"> R01 – Residential Clothes Washer</w:t>
      </w:r>
    </w:p>
    <w:p w14:paraId="304D5CD4" w14:textId="77777777" w:rsidR="00843448" w:rsidRDefault="00843448" w:rsidP="00203421">
      <w:pPr>
        <w:pStyle w:val="Heading6"/>
      </w:pPr>
      <w:r>
        <w:t>Coincidence Factor</w:t>
      </w:r>
    </w:p>
    <w:p w14:paraId="1676DB08" w14:textId="77777777" w:rsidR="008365AE" w:rsidRDefault="00843448" w:rsidP="00843448">
      <w:pPr>
        <w:rPr>
          <w:rFonts w:cstheme="minorHAnsi"/>
        </w:rPr>
      </w:pPr>
      <w:r w:rsidRPr="00840B6D">
        <w:rPr>
          <w:rFonts w:cstheme="minorHAnsi"/>
        </w:rPr>
        <w:t>The coincidence factor for this measure is 3.8%</w:t>
      </w:r>
      <w:r w:rsidRPr="00840B6D">
        <w:rPr>
          <w:rFonts w:ascii="Arial" w:hAnsi="Arial"/>
          <w:vertAlign w:val="superscript"/>
        </w:rPr>
        <w:footnoteReference w:id="154"/>
      </w:r>
      <w:r w:rsidRPr="00840B6D">
        <w:rPr>
          <w:rFonts w:cstheme="minorHAnsi"/>
        </w:rPr>
        <w:t>.</w:t>
      </w:r>
    </w:p>
    <w:p w14:paraId="16BE43AF" w14:textId="4044477A" w:rsidR="008365AE" w:rsidRDefault="008365AE" w:rsidP="00843448">
      <w:pPr>
        <w:rPr>
          <w:rFonts w:cstheme="minorHAnsi"/>
        </w:rPr>
      </w:pPr>
      <w:r>
        <w:rPr>
          <w:rFonts w:cstheme="minorHAnsi"/>
        </w:rPr>
        <w:br w:type="page"/>
      </w:r>
    </w:p>
    <w:p w14:paraId="445E4950" w14:textId="77777777" w:rsidR="00843448" w:rsidRDefault="00843448" w:rsidP="00843448">
      <w:pPr>
        <w:pStyle w:val="AlgorithmHeading"/>
      </w:pPr>
      <w:r>
        <w:t xml:space="preserve">Algorithm </w:t>
      </w:r>
    </w:p>
    <w:p w14:paraId="702F5A53" w14:textId="77777777" w:rsidR="00843448" w:rsidRDefault="00843448" w:rsidP="00203421">
      <w:pPr>
        <w:pStyle w:val="Heading6"/>
      </w:pPr>
      <w:r>
        <w:t xml:space="preserve">Calculation of Energy Savings </w:t>
      </w:r>
    </w:p>
    <w:p w14:paraId="63A9214E" w14:textId="77777777" w:rsidR="00843448" w:rsidRDefault="00843448" w:rsidP="00CE779E">
      <w:pPr>
        <w:pStyle w:val="Heading6"/>
      </w:pPr>
      <w:r>
        <w:t>Electric Energy Savings</w:t>
      </w:r>
    </w:p>
    <w:p w14:paraId="0B6F1311" w14:textId="1832DD38" w:rsidR="00843448" w:rsidRDefault="00843448" w:rsidP="008E44AA">
      <w:pPr>
        <w:ind w:left="720" w:firstLine="720"/>
      </w:pPr>
      <w:r>
        <w:rPr>
          <w:rFonts w:cstheme="minorHAnsi"/>
        </w:rPr>
        <w:t>∆kWh</w:t>
      </w:r>
      <w:r>
        <w:t xml:space="preserve"> = kWhHotWash * (%HotWash</w:t>
      </w:r>
      <w:r>
        <w:rPr>
          <w:vertAlign w:val="subscript"/>
        </w:rPr>
        <w:t>base</w:t>
      </w:r>
      <w:r>
        <w:t xml:space="preserve"> - %HotWash</w:t>
      </w:r>
      <w:r>
        <w:rPr>
          <w:vertAlign w:val="subscript"/>
        </w:rPr>
        <w:t>Ozone</w:t>
      </w:r>
      <w:r>
        <w:t>)</w:t>
      </w:r>
    </w:p>
    <w:p w14:paraId="3F3B302B" w14:textId="77777777" w:rsidR="00843448" w:rsidRDefault="00843448" w:rsidP="00843448">
      <w:r>
        <w:t>Where:</w:t>
      </w:r>
    </w:p>
    <w:p w14:paraId="5CB3B5EA" w14:textId="7D0E0FF7" w:rsidR="00843448" w:rsidRDefault="00843448" w:rsidP="008E44AA">
      <w:pPr>
        <w:ind w:left="2160" w:hanging="1440"/>
        <w:jc w:val="left"/>
      </w:pPr>
      <w:r>
        <w:t xml:space="preserve">kWhHotWash </w:t>
      </w:r>
      <w:r w:rsidR="007B5843">
        <w:tab/>
      </w:r>
      <w:r>
        <w:t xml:space="preserve">= (%ElectricDHW * Capacity * IWF * %HotWater * </w:t>
      </w:r>
      <w:r w:rsidR="007B5843">
        <w:t>(</w:t>
      </w:r>
      <w:r w:rsidR="007B5843">
        <w:rPr>
          <w:rFonts w:cstheme="minorHAnsi"/>
          <w:noProof/>
        </w:rPr>
        <w:t>T</w:t>
      </w:r>
      <w:r w:rsidR="007B5843">
        <w:rPr>
          <w:rFonts w:cstheme="minorHAnsi"/>
          <w:caps/>
          <w:noProof/>
          <w:vertAlign w:val="subscript"/>
        </w:rPr>
        <w:t xml:space="preserve">out </w:t>
      </w:r>
      <w:r w:rsidR="007B5843" w:rsidRPr="008E44AA">
        <w:rPr>
          <w:rFonts w:cstheme="minorHAnsi"/>
          <w:caps/>
          <w:noProof/>
        </w:rPr>
        <w:t>- T</w:t>
      </w:r>
      <w:r w:rsidR="007B5843">
        <w:rPr>
          <w:rFonts w:cstheme="minorHAnsi"/>
          <w:caps/>
          <w:noProof/>
          <w:vertAlign w:val="subscript"/>
        </w:rPr>
        <w:t>IN</w:t>
      </w:r>
      <w:r w:rsidR="007B5843">
        <w:rPr>
          <w:rFonts w:cstheme="minorHAnsi"/>
        </w:rPr>
        <w:t xml:space="preserve">) </w:t>
      </w:r>
      <w:r>
        <w:rPr>
          <w:rFonts w:cstheme="minorHAnsi"/>
        </w:rPr>
        <w:t>*</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RE_electric</w:t>
      </w:r>
      <w:r>
        <w:rPr>
          <w:rFonts w:cstheme="minorHAnsi"/>
          <w:szCs w:val="20"/>
        </w:rPr>
        <w:t xml:space="preserve"> *</w:t>
      </w:r>
      <w:r>
        <w:t xml:space="preserve"> </w:t>
      </w:r>
      <w:r w:rsidR="007B5843">
        <w:t>3.412)</w:t>
      </w:r>
    </w:p>
    <w:p w14:paraId="7556B91B" w14:textId="08C2DD8F" w:rsidR="00843448" w:rsidRDefault="007B5843" w:rsidP="005B44A4">
      <w:r>
        <w:tab/>
        <w:t>%Electric</w:t>
      </w:r>
      <w:r w:rsidR="00DB700E">
        <w:t xml:space="preserve">DHW </w:t>
      </w:r>
      <w:r w:rsidR="00DB700E">
        <w:tab/>
        <w:t>= P</w:t>
      </w:r>
      <w:r w:rsidR="00843448">
        <w:t xml:space="preserve">roportion of water heating supplied by </w:t>
      </w:r>
      <w:r>
        <w:t>electric</w:t>
      </w:r>
      <w:r w:rsidR="00843448">
        <w:t xml:space="preserve"> heating</w:t>
      </w:r>
      <w:r w:rsidR="00843448">
        <w:tab/>
      </w:r>
      <w:r w:rsidR="00843448">
        <w:tab/>
      </w:r>
      <w:r w:rsidR="00843448">
        <w:tab/>
      </w:r>
      <w:r w:rsidR="00843448">
        <w:tab/>
      </w:r>
    </w:p>
    <w:tbl>
      <w:tblPr>
        <w:tblStyle w:val="TableGrid"/>
        <w:tblW w:w="0" w:type="auto"/>
        <w:jc w:val="center"/>
        <w:tblLook w:val="04A0" w:firstRow="1" w:lastRow="0" w:firstColumn="1" w:lastColumn="0" w:noHBand="0" w:noVBand="1"/>
      </w:tblPr>
      <w:tblGrid>
        <w:gridCol w:w="2160"/>
        <w:gridCol w:w="2250"/>
      </w:tblGrid>
      <w:tr w:rsidR="00843448" w:rsidRPr="00724E0F" w14:paraId="6EC17299" w14:textId="77777777" w:rsidTr="008E44AA">
        <w:trPr>
          <w:trHeight w:val="20"/>
          <w:jc w:val="center"/>
        </w:trPr>
        <w:tc>
          <w:tcPr>
            <w:tcW w:w="2160" w:type="dxa"/>
            <w:shd w:val="clear" w:color="auto" w:fill="7F7F7F" w:themeFill="text1" w:themeFillTint="80"/>
            <w:vAlign w:val="center"/>
          </w:tcPr>
          <w:p w14:paraId="1B083E9E"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DHW fuel</w:t>
            </w:r>
          </w:p>
        </w:tc>
        <w:tc>
          <w:tcPr>
            <w:tcW w:w="2250" w:type="dxa"/>
            <w:shd w:val="clear" w:color="auto" w:fill="7F7F7F" w:themeFill="text1" w:themeFillTint="80"/>
            <w:vAlign w:val="center"/>
          </w:tcPr>
          <w:p w14:paraId="2656E5FA"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%FossilDHW</w:t>
            </w:r>
          </w:p>
        </w:tc>
      </w:tr>
      <w:tr w:rsidR="00843448" w:rsidRPr="00724E0F" w14:paraId="60A3B304" w14:textId="77777777" w:rsidTr="008365AE">
        <w:trPr>
          <w:trHeight w:val="20"/>
          <w:jc w:val="center"/>
        </w:trPr>
        <w:tc>
          <w:tcPr>
            <w:tcW w:w="2160" w:type="dxa"/>
            <w:vAlign w:val="center"/>
          </w:tcPr>
          <w:p w14:paraId="0E563C10"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Electric</w:t>
            </w:r>
          </w:p>
        </w:tc>
        <w:tc>
          <w:tcPr>
            <w:tcW w:w="2250" w:type="dxa"/>
            <w:vAlign w:val="center"/>
          </w:tcPr>
          <w:p w14:paraId="1D4AFB9F" w14:textId="58A7F26F"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10</w:t>
            </w:r>
            <w:r w:rsidR="00843448" w:rsidRPr="002657A8">
              <w:rPr>
                <w:rFonts w:asciiTheme="minorHAnsi" w:hAnsiTheme="minorHAnsi" w:cstheme="minorHAnsi"/>
              </w:rPr>
              <w:t>0%</w:t>
            </w:r>
          </w:p>
        </w:tc>
      </w:tr>
      <w:tr w:rsidR="00843448" w:rsidRPr="00724E0F" w14:paraId="2234FA14" w14:textId="77777777" w:rsidTr="008365AE">
        <w:trPr>
          <w:trHeight w:val="20"/>
          <w:jc w:val="center"/>
        </w:trPr>
        <w:tc>
          <w:tcPr>
            <w:tcW w:w="2160" w:type="dxa"/>
            <w:vAlign w:val="center"/>
          </w:tcPr>
          <w:p w14:paraId="03177966"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Natural gas</w:t>
            </w:r>
          </w:p>
        </w:tc>
        <w:tc>
          <w:tcPr>
            <w:tcW w:w="2250" w:type="dxa"/>
            <w:vAlign w:val="center"/>
          </w:tcPr>
          <w:p w14:paraId="3698E279" w14:textId="3E0C7FCA"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0%</w:t>
            </w:r>
          </w:p>
        </w:tc>
      </w:tr>
      <w:tr w:rsidR="00843448" w:rsidRPr="00724E0F" w14:paraId="7B8719FE" w14:textId="77777777" w:rsidTr="008365AE">
        <w:trPr>
          <w:trHeight w:val="20"/>
          <w:jc w:val="center"/>
        </w:trPr>
        <w:tc>
          <w:tcPr>
            <w:tcW w:w="2160" w:type="dxa"/>
            <w:vAlign w:val="center"/>
          </w:tcPr>
          <w:p w14:paraId="656A8BA2"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Unknown</w:t>
            </w:r>
          </w:p>
        </w:tc>
        <w:tc>
          <w:tcPr>
            <w:tcW w:w="2250" w:type="dxa"/>
            <w:vAlign w:val="center"/>
          </w:tcPr>
          <w:p w14:paraId="437BB2CC" w14:textId="50CD2FC4"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16</w:t>
            </w:r>
            <w:r w:rsidR="00843448" w:rsidRPr="002657A8">
              <w:rPr>
                <w:rFonts w:asciiTheme="minorHAnsi" w:hAnsiTheme="minorHAnsi" w:cstheme="minorHAnsi"/>
              </w:rPr>
              <w:t>%</w:t>
            </w:r>
            <w:r w:rsidR="00843448" w:rsidRPr="00DC511D">
              <w:rPr>
                <w:rFonts w:cstheme="minorHAnsi"/>
                <w:vertAlign w:val="superscript"/>
              </w:rPr>
              <w:footnoteReference w:id="155"/>
            </w:r>
          </w:p>
        </w:tc>
      </w:tr>
    </w:tbl>
    <w:p w14:paraId="08FD15F8" w14:textId="76489ADC" w:rsidR="00843448" w:rsidRDefault="00843448" w:rsidP="00843448">
      <w:pPr>
        <w:spacing w:before="240"/>
      </w:pPr>
      <w:r>
        <w:tab/>
        <w:t>Capacity</w:t>
      </w:r>
      <w:r>
        <w:tab/>
      </w:r>
      <w:r>
        <w:tab/>
        <w:t>= Clothes washer capacity (cubic feet).</w:t>
      </w:r>
    </w:p>
    <w:p w14:paraId="6E0823DB" w14:textId="470CA098" w:rsidR="00F371E7" w:rsidRDefault="00843448" w:rsidP="00DC511D">
      <w:pPr>
        <w:ind w:left="2160"/>
        <w:jc w:val="left"/>
      </w:pPr>
      <w:r>
        <w:t xml:space="preserve">= Actual.  If unknown, assume </w:t>
      </w:r>
      <w:r w:rsidR="006D44D1">
        <w:t>5.0</w:t>
      </w:r>
      <w:r>
        <w:t xml:space="preserve"> cubic feet.</w:t>
      </w:r>
      <w:r>
        <w:rPr>
          <w:rStyle w:val="FootnoteReference"/>
        </w:rPr>
        <w:footnoteReference w:id="156"/>
      </w:r>
    </w:p>
    <w:p w14:paraId="76586C4B" w14:textId="23799AC6" w:rsidR="00843448" w:rsidRPr="00DB700E" w:rsidRDefault="00843448" w:rsidP="008E44AA">
      <w:pPr>
        <w:ind w:firstLine="720"/>
      </w:pPr>
      <w:r>
        <w:t xml:space="preserve">IWF </w:t>
      </w:r>
      <w:r>
        <w:tab/>
      </w:r>
      <w:r>
        <w:tab/>
        <w:t xml:space="preserve">= Integrated water </w:t>
      </w:r>
      <w:r w:rsidRPr="00DB700E">
        <w:t>factor</w:t>
      </w:r>
      <w:r w:rsidR="00DB700E" w:rsidRPr="00DB700E">
        <w:t xml:space="preserve"> </w:t>
      </w:r>
      <w:r w:rsidR="00DB700E" w:rsidRPr="008E44AA">
        <w:rPr>
          <w:rFonts w:cstheme="minorHAnsi"/>
        </w:rPr>
        <w:t>(gallons/cycle/ft</w:t>
      </w:r>
      <w:r w:rsidR="00DB700E" w:rsidRPr="008E44AA">
        <w:rPr>
          <w:rFonts w:cstheme="minorHAnsi"/>
          <w:vertAlign w:val="superscript"/>
        </w:rPr>
        <w:t>3</w:t>
      </w:r>
      <w:r w:rsidR="00DB700E" w:rsidRPr="008E44AA">
        <w:rPr>
          <w:rFonts w:cstheme="minorHAnsi"/>
        </w:rPr>
        <w:t>)</w:t>
      </w:r>
      <w:r w:rsidRPr="00DB700E">
        <w:t>.</w:t>
      </w:r>
    </w:p>
    <w:p w14:paraId="5673E189" w14:textId="4A79D164" w:rsidR="00DB72B5" w:rsidRPr="00DC511D" w:rsidRDefault="00843448" w:rsidP="00DC511D">
      <w:pPr>
        <w:ind w:left="1440" w:firstLine="720"/>
        <w:jc w:val="left"/>
      </w:pPr>
      <w:r>
        <w:t xml:space="preserve">= </w:t>
      </w:r>
      <w:r w:rsidRPr="006F46F7">
        <w:t>Actual.  If unknown, use the following values</w:t>
      </w:r>
    </w:p>
    <w:tbl>
      <w:tblPr>
        <w:tblStyle w:val="TableGrid"/>
        <w:tblW w:w="7763" w:type="dxa"/>
        <w:jc w:val="center"/>
        <w:tblLook w:val="04A0" w:firstRow="1" w:lastRow="0" w:firstColumn="1" w:lastColumn="0" w:noHBand="0" w:noVBand="1"/>
      </w:tblPr>
      <w:tblGrid>
        <w:gridCol w:w="3330"/>
        <w:gridCol w:w="2098"/>
        <w:gridCol w:w="2335"/>
      </w:tblGrid>
      <w:tr w:rsidR="008365AE" w:rsidRPr="00724E0F" w14:paraId="532AA977" w14:textId="77777777" w:rsidTr="00DC511D">
        <w:trPr>
          <w:trHeight w:val="20"/>
          <w:jc w:val="center"/>
        </w:trPr>
        <w:tc>
          <w:tcPr>
            <w:tcW w:w="3330" w:type="dxa"/>
            <w:vMerge w:val="restart"/>
            <w:shd w:val="clear" w:color="auto" w:fill="7F7F7F" w:themeFill="text1" w:themeFillTint="80"/>
            <w:vAlign w:val="center"/>
          </w:tcPr>
          <w:p w14:paraId="0145400E" w14:textId="597C7FB9"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Efficiency Level</w:t>
            </w:r>
          </w:p>
        </w:tc>
        <w:tc>
          <w:tcPr>
            <w:tcW w:w="4433" w:type="dxa"/>
            <w:gridSpan w:val="2"/>
            <w:shd w:val="clear" w:color="auto" w:fill="7F7F7F" w:themeFill="text1" w:themeFillTint="80"/>
            <w:vAlign w:val="center"/>
          </w:tcPr>
          <w:p w14:paraId="01D13D55" w14:textId="6F0E4D9D"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IWF (gallons/cycle/ft3</w:t>
            </w:r>
          </w:p>
        </w:tc>
      </w:tr>
      <w:tr w:rsidR="008365AE" w:rsidRPr="00724E0F" w14:paraId="5B261245" w14:textId="77777777" w:rsidTr="00DC511D">
        <w:trPr>
          <w:trHeight w:val="20"/>
          <w:jc w:val="center"/>
        </w:trPr>
        <w:tc>
          <w:tcPr>
            <w:tcW w:w="3330" w:type="dxa"/>
            <w:vMerge/>
            <w:shd w:val="clear" w:color="auto" w:fill="7F7F7F" w:themeFill="text1" w:themeFillTint="80"/>
            <w:vAlign w:val="center"/>
          </w:tcPr>
          <w:p w14:paraId="514B97BC" w14:textId="2EFDCBB4" w:rsidR="00DB700E" w:rsidRPr="00724E0F" w:rsidRDefault="00DB700E" w:rsidP="002657A8">
            <w:pPr>
              <w:spacing w:after="0"/>
              <w:jc w:val="center"/>
              <w:rPr>
                <w:rFonts w:asciiTheme="minorHAnsi" w:hAnsiTheme="minorHAnsi" w:cstheme="minorHAnsi"/>
                <w:b/>
                <w:color w:val="FFFFFF" w:themeColor="background1"/>
              </w:rPr>
            </w:pPr>
          </w:p>
        </w:tc>
        <w:tc>
          <w:tcPr>
            <w:tcW w:w="2098" w:type="dxa"/>
            <w:shd w:val="clear" w:color="auto" w:fill="7F7F7F" w:themeFill="text1" w:themeFillTint="80"/>
            <w:vAlign w:val="center"/>
          </w:tcPr>
          <w:p w14:paraId="5C08D8F8"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Top loading &gt; 2.5 Cu ft</w:t>
            </w:r>
          </w:p>
        </w:tc>
        <w:tc>
          <w:tcPr>
            <w:tcW w:w="2335" w:type="dxa"/>
            <w:shd w:val="clear" w:color="auto" w:fill="7F7F7F" w:themeFill="text1" w:themeFillTint="80"/>
            <w:vAlign w:val="center"/>
          </w:tcPr>
          <w:p w14:paraId="5A787B7B"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Front Loading &gt; 2.5 Cu ft</w:t>
            </w:r>
          </w:p>
        </w:tc>
      </w:tr>
      <w:tr w:rsidR="00843448" w:rsidRPr="00724E0F" w14:paraId="52F6A3D4" w14:textId="77777777" w:rsidTr="00DC511D">
        <w:trPr>
          <w:trHeight w:val="20"/>
          <w:jc w:val="center"/>
        </w:trPr>
        <w:tc>
          <w:tcPr>
            <w:tcW w:w="3330" w:type="dxa"/>
          </w:tcPr>
          <w:p w14:paraId="5E97D32E" w14:textId="77777777"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Federal Standard (as of March 2015)</w:t>
            </w:r>
          </w:p>
        </w:tc>
        <w:tc>
          <w:tcPr>
            <w:tcW w:w="2098" w:type="dxa"/>
            <w:vAlign w:val="center"/>
          </w:tcPr>
          <w:p w14:paraId="018D7E0E"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8.4</w:t>
            </w:r>
          </w:p>
        </w:tc>
        <w:tc>
          <w:tcPr>
            <w:tcW w:w="2335" w:type="dxa"/>
            <w:vAlign w:val="center"/>
          </w:tcPr>
          <w:p w14:paraId="2C29999B"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4.7</w:t>
            </w:r>
          </w:p>
        </w:tc>
      </w:tr>
      <w:tr w:rsidR="00843448" w:rsidRPr="00724E0F" w14:paraId="7C4C41AA" w14:textId="77777777" w:rsidTr="00DC511D">
        <w:trPr>
          <w:trHeight w:val="20"/>
          <w:jc w:val="center"/>
        </w:trPr>
        <w:tc>
          <w:tcPr>
            <w:tcW w:w="3330" w:type="dxa"/>
          </w:tcPr>
          <w:p w14:paraId="5AF7DD29" w14:textId="60C9DDF3"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 xml:space="preserve">ENERGY </w:t>
            </w:r>
            <w:r w:rsidR="007B5843" w:rsidRPr="002657A8">
              <w:rPr>
                <w:rFonts w:asciiTheme="minorHAnsi" w:hAnsiTheme="minorHAnsi" w:cstheme="minorHAnsi"/>
              </w:rPr>
              <w:t>STAR</w:t>
            </w:r>
            <w:r w:rsidR="00DB700E" w:rsidRPr="002657A8">
              <w:rPr>
                <w:rFonts w:asciiTheme="minorHAnsi" w:hAnsiTheme="minorHAnsi" w:cstheme="minorHAnsi"/>
              </w:rPr>
              <w:t xml:space="preserve"> (as of February 2018)</w:t>
            </w:r>
          </w:p>
        </w:tc>
        <w:tc>
          <w:tcPr>
            <w:tcW w:w="2098" w:type="dxa"/>
            <w:vAlign w:val="center"/>
          </w:tcPr>
          <w:p w14:paraId="71EC47A8"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4.3</w:t>
            </w:r>
          </w:p>
        </w:tc>
        <w:tc>
          <w:tcPr>
            <w:tcW w:w="2335" w:type="dxa"/>
            <w:vAlign w:val="center"/>
          </w:tcPr>
          <w:p w14:paraId="1085E91A" w14:textId="3C0BCABF"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r>
      <w:tr w:rsidR="00843448" w:rsidRPr="00724E0F" w14:paraId="6666E0D1" w14:textId="77777777" w:rsidTr="00DC511D">
        <w:trPr>
          <w:trHeight w:val="20"/>
          <w:jc w:val="center"/>
        </w:trPr>
        <w:tc>
          <w:tcPr>
            <w:tcW w:w="3330" w:type="dxa"/>
          </w:tcPr>
          <w:p w14:paraId="148011F1" w14:textId="0BDA3B1C" w:rsidR="00843448" w:rsidRPr="00724E0F" w:rsidRDefault="001C3806" w:rsidP="005B44A4">
            <w:pPr>
              <w:spacing w:after="0"/>
              <w:jc w:val="left"/>
              <w:rPr>
                <w:rFonts w:asciiTheme="minorHAnsi" w:hAnsiTheme="minorHAnsi" w:cstheme="minorHAnsi"/>
              </w:rPr>
            </w:pPr>
            <w:r w:rsidRPr="002657A8">
              <w:rPr>
                <w:rFonts w:asciiTheme="minorHAnsi" w:hAnsiTheme="minorHAnsi" w:cstheme="minorHAnsi"/>
              </w:rPr>
              <w:t xml:space="preserve">CEE Tier </w:t>
            </w:r>
            <w:ins w:id="2364" w:author="Sam Dent" w:date="2020-04-29T06:19:00Z">
              <w:r w:rsidR="00097F6A">
                <w:rPr>
                  <w:rFonts w:asciiTheme="minorHAnsi" w:hAnsiTheme="minorHAnsi" w:cstheme="minorHAnsi"/>
                </w:rPr>
                <w:t>2</w:t>
              </w:r>
            </w:ins>
            <w:del w:id="2365" w:author="Sam Dent" w:date="2020-04-29T06:19:00Z">
              <w:r w:rsidRPr="002657A8" w:rsidDel="00097F6A">
                <w:rPr>
                  <w:rFonts w:asciiTheme="minorHAnsi" w:hAnsiTheme="minorHAnsi" w:cstheme="minorHAnsi"/>
                </w:rPr>
                <w:delText>3</w:delText>
              </w:r>
            </w:del>
          </w:p>
        </w:tc>
        <w:tc>
          <w:tcPr>
            <w:tcW w:w="2098" w:type="dxa"/>
            <w:vAlign w:val="center"/>
          </w:tcPr>
          <w:p w14:paraId="103D15B5" w14:textId="22FF7628"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c>
          <w:tcPr>
            <w:tcW w:w="2335" w:type="dxa"/>
            <w:vAlign w:val="center"/>
          </w:tcPr>
          <w:p w14:paraId="12767B5A"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3.2</w:t>
            </w:r>
          </w:p>
        </w:tc>
      </w:tr>
    </w:tbl>
    <w:p w14:paraId="13CBA9D0" w14:textId="77777777" w:rsidR="00843448" w:rsidRDefault="00843448" w:rsidP="00843448">
      <w:pPr>
        <w:ind w:left="2880"/>
        <w:jc w:val="left"/>
      </w:pPr>
      <w:r>
        <w:rPr>
          <w:highlight w:val="yellow"/>
        </w:rPr>
        <w:t xml:space="preserve"> </w:t>
      </w:r>
    </w:p>
    <w:p w14:paraId="073E5C05" w14:textId="3E62D1EE" w:rsidR="00843448" w:rsidRDefault="007B5843" w:rsidP="00843448">
      <w:pPr>
        <w:tabs>
          <w:tab w:val="left" w:pos="2160"/>
        </w:tabs>
        <w:ind w:left="2880" w:hanging="2160"/>
      </w:pPr>
      <w:r>
        <w:t xml:space="preserve">%HotWater </w:t>
      </w:r>
      <w:r>
        <w:tab/>
        <w:t>= Percentage of w</w:t>
      </w:r>
      <w:r w:rsidR="00843448">
        <w:t>ater</w:t>
      </w:r>
      <w:r>
        <w:t xml:space="preserve"> </w:t>
      </w:r>
      <w:r w:rsidR="00843448">
        <w:t>usage that is supplied by</w:t>
      </w:r>
      <w:r>
        <w:t xml:space="preserve"> the domestic hot water heater</w:t>
      </w:r>
      <w:r w:rsidR="00843448">
        <w:t xml:space="preserve"> when the</w:t>
      </w:r>
      <w:r w:rsidR="004B7CD8">
        <w:t xml:space="preserve"> </w:t>
      </w:r>
      <w:r w:rsidR="00843448">
        <w:t>hot or warm wash cycles are selected.</w:t>
      </w:r>
      <w:r w:rsidR="00CA7B61">
        <w:rPr>
          <w:rStyle w:val="FootnoteReference"/>
        </w:rPr>
        <w:footnoteReference w:id="157"/>
      </w:r>
    </w:p>
    <w:tbl>
      <w:tblPr>
        <w:tblStyle w:val="TableGrid"/>
        <w:tblW w:w="0" w:type="auto"/>
        <w:jc w:val="center"/>
        <w:tblLook w:val="04A0" w:firstRow="1" w:lastRow="0" w:firstColumn="1" w:lastColumn="0" w:noHBand="0" w:noVBand="1"/>
      </w:tblPr>
      <w:tblGrid>
        <w:gridCol w:w="3155"/>
        <w:gridCol w:w="3315"/>
      </w:tblGrid>
      <w:tr w:rsidR="0077555E" w:rsidRPr="002657A8" w14:paraId="71D8A45D" w14:textId="77777777" w:rsidTr="00DC511D">
        <w:trPr>
          <w:jc w:val="center"/>
        </w:trPr>
        <w:tc>
          <w:tcPr>
            <w:tcW w:w="3155" w:type="dxa"/>
            <w:shd w:val="clear" w:color="auto" w:fill="808080" w:themeFill="background1" w:themeFillShade="80"/>
          </w:tcPr>
          <w:p w14:paraId="2C80296E" w14:textId="77777777" w:rsidR="0077555E" w:rsidRPr="002657A8" w:rsidRDefault="0077555E" w:rsidP="006273C5">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3315" w:type="dxa"/>
            <w:shd w:val="clear" w:color="auto" w:fill="808080" w:themeFill="background1" w:themeFillShade="80"/>
          </w:tcPr>
          <w:p w14:paraId="4BC2237F" w14:textId="77777777" w:rsidR="0077555E" w:rsidRPr="002657A8" w:rsidRDefault="0077555E" w:rsidP="00723FC7">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77555E" w:rsidRPr="002657A8" w14:paraId="0A4EE70C" w14:textId="77777777" w:rsidTr="00DC511D">
        <w:trPr>
          <w:jc w:val="center"/>
        </w:trPr>
        <w:tc>
          <w:tcPr>
            <w:tcW w:w="3155" w:type="dxa"/>
          </w:tcPr>
          <w:p w14:paraId="1F266CD6" w14:textId="263E4EA8" w:rsidR="0077555E" w:rsidRPr="002657A8" w:rsidRDefault="0077555E" w:rsidP="006273C5">
            <w:pPr>
              <w:spacing w:after="0"/>
              <w:jc w:val="center"/>
              <w:rPr>
                <w:rFonts w:asciiTheme="minorHAnsi" w:hAnsiTheme="minorHAnsi" w:cstheme="minorHAnsi"/>
              </w:rPr>
            </w:pPr>
            <w:r w:rsidRPr="002657A8">
              <w:rPr>
                <w:rFonts w:asciiTheme="minorHAnsi" w:hAnsiTheme="minorHAnsi" w:cstheme="minorHAnsi"/>
              </w:rPr>
              <w:t>0.17</w:t>
            </w:r>
            <w:r w:rsidR="00752113" w:rsidRPr="002657A8">
              <w:rPr>
                <w:rFonts w:asciiTheme="minorHAnsi" w:hAnsiTheme="minorHAnsi" w:cstheme="minorHAnsi"/>
              </w:rPr>
              <w:t>59</w:t>
            </w:r>
          </w:p>
        </w:tc>
        <w:tc>
          <w:tcPr>
            <w:tcW w:w="3315" w:type="dxa"/>
          </w:tcPr>
          <w:p w14:paraId="202A1AB2" w14:textId="13BCB54F" w:rsidR="0077555E" w:rsidRPr="002657A8" w:rsidRDefault="0077555E" w:rsidP="00723FC7">
            <w:pPr>
              <w:spacing w:after="0"/>
              <w:jc w:val="center"/>
              <w:rPr>
                <w:rFonts w:asciiTheme="minorHAnsi" w:hAnsiTheme="minorHAnsi" w:cstheme="minorHAnsi"/>
              </w:rPr>
            </w:pPr>
            <w:r w:rsidRPr="002657A8">
              <w:rPr>
                <w:rFonts w:asciiTheme="minorHAnsi" w:hAnsiTheme="minorHAnsi" w:cstheme="minorHAnsi"/>
              </w:rPr>
              <w:t>0.</w:t>
            </w:r>
            <w:r w:rsidR="00A70961" w:rsidRPr="002657A8">
              <w:rPr>
                <w:rFonts w:asciiTheme="minorHAnsi" w:hAnsiTheme="minorHAnsi" w:cstheme="minorHAnsi"/>
              </w:rPr>
              <w:t>2960</w:t>
            </w:r>
          </w:p>
        </w:tc>
      </w:tr>
    </w:tbl>
    <w:p w14:paraId="18E4F65C" w14:textId="6D4AC03E" w:rsidR="0077555E" w:rsidRDefault="0077555E" w:rsidP="002657A8">
      <w:pPr>
        <w:tabs>
          <w:tab w:val="left" w:pos="2160"/>
        </w:tabs>
        <w:ind w:firstLine="720"/>
      </w:pPr>
    </w:p>
    <w:p w14:paraId="1A082F68" w14:textId="20BF5B89" w:rsidR="007B5843" w:rsidRDefault="007B5843" w:rsidP="002657A8">
      <w:pPr>
        <w:tabs>
          <w:tab w:val="left" w:pos="2160"/>
        </w:tabs>
        <w:ind w:firstLine="720"/>
        <w:rPr>
          <w:rFonts w:cstheme="minorHAnsi"/>
          <w:noProof/>
        </w:rPr>
      </w:pPr>
      <w:r>
        <w:rPr>
          <w:rFonts w:cstheme="minorHAnsi"/>
          <w:noProof/>
        </w:rPr>
        <w:t>T</w:t>
      </w:r>
      <w:r>
        <w:rPr>
          <w:rFonts w:cstheme="minorHAnsi"/>
          <w:caps/>
          <w:noProof/>
          <w:vertAlign w:val="subscript"/>
        </w:rPr>
        <w:t>out</w:t>
      </w:r>
      <w:r>
        <w:rPr>
          <w:rFonts w:cstheme="minorHAnsi"/>
          <w:noProof/>
        </w:rPr>
        <w:tab/>
        <w:t>= Tank temperature</w:t>
      </w:r>
    </w:p>
    <w:p w14:paraId="470F6DB7" w14:textId="6761FA8C" w:rsidR="007B5843" w:rsidRDefault="007B5843" w:rsidP="007B5843">
      <w:pPr>
        <w:ind w:left="720"/>
        <w:rPr>
          <w:rFonts w:cstheme="minorHAnsi"/>
          <w:noProof/>
        </w:rPr>
      </w:pPr>
      <w:r>
        <w:rPr>
          <w:rFonts w:cstheme="minorHAnsi"/>
          <w:noProof/>
        </w:rPr>
        <w:tab/>
      </w:r>
      <w:r>
        <w:rPr>
          <w:rFonts w:cstheme="minorHAnsi"/>
          <w:noProof/>
        </w:rPr>
        <w:tab/>
        <w:t>= 125°F</w:t>
      </w:r>
    </w:p>
    <w:p w14:paraId="35F0E384" w14:textId="34D5BB88" w:rsidR="007B5843" w:rsidRDefault="007B5843" w:rsidP="007B5843">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75551737" w14:textId="06880EC0" w:rsidR="007B5843" w:rsidRDefault="007B5843" w:rsidP="007B5843">
      <w:pPr>
        <w:ind w:left="720"/>
        <w:rPr>
          <w:rFonts w:cstheme="minorHAnsi"/>
          <w:noProof/>
        </w:rPr>
      </w:pPr>
      <w:r>
        <w:rPr>
          <w:rFonts w:cstheme="minorHAnsi"/>
          <w:noProof/>
        </w:rPr>
        <w:tab/>
      </w:r>
      <w:r>
        <w:rPr>
          <w:rFonts w:cstheme="minorHAnsi"/>
          <w:noProof/>
        </w:rPr>
        <w:tab/>
        <w:t>= 54</w:t>
      </w:r>
      <w:r w:rsidR="009065E3">
        <w:rPr>
          <w:rFonts w:cstheme="minorHAnsi"/>
          <w:noProof/>
        </w:rPr>
        <w:t>.1</w:t>
      </w:r>
      <w:r>
        <w:rPr>
          <w:rFonts w:cstheme="minorHAnsi"/>
          <w:noProof/>
        </w:rPr>
        <w:t>°F</w:t>
      </w:r>
      <w:r>
        <w:rPr>
          <w:rStyle w:val="FootnoteReference"/>
          <w:rFonts w:eastAsiaTheme="majorEastAsia"/>
          <w:noProof/>
        </w:rPr>
        <w:footnoteReference w:id="158"/>
      </w:r>
    </w:p>
    <w:p w14:paraId="2243D6FE" w14:textId="69AA1FF6" w:rsidR="00843448" w:rsidRDefault="00843448" w:rsidP="008E44AA">
      <w:pPr>
        <w:ind w:firstLine="720"/>
      </w:pPr>
      <w:r>
        <w:t xml:space="preserve">8.33 </w:t>
      </w:r>
      <w:r>
        <w:tab/>
      </w:r>
      <w:r>
        <w:tab/>
        <w:t>= Specif</w:t>
      </w:r>
      <w:r w:rsidR="00392DEF">
        <w:t>ic weight of water (lbs/gallon)</w:t>
      </w:r>
    </w:p>
    <w:p w14:paraId="1F9B97EE" w14:textId="12BA1BC4" w:rsidR="00843448" w:rsidRDefault="009065E3" w:rsidP="00843448">
      <w:r>
        <w:tab/>
      </w:r>
      <w:r w:rsidR="00843448">
        <w:t>1.0</w:t>
      </w:r>
      <w:r w:rsidR="00843448">
        <w:tab/>
      </w:r>
      <w:r w:rsidR="00843448">
        <w:tab/>
        <w:t xml:space="preserve">= Heat capacity of water (Btu/lb </w:t>
      </w:r>
      <w:r w:rsidR="00843448">
        <w:rPr>
          <w:vertAlign w:val="superscript"/>
        </w:rPr>
        <w:t>o</w:t>
      </w:r>
      <w:r w:rsidR="00392DEF">
        <w:t>F)</w:t>
      </w:r>
    </w:p>
    <w:p w14:paraId="6012DE6D" w14:textId="3486E588" w:rsidR="009065E3" w:rsidRDefault="009065E3" w:rsidP="009065E3">
      <w:pPr>
        <w:ind w:left="720"/>
        <w:rPr>
          <w:rFonts w:cstheme="minorHAnsi"/>
          <w:noProof/>
        </w:rPr>
      </w:pPr>
      <w:r w:rsidRPr="00840B6D">
        <w:rPr>
          <w:rFonts w:cstheme="minorHAnsi"/>
          <w:noProof/>
        </w:rPr>
        <w:t xml:space="preserve">Ncycles </w:t>
      </w:r>
      <w:r w:rsidRPr="00840B6D">
        <w:rPr>
          <w:rFonts w:cstheme="minorHAnsi"/>
          <w:noProof/>
        </w:rPr>
        <w:tab/>
      </w:r>
      <w:r w:rsidRPr="00840B6D">
        <w:rPr>
          <w:rFonts w:cstheme="minorHAnsi"/>
          <w:noProof/>
        </w:rPr>
        <w:tab/>
        <w:t>= Number of Cycles per year</w:t>
      </w:r>
    </w:p>
    <w:tbl>
      <w:tblPr>
        <w:tblStyle w:val="TableGrid"/>
        <w:tblW w:w="5140" w:type="dxa"/>
        <w:jc w:val="center"/>
        <w:tblLook w:val="04A0" w:firstRow="1" w:lastRow="0" w:firstColumn="1" w:lastColumn="0" w:noHBand="0" w:noVBand="1"/>
      </w:tblPr>
      <w:tblGrid>
        <w:gridCol w:w="2570"/>
        <w:gridCol w:w="2570"/>
      </w:tblGrid>
      <w:tr w:rsidR="00341A71" w14:paraId="03075B99" w14:textId="77777777" w:rsidTr="00DC511D">
        <w:trPr>
          <w:trHeight w:val="332"/>
          <w:jc w:val="center"/>
        </w:trPr>
        <w:tc>
          <w:tcPr>
            <w:tcW w:w="2570" w:type="dxa"/>
            <w:shd w:val="clear" w:color="auto" w:fill="808080" w:themeFill="background1" w:themeFillShade="80"/>
          </w:tcPr>
          <w:p w14:paraId="100C46D6"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2570" w:type="dxa"/>
            <w:shd w:val="clear" w:color="auto" w:fill="808080" w:themeFill="background1" w:themeFillShade="80"/>
          </w:tcPr>
          <w:p w14:paraId="4206340B"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341A71" w14:paraId="11E8FF7B" w14:textId="77777777" w:rsidTr="00DC511D">
        <w:trPr>
          <w:trHeight w:val="242"/>
          <w:jc w:val="center"/>
        </w:trPr>
        <w:tc>
          <w:tcPr>
            <w:tcW w:w="2570" w:type="dxa"/>
          </w:tcPr>
          <w:p w14:paraId="4C51A8A4" w14:textId="309BD88A"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295</w:t>
            </w:r>
            <w:r w:rsidRPr="002657A8">
              <w:rPr>
                <w:rFonts w:asciiTheme="minorHAnsi" w:hAnsiTheme="minorHAnsi" w:cstheme="minorHAnsi"/>
                <w:vertAlign w:val="superscript"/>
              </w:rPr>
              <w:footnoteReference w:id="159"/>
            </w:r>
          </w:p>
        </w:tc>
        <w:tc>
          <w:tcPr>
            <w:tcW w:w="2570" w:type="dxa"/>
          </w:tcPr>
          <w:p w14:paraId="73BF6DED" w14:textId="77777777"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1,243</w:t>
            </w:r>
            <w:r w:rsidRPr="005B728B">
              <w:rPr>
                <w:rStyle w:val="FootnoteReference"/>
                <w:rFonts w:asciiTheme="minorHAnsi" w:hAnsiTheme="minorHAnsi" w:cstheme="minorHAnsi"/>
                <w:noProof/>
              </w:rPr>
              <w:footnoteReference w:id="160"/>
            </w:r>
          </w:p>
        </w:tc>
      </w:tr>
    </w:tbl>
    <w:p w14:paraId="4EEBE1E0" w14:textId="3B163586" w:rsidR="009065E3" w:rsidRPr="00840B6D" w:rsidRDefault="009065E3" w:rsidP="007102F6">
      <w:pPr>
        <w:rPr>
          <w:rFonts w:cstheme="minorHAnsi"/>
          <w:noProof/>
        </w:rPr>
      </w:pPr>
    </w:p>
    <w:p w14:paraId="134BFDB9" w14:textId="510C0E3E" w:rsidR="009065E3" w:rsidRPr="000B7BB6" w:rsidRDefault="009065E3" w:rsidP="009065E3">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655160C5" w14:textId="568B3AF7" w:rsidR="009065E3" w:rsidRPr="000B7BB6" w:rsidRDefault="009065E3" w:rsidP="009065E3">
      <w:pPr>
        <w:ind w:left="720"/>
        <w:rPr>
          <w:rFonts w:cstheme="minorHAnsi"/>
          <w:szCs w:val="20"/>
        </w:rPr>
      </w:pPr>
      <w:r w:rsidRPr="000B7BB6">
        <w:rPr>
          <w:rFonts w:cstheme="minorHAnsi"/>
          <w:szCs w:val="20"/>
        </w:rPr>
        <w:tab/>
      </w:r>
      <w:r w:rsidRPr="000B7BB6">
        <w:rPr>
          <w:rFonts w:cstheme="minorHAnsi"/>
          <w:szCs w:val="20"/>
        </w:rPr>
        <w:tab/>
      </w:r>
      <w:r>
        <w:rPr>
          <w:rFonts w:cstheme="minorHAnsi"/>
          <w:szCs w:val="20"/>
        </w:rPr>
        <w:t>=</w:t>
      </w:r>
      <w:r w:rsidRPr="000B7BB6">
        <w:rPr>
          <w:rFonts w:cstheme="minorHAnsi"/>
          <w:szCs w:val="20"/>
        </w:rPr>
        <w:t xml:space="preserve"> 98% </w:t>
      </w:r>
      <w:r w:rsidRPr="000B7BB6">
        <w:rPr>
          <w:rFonts w:cstheme="minorHAnsi"/>
          <w:szCs w:val="20"/>
          <w:vertAlign w:val="superscript"/>
        </w:rPr>
        <w:footnoteReference w:id="161"/>
      </w:r>
    </w:p>
    <w:p w14:paraId="481C69B8" w14:textId="3661E96D" w:rsidR="00843448" w:rsidRDefault="00843448" w:rsidP="00843448">
      <w:pPr>
        <w:jc w:val="left"/>
        <w:rPr>
          <w:rFonts w:cstheme="minorHAnsi"/>
        </w:rPr>
      </w:pPr>
      <w:r>
        <w:rPr>
          <w:rFonts w:cstheme="minorHAnsi"/>
        </w:rPr>
        <w:tab/>
      </w:r>
      <w:r w:rsidR="009065E3">
        <w:rPr>
          <w:rFonts w:cstheme="minorHAnsi"/>
        </w:rPr>
        <w:t>3412</w:t>
      </w:r>
      <w:r>
        <w:rPr>
          <w:rFonts w:cstheme="minorHAnsi"/>
        </w:rPr>
        <w:t xml:space="preserve"> </w:t>
      </w:r>
      <w:r>
        <w:rPr>
          <w:rFonts w:cstheme="minorHAnsi"/>
        </w:rPr>
        <w:tab/>
      </w:r>
      <w:r>
        <w:rPr>
          <w:rFonts w:cstheme="minorHAnsi"/>
        </w:rPr>
        <w:tab/>
        <w:t xml:space="preserve">= Btus to </w:t>
      </w:r>
      <w:r w:rsidR="009065E3">
        <w:rPr>
          <w:rFonts w:cstheme="minorHAnsi"/>
        </w:rPr>
        <w:t>kWh conversion (Btu/kWh)</w:t>
      </w:r>
    </w:p>
    <w:p w14:paraId="6752DC83" w14:textId="11920088" w:rsidR="00843448" w:rsidRDefault="009065E3" w:rsidP="00DC511D">
      <w:pPr>
        <w:ind w:left="2160" w:hanging="1440"/>
        <w:jc w:val="left"/>
        <w:rPr>
          <w:rFonts w:cstheme="minorHAnsi"/>
        </w:rPr>
      </w:pPr>
      <w:r>
        <w:t>%HotWash</w:t>
      </w:r>
      <w:r>
        <w:rPr>
          <w:vertAlign w:val="subscript"/>
        </w:rPr>
        <w:t>base</w:t>
      </w:r>
      <w:r>
        <w:t xml:space="preserve"> </w:t>
      </w:r>
      <w:r w:rsidR="00E77655">
        <w:tab/>
      </w:r>
      <w:r w:rsidR="00843448">
        <w:rPr>
          <w:rFonts w:cstheme="minorHAnsi"/>
        </w:rPr>
        <w:t xml:space="preserve">= Average percentage of </w:t>
      </w:r>
      <w:r>
        <w:rPr>
          <w:rFonts w:cstheme="minorHAnsi"/>
        </w:rPr>
        <w:t>loads</w:t>
      </w:r>
      <w:r w:rsidR="00843448">
        <w:rPr>
          <w:rFonts w:cstheme="minorHAnsi"/>
        </w:rPr>
        <w:t xml:space="preserve"> that use hot or warm water with baseline equipment.</w:t>
      </w:r>
      <w:r w:rsidR="00B90266" w:rsidRPr="00B90266">
        <w:rPr>
          <w:rStyle w:val="FootnoteReference"/>
        </w:rPr>
        <w:t xml:space="preserve"> </w:t>
      </w:r>
      <w:r w:rsidR="00B90266">
        <w:rPr>
          <w:rStyle w:val="FootnoteReference"/>
        </w:rPr>
        <w:footnoteReference w:id="162"/>
      </w:r>
    </w:p>
    <w:tbl>
      <w:tblPr>
        <w:tblStyle w:val="TableGrid"/>
        <w:tblW w:w="0" w:type="auto"/>
        <w:jc w:val="center"/>
        <w:tblLook w:val="04A0" w:firstRow="1" w:lastRow="0" w:firstColumn="1" w:lastColumn="0" w:noHBand="0" w:noVBand="1"/>
      </w:tblPr>
      <w:tblGrid>
        <w:gridCol w:w="3152"/>
        <w:gridCol w:w="3318"/>
      </w:tblGrid>
      <w:tr w:rsidR="00606A57" w:rsidRPr="002657A8" w14:paraId="7F84A73E" w14:textId="77777777" w:rsidTr="00DC511D">
        <w:trPr>
          <w:jc w:val="center"/>
        </w:trPr>
        <w:tc>
          <w:tcPr>
            <w:tcW w:w="3152" w:type="dxa"/>
            <w:shd w:val="clear" w:color="auto" w:fill="808080" w:themeFill="background1" w:themeFillShade="80"/>
          </w:tcPr>
          <w:p w14:paraId="69CE0242" w14:textId="77777777" w:rsidR="00606A57" w:rsidRPr="00DC511D" w:rsidRDefault="00606A57">
            <w:pPr>
              <w:spacing w:after="0"/>
              <w:jc w:val="center"/>
              <w:rPr>
                <w:rFonts w:asciiTheme="minorHAnsi" w:hAnsiTheme="minorHAnsi" w:cstheme="minorHAnsi"/>
                <w:b/>
                <w:color w:val="FFFFFF" w:themeColor="background1"/>
              </w:rPr>
            </w:pPr>
            <w:r w:rsidRPr="00DC511D">
              <w:rPr>
                <w:rFonts w:cstheme="minorHAnsi"/>
                <w:b/>
                <w:color w:val="FFFFFF" w:themeColor="background1"/>
              </w:rPr>
              <w:t>Single-Family Home</w:t>
            </w:r>
          </w:p>
        </w:tc>
        <w:tc>
          <w:tcPr>
            <w:tcW w:w="3318" w:type="dxa"/>
            <w:shd w:val="clear" w:color="auto" w:fill="808080" w:themeFill="background1" w:themeFillShade="80"/>
          </w:tcPr>
          <w:p w14:paraId="1F3997E3" w14:textId="77777777" w:rsidR="00606A57" w:rsidRPr="00DC511D" w:rsidRDefault="00606A57">
            <w:pPr>
              <w:spacing w:after="0"/>
              <w:jc w:val="center"/>
              <w:rPr>
                <w:rFonts w:asciiTheme="minorHAnsi" w:hAnsiTheme="minorHAnsi" w:cstheme="minorHAnsi"/>
                <w:b/>
                <w:color w:val="FFFFFF" w:themeColor="background1"/>
              </w:rPr>
            </w:pPr>
            <w:r w:rsidRPr="00DC511D">
              <w:rPr>
                <w:rFonts w:cstheme="minorHAnsi"/>
                <w:b/>
                <w:color w:val="FFFFFF" w:themeColor="background1"/>
              </w:rPr>
              <w:t>Multifamily</w:t>
            </w:r>
          </w:p>
        </w:tc>
      </w:tr>
      <w:tr w:rsidR="00606A57" w:rsidRPr="002657A8" w14:paraId="4CFF2921" w14:textId="77777777" w:rsidTr="00DC511D">
        <w:trPr>
          <w:jc w:val="center"/>
        </w:trPr>
        <w:tc>
          <w:tcPr>
            <w:tcW w:w="3152" w:type="dxa"/>
          </w:tcPr>
          <w:p w14:paraId="1F10F62D"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0.7743</w:t>
            </w:r>
          </w:p>
        </w:tc>
        <w:tc>
          <w:tcPr>
            <w:tcW w:w="3318" w:type="dxa"/>
          </w:tcPr>
          <w:p w14:paraId="68C0F18A"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0.7438</w:t>
            </w:r>
          </w:p>
        </w:tc>
      </w:tr>
    </w:tbl>
    <w:p w14:paraId="3F648502" w14:textId="77777777" w:rsidR="00606A57" w:rsidRDefault="00606A57" w:rsidP="00606A57">
      <w:pPr>
        <w:jc w:val="left"/>
        <w:rPr>
          <w:rFonts w:cstheme="minorHAnsi"/>
        </w:rPr>
      </w:pPr>
    </w:p>
    <w:p w14:paraId="70E27BE2" w14:textId="470B40C0" w:rsidR="00843448" w:rsidRDefault="009065E3" w:rsidP="00E77655">
      <w:pPr>
        <w:ind w:left="2160" w:hanging="1440"/>
        <w:jc w:val="left"/>
        <w:rPr>
          <w:rFonts w:cstheme="minorHAnsi"/>
        </w:rPr>
      </w:pPr>
      <w:r>
        <w:t>%HotWash</w:t>
      </w:r>
      <w:r>
        <w:rPr>
          <w:vertAlign w:val="subscript"/>
        </w:rPr>
        <w:t>Ozone</w:t>
      </w:r>
      <w:r w:rsidR="00E77655">
        <w:rPr>
          <w:rFonts w:cstheme="minorHAnsi"/>
        </w:rPr>
        <w:tab/>
      </w:r>
      <w:r w:rsidR="00843448">
        <w:rPr>
          <w:rFonts w:cstheme="minorHAnsi"/>
        </w:rPr>
        <w:t xml:space="preserve">= Percentage of </w:t>
      </w:r>
      <w:r>
        <w:rPr>
          <w:rFonts w:cstheme="minorHAnsi"/>
        </w:rPr>
        <w:t>loads</w:t>
      </w:r>
      <w:r w:rsidR="00843448">
        <w:rPr>
          <w:rFonts w:cstheme="minorHAnsi"/>
        </w:rPr>
        <w:t xml:space="preserve"> that use hot or warm water with efficient equipment.</w:t>
      </w:r>
    </w:p>
    <w:p w14:paraId="3BB77554" w14:textId="18C8F953" w:rsidR="00843448" w:rsidRDefault="00843448" w:rsidP="008E44AA">
      <w:pPr>
        <w:ind w:left="2880" w:hanging="720"/>
        <w:jc w:val="left"/>
        <w:rPr>
          <w:rFonts w:cstheme="minorHAnsi"/>
        </w:rPr>
      </w:pPr>
      <w:r w:rsidRPr="005B0E3C">
        <w:rPr>
          <w:rFonts w:cstheme="minorHAnsi"/>
          <w:noProof/>
        </w:rPr>
        <mc:AlternateContent>
          <mc:Choice Requires="wps">
            <w:drawing>
              <wp:anchor distT="45720" distB="45720" distL="114300" distR="114300" simplePos="0" relativeHeight="251658242" behindDoc="0" locked="0" layoutInCell="1" allowOverlap="1" wp14:anchorId="081CE479" wp14:editId="274C7CBF">
                <wp:simplePos x="0" y="0"/>
                <wp:positionH relativeFrom="margin">
                  <wp:align>right</wp:align>
                </wp:positionH>
                <wp:positionV relativeFrom="paragraph">
                  <wp:posOffset>241935</wp:posOffset>
                </wp:positionV>
                <wp:extent cx="5923280" cy="929005"/>
                <wp:effectExtent l="0" t="0" r="20320" b="2349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29030"/>
                        </a:xfrm>
                        <a:prstGeom prst="rect">
                          <a:avLst/>
                        </a:prstGeom>
                        <a:solidFill>
                          <a:srgbClr val="FFFFFF"/>
                        </a:solidFill>
                        <a:ln w="9525">
                          <a:solidFill>
                            <a:srgbClr val="000000"/>
                          </a:solidFill>
                          <a:miter lim="800000"/>
                          <a:headEnd/>
                          <a:tailEnd/>
                        </a:ln>
                      </wps:spPr>
                      <wps:txbx>
                        <w:txbxContent>
                          <w:p w14:paraId="30C586E4" w14:textId="72F29B20" w:rsidR="003F0CE2" w:rsidRDefault="003F0CE2" w:rsidP="00923744">
                            <w:pPr>
                              <w:spacing w:after="60"/>
                            </w:pPr>
                            <w:r w:rsidRPr="00F92B42">
                              <w:rPr>
                                <w:b/>
                                <w:bCs/>
                              </w:rPr>
                              <w:t>For example,</w:t>
                            </w:r>
                            <w:r>
                              <w:t xml:space="preserve"> a residential ozone laundry system is installed in a single-family home with an electric domestic hot water heater.  The capacity and IWF of the baseline equipment is unknown.  </w:t>
                            </w:r>
                          </w:p>
                          <w:p w14:paraId="24D4B6CA" w14:textId="4BAEB6CF" w:rsidR="003F0CE2" w:rsidRDefault="003F0CE2" w:rsidP="00DC511D">
                            <w:pPr>
                              <w:spacing w:after="60"/>
                              <w:ind w:left="1440" w:hanging="720"/>
                            </w:pPr>
                            <w:r>
                              <w:rPr>
                                <w:rFonts w:cstheme="minorHAnsi"/>
                              </w:rPr>
                              <w:t>∆</w:t>
                            </w:r>
                            <w:r>
                              <w:t xml:space="preserve">kWh </w:t>
                            </w:r>
                            <w:r>
                              <w:tab/>
                              <w:t>= (1 * 5.0 * 8.4 * 0.1759 * (125 – 54.1) * 8.33 * 1.0 * 295) / (0.98 * 3412) * (0.7743 – 0)</w:t>
                            </w:r>
                          </w:p>
                          <w:p w14:paraId="751D8FFF" w14:textId="08A805E2" w:rsidR="003F0CE2" w:rsidRDefault="003F0CE2" w:rsidP="008E44AA">
                            <w:pPr>
                              <w:spacing w:after="60"/>
                              <w:ind w:left="720" w:firstLine="720"/>
                            </w:pPr>
                            <w:r>
                              <w:t>= 298 kWh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E479" id="_x0000_s1038" type="#_x0000_t202" style="position:absolute;left:0;text-align:left;margin-left:415.2pt;margin-top:19.05pt;width:466.4pt;height:73.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OzJQIAAE0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">
                <v:textbox>
                  <w:txbxContent>
                    <w:p w14:paraId="30C586E4" w14:textId="72F29B20" w:rsidR="003F0CE2" w:rsidRDefault="003F0CE2" w:rsidP="00923744">
                      <w:pPr>
                        <w:spacing w:after="60"/>
                      </w:pPr>
                      <w:r w:rsidRPr="00F92B42">
                        <w:rPr>
                          <w:b/>
                          <w:bCs/>
                        </w:rPr>
                        <w:t>For example,</w:t>
                      </w:r>
                      <w:r>
                        <w:t xml:space="preserve"> a residential ozone laundry system is installed in a single-family home with an electric domestic hot water heater.  The capacity and IWF of the baseline equipment is unknown.  </w:t>
                      </w:r>
                    </w:p>
                    <w:p w14:paraId="24D4B6CA" w14:textId="4BAEB6CF" w:rsidR="003F0CE2" w:rsidRDefault="003F0CE2" w:rsidP="00DC511D">
                      <w:pPr>
                        <w:spacing w:after="60"/>
                        <w:ind w:left="1440" w:hanging="720"/>
                      </w:pPr>
                      <w:r>
                        <w:rPr>
                          <w:rFonts w:cstheme="minorHAnsi"/>
                        </w:rPr>
                        <w:t>∆</w:t>
                      </w:r>
                      <w:r>
                        <w:t xml:space="preserve">kWh </w:t>
                      </w:r>
                      <w:r>
                        <w:tab/>
                        <w:t>= (1 * 5.0 * 8.4 * 0.1759 * (125 – 54.1) * 8.33 * 1.0 * 295) / (0.98 * 3412) * (0.7743 – 0)</w:t>
                      </w:r>
                    </w:p>
                    <w:p w14:paraId="751D8FFF" w14:textId="08A805E2" w:rsidR="003F0CE2" w:rsidRDefault="003F0CE2" w:rsidP="008E44AA">
                      <w:pPr>
                        <w:spacing w:after="60"/>
                        <w:ind w:left="720" w:firstLine="720"/>
                      </w:pPr>
                      <w:r>
                        <w:t>= 298 kWh</w:t>
                      </w:r>
                    </w:p>
                  </w:txbxContent>
                </v:textbox>
                <w10:wrap type="topAndBottom" anchorx="margin"/>
              </v:shape>
            </w:pict>
          </mc:Fallback>
        </mc:AlternateContent>
      </w:r>
      <w:r>
        <w:rPr>
          <w:rFonts w:cstheme="minorHAnsi"/>
        </w:rPr>
        <w:t>= 0.0</w:t>
      </w:r>
    </w:p>
    <w:p w14:paraId="550BCAB9" w14:textId="77777777" w:rsidR="00843448" w:rsidRDefault="00843448" w:rsidP="00203421">
      <w:pPr>
        <w:pStyle w:val="Heading6"/>
      </w:pPr>
      <w:r>
        <w:t>Summer Coincident Peak Demand Savings</w:t>
      </w:r>
    </w:p>
    <w:p w14:paraId="4D2C3EE9" w14:textId="77777777" w:rsidR="009065E3" w:rsidRPr="00840B6D" w:rsidRDefault="009065E3" w:rsidP="009065E3">
      <w:pPr>
        <w:ind w:left="2160" w:hanging="720"/>
        <w:rPr>
          <w:rFonts w:cstheme="minorHAnsi"/>
          <w:noProof/>
        </w:rPr>
      </w:pPr>
      <w:r w:rsidRPr="00840B6D">
        <w:rPr>
          <w:rFonts w:cstheme="minorHAnsi"/>
          <w:noProof/>
        </w:rPr>
        <w:t xml:space="preserve">ΔkW </w:t>
      </w:r>
      <w:r w:rsidRPr="00840B6D">
        <w:rPr>
          <w:rFonts w:cstheme="minorHAnsi"/>
          <w:noProof/>
        </w:rPr>
        <w:tab/>
        <w:t>= ΔkWh/Hours * CF</w:t>
      </w:r>
      <w:r w:rsidRPr="00840B6D">
        <w:rPr>
          <w:rFonts w:cstheme="minorHAnsi"/>
          <w:noProof/>
        </w:rPr>
        <w:tab/>
      </w:r>
      <w:r w:rsidRPr="00840B6D">
        <w:rPr>
          <w:rFonts w:cstheme="minorHAnsi"/>
          <w:noProof/>
        </w:rPr>
        <w:tab/>
      </w:r>
      <w:r w:rsidRPr="00840B6D">
        <w:rPr>
          <w:rFonts w:cstheme="minorHAnsi"/>
          <w:noProof/>
        </w:rPr>
        <w:tab/>
      </w:r>
    </w:p>
    <w:p w14:paraId="35763CD9" w14:textId="77777777" w:rsidR="009065E3" w:rsidRPr="00840B6D" w:rsidRDefault="009065E3" w:rsidP="009065E3">
      <w:pPr>
        <w:ind w:left="720" w:hanging="720"/>
        <w:rPr>
          <w:rFonts w:cstheme="minorHAnsi"/>
          <w:noProof/>
          <w:lang w:val="nl-NL"/>
        </w:rPr>
      </w:pPr>
      <w:r w:rsidRPr="00840B6D">
        <w:rPr>
          <w:rFonts w:cstheme="minorHAnsi"/>
          <w:noProof/>
          <w:lang w:val="nl-NL"/>
        </w:rPr>
        <w:t>Where:</w:t>
      </w:r>
    </w:p>
    <w:p w14:paraId="14092042" w14:textId="77777777" w:rsidR="009065E3" w:rsidRPr="00840B6D" w:rsidRDefault="009065E3" w:rsidP="009065E3">
      <w:pPr>
        <w:ind w:left="720"/>
        <w:rPr>
          <w:rFonts w:cstheme="minorHAnsi"/>
          <w:noProof/>
        </w:rPr>
      </w:pPr>
      <w:r w:rsidRPr="00840B6D">
        <w:rPr>
          <w:rFonts w:cstheme="minorHAnsi"/>
          <w:noProof/>
        </w:rPr>
        <w:t>ΔkWh</w:t>
      </w:r>
      <w:r w:rsidRPr="00840B6D">
        <w:rPr>
          <w:rFonts w:cstheme="minorHAnsi"/>
          <w:noProof/>
        </w:rPr>
        <w:tab/>
      </w:r>
      <w:r w:rsidRPr="00840B6D">
        <w:rPr>
          <w:rFonts w:cstheme="minorHAnsi"/>
          <w:noProof/>
        </w:rPr>
        <w:tab/>
        <w:t>= Energy Savings as calculated above</w:t>
      </w:r>
    </w:p>
    <w:p w14:paraId="3D274C22" w14:textId="77777777" w:rsidR="009065E3" w:rsidRPr="00840B6D" w:rsidRDefault="009065E3" w:rsidP="009065E3">
      <w:pPr>
        <w:ind w:left="720"/>
        <w:rPr>
          <w:rFonts w:cstheme="minorHAnsi"/>
          <w:noProof/>
        </w:rPr>
      </w:pPr>
      <w:r w:rsidRPr="00840B6D">
        <w:rPr>
          <w:rFonts w:cstheme="minorHAnsi"/>
          <w:noProof/>
        </w:rPr>
        <w:t>Hours</w:t>
      </w:r>
      <w:r w:rsidRPr="00840B6D">
        <w:rPr>
          <w:rFonts w:cstheme="minorHAnsi"/>
          <w:noProof/>
        </w:rPr>
        <w:tab/>
      </w:r>
      <w:r w:rsidRPr="00840B6D">
        <w:rPr>
          <w:rFonts w:cstheme="minorHAnsi"/>
          <w:noProof/>
        </w:rPr>
        <w:tab/>
        <w:t>= Assumed Run hours of Clothes Washer</w:t>
      </w:r>
    </w:p>
    <w:p w14:paraId="27A08B1F" w14:textId="1BA1DEAD" w:rsidR="009065E3" w:rsidRPr="00840B6D" w:rsidRDefault="009065E3" w:rsidP="009065E3">
      <w:pPr>
        <w:ind w:left="1440" w:firstLine="720"/>
        <w:rPr>
          <w:rFonts w:cstheme="minorHAnsi"/>
          <w:noProof/>
        </w:rPr>
      </w:pPr>
      <w:r w:rsidRPr="00840B6D">
        <w:rPr>
          <w:rFonts w:cstheme="minorHAnsi"/>
          <w:noProof/>
        </w:rPr>
        <w:t>= 2</w:t>
      </w:r>
      <w:r w:rsidR="00817AFC">
        <w:rPr>
          <w:rFonts w:cstheme="minorHAnsi"/>
          <w:noProof/>
        </w:rPr>
        <w:t>64</w:t>
      </w:r>
      <w:r w:rsidRPr="00840B6D">
        <w:rPr>
          <w:rFonts w:cstheme="minorHAnsi"/>
          <w:noProof/>
        </w:rPr>
        <w:t xml:space="preserve"> hours</w:t>
      </w:r>
      <w:r w:rsidRPr="00840B6D">
        <w:rPr>
          <w:rFonts w:ascii="Arial" w:hAnsi="Arial"/>
          <w:noProof/>
          <w:vertAlign w:val="superscript"/>
        </w:rPr>
        <w:footnoteReference w:id="163"/>
      </w:r>
    </w:p>
    <w:p w14:paraId="5505E4C6" w14:textId="77777777" w:rsidR="009065E3" w:rsidRPr="00840B6D" w:rsidRDefault="009065E3" w:rsidP="009065E3">
      <w:pPr>
        <w:ind w:left="720"/>
        <w:rPr>
          <w:rFonts w:cstheme="minorHAnsi"/>
        </w:rPr>
      </w:pPr>
      <w:r w:rsidRPr="00840B6D">
        <w:rPr>
          <w:rFonts w:cstheme="minorHAnsi"/>
          <w:noProof/>
        </w:rPr>
        <w:t xml:space="preserve">CF </w:t>
      </w:r>
      <w:r w:rsidRPr="00840B6D">
        <w:rPr>
          <w:rFonts w:cstheme="minorHAnsi"/>
          <w:noProof/>
        </w:rPr>
        <w:tab/>
      </w:r>
      <w:r w:rsidRPr="00840B6D">
        <w:rPr>
          <w:rFonts w:cstheme="minorHAnsi"/>
          <w:noProof/>
        </w:rPr>
        <w:tab/>
        <w:t>= Summer Peak Coincidence Factor for measure.</w:t>
      </w:r>
      <w:r w:rsidRPr="00840B6D">
        <w:rPr>
          <w:rFonts w:cstheme="minorHAnsi"/>
        </w:rPr>
        <w:t xml:space="preserve"> </w:t>
      </w:r>
    </w:p>
    <w:p w14:paraId="5E2668D4" w14:textId="5E8B3D70" w:rsidR="009065E3" w:rsidRPr="00840B6D" w:rsidRDefault="001307A3" w:rsidP="009065E3">
      <w:pPr>
        <w:ind w:left="1440" w:firstLine="720"/>
        <w:rPr>
          <w:rFonts w:cstheme="minorHAnsi"/>
        </w:rPr>
      </w:pPr>
      <w:r w:rsidRPr="005B0E3C">
        <w:rPr>
          <w:noProof/>
        </w:rPr>
        <mc:AlternateContent>
          <mc:Choice Requires="wps">
            <w:drawing>
              <wp:anchor distT="45720" distB="45720" distL="114300" distR="114300" simplePos="0" relativeHeight="251658244" behindDoc="0" locked="0" layoutInCell="1" allowOverlap="1" wp14:anchorId="5BD69D76" wp14:editId="3DDEA3B4">
                <wp:simplePos x="0" y="0"/>
                <wp:positionH relativeFrom="margin">
                  <wp:posOffset>0</wp:posOffset>
                </wp:positionH>
                <wp:positionV relativeFrom="paragraph">
                  <wp:posOffset>255270</wp:posOffset>
                </wp:positionV>
                <wp:extent cx="5923280" cy="779145"/>
                <wp:effectExtent l="0" t="0" r="20320" b="2095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79145"/>
                        </a:xfrm>
                        <a:prstGeom prst="rect">
                          <a:avLst/>
                        </a:prstGeom>
                        <a:solidFill>
                          <a:srgbClr val="FFFFFF"/>
                        </a:solidFill>
                        <a:ln w="9525">
                          <a:solidFill>
                            <a:srgbClr val="000000"/>
                          </a:solidFill>
                          <a:miter lim="800000"/>
                          <a:headEnd/>
                          <a:tailEnd/>
                        </a:ln>
                      </wps:spPr>
                      <wps:txbx>
                        <w:txbxContent>
                          <w:p w14:paraId="75A66B99" w14:textId="30F66B0C" w:rsidR="003F0CE2" w:rsidRDefault="003F0CE2" w:rsidP="001307A3">
                            <w:pPr>
                              <w:spacing w:after="60"/>
                            </w:pPr>
                            <w:r w:rsidRPr="00F92B42">
                              <w:rPr>
                                <w:b/>
                                <w:bCs/>
                              </w:rPr>
                              <w:t>For example</w:t>
                            </w:r>
                            <w:r>
                              <w:t xml:space="preserve">, a residential ozone laundry system is installed in a single-family home with an electric domestic hot water heater.  The capacity and IWF of the baseline equipment is unknown.  </w:t>
                            </w:r>
                          </w:p>
                          <w:p w14:paraId="0C7AD076" w14:textId="4B8FF4B9" w:rsidR="003F0CE2" w:rsidRDefault="003F0CE2" w:rsidP="008E44AA">
                            <w:pPr>
                              <w:spacing w:after="60"/>
                              <w:ind w:firstLine="720"/>
                            </w:pPr>
                            <w:r>
                              <w:rPr>
                                <w:rFonts w:cstheme="minorHAnsi"/>
                              </w:rPr>
                              <w:t>∆</w:t>
                            </w:r>
                            <w:r>
                              <w:t xml:space="preserve">kW </w:t>
                            </w:r>
                            <w:r>
                              <w:tab/>
                              <w:t>= 298/295 * 0.038</w:t>
                            </w:r>
                          </w:p>
                          <w:p w14:paraId="5E9BE65A" w14:textId="77777777" w:rsidR="003F0CE2" w:rsidRDefault="003F0CE2" w:rsidP="008E44AA">
                            <w:pPr>
                              <w:spacing w:after="60"/>
                              <w:ind w:firstLine="720"/>
                            </w:pPr>
                            <w:r>
                              <w:tab/>
                              <w:t>= 0.038kW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9D76" id="_x0000_s1039" type="#_x0000_t202" style="position:absolute;left:0;text-align:left;margin-left:0;margin-top:20.1pt;width:466.4pt;height:61.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">
                <v:textbox>
                  <w:txbxContent>
                    <w:p w14:paraId="75A66B99" w14:textId="30F66B0C" w:rsidR="003F0CE2" w:rsidRDefault="003F0CE2" w:rsidP="001307A3">
                      <w:pPr>
                        <w:spacing w:after="60"/>
                      </w:pPr>
                      <w:r w:rsidRPr="00F92B42">
                        <w:rPr>
                          <w:b/>
                          <w:bCs/>
                        </w:rPr>
                        <w:t>For example</w:t>
                      </w:r>
                      <w:r>
                        <w:t xml:space="preserve">, a residential ozone laundry system is installed in a single-family home with an electric domestic hot water heater.  The capacity and IWF of the baseline equipment is unknown.  </w:t>
                      </w:r>
                    </w:p>
                    <w:p w14:paraId="0C7AD076" w14:textId="4B8FF4B9" w:rsidR="003F0CE2" w:rsidRDefault="003F0CE2" w:rsidP="008E44AA">
                      <w:pPr>
                        <w:spacing w:after="60"/>
                        <w:ind w:firstLine="720"/>
                      </w:pPr>
                      <w:r>
                        <w:rPr>
                          <w:rFonts w:cstheme="minorHAnsi"/>
                        </w:rPr>
                        <w:t>∆</w:t>
                      </w:r>
                      <w:r>
                        <w:t xml:space="preserve">kW </w:t>
                      </w:r>
                      <w:r>
                        <w:tab/>
                        <w:t>= 298/295 * 0.038</w:t>
                      </w:r>
                    </w:p>
                    <w:p w14:paraId="5E9BE65A" w14:textId="77777777" w:rsidR="003F0CE2" w:rsidRDefault="003F0CE2" w:rsidP="008E44AA">
                      <w:pPr>
                        <w:spacing w:after="60"/>
                        <w:ind w:firstLine="720"/>
                      </w:pPr>
                      <w:r>
                        <w:tab/>
                        <w:t>= 0.038kW</w:t>
                      </w:r>
                    </w:p>
                  </w:txbxContent>
                </v:textbox>
                <w10:wrap type="topAndBottom" anchorx="margin"/>
              </v:shape>
            </w:pict>
          </mc:Fallback>
        </mc:AlternateContent>
      </w:r>
      <w:r w:rsidR="009065E3" w:rsidRPr="00840B6D">
        <w:rPr>
          <w:rFonts w:cstheme="minorHAnsi"/>
        </w:rPr>
        <w:t>= 0.038</w:t>
      </w:r>
      <w:r w:rsidR="009065E3" w:rsidRPr="00840B6D">
        <w:rPr>
          <w:rFonts w:ascii="Arial" w:hAnsi="Arial"/>
          <w:vertAlign w:val="superscript"/>
        </w:rPr>
        <w:footnoteReference w:id="164"/>
      </w:r>
    </w:p>
    <w:p w14:paraId="319C8107" w14:textId="67987346" w:rsidR="00843448" w:rsidRDefault="00843448" w:rsidP="00203421">
      <w:pPr>
        <w:pStyle w:val="Heading6"/>
      </w:pPr>
      <w:r>
        <w:t>Natural Gas Savings</w:t>
      </w:r>
    </w:p>
    <w:p w14:paraId="629BCD29" w14:textId="0F057B65" w:rsidR="009065E3" w:rsidRDefault="009065E3" w:rsidP="009065E3">
      <w:pPr>
        <w:ind w:left="720" w:firstLine="720"/>
      </w:pPr>
      <w:r>
        <w:rPr>
          <w:rFonts w:cstheme="minorHAnsi"/>
        </w:rPr>
        <w:t>∆</w:t>
      </w:r>
      <w:r>
        <w:t xml:space="preserve">Therm </w:t>
      </w:r>
      <w:r>
        <w:tab/>
        <w:t>= ThermHotWash * (%HotWash</w:t>
      </w:r>
      <w:r>
        <w:rPr>
          <w:vertAlign w:val="subscript"/>
        </w:rPr>
        <w:t>base</w:t>
      </w:r>
      <w:r>
        <w:t xml:space="preserve"> - %HotWash</w:t>
      </w:r>
      <w:r>
        <w:rPr>
          <w:vertAlign w:val="subscript"/>
        </w:rPr>
        <w:t>Ozone</w:t>
      </w:r>
      <w:r>
        <w:t>)</w:t>
      </w:r>
    </w:p>
    <w:p w14:paraId="0E1A8E24" w14:textId="77777777" w:rsidR="009065E3" w:rsidRDefault="009065E3" w:rsidP="009065E3">
      <w:r>
        <w:t>Where:</w:t>
      </w:r>
    </w:p>
    <w:p w14:paraId="2BCBB24D" w14:textId="25CFB1C3" w:rsidR="009065E3" w:rsidRDefault="009065E3" w:rsidP="009065E3">
      <w:pPr>
        <w:ind w:left="2160" w:hanging="1440"/>
        <w:jc w:val="left"/>
      </w:pPr>
      <w:r>
        <w:t xml:space="preserve">ThermHotWash </w:t>
      </w:r>
      <w:r>
        <w:tab/>
        <w:t>= (%FossilDHW * Capacity * IWF * %HotWater * (</w:t>
      </w:r>
      <w:r>
        <w:rPr>
          <w:rFonts w:cstheme="minorHAnsi"/>
          <w:noProof/>
        </w:rPr>
        <w:t>T</w:t>
      </w:r>
      <w:r>
        <w:rPr>
          <w:rFonts w:cstheme="minorHAnsi"/>
          <w:caps/>
          <w:noProof/>
          <w:vertAlign w:val="subscript"/>
        </w:rPr>
        <w:t xml:space="preserve">out </w:t>
      </w:r>
      <w:r w:rsidRPr="0053096A">
        <w:rPr>
          <w:rFonts w:cstheme="minorHAnsi"/>
          <w:caps/>
          <w:noProof/>
        </w:rPr>
        <w:t>- T</w:t>
      </w:r>
      <w:r>
        <w:rPr>
          <w:rFonts w:cstheme="minorHAnsi"/>
          <w:caps/>
          <w:noProof/>
          <w:vertAlign w:val="subscript"/>
        </w:rPr>
        <w:t>IN</w:t>
      </w:r>
      <w:r>
        <w:rPr>
          <w:rFonts w:cstheme="minorHAnsi"/>
        </w:rPr>
        <w:t>) *</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w:t>
      </w:r>
      <w:r>
        <w:rPr>
          <w:rFonts w:cstheme="minorHAnsi"/>
          <w:szCs w:val="20"/>
        </w:rPr>
        <w:t xml:space="preserve">gas * </w:t>
      </w:r>
      <w:r w:rsidR="006651CD">
        <w:rPr>
          <w:rFonts w:cstheme="minorHAnsi"/>
          <w:szCs w:val="20"/>
        </w:rPr>
        <w:t>100,000</w:t>
      </w:r>
      <w:r>
        <w:t>)</w:t>
      </w:r>
    </w:p>
    <w:p w14:paraId="59235F1A" w14:textId="7120FFA4" w:rsidR="00843448" w:rsidRDefault="009065E3" w:rsidP="008E44AA">
      <w:pPr>
        <w:spacing w:after="0"/>
      </w:pPr>
      <w:r>
        <w:tab/>
      </w:r>
      <w:r>
        <w:tab/>
      </w:r>
    </w:p>
    <w:p w14:paraId="3D044369" w14:textId="08D907F7" w:rsidR="00843448" w:rsidRDefault="00843448" w:rsidP="001307A3">
      <w:r>
        <w:tab/>
        <w:t xml:space="preserve">%FossilDHW </w:t>
      </w:r>
      <w:r>
        <w:tab/>
        <w:t>= proportion of water heating supplied by natural gas heating</w:t>
      </w:r>
      <w:r>
        <w:tab/>
      </w:r>
      <w:r>
        <w:tab/>
      </w:r>
      <w:r>
        <w:tab/>
      </w:r>
      <w:r>
        <w:tab/>
      </w:r>
    </w:p>
    <w:tbl>
      <w:tblPr>
        <w:tblStyle w:val="TableGrid"/>
        <w:tblW w:w="0" w:type="auto"/>
        <w:jc w:val="center"/>
        <w:tblLook w:val="04A0" w:firstRow="1" w:lastRow="0" w:firstColumn="1" w:lastColumn="0" w:noHBand="0" w:noVBand="1"/>
      </w:tblPr>
      <w:tblGrid>
        <w:gridCol w:w="2160"/>
        <w:gridCol w:w="2250"/>
      </w:tblGrid>
      <w:tr w:rsidR="00843448" w14:paraId="1AAF4212" w14:textId="77777777" w:rsidTr="00DC511D">
        <w:trPr>
          <w:trHeight w:val="233"/>
          <w:jc w:val="center"/>
        </w:trPr>
        <w:tc>
          <w:tcPr>
            <w:tcW w:w="2160" w:type="dxa"/>
            <w:shd w:val="clear" w:color="auto" w:fill="808080" w:themeFill="background1" w:themeFillShade="80"/>
          </w:tcPr>
          <w:p w14:paraId="679ADA40"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DHW fuel</w:t>
            </w:r>
          </w:p>
        </w:tc>
        <w:tc>
          <w:tcPr>
            <w:tcW w:w="2250" w:type="dxa"/>
            <w:shd w:val="clear" w:color="auto" w:fill="808080" w:themeFill="background1" w:themeFillShade="80"/>
          </w:tcPr>
          <w:p w14:paraId="3AB3B18D"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%FossilDHW</w:t>
            </w:r>
          </w:p>
        </w:tc>
      </w:tr>
      <w:tr w:rsidR="00843448" w14:paraId="693D13B0" w14:textId="77777777" w:rsidTr="00DC511D">
        <w:trPr>
          <w:jc w:val="center"/>
        </w:trPr>
        <w:tc>
          <w:tcPr>
            <w:tcW w:w="2160" w:type="dxa"/>
          </w:tcPr>
          <w:p w14:paraId="508669D4"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Electric</w:t>
            </w:r>
          </w:p>
        </w:tc>
        <w:tc>
          <w:tcPr>
            <w:tcW w:w="2250" w:type="dxa"/>
          </w:tcPr>
          <w:p w14:paraId="4F96DA2F"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0%</w:t>
            </w:r>
          </w:p>
        </w:tc>
      </w:tr>
      <w:tr w:rsidR="00843448" w14:paraId="6B520573" w14:textId="77777777" w:rsidTr="00DC511D">
        <w:trPr>
          <w:jc w:val="center"/>
        </w:trPr>
        <w:tc>
          <w:tcPr>
            <w:tcW w:w="2160" w:type="dxa"/>
          </w:tcPr>
          <w:p w14:paraId="6729463D"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Natural gas</w:t>
            </w:r>
          </w:p>
        </w:tc>
        <w:tc>
          <w:tcPr>
            <w:tcW w:w="2250" w:type="dxa"/>
          </w:tcPr>
          <w:p w14:paraId="3578834E"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100%</w:t>
            </w:r>
          </w:p>
        </w:tc>
      </w:tr>
      <w:tr w:rsidR="00843448" w14:paraId="487E1E75" w14:textId="77777777" w:rsidTr="00DC511D">
        <w:trPr>
          <w:jc w:val="center"/>
        </w:trPr>
        <w:tc>
          <w:tcPr>
            <w:tcW w:w="2160" w:type="dxa"/>
          </w:tcPr>
          <w:p w14:paraId="44A7FCDF"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Unknown</w:t>
            </w:r>
          </w:p>
        </w:tc>
        <w:tc>
          <w:tcPr>
            <w:tcW w:w="2250" w:type="dxa"/>
          </w:tcPr>
          <w:p w14:paraId="7B9CC6A8"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84%</w:t>
            </w:r>
            <w:r>
              <w:rPr>
                <w:rStyle w:val="FootnoteReference"/>
              </w:rPr>
              <w:footnoteReference w:id="165"/>
            </w:r>
          </w:p>
        </w:tc>
      </w:tr>
    </w:tbl>
    <w:p w14:paraId="099B7E1F" w14:textId="77777777" w:rsidR="009065E3" w:rsidRDefault="009065E3" w:rsidP="009065E3">
      <w:pPr>
        <w:ind w:firstLine="720"/>
        <w:rPr>
          <w:rFonts w:cstheme="minorHAnsi"/>
          <w:szCs w:val="20"/>
        </w:rPr>
      </w:pPr>
    </w:p>
    <w:p w14:paraId="6985A2C6" w14:textId="1634FB5B" w:rsidR="009065E3" w:rsidRPr="000B7BB6" w:rsidRDefault="009065E3" w:rsidP="009065E3">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tbl>
      <w:tblPr>
        <w:tblStyle w:val="TableGrid"/>
        <w:tblW w:w="0" w:type="auto"/>
        <w:jc w:val="center"/>
        <w:tblLook w:val="04A0" w:firstRow="1" w:lastRow="0" w:firstColumn="1" w:lastColumn="0" w:noHBand="0" w:noVBand="1"/>
      </w:tblPr>
      <w:tblGrid>
        <w:gridCol w:w="2605"/>
        <w:gridCol w:w="2160"/>
      </w:tblGrid>
      <w:tr w:rsidR="00836760" w14:paraId="05C99E65" w14:textId="77777777" w:rsidTr="0025257D">
        <w:trPr>
          <w:jc w:val="center"/>
        </w:trPr>
        <w:tc>
          <w:tcPr>
            <w:tcW w:w="2605" w:type="dxa"/>
            <w:shd w:val="clear" w:color="auto" w:fill="808080" w:themeFill="background1" w:themeFillShade="80"/>
          </w:tcPr>
          <w:p w14:paraId="2BFF17CF"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Single-Family Homes</w:t>
            </w:r>
          </w:p>
        </w:tc>
        <w:tc>
          <w:tcPr>
            <w:tcW w:w="2160" w:type="dxa"/>
            <w:shd w:val="clear" w:color="auto" w:fill="808080" w:themeFill="background1" w:themeFillShade="80"/>
          </w:tcPr>
          <w:p w14:paraId="74413CE2"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Multifamily</w:t>
            </w:r>
          </w:p>
        </w:tc>
      </w:tr>
      <w:tr w:rsidR="00836760" w14:paraId="7A0EAEE1" w14:textId="77777777" w:rsidTr="00836760">
        <w:trPr>
          <w:jc w:val="center"/>
        </w:trPr>
        <w:tc>
          <w:tcPr>
            <w:tcW w:w="2605" w:type="dxa"/>
          </w:tcPr>
          <w:p w14:paraId="22CE3893" w14:textId="77777777" w:rsidR="00836760" w:rsidRPr="005B728B" w:rsidRDefault="00836760" w:rsidP="00723FC7">
            <w:pPr>
              <w:spacing w:after="0"/>
              <w:jc w:val="center"/>
              <w:rPr>
                <w:rFonts w:asciiTheme="minorHAnsi" w:hAnsiTheme="minorHAnsi" w:cstheme="minorHAnsi"/>
              </w:rPr>
            </w:pPr>
            <w:r w:rsidRPr="000B7BB6">
              <w:rPr>
                <w:rFonts w:cstheme="minorHAnsi"/>
              </w:rPr>
              <w:t>78%</w:t>
            </w:r>
            <w:r w:rsidRPr="00B41203">
              <w:rPr>
                <w:rFonts w:cstheme="minorHAnsi"/>
                <w:vertAlign w:val="superscript"/>
              </w:rPr>
              <w:footnoteReference w:id="166"/>
            </w:r>
          </w:p>
        </w:tc>
        <w:tc>
          <w:tcPr>
            <w:tcW w:w="2160" w:type="dxa"/>
          </w:tcPr>
          <w:p w14:paraId="5C5D1580" w14:textId="77777777" w:rsidR="00836760" w:rsidRPr="005B728B" w:rsidRDefault="00836760" w:rsidP="00723FC7">
            <w:pPr>
              <w:spacing w:after="0"/>
              <w:jc w:val="center"/>
              <w:rPr>
                <w:rFonts w:asciiTheme="minorHAnsi" w:hAnsiTheme="minorHAnsi" w:cstheme="minorHAnsi"/>
              </w:rPr>
            </w:pPr>
            <w:r w:rsidRPr="000B7BB6">
              <w:rPr>
                <w:rFonts w:cstheme="minorHAnsi"/>
              </w:rPr>
              <w:t>67%</w:t>
            </w:r>
            <w:r w:rsidRPr="00931B9F">
              <w:rPr>
                <w:rStyle w:val="FootnoteReference"/>
                <w:rFonts w:eastAsiaTheme="minorEastAsia"/>
              </w:rPr>
              <w:footnoteReference w:id="167"/>
            </w:r>
          </w:p>
        </w:tc>
      </w:tr>
    </w:tbl>
    <w:p w14:paraId="37DE2628" w14:textId="77777777" w:rsidR="0025257D" w:rsidRDefault="009065E3" w:rsidP="00FC30ED">
      <w:pPr>
        <w:rPr>
          <w:rFonts w:cstheme="minorHAnsi"/>
          <w:szCs w:val="20"/>
        </w:rPr>
      </w:pPr>
      <w:r w:rsidRPr="000B7BB6">
        <w:rPr>
          <w:rFonts w:cstheme="minorHAnsi"/>
          <w:szCs w:val="20"/>
        </w:rPr>
        <w:tab/>
      </w:r>
    </w:p>
    <w:p w14:paraId="52312D15" w14:textId="141C36CD" w:rsidR="00843448" w:rsidRDefault="00E92602" w:rsidP="0025257D">
      <w:pPr>
        <w:ind w:firstLine="720"/>
        <w:rPr>
          <w:rFonts w:cstheme="minorHAnsi"/>
        </w:rPr>
      </w:pPr>
      <w:r w:rsidRPr="005B0E3C">
        <w:rPr>
          <w:rFonts w:cstheme="minorHAnsi"/>
          <w:noProof/>
        </w:rPr>
        <mc:AlternateContent>
          <mc:Choice Requires="wps">
            <w:drawing>
              <wp:anchor distT="45720" distB="45720" distL="114300" distR="114300" simplePos="0" relativeHeight="251658240" behindDoc="0" locked="0" layoutInCell="1" allowOverlap="1" wp14:anchorId="36036CC1" wp14:editId="7913D177">
                <wp:simplePos x="0" y="0"/>
                <wp:positionH relativeFrom="margin">
                  <wp:align>right</wp:align>
                </wp:positionH>
                <wp:positionV relativeFrom="paragraph">
                  <wp:posOffset>241935</wp:posOffset>
                </wp:positionV>
                <wp:extent cx="5923280" cy="987425"/>
                <wp:effectExtent l="0" t="0" r="20320" b="2222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87552"/>
                        </a:xfrm>
                        <a:prstGeom prst="rect">
                          <a:avLst/>
                        </a:prstGeom>
                        <a:solidFill>
                          <a:srgbClr val="FFFFFF"/>
                        </a:solidFill>
                        <a:ln w="9525">
                          <a:solidFill>
                            <a:srgbClr val="000000"/>
                          </a:solidFill>
                          <a:miter lim="800000"/>
                          <a:headEnd/>
                          <a:tailEnd/>
                        </a:ln>
                      </wps:spPr>
                      <wps:txbx>
                        <w:txbxContent>
                          <w:p w14:paraId="067A9CE0" w14:textId="6CAC2F8D" w:rsidR="003F0CE2" w:rsidRDefault="003F0CE2" w:rsidP="00923744">
                            <w:pPr>
                              <w:spacing w:after="60"/>
                            </w:pPr>
                            <w:r w:rsidRPr="0056396F">
                              <w:rPr>
                                <w:b/>
                                <w:bCs/>
                                <w:rPrChange w:id="2368" w:author="Kalee Whitehouse" w:date="2020-06-26T11:36:00Z">
                                  <w:rPr/>
                                </w:rPrChange>
                              </w:rPr>
                              <w:t>For example</w:t>
                            </w:r>
                            <w:r>
                              <w:t xml:space="preserve">, a residential ozone laundry system is installed in a single-family home with a gas domestic hot water heater.  The capacity and IWF of the baseline equipment is unknown.  </w:t>
                            </w:r>
                          </w:p>
                          <w:p w14:paraId="28E0FB7E" w14:textId="704BC660" w:rsidR="003F0CE2" w:rsidRDefault="003F0CE2" w:rsidP="00DC511D">
                            <w:pPr>
                              <w:spacing w:after="60"/>
                              <w:ind w:left="2160" w:hanging="1440"/>
                            </w:pPr>
                            <w:r>
                              <w:rPr>
                                <w:rFonts w:cstheme="minorHAnsi"/>
                              </w:rPr>
                              <w:t>∆</w:t>
                            </w:r>
                            <w:r>
                              <w:t>Therms</w:t>
                            </w:r>
                            <w:r>
                              <w:tab/>
                              <w:t>= (1 * 5.0 * 8.4 * 0.1759 * (125 – 54.1) * 8.33 * 1.0 * 295) / (0.78 * 100,000) *   (0.7743 – 0)</w:t>
                            </w:r>
                          </w:p>
                          <w:p w14:paraId="5A1CDA80" w14:textId="260638E1" w:rsidR="003F0CE2" w:rsidRDefault="003F0CE2" w:rsidP="00DC511D">
                            <w:pPr>
                              <w:spacing w:after="60"/>
                              <w:ind w:left="1440" w:firstLine="720"/>
                            </w:pPr>
                            <w:r>
                              <w:t>= 12.78 Therms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36CC1" id="_x0000_s1040" type="#_x0000_t202" style="position:absolute;left:0;text-align:left;margin-left:415.2pt;margin-top:19.05pt;width:466.4pt;height:77.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">
                <v:textbox>
                  <w:txbxContent>
                    <w:p w14:paraId="067A9CE0" w14:textId="6CAC2F8D" w:rsidR="003F0CE2" w:rsidRDefault="003F0CE2" w:rsidP="00923744">
                      <w:pPr>
                        <w:spacing w:after="60"/>
                      </w:pPr>
                      <w:r w:rsidRPr="0056396F">
                        <w:rPr>
                          <w:b/>
                          <w:bCs/>
                          <w:rPrChange w:id="2400" w:author="Kalee Whitehouse" w:date="2020-06-26T11:36:00Z">
                            <w:rPr/>
                          </w:rPrChange>
                        </w:rPr>
                        <w:t>For example</w:t>
                      </w:r>
                      <w:r>
                        <w:t xml:space="preserve">, a residential ozone laundry system is installed in a single-family home with a gas domestic hot water heater.  The capacity and IWF of the baseline equipment is unknown.  </w:t>
                      </w:r>
                    </w:p>
                    <w:p w14:paraId="28E0FB7E" w14:textId="704BC660" w:rsidR="003F0CE2" w:rsidRDefault="003F0CE2" w:rsidP="00DC511D">
                      <w:pPr>
                        <w:spacing w:after="60"/>
                        <w:ind w:left="2160" w:hanging="1440"/>
                      </w:pPr>
                      <w:r>
                        <w:rPr>
                          <w:rFonts w:cstheme="minorHAnsi"/>
                        </w:rPr>
                        <w:t>∆</w:t>
                      </w:r>
                      <w:proofErr w:type="spellStart"/>
                      <w:r>
                        <w:t>Therms</w:t>
                      </w:r>
                      <w:proofErr w:type="spellEnd"/>
                      <w:r>
                        <w:tab/>
                        <w:t>= (1 * 5.0 * 8.4 * 0.1759 * (125 – 54.1) * 8.33 * 1.0 * 295) / (0.78 * 100,000) *   (0.7743 – 0)</w:t>
                      </w:r>
                    </w:p>
                    <w:p w14:paraId="5A1CDA80" w14:textId="260638E1" w:rsidR="003F0CE2" w:rsidRDefault="003F0CE2" w:rsidP="00DC511D">
                      <w:pPr>
                        <w:spacing w:after="60"/>
                        <w:ind w:left="1440" w:firstLine="720"/>
                      </w:pPr>
                      <w:r>
                        <w:t xml:space="preserve">= 12.78 </w:t>
                      </w:r>
                      <w:proofErr w:type="spellStart"/>
                      <w:r>
                        <w:t>Therms</w:t>
                      </w:r>
                      <w:proofErr w:type="spellEnd"/>
                    </w:p>
                  </w:txbxContent>
                </v:textbox>
                <w10:wrap type="topAndBottom" anchorx="margin"/>
              </v:shape>
            </w:pict>
          </mc:Fallback>
        </mc:AlternateContent>
      </w:r>
      <w:r w:rsidR="006651CD">
        <w:rPr>
          <w:rFonts w:cstheme="minorHAnsi"/>
        </w:rPr>
        <w:t>100,000</w:t>
      </w:r>
      <w:r w:rsidR="00843448">
        <w:rPr>
          <w:rFonts w:cstheme="minorHAnsi"/>
        </w:rPr>
        <w:t xml:space="preserve"> </w:t>
      </w:r>
      <w:r w:rsidR="00843448">
        <w:rPr>
          <w:rFonts w:cstheme="minorHAnsi"/>
        </w:rPr>
        <w:tab/>
      </w:r>
      <w:r w:rsidR="00843448">
        <w:rPr>
          <w:rFonts w:cstheme="minorHAnsi"/>
        </w:rPr>
        <w:tab/>
        <w:t>= Btus to Therms conversion (Btu/Therm).</w:t>
      </w:r>
    </w:p>
    <w:p w14:paraId="2F47FF5D" w14:textId="77777777" w:rsidR="00E77655" w:rsidRDefault="00E77655" w:rsidP="00203421">
      <w:pPr>
        <w:pStyle w:val="Heading6"/>
      </w:pPr>
      <w:r w:rsidRPr="000B7BB6">
        <w:t xml:space="preserve">Water Impact Descriptions and Calculation  </w:t>
      </w:r>
    </w:p>
    <w:p w14:paraId="2459D1F8" w14:textId="24D8E4AF" w:rsidR="00E77655" w:rsidRPr="00E77655" w:rsidRDefault="00E77655" w:rsidP="008E44AA">
      <w:r>
        <w:t>N/A</w:t>
      </w:r>
    </w:p>
    <w:p w14:paraId="06370D7E" w14:textId="77777777" w:rsidR="00E77655" w:rsidRPr="000B7BB6" w:rsidRDefault="00E77655" w:rsidP="00203421">
      <w:pPr>
        <w:pStyle w:val="Heading6"/>
      </w:pPr>
      <w:r w:rsidRPr="000B7BB6">
        <w:t xml:space="preserve">Deemed O&amp;M Cost Adjustment Calculation </w:t>
      </w:r>
    </w:p>
    <w:p w14:paraId="3A5E5C9A" w14:textId="77777777" w:rsidR="00843448" w:rsidRDefault="00843448" w:rsidP="00843448">
      <w:pPr>
        <w:rPr>
          <w:b/>
          <w:smallCaps/>
        </w:rPr>
      </w:pPr>
      <w:r>
        <w:rPr>
          <w:b/>
          <w:smallCaps/>
        </w:rPr>
        <w:t>Laundry Detergent Savings</w:t>
      </w:r>
    </w:p>
    <w:p w14:paraId="134BA348" w14:textId="57C3C20B" w:rsidR="00E77655" w:rsidRDefault="00E77655" w:rsidP="00E77655">
      <w:r>
        <w:t>Annual savings from not purchasing laundry detergent that are realized by efficient equipment end-user(s) ($/year).</w:t>
      </w:r>
    </w:p>
    <w:p w14:paraId="511351C4" w14:textId="76A9E1FF" w:rsidR="00843448" w:rsidRDefault="00E77655" w:rsidP="008E44AA">
      <w:pPr>
        <w:ind w:left="720" w:firstLine="720"/>
      </w:pPr>
      <w:r>
        <w:t>Detergent savings per year</w:t>
      </w:r>
      <w:r w:rsidR="00843448">
        <w:t xml:space="preserve"> </w:t>
      </w:r>
      <w:r>
        <w:t xml:space="preserve">  </w:t>
      </w:r>
      <w:r w:rsidR="00843448">
        <w:t xml:space="preserve">= Detergent_cost * </w:t>
      </w:r>
      <w:r>
        <w:t>Ncycles</w:t>
      </w:r>
    </w:p>
    <w:p w14:paraId="0D72708F" w14:textId="248E21C7" w:rsidR="00E77655" w:rsidRDefault="00E77655" w:rsidP="008E44AA">
      <w:pPr>
        <w:jc w:val="left"/>
      </w:pPr>
      <w:r>
        <w:t>Where:</w:t>
      </w:r>
    </w:p>
    <w:p w14:paraId="19D82E64" w14:textId="41613A17" w:rsidR="00843448" w:rsidRDefault="00843448" w:rsidP="00843448">
      <w:pPr>
        <w:ind w:left="2430" w:hanging="1710"/>
        <w:jc w:val="left"/>
      </w:pPr>
      <w:r>
        <w:t>Detergent_cost</w:t>
      </w:r>
      <w:r>
        <w:tab/>
      </w:r>
      <w:r w:rsidR="00E77655">
        <w:tab/>
      </w:r>
      <w:r>
        <w:t>= Average laundry detergent cost per load ($/load).</w:t>
      </w:r>
    </w:p>
    <w:p w14:paraId="15787EFC" w14:textId="49FE6EAE" w:rsidR="00843448" w:rsidRDefault="00843448" w:rsidP="00843448">
      <w:pPr>
        <w:jc w:val="left"/>
      </w:pPr>
      <w:r>
        <w:rPr>
          <w:noProof/>
        </w:rPr>
        <mc:AlternateContent>
          <mc:Choice Requires="wps">
            <w:drawing>
              <wp:anchor distT="45720" distB="45720" distL="114300" distR="114300" simplePos="0" relativeHeight="251658241" behindDoc="0" locked="0" layoutInCell="1" allowOverlap="1" wp14:anchorId="2ED14D48" wp14:editId="712BEF5E">
                <wp:simplePos x="0" y="0"/>
                <wp:positionH relativeFrom="margin">
                  <wp:align>right</wp:align>
                </wp:positionH>
                <wp:positionV relativeFrom="paragraph">
                  <wp:posOffset>269875</wp:posOffset>
                </wp:positionV>
                <wp:extent cx="5923280" cy="659765"/>
                <wp:effectExtent l="0" t="0" r="20320" b="2603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59958"/>
                        </a:xfrm>
                        <a:prstGeom prst="rect">
                          <a:avLst/>
                        </a:prstGeom>
                        <a:solidFill>
                          <a:srgbClr val="FFFFFF"/>
                        </a:solidFill>
                        <a:ln w="9525">
                          <a:solidFill>
                            <a:srgbClr val="000000"/>
                          </a:solidFill>
                          <a:miter lim="800000"/>
                          <a:headEnd/>
                          <a:tailEnd/>
                        </a:ln>
                      </wps:spPr>
                      <wps:txbx>
                        <w:txbxContent>
                          <w:p w14:paraId="7BC9BBAD" w14:textId="57C0C7B5" w:rsidR="003F0CE2" w:rsidRDefault="003F0CE2" w:rsidP="00923744">
                            <w:pPr>
                              <w:spacing w:after="60"/>
                            </w:pPr>
                            <w:r w:rsidRPr="0056396F">
                              <w:rPr>
                                <w:b/>
                                <w:bCs/>
                                <w:rPrChange w:id="2369" w:author="Kalee Whitehouse" w:date="2020-06-26T11:36:00Z">
                                  <w:rPr/>
                                </w:rPrChange>
                              </w:rPr>
                              <w:t>For example</w:t>
                            </w:r>
                            <w:r>
                              <w:t>, a residential ozone laundry system is installed in a single-family home.</w:t>
                            </w:r>
                          </w:p>
                          <w:p w14:paraId="0531E0B3" w14:textId="1E2D080B" w:rsidR="003F0CE2" w:rsidRDefault="003F0CE2" w:rsidP="00F92B42">
                            <w:pPr>
                              <w:spacing w:after="60"/>
                              <w:ind w:firstLine="720"/>
                            </w:pPr>
                            <w:r>
                              <w:t>Detergent savings per year = 0.16 * 295</w:t>
                            </w:r>
                          </w:p>
                          <w:p w14:paraId="773C74DE" w14:textId="3C31A029" w:rsidR="003F0CE2" w:rsidRDefault="003F0CE2" w:rsidP="00F92B42">
                            <w:pPr>
                              <w:spacing w:after="60"/>
                              <w:ind w:left="2160" w:firstLine="720"/>
                            </w:pPr>
                            <w:r>
                              <w:t>= $47.2</w:t>
                            </w:r>
                            <w:r w:rsidR="00F92B42">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4D48" id="_x0000_s1041" type="#_x0000_t202" style="position:absolute;margin-left:415.2pt;margin-top:21.25pt;width:466.4pt;height:51.9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jpJgIAAE0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">
                <v:textbox>
                  <w:txbxContent>
                    <w:p w14:paraId="7BC9BBAD" w14:textId="57C0C7B5" w:rsidR="003F0CE2" w:rsidRDefault="003F0CE2" w:rsidP="00923744">
                      <w:pPr>
                        <w:spacing w:after="60"/>
                      </w:pPr>
                      <w:r w:rsidRPr="0056396F">
                        <w:rPr>
                          <w:b/>
                          <w:bCs/>
                          <w:rPrChange w:id="2402" w:author="Kalee Whitehouse" w:date="2020-06-26T11:36:00Z">
                            <w:rPr/>
                          </w:rPrChange>
                        </w:rPr>
                        <w:t>For example</w:t>
                      </w:r>
                      <w:r>
                        <w:t>, a residential ozone laundry system is installed in a single-family home.</w:t>
                      </w:r>
                    </w:p>
                    <w:p w14:paraId="0531E0B3" w14:textId="1E2D080B" w:rsidR="003F0CE2" w:rsidRDefault="003F0CE2" w:rsidP="00F92B42">
                      <w:pPr>
                        <w:spacing w:after="60"/>
                        <w:ind w:firstLine="720"/>
                      </w:pPr>
                      <w:r>
                        <w:t>Detergent savings per year = 0.16 * 295</w:t>
                      </w:r>
                    </w:p>
                    <w:p w14:paraId="773C74DE" w14:textId="3C31A029" w:rsidR="003F0CE2" w:rsidRDefault="003F0CE2" w:rsidP="00F92B42">
                      <w:pPr>
                        <w:spacing w:after="60"/>
                        <w:ind w:left="2160" w:firstLine="720"/>
                      </w:pPr>
                      <w:r>
                        <w:t>= $47.2</w:t>
                      </w:r>
                      <w:r w:rsidR="00F92B42">
                        <w:t>0</w:t>
                      </w:r>
                    </w:p>
                  </w:txbxContent>
                </v:textbox>
                <w10:wrap type="topAndBottom" anchorx="margin"/>
              </v:shape>
            </w:pict>
          </mc:Fallback>
        </mc:AlternateContent>
      </w:r>
      <w:r>
        <w:tab/>
      </w:r>
      <w:r>
        <w:tab/>
      </w:r>
      <w:r>
        <w:tab/>
        <w:t xml:space="preserve">      </w:t>
      </w:r>
      <w:r w:rsidR="00E77655">
        <w:tab/>
      </w:r>
      <w:r>
        <w:t>= 0.16</w:t>
      </w:r>
      <w:r w:rsidR="00E77655">
        <w:rPr>
          <w:rStyle w:val="FootnoteReference"/>
        </w:rPr>
        <w:footnoteReference w:id="168"/>
      </w:r>
    </w:p>
    <w:p w14:paraId="48FAF36B" w14:textId="6FD217CC" w:rsidR="00E77655" w:rsidRDefault="00E77655" w:rsidP="00203421">
      <w:pPr>
        <w:pStyle w:val="Heading6"/>
      </w:pPr>
      <w:r>
        <w:t xml:space="preserve">Measure Code: </w:t>
      </w:r>
      <w:r w:rsidRPr="00A86608">
        <w:t>RS-</w:t>
      </w:r>
      <w:r>
        <w:t>APL</w:t>
      </w:r>
      <w:r w:rsidRPr="00A86608">
        <w:t>-</w:t>
      </w:r>
      <w:r>
        <w:t>OZNE</w:t>
      </w:r>
      <w:r w:rsidRPr="00A86608">
        <w:t>-V0</w:t>
      </w:r>
      <w:del w:id="2370" w:author="Sam Dent" w:date="2020-04-29T06:19:00Z">
        <w:r w:rsidR="00517683" w:rsidDel="00097F6A">
          <w:delText>2</w:delText>
        </w:r>
      </w:del>
      <w:ins w:id="2371" w:author="Sam Dent" w:date="2020-04-29T06:19:00Z">
        <w:r w:rsidR="00097F6A">
          <w:t>3</w:t>
        </w:r>
      </w:ins>
      <w:r>
        <w:t>-</w:t>
      </w:r>
      <w:r w:rsidR="00517683">
        <w:t>2</w:t>
      </w:r>
      <w:del w:id="2372" w:author="Sam Dent" w:date="2020-04-29T06:19:00Z">
        <w:r w:rsidR="00517683" w:rsidDel="00651183">
          <w:delText>0</w:delText>
        </w:r>
      </w:del>
      <w:ins w:id="2373" w:author="Sam Dent" w:date="2020-04-29T06:19:00Z">
        <w:r w:rsidR="00651183">
          <w:t>1</w:t>
        </w:r>
      </w:ins>
      <w:r>
        <w:t>0101</w:t>
      </w:r>
    </w:p>
    <w:p w14:paraId="74D3461A" w14:textId="3D8AEE39" w:rsidR="00B33A65" w:rsidRDefault="00E77655" w:rsidP="00CE779E">
      <w:pPr>
        <w:pStyle w:val="Heading6"/>
      </w:pPr>
      <w:r>
        <w:t>Review Deadline: 1/1/2023</w:t>
      </w:r>
    </w:p>
    <w:p w14:paraId="15E1CAF7" w14:textId="77777777" w:rsidR="00923744" w:rsidRPr="00923744" w:rsidRDefault="00923744" w:rsidP="00923744"/>
    <w:p w14:paraId="153E816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19F7225D" w14:textId="77777777" w:rsidR="00841F99" w:rsidRPr="000B7BB6" w:rsidRDefault="00841F99" w:rsidP="00CA7DE2">
      <w:pPr>
        <w:pStyle w:val="Heading2"/>
      </w:pPr>
      <w:bookmarkStart w:id="2374" w:name="_Toc319489364"/>
      <w:bookmarkStart w:id="2375" w:name="_Toc319662635"/>
      <w:bookmarkStart w:id="2376" w:name="_Toc333219077"/>
      <w:bookmarkStart w:id="2377" w:name="_Toc437592960"/>
      <w:bookmarkStart w:id="2378" w:name="_Toc437855975"/>
      <w:bookmarkStart w:id="2379" w:name="_Toc466463603"/>
      <w:bookmarkStart w:id="2380" w:name="_Toc48161592"/>
      <w:r w:rsidRPr="000B7BB6">
        <w:t>Consumer Electronics End Use</w:t>
      </w:r>
      <w:bookmarkEnd w:id="2374"/>
      <w:bookmarkEnd w:id="2375"/>
      <w:bookmarkEnd w:id="2376"/>
      <w:bookmarkEnd w:id="2377"/>
      <w:bookmarkEnd w:id="2378"/>
      <w:bookmarkEnd w:id="2379"/>
      <w:bookmarkEnd w:id="2380"/>
    </w:p>
    <w:p w14:paraId="4D75278C" w14:textId="75242F71" w:rsidR="00E82BCE" w:rsidRPr="000B7BB6" w:rsidRDefault="00E82BCE" w:rsidP="00827557">
      <w:pPr>
        <w:pStyle w:val="Heading3"/>
      </w:pPr>
      <w:bookmarkStart w:id="2381" w:name="_Toc319489365"/>
      <w:bookmarkStart w:id="2382" w:name="_Toc319662636"/>
      <w:bookmarkStart w:id="2383" w:name="_Ref325428363"/>
      <w:bookmarkStart w:id="2384" w:name="_Ref325428366"/>
      <w:bookmarkStart w:id="2385" w:name="_Toc333219078"/>
      <w:bookmarkStart w:id="2386" w:name="_Toc411593537"/>
      <w:bookmarkStart w:id="2387" w:name="_Toc315447680"/>
      <w:bookmarkStart w:id="2388" w:name="_Toc466463604"/>
      <w:bookmarkStart w:id="2389" w:name="_Toc48161593"/>
      <w:r>
        <w:t>Advanced Power</w:t>
      </w:r>
      <w:r w:rsidRPr="000B7BB6">
        <w:t xml:space="preserve"> Strip</w:t>
      </w:r>
      <w:bookmarkEnd w:id="2381"/>
      <w:bookmarkEnd w:id="2382"/>
      <w:bookmarkEnd w:id="2383"/>
      <w:bookmarkEnd w:id="2384"/>
      <w:bookmarkEnd w:id="2385"/>
      <w:bookmarkEnd w:id="2386"/>
      <w:r w:rsidRPr="000B7BB6">
        <w:t xml:space="preserve"> </w:t>
      </w:r>
      <w:bookmarkEnd w:id="2387"/>
      <w:r>
        <w:t>– Tier 1</w:t>
      </w:r>
      <w:bookmarkEnd w:id="2388"/>
      <w:bookmarkEnd w:id="2389"/>
    </w:p>
    <w:p w14:paraId="1FF1C8E2" w14:textId="77777777" w:rsidR="0064564E" w:rsidRPr="00A05FC2" w:rsidRDefault="0064564E" w:rsidP="00203421">
      <w:pPr>
        <w:pStyle w:val="Heading6"/>
      </w:pPr>
      <w:r w:rsidRPr="00A05FC2">
        <w:t xml:space="preserve">Description </w:t>
      </w:r>
    </w:p>
    <w:p w14:paraId="19B4492A" w14:textId="77777777" w:rsidR="0064564E" w:rsidRPr="00A05FC2" w:rsidRDefault="0064564E" w:rsidP="0064564E">
      <w:pPr>
        <w:rPr>
          <w:rFonts w:cstheme="minorHAnsi"/>
        </w:rPr>
      </w:pPr>
      <w:r w:rsidRPr="00A05FC2">
        <w:rPr>
          <w:rFonts w:cstheme="minorHAnsi"/>
        </w:rPr>
        <w:t xml:space="preserve">This measure relates to </w:t>
      </w:r>
      <w:r>
        <w:rPr>
          <w:rFonts w:cstheme="minorHAnsi"/>
        </w:rPr>
        <w:t>Advanced</w:t>
      </w:r>
      <w:r w:rsidRPr="00A05FC2">
        <w:rPr>
          <w:rFonts w:cstheme="minorHAnsi"/>
        </w:rPr>
        <w:t xml:space="preserve"> Power Strips </w:t>
      </w:r>
      <w:r>
        <w:rPr>
          <w:rFonts w:cstheme="minorHAnsi"/>
        </w:rPr>
        <w:t xml:space="preserve">– Tier 1 </w:t>
      </w:r>
      <w:r w:rsidRPr="00A05FC2">
        <w:rPr>
          <w:rFonts w:cstheme="minorHAnsi"/>
        </w:rPr>
        <w:t xml:space="preserve">which are multi-plug </w:t>
      </w:r>
      <w:r>
        <w:rPr>
          <w:rFonts w:cstheme="minorHAnsi"/>
        </w:rPr>
        <w:t xml:space="preserve">surge protector </w:t>
      </w:r>
      <w:r w:rsidRPr="00A05FC2">
        <w:rPr>
          <w:rFonts w:cstheme="minorHAnsi"/>
        </w:rPr>
        <w:t>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3467998A" w14:textId="77777777" w:rsidR="0064564E" w:rsidRPr="000B7BB6" w:rsidRDefault="0064564E" w:rsidP="0064564E">
      <w:pPr>
        <w:widowControl/>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xml:space="preserve">.  </w:t>
      </w:r>
    </w:p>
    <w:p w14:paraId="057A0F57" w14:textId="77777777" w:rsidR="0064564E" w:rsidRPr="000B7BB6" w:rsidRDefault="0064564E" w:rsidP="0064564E">
      <w:pPr>
        <w:widowControl/>
        <w:jc w:val="left"/>
        <w:rPr>
          <w:rFonts w:cstheme="minorHAnsi"/>
          <w:szCs w:val="20"/>
        </w:rPr>
      </w:pPr>
      <w:r w:rsidRPr="000B7BB6">
        <w:rPr>
          <w:rFonts w:cstheme="minorHAnsi"/>
          <w:szCs w:val="20"/>
        </w:rPr>
        <w:t>If applied to other program types, the measure savings should be verified.</w:t>
      </w:r>
    </w:p>
    <w:p w14:paraId="36AB25AB" w14:textId="77777777" w:rsidR="0064564E" w:rsidRPr="00A05FC2" w:rsidRDefault="0064564E" w:rsidP="00203421">
      <w:pPr>
        <w:pStyle w:val="Heading6"/>
      </w:pPr>
      <w:r w:rsidRPr="00A05FC2">
        <w:t xml:space="preserve">Definition of Efficient Equipment </w:t>
      </w:r>
    </w:p>
    <w:p w14:paraId="5ED0D947" w14:textId="77777777" w:rsidR="0064564E" w:rsidRPr="00A05FC2" w:rsidRDefault="0064564E" w:rsidP="0064564E">
      <w:pPr>
        <w:rPr>
          <w:rFonts w:cstheme="minorHAnsi"/>
        </w:rPr>
      </w:pPr>
      <w:r w:rsidRPr="00A05FC2">
        <w:rPr>
          <w:rFonts w:cstheme="minorHAnsi"/>
        </w:rPr>
        <w:t xml:space="preserve">The efficient case is the use of a 5 or 7-plug </w:t>
      </w:r>
      <w:r>
        <w:rPr>
          <w:rFonts w:cstheme="minorHAnsi"/>
        </w:rPr>
        <w:t>advanced power</w:t>
      </w:r>
      <w:r w:rsidRPr="00A05FC2">
        <w:rPr>
          <w:rFonts w:cstheme="minorHAnsi"/>
        </w:rPr>
        <w:t xml:space="preserve"> strip.</w:t>
      </w:r>
    </w:p>
    <w:p w14:paraId="0D2C4F90" w14:textId="77777777" w:rsidR="0064564E" w:rsidRPr="00A05FC2" w:rsidRDefault="0064564E" w:rsidP="00203421">
      <w:pPr>
        <w:pStyle w:val="Heading6"/>
      </w:pPr>
      <w:r w:rsidRPr="00A05FC2">
        <w:t xml:space="preserve">Definition of Baseline Equipment </w:t>
      </w:r>
    </w:p>
    <w:p w14:paraId="77F507D3" w14:textId="27ED669F" w:rsidR="0064564E" w:rsidRDefault="0064564E" w:rsidP="0064564E">
      <w:pPr>
        <w:keepNext/>
        <w:rPr>
          <w:rFonts w:cstheme="minorHAnsi"/>
        </w:rPr>
      </w:pPr>
      <w:r>
        <w:rPr>
          <w:rFonts w:cstheme="minorHAnsi"/>
        </w:rPr>
        <w:t>For time of sale or new construction applications, t</w:t>
      </w:r>
      <w:r w:rsidRPr="00A05FC2">
        <w:rPr>
          <w:rFonts w:cstheme="minorHAnsi"/>
        </w:rPr>
        <w:t>he assumed baseline is a standard power strip that does not control connected loads.</w:t>
      </w:r>
    </w:p>
    <w:p w14:paraId="0E3A128E" w14:textId="77777777" w:rsidR="0064564E" w:rsidRPr="00A05FC2" w:rsidRDefault="0064564E" w:rsidP="0064564E">
      <w:pPr>
        <w:keepNext/>
        <w:rPr>
          <w:rFonts w:cstheme="minorHAnsi"/>
        </w:rPr>
      </w:pPr>
      <w:r>
        <w:rPr>
          <w:rFonts w:cstheme="minorHAnsi"/>
        </w:rPr>
        <w:t>For direct install and kits, the baseline is the existing equipment utilized in the home.</w:t>
      </w:r>
    </w:p>
    <w:p w14:paraId="64E69073" w14:textId="77777777" w:rsidR="0064564E" w:rsidRPr="00A05FC2" w:rsidRDefault="0064564E" w:rsidP="00203421">
      <w:pPr>
        <w:pStyle w:val="Heading6"/>
      </w:pPr>
      <w:r w:rsidRPr="00A05FC2">
        <w:t xml:space="preserve">Deemed Lifetime of Efficient Equipment </w:t>
      </w:r>
    </w:p>
    <w:p w14:paraId="7C4074D3" w14:textId="5986BB00" w:rsidR="0064564E" w:rsidRPr="00A05FC2" w:rsidRDefault="0064564E" w:rsidP="0064564E">
      <w:pPr>
        <w:keepNext/>
        <w:rPr>
          <w:rFonts w:cstheme="minorHAnsi"/>
        </w:rPr>
      </w:pPr>
      <w:r w:rsidRPr="00A05FC2">
        <w:rPr>
          <w:rFonts w:cstheme="minorHAnsi"/>
        </w:rPr>
        <w:t xml:space="preserve">The assumed lifetime of the </w:t>
      </w:r>
      <w:r>
        <w:rPr>
          <w:rFonts w:cstheme="minorHAnsi"/>
        </w:rPr>
        <w:t>advanced power</w:t>
      </w:r>
      <w:r w:rsidRPr="00A05FC2">
        <w:rPr>
          <w:rFonts w:cstheme="minorHAnsi"/>
        </w:rPr>
        <w:t xml:space="preserve"> strip is </w:t>
      </w:r>
      <w:r>
        <w:rPr>
          <w:rFonts w:cstheme="minorHAnsi"/>
        </w:rPr>
        <w:t>7</w:t>
      </w:r>
      <w:r w:rsidRPr="00A05FC2">
        <w:rPr>
          <w:rFonts w:cstheme="minorHAnsi"/>
        </w:rPr>
        <w:t xml:space="preserve"> years</w:t>
      </w:r>
      <w:r w:rsidRPr="00A05FC2">
        <w:rPr>
          <w:rStyle w:val="FootnoteReference"/>
          <w:rFonts w:eastAsia="Calibri" w:cstheme="minorHAnsi"/>
        </w:rPr>
        <w:footnoteReference w:id="169"/>
      </w:r>
      <w:r w:rsidRPr="00A05FC2">
        <w:rPr>
          <w:rFonts w:cstheme="minorHAnsi"/>
        </w:rPr>
        <w:t>.</w:t>
      </w:r>
    </w:p>
    <w:p w14:paraId="4FCEB5D1" w14:textId="77777777" w:rsidR="0064564E" w:rsidRPr="00A05FC2" w:rsidRDefault="0064564E" w:rsidP="00203421">
      <w:pPr>
        <w:pStyle w:val="Heading6"/>
      </w:pPr>
      <w:r w:rsidRPr="00A05FC2">
        <w:t xml:space="preserve">Deemed Measure Cost </w:t>
      </w:r>
    </w:p>
    <w:p w14:paraId="4821F3CF" w14:textId="20D13BAA" w:rsidR="0064564E" w:rsidRDefault="0064564E" w:rsidP="0064564E">
      <w:pPr>
        <w:keepNext/>
        <w:rPr>
          <w:rFonts w:cstheme="minorHAnsi"/>
        </w:rPr>
      </w:pPr>
      <w:r>
        <w:rPr>
          <w:rFonts w:cstheme="minorHAnsi"/>
        </w:rPr>
        <w:t>For time of sale or new construction t</w:t>
      </w:r>
      <w:r w:rsidRPr="00A05FC2">
        <w:rPr>
          <w:rFonts w:cstheme="minorHAnsi"/>
        </w:rPr>
        <w:t>he incremental cost of a</w:t>
      </w:r>
      <w:r>
        <w:rPr>
          <w:rFonts w:cstheme="minorHAnsi"/>
        </w:rPr>
        <w:t>n</w:t>
      </w:r>
      <w:r w:rsidRPr="00A05FC2">
        <w:rPr>
          <w:rFonts w:cstheme="minorHAnsi"/>
        </w:rPr>
        <w:t xml:space="preserve"> </w:t>
      </w:r>
      <w:r>
        <w:rPr>
          <w:rFonts w:cstheme="minorHAnsi"/>
        </w:rPr>
        <w:t>advanced Tier 1 power</w:t>
      </w:r>
      <w:r w:rsidRPr="00A05FC2">
        <w:rPr>
          <w:rFonts w:cstheme="minorHAnsi"/>
        </w:rPr>
        <w:t xml:space="preserve"> strip over a standard power strip with surge protection is assumed to be $</w:t>
      </w:r>
      <w:r>
        <w:rPr>
          <w:rFonts w:cstheme="minorHAnsi"/>
        </w:rPr>
        <w:t>10</w:t>
      </w:r>
      <w:r w:rsidRPr="00A05FC2">
        <w:rPr>
          <w:rFonts w:cstheme="minorHAnsi"/>
          <w:vertAlign w:val="superscript"/>
        </w:rPr>
        <w:footnoteReference w:id="170"/>
      </w:r>
      <w:r w:rsidRPr="00A05FC2">
        <w:rPr>
          <w:rFonts w:cstheme="minorHAnsi"/>
        </w:rPr>
        <w:t>.</w:t>
      </w:r>
    </w:p>
    <w:p w14:paraId="599320B8" w14:textId="2B7E612E" w:rsidR="0064564E" w:rsidRPr="00A05FC2" w:rsidRDefault="0064564E" w:rsidP="0064564E">
      <w:pPr>
        <w:keepNext/>
        <w:rPr>
          <w:rFonts w:cstheme="minorHAnsi"/>
        </w:rPr>
      </w:pPr>
      <w:r>
        <w:rPr>
          <w:rFonts w:cstheme="minorHAnsi"/>
        </w:rPr>
        <w:t xml:space="preserve">For direct install the actual full </w:t>
      </w:r>
      <w:r w:rsidR="00BE33ED">
        <w:rPr>
          <w:rFonts w:cstheme="minorHAnsi"/>
        </w:rPr>
        <w:t xml:space="preserve">equipment and </w:t>
      </w:r>
      <w:r>
        <w:rPr>
          <w:rFonts w:cstheme="minorHAnsi"/>
        </w:rPr>
        <w:t>install</w:t>
      </w:r>
      <w:r w:rsidR="00BE33ED">
        <w:rPr>
          <w:rFonts w:cstheme="minorHAnsi"/>
        </w:rPr>
        <w:t>ation</w:t>
      </w:r>
      <w:r>
        <w:rPr>
          <w:rFonts w:cstheme="minorHAnsi"/>
        </w:rPr>
        <w:t xml:space="preserve"> cost (including labor) and for kits the </w:t>
      </w:r>
      <w:r w:rsidR="00BE33ED">
        <w:rPr>
          <w:rFonts w:cstheme="minorHAnsi"/>
        </w:rPr>
        <w:t xml:space="preserve">actual </w:t>
      </w:r>
      <w:r>
        <w:rPr>
          <w:rFonts w:cstheme="minorHAnsi"/>
        </w:rPr>
        <w:t xml:space="preserve">full equipment cost should be used. </w:t>
      </w:r>
    </w:p>
    <w:p w14:paraId="7C5B087C" w14:textId="77777777" w:rsidR="0064564E" w:rsidRPr="000B7BB6" w:rsidRDefault="0064564E" w:rsidP="00203421">
      <w:pPr>
        <w:pStyle w:val="Heading6"/>
      </w:pPr>
      <w:r w:rsidRPr="00B41203">
        <w:t>Loadshape</w:t>
      </w:r>
    </w:p>
    <w:p w14:paraId="4B616E7D" w14:textId="77777777" w:rsidR="0064564E" w:rsidRPr="000B7BB6" w:rsidRDefault="0064564E" w:rsidP="0064564E">
      <w:pPr>
        <w:rPr>
          <w:rFonts w:cstheme="minorHAnsi"/>
          <w:color w:val="000000"/>
          <w:szCs w:val="20"/>
        </w:rPr>
      </w:pPr>
      <w:r w:rsidRPr="000B7BB6">
        <w:rPr>
          <w:rFonts w:cstheme="minorHAnsi"/>
          <w:color w:val="000000"/>
          <w:szCs w:val="20"/>
        </w:rPr>
        <w:t>Loadshape R13 - Residential Standby Losses – Entertainment</w:t>
      </w:r>
    </w:p>
    <w:p w14:paraId="73D88B8C" w14:textId="77777777" w:rsidR="0064564E" w:rsidRPr="00B41203" w:rsidRDefault="0064564E" w:rsidP="0064564E">
      <w:pPr>
        <w:rPr>
          <w:rFonts w:cstheme="minorHAnsi"/>
        </w:rPr>
      </w:pPr>
      <w:r w:rsidRPr="000B7BB6">
        <w:rPr>
          <w:rFonts w:cstheme="minorHAnsi"/>
          <w:color w:val="000000"/>
          <w:szCs w:val="20"/>
        </w:rPr>
        <w:t>Loadshape R14 - Residential Standby Losses - Home Office</w:t>
      </w:r>
    </w:p>
    <w:p w14:paraId="556E6767" w14:textId="77777777" w:rsidR="0064564E" w:rsidRPr="00A05FC2" w:rsidRDefault="0064564E" w:rsidP="00203421">
      <w:pPr>
        <w:pStyle w:val="Heading6"/>
      </w:pPr>
      <w:r w:rsidRPr="00A05FC2">
        <w:t xml:space="preserve">Coincidence Factor </w:t>
      </w:r>
    </w:p>
    <w:p w14:paraId="0781C9D7" w14:textId="77777777" w:rsidR="0064564E" w:rsidRDefault="0064564E" w:rsidP="0064564E">
      <w:pPr>
        <w:rPr>
          <w:rFonts w:cstheme="minorHAnsi"/>
        </w:rPr>
      </w:pPr>
      <w:r w:rsidRPr="00A05FC2">
        <w:rPr>
          <w:rFonts w:cstheme="minorHAnsi"/>
        </w:rPr>
        <w:t>The summer peak coincidence factor for this measure is assumed to be 80%</w:t>
      </w:r>
      <w:r w:rsidRPr="00A05FC2">
        <w:rPr>
          <w:rStyle w:val="FootnoteReference"/>
          <w:rFonts w:eastAsia="Calibri" w:cstheme="minorHAnsi"/>
        </w:rPr>
        <w:footnoteReference w:id="171"/>
      </w:r>
      <w:r w:rsidRPr="00A05FC2">
        <w:rPr>
          <w:rFonts w:cstheme="minorHAnsi"/>
        </w:rPr>
        <w:t>.</w:t>
      </w:r>
    </w:p>
    <w:p w14:paraId="7F956F2C" w14:textId="77777777" w:rsidR="0064564E" w:rsidRPr="00A05FC2" w:rsidRDefault="0064564E" w:rsidP="0064564E">
      <w:pPr>
        <w:pStyle w:val="AlgorithmHeading"/>
      </w:pPr>
      <w:r w:rsidRPr="00A05FC2">
        <w:t>Algorithm</w:t>
      </w:r>
    </w:p>
    <w:p w14:paraId="22D6DEAD" w14:textId="77777777" w:rsidR="0064564E" w:rsidRPr="00A05FC2" w:rsidRDefault="0064564E" w:rsidP="00203421">
      <w:pPr>
        <w:pStyle w:val="Heading6"/>
      </w:pPr>
      <w:r w:rsidRPr="00A05FC2">
        <w:t xml:space="preserve">Calculation of Savings </w:t>
      </w:r>
    </w:p>
    <w:p w14:paraId="282957B5" w14:textId="77777777" w:rsidR="0064564E" w:rsidRPr="00A05FC2" w:rsidRDefault="0064564E" w:rsidP="00CE779E">
      <w:pPr>
        <w:pStyle w:val="Heading6"/>
      </w:pPr>
      <w:r w:rsidRPr="00A05FC2">
        <w:t>Electric Energy Savings</w:t>
      </w:r>
    </w:p>
    <w:p w14:paraId="551691D2" w14:textId="77777777" w:rsidR="0064564E" w:rsidRDefault="0064564E" w:rsidP="0064564E">
      <w:pPr>
        <w:keepNext/>
        <w:ind w:left="720" w:firstLine="720"/>
        <w:rPr>
          <w:rFonts w:cstheme="minorHAnsi"/>
          <w:noProof/>
        </w:rPr>
      </w:pPr>
      <w:r w:rsidRPr="00A05FC2">
        <w:rPr>
          <w:rFonts w:cstheme="minorHAnsi"/>
          <w:noProof/>
        </w:rPr>
        <w:t>ΔkWh</w:t>
      </w:r>
      <w:r>
        <w:rPr>
          <w:rFonts w:cstheme="minorHAnsi"/>
          <w:noProof/>
        </w:rPr>
        <w:tab/>
        <w:t>= kWh * ISR</w:t>
      </w:r>
    </w:p>
    <w:p w14:paraId="5DE501AD" w14:textId="77777777" w:rsidR="0064564E" w:rsidRDefault="0064564E" w:rsidP="002E2406">
      <w:pPr>
        <w:keepNext/>
        <w:rPr>
          <w:rFonts w:cstheme="minorHAnsi"/>
          <w:noProof/>
        </w:rPr>
      </w:pPr>
      <w:r>
        <w:rPr>
          <w:rFonts w:cstheme="minorHAnsi"/>
          <w:noProof/>
        </w:rPr>
        <w:t>Where:</w:t>
      </w:r>
    </w:p>
    <w:p w14:paraId="357E2244" w14:textId="77777777" w:rsidR="0064564E" w:rsidRDefault="0064564E" w:rsidP="002E2406">
      <w:pPr>
        <w:keepNext/>
        <w:rPr>
          <w:rFonts w:cstheme="minorHAnsi"/>
          <w:noProof/>
        </w:rPr>
      </w:pPr>
      <w:r>
        <w:rPr>
          <w:rFonts w:cstheme="minorHAnsi"/>
          <w:noProof/>
        </w:rPr>
        <w:tab/>
      </w:r>
      <w:r>
        <w:rPr>
          <w:rFonts w:cstheme="minorHAnsi"/>
          <w:noProof/>
        </w:rPr>
        <w:tab/>
        <w:t>kWh</w:t>
      </w:r>
      <w:r>
        <w:rPr>
          <w:rFonts w:cstheme="minorHAnsi"/>
          <w:noProof/>
        </w:rPr>
        <w:tab/>
        <w:t>= Assumed annual kWh savings per unit</w:t>
      </w:r>
    </w:p>
    <w:p w14:paraId="42F54B11" w14:textId="38C4790D" w:rsidR="0064564E" w:rsidRPr="00A05FC2" w:rsidRDefault="0064564E" w:rsidP="002E2406">
      <w:pPr>
        <w:keepNext/>
        <w:rPr>
          <w:rFonts w:cstheme="minorHAnsi"/>
        </w:rPr>
      </w:pPr>
      <w:r>
        <w:rPr>
          <w:rFonts w:cstheme="minorHAnsi"/>
          <w:noProof/>
        </w:rPr>
        <w:tab/>
      </w:r>
      <w:r>
        <w:rPr>
          <w:rFonts w:cstheme="minorHAnsi"/>
          <w:noProof/>
        </w:rPr>
        <w:tab/>
      </w:r>
      <w:r>
        <w:rPr>
          <w:rFonts w:cstheme="minorHAnsi"/>
          <w:noProof/>
        </w:rPr>
        <w:tab/>
        <w:t xml:space="preserve">= </w:t>
      </w:r>
      <w:r w:rsidRPr="00A05FC2">
        <w:rPr>
          <w:rFonts w:cstheme="minorHAnsi"/>
        </w:rPr>
        <w:t xml:space="preserve">56.5 kWh </w:t>
      </w:r>
      <w:r>
        <w:rPr>
          <w:rFonts w:cstheme="minorHAnsi"/>
        </w:rPr>
        <w:t>for 5-plug units or 103 kWh for 7-plug units</w:t>
      </w:r>
      <w:r w:rsidRPr="00B41203">
        <w:rPr>
          <w:rStyle w:val="FootnoteReference"/>
          <w:rFonts w:cstheme="minorHAnsi"/>
        </w:rPr>
        <w:footnoteReference w:id="172"/>
      </w:r>
    </w:p>
    <w:p w14:paraId="574DA623" w14:textId="77777777" w:rsidR="0064564E" w:rsidRPr="00ED7440" w:rsidDel="00ED7440" w:rsidRDefault="0064564E" w:rsidP="0064564E">
      <w:pPr>
        <w:keepNext/>
        <w:rPr>
          <w:rFonts w:cstheme="minorHAnsi"/>
          <w:noProof/>
        </w:rPr>
      </w:pPr>
      <w:r>
        <w:rPr>
          <w:noProof/>
        </w:rPr>
        <w:tab/>
      </w:r>
      <w:r w:rsidRPr="00ED7440">
        <w:rPr>
          <w:rFonts w:cstheme="minorHAnsi"/>
          <w:noProof/>
        </w:rPr>
        <w:tab/>
        <w:t>ISR</w:t>
      </w:r>
      <w:r>
        <w:rPr>
          <w:rFonts w:cstheme="minorHAnsi"/>
          <w:noProof/>
        </w:rPr>
        <w:tab/>
        <w:t>= In Service Rate, dependent on delivery mechanism</w:t>
      </w:r>
      <w:r>
        <w:rPr>
          <w:rFonts w:cstheme="minorHAnsi"/>
          <w:noProof/>
        </w:rPr>
        <w:tab/>
      </w:r>
      <w:r>
        <w:rPr>
          <w:rFonts w:cstheme="minorHAnsi"/>
          <w:noProof/>
        </w:rPr>
        <w:tab/>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871"/>
        <w:tblGridChange w:id="2392">
          <w:tblGrid>
            <w:gridCol w:w="3264"/>
            <w:gridCol w:w="871"/>
          </w:tblGrid>
        </w:tblGridChange>
      </w:tblGrid>
      <w:tr w:rsidR="0064564E" w14:paraId="176147B9" w14:textId="77777777" w:rsidTr="00CB57F7">
        <w:trPr>
          <w:trHeight w:val="20"/>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EB7A2F"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8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BB455F" w14:textId="77777777" w:rsidR="0064564E" w:rsidRPr="00305CFA" w:rsidRDefault="0064564E" w:rsidP="00305CFA">
            <w:pPr>
              <w:spacing w:after="0"/>
              <w:jc w:val="center"/>
              <w:rPr>
                <w:b/>
                <w:color w:val="FFFFFF" w:themeColor="background1"/>
                <w:sz w:val="22"/>
              </w:rPr>
            </w:pPr>
            <w:r w:rsidRPr="00305CFA">
              <w:rPr>
                <w:b/>
                <w:color w:val="FFFFFF" w:themeColor="background1"/>
              </w:rPr>
              <w:t>ISR</w:t>
            </w:r>
          </w:p>
        </w:tc>
      </w:tr>
      <w:tr w:rsidR="0064564E" w14:paraId="69C6A7F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0A094181" w14:textId="2D5935A6" w:rsidR="0064564E" w:rsidRDefault="004675FA" w:rsidP="00305CFA">
            <w:pPr>
              <w:spacing w:after="0"/>
              <w:rPr>
                <w:rFonts w:eastAsiaTheme="minorHAnsi"/>
              </w:rPr>
            </w:pPr>
            <w:ins w:id="2393" w:author="Sam Dent" w:date="2020-06-26T10:17:00Z">
              <w:r>
                <w:rPr>
                  <w:rFonts w:eastAsiaTheme="minorHAnsi"/>
                </w:rPr>
                <w:t xml:space="preserve">Multifamily </w:t>
              </w:r>
            </w:ins>
            <w:r w:rsidR="0064564E">
              <w:rPr>
                <w:rFonts w:eastAsiaTheme="minorHAnsi"/>
              </w:rPr>
              <w:t>Energy Efficiency Kit</w:t>
            </w:r>
            <w:r w:rsidR="00134A74">
              <w:rPr>
                <w:rFonts w:eastAsiaTheme="minorHAnsi"/>
              </w:rPr>
              <w:t>, Leave behind</w:t>
            </w:r>
          </w:p>
        </w:tc>
        <w:tc>
          <w:tcPr>
            <w:tcW w:w="871" w:type="dxa"/>
            <w:tcBorders>
              <w:top w:val="single" w:sz="4" w:space="0" w:color="auto"/>
              <w:left w:val="single" w:sz="4" w:space="0" w:color="auto"/>
              <w:bottom w:val="single" w:sz="4" w:space="0" w:color="auto"/>
              <w:right w:val="single" w:sz="4" w:space="0" w:color="auto"/>
            </w:tcBorders>
            <w:vAlign w:val="center"/>
            <w:hideMark/>
          </w:tcPr>
          <w:p w14:paraId="2022954E" w14:textId="36A236DF" w:rsidR="0064564E" w:rsidRDefault="00796B7A" w:rsidP="00305CFA">
            <w:pPr>
              <w:spacing w:after="0"/>
              <w:jc w:val="center"/>
              <w:rPr>
                <w:rFonts w:eastAsiaTheme="minorHAnsi"/>
              </w:rPr>
            </w:pPr>
            <w:r>
              <w:rPr>
                <w:rFonts w:eastAsiaTheme="minorHAnsi"/>
              </w:rPr>
              <w:t>40</w:t>
            </w:r>
            <w:r w:rsidR="0064564E">
              <w:rPr>
                <w:rFonts w:eastAsiaTheme="minorHAnsi"/>
              </w:rPr>
              <w:t>%</w:t>
            </w:r>
            <w:r w:rsidR="0064564E">
              <w:rPr>
                <w:rStyle w:val="FootnoteReference"/>
                <w:rFonts w:eastAsiaTheme="minorHAnsi"/>
              </w:rPr>
              <w:footnoteReference w:id="173"/>
            </w:r>
          </w:p>
        </w:tc>
      </w:tr>
      <w:tr w:rsidR="004675FA" w14:paraId="018DCA7C" w14:textId="77777777" w:rsidTr="00A44D3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394" w:author="Sam Dent" w:date="2020-06-26T10: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395" w:author="Sam Dent" w:date="2020-06-26T10:17:00Z"/>
          <w:trPrChange w:id="2396" w:author="Sam Dent" w:date="2020-06-26T10:18: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397" w:author="Sam Dent" w:date="2020-06-26T10:18:00Z">
              <w:tcPr>
                <w:tcW w:w="3264" w:type="dxa"/>
                <w:tcBorders>
                  <w:top w:val="single" w:sz="4" w:space="0" w:color="auto"/>
                  <w:left w:val="single" w:sz="4" w:space="0" w:color="auto"/>
                  <w:bottom w:val="single" w:sz="4" w:space="0" w:color="auto"/>
                  <w:right w:val="single" w:sz="4" w:space="0" w:color="auto"/>
                </w:tcBorders>
                <w:vAlign w:val="center"/>
              </w:tcPr>
            </w:tcPrChange>
          </w:tcPr>
          <w:p w14:paraId="4240F8B9" w14:textId="7281A68F" w:rsidR="004675FA" w:rsidRDefault="00A44D3C" w:rsidP="00305CFA">
            <w:pPr>
              <w:spacing w:after="0"/>
              <w:rPr>
                <w:ins w:id="2398" w:author="Sam Dent" w:date="2020-06-26T10:17:00Z"/>
                <w:rFonts w:eastAsiaTheme="minorHAnsi"/>
              </w:rPr>
            </w:pPr>
            <w:ins w:id="2399" w:author="Sam Dent" w:date="2020-06-26T10:18:00Z">
              <w:r>
                <w:rPr>
                  <w:rFonts w:eastAsiaTheme="minorHAnsi"/>
                </w:rPr>
                <w:t>Single Family Energy Efficiency Kit, Leave behind</w:t>
              </w:r>
            </w:ins>
          </w:p>
        </w:tc>
        <w:tc>
          <w:tcPr>
            <w:tcW w:w="871" w:type="dxa"/>
            <w:tcBorders>
              <w:top w:val="single" w:sz="4" w:space="0" w:color="auto"/>
              <w:left w:val="single" w:sz="4" w:space="0" w:color="auto"/>
              <w:bottom w:val="single" w:sz="4" w:space="0" w:color="auto"/>
              <w:right w:val="single" w:sz="4" w:space="0" w:color="auto"/>
            </w:tcBorders>
            <w:vAlign w:val="center"/>
            <w:tcPrChange w:id="2400" w:author="Sam Dent" w:date="2020-06-26T10:18:00Z">
              <w:tcPr>
                <w:tcW w:w="871" w:type="dxa"/>
                <w:tcBorders>
                  <w:top w:val="single" w:sz="4" w:space="0" w:color="auto"/>
                  <w:left w:val="single" w:sz="4" w:space="0" w:color="auto"/>
                  <w:bottom w:val="single" w:sz="4" w:space="0" w:color="auto"/>
                  <w:right w:val="single" w:sz="4" w:space="0" w:color="auto"/>
                </w:tcBorders>
                <w:vAlign w:val="center"/>
              </w:tcPr>
            </w:tcPrChange>
          </w:tcPr>
          <w:p w14:paraId="5192A341" w14:textId="3118C862" w:rsidR="004675FA" w:rsidRDefault="00A44D3C">
            <w:pPr>
              <w:widowControl/>
              <w:spacing w:after="0"/>
              <w:jc w:val="center"/>
              <w:rPr>
                <w:ins w:id="2401" w:author="Sam Dent" w:date="2020-06-26T10:17:00Z"/>
                <w:rFonts w:eastAsiaTheme="minorHAnsi"/>
              </w:rPr>
              <w:pPrChange w:id="2402" w:author="Sam Dent" w:date="2020-06-26T10:18:00Z">
                <w:pPr>
                  <w:spacing w:after="0"/>
                  <w:jc w:val="center"/>
                </w:pPr>
              </w:pPrChange>
            </w:pPr>
            <w:ins w:id="2403" w:author="Sam Dent" w:date="2020-06-26T10:18:00Z">
              <w:r>
                <w:rPr>
                  <w:rFonts w:eastAsiaTheme="minorHAnsi"/>
                </w:rPr>
                <w:t>55%</w:t>
              </w:r>
              <w:r>
                <w:rPr>
                  <w:rStyle w:val="FootnoteReference"/>
                  <w:rFonts w:eastAsiaTheme="minorHAnsi"/>
                </w:rPr>
                <w:footnoteReference w:id="174"/>
              </w:r>
            </w:ins>
          </w:p>
        </w:tc>
      </w:tr>
      <w:tr w:rsidR="00385E91" w14:paraId="28ABC017"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42208498" w14:textId="08C6B2DE" w:rsidR="00385E91" w:rsidRDefault="00385E91" w:rsidP="00385E91">
            <w:pPr>
              <w:spacing w:after="0"/>
              <w:rPr>
                <w:rFonts w:eastAsiaTheme="minorHAnsi"/>
              </w:rPr>
            </w:pPr>
            <w:r>
              <w:rPr>
                <w:rFonts w:eastAsiaTheme="minorHAnsi"/>
              </w:rPr>
              <w:t>Community Distributed Kit</w:t>
            </w:r>
          </w:p>
        </w:tc>
        <w:tc>
          <w:tcPr>
            <w:tcW w:w="871" w:type="dxa"/>
            <w:tcBorders>
              <w:top w:val="single" w:sz="4" w:space="0" w:color="auto"/>
              <w:left w:val="single" w:sz="4" w:space="0" w:color="auto"/>
              <w:bottom w:val="single" w:sz="4" w:space="0" w:color="auto"/>
              <w:right w:val="single" w:sz="4" w:space="0" w:color="auto"/>
            </w:tcBorders>
            <w:vAlign w:val="center"/>
          </w:tcPr>
          <w:p w14:paraId="748B8CF6" w14:textId="37AC26E5" w:rsidR="00385E91" w:rsidRDefault="00385E91" w:rsidP="00385E91">
            <w:pPr>
              <w:spacing w:after="0"/>
              <w:jc w:val="center"/>
              <w:rPr>
                <w:rFonts w:eastAsiaTheme="minorHAnsi"/>
              </w:rPr>
            </w:pPr>
            <w:r>
              <w:rPr>
                <w:rFonts w:eastAsiaTheme="minorHAnsi"/>
              </w:rPr>
              <w:t>91%</w:t>
            </w:r>
            <w:r>
              <w:rPr>
                <w:rStyle w:val="FootnoteReference"/>
                <w:rFonts w:eastAsiaTheme="minorHAnsi"/>
              </w:rPr>
              <w:footnoteReference w:id="175"/>
            </w:r>
          </w:p>
        </w:tc>
      </w:tr>
      <w:tr w:rsidR="0064564E" w14:paraId="410F42C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5261496" w14:textId="4EB064F7" w:rsidR="0064564E" w:rsidRDefault="00134A74" w:rsidP="00305CFA">
            <w:pPr>
              <w:spacing w:after="0"/>
              <w:rPr>
                <w:rFonts w:eastAsiaTheme="minorHAnsi"/>
              </w:rPr>
            </w:pPr>
            <w:r>
              <w:rPr>
                <w:rFonts w:eastAsiaTheme="minorHAnsi"/>
              </w:rPr>
              <w:t>Direct Install</w:t>
            </w:r>
            <w:del w:id="2411" w:author="Sam Dent" w:date="2020-06-26T10:21:00Z">
              <w:r w:rsidDel="00305407">
                <w:rPr>
                  <w:rFonts w:eastAsiaTheme="minorHAnsi"/>
                </w:rPr>
                <w:delText xml:space="preserve">, </w:delText>
              </w:r>
            </w:del>
            <w:del w:id="2412" w:author="Sam Dent" w:date="2020-06-26T10:20:00Z">
              <w:r w:rsidDel="00305407">
                <w:rPr>
                  <w:rFonts w:eastAsiaTheme="minorHAnsi"/>
                </w:rPr>
                <w:delText>Time of Sale</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0F062E9" w14:textId="77777777" w:rsidR="0064564E" w:rsidRDefault="0064564E" w:rsidP="00305CFA">
            <w:pPr>
              <w:spacing w:after="0"/>
              <w:jc w:val="center"/>
              <w:rPr>
                <w:rFonts w:eastAsiaTheme="minorHAnsi"/>
              </w:rPr>
            </w:pPr>
            <w:r>
              <w:rPr>
                <w:rFonts w:eastAsiaTheme="minorHAnsi"/>
              </w:rPr>
              <w:t>100%</w:t>
            </w:r>
          </w:p>
        </w:tc>
      </w:tr>
      <w:tr w:rsidR="00305407" w14:paraId="67D95D90" w14:textId="77777777" w:rsidTr="00A77A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413" w:author="Sam Dent" w:date="2020-06-26T10: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414" w:author="Sam Dent" w:date="2020-06-26T10:20:00Z"/>
          <w:trPrChange w:id="2415" w:author="Sam Dent" w:date="2020-06-26T10:21: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416" w:author="Sam Dent" w:date="2020-06-26T10:21:00Z">
              <w:tcPr>
                <w:tcW w:w="3264" w:type="dxa"/>
                <w:tcBorders>
                  <w:top w:val="single" w:sz="4" w:space="0" w:color="auto"/>
                  <w:left w:val="single" w:sz="4" w:space="0" w:color="auto"/>
                  <w:bottom w:val="single" w:sz="4" w:space="0" w:color="auto"/>
                  <w:right w:val="single" w:sz="4" w:space="0" w:color="auto"/>
                </w:tcBorders>
                <w:vAlign w:val="center"/>
              </w:tcPr>
            </w:tcPrChange>
          </w:tcPr>
          <w:p w14:paraId="476BD341" w14:textId="601E311E" w:rsidR="00305407" w:rsidRDefault="00305407" w:rsidP="00305CFA">
            <w:pPr>
              <w:spacing w:after="0"/>
              <w:rPr>
                <w:ins w:id="2417" w:author="Sam Dent" w:date="2020-06-26T10:20:00Z"/>
                <w:rFonts w:eastAsiaTheme="minorHAnsi"/>
              </w:rPr>
            </w:pPr>
            <w:ins w:id="2418" w:author="Sam Dent" w:date="2020-06-26T10:20:00Z">
              <w:r>
                <w:rPr>
                  <w:rFonts w:eastAsiaTheme="minorHAnsi"/>
                </w:rPr>
                <w:t>Time of Sale</w:t>
              </w:r>
            </w:ins>
          </w:p>
        </w:tc>
        <w:tc>
          <w:tcPr>
            <w:tcW w:w="871" w:type="dxa"/>
            <w:tcBorders>
              <w:top w:val="single" w:sz="4" w:space="0" w:color="auto"/>
              <w:left w:val="single" w:sz="4" w:space="0" w:color="auto"/>
              <w:bottom w:val="single" w:sz="4" w:space="0" w:color="auto"/>
              <w:right w:val="single" w:sz="4" w:space="0" w:color="auto"/>
            </w:tcBorders>
            <w:vAlign w:val="center"/>
            <w:tcPrChange w:id="2419" w:author="Sam Dent" w:date="2020-06-26T10:21:00Z">
              <w:tcPr>
                <w:tcW w:w="871" w:type="dxa"/>
                <w:tcBorders>
                  <w:top w:val="single" w:sz="4" w:space="0" w:color="auto"/>
                  <w:left w:val="single" w:sz="4" w:space="0" w:color="auto"/>
                  <w:bottom w:val="single" w:sz="4" w:space="0" w:color="auto"/>
                  <w:right w:val="single" w:sz="4" w:space="0" w:color="auto"/>
                </w:tcBorders>
                <w:vAlign w:val="center"/>
              </w:tcPr>
            </w:tcPrChange>
          </w:tcPr>
          <w:p w14:paraId="0E943C48" w14:textId="555EF950" w:rsidR="00305407" w:rsidRDefault="00375AC7">
            <w:pPr>
              <w:widowControl/>
              <w:spacing w:after="0"/>
              <w:jc w:val="center"/>
              <w:rPr>
                <w:ins w:id="2420" w:author="Sam Dent" w:date="2020-06-26T10:20:00Z"/>
                <w:rFonts w:eastAsiaTheme="minorHAnsi"/>
              </w:rPr>
              <w:pPrChange w:id="2421" w:author="Sam Dent" w:date="2020-06-26T10:21:00Z">
                <w:pPr>
                  <w:spacing w:after="0"/>
                  <w:jc w:val="center"/>
                </w:pPr>
              </w:pPrChange>
            </w:pPr>
            <w:ins w:id="2422" w:author="Sam Dent" w:date="2020-08-03T11:19:00Z">
              <w:r>
                <w:rPr>
                  <w:rFonts w:eastAsiaTheme="minorHAnsi"/>
                </w:rPr>
                <w:t>71%</w:t>
              </w:r>
            </w:ins>
            <w:ins w:id="2423" w:author="Sam Dent" w:date="2020-06-26T10:21:00Z">
              <w:r w:rsidR="00A77A72">
                <w:rPr>
                  <w:rStyle w:val="FootnoteReference"/>
                  <w:rFonts w:eastAsiaTheme="minorHAnsi"/>
                </w:rPr>
                <w:footnoteReference w:id="176"/>
              </w:r>
            </w:ins>
          </w:p>
        </w:tc>
      </w:tr>
    </w:tbl>
    <w:p w14:paraId="4C663CB0" w14:textId="5ACB4CAD" w:rsidR="0064564E" w:rsidRDefault="0064564E" w:rsidP="00923744">
      <w:pPr>
        <w:rPr>
          <w:ins w:id="2429" w:author="Kalee Whitehouse" w:date="2020-06-26T11:36:00Z"/>
        </w:rPr>
      </w:pPr>
    </w:p>
    <w:p w14:paraId="4449817B" w14:textId="193ADD3B" w:rsidR="0056396F" w:rsidDel="00375AC7" w:rsidRDefault="0056396F" w:rsidP="00923744">
      <w:pPr>
        <w:rPr>
          <w:ins w:id="2430" w:author="Kalee Whitehouse" w:date="2020-06-26T11:36:00Z"/>
          <w:del w:id="2431" w:author="Sam Dent" w:date="2020-08-03T11:20:00Z"/>
        </w:rPr>
      </w:pPr>
    </w:p>
    <w:p w14:paraId="57481BC2" w14:textId="0D0166D1" w:rsidR="0056396F" w:rsidDel="00375AC7" w:rsidRDefault="0056396F" w:rsidP="00923744">
      <w:pPr>
        <w:rPr>
          <w:ins w:id="2432" w:author="Kalee Whitehouse" w:date="2020-06-26T11:36:00Z"/>
          <w:del w:id="2433" w:author="Sam Dent" w:date="2020-08-03T11:20:00Z"/>
        </w:rPr>
      </w:pPr>
    </w:p>
    <w:p w14:paraId="16EA9C63" w14:textId="3E0CE7C3" w:rsidR="0056396F" w:rsidRPr="00923744" w:rsidDel="00375AC7" w:rsidRDefault="0056396F" w:rsidP="00923744">
      <w:pPr>
        <w:rPr>
          <w:del w:id="2434" w:author="Sam Dent" w:date="2020-08-03T11:20:00Z"/>
        </w:rPr>
      </w:pPr>
    </w:p>
    <w:p w14:paraId="09330901" w14:textId="77777777" w:rsidR="0064564E" w:rsidRDefault="0064564E" w:rsidP="0064564E">
      <w:pPr>
        <w:keepNext/>
        <w:rPr>
          <w:rFonts w:cstheme="minorHAnsi"/>
          <w:noProof/>
        </w:rPr>
      </w:pPr>
      <w:r>
        <w:rPr>
          <w:rFonts w:cstheme="minorHAnsi"/>
          <w:noProof/>
        </w:rPr>
        <w:t>Using assumptions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990"/>
      </w:tblGrid>
      <w:tr w:rsidR="0064564E" w14:paraId="044F330F"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ED1ADF" w14:textId="77777777"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2C96A1"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B927A"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ΔkWh</w:t>
            </w:r>
          </w:p>
        </w:tc>
      </w:tr>
      <w:tr w:rsidR="00A74C88" w14:paraId="567B5110"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6D6666BE" w14:textId="77777777" w:rsidR="00A74C88" w:rsidRDefault="00A74C88"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C806BE1" w14:textId="5184DEFF" w:rsidR="00A74C88" w:rsidRDefault="00A74C88" w:rsidP="00134A74">
            <w:pPr>
              <w:spacing w:after="0"/>
              <w:rPr>
                <w:rFonts w:eastAsiaTheme="minorHAnsi"/>
              </w:rPr>
            </w:pPr>
            <w:ins w:id="2435" w:author="Sam Dent" w:date="2020-06-26T10:22: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B75D19" w14:textId="081FD31F" w:rsidR="00A74C88" w:rsidRDefault="00A74C88" w:rsidP="00134A74">
            <w:pPr>
              <w:spacing w:after="0"/>
              <w:jc w:val="center"/>
              <w:rPr>
                <w:rFonts w:eastAsiaTheme="minorHAnsi"/>
              </w:rPr>
            </w:pPr>
            <w:r>
              <w:rPr>
                <w:rFonts w:eastAsiaTheme="minorHAnsi"/>
              </w:rPr>
              <w:t>22.6</w:t>
            </w:r>
          </w:p>
        </w:tc>
      </w:tr>
      <w:tr w:rsidR="00A74C88" w14:paraId="32D854BB" w14:textId="77777777" w:rsidTr="00EA6293">
        <w:trPr>
          <w:trHeight w:val="262"/>
          <w:jc w:val="center"/>
          <w:ins w:id="2436" w:author="Sam Dent" w:date="2020-06-26T10:22:00Z"/>
        </w:trPr>
        <w:tc>
          <w:tcPr>
            <w:tcW w:w="1435" w:type="dxa"/>
            <w:vMerge/>
            <w:tcBorders>
              <w:left w:val="single" w:sz="4" w:space="0" w:color="auto"/>
              <w:right w:val="single" w:sz="4" w:space="0" w:color="auto"/>
            </w:tcBorders>
            <w:vAlign w:val="center"/>
          </w:tcPr>
          <w:p w14:paraId="139FEE7A" w14:textId="77777777" w:rsidR="00A74C88" w:rsidRDefault="00A74C88" w:rsidP="00DC0CEB">
            <w:pPr>
              <w:spacing w:after="0"/>
              <w:rPr>
                <w:ins w:id="2437" w:author="Sam Dent" w:date="2020-06-26T10:22: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98C741E" w14:textId="6758BA64" w:rsidR="00A74C88" w:rsidRDefault="00A74C88" w:rsidP="00DC0CEB">
            <w:pPr>
              <w:spacing w:after="0"/>
              <w:rPr>
                <w:ins w:id="2438" w:author="Sam Dent" w:date="2020-06-26T10:22:00Z"/>
                <w:rFonts w:eastAsiaTheme="minorHAnsi"/>
              </w:rPr>
            </w:pPr>
            <w:ins w:id="2439" w:author="Sam Dent" w:date="2020-06-26T10:22: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1C4F8CC6" w14:textId="51F38E61" w:rsidR="00A74C88" w:rsidRDefault="00A74C88" w:rsidP="00DC0CEB">
            <w:pPr>
              <w:spacing w:after="0"/>
              <w:jc w:val="center"/>
              <w:rPr>
                <w:ins w:id="2440" w:author="Sam Dent" w:date="2020-06-26T10:22:00Z"/>
                <w:rFonts w:eastAsiaTheme="minorHAnsi"/>
              </w:rPr>
            </w:pPr>
            <w:ins w:id="2441" w:author="Sam Dent" w:date="2020-06-26T10:22:00Z">
              <w:r>
                <w:rPr>
                  <w:rFonts w:eastAsiaTheme="minorHAnsi"/>
                </w:rPr>
                <w:t>31.1</w:t>
              </w:r>
            </w:ins>
          </w:p>
        </w:tc>
      </w:tr>
      <w:tr w:rsidR="00A74C88" w14:paraId="66B5DCA5" w14:textId="77777777" w:rsidTr="008365AE">
        <w:trPr>
          <w:trHeight w:val="262"/>
          <w:jc w:val="center"/>
        </w:trPr>
        <w:tc>
          <w:tcPr>
            <w:tcW w:w="1435" w:type="dxa"/>
            <w:vMerge/>
            <w:tcBorders>
              <w:left w:val="single" w:sz="4" w:space="0" w:color="auto"/>
              <w:right w:val="single" w:sz="4" w:space="0" w:color="auto"/>
            </w:tcBorders>
            <w:vAlign w:val="center"/>
          </w:tcPr>
          <w:p w14:paraId="09EE8D0E"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A610BA" w14:textId="4EA4D603"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0DC83B7" w14:textId="7DF23358" w:rsidR="00A74C88" w:rsidRDefault="00A74C88" w:rsidP="00134A74">
            <w:pPr>
              <w:spacing w:after="0"/>
              <w:jc w:val="center"/>
              <w:rPr>
                <w:rFonts w:eastAsiaTheme="minorHAnsi"/>
              </w:rPr>
            </w:pPr>
            <w:r>
              <w:rPr>
                <w:rFonts w:eastAsiaTheme="minorHAnsi"/>
              </w:rPr>
              <w:t>51.4</w:t>
            </w:r>
          </w:p>
        </w:tc>
      </w:tr>
      <w:tr w:rsidR="00A74C88" w14:paraId="5F97EA58" w14:textId="77777777" w:rsidTr="008365AE">
        <w:trPr>
          <w:trHeight w:val="262"/>
          <w:jc w:val="center"/>
        </w:trPr>
        <w:tc>
          <w:tcPr>
            <w:tcW w:w="1435" w:type="dxa"/>
            <w:vMerge/>
            <w:tcBorders>
              <w:left w:val="single" w:sz="4" w:space="0" w:color="auto"/>
              <w:right w:val="single" w:sz="4" w:space="0" w:color="auto"/>
            </w:tcBorders>
            <w:vAlign w:val="center"/>
          </w:tcPr>
          <w:p w14:paraId="53E1A98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33099C6" w14:textId="2F484A0C" w:rsidR="00A74C88" w:rsidRDefault="00A74C88" w:rsidP="00134A74">
            <w:pPr>
              <w:spacing w:after="0"/>
              <w:rPr>
                <w:rFonts w:eastAsiaTheme="minorHAnsi"/>
              </w:rPr>
            </w:pPr>
            <w:r>
              <w:rPr>
                <w:rFonts w:eastAsiaTheme="minorHAnsi"/>
              </w:rPr>
              <w:t>Direct Install</w:t>
            </w:r>
            <w:del w:id="2442"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4A880796" w14:textId="77777777" w:rsidR="00A74C88" w:rsidRDefault="00A74C88" w:rsidP="00134A74">
            <w:pPr>
              <w:spacing w:after="0"/>
              <w:jc w:val="center"/>
              <w:rPr>
                <w:rFonts w:eastAsiaTheme="minorHAnsi"/>
              </w:rPr>
            </w:pPr>
            <w:r>
              <w:rPr>
                <w:rFonts w:eastAsiaTheme="minorHAnsi"/>
              </w:rPr>
              <w:t>56.5</w:t>
            </w:r>
          </w:p>
        </w:tc>
      </w:tr>
      <w:tr w:rsidR="00A74C88" w14:paraId="542B5F7F" w14:textId="77777777" w:rsidTr="008365AE">
        <w:trPr>
          <w:trHeight w:val="262"/>
          <w:jc w:val="center"/>
          <w:ins w:id="2443" w:author="Sam Dent" w:date="2020-06-26T10:23:00Z"/>
        </w:trPr>
        <w:tc>
          <w:tcPr>
            <w:tcW w:w="1435" w:type="dxa"/>
            <w:vMerge/>
            <w:tcBorders>
              <w:left w:val="single" w:sz="4" w:space="0" w:color="auto"/>
              <w:right w:val="single" w:sz="4" w:space="0" w:color="auto"/>
            </w:tcBorders>
            <w:vAlign w:val="center"/>
          </w:tcPr>
          <w:p w14:paraId="3E0CE984" w14:textId="77777777" w:rsidR="00A74C88" w:rsidRDefault="00A74C88" w:rsidP="00763E8B">
            <w:pPr>
              <w:spacing w:after="0"/>
              <w:rPr>
                <w:ins w:id="2444"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0674C1E" w14:textId="5B258DDB" w:rsidR="00A74C88" w:rsidRDefault="00A74C88" w:rsidP="00763E8B">
            <w:pPr>
              <w:spacing w:after="0"/>
              <w:rPr>
                <w:ins w:id="2445" w:author="Sam Dent" w:date="2020-06-26T10:23:00Z"/>
                <w:rFonts w:eastAsiaTheme="minorHAnsi"/>
              </w:rPr>
            </w:pPr>
            <w:ins w:id="2446"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65DFC23C" w14:textId="5D159128" w:rsidR="00A74C88" w:rsidRDefault="00970C9E" w:rsidP="00763E8B">
            <w:pPr>
              <w:spacing w:after="0"/>
              <w:jc w:val="center"/>
              <w:rPr>
                <w:ins w:id="2447" w:author="Sam Dent" w:date="2020-06-26T10:23:00Z"/>
                <w:rFonts w:eastAsiaTheme="minorHAnsi"/>
              </w:rPr>
            </w:pPr>
            <w:ins w:id="2448" w:author="Sam Dent" w:date="2020-08-03T11:21:00Z">
              <w:r>
                <w:rPr>
                  <w:rFonts w:eastAsiaTheme="minorHAnsi"/>
                </w:rPr>
                <w:t>40.1</w:t>
              </w:r>
            </w:ins>
          </w:p>
        </w:tc>
      </w:tr>
      <w:tr w:rsidR="00A74C88" w14:paraId="21A88156" w14:textId="77777777" w:rsidTr="008365AE">
        <w:trPr>
          <w:trHeight w:val="262"/>
          <w:jc w:val="center"/>
        </w:trPr>
        <w:tc>
          <w:tcPr>
            <w:tcW w:w="1435" w:type="dxa"/>
            <w:vMerge w:val="restart"/>
            <w:tcBorders>
              <w:left w:val="single" w:sz="4" w:space="0" w:color="auto"/>
              <w:right w:val="single" w:sz="4" w:space="0" w:color="auto"/>
            </w:tcBorders>
            <w:vAlign w:val="center"/>
          </w:tcPr>
          <w:p w14:paraId="62061E8A" w14:textId="77777777" w:rsidR="00A74C88" w:rsidRDefault="00A74C88"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1FCE758B" w14:textId="04911D2F" w:rsidR="00A74C88" w:rsidRDefault="00A74C88" w:rsidP="00134A74">
            <w:pPr>
              <w:spacing w:after="0"/>
              <w:rPr>
                <w:rFonts w:eastAsiaTheme="minorHAnsi"/>
              </w:rPr>
            </w:pPr>
            <w:ins w:id="2449"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4E800E11" w14:textId="47F2F207" w:rsidR="00A74C88" w:rsidRDefault="00A74C88" w:rsidP="00134A74">
            <w:pPr>
              <w:spacing w:after="0"/>
              <w:jc w:val="center"/>
              <w:rPr>
                <w:rFonts w:eastAsiaTheme="minorHAnsi"/>
              </w:rPr>
            </w:pPr>
            <w:r>
              <w:rPr>
                <w:rFonts w:eastAsiaTheme="minorHAnsi"/>
              </w:rPr>
              <w:t>41.2</w:t>
            </w:r>
          </w:p>
        </w:tc>
      </w:tr>
      <w:tr w:rsidR="00A74C88" w14:paraId="49D22676" w14:textId="77777777" w:rsidTr="008365AE">
        <w:trPr>
          <w:trHeight w:val="262"/>
          <w:jc w:val="center"/>
          <w:ins w:id="2450" w:author="Sam Dent" w:date="2020-06-26T10:24:00Z"/>
        </w:trPr>
        <w:tc>
          <w:tcPr>
            <w:tcW w:w="1435" w:type="dxa"/>
            <w:vMerge/>
            <w:tcBorders>
              <w:left w:val="single" w:sz="4" w:space="0" w:color="auto"/>
              <w:right w:val="single" w:sz="4" w:space="0" w:color="auto"/>
            </w:tcBorders>
            <w:vAlign w:val="center"/>
          </w:tcPr>
          <w:p w14:paraId="1294003A" w14:textId="77777777" w:rsidR="00A74C88" w:rsidRDefault="00A74C88" w:rsidP="00763E8B">
            <w:pPr>
              <w:spacing w:after="0"/>
              <w:rPr>
                <w:ins w:id="2451" w:author="Sam Dent" w:date="2020-06-26T10:24: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2D95B2E" w14:textId="00BBA972" w:rsidR="00A74C88" w:rsidRDefault="00A74C88" w:rsidP="00763E8B">
            <w:pPr>
              <w:spacing w:after="0"/>
              <w:rPr>
                <w:ins w:id="2452" w:author="Sam Dent" w:date="2020-06-26T10:24:00Z"/>
                <w:rFonts w:eastAsiaTheme="minorHAnsi"/>
              </w:rPr>
            </w:pPr>
            <w:ins w:id="2453" w:author="Sam Dent" w:date="2020-06-26T10:24: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778BD0B2" w14:textId="3A602A4B" w:rsidR="00A74C88" w:rsidRDefault="00A74C88" w:rsidP="00763E8B">
            <w:pPr>
              <w:spacing w:after="0"/>
              <w:jc w:val="center"/>
              <w:rPr>
                <w:ins w:id="2454" w:author="Sam Dent" w:date="2020-06-26T10:24:00Z"/>
                <w:rFonts w:eastAsiaTheme="minorHAnsi"/>
              </w:rPr>
            </w:pPr>
            <w:ins w:id="2455" w:author="Sam Dent" w:date="2020-06-26T10:24:00Z">
              <w:r>
                <w:rPr>
                  <w:rFonts w:eastAsiaTheme="minorHAnsi"/>
                </w:rPr>
                <w:t>56.7</w:t>
              </w:r>
            </w:ins>
          </w:p>
        </w:tc>
      </w:tr>
      <w:tr w:rsidR="00A74C88" w14:paraId="14BC3428" w14:textId="77777777" w:rsidTr="008365AE">
        <w:trPr>
          <w:trHeight w:val="262"/>
          <w:jc w:val="center"/>
        </w:trPr>
        <w:tc>
          <w:tcPr>
            <w:tcW w:w="1435" w:type="dxa"/>
            <w:vMerge/>
            <w:tcBorders>
              <w:left w:val="single" w:sz="4" w:space="0" w:color="auto"/>
              <w:right w:val="single" w:sz="4" w:space="0" w:color="auto"/>
            </w:tcBorders>
            <w:vAlign w:val="center"/>
          </w:tcPr>
          <w:p w14:paraId="28B8C733"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3BEB31D" w14:textId="03AFF586"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55EA333B" w14:textId="5E64A9C8" w:rsidR="00A74C88" w:rsidRDefault="00A74C88" w:rsidP="00134A74">
            <w:pPr>
              <w:spacing w:after="0"/>
              <w:jc w:val="center"/>
              <w:rPr>
                <w:rFonts w:eastAsiaTheme="minorHAnsi"/>
              </w:rPr>
            </w:pPr>
            <w:r>
              <w:rPr>
                <w:rFonts w:eastAsiaTheme="minorHAnsi"/>
              </w:rPr>
              <w:t>93.8</w:t>
            </w:r>
          </w:p>
        </w:tc>
      </w:tr>
      <w:tr w:rsidR="00A74C88" w14:paraId="1DE2E52A" w14:textId="77777777" w:rsidTr="008365AE">
        <w:trPr>
          <w:trHeight w:val="262"/>
          <w:jc w:val="center"/>
        </w:trPr>
        <w:tc>
          <w:tcPr>
            <w:tcW w:w="1435" w:type="dxa"/>
            <w:vMerge/>
            <w:tcBorders>
              <w:left w:val="single" w:sz="4" w:space="0" w:color="auto"/>
              <w:right w:val="single" w:sz="4" w:space="0" w:color="auto"/>
            </w:tcBorders>
            <w:vAlign w:val="center"/>
          </w:tcPr>
          <w:p w14:paraId="58768DF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7303E40" w14:textId="5D4E7C3B" w:rsidR="00A74C88" w:rsidRDefault="00A74C88" w:rsidP="00134A74">
            <w:pPr>
              <w:spacing w:after="0"/>
              <w:rPr>
                <w:rFonts w:eastAsiaTheme="minorHAnsi"/>
              </w:rPr>
            </w:pPr>
            <w:r>
              <w:rPr>
                <w:rFonts w:eastAsiaTheme="minorHAnsi"/>
              </w:rPr>
              <w:t>Direct Install</w:t>
            </w:r>
            <w:del w:id="2456"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0D10612" w14:textId="77777777" w:rsidR="00A74C88" w:rsidRDefault="00A74C88" w:rsidP="00134A74">
            <w:pPr>
              <w:spacing w:after="0"/>
              <w:jc w:val="center"/>
              <w:rPr>
                <w:rFonts w:eastAsiaTheme="minorHAnsi"/>
              </w:rPr>
            </w:pPr>
            <w:r>
              <w:rPr>
                <w:rFonts w:eastAsiaTheme="minorHAnsi"/>
              </w:rPr>
              <w:t>103.0</w:t>
            </w:r>
          </w:p>
        </w:tc>
      </w:tr>
      <w:tr w:rsidR="00A74C88" w14:paraId="2B4F7AE0" w14:textId="77777777" w:rsidTr="008365AE">
        <w:trPr>
          <w:trHeight w:val="262"/>
          <w:jc w:val="center"/>
          <w:ins w:id="2457" w:author="Sam Dent" w:date="2020-06-26T10:23:00Z"/>
        </w:trPr>
        <w:tc>
          <w:tcPr>
            <w:tcW w:w="1435" w:type="dxa"/>
            <w:vMerge/>
            <w:tcBorders>
              <w:left w:val="single" w:sz="4" w:space="0" w:color="auto"/>
              <w:right w:val="single" w:sz="4" w:space="0" w:color="auto"/>
            </w:tcBorders>
            <w:vAlign w:val="center"/>
          </w:tcPr>
          <w:p w14:paraId="6DD40CFB" w14:textId="77777777" w:rsidR="00A74C88" w:rsidRDefault="00A74C88" w:rsidP="00A74C88">
            <w:pPr>
              <w:spacing w:after="0"/>
              <w:rPr>
                <w:ins w:id="2458"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B02EA2C" w14:textId="01AC9651" w:rsidR="00A74C88" w:rsidRDefault="00A74C88" w:rsidP="00A74C88">
            <w:pPr>
              <w:spacing w:after="0"/>
              <w:rPr>
                <w:ins w:id="2459" w:author="Sam Dent" w:date="2020-06-26T10:23:00Z"/>
                <w:rFonts w:eastAsiaTheme="minorHAnsi"/>
              </w:rPr>
            </w:pPr>
            <w:ins w:id="2460"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39DE96E4" w14:textId="67393539" w:rsidR="00A74C88" w:rsidRDefault="00970C9E" w:rsidP="00A74C88">
            <w:pPr>
              <w:spacing w:after="0"/>
              <w:jc w:val="center"/>
              <w:rPr>
                <w:ins w:id="2461" w:author="Sam Dent" w:date="2020-06-26T10:23:00Z"/>
                <w:rFonts w:eastAsiaTheme="minorHAnsi"/>
              </w:rPr>
            </w:pPr>
            <w:ins w:id="2462" w:author="Sam Dent" w:date="2020-08-03T11:21:00Z">
              <w:r>
                <w:rPr>
                  <w:rFonts w:eastAsiaTheme="minorHAnsi"/>
                </w:rPr>
                <w:t>73.1</w:t>
              </w:r>
            </w:ins>
          </w:p>
        </w:tc>
      </w:tr>
      <w:tr w:rsidR="00A74C88" w14:paraId="23647EFE" w14:textId="77777777" w:rsidTr="008365AE">
        <w:trPr>
          <w:trHeight w:val="262"/>
          <w:jc w:val="center"/>
        </w:trPr>
        <w:tc>
          <w:tcPr>
            <w:tcW w:w="1435" w:type="dxa"/>
            <w:vMerge w:val="restart"/>
            <w:tcBorders>
              <w:left w:val="single" w:sz="4" w:space="0" w:color="auto"/>
              <w:right w:val="single" w:sz="4" w:space="0" w:color="auto"/>
            </w:tcBorders>
            <w:vAlign w:val="center"/>
          </w:tcPr>
          <w:p w14:paraId="247E4338" w14:textId="77777777" w:rsidR="00A74C88" w:rsidRDefault="00A74C88" w:rsidP="00134A74">
            <w:pPr>
              <w:spacing w:after="0"/>
              <w:rPr>
                <w:rFonts w:eastAsiaTheme="minorHAnsi"/>
              </w:rPr>
            </w:pPr>
            <w:r>
              <w:rPr>
                <w:rFonts w:eastAsiaTheme="minorHAnsi"/>
              </w:rPr>
              <w:t>Unknown</w:t>
            </w:r>
            <w:r>
              <w:rPr>
                <w:rStyle w:val="FootnoteReference"/>
                <w:rFonts w:eastAsiaTheme="minorHAnsi"/>
              </w:rPr>
              <w:footnoteReference w:id="177"/>
            </w:r>
          </w:p>
        </w:tc>
        <w:tc>
          <w:tcPr>
            <w:tcW w:w="3150" w:type="dxa"/>
            <w:tcBorders>
              <w:top w:val="single" w:sz="4" w:space="0" w:color="auto"/>
              <w:left w:val="single" w:sz="4" w:space="0" w:color="auto"/>
              <w:bottom w:val="single" w:sz="4" w:space="0" w:color="auto"/>
              <w:right w:val="single" w:sz="4" w:space="0" w:color="auto"/>
            </w:tcBorders>
            <w:vAlign w:val="center"/>
          </w:tcPr>
          <w:p w14:paraId="1AE56F59" w14:textId="6813DCC4" w:rsidR="00A74C88" w:rsidRDefault="00A74C88" w:rsidP="00134A74">
            <w:pPr>
              <w:spacing w:after="0"/>
              <w:rPr>
                <w:rFonts w:eastAsiaTheme="minorHAnsi"/>
              </w:rPr>
            </w:pPr>
            <w:ins w:id="2463"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6EED5F0E" w14:textId="4E3BBF00" w:rsidR="00A74C88" w:rsidRDefault="00A74C88" w:rsidP="00134A74">
            <w:pPr>
              <w:spacing w:after="0"/>
              <w:jc w:val="center"/>
              <w:rPr>
                <w:rFonts w:eastAsiaTheme="minorHAnsi"/>
              </w:rPr>
            </w:pPr>
            <w:r>
              <w:rPr>
                <w:rFonts w:eastAsiaTheme="minorHAnsi"/>
              </w:rPr>
              <w:t>31.9</w:t>
            </w:r>
          </w:p>
        </w:tc>
      </w:tr>
      <w:tr w:rsidR="00A74C88" w14:paraId="5A567A13" w14:textId="77777777" w:rsidTr="008365AE">
        <w:trPr>
          <w:trHeight w:val="262"/>
          <w:jc w:val="center"/>
          <w:ins w:id="2464" w:author="Sam Dent" w:date="2020-06-26T10:23:00Z"/>
        </w:trPr>
        <w:tc>
          <w:tcPr>
            <w:tcW w:w="1435" w:type="dxa"/>
            <w:vMerge/>
            <w:tcBorders>
              <w:left w:val="single" w:sz="4" w:space="0" w:color="auto"/>
              <w:right w:val="single" w:sz="4" w:space="0" w:color="auto"/>
            </w:tcBorders>
            <w:vAlign w:val="center"/>
          </w:tcPr>
          <w:p w14:paraId="43C0321D" w14:textId="77777777" w:rsidR="00A74C88" w:rsidRDefault="00A74C88" w:rsidP="00A74C88">
            <w:pPr>
              <w:spacing w:after="0"/>
              <w:rPr>
                <w:ins w:id="2465"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F4F59C1" w14:textId="61FEA819" w:rsidR="00A74C88" w:rsidRDefault="00A74C88" w:rsidP="00A74C88">
            <w:pPr>
              <w:spacing w:after="0"/>
              <w:rPr>
                <w:ins w:id="2466" w:author="Sam Dent" w:date="2020-06-26T10:23:00Z"/>
                <w:rFonts w:eastAsiaTheme="minorHAnsi"/>
              </w:rPr>
            </w:pPr>
            <w:ins w:id="2467" w:author="Sam Dent" w:date="2020-06-26T10:25: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62330512" w14:textId="0183B6A8" w:rsidR="00A74C88" w:rsidRDefault="00A74C88" w:rsidP="00A74C88">
            <w:pPr>
              <w:spacing w:after="0"/>
              <w:jc w:val="center"/>
              <w:rPr>
                <w:ins w:id="2468" w:author="Sam Dent" w:date="2020-06-26T10:23:00Z"/>
                <w:rFonts w:eastAsiaTheme="minorHAnsi"/>
              </w:rPr>
            </w:pPr>
            <w:ins w:id="2469" w:author="Sam Dent" w:date="2020-06-26T10:25:00Z">
              <w:r>
                <w:rPr>
                  <w:rFonts w:eastAsiaTheme="minorHAnsi"/>
                </w:rPr>
                <w:t>43.9</w:t>
              </w:r>
            </w:ins>
          </w:p>
        </w:tc>
      </w:tr>
      <w:tr w:rsidR="00A74C88" w14:paraId="68DF671B" w14:textId="77777777" w:rsidTr="00EA6293">
        <w:trPr>
          <w:trHeight w:val="262"/>
          <w:jc w:val="center"/>
        </w:trPr>
        <w:tc>
          <w:tcPr>
            <w:tcW w:w="1435" w:type="dxa"/>
            <w:vMerge/>
            <w:tcBorders>
              <w:left w:val="single" w:sz="4" w:space="0" w:color="auto"/>
              <w:right w:val="single" w:sz="4" w:space="0" w:color="auto"/>
            </w:tcBorders>
          </w:tcPr>
          <w:p w14:paraId="6F969A79"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FB10180" w14:textId="0990F8DC"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4937AEB" w14:textId="2A02F976" w:rsidR="00A74C88" w:rsidRDefault="00A74C88" w:rsidP="00134A74">
            <w:pPr>
              <w:spacing w:after="0"/>
              <w:jc w:val="center"/>
              <w:rPr>
                <w:rFonts w:eastAsiaTheme="minorHAnsi"/>
              </w:rPr>
            </w:pPr>
            <w:r>
              <w:rPr>
                <w:rFonts w:eastAsiaTheme="minorHAnsi"/>
              </w:rPr>
              <w:t>72.6</w:t>
            </w:r>
          </w:p>
        </w:tc>
      </w:tr>
      <w:tr w:rsidR="00A74C88" w14:paraId="7EF0BBD5" w14:textId="77777777" w:rsidTr="00EA6293">
        <w:trPr>
          <w:trHeight w:val="262"/>
          <w:jc w:val="center"/>
        </w:trPr>
        <w:tc>
          <w:tcPr>
            <w:tcW w:w="1435" w:type="dxa"/>
            <w:vMerge/>
            <w:tcBorders>
              <w:left w:val="single" w:sz="4" w:space="0" w:color="auto"/>
              <w:right w:val="single" w:sz="4" w:space="0" w:color="auto"/>
            </w:tcBorders>
          </w:tcPr>
          <w:p w14:paraId="6168A71F"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6E029BB" w14:textId="6FF3E4B5" w:rsidR="00A74C88" w:rsidRDefault="00A74C88" w:rsidP="00134A74">
            <w:pPr>
              <w:spacing w:after="0"/>
              <w:rPr>
                <w:rFonts w:eastAsiaTheme="minorHAnsi"/>
              </w:rPr>
            </w:pPr>
            <w:r>
              <w:rPr>
                <w:rFonts w:eastAsiaTheme="minorHAnsi"/>
              </w:rPr>
              <w:t>Direct Install</w:t>
            </w:r>
            <w:del w:id="2470"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60AD99C3" w14:textId="77777777" w:rsidR="00A74C88" w:rsidRDefault="00A74C88" w:rsidP="00134A74">
            <w:pPr>
              <w:spacing w:after="0"/>
              <w:jc w:val="center"/>
              <w:rPr>
                <w:rFonts w:eastAsiaTheme="minorHAnsi"/>
              </w:rPr>
            </w:pPr>
            <w:r>
              <w:rPr>
                <w:rFonts w:eastAsiaTheme="minorHAnsi"/>
              </w:rPr>
              <w:t>80.0</w:t>
            </w:r>
          </w:p>
        </w:tc>
      </w:tr>
      <w:tr w:rsidR="00A74C88" w14:paraId="0878CE32" w14:textId="77777777" w:rsidTr="008365AE">
        <w:trPr>
          <w:trHeight w:val="262"/>
          <w:jc w:val="center"/>
          <w:ins w:id="2471" w:author="Sam Dent" w:date="2020-06-26T10:25:00Z"/>
        </w:trPr>
        <w:tc>
          <w:tcPr>
            <w:tcW w:w="1435" w:type="dxa"/>
            <w:vMerge/>
            <w:tcBorders>
              <w:left w:val="single" w:sz="4" w:space="0" w:color="auto"/>
              <w:bottom w:val="single" w:sz="4" w:space="0" w:color="auto"/>
              <w:right w:val="single" w:sz="4" w:space="0" w:color="auto"/>
            </w:tcBorders>
          </w:tcPr>
          <w:p w14:paraId="385B2594" w14:textId="77777777" w:rsidR="00A74C88" w:rsidRDefault="00A74C88" w:rsidP="00A74C88">
            <w:pPr>
              <w:spacing w:after="0"/>
              <w:rPr>
                <w:ins w:id="2472" w:author="Sam Dent" w:date="2020-06-26T10:25: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BBD6D38" w14:textId="4D5B2700" w:rsidR="00A74C88" w:rsidRDefault="00A74C88" w:rsidP="00A74C88">
            <w:pPr>
              <w:spacing w:after="0"/>
              <w:rPr>
                <w:ins w:id="2473" w:author="Sam Dent" w:date="2020-06-26T10:25:00Z"/>
                <w:rFonts w:eastAsiaTheme="minorHAnsi"/>
              </w:rPr>
            </w:pPr>
            <w:ins w:id="2474" w:author="Sam Dent" w:date="2020-06-26T10:25: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4D13B7A3" w14:textId="79137088" w:rsidR="00A74C88" w:rsidRDefault="00970C9E" w:rsidP="00A74C88">
            <w:pPr>
              <w:spacing w:after="0"/>
              <w:jc w:val="center"/>
              <w:rPr>
                <w:ins w:id="2475" w:author="Sam Dent" w:date="2020-06-26T10:25:00Z"/>
                <w:rFonts w:eastAsiaTheme="minorHAnsi"/>
              </w:rPr>
            </w:pPr>
            <w:ins w:id="2476" w:author="Sam Dent" w:date="2020-08-03T11:21:00Z">
              <w:r>
                <w:rPr>
                  <w:rFonts w:eastAsiaTheme="minorHAnsi"/>
                </w:rPr>
                <w:t>56.6</w:t>
              </w:r>
            </w:ins>
          </w:p>
        </w:tc>
      </w:tr>
    </w:tbl>
    <w:p w14:paraId="0D62EF28" w14:textId="77777777" w:rsidR="0064564E" w:rsidRPr="00A05FC2" w:rsidRDefault="0064564E" w:rsidP="00203421">
      <w:pPr>
        <w:pStyle w:val="Heading6"/>
      </w:pPr>
      <w:r w:rsidRPr="00A05FC2">
        <w:t xml:space="preserve">Summer Coincident Peak Demand Savings </w:t>
      </w:r>
    </w:p>
    <w:p w14:paraId="277D987D"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84FCDC7"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Where:</w:t>
      </w:r>
    </w:p>
    <w:p w14:paraId="48960104" w14:textId="77777777" w:rsidR="0064564E" w:rsidRPr="00A05FC2" w:rsidRDefault="0064564E" w:rsidP="0064564E">
      <w:pPr>
        <w:ind w:left="2160" w:hanging="1440"/>
        <w:rPr>
          <w:rFonts w:cstheme="minorHAnsi"/>
        </w:rPr>
      </w:pPr>
      <w:r w:rsidRPr="00A05FC2">
        <w:rPr>
          <w:rFonts w:cstheme="minorHAnsi"/>
        </w:rPr>
        <w:t>Hours</w:t>
      </w:r>
      <w:r w:rsidRPr="00A05FC2">
        <w:rPr>
          <w:rFonts w:cstheme="minorHAnsi"/>
        </w:rPr>
        <w:tab/>
        <w:t xml:space="preserve">= Annual number of hours during which the controlled standby loads are turned off by the </w:t>
      </w:r>
      <w:r>
        <w:rPr>
          <w:rFonts w:cstheme="minorHAnsi"/>
        </w:rPr>
        <w:t>Tier 1 Advanced power</w:t>
      </w:r>
      <w:r w:rsidRPr="00A05FC2">
        <w:rPr>
          <w:rFonts w:cstheme="minorHAnsi"/>
        </w:rPr>
        <w:t xml:space="preserve"> Strip.</w:t>
      </w:r>
    </w:p>
    <w:p w14:paraId="3DB1D95C" w14:textId="77777777" w:rsidR="0064564E" w:rsidRPr="00A05FC2" w:rsidRDefault="0064564E" w:rsidP="0064564E">
      <w:pPr>
        <w:tabs>
          <w:tab w:val="left" w:pos="1440"/>
          <w:tab w:val="left" w:pos="2160"/>
        </w:tabs>
        <w:ind w:left="2160" w:hanging="2340"/>
        <w:rPr>
          <w:rFonts w:cstheme="minorHAnsi"/>
        </w:rPr>
      </w:pPr>
      <w:r w:rsidRPr="00A05FC2">
        <w:rPr>
          <w:rFonts w:cstheme="minorHAnsi"/>
        </w:rPr>
        <w:tab/>
      </w:r>
      <w:r w:rsidRPr="00A05FC2">
        <w:rPr>
          <w:rFonts w:cstheme="minorHAnsi"/>
        </w:rPr>
        <w:tab/>
        <w:t xml:space="preserve">= 7,129 </w:t>
      </w:r>
      <w:r w:rsidRPr="00A05FC2">
        <w:rPr>
          <w:rStyle w:val="FootnoteReference"/>
          <w:rFonts w:eastAsia="Calibri" w:cstheme="minorHAnsi"/>
        </w:rPr>
        <w:footnoteReference w:id="178"/>
      </w:r>
    </w:p>
    <w:p w14:paraId="31F8CE21" w14:textId="38446F80" w:rsidR="00870B85" w:rsidDel="00002D36" w:rsidRDefault="00870B85" w:rsidP="0064564E">
      <w:pPr>
        <w:tabs>
          <w:tab w:val="left" w:pos="630"/>
          <w:tab w:val="left" w:pos="720"/>
          <w:tab w:val="left" w:pos="1440"/>
          <w:tab w:val="left" w:pos="2160"/>
        </w:tabs>
        <w:ind w:left="720"/>
        <w:rPr>
          <w:ins w:id="2477" w:author="Kalee Whitehouse" w:date="2020-06-26T11:37:00Z"/>
          <w:del w:id="2478" w:author="Sam Dent" w:date="2020-08-03T11:21:00Z"/>
          <w:rFonts w:cstheme="minorHAnsi"/>
        </w:rPr>
      </w:pPr>
    </w:p>
    <w:p w14:paraId="4AF3AD2C" w14:textId="2760EA1A" w:rsidR="00870B85" w:rsidDel="00002D36" w:rsidRDefault="00870B85" w:rsidP="0064564E">
      <w:pPr>
        <w:tabs>
          <w:tab w:val="left" w:pos="630"/>
          <w:tab w:val="left" w:pos="720"/>
          <w:tab w:val="left" w:pos="1440"/>
          <w:tab w:val="left" w:pos="2160"/>
        </w:tabs>
        <w:ind w:left="720"/>
        <w:rPr>
          <w:ins w:id="2479" w:author="Kalee Whitehouse" w:date="2020-06-26T11:37:00Z"/>
          <w:del w:id="2480" w:author="Sam Dent" w:date="2020-08-03T11:21:00Z"/>
          <w:rFonts w:cstheme="minorHAnsi"/>
        </w:rPr>
      </w:pPr>
    </w:p>
    <w:p w14:paraId="17C155E9" w14:textId="71A5EF84" w:rsidR="00870B85" w:rsidDel="00002D36" w:rsidRDefault="00870B85" w:rsidP="0064564E">
      <w:pPr>
        <w:tabs>
          <w:tab w:val="left" w:pos="630"/>
          <w:tab w:val="left" w:pos="720"/>
          <w:tab w:val="left" w:pos="1440"/>
          <w:tab w:val="left" w:pos="2160"/>
        </w:tabs>
        <w:ind w:left="720"/>
        <w:rPr>
          <w:ins w:id="2481" w:author="Kalee Whitehouse" w:date="2020-06-26T11:37:00Z"/>
          <w:del w:id="2482" w:author="Sam Dent" w:date="2020-08-03T11:21:00Z"/>
          <w:rFonts w:cstheme="minorHAnsi"/>
        </w:rPr>
      </w:pPr>
    </w:p>
    <w:p w14:paraId="2F5CD6A6" w14:textId="2AB882F7" w:rsidR="00870B85" w:rsidDel="00002D36" w:rsidRDefault="00870B85" w:rsidP="0064564E">
      <w:pPr>
        <w:tabs>
          <w:tab w:val="left" w:pos="630"/>
          <w:tab w:val="left" w:pos="720"/>
          <w:tab w:val="left" w:pos="1440"/>
          <w:tab w:val="left" w:pos="2160"/>
        </w:tabs>
        <w:ind w:left="720"/>
        <w:rPr>
          <w:ins w:id="2483" w:author="Kalee Whitehouse" w:date="2020-06-26T11:37:00Z"/>
          <w:del w:id="2484" w:author="Sam Dent" w:date="2020-08-03T11:21:00Z"/>
          <w:rFonts w:cstheme="minorHAnsi"/>
        </w:rPr>
      </w:pPr>
    </w:p>
    <w:p w14:paraId="480F6F27" w14:textId="7EA5F8A4" w:rsidR="00870B85" w:rsidDel="00002D36" w:rsidRDefault="00870B85" w:rsidP="0064564E">
      <w:pPr>
        <w:tabs>
          <w:tab w:val="left" w:pos="630"/>
          <w:tab w:val="left" w:pos="720"/>
          <w:tab w:val="left" w:pos="1440"/>
          <w:tab w:val="left" w:pos="2160"/>
        </w:tabs>
        <w:ind w:left="720"/>
        <w:rPr>
          <w:ins w:id="2485" w:author="Kalee Whitehouse" w:date="2020-06-26T11:37:00Z"/>
          <w:del w:id="2486" w:author="Sam Dent" w:date="2020-08-03T11:21:00Z"/>
          <w:rFonts w:cstheme="minorHAnsi"/>
        </w:rPr>
      </w:pPr>
    </w:p>
    <w:p w14:paraId="50EDAEC7" w14:textId="2426FFB0" w:rsidR="00870B85" w:rsidDel="00002D36" w:rsidRDefault="00870B85" w:rsidP="0064564E">
      <w:pPr>
        <w:tabs>
          <w:tab w:val="left" w:pos="630"/>
          <w:tab w:val="left" w:pos="720"/>
          <w:tab w:val="left" w:pos="1440"/>
          <w:tab w:val="left" w:pos="2160"/>
        </w:tabs>
        <w:ind w:left="720"/>
        <w:rPr>
          <w:ins w:id="2487" w:author="Kalee Whitehouse" w:date="2020-06-26T11:37:00Z"/>
          <w:del w:id="2488" w:author="Sam Dent" w:date="2020-08-03T11:21:00Z"/>
          <w:rFonts w:cstheme="minorHAnsi"/>
        </w:rPr>
      </w:pPr>
    </w:p>
    <w:p w14:paraId="1A52CB04" w14:textId="63196CD0" w:rsidR="00870B85" w:rsidDel="00002D36" w:rsidRDefault="00870B85" w:rsidP="0064564E">
      <w:pPr>
        <w:tabs>
          <w:tab w:val="left" w:pos="630"/>
          <w:tab w:val="left" w:pos="720"/>
          <w:tab w:val="left" w:pos="1440"/>
          <w:tab w:val="left" w:pos="2160"/>
        </w:tabs>
        <w:ind w:left="720"/>
        <w:rPr>
          <w:ins w:id="2489" w:author="Kalee Whitehouse" w:date="2020-06-26T11:37:00Z"/>
          <w:del w:id="2490" w:author="Sam Dent" w:date="2020-08-03T11:21:00Z"/>
          <w:rFonts w:cstheme="minorHAnsi"/>
        </w:rPr>
      </w:pPr>
    </w:p>
    <w:p w14:paraId="6AEC6F44" w14:textId="7E0ED6C9" w:rsidR="0064564E" w:rsidRPr="00A05FC2" w:rsidRDefault="0064564E" w:rsidP="0064564E">
      <w:pPr>
        <w:tabs>
          <w:tab w:val="left" w:pos="630"/>
          <w:tab w:val="left" w:pos="720"/>
          <w:tab w:val="left" w:pos="1440"/>
          <w:tab w:val="left" w:pos="2160"/>
        </w:tabs>
        <w:ind w:left="720"/>
        <w:rPr>
          <w:rFonts w:cstheme="minorHAnsi"/>
          <w:noProof/>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0B758389" w14:textId="77777777" w:rsidR="0064564E" w:rsidRDefault="0064564E" w:rsidP="0064564E">
      <w:pPr>
        <w:tabs>
          <w:tab w:val="left" w:pos="1440"/>
          <w:tab w:val="left" w:pos="2160"/>
        </w:tabs>
        <w:ind w:left="1440"/>
        <w:rPr>
          <w:rFonts w:cstheme="minorHAnsi"/>
          <w:noProof/>
        </w:rPr>
      </w:pPr>
      <w:r w:rsidRPr="00A05FC2">
        <w:rPr>
          <w:rFonts w:cstheme="minorHAnsi"/>
          <w:noProof/>
        </w:rPr>
        <w:tab/>
        <w:t xml:space="preserve">= </w:t>
      </w:r>
      <w:r w:rsidRPr="00A05FC2">
        <w:rPr>
          <w:rFonts w:cstheme="minorHAnsi"/>
        </w:rPr>
        <w:t xml:space="preserve">0.8 </w:t>
      </w:r>
      <w:r w:rsidRPr="00A05FC2">
        <w:rPr>
          <w:rStyle w:val="FootnoteReference"/>
          <w:rFonts w:eastAsia="Calibri" w:cstheme="minorHAnsi"/>
        </w:rPr>
        <w:footnoteReference w:id="17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1260"/>
      </w:tblGrid>
      <w:tr w:rsidR="0064564E" w14:paraId="56662EF1"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CD51E6" w14:textId="5B62E3AA"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9CBC2AA"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F7D2FD"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w:t>
            </w:r>
          </w:p>
        </w:tc>
      </w:tr>
      <w:tr w:rsidR="00296AB1" w14:paraId="501B1951"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2923B748" w14:textId="77777777" w:rsidR="00296AB1" w:rsidRDefault="00296AB1"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A3B15ED" w14:textId="6F6B0B1E" w:rsidR="00296AB1" w:rsidRDefault="00296AB1" w:rsidP="00134A74">
            <w:pPr>
              <w:spacing w:after="0"/>
              <w:rPr>
                <w:rFonts w:eastAsiaTheme="minorHAnsi"/>
              </w:rPr>
            </w:pPr>
            <w:ins w:id="2491"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7C51DF5" w14:textId="5EF18D2F" w:rsidR="00296AB1" w:rsidRDefault="00296AB1" w:rsidP="00134A74">
            <w:pPr>
              <w:spacing w:after="0"/>
              <w:jc w:val="center"/>
              <w:rPr>
                <w:rFonts w:eastAsiaTheme="minorHAnsi"/>
              </w:rPr>
            </w:pPr>
            <w:r>
              <w:t>0.0025</w:t>
            </w:r>
          </w:p>
        </w:tc>
      </w:tr>
      <w:tr w:rsidR="00002D36" w14:paraId="279773FD" w14:textId="77777777" w:rsidTr="008365AE">
        <w:trPr>
          <w:trHeight w:val="262"/>
          <w:jc w:val="center"/>
          <w:ins w:id="2492" w:author="Sam Dent" w:date="2020-06-26T10:26:00Z"/>
        </w:trPr>
        <w:tc>
          <w:tcPr>
            <w:tcW w:w="1435" w:type="dxa"/>
            <w:vMerge/>
            <w:tcBorders>
              <w:left w:val="single" w:sz="4" w:space="0" w:color="auto"/>
              <w:right w:val="single" w:sz="4" w:space="0" w:color="auto"/>
            </w:tcBorders>
            <w:vAlign w:val="center"/>
          </w:tcPr>
          <w:p w14:paraId="77D1098A" w14:textId="77777777" w:rsidR="00002D36" w:rsidRDefault="00002D36" w:rsidP="00002D36">
            <w:pPr>
              <w:spacing w:after="0"/>
              <w:rPr>
                <w:ins w:id="2493"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2967DA16" w14:textId="27E48231" w:rsidR="00002D36" w:rsidRDefault="00002D36" w:rsidP="00002D36">
            <w:pPr>
              <w:spacing w:after="0"/>
              <w:rPr>
                <w:ins w:id="2494" w:author="Sam Dent" w:date="2020-06-26T10:26:00Z"/>
                <w:rFonts w:eastAsiaTheme="minorHAnsi"/>
              </w:rPr>
            </w:pPr>
            <w:ins w:id="2495" w:author="Sam Dent" w:date="2020-08-03T11:22:00Z">
              <w: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102647A6" w14:textId="740B90EC" w:rsidR="00002D36" w:rsidRDefault="00002D36" w:rsidP="00002D36">
            <w:pPr>
              <w:spacing w:after="0"/>
              <w:jc w:val="center"/>
              <w:rPr>
                <w:ins w:id="2496" w:author="Sam Dent" w:date="2020-06-26T10:26:00Z"/>
              </w:rPr>
            </w:pPr>
            <w:ins w:id="2497" w:author="Sam Dent" w:date="2020-08-03T11:22:00Z">
              <w:r>
                <w:t>0.0035</w:t>
              </w:r>
            </w:ins>
          </w:p>
        </w:tc>
      </w:tr>
      <w:tr w:rsidR="00296AB1" w14:paraId="35B9CF37" w14:textId="77777777" w:rsidTr="008365AE">
        <w:trPr>
          <w:trHeight w:val="262"/>
          <w:jc w:val="center"/>
        </w:trPr>
        <w:tc>
          <w:tcPr>
            <w:tcW w:w="1435" w:type="dxa"/>
            <w:vMerge/>
            <w:tcBorders>
              <w:left w:val="single" w:sz="4" w:space="0" w:color="auto"/>
              <w:right w:val="single" w:sz="4" w:space="0" w:color="auto"/>
            </w:tcBorders>
            <w:vAlign w:val="center"/>
          </w:tcPr>
          <w:p w14:paraId="26C96E80"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8A0E398" w14:textId="7183A3DE" w:rsidR="00296AB1" w:rsidRDefault="00296AB1"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F47EF72" w14:textId="7C21AA6B" w:rsidR="00296AB1" w:rsidRDefault="00296AB1" w:rsidP="00134A74">
            <w:pPr>
              <w:spacing w:after="0"/>
              <w:jc w:val="center"/>
            </w:pPr>
            <w:r>
              <w:t>0.0058</w:t>
            </w:r>
          </w:p>
        </w:tc>
      </w:tr>
      <w:tr w:rsidR="00296AB1" w14:paraId="26746C76" w14:textId="77777777" w:rsidTr="008365AE">
        <w:trPr>
          <w:trHeight w:val="262"/>
          <w:jc w:val="center"/>
        </w:trPr>
        <w:tc>
          <w:tcPr>
            <w:tcW w:w="1435" w:type="dxa"/>
            <w:vMerge/>
            <w:tcBorders>
              <w:left w:val="single" w:sz="4" w:space="0" w:color="auto"/>
              <w:right w:val="single" w:sz="4" w:space="0" w:color="auto"/>
            </w:tcBorders>
            <w:vAlign w:val="center"/>
          </w:tcPr>
          <w:p w14:paraId="3AA7260C"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96B6A3C" w14:textId="5ABDA0FC" w:rsidR="00296AB1" w:rsidRDefault="00296AB1" w:rsidP="00134A74">
            <w:pPr>
              <w:spacing w:after="0"/>
              <w:rPr>
                <w:rFonts w:eastAsiaTheme="minorHAnsi"/>
              </w:rPr>
            </w:pPr>
            <w:r>
              <w:rPr>
                <w:rFonts w:eastAsiaTheme="minorHAnsi"/>
              </w:rPr>
              <w:t>Direct Install</w:t>
            </w:r>
            <w:del w:id="2498"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8D74B66" w14:textId="77777777" w:rsidR="00296AB1" w:rsidRDefault="00296AB1" w:rsidP="00134A74">
            <w:pPr>
              <w:spacing w:after="0"/>
              <w:jc w:val="center"/>
              <w:rPr>
                <w:rFonts w:eastAsiaTheme="minorHAnsi"/>
              </w:rPr>
            </w:pPr>
            <w:r>
              <w:t>0.0063</w:t>
            </w:r>
          </w:p>
        </w:tc>
      </w:tr>
      <w:tr w:rsidR="00296AB1" w14:paraId="51A9B70B" w14:textId="77777777" w:rsidTr="008365AE">
        <w:trPr>
          <w:trHeight w:val="262"/>
          <w:jc w:val="center"/>
          <w:ins w:id="2499" w:author="Sam Dent" w:date="2020-06-26T10:26:00Z"/>
        </w:trPr>
        <w:tc>
          <w:tcPr>
            <w:tcW w:w="1435" w:type="dxa"/>
            <w:vMerge/>
            <w:tcBorders>
              <w:left w:val="single" w:sz="4" w:space="0" w:color="auto"/>
              <w:right w:val="single" w:sz="4" w:space="0" w:color="auto"/>
            </w:tcBorders>
            <w:vAlign w:val="center"/>
          </w:tcPr>
          <w:p w14:paraId="3925892B" w14:textId="77777777" w:rsidR="00296AB1" w:rsidRDefault="00296AB1" w:rsidP="00134A74">
            <w:pPr>
              <w:spacing w:after="0"/>
              <w:rPr>
                <w:ins w:id="2500"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0C073E" w14:textId="777A687B" w:rsidR="00296AB1" w:rsidRDefault="00296AB1" w:rsidP="00134A74">
            <w:pPr>
              <w:spacing w:after="0"/>
              <w:rPr>
                <w:ins w:id="2501" w:author="Sam Dent" w:date="2020-06-26T10:26:00Z"/>
                <w:rFonts w:eastAsiaTheme="minorHAnsi"/>
              </w:rPr>
            </w:pPr>
            <w:ins w:id="2502" w:author="Sam Dent" w:date="2020-06-26T10:27: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187EC073" w14:textId="405ECDF5" w:rsidR="00296AB1" w:rsidRDefault="00296AB1" w:rsidP="00134A74">
            <w:pPr>
              <w:spacing w:after="0"/>
              <w:jc w:val="center"/>
              <w:rPr>
                <w:ins w:id="2503" w:author="Sam Dent" w:date="2020-06-26T10:26:00Z"/>
              </w:rPr>
            </w:pPr>
            <w:ins w:id="2504" w:author="Sam Dent" w:date="2020-06-26T10:27:00Z">
              <w:r>
                <w:t>TBD</w:t>
              </w:r>
            </w:ins>
          </w:p>
        </w:tc>
      </w:tr>
      <w:tr w:rsidR="00251156" w14:paraId="2671FCAF" w14:textId="77777777" w:rsidTr="008365AE">
        <w:trPr>
          <w:trHeight w:val="262"/>
          <w:jc w:val="center"/>
        </w:trPr>
        <w:tc>
          <w:tcPr>
            <w:tcW w:w="1435" w:type="dxa"/>
            <w:vMerge w:val="restart"/>
            <w:tcBorders>
              <w:left w:val="single" w:sz="4" w:space="0" w:color="auto"/>
              <w:right w:val="single" w:sz="4" w:space="0" w:color="auto"/>
            </w:tcBorders>
            <w:vAlign w:val="center"/>
          </w:tcPr>
          <w:p w14:paraId="5B71ADA0" w14:textId="77777777" w:rsidR="00251156" w:rsidRDefault="00251156"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331ECD42" w14:textId="15BA50B6" w:rsidR="00251156" w:rsidRDefault="00251156" w:rsidP="00134A74">
            <w:pPr>
              <w:spacing w:after="0"/>
              <w:rPr>
                <w:rFonts w:eastAsiaTheme="minorHAnsi"/>
              </w:rPr>
            </w:pPr>
            <w:ins w:id="2505"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3FB539AA" w14:textId="73C22E78" w:rsidR="00251156" w:rsidRDefault="00251156" w:rsidP="00134A74">
            <w:pPr>
              <w:spacing w:after="0"/>
              <w:jc w:val="center"/>
              <w:rPr>
                <w:rFonts w:eastAsiaTheme="minorHAnsi"/>
              </w:rPr>
            </w:pPr>
            <w:r>
              <w:t>0.0046</w:t>
            </w:r>
          </w:p>
        </w:tc>
      </w:tr>
      <w:tr w:rsidR="00251156" w14:paraId="495B0120" w14:textId="77777777" w:rsidTr="008365AE">
        <w:trPr>
          <w:trHeight w:val="262"/>
          <w:jc w:val="center"/>
          <w:ins w:id="2506" w:author="Sam Dent" w:date="2020-06-26T10:27:00Z"/>
        </w:trPr>
        <w:tc>
          <w:tcPr>
            <w:tcW w:w="1435" w:type="dxa"/>
            <w:vMerge/>
            <w:tcBorders>
              <w:left w:val="single" w:sz="4" w:space="0" w:color="auto"/>
              <w:right w:val="single" w:sz="4" w:space="0" w:color="auto"/>
            </w:tcBorders>
            <w:vAlign w:val="center"/>
          </w:tcPr>
          <w:p w14:paraId="2834932D" w14:textId="77777777" w:rsidR="00251156" w:rsidRDefault="00251156" w:rsidP="00251156">
            <w:pPr>
              <w:spacing w:after="0"/>
              <w:rPr>
                <w:ins w:id="2507"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3FEFF7E" w14:textId="14D25F45" w:rsidR="00251156" w:rsidRDefault="00251156" w:rsidP="00251156">
            <w:pPr>
              <w:spacing w:after="0"/>
              <w:rPr>
                <w:ins w:id="2508" w:author="Sam Dent" w:date="2020-06-26T10:27:00Z"/>
                <w:rFonts w:eastAsiaTheme="minorHAnsi"/>
              </w:rPr>
            </w:pPr>
            <w:ins w:id="2509" w:author="Sam Dent" w:date="2020-06-26T10:28: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689C2597" w14:textId="659D8D51" w:rsidR="00251156" w:rsidRDefault="00251156" w:rsidP="00251156">
            <w:pPr>
              <w:spacing w:after="0"/>
              <w:jc w:val="center"/>
              <w:rPr>
                <w:ins w:id="2510" w:author="Sam Dent" w:date="2020-06-26T10:27:00Z"/>
              </w:rPr>
            </w:pPr>
            <w:ins w:id="2511" w:author="Sam Dent" w:date="2020-06-26T10:28:00Z">
              <w:r>
                <w:t>0.0064</w:t>
              </w:r>
            </w:ins>
          </w:p>
        </w:tc>
      </w:tr>
      <w:tr w:rsidR="00251156" w14:paraId="353253F1" w14:textId="77777777" w:rsidTr="008365AE">
        <w:trPr>
          <w:trHeight w:val="262"/>
          <w:jc w:val="center"/>
        </w:trPr>
        <w:tc>
          <w:tcPr>
            <w:tcW w:w="1435" w:type="dxa"/>
            <w:vMerge/>
            <w:tcBorders>
              <w:left w:val="single" w:sz="4" w:space="0" w:color="auto"/>
              <w:right w:val="single" w:sz="4" w:space="0" w:color="auto"/>
            </w:tcBorders>
            <w:vAlign w:val="center"/>
          </w:tcPr>
          <w:p w14:paraId="0E321A11"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31EC223" w14:textId="50CCB6B4" w:rsidR="00251156" w:rsidRDefault="00251156"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3E0A88E3" w14:textId="6AF277E0" w:rsidR="00251156" w:rsidRDefault="00251156" w:rsidP="00134A74">
            <w:pPr>
              <w:spacing w:after="0"/>
              <w:jc w:val="center"/>
            </w:pPr>
            <w:r>
              <w:t>0.0105</w:t>
            </w:r>
          </w:p>
        </w:tc>
      </w:tr>
      <w:tr w:rsidR="00251156" w14:paraId="7EA2DEAD" w14:textId="77777777" w:rsidTr="008365AE">
        <w:trPr>
          <w:trHeight w:val="262"/>
          <w:jc w:val="center"/>
        </w:trPr>
        <w:tc>
          <w:tcPr>
            <w:tcW w:w="1435" w:type="dxa"/>
            <w:vMerge/>
            <w:tcBorders>
              <w:left w:val="single" w:sz="4" w:space="0" w:color="auto"/>
              <w:right w:val="single" w:sz="4" w:space="0" w:color="auto"/>
            </w:tcBorders>
            <w:vAlign w:val="center"/>
          </w:tcPr>
          <w:p w14:paraId="7DF79BD0"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217D64" w14:textId="3AF5661E" w:rsidR="00251156" w:rsidRDefault="00251156" w:rsidP="00134A74">
            <w:pPr>
              <w:spacing w:after="0"/>
              <w:rPr>
                <w:rFonts w:eastAsiaTheme="minorHAnsi"/>
              </w:rPr>
            </w:pPr>
            <w:r>
              <w:rPr>
                <w:rFonts w:eastAsiaTheme="minorHAnsi"/>
              </w:rPr>
              <w:t>Direct Install</w:t>
            </w:r>
            <w:del w:id="2512"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2D41E7F" w14:textId="77777777" w:rsidR="00251156" w:rsidRDefault="00251156" w:rsidP="00134A74">
            <w:pPr>
              <w:spacing w:after="0"/>
              <w:jc w:val="center"/>
              <w:rPr>
                <w:rFonts w:eastAsiaTheme="minorHAnsi"/>
              </w:rPr>
            </w:pPr>
            <w:r>
              <w:t>0.0116</w:t>
            </w:r>
          </w:p>
        </w:tc>
      </w:tr>
      <w:tr w:rsidR="00251156" w14:paraId="1B8664B4" w14:textId="77777777" w:rsidTr="008365AE">
        <w:trPr>
          <w:trHeight w:val="262"/>
          <w:jc w:val="center"/>
          <w:ins w:id="2513" w:author="Sam Dent" w:date="2020-06-26T10:27:00Z"/>
        </w:trPr>
        <w:tc>
          <w:tcPr>
            <w:tcW w:w="1435" w:type="dxa"/>
            <w:vMerge/>
            <w:tcBorders>
              <w:left w:val="single" w:sz="4" w:space="0" w:color="auto"/>
              <w:right w:val="single" w:sz="4" w:space="0" w:color="auto"/>
            </w:tcBorders>
            <w:vAlign w:val="center"/>
          </w:tcPr>
          <w:p w14:paraId="0A8D79AD" w14:textId="77777777" w:rsidR="00251156" w:rsidRDefault="00251156" w:rsidP="00296AB1">
            <w:pPr>
              <w:spacing w:after="0"/>
              <w:rPr>
                <w:ins w:id="2514"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819FE3" w14:textId="353D8522" w:rsidR="00251156" w:rsidRDefault="00251156" w:rsidP="00296AB1">
            <w:pPr>
              <w:spacing w:after="0"/>
              <w:rPr>
                <w:ins w:id="2515" w:author="Sam Dent" w:date="2020-06-26T10:27:00Z"/>
                <w:rFonts w:eastAsiaTheme="minorHAnsi"/>
              </w:rPr>
            </w:pPr>
            <w:ins w:id="2516"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7DFB097" w14:textId="5BA68320" w:rsidR="00251156" w:rsidRDefault="00002D36" w:rsidP="00296AB1">
            <w:pPr>
              <w:spacing w:after="0"/>
              <w:jc w:val="center"/>
              <w:rPr>
                <w:ins w:id="2517" w:author="Sam Dent" w:date="2020-06-26T10:27:00Z"/>
              </w:rPr>
            </w:pPr>
            <w:ins w:id="2518" w:author="Sam Dent" w:date="2020-08-03T11:23:00Z">
              <w:r>
                <w:t>0.0082</w:t>
              </w:r>
            </w:ins>
          </w:p>
        </w:tc>
      </w:tr>
      <w:tr w:rsidR="00D55150" w14:paraId="34947A7F" w14:textId="77777777" w:rsidTr="008365AE">
        <w:trPr>
          <w:trHeight w:val="262"/>
          <w:jc w:val="center"/>
        </w:trPr>
        <w:tc>
          <w:tcPr>
            <w:tcW w:w="1435" w:type="dxa"/>
            <w:vMerge w:val="restart"/>
            <w:tcBorders>
              <w:left w:val="single" w:sz="4" w:space="0" w:color="auto"/>
              <w:right w:val="single" w:sz="4" w:space="0" w:color="auto"/>
            </w:tcBorders>
            <w:vAlign w:val="center"/>
          </w:tcPr>
          <w:p w14:paraId="49458C4E" w14:textId="77777777" w:rsidR="00D55150" w:rsidRDefault="00D55150" w:rsidP="00134A74">
            <w:pPr>
              <w:spacing w:after="0"/>
              <w:rPr>
                <w:rFonts w:eastAsiaTheme="minorHAnsi"/>
              </w:rPr>
            </w:pPr>
            <w:r>
              <w:rPr>
                <w:rFonts w:eastAsiaTheme="minorHAnsi"/>
              </w:rPr>
              <w:t>Unknown</w:t>
            </w:r>
            <w:r>
              <w:rPr>
                <w:rStyle w:val="FootnoteReference"/>
                <w:rFonts w:eastAsiaTheme="minorHAnsi"/>
              </w:rPr>
              <w:footnoteReference w:id="180"/>
            </w:r>
          </w:p>
        </w:tc>
        <w:tc>
          <w:tcPr>
            <w:tcW w:w="3150" w:type="dxa"/>
            <w:tcBorders>
              <w:top w:val="single" w:sz="4" w:space="0" w:color="auto"/>
              <w:left w:val="single" w:sz="4" w:space="0" w:color="auto"/>
              <w:bottom w:val="single" w:sz="4" w:space="0" w:color="auto"/>
              <w:right w:val="single" w:sz="4" w:space="0" w:color="auto"/>
            </w:tcBorders>
            <w:vAlign w:val="center"/>
          </w:tcPr>
          <w:p w14:paraId="0C24771D" w14:textId="4603365F" w:rsidR="00D55150" w:rsidRDefault="00D55150" w:rsidP="00134A74">
            <w:pPr>
              <w:spacing w:after="0"/>
              <w:rPr>
                <w:rFonts w:eastAsiaTheme="minorHAnsi"/>
              </w:rPr>
            </w:pPr>
            <w:ins w:id="2519"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6DFA40CA" w14:textId="7B7DAF18" w:rsidR="00D55150" w:rsidRDefault="00D55150" w:rsidP="00134A74">
            <w:pPr>
              <w:spacing w:after="0"/>
              <w:jc w:val="center"/>
              <w:rPr>
                <w:rFonts w:eastAsiaTheme="minorHAnsi"/>
              </w:rPr>
            </w:pPr>
            <w:r>
              <w:t>0.0036</w:t>
            </w:r>
          </w:p>
        </w:tc>
      </w:tr>
      <w:tr w:rsidR="00D55150" w14:paraId="5C8999F8" w14:textId="77777777" w:rsidTr="008365AE">
        <w:trPr>
          <w:trHeight w:val="262"/>
          <w:jc w:val="center"/>
          <w:ins w:id="2520" w:author="Sam Dent" w:date="2020-06-26T10:27:00Z"/>
        </w:trPr>
        <w:tc>
          <w:tcPr>
            <w:tcW w:w="1435" w:type="dxa"/>
            <w:vMerge/>
            <w:tcBorders>
              <w:left w:val="single" w:sz="4" w:space="0" w:color="auto"/>
              <w:right w:val="single" w:sz="4" w:space="0" w:color="auto"/>
            </w:tcBorders>
            <w:vAlign w:val="center"/>
          </w:tcPr>
          <w:p w14:paraId="1C0438DA" w14:textId="77777777" w:rsidR="00D55150" w:rsidRDefault="00D55150" w:rsidP="00D55150">
            <w:pPr>
              <w:spacing w:after="0"/>
              <w:rPr>
                <w:ins w:id="2521"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6905BD7D" w14:textId="5D7D3F73" w:rsidR="00D55150" w:rsidRDefault="00D55150" w:rsidP="00D55150">
            <w:pPr>
              <w:spacing w:after="0"/>
              <w:rPr>
                <w:ins w:id="2522" w:author="Sam Dent" w:date="2020-06-26T10:27:00Z"/>
                <w:rFonts w:eastAsiaTheme="minorHAnsi"/>
              </w:rPr>
            </w:pPr>
            <w:ins w:id="2523" w:author="Sam Dent" w:date="2020-06-26T10:29: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1C434A64" w14:textId="28F7F95E" w:rsidR="00D55150" w:rsidRDefault="00D55150" w:rsidP="00D55150">
            <w:pPr>
              <w:spacing w:after="0"/>
              <w:jc w:val="center"/>
              <w:rPr>
                <w:ins w:id="2524" w:author="Sam Dent" w:date="2020-06-26T10:27:00Z"/>
              </w:rPr>
            </w:pPr>
            <w:ins w:id="2525" w:author="Sam Dent" w:date="2020-06-26T10:29:00Z">
              <w:r>
                <w:t>0.0049</w:t>
              </w:r>
            </w:ins>
          </w:p>
        </w:tc>
      </w:tr>
      <w:tr w:rsidR="00D55150" w14:paraId="18FAFAEB" w14:textId="77777777" w:rsidTr="00EA6293">
        <w:trPr>
          <w:trHeight w:val="60"/>
          <w:jc w:val="center"/>
        </w:trPr>
        <w:tc>
          <w:tcPr>
            <w:tcW w:w="1435" w:type="dxa"/>
            <w:vMerge/>
            <w:tcBorders>
              <w:left w:val="single" w:sz="4" w:space="0" w:color="auto"/>
              <w:right w:val="single" w:sz="4" w:space="0" w:color="auto"/>
            </w:tcBorders>
            <w:vAlign w:val="center"/>
          </w:tcPr>
          <w:p w14:paraId="4330A99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CE60A60" w14:textId="525C5531" w:rsidR="00D55150" w:rsidRDefault="00D55150"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028D186" w14:textId="710021F4" w:rsidR="00D55150" w:rsidRDefault="00D55150" w:rsidP="00134A74">
            <w:pPr>
              <w:spacing w:after="0"/>
              <w:jc w:val="center"/>
            </w:pPr>
            <w:r>
              <w:t>0.0081</w:t>
            </w:r>
          </w:p>
        </w:tc>
      </w:tr>
      <w:tr w:rsidR="00D55150" w14:paraId="0B6485C1" w14:textId="77777777" w:rsidTr="00EA6293">
        <w:trPr>
          <w:trHeight w:val="60"/>
          <w:jc w:val="center"/>
        </w:trPr>
        <w:tc>
          <w:tcPr>
            <w:tcW w:w="1435" w:type="dxa"/>
            <w:vMerge/>
            <w:tcBorders>
              <w:left w:val="single" w:sz="4" w:space="0" w:color="auto"/>
              <w:right w:val="single" w:sz="4" w:space="0" w:color="auto"/>
            </w:tcBorders>
            <w:vAlign w:val="center"/>
          </w:tcPr>
          <w:p w14:paraId="3F2C306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D48D5B4" w14:textId="7CF0D813" w:rsidR="00D55150" w:rsidRDefault="00D55150" w:rsidP="00134A74">
            <w:pPr>
              <w:spacing w:after="0"/>
              <w:rPr>
                <w:rFonts w:eastAsiaTheme="minorHAnsi"/>
              </w:rPr>
            </w:pPr>
            <w:r>
              <w:rPr>
                <w:rFonts w:eastAsiaTheme="minorHAnsi"/>
              </w:rPr>
              <w:t>Direct Install</w:t>
            </w:r>
            <w:del w:id="2526"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0E3B136A" w14:textId="77777777" w:rsidR="00D55150" w:rsidRDefault="00D55150" w:rsidP="00134A74">
            <w:pPr>
              <w:spacing w:after="0"/>
              <w:jc w:val="center"/>
              <w:rPr>
                <w:rFonts w:eastAsiaTheme="minorHAnsi"/>
              </w:rPr>
            </w:pPr>
            <w:r>
              <w:t>0.0090</w:t>
            </w:r>
          </w:p>
        </w:tc>
      </w:tr>
      <w:tr w:rsidR="00D55150" w14:paraId="50DF9220" w14:textId="77777777" w:rsidTr="008365AE">
        <w:trPr>
          <w:trHeight w:val="60"/>
          <w:jc w:val="center"/>
          <w:ins w:id="2527" w:author="Sam Dent" w:date="2020-06-26T10:27:00Z"/>
        </w:trPr>
        <w:tc>
          <w:tcPr>
            <w:tcW w:w="1435" w:type="dxa"/>
            <w:vMerge/>
            <w:tcBorders>
              <w:left w:val="single" w:sz="4" w:space="0" w:color="auto"/>
              <w:bottom w:val="single" w:sz="4" w:space="0" w:color="auto"/>
              <w:right w:val="single" w:sz="4" w:space="0" w:color="auto"/>
            </w:tcBorders>
            <w:vAlign w:val="center"/>
          </w:tcPr>
          <w:p w14:paraId="6A6BCEF7" w14:textId="77777777" w:rsidR="00D55150" w:rsidRDefault="00D55150" w:rsidP="00296AB1">
            <w:pPr>
              <w:spacing w:after="0"/>
              <w:rPr>
                <w:ins w:id="2528"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44EFC447" w14:textId="2D83A949" w:rsidR="00D55150" w:rsidRDefault="00D55150" w:rsidP="00296AB1">
            <w:pPr>
              <w:spacing w:after="0"/>
              <w:rPr>
                <w:ins w:id="2529" w:author="Sam Dent" w:date="2020-06-26T10:27:00Z"/>
                <w:rFonts w:eastAsiaTheme="minorHAnsi"/>
              </w:rPr>
            </w:pPr>
            <w:ins w:id="2530"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D49BCDF" w14:textId="10404B0C" w:rsidR="00D55150" w:rsidRDefault="00002D36" w:rsidP="00296AB1">
            <w:pPr>
              <w:spacing w:after="0"/>
              <w:jc w:val="center"/>
              <w:rPr>
                <w:ins w:id="2531" w:author="Sam Dent" w:date="2020-06-26T10:27:00Z"/>
              </w:rPr>
            </w:pPr>
            <w:ins w:id="2532" w:author="Sam Dent" w:date="2020-08-03T11:23:00Z">
              <w:r>
                <w:t>0.0064</w:t>
              </w:r>
            </w:ins>
          </w:p>
        </w:tc>
      </w:tr>
    </w:tbl>
    <w:p w14:paraId="6D97CEED" w14:textId="77777777" w:rsidR="0064564E" w:rsidRPr="00A05FC2" w:rsidRDefault="0064564E" w:rsidP="00203421">
      <w:pPr>
        <w:pStyle w:val="Heading6"/>
      </w:pPr>
      <w:r>
        <w:t>Natural Gas</w:t>
      </w:r>
      <w:r w:rsidRPr="00A05FC2">
        <w:t xml:space="preserve"> Savings </w:t>
      </w:r>
    </w:p>
    <w:p w14:paraId="73EA3A14" w14:textId="77777777" w:rsidR="0064564E" w:rsidRPr="00A05FC2" w:rsidRDefault="0064564E" w:rsidP="0064564E">
      <w:pPr>
        <w:rPr>
          <w:rFonts w:cstheme="minorHAnsi"/>
        </w:rPr>
      </w:pPr>
      <w:r w:rsidRPr="00A05FC2">
        <w:rPr>
          <w:rFonts w:cstheme="minorHAnsi"/>
        </w:rPr>
        <w:t>N/A</w:t>
      </w:r>
    </w:p>
    <w:p w14:paraId="7BC30554" w14:textId="77777777" w:rsidR="0064564E" w:rsidRPr="00A05FC2" w:rsidRDefault="0064564E" w:rsidP="00203421">
      <w:pPr>
        <w:pStyle w:val="Heading6"/>
      </w:pPr>
      <w:r w:rsidRPr="00A05FC2">
        <w:t xml:space="preserve">Water Impact Descriptions and Calculation  </w:t>
      </w:r>
    </w:p>
    <w:p w14:paraId="03B04F4C" w14:textId="77777777" w:rsidR="0064564E" w:rsidRPr="00A05FC2" w:rsidRDefault="0064564E" w:rsidP="0064564E">
      <w:pPr>
        <w:rPr>
          <w:rFonts w:cstheme="minorHAnsi"/>
          <w:iCs/>
        </w:rPr>
      </w:pPr>
      <w:r w:rsidRPr="00A05FC2">
        <w:rPr>
          <w:rFonts w:cstheme="minorHAnsi"/>
        </w:rPr>
        <w:t>N/A</w:t>
      </w:r>
    </w:p>
    <w:p w14:paraId="1DDEB9C1" w14:textId="77777777" w:rsidR="0064564E" w:rsidRPr="00A05FC2" w:rsidRDefault="0064564E" w:rsidP="00203421">
      <w:pPr>
        <w:pStyle w:val="Heading6"/>
      </w:pPr>
      <w:r w:rsidRPr="00A05FC2">
        <w:t xml:space="preserve">Deemed O&amp;M Cost Adjustment Calculation </w:t>
      </w:r>
    </w:p>
    <w:p w14:paraId="0488DBDC" w14:textId="77777777" w:rsidR="0064564E" w:rsidRPr="00A05FC2" w:rsidRDefault="0064564E" w:rsidP="0064564E">
      <w:pPr>
        <w:rPr>
          <w:rFonts w:cstheme="minorHAnsi"/>
          <w:iCs/>
        </w:rPr>
      </w:pPr>
      <w:r w:rsidRPr="00A05FC2">
        <w:rPr>
          <w:rFonts w:cstheme="minorHAnsi"/>
        </w:rPr>
        <w:t>N/A</w:t>
      </w:r>
    </w:p>
    <w:p w14:paraId="116749FC" w14:textId="07FBC140" w:rsidR="0064564E" w:rsidRDefault="0064564E" w:rsidP="00203421">
      <w:pPr>
        <w:pStyle w:val="Heading6"/>
      </w:pPr>
      <w:r>
        <w:t xml:space="preserve">Measure Code: </w:t>
      </w:r>
      <w:r w:rsidRPr="0069549D">
        <w:t>RS-</w:t>
      </w:r>
      <w:r>
        <w:t>CEL</w:t>
      </w:r>
      <w:r w:rsidRPr="0069549D">
        <w:t>-</w:t>
      </w:r>
      <w:r>
        <w:t>SSTR</w:t>
      </w:r>
      <w:r w:rsidRPr="0069549D">
        <w:t>-V0</w:t>
      </w:r>
      <w:del w:id="2533" w:author="Sam Dent" w:date="2020-06-26T10:29:00Z">
        <w:r w:rsidR="000D0B68" w:rsidDel="00D55150">
          <w:delText>5</w:delText>
        </w:r>
      </w:del>
      <w:ins w:id="2534" w:author="Sam Dent" w:date="2020-06-26T10:29:00Z">
        <w:r w:rsidR="00D55150">
          <w:t>6</w:t>
        </w:r>
      </w:ins>
      <w:r w:rsidR="0023675B">
        <w:t>-</w:t>
      </w:r>
      <w:r w:rsidR="000D0B68">
        <w:t>2</w:t>
      </w:r>
      <w:del w:id="2535" w:author="Sam Dent" w:date="2020-06-26T10:29:00Z">
        <w:r w:rsidR="000D0B68" w:rsidDel="00D55150">
          <w:delText>0</w:delText>
        </w:r>
      </w:del>
      <w:ins w:id="2536" w:author="Sam Dent" w:date="2020-06-26T10:29:00Z">
        <w:r w:rsidR="00D55150">
          <w:t>1</w:t>
        </w:r>
      </w:ins>
      <w:r w:rsidR="0023675B">
        <w:t>0101</w:t>
      </w:r>
    </w:p>
    <w:p w14:paraId="4B7FA077" w14:textId="46EFFB0E" w:rsidR="00367B5C" w:rsidRDefault="00926D4E" w:rsidP="00CE779E">
      <w:pPr>
        <w:pStyle w:val="Heading6"/>
      </w:pPr>
      <w:r>
        <w:t>Review Deadline: 1/1/</w:t>
      </w:r>
      <w:r w:rsidR="006E4039">
        <w:t>2024</w:t>
      </w:r>
    </w:p>
    <w:p w14:paraId="1352D59E" w14:textId="77777777" w:rsidR="0064564E" w:rsidRPr="0064564E" w:rsidRDefault="0064564E" w:rsidP="0064564E"/>
    <w:p w14:paraId="2606ACAB" w14:textId="77777777" w:rsidR="00EE499D" w:rsidRDefault="00EE499D" w:rsidP="00F83B3F">
      <w:pPr>
        <w:sectPr w:rsidR="00EE499D" w:rsidSect="00DC40B9">
          <w:pgSz w:w="12240" w:h="15840"/>
          <w:pgMar w:top="1440" w:right="1440" w:bottom="1440" w:left="1440" w:header="720" w:footer="720" w:gutter="0"/>
          <w:cols w:space="720"/>
          <w:docGrid w:linePitch="360"/>
        </w:sectPr>
      </w:pPr>
    </w:p>
    <w:p w14:paraId="1156E8CC" w14:textId="77777777" w:rsidR="00BF5869" w:rsidRPr="002E70A4" w:rsidRDefault="00BF5869" w:rsidP="00827557">
      <w:pPr>
        <w:pStyle w:val="Heading3"/>
      </w:pPr>
      <w:bookmarkStart w:id="2537" w:name="_Toc466463605"/>
      <w:bookmarkStart w:id="2538" w:name="_Toc48161594"/>
      <w:r w:rsidRPr="002E70A4">
        <w:t>Tier 2 Advanced Power Strips (APS) – Residential Audio Visual</w:t>
      </w:r>
      <w:bookmarkEnd w:id="2537"/>
      <w:bookmarkEnd w:id="2538"/>
      <w:r w:rsidRPr="002E70A4">
        <w:t xml:space="preserve"> </w:t>
      </w:r>
    </w:p>
    <w:p w14:paraId="4DDDFEDE" w14:textId="77777777" w:rsidR="00704954" w:rsidRDefault="00704954" w:rsidP="00203421">
      <w:pPr>
        <w:pStyle w:val="Heading6"/>
      </w:pPr>
      <w:r>
        <w:t>Description</w:t>
      </w:r>
    </w:p>
    <w:p w14:paraId="588764F0" w14:textId="7242466E" w:rsidR="00704954" w:rsidRDefault="00704954" w:rsidP="00AE4FCC">
      <w:pPr>
        <w:widowControl/>
        <w:rPr>
          <w:rFonts w:cs="Calibri"/>
          <w:szCs w:val="20"/>
        </w:rPr>
      </w:pPr>
      <w:r>
        <w:rPr>
          <w:rFonts w:cs="Calibri"/>
          <w:szCs w:val="20"/>
        </w:rPr>
        <w:t xml:space="preserve">This measure relates to the installation of a Tier 2 Advanced Power Strip / surge protector for household audio visual environments (Tier 2 AV APS). Tier 2 AV APS are multi-plug power strips that </w:t>
      </w:r>
      <w:r w:rsidRPr="00362CBD">
        <w:rPr>
          <w:rFonts w:cs="Calibri"/>
          <w:szCs w:val="20"/>
        </w:rPr>
        <w:t xml:space="preserve">remove power </w:t>
      </w:r>
      <w:r>
        <w:rPr>
          <w:rFonts w:cs="Calibri"/>
          <w:szCs w:val="20"/>
        </w:rPr>
        <w:t xml:space="preserve">from audio visual equipment through </w:t>
      </w:r>
      <w:r w:rsidRPr="00362CBD">
        <w:rPr>
          <w:rFonts w:cs="Calibri"/>
          <w:szCs w:val="20"/>
        </w:rPr>
        <w:t>intelligent</w:t>
      </w:r>
      <w:r>
        <w:rPr>
          <w:rFonts w:cs="Calibri"/>
          <w:szCs w:val="20"/>
        </w:rPr>
        <w:t xml:space="preserve"> control and</w:t>
      </w:r>
      <w:r w:rsidRPr="00362CBD">
        <w:rPr>
          <w:rFonts w:cs="Calibri"/>
          <w:szCs w:val="20"/>
        </w:rPr>
        <w:t xml:space="preserve"> monitoring</w:t>
      </w:r>
      <w:r>
        <w:rPr>
          <w:rFonts w:cs="Calibri"/>
          <w:szCs w:val="20"/>
        </w:rPr>
        <w:t xml:space="preserve"> strategies.</w:t>
      </w:r>
      <w:r w:rsidRPr="00362CBD">
        <w:rPr>
          <w:rFonts w:cs="Calibri"/>
          <w:szCs w:val="20"/>
        </w:rPr>
        <w:t xml:space="preserve"> </w:t>
      </w:r>
    </w:p>
    <w:p w14:paraId="4D3C375D" w14:textId="2F560822" w:rsidR="00704954" w:rsidRDefault="00704954" w:rsidP="00AE4FCC">
      <w:pPr>
        <w:widowControl/>
        <w:rPr>
          <w:rFonts w:cstheme="minorHAnsi"/>
        </w:rPr>
      </w:pPr>
      <w:r>
        <w:rPr>
          <w:rFonts w:cstheme="minorHAnsi"/>
        </w:rPr>
        <w:t xml:space="preserve">By utilizing advanced control strategies such as a countdown timer, external sensors (e.g. of infra-red remote usage and/or occupancy sensors, true RMS (Root Mean Square) power sensing; both active power loads and </w:t>
      </w:r>
      <w:r w:rsidRPr="00A05FC2">
        <w:rPr>
          <w:rFonts w:cstheme="minorHAnsi"/>
        </w:rPr>
        <w:t xml:space="preserve">standby </w:t>
      </w:r>
      <w:r>
        <w:rPr>
          <w:rFonts w:cstheme="minorHAnsi"/>
        </w:rPr>
        <w:t xml:space="preserve">power </w:t>
      </w:r>
      <w:r w:rsidRPr="00A05FC2">
        <w:rPr>
          <w:rFonts w:cstheme="minorHAnsi"/>
        </w:rPr>
        <w:t>load</w:t>
      </w:r>
      <w:r>
        <w:rPr>
          <w:rFonts w:cstheme="minorHAnsi"/>
        </w:rPr>
        <w:t>s</w:t>
      </w:r>
      <w:r w:rsidRPr="00A05FC2">
        <w:rPr>
          <w:rFonts w:cstheme="minorHAnsi"/>
        </w:rPr>
        <w:t xml:space="preserve"> of controlled devices</w:t>
      </w:r>
      <w:r>
        <w:rPr>
          <w:rFonts w:cstheme="minorHAnsi"/>
        </w:rPr>
        <w:t xml:space="preserve"> are managed by Tier 2 AV APS devices</w:t>
      </w:r>
      <w:r>
        <w:rPr>
          <w:rStyle w:val="FootnoteReference"/>
        </w:rPr>
        <w:footnoteReference w:id="181"/>
      </w:r>
      <w:r>
        <w:rPr>
          <w:rFonts w:cstheme="minorHAnsi"/>
        </w:rPr>
        <w:t xml:space="preserve">. Monitoring and controlling both active and standby power loads of controlled devices will reduce the overall load of a centralized group of electrical equipment (i.e. the home entertainment center). This more intelligent sensing and control process has been demonstrated to deliver </w:t>
      </w:r>
      <w:r>
        <w:rPr>
          <w:lang w:val="en"/>
        </w:rPr>
        <w:t xml:space="preserve">increased energy savings and demand reduction </w:t>
      </w:r>
      <w:r>
        <w:rPr>
          <w:rFonts w:cstheme="minorHAnsi"/>
        </w:rPr>
        <w:t xml:space="preserve">compared with ‘Tier 1 Advanced Power Strips’. </w:t>
      </w:r>
    </w:p>
    <w:p w14:paraId="0E30AFF7" w14:textId="62DDB079" w:rsidR="00704954" w:rsidDel="002B76FD" w:rsidRDefault="00704954" w:rsidP="00AE4FCC">
      <w:pPr>
        <w:widowControl/>
        <w:rPr>
          <w:del w:id="2539" w:author="Sam Dent" w:date="2020-06-23T05:32:00Z"/>
          <w:rFonts w:cstheme="minorHAnsi"/>
        </w:rPr>
      </w:pPr>
      <w:del w:id="2540" w:author="Sam Dent" w:date="2020-06-23T05:32:00Z">
        <w:r w:rsidDel="002B76FD">
          <w:rPr>
            <w:rFonts w:cstheme="minorHAnsi"/>
          </w:rPr>
          <w:delText>The Tier 2 APS market is a relatively new and developing one. With several new Tier 2 APS products coming to market, it is important that energy savings are clearly demonstrated through independent field trials. The IL Technical Advisory Committee have developed a protocol whereby product manufacturers must submit independent field trial evidence of the Energy Reduction Percentage of their particular product either to the TRM Administrator for consideration during the TRM update process (August – December), or engage with a Program Administrator’s independent evaluation team to review at other times. The product will be assigned a Product Class (A-H) corresponding to the proven savings and all products in a class will claim consistent savings. The IL TRM Administrator will maintain a list of eligible product and class on the IL TRM Sharepoint site.</w:delText>
        </w:r>
        <w:r w:rsidRPr="000D6338" w:rsidDel="002B76FD">
          <w:rPr>
            <w:rFonts w:cstheme="minorHAnsi"/>
          </w:rPr>
          <w:delText xml:space="preserve"> </w:delText>
        </w:r>
        <w:r w:rsidDel="002B76FD">
          <w:rPr>
            <w:rFonts w:cstheme="minorHAnsi"/>
          </w:rPr>
          <w:delText>If a mid-year review has taken place, supporting information should be posted on the Sharepoint site such that other program administrators can review.</w:delText>
        </w:r>
      </w:del>
    </w:p>
    <w:p w14:paraId="061EE962" w14:textId="0A10121F" w:rsidR="00704954" w:rsidDel="002B76FD" w:rsidRDefault="00704954" w:rsidP="00AE4FCC">
      <w:pPr>
        <w:rPr>
          <w:del w:id="2541" w:author="Sam Dent" w:date="2020-06-23T05:32:00Z"/>
          <w:rFonts w:cstheme="minorHAnsi"/>
        </w:rPr>
      </w:pPr>
      <w:del w:id="2542" w:author="Sam Dent" w:date="2020-06-23T05:32:00Z">
        <w:r w:rsidDel="002B76FD">
          <w:delText xml:space="preserve">Due to the inherent variance day to day and week to week for hours of use of AV systems, it is critical that field trial studies effectively address the variability in usage patterns.  There is significant discussion in the EM&amp;V and academic </w:delText>
        </w:r>
        <w:r w:rsidDel="002B76FD">
          <w:rPr>
            <w:rFonts w:cstheme="minorHAnsi"/>
          </w:rPr>
          <w:delText>domain on the optimal methodology for controlling for these factors and in submitting evidence of energy savings, it is critical that it is demonstrated that these issues are adequately addressed.</w:delText>
        </w:r>
      </w:del>
    </w:p>
    <w:p w14:paraId="6AEC0C45" w14:textId="77777777" w:rsidR="00704954" w:rsidRDefault="00704954" w:rsidP="00AE4FCC">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DI</w:t>
      </w:r>
      <w:r w:rsidRPr="00C124B0">
        <w:rPr>
          <w:rFonts w:cs="Calibri"/>
          <w:szCs w:val="20"/>
        </w:rPr>
        <w:t>.</w:t>
      </w:r>
      <w:r>
        <w:rPr>
          <w:rFonts w:cs="Calibri"/>
          <w:szCs w:val="20"/>
        </w:rPr>
        <w:t xml:space="preserve">  If </w:t>
      </w:r>
      <w:r w:rsidRPr="00D356C0">
        <w:rPr>
          <w:rFonts w:cs="Calibri"/>
          <w:szCs w:val="20"/>
        </w:rPr>
        <w:t>applied to other program</w:t>
      </w:r>
      <w:r>
        <w:rPr>
          <w:rFonts w:cs="Calibri"/>
          <w:szCs w:val="20"/>
        </w:rPr>
        <w:t xml:space="preserve"> delivery</w:t>
      </w:r>
      <w:r w:rsidRPr="00D356C0">
        <w:rPr>
          <w:rFonts w:cs="Calibri"/>
          <w:szCs w:val="20"/>
        </w:rPr>
        <w:t xml:space="preserve"> types, the </w:t>
      </w:r>
      <w:r>
        <w:rPr>
          <w:rFonts w:cs="Calibri"/>
          <w:szCs w:val="20"/>
        </w:rPr>
        <w:t xml:space="preserve">installation characteristics including the number of AV devices under control and an appropriate in service rate </w:t>
      </w:r>
      <w:r w:rsidRPr="00D356C0">
        <w:rPr>
          <w:rFonts w:cs="Calibri"/>
          <w:szCs w:val="20"/>
        </w:rPr>
        <w:t>should be verified</w:t>
      </w:r>
      <w:r>
        <w:rPr>
          <w:rFonts w:cs="Calibri"/>
          <w:szCs w:val="20"/>
        </w:rPr>
        <w:t xml:space="preserve"> through evaluation</w:t>
      </w:r>
      <w:r w:rsidRPr="00D356C0">
        <w:rPr>
          <w:rFonts w:cs="Calibri"/>
          <w:szCs w:val="20"/>
        </w:rPr>
        <w:t>.</w:t>
      </w:r>
    </w:p>
    <w:p w14:paraId="1570D29B" w14:textId="77777777" w:rsidR="00704954" w:rsidRDefault="00704954" w:rsidP="00AE4FCC">
      <w:pPr>
        <w:widowControl/>
        <w:jc w:val="left"/>
        <w:rPr>
          <w:rFonts w:cs="Calibri"/>
          <w:szCs w:val="20"/>
        </w:rPr>
      </w:pPr>
      <w:r>
        <w:rPr>
          <w:rFonts w:cs="Calibri"/>
          <w:szCs w:val="20"/>
        </w:rPr>
        <w:t>Current evaluation is limited to Direct Install applications. Through a Direct Install program it can be assured that the APS is appropriately set up and the customer is knowledgeable about its function and benefit. It is encouraged that additional implementation strategies are evaluated to provide an indication of whether the units are appropriately set up, used with AV equipment and that the customer is knowledgeable about its function and benefit. This will then facilitate a basis for broadening out the deployment methods of the APS technology category beyond Direct Install.</w:t>
      </w:r>
    </w:p>
    <w:p w14:paraId="244C4F2A" w14:textId="77777777" w:rsidR="00704954" w:rsidRDefault="00704954" w:rsidP="00203421">
      <w:pPr>
        <w:pStyle w:val="Heading6"/>
      </w:pPr>
      <w:r>
        <w:t>Definition of Efficient Equipment</w:t>
      </w:r>
    </w:p>
    <w:p w14:paraId="1E85C358" w14:textId="77777777" w:rsidR="00704954" w:rsidRDefault="00704954" w:rsidP="00704954">
      <w:pPr>
        <w:rPr>
          <w:rFonts w:cstheme="minorHAnsi"/>
          <w:szCs w:val="20"/>
        </w:rPr>
      </w:pPr>
      <w:r w:rsidRPr="005B2C2A">
        <w:rPr>
          <w:rFonts w:cstheme="minorHAnsi"/>
          <w:szCs w:val="20"/>
        </w:rPr>
        <w:t>The efficient case is the use of a Tier 2 AV APS in a residential AV (home entertainment) environment that includes control of at least 2 AV devices with one being the television</w:t>
      </w:r>
      <w:r w:rsidRPr="005B2C2A">
        <w:rPr>
          <w:rStyle w:val="FootnoteReference"/>
          <w:szCs w:val="20"/>
        </w:rPr>
        <w:footnoteReference w:id="182"/>
      </w:r>
      <w:r w:rsidRPr="005B2C2A">
        <w:rPr>
          <w:rFonts w:cstheme="minorHAnsi"/>
          <w:szCs w:val="20"/>
        </w:rPr>
        <w:t xml:space="preserve">. </w:t>
      </w:r>
    </w:p>
    <w:p w14:paraId="0CA3CC95" w14:textId="72A3393F" w:rsidR="00704954" w:rsidRPr="005B2C2A" w:rsidDel="002B76FD" w:rsidRDefault="00704954" w:rsidP="00704954">
      <w:pPr>
        <w:rPr>
          <w:del w:id="2543" w:author="Sam Dent" w:date="2020-06-23T05:33:00Z"/>
          <w:rFonts w:cstheme="minorHAnsi"/>
          <w:szCs w:val="20"/>
        </w:rPr>
      </w:pPr>
      <w:del w:id="2544" w:author="Sam Dent" w:date="2020-06-23T05:33:00Z">
        <w:r w:rsidRPr="00A95679" w:rsidDel="002B76FD">
          <w:rPr>
            <w:rFonts w:cstheme="minorHAnsi"/>
            <w:szCs w:val="20"/>
          </w:rPr>
          <w:delText>Only Tier 2 AV APS products that have independent demonstrated energy savings via field trials are eligible.</w:delText>
        </w:r>
        <w:r w:rsidRPr="005B2C2A" w:rsidDel="002B76FD">
          <w:rPr>
            <w:rFonts w:cstheme="minorHAnsi"/>
            <w:szCs w:val="20"/>
          </w:rPr>
          <w:delText xml:space="preserve"> </w:delText>
        </w:r>
      </w:del>
    </w:p>
    <w:p w14:paraId="362080FB" w14:textId="77777777" w:rsidR="00923744" w:rsidRDefault="00704954" w:rsidP="00923744">
      <w:pPr>
        <w:rPr>
          <w:szCs w:val="20"/>
        </w:rPr>
      </w:pPr>
      <w:r>
        <w:rPr>
          <w:szCs w:val="20"/>
        </w:rPr>
        <w:t>The minimum product specifications for Tier 2 AV APS are:</w:t>
      </w:r>
    </w:p>
    <w:p w14:paraId="2122C0E7" w14:textId="1800FB99" w:rsidR="00704954" w:rsidRPr="00923744" w:rsidRDefault="00704954" w:rsidP="002738B6">
      <w:pPr>
        <w:spacing w:after="60"/>
        <w:rPr>
          <w:szCs w:val="20"/>
        </w:rPr>
      </w:pPr>
      <w:r w:rsidRPr="008B7A90">
        <w:rPr>
          <w:rFonts w:cstheme="minorHAnsi"/>
          <w:b/>
          <w:bCs/>
          <w:szCs w:val="20"/>
        </w:rPr>
        <w:t>Safety &amp; longevity</w:t>
      </w:r>
    </w:p>
    <w:p w14:paraId="4D4F1211" w14:textId="77777777" w:rsidR="00704954" w:rsidRPr="008B7A90" w:rsidRDefault="00704954" w:rsidP="002738B6">
      <w:pPr>
        <w:numPr>
          <w:ilvl w:val="0"/>
          <w:numId w:val="24"/>
        </w:numPr>
        <w:spacing w:after="60"/>
        <w:rPr>
          <w:rFonts w:cstheme="minorHAnsi"/>
          <w:szCs w:val="20"/>
        </w:rPr>
      </w:pPr>
      <w:r w:rsidRPr="008B7A90">
        <w:rPr>
          <w:rFonts w:cstheme="minorHAnsi"/>
          <w:szCs w:val="20"/>
        </w:rPr>
        <w:t>Product and installation instructions shall comply with 2012 International Fire Code and 2000 NFPA 101 Life Safety Code (IL Fire Code).</w:t>
      </w:r>
    </w:p>
    <w:p w14:paraId="6D750032" w14:textId="77777777" w:rsidR="00704954" w:rsidRPr="008B7A90" w:rsidRDefault="00704954" w:rsidP="002738B6">
      <w:pPr>
        <w:numPr>
          <w:ilvl w:val="0"/>
          <w:numId w:val="24"/>
        </w:numPr>
        <w:spacing w:after="60"/>
        <w:rPr>
          <w:rFonts w:cstheme="minorHAnsi"/>
          <w:szCs w:val="20"/>
        </w:rPr>
      </w:pPr>
      <w:r w:rsidRPr="008B7A90">
        <w:rPr>
          <w:rFonts w:cstheme="minorHAnsi"/>
          <w:szCs w:val="20"/>
        </w:rPr>
        <w:t xml:space="preserve">Third party tested </w:t>
      </w:r>
      <w:r>
        <w:rPr>
          <w:rFonts w:cstheme="minorHAnsi"/>
          <w:szCs w:val="20"/>
        </w:rPr>
        <w:t>to all applicable UL Standards.</w:t>
      </w:r>
    </w:p>
    <w:p w14:paraId="3C957F31" w14:textId="77777777" w:rsidR="00704954" w:rsidRPr="008B7A90" w:rsidRDefault="00704954" w:rsidP="002738B6">
      <w:pPr>
        <w:numPr>
          <w:ilvl w:val="0"/>
          <w:numId w:val="24"/>
        </w:numPr>
        <w:spacing w:after="60"/>
        <w:rPr>
          <w:rFonts w:cstheme="minorHAnsi"/>
          <w:szCs w:val="20"/>
        </w:rPr>
      </w:pPr>
      <w:r w:rsidRPr="008B7A90">
        <w:rPr>
          <w:rFonts w:cstheme="minorHAnsi"/>
          <w:szCs w:val="20"/>
        </w:rPr>
        <w:t>Contains a resettable circuit breaker</w:t>
      </w:r>
    </w:p>
    <w:p w14:paraId="4E3D4C8C" w14:textId="77777777" w:rsidR="00704954" w:rsidRPr="008B7A90" w:rsidRDefault="00704954" w:rsidP="002738B6">
      <w:pPr>
        <w:numPr>
          <w:ilvl w:val="0"/>
          <w:numId w:val="24"/>
        </w:numPr>
        <w:spacing w:after="60"/>
        <w:rPr>
          <w:rFonts w:cstheme="minorHAnsi"/>
          <w:szCs w:val="20"/>
        </w:rPr>
      </w:pPr>
      <w:r w:rsidRPr="008B7A90">
        <w:rPr>
          <w:rFonts w:cstheme="minorHAnsi"/>
          <w:szCs w:val="20"/>
        </w:rPr>
        <w:t>Incorporates power switching electromechanical relays rated for 100,000 switching cycles at full 15 amp load (equivalent to more than 10 years of use).</w:t>
      </w:r>
    </w:p>
    <w:p w14:paraId="20AE7738" w14:textId="77777777" w:rsidR="00704954" w:rsidRPr="008B7A90" w:rsidRDefault="00704954" w:rsidP="002738B6">
      <w:pPr>
        <w:spacing w:after="60"/>
        <w:rPr>
          <w:rFonts w:cstheme="minorHAnsi"/>
        </w:rPr>
      </w:pPr>
      <w:r w:rsidRPr="008B7A90">
        <w:rPr>
          <w:rFonts w:cstheme="minorHAnsi"/>
          <w:b/>
          <w:bCs/>
        </w:rPr>
        <w:t>Energy efficiency functionality</w:t>
      </w:r>
    </w:p>
    <w:p w14:paraId="60206972" w14:textId="77777777" w:rsidR="00704954" w:rsidRPr="008B7A90" w:rsidRDefault="00704954" w:rsidP="002738B6">
      <w:pPr>
        <w:numPr>
          <w:ilvl w:val="0"/>
          <w:numId w:val="25"/>
        </w:numPr>
        <w:spacing w:after="60"/>
        <w:rPr>
          <w:rFonts w:cstheme="minorHAnsi"/>
        </w:rPr>
      </w:pPr>
      <w:r w:rsidRPr="008B7A90">
        <w:rPr>
          <w:rFonts w:cstheme="minorHAnsi"/>
        </w:rPr>
        <w:t xml:space="preserve">Calculates real power as the time average of the instantaneous power, where instantaneous power is the product of instantaneous voltage and current.   </w:t>
      </w:r>
    </w:p>
    <w:p w14:paraId="567A2CE7" w14:textId="77777777" w:rsidR="00704954" w:rsidRDefault="00704954" w:rsidP="002738B6">
      <w:pPr>
        <w:numPr>
          <w:ilvl w:val="0"/>
          <w:numId w:val="25"/>
        </w:numPr>
        <w:spacing w:after="60"/>
        <w:rPr>
          <w:rFonts w:cstheme="minorHAnsi"/>
        </w:rPr>
      </w:pPr>
      <w:r w:rsidRPr="00280E99">
        <w:rPr>
          <w:rFonts w:cstheme="minorHAnsi"/>
        </w:rPr>
        <w:t>Delivers a warning when the countdown timer begins before an active power down event and maintains the warning until countdown is concluded or reset by use of the remote or other specified signal</w:t>
      </w:r>
    </w:p>
    <w:p w14:paraId="281988BD" w14:textId="77777777" w:rsidR="00704954" w:rsidRDefault="00704954" w:rsidP="00C41CA4">
      <w:pPr>
        <w:numPr>
          <w:ilvl w:val="0"/>
          <w:numId w:val="25"/>
        </w:numPr>
        <w:rPr>
          <w:rFonts w:cstheme="minorHAnsi"/>
        </w:rPr>
      </w:pPr>
      <w:r w:rsidRPr="008B7A90">
        <w:rPr>
          <w:rFonts w:cstheme="minorHAnsi"/>
        </w:rPr>
        <w:t>Uses an automatically adjustable power switching threshold.</w:t>
      </w:r>
    </w:p>
    <w:p w14:paraId="61087B94" w14:textId="77777777" w:rsidR="00704954" w:rsidRDefault="00704954" w:rsidP="00203421">
      <w:pPr>
        <w:pStyle w:val="Heading6"/>
      </w:pPr>
      <w:r>
        <w:t>Definition of Baseline Equipment</w:t>
      </w:r>
    </w:p>
    <w:p w14:paraId="1D79C73E" w14:textId="77777777" w:rsidR="00704954" w:rsidRPr="009E688B" w:rsidRDefault="00704954" w:rsidP="00704954">
      <w:r>
        <w:rPr>
          <w:szCs w:val="20"/>
        </w:rPr>
        <w:t xml:space="preserve">The assumed baseline equipment is the existing equipment being used in the home (e.g. a standard power strip or wall socket) that does not control loads of connected AV equipment. </w:t>
      </w:r>
    </w:p>
    <w:p w14:paraId="63DD4D45" w14:textId="77777777" w:rsidR="00704954" w:rsidRDefault="00704954" w:rsidP="00203421">
      <w:pPr>
        <w:pStyle w:val="Heading6"/>
      </w:pPr>
      <w:r>
        <w:t>Deemed Lifetime of Efficient Equipment</w:t>
      </w:r>
    </w:p>
    <w:p w14:paraId="3BEA2F4D" w14:textId="77777777" w:rsidR="00704954" w:rsidRDefault="00704954" w:rsidP="00704954">
      <w:pPr>
        <w:rPr>
          <w:rFonts w:cstheme="minorHAnsi"/>
          <w:b/>
        </w:rPr>
      </w:pPr>
      <w:r w:rsidRPr="00423E34">
        <w:rPr>
          <w:rFonts w:cstheme="minorHAnsi"/>
        </w:rPr>
        <w:t>The default deemed lifetime value for Tier 2 AV APS is assumed to be 7 years</w:t>
      </w:r>
      <w:r w:rsidRPr="00423E34">
        <w:rPr>
          <w:rStyle w:val="FootnoteReference"/>
        </w:rPr>
        <w:footnoteReference w:id="183"/>
      </w:r>
      <w:r w:rsidRPr="00423E34">
        <w:rPr>
          <w:rFonts w:cstheme="minorHAnsi"/>
        </w:rPr>
        <w:t xml:space="preserve">. </w:t>
      </w:r>
    </w:p>
    <w:p w14:paraId="222571A5" w14:textId="77777777" w:rsidR="00704954" w:rsidRDefault="00704954" w:rsidP="00203421">
      <w:pPr>
        <w:pStyle w:val="Heading6"/>
      </w:pPr>
      <w:r>
        <w:t xml:space="preserve">Deemed Measure Cost </w:t>
      </w:r>
    </w:p>
    <w:p w14:paraId="11858429" w14:textId="77777777" w:rsidR="00704954" w:rsidRDefault="00704954" w:rsidP="00704954">
      <w:pPr>
        <w:rPr>
          <w:i/>
        </w:rPr>
      </w:pPr>
      <w:r>
        <w:rPr>
          <w:rFonts w:cstheme="minorHAnsi"/>
        </w:rPr>
        <w:t xml:space="preserve">Direct Installation: </w:t>
      </w:r>
      <w:r w:rsidRPr="000B7BB6">
        <w:rPr>
          <w:rFonts w:cstheme="minorHAnsi"/>
        </w:rPr>
        <w:t xml:space="preserve">The </w:t>
      </w:r>
      <w:r>
        <w:rPr>
          <w:rFonts w:cstheme="minorHAnsi"/>
        </w:rPr>
        <w:t xml:space="preserve">actual installed </w:t>
      </w:r>
      <w:r w:rsidRPr="000B7BB6">
        <w:rPr>
          <w:rFonts w:cstheme="minorHAnsi"/>
        </w:rPr>
        <w:t>cost</w:t>
      </w:r>
      <w:r>
        <w:rPr>
          <w:rFonts w:cstheme="minorHAnsi"/>
        </w:rPr>
        <w:t xml:space="preserve"> (including labor)</w:t>
      </w:r>
      <w:r w:rsidRPr="000B7BB6">
        <w:rPr>
          <w:rFonts w:cstheme="minorHAnsi"/>
        </w:rPr>
        <w:t xml:space="preserve"> </w:t>
      </w:r>
      <w:r>
        <w:rPr>
          <w:rFonts w:cstheme="minorHAnsi"/>
        </w:rPr>
        <w:t>of the new Tier 2 AV APS equipment should be used</w:t>
      </w:r>
      <w:r>
        <w:t xml:space="preserve">. </w:t>
      </w:r>
    </w:p>
    <w:p w14:paraId="4A2BDBBB" w14:textId="7235052A" w:rsidR="00704954" w:rsidRDefault="00923744" w:rsidP="00203421">
      <w:pPr>
        <w:pStyle w:val="Heading6"/>
      </w:pPr>
      <w:r>
        <w:t>Loadshape</w:t>
      </w:r>
    </w:p>
    <w:p w14:paraId="0F996FAD" w14:textId="77777777" w:rsidR="00704954" w:rsidRPr="008A322F" w:rsidRDefault="00704954" w:rsidP="00704954">
      <w:pPr>
        <w:rPr>
          <w:rFonts w:cs="Calibri"/>
          <w:color w:val="000000"/>
          <w:szCs w:val="20"/>
        </w:rPr>
      </w:pPr>
      <w:r w:rsidRPr="008A322F">
        <w:rPr>
          <w:rFonts w:cs="Calibri"/>
          <w:color w:val="000000"/>
          <w:szCs w:val="20"/>
        </w:rPr>
        <w:t>Loadshape R13 - Residential Standby Losses – Entertainment</w:t>
      </w:r>
    </w:p>
    <w:p w14:paraId="0C5DF20E" w14:textId="77777777" w:rsidR="00704954" w:rsidRDefault="00704954" w:rsidP="00203421">
      <w:pPr>
        <w:pStyle w:val="Heading6"/>
      </w:pPr>
      <w:r>
        <w:t>Coincidence Factor</w:t>
      </w:r>
    </w:p>
    <w:p w14:paraId="73E991BD" w14:textId="0AEB6104" w:rsidR="00A05960" w:rsidRDefault="00704954" w:rsidP="00704954">
      <w:pPr>
        <w:rPr>
          <w:ins w:id="2545" w:author="Sam Dent" w:date="2020-06-23T05:47:00Z"/>
          <w:rFonts w:cstheme="minorHAnsi"/>
        </w:rPr>
        <w:sectPr w:rsidR="00A05960" w:rsidSect="00DC40B9">
          <w:pgSz w:w="12240" w:h="15840"/>
          <w:pgMar w:top="1440" w:right="1440" w:bottom="1440" w:left="1440" w:header="720" w:footer="720" w:gutter="0"/>
          <w:cols w:space="720"/>
          <w:docGrid w:linePitch="360"/>
        </w:sectPr>
      </w:pPr>
      <w:r w:rsidRPr="00A05FC2">
        <w:rPr>
          <w:rFonts w:cstheme="minorHAnsi"/>
        </w:rPr>
        <w:t xml:space="preserve">The summer peak coincidence factor for this measure is </w:t>
      </w:r>
      <w:r>
        <w:rPr>
          <w:rFonts w:cstheme="minorHAnsi"/>
        </w:rPr>
        <w:t>assumed to be 80%</w:t>
      </w:r>
      <w:ins w:id="2546" w:author="Kalee Whitehouse" w:date="2020-06-26T11:37:00Z">
        <w:r w:rsidR="00870B85">
          <w:rPr>
            <w:rFonts w:cstheme="minorHAnsi"/>
          </w:rPr>
          <w:t>.</w:t>
        </w:r>
      </w:ins>
      <w:r>
        <w:rPr>
          <w:rStyle w:val="FootnoteReference"/>
        </w:rPr>
        <w:footnoteReference w:id="184"/>
      </w:r>
    </w:p>
    <w:p w14:paraId="75A6BB6F" w14:textId="77777777" w:rsidR="00704954" w:rsidRDefault="00704954" w:rsidP="00704954">
      <w:pPr>
        <w:pStyle w:val="AlgorithmHeading"/>
      </w:pPr>
      <w:r>
        <w:t xml:space="preserve">Algorithm </w:t>
      </w:r>
    </w:p>
    <w:p w14:paraId="187178CE" w14:textId="77777777" w:rsidR="00704954" w:rsidRDefault="00704954" w:rsidP="00203421">
      <w:pPr>
        <w:pStyle w:val="Heading6"/>
      </w:pPr>
      <w:r>
        <w:t xml:space="preserve">Calculation of Energy Savings </w:t>
      </w:r>
    </w:p>
    <w:p w14:paraId="54342477" w14:textId="77777777" w:rsidR="00704954" w:rsidRDefault="00704954" w:rsidP="00CE779E">
      <w:pPr>
        <w:pStyle w:val="Heading6"/>
      </w:pPr>
      <w:r>
        <w:t>Electric Energy Savings</w:t>
      </w:r>
    </w:p>
    <w:p w14:paraId="6F67DAD2" w14:textId="77777777" w:rsidR="00704954" w:rsidRDefault="00704954" w:rsidP="00704954">
      <w:pPr>
        <w:ind w:left="720" w:firstLine="720"/>
      </w:pPr>
      <w:r>
        <w:rPr>
          <w:rFonts w:cstheme="minorHAnsi"/>
          <w:noProof/>
        </w:rPr>
        <w:t>ΔkWh</w:t>
      </w:r>
      <w:r>
        <w:rPr>
          <w:rFonts w:cstheme="minorHAnsi"/>
          <w:noProof/>
          <w:vertAlign w:val="subscript"/>
        </w:rPr>
        <w:t xml:space="preserve"> </w:t>
      </w:r>
      <w:r>
        <w:rPr>
          <w:rFonts w:cstheme="minorHAnsi"/>
          <w:noProof/>
          <w:vertAlign w:val="subscript"/>
        </w:rPr>
        <w:tab/>
      </w:r>
      <w:r>
        <w:t>= ERP</w:t>
      </w:r>
      <w:r w:rsidRPr="001A6D02">
        <w:rPr>
          <w:vertAlign w:val="subscript"/>
        </w:rPr>
        <w:t xml:space="preserve"> </w:t>
      </w:r>
      <w:r>
        <w:t>* BaselineEnergy</w:t>
      </w:r>
      <w:r w:rsidRPr="00F70796">
        <w:rPr>
          <w:vertAlign w:val="subscript"/>
        </w:rPr>
        <w:t>AV</w:t>
      </w:r>
      <w:r>
        <w:t xml:space="preserve"> * ISR</w:t>
      </w:r>
    </w:p>
    <w:p w14:paraId="7E429236" w14:textId="77777777" w:rsidR="00704954" w:rsidRDefault="00704954" w:rsidP="00704954">
      <w:r>
        <w:t xml:space="preserve">Where: </w:t>
      </w:r>
    </w:p>
    <w:p w14:paraId="5AF01F6C" w14:textId="786F4FF0" w:rsidR="00704954" w:rsidRDefault="00704954" w:rsidP="00704954">
      <w:pPr>
        <w:ind w:left="2880" w:hanging="2160"/>
      </w:pPr>
      <w:r>
        <w:t xml:space="preserve">ERP </w:t>
      </w:r>
      <w:r>
        <w:tab/>
        <w:t>= Energy Reduction Percentage of qualifying Tier2 AV APS product</w:t>
      </w:r>
      <w:r w:rsidRPr="00A7055C">
        <w:t xml:space="preserve"> </w:t>
      </w:r>
      <w:r>
        <w:t>range as provided below.</w:t>
      </w:r>
      <w:ins w:id="2547" w:author="Sam Dent" w:date="2020-06-23T05:43:00Z">
        <w:r w:rsidR="00027C3A">
          <w:t xml:space="preserve"> Savings are based upon independent field trials of two product manufactu</w:t>
        </w:r>
        <w:r w:rsidR="00F91556">
          <w:t>rers</w:t>
        </w:r>
      </w:ins>
      <w:ins w:id="2548" w:author="Sam Dent" w:date="2020-06-23T05:44:00Z">
        <w:r w:rsidR="00F91556">
          <w:t xml:space="preserve"> and </w:t>
        </w:r>
      </w:ins>
      <w:ins w:id="2549" w:author="Sam Dent" w:date="2020-06-23T05:45:00Z">
        <w:r w:rsidR="000F5A25">
          <w:t xml:space="preserve">the savings </w:t>
        </w:r>
      </w:ins>
      <w:ins w:id="2550" w:author="Sam Dent" w:date="2020-06-23T05:44:00Z">
        <w:r w:rsidR="00F91556">
          <w:t>differences are assumed to relate to the product classifications</w:t>
        </w:r>
        <w:r w:rsidR="000F5A25">
          <w:t xml:space="preserve"> provided below</w:t>
        </w:r>
      </w:ins>
      <w:ins w:id="2551" w:author="Sam Dent" w:date="2020-06-23T05:43:00Z">
        <w:r w:rsidR="00F91556">
          <w:t xml:space="preserve">. Additional evaluation </w:t>
        </w:r>
      </w:ins>
      <w:ins w:id="2552" w:author="Sam Dent" w:date="2020-06-23T05:45:00Z">
        <w:r w:rsidR="000F5A25">
          <w:t>will be reviewed</w:t>
        </w:r>
      </w:ins>
      <w:ins w:id="2553" w:author="Sam Dent" w:date="2020-06-23T05:46:00Z">
        <w:r w:rsidR="006C5B65">
          <w:t xml:space="preserve"> in future cycles</w:t>
        </w:r>
      </w:ins>
      <w:ins w:id="2554" w:author="Sam Dent" w:date="2020-06-23T05:45:00Z">
        <w:r w:rsidR="000F5A25">
          <w:t xml:space="preserve"> to confirm if additional classification categories are appropriate.</w:t>
        </w:r>
      </w:ins>
      <w:ins w:id="2555" w:author="Sam Dent" w:date="2020-06-23T05:44:00Z">
        <w:r w:rsidR="00F91556">
          <w:t xml:space="preserve"> </w:t>
        </w:r>
      </w:ins>
      <w:del w:id="2556" w:author="Sam Dent" w:date="2020-06-23T05:33:00Z">
        <w:r w:rsidDel="002B76FD">
          <w:delText xml:space="preserve"> See reference documents for Product Classification memo.</w:delText>
        </w:r>
      </w:del>
    </w:p>
    <w:tbl>
      <w:tblPr>
        <w:tblStyle w:val="TableGrid"/>
        <w:tblW w:w="0" w:type="auto"/>
        <w:jc w:val="center"/>
        <w:tblLook w:val="04A0" w:firstRow="1" w:lastRow="0" w:firstColumn="1" w:lastColumn="0" w:noHBand="0" w:noVBand="1"/>
        <w:tblPrChange w:id="2557" w:author="Sam Dent" w:date="2020-06-23T05:50:00Z">
          <w:tblPr>
            <w:tblStyle w:val="TableGrid"/>
            <w:tblW w:w="0" w:type="auto"/>
            <w:jc w:val="center"/>
            <w:tblLook w:val="04A0" w:firstRow="1" w:lastRow="0" w:firstColumn="1" w:lastColumn="0" w:noHBand="0" w:noVBand="1"/>
          </w:tblPr>
        </w:tblPrChange>
      </w:tblPr>
      <w:tblGrid>
        <w:gridCol w:w="1975"/>
        <w:gridCol w:w="1260"/>
        <w:tblGridChange w:id="2558">
          <w:tblGrid>
            <w:gridCol w:w="1673"/>
            <w:gridCol w:w="1260"/>
          </w:tblGrid>
        </w:tblGridChange>
      </w:tblGrid>
      <w:tr w:rsidR="00B72D0B" w:rsidRPr="00DD6918" w14:paraId="1185DE7C" w14:textId="77777777" w:rsidTr="00476D55">
        <w:trPr>
          <w:trHeight w:val="20"/>
          <w:tblHeader/>
          <w:jc w:val="center"/>
          <w:trPrChange w:id="2559" w:author="Sam Dent" w:date="2020-06-23T05:50:00Z">
            <w:trPr>
              <w:trHeight w:val="20"/>
              <w:tblHeader/>
              <w:jc w:val="center"/>
            </w:trPr>
          </w:trPrChange>
        </w:trPr>
        <w:tc>
          <w:tcPr>
            <w:tcW w:w="1975" w:type="dxa"/>
            <w:shd w:val="clear" w:color="auto" w:fill="7F7F7F" w:themeFill="text1" w:themeFillTint="80"/>
            <w:vAlign w:val="center"/>
            <w:tcPrChange w:id="2560" w:author="Sam Dent" w:date="2020-06-23T05:50:00Z">
              <w:tcPr>
                <w:tcW w:w="1673" w:type="dxa"/>
                <w:shd w:val="clear" w:color="auto" w:fill="7F7F7F" w:themeFill="text1" w:themeFillTint="80"/>
                <w:vAlign w:val="center"/>
              </w:tcPr>
            </w:tcPrChange>
          </w:tcPr>
          <w:p w14:paraId="4608BA0B" w14:textId="7E136115"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 xml:space="preserve">Product </w:t>
            </w:r>
            <w:del w:id="2561" w:author="Sam Dent" w:date="2020-06-23T05:34:00Z">
              <w:r w:rsidRPr="00DD6918" w:rsidDel="00B72D0B">
                <w:rPr>
                  <w:rFonts w:asciiTheme="minorHAnsi" w:hAnsiTheme="minorHAnsi" w:cstheme="minorHAnsi"/>
                  <w:b/>
                  <w:color w:val="FFFFFF" w:themeColor="background1"/>
                </w:rPr>
                <w:delText>Class</w:delText>
              </w:r>
            </w:del>
            <w:ins w:id="2562" w:author="Sam Dent" w:date="2020-06-23T05:34:00Z">
              <w:r>
                <w:rPr>
                  <w:rFonts w:asciiTheme="minorHAnsi" w:hAnsiTheme="minorHAnsi" w:cstheme="minorHAnsi"/>
                  <w:b/>
                  <w:color w:val="FFFFFF" w:themeColor="background1"/>
                </w:rPr>
                <w:t>Type</w:t>
              </w:r>
            </w:ins>
          </w:p>
        </w:tc>
        <w:tc>
          <w:tcPr>
            <w:tcW w:w="1260" w:type="dxa"/>
            <w:shd w:val="clear" w:color="auto" w:fill="7F7F7F" w:themeFill="text1" w:themeFillTint="80"/>
            <w:vAlign w:val="center"/>
            <w:tcPrChange w:id="2563" w:author="Sam Dent" w:date="2020-06-23T05:50:00Z">
              <w:tcPr>
                <w:tcW w:w="1260" w:type="dxa"/>
                <w:shd w:val="clear" w:color="auto" w:fill="7F7F7F" w:themeFill="text1" w:themeFillTint="80"/>
                <w:vAlign w:val="center"/>
              </w:tcPr>
            </w:tcPrChange>
          </w:tcPr>
          <w:p w14:paraId="4C0C5E2E" w14:textId="77777777"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ERP used</w:t>
            </w:r>
          </w:p>
        </w:tc>
      </w:tr>
      <w:tr w:rsidR="00B72D0B" w:rsidRPr="00DD6918" w14:paraId="44D47BEC" w14:textId="77777777" w:rsidTr="00476D55">
        <w:trPr>
          <w:trHeight w:val="20"/>
          <w:jc w:val="center"/>
          <w:trPrChange w:id="2564" w:author="Sam Dent" w:date="2020-06-23T05:50:00Z">
            <w:trPr>
              <w:trHeight w:val="20"/>
              <w:jc w:val="center"/>
            </w:trPr>
          </w:trPrChange>
        </w:trPr>
        <w:tc>
          <w:tcPr>
            <w:tcW w:w="1975" w:type="dxa"/>
            <w:vAlign w:val="center"/>
            <w:tcPrChange w:id="2565" w:author="Sam Dent" w:date="2020-06-23T05:50:00Z">
              <w:tcPr>
                <w:tcW w:w="1673" w:type="dxa"/>
                <w:vAlign w:val="center"/>
              </w:tcPr>
            </w:tcPrChange>
          </w:tcPr>
          <w:p w14:paraId="57B4F15E" w14:textId="49F9F478" w:rsidR="00B72D0B" w:rsidRPr="00DD6918" w:rsidRDefault="00B72D0B" w:rsidP="00134A74">
            <w:pPr>
              <w:spacing w:after="0"/>
              <w:jc w:val="center"/>
              <w:rPr>
                <w:rFonts w:asciiTheme="minorHAnsi" w:hAnsiTheme="minorHAnsi" w:cstheme="minorHAnsi"/>
                <w:szCs w:val="22"/>
              </w:rPr>
            </w:pPr>
            <w:del w:id="2566" w:author="Sam Dent" w:date="2020-06-23T05:35:00Z">
              <w:r w:rsidRPr="00DD6918" w:rsidDel="00B72D0B">
                <w:rPr>
                  <w:rFonts w:asciiTheme="minorHAnsi" w:hAnsiTheme="minorHAnsi" w:cstheme="minorHAnsi"/>
                </w:rPr>
                <w:delText>A</w:delText>
              </w:r>
            </w:del>
            <w:ins w:id="2567" w:author="Sam Dent" w:date="2020-06-23T05:35:00Z">
              <w:r>
                <w:rPr>
                  <w:rFonts w:asciiTheme="minorHAnsi" w:hAnsiTheme="minorHAnsi" w:cstheme="minorHAnsi"/>
                </w:rPr>
                <w:t>Infrared Only</w:t>
              </w:r>
            </w:ins>
          </w:p>
        </w:tc>
        <w:tc>
          <w:tcPr>
            <w:tcW w:w="1260" w:type="dxa"/>
            <w:vAlign w:val="center"/>
            <w:tcPrChange w:id="2568" w:author="Sam Dent" w:date="2020-06-23T05:50:00Z">
              <w:tcPr>
                <w:tcW w:w="1260" w:type="dxa"/>
                <w:vAlign w:val="center"/>
              </w:tcPr>
            </w:tcPrChange>
          </w:tcPr>
          <w:p w14:paraId="396A79EE" w14:textId="2A271F13" w:rsidR="00B72D0B" w:rsidRPr="00DD6918" w:rsidRDefault="00B72D0B" w:rsidP="00134A74">
            <w:pPr>
              <w:spacing w:after="0"/>
              <w:jc w:val="center"/>
              <w:rPr>
                <w:rFonts w:asciiTheme="minorHAnsi" w:hAnsiTheme="minorHAnsi" w:cstheme="minorHAnsi"/>
                <w:szCs w:val="22"/>
              </w:rPr>
            </w:pPr>
            <w:del w:id="2569" w:author="Sam Dent" w:date="2020-06-23T05:36:00Z">
              <w:r w:rsidRPr="00DD6918" w:rsidDel="007528F6">
                <w:rPr>
                  <w:rFonts w:asciiTheme="minorHAnsi" w:hAnsiTheme="minorHAnsi" w:cstheme="minorHAnsi"/>
                </w:rPr>
                <w:delText>55</w:delText>
              </w:r>
            </w:del>
            <w:ins w:id="2570" w:author="Sam Dent" w:date="2020-06-23T05:36:00Z">
              <w:r w:rsidR="007528F6">
                <w:rPr>
                  <w:rFonts w:asciiTheme="minorHAnsi" w:hAnsiTheme="minorHAnsi" w:cstheme="minorHAnsi"/>
                </w:rPr>
                <w:t>40</w:t>
              </w:r>
            </w:ins>
            <w:r w:rsidRPr="00DD6918">
              <w:rPr>
                <w:rFonts w:asciiTheme="minorHAnsi" w:hAnsiTheme="minorHAnsi" w:cstheme="minorHAnsi"/>
              </w:rPr>
              <w:t>%</w:t>
            </w:r>
            <w:ins w:id="2571" w:author="Sam Dent" w:date="2020-06-23T05:36:00Z">
              <w:r w:rsidR="00FA6CBF">
                <w:rPr>
                  <w:rStyle w:val="FootnoteReference"/>
                </w:rPr>
                <w:footnoteReference w:id="185"/>
              </w:r>
            </w:ins>
          </w:p>
        </w:tc>
      </w:tr>
      <w:tr w:rsidR="00B72D0B" w:rsidRPr="00DD6918" w14:paraId="3EB6C37A" w14:textId="77777777" w:rsidTr="00476D55">
        <w:trPr>
          <w:trHeight w:val="20"/>
          <w:jc w:val="center"/>
          <w:trPrChange w:id="2662" w:author="Sam Dent" w:date="2020-06-23T05:50:00Z">
            <w:trPr>
              <w:trHeight w:val="20"/>
              <w:jc w:val="center"/>
            </w:trPr>
          </w:trPrChange>
        </w:trPr>
        <w:tc>
          <w:tcPr>
            <w:tcW w:w="1975" w:type="dxa"/>
            <w:vAlign w:val="center"/>
            <w:tcPrChange w:id="2663" w:author="Sam Dent" w:date="2020-06-23T05:50:00Z">
              <w:tcPr>
                <w:tcW w:w="1673" w:type="dxa"/>
                <w:vAlign w:val="center"/>
              </w:tcPr>
            </w:tcPrChange>
          </w:tcPr>
          <w:p w14:paraId="26A2EC1F" w14:textId="0C91FC75" w:rsidR="00B72D0B" w:rsidRPr="00DD6918" w:rsidRDefault="00B72D0B" w:rsidP="00134A74">
            <w:pPr>
              <w:spacing w:after="0"/>
              <w:jc w:val="center"/>
              <w:rPr>
                <w:rFonts w:asciiTheme="minorHAnsi" w:hAnsiTheme="minorHAnsi" w:cstheme="minorHAnsi"/>
                <w:szCs w:val="22"/>
              </w:rPr>
            </w:pPr>
            <w:ins w:id="2664" w:author="Sam Dent" w:date="2020-06-23T05:35:00Z">
              <w:r>
                <w:rPr>
                  <w:rFonts w:asciiTheme="minorHAnsi" w:hAnsiTheme="minorHAnsi" w:cstheme="minorHAnsi"/>
                </w:rPr>
                <w:t>Infrared and Occupancy Sensor</w:t>
              </w:r>
            </w:ins>
            <w:del w:id="2665" w:author="Sam Dent" w:date="2020-06-23T05:35:00Z">
              <w:r w:rsidRPr="00DD6918" w:rsidDel="00B72D0B">
                <w:rPr>
                  <w:rFonts w:asciiTheme="minorHAnsi" w:hAnsiTheme="minorHAnsi" w:cstheme="minorHAnsi"/>
                </w:rPr>
                <w:delText>B</w:delText>
              </w:r>
            </w:del>
          </w:p>
        </w:tc>
        <w:tc>
          <w:tcPr>
            <w:tcW w:w="1260" w:type="dxa"/>
            <w:vAlign w:val="center"/>
            <w:tcPrChange w:id="2666" w:author="Sam Dent" w:date="2020-06-23T05:50:00Z">
              <w:tcPr>
                <w:tcW w:w="1260" w:type="dxa"/>
                <w:vAlign w:val="center"/>
              </w:tcPr>
            </w:tcPrChange>
          </w:tcPr>
          <w:p w14:paraId="36FDB934" w14:textId="38158E74" w:rsidR="00B72D0B" w:rsidRPr="00DD6918" w:rsidRDefault="00B72D0B" w:rsidP="00134A74">
            <w:pPr>
              <w:spacing w:after="0"/>
              <w:jc w:val="center"/>
              <w:rPr>
                <w:rFonts w:asciiTheme="minorHAnsi" w:hAnsiTheme="minorHAnsi" w:cstheme="minorHAnsi"/>
                <w:szCs w:val="22"/>
              </w:rPr>
            </w:pPr>
            <w:del w:id="2667" w:author="Sam Dent" w:date="2020-06-23T05:36:00Z">
              <w:r w:rsidRPr="00DD6918" w:rsidDel="004B1213">
                <w:rPr>
                  <w:rFonts w:asciiTheme="minorHAnsi" w:hAnsiTheme="minorHAnsi" w:cstheme="minorHAnsi"/>
                </w:rPr>
                <w:delText>50</w:delText>
              </w:r>
            </w:del>
            <w:ins w:id="2668" w:author="Sam Dent" w:date="2020-06-23T05:36:00Z">
              <w:r w:rsidR="004B1213">
                <w:rPr>
                  <w:rFonts w:asciiTheme="minorHAnsi" w:hAnsiTheme="minorHAnsi" w:cstheme="minorHAnsi"/>
                </w:rPr>
                <w:t>25</w:t>
              </w:r>
            </w:ins>
            <w:r w:rsidRPr="00DD6918">
              <w:rPr>
                <w:rFonts w:asciiTheme="minorHAnsi" w:hAnsiTheme="minorHAnsi" w:cstheme="minorHAnsi"/>
              </w:rPr>
              <w:t>%</w:t>
            </w:r>
            <w:ins w:id="2669" w:author="Sam Dent" w:date="2020-06-23T05:47:00Z">
              <w:r w:rsidR="00A05960">
                <w:rPr>
                  <w:rStyle w:val="FootnoteReference"/>
                </w:rPr>
                <w:footnoteReference w:id="186"/>
              </w:r>
            </w:ins>
          </w:p>
        </w:tc>
      </w:tr>
      <w:tr w:rsidR="00B72D0B" w:rsidRPr="00DD6918" w:rsidDel="00B72D0B" w14:paraId="517C70C6" w14:textId="4B26511A" w:rsidTr="00476D55">
        <w:trPr>
          <w:trHeight w:val="20"/>
          <w:jc w:val="center"/>
          <w:del w:id="2707" w:author="Sam Dent" w:date="2020-06-23T05:35:00Z"/>
          <w:trPrChange w:id="2708" w:author="Sam Dent" w:date="2020-06-23T05:50:00Z">
            <w:trPr>
              <w:trHeight w:val="20"/>
              <w:jc w:val="center"/>
            </w:trPr>
          </w:trPrChange>
        </w:trPr>
        <w:tc>
          <w:tcPr>
            <w:tcW w:w="1975" w:type="dxa"/>
            <w:vAlign w:val="center"/>
            <w:tcPrChange w:id="2709" w:author="Sam Dent" w:date="2020-06-23T05:50:00Z">
              <w:tcPr>
                <w:tcW w:w="1673" w:type="dxa"/>
                <w:vAlign w:val="center"/>
              </w:tcPr>
            </w:tcPrChange>
          </w:tcPr>
          <w:p w14:paraId="0475F305" w14:textId="6FB259B2" w:rsidR="00B72D0B" w:rsidRPr="00DD6918" w:rsidDel="00B72D0B" w:rsidRDefault="00B72D0B" w:rsidP="00134A74">
            <w:pPr>
              <w:spacing w:after="0"/>
              <w:jc w:val="center"/>
              <w:rPr>
                <w:del w:id="2710" w:author="Sam Dent" w:date="2020-06-23T05:35:00Z"/>
                <w:rFonts w:asciiTheme="minorHAnsi" w:hAnsiTheme="minorHAnsi" w:cstheme="minorHAnsi"/>
                <w:szCs w:val="22"/>
              </w:rPr>
            </w:pPr>
            <w:del w:id="2711" w:author="Sam Dent" w:date="2020-06-23T05:35:00Z">
              <w:r w:rsidRPr="00DD6918" w:rsidDel="00B72D0B">
                <w:rPr>
                  <w:rFonts w:asciiTheme="minorHAnsi" w:hAnsiTheme="minorHAnsi" w:cstheme="minorHAnsi"/>
                </w:rPr>
                <w:delText>C</w:delText>
              </w:r>
            </w:del>
          </w:p>
        </w:tc>
        <w:tc>
          <w:tcPr>
            <w:tcW w:w="1260" w:type="dxa"/>
            <w:vAlign w:val="center"/>
            <w:tcPrChange w:id="2712" w:author="Sam Dent" w:date="2020-06-23T05:50:00Z">
              <w:tcPr>
                <w:tcW w:w="1260" w:type="dxa"/>
                <w:vAlign w:val="center"/>
              </w:tcPr>
            </w:tcPrChange>
          </w:tcPr>
          <w:p w14:paraId="4F718808" w14:textId="1EAC1820" w:rsidR="00B72D0B" w:rsidRPr="00DD6918" w:rsidDel="00B72D0B" w:rsidRDefault="00B72D0B" w:rsidP="00134A74">
            <w:pPr>
              <w:spacing w:after="0"/>
              <w:jc w:val="center"/>
              <w:rPr>
                <w:del w:id="2713" w:author="Sam Dent" w:date="2020-06-23T05:35:00Z"/>
                <w:rFonts w:asciiTheme="minorHAnsi" w:hAnsiTheme="minorHAnsi" w:cstheme="minorHAnsi"/>
                <w:szCs w:val="22"/>
              </w:rPr>
            </w:pPr>
            <w:del w:id="2714" w:author="Sam Dent" w:date="2020-06-23T05:35:00Z">
              <w:r w:rsidRPr="00DD6918" w:rsidDel="00B72D0B">
                <w:rPr>
                  <w:rFonts w:asciiTheme="minorHAnsi" w:hAnsiTheme="minorHAnsi" w:cstheme="minorHAnsi"/>
                </w:rPr>
                <w:delText>45%</w:delText>
              </w:r>
            </w:del>
          </w:p>
        </w:tc>
      </w:tr>
      <w:tr w:rsidR="00B72D0B" w:rsidRPr="00DD6918" w:rsidDel="00B72D0B" w14:paraId="39FBE113" w14:textId="307CC09C" w:rsidTr="00476D55">
        <w:trPr>
          <w:trHeight w:val="20"/>
          <w:jc w:val="center"/>
          <w:del w:id="2715" w:author="Sam Dent" w:date="2020-06-23T05:35:00Z"/>
          <w:trPrChange w:id="2716" w:author="Sam Dent" w:date="2020-06-23T05:50:00Z">
            <w:trPr>
              <w:trHeight w:val="20"/>
              <w:jc w:val="center"/>
            </w:trPr>
          </w:trPrChange>
        </w:trPr>
        <w:tc>
          <w:tcPr>
            <w:tcW w:w="1975" w:type="dxa"/>
            <w:vAlign w:val="center"/>
            <w:tcPrChange w:id="2717" w:author="Sam Dent" w:date="2020-06-23T05:50:00Z">
              <w:tcPr>
                <w:tcW w:w="1673" w:type="dxa"/>
                <w:vAlign w:val="center"/>
              </w:tcPr>
            </w:tcPrChange>
          </w:tcPr>
          <w:p w14:paraId="2DFF3BEA" w14:textId="255B8A5A" w:rsidR="00B72D0B" w:rsidRPr="00DD6918" w:rsidDel="00B72D0B" w:rsidRDefault="00B72D0B" w:rsidP="00134A74">
            <w:pPr>
              <w:spacing w:after="0"/>
              <w:jc w:val="center"/>
              <w:rPr>
                <w:del w:id="2718" w:author="Sam Dent" w:date="2020-06-23T05:35:00Z"/>
                <w:rFonts w:asciiTheme="minorHAnsi" w:hAnsiTheme="minorHAnsi" w:cstheme="minorHAnsi"/>
                <w:szCs w:val="22"/>
              </w:rPr>
            </w:pPr>
            <w:del w:id="2719" w:author="Sam Dent" w:date="2020-06-23T05:35:00Z">
              <w:r w:rsidRPr="00DD6918" w:rsidDel="00B72D0B">
                <w:rPr>
                  <w:rFonts w:asciiTheme="minorHAnsi" w:hAnsiTheme="minorHAnsi" w:cstheme="minorHAnsi"/>
                </w:rPr>
                <w:delText>D</w:delText>
              </w:r>
            </w:del>
          </w:p>
        </w:tc>
        <w:tc>
          <w:tcPr>
            <w:tcW w:w="1260" w:type="dxa"/>
            <w:vAlign w:val="center"/>
            <w:tcPrChange w:id="2720" w:author="Sam Dent" w:date="2020-06-23T05:50:00Z">
              <w:tcPr>
                <w:tcW w:w="1260" w:type="dxa"/>
                <w:vAlign w:val="center"/>
              </w:tcPr>
            </w:tcPrChange>
          </w:tcPr>
          <w:p w14:paraId="27712096" w14:textId="36F6ADF7" w:rsidR="00B72D0B" w:rsidRPr="00DD6918" w:rsidDel="00B72D0B" w:rsidRDefault="00B72D0B" w:rsidP="00134A74">
            <w:pPr>
              <w:spacing w:after="0"/>
              <w:jc w:val="center"/>
              <w:rPr>
                <w:del w:id="2721" w:author="Sam Dent" w:date="2020-06-23T05:35:00Z"/>
                <w:rFonts w:asciiTheme="minorHAnsi" w:hAnsiTheme="minorHAnsi" w:cstheme="minorHAnsi"/>
                <w:szCs w:val="22"/>
              </w:rPr>
            </w:pPr>
            <w:del w:id="2722" w:author="Sam Dent" w:date="2020-06-23T05:35:00Z">
              <w:r w:rsidRPr="00DD6918" w:rsidDel="00B72D0B">
                <w:rPr>
                  <w:rFonts w:asciiTheme="minorHAnsi" w:hAnsiTheme="minorHAnsi" w:cstheme="minorHAnsi"/>
                </w:rPr>
                <w:delText>40%</w:delText>
              </w:r>
            </w:del>
          </w:p>
        </w:tc>
      </w:tr>
      <w:tr w:rsidR="00B72D0B" w:rsidRPr="00DD6918" w:rsidDel="00B72D0B" w14:paraId="5BFCC542" w14:textId="65A737A1" w:rsidTr="00476D55">
        <w:trPr>
          <w:trHeight w:val="20"/>
          <w:jc w:val="center"/>
          <w:del w:id="2723" w:author="Sam Dent" w:date="2020-06-23T05:35:00Z"/>
          <w:trPrChange w:id="2724" w:author="Sam Dent" w:date="2020-06-23T05:50:00Z">
            <w:trPr>
              <w:trHeight w:val="20"/>
              <w:jc w:val="center"/>
            </w:trPr>
          </w:trPrChange>
        </w:trPr>
        <w:tc>
          <w:tcPr>
            <w:tcW w:w="1975" w:type="dxa"/>
            <w:vAlign w:val="center"/>
            <w:tcPrChange w:id="2725" w:author="Sam Dent" w:date="2020-06-23T05:50:00Z">
              <w:tcPr>
                <w:tcW w:w="1673" w:type="dxa"/>
                <w:vAlign w:val="center"/>
              </w:tcPr>
            </w:tcPrChange>
          </w:tcPr>
          <w:p w14:paraId="0EF673CA" w14:textId="44531CDB" w:rsidR="00B72D0B" w:rsidRPr="00DD6918" w:rsidDel="00B72D0B" w:rsidRDefault="00B72D0B" w:rsidP="00134A74">
            <w:pPr>
              <w:spacing w:after="0"/>
              <w:jc w:val="center"/>
              <w:rPr>
                <w:del w:id="2726" w:author="Sam Dent" w:date="2020-06-23T05:35:00Z"/>
                <w:rFonts w:asciiTheme="minorHAnsi" w:hAnsiTheme="minorHAnsi" w:cstheme="minorHAnsi"/>
                <w:szCs w:val="22"/>
              </w:rPr>
            </w:pPr>
            <w:del w:id="2727" w:author="Sam Dent" w:date="2020-06-23T05:35:00Z">
              <w:r w:rsidRPr="00DD6918" w:rsidDel="00B72D0B">
                <w:rPr>
                  <w:rFonts w:asciiTheme="minorHAnsi" w:hAnsiTheme="minorHAnsi" w:cstheme="minorHAnsi"/>
                </w:rPr>
                <w:delText>E</w:delText>
              </w:r>
            </w:del>
          </w:p>
        </w:tc>
        <w:tc>
          <w:tcPr>
            <w:tcW w:w="1260" w:type="dxa"/>
            <w:vAlign w:val="center"/>
            <w:tcPrChange w:id="2728" w:author="Sam Dent" w:date="2020-06-23T05:50:00Z">
              <w:tcPr>
                <w:tcW w:w="1260" w:type="dxa"/>
                <w:vAlign w:val="center"/>
              </w:tcPr>
            </w:tcPrChange>
          </w:tcPr>
          <w:p w14:paraId="5D6DE526" w14:textId="270AD557" w:rsidR="00B72D0B" w:rsidRPr="00DD6918" w:rsidDel="00B72D0B" w:rsidRDefault="00B72D0B" w:rsidP="00134A74">
            <w:pPr>
              <w:spacing w:after="0"/>
              <w:jc w:val="center"/>
              <w:rPr>
                <w:del w:id="2729" w:author="Sam Dent" w:date="2020-06-23T05:35:00Z"/>
                <w:rFonts w:asciiTheme="minorHAnsi" w:hAnsiTheme="minorHAnsi" w:cstheme="minorHAnsi"/>
                <w:szCs w:val="22"/>
              </w:rPr>
            </w:pPr>
            <w:del w:id="2730" w:author="Sam Dent" w:date="2020-06-23T05:35:00Z">
              <w:r w:rsidRPr="00DD6918" w:rsidDel="00B72D0B">
                <w:rPr>
                  <w:rFonts w:asciiTheme="minorHAnsi" w:hAnsiTheme="minorHAnsi" w:cstheme="minorHAnsi"/>
                </w:rPr>
                <w:delText>35%</w:delText>
              </w:r>
            </w:del>
          </w:p>
        </w:tc>
      </w:tr>
      <w:tr w:rsidR="00B72D0B" w:rsidRPr="00DD6918" w:rsidDel="00B72D0B" w14:paraId="42F173D7" w14:textId="6AA7598A" w:rsidTr="00476D55">
        <w:trPr>
          <w:trHeight w:val="20"/>
          <w:jc w:val="center"/>
          <w:del w:id="2731" w:author="Sam Dent" w:date="2020-06-23T05:35:00Z"/>
          <w:trPrChange w:id="2732" w:author="Sam Dent" w:date="2020-06-23T05:50:00Z">
            <w:trPr>
              <w:trHeight w:val="20"/>
              <w:jc w:val="center"/>
            </w:trPr>
          </w:trPrChange>
        </w:trPr>
        <w:tc>
          <w:tcPr>
            <w:tcW w:w="1975" w:type="dxa"/>
            <w:vAlign w:val="center"/>
            <w:tcPrChange w:id="2733" w:author="Sam Dent" w:date="2020-06-23T05:50:00Z">
              <w:tcPr>
                <w:tcW w:w="1673" w:type="dxa"/>
                <w:vAlign w:val="center"/>
              </w:tcPr>
            </w:tcPrChange>
          </w:tcPr>
          <w:p w14:paraId="0B2868BF" w14:textId="45B6B914" w:rsidR="00B72D0B" w:rsidRPr="00DD6918" w:rsidDel="00B72D0B" w:rsidRDefault="00B72D0B" w:rsidP="00134A74">
            <w:pPr>
              <w:spacing w:after="0"/>
              <w:jc w:val="center"/>
              <w:rPr>
                <w:del w:id="2734" w:author="Sam Dent" w:date="2020-06-23T05:35:00Z"/>
                <w:rFonts w:asciiTheme="minorHAnsi" w:hAnsiTheme="minorHAnsi" w:cstheme="minorHAnsi"/>
                <w:szCs w:val="22"/>
              </w:rPr>
            </w:pPr>
            <w:del w:id="2735" w:author="Sam Dent" w:date="2020-06-23T05:35:00Z">
              <w:r w:rsidRPr="00DD6918" w:rsidDel="00B72D0B">
                <w:rPr>
                  <w:rFonts w:asciiTheme="minorHAnsi" w:hAnsiTheme="minorHAnsi" w:cstheme="minorHAnsi"/>
                </w:rPr>
                <w:delText>F</w:delText>
              </w:r>
            </w:del>
          </w:p>
        </w:tc>
        <w:tc>
          <w:tcPr>
            <w:tcW w:w="1260" w:type="dxa"/>
            <w:vAlign w:val="center"/>
            <w:tcPrChange w:id="2736" w:author="Sam Dent" w:date="2020-06-23T05:50:00Z">
              <w:tcPr>
                <w:tcW w:w="1260" w:type="dxa"/>
                <w:vAlign w:val="center"/>
              </w:tcPr>
            </w:tcPrChange>
          </w:tcPr>
          <w:p w14:paraId="48C4DA24" w14:textId="743D31AB" w:rsidR="00B72D0B" w:rsidRPr="00DD6918" w:rsidDel="00B72D0B" w:rsidRDefault="00B72D0B" w:rsidP="00134A74">
            <w:pPr>
              <w:spacing w:after="0"/>
              <w:jc w:val="center"/>
              <w:rPr>
                <w:del w:id="2737" w:author="Sam Dent" w:date="2020-06-23T05:35:00Z"/>
                <w:rFonts w:asciiTheme="minorHAnsi" w:hAnsiTheme="minorHAnsi" w:cstheme="minorHAnsi"/>
                <w:szCs w:val="22"/>
              </w:rPr>
            </w:pPr>
            <w:del w:id="2738" w:author="Sam Dent" w:date="2020-06-23T05:35:00Z">
              <w:r w:rsidRPr="00DD6918" w:rsidDel="00B72D0B">
                <w:rPr>
                  <w:rFonts w:asciiTheme="minorHAnsi" w:hAnsiTheme="minorHAnsi" w:cstheme="minorHAnsi"/>
                </w:rPr>
                <w:delText>30%</w:delText>
              </w:r>
            </w:del>
          </w:p>
        </w:tc>
      </w:tr>
      <w:tr w:rsidR="00B72D0B" w:rsidRPr="00DD6918" w:rsidDel="00B72D0B" w14:paraId="0940DAF3" w14:textId="4D3AF6EA" w:rsidTr="00476D55">
        <w:trPr>
          <w:trHeight w:val="20"/>
          <w:jc w:val="center"/>
          <w:del w:id="2739" w:author="Sam Dent" w:date="2020-06-23T05:35:00Z"/>
          <w:trPrChange w:id="2740" w:author="Sam Dent" w:date="2020-06-23T05:50:00Z">
            <w:trPr>
              <w:trHeight w:val="20"/>
              <w:jc w:val="center"/>
            </w:trPr>
          </w:trPrChange>
        </w:trPr>
        <w:tc>
          <w:tcPr>
            <w:tcW w:w="1975" w:type="dxa"/>
            <w:vAlign w:val="center"/>
            <w:tcPrChange w:id="2741" w:author="Sam Dent" w:date="2020-06-23T05:50:00Z">
              <w:tcPr>
                <w:tcW w:w="1673" w:type="dxa"/>
                <w:vAlign w:val="center"/>
              </w:tcPr>
            </w:tcPrChange>
          </w:tcPr>
          <w:p w14:paraId="43F5D400" w14:textId="265256C7" w:rsidR="00B72D0B" w:rsidRPr="00DD6918" w:rsidDel="00B72D0B" w:rsidRDefault="00B72D0B" w:rsidP="00134A74">
            <w:pPr>
              <w:spacing w:after="0"/>
              <w:jc w:val="center"/>
              <w:rPr>
                <w:del w:id="2742" w:author="Sam Dent" w:date="2020-06-23T05:35:00Z"/>
                <w:rFonts w:asciiTheme="minorHAnsi" w:hAnsiTheme="minorHAnsi" w:cstheme="minorHAnsi"/>
                <w:szCs w:val="22"/>
              </w:rPr>
            </w:pPr>
            <w:del w:id="2743" w:author="Sam Dent" w:date="2020-06-23T05:35:00Z">
              <w:r w:rsidRPr="00DD6918" w:rsidDel="00B72D0B">
                <w:rPr>
                  <w:rFonts w:asciiTheme="minorHAnsi" w:hAnsiTheme="minorHAnsi" w:cstheme="minorHAnsi"/>
                </w:rPr>
                <w:delText>G</w:delText>
              </w:r>
            </w:del>
          </w:p>
        </w:tc>
        <w:tc>
          <w:tcPr>
            <w:tcW w:w="1260" w:type="dxa"/>
            <w:vAlign w:val="center"/>
            <w:tcPrChange w:id="2744" w:author="Sam Dent" w:date="2020-06-23T05:50:00Z">
              <w:tcPr>
                <w:tcW w:w="1260" w:type="dxa"/>
                <w:vAlign w:val="center"/>
              </w:tcPr>
            </w:tcPrChange>
          </w:tcPr>
          <w:p w14:paraId="5B6D4019" w14:textId="594F2B3F" w:rsidR="00B72D0B" w:rsidRPr="00DD6918" w:rsidDel="00B72D0B" w:rsidRDefault="00B72D0B" w:rsidP="00134A74">
            <w:pPr>
              <w:spacing w:after="0"/>
              <w:jc w:val="center"/>
              <w:rPr>
                <w:del w:id="2745" w:author="Sam Dent" w:date="2020-06-23T05:35:00Z"/>
                <w:rFonts w:asciiTheme="minorHAnsi" w:hAnsiTheme="minorHAnsi" w:cstheme="minorHAnsi"/>
                <w:szCs w:val="22"/>
              </w:rPr>
            </w:pPr>
            <w:del w:id="2746" w:author="Sam Dent" w:date="2020-06-23T05:35:00Z">
              <w:r w:rsidRPr="00DD6918" w:rsidDel="00B72D0B">
                <w:rPr>
                  <w:rFonts w:asciiTheme="minorHAnsi" w:hAnsiTheme="minorHAnsi" w:cstheme="minorHAnsi"/>
                </w:rPr>
                <w:delText>25%</w:delText>
              </w:r>
            </w:del>
          </w:p>
        </w:tc>
      </w:tr>
      <w:tr w:rsidR="00B72D0B" w:rsidRPr="00DD6918" w:rsidDel="00B72D0B" w14:paraId="2C031256" w14:textId="7D44EDCE" w:rsidTr="00476D55">
        <w:trPr>
          <w:trHeight w:val="20"/>
          <w:jc w:val="center"/>
          <w:del w:id="2747" w:author="Sam Dent" w:date="2020-06-23T05:35:00Z"/>
          <w:trPrChange w:id="2748" w:author="Sam Dent" w:date="2020-06-23T05:50:00Z">
            <w:trPr>
              <w:trHeight w:val="20"/>
              <w:jc w:val="center"/>
            </w:trPr>
          </w:trPrChange>
        </w:trPr>
        <w:tc>
          <w:tcPr>
            <w:tcW w:w="1975" w:type="dxa"/>
            <w:vAlign w:val="center"/>
            <w:tcPrChange w:id="2749" w:author="Sam Dent" w:date="2020-06-23T05:50:00Z">
              <w:tcPr>
                <w:tcW w:w="1673" w:type="dxa"/>
                <w:vAlign w:val="center"/>
              </w:tcPr>
            </w:tcPrChange>
          </w:tcPr>
          <w:p w14:paraId="181C43EB" w14:textId="4BD32EAB" w:rsidR="00B72D0B" w:rsidRPr="00DD6918" w:rsidDel="00B72D0B" w:rsidRDefault="00B72D0B" w:rsidP="00134A74">
            <w:pPr>
              <w:spacing w:after="0"/>
              <w:jc w:val="center"/>
              <w:rPr>
                <w:del w:id="2750" w:author="Sam Dent" w:date="2020-06-23T05:35:00Z"/>
                <w:rFonts w:asciiTheme="minorHAnsi" w:hAnsiTheme="minorHAnsi" w:cstheme="minorHAnsi"/>
                <w:szCs w:val="22"/>
              </w:rPr>
            </w:pPr>
            <w:del w:id="2751" w:author="Sam Dent" w:date="2020-06-23T05:35:00Z">
              <w:r w:rsidRPr="00DD6918" w:rsidDel="00B72D0B">
                <w:rPr>
                  <w:rFonts w:asciiTheme="minorHAnsi" w:hAnsiTheme="minorHAnsi" w:cstheme="minorHAnsi"/>
                </w:rPr>
                <w:delText>H</w:delText>
              </w:r>
            </w:del>
          </w:p>
        </w:tc>
        <w:tc>
          <w:tcPr>
            <w:tcW w:w="1260" w:type="dxa"/>
            <w:vAlign w:val="center"/>
            <w:tcPrChange w:id="2752" w:author="Sam Dent" w:date="2020-06-23T05:50:00Z">
              <w:tcPr>
                <w:tcW w:w="1260" w:type="dxa"/>
                <w:vAlign w:val="center"/>
              </w:tcPr>
            </w:tcPrChange>
          </w:tcPr>
          <w:p w14:paraId="617A4DAF" w14:textId="744B067D" w:rsidR="00B72D0B" w:rsidRPr="00DD6918" w:rsidDel="00B72D0B" w:rsidRDefault="00B72D0B" w:rsidP="00134A74">
            <w:pPr>
              <w:spacing w:after="0"/>
              <w:jc w:val="center"/>
              <w:rPr>
                <w:del w:id="2753" w:author="Sam Dent" w:date="2020-06-23T05:35:00Z"/>
                <w:rFonts w:asciiTheme="minorHAnsi" w:hAnsiTheme="minorHAnsi" w:cstheme="minorHAnsi"/>
                <w:szCs w:val="22"/>
              </w:rPr>
            </w:pPr>
            <w:del w:id="2754" w:author="Sam Dent" w:date="2020-06-23T05:35:00Z">
              <w:r w:rsidRPr="00DD6918" w:rsidDel="00B72D0B">
                <w:rPr>
                  <w:rFonts w:asciiTheme="minorHAnsi" w:hAnsiTheme="minorHAnsi" w:cstheme="minorHAnsi"/>
                </w:rPr>
                <w:delText>20%</w:delText>
              </w:r>
            </w:del>
          </w:p>
        </w:tc>
      </w:tr>
    </w:tbl>
    <w:p w14:paraId="1F185D12" w14:textId="77777777" w:rsidR="00134A74" w:rsidRDefault="00134A74" w:rsidP="00704954">
      <w:pPr>
        <w:ind w:left="2880" w:hanging="2160"/>
      </w:pPr>
    </w:p>
    <w:p w14:paraId="48F24B2D" w14:textId="4AA739E2" w:rsidR="00704954" w:rsidRDefault="00704954" w:rsidP="00704954">
      <w:pPr>
        <w:ind w:left="720"/>
      </w:pPr>
      <w:r>
        <w:t>BaselineEnergy</w:t>
      </w:r>
      <w:r w:rsidRPr="00F70796">
        <w:rPr>
          <w:vertAlign w:val="subscript"/>
        </w:rPr>
        <w:t>AV</w:t>
      </w:r>
      <w:r>
        <w:t xml:space="preserve"> </w:t>
      </w:r>
      <w:r>
        <w:tab/>
        <w:t xml:space="preserve">= </w:t>
      </w:r>
      <w:r w:rsidR="004349E0">
        <w:t xml:space="preserve">466 </w:t>
      </w:r>
      <w:r>
        <w:t>kWh</w:t>
      </w:r>
      <w:r>
        <w:rPr>
          <w:rStyle w:val="FootnoteReference"/>
        </w:rPr>
        <w:footnoteReference w:id="187"/>
      </w:r>
    </w:p>
    <w:p w14:paraId="0DAF48A5" w14:textId="44789269" w:rsidR="00704954" w:rsidRDefault="00704954" w:rsidP="00DD6918">
      <w:pPr>
        <w:ind w:left="720"/>
        <w:rPr>
          <w:ins w:id="2755" w:author="Sam Dent" w:date="2020-06-23T05:50:00Z"/>
        </w:rPr>
      </w:pPr>
      <w:r>
        <w:t>ISR</w:t>
      </w:r>
      <w:r>
        <w:tab/>
      </w:r>
      <w:r>
        <w:tab/>
        <w:t xml:space="preserve">= In Service Rate. </w:t>
      </w:r>
      <w:del w:id="2756" w:author="Sam Dent" w:date="2020-06-23T05:50:00Z">
        <w:r w:rsidDel="00476D55">
          <w:delText>See reference documents for Product Classification memo.</w:delText>
        </w:r>
      </w:del>
    </w:p>
    <w:tbl>
      <w:tblPr>
        <w:tblStyle w:val="TableGrid"/>
        <w:tblW w:w="0" w:type="auto"/>
        <w:jc w:val="center"/>
        <w:tblLook w:val="04A0" w:firstRow="1" w:lastRow="0" w:firstColumn="1" w:lastColumn="0" w:noHBand="0" w:noVBand="1"/>
      </w:tblPr>
      <w:tblGrid>
        <w:gridCol w:w="1975"/>
        <w:gridCol w:w="1260"/>
      </w:tblGrid>
      <w:tr w:rsidR="00476D55" w:rsidRPr="00DD6918" w14:paraId="3767A64F" w14:textId="77777777" w:rsidTr="00EA6293">
        <w:trPr>
          <w:trHeight w:val="20"/>
          <w:tblHeader/>
          <w:jc w:val="center"/>
          <w:ins w:id="2757" w:author="Sam Dent" w:date="2020-06-23T05:50:00Z"/>
        </w:trPr>
        <w:tc>
          <w:tcPr>
            <w:tcW w:w="1975" w:type="dxa"/>
            <w:shd w:val="clear" w:color="auto" w:fill="7F7F7F" w:themeFill="text1" w:themeFillTint="80"/>
            <w:vAlign w:val="center"/>
          </w:tcPr>
          <w:p w14:paraId="12B0ECE0" w14:textId="77777777" w:rsidR="00476D55" w:rsidRPr="00DD6918" w:rsidRDefault="00476D55" w:rsidP="00EA6293">
            <w:pPr>
              <w:spacing w:after="0"/>
              <w:jc w:val="center"/>
              <w:rPr>
                <w:ins w:id="2758" w:author="Sam Dent" w:date="2020-06-23T05:50:00Z"/>
                <w:rFonts w:asciiTheme="minorHAnsi" w:hAnsiTheme="minorHAnsi" w:cstheme="minorHAnsi"/>
                <w:b/>
                <w:color w:val="FFFFFF" w:themeColor="background1"/>
                <w:szCs w:val="22"/>
              </w:rPr>
            </w:pPr>
            <w:ins w:id="2759" w:author="Sam Dent" w:date="2020-06-23T05:50: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287BFB62" w14:textId="26C624B2" w:rsidR="00476D55" w:rsidRPr="00DD6918" w:rsidRDefault="008D40F3" w:rsidP="00EA6293">
            <w:pPr>
              <w:spacing w:after="0"/>
              <w:jc w:val="center"/>
              <w:rPr>
                <w:ins w:id="2760" w:author="Sam Dent" w:date="2020-06-23T05:50:00Z"/>
                <w:rFonts w:asciiTheme="minorHAnsi" w:hAnsiTheme="minorHAnsi" w:cstheme="minorHAnsi"/>
                <w:b/>
                <w:color w:val="FFFFFF" w:themeColor="background1"/>
                <w:szCs w:val="22"/>
              </w:rPr>
            </w:pPr>
            <w:ins w:id="2761" w:author="Sam Dent" w:date="2020-06-23T05:51:00Z">
              <w:r>
                <w:rPr>
                  <w:rFonts w:asciiTheme="minorHAnsi" w:hAnsiTheme="minorHAnsi" w:cstheme="minorHAnsi"/>
                  <w:b/>
                  <w:color w:val="FFFFFF" w:themeColor="background1"/>
                </w:rPr>
                <w:t>ISR</w:t>
              </w:r>
              <w:r>
                <w:rPr>
                  <w:rStyle w:val="FootnoteReference"/>
                  <w:b/>
                  <w:color w:val="FFFFFF" w:themeColor="background1"/>
                </w:rPr>
                <w:footnoteReference w:id="188"/>
              </w:r>
            </w:ins>
          </w:p>
        </w:tc>
      </w:tr>
      <w:tr w:rsidR="00476D55" w:rsidRPr="00DD6918" w14:paraId="264B4CBD" w14:textId="77777777" w:rsidTr="00EA6293">
        <w:trPr>
          <w:trHeight w:val="20"/>
          <w:jc w:val="center"/>
          <w:ins w:id="2766" w:author="Sam Dent" w:date="2020-06-23T05:50:00Z"/>
        </w:trPr>
        <w:tc>
          <w:tcPr>
            <w:tcW w:w="1975" w:type="dxa"/>
            <w:vAlign w:val="center"/>
          </w:tcPr>
          <w:p w14:paraId="1E63F806" w14:textId="77777777" w:rsidR="00476D55" w:rsidRPr="00DD6918" w:rsidRDefault="00476D55" w:rsidP="00EA6293">
            <w:pPr>
              <w:spacing w:after="0"/>
              <w:jc w:val="center"/>
              <w:rPr>
                <w:ins w:id="2767" w:author="Sam Dent" w:date="2020-06-23T05:50:00Z"/>
                <w:rFonts w:asciiTheme="minorHAnsi" w:hAnsiTheme="minorHAnsi" w:cstheme="minorHAnsi"/>
                <w:szCs w:val="22"/>
              </w:rPr>
            </w:pPr>
            <w:ins w:id="2768" w:author="Sam Dent" w:date="2020-06-23T05:50:00Z">
              <w:r>
                <w:rPr>
                  <w:rFonts w:asciiTheme="minorHAnsi" w:hAnsiTheme="minorHAnsi" w:cstheme="minorHAnsi"/>
                </w:rPr>
                <w:t>Infrared Only</w:t>
              </w:r>
            </w:ins>
          </w:p>
        </w:tc>
        <w:tc>
          <w:tcPr>
            <w:tcW w:w="1260" w:type="dxa"/>
            <w:vAlign w:val="center"/>
          </w:tcPr>
          <w:p w14:paraId="7C2EB10D" w14:textId="6775643B" w:rsidR="00476D55" w:rsidRPr="00DD6918" w:rsidRDefault="00EC2919" w:rsidP="00EA6293">
            <w:pPr>
              <w:spacing w:after="0"/>
              <w:jc w:val="center"/>
              <w:rPr>
                <w:ins w:id="2769" w:author="Sam Dent" w:date="2020-06-23T05:50:00Z"/>
                <w:rFonts w:asciiTheme="minorHAnsi" w:hAnsiTheme="minorHAnsi" w:cstheme="minorHAnsi"/>
                <w:szCs w:val="22"/>
              </w:rPr>
            </w:pPr>
            <w:ins w:id="2770" w:author="Sam Dent" w:date="2020-06-23T05:53:00Z">
              <w:r>
                <w:rPr>
                  <w:rFonts w:asciiTheme="minorHAnsi" w:hAnsiTheme="minorHAnsi" w:cstheme="minorHAnsi"/>
                </w:rPr>
                <w:t>73</w:t>
              </w:r>
            </w:ins>
            <w:ins w:id="2771" w:author="Sam Dent" w:date="2020-06-23T05:50:00Z">
              <w:r w:rsidR="00476D55" w:rsidRPr="00DD6918">
                <w:rPr>
                  <w:rFonts w:asciiTheme="minorHAnsi" w:hAnsiTheme="minorHAnsi" w:cstheme="minorHAnsi"/>
                </w:rPr>
                <w:t>%</w:t>
              </w:r>
            </w:ins>
          </w:p>
        </w:tc>
      </w:tr>
      <w:tr w:rsidR="00476D55" w:rsidRPr="00DD6918" w14:paraId="3C7409AF" w14:textId="77777777" w:rsidTr="00EA6293">
        <w:trPr>
          <w:trHeight w:val="20"/>
          <w:jc w:val="center"/>
          <w:ins w:id="2772" w:author="Sam Dent" w:date="2020-06-23T05:50:00Z"/>
        </w:trPr>
        <w:tc>
          <w:tcPr>
            <w:tcW w:w="1975" w:type="dxa"/>
            <w:vAlign w:val="center"/>
          </w:tcPr>
          <w:p w14:paraId="31CBC2CE" w14:textId="77777777" w:rsidR="00476D55" w:rsidRPr="00DD6918" w:rsidRDefault="00476D55" w:rsidP="00EA6293">
            <w:pPr>
              <w:spacing w:after="0"/>
              <w:jc w:val="center"/>
              <w:rPr>
                <w:ins w:id="2773" w:author="Sam Dent" w:date="2020-06-23T05:50:00Z"/>
                <w:rFonts w:asciiTheme="minorHAnsi" w:hAnsiTheme="minorHAnsi" w:cstheme="minorHAnsi"/>
                <w:szCs w:val="22"/>
              </w:rPr>
            </w:pPr>
            <w:ins w:id="2774" w:author="Sam Dent" w:date="2020-06-23T05:50:00Z">
              <w:r>
                <w:rPr>
                  <w:rFonts w:asciiTheme="minorHAnsi" w:hAnsiTheme="minorHAnsi" w:cstheme="minorHAnsi"/>
                </w:rPr>
                <w:t>Infrared and Occupancy Sensor</w:t>
              </w:r>
            </w:ins>
          </w:p>
        </w:tc>
        <w:tc>
          <w:tcPr>
            <w:tcW w:w="1260" w:type="dxa"/>
            <w:vAlign w:val="center"/>
          </w:tcPr>
          <w:p w14:paraId="70FD31FF" w14:textId="170B66DA" w:rsidR="00476D55" w:rsidRPr="00DD6918" w:rsidRDefault="00EC2919" w:rsidP="00EA6293">
            <w:pPr>
              <w:spacing w:after="0"/>
              <w:jc w:val="center"/>
              <w:rPr>
                <w:ins w:id="2775" w:author="Sam Dent" w:date="2020-06-23T05:50:00Z"/>
                <w:rFonts w:asciiTheme="minorHAnsi" w:hAnsiTheme="minorHAnsi" w:cstheme="minorHAnsi"/>
                <w:szCs w:val="22"/>
              </w:rPr>
            </w:pPr>
            <w:ins w:id="2776" w:author="Sam Dent" w:date="2020-06-23T05:53:00Z">
              <w:r>
                <w:rPr>
                  <w:rFonts w:asciiTheme="minorHAnsi" w:hAnsiTheme="minorHAnsi" w:cstheme="minorHAnsi"/>
                </w:rPr>
                <w:t>83</w:t>
              </w:r>
            </w:ins>
            <w:ins w:id="2777" w:author="Sam Dent" w:date="2020-06-23T05:50:00Z">
              <w:r w:rsidR="00476D55" w:rsidRPr="00DD6918">
                <w:rPr>
                  <w:rFonts w:asciiTheme="minorHAnsi" w:hAnsiTheme="minorHAnsi" w:cstheme="minorHAnsi"/>
                </w:rPr>
                <w:t>%</w:t>
              </w:r>
            </w:ins>
          </w:p>
        </w:tc>
      </w:tr>
    </w:tbl>
    <w:p w14:paraId="60959D0F" w14:textId="77777777" w:rsidR="00476D55" w:rsidRDefault="00476D55" w:rsidP="00DD6918">
      <w:pPr>
        <w:ind w:left="720"/>
      </w:pPr>
    </w:p>
    <w:p w14:paraId="3EE79938" w14:textId="7BA7082A" w:rsidR="00EC2919" w:rsidRPr="0057130A" w:rsidRDefault="00EC2919">
      <w:pPr>
        <w:tabs>
          <w:tab w:val="left" w:pos="1440"/>
          <w:tab w:val="left" w:pos="2160"/>
        </w:tabs>
        <w:ind w:left="2340" w:hanging="2340"/>
        <w:rPr>
          <w:ins w:id="2778" w:author="Sam Dent" w:date="2020-06-23T05:53:00Z"/>
          <w:rFonts w:cstheme="minorHAnsi"/>
        </w:rPr>
        <w:pPrChange w:id="2779" w:author="Sam Dent" w:date="2020-06-23T05:54:00Z">
          <w:pPr>
            <w:pStyle w:val="Heading6"/>
          </w:pPr>
        </w:pPrChange>
      </w:pPr>
      <w:ins w:id="2780" w:author="Sam Dent" w:date="2020-06-23T05:53: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57130A" w:rsidRPr="00DD6918" w14:paraId="3650882D" w14:textId="77777777" w:rsidTr="00EA6293">
        <w:trPr>
          <w:trHeight w:val="20"/>
          <w:tblHeader/>
          <w:jc w:val="center"/>
          <w:ins w:id="2781" w:author="Sam Dent" w:date="2020-06-23T05:54:00Z"/>
        </w:trPr>
        <w:tc>
          <w:tcPr>
            <w:tcW w:w="1975" w:type="dxa"/>
            <w:shd w:val="clear" w:color="auto" w:fill="7F7F7F" w:themeFill="text1" w:themeFillTint="80"/>
            <w:vAlign w:val="center"/>
          </w:tcPr>
          <w:p w14:paraId="59417977" w14:textId="77777777" w:rsidR="0057130A" w:rsidRPr="00DD6918" w:rsidRDefault="0057130A" w:rsidP="00EA6293">
            <w:pPr>
              <w:spacing w:after="0"/>
              <w:jc w:val="center"/>
              <w:rPr>
                <w:ins w:id="2782" w:author="Sam Dent" w:date="2020-06-23T05:54:00Z"/>
                <w:rFonts w:asciiTheme="minorHAnsi" w:hAnsiTheme="minorHAnsi" w:cstheme="minorHAnsi"/>
                <w:b/>
                <w:color w:val="FFFFFF" w:themeColor="background1"/>
                <w:szCs w:val="22"/>
              </w:rPr>
            </w:pPr>
            <w:ins w:id="2783" w:author="Sam Dent" w:date="2020-06-23T05:54: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3FDDAD5C" w14:textId="11B51C85" w:rsidR="0057130A" w:rsidRPr="00DD6918" w:rsidRDefault="0057130A" w:rsidP="00EA6293">
            <w:pPr>
              <w:spacing w:after="0"/>
              <w:jc w:val="center"/>
              <w:rPr>
                <w:ins w:id="2784" w:author="Sam Dent" w:date="2020-06-23T05:54:00Z"/>
                <w:rFonts w:asciiTheme="minorHAnsi" w:hAnsiTheme="minorHAnsi" w:cstheme="minorHAnsi"/>
                <w:b/>
                <w:color w:val="FFFFFF" w:themeColor="background1"/>
                <w:szCs w:val="22"/>
              </w:rPr>
            </w:pPr>
            <w:ins w:id="2785" w:author="Sam Dent" w:date="2020-06-23T05:55:00Z">
              <w:r>
                <w:rPr>
                  <w:rFonts w:asciiTheme="minorHAnsi" w:hAnsiTheme="minorHAnsi" w:cstheme="minorHAnsi"/>
                  <w:b/>
                  <w:color w:val="FFFFFF" w:themeColor="background1"/>
                </w:rPr>
                <w:t>∆kWh</w:t>
              </w:r>
            </w:ins>
          </w:p>
        </w:tc>
      </w:tr>
      <w:tr w:rsidR="0057130A" w:rsidRPr="00DD6918" w14:paraId="6272D126" w14:textId="77777777" w:rsidTr="00EA6293">
        <w:trPr>
          <w:trHeight w:val="20"/>
          <w:jc w:val="center"/>
          <w:ins w:id="2786" w:author="Sam Dent" w:date="2020-06-23T05:54:00Z"/>
        </w:trPr>
        <w:tc>
          <w:tcPr>
            <w:tcW w:w="1975" w:type="dxa"/>
            <w:vAlign w:val="center"/>
          </w:tcPr>
          <w:p w14:paraId="4A84F373" w14:textId="77777777" w:rsidR="0057130A" w:rsidRPr="00DD6918" w:rsidRDefault="0057130A" w:rsidP="00EA6293">
            <w:pPr>
              <w:spacing w:after="0"/>
              <w:jc w:val="center"/>
              <w:rPr>
                <w:ins w:id="2787" w:author="Sam Dent" w:date="2020-06-23T05:54:00Z"/>
                <w:rFonts w:asciiTheme="minorHAnsi" w:hAnsiTheme="minorHAnsi" w:cstheme="minorHAnsi"/>
                <w:szCs w:val="22"/>
              </w:rPr>
            </w:pPr>
            <w:ins w:id="2788" w:author="Sam Dent" w:date="2020-06-23T05:54:00Z">
              <w:r>
                <w:rPr>
                  <w:rFonts w:asciiTheme="minorHAnsi" w:hAnsiTheme="minorHAnsi" w:cstheme="minorHAnsi"/>
                </w:rPr>
                <w:t>Infrared Only</w:t>
              </w:r>
            </w:ins>
          </w:p>
        </w:tc>
        <w:tc>
          <w:tcPr>
            <w:tcW w:w="1260" w:type="dxa"/>
            <w:vAlign w:val="center"/>
          </w:tcPr>
          <w:p w14:paraId="697C5918" w14:textId="27B1A7E0" w:rsidR="0057130A" w:rsidRPr="00DD6918" w:rsidRDefault="000C6A90" w:rsidP="00EA6293">
            <w:pPr>
              <w:spacing w:after="0"/>
              <w:jc w:val="center"/>
              <w:rPr>
                <w:ins w:id="2789" w:author="Sam Dent" w:date="2020-06-23T05:54:00Z"/>
                <w:rFonts w:asciiTheme="minorHAnsi" w:hAnsiTheme="minorHAnsi" w:cstheme="minorHAnsi"/>
                <w:szCs w:val="22"/>
              </w:rPr>
            </w:pPr>
            <w:ins w:id="2790" w:author="Sam Dent" w:date="2020-06-23T05:56:00Z">
              <w:r>
                <w:rPr>
                  <w:rFonts w:asciiTheme="minorHAnsi" w:hAnsiTheme="minorHAnsi" w:cstheme="minorHAnsi"/>
                </w:rPr>
                <w:t>136.1</w:t>
              </w:r>
            </w:ins>
          </w:p>
        </w:tc>
      </w:tr>
      <w:tr w:rsidR="0057130A" w:rsidRPr="00DD6918" w14:paraId="4357F359" w14:textId="77777777" w:rsidTr="00EA6293">
        <w:trPr>
          <w:trHeight w:val="20"/>
          <w:jc w:val="center"/>
          <w:ins w:id="2791" w:author="Sam Dent" w:date="2020-06-23T05:54:00Z"/>
        </w:trPr>
        <w:tc>
          <w:tcPr>
            <w:tcW w:w="1975" w:type="dxa"/>
            <w:vAlign w:val="center"/>
          </w:tcPr>
          <w:p w14:paraId="69CE7A11" w14:textId="77777777" w:rsidR="0057130A" w:rsidRPr="00DD6918" w:rsidRDefault="0057130A" w:rsidP="00EA6293">
            <w:pPr>
              <w:spacing w:after="0"/>
              <w:jc w:val="center"/>
              <w:rPr>
                <w:ins w:id="2792" w:author="Sam Dent" w:date="2020-06-23T05:54:00Z"/>
                <w:rFonts w:asciiTheme="minorHAnsi" w:hAnsiTheme="minorHAnsi" w:cstheme="minorHAnsi"/>
                <w:szCs w:val="22"/>
              </w:rPr>
            </w:pPr>
            <w:ins w:id="2793" w:author="Sam Dent" w:date="2020-06-23T05:54:00Z">
              <w:r>
                <w:rPr>
                  <w:rFonts w:asciiTheme="minorHAnsi" w:hAnsiTheme="minorHAnsi" w:cstheme="minorHAnsi"/>
                </w:rPr>
                <w:t>Infrared and Occupancy Sensor</w:t>
              </w:r>
            </w:ins>
          </w:p>
        </w:tc>
        <w:tc>
          <w:tcPr>
            <w:tcW w:w="1260" w:type="dxa"/>
            <w:vAlign w:val="center"/>
          </w:tcPr>
          <w:p w14:paraId="312DC128" w14:textId="0B04B7E1" w:rsidR="0057130A" w:rsidRPr="00DD6918" w:rsidRDefault="000C6A90" w:rsidP="00EA6293">
            <w:pPr>
              <w:spacing w:after="0"/>
              <w:jc w:val="center"/>
              <w:rPr>
                <w:ins w:id="2794" w:author="Sam Dent" w:date="2020-06-23T05:54:00Z"/>
                <w:rFonts w:asciiTheme="minorHAnsi" w:hAnsiTheme="minorHAnsi" w:cstheme="minorHAnsi"/>
                <w:szCs w:val="22"/>
              </w:rPr>
            </w:pPr>
            <w:ins w:id="2795" w:author="Sam Dent" w:date="2020-06-23T05:56:00Z">
              <w:r>
                <w:rPr>
                  <w:rFonts w:asciiTheme="minorHAnsi" w:hAnsiTheme="minorHAnsi" w:cstheme="minorHAnsi"/>
                </w:rPr>
                <w:t>96.7</w:t>
              </w:r>
            </w:ins>
          </w:p>
        </w:tc>
      </w:tr>
    </w:tbl>
    <w:p w14:paraId="51F1255F" w14:textId="77777777" w:rsidR="00EC2919" w:rsidRPr="00EC2919" w:rsidRDefault="00EC2919">
      <w:pPr>
        <w:rPr>
          <w:ins w:id="2796" w:author="Sam Dent" w:date="2020-06-23T05:53:00Z"/>
        </w:rPr>
        <w:pPrChange w:id="2797" w:author="Sam Dent" w:date="2020-06-23T05:53:00Z">
          <w:pPr>
            <w:pStyle w:val="Heading6"/>
          </w:pPr>
        </w:pPrChange>
      </w:pPr>
    </w:p>
    <w:p w14:paraId="1882921F" w14:textId="58AB4E4C" w:rsidR="00704954" w:rsidRDefault="00704954" w:rsidP="00203421">
      <w:pPr>
        <w:pStyle w:val="Heading6"/>
      </w:pPr>
      <w:r>
        <w:t>Summer Coincident Peak Demand Savings</w:t>
      </w:r>
    </w:p>
    <w:p w14:paraId="642C813B" w14:textId="77777777" w:rsidR="00704954" w:rsidRPr="00282C5C" w:rsidRDefault="00704954" w:rsidP="00704954">
      <w:pPr>
        <w:tabs>
          <w:tab w:val="left" w:pos="1440"/>
          <w:tab w:val="left" w:pos="2160"/>
        </w:tabs>
        <w:ind w:left="2340" w:hanging="2340"/>
        <w:rPr>
          <w:rFonts w:cstheme="minorHAnsi"/>
        </w:rPr>
      </w:pPr>
      <w:r>
        <w:rPr>
          <w:rFonts w:cstheme="minorHAnsi"/>
        </w:rPr>
        <w:tab/>
      </w:r>
      <w:r w:rsidRPr="00282C5C">
        <w:rPr>
          <w:rFonts w:cstheme="minorHAnsi"/>
        </w:rPr>
        <w:t>∆</w:t>
      </w:r>
      <w:r w:rsidRPr="00282C5C">
        <w:rPr>
          <w:rFonts w:cstheme="minorHAnsi"/>
          <w:noProof/>
        </w:rPr>
        <w:t>kW</w:t>
      </w:r>
      <w:r w:rsidRPr="00282C5C">
        <w:rPr>
          <w:rFonts w:cstheme="minorHAnsi"/>
          <w:vertAlign w:val="subscript"/>
        </w:rPr>
        <w:tab/>
      </w:r>
      <w:r w:rsidRPr="00F45709">
        <w:rPr>
          <w:rFonts w:cstheme="minorHAnsi"/>
        </w:rPr>
        <w:t>=</w:t>
      </w:r>
      <w:r w:rsidRPr="00282C5C">
        <w:rPr>
          <w:rFonts w:cstheme="minorHAnsi"/>
          <w:b/>
        </w:rPr>
        <w:t xml:space="preserve"> </w:t>
      </w:r>
      <w:r w:rsidRPr="00282C5C">
        <w:rPr>
          <w:rFonts w:cstheme="minorHAnsi"/>
        </w:rPr>
        <w:t>∆kWh</w:t>
      </w:r>
      <w:r w:rsidRPr="00282C5C">
        <w:rPr>
          <w:rFonts w:cstheme="minorHAnsi"/>
          <w:i/>
          <w:vertAlign w:val="subscript"/>
        </w:rPr>
        <w:t xml:space="preserve"> </w:t>
      </w:r>
      <w:r w:rsidRPr="00282C5C">
        <w:rPr>
          <w:rFonts w:cstheme="minorHAnsi"/>
        </w:rPr>
        <w:t>/ Hours * CF</w:t>
      </w:r>
    </w:p>
    <w:p w14:paraId="1A66A9B3" w14:textId="77777777" w:rsidR="00704954" w:rsidRPr="00282C5C" w:rsidRDefault="00704954" w:rsidP="00704954">
      <w:pPr>
        <w:tabs>
          <w:tab w:val="left" w:pos="1440"/>
          <w:tab w:val="left" w:pos="2160"/>
        </w:tabs>
        <w:ind w:left="2340" w:hanging="2340"/>
        <w:rPr>
          <w:rFonts w:cstheme="minorHAnsi"/>
        </w:rPr>
      </w:pPr>
      <w:r w:rsidRPr="00282C5C">
        <w:rPr>
          <w:rFonts w:cstheme="minorHAnsi"/>
        </w:rPr>
        <w:t>Where:</w:t>
      </w:r>
    </w:p>
    <w:p w14:paraId="6F88F5C4" w14:textId="77777777" w:rsidR="00704954" w:rsidRDefault="00704954" w:rsidP="00704954">
      <w:pPr>
        <w:ind w:left="2160" w:hanging="1440"/>
        <w:rPr>
          <w:rFonts w:cstheme="minorHAnsi"/>
        </w:rPr>
      </w:pPr>
      <w:r w:rsidRPr="00282C5C">
        <w:rPr>
          <w:rFonts w:cstheme="minorHAnsi"/>
        </w:rPr>
        <w:t>∆kWh</w:t>
      </w:r>
      <w:r>
        <w:rPr>
          <w:rFonts w:cstheme="minorHAnsi"/>
        </w:rPr>
        <w:tab/>
        <w:t>= Energy savings as calculated above</w:t>
      </w:r>
    </w:p>
    <w:p w14:paraId="744953D1" w14:textId="77777777" w:rsidR="00704954" w:rsidRPr="00282C5C" w:rsidRDefault="00704954" w:rsidP="00704954">
      <w:pPr>
        <w:ind w:left="2160" w:hanging="1440"/>
        <w:rPr>
          <w:rFonts w:cstheme="minorHAnsi"/>
        </w:rPr>
      </w:pPr>
      <w:r w:rsidRPr="00282C5C">
        <w:rPr>
          <w:rFonts w:cstheme="minorHAnsi"/>
        </w:rPr>
        <w:t>Hours</w:t>
      </w:r>
      <w:r w:rsidRPr="00282C5C">
        <w:rPr>
          <w:rFonts w:cstheme="minorHAnsi"/>
        </w:rPr>
        <w:tab/>
        <w:t xml:space="preserve">= Annual number of hours during which the </w:t>
      </w:r>
      <w:r>
        <w:rPr>
          <w:rFonts w:cstheme="minorHAnsi"/>
        </w:rPr>
        <w:t>APS provides savings</w:t>
      </w:r>
      <w:r w:rsidRPr="00282C5C">
        <w:rPr>
          <w:rFonts w:cstheme="minorHAnsi"/>
        </w:rPr>
        <w:t>.</w:t>
      </w:r>
    </w:p>
    <w:p w14:paraId="3C215D41" w14:textId="77777777" w:rsidR="00704954" w:rsidRPr="00282C5C" w:rsidRDefault="00704954" w:rsidP="00704954">
      <w:pPr>
        <w:tabs>
          <w:tab w:val="left" w:pos="1440"/>
          <w:tab w:val="left" w:pos="2160"/>
        </w:tabs>
        <w:ind w:left="2160" w:hanging="2340"/>
        <w:rPr>
          <w:rFonts w:cstheme="minorHAnsi"/>
        </w:rPr>
      </w:pPr>
      <w:r w:rsidRPr="00282C5C">
        <w:rPr>
          <w:rFonts w:cstheme="minorHAnsi"/>
        </w:rPr>
        <w:tab/>
      </w:r>
      <w:r w:rsidRPr="00282C5C">
        <w:rPr>
          <w:rFonts w:cstheme="minorHAnsi"/>
        </w:rPr>
        <w:tab/>
        <w:t xml:space="preserve">= </w:t>
      </w:r>
      <w:r>
        <w:rPr>
          <w:rFonts w:cstheme="minorHAnsi"/>
        </w:rPr>
        <w:t>4,380</w:t>
      </w:r>
      <w:r w:rsidRPr="00282C5C">
        <w:rPr>
          <w:rFonts w:cstheme="minorHAnsi"/>
        </w:rPr>
        <w:t xml:space="preserve"> </w:t>
      </w:r>
      <w:r w:rsidRPr="00282C5C">
        <w:rPr>
          <w:rStyle w:val="FootnoteReference"/>
          <w:rFonts w:eastAsia="Calibri" w:cstheme="minorHAnsi"/>
        </w:rPr>
        <w:footnoteReference w:id="189"/>
      </w:r>
    </w:p>
    <w:p w14:paraId="670368D8" w14:textId="77777777" w:rsidR="00704954" w:rsidRPr="00282C5C" w:rsidRDefault="00704954" w:rsidP="00704954">
      <w:pPr>
        <w:tabs>
          <w:tab w:val="left" w:pos="630"/>
          <w:tab w:val="left" w:pos="720"/>
          <w:tab w:val="left" w:pos="1440"/>
          <w:tab w:val="left" w:pos="2160"/>
        </w:tabs>
        <w:ind w:left="720"/>
        <w:rPr>
          <w:rFonts w:cstheme="minorHAnsi"/>
          <w:noProof/>
        </w:rPr>
      </w:pPr>
      <w:r w:rsidRPr="00282C5C">
        <w:rPr>
          <w:rFonts w:cstheme="minorHAnsi"/>
        </w:rPr>
        <w:t>CF</w:t>
      </w:r>
      <w:r w:rsidRPr="00282C5C">
        <w:rPr>
          <w:rFonts w:cstheme="minorHAnsi"/>
        </w:rPr>
        <w:tab/>
      </w:r>
      <w:r w:rsidRPr="00282C5C">
        <w:rPr>
          <w:rFonts w:cstheme="minorHAnsi"/>
        </w:rPr>
        <w:tab/>
        <w:t xml:space="preserve">= </w:t>
      </w:r>
      <w:r w:rsidRPr="00282C5C">
        <w:rPr>
          <w:rFonts w:cstheme="minorHAnsi"/>
          <w:noProof/>
        </w:rPr>
        <w:t>Summer Peak Coincidence Factor for measure</w:t>
      </w:r>
    </w:p>
    <w:p w14:paraId="08DA0555" w14:textId="5A29070C" w:rsidR="00704954" w:rsidRDefault="00704954" w:rsidP="00704954">
      <w:pPr>
        <w:tabs>
          <w:tab w:val="left" w:pos="1440"/>
          <w:tab w:val="left" w:pos="2160"/>
        </w:tabs>
        <w:ind w:left="1440"/>
        <w:rPr>
          <w:ins w:id="2798" w:author="Sam Dent" w:date="2020-06-23T05:57:00Z"/>
          <w:rFonts w:cstheme="minorHAnsi"/>
        </w:rPr>
      </w:pPr>
      <w:r w:rsidRPr="00282C5C">
        <w:rPr>
          <w:rFonts w:cstheme="minorHAnsi"/>
          <w:noProof/>
        </w:rPr>
        <w:tab/>
        <w:t xml:space="preserve">= </w:t>
      </w:r>
      <w:r w:rsidRPr="00282C5C">
        <w:rPr>
          <w:rFonts w:cstheme="minorHAnsi"/>
        </w:rPr>
        <w:t xml:space="preserve">0.8 </w:t>
      </w:r>
      <w:r w:rsidRPr="00282C5C">
        <w:rPr>
          <w:rStyle w:val="FootnoteReference"/>
          <w:rFonts w:eastAsia="Calibri" w:cstheme="minorHAnsi"/>
        </w:rPr>
        <w:footnoteReference w:id="190"/>
      </w:r>
    </w:p>
    <w:p w14:paraId="15FC5845" w14:textId="77777777" w:rsidR="00F7796B" w:rsidRPr="0057130A" w:rsidRDefault="00F7796B" w:rsidP="00F7796B">
      <w:pPr>
        <w:tabs>
          <w:tab w:val="left" w:pos="1440"/>
          <w:tab w:val="left" w:pos="2160"/>
        </w:tabs>
        <w:ind w:left="2340" w:hanging="2340"/>
        <w:rPr>
          <w:ins w:id="2799" w:author="Sam Dent" w:date="2020-06-23T05:57:00Z"/>
          <w:rFonts w:cstheme="minorHAnsi"/>
        </w:rPr>
      </w:pPr>
      <w:ins w:id="2800" w:author="Sam Dent" w:date="2020-06-23T05:57: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F7796B" w:rsidRPr="00DD6918" w14:paraId="4A94B569" w14:textId="77777777" w:rsidTr="00EA6293">
        <w:trPr>
          <w:trHeight w:val="20"/>
          <w:tblHeader/>
          <w:jc w:val="center"/>
          <w:ins w:id="2801" w:author="Sam Dent" w:date="2020-06-23T05:57:00Z"/>
        </w:trPr>
        <w:tc>
          <w:tcPr>
            <w:tcW w:w="1975" w:type="dxa"/>
            <w:shd w:val="clear" w:color="auto" w:fill="7F7F7F" w:themeFill="text1" w:themeFillTint="80"/>
            <w:vAlign w:val="center"/>
          </w:tcPr>
          <w:p w14:paraId="0CD31833" w14:textId="77777777" w:rsidR="00F7796B" w:rsidRPr="00DD6918" w:rsidRDefault="00F7796B" w:rsidP="00EA6293">
            <w:pPr>
              <w:spacing w:after="0"/>
              <w:jc w:val="center"/>
              <w:rPr>
                <w:ins w:id="2802" w:author="Sam Dent" w:date="2020-06-23T05:57:00Z"/>
                <w:rFonts w:asciiTheme="minorHAnsi" w:hAnsiTheme="minorHAnsi" w:cstheme="minorHAnsi"/>
                <w:b/>
                <w:color w:val="FFFFFF" w:themeColor="background1"/>
                <w:szCs w:val="22"/>
              </w:rPr>
            </w:pPr>
            <w:ins w:id="2803" w:author="Sam Dent" w:date="2020-06-23T05:57: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19541ACC" w14:textId="36AD5F99" w:rsidR="00F7796B" w:rsidRPr="00DD6918" w:rsidRDefault="00F7796B" w:rsidP="00EA6293">
            <w:pPr>
              <w:spacing w:after="0"/>
              <w:jc w:val="center"/>
              <w:rPr>
                <w:ins w:id="2804" w:author="Sam Dent" w:date="2020-06-23T05:57:00Z"/>
                <w:rFonts w:asciiTheme="minorHAnsi" w:hAnsiTheme="minorHAnsi" w:cstheme="minorHAnsi"/>
                <w:b/>
                <w:color w:val="FFFFFF" w:themeColor="background1"/>
                <w:szCs w:val="22"/>
              </w:rPr>
            </w:pPr>
            <w:ins w:id="2805" w:author="Sam Dent" w:date="2020-06-23T05:57:00Z">
              <w:r>
                <w:rPr>
                  <w:rFonts w:asciiTheme="minorHAnsi" w:hAnsiTheme="minorHAnsi" w:cstheme="minorHAnsi"/>
                  <w:b/>
                  <w:color w:val="FFFFFF" w:themeColor="background1"/>
                </w:rPr>
                <w:t>∆kW</w:t>
              </w:r>
            </w:ins>
          </w:p>
        </w:tc>
      </w:tr>
      <w:tr w:rsidR="00F7796B" w:rsidRPr="00DD6918" w14:paraId="737EEBA6" w14:textId="77777777" w:rsidTr="00EA6293">
        <w:trPr>
          <w:trHeight w:val="20"/>
          <w:jc w:val="center"/>
          <w:ins w:id="2806" w:author="Sam Dent" w:date="2020-06-23T05:57:00Z"/>
        </w:trPr>
        <w:tc>
          <w:tcPr>
            <w:tcW w:w="1975" w:type="dxa"/>
            <w:vAlign w:val="center"/>
          </w:tcPr>
          <w:p w14:paraId="46006AEA" w14:textId="77777777" w:rsidR="00F7796B" w:rsidRPr="00DD6918" w:rsidRDefault="00F7796B" w:rsidP="00EA6293">
            <w:pPr>
              <w:spacing w:after="0"/>
              <w:jc w:val="center"/>
              <w:rPr>
                <w:ins w:id="2807" w:author="Sam Dent" w:date="2020-06-23T05:57:00Z"/>
                <w:rFonts w:asciiTheme="minorHAnsi" w:hAnsiTheme="minorHAnsi" w:cstheme="minorHAnsi"/>
                <w:szCs w:val="22"/>
              </w:rPr>
            </w:pPr>
            <w:ins w:id="2808" w:author="Sam Dent" w:date="2020-06-23T05:57:00Z">
              <w:r>
                <w:rPr>
                  <w:rFonts w:asciiTheme="minorHAnsi" w:hAnsiTheme="minorHAnsi" w:cstheme="minorHAnsi"/>
                </w:rPr>
                <w:t>Infrared Only</w:t>
              </w:r>
            </w:ins>
          </w:p>
        </w:tc>
        <w:tc>
          <w:tcPr>
            <w:tcW w:w="1260" w:type="dxa"/>
            <w:vAlign w:val="center"/>
          </w:tcPr>
          <w:p w14:paraId="191270D2" w14:textId="40425B71" w:rsidR="00F7796B" w:rsidRPr="00DD6918" w:rsidRDefault="00F7796B" w:rsidP="00EA6293">
            <w:pPr>
              <w:spacing w:after="0"/>
              <w:jc w:val="center"/>
              <w:rPr>
                <w:ins w:id="2809" w:author="Sam Dent" w:date="2020-06-23T05:57:00Z"/>
                <w:rFonts w:asciiTheme="minorHAnsi" w:hAnsiTheme="minorHAnsi" w:cstheme="minorHAnsi"/>
                <w:szCs w:val="22"/>
              </w:rPr>
            </w:pPr>
            <w:ins w:id="2810" w:author="Sam Dent" w:date="2020-06-23T05:57:00Z">
              <w:r>
                <w:rPr>
                  <w:rFonts w:asciiTheme="minorHAnsi" w:hAnsiTheme="minorHAnsi" w:cstheme="minorHAnsi"/>
                </w:rPr>
                <w:t>0.0249</w:t>
              </w:r>
            </w:ins>
          </w:p>
        </w:tc>
      </w:tr>
      <w:tr w:rsidR="00F7796B" w:rsidRPr="00DD6918" w14:paraId="411CD128" w14:textId="77777777" w:rsidTr="00EA6293">
        <w:trPr>
          <w:trHeight w:val="20"/>
          <w:jc w:val="center"/>
          <w:ins w:id="2811" w:author="Sam Dent" w:date="2020-06-23T05:57:00Z"/>
        </w:trPr>
        <w:tc>
          <w:tcPr>
            <w:tcW w:w="1975" w:type="dxa"/>
            <w:vAlign w:val="center"/>
          </w:tcPr>
          <w:p w14:paraId="67232475" w14:textId="77777777" w:rsidR="00F7796B" w:rsidRPr="00DD6918" w:rsidRDefault="00F7796B" w:rsidP="00EA6293">
            <w:pPr>
              <w:spacing w:after="0"/>
              <w:jc w:val="center"/>
              <w:rPr>
                <w:ins w:id="2812" w:author="Sam Dent" w:date="2020-06-23T05:57:00Z"/>
                <w:rFonts w:asciiTheme="minorHAnsi" w:hAnsiTheme="minorHAnsi" w:cstheme="minorHAnsi"/>
                <w:szCs w:val="22"/>
              </w:rPr>
            </w:pPr>
            <w:ins w:id="2813" w:author="Sam Dent" w:date="2020-06-23T05:57:00Z">
              <w:r>
                <w:rPr>
                  <w:rFonts w:asciiTheme="minorHAnsi" w:hAnsiTheme="minorHAnsi" w:cstheme="minorHAnsi"/>
                </w:rPr>
                <w:t>Infrared and Occupancy Sensor</w:t>
              </w:r>
            </w:ins>
          </w:p>
        </w:tc>
        <w:tc>
          <w:tcPr>
            <w:tcW w:w="1260" w:type="dxa"/>
            <w:vAlign w:val="center"/>
          </w:tcPr>
          <w:p w14:paraId="4A3A7EBC" w14:textId="3260AF05" w:rsidR="00F7796B" w:rsidRPr="00DD6918" w:rsidRDefault="00F7796B" w:rsidP="00EA6293">
            <w:pPr>
              <w:spacing w:after="0"/>
              <w:jc w:val="center"/>
              <w:rPr>
                <w:ins w:id="2814" w:author="Sam Dent" w:date="2020-06-23T05:57:00Z"/>
                <w:rFonts w:asciiTheme="minorHAnsi" w:hAnsiTheme="minorHAnsi" w:cstheme="minorHAnsi"/>
                <w:szCs w:val="22"/>
              </w:rPr>
            </w:pPr>
            <w:ins w:id="2815" w:author="Sam Dent" w:date="2020-06-23T05:58:00Z">
              <w:r>
                <w:rPr>
                  <w:rFonts w:asciiTheme="minorHAnsi" w:hAnsiTheme="minorHAnsi" w:cstheme="minorHAnsi"/>
                </w:rPr>
                <w:t>0.0177</w:t>
              </w:r>
            </w:ins>
          </w:p>
        </w:tc>
      </w:tr>
    </w:tbl>
    <w:p w14:paraId="73004BDF" w14:textId="77777777" w:rsidR="00F7796B" w:rsidRDefault="00F7796B" w:rsidP="00704954">
      <w:pPr>
        <w:tabs>
          <w:tab w:val="left" w:pos="1440"/>
          <w:tab w:val="left" w:pos="2160"/>
        </w:tabs>
        <w:ind w:left="1440"/>
        <w:rPr>
          <w:rFonts w:cstheme="minorHAnsi"/>
        </w:rPr>
      </w:pPr>
    </w:p>
    <w:p w14:paraId="72E21686" w14:textId="77777777" w:rsidR="00704954" w:rsidRDefault="00704954" w:rsidP="00203421">
      <w:pPr>
        <w:pStyle w:val="Heading6"/>
      </w:pPr>
      <w:r>
        <w:t>Natural Gas Savings</w:t>
      </w:r>
    </w:p>
    <w:p w14:paraId="6687010C" w14:textId="77777777" w:rsidR="00704954" w:rsidRPr="00B973B2" w:rsidRDefault="00704954" w:rsidP="00704954">
      <w:r>
        <w:rPr>
          <w:rFonts w:cs="Calibri"/>
        </w:rPr>
        <w:t>N/A</w:t>
      </w:r>
      <w:r>
        <w:rPr>
          <w:rStyle w:val="FootnoteReference"/>
        </w:rPr>
        <w:footnoteReference w:id="191"/>
      </w:r>
    </w:p>
    <w:p w14:paraId="644018A0" w14:textId="77777777" w:rsidR="00704954" w:rsidRDefault="00704954" w:rsidP="00203421">
      <w:pPr>
        <w:pStyle w:val="Heading6"/>
      </w:pPr>
      <w:r>
        <w:t xml:space="preserve">Water and Other Non-Energy Impact Descriptions and Calculation  </w:t>
      </w:r>
    </w:p>
    <w:p w14:paraId="09FDA837" w14:textId="77777777" w:rsidR="00704954" w:rsidRPr="009E688B" w:rsidRDefault="00704954" w:rsidP="00704954">
      <w:r>
        <w:t>N/A</w:t>
      </w:r>
    </w:p>
    <w:p w14:paraId="632B03A5" w14:textId="77777777" w:rsidR="00704954" w:rsidRDefault="00704954" w:rsidP="00203421">
      <w:pPr>
        <w:pStyle w:val="Heading6"/>
      </w:pPr>
      <w:r>
        <w:t>Deemed O&amp;M Cost Adjustment Calculation</w:t>
      </w:r>
    </w:p>
    <w:p w14:paraId="0437BD97" w14:textId="77777777" w:rsidR="00704954" w:rsidRPr="008D068C" w:rsidRDefault="00704954" w:rsidP="00704954">
      <w:r>
        <w:t>N/A</w:t>
      </w:r>
    </w:p>
    <w:p w14:paraId="69710BDD" w14:textId="620BA0B7" w:rsidR="00704954" w:rsidRDefault="00704954" w:rsidP="00203421">
      <w:pPr>
        <w:pStyle w:val="Heading6"/>
      </w:pPr>
      <w:r w:rsidRPr="008D068C">
        <w:t xml:space="preserve">Measure Code: </w:t>
      </w:r>
      <w:r w:rsidRPr="0069549D">
        <w:t>RS-</w:t>
      </w:r>
      <w:r>
        <w:t>CEL</w:t>
      </w:r>
      <w:r w:rsidRPr="0069549D">
        <w:t>-</w:t>
      </w:r>
      <w:r>
        <w:t>APS2</w:t>
      </w:r>
      <w:r w:rsidRPr="0069549D">
        <w:t>-V0</w:t>
      </w:r>
      <w:del w:id="2816" w:author="Sam Dent" w:date="2020-06-23T05:58:00Z">
        <w:r w:rsidR="004349E0" w:rsidDel="00F7796B">
          <w:delText>4</w:delText>
        </w:r>
      </w:del>
      <w:ins w:id="2817" w:author="Sam Dent" w:date="2020-06-23T05:58:00Z">
        <w:r w:rsidR="00F7796B">
          <w:t>5</w:t>
        </w:r>
      </w:ins>
      <w:r w:rsidR="0023675B">
        <w:t>-</w:t>
      </w:r>
      <w:r w:rsidR="004349E0">
        <w:t>2</w:t>
      </w:r>
      <w:del w:id="2818" w:author="Sam Dent" w:date="2020-06-23T05:58:00Z">
        <w:r w:rsidR="004349E0" w:rsidDel="00112D24">
          <w:delText>0</w:delText>
        </w:r>
      </w:del>
      <w:ins w:id="2819" w:author="Sam Dent" w:date="2020-06-23T05:58:00Z">
        <w:r w:rsidR="00112D24">
          <w:t>1</w:t>
        </w:r>
      </w:ins>
      <w:r w:rsidR="0023675B">
        <w:t>0101</w:t>
      </w:r>
    </w:p>
    <w:p w14:paraId="7A3BE58B" w14:textId="746259C3" w:rsidR="00F83B3F" w:rsidRDefault="00926D4E" w:rsidP="00CE779E">
      <w:pPr>
        <w:pStyle w:val="Heading6"/>
      </w:pPr>
      <w:r>
        <w:t>Review Deadline: 1/1/</w:t>
      </w:r>
      <w:r w:rsidR="004349E0">
        <w:t>2024</w:t>
      </w:r>
    </w:p>
    <w:p w14:paraId="4B1DB60D" w14:textId="77777777" w:rsidR="00704954" w:rsidRDefault="00704954" w:rsidP="00F83B3F"/>
    <w:p w14:paraId="66E21069"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099C835C" w14:textId="77777777" w:rsidR="00841F99" w:rsidRPr="000B7BB6" w:rsidRDefault="00841F99" w:rsidP="00CA7DE2">
      <w:pPr>
        <w:pStyle w:val="Heading2"/>
      </w:pPr>
      <w:bookmarkStart w:id="2820" w:name="_Toc319489374"/>
      <w:bookmarkStart w:id="2821" w:name="_Toc319662645"/>
      <w:bookmarkStart w:id="2822" w:name="_Toc333219079"/>
      <w:bookmarkStart w:id="2823" w:name="_Toc437592962"/>
      <w:bookmarkStart w:id="2824" w:name="_Toc437855977"/>
      <w:bookmarkStart w:id="2825" w:name="_Toc466463606"/>
      <w:bookmarkStart w:id="2826" w:name="_Toc48161595"/>
      <w:r w:rsidRPr="000B7BB6">
        <w:t>HVAC End Use</w:t>
      </w:r>
      <w:bookmarkEnd w:id="2820"/>
      <w:bookmarkEnd w:id="2821"/>
      <w:bookmarkEnd w:id="2822"/>
      <w:bookmarkEnd w:id="2823"/>
      <w:bookmarkEnd w:id="2824"/>
      <w:bookmarkEnd w:id="2825"/>
      <w:bookmarkEnd w:id="2826"/>
    </w:p>
    <w:p w14:paraId="54681386" w14:textId="77777777" w:rsidR="00841F99" w:rsidRDefault="00841F99" w:rsidP="00827557">
      <w:pPr>
        <w:pStyle w:val="Heading3"/>
      </w:pPr>
      <w:bookmarkStart w:id="2827" w:name="_Toc315447677"/>
      <w:bookmarkStart w:id="2828" w:name="_Toc319489375"/>
      <w:bookmarkStart w:id="2829" w:name="_Toc319662646"/>
      <w:bookmarkStart w:id="2830" w:name="_Ref325429105"/>
      <w:bookmarkStart w:id="2831" w:name="_Ref325429109"/>
      <w:bookmarkStart w:id="2832" w:name="_Toc333219080"/>
      <w:bookmarkStart w:id="2833" w:name="_Ref352945505"/>
      <w:bookmarkStart w:id="2834" w:name="_Ref352945510"/>
      <w:bookmarkStart w:id="2835" w:name="_Toc437592963"/>
      <w:bookmarkStart w:id="2836" w:name="_Toc437855978"/>
      <w:bookmarkStart w:id="2837" w:name="_Toc466463607"/>
      <w:bookmarkStart w:id="2838" w:name="_Toc48161596"/>
      <w:bookmarkStart w:id="2839" w:name="_Toc319489376"/>
      <w:bookmarkStart w:id="2840" w:name="_Toc319662647"/>
      <w:bookmarkStart w:id="2841" w:name="_Ref325429175"/>
      <w:bookmarkStart w:id="2842" w:name="_Ref325429180"/>
      <w:bookmarkStart w:id="2843" w:name="_Toc333219081"/>
      <w:bookmarkStart w:id="2844" w:name="_Toc315447679"/>
      <w:r w:rsidRPr="000B7BB6">
        <w:t>Air Source Heat Pump</w:t>
      </w:r>
      <w:bookmarkEnd w:id="2827"/>
      <w:bookmarkEnd w:id="2828"/>
      <w:bookmarkEnd w:id="2829"/>
      <w:bookmarkEnd w:id="2830"/>
      <w:bookmarkEnd w:id="2831"/>
      <w:bookmarkEnd w:id="2832"/>
      <w:bookmarkEnd w:id="2833"/>
      <w:bookmarkEnd w:id="2834"/>
      <w:bookmarkEnd w:id="2835"/>
      <w:bookmarkEnd w:id="2836"/>
      <w:bookmarkEnd w:id="2837"/>
      <w:bookmarkEnd w:id="2838"/>
    </w:p>
    <w:p w14:paraId="37C1D0E0" w14:textId="77777777" w:rsidR="00FC3CAF" w:rsidRPr="000B7BB6" w:rsidRDefault="00FC3CAF" w:rsidP="00203421">
      <w:pPr>
        <w:pStyle w:val="Heading6"/>
      </w:pPr>
      <w:bookmarkStart w:id="2845" w:name="_Ref355939547"/>
      <w:bookmarkStart w:id="2846" w:name="_Ref352945532"/>
      <w:r w:rsidRPr="00B41203">
        <w:t xml:space="preserve">Description </w:t>
      </w:r>
    </w:p>
    <w:p w14:paraId="2176E902" w14:textId="77777777" w:rsidR="00FC3CAF" w:rsidRDefault="00FC3CAF" w:rsidP="00FC3CAF">
      <w:pPr>
        <w:rPr>
          <w:rFonts w:cstheme="minorHAnsi"/>
        </w:rPr>
      </w:pPr>
      <w:r w:rsidRPr="000B7BB6">
        <w:rPr>
          <w:rFonts w:cstheme="minorHAnsi"/>
        </w:rPr>
        <w:t xml:space="preserve">A heat pump provides heating or cooling by moving heat between indoor and outdoor air. </w:t>
      </w:r>
    </w:p>
    <w:p w14:paraId="69D5BE14" w14:textId="77777777" w:rsidR="00FC3CAF" w:rsidRDefault="00FC3CAF" w:rsidP="00FC3CAF">
      <w:pPr>
        <w:rPr>
          <w:rFonts w:cstheme="minorHAnsi"/>
        </w:rPr>
      </w:pPr>
      <w:r w:rsidRPr="000B7BB6">
        <w:rPr>
          <w:rFonts w:cstheme="minorHAnsi"/>
        </w:rPr>
        <w:t xml:space="preserve">This measure </w:t>
      </w:r>
      <w:r>
        <w:rPr>
          <w:rFonts w:cstheme="minorHAnsi"/>
        </w:rPr>
        <w:t xml:space="preserve">characterizes: </w:t>
      </w:r>
    </w:p>
    <w:p w14:paraId="7EA1BC45" w14:textId="77777777" w:rsidR="00D01DFC" w:rsidRPr="00FD1AF1" w:rsidRDefault="00D01DFC" w:rsidP="00D01DFC">
      <w:pPr>
        <w:numPr>
          <w:ilvl w:val="0"/>
          <w:numId w:val="5"/>
        </w:numPr>
        <w:spacing w:after="60"/>
        <w:rPr>
          <w:ins w:id="2847" w:author="Sam Dent" w:date="2020-06-18T04:48:00Z"/>
          <w:rFonts w:cstheme="minorHAnsi"/>
        </w:rPr>
      </w:pPr>
      <w:ins w:id="2848" w:author="Sam Dent" w:date="2020-06-18T04:48:00Z">
        <w:r w:rsidRPr="00FD1AF1">
          <w:rPr>
            <w:rFonts w:cstheme="minorHAnsi"/>
          </w:rPr>
          <w:t xml:space="preserve">New Construction: </w:t>
        </w:r>
      </w:ins>
    </w:p>
    <w:p w14:paraId="1DC0ACB6" w14:textId="6030F404" w:rsidR="00D01DFC" w:rsidRPr="00FD1AF1" w:rsidRDefault="00D01DFC">
      <w:pPr>
        <w:numPr>
          <w:ilvl w:val="1"/>
          <w:numId w:val="65"/>
        </w:numPr>
        <w:spacing w:after="60"/>
        <w:rPr>
          <w:ins w:id="2849" w:author="Sam Dent" w:date="2020-06-18T04:48:00Z"/>
          <w:rFonts w:cstheme="minorHAnsi"/>
        </w:rPr>
        <w:pPrChange w:id="2850" w:author="Sam Dent" w:date="2020-06-18T04:49:00Z">
          <w:pPr>
            <w:numPr>
              <w:ilvl w:val="1"/>
              <w:numId w:val="29"/>
            </w:numPr>
            <w:spacing w:after="60"/>
            <w:ind w:left="1440" w:hanging="360"/>
          </w:pPr>
        </w:pPrChange>
      </w:pPr>
      <w:ins w:id="2851" w:author="Sam Dent" w:date="2020-06-18T04:48:00Z">
        <w:r w:rsidRPr="00FD1AF1">
          <w:rPr>
            <w:rFonts w:cstheme="minorHAnsi"/>
          </w:rPr>
          <w:t xml:space="preserve">The installation of a new residential sized </w:t>
        </w:r>
      </w:ins>
      <w:ins w:id="2852" w:author="Sam Dent" w:date="2020-06-18T04:49:00Z">
        <w:r w:rsidR="000004B6" w:rsidRPr="000B7BB6">
          <w:rPr>
            <w:rFonts w:cstheme="minorHAnsi"/>
          </w:rPr>
          <w:t xml:space="preserve">(&lt;= 65,000 </w:t>
        </w:r>
        <w:r w:rsidR="000004B6">
          <w:rPr>
            <w:rFonts w:cstheme="minorHAnsi"/>
          </w:rPr>
          <w:t>Btu</w:t>
        </w:r>
        <w:r w:rsidR="000004B6" w:rsidRPr="000B7BB6">
          <w:rPr>
            <w:rFonts w:cstheme="minorHAnsi"/>
          </w:rPr>
          <w:t xml:space="preserve">/hr) </w:t>
        </w:r>
        <w:r w:rsidR="000004B6">
          <w:rPr>
            <w:rFonts w:cstheme="minorHAnsi"/>
          </w:rPr>
          <w:t>Air</w:t>
        </w:r>
      </w:ins>
      <w:ins w:id="2853" w:author="Sam Dent" w:date="2020-06-18T04:48:00Z">
        <w:r w:rsidRPr="00FD1AF1">
          <w:rPr>
            <w:rFonts w:cstheme="minorHAnsi"/>
          </w:rPr>
          <w:t xml:space="preserve"> Source Heat Pump system meeting ENERGY STAR efficiency standards presented below in a new home. </w:t>
        </w:r>
      </w:ins>
    </w:p>
    <w:p w14:paraId="03AE8F86" w14:textId="77777777" w:rsidR="00D01DFC" w:rsidRPr="00FD1AF1" w:rsidRDefault="00D01DFC">
      <w:pPr>
        <w:numPr>
          <w:ilvl w:val="1"/>
          <w:numId w:val="65"/>
        </w:numPr>
        <w:spacing w:after="60"/>
        <w:rPr>
          <w:ins w:id="2854" w:author="Sam Dent" w:date="2020-06-18T04:48:00Z"/>
          <w:rFonts w:cstheme="minorHAnsi"/>
        </w:rPr>
        <w:pPrChange w:id="2855" w:author="Sam Dent" w:date="2020-06-18T04:49:00Z">
          <w:pPr>
            <w:numPr>
              <w:ilvl w:val="1"/>
              <w:numId w:val="29"/>
            </w:numPr>
            <w:spacing w:after="60"/>
            <w:ind w:left="1440" w:hanging="360"/>
          </w:pPr>
        </w:pPrChange>
      </w:pPr>
      <w:ins w:id="2856" w:author="Sam Dent" w:date="2020-06-18T04:48:00Z">
        <w:r w:rsidRPr="00FD1AF1">
          <w:rPr>
            <w:rFonts w:cstheme="minorHAnsi"/>
          </w:rPr>
          <w:t>Note the baseline in this case should be determined via EM&amp;V and the algorithms are provided to allow savings to be calculated from any baseline condition.</w:t>
        </w:r>
      </w:ins>
    </w:p>
    <w:p w14:paraId="08421C66" w14:textId="77777777" w:rsidR="000004B6" w:rsidRPr="000004B6" w:rsidRDefault="000004B6" w:rsidP="002738B6">
      <w:pPr>
        <w:pStyle w:val="ListParagraph"/>
        <w:numPr>
          <w:ilvl w:val="0"/>
          <w:numId w:val="4"/>
        </w:numPr>
        <w:spacing w:after="60"/>
        <w:contextualSpacing w:val="0"/>
        <w:rPr>
          <w:ins w:id="2857" w:author="Sam Dent" w:date="2020-06-18T04:49:00Z"/>
          <w:rFonts w:cstheme="minorHAnsi"/>
          <w:vanish/>
        </w:rPr>
      </w:pPr>
    </w:p>
    <w:p w14:paraId="47E9E2A0" w14:textId="62B6575B" w:rsidR="00FC3CAF" w:rsidRDefault="00FC3CAF" w:rsidP="002738B6">
      <w:pPr>
        <w:pStyle w:val="ListParagraph"/>
        <w:numPr>
          <w:ilvl w:val="0"/>
          <w:numId w:val="4"/>
        </w:numPr>
        <w:spacing w:after="60"/>
        <w:contextualSpacing w:val="0"/>
        <w:rPr>
          <w:rFonts w:cstheme="minorHAnsi"/>
        </w:rPr>
      </w:pPr>
      <w:r w:rsidRPr="000B7BB6">
        <w:rPr>
          <w:rFonts w:cstheme="minorHAnsi"/>
        </w:rPr>
        <w:t xml:space="preserve">Time of </w:t>
      </w:r>
      <w:r>
        <w:rPr>
          <w:rFonts w:cstheme="minorHAnsi"/>
        </w:rPr>
        <w:t>S</w:t>
      </w:r>
      <w:r w:rsidRPr="000B7BB6">
        <w:rPr>
          <w:rFonts w:cstheme="minorHAnsi"/>
        </w:rPr>
        <w:t xml:space="preserve">ale: </w:t>
      </w:r>
    </w:p>
    <w:p w14:paraId="72A7FA66" w14:textId="7E2CC17B" w:rsidR="00FC3CAF" w:rsidRDefault="00FC3CAF" w:rsidP="002738B6">
      <w:pPr>
        <w:pStyle w:val="ListParagraph"/>
        <w:numPr>
          <w:ilvl w:val="1"/>
          <w:numId w:val="4"/>
        </w:numPr>
        <w:spacing w:after="60"/>
        <w:contextualSpacing w:val="0"/>
        <w:rPr>
          <w:ins w:id="2858" w:author="Sam Dent" w:date="2020-06-18T04:46:00Z"/>
          <w:rFonts w:cstheme="minorHAnsi"/>
        </w:rPr>
      </w:pPr>
      <w:r>
        <w:rPr>
          <w:rFonts w:cstheme="minorHAnsi"/>
        </w:rPr>
        <w:t>T</w:t>
      </w:r>
      <w:r w:rsidRPr="000B7BB6">
        <w:rPr>
          <w:rFonts w:cstheme="minorHAnsi"/>
        </w:rPr>
        <w:t xml:space="preserve">he installation of a new residential sized (&lt;= 65,000 </w:t>
      </w:r>
      <w:r>
        <w:rPr>
          <w:rFonts w:cstheme="minorHAnsi"/>
        </w:rPr>
        <w:t>Btu</w:t>
      </w:r>
      <w:r w:rsidRPr="000B7BB6">
        <w:rPr>
          <w:rFonts w:cstheme="minorHAnsi"/>
        </w:rPr>
        <w:t xml:space="preserve">/hr) </w:t>
      </w:r>
      <w:del w:id="2859" w:author="Sam Dent" w:date="2020-06-18T04:49:00Z">
        <w:r w:rsidDel="00CD525F">
          <w:rPr>
            <w:rFonts w:cstheme="minorHAnsi"/>
          </w:rPr>
          <w:delText>a</w:delText>
        </w:r>
      </w:del>
      <w:ins w:id="2860" w:author="Sam Dent" w:date="2020-06-18T04:49:00Z">
        <w:r w:rsidR="00CD525F">
          <w:rPr>
            <w:rFonts w:cstheme="minorHAnsi"/>
          </w:rPr>
          <w:t>A</w:t>
        </w:r>
      </w:ins>
      <w:r>
        <w:rPr>
          <w:rFonts w:cstheme="minorHAnsi"/>
        </w:rPr>
        <w:t xml:space="preserve">ir </w:t>
      </w:r>
      <w:del w:id="2861" w:author="Sam Dent" w:date="2020-06-18T04:49:00Z">
        <w:r w:rsidDel="00CD525F">
          <w:rPr>
            <w:rFonts w:cstheme="minorHAnsi"/>
          </w:rPr>
          <w:delText>s</w:delText>
        </w:r>
      </w:del>
      <w:ins w:id="2862" w:author="Sam Dent" w:date="2020-06-18T04:49:00Z">
        <w:r w:rsidR="00CD525F">
          <w:rPr>
            <w:rFonts w:cstheme="minorHAnsi"/>
          </w:rPr>
          <w:t>S</w:t>
        </w:r>
      </w:ins>
      <w:r>
        <w:rPr>
          <w:rFonts w:cstheme="minorHAnsi"/>
        </w:rPr>
        <w:t xml:space="preserve">ource </w:t>
      </w:r>
      <w:ins w:id="2863" w:author="Sam Dent" w:date="2020-06-18T04:49:00Z">
        <w:r w:rsidR="00CD525F">
          <w:rPr>
            <w:rFonts w:cstheme="minorHAnsi"/>
          </w:rPr>
          <w:t>H</w:t>
        </w:r>
      </w:ins>
      <w:del w:id="2864" w:author="Sam Dent" w:date="2020-06-18T04:49:00Z">
        <w:r w:rsidDel="00CD525F">
          <w:rPr>
            <w:rFonts w:cstheme="minorHAnsi"/>
          </w:rPr>
          <w:delText>h</w:delText>
        </w:r>
      </w:del>
      <w:r>
        <w:rPr>
          <w:rFonts w:cstheme="minorHAnsi"/>
        </w:rPr>
        <w:t xml:space="preserve">eat </w:t>
      </w:r>
      <w:del w:id="2865" w:author="Sam Dent" w:date="2020-06-18T04:49:00Z">
        <w:r w:rsidDel="00CD525F">
          <w:rPr>
            <w:rFonts w:cstheme="minorHAnsi"/>
          </w:rPr>
          <w:delText>p</w:delText>
        </w:r>
      </w:del>
      <w:ins w:id="2866" w:author="Sam Dent" w:date="2020-06-18T04:49:00Z">
        <w:r w:rsidR="00CD525F">
          <w:rPr>
            <w:rFonts w:cstheme="minorHAnsi"/>
          </w:rPr>
          <w:t>P</w:t>
        </w:r>
      </w:ins>
      <w:r>
        <w:rPr>
          <w:rFonts w:cstheme="minorHAnsi"/>
        </w:rPr>
        <w:t xml:space="preserve">ump that is more efficient than required by federal standards. </w:t>
      </w:r>
      <w:r w:rsidRPr="000B7BB6">
        <w:rPr>
          <w:rFonts w:cstheme="minorHAnsi"/>
        </w:rPr>
        <w:t xml:space="preserve">This </w:t>
      </w:r>
      <w:del w:id="2867" w:author="Sam Dent" w:date="2020-06-22T05:55:00Z">
        <w:r w:rsidRPr="000B7BB6" w:rsidDel="00435DF6">
          <w:rPr>
            <w:rFonts w:cstheme="minorHAnsi"/>
          </w:rPr>
          <w:delText xml:space="preserve">could </w:delText>
        </w:r>
      </w:del>
      <w:r w:rsidRPr="000B7BB6">
        <w:rPr>
          <w:rFonts w:cstheme="minorHAnsi"/>
        </w:rPr>
        <w:t>relate</w:t>
      </w:r>
      <w:ins w:id="2868" w:author="Sam Dent" w:date="2020-06-22T05:55:00Z">
        <w:r w:rsidR="00435DF6">
          <w:rPr>
            <w:rFonts w:cstheme="minorHAnsi"/>
          </w:rPr>
          <w:t>s</w:t>
        </w:r>
      </w:ins>
      <w:r w:rsidRPr="000B7BB6">
        <w:rPr>
          <w:rFonts w:cstheme="minorHAnsi"/>
        </w:rPr>
        <w:t xml:space="preserve"> to the replacement of an existing unit at the end of its useful life</w:t>
      </w:r>
      <w:del w:id="2869" w:author="Sam Dent" w:date="2020-06-22T05:55:00Z">
        <w:r w:rsidRPr="000B7BB6" w:rsidDel="00435DF6">
          <w:rPr>
            <w:rFonts w:cstheme="minorHAnsi"/>
          </w:rPr>
          <w:delText>, or the installation of a new system in a new home.</w:delText>
        </w:r>
      </w:del>
      <w:ins w:id="2870" w:author="Sam Dent" w:date="2020-06-22T05:55:00Z">
        <w:r w:rsidR="00435DF6">
          <w:rPr>
            <w:rFonts w:cstheme="minorHAnsi"/>
          </w:rPr>
          <w:t>.</w:t>
        </w:r>
      </w:ins>
    </w:p>
    <w:p w14:paraId="66634FA5" w14:textId="1B64A580" w:rsidR="007B5651" w:rsidRPr="00AA0C34" w:rsidRDefault="007B5651">
      <w:pPr>
        <w:numPr>
          <w:ilvl w:val="1"/>
          <w:numId w:val="4"/>
        </w:numPr>
        <w:spacing w:after="60"/>
        <w:rPr>
          <w:rFonts w:cstheme="minorHAnsi"/>
        </w:rPr>
        <w:pPrChange w:id="2871" w:author="Sam Dent" w:date="2020-06-18T04:46:00Z">
          <w:pPr>
            <w:pStyle w:val="ListParagraph"/>
            <w:numPr>
              <w:ilvl w:val="1"/>
              <w:numId w:val="4"/>
            </w:numPr>
            <w:spacing w:after="60"/>
            <w:ind w:left="1440" w:hanging="360"/>
            <w:contextualSpacing w:val="0"/>
          </w:pPr>
        </w:pPrChange>
      </w:pPr>
      <w:ins w:id="2872" w:author="Sam Dent" w:date="2020-06-18T04:46:00Z">
        <w:r w:rsidRPr="00E23917">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ins>
    </w:p>
    <w:p w14:paraId="364F68A9" w14:textId="77777777" w:rsidR="00FC3CAF" w:rsidRPr="00EC337A" w:rsidRDefault="00FC3CAF" w:rsidP="002738B6">
      <w:pPr>
        <w:pStyle w:val="ListParagraph"/>
        <w:numPr>
          <w:ilvl w:val="0"/>
          <w:numId w:val="4"/>
        </w:numPr>
        <w:spacing w:after="60"/>
        <w:contextualSpacing w:val="0"/>
        <w:rPr>
          <w:rFonts w:cstheme="minorHAnsi"/>
          <w:szCs w:val="20"/>
        </w:rPr>
      </w:pPr>
      <w:r w:rsidRPr="007A04E8">
        <w:rPr>
          <w:rFonts w:cstheme="minorHAnsi"/>
        </w:rPr>
        <w:t xml:space="preserve">Early </w:t>
      </w:r>
      <w:r>
        <w:rPr>
          <w:rFonts w:cstheme="minorHAnsi"/>
        </w:rPr>
        <w:t>R</w:t>
      </w:r>
      <w:r w:rsidRPr="007A04E8">
        <w:rPr>
          <w:rFonts w:cstheme="minorHAnsi"/>
        </w:rPr>
        <w:t xml:space="preserve">eplacement: </w:t>
      </w:r>
    </w:p>
    <w:p w14:paraId="28CB3ED1" w14:textId="1367EA3C" w:rsidR="00863A6D" w:rsidRDefault="00863A6D" w:rsidP="002738B6">
      <w:pPr>
        <w:pStyle w:val="ListParagraph"/>
        <w:spacing w:after="60"/>
        <w:ind w:left="1440"/>
        <w:contextualSpacing w:val="0"/>
        <w:rPr>
          <w:rFonts w:cstheme="minorHAnsi"/>
        </w:rPr>
      </w:pPr>
      <w:r>
        <w:rPr>
          <w:rFonts w:cstheme="minorHAnsi"/>
        </w:rPr>
        <w:t>T</w:t>
      </w:r>
      <w:r w:rsidRPr="007A04E8">
        <w:rPr>
          <w:rFonts w:cstheme="minorHAnsi"/>
        </w:rPr>
        <w:t>he early removal of functioning electric</w:t>
      </w:r>
      <w:ins w:id="2873" w:author="Sam Dent" w:date="2020-06-18T04:47:00Z">
        <w:r w:rsidR="00085921">
          <w:rPr>
            <w:rFonts w:cstheme="minorHAnsi"/>
          </w:rPr>
          <w:t xml:space="preserve"> or gas</w:t>
        </w:r>
      </w:ins>
      <w:r w:rsidRPr="007A04E8">
        <w:rPr>
          <w:rFonts w:cstheme="minorHAnsi"/>
        </w:rPr>
        <w:t xml:space="preserve"> heating and</w:t>
      </w:r>
      <w:ins w:id="2874" w:author="Sam Dent" w:date="2020-06-18T04:47:00Z">
        <w:r w:rsidR="00085921">
          <w:rPr>
            <w:rFonts w:cstheme="minorHAnsi"/>
          </w:rPr>
          <w:t>/or</w:t>
        </w:r>
      </w:ins>
      <w:r w:rsidRPr="007A04E8">
        <w:rPr>
          <w:rFonts w:cstheme="minorHAnsi"/>
        </w:rPr>
        <w:t xml:space="preserve"> cooling (SEER 10 or under if present) systems from service, prior to its natural end of life, and replacement with a new high efficiency air source heat pump unit. </w:t>
      </w:r>
    </w:p>
    <w:p w14:paraId="3A9F1DAB" w14:textId="77777777" w:rsidR="00AA0C34" w:rsidRPr="00FD1AF1" w:rsidRDefault="00AA0C34">
      <w:pPr>
        <w:spacing w:after="60"/>
        <w:ind w:left="1440"/>
        <w:rPr>
          <w:ins w:id="2875" w:author="Sam Dent" w:date="2020-06-18T04:47:00Z"/>
          <w:rFonts w:cstheme="minorHAnsi"/>
        </w:rPr>
        <w:pPrChange w:id="2876" w:author="Sam Dent" w:date="2020-06-18T04:47:00Z">
          <w:pPr>
            <w:numPr>
              <w:ilvl w:val="1"/>
              <w:numId w:val="31"/>
            </w:numPr>
            <w:spacing w:after="60"/>
            <w:ind w:left="1440" w:hanging="360"/>
          </w:pPr>
        </w:pPrChange>
      </w:pPr>
      <w:ins w:id="2877" w:author="Sam Dent" w:date="2020-06-18T04:47:00Z">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ins>
    </w:p>
    <w:p w14:paraId="1F6EDB16" w14:textId="1835A39B" w:rsidR="00FC3CAF" w:rsidRPr="00EC337A" w:rsidRDefault="00FC3CAF" w:rsidP="002738B6">
      <w:pPr>
        <w:pStyle w:val="ListParagraph"/>
        <w:spacing w:after="60"/>
        <w:ind w:left="1440"/>
        <w:contextualSpacing w:val="0"/>
        <w:rPr>
          <w:rFonts w:cstheme="minorHAnsi"/>
        </w:rPr>
      </w:pPr>
      <w:r w:rsidRPr="00EC337A">
        <w:rPr>
          <w:rFonts w:cstheme="minorHAnsi"/>
        </w:rPr>
        <w:t>Early Replacement determination will be based on meeting the following conditions:</w:t>
      </w:r>
    </w:p>
    <w:p w14:paraId="7AD79D9A" w14:textId="77777777"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3CC60924" w14:textId="4639B071"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The existing unit requires minor repairs (&lt;$</w:t>
      </w:r>
      <w:r w:rsidR="000A700D">
        <w:rPr>
          <w:rFonts w:cstheme="minorHAnsi"/>
        </w:rPr>
        <w:t xml:space="preserve">276 </w:t>
      </w:r>
      <w:r w:rsidR="0061327B">
        <w:rPr>
          <w:rFonts w:cstheme="minorHAnsi"/>
        </w:rPr>
        <w:t>per ton</w:t>
      </w:r>
      <w:r w:rsidRPr="00EC337A">
        <w:rPr>
          <w:rFonts w:cstheme="minorHAnsi"/>
        </w:rPr>
        <w:t>)</w:t>
      </w:r>
      <w:r>
        <w:rPr>
          <w:rStyle w:val="FootnoteReference"/>
        </w:rPr>
        <w:footnoteReference w:id="192"/>
      </w:r>
      <w:r w:rsidRPr="00EC337A">
        <w:rPr>
          <w:rFonts w:cstheme="minorHAnsi"/>
        </w:rPr>
        <w:t xml:space="preserve">. </w:t>
      </w:r>
    </w:p>
    <w:p w14:paraId="14598F02" w14:textId="77777777"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4AD00CE7" w14:textId="77777777" w:rsidR="00FC3CAF" w:rsidRPr="00EC337A" w:rsidRDefault="00FC3CAF" w:rsidP="00575B46">
      <w:pPr>
        <w:pStyle w:val="ListParagraph"/>
        <w:spacing w:after="60"/>
        <w:ind w:firstLine="720"/>
        <w:contextualSpacing w:val="0"/>
        <w:rPr>
          <w:rFonts w:cstheme="minorHAnsi"/>
        </w:rPr>
      </w:pPr>
      <w:r w:rsidRPr="00EC337A">
        <w:rPr>
          <w:rFonts w:cstheme="minorHAnsi"/>
        </w:rPr>
        <w:t>The Baseline SEER of the existing unit replaced:</w:t>
      </w:r>
    </w:p>
    <w:p w14:paraId="2A8BD735" w14:textId="77777777"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4</w:t>
      </w:r>
      <w:r w:rsidRPr="00EC337A">
        <w:rPr>
          <w:rFonts w:cstheme="minorHAnsi"/>
        </w:rPr>
        <w:t xml:space="preserve">. </w:t>
      </w:r>
    </w:p>
    <w:p w14:paraId="51CBC533" w14:textId="2E32C0AF"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 xml:space="preserve">If the SEER of the existing unit is unknown </w:t>
      </w:r>
      <w:r w:rsidR="0061327B">
        <w:rPr>
          <w:rFonts w:cstheme="minorHAnsi"/>
        </w:rPr>
        <w:t>use assumptions in variable list below (</w:t>
      </w:r>
      <w:r w:rsidR="0061327B" w:rsidRPr="000B7BB6">
        <w:rPr>
          <w:rFonts w:cstheme="minorHAnsi"/>
          <w:noProof/>
        </w:rPr>
        <w:t>SEER_</w:t>
      </w:r>
      <w:r w:rsidR="0061327B">
        <w:rPr>
          <w:rFonts w:cstheme="minorHAnsi"/>
          <w:noProof/>
        </w:rPr>
        <w:t>exist</w:t>
      </w:r>
      <w:r w:rsidR="000A700D">
        <w:rPr>
          <w:rFonts w:cstheme="minorHAnsi"/>
          <w:noProof/>
        </w:rPr>
        <w:t xml:space="preserve"> and HSPF_exist</w:t>
      </w:r>
      <w:r w:rsidR="0061327B">
        <w:rPr>
          <w:rFonts w:cstheme="minorHAnsi"/>
          <w:noProof/>
        </w:rPr>
        <w:t>).</w:t>
      </w:r>
    </w:p>
    <w:p w14:paraId="1159112B" w14:textId="40DF1085"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If the operational status</w:t>
      </w:r>
      <w:r w:rsidR="0061327B">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6D927CC8" w14:textId="47D5CD9A" w:rsidR="00FC3CAF" w:rsidRPr="002551AE" w:rsidRDefault="00FC3CAF" w:rsidP="00F45709">
      <w:pPr>
        <w:pStyle w:val="ListParagraph"/>
        <w:spacing w:after="240"/>
        <w:ind w:left="1440"/>
        <w:rPr>
          <w:rFonts w:cstheme="minorHAnsi"/>
          <w:szCs w:val="20"/>
        </w:rPr>
      </w:pPr>
      <w:r w:rsidRPr="002551AE">
        <w:rPr>
          <w:rFonts w:cstheme="minorHAnsi"/>
          <w:color w:val="000000"/>
          <w:szCs w:val="20"/>
        </w:rPr>
        <w:t>A weighted average early replacement rate is provided for use when the actual baseline early replacement rates are unknown</w:t>
      </w:r>
      <w:r>
        <w:rPr>
          <w:rFonts w:cstheme="minorHAnsi"/>
          <w:color w:val="000000"/>
          <w:szCs w:val="20"/>
        </w:rPr>
        <w:t>.</w:t>
      </w:r>
      <w:r>
        <w:rPr>
          <w:rStyle w:val="FootnoteReference"/>
          <w:rFonts w:eastAsiaTheme="minorEastAsia"/>
          <w:color w:val="000000"/>
        </w:rPr>
        <w:footnoteReference w:id="193"/>
      </w:r>
    </w:p>
    <w:p w14:paraId="27C9EC22" w14:textId="77777777" w:rsidR="00FC3CAF" w:rsidRDefault="00FC3CAF" w:rsidP="00030D54">
      <w:pPr>
        <w:pStyle w:val="Caption"/>
      </w:pPr>
      <w:r>
        <w:t>Deemed Early Replacement Rates For ASHP</w:t>
      </w:r>
    </w:p>
    <w:tbl>
      <w:tblPr>
        <w:tblW w:w="7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2878" w:author="Kalee Whitehouse" w:date="2020-06-26T11:37:00Z">
          <w:tblPr>
            <w:tblW w:w="7262" w:type="dxa"/>
            <w:jc w:val="center"/>
            <w:tblCellMar>
              <w:left w:w="0" w:type="dxa"/>
              <w:right w:w="0" w:type="dxa"/>
            </w:tblCellMar>
            <w:tblLook w:val="04A0" w:firstRow="1" w:lastRow="0" w:firstColumn="1" w:lastColumn="0" w:noHBand="0" w:noVBand="1"/>
          </w:tblPr>
        </w:tblPrChange>
      </w:tblPr>
      <w:tblGrid>
        <w:gridCol w:w="4202"/>
        <w:gridCol w:w="3060"/>
        <w:tblGridChange w:id="2879">
          <w:tblGrid>
            <w:gridCol w:w="4202"/>
            <w:gridCol w:w="3060"/>
          </w:tblGrid>
        </w:tblGridChange>
      </w:tblGrid>
      <w:tr w:rsidR="00FC3CAF" w:rsidRPr="000563D8" w14:paraId="70263ADF" w14:textId="77777777" w:rsidTr="00870B85">
        <w:trPr>
          <w:trHeight w:val="20"/>
          <w:jc w:val="center"/>
          <w:trPrChange w:id="2880" w:author="Kalee Whitehouse" w:date="2020-06-26T11:37:00Z">
            <w:trPr>
              <w:trHeight w:val="20"/>
              <w:jc w:val="center"/>
            </w:trPr>
          </w:trPrChange>
        </w:trPr>
        <w:tc>
          <w:tcPr>
            <w:tcW w:w="4202" w:type="dxa"/>
            <w:shd w:val="clear" w:color="auto" w:fill="7F7F7F" w:themeFill="text1" w:themeFillTint="80"/>
            <w:tcMar>
              <w:top w:w="0" w:type="dxa"/>
              <w:left w:w="108" w:type="dxa"/>
              <w:bottom w:w="0" w:type="dxa"/>
              <w:right w:w="108" w:type="dxa"/>
            </w:tcMar>
            <w:vAlign w:val="center"/>
            <w:tcPrChange w:id="2881" w:author="Kalee Whitehouse" w:date="2020-06-26T11:37:00Z">
              <w:tcPr>
                <w:tcW w:w="4202"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tcPr>
            </w:tcPrChange>
          </w:tcPr>
          <w:p w14:paraId="0874A85A" w14:textId="77777777" w:rsidR="00FC3CAF" w:rsidRPr="000563D8" w:rsidRDefault="00FC3CAF" w:rsidP="00F9182B">
            <w:pPr>
              <w:spacing w:after="0"/>
              <w:jc w:val="center"/>
              <w:rPr>
                <w:b/>
                <w:color w:val="FFFFFF" w:themeColor="background1"/>
              </w:rPr>
            </w:pPr>
          </w:p>
        </w:tc>
        <w:tc>
          <w:tcPr>
            <w:tcW w:w="3060" w:type="dxa"/>
            <w:shd w:val="clear" w:color="auto" w:fill="7F7F7F" w:themeFill="text1" w:themeFillTint="80"/>
            <w:tcMar>
              <w:top w:w="0" w:type="dxa"/>
              <w:left w:w="108" w:type="dxa"/>
              <w:bottom w:w="0" w:type="dxa"/>
              <w:right w:w="108" w:type="dxa"/>
            </w:tcMar>
            <w:vAlign w:val="center"/>
            <w:hideMark/>
            <w:tcPrChange w:id="2882" w:author="Kalee Whitehouse" w:date="2020-06-26T11:37:00Z">
              <w:tcPr>
                <w:tcW w:w="306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7E6B298E" w14:textId="77777777" w:rsidR="00FC3CAF" w:rsidRPr="000563D8" w:rsidRDefault="00FC3CAF" w:rsidP="00F9182B">
            <w:pPr>
              <w:spacing w:after="0"/>
              <w:jc w:val="center"/>
              <w:rPr>
                <w:b/>
                <w:color w:val="FFFFFF" w:themeColor="background1"/>
              </w:rPr>
            </w:pPr>
            <w:r w:rsidRPr="000563D8">
              <w:rPr>
                <w:b/>
                <w:color w:val="FFFFFF" w:themeColor="background1"/>
              </w:rPr>
              <w:t>Deemed Early Replacement Rate</w:t>
            </w:r>
          </w:p>
        </w:tc>
      </w:tr>
      <w:tr w:rsidR="00FC3CAF" w:rsidRPr="000563D8" w14:paraId="16BC1B6E" w14:textId="77777777" w:rsidTr="00870B85">
        <w:trPr>
          <w:trHeight w:val="20"/>
          <w:jc w:val="center"/>
          <w:trPrChange w:id="2883" w:author="Kalee Whitehouse" w:date="2020-06-26T11:37:00Z">
            <w:trPr>
              <w:trHeight w:val="20"/>
              <w:jc w:val="center"/>
            </w:trPr>
          </w:trPrChange>
        </w:trPr>
        <w:tc>
          <w:tcPr>
            <w:tcW w:w="4202" w:type="dxa"/>
            <w:tcMar>
              <w:top w:w="0" w:type="dxa"/>
              <w:left w:w="108" w:type="dxa"/>
              <w:bottom w:w="0" w:type="dxa"/>
              <w:right w:w="108" w:type="dxa"/>
            </w:tcMar>
            <w:tcPrChange w:id="2884" w:author="Kalee Whitehouse" w:date="2020-06-26T11:37:00Z">
              <w:tcPr>
                <w:tcW w:w="4202"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5AD7AD2" w14:textId="77777777" w:rsidR="00FC3CAF" w:rsidRPr="000563D8" w:rsidRDefault="00FC3CAF" w:rsidP="00F9182B">
            <w:pPr>
              <w:spacing w:after="0"/>
            </w:pPr>
            <w:r w:rsidRPr="000563D8">
              <w:t>Early Replacement Rate for ASHP participants</w:t>
            </w:r>
          </w:p>
        </w:tc>
        <w:tc>
          <w:tcPr>
            <w:tcW w:w="3060" w:type="dxa"/>
            <w:tcMar>
              <w:top w:w="0" w:type="dxa"/>
              <w:left w:w="108" w:type="dxa"/>
              <w:bottom w:w="0" w:type="dxa"/>
              <w:right w:w="108" w:type="dxa"/>
            </w:tcMar>
            <w:vAlign w:val="center"/>
            <w:tcPrChange w:id="2885" w:author="Kalee Whitehouse" w:date="2020-06-26T11:37:00Z">
              <w:tcPr>
                <w:tcW w:w="306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B4D7CDD" w14:textId="77777777" w:rsidR="00FC3CAF" w:rsidRPr="000563D8" w:rsidRDefault="00FC3CAF" w:rsidP="00F9182B">
            <w:pPr>
              <w:spacing w:after="0"/>
              <w:jc w:val="center"/>
            </w:pPr>
            <w:r w:rsidRPr="000563D8">
              <w:t>7%</w:t>
            </w:r>
          </w:p>
        </w:tc>
      </w:tr>
    </w:tbl>
    <w:p w14:paraId="4975093A" w14:textId="77777777" w:rsidR="00FC3CAF" w:rsidRPr="007A04E8" w:rsidRDefault="00FC3CAF" w:rsidP="00FC3CAF">
      <w:pPr>
        <w:pStyle w:val="ListParagraph"/>
        <w:ind w:left="1440"/>
        <w:rPr>
          <w:rFonts w:cstheme="minorHAnsi"/>
          <w:szCs w:val="20"/>
        </w:rPr>
      </w:pPr>
    </w:p>
    <w:p w14:paraId="36AA75A9" w14:textId="7CFF4AAE" w:rsidR="009D45BC" w:rsidRDefault="009D45BC" w:rsidP="009D45BC">
      <w:pPr>
        <w:widowControl/>
        <w:jc w:val="left"/>
        <w:rPr>
          <w:rFonts w:cstheme="minorHAnsi"/>
          <w:szCs w:val="20"/>
        </w:rPr>
      </w:pPr>
      <w:r>
        <w:rPr>
          <w:rFonts w:cstheme="minorHAnsi"/>
          <w:szCs w:val="20"/>
        </w:rPr>
        <w:t>Note it is not appropriate to claim additional ECM fan savings (from 5.3.5 Furnace Blower Motor) due to installing new ASHP units with an ECM, since the SEER/EER/HSPF ratings already account for this electrical load.</w:t>
      </w:r>
    </w:p>
    <w:p w14:paraId="1C3B4B02" w14:textId="4991A4D2" w:rsidR="00FE2F63" w:rsidRPr="00DA31F1" w:rsidRDefault="00FE2F63" w:rsidP="00FE2F63">
      <w:pPr>
        <w:widowControl/>
        <w:jc w:val="left"/>
        <w:rPr>
          <w:rFonts w:cstheme="minorHAnsi"/>
          <w:szCs w:val="20"/>
        </w:rPr>
      </w:pPr>
      <w:r w:rsidRPr="00DA31F1">
        <w:rPr>
          <w:rFonts w:cstheme="minorHAnsi"/>
          <w:szCs w:val="20"/>
        </w:rPr>
        <w:t>Quality Installation:</w:t>
      </w:r>
    </w:p>
    <w:p w14:paraId="29B9529C" w14:textId="77777777" w:rsidR="00FE2F63" w:rsidRPr="00DA31F1" w:rsidRDefault="00FE2F63" w:rsidP="00FE2F63">
      <w:pPr>
        <w:rPr>
          <w:szCs w:val="20"/>
        </w:rPr>
      </w:pPr>
      <w:r w:rsidRPr="00DA31F1">
        <w:rPr>
          <w:szCs w:val="20"/>
        </w:rP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9EFCDBD" w14:textId="77777777" w:rsidR="00FC3CAF" w:rsidRPr="000B7BB6" w:rsidRDefault="00FC3CAF" w:rsidP="00FC3CAF">
      <w:pPr>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6FB49310" w14:textId="77777777" w:rsidR="00FC3CAF" w:rsidRPr="000B7BB6" w:rsidRDefault="00FC3CAF" w:rsidP="00203421">
      <w:pPr>
        <w:pStyle w:val="Heading6"/>
      </w:pPr>
      <w:r w:rsidRPr="00B41203">
        <w:t xml:space="preserve">Definition of Efficient Equipment </w:t>
      </w:r>
    </w:p>
    <w:p w14:paraId="7D7AD0FC" w14:textId="77777777" w:rsidR="00FC3CAF" w:rsidRPr="000B7BB6" w:rsidRDefault="00FC3CAF" w:rsidP="00FC3CAF">
      <w:pPr>
        <w:rPr>
          <w:rFonts w:cstheme="minorHAnsi"/>
          <w:b/>
          <w:iCs/>
        </w:rPr>
      </w:pPr>
      <w:r w:rsidRPr="000B7BB6">
        <w:rPr>
          <w:rFonts w:cstheme="minorHAnsi"/>
        </w:rPr>
        <w:t xml:space="preserve">A new residential sized (&lt;= 65,000 </w:t>
      </w:r>
      <w:r>
        <w:rPr>
          <w:rFonts w:cstheme="minorHAnsi"/>
        </w:rPr>
        <w:t>Btu</w:t>
      </w:r>
      <w:r w:rsidRPr="000B7BB6">
        <w:rPr>
          <w:rFonts w:cstheme="minorHAnsi"/>
        </w:rPr>
        <w:t>/hr) air source heat pump with specifications to be determined by program.</w:t>
      </w:r>
    </w:p>
    <w:p w14:paraId="6BB03D45" w14:textId="77777777" w:rsidR="00FC3CAF" w:rsidRPr="000B7BB6" w:rsidRDefault="00FC3CAF" w:rsidP="00203421">
      <w:pPr>
        <w:pStyle w:val="Heading6"/>
      </w:pPr>
      <w:r w:rsidRPr="000B7BB6">
        <w:t xml:space="preserve">Definition of Baseline Equipment </w:t>
      </w:r>
    </w:p>
    <w:p w14:paraId="69E0F051" w14:textId="77777777" w:rsidR="00F0727E" w:rsidRPr="00FD1AF1" w:rsidRDefault="00F0727E" w:rsidP="00F0727E">
      <w:pPr>
        <w:rPr>
          <w:ins w:id="2886" w:author="Sam Dent" w:date="2020-06-18T04:50:00Z"/>
          <w:rFonts w:cstheme="minorHAnsi"/>
          <w:szCs w:val="20"/>
        </w:rPr>
      </w:pPr>
      <w:ins w:id="2887" w:author="Sam Dent" w:date="2020-06-18T04:50:00Z">
        <w:r w:rsidRPr="00FD1AF1">
          <w:rPr>
            <w:rFonts w:cstheme="minorHAnsi"/>
            <w:szCs w:val="20"/>
          </w:rPr>
          <w:t>New Construction:</w:t>
        </w:r>
      </w:ins>
    </w:p>
    <w:p w14:paraId="75703D5F" w14:textId="0863B7BA" w:rsidR="00F0727E" w:rsidRPr="00FD1AF1" w:rsidRDefault="00F0727E" w:rsidP="00F0727E">
      <w:pPr>
        <w:rPr>
          <w:ins w:id="2888" w:author="Sam Dent" w:date="2020-06-18T04:50:00Z"/>
          <w:rFonts w:cstheme="minorHAnsi"/>
        </w:rPr>
      </w:pPr>
      <w:ins w:id="2889" w:author="Sam Dent" w:date="2020-06-18T04:50:00Z">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ascii="Arial" w:eastAsiaTheme="minorEastAsia" w:hAnsi="Arial"/>
            <w:noProof/>
            <w:vertAlign w:val="superscript"/>
            <w:lang w:val="nl-NL"/>
          </w:rPr>
          <w:footnoteReference w:id="194"/>
        </w:r>
        <w:r w:rsidRPr="00FD1AF1">
          <w:rPr>
            <w:rFonts w:cstheme="minorHAnsi"/>
          </w:rPr>
          <w:t xml:space="preserve"> EER</w:t>
        </w:r>
        <w:r>
          <w:rPr>
            <w:rFonts w:cstheme="minorHAnsi"/>
          </w:rPr>
          <w:t>.</w:t>
        </w:r>
        <w:r w:rsidRPr="00FD1AF1">
          <w:rPr>
            <w:rFonts w:cstheme="minorHAnsi"/>
          </w:rPr>
          <w:t xml:space="preserve"> </w:t>
        </w:r>
      </w:ins>
    </w:p>
    <w:p w14:paraId="6DEF5F91" w14:textId="354BF889" w:rsidR="00F0727E" w:rsidRPr="00FD1AF1" w:rsidRDefault="00F0727E" w:rsidP="00F0727E">
      <w:pPr>
        <w:rPr>
          <w:ins w:id="2893" w:author="Sam Dent" w:date="2020-06-18T04:50:00Z"/>
          <w:rFonts w:cstheme="minorHAnsi"/>
        </w:rPr>
      </w:pPr>
      <w:ins w:id="2894" w:author="Sam Dent" w:date="2020-06-18T04:50:00Z">
        <w:r w:rsidRPr="00FD1AF1">
          <w:rPr>
            <w:rFonts w:cstheme="minorHAnsi"/>
          </w:rPr>
          <w:t xml:space="preserve">To calculate savings with a furnace/central AC baseline, the baseline equipment is assumed to be an 80% AFUE Furnace and central AC meeting the Federal Standard efficiency level; 13 SEER, </w:t>
        </w:r>
      </w:ins>
      <w:ins w:id="2895" w:author="Sam Dent" w:date="2020-07-28T07:27:00Z">
        <w:r w:rsidR="000013EA" w:rsidRPr="000563D8">
          <w:rPr>
            <w:rFonts w:cstheme="minorHAnsi"/>
            <w:noProof/>
          </w:rPr>
          <w:t>1</w:t>
        </w:r>
        <w:r w:rsidR="000013EA">
          <w:rPr>
            <w:rFonts w:cstheme="minorHAnsi"/>
            <w:noProof/>
          </w:rPr>
          <w:t>0.5 EER</w:t>
        </w:r>
        <w:r w:rsidR="000013EA" w:rsidRPr="000563D8">
          <w:rPr>
            <w:rFonts w:cstheme="minorHAnsi"/>
            <w:noProof/>
          </w:rPr>
          <w:t xml:space="preserve"> </w:t>
        </w:r>
        <w:r w:rsidR="000013EA" w:rsidRPr="000563D8">
          <w:rPr>
            <w:rFonts w:cstheme="minorHAnsi"/>
            <w:noProof/>
            <w:vertAlign w:val="superscript"/>
          </w:rPr>
          <w:footnoteReference w:id="195"/>
        </w:r>
      </w:ins>
      <w:ins w:id="2898" w:author="Sam Dent" w:date="2020-06-18T04:50:00Z">
        <w:r w:rsidRPr="00FD1AF1">
          <w:rPr>
            <w:rFonts w:cstheme="minorHAnsi"/>
          </w:rPr>
          <w:t xml:space="preserve">. </w:t>
        </w:r>
      </w:ins>
    </w:p>
    <w:p w14:paraId="133239D6" w14:textId="77777777" w:rsidR="00F0727E" w:rsidRPr="00FD1AF1" w:rsidRDefault="00F0727E" w:rsidP="00F0727E">
      <w:pPr>
        <w:keepNext/>
        <w:rPr>
          <w:ins w:id="2899" w:author="Sam Dent" w:date="2020-06-18T04:50:00Z"/>
          <w:rFonts w:cstheme="minorHAnsi"/>
        </w:rPr>
      </w:pPr>
      <w:ins w:id="2900" w:author="Sam Dent" w:date="2020-06-18T04:50:00Z">
        <w:r w:rsidRPr="00FD1AF1">
          <w:rPr>
            <w:rFonts w:cstheme="minorHAnsi"/>
          </w:rPr>
          <w:t xml:space="preserve">Time of Sale: The baseline for this measure is a new replacement unit of the same system type as the existing unit, meeting the baselines provided below. </w:t>
        </w:r>
      </w:ins>
    </w:p>
    <w:tbl>
      <w:tblPr>
        <w:tblStyle w:val="TableGrid"/>
        <w:tblW w:w="4235" w:type="dxa"/>
        <w:jc w:val="center"/>
        <w:tblLook w:val="04A0" w:firstRow="1" w:lastRow="0" w:firstColumn="1" w:lastColumn="0" w:noHBand="0" w:noVBand="1"/>
      </w:tblPr>
      <w:tblGrid>
        <w:gridCol w:w="1625"/>
        <w:gridCol w:w="2610"/>
      </w:tblGrid>
      <w:tr w:rsidR="00F0727E" w:rsidRPr="00492ABB" w14:paraId="3F20B7F0" w14:textId="77777777" w:rsidTr="00EA6293">
        <w:trPr>
          <w:trHeight w:val="20"/>
          <w:tblHeader/>
          <w:jc w:val="center"/>
          <w:ins w:id="2901" w:author="Sam Dent" w:date="2020-06-18T04:50:00Z"/>
        </w:trPr>
        <w:tc>
          <w:tcPr>
            <w:tcW w:w="1625" w:type="dxa"/>
            <w:shd w:val="clear" w:color="auto" w:fill="808080" w:themeFill="background1" w:themeFillShade="80"/>
            <w:vAlign w:val="center"/>
          </w:tcPr>
          <w:p w14:paraId="08E17979" w14:textId="77777777" w:rsidR="00F0727E" w:rsidRPr="00492ABB" w:rsidRDefault="00F0727E" w:rsidP="00EA6293">
            <w:pPr>
              <w:spacing w:after="0"/>
              <w:jc w:val="center"/>
              <w:rPr>
                <w:ins w:id="2902" w:author="Sam Dent" w:date="2020-06-18T04:50:00Z"/>
                <w:rFonts w:asciiTheme="minorHAnsi" w:hAnsiTheme="minorHAnsi"/>
                <w:b/>
                <w:color w:val="FFFFFF" w:themeColor="background1"/>
              </w:rPr>
            </w:pPr>
            <w:ins w:id="2903" w:author="Sam Dent" w:date="2020-06-18T04:50:00Z">
              <w:r w:rsidRPr="00492ABB">
                <w:rPr>
                  <w:rFonts w:asciiTheme="minorHAnsi" w:hAnsiTheme="minorHAnsi"/>
                  <w:b/>
                  <w:color w:val="FFFFFF" w:themeColor="background1"/>
                </w:rPr>
                <w:t>Unit Type</w:t>
              </w:r>
            </w:ins>
          </w:p>
        </w:tc>
        <w:tc>
          <w:tcPr>
            <w:tcW w:w="2610" w:type="dxa"/>
            <w:shd w:val="clear" w:color="auto" w:fill="808080" w:themeFill="background1" w:themeFillShade="80"/>
            <w:vAlign w:val="center"/>
          </w:tcPr>
          <w:p w14:paraId="4CFDC94F" w14:textId="77777777" w:rsidR="00F0727E" w:rsidRPr="00492ABB" w:rsidRDefault="00F0727E" w:rsidP="00EA6293">
            <w:pPr>
              <w:spacing w:after="0"/>
              <w:jc w:val="center"/>
              <w:rPr>
                <w:ins w:id="2904" w:author="Sam Dent" w:date="2020-06-18T04:50:00Z"/>
                <w:rFonts w:asciiTheme="minorHAnsi" w:hAnsiTheme="minorHAnsi"/>
                <w:b/>
                <w:color w:val="FFFFFF" w:themeColor="background1"/>
              </w:rPr>
            </w:pPr>
            <w:ins w:id="2905" w:author="Sam Dent" w:date="2020-06-18T04:50:00Z">
              <w:r w:rsidRPr="00492ABB">
                <w:rPr>
                  <w:rFonts w:asciiTheme="minorHAnsi" w:hAnsiTheme="minorHAnsi"/>
                  <w:b/>
                  <w:color w:val="FFFFFF" w:themeColor="background1"/>
                </w:rPr>
                <w:t>Efficiency Standard</w:t>
              </w:r>
            </w:ins>
          </w:p>
        </w:tc>
      </w:tr>
      <w:tr w:rsidR="00F0727E" w:rsidRPr="00492ABB" w14:paraId="21EC9DC9" w14:textId="77777777" w:rsidTr="00EA6293">
        <w:trPr>
          <w:trHeight w:val="20"/>
          <w:jc w:val="center"/>
          <w:ins w:id="2906" w:author="Sam Dent" w:date="2020-06-18T04:50:00Z"/>
        </w:trPr>
        <w:tc>
          <w:tcPr>
            <w:tcW w:w="1625" w:type="dxa"/>
            <w:vAlign w:val="center"/>
          </w:tcPr>
          <w:p w14:paraId="653D3CAA" w14:textId="77777777" w:rsidR="00F0727E" w:rsidRPr="00492ABB" w:rsidRDefault="00F0727E" w:rsidP="00EA6293">
            <w:pPr>
              <w:spacing w:after="0"/>
              <w:jc w:val="left"/>
              <w:rPr>
                <w:ins w:id="2907" w:author="Sam Dent" w:date="2020-06-18T04:50:00Z"/>
                <w:rFonts w:asciiTheme="minorHAnsi" w:hAnsiTheme="minorHAnsi"/>
                <w:szCs w:val="22"/>
              </w:rPr>
            </w:pPr>
            <w:ins w:id="2908" w:author="Sam Dent" w:date="2020-06-18T04:50:00Z">
              <w:r w:rsidRPr="00492ABB">
                <w:rPr>
                  <w:rFonts w:asciiTheme="minorHAnsi" w:hAnsiTheme="minorHAnsi"/>
                </w:rPr>
                <w:t>ASHP</w:t>
              </w:r>
            </w:ins>
          </w:p>
        </w:tc>
        <w:tc>
          <w:tcPr>
            <w:tcW w:w="2610" w:type="dxa"/>
            <w:vAlign w:val="center"/>
          </w:tcPr>
          <w:p w14:paraId="794D34B9" w14:textId="44E229C5" w:rsidR="00F0727E" w:rsidRPr="00492ABB" w:rsidRDefault="00F0727E" w:rsidP="00EA6293">
            <w:pPr>
              <w:spacing w:after="0"/>
              <w:jc w:val="left"/>
              <w:rPr>
                <w:ins w:id="2909" w:author="Sam Dent" w:date="2020-06-18T04:50:00Z"/>
                <w:rFonts w:asciiTheme="minorHAnsi" w:hAnsiTheme="minorHAnsi"/>
                <w:szCs w:val="22"/>
              </w:rPr>
            </w:pPr>
            <w:ins w:id="2910" w:author="Sam Dent" w:date="2020-06-18T04:50:00Z">
              <w:r w:rsidRPr="00492ABB">
                <w:rPr>
                  <w:rFonts w:asciiTheme="minorHAnsi" w:hAnsiTheme="minorHAnsi"/>
                </w:rPr>
                <w:t xml:space="preserve">14 SEER, 11 EER, 8.2 HSPF </w:t>
              </w:r>
            </w:ins>
          </w:p>
        </w:tc>
      </w:tr>
      <w:tr w:rsidR="00F0727E" w:rsidRPr="00492ABB" w14:paraId="14CEE7AB" w14:textId="77777777" w:rsidTr="00EA6293">
        <w:trPr>
          <w:trHeight w:val="20"/>
          <w:jc w:val="center"/>
          <w:ins w:id="2911" w:author="Sam Dent" w:date="2020-06-18T04:50:00Z"/>
        </w:trPr>
        <w:tc>
          <w:tcPr>
            <w:tcW w:w="1625" w:type="dxa"/>
            <w:vAlign w:val="center"/>
          </w:tcPr>
          <w:p w14:paraId="0D6DF62C" w14:textId="77777777" w:rsidR="00F0727E" w:rsidRPr="00492ABB" w:rsidRDefault="00F0727E" w:rsidP="00EA6293">
            <w:pPr>
              <w:spacing w:after="0"/>
              <w:jc w:val="left"/>
              <w:rPr>
                <w:ins w:id="2912" w:author="Sam Dent" w:date="2020-06-18T04:50:00Z"/>
                <w:rFonts w:asciiTheme="minorHAnsi" w:hAnsiTheme="minorHAnsi"/>
                <w:szCs w:val="22"/>
              </w:rPr>
            </w:pPr>
            <w:ins w:id="2913" w:author="Sam Dent" w:date="2020-06-18T04:50:00Z">
              <w:r w:rsidRPr="00492ABB">
                <w:rPr>
                  <w:rFonts w:asciiTheme="minorHAnsi" w:hAnsiTheme="minorHAnsi"/>
                </w:rPr>
                <w:t>Gas Furnace</w:t>
              </w:r>
            </w:ins>
          </w:p>
        </w:tc>
        <w:tc>
          <w:tcPr>
            <w:tcW w:w="2610" w:type="dxa"/>
            <w:vAlign w:val="center"/>
          </w:tcPr>
          <w:p w14:paraId="4E89BAC5" w14:textId="77777777" w:rsidR="00F0727E" w:rsidRPr="00492ABB" w:rsidRDefault="00F0727E" w:rsidP="00EA6293">
            <w:pPr>
              <w:spacing w:after="0"/>
              <w:jc w:val="left"/>
              <w:rPr>
                <w:ins w:id="2914" w:author="Sam Dent" w:date="2020-06-18T04:50:00Z"/>
                <w:rFonts w:asciiTheme="minorHAnsi" w:hAnsiTheme="minorHAnsi"/>
                <w:szCs w:val="22"/>
              </w:rPr>
            </w:pPr>
            <w:ins w:id="2915" w:author="Sam Dent" w:date="2020-06-18T04:50:00Z">
              <w:r w:rsidRPr="00492ABB">
                <w:rPr>
                  <w:rFonts w:asciiTheme="minorHAnsi" w:hAnsiTheme="minorHAnsi"/>
                </w:rPr>
                <w:t>80% AFUE</w:t>
              </w:r>
            </w:ins>
          </w:p>
        </w:tc>
      </w:tr>
      <w:tr w:rsidR="00F0727E" w:rsidRPr="00492ABB" w14:paraId="16C87846" w14:textId="77777777" w:rsidTr="00EA6293">
        <w:trPr>
          <w:trHeight w:val="20"/>
          <w:jc w:val="center"/>
          <w:ins w:id="2916" w:author="Sam Dent" w:date="2020-06-18T04:50:00Z"/>
        </w:trPr>
        <w:tc>
          <w:tcPr>
            <w:tcW w:w="1625" w:type="dxa"/>
            <w:vAlign w:val="center"/>
          </w:tcPr>
          <w:p w14:paraId="609A4544" w14:textId="77777777" w:rsidR="00F0727E" w:rsidRPr="00492ABB" w:rsidRDefault="00F0727E" w:rsidP="00EA6293">
            <w:pPr>
              <w:spacing w:after="0"/>
              <w:jc w:val="left"/>
              <w:rPr>
                <w:ins w:id="2917" w:author="Sam Dent" w:date="2020-06-18T04:50:00Z"/>
                <w:rFonts w:asciiTheme="minorHAnsi" w:hAnsiTheme="minorHAnsi"/>
                <w:szCs w:val="22"/>
              </w:rPr>
            </w:pPr>
            <w:ins w:id="2918" w:author="Sam Dent" w:date="2020-06-18T04:50:00Z">
              <w:r w:rsidRPr="00492ABB">
                <w:rPr>
                  <w:rFonts w:asciiTheme="minorHAnsi" w:hAnsiTheme="minorHAnsi"/>
                </w:rPr>
                <w:t>Gas Boiler</w:t>
              </w:r>
            </w:ins>
          </w:p>
        </w:tc>
        <w:tc>
          <w:tcPr>
            <w:tcW w:w="2610" w:type="dxa"/>
            <w:vAlign w:val="center"/>
          </w:tcPr>
          <w:p w14:paraId="196019BF" w14:textId="0FF35207" w:rsidR="00F0727E" w:rsidRPr="00492ABB" w:rsidRDefault="00F0727E" w:rsidP="00EA6293">
            <w:pPr>
              <w:spacing w:after="0"/>
              <w:jc w:val="left"/>
              <w:rPr>
                <w:ins w:id="2919" w:author="Sam Dent" w:date="2020-06-18T04:50:00Z"/>
                <w:rFonts w:asciiTheme="minorHAnsi" w:hAnsiTheme="minorHAnsi"/>
                <w:szCs w:val="22"/>
              </w:rPr>
            </w:pPr>
            <w:ins w:id="2920" w:author="Sam Dent" w:date="2020-06-18T04:50:00Z">
              <w:r w:rsidRPr="00492ABB">
                <w:rPr>
                  <w:rFonts w:asciiTheme="minorHAnsi" w:hAnsiTheme="minorHAnsi"/>
                </w:rPr>
                <w:t>8</w:t>
              </w:r>
            </w:ins>
            <w:ins w:id="2921" w:author="Sam Dent" w:date="2020-06-18T04:53:00Z">
              <w:r w:rsidR="00DF42B6">
                <w:rPr>
                  <w:rFonts w:asciiTheme="minorHAnsi" w:hAnsiTheme="minorHAnsi"/>
                </w:rPr>
                <w:t>4</w:t>
              </w:r>
            </w:ins>
            <w:ins w:id="2922" w:author="Sam Dent" w:date="2020-06-18T04:50:00Z">
              <w:r w:rsidRPr="00492ABB">
                <w:rPr>
                  <w:rFonts w:asciiTheme="minorHAnsi" w:hAnsiTheme="minorHAnsi"/>
                </w:rPr>
                <w:t>% AFUE</w:t>
              </w:r>
            </w:ins>
          </w:p>
        </w:tc>
      </w:tr>
      <w:tr w:rsidR="00F0727E" w:rsidRPr="00492ABB" w14:paraId="22AB8753" w14:textId="77777777" w:rsidTr="00EA6293">
        <w:trPr>
          <w:trHeight w:val="20"/>
          <w:jc w:val="center"/>
          <w:ins w:id="2923" w:author="Sam Dent" w:date="2020-06-18T04:50:00Z"/>
        </w:trPr>
        <w:tc>
          <w:tcPr>
            <w:tcW w:w="1625" w:type="dxa"/>
            <w:vAlign w:val="center"/>
          </w:tcPr>
          <w:p w14:paraId="23BADEA3" w14:textId="77777777" w:rsidR="00F0727E" w:rsidRPr="00492ABB" w:rsidRDefault="00F0727E" w:rsidP="00EA6293">
            <w:pPr>
              <w:spacing w:after="0"/>
              <w:jc w:val="left"/>
              <w:rPr>
                <w:ins w:id="2924" w:author="Sam Dent" w:date="2020-06-18T04:50:00Z"/>
                <w:rFonts w:asciiTheme="minorHAnsi" w:hAnsiTheme="minorHAnsi"/>
                <w:szCs w:val="22"/>
              </w:rPr>
            </w:pPr>
            <w:ins w:id="2925" w:author="Sam Dent" w:date="2020-06-18T04:50:00Z">
              <w:r w:rsidRPr="00492ABB">
                <w:rPr>
                  <w:rFonts w:asciiTheme="minorHAnsi" w:hAnsiTheme="minorHAnsi"/>
                </w:rPr>
                <w:t>Central AC</w:t>
              </w:r>
            </w:ins>
          </w:p>
        </w:tc>
        <w:tc>
          <w:tcPr>
            <w:tcW w:w="2610" w:type="dxa"/>
            <w:vAlign w:val="center"/>
          </w:tcPr>
          <w:p w14:paraId="52FBD873" w14:textId="68F2B83A" w:rsidR="00F0727E" w:rsidRPr="00492ABB" w:rsidRDefault="00F0727E" w:rsidP="00EA6293">
            <w:pPr>
              <w:spacing w:after="0"/>
              <w:jc w:val="left"/>
              <w:rPr>
                <w:ins w:id="2926" w:author="Sam Dent" w:date="2020-06-18T04:50:00Z"/>
                <w:rFonts w:asciiTheme="minorHAnsi" w:hAnsiTheme="minorHAnsi"/>
                <w:szCs w:val="22"/>
              </w:rPr>
            </w:pPr>
            <w:ins w:id="2927" w:author="Sam Dent" w:date="2020-06-18T04:50:00Z">
              <w:r w:rsidRPr="00492ABB">
                <w:rPr>
                  <w:rFonts w:asciiTheme="minorHAnsi" w:hAnsiTheme="minorHAnsi"/>
                </w:rPr>
                <w:t>13 SEER, 1</w:t>
              </w:r>
            </w:ins>
            <w:ins w:id="2928" w:author="Sam Dent" w:date="2020-07-28T07:27:00Z">
              <w:r w:rsidR="000013EA">
                <w:rPr>
                  <w:rFonts w:asciiTheme="minorHAnsi" w:hAnsiTheme="minorHAnsi"/>
                </w:rPr>
                <w:t>0.5</w:t>
              </w:r>
            </w:ins>
            <w:ins w:id="2929" w:author="Sam Dent" w:date="2020-06-18T04:50:00Z">
              <w:r w:rsidRPr="00492ABB">
                <w:rPr>
                  <w:rFonts w:asciiTheme="minorHAnsi" w:hAnsiTheme="minorHAnsi"/>
                </w:rPr>
                <w:t xml:space="preserve"> EER</w:t>
              </w:r>
            </w:ins>
          </w:p>
        </w:tc>
      </w:tr>
    </w:tbl>
    <w:p w14:paraId="297342EF" w14:textId="77777777" w:rsidR="00F0727E" w:rsidRDefault="00F0727E" w:rsidP="00F0727E">
      <w:pPr>
        <w:rPr>
          <w:ins w:id="2930" w:author="Sam Dent" w:date="2020-06-18T04:50:00Z"/>
        </w:rPr>
      </w:pPr>
    </w:p>
    <w:p w14:paraId="45DBA51D" w14:textId="07B1C4FE" w:rsidR="00F0727E" w:rsidRPr="00FD1AF1" w:rsidRDefault="00F0727E" w:rsidP="00F0727E">
      <w:pPr>
        <w:rPr>
          <w:ins w:id="2931" w:author="Sam Dent" w:date="2020-06-18T04:50:00Z"/>
          <w:b/>
        </w:rPr>
      </w:pPr>
      <w:ins w:id="2932" w:author="Sam Dent" w:date="2020-06-18T04:50:00Z">
        <w:r w:rsidRPr="00FD1AF1">
          <w:t xml:space="preserve">Early replacement / Retrofit: The baseline for this measure is the efficiency of the </w:t>
        </w:r>
        <w:r w:rsidRPr="00FD1AF1">
          <w:rPr>
            <w:i/>
          </w:rPr>
          <w:t>existing</w:t>
        </w:r>
        <w:r w:rsidRPr="00FD1AF1">
          <w:t xml:space="preserve"> heating</w:t>
        </w:r>
      </w:ins>
      <w:ins w:id="2933" w:author="Sam Dent" w:date="2020-06-18T04:51:00Z">
        <w:r>
          <w:t xml:space="preserve"> and</w:t>
        </w:r>
      </w:ins>
      <w:ins w:id="2934" w:author="Sam Dent" w:date="2020-06-18T04:50:00Z">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ins>
    </w:p>
    <w:p w14:paraId="6E2872AE" w14:textId="77777777" w:rsidR="00F0727E" w:rsidRDefault="00F0727E" w:rsidP="00FC3CAF">
      <w:pPr>
        <w:rPr>
          <w:ins w:id="2935" w:author="Sam Dent" w:date="2020-06-18T04:50:00Z"/>
          <w:rFonts w:cstheme="minorHAnsi"/>
        </w:rPr>
      </w:pPr>
    </w:p>
    <w:p w14:paraId="632B654B" w14:textId="42959927" w:rsidR="00FC3CAF" w:rsidDel="00DF42B6" w:rsidRDefault="00FC3CAF">
      <w:pPr>
        <w:pStyle w:val="Heading6"/>
        <w:rPr>
          <w:del w:id="2936" w:author="Sam Dent" w:date="2020-06-18T04:54:00Z"/>
        </w:rPr>
        <w:pPrChange w:id="2937" w:author="Sam Dent" w:date="2020-08-06T10:21:00Z">
          <w:pPr/>
        </w:pPrChange>
      </w:pPr>
      <w:del w:id="2938" w:author="Sam Dent" w:date="2020-06-18T04:54:00Z">
        <w:r w:rsidRPr="000B7BB6" w:rsidDel="00DF42B6">
          <w:delText xml:space="preserve">A new residential sized (&lt;= 65,000 </w:delText>
        </w:r>
        <w:r w:rsidDel="00DF42B6">
          <w:delText>Btu</w:delText>
        </w:r>
        <w:r w:rsidRPr="000B7BB6" w:rsidDel="00DF42B6">
          <w:delText xml:space="preserve">/hr) air source heat pump meeting federal standards. </w:delText>
        </w:r>
      </w:del>
    </w:p>
    <w:p w14:paraId="12D9D760" w14:textId="0A2385D6" w:rsidR="00FC3CAF" w:rsidRPr="000B7BB6" w:rsidDel="00DF42B6" w:rsidRDefault="00FC3CAF">
      <w:pPr>
        <w:pStyle w:val="Heading6"/>
        <w:rPr>
          <w:del w:id="2939" w:author="Sam Dent" w:date="2020-06-18T04:54:00Z"/>
        </w:rPr>
        <w:pPrChange w:id="2940" w:author="Sam Dent" w:date="2020-08-06T10:21:00Z">
          <w:pPr/>
        </w:pPrChange>
      </w:pPr>
      <w:del w:id="2941" w:author="Sam Dent" w:date="2020-06-18T04:54:00Z">
        <w:r w:rsidRPr="000B7BB6" w:rsidDel="00DF42B6">
          <w:delText>The baseline for the Time of Sale measure is based on the current Federal Standard efficiency level</w:delText>
        </w:r>
        <w:r w:rsidDel="00DF42B6">
          <w:delText xml:space="preserve"> as of January 1</w:delText>
        </w:r>
        <w:r w:rsidRPr="009C362B" w:rsidDel="00DF42B6">
          <w:rPr>
            <w:vertAlign w:val="superscript"/>
          </w:rPr>
          <w:delText>st</w:delText>
        </w:r>
        <w:r w:rsidDel="00DF42B6">
          <w:delText xml:space="preserve"> 2015</w:delText>
        </w:r>
        <w:r w:rsidRPr="000B7BB6" w:rsidDel="00DF42B6">
          <w:delText>; 1</w:delText>
        </w:r>
        <w:r w:rsidDel="00DF42B6">
          <w:delText>4</w:delText>
        </w:r>
        <w:r w:rsidRPr="000B7BB6" w:rsidDel="00DF42B6">
          <w:delText xml:space="preserve"> SEER</w:delText>
        </w:r>
        <w:r w:rsidDel="00DF42B6">
          <w:delText xml:space="preserve"> and 8.2HSPF</w:delText>
        </w:r>
        <w:r w:rsidR="00B34339" w:rsidRPr="00B34339" w:rsidDel="00DF42B6">
          <w:delText xml:space="preserve"> </w:delText>
        </w:r>
        <w:r w:rsidR="00B34339" w:rsidDel="00DF42B6">
          <w:delText>an estimate of expected peak rated efficiency of 11</w:delText>
        </w:r>
        <w:r w:rsidRPr="000B7BB6" w:rsidDel="00DF42B6">
          <w:delText>.</w:delText>
        </w:r>
      </w:del>
    </w:p>
    <w:p w14:paraId="4A282B48" w14:textId="7E74E285" w:rsidR="00FC3CAF" w:rsidRPr="000B7BB6" w:rsidDel="00DF42B6" w:rsidRDefault="00FC3CAF">
      <w:pPr>
        <w:pStyle w:val="Heading6"/>
        <w:rPr>
          <w:del w:id="2942" w:author="Sam Dent" w:date="2020-06-18T04:54:00Z"/>
        </w:rPr>
        <w:pPrChange w:id="2943" w:author="Sam Dent" w:date="2020-08-06T10:21:00Z">
          <w:pPr/>
        </w:pPrChange>
      </w:pPr>
      <w:del w:id="2944" w:author="Sam Dent" w:date="2020-06-18T04:54:00Z">
        <w:r w:rsidRPr="000B7BB6" w:rsidDel="00DF42B6">
          <w:delText xml:space="preserve">The baseline for the early replacement measure is the efficiency of the existing equipment for the assumed remaining useful life of the unit and the new baseline as defined above for the remainder of the measure life. </w:delText>
        </w:r>
      </w:del>
    </w:p>
    <w:p w14:paraId="021145D9" w14:textId="77777777" w:rsidR="00FC3CAF" w:rsidRPr="000B7BB6" w:rsidRDefault="00FC3CAF" w:rsidP="00203421">
      <w:pPr>
        <w:pStyle w:val="Heading6"/>
      </w:pPr>
      <w:r w:rsidRPr="000B7BB6">
        <w:t xml:space="preserve">Deemed Lifetime of Efficient Equipment </w:t>
      </w:r>
    </w:p>
    <w:p w14:paraId="6BB13D64" w14:textId="194A7920" w:rsidR="00FC3CAF" w:rsidRDefault="00FC3CAF" w:rsidP="00FC3CAF">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w:t>
      </w:r>
      <w:r w:rsidR="00837A2A">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196"/>
      </w:r>
      <w:r w:rsidRPr="000B7BB6">
        <w:rPr>
          <w:rFonts w:cstheme="minorHAnsi"/>
        </w:rPr>
        <w:t xml:space="preserve"> </w:t>
      </w:r>
    </w:p>
    <w:p w14:paraId="098D21F1" w14:textId="7FD0849A" w:rsidR="00FC3CAF" w:rsidRPr="000B7BB6" w:rsidRDefault="00FC3CAF" w:rsidP="00FC3CAF">
      <w:pPr>
        <w:rPr>
          <w:rFonts w:cstheme="minorHAnsi"/>
        </w:rPr>
      </w:pPr>
      <w:r w:rsidRPr="000B7BB6">
        <w:rPr>
          <w:rFonts w:cstheme="minorHAnsi"/>
        </w:rPr>
        <w:t xml:space="preserve">Remaining life of existing </w:t>
      </w:r>
      <w:del w:id="2945" w:author="Sam Dent" w:date="2020-06-18T04:55:00Z">
        <w:r w:rsidR="00F7167C" w:rsidDel="00E048C2">
          <w:rPr>
            <w:rFonts w:cstheme="minorHAnsi"/>
          </w:rPr>
          <w:delText xml:space="preserve">ASHP/CAC </w:delText>
        </w:r>
      </w:del>
      <w:r w:rsidRPr="000B7BB6">
        <w:rPr>
          <w:rFonts w:cstheme="minorHAnsi"/>
        </w:rPr>
        <w:t xml:space="preserve">equipment is assumed to be </w:t>
      </w:r>
      <w:del w:id="2946" w:author="Sam Dent" w:date="2020-06-18T05:07:00Z">
        <w:r w:rsidRPr="000B7BB6" w:rsidDel="00263E5E">
          <w:rPr>
            <w:rFonts w:cstheme="minorHAnsi"/>
          </w:rPr>
          <w:delText>6</w:delText>
        </w:r>
      </w:del>
      <w:ins w:id="2947" w:author="Sam Dent" w:date="2020-06-18T05:07:00Z">
        <w:r w:rsidR="00263E5E">
          <w:rPr>
            <w:rFonts w:cstheme="minorHAnsi"/>
          </w:rPr>
          <w:t>8</w:t>
        </w:r>
      </w:ins>
      <w:r w:rsidRPr="000B7BB6">
        <w:rPr>
          <w:rFonts w:cstheme="minorHAnsi"/>
        </w:rPr>
        <w:t xml:space="preserve"> years</w:t>
      </w:r>
      <w:r w:rsidRPr="000B7BB6">
        <w:rPr>
          <w:rStyle w:val="FootnoteReference"/>
          <w:rFonts w:eastAsiaTheme="minorEastAsia"/>
        </w:rPr>
        <w:footnoteReference w:id="197"/>
      </w:r>
      <w:ins w:id="2949" w:author="Sam Dent" w:date="2020-06-18T04:55:00Z">
        <w:r w:rsidR="00E048C2">
          <w:rPr>
            <w:rFonts w:cstheme="minorHAnsi"/>
          </w:rPr>
          <w:t>, except for</w:t>
        </w:r>
      </w:ins>
      <w:r w:rsidR="00F7167C">
        <w:rPr>
          <w:rFonts w:cstheme="minorHAnsi"/>
        </w:rPr>
        <w:t xml:space="preserve"> </w:t>
      </w:r>
      <w:del w:id="2950" w:author="Sam Dent" w:date="2020-06-18T04:55:00Z">
        <w:r w:rsidR="00F7167C" w:rsidDel="00E048C2">
          <w:rPr>
            <w:rFonts w:cstheme="minorHAnsi"/>
          </w:rPr>
          <w:delText xml:space="preserve">and </w:delText>
        </w:r>
      </w:del>
      <w:r w:rsidR="003E2FC8">
        <w:rPr>
          <w:rFonts w:cstheme="minorHAnsi"/>
        </w:rPr>
        <w:t xml:space="preserve">16 </w:t>
      </w:r>
      <w:r w:rsidR="00F7167C">
        <w:rPr>
          <w:rFonts w:cstheme="minorHAnsi"/>
        </w:rPr>
        <w:t>years for electric resistance</w:t>
      </w:r>
      <w:r w:rsidR="003E2FC8">
        <w:rPr>
          <w:rStyle w:val="FootnoteReference"/>
        </w:rPr>
        <w:footnoteReference w:id="198"/>
      </w:r>
      <w:r w:rsidR="00F7167C">
        <w:rPr>
          <w:rFonts w:cstheme="minorHAnsi"/>
        </w:rPr>
        <w:t>.</w:t>
      </w:r>
    </w:p>
    <w:p w14:paraId="065BC14B" w14:textId="77777777" w:rsidR="00FC3CAF" w:rsidRPr="000B7BB6" w:rsidRDefault="00FC3CAF" w:rsidP="00203421">
      <w:pPr>
        <w:pStyle w:val="Heading6"/>
      </w:pPr>
      <w:r w:rsidRPr="000B7BB6">
        <w:t xml:space="preserve">Deemed Measure Cost </w:t>
      </w:r>
    </w:p>
    <w:p w14:paraId="4A652135" w14:textId="65827757" w:rsidR="00DC4DEA" w:rsidRPr="00FD1AF1" w:rsidRDefault="00DC4DEA" w:rsidP="00DC4DEA">
      <w:pPr>
        <w:rPr>
          <w:ins w:id="2951" w:author="Sam Dent" w:date="2020-06-18T04:55:00Z"/>
          <w:rFonts w:cstheme="minorHAnsi"/>
        </w:rPr>
      </w:pPr>
      <w:ins w:id="2952" w:author="Sam Dent" w:date="2020-06-18T04:55:00Z">
        <w:r w:rsidRPr="00FD1AF1">
          <w:rPr>
            <w:rFonts w:cstheme="minorHAnsi"/>
          </w:rPr>
          <w:t xml:space="preserve">New Construction and Time of Sale: The actual installed cost of the </w:t>
        </w:r>
      </w:ins>
      <w:ins w:id="2953" w:author="Sam Dent" w:date="2020-06-18T04:56:00Z">
        <w:r>
          <w:rPr>
            <w:rFonts w:cstheme="minorHAnsi"/>
          </w:rPr>
          <w:t>Air</w:t>
        </w:r>
      </w:ins>
      <w:ins w:id="2954" w:author="Sam Dent" w:date="2020-06-18T04:55:00Z">
        <w:r w:rsidRPr="00FD1AF1">
          <w:rPr>
            <w:rFonts w:cstheme="minorHAnsi"/>
          </w:rPr>
          <w:t xml:space="preserve"> Source Heat Pump should be used (default</w:t>
        </w:r>
      </w:ins>
      <w:ins w:id="2955" w:author="Sam Dent" w:date="2020-06-18T05:02:00Z">
        <w:r w:rsidR="008E6128">
          <w:rPr>
            <w:rFonts w:cstheme="minorHAnsi"/>
          </w:rPr>
          <w:t>s provided below</w:t>
        </w:r>
      </w:ins>
      <w:ins w:id="2956" w:author="Sam Dent" w:date="2020-06-18T04:58:00Z">
        <w:r>
          <w:rPr>
            <w:rFonts w:cstheme="minorHAnsi"/>
          </w:rPr>
          <w:t>)</w:t>
        </w:r>
      </w:ins>
      <w:ins w:id="2957" w:author="Sam Dent" w:date="2020-06-18T04:57:00Z">
        <w:r w:rsidRPr="00FD1AF1">
          <w:rPr>
            <w:rFonts w:cstheme="minorHAnsi"/>
          </w:rPr>
          <w:t xml:space="preserve"> </w:t>
        </w:r>
      </w:ins>
      <w:ins w:id="2958" w:author="Sam Dent" w:date="2020-06-18T04:55:00Z">
        <w:r w:rsidRPr="00FD1AF1">
          <w:rPr>
            <w:rFonts w:cstheme="minorHAnsi"/>
          </w:rPr>
          <w:t>minus the assumed installation cost of the baseline equipment (</w:t>
        </w:r>
      </w:ins>
      <w:ins w:id="2959" w:author="Sam Dent" w:date="2020-06-18T05:04:00Z">
        <w:r w:rsidR="008E6128">
          <w:rPr>
            <w:rFonts w:cstheme="minorHAnsi"/>
          </w:rPr>
          <w:t>$1</w:t>
        </w:r>
      </w:ins>
      <w:ins w:id="2960" w:author="Sam Dent" w:date="2020-06-18T05:09:00Z">
        <w:r w:rsidR="000F669E">
          <w:rPr>
            <w:rFonts w:cstheme="minorHAnsi"/>
          </w:rPr>
          <w:t>,</w:t>
        </w:r>
      </w:ins>
      <w:ins w:id="2961" w:author="Sam Dent" w:date="2020-06-18T05:04:00Z">
        <w:r w:rsidR="008E6128">
          <w:rPr>
            <w:rFonts w:cstheme="minorHAnsi"/>
          </w:rPr>
          <w:t xml:space="preserve">381 per ton for a new baseline ASHP, </w:t>
        </w:r>
      </w:ins>
      <w:ins w:id="2962" w:author="Sam Dent" w:date="2020-06-18T04:55:00Z">
        <w:r w:rsidRPr="00FD1AF1">
          <w:rPr>
            <w:rFonts w:cstheme="minorHAnsi"/>
          </w:rPr>
          <w:t>$2</w:t>
        </w:r>
      </w:ins>
      <w:ins w:id="2963" w:author="Sam Dent" w:date="2020-06-18T05:09:00Z">
        <w:r w:rsidR="000F669E">
          <w:rPr>
            <w:rFonts w:cstheme="minorHAnsi"/>
          </w:rPr>
          <w:t>,</w:t>
        </w:r>
      </w:ins>
      <w:ins w:id="2964" w:author="Sam Dent" w:date="2020-06-18T04:55:00Z">
        <w:r w:rsidRPr="00FD1AF1">
          <w:rPr>
            <w:rFonts w:cstheme="minorHAnsi"/>
          </w:rPr>
          <w:t>011 for a new baseline 80% AFUE furnace or $</w:t>
        </w:r>
      </w:ins>
      <w:ins w:id="2965" w:author="Sam Dent" w:date="2020-06-18T05:00:00Z">
        <w:r w:rsidR="00377B86">
          <w:rPr>
            <w:rFonts w:cstheme="minorHAnsi"/>
          </w:rPr>
          <w:t>4</w:t>
        </w:r>
      </w:ins>
      <w:ins w:id="2966" w:author="Sam Dent" w:date="2020-06-18T05:09:00Z">
        <w:r w:rsidR="000F669E">
          <w:rPr>
            <w:rFonts w:cstheme="minorHAnsi"/>
          </w:rPr>
          <w:t>,</w:t>
        </w:r>
      </w:ins>
      <w:ins w:id="2967" w:author="Sam Dent" w:date="2020-06-18T05:00:00Z">
        <w:r w:rsidR="00377B86">
          <w:rPr>
            <w:rFonts w:cstheme="minorHAnsi"/>
          </w:rPr>
          <w:t>053</w:t>
        </w:r>
      </w:ins>
      <w:ins w:id="2968" w:author="Sam Dent" w:date="2020-06-18T04:55:00Z">
        <w:r w:rsidRPr="00FD1AF1">
          <w:rPr>
            <w:rFonts w:cstheme="minorHAnsi"/>
          </w:rPr>
          <w:t xml:space="preserve"> for a new 8</w:t>
        </w:r>
      </w:ins>
      <w:ins w:id="2969" w:author="Sam Dent" w:date="2020-06-18T04:59:00Z">
        <w:r w:rsidR="00954EA9">
          <w:rPr>
            <w:rFonts w:cstheme="minorHAnsi"/>
          </w:rPr>
          <w:t>4</w:t>
        </w:r>
      </w:ins>
      <w:ins w:id="2970" w:author="Sam Dent" w:date="2020-06-18T04:55:00Z">
        <w:r w:rsidRPr="00FD1AF1">
          <w:rPr>
            <w:rFonts w:cstheme="minorHAnsi"/>
          </w:rPr>
          <w:t>% AFUE boiler</w:t>
        </w:r>
        <w:r w:rsidRPr="00FD1AF1">
          <w:rPr>
            <w:rFonts w:ascii="Arial" w:hAnsi="Arial"/>
            <w:szCs w:val="20"/>
            <w:vertAlign w:val="superscript"/>
          </w:rPr>
          <w:footnoteReference w:id="199"/>
        </w:r>
        <w:r w:rsidRPr="00FD1AF1">
          <w:rPr>
            <w:rFonts w:cstheme="minorHAnsi"/>
          </w:rPr>
          <w:t xml:space="preserve"> and $</w:t>
        </w:r>
        <w:r>
          <w:rPr>
            <w:rFonts w:cstheme="minorHAnsi"/>
          </w:rPr>
          <w:t>952 per ton</w:t>
        </w:r>
        <w:r w:rsidRPr="00FD1AF1">
          <w:rPr>
            <w:rFonts w:ascii="Arial" w:hAnsi="Arial"/>
            <w:szCs w:val="20"/>
            <w:vertAlign w:val="superscript"/>
          </w:rPr>
          <w:footnoteReference w:id="200"/>
        </w:r>
        <w:r w:rsidRPr="00FD1AF1">
          <w:rPr>
            <w:rFonts w:cstheme="minorHAnsi"/>
          </w:rPr>
          <w:t xml:space="preserve"> for new baseline Central AC replacement).</w:t>
        </w:r>
      </w:ins>
    </w:p>
    <w:p w14:paraId="24B7C938" w14:textId="5D41B92A" w:rsidR="00DC4DEA" w:rsidRPr="00FD1AF1" w:rsidRDefault="00DC4DEA" w:rsidP="00DC4DEA">
      <w:pPr>
        <w:rPr>
          <w:ins w:id="2975" w:author="Sam Dent" w:date="2020-06-18T04:55:00Z"/>
          <w:rFonts w:cstheme="minorHAnsi"/>
        </w:rPr>
      </w:pPr>
      <w:ins w:id="2976" w:author="Sam Dent" w:date="2020-06-18T04:55:00Z">
        <w:r w:rsidRPr="00FD1AF1">
          <w:rPr>
            <w:rFonts w:cstheme="minorHAnsi"/>
          </w:rPr>
          <w:t xml:space="preserve">Early Replacement: The full installation cost of the </w:t>
        </w:r>
      </w:ins>
      <w:ins w:id="2977" w:author="Sam Dent" w:date="2020-06-18T05:01:00Z">
        <w:r w:rsidR="00377B86">
          <w:rPr>
            <w:rFonts w:cstheme="minorHAnsi"/>
          </w:rPr>
          <w:t>Air</w:t>
        </w:r>
      </w:ins>
      <w:ins w:id="2978" w:author="Sam Dent" w:date="2020-06-18T04:55:00Z">
        <w:r w:rsidRPr="00FD1AF1">
          <w:rPr>
            <w:rFonts w:cstheme="minorHAnsi"/>
          </w:rPr>
          <w:t xml:space="preserve"> Source Heat Pump should be used (default provided </w:t>
        </w:r>
      </w:ins>
      <w:ins w:id="2979" w:author="Sam Dent" w:date="2020-06-18T05:01:00Z">
        <w:r w:rsidR="008E6128">
          <w:rPr>
            <w:rFonts w:cstheme="minorHAnsi"/>
          </w:rPr>
          <w:t>below</w:t>
        </w:r>
      </w:ins>
      <w:ins w:id="2980" w:author="Sam Dent" w:date="2020-06-18T04:55:00Z">
        <w:r w:rsidRPr="00FD1AF1">
          <w:rPr>
            <w:rFonts w:cstheme="minorHAnsi"/>
          </w:rPr>
          <w:t xml:space="preserve">). The assumed deferred cost (after </w:t>
        </w:r>
      </w:ins>
      <w:ins w:id="2981" w:author="Sam Dent" w:date="2020-06-18T05:07:00Z">
        <w:r w:rsidR="00263E5E">
          <w:rPr>
            <w:rFonts w:cstheme="minorHAnsi"/>
          </w:rPr>
          <w:t>8</w:t>
        </w:r>
      </w:ins>
      <w:ins w:id="2982" w:author="Sam Dent" w:date="2020-06-18T04:55:00Z">
        <w:r w:rsidRPr="00FD1AF1">
          <w:rPr>
            <w:rFonts w:cstheme="minorHAnsi"/>
          </w:rPr>
          <w:t xml:space="preserve"> years) of replacing existing equipment with a new baseline unit is assumed to be $1</w:t>
        </w:r>
        <w:r>
          <w:rPr>
            <w:rFonts w:cstheme="minorHAnsi"/>
          </w:rPr>
          <w:t>,</w:t>
        </w:r>
      </w:ins>
      <w:ins w:id="2983" w:author="Sam Dent" w:date="2020-06-18T05:10:00Z">
        <w:r w:rsidR="0040070A">
          <w:rPr>
            <w:rFonts w:cstheme="minorHAnsi"/>
          </w:rPr>
          <w:t>5</w:t>
        </w:r>
      </w:ins>
      <w:ins w:id="2984" w:author="Sam Dent" w:date="2020-06-18T05:13:00Z">
        <w:r w:rsidR="0006326B">
          <w:rPr>
            <w:rFonts w:cstheme="minorHAnsi"/>
          </w:rPr>
          <w:t>84</w:t>
        </w:r>
      </w:ins>
      <w:ins w:id="2985" w:author="Sam Dent" w:date="2020-06-18T04:55:00Z">
        <w:r w:rsidRPr="00FD1AF1">
          <w:rPr>
            <w:rFonts w:cstheme="minorHAnsi"/>
          </w:rPr>
          <w:t xml:space="preserve"> per ton for a new baseline Air Source Heat Pump, or $</w:t>
        </w:r>
      </w:ins>
      <w:ins w:id="2986" w:author="Sam Dent" w:date="2020-06-18T05:15:00Z">
        <w:r w:rsidR="00607C1D">
          <w:rPr>
            <w:rFonts w:cstheme="minorHAnsi"/>
          </w:rPr>
          <w:t>3,030</w:t>
        </w:r>
      </w:ins>
      <w:ins w:id="2987" w:author="Sam Dent" w:date="2020-06-18T04:55:00Z">
        <w:r w:rsidRPr="00FD1AF1">
          <w:rPr>
            <w:rFonts w:cstheme="minorHAnsi"/>
          </w:rPr>
          <w:t xml:space="preserve"> for a new baseline 90% AFUE furnace or $</w:t>
        </w:r>
        <w:r>
          <w:rPr>
            <w:rFonts w:cstheme="minorHAnsi"/>
          </w:rPr>
          <w:t>4,</w:t>
        </w:r>
      </w:ins>
      <w:ins w:id="2988" w:author="Sam Dent" w:date="2020-06-18T05:14:00Z">
        <w:r w:rsidR="0006326B">
          <w:rPr>
            <w:rFonts w:cstheme="minorHAnsi"/>
          </w:rPr>
          <w:t>649</w:t>
        </w:r>
      </w:ins>
      <w:ins w:id="2989" w:author="Sam Dent" w:date="2020-06-18T04:55:00Z">
        <w:r w:rsidRPr="00FD1AF1">
          <w:rPr>
            <w:rFonts w:cstheme="minorHAnsi"/>
          </w:rPr>
          <w:t xml:space="preserve"> for a new 8</w:t>
        </w:r>
      </w:ins>
      <w:ins w:id="2990" w:author="Sam Dent" w:date="2020-06-18T05:10:00Z">
        <w:r w:rsidR="0040070A">
          <w:rPr>
            <w:rFonts w:cstheme="minorHAnsi"/>
          </w:rPr>
          <w:t>4</w:t>
        </w:r>
      </w:ins>
      <w:ins w:id="2991" w:author="Sam Dent" w:date="2020-06-18T04:55:00Z">
        <w:r w:rsidRPr="00FD1AF1">
          <w:rPr>
            <w:rFonts w:cstheme="minorHAnsi"/>
          </w:rPr>
          <w:t xml:space="preserve">% AFUE boiler and </w:t>
        </w:r>
      </w:ins>
      <w:ins w:id="2992" w:author="Sam Dent" w:date="2020-06-18T05:14:00Z">
        <w:r w:rsidR="0006326B">
          <w:rPr>
            <w:rFonts w:cstheme="minorHAnsi"/>
          </w:rPr>
          <w:t>$</w:t>
        </w:r>
      </w:ins>
      <w:ins w:id="2993" w:author="Sam Dent" w:date="2020-06-18T04:55:00Z">
        <w:r>
          <w:rPr>
            <w:rFonts w:cstheme="minorHAnsi"/>
          </w:rPr>
          <w:t>1,0</w:t>
        </w:r>
      </w:ins>
      <w:ins w:id="2994" w:author="Sam Dent" w:date="2020-06-18T05:14:00Z">
        <w:r w:rsidR="0006326B">
          <w:rPr>
            <w:rFonts w:cstheme="minorHAnsi"/>
          </w:rPr>
          <w:t>92</w:t>
        </w:r>
      </w:ins>
      <w:ins w:id="2995" w:author="Sam Dent" w:date="2020-06-18T04:55:00Z">
        <w:r>
          <w:rPr>
            <w:rFonts w:cstheme="minorHAnsi"/>
          </w:rPr>
          <w:t xml:space="preserve"> per ton </w:t>
        </w:r>
        <w:r w:rsidRPr="00FD1AF1">
          <w:rPr>
            <w:rFonts w:cstheme="minorHAnsi"/>
          </w:rPr>
          <w:t>for new baseline Central AC replacement</w:t>
        </w:r>
        <w:r>
          <w:rPr>
            <w:rStyle w:val="FootnoteReference"/>
          </w:rPr>
          <w:footnoteReference w:id="201"/>
        </w:r>
        <w:r w:rsidRPr="00FD1AF1">
          <w:rPr>
            <w:rFonts w:cstheme="minorHAnsi"/>
          </w:rPr>
          <w:t xml:space="preserve">. This future cost should be discounted to present value using the </w:t>
        </w:r>
        <w:r>
          <w:rPr>
            <w:rFonts w:cstheme="minorHAnsi"/>
          </w:rPr>
          <w:t>nominal societal</w:t>
        </w:r>
        <w:r w:rsidRPr="00FD1AF1">
          <w:rPr>
            <w:rFonts w:cstheme="minorHAnsi"/>
          </w:rPr>
          <w:t xml:space="preserve"> discount rate.</w:t>
        </w:r>
      </w:ins>
    </w:p>
    <w:p w14:paraId="09130A34" w14:textId="48462065" w:rsidR="00FC3CAF" w:rsidRPr="00B41203" w:rsidDel="008E6128" w:rsidRDefault="00FC3CAF" w:rsidP="00FC3CAF">
      <w:pPr>
        <w:rPr>
          <w:del w:id="3000" w:author="Sam Dent" w:date="2020-06-18T05:05:00Z"/>
          <w:rFonts w:cstheme="minorHAnsi"/>
        </w:rPr>
      </w:pPr>
      <w:del w:id="3001" w:author="Sam Dent" w:date="2020-06-18T05:05:00Z">
        <w:r w:rsidRPr="000B7BB6" w:rsidDel="008E6128">
          <w:rPr>
            <w:rFonts w:cstheme="minorHAnsi"/>
          </w:rPr>
          <w:delText>Time of sale: The incremental capital cost for this measure is dependent on the efficiency of the new unit</w:delText>
        </w:r>
        <w:r w:rsidRPr="00A05FC2" w:rsidDel="008E6128">
          <w:rPr>
            <w:rStyle w:val="FootnoteReference"/>
            <w:rFonts w:eastAsiaTheme="minorEastAsia"/>
          </w:rPr>
          <w:footnoteReference w:id="202"/>
        </w:r>
        <w:r w:rsidRPr="00A05FC2" w:rsidDel="008E6128">
          <w:rPr>
            <w:rFonts w:cstheme="minorHAnsi"/>
          </w:rPr>
          <w:delText xml:space="preserve">. </w:delText>
        </w:r>
      </w:del>
    </w:p>
    <w:tbl>
      <w:tblPr>
        <w:tblW w:w="3950" w:type="dxa"/>
        <w:jc w:val="center"/>
        <w:tblLook w:val="04A0" w:firstRow="1" w:lastRow="0" w:firstColumn="1" w:lastColumn="0" w:noHBand="0" w:noVBand="1"/>
      </w:tblPr>
      <w:tblGrid>
        <w:gridCol w:w="1630"/>
        <w:gridCol w:w="2320"/>
      </w:tblGrid>
      <w:tr w:rsidR="00FC3CAF" w:rsidRPr="000563D8" w:rsidDel="008E6128" w14:paraId="46BD4EAF" w14:textId="4F185D38" w:rsidTr="008365AE">
        <w:trPr>
          <w:trHeight w:val="20"/>
          <w:jc w:val="center"/>
          <w:del w:id="3004" w:author="Sam Dent" w:date="2020-06-18T05:05:00Z"/>
        </w:trPr>
        <w:tc>
          <w:tcPr>
            <w:tcW w:w="16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A7B29F5" w14:textId="0004035A" w:rsidR="00FC3CAF" w:rsidRPr="000563D8" w:rsidDel="008E6128" w:rsidRDefault="00FC3CAF" w:rsidP="00F9182B">
            <w:pPr>
              <w:spacing w:after="0"/>
              <w:jc w:val="center"/>
              <w:rPr>
                <w:del w:id="3005" w:author="Sam Dent" w:date="2020-06-18T05:05:00Z"/>
                <w:b/>
                <w:color w:val="FFFFFF" w:themeColor="background1"/>
              </w:rPr>
            </w:pPr>
            <w:del w:id="3006" w:author="Sam Dent" w:date="2020-06-18T05:05:00Z">
              <w:r w:rsidRPr="000563D8" w:rsidDel="008E6128">
                <w:rPr>
                  <w:b/>
                  <w:color w:val="FFFFFF" w:themeColor="background1"/>
                </w:rPr>
                <w:delText>Efficiency (SEER)</w:delText>
              </w:r>
            </w:del>
          </w:p>
        </w:tc>
        <w:tc>
          <w:tcPr>
            <w:tcW w:w="23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2057745" w14:textId="05E57724" w:rsidR="00FC3CAF" w:rsidRPr="000563D8" w:rsidDel="008E6128" w:rsidRDefault="00FC3CAF" w:rsidP="00714108">
            <w:pPr>
              <w:spacing w:after="0"/>
              <w:jc w:val="center"/>
              <w:rPr>
                <w:del w:id="3007" w:author="Sam Dent" w:date="2020-06-18T05:05:00Z"/>
                <w:b/>
                <w:color w:val="FFFFFF" w:themeColor="background1"/>
              </w:rPr>
            </w:pPr>
            <w:del w:id="3008" w:author="Sam Dent" w:date="2020-06-18T05:05:00Z">
              <w:r w:rsidRPr="000563D8" w:rsidDel="008E6128">
                <w:rPr>
                  <w:b/>
                  <w:color w:val="FFFFFF" w:themeColor="background1"/>
                </w:rPr>
                <w:delText>Incremental Cost ($/</w:delText>
              </w:r>
              <w:r w:rsidR="00714108" w:rsidDel="008E6128">
                <w:rPr>
                  <w:b/>
                  <w:color w:val="FFFFFF" w:themeColor="background1"/>
                </w:rPr>
                <w:delText>unit</w:delText>
              </w:r>
              <w:r w:rsidRPr="000563D8" w:rsidDel="008E6128">
                <w:rPr>
                  <w:b/>
                  <w:color w:val="FFFFFF" w:themeColor="background1"/>
                </w:rPr>
                <w:delText>)</w:delText>
              </w:r>
            </w:del>
          </w:p>
        </w:tc>
      </w:tr>
      <w:tr w:rsidR="00714108" w:rsidRPr="000563D8" w:rsidDel="008E6128" w14:paraId="6CE71333" w14:textId="24D6222E" w:rsidTr="008365AE">
        <w:trPr>
          <w:trHeight w:val="20"/>
          <w:jc w:val="center"/>
          <w:del w:id="3009"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tcPr>
          <w:p w14:paraId="0BBAF2C0" w14:textId="140B5944" w:rsidR="00714108" w:rsidRPr="000563D8" w:rsidDel="008E6128" w:rsidRDefault="00714108" w:rsidP="00F9182B">
            <w:pPr>
              <w:spacing w:after="0"/>
              <w:jc w:val="center"/>
              <w:rPr>
                <w:del w:id="3010" w:author="Sam Dent" w:date="2020-06-18T05:05:00Z"/>
              </w:rPr>
            </w:pPr>
            <w:del w:id="3011" w:author="Sam Dent" w:date="2020-06-18T05:05:00Z">
              <w:r w:rsidDel="008E6128">
                <w:delText>14.5</w:delText>
              </w:r>
            </w:del>
          </w:p>
        </w:tc>
        <w:tc>
          <w:tcPr>
            <w:tcW w:w="2320" w:type="dxa"/>
            <w:tcBorders>
              <w:top w:val="nil"/>
              <w:left w:val="nil"/>
              <w:bottom w:val="single" w:sz="4" w:space="0" w:color="auto"/>
              <w:right w:val="single" w:sz="8" w:space="0" w:color="auto"/>
            </w:tcBorders>
            <w:shd w:val="clear" w:color="auto" w:fill="FFFFFF" w:themeFill="background1"/>
            <w:noWrap/>
            <w:vAlign w:val="bottom"/>
          </w:tcPr>
          <w:p w14:paraId="1DFF798F" w14:textId="5CA0EDF8" w:rsidR="00714108" w:rsidRPr="000563D8" w:rsidDel="008E6128" w:rsidRDefault="00714108" w:rsidP="00F9182B">
            <w:pPr>
              <w:spacing w:after="0"/>
              <w:jc w:val="center"/>
              <w:rPr>
                <w:del w:id="3012" w:author="Sam Dent" w:date="2020-06-18T05:05:00Z"/>
              </w:rPr>
            </w:pPr>
            <w:del w:id="3013" w:author="Sam Dent" w:date="2020-06-18T05:05:00Z">
              <w:r w:rsidDel="008E6128">
                <w:delText>$123</w:delText>
              </w:r>
            </w:del>
          </w:p>
        </w:tc>
      </w:tr>
      <w:tr w:rsidR="00FC3CAF" w:rsidRPr="000563D8" w:rsidDel="008E6128" w14:paraId="7E23680D" w14:textId="60159665" w:rsidTr="008365AE">
        <w:trPr>
          <w:trHeight w:val="20"/>
          <w:jc w:val="center"/>
          <w:del w:id="3014"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806763" w14:textId="3DDFABE0" w:rsidR="00FC3CAF" w:rsidRPr="000563D8" w:rsidDel="008E6128" w:rsidRDefault="00FC3CAF" w:rsidP="00F9182B">
            <w:pPr>
              <w:spacing w:after="0"/>
              <w:jc w:val="center"/>
              <w:rPr>
                <w:del w:id="3015" w:author="Sam Dent" w:date="2020-06-18T05:05:00Z"/>
              </w:rPr>
            </w:pPr>
            <w:del w:id="3016" w:author="Sam Dent" w:date="2020-06-18T05:05:00Z">
              <w:r w:rsidRPr="000563D8" w:rsidDel="008E6128">
                <w:delText>15</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440B3CAC" w14:textId="5A3C8DB7" w:rsidR="00FC3CAF" w:rsidRPr="000563D8" w:rsidDel="008E6128" w:rsidRDefault="00FC3CAF" w:rsidP="00714108">
            <w:pPr>
              <w:spacing w:after="0"/>
              <w:jc w:val="center"/>
              <w:rPr>
                <w:del w:id="3017" w:author="Sam Dent" w:date="2020-06-18T05:05:00Z"/>
              </w:rPr>
            </w:pPr>
            <w:del w:id="3018" w:author="Sam Dent" w:date="2020-06-18T05:05:00Z">
              <w:r w:rsidRPr="000563D8" w:rsidDel="008E6128">
                <w:delText>$</w:delText>
              </w:r>
              <w:r w:rsidR="00714108" w:rsidDel="008E6128">
                <w:delText>303</w:delText>
              </w:r>
            </w:del>
          </w:p>
        </w:tc>
      </w:tr>
      <w:tr w:rsidR="00FC3CAF" w:rsidRPr="000563D8" w:rsidDel="008E6128" w14:paraId="69ED3588" w14:textId="17F046FB" w:rsidTr="008365AE">
        <w:trPr>
          <w:trHeight w:val="20"/>
          <w:jc w:val="center"/>
          <w:del w:id="3019"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5BA532" w14:textId="6A9A7494" w:rsidR="00FC3CAF" w:rsidRPr="000563D8" w:rsidDel="008E6128" w:rsidRDefault="00FC3CAF" w:rsidP="00F9182B">
            <w:pPr>
              <w:spacing w:after="0"/>
              <w:jc w:val="center"/>
              <w:rPr>
                <w:del w:id="3020" w:author="Sam Dent" w:date="2020-06-18T05:05:00Z"/>
              </w:rPr>
            </w:pPr>
            <w:del w:id="3021" w:author="Sam Dent" w:date="2020-06-18T05:05:00Z">
              <w:r w:rsidRPr="000563D8" w:rsidDel="008E6128">
                <w:delText>16</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69DD4D59" w14:textId="11878B1B" w:rsidR="00FC3CAF" w:rsidRPr="000563D8" w:rsidDel="008E6128" w:rsidRDefault="00FC3CAF" w:rsidP="00714108">
            <w:pPr>
              <w:spacing w:after="0"/>
              <w:jc w:val="center"/>
              <w:rPr>
                <w:del w:id="3022" w:author="Sam Dent" w:date="2020-06-18T05:05:00Z"/>
              </w:rPr>
            </w:pPr>
            <w:del w:id="3023" w:author="Sam Dent" w:date="2020-06-18T05:05:00Z">
              <w:r w:rsidRPr="000563D8" w:rsidDel="008E6128">
                <w:delText>$</w:delText>
              </w:r>
              <w:r w:rsidR="00714108" w:rsidDel="008E6128">
                <w:delText>438</w:delText>
              </w:r>
            </w:del>
          </w:p>
        </w:tc>
      </w:tr>
      <w:tr w:rsidR="00FC3CAF" w:rsidRPr="000563D8" w:rsidDel="008E6128" w14:paraId="4F6D1AEA" w14:textId="0584CF80" w:rsidTr="008365AE">
        <w:trPr>
          <w:trHeight w:val="20"/>
          <w:jc w:val="center"/>
          <w:del w:id="3024"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2B9951" w14:textId="5CD05481" w:rsidR="00FC3CAF" w:rsidRPr="000563D8" w:rsidDel="008E6128" w:rsidRDefault="00FC3CAF" w:rsidP="00F9182B">
            <w:pPr>
              <w:spacing w:after="0"/>
              <w:jc w:val="center"/>
              <w:rPr>
                <w:del w:id="3025" w:author="Sam Dent" w:date="2020-06-18T05:05:00Z"/>
              </w:rPr>
            </w:pPr>
            <w:del w:id="3026" w:author="Sam Dent" w:date="2020-06-18T05:05:00Z">
              <w:r w:rsidRPr="000563D8" w:rsidDel="008E6128">
                <w:delText>17</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3FA59C61" w14:textId="0FBDF5A1" w:rsidR="00FC3CAF" w:rsidRPr="000563D8" w:rsidDel="008E6128" w:rsidRDefault="00FC3CAF" w:rsidP="00714108">
            <w:pPr>
              <w:spacing w:after="0"/>
              <w:jc w:val="center"/>
              <w:rPr>
                <w:del w:id="3027" w:author="Sam Dent" w:date="2020-06-18T05:05:00Z"/>
              </w:rPr>
            </w:pPr>
            <w:del w:id="3028" w:author="Sam Dent" w:date="2020-06-18T05:05:00Z">
              <w:r w:rsidRPr="000563D8" w:rsidDel="008E6128">
                <w:delText>$</w:delText>
              </w:r>
              <w:r w:rsidR="00714108" w:rsidDel="008E6128">
                <w:delText>724</w:delText>
              </w:r>
            </w:del>
          </w:p>
        </w:tc>
      </w:tr>
      <w:tr w:rsidR="00FC3CAF" w:rsidRPr="000563D8" w:rsidDel="008E6128" w14:paraId="7DABA706" w14:textId="03F48575" w:rsidTr="008365AE">
        <w:trPr>
          <w:trHeight w:val="20"/>
          <w:jc w:val="center"/>
          <w:del w:id="3029"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AE6F81" w14:textId="018EEBCB" w:rsidR="00FC3CAF" w:rsidRPr="000563D8" w:rsidDel="008E6128" w:rsidRDefault="00FC3CAF" w:rsidP="00F9182B">
            <w:pPr>
              <w:spacing w:after="0"/>
              <w:jc w:val="center"/>
              <w:rPr>
                <w:del w:id="3030" w:author="Sam Dent" w:date="2020-06-18T05:05:00Z"/>
              </w:rPr>
            </w:pPr>
            <w:del w:id="3031" w:author="Sam Dent" w:date="2020-06-18T05:05:00Z">
              <w:r w:rsidRPr="000563D8" w:rsidDel="008E6128">
                <w:delText>18</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69F8824D" w14:textId="577378F7" w:rsidR="00FC3CAF" w:rsidRPr="000563D8" w:rsidDel="008E6128" w:rsidRDefault="00FC3CAF" w:rsidP="00F9182B">
            <w:pPr>
              <w:spacing w:after="0"/>
              <w:jc w:val="center"/>
              <w:rPr>
                <w:del w:id="3032" w:author="Sam Dent" w:date="2020-06-18T05:05:00Z"/>
              </w:rPr>
            </w:pPr>
            <w:del w:id="3033" w:author="Sam Dent" w:date="2020-06-18T05:05:00Z">
              <w:r w:rsidRPr="000563D8" w:rsidDel="008E6128">
                <w:delText>$</w:delText>
              </w:r>
              <w:r w:rsidR="00714108" w:rsidDel="008E6128">
                <w:delText>724</w:delText>
              </w:r>
            </w:del>
          </w:p>
        </w:tc>
      </w:tr>
    </w:tbl>
    <w:p w14:paraId="3D339654" w14:textId="7C750768" w:rsidR="00FC3CAF" w:rsidDel="00870B85" w:rsidRDefault="00FC3CAF" w:rsidP="00FC3CAF">
      <w:pPr>
        <w:rPr>
          <w:del w:id="3034" w:author="Kalee Whitehouse" w:date="2020-06-26T11:38:00Z"/>
          <w:rFonts w:cstheme="minorHAnsi"/>
        </w:rPr>
      </w:pPr>
    </w:p>
    <w:p w14:paraId="7F1AE5CF" w14:textId="77704369" w:rsidR="00FC3CAF" w:rsidRDefault="00FC3CAF" w:rsidP="00FC3CAF">
      <w:pPr>
        <w:rPr>
          <w:rFonts w:cstheme="minorHAnsi"/>
        </w:rPr>
      </w:pPr>
      <w:del w:id="3035" w:author="Sam Dent" w:date="2020-06-18T05:06:00Z">
        <w:r w:rsidRPr="000B7BB6" w:rsidDel="008E6128">
          <w:rPr>
            <w:rFonts w:cstheme="minorHAnsi"/>
          </w:rPr>
          <w:delText xml:space="preserve">Early replacement: The </w:delText>
        </w:r>
        <w:r w:rsidDel="008E6128">
          <w:rPr>
            <w:rFonts w:cstheme="minorHAnsi"/>
          </w:rPr>
          <w:delText>full install</w:delText>
        </w:r>
        <w:r w:rsidRPr="000B7BB6" w:rsidDel="008E6128">
          <w:rPr>
            <w:rFonts w:cstheme="minorHAnsi"/>
          </w:rPr>
          <w:delText xml:space="preserve"> cost for this measure is the actual cost of removing the existing unit and installing the new one. If this is unknown,</w:delText>
        </w:r>
      </w:del>
      <w:ins w:id="3036" w:author="Sam Dent" w:date="2020-06-18T05:06:00Z">
        <w:r w:rsidR="008E6128">
          <w:rPr>
            <w:rFonts w:cstheme="minorHAnsi"/>
          </w:rPr>
          <w:t>If install cost of the efficient Air Source Heat Pump is unknown,</w:t>
        </w:r>
      </w:ins>
      <w:r w:rsidRPr="000B7BB6">
        <w:rPr>
          <w:rFonts w:cstheme="minorHAnsi"/>
        </w:rPr>
        <w:t xml:space="preserve"> assume</w:t>
      </w:r>
      <w:r>
        <w:rPr>
          <w:rFonts w:cstheme="minorHAnsi"/>
        </w:rPr>
        <w:t xml:space="preserve"> the following (note these costs are per ton of unit capacity)</w:t>
      </w:r>
      <w:r>
        <w:rPr>
          <w:rStyle w:val="FootnoteReference"/>
          <w:rFonts w:eastAsiaTheme="minorEastAsia"/>
        </w:rPr>
        <w:footnoteReference w:id="203"/>
      </w:r>
      <w:r>
        <w:rPr>
          <w:rFonts w:cstheme="minorHAnsi"/>
        </w:rPr>
        <w:t>:</w:t>
      </w:r>
    </w:p>
    <w:tbl>
      <w:tblPr>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38" w:author="Kalee Whitehouse" w:date="2020-06-26T11:38:00Z">
          <w:tblPr>
            <w:tblW w:w="8160" w:type="dxa"/>
            <w:jc w:val="center"/>
            <w:tblLook w:val="04A0" w:firstRow="1" w:lastRow="0" w:firstColumn="1" w:lastColumn="0" w:noHBand="0" w:noVBand="1"/>
          </w:tblPr>
        </w:tblPrChange>
      </w:tblPr>
      <w:tblGrid>
        <w:gridCol w:w="1720"/>
        <w:gridCol w:w="3220"/>
        <w:tblGridChange w:id="3039">
          <w:tblGrid>
            <w:gridCol w:w="1720"/>
            <w:gridCol w:w="3220"/>
          </w:tblGrid>
        </w:tblGridChange>
      </w:tblGrid>
      <w:tr w:rsidR="008E6128" w:rsidRPr="000563D8" w14:paraId="1CF04444" w14:textId="77777777" w:rsidTr="00870B85">
        <w:trPr>
          <w:trHeight w:val="20"/>
          <w:tblHeader/>
          <w:jc w:val="center"/>
          <w:trPrChange w:id="3040" w:author="Kalee Whitehouse" w:date="2020-06-26T11:38:00Z">
            <w:trPr>
              <w:trHeight w:val="20"/>
              <w:tblHeader/>
              <w:jc w:val="center"/>
            </w:trPr>
          </w:trPrChange>
        </w:trPr>
        <w:tc>
          <w:tcPr>
            <w:tcW w:w="1720" w:type="dxa"/>
            <w:shd w:val="clear" w:color="auto" w:fill="7F7F7F" w:themeFill="text1" w:themeFillTint="80"/>
            <w:noWrap/>
            <w:vAlign w:val="center"/>
            <w:hideMark/>
            <w:tcPrChange w:id="3041" w:author="Kalee Whitehouse" w:date="2020-06-26T11:38:00Z">
              <w:tcPr>
                <w:tcW w:w="17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EF3979" w14:textId="77777777" w:rsidR="008E6128" w:rsidRPr="000563D8" w:rsidRDefault="008E6128" w:rsidP="008E6128">
            <w:pPr>
              <w:spacing w:after="0"/>
              <w:jc w:val="center"/>
              <w:rPr>
                <w:b/>
                <w:color w:val="FFFFFF" w:themeColor="background1"/>
              </w:rPr>
            </w:pPr>
            <w:r w:rsidRPr="000563D8">
              <w:rPr>
                <w:b/>
                <w:color w:val="FFFFFF" w:themeColor="background1"/>
              </w:rPr>
              <w:t>Efficiency (SEER)</w:t>
            </w:r>
          </w:p>
        </w:tc>
        <w:tc>
          <w:tcPr>
            <w:tcW w:w="3220" w:type="dxa"/>
            <w:shd w:val="clear" w:color="auto" w:fill="7F7F7F" w:themeFill="text1" w:themeFillTint="80"/>
            <w:noWrap/>
            <w:vAlign w:val="center"/>
            <w:hideMark/>
            <w:tcPrChange w:id="3042" w:author="Kalee Whitehouse" w:date="2020-06-26T11:38:00Z">
              <w:tcPr>
                <w:tcW w:w="32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7CB9CB" w14:textId="12C40728" w:rsidR="008E6128" w:rsidRPr="000563D8" w:rsidRDefault="008E6128" w:rsidP="008E6128">
            <w:pPr>
              <w:spacing w:after="0"/>
              <w:jc w:val="center"/>
              <w:rPr>
                <w:b/>
                <w:color w:val="FFFFFF" w:themeColor="background1"/>
              </w:rPr>
            </w:pPr>
            <w:r w:rsidRPr="000563D8">
              <w:rPr>
                <w:b/>
                <w:color w:val="FFFFFF" w:themeColor="background1"/>
              </w:rPr>
              <w:t xml:space="preserve">Full </w:t>
            </w:r>
            <w:del w:id="3043" w:author="Sam Dent" w:date="2020-06-18T05:03:00Z">
              <w:r w:rsidRPr="000563D8" w:rsidDel="008E6128">
                <w:rPr>
                  <w:b/>
                  <w:color w:val="FFFFFF" w:themeColor="background1"/>
                </w:rPr>
                <w:delText xml:space="preserve">Retrofit </w:delText>
              </w:r>
            </w:del>
            <w:ins w:id="3044" w:author="Sam Dent" w:date="2020-06-18T05:03:00Z">
              <w:r>
                <w:rPr>
                  <w:b/>
                  <w:color w:val="FFFFFF" w:themeColor="background1"/>
                </w:rPr>
                <w:t xml:space="preserve">Efficient ASHP </w:t>
              </w:r>
            </w:ins>
            <w:r w:rsidRPr="000563D8">
              <w:rPr>
                <w:b/>
                <w:color w:val="FFFFFF" w:themeColor="background1"/>
              </w:rPr>
              <w:t xml:space="preserve">Cost (including labor) </w:t>
            </w:r>
          </w:p>
        </w:tc>
      </w:tr>
      <w:tr w:rsidR="008E6128" w:rsidRPr="000563D8" w14:paraId="26359B68" w14:textId="77777777" w:rsidTr="00870B85">
        <w:trPr>
          <w:trHeight w:val="20"/>
          <w:jc w:val="center"/>
          <w:trPrChange w:id="3045" w:author="Kalee Whitehouse" w:date="2020-06-26T11:38:00Z">
            <w:trPr>
              <w:trHeight w:val="20"/>
              <w:jc w:val="center"/>
            </w:trPr>
          </w:trPrChange>
        </w:trPr>
        <w:tc>
          <w:tcPr>
            <w:tcW w:w="1720" w:type="dxa"/>
            <w:shd w:val="clear" w:color="auto" w:fill="FFFFFF" w:themeFill="background1"/>
            <w:noWrap/>
            <w:vAlign w:val="center"/>
            <w:tcPrChange w:id="3046"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tcPr>
            </w:tcPrChange>
          </w:tcPr>
          <w:p w14:paraId="45C9BD2F" w14:textId="3C455953" w:rsidR="008E6128" w:rsidRPr="000563D8" w:rsidRDefault="008E6128" w:rsidP="008E6128">
            <w:pPr>
              <w:spacing w:after="0"/>
              <w:jc w:val="center"/>
            </w:pPr>
            <w:r>
              <w:t>14.5</w:t>
            </w:r>
          </w:p>
        </w:tc>
        <w:tc>
          <w:tcPr>
            <w:tcW w:w="3220" w:type="dxa"/>
            <w:shd w:val="clear" w:color="auto" w:fill="FFFFFF" w:themeFill="background1"/>
            <w:noWrap/>
            <w:tcPrChange w:id="3047" w:author="Kalee Whitehouse" w:date="2020-06-26T11:38:00Z">
              <w:tcPr>
                <w:tcW w:w="3220" w:type="dxa"/>
                <w:tcBorders>
                  <w:top w:val="nil"/>
                  <w:left w:val="nil"/>
                  <w:bottom w:val="single" w:sz="4" w:space="0" w:color="auto"/>
                  <w:right w:val="single" w:sz="8" w:space="0" w:color="auto"/>
                </w:tcBorders>
                <w:shd w:val="clear" w:color="auto" w:fill="FFFFFF" w:themeFill="background1"/>
                <w:noWrap/>
              </w:tcPr>
            </w:tcPrChange>
          </w:tcPr>
          <w:p w14:paraId="676B9B67" w14:textId="044BC86A" w:rsidR="008E6128" w:rsidRPr="000563D8" w:rsidRDefault="008E6128" w:rsidP="008E6128">
            <w:pPr>
              <w:spacing w:after="0"/>
              <w:jc w:val="center"/>
            </w:pPr>
            <w:r>
              <w:t>$1,381 / ton + $123</w:t>
            </w:r>
          </w:p>
        </w:tc>
      </w:tr>
      <w:tr w:rsidR="008E6128" w:rsidRPr="000563D8" w14:paraId="0127AD87" w14:textId="77777777" w:rsidTr="00870B85">
        <w:trPr>
          <w:trHeight w:val="20"/>
          <w:jc w:val="center"/>
          <w:trPrChange w:id="3048" w:author="Kalee Whitehouse" w:date="2020-06-26T11:38:00Z">
            <w:trPr>
              <w:trHeight w:val="20"/>
              <w:jc w:val="center"/>
            </w:trPr>
          </w:trPrChange>
        </w:trPr>
        <w:tc>
          <w:tcPr>
            <w:tcW w:w="1720" w:type="dxa"/>
            <w:shd w:val="clear" w:color="auto" w:fill="FFFFFF" w:themeFill="background1"/>
            <w:noWrap/>
            <w:vAlign w:val="center"/>
            <w:hideMark/>
            <w:tcPrChange w:id="3049"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48779BED" w14:textId="77777777" w:rsidR="008E6128" w:rsidRPr="000563D8" w:rsidRDefault="008E6128" w:rsidP="008E6128">
            <w:pPr>
              <w:spacing w:after="0"/>
              <w:jc w:val="center"/>
            </w:pPr>
            <w:r w:rsidRPr="000563D8">
              <w:t>15</w:t>
            </w:r>
          </w:p>
        </w:tc>
        <w:tc>
          <w:tcPr>
            <w:tcW w:w="3220" w:type="dxa"/>
            <w:shd w:val="clear" w:color="auto" w:fill="FFFFFF" w:themeFill="background1"/>
            <w:noWrap/>
            <w:hideMark/>
            <w:tcPrChange w:id="3050"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2FA5A7EB" w14:textId="03B97EF2" w:rsidR="008E6128" w:rsidRPr="000563D8" w:rsidRDefault="008E6128" w:rsidP="008E6128">
            <w:pPr>
              <w:spacing w:after="0"/>
              <w:jc w:val="center"/>
            </w:pPr>
            <w:r>
              <w:t>$1,381 / ton + $303</w:t>
            </w:r>
          </w:p>
        </w:tc>
      </w:tr>
      <w:tr w:rsidR="008E6128" w:rsidRPr="000563D8" w14:paraId="0912BC61" w14:textId="77777777" w:rsidTr="00870B85">
        <w:trPr>
          <w:trHeight w:val="20"/>
          <w:jc w:val="center"/>
          <w:trPrChange w:id="3051" w:author="Kalee Whitehouse" w:date="2020-06-26T11:38:00Z">
            <w:trPr>
              <w:trHeight w:val="20"/>
              <w:jc w:val="center"/>
            </w:trPr>
          </w:trPrChange>
        </w:trPr>
        <w:tc>
          <w:tcPr>
            <w:tcW w:w="1720" w:type="dxa"/>
            <w:shd w:val="clear" w:color="auto" w:fill="FFFFFF" w:themeFill="background1"/>
            <w:noWrap/>
            <w:vAlign w:val="center"/>
            <w:hideMark/>
            <w:tcPrChange w:id="3052"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6A38CEA2" w14:textId="77777777" w:rsidR="008E6128" w:rsidRPr="000563D8" w:rsidRDefault="008E6128" w:rsidP="008E6128">
            <w:pPr>
              <w:spacing w:after="0"/>
              <w:jc w:val="center"/>
            </w:pPr>
            <w:r w:rsidRPr="000563D8">
              <w:t>16</w:t>
            </w:r>
          </w:p>
        </w:tc>
        <w:tc>
          <w:tcPr>
            <w:tcW w:w="3220" w:type="dxa"/>
            <w:shd w:val="clear" w:color="auto" w:fill="FFFFFF" w:themeFill="background1"/>
            <w:noWrap/>
            <w:hideMark/>
            <w:tcPrChange w:id="3053"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205C1EB5" w14:textId="19B71599" w:rsidR="008E6128" w:rsidRPr="000563D8" w:rsidRDefault="008E6128" w:rsidP="008E6128">
            <w:pPr>
              <w:spacing w:after="0"/>
              <w:jc w:val="center"/>
            </w:pPr>
            <w:r>
              <w:t>$1,381 / ton + $438</w:t>
            </w:r>
          </w:p>
        </w:tc>
      </w:tr>
      <w:tr w:rsidR="008E6128" w:rsidRPr="000563D8" w14:paraId="1E671A45" w14:textId="77777777" w:rsidTr="00870B85">
        <w:trPr>
          <w:trHeight w:val="20"/>
          <w:jc w:val="center"/>
          <w:trPrChange w:id="3054" w:author="Kalee Whitehouse" w:date="2020-06-26T11:38:00Z">
            <w:trPr>
              <w:trHeight w:val="20"/>
              <w:jc w:val="center"/>
            </w:trPr>
          </w:trPrChange>
        </w:trPr>
        <w:tc>
          <w:tcPr>
            <w:tcW w:w="1720" w:type="dxa"/>
            <w:shd w:val="clear" w:color="auto" w:fill="FFFFFF" w:themeFill="background1"/>
            <w:noWrap/>
            <w:vAlign w:val="center"/>
            <w:hideMark/>
            <w:tcPrChange w:id="3055"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2ED198AD" w14:textId="77777777" w:rsidR="008E6128" w:rsidRPr="000563D8" w:rsidRDefault="008E6128" w:rsidP="008E6128">
            <w:pPr>
              <w:spacing w:after="0"/>
              <w:jc w:val="center"/>
            </w:pPr>
            <w:r w:rsidRPr="000563D8">
              <w:t>17</w:t>
            </w:r>
          </w:p>
        </w:tc>
        <w:tc>
          <w:tcPr>
            <w:tcW w:w="3220" w:type="dxa"/>
            <w:shd w:val="clear" w:color="auto" w:fill="FFFFFF" w:themeFill="background1"/>
            <w:noWrap/>
            <w:hideMark/>
            <w:tcPrChange w:id="3056"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39DAEA9B" w14:textId="2E4569A8" w:rsidR="008E6128" w:rsidRPr="000563D8" w:rsidRDefault="008E6128" w:rsidP="008E6128">
            <w:pPr>
              <w:spacing w:after="0"/>
              <w:jc w:val="center"/>
            </w:pPr>
            <w:r>
              <w:t>$1,381 / ton + $724</w:t>
            </w:r>
          </w:p>
        </w:tc>
      </w:tr>
      <w:tr w:rsidR="008E6128" w:rsidRPr="000563D8" w14:paraId="3635957F" w14:textId="77777777" w:rsidTr="00870B85">
        <w:trPr>
          <w:trHeight w:val="20"/>
          <w:jc w:val="center"/>
          <w:trPrChange w:id="3057" w:author="Kalee Whitehouse" w:date="2020-06-26T11:38:00Z">
            <w:trPr>
              <w:trHeight w:val="20"/>
              <w:jc w:val="center"/>
            </w:trPr>
          </w:trPrChange>
        </w:trPr>
        <w:tc>
          <w:tcPr>
            <w:tcW w:w="1720" w:type="dxa"/>
            <w:shd w:val="clear" w:color="auto" w:fill="FFFFFF" w:themeFill="background1"/>
            <w:noWrap/>
            <w:vAlign w:val="center"/>
            <w:hideMark/>
            <w:tcPrChange w:id="3058"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74679A5C" w14:textId="77777777" w:rsidR="008E6128" w:rsidRPr="000563D8" w:rsidRDefault="008E6128" w:rsidP="008E6128">
            <w:pPr>
              <w:spacing w:after="0"/>
              <w:jc w:val="center"/>
            </w:pPr>
            <w:r w:rsidRPr="000563D8">
              <w:t>18</w:t>
            </w:r>
          </w:p>
        </w:tc>
        <w:tc>
          <w:tcPr>
            <w:tcW w:w="3220" w:type="dxa"/>
            <w:shd w:val="clear" w:color="auto" w:fill="FFFFFF" w:themeFill="background1"/>
            <w:noWrap/>
            <w:hideMark/>
            <w:tcPrChange w:id="3059"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4599BEB2" w14:textId="7579672D" w:rsidR="008E6128" w:rsidRPr="000563D8" w:rsidRDefault="008E6128" w:rsidP="008E6128">
            <w:pPr>
              <w:spacing w:after="0"/>
              <w:jc w:val="center"/>
            </w:pPr>
            <w:r>
              <w:t>$1,381 / ton + $724</w:t>
            </w:r>
          </w:p>
        </w:tc>
      </w:tr>
    </w:tbl>
    <w:p w14:paraId="40B4F304" w14:textId="77777777" w:rsidR="00FC3CAF" w:rsidRDefault="00FC3CAF" w:rsidP="00FC3CAF">
      <w:pPr>
        <w:rPr>
          <w:rFonts w:cstheme="minorHAnsi"/>
        </w:rPr>
      </w:pPr>
    </w:p>
    <w:p w14:paraId="78DBBE09" w14:textId="037424E3" w:rsidR="00FC3CAF" w:rsidRPr="000B7BB6" w:rsidDel="00607C1D" w:rsidRDefault="00FC3CAF" w:rsidP="00FC3CAF">
      <w:pPr>
        <w:rPr>
          <w:del w:id="3060" w:author="Sam Dent" w:date="2020-06-18T05:16:00Z"/>
          <w:rFonts w:cstheme="minorHAnsi"/>
        </w:rPr>
      </w:pPr>
      <w:del w:id="3061" w:author="Sam Dent" w:date="2020-06-18T05:16:00Z">
        <w:r w:rsidRPr="000B7BB6" w:rsidDel="00607C1D">
          <w:rPr>
            <w:rFonts w:cstheme="minorHAnsi"/>
          </w:rPr>
          <w:delText>Assumed deferred cost (after</w:delText>
        </w:r>
      </w:del>
      <w:del w:id="3062" w:author="Sam Dent" w:date="2020-06-18T05:08:00Z">
        <w:r w:rsidRPr="000B7BB6" w:rsidDel="00263E5E">
          <w:rPr>
            <w:rFonts w:cstheme="minorHAnsi"/>
          </w:rPr>
          <w:delText xml:space="preserve"> 6</w:delText>
        </w:r>
      </w:del>
      <w:del w:id="3063" w:author="Sam Dent" w:date="2020-06-18T05:16:00Z">
        <w:r w:rsidRPr="000B7BB6" w:rsidDel="00607C1D">
          <w:rPr>
            <w:rFonts w:cstheme="minorHAnsi"/>
          </w:rPr>
          <w:delText xml:space="preserve"> years) of replacing existing equipment with new baseline unit is assumed to be $</w:delText>
        </w:r>
        <w:r w:rsidDel="00607C1D">
          <w:rPr>
            <w:rFonts w:cstheme="minorHAnsi"/>
          </w:rPr>
          <w:delText>1,</w:delText>
        </w:r>
        <w:r w:rsidR="0061327B" w:rsidDel="00607C1D">
          <w:rPr>
            <w:rFonts w:cstheme="minorHAnsi"/>
          </w:rPr>
          <w:delText>518</w:delText>
        </w:r>
        <w:r w:rsidDel="00607C1D">
          <w:rPr>
            <w:rFonts w:cstheme="minorHAnsi"/>
          </w:rPr>
          <w:delText xml:space="preserve"> per ton of capacity</w:delText>
        </w:r>
        <w:r w:rsidRPr="000B7BB6" w:rsidDel="00607C1D">
          <w:rPr>
            <w:rStyle w:val="FootnoteReference"/>
            <w:rFonts w:eastAsiaTheme="minorEastAsia"/>
          </w:rPr>
          <w:footnoteReference w:id="204"/>
        </w:r>
        <w:r w:rsidRPr="00B41203" w:rsidDel="00607C1D">
          <w:rPr>
            <w:rFonts w:cstheme="minorHAnsi"/>
          </w:rPr>
          <w:delText>.</w:delText>
        </w:r>
        <w:r w:rsidR="00347AB2" w:rsidDel="00607C1D">
          <w:rPr>
            <w:rFonts w:cstheme="minorHAnsi"/>
          </w:rPr>
          <w:delText xml:space="preserve"> If replacing electric resistance heat, there is no deferred replacement cost. </w:delText>
        </w:r>
        <w:r w:rsidRPr="00B41203" w:rsidDel="00607C1D">
          <w:rPr>
            <w:rFonts w:cstheme="minorHAnsi"/>
          </w:rPr>
          <w:delText xml:space="preserve"> This cost should be discounted</w:delText>
        </w:r>
        <w:r w:rsidDel="00607C1D">
          <w:rPr>
            <w:rFonts w:cstheme="minorHAnsi"/>
          </w:rPr>
          <w:delText xml:space="preserve"> </w:delText>
        </w:r>
        <w:r w:rsidRPr="000B7BB6" w:rsidDel="00607C1D">
          <w:rPr>
            <w:rFonts w:cstheme="minorHAnsi"/>
          </w:rPr>
          <w:delText xml:space="preserve">to present value using the </w:delText>
        </w:r>
        <w:r w:rsidR="001045B9" w:rsidDel="00607C1D">
          <w:rPr>
            <w:rFonts w:cstheme="minorHAnsi"/>
          </w:rPr>
          <w:delText xml:space="preserve">nominal societal </w:delText>
        </w:r>
        <w:r w:rsidRPr="000B7BB6" w:rsidDel="00607C1D">
          <w:rPr>
            <w:rFonts w:cstheme="minorHAnsi"/>
          </w:rPr>
          <w:delText>discount rate.</w:delText>
        </w:r>
      </w:del>
    </w:p>
    <w:p w14:paraId="7A4751DC" w14:textId="77777777" w:rsidR="00FE2F63" w:rsidRPr="00DA31F1" w:rsidRDefault="00FE2F63" w:rsidP="00FE2F63">
      <w:pPr>
        <w:rPr>
          <w:rFonts w:cstheme="minorHAnsi"/>
          <w:szCs w:val="20"/>
        </w:rPr>
      </w:pPr>
      <w:r w:rsidRPr="00DA31F1">
        <w:rPr>
          <w:rFonts w:cstheme="minorHAnsi"/>
          <w:szCs w:val="20"/>
        </w:rPr>
        <w:t>Quality Installation: The additional design and installation work associated with quality installation has been estimated to cost an additional $150</w:t>
      </w:r>
      <w:r w:rsidRPr="00DA31F1">
        <w:rPr>
          <w:rStyle w:val="FootnoteReference"/>
          <w:szCs w:val="20"/>
        </w:rPr>
        <w:footnoteReference w:id="205"/>
      </w:r>
      <w:r w:rsidRPr="00DA31F1">
        <w:rPr>
          <w:rFonts w:cstheme="minorHAnsi"/>
          <w:szCs w:val="20"/>
        </w:rPr>
        <w:t>.</w:t>
      </w:r>
    </w:p>
    <w:p w14:paraId="21165A74" w14:textId="77777777" w:rsidR="00FC3CAF" w:rsidRPr="000B7BB6" w:rsidRDefault="00FC3CAF" w:rsidP="00203421">
      <w:pPr>
        <w:pStyle w:val="Heading6"/>
      </w:pPr>
      <w:r w:rsidRPr="000B7BB6">
        <w:t>Loadshape</w:t>
      </w:r>
    </w:p>
    <w:p w14:paraId="7198DF4A" w14:textId="77777777" w:rsidR="00FC3CAF" w:rsidRPr="000B7BB6" w:rsidRDefault="00FC3CAF" w:rsidP="00FC3CAF">
      <w:pPr>
        <w:rPr>
          <w:rFonts w:cstheme="minorHAnsi"/>
          <w:color w:val="000000"/>
          <w:szCs w:val="20"/>
        </w:rPr>
      </w:pPr>
      <w:r w:rsidRPr="000B7BB6">
        <w:rPr>
          <w:rFonts w:cstheme="minorHAnsi"/>
          <w:color w:val="000000"/>
          <w:szCs w:val="20"/>
        </w:rPr>
        <w:t>Loadshape R10 - Residential Electric Heating and Cooling</w:t>
      </w:r>
    </w:p>
    <w:p w14:paraId="10BB2135" w14:textId="77777777" w:rsidR="00FC3CAF" w:rsidRPr="000B7BB6" w:rsidRDefault="00FC3CAF" w:rsidP="00203421">
      <w:pPr>
        <w:pStyle w:val="Heading6"/>
      </w:pPr>
      <w:r w:rsidRPr="00B41203">
        <w:t xml:space="preserve">Coincidence Factor </w:t>
      </w:r>
    </w:p>
    <w:p w14:paraId="75F5A386" w14:textId="7F5ED477" w:rsidR="00FC3CAF" w:rsidRPr="000B7BB6" w:rsidRDefault="00FC3CAF" w:rsidP="00FC3CAF">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3066" w:author="Kalee Whitehouse" w:date="2020-06-26T12:42:00Z">
        <w:r w:rsidRPr="000B7BB6" w:rsidDel="00C73D50">
          <w:rPr>
            <w:rFonts w:cstheme="minorHAnsi"/>
          </w:rPr>
          <w:delText>period, and</w:delText>
        </w:r>
      </w:del>
      <w:ins w:id="3067" w:author="Kalee Whitehouse" w:date="2020-06-26T12:42:00Z">
        <w:r w:rsidR="00C73D50" w:rsidRPr="000B7BB6">
          <w:rPr>
            <w:rFonts w:cstheme="minorHAnsi"/>
          </w:rPr>
          <w:t>period and</w:t>
        </w:r>
      </w:ins>
      <w:r w:rsidRPr="000B7BB6">
        <w:rPr>
          <w:rFonts w:cstheme="minorHAnsi"/>
        </w:rPr>
        <w:t xml:space="preserve"> is presented so that savings can be bid into PJM’s Forward Capacity Market.  </w:t>
      </w:r>
    </w:p>
    <w:p w14:paraId="6B8F5180"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(during utility peak hour) </w:t>
      </w:r>
    </w:p>
    <w:p w14:paraId="74368539" w14:textId="4BE2B292" w:rsidR="00FC3CAF" w:rsidRPr="00B41203" w:rsidRDefault="00FC3CAF" w:rsidP="00F45709">
      <w:pPr>
        <w:ind w:left="1440" w:firstLine="720"/>
        <w:rPr>
          <w:rFonts w:cstheme="minorHAnsi"/>
        </w:rPr>
      </w:pPr>
      <w:r w:rsidRPr="000B7BB6">
        <w:rPr>
          <w:rFonts w:cstheme="minorHAnsi"/>
        </w:rPr>
        <w:t xml:space="preserve">= </w:t>
      </w:r>
      <w:r>
        <w:rPr>
          <w:rFonts w:cstheme="minorHAnsi"/>
        </w:rPr>
        <w:t>72%</w:t>
      </w:r>
      <w:r w:rsidRPr="000B7BB6">
        <w:rPr>
          <w:rStyle w:val="FootnoteReference"/>
          <w:rFonts w:eastAsiaTheme="minorEastAsia"/>
        </w:rPr>
        <w:footnoteReference w:id="206"/>
      </w:r>
    </w:p>
    <w:p w14:paraId="6AA1C0EF"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 xml:space="preserve">PJM </w:t>
      </w:r>
      <w:r>
        <w:rPr>
          <w:rFonts w:cstheme="minorHAnsi"/>
          <w:vertAlign w:val="subscript"/>
        </w:rPr>
        <w:t>SF</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(average during PJM peak period)</w:t>
      </w:r>
    </w:p>
    <w:p w14:paraId="5A7379F3" w14:textId="77777777" w:rsidR="00FC3CAF" w:rsidRDefault="00FC3CAF" w:rsidP="00F45709">
      <w:pPr>
        <w:ind w:left="1440" w:firstLine="720"/>
        <w:rPr>
          <w:rFonts w:cstheme="minorHAnsi"/>
        </w:rPr>
      </w:pPr>
      <w:r w:rsidRPr="000B7BB6">
        <w:rPr>
          <w:rFonts w:cstheme="minorHAnsi"/>
        </w:rPr>
        <w:t>= 46.6%</w:t>
      </w:r>
      <w:r w:rsidRPr="000B7BB6">
        <w:rPr>
          <w:rStyle w:val="FootnoteReference"/>
          <w:rFonts w:eastAsiaTheme="minorEastAsia"/>
        </w:rPr>
        <w:footnoteReference w:id="207"/>
      </w:r>
    </w:p>
    <w:p w14:paraId="1B1A330D"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5725300B"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3068" w:name="_Ref433220235"/>
      <w:r>
        <w:rPr>
          <w:rStyle w:val="FootnoteReference"/>
        </w:rPr>
        <w:footnoteReference w:id="208"/>
      </w:r>
      <w:bookmarkEnd w:id="3068"/>
    </w:p>
    <w:p w14:paraId="48B10A49"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5F50CD3F" w14:textId="77777777" w:rsidR="000B603E"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3E9DB25B" w14:textId="77777777" w:rsidR="00FC3CAF" w:rsidRPr="00A05FC2" w:rsidRDefault="00FC3CAF" w:rsidP="00FC3CAF">
      <w:pPr>
        <w:pStyle w:val="AlgorithmHeading"/>
      </w:pPr>
      <w:r w:rsidRPr="00A05FC2">
        <w:t>Algorithm</w:t>
      </w:r>
    </w:p>
    <w:p w14:paraId="42D02FAA" w14:textId="77777777" w:rsidR="00FC3CAF" w:rsidRPr="000B7BB6" w:rsidRDefault="00FC3CAF" w:rsidP="00203421">
      <w:pPr>
        <w:pStyle w:val="Heading6"/>
      </w:pPr>
      <w:r w:rsidRPr="00B41203">
        <w:t xml:space="preserve">Calculation of Savings </w:t>
      </w:r>
    </w:p>
    <w:p w14:paraId="47C16818" w14:textId="77777777" w:rsidR="00FC3CAF" w:rsidRPr="000B7BB6" w:rsidRDefault="00FC3CAF" w:rsidP="00CE779E">
      <w:pPr>
        <w:pStyle w:val="Heading6"/>
      </w:pPr>
      <w:r w:rsidRPr="000B7BB6">
        <w:t xml:space="preserve">Electric Energy Savings </w:t>
      </w:r>
    </w:p>
    <w:p w14:paraId="61C34AAA" w14:textId="51B1BFFF" w:rsidR="00FC3CAF" w:rsidRPr="000B7BB6" w:rsidRDefault="00F342A7" w:rsidP="00FC3CAF">
      <w:pPr>
        <w:rPr>
          <w:rFonts w:cstheme="minorHAnsi"/>
          <w:noProof/>
        </w:rPr>
      </w:pPr>
      <w:ins w:id="3069" w:author="Sam Dent" w:date="2020-06-18T05:17:00Z">
        <w:r>
          <w:rPr>
            <w:rFonts w:cstheme="minorHAnsi"/>
            <w:noProof/>
          </w:rPr>
          <w:t xml:space="preserve">New Construction and </w:t>
        </w:r>
      </w:ins>
      <w:r w:rsidR="00FC3CAF" w:rsidRPr="000B7BB6">
        <w:rPr>
          <w:rFonts w:cstheme="minorHAnsi"/>
          <w:noProof/>
        </w:rPr>
        <w:t>Time of sale</w:t>
      </w:r>
      <w:ins w:id="3070" w:author="Sam Dent" w:date="2020-06-18T05:17:00Z">
        <w:r>
          <w:rPr>
            <w:rFonts w:cstheme="minorHAnsi"/>
            <w:noProof/>
          </w:rPr>
          <w:t xml:space="preserve"> (non-fuel switch only)</w:t>
        </w:r>
      </w:ins>
      <w:r w:rsidR="00FC3CAF" w:rsidRPr="000B7BB6">
        <w:rPr>
          <w:rFonts w:cstheme="minorHAnsi"/>
          <w:noProof/>
        </w:rPr>
        <w:t>:</w:t>
      </w:r>
    </w:p>
    <w:p w14:paraId="1C1455D2" w14:textId="0D06790F" w:rsidR="00FC3CAF" w:rsidRPr="000B7BB6" w:rsidRDefault="00FC3CAF">
      <w:pPr>
        <w:ind w:left="2160" w:hanging="720"/>
        <w:rPr>
          <w:rFonts w:cstheme="minorHAnsi"/>
          <w:noProof/>
          <w:szCs w:val="20"/>
        </w:rPr>
        <w:pPrChange w:id="3071" w:author="Sam Dent" w:date="2020-06-18T05:19:00Z">
          <w:pPr>
            <w:ind w:left="1440" w:hanging="720"/>
          </w:pPr>
        </w:pPrChange>
      </w:pPr>
      <w:r w:rsidRPr="000B7BB6">
        <w:rPr>
          <w:rFonts w:cstheme="minorHAnsi"/>
          <w:noProof/>
        </w:rPr>
        <w:t xml:space="preserve">ΔkWh </w:t>
      </w:r>
      <w:ins w:id="3072" w:author="Sam Dent" w:date="2020-06-18T05:19:00Z">
        <w:r w:rsidR="008324A4">
          <w:rPr>
            <w:rFonts w:cstheme="minorHAnsi"/>
            <w:noProof/>
          </w:rPr>
          <w:tab/>
        </w:r>
      </w:ins>
      <w:r w:rsidRPr="000B7BB6">
        <w:rPr>
          <w:rFonts w:cstheme="minorHAnsi"/>
          <w:noProof/>
        </w:rPr>
        <w:t>= ((FLH_cooling * Capacity_cooling * (1/</w:t>
      </w:r>
      <w:r w:rsidR="00FE2F63">
        <w:rPr>
          <w:rFonts w:cstheme="minorHAnsi"/>
          <w:noProof/>
        </w:rPr>
        <w:t>(</w:t>
      </w:r>
      <w:r w:rsidRPr="000B7BB6">
        <w:rPr>
          <w:rFonts w:cstheme="minorHAnsi"/>
          <w:noProof/>
        </w:rPr>
        <w:t>SEER_base</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r w:rsidRPr="000B7BB6">
        <w:rPr>
          <w:rFonts w:cstheme="minorHAnsi"/>
          <w:noProof/>
        </w:rPr>
        <w:t xml:space="preserve"> - 1/</w:t>
      </w:r>
      <w:r w:rsidR="00862FB9">
        <w:rPr>
          <w:rFonts w:cstheme="minorHAnsi"/>
          <w:noProof/>
        </w:rPr>
        <w:t>(</w:t>
      </w:r>
      <w:r w:rsidRPr="000B7BB6">
        <w:rPr>
          <w:rFonts w:cstheme="minorHAnsi"/>
          <w:noProof/>
        </w:rPr>
        <w:t>SEER_ee</w:t>
      </w:r>
      <w:r w:rsidR="00862FB9">
        <w:rPr>
          <w:rFonts w:cstheme="minorHAnsi"/>
          <w:noProof/>
        </w:rPr>
        <w:t xml:space="preserve"> * SEERadj</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r w:rsidR="00FE2F63" w:rsidRPr="00DA31F1">
        <w:rPr>
          <w:rFonts w:cstheme="minorHAnsi"/>
          <w:noProof/>
          <w:szCs w:val="20"/>
        </w:rPr>
        <w:t>))</w:t>
      </w:r>
      <w:r w:rsidRPr="000B7BB6">
        <w:rPr>
          <w:rFonts w:cstheme="minorHAnsi"/>
          <w:noProof/>
        </w:rPr>
        <w:t>)) / 1000) + ((</w:t>
      </w:r>
      <w:ins w:id="3073" w:author="Sam Dent" w:date="2020-06-18T05:18:00Z">
        <w:r w:rsidR="00FA02AA">
          <w:rPr>
            <w:rFonts w:cstheme="minorHAnsi"/>
            <w:noProof/>
          </w:rPr>
          <w:t xml:space="preserve">ElecHeat * </w:t>
        </w:r>
      </w:ins>
      <w:r w:rsidRPr="000B7BB6">
        <w:rPr>
          <w:rFonts w:cstheme="minorHAnsi"/>
          <w:noProof/>
        </w:rPr>
        <w:t>FLH_heat * Capacity_heating * (1/</w:t>
      </w:r>
      <w:r w:rsidR="00FE2F63">
        <w:rPr>
          <w:rFonts w:cstheme="minorHAnsi"/>
          <w:noProof/>
        </w:rPr>
        <w:t>(</w:t>
      </w:r>
      <w:r w:rsidRPr="000B7BB6">
        <w:rPr>
          <w:rFonts w:cstheme="minorHAnsi"/>
          <w:noProof/>
        </w:rPr>
        <w:t xml:space="preserve">HSPF_base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r w:rsidRPr="000B7BB6">
        <w:rPr>
          <w:rFonts w:cstheme="minorHAnsi"/>
          <w:noProof/>
        </w:rPr>
        <w:t>- 1/</w:t>
      </w:r>
      <w:r w:rsidR="00862FB9">
        <w:rPr>
          <w:rFonts w:cstheme="minorHAnsi"/>
          <w:noProof/>
        </w:rPr>
        <w:t>(</w:t>
      </w:r>
      <w:r w:rsidRPr="000B7BB6">
        <w:rPr>
          <w:rFonts w:cstheme="minorHAnsi"/>
          <w:noProof/>
        </w:rPr>
        <w:t>HS</w:t>
      </w:r>
      <w:r w:rsidR="00862FB9">
        <w:rPr>
          <w:rFonts w:cstheme="minorHAnsi"/>
          <w:noProof/>
        </w:rPr>
        <w:t>PF</w:t>
      </w:r>
      <w:r w:rsidRPr="000B7BB6">
        <w:rPr>
          <w:rFonts w:cstheme="minorHAnsi"/>
          <w:noProof/>
        </w:rPr>
        <w:t>_ee</w:t>
      </w:r>
      <w:r w:rsidR="00862FB9">
        <w:rPr>
          <w:rFonts w:cstheme="minorHAnsi"/>
          <w:noProof/>
        </w:rPr>
        <w:t xml:space="preserve"> * HSPFadj</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r w:rsidR="00FE2F63" w:rsidRPr="00DA31F1">
        <w:rPr>
          <w:rFonts w:cstheme="minorHAnsi"/>
          <w:noProof/>
          <w:szCs w:val="20"/>
        </w:rPr>
        <w:t>)</w:t>
      </w:r>
      <w:r w:rsidR="00862FB9">
        <w:rPr>
          <w:rFonts w:cstheme="minorHAnsi"/>
          <w:noProof/>
        </w:rPr>
        <w:t>)</w:t>
      </w:r>
      <w:r w:rsidRPr="000B7BB6">
        <w:rPr>
          <w:rFonts w:cstheme="minorHAnsi"/>
          <w:noProof/>
        </w:rPr>
        <w:t>)) / 1000)</w:t>
      </w:r>
    </w:p>
    <w:p w14:paraId="58580AF9" w14:textId="77777777" w:rsidR="008324A4" w:rsidRPr="00FD1AF1" w:rsidRDefault="008324A4" w:rsidP="008324A4">
      <w:pPr>
        <w:rPr>
          <w:ins w:id="3074" w:author="Sam Dent" w:date="2020-06-18T05:18:00Z"/>
          <w:rFonts w:cstheme="minorHAnsi"/>
          <w:noProof/>
        </w:rPr>
      </w:pPr>
      <w:ins w:id="3075" w:author="Sam Dent" w:date="2020-06-18T05:18:00Z">
        <w:r w:rsidRPr="00FD1AF1">
          <w:rPr>
            <w:rFonts w:cstheme="minorHAnsi"/>
            <w:noProof/>
          </w:rPr>
          <w:t>New Construction and Time of Sale (fuel switch only):</w:t>
        </w:r>
      </w:ins>
    </w:p>
    <w:p w14:paraId="44A9DF8D" w14:textId="77777777" w:rsidR="008324A4" w:rsidRPr="00FD1AF1" w:rsidRDefault="008324A4" w:rsidP="008324A4">
      <w:pPr>
        <w:ind w:firstLine="720"/>
        <w:rPr>
          <w:ins w:id="3076" w:author="Sam Dent" w:date="2020-06-18T05:18:00Z"/>
          <w:rFonts w:cstheme="minorHAnsi"/>
          <w:noProof/>
        </w:rPr>
      </w:pPr>
      <w:ins w:id="3077" w:author="Sam Dent" w:date="2020-06-18T05:18:00Z">
        <w:r w:rsidRPr="00FD1AF1">
          <w:rPr>
            <w:rFonts w:cstheme="minorHAnsi"/>
            <w:noProof/>
          </w:rPr>
          <w:t xml:space="preserve">If measure is supported by gas utility only, ΔkWH = 0 </w:t>
        </w:r>
      </w:ins>
    </w:p>
    <w:p w14:paraId="43F2100B" w14:textId="77777777" w:rsidR="008324A4" w:rsidRPr="00FD1AF1" w:rsidRDefault="008324A4" w:rsidP="008324A4">
      <w:pPr>
        <w:ind w:left="720"/>
        <w:rPr>
          <w:ins w:id="3078" w:author="Sam Dent" w:date="2020-06-18T05:18:00Z"/>
          <w:rFonts w:cstheme="minorHAnsi"/>
          <w:noProof/>
        </w:rPr>
      </w:pPr>
      <w:ins w:id="3079" w:author="Sam Dent" w:date="2020-06-18T05:18:00Z">
        <w:r w:rsidRPr="00FD1AF1">
          <w:rPr>
            <w:rFonts w:cstheme="minorHAnsi"/>
            <w:noProof/>
          </w:rPr>
          <w:t>If measure is supported by gas and electric utility or electric utility only, electric utility claim savings calculated below:</w:t>
        </w:r>
      </w:ins>
    </w:p>
    <w:p w14:paraId="62127F49" w14:textId="36CA4BA9" w:rsidR="008324A4" w:rsidRDefault="008324A4" w:rsidP="008324A4">
      <w:pPr>
        <w:ind w:left="720" w:firstLine="720"/>
        <w:rPr>
          <w:ins w:id="3080" w:author="Sam Dent" w:date="2020-06-18T05:22:00Z"/>
          <w:rFonts w:cstheme="minorHAnsi"/>
          <w:noProof/>
        </w:rPr>
      </w:pPr>
      <w:ins w:id="3081" w:author="Sam Dent" w:date="2020-06-18T05:18:00Z">
        <w:r w:rsidRPr="00FD1AF1">
          <w:rPr>
            <w:rFonts w:cstheme="minorHAnsi"/>
            <w:noProof/>
          </w:rPr>
          <w:t xml:space="preserve">ΔkWh </w:t>
        </w:r>
        <w:r w:rsidRPr="00FD1AF1">
          <w:rPr>
            <w:rFonts w:cstheme="minorHAnsi"/>
            <w:noProof/>
          </w:rPr>
          <w:tab/>
          <w:t xml:space="preserve">= [Cooling savings] + [Heating savings from base ASHP to </w:t>
        </w:r>
      </w:ins>
      <w:ins w:id="3082" w:author="Sam Dent" w:date="2020-06-18T05:19:00Z">
        <w:r>
          <w:rPr>
            <w:rFonts w:cstheme="minorHAnsi"/>
            <w:noProof/>
          </w:rPr>
          <w:t>Efficient A</w:t>
        </w:r>
      </w:ins>
      <w:ins w:id="3083" w:author="Sam Dent" w:date="2020-06-18T05:18:00Z">
        <w:r w:rsidRPr="00FD1AF1">
          <w:rPr>
            <w:rFonts w:cstheme="minorHAnsi"/>
            <w:noProof/>
          </w:rPr>
          <w:t>SHP]</w:t>
        </w:r>
      </w:ins>
    </w:p>
    <w:p w14:paraId="0BC171FF" w14:textId="07005B0D" w:rsidR="009F3E51" w:rsidRPr="000B7BB6" w:rsidRDefault="009F3E51" w:rsidP="009F3E51">
      <w:pPr>
        <w:ind w:left="2160" w:hanging="720"/>
        <w:rPr>
          <w:ins w:id="3084" w:author="Sam Dent" w:date="2020-06-18T05:22:00Z"/>
          <w:rFonts w:cstheme="minorHAnsi"/>
          <w:noProof/>
          <w:szCs w:val="20"/>
        </w:rPr>
      </w:pPr>
      <w:ins w:id="3085" w:author="Sam Dent" w:date="2020-06-18T05:22:00Z">
        <w:r w:rsidRPr="000B7BB6">
          <w:rPr>
            <w:rFonts w:cstheme="minorHAnsi"/>
            <w:noProof/>
          </w:rPr>
          <w:t xml:space="preserve">ΔkWh </w:t>
        </w:r>
        <w:r>
          <w:rPr>
            <w:rFonts w:cstheme="minorHAnsi"/>
            <w:noProof/>
          </w:rPr>
          <w:tab/>
        </w:r>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w:t>
        </w:r>
      </w:ins>
      <w:ins w:id="3086" w:author="Sam Dent" w:date="2020-06-22T06:11:00Z">
        <w:r w:rsidR="0026691E">
          <w:rPr>
            <w:rFonts w:cstheme="minorHAnsi"/>
            <w:noProof/>
          </w:rPr>
          <w:t>(1-ElecHeat</w:t>
        </w:r>
      </w:ins>
      <w:ins w:id="3087" w:author="Sam Dent" w:date="2020-06-22T06:12:00Z">
        <w:r w:rsidR="0026691E">
          <w:rPr>
            <w:rFonts w:cstheme="minorHAnsi"/>
            <w:noProof/>
          </w:rPr>
          <w:t xml:space="preserve">) * </w:t>
        </w:r>
      </w:ins>
      <w:ins w:id="3088" w:author="Sam Dent" w:date="2020-06-18T05:22:00Z">
        <w:r w:rsidRPr="000B7BB6">
          <w:rPr>
            <w:rFonts w:cstheme="minorHAnsi"/>
            <w:noProof/>
          </w:rPr>
          <w:t>(FLH_heat * Capacity_heating * (1/</w:t>
        </w:r>
        <w:r>
          <w:rPr>
            <w:rFonts w:cstheme="minorHAnsi"/>
            <w:noProof/>
          </w:rPr>
          <w:t>(</w:t>
        </w:r>
        <w:r w:rsidRPr="000B7BB6">
          <w:rPr>
            <w:rFonts w:cstheme="minorHAnsi"/>
            <w:noProof/>
          </w:rPr>
          <w:t>HSPF_</w:t>
        </w:r>
      </w:ins>
      <w:ins w:id="3089" w:author="Sam Dent" w:date="2020-06-18T05:23:00Z">
        <w:r w:rsidR="00D0192A">
          <w:rPr>
            <w:rFonts w:cstheme="minorHAnsi"/>
            <w:noProof/>
          </w:rPr>
          <w:t>base</w:t>
        </w:r>
        <w:r w:rsidR="00663EEB">
          <w:rPr>
            <w:rFonts w:cstheme="minorHAnsi"/>
            <w:noProof/>
          </w:rPr>
          <w:t>ASHP</w:t>
        </w:r>
      </w:ins>
      <w:ins w:id="3090" w:author="Sam Dent" w:date="2020-06-18T05:22:00Z">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09C56DD0" w14:textId="77777777" w:rsidR="009F3E51" w:rsidRDefault="009F3E51">
      <w:pPr>
        <w:ind w:left="720" w:firstLine="720"/>
        <w:rPr>
          <w:ins w:id="3091" w:author="Sam Dent" w:date="2020-06-18T05:18:00Z"/>
          <w:rFonts w:cstheme="minorHAnsi"/>
          <w:noProof/>
        </w:rPr>
        <w:pPrChange w:id="3092" w:author="Sam Dent" w:date="2020-06-18T05:19:00Z">
          <w:pPr/>
        </w:pPrChange>
      </w:pPr>
    </w:p>
    <w:p w14:paraId="532D08A5" w14:textId="5280B4CF" w:rsidR="00FC3CAF" w:rsidRPr="000B7BB6" w:rsidRDefault="00FC3CAF" w:rsidP="00FC3CAF">
      <w:pPr>
        <w:rPr>
          <w:rFonts w:cstheme="minorHAnsi"/>
          <w:noProof/>
        </w:rPr>
      </w:pPr>
      <w:r w:rsidRPr="000B7BB6">
        <w:rPr>
          <w:rFonts w:cstheme="minorHAnsi"/>
          <w:noProof/>
        </w:rPr>
        <w:t>Early replacement</w:t>
      </w:r>
      <w:ins w:id="3093" w:author="Sam Dent" w:date="2020-06-18T05:24:00Z">
        <w:r w:rsidR="0052575C">
          <w:rPr>
            <w:rFonts w:cstheme="minorHAnsi"/>
            <w:noProof/>
          </w:rPr>
          <w:t xml:space="preserve"> (non-fuel switch only)</w:t>
        </w:r>
      </w:ins>
      <w:r w:rsidRPr="000B7BB6">
        <w:rPr>
          <w:rStyle w:val="FootnoteReference"/>
          <w:rFonts w:eastAsiaTheme="minorEastAsia"/>
          <w:noProof/>
        </w:rPr>
        <w:footnoteReference w:id="209"/>
      </w:r>
      <w:r w:rsidRPr="000B7BB6">
        <w:rPr>
          <w:rFonts w:cstheme="minorHAnsi"/>
          <w:noProof/>
        </w:rPr>
        <w:t>:</w:t>
      </w:r>
    </w:p>
    <w:p w14:paraId="01B173FE" w14:textId="6C705CAE" w:rsidR="00FC3CAF" w:rsidRPr="000B7BB6" w:rsidRDefault="00FC3CAF" w:rsidP="00FC3CAF">
      <w:pPr>
        <w:ind w:left="1440" w:hanging="720"/>
        <w:rPr>
          <w:rFonts w:cstheme="minorHAnsi"/>
          <w:noProof/>
        </w:rPr>
      </w:pPr>
      <w:r w:rsidRPr="000B7BB6">
        <w:rPr>
          <w:rFonts w:cstheme="minorHAnsi"/>
          <w:noProof/>
        </w:rPr>
        <w:t xml:space="preserve">ΔkWH for remaining life of existing unit (1st </w:t>
      </w:r>
      <w:ins w:id="3094" w:author="Sam Dent" w:date="2020-06-18T05:24:00Z">
        <w:r w:rsidR="0052575C">
          <w:rPr>
            <w:rFonts w:cstheme="minorHAnsi"/>
            <w:noProof/>
          </w:rPr>
          <w:t>8</w:t>
        </w:r>
      </w:ins>
      <w:del w:id="3095" w:author="Sam Dent" w:date="2020-06-18T05:24:00Z">
        <w:r w:rsidRPr="000B7BB6" w:rsidDel="0052575C">
          <w:rPr>
            <w:rFonts w:cstheme="minorHAnsi"/>
            <w:noProof/>
          </w:rPr>
          <w:delText>6</w:delText>
        </w:r>
      </w:del>
      <w:r w:rsidRPr="000B7BB6">
        <w:rPr>
          <w:rFonts w:cstheme="minorHAnsi"/>
          <w:noProof/>
        </w:rPr>
        <w:t xml:space="preserve"> years</w:t>
      </w:r>
      <w:r w:rsidR="00F7167C">
        <w:rPr>
          <w:rFonts w:cstheme="minorHAnsi"/>
          <w:noProof/>
        </w:rPr>
        <w:t xml:space="preserve"> for replacing an ASHP, 1</w:t>
      </w:r>
      <w:ins w:id="3096" w:author="Sam Dent" w:date="2020-06-18T05:27:00Z">
        <w:r w:rsidR="007F587D">
          <w:rPr>
            <w:rFonts w:cstheme="minorHAnsi"/>
            <w:noProof/>
          </w:rPr>
          <w:t>6</w:t>
        </w:r>
      </w:ins>
      <w:del w:id="3097" w:author="Sam Dent" w:date="2020-06-18T05:27:00Z">
        <w:r w:rsidR="00F7167C" w:rsidDel="007F587D">
          <w:rPr>
            <w:rFonts w:cstheme="minorHAnsi"/>
            <w:noProof/>
          </w:rPr>
          <w:delText>8</w:delText>
        </w:r>
      </w:del>
      <w:r w:rsidR="00F7167C">
        <w:rPr>
          <w:rFonts w:cstheme="minorHAnsi"/>
          <w:noProof/>
        </w:rPr>
        <w:t xml:space="preserve"> years for replacing electric resistance</w:t>
      </w:r>
      <w:r w:rsidRPr="000B7BB6">
        <w:rPr>
          <w:rFonts w:cstheme="minorHAnsi"/>
          <w:noProof/>
        </w:rPr>
        <w:t>):</w:t>
      </w:r>
    </w:p>
    <w:p w14:paraId="0FBB86C8" w14:textId="0EA9274E" w:rsidR="00FC3CAF" w:rsidRDefault="00FC3CAF" w:rsidP="00FC3CAF">
      <w:pPr>
        <w:ind w:left="1440"/>
        <w:rPr>
          <w:rFonts w:cstheme="minorHAnsi"/>
          <w:noProof/>
        </w:rPr>
      </w:pPr>
      <w:r w:rsidRPr="000B7BB6">
        <w:rPr>
          <w:rFonts w:cstheme="minorHAnsi"/>
          <w:noProof/>
        </w:rPr>
        <w:t>= ((FLH_cooling * Capacity_cooling * (1/</w:t>
      </w:r>
      <w:r w:rsidR="00FE2F63">
        <w:rPr>
          <w:rFonts w:cstheme="minorHAnsi"/>
          <w:noProof/>
        </w:rPr>
        <w:t>(</w:t>
      </w:r>
      <w:r w:rsidRPr="000B7BB6">
        <w:rPr>
          <w:rFonts w:cstheme="minorHAnsi"/>
          <w:noProof/>
        </w:rPr>
        <w:t>SEER_</w:t>
      </w:r>
      <w:r>
        <w:rPr>
          <w:rFonts w:cstheme="minorHAnsi"/>
          <w:noProof/>
        </w:rPr>
        <w:t>exist</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r w:rsidRPr="000B7BB6">
        <w:rPr>
          <w:rFonts w:cstheme="minorHAnsi"/>
          <w:noProof/>
        </w:rPr>
        <w:t>- 1/</w:t>
      </w:r>
      <w:r w:rsidR="00862FB9">
        <w:rPr>
          <w:rFonts w:cstheme="minorHAnsi"/>
          <w:noProof/>
        </w:rPr>
        <w:t>(</w:t>
      </w:r>
      <w:r w:rsidRPr="000B7BB6">
        <w:rPr>
          <w:rFonts w:cstheme="minorHAnsi"/>
          <w:noProof/>
        </w:rPr>
        <w:t>SEER_ee</w:t>
      </w:r>
      <w:r w:rsidR="00862FB9">
        <w:rPr>
          <w:rFonts w:cstheme="minorHAnsi"/>
          <w:noProof/>
        </w:rPr>
        <w:t xml:space="preserve"> * SEERadj</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r w:rsidR="00862FB9">
        <w:rPr>
          <w:rFonts w:cstheme="minorHAnsi"/>
          <w:noProof/>
        </w:rPr>
        <w:t>)</w:t>
      </w:r>
      <w:r w:rsidR="00FE2F63">
        <w:rPr>
          <w:rFonts w:cstheme="minorHAnsi"/>
          <w:noProof/>
        </w:rPr>
        <w:t>)</w:t>
      </w:r>
      <w:r w:rsidRPr="000B7BB6">
        <w:rPr>
          <w:rFonts w:cstheme="minorHAnsi"/>
          <w:noProof/>
        </w:rPr>
        <w:t>)) / 1000) + ((FLH_heat * Capacity_heating * (1/</w:t>
      </w:r>
      <w:r w:rsidR="00FE2F63">
        <w:rPr>
          <w:rFonts w:cstheme="minorHAnsi"/>
          <w:noProof/>
        </w:rPr>
        <w:t>(</w:t>
      </w:r>
      <w:r w:rsidRPr="000B7BB6">
        <w:rPr>
          <w:rFonts w:cstheme="minorHAnsi"/>
          <w:noProof/>
        </w:rPr>
        <w:t>HSPF_</w:t>
      </w:r>
      <w:r>
        <w:rPr>
          <w:rFonts w:cstheme="minorHAnsi"/>
          <w:noProof/>
        </w:rPr>
        <w:t>exist</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r w:rsidRPr="000B7BB6">
        <w:rPr>
          <w:rFonts w:cstheme="minorHAnsi"/>
          <w:noProof/>
        </w:rPr>
        <w:t xml:space="preserve"> - 1/</w:t>
      </w:r>
      <w:r w:rsidR="00862FB9">
        <w:rPr>
          <w:rFonts w:cstheme="minorHAnsi"/>
          <w:noProof/>
        </w:rPr>
        <w:t>(</w:t>
      </w:r>
      <w:r w:rsidRPr="000B7BB6">
        <w:rPr>
          <w:rFonts w:cstheme="minorHAnsi"/>
          <w:noProof/>
        </w:rPr>
        <w:t>HS</w:t>
      </w:r>
      <w:r w:rsidR="00862FB9">
        <w:rPr>
          <w:rFonts w:cstheme="minorHAnsi"/>
          <w:noProof/>
        </w:rPr>
        <w:t>PF</w:t>
      </w:r>
      <w:r w:rsidRPr="000B7BB6">
        <w:rPr>
          <w:rFonts w:cstheme="minorHAnsi"/>
          <w:noProof/>
        </w:rPr>
        <w:t>_ee</w:t>
      </w:r>
      <w:r w:rsidR="00862FB9">
        <w:rPr>
          <w:rFonts w:cstheme="minorHAnsi"/>
          <w:noProof/>
        </w:rPr>
        <w:t xml:space="preserve"> * HSPFadj</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r w:rsidR="00862FB9">
        <w:rPr>
          <w:rFonts w:cstheme="minorHAnsi"/>
          <w:noProof/>
        </w:rPr>
        <w:t>)</w:t>
      </w:r>
      <w:r w:rsidR="00FE2F63">
        <w:rPr>
          <w:rFonts w:cstheme="minorHAnsi"/>
          <w:noProof/>
        </w:rPr>
        <w:t>)</w:t>
      </w:r>
      <w:r w:rsidRPr="000B7BB6">
        <w:rPr>
          <w:rFonts w:cstheme="minorHAnsi"/>
          <w:noProof/>
        </w:rPr>
        <w:t>)) / 1000)</w:t>
      </w:r>
    </w:p>
    <w:p w14:paraId="282E6048" w14:textId="1E3FBABA" w:rsidR="00FC3CAF" w:rsidRPr="000B7BB6" w:rsidRDefault="00FC3CAF" w:rsidP="00FC3CAF">
      <w:pPr>
        <w:ind w:left="1440" w:hanging="720"/>
        <w:rPr>
          <w:rFonts w:cstheme="minorHAnsi"/>
          <w:noProof/>
        </w:rPr>
      </w:pPr>
      <w:r w:rsidRPr="000B7BB6">
        <w:rPr>
          <w:rFonts w:cstheme="minorHAnsi"/>
          <w:noProof/>
        </w:rPr>
        <w:t xml:space="preserve">ΔkWH for remaining measure life (next </w:t>
      </w:r>
      <w:del w:id="3098" w:author="Sam Dent" w:date="2020-06-18T05:27:00Z">
        <w:r w:rsidRPr="000B7BB6" w:rsidDel="002F5726">
          <w:rPr>
            <w:rFonts w:cstheme="minorHAnsi"/>
            <w:noProof/>
          </w:rPr>
          <w:delText xml:space="preserve">12 </w:delText>
        </w:r>
      </w:del>
      <w:ins w:id="3099" w:author="Sam Dent" w:date="2020-06-18T05:27:00Z">
        <w:r w:rsidR="002F5726">
          <w:rPr>
            <w:rFonts w:cstheme="minorHAnsi"/>
            <w:noProof/>
          </w:rPr>
          <w:t>8</w:t>
        </w:r>
        <w:r w:rsidR="002F5726" w:rsidRPr="000B7BB6">
          <w:rPr>
            <w:rFonts w:cstheme="minorHAnsi"/>
            <w:noProof/>
          </w:rPr>
          <w:t xml:space="preserve"> </w:t>
        </w:r>
      </w:ins>
      <w:r w:rsidRPr="000B7BB6">
        <w:rPr>
          <w:rFonts w:cstheme="minorHAnsi"/>
          <w:noProof/>
        </w:rPr>
        <w:t>years</w:t>
      </w:r>
      <w:r w:rsidR="00F7167C">
        <w:rPr>
          <w:rFonts w:cstheme="minorHAnsi"/>
          <w:noProof/>
        </w:rPr>
        <w:t xml:space="preserve"> if replacing an ASHP</w:t>
      </w:r>
      <w:r w:rsidRPr="000B7BB6">
        <w:rPr>
          <w:rFonts w:cstheme="minorHAnsi"/>
          <w:noProof/>
        </w:rPr>
        <w:t>):</w:t>
      </w:r>
    </w:p>
    <w:p w14:paraId="1A5DEFF9" w14:textId="77777777" w:rsidR="00FE2F63" w:rsidRDefault="00FE2F63" w:rsidP="008E44AA">
      <w:pPr>
        <w:ind w:left="1440"/>
        <w:rPr>
          <w:rFonts w:cstheme="minorHAnsi"/>
          <w:noProof/>
        </w:rPr>
      </w:pPr>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 xml:space="preserve">HSPF_base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p>
    <w:p w14:paraId="2EEB73EE" w14:textId="77777777" w:rsidR="00B90EF2" w:rsidRDefault="00B90EF2" w:rsidP="00B90EF2">
      <w:pPr>
        <w:ind w:left="720" w:hanging="720"/>
        <w:rPr>
          <w:ins w:id="3100" w:author="Sam Dent" w:date="2020-06-18T05:24:00Z"/>
          <w:rFonts w:cstheme="minorHAnsi"/>
          <w:noProof/>
        </w:rPr>
      </w:pPr>
    </w:p>
    <w:p w14:paraId="1AF4B9F9" w14:textId="39C753ED" w:rsidR="00B90EF2" w:rsidRPr="00FD1AF1" w:rsidRDefault="00B90EF2" w:rsidP="00B90EF2">
      <w:pPr>
        <w:ind w:left="720" w:hanging="720"/>
        <w:rPr>
          <w:ins w:id="3101" w:author="Sam Dent" w:date="2020-06-18T05:24:00Z"/>
          <w:rFonts w:cstheme="minorHAnsi"/>
          <w:noProof/>
        </w:rPr>
      </w:pPr>
      <w:ins w:id="3102" w:author="Sam Dent" w:date="2020-06-18T05:24:00Z">
        <w:r w:rsidRPr="00FD1AF1">
          <w:rPr>
            <w:rFonts w:cstheme="minorHAnsi"/>
            <w:noProof/>
          </w:rPr>
          <w:t>Early replacement - fuel switch only (see illustrative examples after Natural Gas section):</w:t>
        </w:r>
      </w:ins>
    </w:p>
    <w:p w14:paraId="398F3410" w14:textId="77777777" w:rsidR="00B90EF2" w:rsidRPr="00FD1AF1" w:rsidRDefault="00B90EF2" w:rsidP="00B90EF2">
      <w:pPr>
        <w:ind w:firstLine="720"/>
        <w:rPr>
          <w:ins w:id="3103" w:author="Sam Dent" w:date="2020-06-18T05:24:00Z"/>
          <w:rFonts w:cstheme="minorHAnsi"/>
          <w:noProof/>
        </w:rPr>
      </w:pPr>
      <w:ins w:id="3104" w:author="Sam Dent" w:date="2020-06-18T05:24:00Z">
        <w:r w:rsidRPr="00FD1AF1">
          <w:rPr>
            <w:rFonts w:cstheme="minorHAnsi"/>
            <w:noProof/>
          </w:rPr>
          <w:t xml:space="preserve">If measure is supported by gas utility only, ΔkWH = 0 </w:t>
        </w:r>
      </w:ins>
    </w:p>
    <w:p w14:paraId="45CD22E7" w14:textId="77777777" w:rsidR="00B90EF2" w:rsidRPr="00FD1AF1" w:rsidRDefault="00B90EF2" w:rsidP="00B90EF2">
      <w:pPr>
        <w:ind w:left="720"/>
        <w:rPr>
          <w:ins w:id="3105" w:author="Sam Dent" w:date="2020-06-18T05:24:00Z"/>
          <w:rFonts w:cstheme="minorHAnsi"/>
          <w:noProof/>
        </w:rPr>
      </w:pPr>
      <w:ins w:id="3106" w:author="Sam Dent" w:date="2020-06-18T05:24:00Z">
        <w:r w:rsidRPr="00FD1AF1">
          <w:rPr>
            <w:rFonts w:cstheme="minorHAnsi"/>
            <w:noProof/>
          </w:rPr>
          <w:t>If measure is supported by gas and electric utility or electric utility only, electric utility claim savings calculated below:</w:t>
        </w:r>
      </w:ins>
    </w:p>
    <w:p w14:paraId="69C0D0A1" w14:textId="77777777" w:rsidR="00B90EF2" w:rsidRPr="00FD1AF1" w:rsidRDefault="00B90EF2">
      <w:pPr>
        <w:ind w:firstLine="720"/>
        <w:rPr>
          <w:ins w:id="3107" w:author="Sam Dent" w:date="2020-06-18T05:24:00Z"/>
          <w:rFonts w:cstheme="minorHAnsi"/>
          <w:noProof/>
        </w:rPr>
        <w:pPrChange w:id="3108" w:author="Sam Dent" w:date="2020-06-18T05:25:00Z">
          <w:pPr>
            <w:ind w:left="2160" w:hanging="720"/>
          </w:pPr>
        </w:pPrChange>
      </w:pPr>
      <w:ins w:id="3109" w:author="Sam Dent" w:date="2020-06-18T05:24:00Z">
        <w:r w:rsidRPr="00FD1AF1">
          <w:rPr>
            <w:rFonts w:cstheme="minorHAnsi"/>
            <w:noProof/>
          </w:rPr>
          <w:t>ΔkWh for remaining life of existing unit (1st 8 years):</w:t>
        </w:r>
      </w:ins>
    </w:p>
    <w:p w14:paraId="44CF1A8C" w14:textId="309946A8" w:rsidR="00B90EF2" w:rsidRDefault="00B90EF2">
      <w:pPr>
        <w:ind w:left="720" w:firstLine="720"/>
        <w:rPr>
          <w:ins w:id="3110" w:author="Sam Dent" w:date="2020-06-18T05:25:00Z"/>
          <w:rFonts w:cstheme="minorHAnsi"/>
          <w:noProof/>
        </w:rPr>
        <w:pPrChange w:id="3111" w:author="Sam Dent" w:date="2020-06-18T05:25:00Z">
          <w:pPr>
            <w:ind w:left="1440" w:firstLine="720"/>
          </w:pPr>
        </w:pPrChange>
      </w:pPr>
      <w:ins w:id="3112" w:author="Sam Dent" w:date="2020-06-18T05:24:00Z">
        <w:r w:rsidRPr="00FD1AF1">
          <w:rPr>
            <w:rFonts w:cstheme="minorHAnsi"/>
            <w:noProof/>
          </w:rPr>
          <w:t>= [Cooling savings] + [Heating savings from base ASHP to</w:t>
        </w:r>
      </w:ins>
      <w:ins w:id="3113" w:author="Sam Dent" w:date="2020-06-18T05:25:00Z">
        <w:r>
          <w:rPr>
            <w:rFonts w:cstheme="minorHAnsi"/>
            <w:noProof/>
          </w:rPr>
          <w:t xml:space="preserve"> efficient</w:t>
        </w:r>
      </w:ins>
      <w:ins w:id="3114" w:author="Sam Dent" w:date="2020-06-18T05:24:00Z">
        <w:r w:rsidRPr="00FD1AF1">
          <w:rPr>
            <w:rFonts w:cstheme="minorHAnsi"/>
            <w:noProof/>
          </w:rPr>
          <w:t xml:space="preserve"> </w:t>
        </w:r>
      </w:ins>
      <w:ins w:id="3115" w:author="Sam Dent" w:date="2020-06-18T05:25:00Z">
        <w:r>
          <w:rPr>
            <w:rFonts w:cstheme="minorHAnsi"/>
            <w:noProof/>
          </w:rPr>
          <w:t>A</w:t>
        </w:r>
      </w:ins>
      <w:ins w:id="3116" w:author="Sam Dent" w:date="2020-06-18T05:24:00Z">
        <w:r w:rsidRPr="00FD1AF1">
          <w:rPr>
            <w:rFonts w:cstheme="minorHAnsi"/>
            <w:noProof/>
          </w:rPr>
          <w:t>SHP]</w:t>
        </w:r>
      </w:ins>
    </w:p>
    <w:p w14:paraId="2D35BD58" w14:textId="26A0C13F" w:rsidR="00B90EF2" w:rsidRDefault="00B90EF2" w:rsidP="00B90EF2">
      <w:pPr>
        <w:ind w:left="1440"/>
        <w:rPr>
          <w:ins w:id="3117" w:author="Sam Dent" w:date="2020-06-18T05:25:00Z"/>
          <w:rFonts w:cstheme="minorHAnsi"/>
          <w:noProof/>
        </w:rPr>
      </w:pPr>
      <w:ins w:id="3118" w:author="Sam Dent" w:date="2020-06-18T05:25: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ins>
      <w:ins w:id="3119" w:author="Sam Dent" w:date="2020-06-18T05:26:00Z">
        <w:r w:rsidR="00D2343E">
          <w:rPr>
            <w:rFonts w:cstheme="minorHAnsi"/>
            <w:noProof/>
          </w:rPr>
          <w:t>baseASHP</w:t>
        </w:r>
      </w:ins>
      <w:ins w:id="3120" w:author="Sam Dent" w:date="2020-06-18T05:25:00Z">
        <w:r>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4573A72D" w14:textId="527C5A9C" w:rsidR="002F5726" w:rsidRPr="000B7BB6" w:rsidRDefault="002F5726" w:rsidP="002F5726">
      <w:pPr>
        <w:ind w:left="1440" w:hanging="720"/>
        <w:rPr>
          <w:ins w:id="3121" w:author="Sam Dent" w:date="2020-06-18T05:26:00Z"/>
          <w:rFonts w:cstheme="minorHAnsi"/>
          <w:noProof/>
        </w:rPr>
      </w:pPr>
      <w:ins w:id="3122" w:author="Sam Dent" w:date="2020-06-18T05:26:00Z">
        <w:r w:rsidRPr="000B7BB6">
          <w:rPr>
            <w:rFonts w:cstheme="minorHAnsi"/>
            <w:noProof/>
          </w:rPr>
          <w:t xml:space="preserve">ΔkWH for remaining measure life (next </w:t>
        </w:r>
      </w:ins>
      <w:ins w:id="3123" w:author="Sam Dent" w:date="2020-06-18T05:28:00Z">
        <w:r w:rsidR="007F587D">
          <w:rPr>
            <w:rFonts w:cstheme="minorHAnsi"/>
            <w:noProof/>
          </w:rPr>
          <w:t>8</w:t>
        </w:r>
      </w:ins>
      <w:ins w:id="3124" w:author="Sam Dent" w:date="2020-06-18T05:26:00Z">
        <w:r w:rsidRPr="000B7BB6">
          <w:rPr>
            <w:rFonts w:cstheme="minorHAnsi"/>
            <w:noProof/>
          </w:rPr>
          <w:t xml:space="preserve"> years):</w:t>
        </w:r>
      </w:ins>
    </w:p>
    <w:p w14:paraId="00E146DD" w14:textId="2CF22557" w:rsidR="002F5726" w:rsidRDefault="002F5726" w:rsidP="002F5726">
      <w:pPr>
        <w:ind w:left="1440"/>
        <w:rPr>
          <w:ins w:id="3125" w:author="Sam Dent" w:date="2020-06-18T05:26:00Z"/>
          <w:rFonts w:cstheme="minorHAnsi"/>
          <w:noProof/>
        </w:rPr>
      </w:pPr>
      <w:ins w:id="3126" w:author="Sam Dent" w:date="2020-06-18T05:26: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ins>
      <w:ins w:id="3127" w:author="Sam Dent" w:date="2020-06-18T05:29:00Z">
        <w:r w:rsidR="00246929">
          <w:rPr>
            <w:rFonts w:cstheme="minorHAnsi"/>
            <w:noProof/>
          </w:rPr>
          <w:t>ASHP</w:t>
        </w:r>
      </w:ins>
      <w:ins w:id="3128" w:author="Sam Dent" w:date="2020-06-18T05:26:00Z">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7C05F645" w14:textId="77777777" w:rsidR="00B90EF2" w:rsidRDefault="00B90EF2">
      <w:pPr>
        <w:ind w:left="1440" w:firstLine="720"/>
        <w:rPr>
          <w:ins w:id="3129" w:author="Sam Dent" w:date="2020-06-18T05:24:00Z"/>
          <w:rFonts w:cstheme="minorHAnsi"/>
          <w:noProof/>
        </w:rPr>
        <w:pPrChange w:id="3130" w:author="Sam Dent" w:date="2020-06-18T05:25:00Z">
          <w:pPr/>
        </w:pPrChange>
      </w:pPr>
    </w:p>
    <w:p w14:paraId="04683B54" w14:textId="3F1286ED" w:rsidR="00FC3CAF" w:rsidRPr="000B7BB6" w:rsidRDefault="00FC3CAF" w:rsidP="008E44AA">
      <w:pPr>
        <w:rPr>
          <w:rFonts w:cstheme="minorHAnsi"/>
          <w:noProof/>
        </w:rPr>
      </w:pPr>
      <w:r w:rsidRPr="00B41203">
        <w:rPr>
          <w:rFonts w:cstheme="minorHAnsi"/>
          <w:noProof/>
        </w:rPr>
        <w:t>Where:</w:t>
      </w:r>
    </w:p>
    <w:p w14:paraId="2DB8BCF7" w14:textId="77777777" w:rsidR="00FC3CAF" w:rsidRPr="000B7BB6" w:rsidRDefault="00FC3CAF" w:rsidP="00FC3CAF">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23361318" w14:textId="52E97643"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B41203">
        <w:rPr>
          <w:rFonts w:cstheme="minorHAnsi"/>
          <w:noProof/>
        </w:rPr>
        <w:t>:</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31" w:author="Kalee Whitehouse" w:date="2020-06-26T11:38:00Z">
          <w:tblPr>
            <w:tblW w:w="7210" w:type="dxa"/>
            <w:jc w:val="center"/>
            <w:tblLayout w:type="fixed"/>
            <w:tblLook w:val="04A0" w:firstRow="1" w:lastRow="0" w:firstColumn="1" w:lastColumn="0" w:noHBand="0" w:noVBand="1"/>
          </w:tblPr>
        </w:tblPrChange>
      </w:tblPr>
      <w:tblGrid>
        <w:gridCol w:w="1990"/>
        <w:gridCol w:w="1620"/>
        <w:gridCol w:w="1800"/>
        <w:gridCol w:w="1800"/>
        <w:tblGridChange w:id="3132">
          <w:tblGrid>
            <w:gridCol w:w="1990"/>
            <w:gridCol w:w="1620"/>
            <w:gridCol w:w="1800"/>
            <w:gridCol w:w="1800"/>
          </w:tblGrid>
        </w:tblGridChange>
      </w:tblGrid>
      <w:tr w:rsidR="00FC3CAF" w:rsidRPr="000563D8" w14:paraId="55B8D95E" w14:textId="77777777" w:rsidTr="00870B85">
        <w:trPr>
          <w:trHeight w:val="20"/>
          <w:tblHeader/>
          <w:jc w:val="center"/>
          <w:trPrChange w:id="3133" w:author="Kalee Whitehouse" w:date="2020-06-26T11:38:00Z">
            <w:trPr>
              <w:trHeight w:val="20"/>
              <w:jc w:val="center"/>
            </w:trPr>
          </w:trPrChange>
        </w:trPr>
        <w:tc>
          <w:tcPr>
            <w:tcW w:w="1990" w:type="dxa"/>
            <w:shd w:val="clear" w:color="auto" w:fill="7F7F7F" w:themeFill="text1" w:themeFillTint="80"/>
            <w:noWrap/>
            <w:vAlign w:val="center"/>
            <w:hideMark/>
            <w:tcPrChange w:id="3134" w:author="Kalee Whitehouse" w:date="2020-06-26T11:38:00Z">
              <w:tcPr>
                <w:tcW w:w="199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C873E82" w14:textId="77777777" w:rsidR="00FC3CAF" w:rsidRPr="00C30554" w:rsidRDefault="00FC3CAF" w:rsidP="00F9182B">
            <w:pPr>
              <w:spacing w:after="0"/>
              <w:jc w:val="center"/>
              <w:rPr>
                <w:b/>
                <w:color w:val="FFFFFF" w:themeColor="background1"/>
              </w:rPr>
            </w:pPr>
            <w:bookmarkStart w:id="3135" w:name="_Hlk520701433"/>
            <w:r w:rsidRPr="00C30554">
              <w:rPr>
                <w:b/>
                <w:color w:val="FFFFFF" w:themeColor="background1"/>
              </w:rPr>
              <w:t>Climate Zone</w:t>
            </w:r>
          </w:p>
          <w:p w14:paraId="1B75E34F" w14:textId="77777777" w:rsidR="00FC3CAF" w:rsidRPr="00C30554" w:rsidRDefault="00FC3CAF" w:rsidP="00F9182B">
            <w:pPr>
              <w:spacing w:after="0"/>
              <w:jc w:val="center"/>
              <w:rPr>
                <w:b/>
                <w:color w:val="FFFFFF" w:themeColor="background1"/>
              </w:rPr>
            </w:pPr>
            <w:r w:rsidRPr="00C30554">
              <w:rPr>
                <w:b/>
                <w:color w:val="FFFFFF" w:themeColor="background1"/>
              </w:rPr>
              <w:t>(City based upon)</w:t>
            </w:r>
          </w:p>
        </w:tc>
        <w:tc>
          <w:tcPr>
            <w:tcW w:w="1620" w:type="dxa"/>
            <w:shd w:val="clear" w:color="auto" w:fill="7F7F7F" w:themeFill="text1" w:themeFillTint="80"/>
            <w:noWrap/>
            <w:vAlign w:val="center"/>
            <w:hideMark/>
            <w:tcPrChange w:id="3136" w:author="Kalee Whitehouse" w:date="2020-06-26T11:38: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49E1EB3" w14:textId="6EE36669" w:rsidR="00FC3CAF" w:rsidRPr="00C30554" w:rsidRDefault="00FC3CAF" w:rsidP="00F9182B">
            <w:pPr>
              <w:spacing w:after="0"/>
              <w:jc w:val="center"/>
              <w:rPr>
                <w:b/>
                <w:color w:val="FFFFFF" w:themeColor="background1"/>
              </w:rPr>
            </w:pPr>
            <w:r w:rsidRPr="00C30554">
              <w:rPr>
                <w:b/>
                <w:color w:val="FFFFFF" w:themeColor="background1"/>
              </w:rPr>
              <w:t>FLH_cooling (single family)</w:t>
            </w:r>
            <w:r w:rsidRPr="00F45709">
              <w:rPr>
                <w:rStyle w:val="FootnoteReference"/>
                <w:rFonts w:eastAsiaTheme="minorEastAsia"/>
                <w:b/>
                <w:noProof/>
              </w:rPr>
              <w:t xml:space="preserve"> </w:t>
            </w:r>
            <w:r w:rsidRPr="00F45709">
              <w:rPr>
                <w:rStyle w:val="FootnoteReference"/>
                <w:rFonts w:eastAsiaTheme="minorEastAsia"/>
                <w:b/>
                <w:noProof/>
                <w:color w:val="FFFFFF" w:themeColor="background1"/>
              </w:rPr>
              <w:footnoteReference w:id="210"/>
            </w:r>
          </w:p>
        </w:tc>
        <w:tc>
          <w:tcPr>
            <w:tcW w:w="1800" w:type="dxa"/>
            <w:shd w:val="clear" w:color="auto" w:fill="7F7F7F" w:themeFill="text1" w:themeFillTint="80"/>
            <w:vAlign w:val="center"/>
            <w:tcPrChange w:id="3137"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110C7A11" w14:textId="5E2892C4" w:rsidR="00FC3CAF" w:rsidRPr="007E11B4" w:rsidRDefault="00FC3CAF" w:rsidP="00F9182B">
            <w:pPr>
              <w:spacing w:after="0"/>
              <w:jc w:val="center"/>
              <w:rPr>
                <w:b/>
                <w:color w:val="FFFFFF" w:themeColor="background1"/>
              </w:rPr>
            </w:pPr>
            <w:r w:rsidRPr="007E11B4">
              <w:rPr>
                <w:b/>
                <w:color w:val="FFFFFF" w:themeColor="background1"/>
              </w:rPr>
              <w:t xml:space="preserve">FLH_cooling </w:t>
            </w:r>
            <w:r w:rsidRPr="00E83A23">
              <w:rPr>
                <w:b/>
                <w:color w:val="FFFFFF" w:themeColor="background1"/>
              </w:rPr>
              <w:t xml:space="preserve"> (</w:t>
            </w:r>
            <w:r w:rsidRPr="003A4FE4">
              <w:rPr>
                <w:b/>
                <w:color w:val="FFFFFF" w:themeColor="background1"/>
              </w:rPr>
              <w:t xml:space="preserve">general </w:t>
            </w:r>
            <w:r w:rsidRPr="00C022F6">
              <w:rPr>
                <w:b/>
                <w:color w:val="FFFFFF" w:themeColor="background1"/>
              </w:rPr>
              <w:t xml:space="preserve">multifamily) </w:t>
            </w:r>
            <w:bookmarkStart w:id="3138" w:name="_Ref433220888"/>
            <w:r w:rsidRPr="00F45709">
              <w:rPr>
                <w:rStyle w:val="FootnoteReference"/>
                <w:noProof/>
                <w:color w:val="FFFFFF" w:themeColor="background1"/>
              </w:rPr>
              <w:footnoteReference w:id="211"/>
            </w:r>
            <w:bookmarkEnd w:id="3138"/>
          </w:p>
        </w:tc>
        <w:tc>
          <w:tcPr>
            <w:tcW w:w="1800" w:type="dxa"/>
            <w:shd w:val="clear" w:color="auto" w:fill="7F7F7F" w:themeFill="text1" w:themeFillTint="80"/>
            <w:vAlign w:val="center"/>
            <w:tcPrChange w:id="3139"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26B3AB21" w14:textId="559359E5" w:rsidR="00FC3CAF" w:rsidRPr="007E11B4" w:rsidRDefault="00FC3CAF" w:rsidP="00F9182B">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 xml:space="preserve">weatherized multifamily) </w:t>
            </w:r>
            <w:r w:rsidRPr="00F45709">
              <w:rPr>
                <w:rStyle w:val="FootnoteReference"/>
                <w:noProof/>
                <w:color w:val="FFFFFF" w:themeColor="background1"/>
              </w:rPr>
              <w:footnoteReference w:id="212"/>
            </w:r>
          </w:p>
        </w:tc>
      </w:tr>
      <w:tr w:rsidR="00FC3CAF" w:rsidRPr="000563D8" w14:paraId="11062639" w14:textId="77777777" w:rsidTr="00870B85">
        <w:trPr>
          <w:trHeight w:val="20"/>
          <w:jc w:val="center"/>
          <w:trPrChange w:id="3140" w:author="Kalee Whitehouse" w:date="2020-06-26T11:38:00Z">
            <w:trPr>
              <w:trHeight w:val="20"/>
              <w:jc w:val="center"/>
            </w:trPr>
          </w:trPrChange>
        </w:trPr>
        <w:tc>
          <w:tcPr>
            <w:tcW w:w="1990" w:type="dxa"/>
            <w:shd w:val="clear" w:color="auto" w:fill="FFFFFF" w:themeFill="background1"/>
            <w:noWrap/>
            <w:vAlign w:val="bottom"/>
            <w:hideMark/>
            <w:tcPrChange w:id="3141"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F77D6D2" w14:textId="77777777" w:rsidR="00FC3CAF" w:rsidRPr="000563D8" w:rsidRDefault="00FC3CAF" w:rsidP="00F9182B">
            <w:pPr>
              <w:spacing w:after="0"/>
            </w:pPr>
            <w:r w:rsidRPr="000563D8">
              <w:t>1 (Rockford)</w:t>
            </w:r>
          </w:p>
        </w:tc>
        <w:tc>
          <w:tcPr>
            <w:tcW w:w="1620" w:type="dxa"/>
            <w:shd w:val="clear" w:color="auto" w:fill="FFFFFF" w:themeFill="background1"/>
            <w:vAlign w:val="center"/>
            <w:hideMark/>
            <w:tcPrChange w:id="3142"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37910CE" w14:textId="77777777" w:rsidR="00FC3CAF" w:rsidRPr="000563D8" w:rsidRDefault="00FC3CAF" w:rsidP="00F9182B">
            <w:pPr>
              <w:spacing w:after="0"/>
              <w:jc w:val="center"/>
            </w:pPr>
            <w:r w:rsidRPr="000563D8">
              <w:t>512</w:t>
            </w:r>
          </w:p>
        </w:tc>
        <w:tc>
          <w:tcPr>
            <w:tcW w:w="1800" w:type="dxa"/>
            <w:shd w:val="clear" w:color="auto" w:fill="FFFFFF" w:themeFill="background1"/>
            <w:vAlign w:val="center"/>
            <w:tcPrChange w:id="3143"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686727E" w14:textId="77777777" w:rsidR="00FC3CAF" w:rsidRPr="000563D8" w:rsidRDefault="00FC3CAF" w:rsidP="00F9182B">
            <w:pPr>
              <w:spacing w:after="0"/>
              <w:jc w:val="center"/>
            </w:pPr>
            <w:r w:rsidRPr="000563D8">
              <w:t>467</w:t>
            </w:r>
          </w:p>
        </w:tc>
        <w:tc>
          <w:tcPr>
            <w:tcW w:w="1800" w:type="dxa"/>
            <w:shd w:val="clear" w:color="auto" w:fill="FFFFFF" w:themeFill="background1"/>
            <w:vAlign w:val="center"/>
            <w:tcPrChange w:id="3144"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EE34CCD" w14:textId="77777777" w:rsidR="00FC3CAF" w:rsidRPr="000563D8" w:rsidRDefault="00FC3CAF" w:rsidP="00F9182B">
            <w:pPr>
              <w:spacing w:after="0"/>
              <w:jc w:val="center"/>
            </w:pPr>
            <w:r>
              <w:t>299</w:t>
            </w:r>
          </w:p>
        </w:tc>
      </w:tr>
      <w:tr w:rsidR="00FC3CAF" w:rsidRPr="000563D8" w14:paraId="69535B2B" w14:textId="77777777" w:rsidTr="00870B85">
        <w:trPr>
          <w:trHeight w:val="20"/>
          <w:jc w:val="center"/>
          <w:trPrChange w:id="3145" w:author="Kalee Whitehouse" w:date="2020-06-26T11:38:00Z">
            <w:trPr>
              <w:trHeight w:val="20"/>
              <w:jc w:val="center"/>
            </w:trPr>
          </w:trPrChange>
        </w:trPr>
        <w:tc>
          <w:tcPr>
            <w:tcW w:w="1990" w:type="dxa"/>
            <w:shd w:val="clear" w:color="auto" w:fill="FFFFFF" w:themeFill="background1"/>
            <w:noWrap/>
            <w:vAlign w:val="bottom"/>
            <w:hideMark/>
            <w:tcPrChange w:id="3146"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3F512B4" w14:textId="77777777" w:rsidR="00FC3CAF" w:rsidRPr="000563D8" w:rsidRDefault="00FC3CAF" w:rsidP="00F9182B">
            <w:pPr>
              <w:spacing w:after="0"/>
            </w:pPr>
            <w:r w:rsidRPr="000563D8">
              <w:t>2 (Chicago)</w:t>
            </w:r>
          </w:p>
        </w:tc>
        <w:tc>
          <w:tcPr>
            <w:tcW w:w="1620" w:type="dxa"/>
            <w:shd w:val="clear" w:color="auto" w:fill="FFFFFF" w:themeFill="background1"/>
            <w:vAlign w:val="center"/>
            <w:hideMark/>
            <w:tcPrChange w:id="3147"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5BDB4D7E" w14:textId="77777777" w:rsidR="00FC3CAF" w:rsidRPr="000563D8" w:rsidRDefault="00FC3CAF" w:rsidP="00F9182B">
            <w:pPr>
              <w:spacing w:after="0"/>
              <w:jc w:val="center"/>
            </w:pPr>
            <w:r w:rsidRPr="000563D8">
              <w:t>570</w:t>
            </w:r>
          </w:p>
        </w:tc>
        <w:tc>
          <w:tcPr>
            <w:tcW w:w="1800" w:type="dxa"/>
            <w:shd w:val="clear" w:color="auto" w:fill="FFFFFF" w:themeFill="background1"/>
            <w:vAlign w:val="center"/>
            <w:tcPrChange w:id="3148"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738CD45" w14:textId="77777777" w:rsidR="00FC3CAF" w:rsidRPr="000563D8" w:rsidRDefault="00FC3CAF" w:rsidP="00F9182B">
            <w:pPr>
              <w:spacing w:after="0"/>
              <w:jc w:val="center"/>
            </w:pPr>
            <w:r w:rsidRPr="000563D8">
              <w:t>506</w:t>
            </w:r>
          </w:p>
        </w:tc>
        <w:tc>
          <w:tcPr>
            <w:tcW w:w="1800" w:type="dxa"/>
            <w:shd w:val="clear" w:color="auto" w:fill="FFFFFF" w:themeFill="background1"/>
            <w:vAlign w:val="center"/>
            <w:tcPrChange w:id="3149"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9277229" w14:textId="77777777" w:rsidR="00FC3CAF" w:rsidRPr="000563D8" w:rsidRDefault="00FC3CAF" w:rsidP="00F9182B">
            <w:pPr>
              <w:spacing w:after="0"/>
              <w:jc w:val="center"/>
            </w:pPr>
            <w:r>
              <w:t>324</w:t>
            </w:r>
          </w:p>
        </w:tc>
      </w:tr>
      <w:tr w:rsidR="00FC3CAF" w:rsidRPr="000563D8" w14:paraId="5BFB8CDB" w14:textId="77777777" w:rsidTr="00870B85">
        <w:trPr>
          <w:trHeight w:val="20"/>
          <w:jc w:val="center"/>
          <w:trPrChange w:id="3150" w:author="Kalee Whitehouse" w:date="2020-06-26T11:38:00Z">
            <w:trPr>
              <w:trHeight w:val="20"/>
              <w:jc w:val="center"/>
            </w:trPr>
          </w:trPrChange>
        </w:trPr>
        <w:tc>
          <w:tcPr>
            <w:tcW w:w="1990" w:type="dxa"/>
            <w:shd w:val="clear" w:color="auto" w:fill="FFFFFF" w:themeFill="background1"/>
            <w:noWrap/>
            <w:vAlign w:val="bottom"/>
            <w:hideMark/>
            <w:tcPrChange w:id="3151"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DDD7D61" w14:textId="77777777" w:rsidR="00FC3CAF" w:rsidRPr="000563D8" w:rsidRDefault="00FC3CAF" w:rsidP="00F9182B">
            <w:pPr>
              <w:spacing w:after="0"/>
            </w:pPr>
            <w:r w:rsidRPr="000563D8">
              <w:t>3 (Springfield)</w:t>
            </w:r>
          </w:p>
        </w:tc>
        <w:tc>
          <w:tcPr>
            <w:tcW w:w="1620" w:type="dxa"/>
            <w:shd w:val="clear" w:color="auto" w:fill="FFFFFF" w:themeFill="background1"/>
            <w:vAlign w:val="center"/>
            <w:hideMark/>
            <w:tcPrChange w:id="3152"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751FB645" w14:textId="77777777" w:rsidR="00FC3CAF" w:rsidRPr="000563D8" w:rsidRDefault="00FC3CAF" w:rsidP="00F9182B">
            <w:pPr>
              <w:spacing w:after="0"/>
              <w:jc w:val="center"/>
            </w:pPr>
            <w:r w:rsidRPr="000563D8">
              <w:t>730</w:t>
            </w:r>
          </w:p>
        </w:tc>
        <w:tc>
          <w:tcPr>
            <w:tcW w:w="1800" w:type="dxa"/>
            <w:shd w:val="clear" w:color="auto" w:fill="FFFFFF" w:themeFill="background1"/>
            <w:vAlign w:val="center"/>
            <w:tcPrChange w:id="3153"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5CA07292" w14:textId="77777777" w:rsidR="00FC3CAF" w:rsidRPr="000563D8" w:rsidRDefault="00FC3CAF" w:rsidP="00F9182B">
            <w:pPr>
              <w:spacing w:after="0"/>
              <w:jc w:val="center"/>
            </w:pPr>
            <w:r w:rsidRPr="000563D8">
              <w:t>663</w:t>
            </w:r>
          </w:p>
        </w:tc>
        <w:tc>
          <w:tcPr>
            <w:tcW w:w="1800" w:type="dxa"/>
            <w:shd w:val="clear" w:color="auto" w:fill="FFFFFF" w:themeFill="background1"/>
            <w:vAlign w:val="center"/>
            <w:tcPrChange w:id="3154"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2582E79" w14:textId="77777777" w:rsidR="00FC3CAF" w:rsidRPr="000563D8" w:rsidRDefault="00FC3CAF" w:rsidP="00F9182B">
            <w:pPr>
              <w:spacing w:after="0"/>
              <w:jc w:val="center"/>
            </w:pPr>
            <w:r>
              <w:t>425</w:t>
            </w:r>
          </w:p>
        </w:tc>
      </w:tr>
      <w:tr w:rsidR="00FC3CAF" w:rsidRPr="000563D8" w14:paraId="13AA85FE" w14:textId="77777777" w:rsidTr="00870B85">
        <w:trPr>
          <w:trHeight w:val="20"/>
          <w:jc w:val="center"/>
          <w:trPrChange w:id="3155" w:author="Kalee Whitehouse" w:date="2020-06-26T11:38:00Z">
            <w:trPr>
              <w:trHeight w:val="20"/>
              <w:jc w:val="center"/>
            </w:trPr>
          </w:trPrChange>
        </w:trPr>
        <w:tc>
          <w:tcPr>
            <w:tcW w:w="1990" w:type="dxa"/>
            <w:shd w:val="clear" w:color="auto" w:fill="FFFFFF" w:themeFill="background1"/>
            <w:noWrap/>
            <w:vAlign w:val="bottom"/>
            <w:hideMark/>
            <w:tcPrChange w:id="3156"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C57908A" w14:textId="77777777" w:rsidR="00FC3CAF" w:rsidRPr="000563D8" w:rsidRDefault="00FC3CAF" w:rsidP="00F9182B">
            <w:pPr>
              <w:spacing w:after="0"/>
            </w:pPr>
            <w:r w:rsidRPr="000563D8">
              <w:t>4 (Belleville)</w:t>
            </w:r>
          </w:p>
        </w:tc>
        <w:tc>
          <w:tcPr>
            <w:tcW w:w="1620" w:type="dxa"/>
            <w:shd w:val="clear" w:color="auto" w:fill="FFFFFF" w:themeFill="background1"/>
            <w:vAlign w:val="center"/>
            <w:hideMark/>
            <w:tcPrChange w:id="3157"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650D5F3" w14:textId="77777777" w:rsidR="00FC3CAF" w:rsidRPr="000563D8" w:rsidRDefault="00FC3CAF" w:rsidP="00F9182B">
            <w:pPr>
              <w:spacing w:after="0"/>
              <w:jc w:val="center"/>
            </w:pPr>
            <w:r w:rsidRPr="000563D8">
              <w:t>1,035</w:t>
            </w:r>
          </w:p>
        </w:tc>
        <w:tc>
          <w:tcPr>
            <w:tcW w:w="1800" w:type="dxa"/>
            <w:shd w:val="clear" w:color="auto" w:fill="FFFFFF" w:themeFill="background1"/>
            <w:vAlign w:val="center"/>
            <w:tcPrChange w:id="3158"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62CA0A0" w14:textId="77777777" w:rsidR="00FC3CAF" w:rsidRPr="000563D8" w:rsidRDefault="00FC3CAF" w:rsidP="00F9182B">
            <w:pPr>
              <w:spacing w:after="0"/>
              <w:jc w:val="center"/>
            </w:pPr>
            <w:r w:rsidRPr="000563D8">
              <w:t>940</w:t>
            </w:r>
          </w:p>
        </w:tc>
        <w:tc>
          <w:tcPr>
            <w:tcW w:w="1800" w:type="dxa"/>
            <w:shd w:val="clear" w:color="auto" w:fill="FFFFFF" w:themeFill="background1"/>
            <w:vAlign w:val="center"/>
            <w:tcPrChange w:id="3159"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91AC954" w14:textId="77777777" w:rsidR="00FC3CAF" w:rsidRPr="000563D8" w:rsidRDefault="00FC3CAF" w:rsidP="00F9182B">
            <w:pPr>
              <w:spacing w:after="0"/>
              <w:jc w:val="center"/>
            </w:pPr>
            <w:r>
              <w:t>603</w:t>
            </w:r>
          </w:p>
        </w:tc>
      </w:tr>
      <w:tr w:rsidR="00FC3CAF" w:rsidRPr="000563D8" w14:paraId="6E824AD9" w14:textId="77777777" w:rsidTr="00870B85">
        <w:trPr>
          <w:trHeight w:val="20"/>
          <w:jc w:val="center"/>
          <w:trPrChange w:id="3160" w:author="Kalee Whitehouse" w:date="2020-06-26T11:38:00Z">
            <w:trPr>
              <w:trHeight w:val="20"/>
              <w:jc w:val="center"/>
            </w:trPr>
          </w:trPrChange>
        </w:trPr>
        <w:tc>
          <w:tcPr>
            <w:tcW w:w="1990" w:type="dxa"/>
            <w:shd w:val="clear" w:color="auto" w:fill="FFFFFF" w:themeFill="background1"/>
            <w:noWrap/>
            <w:vAlign w:val="bottom"/>
            <w:hideMark/>
            <w:tcPrChange w:id="3161"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FE31919" w14:textId="77777777" w:rsidR="00FC3CAF" w:rsidRPr="000563D8" w:rsidRDefault="00FC3CAF" w:rsidP="00F9182B">
            <w:pPr>
              <w:spacing w:after="0"/>
            </w:pPr>
            <w:r w:rsidRPr="000563D8">
              <w:t>5 (Marion)</w:t>
            </w:r>
          </w:p>
        </w:tc>
        <w:tc>
          <w:tcPr>
            <w:tcW w:w="1620" w:type="dxa"/>
            <w:shd w:val="clear" w:color="auto" w:fill="FFFFFF" w:themeFill="background1"/>
            <w:vAlign w:val="center"/>
            <w:hideMark/>
            <w:tcPrChange w:id="3162"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64693EC" w14:textId="77777777" w:rsidR="00FC3CAF" w:rsidRPr="000563D8" w:rsidRDefault="00FC3CAF" w:rsidP="00F9182B">
            <w:pPr>
              <w:spacing w:after="0"/>
              <w:jc w:val="center"/>
            </w:pPr>
            <w:r w:rsidRPr="000563D8">
              <w:t>903</w:t>
            </w:r>
          </w:p>
        </w:tc>
        <w:tc>
          <w:tcPr>
            <w:tcW w:w="1800" w:type="dxa"/>
            <w:shd w:val="clear" w:color="auto" w:fill="FFFFFF" w:themeFill="background1"/>
            <w:vAlign w:val="center"/>
            <w:tcPrChange w:id="3163"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CA59549" w14:textId="77777777" w:rsidR="00FC3CAF" w:rsidRPr="000563D8" w:rsidRDefault="00FC3CAF" w:rsidP="00F9182B">
            <w:pPr>
              <w:spacing w:after="0"/>
              <w:jc w:val="center"/>
            </w:pPr>
            <w:r w:rsidRPr="000563D8">
              <w:t>820</w:t>
            </w:r>
          </w:p>
        </w:tc>
        <w:tc>
          <w:tcPr>
            <w:tcW w:w="1800" w:type="dxa"/>
            <w:shd w:val="clear" w:color="auto" w:fill="FFFFFF" w:themeFill="background1"/>
            <w:vAlign w:val="center"/>
            <w:tcPrChange w:id="3164"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675CCF1C" w14:textId="77777777" w:rsidR="00FC3CAF" w:rsidRPr="000563D8" w:rsidRDefault="00FC3CAF" w:rsidP="00F9182B">
            <w:pPr>
              <w:spacing w:after="0"/>
              <w:jc w:val="center"/>
            </w:pPr>
            <w:r>
              <w:t>526</w:t>
            </w:r>
          </w:p>
        </w:tc>
      </w:tr>
      <w:tr w:rsidR="00FC3CAF" w:rsidRPr="000563D8" w14:paraId="185DCA01" w14:textId="77777777" w:rsidTr="00870B85">
        <w:trPr>
          <w:trHeight w:val="20"/>
          <w:jc w:val="center"/>
          <w:trPrChange w:id="3165" w:author="Kalee Whitehouse" w:date="2020-06-26T11:38:00Z">
            <w:trPr>
              <w:trHeight w:val="20"/>
              <w:jc w:val="center"/>
            </w:trPr>
          </w:trPrChange>
        </w:trPr>
        <w:tc>
          <w:tcPr>
            <w:tcW w:w="1990" w:type="dxa"/>
            <w:shd w:val="clear" w:color="auto" w:fill="auto"/>
            <w:noWrap/>
            <w:vAlign w:val="center"/>
            <w:hideMark/>
            <w:tcPrChange w:id="3166" w:author="Kalee Whitehouse" w:date="2020-06-26T11:38:00Z">
              <w:tcPr>
                <w:tcW w:w="199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7E5355" w14:textId="77777777" w:rsidR="00FC3CAF" w:rsidRPr="000563D8" w:rsidRDefault="00FC3CAF" w:rsidP="00F9182B">
            <w:pPr>
              <w:spacing w:after="0"/>
            </w:pPr>
            <w:r w:rsidRPr="000563D8">
              <w:t>Weighted Average</w:t>
            </w:r>
            <w:r w:rsidRPr="009C362B">
              <w:rPr>
                <w:rFonts w:eastAsiaTheme="minorEastAsia"/>
                <w:vertAlign w:val="superscript"/>
              </w:rPr>
              <w:footnoteReference w:id="213"/>
            </w:r>
          </w:p>
        </w:tc>
        <w:tc>
          <w:tcPr>
            <w:tcW w:w="1620" w:type="dxa"/>
            <w:shd w:val="clear" w:color="auto" w:fill="auto"/>
            <w:vAlign w:val="center"/>
            <w:hideMark/>
            <w:tcPrChange w:id="3167" w:author="Kalee Whitehouse" w:date="2020-06-26T11:38:00Z">
              <w:tcPr>
                <w:tcW w:w="1620" w:type="dxa"/>
                <w:tcBorders>
                  <w:top w:val="nil"/>
                  <w:left w:val="nil"/>
                  <w:bottom w:val="single" w:sz="8" w:space="0" w:color="auto"/>
                  <w:right w:val="single" w:sz="8" w:space="0" w:color="auto"/>
                </w:tcBorders>
                <w:shd w:val="clear" w:color="auto" w:fill="auto"/>
                <w:vAlign w:val="center"/>
                <w:hideMark/>
              </w:tcPr>
            </w:tcPrChange>
          </w:tcPr>
          <w:p w14:paraId="644F97F4" w14:textId="77777777" w:rsidR="00FC3CAF" w:rsidRPr="000563D8" w:rsidRDefault="00FC3CAF" w:rsidP="00F9182B">
            <w:pPr>
              <w:spacing w:after="0"/>
              <w:jc w:val="center"/>
            </w:pPr>
            <w:r w:rsidRPr="000563D8">
              <w:t>629</w:t>
            </w:r>
          </w:p>
        </w:tc>
        <w:tc>
          <w:tcPr>
            <w:tcW w:w="1800" w:type="dxa"/>
            <w:vAlign w:val="center"/>
            <w:tcPrChange w:id="3168" w:author="Kalee Whitehouse" w:date="2020-06-26T11:38:00Z">
              <w:tcPr>
                <w:tcW w:w="1800" w:type="dxa"/>
                <w:tcBorders>
                  <w:top w:val="nil"/>
                  <w:left w:val="nil"/>
                  <w:bottom w:val="single" w:sz="8" w:space="0" w:color="auto"/>
                  <w:right w:val="single" w:sz="8" w:space="0" w:color="auto"/>
                </w:tcBorders>
                <w:vAlign w:val="center"/>
              </w:tcPr>
            </w:tcPrChange>
          </w:tcPr>
          <w:p w14:paraId="5C854EB2" w14:textId="77777777" w:rsidR="00FC3CAF" w:rsidRPr="000563D8" w:rsidRDefault="00FC3CAF" w:rsidP="00F9182B">
            <w:pPr>
              <w:spacing w:after="0"/>
              <w:jc w:val="center"/>
            </w:pPr>
            <w:r w:rsidRPr="000563D8">
              <w:t>564</w:t>
            </w:r>
          </w:p>
        </w:tc>
        <w:tc>
          <w:tcPr>
            <w:tcW w:w="1800" w:type="dxa"/>
            <w:vAlign w:val="center"/>
            <w:tcPrChange w:id="3169" w:author="Kalee Whitehouse" w:date="2020-06-26T11:38:00Z">
              <w:tcPr>
                <w:tcW w:w="1800" w:type="dxa"/>
                <w:tcBorders>
                  <w:top w:val="nil"/>
                  <w:left w:val="nil"/>
                  <w:bottom w:val="single" w:sz="8" w:space="0" w:color="auto"/>
                  <w:right w:val="single" w:sz="8" w:space="0" w:color="auto"/>
                </w:tcBorders>
                <w:vAlign w:val="center"/>
              </w:tcPr>
            </w:tcPrChange>
          </w:tcPr>
          <w:p w14:paraId="0128E174" w14:textId="77777777" w:rsidR="00FC3CAF" w:rsidRPr="000563D8" w:rsidRDefault="00FC3CAF" w:rsidP="00F9182B">
            <w:pPr>
              <w:spacing w:after="0"/>
              <w:jc w:val="center"/>
            </w:pPr>
            <w:r>
              <w:t>362</w:t>
            </w:r>
          </w:p>
        </w:tc>
      </w:tr>
    </w:tbl>
    <w:p w14:paraId="615BE863" w14:textId="1BD8FFB3" w:rsidR="00865DA6" w:rsidRDefault="000B0FAA" w:rsidP="00FC3CAF">
      <w:pPr>
        <w:ind w:left="720"/>
        <w:rPr>
          <w:rFonts w:cstheme="minorHAnsi"/>
          <w:noProof/>
        </w:rPr>
      </w:pPr>
      <w:bookmarkStart w:id="3170" w:name="_Hlk521466379"/>
      <w:bookmarkEnd w:id="3135"/>
      <w:r w:rsidRPr="000B0FAA">
        <w:rPr>
          <w:rFonts w:cstheme="minorHAnsi"/>
          <w:noProof/>
        </w:rPr>
        <w:t>Use Multifamily if: Building has shared HVAC or m</w:t>
      </w:r>
      <w:r>
        <w:rPr>
          <w:rFonts w:cstheme="minorHAnsi"/>
          <w:noProof/>
        </w:rPr>
        <w:t>eets utility’s definition for multifamily</w:t>
      </w:r>
    </w:p>
    <w:bookmarkEnd w:id="3170"/>
    <w:p w14:paraId="6C3E0B00" w14:textId="4ADED345" w:rsidR="00FC3CAF" w:rsidRPr="000B7BB6" w:rsidRDefault="00FC3CAF" w:rsidP="00FC3CAF">
      <w:pPr>
        <w:ind w:left="720"/>
        <w:rPr>
          <w:rFonts w:cstheme="minorHAnsi"/>
          <w:noProof/>
        </w:rPr>
      </w:pPr>
      <w:r w:rsidRPr="000B7BB6">
        <w:rPr>
          <w:rFonts w:cstheme="minorHAnsi"/>
          <w:noProof/>
        </w:rPr>
        <w:t>Capacity_cooling</w:t>
      </w:r>
      <w:r w:rsidRPr="000B7BB6">
        <w:rPr>
          <w:rFonts w:cstheme="minorHAnsi"/>
          <w:noProof/>
        </w:rPr>
        <w:tab/>
        <w:t>= Cooling Capacity of Air Source Heat Pump (</w:t>
      </w:r>
      <w:r>
        <w:rPr>
          <w:rFonts w:cstheme="minorHAnsi"/>
          <w:noProof/>
        </w:rPr>
        <w:t>Btu/hr</w:t>
      </w:r>
      <w:r w:rsidRPr="000B7BB6">
        <w:rPr>
          <w:rFonts w:cstheme="minorHAnsi"/>
          <w:noProof/>
        </w:rPr>
        <w:t>)</w:t>
      </w:r>
    </w:p>
    <w:p w14:paraId="2338FD7B"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C612289" w14:textId="77777777" w:rsidR="00FC3CAF" w:rsidRPr="000B7BB6" w:rsidRDefault="00FC3CAF" w:rsidP="00FC3CAF">
      <w:pPr>
        <w:ind w:left="216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14:paraId="1576CD38" w14:textId="5C9A31D3" w:rsidR="00FC3CAF" w:rsidRDefault="00FC3CAF" w:rsidP="00FC3CAF">
      <w:pPr>
        <w:ind w:left="2160"/>
        <w:rPr>
          <w:rFonts w:cstheme="minorHAnsi"/>
          <w:noProof/>
        </w:rPr>
      </w:pPr>
      <w:r w:rsidRPr="000B7BB6">
        <w:rPr>
          <w:rFonts w:cstheme="minorHAnsi"/>
          <w:noProof/>
        </w:rPr>
        <w:t>= Use actual SEER rating where it is possible to measure or reasonably estimate.</w:t>
      </w:r>
      <w:r w:rsidR="00103BDE">
        <w:rPr>
          <w:rFonts w:cstheme="minorHAnsi"/>
          <w:noProof/>
        </w:rPr>
        <w:t xml:space="preserve"> If using rated efficiencies, derate efficiency value by 1% per year to account for degradation over time</w:t>
      </w:r>
      <w:r w:rsidR="00103BDE">
        <w:rPr>
          <w:rStyle w:val="FootnoteReference"/>
          <w:noProof/>
        </w:rPr>
        <w:footnoteReference w:id="214"/>
      </w:r>
      <w:r w:rsidR="00103BDE">
        <w:rPr>
          <w:rFonts w:cstheme="minorHAnsi"/>
          <w:noProof/>
        </w:rPr>
        <w:t>, or use defaults provided below:</w:t>
      </w:r>
    </w:p>
    <w:tbl>
      <w:tblPr>
        <w:tblStyle w:val="TableGrid"/>
        <w:tblW w:w="0" w:type="auto"/>
        <w:jc w:val="center"/>
        <w:tblLook w:val="04A0" w:firstRow="1" w:lastRow="0" w:firstColumn="1" w:lastColumn="0" w:noHBand="0" w:noVBand="1"/>
      </w:tblPr>
      <w:tblGrid>
        <w:gridCol w:w="3257"/>
        <w:gridCol w:w="2327"/>
      </w:tblGrid>
      <w:tr w:rsidR="00FC3CAF" w:rsidRPr="000E03FB" w14:paraId="7CB2654B" w14:textId="77777777" w:rsidTr="008365AE">
        <w:trPr>
          <w:tblHeader/>
          <w:jc w:val="center"/>
        </w:trPr>
        <w:tc>
          <w:tcPr>
            <w:tcW w:w="3257" w:type="dxa"/>
            <w:shd w:val="clear" w:color="auto" w:fill="7F7F7F" w:themeFill="text1" w:themeFillTint="80"/>
            <w:vAlign w:val="center"/>
          </w:tcPr>
          <w:p w14:paraId="09ABA2F5"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18973AAB"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SEER_exist</w:t>
            </w:r>
            <w:r w:rsidRPr="000E03FB">
              <w:rPr>
                <w:rFonts w:asciiTheme="minorHAnsi" w:eastAsiaTheme="minorEastAsia" w:hAnsiTheme="minorHAnsi"/>
                <w:b/>
                <w:color w:val="FFFFFF" w:themeColor="background1"/>
                <w:vertAlign w:val="superscript"/>
              </w:rPr>
              <w:footnoteReference w:id="215"/>
            </w:r>
          </w:p>
        </w:tc>
      </w:tr>
      <w:tr w:rsidR="00B74AB0" w:rsidRPr="000E03FB" w14:paraId="00F83E86" w14:textId="77777777" w:rsidTr="000E03FB">
        <w:trPr>
          <w:jc w:val="center"/>
        </w:trPr>
        <w:tc>
          <w:tcPr>
            <w:tcW w:w="3257" w:type="dxa"/>
          </w:tcPr>
          <w:p w14:paraId="62E4F0C5" w14:textId="77777777" w:rsidR="00B74AB0" w:rsidRPr="000E03FB" w:rsidRDefault="00B74AB0" w:rsidP="000E03FB">
            <w:pPr>
              <w:spacing w:after="0"/>
              <w:rPr>
                <w:rFonts w:asciiTheme="minorHAnsi" w:hAnsiTheme="minorHAnsi"/>
                <w:szCs w:val="22"/>
              </w:rPr>
            </w:pPr>
            <w:r w:rsidRPr="000E03FB">
              <w:rPr>
                <w:rFonts w:asciiTheme="minorHAnsi" w:hAnsiTheme="minorHAnsi"/>
              </w:rPr>
              <w:t>Air Source Heat Pump</w:t>
            </w:r>
          </w:p>
        </w:tc>
        <w:tc>
          <w:tcPr>
            <w:tcW w:w="2327" w:type="dxa"/>
            <w:vMerge w:val="restart"/>
            <w:vAlign w:val="center"/>
          </w:tcPr>
          <w:p w14:paraId="03F59F98" w14:textId="426AB0A9" w:rsidR="00B74AB0" w:rsidRPr="000E03FB" w:rsidRDefault="00B74AB0" w:rsidP="00B74AB0">
            <w:pPr>
              <w:spacing w:after="0"/>
              <w:jc w:val="center"/>
              <w:rPr>
                <w:rFonts w:asciiTheme="minorHAnsi" w:hAnsiTheme="minorHAnsi"/>
                <w:szCs w:val="22"/>
              </w:rPr>
            </w:pPr>
            <w:r>
              <w:rPr>
                <w:rFonts w:asciiTheme="minorHAnsi" w:hAnsiTheme="minorHAnsi"/>
              </w:rPr>
              <w:t>9.3</w:t>
            </w:r>
          </w:p>
        </w:tc>
      </w:tr>
      <w:tr w:rsidR="00B74AB0" w:rsidRPr="000E03FB" w14:paraId="2136FDC6" w14:textId="77777777" w:rsidTr="000E03FB">
        <w:trPr>
          <w:jc w:val="center"/>
        </w:trPr>
        <w:tc>
          <w:tcPr>
            <w:tcW w:w="3257" w:type="dxa"/>
          </w:tcPr>
          <w:p w14:paraId="4E8345EA" w14:textId="77777777" w:rsidR="00B74AB0" w:rsidRPr="000E03FB" w:rsidRDefault="00B74AB0" w:rsidP="000E03FB">
            <w:pPr>
              <w:spacing w:after="0"/>
              <w:rPr>
                <w:rFonts w:asciiTheme="minorHAnsi" w:hAnsiTheme="minorHAnsi"/>
                <w:szCs w:val="22"/>
              </w:rPr>
            </w:pPr>
            <w:r w:rsidRPr="000E03FB">
              <w:rPr>
                <w:rFonts w:asciiTheme="minorHAnsi" w:hAnsiTheme="minorHAnsi"/>
              </w:rPr>
              <w:t>Central AC</w:t>
            </w:r>
          </w:p>
        </w:tc>
        <w:tc>
          <w:tcPr>
            <w:tcW w:w="2327" w:type="dxa"/>
            <w:vMerge/>
            <w:vAlign w:val="center"/>
          </w:tcPr>
          <w:p w14:paraId="1D1DF46F" w14:textId="626D6124" w:rsidR="00B74AB0" w:rsidRPr="000E03FB" w:rsidRDefault="00B74AB0" w:rsidP="000E03FB">
            <w:pPr>
              <w:spacing w:after="0"/>
              <w:jc w:val="center"/>
              <w:rPr>
                <w:rFonts w:asciiTheme="minorHAnsi" w:hAnsiTheme="minorHAnsi"/>
                <w:szCs w:val="22"/>
              </w:rPr>
            </w:pPr>
          </w:p>
        </w:tc>
      </w:tr>
      <w:tr w:rsidR="00FC3CAF" w:rsidRPr="000E03FB" w14:paraId="1E2BDF5A" w14:textId="77777777" w:rsidTr="000E03FB">
        <w:trPr>
          <w:jc w:val="center"/>
        </w:trPr>
        <w:tc>
          <w:tcPr>
            <w:tcW w:w="3257" w:type="dxa"/>
          </w:tcPr>
          <w:p w14:paraId="55B2584A" w14:textId="77777777" w:rsidR="00FC3CAF" w:rsidRPr="000E03FB" w:rsidRDefault="00FC3CAF" w:rsidP="000E03FB">
            <w:pPr>
              <w:spacing w:after="0"/>
              <w:rPr>
                <w:rFonts w:asciiTheme="minorHAnsi" w:hAnsiTheme="minorHAnsi"/>
                <w:szCs w:val="22"/>
              </w:rPr>
            </w:pPr>
            <w:r w:rsidRPr="000E03FB">
              <w:rPr>
                <w:rFonts w:asciiTheme="minorHAnsi" w:hAnsiTheme="minorHAnsi"/>
              </w:rPr>
              <w:t>No central cooling</w:t>
            </w:r>
            <w:r w:rsidRPr="000E03FB">
              <w:rPr>
                <w:rFonts w:asciiTheme="minorHAnsi" w:eastAsiaTheme="minorEastAsia" w:hAnsiTheme="minorHAnsi"/>
                <w:vertAlign w:val="superscript"/>
              </w:rPr>
              <w:footnoteReference w:id="216"/>
            </w:r>
          </w:p>
        </w:tc>
        <w:tc>
          <w:tcPr>
            <w:tcW w:w="2327" w:type="dxa"/>
            <w:vAlign w:val="center"/>
          </w:tcPr>
          <w:p w14:paraId="35F1F409" w14:textId="77777777" w:rsidR="00FC3CAF" w:rsidRPr="000E03FB" w:rsidRDefault="00FC3CAF" w:rsidP="000E03FB">
            <w:pPr>
              <w:spacing w:after="0"/>
              <w:jc w:val="center"/>
              <w:rPr>
                <w:rFonts w:asciiTheme="minorHAnsi" w:hAnsiTheme="minorHAnsi"/>
                <w:szCs w:val="22"/>
              </w:rPr>
            </w:pPr>
            <w:r w:rsidRPr="000E03FB">
              <w:rPr>
                <w:rFonts w:asciiTheme="minorHAnsi" w:hAnsiTheme="minorHAnsi"/>
              </w:rPr>
              <w:t>Make ‘1/SEER_exist’ = 0</w:t>
            </w:r>
          </w:p>
        </w:tc>
      </w:tr>
    </w:tbl>
    <w:p w14:paraId="1424509F" w14:textId="77777777" w:rsidR="00FC3CAF" w:rsidRDefault="00FC3CAF" w:rsidP="00FC3CAF">
      <w:pPr>
        <w:ind w:left="2880" w:hanging="1440"/>
        <w:rPr>
          <w:rFonts w:cstheme="minorHAnsi"/>
          <w:noProof/>
        </w:rPr>
      </w:pPr>
    </w:p>
    <w:p w14:paraId="50359DD5" w14:textId="6A0D9770" w:rsidR="00FC3CAF" w:rsidRPr="000B7BB6" w:rsidDel="00330093" w:rsidRDefault="00FC3CAF" w:rsidP="00FC3CAF">
      <w:pPr>
        <w:ind w:left="2160" w:hanging="1440"/>
        <w:rPr>
          <w:del w:id="3171" w:author="Sam Dent" w:date="2020-06-18T05:29:00Z"/>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w:t>
      </w:r>
      <w:ins w:id="3172" w:author="Sam Dent" w:date="2020-06-18T05:30:00Z">
        <w:r w:rsidR="002C194F">
          <w:rPr>
            <w:rFonts w:cstheme="minorHAnsi"/>
          </w:rPr>
          <w:t xml:space="preserve">new </w:t>
        </w:r>
      </w:ins>
      <w:r w:rsidRPr="000B7BB6">
        <w:rPr>
          <w:rFonts w:cstheme="minorHAnsi"/>
        </w:rPr>
        <w:t xml:space="preserve">baseline </w:t>
      </w:r>
      <w:del w:id="3173" w:author="Sam Dent" w:date="2020-06-18T05:30:00Z">
        <w:r w:rsidRPr="000B7BB6" w:rsidDel="002C194F">
          <w:rPr>
            <w:rFonts w:cstheme="minorHAnsi"/>
            <w:noProof/>
          </w:rPr>
          <w:delText xml:space="preserve">Air Source Heat Pump </w:delText>
        </w:r>
      </w:del>
      <w:ins w:id="3174" w:author="Sam Dent" w:date="2020-06-18T05:30:00Z">
        <w:r w:rsidR="002C194F">
          <w:rPr>
            <w:rFonts w:cstheme="minorHAnsi"/>
            <w:noProof/>
          </w:rPr>
          <w:t xml:space="preserve">unit </w:t>
        </w:r>
      </w:ins>
      <w:r w:rsidRPr="000B7BB6">
        <w:rPr>
          <w:rFonts w:cstheme="minorHAnsi"/>
          <w:noProof/>
        </w:rPr>
        <w:t>(kBtu/kWh)</w:t>
      </w:r>
    </w:p>
    <w:p w14:paraId="5E2E2722" w14:textId="630E243E" w:rsidR="00330093" w:rsidRPr="000B7BB6" w:rsidDel="00330093" w:rsidRDefault="00FC3CAF">
      <w:pPr>
        <w:ind w:left="2160" w:hanging="1440"/>
        <w:rPr>
          <w:ins w:id="3175" w:author="Sam Dent" w:date="2020-06-18T05:29:00Z"/>
          <w:rFonts w:cstheme="minorHAnsi"/>
          <w:noProof/>
        </w:rPr>
        <w:pPrChange w:id="3176" w:author="Sam Dent" w:date="2020-06-18T05:29:00Z">
          <w:pPr>
            <w:ind w:left="720" w:hanging="720"/>
          </w:pPr>
        </w:pPrChange>
      </w:pPr>
      <w:del w:id="3177" w:author="Sam Dent" w:date="2020-06-18T05:29:00Z">
        <w:r w:rsidRPr="000B7BB6" w:rsidDel="00330093">
          <w:rPr>
            <w:rFonts w:cstheme="minorHAnsi"/>
            <w:noProof/>
          </w:rPr>
          <w:tab/>
        </w:r>
        <w:r w:rsidRPr="000B7BB6" w:rsidDel="00330093">
          <w:rPr>
            <w:rFonts w:cstheme="minorHAnsi"/>
            <w:noProof/>
          </w:rPr>
          <w:tab/>
        </w:r>
      </w:del>
      <w:r w:rsidRPr="000B7BB6">
        <w:rPr>
          <w:rFonts w:cstheme="minorHAnsi"/>
          <w:noProof/>
        </w:rPr>
        <w:tab/>
      </w:r>
      <w:del w:id="3178" w:author="Sam Dent" w:date="2020-06-18T05:29:00Z">
        <w:r w:rsidRPr="000B7BB6" w:rsidDel="00330093">
          <w:rPr>
            <w:rFonts w:cstheme="minorHAnsi"/>
            <w:noProof/>
          </w:rPr>
          <w:delText xml:space="preserve">= </w:delText>
        </w:r>
      </w:del>
    </w:p>
    <w:tbl>
      <w:tblPr>
        <w:tblStyle w:val="TableGrid"/>
        <w:tblW w:w="0" w:type="auto"/>
        <w:jc w:val="center"/>
        <w:tblLook w:val="04A0" w:firstRow="1" w:lastRow="0" w:firstColumn="1" w:lastColumn="0" w:noHBand="0" w:noVBand="1"/>
      </w:tblPr>
      <w:tblGrid>
        <w:gridCol w:w="2457"/>
        <w:gridCol w:w="1333"/>
      </w:tblGrid>
      <w:tr w:rsidR="00330093" w:rsidRPr="00492ABB" w14:paraId="17A08BA5" w14:textId="77777777" w:rsidTr="00EA6293">
        <w:trPr>
          <w:trHeight w:val="20"/>
          <w:tblHeader/>
          <w:jc w:val="center"/>
          <w:ins w:id="3179" w:author="Sam Dent" w:date="2020-06-18T05:29:00Z"/>
        </w:trPr>
        <w:tc>
          <w:tcPr>
            <w:tcW w:w="245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BA03C83" w14:textId="77777777" w:rsidR="00330093" w:rsidRPr="00492ABB" w:rsidRDefault="00330093" w:rsidP="00EA6293">
            <w:pPr>
              <w:spacing w:after="0"/>
              <w:jc w:val="center"/>
              <w:rPr>
                <w:ins w:id="3180" w:author="Sam Dent" w:date="2020-06-18T05:29:00Z"/>
                <w:rFonts w:asciiTheme="minorHAnsi" w:hAnsiTheme="minorHAnsi" w:cstheme="minorHAnsi"/>
                <w:b/>
                <w:noProof/>
                <w:color w:val="FFFFFF" w:themeColor="background1"/>
                <w:szCs w:val="16"/>
              </w:rPr>
            </w:pPr>
            <w:ins w:id="3181" w:author="Sam Dent" w:date="2020-06-18T05:29:00Z">
              <w:r w:rsidRPr="00492ABB">
                <w:rPr>
                  <w:rFonts w:asciiTheme="minorHAnsi" w:hAnsiTheme="minorHAnsi" w:cstheme="minorHAnsi"/>
                  <w:b/>
                  <w:noProof/>
                  <w:color w:val="FFFFFF" w:themeColor="background1"/>
                </w:rPr>
                <w:t>Existing Cooling System</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D3E3C6A" w14:textId="2049AEC2" w:rsidR="00330093" w:rsidRPr="00492ABB" w:rsidRDefault="00330093" w:rsidP="00EA6293">
            <w:pPr>
              <w:spacing w:after="0"/>
              <w:jc w:val="center"/>
              <w:rPr>
                <w:ins w:id="3182" w:author="Sam Dent" w:date="2020-06-18T05:29:00Z"/>
                <w:rFonts w:asciiTheme="minorHAnsi" w:hAnsiTheme="minorHAnsi" w:cstheme="minorHAnsi"/>
                <w:b/>
                <w:noProof/>
                <w:color w:val="FFFFFF" w:themeColor="background1"/>
              </w:rPr>
            </w:pPr>
            <w:ins w:id="3183" w:author="Sam Dent" w:date="2020-06-18T05:29:00Z">
              <w:r w:rsidRPr="00492ABB">
                <w:rPr>
                  <w:rFonts w:asciiTheme="minorHAnsi" w:hAnsiTheme="minorHAnsi" w:cstheme="minorHAnsi"/>
                  <w:b/>
                  <w:noProof/>
                  <w:color w:val="FFFFFF" w:themeColor="background1"/>
                </w:rPr>
                <w:t>SEER</w:t>
              </w:r>
            </w:ins>
            <w:ins w:id="3184" w:author="Sam Dent" w:date="2020-06-18T05:30:00Z">
              <w:r>
                <w:rPr>
                  <w:rFonts w:asciiTheme="minorHAnsi" w:hAnsiTheme="minorHAnsi" w:cstheme="minorHAnsi"/>
                  <w:b/>
                  <w:noProof/>
                  <w:color w:val="FFFFFF" w:themeColor="background1"/>
                </w:rPr>
                <w:t>_</w:t>
              </w:r>
            </w:ins>
            <w:ins w:id="3185" w:author="Sam Dent" w:date="2020-06-18T05:29:00Z">
              <w:r w:rsidRPr="00492ABB">
                <w:rPr>
                  <w:rFonts w:asciiTheme="minorHAnsi" w:hAnsiTheme="minorHAnsi" w:cstheme="minorHAnsi"/>
                  <w:b/>
                  <w:noProof/>
                  <w:color w:val="FFFFFF" w:themeColor="background1"/>
                </w:rPr>
                <w:t>base</w:t>
              </w:r>
            </w:ins>
          </w:p>
        </w:tc>
      </w:tr>
      <w:tr w:rsidR="00330093" w:rsidRPr="00492ABB" w14:paraId="554E3642" w14:textId="77777777" w:rsidTr="00EA6293">
        <w:trPr>
          <w:trHeight w:val="20"/>
          <w:jc w:val="center"/>
          <w:ins w:id="3186"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051A0A51" w14:textId="77777777" w:rsidR="00330093" w:rsidRPr="00492ABB" w:rsidRDefault="00330093" w:rsidP="00EA6293">
            <w:pPr>
              <w:spacing w:after="0"/>
              <w:jc w:val="left"/>
              <w:rPr>
                <w:ins w:id="3187" w:author="Sam Dent" w:date="2020-06-18T05:29:00Z"/>
                <w:rFonts w:asciiTheme="minorHAnsi" w:hAnsiTheme="minorHAnsi" w:cstheme="minorHAnsi"/>
                <w:noProof/>
              </w:rPr>
            </w:pPr>
            <w:ins w:id="3188" w:author="Sam Dent" w:date="2020-06-18T05:29:00Z">
              <w:r w:rsidRPr="00492ABB">
                <w:rPr>
                  <w:rFonts w:asciiTheme="minorHAnsi" w:hAnsiTheme="minorHAnsi" w:cstheme="minorHAnsi"/>
                  <w:noProof/>
                </w:rPr>
                <w:t>Air Source Heat Pump</w:t>
              </w:r>
            </w:ins>
          </w:p>
        </w:tc>
        <w:tc>
          <w:tcPr>
            <w:tcW w:w="1333" w:type="dxa"/>
            <w:tcBorders>
              <w:top w:val="single" w:sz="4" w:space="0" w:color="auto"/>
              <w:left w:val="single" w:sz="4" w:space="0" w:color="auto"/>
              <w:bottom w:val="single" w:sz="4" w:space="0" w:color="auto"/>
              <w:right w:val="single" w:sz="4" w:space="0" w:color="auto"/>
            </w:tcBorders>
            <w:hideMark/>
          </w:tcPr>
          <w:p w14:paraId="530A82F1" w14:textId="77777777" w:rsidR="00330093" w:rsidRPr="00492ABB" w:rsidRDefault="00330093" w:rsidP="00EA6293">
            <w:pPr>
              <w:spacing w:after="0"/>
              <w:jc w:val="center"/>
              <w:rPr>
                <w:ins w:id="3189" w:author="Sam Dent" w:date="2020-06-18T05:29:00Z"/>
                <w:rFonts w:asciiTheme="minorHAnsi" w:hAnsiTheme="minorHAnsi" w:cstheme="minorHAnsi"/>
                <w:noProof/>
                <w:szCs w:val="16"/>
              </w:rPr>
            </w:pPr>
            <w:ins w:id="3190" w:author="Sam Dent" w:date="2020-06-18T05:29:00Z">
              <w:r w:rsidRPr="00492ABB">
                <w:rPr>
                  <w:rFonts w:asciiTheme="minorHAnsi" w:hAnsiTheme="minorHAnsi" w:cstheme="minorHAnsi"/>
                  <w:noProof/>
                </w:rPr>
                <w:t>14</w:t>
              </w:r>
              <w:r w:rsidRPr="00492ABB">
                <w:rPr>
                  <w:rFonts w:asciiTheme="minorHAnsi" w:eastAsia="Calibri" w:hAnsiTheme="minorHAnsi"/>
                  <w:noProof/>
                  <w:vertAlign w:val="superscript"/>
                </w:rPr>
                <w:footnoteReference w:id="217"/>
              </w:r>
            </w:ins>
          </w:p>
        </w:tc>
      </w:tr>
      <w:tr w:rsidR="00330093" w:rsidRPr="00492ABB" w14:paraId="5316AFBB" w14:textId="77777777" w:rsidTr="00EA6293">
        <w:trPr>
          <w:trHeight w:val="20"/>
          <w:jc w:val="center"/>
          <w:ins w:id="3193"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34847298" w14:textId="77777777" w:rsidR="00330093" w:rsidRPr="00492ABB" w:rsidRDefault="00330093" w:rsidP="00EA6293">
            <w:pPr>
              <w:spacing w:after="0"/>
              <w:jc w:val="left"/>
              <w:rPr>
                <w:ins w:id="3194" w:author="Sam Dent" w:date="2020-06-18T05:29:00Z"/>
                <w:rFonts w:asciiTheme="minorHAnsi" w:hAnsiTheme="minorHAnsi" w:cstheme="minorHAnsi"/>
                <w:noProof/>
                <w:szCs w:val="16"/>
              </w:rPr>
            </w:pPr>
            <w:ins w:id="3195" w:author="Sam Dent" w:date="2020-06-18T05:29:00Z">
              <w:r w:rsidRPr="00492ABB">
                <w:rPr>
                  <w:rFonts w:asciiTheme="minorHAnsi" w:hAnsiTheme="minorHAnsi" w:cstheme="minorHAnsi"/>
                  <w:noProof/>
                </w:rPr>
                <w:t>Central AC</w:t>
              </w:r>
            </w:ins>
          </w:p>
        </w:tc>
        <w:tc>
          <w:tcPr>
            <w:tcW w:w="1333" w:type="dxa"/>
            <w:tcBorders>
              <w:top w:val="single" w:sz="4" w:space="0" w:color="auto"/>
              <w:left w:val="single" w:sz="4" w:space="0" w:color="auto"/>
              <w:bottom w:val="single" w:sz="4" w:space="0" w:color="auto"/>
              <w:right w:val="single" w:sz="4" w:space="0" w:color="auto"/>
            </w:tcBorders>
            <w:hideMark/>
          </w:tcPr>
          <w:p w14:paraId="582D0B48" w14:textId="77777777" w:rsidR="00330093" w:rsidRPr="00492ABB" w:rsidRDefault="00330093" w:rsidP="00EA6293">
            <w:pPr>
              <w:spacing w:after="0"/>
              <w:jc w:val="center"/>
              <w:rPr>
                <w:ins w:id="3196" w:author="Sam Dent" w:date="2020-06-18T05:29:00Z"/>
                <w:rFonts w:asciiTheme="minorHAnsi" w:hAnsiTheme="minorHAnsi" w:cstheme="minorHAnsi"/>
                <w:noProof/>
                <w:szCs w:val="16"/>
              </w:rPr>
            </w:pPr>
            <w:ins w:id="3197" w:author="Sam Dent" w:date="2020-06-18T05:29:00Z">
              <w:r w:rsidRPr="00492ABB">
                <w:rPr>
                  <w:rFonts w:asciiTheme="minorHAnsi" w:hAnsiTheme="minorHAnsi" w:cstheme="minorHAnsi"/>
                  <w:noProof/>
                </w:rPr>
                <w:t>13</w:t>
              </w:r>
              <w:r w:rsidRPr="00492ABB">
                <w:rPr>
                  <w:rFonts w:asciiTheme="minorHAnsi" w:eastAsia="Calibri" w:hAnsiTheme="minorHAnsi"/>
                  <w:noProof/>
                  <w:vertAlign w:val="superscript"/>
                </w:rPr>
                <w:footnoteReference w:id="218"/>
              </w:r>
            </w:ins>
          </w:p>
        </w:tc>
      </w:tr>
      <w:tr w:rsidR="00330093" w:rsidRPr="00492ABB" w14:paraId="21CFE50E" w14:textId="77777777" w:rsidTr="00EA6293">
        <w:trPr>
          <w:trHeight w:val="20"/>
          <w:jc w:val="center"/>
          <w:ins w:id="3200"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28608C53" w14:textId="77777777" w:rsidR="00330093" w:rsidRPr="00492ABB" w:rsidRDefault="00330093" w:rsidP="00EA6293">
            <w:pPr>
              <w:spacing w:after="0"/>
              <w:jc w:val="left"/>
              <w:rPr>
                <w:ins w:id="3201" w:author="Sam Dent" w:date="2020-06-18T05:29:00Z"/>
                <w:rFonts w:asciiTheme="minorHAnsi" w:hAnsiTheme="minorHAnsi" w:cstheme="minorHAnsi"/>
                <w:noProof/>
                <w:szCs w:val="16"/>
              </w:rPr>
            </w:pPr>
            <w:ins w:id="3202" w:author="Sam Dent" w:date="2020-06-18T05:29:00Z">
              <w:r w:rsidRPr="00492ABB">
                <w:rPr>
                  <w:rFonts w:asciiTheme="minorHAnsi" w:hAnsiTheme="minorHAnsi" w:cstheme="minorHAnsi"/>
                  <w:noProof/>
                </w:rPr>
                <w:t>No central cooling</w:t>
              </w:r>
            </w:ins>
          </w:p>
        </w:tc>
        <w:tc>
          <w:tcPr>
            <w:tcW w:w="1333" w:type="dxa"/>
            <w:tcBorders>
              <w:top w:val="single" w:sz="4" w:space="0" w:color="auto"/>
              <w:left w:val="single" w:sz="4" w:space="0" w:color="auto"/>
              <w:bottom w:val="single" w:sz="4" w:space="0" w:color="auto"/>
              <w:right w:val="single" w:sz="4" w:space="0" w:color="auto"/>
            </w:tcBorders>
            <w:hideMark/>
          </w:tcPr>
          <w:p w14:paraId="1AF41B81" w14:textId="77777777" w:rsidR="00330093" w:rsidRPr="00492ABB" w:rsidRDefault="00330093" w:rsidP="00EA6293">
            <w:pPr>
              <w:spacing w:after="0"/>
              <w:jc w:val="center"/>
              <w:rPr>
                <w:ins w:id="3203" w:author="Sam Dent" w:date="2020-06-18T05:29:00Z"/>
                <w:rFonts w:asciiTheme="minorHAnsi" w:hAnsiTheme="minorHAnsi" w:cstheme="minorHAnsi"/>
                <w:noProof/>
                <w:szCs w:val="16"/>
              </w:rPr>
            </w:pPr>
            <w:ins w:id="3204" w:author="Sam Dent" w:date="2020-06-18T05:29:00Z">
              <w:r w:rsidRPr="00492ABB">
                <w:rPr>
                  <w:rFonts w:asciiTheme="minorHAnsi" w:hAnsiTheme="minorHAnsi" w:cstheme="minorHAnsi"/>
                  <w:noProof/>
                </w:rPr>
                <w:t>13</w:t>
              </w:r>
              <w:r w:rsidRPr="00492ABB">
                <w:rPr>
                  <w:rFonts w:asciiTheme="minorHAnsi" w:hAnsiTheme="minorHAnsi"/>
                  <w:noProof/>
                  <w:vertAlign w:val="superscript"/>
                </w:rPr>
                <w:footnoteReference w:id="219"/>
              </w:r>
            </w:ins>
          </w:p>
        </w:tc>
      </w:tr>
    </w:tbl>
    <w:p w14:paraId="33F4C574" w14:textId="223C2E20" w:rsidR="00FC3CAF" w:rsidDel="00330093" w:rsidRDefault="00FC3CAF" w:rsidP="00330093">
      <w:pPr>
        <w:ind w:left="720" w:hanging="720"/>
        <w:rPr>
          <w:del w:id="3207" w:author="Sam Dent" w:date="2020-06-18T05:29:00Z"/>
          <w:rFonts w:cstheme="minorHAnsi"/>
          <w:noProof/>
        </w:rPr>
      </w:pPr>
      <w:del w:id="3208" w:author="Sam Dent" w:date="2020-06-18T05:29:00Z">
        <w:r w:rsidRPr="000B7BB6" w:rsidDel="00330093">
          <w:rPr>
            <w:rFonts w:cstheme="minorHAnsi"/>
            <w:noProof/>
          </w:rPr>
          <w:delText>1</w:delText>
        </w:r>
        <w:r w:rsidDel="00330093">
          <w:rPr>
            <w:rFonts w:cstheme="minorHAnsi"/>
            <w:noProof/>
          </w:rPr>
          <w:delText>4</w:delText>
        </w:r>
        <w:r w:rsidRPr="000B7BB6" w:rsidDel="00330093">
          <w:rPr>
            <w:rFonts w:cstheme="minorHAnsi"/>
            <w:noProof/>
          </w:rPr>
          <w:delText xml:space="preserve"> </w:delText>
        </w:r>
        <w:r w:rsidRPr="000B7BB6" w:rsidDel="00330093">
          <w:rPr>
            <w:rStyle w:val="FootnoteReference"/>
            <w:rFonts w:eastAsiaTheme="minorEastAsia"/>
            <w:noProof/>
          </w:rPr>
          <w:footnoteReference w:id="220"/>
        </w:r>
      </w:del>
    </w:p>
    <w:p w14:paraId="79C23FBD" w14:textId="0AB4B149" w:rsidR="00330093" w:rsidRPr="00B41203" w:rsidRDefault="00330093" w:rsidP="00FC3CAF">
      <w:pPr>
        <w:ind w:left="720" w:hanging="720"/>
        <w:rPr>
          <w:ins w:id="3211" w:author="Sam Dent" w:date="2020-06-18T05:30:00Z"/>
          <w:rFonts w:cstheme="minorHAnsi"/>
          <w:noProof/>
        </w:rPr>
      </w:pPr>
    </w:p>
    <w:p w14:paraId="19917A3A" w14:textId="59D4A49F" w:rsidR="00103BDE" w:rsidRDefault="00FC3CAF">
      <w:pPr>
        <w:ind w:left="720"/>
        <w:rPr>
          <w:rFonts w:cstheme="minorHAnsi"/>
          <w:noProof/>
        </w:rPr>
        <w:pPrChange w:id="3212" w:author="Sam Dent" w:date="2020-06-18T05:30:00Z">
          <w:pPr>
            <w:ind w:left="720" w:hanging="720"/>
          </w:pPr>
        </w:pPrChange>
      </w:pPr>
      <w:r w:rsidRPr="000B7BB6">
        <w:rPr>
          <w:rFonts w:cstheme="minorHAnsi"/>
          <w:noProof/>
        </w:rPr>
        <w:t>SEER_ee</w:t>
      </w:r>
      <w:r w:rsidRPr="000B7BB6">
        <w:rPr>
          <w:rFonts w:cstheme="minorHAnsi"/>
          <w:noProof/>
        </w:rPr>
        <w:tab/>
      </w:r>
      <w:r w:rsidR="00103BDE">
        <w:rPr>
          <w:rFonts w:cstheme="minorHAnsi"/>
          <w:noProof/>
        </w:rPr>
        <w:tab/>
      </w:r>
      <w:r w:rsidR="00103BDE" w:rsidRPr="000563D8">
        <w:rPr>
          <w:rFonts w:cstheme="minorHAnsi"/>
          <w:noProof/>
        </w:rPr>
        <w:t xml:space="preserve">= </w:t>
      </w:r>
      <w:r w:rsidR="00862FB9">
        <w:rPr>
          <w:rFonts w:cstheme="minorHAnsi"/>
          <w:noProof/>
        </w:rPr>
        <w:t>Rated</w:t>
      </w:r>
      <w:r w:rsidR="00103BDE">
        <w:rPr>
          <w:rFonts w:cstheme="minorHAnsi"/>
          <w:noProof/>
        </w:rPr>
        <w:t xml:space="preserve"> </w:t>
      </w:r>
      <w:r w:rsidR="00103BDE" w:rsidRPr="000563D8">
        <w:rPr>
          <w:rFonts w:cstheme="minorHAnsi"/>
        </w:rPr>
        <w:t xml:space="preserve">Seasonal Energy Efficiency Ratio </w:t>
      </w:r>
      <w:r w:rsidR="00103BDE" w:rsidRPr="000563D8">
        <w:rPr>
          <w:rFonts w:cstheme="minorHAnsi"/>
          <w:noProof/>
        </w:rPr>
        <w:t>of ENERGY STAR unit (kBtu/kWh)</w:t>
      </w:r>
    </w:p>
    <w:p w14:paraId="66BBE293" w14:textId="2E3C7A5F" w:rsidR="00862FB9" w:rsidRDefault="00862FB9" w:rsidP="00103BDE">
      <w:pPr>
        <w:ind w:left="720"/>
        <w:rPr>
          <w:rFonts w:cstheme="minorHAnsi"/>
          <w:noProof/>
        </w:rPr>
      </w:pPr>
      <w:r>
        <w:rPr>
          <w:rFonts w:cstheme="minorHAnsi"/>
          <w:noProof/>
        </w:rPr>
        <w:tab/>
      </w:r>
      <w:r>
        <w:rPr>
          <w:rFonts w:cstheme="minorHAnsi"/>
          <w:noProof/>
        </w:rPr>
        <w:tab/>
        <w:t>= Actual, or 1</w:t>
      </w:r>
      <w:r w:rsidR="001E7B30">
        <w:rPr>
          <w:rFonts w:cstheme="minorHAnsi"/>
          <w:noProof/>
        </w:rPr>
        <w:t>5</w:t>
      </w:r>
      <w:r>
        <w:rPr>
          <w:rFonts w:cstheme="minorHAnsi"/>
          <w:noProof/>
        </w:rPr>
        <w:t xml:space="preserve"> if unknown</w:t>
      </w:r>
      <w:ins w:id="3213" w:author="Sam Dent" w:date="2020-07-28T10:39:00Z">
        <w:r w:rsidR="00CF0CC8">
          <w:rPr>
            <w:rStyle w:val="FootnoteReference"/>
            <w:noProof/>
          </w:rPr>
          <w:footnoteReference w:id="221"/>
        </w:r>
      </w:ins>
      <w:r>
        <w:rPr>
          <w:rFonts w:cstheme="minorHAnsi"/>
          <w:noProof/>
        </w:rPr>
        <w:t>.</w:t>
      </w:r>
    </w:p>
    <w:p w14:paraId="3BE1DAC9" w14:textId="6C1C7CD3" w:rsidR="00862FB9" w:rsidRPr="000563D8" w:rsidRDefault="00862FB9" w:rsidP="00103BDE">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22"/>
      </w:r>
    </w:p>
    <w:p w14:paraId="7D0AB0FF" w14:textId="4407A985" w:rsidR="00103BDE" w:rsidRPr="000563D8" w:rsidRDefault="00103BDE" w:rsidP="00103BDE">
      <w:pPr>
        <w:ind w:left="2160"/>
        <w:jc w:val="left"/>
      </w:pPr>
      <w:r>
        <w:rPr>
          <w:noProof/>
        </w:rPr>
        <w:t>= [(</w:t>
      </w:r>
      <m:oMath>
        <m:r>
          <w:rPr>
            <w:rFonts w:ascii="Cambria Math" w:hAnsi="Cambria Math"/>
            <w:sz w:val="16"/>
            <w:szCs w:val="16"/>
          </w:rPr>
          <m:t xml:space="preserve">0.805 × </m:t>
        </m:r>
        <m:d>
          <m:dPr>
            <m:ctrlPr>
              <w:ins w:id="3219" w:author="Sam Dent" w:date="2020-06-25T05:44:00Z">
                <w:rPr>
                  <w:rFonts w:ascii="Cambria Math" w:hAnsi="Cambria Math"/>
                  <w:i/>
                  <w:sz w:val="16"/>
                  <w:szCs w:val="16"/>
                </w:rPr>
              </w:ins>
            </m:ctrlPr>
          </m:dPr>
          <m:e>
            <m:f>
              <m:fPr>
                <m:ctrlPr>
                  <w:ins w:id="3220" w:author="Sam Dent" w:date="2020-06-25T05:44:00Z">
                    <w:rPr>
                      <w:rFonts w:ascii="Cambria Math" w:hAnsi="Cambria Math"/>
                      <w:i/>
                      <w:sz w:val="16"/>
                      <w:szCs w:val="16"/>
                    </w:rPr>
                  </w:ins>
                </m:ctrlPr>
              </m:fPr>
              <m:num>
                <m:sSub>
                  <m:sSubPr>
                    <m:ctrlPr>
                      <w:ins w:id="3221"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3222"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66C6271F" w14:textId="33F2C3F1" w:rsidR="00FE2F63" w:rsidRPr="00DA31F1" w:rsidRDefault="00FE2F63" w:rsidP="00FE2F63">
      <w:pPr>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 xml:space="preserve">ASHP </w:t>
      </w:r>
      <w:r w:rsidRPr="00DA31F1">
        <w:rPr>
          <w:rFonts w:cstheme="minorHAnsi"/>
          <w:noProof/>
          <w:szCs w:val="20"/>
        </w:rPr>
        <w:t>Cooling derating</w:t>
      </w:r>
    </w:p>
    <w:p w14:paraId="5AD7B1E4" w14:textId="77777777" w:rsidR="00FE2F63" w:rsidRPr="00DA31F1" w:rsidRDefault="00FE2F63" w:rsidP="00FE2F63">
      <w:pPr>
        <w:ind w:left="1440" w:firstLine="720"/>
        <w:rPr>
          <w:rFonts w:cstheme="minorHAnsi"/>
          <w:noProof/>
          <w:szCs w:val="20"/>
        </w:rPr>
      </w:pPr>
      <w:r w:rsidRPr="00DA31F1">
        <w:rPr>
          <w:rFonts w:cstheme="minorHAnsi"/>
          <w:noProof/>
          <w:szCs w:val="20"/>
        </w:rPr>
        <w:t>= 0% if Quality Installation is performed</w:t>
      </w:r>
    </w:p>
    <w:p w14:paraId="1FD06BAB" w14:textId="604CB839" w:rsidR="00FE2F63" w:rsidRPr="00DA31F1" w:rsidRDefault="00FE2F63" w:rsidP="00FE2F63">
      <w:pPr>
        <w:spacing w:after="0"/>
        <w:ind w:left="1440" w:firstLine="720"/>
        <w:rPr>
          <w:rFonts w:cstheme="minorHAnsi"/>
          <w:noProof/>
          <w:szCs w:val="20"/>
        </w:rPr>
      </w:pPr>
      <w:r w:rsidRPr="00DA31F1">
        <w:rPr>
          <w:rFonts w:cstheme="minorHAnsi"/>
          <w:noProof/>
          <w:szCs w:val="20"/>
        </w:rPr>
        <w:t>= 10% if Quality Installation is not performed</w:t>
      </w:r>
      <w:r w:rsidR="005A2EA2">
        <w:rPr>
          <w:rFonts w:cstheme="minorHAnsi"/>
          <w:noProof/>
          <w:szCs w:val="20"/>
        </w:rPr>
        <w:t xml:space="preserve"> or unknown</w:t>
      </w:r>
      <w:r w:rsidRPr="00DA31F1">
        <w:rPr>
          <w:rStyle w:val="FootnoteReference"/>
          <w:rFonts w:eastAsiaTheme="minorEastAsia"/>
          <w:szCs w:val="20"/>
        </w:rPr>
        <w:footnoteReference w:id="223"/>
      </w:r>
    </w:p>
    <w:p w14:paraId="19BF51EB" w14:textId="05B7F4BC" w:rsidR="00FE2F63" w:rsidRPr="00DA31F1" w:rsidRDefault="00FE2F63" w:rsidP="00FE2F63">
      <w:pPr>
        <w:spacing w:before="120"/>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Base</w:t>
      </w:r>
      <w:r w:rsidRPr="00DA31F1">
        <w:rPr>
          <w:rFonts w:cstheme="minorHAnsi"/>
          <w:noProof/>
          <w:szCs w:val="20"/>
        </w:rPr>
        <w:tab/>
        <w:t>= Baseline Cooling derating</w:t>
      </w:r>
    </w:p>
    <w:p w14:paraId="5BB67332" w14:textId="43237768" w:rsidR="00FE2F63" w:rsidRDefault="00FE2F63" w:rsidP="00FE2F63">
      <w:pPr>
        <w:spacing w:before="120"/>
        <w:ind w:left="1440" w:firstLine="720"/>
        <w:rPr>
          <w:ins w:id="3223" w:author="Sam Dent" w:date="2020-06-18T05:33:00Z"/>
          <w:rFonts w:cstheme="minorHAnsi"/>
          <w:noProof/>
          <w:szCs w:val="20"/>
        </w:rPr>
      </w:pPr>
      <w:r w:rsidRPr="00DA31F1">
        <w:rPr>
          <w:rFonts w:cstheme="minorHAnsi"/>
          <w:noProof/>
          <w:szCs w:val="20"/>
        </w:rPr>
        <w:t>= 10%</w:t>
      </w:r>
    </w:p>
    <w:p w14:paraId="462FC80A" w14:textId="77777777" w:rsidR="00BB2EE7" w:rsidRPr="00FD1AF1" w:rsidRDefault="00BB2EE7" w:rsidP="00BB2EE7">
      <w:pPr>
        <w:ind w:left="720"/>
        <w:rPr>
          <w:ins w:id="3224" w:author="Sam Dent" w:date="2020-06-18T05:33:00Z"/>
          <w:rFonts w:cstheme="minorHAnsi"/>
          <w:noProof/>
        </w:rPr>
      </w:pPr>
      <w:ins w:id="3225" w:author="Sam Dent" w:date="2020-06-18T05:33:00Z">
        <w:r w:rsidRPr="00FD1AF1">
          <w:rPr>
            <w:rFonts w:cstheme="minorHAnsi"/>
            <w:noProof/>
          </w:rPr>
          <w:t xml:space="preserve">ElecHeat </w:t>
        </w:r>
        <w:r w:rsidRPr="00FD1AF1">
          <w:rPr>
            <w:rFonts w:cstheme="minorHAnsi"/>
            <w:noProof/>
          </w:rPr>
          <w:tab/>
          <w:t>= 1 if existing building is electrically heated</w:t>
        </w:r>
      </w:ins>
    </w:p>
    <w:p w14:paraId="321A090A" w14:textId="77777777" w:rsidR="00BB2EE7" w:rsidRPr="00FD1AF1" w:rsidRDefault="00BB2EE7" w:rsidP="00BB2EE7">
      <w:pPr>
        <w:ind w:left="720"/>
        <w:rPr>
          <w:ins w:id="3226" w:author="Sam Dent" w:date="2020-06-18T05:33:00Z"/>
          <w:rFonts w:cstheme="minorHAnsi"/>
          <w:noProof/>
        </w:rPr>
      </w:pPr>
      <w:ins w:id="3227" w:author="Sam Dent" w:date="2020-06-18T05:33:00Z">
        <w:r w:rsidRPr="00FD1AF1">
          <w:rPr>
            <w:rFonts w:cstheme="minorHAnsi"/>
            <w:noProof/>
          </w:rPr>
          <w:tab/>
        </w:r>
        <w:r w:rsidRPr="00FD1AF1">
          <w:rPr>
            <w:rFonts w:cstheme="minorHAnsi"/>
            <w:noProof/>
          </w:rPr>
          <w:tab/>
          <w:t>= 0 if existing building is not electrically heated</w:t>
        </w:r>
      </w:ins>
    </w:p>
    <w:p w14:paraId="42A8AA8C" w14:textId="2B41756E" w:rsidR="00BB2EE7" w:rsidRPr="00DA31F1" w:rsidDel="00BB2EE7" w:rsidRDefault="00BB2EE7" w:rsidP="00FE2F63">
      <w:pPr>
        <w:spacing w:before="120"/>
        <w:ind w:left="1440" w:firstLine="720"/>
        <w:rPr>
          <w:del w:id="3228" w:author="Sam Dent" w:date="2020-06-18T05:33:00Z"/>
          <w:rFonts w:cstheme="minorHAnsi"/>
          <w:noProof/>
          <w:szCs w:val="20"/>
        </w:rPr>
      </w:pPr>
    </w:p>
    <w:p w14:paraId="31585AF9" w14:textId="77777777" w:rsidR="00FC3CAF" w:rsidRPr="000B7BB6" w:rsidRDefault="00FC3CAF" w:rsidP="00103BDE">
      <w:pPr>
        <w:ind w:left="2160" w:hanging="1440"/>
        <w:rPr>
          <w:rFonts w:cstheme="minorHAnsi"/>
          <w:noProof/>
        </w:rPr>
      </w:pPr>
      <w:r w:rsidRPr="000B7BB6">
        <w:rPr>
          <w:rFonts w:cstheme="minorHAnsi"/>
          <w:noProof/>
        </w:rPr>
        <w:t>FLH_heat</w:t>
      </w:r>
      <w:r w:rsidRPr="000B7BB6">
        <w:rPr>
          <w:rFonts w:cstheme="minorHAnsi"/>
          <w:noProof/>
        </w:rPr>
        <w:tab/>
        <w:t>= Full load hours of heating</w:t>
      </w:r>
    </w:p>
    <w:p w14:paraId="25A6C452" w14:textId="616ABF68"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Pr>
          <w:rFonts w:cstheme="minorHAnsi"/>
          <w:noProof/>
        </w:rPr>
        <w:t xml:space="preserve"> and home type</w:t>
      </w:r>
      <w:r w:rsidRPr="00B41203">
        <w:rPr>
          <w:rFonts w:cstheme="minorHAnsi"/>
          <w:noProof/>
        </w:rPr>
        <w:t>:</w:t>
      </w:r>
    </w:p>
    <w:tbl>
      <w:tblPr>
        <w:tblW w:w="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29" w:author="Kalee Whitehouse" w:date="2020-06-26T11:38:00Z">
          <w:tblPr>
            <w:tblW w:w="5182"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PrChange>
      </w:tblPr>
      <w:tblGrid>
        <w:gridCol w:w="2160"/>
        <w:gridCol w:w="1710"/>
        <w:gridCol w:w="1312"/>
        <w:tblGridChange w:id="3230">
          <w:tblGrid>
            <w:gridCol w:w="2160"/>
            <w:gridCol w:w="1710"/>
            <w:gridCol w:w="1312"/>
          </w:tblGrid>
        </w:tblGridChange>
      </w:tblGrid>
      <w:tr w:rsidR="00FC3CAF" w:rsidRPr="000563D8" w14:paraId="4A721561" w14:textId="77777777" w:rsidTr="00870B85">
        <w:trPr>
          <w:trHeight w:val="20"/>
          <w:tblHeader/>
          <w:jc w:val="center"/>
          <w:trPrChange w:id="3231" w:author="Kalee Whitehouse" w:date="2020-06-26T11:38:00Z">
            <w:trPr>
              <w:trHeight w:val="20"/>
              <w:tblHeader/>
              <w:jc w:val="center"/>
            </w:trPr>
          </w:trPrChange>
        </w:trPr>
        <w:tc>
          <w:tcPr>
            <w:tcW w:w="2160" w:type="dxa"/>
            <w:shd w:val="clear" w:color="auto" w:fill="7F7F7F" w:themeFill="text1" w:themeFillTint="80"/>
            <w:noWrap/>
            <w:vAlign w:val="center"/>
            <w:hideMark/>
            <w:tcPrChange w:id="3232" w:author="Kalee Whitehouse" w:date="2020-06-26T11:38:00Z">
              <w:tcPr>
                <w:tcW w:w="2160" w:type="dxa"/>
                <w:shd w:val="clear" w:color="auto" w:fill="7F7F7F" w:themeFill="text1" w:themeFillTint="80"/>
                <w:noWrap/>
                <w:vAlign w:val="center"/>
                <w:hideMark/>
              </w:tcPr>
            </w:tcPrChange>
          </w:tcPr>
          <w:p w14:paraId="09C64AAB" w14:textId="77777777" w:rsidR="00FC3CAF" w:rsidRPr="000E03FB" w:rsidRDefault="00FC3CAF" w:rsidP="000E03FB">
            <w:pPr>
              <w:spacing w:after="0"/>
              <w:jc w:val="center"/>
              <w:rPr>
                <w:b/>
                <w:color w:val="FFFFFF" w:themeColor="background1"/>
              </w:rPr>
            </w:pPr>
            <w:r w:rsidRPr="000E03FB">
              <w:rPr>
                <w:b/>
                <w:color w:val="FFFFFF" w:themeColor="background1"/>
              </w:rPr>
              <w:t>Climate Zone</w:t>
            </w:r>
          </w:p>
          <w:p w14:paraId="172B4389" w14:textId="77777777" w:rsidR="00FC3CAF" w:rsidRPr="000E03FB" w:rsidRDefault="00FC3CAF" w:rsidP="000E03FB">
            <w:pPr>
              <w:spacing w:after="0"/>
              <w:jc w:val="center"/>
              <w:rPr>
                <w:b/>
                <w:color w:val="FFFFFF" w:themeColor="background1"/>
              </w:rPr>
            </w:pPr>
            <w:r w:rsidRPr="000E03FB">
              <w:rPr>
                <w:b/>
                <w:color w:val="FFFFFF" w:themeColor="background1"/>
              </w:rPr>
              <w:t>(City based upon)</w:t>
            </w:r>
          </w:p>
        </w:tc>
        <w:tc>
          <w:tcPr>
            <w:tcW w:w="1710" w:type="dxa"/>
            <w:shd w:val="clear" w:color="auto" w:fill="7F7F7F" w:themeFill="text1" w:themeFillTint="80"/>
            <w:noWrap/>
            <w:vAlign w:val="center"/>
            <w:hideMark/>
            <w:tcPrChange w:id="3233" w:author="Kalee Whitehouse" w:date="2020-06-26T11:38:00Z">
              <w:tcPr>
                <w:tcW w:w="1710" w:type="dxa"/>
                <w:shd w:val="clear" w:color="auto" w:fill="7F7F7F" w:themeFill="text1" w:themeFillTint="80"/>
                <w:noWrap/>
                <w:vAlign w:val="center"/>
                <w:hideMark/>
              </w:tcPr>
            </w:tcPrChange>
          </w:tcPr>
          <w:p w14:paraId="6BA609ED" w14:textId="26529461" w:rsidR="000E03FB" w:rsidRPr="000E03FB" w:rsidRDefault="00FC3CAF">
            <w:pPr>
              <w:spacing w:after="0"/>
              <w:jc w:val="center"/>
              <w:rPr>
                <w:b/>
                <w:color w:val="FFFFFF" w:themeColor="background1"/>
              </w:rPr>
            </w:pPr>
            <w:r w:rsidRPr="000E03FB">
              <w:rPr>
                <w:b/>
                <w:color w:val="FFFFFF" w:themeColor="background1"/>
              </w:rPr>
              <w:t>FLH_heat</w:t>
            </w:r>
          </w:p>
          <w:p w14:paraId="71CAA832" w14:textId="2AB9FEAE" w:rsidR="00FC3CAF" w:rsidRPr="000E03FB" w:rsidRDefault="00C2235F" w:rsidP="003C190F">
            <w:pPr>
              <w:spacing w:after="0"/>
              <w:jc w:val="center"/>
              <w:rPr>
                <w:b/>
                <w:color w:val="FFFFFF" w:themeColor="background1"/>
              </w:rPr>
            </w:pPr>
            <w:r w:rsidRPr="000E03FB">
              <w:rPr>
                <w:b/>
                <w:color w:val="FFFFFF" w:themeColor="background1"/>
              </w:rPr>
              <w:t>(single family and general multifamily)</w:t>
            </w:r>
            <w:r w:rsidR="00FC3CAF" w:rsidRPr="000E03FB">
              <w:rPr>
                <w:rStyle w:val="FootnoteReference"/>
                <w:rFonts w:asciiTheme="minorHAnsi" w:eastAsiaTheme="minorEastAsia" w:hAnsiTheme="minorHAnsi"/>
                <w:b/>
                <w:noProof/>
                <w:color w:val="FFFFFF" w:themeColor="background1"/>
              </w:rPr>
              <w:footnoteReference w:id="224"/>
            </w:r>
          </w:p>
        </w:tc>
        <w:tc>
          <w:tcPr>
            <w:tcW w:w="1312" w:type="dxa"/>
            <w:shd w:val="clear" w:color="auto" w:fill="7F7F7F" w:themeFill="text1" w:themeFillTint="80"/>
            <w:vAlign w:val="center"/>
            <w:tcPrChange w:id="3234" w:author="Kalee Whitehouse" w:date="2020-06-26T11:38:00Z">
              <w:tcPr>
                <w:tcW w:w="1312" w:type="dxa"/>
                <w:shd w:val="clear" w:color="auto" w:fill="7F7F7F" w:themeFill="text1" w:themeFillTint="80"/>
                <w:vAlign w:val="center"/>
              </w:tcPr>
            </w:tcPrChange>
          </w:tcPr>
          <w:p w14:paraId="03A7598D" w14:textId="77777777" w:rsidR="000E03FB" w:rsidRPr="000E03FB" w:rsidRDefault="00FC3CAF" w:rsidP="000E03FB">
            <w:pPr>
              <w:spacing w:after="0"/>
              <w:jc w:val="center"/>
              <w:rPr>
                <w:b/>
                <w:color w:val="FFFFFF" w:themeColor="background1"/>
              </w:rPr>
            </w:pPr>
            <w:r w:rsidRPr="000E03FB">
              <w:rPr>
                <w:b/>
                <w:color w:val="FFFFFF" w:themeColor="background1"/>
              </w:rPr>
              <w:t>FLH heat</w:t>
            </w:r>
          </w:p>
          <w:p w14:paraId="06A386AB" w14:textId="3C6C360C" w:rsidR="00FC3CAF" w:rsidRPr="000E03FB" w:rsidRDefault="00FC3CAF" w:rsidP="000E03FB">
            <w:pPr>
              <w:spacing w:after="0"/>
              <w:jc w:val="center"/>
              <w:rPr>
                <w:b/>
                <w:color w:val="FFFFFF" w:themeColor="background1"/>
              </w:rPr>
            </w:pPr>
            <w:r w:rsidRPr="000E03FB">
              <w:rPr>
                <w:b/>
                <w:color w:val="FFFFFF" w:themeColor="background1"/>
              </w:rPr>
              <w:t>(weatherized multifamily)</w:t>
            </w:r>
            <w:r w:rsidR="00C2235F" w:rsidRPr="000E03FB">
              <w:rPr>
                <w:rStyle w:val="FootnoteReference"/>
                <w:b/>
                <w:noProof/>
              </w:rPr>
              <w:t xml:space="preserve"> </w:t>
            </w:r>
            <w:r w:rsidR="00C2235F" w:rsidRPr="000E03FB">
              <w:rPr>
                <w:rStyle w:val="FootnoteReference"/>
                <w:rFonts w:asciiTheme="minorHAnsi" w:hAnsiTheme="minorHAnsi"/>
                <w:b/>
                <w:noProof/>
                <w:color w:val="FFFFFF" w:themeColor="background1"/>
              </w:rPr>
              <w:footnoteReference w:id="225"/>
            </w:r>
          </w:p>
        </w:tc>
      </w:tr>
      <w:tr w:rsidR="00FC3CAF" w:rsidRPr="000563D8" w14:paraId="738A4505" w14:textId="77777777" w:rsidTr="00870B85">
        <w:trPr>
          <w:trHeight w:val="20"/>
          <w:jc w:val="center"/>
          <w:trPrChange w:id="3235" w:author="Kalee Whitehouse" w:date="2020-06-26T11:38:00Z">
            <w:trPr>
              <w:trHeight w:val="20"/>
              <w:jc w:val="center"/>
            </w:trPr>
          </w:trPrChange>
        </w:trPr>
        <w:tc>
          <w:tcPr>
            <w:tcW w:w="2160" w:type="dxa"/>
            <w:shd w:val="clear" w:color="auto" w:fill="FFFFFF" w:themeFill="background1"/>
            <w:noWrap/>
            <w:vAlign w:val="bottom"/>
            <w:hideMark/>
            <w:tcPrChange w:id="3236" w:author="Kalee Whitehouse" w:date="2020-06-26T11:38:00Z">
              <w:tcPr>
                <w:tcW w:w="2160" w:type="dxa"/>
                <w:shd w:val="clear" w:color="auto" w:fill="FFFFFF" w:themeFill="background1"/>
                <w:noWrap/>
                <w:vAlign w:val="bottom"/>
                <w:hideMark/>
              </w:tcPr>
            </w:tcPrChange>
          </w:tcPr>
          <w:p w14:paraId="15AAFA1D" w14:textId="77777777" w:rsidR="00FC3CAF" w:rsidRPr="000563D8" w:rsidRDefault="00FC3CAF" w:rsidP="000E03FB">
            <w:pPr>
              <w:spacing w:after="0"/>
            </w:pPr>
            <w:r w:rsidRPr="000563D8">
              <w:t>1 (Rockford)</w:t>
            </w:r>
          </w:p>
        </w:tc>
        <w:tc>
          <w:tcPr>
            <w:tcW w:w="1710" w:type="dxa"/>
            <w:shd w:val="clear" w:color="auto" w:fill="FFFFFF" w:themeFill="background1"/>
            <w:vAlign w:val="center"/>
            <w:hideMark/>
            <w:tcPrChange w:id="3237" w:author="Kalee Whitehouse" w:date="2020-06-26T11:38:00Z">
              <w:tcPr>
                <w:tcW w:w="1710" w:type="dxa"/>
                <w:shd w:val="clear" w:color="auto" w:fill="FFFFFF" w:themeFill="background1"/>
                <w:vAlign w:val="center"/>
                <w:hideMark/>
              </w:tcPr>
            </w:tcPrChange>
          </w:tcPr>
          <w:p w14:paraId="5B49F623" w14:textId="77777777" w:rsidR="00FC3CAF" w:rsidRPr="000563D8" w:rsidRDefault="00FC3CAF" w:rsidP="000E03FB">
            <w:pPr>
              <w:spacing w:after="0"/>
              <w:jc w:val="center"/>
            </w:pPr>
            <w:r w:rsidRPr="000563D8">
              <w:t>1,969</w:t>
            </w:r>
          </w:p>
        </w:tc>
        <w:tc>
          <w:tcPr>
            <w:tcW w:w="1312" w:type="dxa"/>
            <w:shd w:val="clear" w:color="auto" w:fill="FFFFFF" w:themeFill="background1"/>
            <w:tcPrChange w:id="3238" w:author="Kalee Whitehouse" w:date="2020-06-26T11:38:00Z">
              <w:tcPr>
                <w:tcW w:w="1312" w:type="dxa"/>
                <w:shd w:val="clear" w:color="auto" w:fill="FFFFFF" w:themeFill="background1"/>
              </w:tcPr>
            </w:tcPrChange>
          </w:tcPr>
          <w:p w14:paraId="3F74811E" w14:textId="77777777" w:rsidR="00FC3CAF" w:rsidRPr="000563D8" w:rsidRDefault="00FC3CAF" w:rsidP="000E03FB">
            <w:pPr>
              <w:spacing w:after="0"/>
              <w:jc w:val="center"/>
            </w:pPr>
            <w:r>
              <w:t>748</w:t>
            </w:r>
          </w:p>
        </w:tc>
      </w:tr>
      <w:tr w:rsidR="00FC3CAF" w:rsidRPr="000563D8" w14:paraId="02A1AC0F" w14:textId="77777777" w:rsidTr="00870B85">
        <w:trPr>
          <w:trHeight w:val="20"/>
          <w:jc w:val="center"/>
          <w:trPrChange w:id="3239" w:author="Kalee Whitehouse" w:date="2020-06-26T11:38:00Z">
            <w:trPr>
              <w:trHeight w:val="20"/>
              <w:jc w:val="center"/>
            </w:trPr>
          </w:trPrChange>
        </w:trPr>
        <w:tc>
          <w:tcPr>
            <w:tcW w:w="2160" w:type="dxa"/>
            <w:shd w:val="clear" w:color="auto" w:fill="FFFFFF" w:themeFill="background1"/>
            <w:noWrap/>
            <w:vAlign w:val="bottom"/>
            <w:hideMark/>
            <w:tcPrChange w:id="3240" w:author="Kalee Whitehouse" w:date="2020-06-26T11:38:00Z">
              <w:tcPr>
                <w:tcW w:w="2160" w:type="dxa"/>
                <w:shd w:val="clear" w:color="auto" w:fill="FFFFFF" w:themeFill="background1"/>
                <w:noWrap/>
                <w:vAlign w:val="bottom"/>
                <w:hideMark/>
              </w:tcPr>
            </w:tcPrChange>
          </w:tcPr>
          <w:p w14:paraId="1A86CAF4" w14:textId="77777777" w:rsidR="00FC3CAF" w:rsidRPr="000563D8" w:rsidRDefault="00FC3CAF" w:rsidP="000E03FB">
            <w:pPr>
              <w:spacing w:after="0"/>
            </w:pPr>
            <w:r w:rsidRPr="000563D8">
              <w:t>2 (Chicago)</w:t>
            </w:r>
          </w:p>
        </w:tc>
        <w:tc>
          <w:tcPr>
            <w:tcW w:w="1710" w:type="dxa"/>
            <w:shd w:val="clear" w:color="auto" w:fill="FFFFFF" w:themeFill="background1"/>
            <w:vAlign w:val="center"/>
            <w:hideMark/>
            <w:tcPrChange w:id="3241" w:author="Kalee Whitehouse" w:date="2020-06-26T11:38:00Z">
              <w:tcPr>
                <w:tcW w:w="1710" w:type="dxa"/>
                <w:shd w:val="clear" w:color="auto" w:fill="FFFFFF" w:themeFill="background1"/>
                <w:vAlign w:val="center"/>
                <w:hideMark/>
              </w:tcPr>
            </w:tcPrChange>
          </w:tcPr>
          <w:p w14:paraId="4024A91D" w14:textId="77777777" w:rsidR="00FC3CAF" w:rsidRPr="000563D8" w:rsidRDefault="00FC3CAF" w:rsidP="000E03FB">
            <w:pPr>
              <w:spacing w:after="0"/>
              <w:jc w:val="center"/>
            </w:pPr>
            <w:r w:rsidRPr="000563D8">
              <w:t>1,840</w:t>
            </w:r>
          </w:p>
        </w:tc>
        <w:tc>
          <w:tcPr>
            <w:tcW w:w="1312" w:type="dxa"/>
            <w:shd w:val="clear" w:color="auto" w:fill="FFFFFF" w:themeFill="background1"/>
            <w:tcPrChange w:id="3242" w:author="Kalee Whitehouse" w:date="2020-06-26T11:38:00Z">
              <w:tcPr>
                <w:tcW w:w="1312" w:type="dxa"/>
                <w:shd w:val="clear" w:color="auto" w:fill="FFFFFF" w:themeFill="background1"/>
              </w:tcPr>
            </w:tcPrChange>
          </w:tcPr>
          <w:p w14:paraId="59789965" w14:textId="77777777" w:rsidR="00FC3CAF" w:rsidRPr="000563D8" w:rsidRDefault="00FC3CAF" w:rsidP="000E03FB">
            <w:pPr>
              <w:spacing w:after="0"/>
              <w:jc w:val="center"/>
            </w:pPr>
            <w:r>
              <w:t>699</w:t>
            </w:r>
          </w:p>
        </w:tc>
      </w:tr>
      <w:tr w:rsidR="00FC3CAF" w:rsidRPr="000563D8" w14:paraId="2AA61FA7" w14:textId="77777777" w:rsidTr="00870B85">
        <w:trPr>
          <w:trHeight w:val="20"/>
          <w:jc w:val="center"/>
          <w:trPrChange w:id="3243" w:author="Kalee Whitehouse" w:date="2020-06-26T11:38:00Z">
            <w:trPr>
              <w:trHeight w:val="20"/>
              <w:jc w:val="center"/>
            </w:trPr>
          </w:trPrChange>
        </w:trPr>
        <w:tc>
          <w:tcPr>
            <w:tcW w:w="2160" w:type="dxa"/>
            <w:shd w:val="clear" w:color="auto" w:fill="FFFFFF" w:themeFill="background1"/>
            <w:noWrap/>
            <w:vAlign w:val="bottom"/>
            <w:hideMark/>
            <w:tcPrChange w:id="3244" w:author="Kalee Whitehouse" w:date="2020-06-26T11:38:00Z">
              <w:tcPr>
                <w:tcW w:w="2160" w:type="dxa"/>
                <w:shd w:val="clear" w:color="auto" w:fill="FFFFFF" w:themeFill="background1"/>
                <w:noWrap/>
                <w:vAlign w:val="bottom"/>
                <w:hideMark/>
              </w:tcPr>
            </w:tcPrChange>
          </w:tcPr>
          <w:p w14:paraId="0F52724D" w14:textId="77777777" w:rsidR="00FC3CAF" w:rsidRPr="000563D8" w:rsidRDefault="00FC3CAF" w:rsidP="000E03FB">
            <w:pPr>
              <w:spacing w:after="0"/>
            </w:pPr>
            <w:r w:rsidRPr="000563D8">
              <w:t>3 (Springfield)</w:t>
            </w:r>
          </w:p>
        </w:tc>
        <w:tc>
          <w:tcPr>
            <w:tcW w:w="1710" w:type="dxa"/>
            <w:shd w:val="clear" w:color="auto" w:fill="FFFFFF" w:themeFill="background1"/>
            <w:vAlign w:val="center"/>
            <w:hideMark/>
            <w:tcPrChange w:id="3245" w:author="Kalee Whitehouse" w:date="2020-06-26T11:38:00Z">
              <w:tcPr>
                <w:tcW w:w="1710" w:type="dxa"/>
                <w:shd w:val="clear" w:color="auto" w:fill="FFFFFF" w:themeFill="background1"/>
                <w:vAlign w:val="center"/>
                <w:hideMark/>
              </w:tcPr>
            </w:tcPrChange>
          </w:tcPr>
          <w:p w14:paraId="68F7A5F3" w14:textId="77777777" w:rsidR="00FC3CAF" w:rsidRPr="000563D8" w:rsidRDefault="00FC3CAF" w:rsidP="000E03FB">
            <w:pPr>
              <w:spacing w:after="0"/>
              <w:jc w:val="center"/>
            </w:pPr>
            <w:r w:rsidRPr="000563D8">
              <w:t>1,754</w:t>
            </w:r>
          </w:p>
        </w:tc>
        <w:tc>
          <w:tcPr>
            <w:tcW w:w="1312" w:type="dxa"/>
            <w:shd w:val="clear" w:color="auto" w:fill="FFFFFF" w:themeFill="background1"/>
            <w:tcPrChange w:id="3246" w:author="Kalee Whitehouse" w:date="2020-06-26T11:38:00Z">
              <w:tcPr>
                <w:tcW w:w="1312" w:type="dxa"/>
                <w:shd w:val="clear" w:color="auto" w:fill="FFFFFF" w:themeFill="background1"/>
              </w:tcPr>
            </w:tcPrChange>
          </w:tcPr>
          <w:p w14:paraId="7FA65209" w14:textId="77777777" w:rsidR="00FC3CAF" w:rsidRPr="000563D8" w:rsidRDefault="00FC3CAF" w:rsidP="000E03FB">
            <w:pPr>
              <w:spacing w:after="0"/>
              <w:jc w:val="center"/>
            </w:pPr>
            <w:r>
              <w:t>667</w:t>
            </w:r>
          </w:p>
        </w:tc>
      </w:tr>
      <w:tr w:rsidR="00FC3CAF" w:rsidRPr="000563D8" w14:paraId="7BD20BA9" w14:textId="77777777" w:rsidTr="00870B85">
        <w:trPr>
          <w:trHeight w:val="20"/>
          <w:jc w:val="center"/>
          <w:trPrChange w:id="3247" w:author="Kalee Whitehouse" w:date="2020-06-26T11:38:00Z">
            <w:trPr>
              <w:trHeight w:val="20"/>
              <w:jc w:val="center"/>
            </w:trPr>
          </w:trPrChange>
        </w:trPr>
        <w:tc>
          <w:tcPr>
            <w:tcW w:w="2160" w:type="dxa"/>
            <w:shd w:val="clear" w:color="auto" w:fill="FFFFFF" w:themeFill="background1"/>
            <w:noWrap/>
            <w:vAlign w:val="bottom"/>
            <w:hideMark/>
            <w:tcPrChange w:id="3248" w:author="Kalee Whitehouse" w:date="2020-06-26T11:38:00Z">
              <w:tcPr>
                <w:tcW w:w="2160" w:type="dxa"/>
                <w:shd w:val="clear" w:color="auto" w:fill="FFFFFF" w:themeFill="background1"/>
                <w:noWrap/>
                <w:vAlign w:val="bottom"/>
                <w:hideMark/>
              </w:tcPr>
            </w:tcPrChange>
          </w:tcPr>
          <w:p w14:paraId="4219113A" w14:textId="77777777" w:rsidR="00FC3CAF" w:rsidRPr="000563D8" w:rsidRDefault="00FC3CAF" w:rsidP="000E03FB">
            <w:pPr>
              <w:spacing w:after="0"/>
            </w:pPr>
            <w:r w:rsidRPr="000563D8">
              <w:t>4 (Belleville)</w:t>
            </w:r>
          </w:p>
        </w:tc>
        <w:tc>
          <w:tcPr>
            <w:tcW w:w="1710" w:type="dxa"/>
            <w:shd w:val="clear" w:color="auto" w:fill="FFFFFF" w:themeFill="background1"/>
            <w:vAlign w:val="center"/>
            <w:hideMark/>
            <w:tcPrChange w:id="3249" w:author="Kalee Whitehouse" w:date="2020-06-26T11:38:00Z">
              <w:tcPr>
                <w:tcW w:w="1710" w:type="dxa"/>
                <w:shd w:val="clear" w:color="auto" w:fill="FFFFFF" w:themeFill="background1"/>
                <w:vAlign w:val="center"/>
                <w:hideMark/>
              </w:tcPr>
            </w:tcPrChange>
          </w:tcPr>
          <w:p w14:paraId="56B6A374" w14:textId="77777777" w:rsidR="00FC3CAF" w:rsidRPr="000563D8" w:rsidRDefault="00FC3CAF" w:rsidP="000E03FB">
            <w:pPr>
              <w:spacing w:after="0"/>
              <w:jc w:val="center"/>
            </w:pPr>
            <w:r w:rsidRPr="000563D8">
              <w:t>1,266</w:t>
            </w:r>
          </w:p>
        </w:tc>
        <w:tc>
          <w:tcPr>
            <w:tcW w:w="1312" w:type="dxa"/>
            <w:shd w:val="clear" w:color="auto" w:fill="FFFFFF" w:themeFill="background1"/>
            <w:tcPrChange w:id="3250" w:author="Kalee Whitehouse" w:date="2020-06-26T11:38:00Z">
              <w:tcPr>
                <w:tcW w:w="1312" w:type="dxa"/>
                <w:shd w:val="clear" w:color="auto" w:fill="FFFFFF" w:themeFill="background1"/>
              </w:tcPr>
            </w:tcPrChange>
          </w:tcPr>
          <w:p w14:paraId="37A97AA0" w14:textId="77777777" w:rsidR="00FC3CAF" w:rsidRPr="000563D8" w:rsidRDefault="00FC3CAF" w:rsidP="000E03FB">
            <w:pPr>
              <w:spacing w:after="0"/>
              <w:jc w:val="center"/>
            </w:pPr>
            <w:r>
              <w:t>481</w:t>
            </w:r>
          </w:p>
        </w:tc>
      </w:tr>
      <w:tr w:rsidR="00FC3CAF" w:rsidRPr="000563D8" w14:paraId="7E4ACDB8" w14:textId="77777777" w:rsidTr="00870B85">
        <w:trPr>
          <w:trHeight w:val="20"/>
          <w:jc w:val="center"/>
          <w:trPrChange w:id="3251" w:author="Kalee Whitehouse" w:date="2020-06-26T11:38:00Z">
            <w:trPr>
              <w:trHeight w:val="20"/>
              <w:jc w:val="center"/>
            </w:trPr>
          </w:trPrChange>
        </w:trPr>
        <w:tc>
          <w:tcPr>
            <w:tcW w:w="2160" w:type="dxa"/>
            <w:shd w:val="clear" w:color="auto" w:fill="FFFFFF" w:themeFill="background1"/>
            <w:noWrap/>
            <w:vAlign w:val="bottom"/>
            <w:hideMark/>
            <w:tcPrChange w:id="3252" w:author="Kalee Whitehouse" w:date="2020-06-26T11:38:00Z">
              <w:tcPr>
                <w:tcW w:w="2160" w:type="dxa"/>
                <w:shd w:val="clear" w:color="auto" w:fill="FFFFFF" w:themeFill="background1"/>
                <w:noWrap/>
                <w:vAlign w:val="bottom"/>
                <w:hideMark/>
              </w:tcPr>
            </w:tcPrChange>
          </w:tcPr>
          <w:p w14:paraId="441653CC" w14:textId="77777777" w:rsidR="00FC3CAF" w:rsidRPr="000563D8" w:rsidRDefault="00FC3CAF" w:rsidP="000E03FB">
            <w:pPr>
              <w:spacing w:after="0"/>
            </w:pPr>
            <w:r w:rsidRPr="000563D8">
              <w:t>5 (Marion)</w:t>
            </w:r>
          </w:p>
        </w:tc>
        <w:tc>
          <w:tcPr>
            <w:tcW w:w="1710" w:type="dxa"/>
            <w:shd w:val="clear" w:color="auto" w:fill="FFFFFF" w:themeFill="background1"/>
            <w:vAlign w:val="center"/>
            <w:hideMark/>
            <w:tcPrChange w:id="3253" w:author="Kalee Whitehouse" w:date="2020-06-26T11:38:00Z">
              <w:tcPr>
                <w:tcW w:w="1710" w:type="dxa"/>
                <w:shd w:val="clear" w:color="auto" w:fill="FFFFFF" w:themeFill="background1"/>
                <w:vAlign w:val="center"/>
                <w:hideMark/>
              </w:tcPr>
            </w:tcPrChange>
          </w:tcPr>
          <w:p w14:paraId="27998743" w14:textId="77777777" w:rsidR="00FC3CAF" w:rsidRPr="000563D8" w:rsidRDefault="00FC3CAF" w:rsidP="000E03FB">
            <w:pPr>
              <w:spacing w:after="0"/>
              <w:jc w:val="center"/>
            </w:pPr>
            <w:r w:rsidRPr="000563D8">
              <w:t>1,288</w:t>
            </w:r>
          </w:p>
        </w:tc>
        <w:tc>
          <w:tcPr>
            <w:tcW w:w="1312" w:type="dxa"/>
            <w:shd w:val="clear" w:color="auto" w:fill="FFFFFF" w:themeFill="background1"/>
            <w:tcPrChange w:id="3254" w:author="Kalee Whitehouse" w:date="2020-06-26T11:38:00Z">
              <w:tcPr>
                <w:tcW w:w="1312" w:type="dxa"/>
                <w:shd w:val="clear" w:color="auto" w:fill="FFFFFF" w:themeFill="background1"/>
              </w:tcPr>
            </w:tcPrChange>
          </w:tcPr>
          <w:p w14:paraId="47E6DA20" w14:textId="77777777" w:rsidR="00FC3CAF" w:rsidRPr="000563D8" w:rsidRDefault="00FC3CAF" w:rsidP="000E03FB">
            <w:pPr>
              <w:spacing w:after="0"/>
              <w:jc w:val="center"/>
            </w:pPr>
            <w:r>
              <w:t>489</w:t>
            </w:r>
          </w:p>
        </w:tc>
      </w:tr>
      <w:tr w:rsidR="00FC3CAF" w:rsidRPr="000563D8" w14:paraId="4CD1B9E1" w14:textId="77777777" w:rsidTr="00870B85">
        <w:trPr>
          <w:trHeight w:val="20"/>
          <w:jc w:val="center"/>
          <w:trPrChange w:id="3255" w:author="Kalee Whitehouse" w:date="2020-06-26T11:38:00Z">
            <w:trPr>
              <w:trHeight w:val="20"/>
              <w:jc w:val="center"/>
            </w:trPr>
          </w:trPrChange>
        </w:trPr>
        <w:tc>
          <w:tcPr>
            <w:tcW w:w="2160" w:type="dxa"/>
            <w:shd w:val="clear" w:color="auto" w:fill="FFFFFF" w:themeFill="background1"/>
            <w:noWrap/>
            <w:vAlign w:val="center"/>
            <w:hideMark/>
            <w:tcPrChange w:id="3256" w:author="Kalee Whitehouse" w:date="2020-06-26T11:38:00Z">
              <w:tcPr>
                <w:tcW w:w="2160" w:type="dxa"/>
                <w:shd w:val="clear" w:color="auto" w:fill="FFFFFF" w:themeFill="background1"/>
                <w:noWrap/>
                <w:vAlign w:val="center"/>
                <w:hideMark/>
              </w:tcPr>
            </w:tcPrChange>
          </w:tcPr>
          <w:p w14:paraId="16C312B8" w14:textId="77777777" w:rsidR="00FC3CAF" w:rsidRPr="000563D8" w:rsidRDefault="00FC3CAF" w:rsidP="000E03FB">
            <w:pPr>
              <w:spacing w:after="0"/>
            </w:pPr>
            <w:r w:rsidRPr="000563D8">
              <w:t>Weighted Average</w:t>
            </w:r>
            <w:r w:rsidRPr="009C362B">
              <w:rPr>
                <w:rFonts w:eastAsiaTheme="minorEastAsia"/>
                <w:vertAlign w:val="superscript"/>
              </w:rPr>
              <w:footnoteReference w:id="226"/>
            </w:r>
          </w:p>
        </w:tc>
        <w:tc>
          <w:tcPr>
            <w:tcW w:w="1710" w:type="dxa"/>
            <w:shd w:val="clear" w:color="auto" w:fill="FFFFFF" w:themeFill="background1"/>
            <w:vAlign w:val="center"/>
            <w:hideMark/>
            <w:tcPrChange w:id="3257" w:author="Kalee Whitehouse" w:date="2020-06-26T11:38:00Z">
              <w:tcPr>
                <w:tcW w:w="1710" w:type="dxa"/>
                <w:shd w:val="clear" w:color="auto" w:fill="FFFFFF" w:themeFill="background1"/>
                <w:vAlign w:val="center"/>
                <w:hideMark/>
              </w:tcPr>
            </w:tcPrChange>
          </w:tcPr>
          <w:p w14:paraId="54B1CE85" w14:textId="77777777" w:rsidR="00FC3CAF" w:rsidRPr="000563D8" w:rsidRDefault="00FC3CAF" w:rsidP="000E03FB">
            <w:pPr>
              <w:spacing w:after="0"/>
              <w:jc w:val="center"/>
            </w:pPr>
            <w:r w:rsidRPr="000563D8">
              <w:t>1,821</w:t>
            </w:r>
          </w:p>
        </w:tc>
        <w:tc>
          <w:tcPr>
            <w:tcW w:w="1312" w:type="dxa"/>
            <w:shd w:val="clear" w:color="auto" w:fill="FFFFFF" w:themeFill="background1"/>
            <w:tcPrChange w:id="3258" w:author="Kalee Whitehouse" w:date="2020-06-26T11:38:00Z">
              <w:tcPr>
                <w:tcW w:w="1312" w:type="dxa"/>
                <w:shd w:val="clear" w:color="auto" w:fill="FFFFFF" w:themeFill="background1"/>
              </w:tcPr>
            </w:tcPrChange>
          </w:tcPr>
          <w:p w14:paraId="444CAE91" w14:textId="77777777" w:rsidR="00FC3CAF" w:rsidRPr="000563D8" w:rsidRDefault="00FC3CAF" w:rsidP="000E03FB">
            <w:pPr>
              <w:spacing w:after="0"/>
              <w:jc w:val="center"/>
            </w:pPr>
            <w:r>
              <w:t>692</w:t>
            </w:r>
          </w:p>
        </w:tc>
      </w:tr>
    </w:tbl>
    <w:p w14:paraId="3356226A" w14:textId="77777777" w:rsidR="000B0FAA" w:rsidRDefault="000B0FAA" w:rsidP="000B0FAA">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4D4D856" w14:textId="32A5B5D1" w:rsidR="00FC3CAF" w:rsidRPr="000B7BB6" w:rsidRDefault="00FC3CAF" w:rsidP="00FC3CAF">
      <w:pPr>
        <w:spacing w:before="120"/>
        <w:ind w:left="720"/>
        <w:rPr>
          <w:rFonts w:cstheme="minorHAnsi"/>
          <w:noProof/>
        </w:rPr>
      </w:pPr>
      <w:r w:rsidRPr="000B7BB6">
        <w:rPr>
          <w:rFonts w:cstheme="minorHAnsi"/>
          <w:noProof/>
        </w:rPr>
        <w:t>Capacity_heating</w:t>
      </w:r>
      <w:r w:rsidRPr="000B7BB6">
        <w:rPr>
          <w:rFonts w:cstheme="minorHAnsi"/>
          <w:noProof/>
        </w:rPr>
        <w:tab/>
        <w:t>= Heating Capacity of Air Source Heat Pump (</w:t>
      </w:r>
      <w:r>
        <w:rPr>
          <w:rFonts w:cstheme="minorHAnsi"/>
          <w:noProof/>
        </w:rPr>
        <w:t>Btu/hr</w:t>
      </w:r>
      <w:r w:rsidRPr="000B7BB6">
        <w:rPr>
          <w:rFonts w:cstheme="minorHAnsi"/>
          <w:noProof/>
        </w:rPr>
        <w:t>)</w:t>
      </w:r>
    </w:p>
    <w:p w14:paraId="147C2EC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6B5E18EC" w14:textId="77777777" w:rsidR="00E950BC" w:rsidRDefault="00E950BC" w:rsidP="00FC3CAF">
      <w:pPr>
        <w:ind w:left="2160" w:hanging="1440"/>
        <w:rPr>
          <w:ins w:id="3259" w:author="Kalee Whitehouse" w:date="2020-06-26T11:38:00Z"/>
          <w:rFonts w:cstheme="minorHAnsi"/>
          <w:noProof/>
        </w:rPr>
      </w:pPr>
    </w:p>
    <w:p w14:paraId="7C346D25" w14:textId="77777777" w:rsidR="00E950BC" w:rsidRDefault="00E950BC" w:rsidP="00FC3CAF">
      <w:pPr>
        <w:ind w:left="2160" w:hanging="1440"/>
        <w:rPr>
          <w:ins w:id="3260" w:author="Kalee Whitehouse" w:date="2020-06-26T11:38:00Z"/>
          <w:rFonts w:cstheme="minorHAnsi"/>
          <w:noProof/>
        </w:rPr>
      </w:pPr>
    </w:p>
    <w:p w14:paraId="5D003805" w14:textId="77777777" w:rsidR="00E950BC" w:rsidRDefault="00E950BC" w:rsidP="00FC3CAF">
      <w:pPr>
        <w:ind w:left="2160" w:hanging="1440"/>
        <w:rPr>
          <w:ins w:id="3261" w:author="Kalee Whitehouse" w:date="2020-06-26T11:38:00Z"/>
          <w:rFonts w:cstheme="minorHAnsi"/>
          <w:noProof/>
        </w:rPr>
      </w:pPr>
    </w:p>
    <w:p w14:paraId="7DEC1441" w14:textId="77777777" w:rsidR="00E950BC" w:rsidRDefault="00E950BC" w:rsidP="00FC3CAF">
      <w:pPr>
        <w:ind w:left="2160" w:hanging="1440"/>
        <w:rPr>
          <w:ins w:id="3262" w:author="Kalee Whitehouse" w:date="2020-06-26T11:38:00Z"/>
          <w:rFonts w:cstheme="minorHAnsi"/>
          <w:noProof/>
        </w:rPr>
      </w:pPr>
    </w:p>
    <w:p w14:paraId="5B30B905" w14:textId="77777777" w:rsidR="00E950BC" w:rsidRDefault="00E950BC" w:rsidP="00FC3CAF">
      <w:pPr>
        <w:ind w:left="2160" w:hanging="1440"/>
        <w:rPr>
          <w:ins w:id="3263" w:author="Kalee Whitehouse" w:date="2020-06-26T11:38:00Z"/>
          <w:rFonts w:cstheme="minorHAnsi"/>
          <w:noProof/>
        </w:rPr>
      </w:pPr>
    </w:p>
    <w:p w14:paraId="1E919138" w14:textId="77777777" w:rsidR="00E950BC" w:rsidRDefault="00E950BC" w:rsidP="00FC3CAF">
      <w:pPr>
        <w:ind w:left="2160" w:hanging="1440"/>
        <w:rPr>
          <w:ins w:id="3264" w:author="Kalee Whitehouse" w:date="2020-06-26T11:38:00Z"/>
          <w:rFonts w:cstheme="minorHAnsi"/>
          <w:noProof/>
        </w:rPr>
      </w:pPr>
    </w:p>
    <w:p w14:paraId="6BF4A694" w14:textId="77777777" w:rsidR="00E950BC" w:rsidRDefault="00E950BC" w:rsidP="00FC3CAF">
      <w:pPr>
        <w:ind w:left="2160" w:hanging="1440"/>
        <w:rPr>
          <w:ins w:id="3265" w:author="Kalee Whitehouse" w:date="2020-06-26T11:38:00Z"/>
          <w:rFonts w:cstheme="minorHAnsi"/>
          <w:noProof/>
        </w:rPr>
      </w:pPr>
    </w:p>
    <w:p w14:paraId="3FCB22B6" w14:textId="77777777" w:rsidR="00E950BC" w:rsidRDefault="00E950BC" w:rsidP="00FC3CAF">
      <w:pPr>
        <w:ind w:left="2160" w:hanging="1440"/>
        <w:rPr>
          <w:ins w:id="3266" w:author="Kalee Whitehouse" w:date="2020-06-26T11:38:00Z"/>
          <w:rFonts w:cstheme="minorHAnsi"/>
          <w:noProof/>
        </w:rPr>
      </w:pPr>
    </w:p>
    <w:p w14:paraId="7B1BC329" w14:textId="6DE33091" w:rsidR="00FC3CAF" w:rsidRPr="000B7BB6" w:rsidRDefault="00FC3CAF" w:rsidP="00FC3CAF">
      <w:pPr>
        <w:ind w:left="216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=Heating System Performance Factor</w:t>
      </w:r>
      <w:r>
        <w:rPr>
          <w:rStyle w:val="FootnoteReference"/>
          <w:rFonts w:eastAsiaTheme="minorEastAsia"/>
          <w:noProof/>
        </w:rPr>
        <w:footnoteReference w:id="227"/>
      </w:r>
      <w:r w:rsidRPr="000B7BB6">
        <w:rPr>
          <w:rFonts w:cstheme="minorHAnsi"/>
          <w:noProof/>
        </w:rPr>
        <w:t xml:space="preserve">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731AFC8B" w14:textId="77777777" w:rsidR="00FC3CAF" w:rsidRDefault="00FC3CAF" w:rsidP="00FC3CAF">
      <w:pPr>
        <w:ind w:left="216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jc w:val="center"/>
        <w:tblLook w:val="04A0" w:firstRow="1" w:lastRow="0" w:firstColumn="1" w:lastColumn="0" w:noHBand="0" w:noVBand="1"/>
      </w:tblPr>
      <w:tblGrid>
        <w:gridCol w:w="3262"/>
        <w:gridCol w:w="2327"/>
      </w:tblGrid>
      <w:tr w:rsidR="00FC3CAF" w:rsidRPr="00FB0B53" w14:paraId="2155DB25" w14:textId="77777777" w:rsidTr="000E03FB">
        <w:trPr>
          <w:trHeight w:val="20"/>
          <w:tblHeader/>
          <w:jc w:val="center"/>
        </w:trPr>
        <w:tc>
          <w:tcPr>
            <w:tcW w:w="3262" w:type="dxa"/>
            <w:shd w:val="clear" w:color="auto" w:fill="7F7F7F" w:themeFill="text1" w:themeFillTint="80"/>
            <w:vAlign w:val="center"/>
          </w:tcPr>
          <w:p w14:paraId="6D575C0D"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Heating System</w:t>
            </w:r>
          </w:p>
        </w:tc>
        <w:tc>
          <w:tcPr>
            <w:tcW w:w="2327" w:type="dxa"/>
            <w:shd w:val="clear" w:color="auto" w:fill="7F7F7F" w:themeFill="text1" w:themeFillTint="80"/>
            <w:vAlign w:val="center"/>
          </w:tcPr>
          <w:p w14:paraId="4B734CC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HSPF_exist</w:t>
            </w:r>
          </w:p>
        </w:tc>
      </w:tr>
      <w:tr w:rsidR="00FC3CAF" w:rsidRPr="00FB0B53" w14:paraId="7016E22A" w14:textId="77777777" w:rsidTr="000E03FB">
        <w:trPr>
          <w:trHeight w:val="20"/>
          <w:jc w:val="center"/>
        </w:trPr>
        <w:tc>
          <w:tcPr>
            <w:tcW w:w="3262" w:type="dxa"/>
          </w:tcPr>
          <w:p w14:paraId="75C4D448" w14:textId="77777777" w:rsidR="00FC3CAF" w:rsidRPr="00FB0B53" w:rsidRDefault="00FC3CAF" w:rsidP="00F9182B">
            <w:pPr>
              <w:spacing w:after="0"/>
              <w:rPr>
                <w:rFonts w:asciiTheme="minorHAnsi" w:hAnsiTheme="minorHAnsi"/>
              </w:rPr>
            </w:pPr>
            <w:r w:rsidRPr="00FB0B53">
              <w:rPr>
                <w:rFonts w:asciiTheme="minorHAnsi" w:hAnsiTheme="minorHAnsi"/>
              </w:rPr>
              <w:t>Air Source Heat Pump</w:t>
            </w:r>
          </w:p>
        </w:tc>
        <w:tc>
          <w:tcPr>
            <w:tcW w:w="2327" w:type="dxa"/>
          </w:tcPr>
          <w:p w14:paraId="1B10D70E" w14:textId="1E624639" w:rsidR="00FC3CAF" w:rsidRPr="00FB0B53" w:rsidRDefault="00FC3CAF" w:rsidP="00F9182B">
            <w:pPr>
              <w:spacing w:after="0"/>
              <w:jc w:val="center"/>
              <w:rPr>
                <w:rFonts w:asciiTheme="minorHAnsi" w:hAnsiTheme="minorHAnsi"/>
                <w:szCs w:val="22"/>
              </w:rPr>
            </w:pPr>
            <w:r w:rsidRPr="00FB0B53">
              <w:rPr>
                <w:rFonts w:asciiTheme="minorHAnsi" w:hAnsiTheme="minorHAnsi"/>
              </w:rPr>
              <w:t>5.</w:t>
            </w:r>
            <w:r w:rsidR="00103BDE">
              <w:rPr>
                <w:rFonts w:asciiTheme="minorHAnsi" w:hAnsiTheme="minorHAnsi"/>
              </w:rPr>
              <w:t>5</w:t>
            </w:r>
            <w:r w:rsidRPr="00FB0B53">
              <w:rPr>
                <w:rFonts w:asciiTheme="minorHAnsi" w:hAnsiTheme="minorHAnsi"/>
              </w:rPr>
              <w:t xml:space="preserve">4 </w:t>
            </w:r>
            <w:r w:rsidRPr="00FB0B53">
              <w:rPr>
                <w:rFonts w:eastAsiaTheme="minorEastAsia"/>
                <w:vertAlign w:val="superscript"/>
              </w:rPr>
              <w:footnoteReference w:id="228"/>
            </w:r>
          </w:p>
        </w:tc>
      </w:tr>
      <w:tr w:rsidR="00FC3CAF" w:rsidRPr="00FB0B53" w14:paraId="19C7728F" w14:textId="77777777" w:rsidTr="000E03FB">
        <w:trPr>
          <w:trHeight w:val="20"/>
          <w:jc w:val="center"/>
        </w:trPr>
        <w:tc>
          <w:tcPr>
            <w:tcW w:w="3262" w:type="dxa"/>
          </w:tcPr>
          <w:p w14:paraId="38EF5A4C" w14:textId="77777777" w:rsidR="00FC3CAF" w:rsidRPr="00FB0B53" w:rsidRDefault="00FC3CAF" w:rsidP="00F9182B">
            <w:pPr>
              <w:spacing w:after="0"/>
              <w:rPr>
                <w:rFonts w:asciiTheme="minorHAnsi" w:hAnsiTheme="minorHAnsi"/>
              </w:rPr>
            </w:pPr>
            <w:r w:rsidRPr="00FB0B53">
              <w:rPr>
                <w:rFonts w:asciiTheme="minorHAnsi" w:hAnsiTheme="minorHAnsi"/>
              </w:rPr>
              <w:t>Electric Resistance</w:t>
            </w:r>
          </w:p>
        </w:tc>
        <w:tc>
          <w:tcPr>
            <w:tcW w:w="2327" w:type="dxa"/>
          </w:tcPr>
          <w:p w14:paraId="5167E4F5"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3.41</w:t>
            </w:r>
            <w:r w:rsidRPr="00FB0B53">
              <w:rPr>
                <w:rFonts w:eastAsiaTheme="minorEastAsia"/>
                <w:vertAlign w:val="superscript"/>
              </w:rPr>
              <w:footnoteReference w:id="229"/>
            </w:r>
          </w:p>
        </w:tc>
      </w:tr>
    </w:tbl>
    <w:p w14:paraId="13828C7A" w14:textId="77777777" w:rsidR="00FC3CAF" w:rsidRPr="00B41203" w:rsidRDefault="00FC3CAF" w:rsidP="00FC3CAF">
      <w:pPr>
        <w:ind w:left="1440" w:hanging="720"/>
        <w:rPr>
          <w:rFonts w:cstheme="minorHAnsi"/>
          <w:noProof/>
        </w:rPr>
      </w:pPr>
    </w:p>
    <w:p w14:paraId="1253E476" w14:textId="75FB4C10" w:rsidR="00FC3CAF" w:rsidDel="00A02D75" w:rsidRDefault="00FC3CAF" w:rsidP="00FC3CAF">
      <w:pPr>
        <w:ind w:left="2160" w:hanging="1440"/>
        <w:rPr>
          <w:del w:id="3267" w:author="Sam Dent" w:date="2020-06-18T05:36:00Z"/>
          <w:rFonts w:cstheme="minorHAnsi"/>
          <w:noProof/>
        </w:rPr>
      </w:pPr>
      <w:r w:rsidRPr="000B7BB6">
        <w:rPr>
          <w:rFonts w:cstheme="minorHAnsi"/>
          <w:noProof/>
        </w:rPr>
        <w:t>HSPF_base</w:t>
      </w:r>
      <w:r w:rsidRPr="000B7BB6">
        <w:rPr>
          <w:rFonts w:cstheme="minorHAnsi"/>
          <w:noProof/>
        </w:rPr>
        <w:tab/>
        <w:t>=</w:t>
      </w:r>
      <w:ins w:id="3268" w:author="Sam Dent" w:date="2020-06-18T05:36:00Z">
        <w:r w:rsidR="00A02D75">
          <w:rPr>
            <w:rFonts w:cstheme="minorHAnsi"/>
            <w:noProof/>
          </w:rPr>
          <w:t xml:space="preserve"> </w:t>
        </w:r>
      </w:ins>
      <w:r w:rsidRPr="000B7BB6">
        <w:rPr>
          <w:rFonts w:cstheme="minorHAnsi"/>
          <w:noProof/>
        </w:rPr>
        <w:t xml:space="preserve">Heating System Performance Factor </w:t>
      </w:r>
      <w:del w:id="3269" w:author="Sam Dent" w:date="2020-06-18T05:36:00Z">
        <w:r w:rsidRPr="000B7BB6" w:rsidDel="002C2C09">
          <w:rPr>
            <w:rFonts w:cstheme="minorHAnsi"/>
            <w:noProof/>
          </w:rPr>
          <w:delText>of baseline Air Source Heat Pump</w:delText>
        </w:r>
      </w:del>
      <w:ins w:id="3270" w:author="Sam Dent" w:date="2020-06-18T05:36:00Z">
        <w:r w:rsidR="002C2C09">
          <w:rPr>
            <w:rFonts w:cstheme="minorHAnsi"/>
            <w:noProof/>
          </w:rPr>
          <w:t>of</w:t>
        </w:r>
      </w:ins>
      <w:ins w:id="3271" w:author="Sam Dent" w:date="2020-06-18T05:37:00Z">
        <w:r w:rsidR="002C2C09">
          <w:rPr>
            <w:rFonts w:cstheme="minorHAnsi"/>
            <w:noProof/>
          </w:rPr>
          <w:t xml:space="preserve"> </w:t>
        </w:r>
        <w:r w:rsidR="002C2C09" w:rsidRPr="00FD1AF1">
          <w:rPr>
            <w:rFonts w:cstheme="minorHAnsi"/>
            <w:noProof/>
          </w:rPr>
          <w:t>new replacement baseline heating system</w:t>
        </w:r>
      </w:ins>
      <w:r w:rsidRPr="000B7BB6">
        <w:rPr>
          <w:rFonts w:cstheme="minorHAnsi"/>
          <w:noProof/>
        </w:rPr>
        <w:t xml:space="preserve"> (kBtu/kWh)</w:t>
      </w:r>
    </w:p>
    <w:p w14:paraId="377048ED" w14:textId="091439B5" w:rsidR="00FC3CAF" w:rsidRDefault="00FC3CAF" w:rsidP="00FC3CAF">
      <w:pPr>
        <w:ind w:left="2160" w:hanging="1440"/>
        <w:rPr>
          <w:ins w:id="3272" w:author="Sam Dent" w:date="2020-06-18T05:35:00Z"/>
          <w:rFonts w:cstheme="minorHAnsi"/>
          <w:noProof/>
        </w:rPr>
      </w:pPr>
      <w:r>
        <w:rPr>
          <w:rFonts w:cstheme="minorHAnsi"/>
          <w:noProof/>
        </w:rPr>
        <w:tab/>
      </w:r>
      <w:del w:id="3273" w:author="Sam Dent" w:date="2020-06-18T05:36:00Z">
        <w:r w:rsidDel="00A02D75">
          <w:rPr>
            <w:rFonts w:cstheme="minorHAnsi"/>
            <w:noProof/>
          </w:rPr>
          <w:delText>= 8.2</w:delText>
        </w:r>
        <w:r w:rsidRPr="000B7BB6" w:rsidDel="00A02D75">
          <w:rPr>
            <w:rFonts w:cstheme="minorHAnsi"/>
            <w:noProof/>
          </w:rPr>
          <w:delText xml:space="preserve"> </w:delText>
        </w:r>
        <w:r w:rsidRPr="000B7BB6" w:rsidDel="00A02D75">
          <w:rPr>
            <w:rStyle w:val="FootnoteReference"/>
            <w:rFonts w:eastAsiaTheme="minorEastAsia"/>
            <w:noProof/>
          </w:rPr>
          <w:footnoteReference w:id="230"/>
        </w:r>
      </w:del>
    </w:p>
    <w:tbl>
      <w:tblPr>
        <w:tblStyle w:val="TableGrid"/>
        <w:tblW w:w="0" w:type="auto"/>
        <w:jc w:val="center"/>
        <w:tblLook w:val="04A0" w:firstRow="1" w:lastRow="0" w:firstColumn="1" w:lastColumn="0" w:noHBand="0" w:noVBand="1"/>
      </w:tblPr>
      <w:tblGrid>
        <w:gridCol w:w="2658"/>
        <w:gridCol w:w="1513"/>
      </w:tblGrid>
      <w:tr w:rsidR="00A02D75" w:rsidRPr="00A02D75" w14:paraId="1B9DAB65" w14:textId="77777777" w:rsidTr="00EA6293">
        <w:trPr>
          <w:jc w:val="center"/>
          <w:ins w:id="3276" w:author="Sam Dent" w:date="2020-06-18T05:35:00Z"/>
        </w:trPr>
        <w:tc>
          <w:tcPr>
            <w:tcW w:w="2658" w:type="dxa"/>
            <w:shd w:val="clear" w:color="auto" w:fill="7F7F7F" w:themeFill="text1" w:themeFillTint="80"/>
            <w:hideMark/>
          </w:tcPr>
          <w:p w14:paraId="2E42E2F3" w14:textId="77777777" w:rsidR="00A02D75" w:rsidRPr="00A02D75" w:rsidRDefault="00A02D75" w:rsidP="00EA6293">
            <w:pPr>
              <w:spacing w:after="0"/>
              <w:rPr>
                <w:ins w:id="3277" w:author="Sam Dent" w:date="2020-06-18T05:35:00Z"/>
                <w:rFonts w:asciiTheme="minorHAnsi" w:hAnsiTheme="minorHAnsi" w:cs="Arial"/>
                <w:b/>
                <w:noProof/>
                <w:color w:val="FFFFFF" w:themeColor="background1"/>
                <w:szCs w:val="16"/>
                <w:lang w:val="en"/>
                <w:rPrChange w:id="3278" w:author="Sam Dent" w:date="2020-06-18T05:36:00Z">
                  <w:rPr>
                    <w:ins w:id="3279" w:author="Sam Dent" w:date="2020-06-18T05:35:00Z"/>
                    <w:rFonts w:cs="Arial"/>
                    <w:b/>
                    <w:noProof/>
                    <w:color w:val="FFFFFF" w:themeColor="background1"/>
                    <w:szCs w:val="16"/>
                    <w:lang w:val="en"/>
                  </w:rPr>
                </w:rPrChange>
              </w:rPr>
            </w:pPr>
            <w:ins w:id="3280" w:author="Sam Dent" w:date="2020-06-18T05:35:00Z">
              <w:r w:rsidRPr="00A02D75">
                <w:rPr>
                  <w:rFonts w:asciiTheme="minorHAnsi" w:hAnsiTheme="minorHAnsi" w:cs="Arial"/>
                  <w:b/>
                  <w:noProof/>
                  <w:color w:val="FFFFFF" w:themeColor="background1"/>
                  <w:szCs w:val="18"/>
                  <w:lang w:val="en"/>
                  <w:rPrChange w:id="3281" w:author="Sam Dent" w:date="2020-06-18T05:36:00Z">
                    <w:rPr>
                      <w:rFonts w:ascii="Calibri" w:hAnsi="Calibri" w:cs="Arial"/>
                      <w:b/>
                      <w:noProof/>
                      <w:color w:val="FFFFFF" w:themeColor="background1"/>
                      <w:szCs w:val="18"/>
                      <w:lang w:val="en"/>
                    </w:rPr>
                  </w:rPrChange>
                </w:rPr>
                <w:t>Existing Heating System</w:t>
              </w:r>
            </w:ins>
          </w:p>
        </w:tc>
        <w:tc>
          <w:tcPr>
            <w:tcW w:w="1513" w:type="dxa"/>
            <w:shd w:val="clear" w:color="auto" w:fill="7F7F7F" w:themeFill="text1" w:themeFillTint="80"/>
            <w:hideMark/>
          </w:tcPr>
          <w:p w14:paraId="5709520D" w14:textId="77777777" w:rsidR="00A02D75" w:rsidRPr="00A02D75" w:rsidRDefault="00A02D75">
            <w:pPr>
              <w:spacing w:after="0"/>
              <w:jc w:val="center"/>
              <w:rPr>
                <w:ins w:id="3282" w:author="Sam Dent" w:date="2020-06-18T05:35:00Z"/>
                <w:rFonts w:asciiTheme="minorHAnsi" w:hAnsiTheme="minorHAnsi" w:cs="Arial"/>
                <w:b/>
                <w:noProof/>
                <w:color w:val="FFFFFF" w:themeColor="background1"/>
                <w:lang w:val="en"/>
                <w:rPrChange w:id="3283" w:author="Sam Dent" w:date="2020-06-18T05:36:00Z">
                  <w:rPr>
                    <w:ins w:id="3284" w:author="Sam Dent" w:date="2020-06-18T05:35:00Z"/>
                    <w:rFonts w:cs="Arial"/>
                    <w:b/>
                    <w:noProof/>
                    <w:color w:val="FFFFFF" w:themeColor="background1"/>
                    <w:lang w:val="en"/>
                  </w:rPr>
                </w:rPrChange>
              </w:rPr>
              <w:pPrChange w:id="3285" w:author="Unknown" w:date="2020-06-18T05:36:00Z">
                <w:pPr>
                  <w:spacing w:after="0"/>
                </w:pPr>
              </w:pPrChange>
            </w:pPr>
            <w:ins w:id="3286" w:author="Sam Dent" w:date="2020-06-18T05:35:00Z">
              <w:r w:rsidRPr="00A02D75">
                <w:rPr>
                  <w:rFonts w:asciiTheme="minorHAnsi" w:hAnsiTheme="minorHAnsi" w:cs="Arial"/>
                  <w:b/>
                  <w:noProof/>
                  <w:color w:val="FFFFFF" w:themeColor="background1"/>
                  <w:szCs w:val="18"/>
                  <w:lang w:val="en"/>
                  <w:rPrChange w:id="3287" w:author="Sam Dent" w:date="2020-06-18T05:36:00Z">
                    <w:rPr>
                      <w:rFonts w:ascii="Calibri" w:hAnsi="Calibri" w:cs="Arial"/>
                      <w:b/>
                      <w:noProof/>
                      <w:color w:val="FFFFFF" w:themeColor="background1"/>
                      <w:szCs w:val="18"/>
                      <w:lang w:val="en"/>
                    </w:rPr>
                  </w:rPrChange>
                </w:rPr>
                <w:t>HSPF_base</w:t>
              </w:r>
            </w:ins>
          </w:p>
        </w:tc>
      </w:tr>
      <w:tr w:rsidR="00A02D75" w:rsidRPr="00A02D75" w14:paraId="6B70C4C8" w14:textId="77777777" w:rsidTr="00EA6293">
        <w:trPr>
          <w:jc w:val="center"/>
          <w:ins w:id="3288" w:author="Sam Dent" w:date="2020-06-18T05:35:00Z"/>
        </w:trPr>
        <w:tc>
          <w:tcPr>
            <w:tcW w:w="2658" w:type="dxa"/>
            <w:hideMark/>
          </w:tcPr>
          <w:p w14:paraId="0AC50009" w14:textId="77777777" w:rsidR="00A02D75" w:rsidRPr="00A02D75" w:rsidRDefault="00A02D75" w:rsidP="00EA6293">
            <w:pPr>
              <w:spacing w:after="0"/>
              <w:rPr>
                <w:ins w:id="3289" w:author="Sam Dent" w:date="2020-06-18T05:35:00Z"/>
                <w:rFonts w:asciiTheme="minorHAnsi" w:hAnsiTheme="minorHAnsi" w:cs="Arial"/>
                <w:noProof/>
                <w:lang w:val="en"/>
                <w:rPrChange w:id="3290" w:author="Sam Dent" w:date="2020-06-18T05:36:00Z">
                  <w:rPr>
                    <w:ins w:id="3291" w:author="Sam Dent" w:date="2020-06-18T05:35:00Z"/>
                    <w:rFonts w:cs="Arial"/>
                    <w:noProof/>
                    <w:lang w:val="en"/>
                  </w:rPr>
                </w:rPrChange>
              </w:rPr>
            </w:pPr>
            <w:ins w:id="3292" w:author="Sam Dent" w:date="2020-06-18T05:35:00Z">
              <w:r w:rsidRPr="00A02D75">
                <w:rPr>
                  <w:rFonts w:asciiTheme="minorHAnsi" w:hAnsiTheme="minorHAnsi" w:cs="Arial"/>
                  <w:noProof/>
                  <w:szCs w:val="18"/>
                  <w:lang w:val="en"/>
                  <w:rPrChange w:id="3293" w:author="Sam Dent" w:date="2020-06-18T05:36:00Z">
                    <w:rPr>
                      <w:rFonts w:ascii="Calibri" w:hAnsi="Calibri" w:cs="Arial"/>
                      <w:noProof/>
                      <w:szCs w:val="18"/>
                      <w:lang w:val="en"/>
                    </w:rPr>
                  </w:rPrChange>
                </w:rPr>
                <w:t>Air Source Heat Pump</w:t>
              </w:r>
            </w:ins>
          </w:p>
        </w:tc>
        <w:tc>
          <w:tcPr>
            <w:tcW w:w="1513" w:type="dxa"/>
            <w:vAlign w:val="center"/>
            <w:hideMark/>
          </w:tcPr>
          <w:p w14:paraId="429F118A" w14:textId="4F9F795E" w:rsidR="00A02D75" w:rsidRPr="00A02D75" w:rsidRDefault="00A02D75" w:rsidP="00EA6293">
            <w:pPr>
              <w:spacing w:after="0"/>
              <w:jc w:val="center"/>
              <w:rPr>
                <w:ins w:id="3294" w:author="Sam Dent" w:date="2020-06-18T05:35:00Z"/>
                <w:rFonts w:asciiTheme="minorHAnsi" w:hAnsiTheme="minorHAnsi" w:cs="Arial"/>
                <w:noProof/>
                <w:szCs w:val="16"/>
                <w:lang w:val="en"/>
                <w:rPrChange w:id="3295" w:author="Sam Dent" w:date="2020-06-18T05:36:00Z">
                  <w:rPr>
                    <w:ins w:id="3296" w:author="Sam Dent" w:date="2020-06-18T05:35:00Z"/>
                    <w:rFonts w:cs="Arial"/>
                    <w:noProof/>
                    <w:szCs w:val="16"/>
                    <w:lang w:val="en"/>
                  </w:rPr>
                </w:rPrChange>
              </w:rPr>
            </w:pPr>
            <w:ins w:id="3297" w:author="Sam Dent" w:date="2020-06-18T05:35:00Z">
              <w:r w:rsidRPr="00A02D75">
                <w:rPr>
                  <w:rFonts w:asciiTheme="minorHAnsi" w:hAnsiTheme="minorHAnsi" w:cs="Arial"/>
                  <w:noProof/>
                  <w:szCs w:val="18"/>
                  <w:lang w:val="en"/>
                  <w:rPrChange w:id="3298" w:author="Sam Dent" w:date="2020-06-18T05:36:00Z">
                    <w:rPr>
                      <w:rFonts w:ascii="Calibri" w:hAnsi="Calibri" w:cs="Arial"/>
                      <w:noProof/>
                      <w:szCs w:val="18"/>
                      <w:lang w:val="en"/>
                    </w:rPr>
                  </w:rPrChange>
                </w:rPr>
                <w:t>8.2</w:t>
              </w:r>
            </w:ins>
            <w:ins w:id="3299" w:author="Sam Dent" w:date="2020-06-18T05:36:00Z">
              <w:r w:rsidRPr="00A02D75">
                <w:rPr>
                  <w:rStyle w:val="FootnoteReference"/>
                  <w:rFonts w:asciiTheme="minorHAnsi" w:eastAsiaTheme="minorEastAsia" w:hAnsiTheme="minorHAnsi"/>
                  <w:noProof/>
                  <w:rPrChange w:id="3300" w:author="Sam Dent" w:date="2020-06-18T05:36:00Z">
                    <w:rPr>
                      <w:rStyle w:val="FootnoteReference"/>
                      <w:rFonts w:eastAsiaTheme="minorEastAsia"/>
                      <w:noProof/>
                    </w:rPr>
                  </w:rPrChange>
                </w:rPr>
                <w:footnoteReference w:id="231"/>
              </w:r>
            </w:ins>
          </w:p>
        </w:tc>
      </w:tr>
      <w:tr w:rsidR="00A02D75" w:rsidRPr="00A02D75" w14:paraId="09E7471F" w14:textId="77777777" w:rsidTr="00EA6293">
        <w:trPr>
          <w:jc w:val="center"/>
          <w:ins w:id="3303" w:author="Sam Dent" w:date="2020-06-18T05:35:00Z"/>
        </w:trPr>
        <w:tc>
          <w:tcPr>
            <w:tcW w:w="2658" w:type="dxa"/>
            <w:hideMark/>
          </w:tcPr>
          <w:p w14:paraId="603A0AD7" w14:textId="77777777" w:rsidR="00A02D75" w:rsidRPr="00A02D75" w:rsidRDefault="00A02D75" w:rsidP="00EA6293">
            <w:pPr>
              <w:spacing w:after="0"/>
              <w:rPr>
                <w:ins w:id="3304" w:author="Sam Dent" w:date="2020-06-18T05:35:00Z"/>
                <w:rFonts w:asciiTheme="minorHAnsi" w:hAnsiTheme="minorHAnsi" w:cs="Arial"/>
                <w:noProof/>
                <w:szCs w:val="16"/>
                <w:lang w:val="en"/>
                <w:rPrChange w:id="3305" w:author="Sam Dent" w:date="2020-06-18T05:36:00Z">
                  <w:rPr>
                    <w:ins w:id="3306" w:author="Sam Dent" w:date="2020-06-18T05:35:00Z"/>
                    <w:rFonts w:cs="Arial"/>
                    <w:noProof/>
                    <w:szCs w:val="16"/>
                    <w:lang w:val="en"/>
                  </w:rPr>
                </w:rPrChange>
              </w:rPr>
            </w:pPr>
            <w:ins w:id="3307" w:author="Sam Dent" w:date="2020-06-18T05:35:00Z">
              <w:r w:rsidRPr="00A02D75">
                <w:rPr>
                  <w:rFonts w:asciiTheme="minorHAnsi" w:hAnsiTheme="minorHAnsi" w:cs="Arial"/>
                  <w:noProof/>
                  <w:szCs w:val="18"/>
                  <w:lang w:val="en"/>
                  <w:rPrChange w:id="3308" w:author="Sam Dent" w:date="2020-06-18T05:36:00Z">
                    <w:rPr>
                      <w:rFonts w:ascii="Calibri" w:hAnsi="Calibri" w:cs="Arial"/>
                      <w:noProof/>
                      <w:szCs w:val="18"/>
                      <w:lang w:val="en"/>
                    </w:rPr>
                  </w:rPrChange>
                </w:rPr>
                <w:t>Electric Resistance</w:t>
              </w:r>
            </w:ins>
          </w:p>
        </w:tc>
        <w:tc>
          <w:tcPr>
            <w:tcW w:w="1513" w:type="dxa"/>
            <w:vAlign w:val="center"/>
            <w:hideMark/>
          </w:tcPr>
          <w:p w14:paraId="2DBEC062" w14:textId="77777777" w:rsidR="00A02D75" w:rsidRPr="00A02D75" w:rsidRDefault="00A02D75" w:rsidP="00EA6293">
            <w:pPr>
              <w:spacing w:after="0"/>
              <w:jc w:val="center"/>
              <w:rPr>
                <w:ins w:id="3309" w:author="Sam Dent" w:date="2020-06-18T05:35:00Z"/>
                <w:rFonts w:asciiTheme="minorHAnsi" w:hAnsiTheme="minorHAnsi" w:cs="Arial"/>
                <w:noProof/>
                <w:szCs w:val="16"/>
                <w:lang w:val="en"/>
                <w:rPrChange w:id="3310" w:author="Sam Dent" w:date="2020-06-18T05:36:00Z">
                  <w:rPr>
                    <w:ins w:id="3311" w:author="Sam Dent" w:date="2020-06-18T05:35:00Z"/>
                    <w:rFonts w:cs="Arial"/>
                    <w:noProof/>
                    <w:szCs w:val="16"/>
                    <w:lang w:val="en"/>
                  </w:rPr>
                </w:rPrChange>
              </w:rPr>
            </w:pPr>
            <w:ins w:id="3312" w:author="Sam Dent" w:date="2020-06-18T05:35:00Z">
              <w:r w:rsidRPr="00A02D75">
                <w:rPr>
                  <w:rFonts w:asciiTheme="minorHAnsi" w:hAnsiTheme="minorHAnsi" w:cs="Arial"/>
                  <w:noProof/>
                  <w:szCs w:val="18"/>
                  <w:lang w:val="en"/>
                  <w:rPrChange w:id="3313" w:author="Sam Dent" w:date="2020-06-18T05:36:00Z">
                    <w:rPr>
                      <w:rFonts w:ascii="Calibri" w:hAnsi="Calibri" w:cs="Arial"/>
                      <w:noProof/>
                      <w:szCs w:val="18"/>
                      <w:lang w:val="en"/>
                    </w:rPr>
                  </w:rPrChange>
                </w:rPr>
                <w:t>3.41</w:t>
              </w:r>
              <w:r w:rsidRPr="00A02D75">
                <w:rPr>
                  <w:noProof/>
                  <w:szCs w:val="18"/>
                  <w:vertAlign w:val="superscript"/>
                  <w:lang w:val="en"/>
                </w:rPr>
                <w:footnoteReference w:id="232"/>
              </w:r>
            </w:ins>
          </w:p>
        </w:tc>
      </w:tr>
    </w:tbl>
    <w:p w14:paraId="071C4F60" w14:textId="77777777" w:rsidR="00A02D75" w:rsidRDefault="00A02D75" w:rsidP="00FC3CAF">
      <w:pPr>
        <w:ind w:left="2160" w:hanging="1440"/>
        <w:rPr>
          <w:rFonts w:cstheme="minorHAnsi"/>
          <w:noProof/>
        </w:rPr>
      </w:pPr>
    </w:p>
    <w:p w14:paraId="69AA7F91" w14:textId="1CC69D88" w:rsidR="00FC3CAF" w:rsidRPr="000B7BB6" w:rsidRDefault="00FC3CAF" w:rsidP="00FC3CAF">
      <w:pPr>
        <w:ind w:left="2160" w:hanging="1440"/>
        <w:rPr>
          <w:rFonts w:cstheme="minorHAnsi"/>
          <w:noProof/>
        </w:rPr>
      </w:pPr>
      <w:r w:rsidRPr="000B7BB6">
        <w:rPr>
          <w:rFonts w:cstheme="minorHAnsi"/>
          <w:noProof/>
        </w:rPr>
        <w:t>HSP</w:t>
      </w:r>
      <w:r w:rsidR="00862FB9">
        <w:rPr>
          <w:rFonts w:cstheme="minorHAnsi"/>
          <w:noProof/>
        </w:rPr>
        <w:t>F</w:t>
      </w:r>
      <w:r w:rsidRPr="000B7BB6">
        <w:rPr>
          <w:rFonts w:cstheme="minorHAnsi"/>
          <w:noProof/>
        </w:rPr>
        <w:t>_ee</w:t>
      </w:r>
      <w:r w:rsidRPr="000B7BB6">
        <w:rPr>
          <w:rFonts w:cstheme="minorHAnsi"/>
          <w:noProof/>
        </w:rPr>
        <w:tab/>
        <w:t>=</w:t>
      </w:r>
      <w:ins w:id="3316" w:author="Sam Dent" w:date="2020-06-18T05:36:00Z">
        <w:r w:rsidR="00A02D75">
          <w:rPr>
            <w:rFonts w:cstheme="minorHAnsi"/>
            <w:noProof/>
          </w:rPr>
          <w:t xml:space="preserve"> </w:t>
        </w:r>
      </w:ins>
      <w:r w:rsidRPr="000B7BB6">
        <w:rPr>
          <w:rFonts w:cstheme="minorHAnsi"/>
          <w:noProof/>
        </w:rPr>
        <w:t>Heating System Performance Factor of efficient Air Source Heat Pump</w:t>
      </w:r>
    </w:p>
    <w:p w14:paraId="4CECC4D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3248BD9B" w14:textId="72AC5952" w:rsidR="00FC3CAF" w:rsidRDefault="00FC3CAF" w:rsidP="00FC3CAF">
      <w:pPr>
        <w:ind w:left="1440" w:firstLine="720"/>
        <w:rPr>
          <w:rFonts w:cstheme="minorHAnsi"/>
          <w:noProof/>
        </w:rPr>
      </w:pPr>
      <w:r w:rsidRPr="000B7BB6">
        <w:rPr>
          <w:rFonts w:cstheme="minorHAnsi"/>
          <w:noProof/>
        </w:rPr>
        <w:t>= Actual</w:t>
      </w:r>
      <w:r w:rsidR="001E7B30">
        <w:rPr>
          <w:rFonts w:cstheme="minorHAnsi"/>
          <w:noProof/>
        </w:rPr>
        <w:t xml:space="preserve"> or 8.5 if unknown</w:t>
      </w:r>
      <w:ins w:id="3317" w:author="Sam Dent" w:date="2020-07-28T10:39:00Z">
        <w:r w:rsidR="00F2026C">
          <w:rPr>
            <w:rStyle w:val="FootnoteReference"/>
            <w:noProof/>
          </w:rPr>
          <w:footnoteReference w:id="233"/>
        </w:r>
      </w:ins>
    </w:p>
    <w:p w14:paraId="2BB370A9" w14:textId="1615ED0B" w:rsidR="009E55DB" w:rsidRPr="00FD1AF1" w:rsidRDefault="009E55DB" w:rsidP="009E55DB">
      <w:pPr>
        <w:ind w:left="2160" w:hanging="1440"/>
        <w:rPr>
          <w:ins w:id="3322" w:author="Sam Dent" w:date="2020-06-18T05:35:00Z"/>
          <w:rFonts w:cstheme="minorHAnsi"/>
        </w:rPr>
      </w:pPr>
      <w:ins w:id="3323" w:author="Sam Dent" w:date="2020-06-18T05:35:00Z">
        <w:r w:rsidRPr="00FD1AF1">
          <w:rPr>
            <w:rFonts w:cstheme="minorHAnsi"/>
          </w:rPr>
          <w:t>HSPF</w:t>
        </w:r>
      </w:ins>
      <w:ins w:id="3324" w:author="Sam Dent" w:date="2020-06-18T05:37:00Z">
        <w:r w:rsidR="000D0124" w:rsidRPr="000D0124">
          <w:rPr>
            <w:rFonts w:cstheme="minorHAnsi"/>
            <w:rPrChange w:id="3325" w:author="Sam Dent" w:date="2020-06-18T05:38:00Z">
              <w:rPr>
                <w:rFonts w:cstheme="minorHAnsi"/>
                <w:vertAlign w:val="subscript"/>
              </w:rPr>
            </w:rPrChange>
          </w:rPr>
          <w:t>_baseASHP</w:t>
        </w:r>
      </w:ins>
      <w:ins w:id="3326" w:author="Sam Dent" w:date="2020-06-18T05:35:00Z">
        <w:r w:rsidRPr="00FD1AF1">
          <w:rPr>
            <w:rFonts w:cstheme="minorHAnsi"/>
          </w:rPr>
          <w:tab/>
          <w:t>=</w:t>
        </w:r>
      </w:ins>
      <w:ins w:id="3327" w:author="Sam Dent" w:date="2020-06-18T05:36:00Z">
        <w:r w:rsidR="00A02D75">
          <w:rPr>
            <w:rFonts w:cstheme="minorHAnsi"/>
          </w:rPr>
          <w:t xml:space="preserve"> </w:t>
        </w:r>
      </w:ins>
      <w:ins w:id="3328" w:author="Sam Dent" w:date="2020-06-18T05:35:00Z">
        <w:r w:rsidRPr="00FD1AF1">
          <w:rPr>
            <w:rFonts w:cstheme="minorHAnsi"/>
          </w:rPr>
          <w:t xml:space="preserve">Heating Season Performance Factor for new ASHP baseline unit (for </w:t>
        </w:r>
        <w:r w:rsidRPr="00FD1AF1">
          <w:rPr>
            <w:rFonts w:cstheme="minorHAnsi"/>
            <w:noProof/>
          </w:rPr>
          <w:t>fuel switch)</w:t>
        </w:r>
      </w:ins>
    </w:p>
    <w:p w14:paraId="1DF5D73E" w14:textId="3353D911" w:rsidR="009E55DB" w:rsidRPr="00FD1AF1" w:rsidRDefault="009E55DB" w:rsidP="009E55DB">
      <w:pPr>
        <w:ind w:left="720"/>
        <w:rPr>
          <w:ins w:id="3329" w:author="Sam Dent" w:date="2020-06-18T05:35:00Z"/>
          <w:rFonts w:cstheme="minorHAnsi"/>
        </w:rPr>
      </w:pPr>
      <w:ins w:id="3330" w:author="Sam Dent" w:date="2020-06-18T05:35:00Z">
        <w:r w:rsidRPr="00FD1AF1">
          <w:rPr>
            <w:rFonts w:cstheme="minorHAnsi"/>
          </w:rPr>
          <w:tab/>
        </w:r>
        <w:r w:rsidRPr="00FD1AF1">
          <w:rPr>
            <w:rFonts w:cstheme="minorHAnsi"/>
          </w:rPr>
          <w:tab/>
          <w:t>=</w:t>
        </w:r>
      </w:ins>
      <w:ins w:id="3331" w:author="Sam Dent" w:date="2020-07-28T10:35:00Z">
        <w:r w:rsidR="007B1882">
          <w:rPr>
            <w:rFonts w:cstheme="minorHAnsi"/>
          </w:rPr>
          <w:t xml:space="preserve"> </w:t>
        </w:r>
      </w:ins>
      <w:ins w:id="3332" w:author="Sam Dent" w:date="2020-06-18T05:35:00Z">
        <w:r w:rsidRPr="00FD1AF1">
          <w:rPr>
            <w:rFonts w:cstheme="minorHAnsi"/>
          </w:rPr>
          <w:t xml:space="preserve">8.2 </w:t>
        </w:r>
        <w:r w:rsidRPr="00FD1AF1">
          <w:rPr>
            <w:rFonts w:ascii="Arial" w:eastAsia="Calibri" w:hAnsi="Arial"/>
            <w:vertAlign w:val="superscript"/>
          </w:rPr>
          <w:footnoteReference w:id="234"/>
        </w:r>
        <w:r w:rsidRPr="00FD1AF1">
          <w:rPr>
            <w:rFonts w:cstheme="minorHAnsi"/>
          </w:rPr>
          <w:t xml:space="preserve"> </w:t>
        </w:r>
      </w:ins>
    </w:p>
    <w:p w14:paraId="26F7732F" w14:textId="004B41B0" w:rsidR="00862FB9" w:rsidRPr="00295622" w:rsidRDefault="00862FB9" w:rsidP="00862FB9">
      <w:pPr>
        <w:ind w:left="720"/>
        <w:rPr>
          <w:rFonts w:cstheme="minorHAnsi"/>
          <w:bCs/>
          <w:noProof/>
        </w:rPr>
      </w:pPr>
      <w:r>
        <w:rPr>
          <w:rFonts w:cstheme="minorHAnsi"/>
          <w:noProof/>
        </w:rPr>
        <w:t>HSPFadj</w:t>
      </w:r>
      <w:r>
        <w:rPr>
          <w:rFonts w:cstheme="minorHAnsi"/>
          <w:noProof/>
        </w:rPr>
        <w:tab/>
      </w:r>
      <w:r>
        <w:rPr>
          <w:rFonts w:cstheme="minorHAnsi"/>
          <w:noProof/>
        </w:rPr>
        <w:tab/>
        <w:t xml:space="preserve">= Adjustment percentage to account for </w:t>
      </w:r>
      <w:del w:id="3335" w:author="Sam Dent" w:date="2020-06-18T06:54:00Z">
        <w:r w:rsidDel="009B2CE2">
          <w:rPr>
            <w:rFonts w:cstheme="minorHAnsi"/>
            <w:noProof/>
          </w:rPr>
          <w:delText>in-situ performance</w:delText>
        </w:r>
      </w:del>
      <w:ins w:id="3336" w:author="Sam Dent" w:date="2020-06-18T06:54:00Z">
        <w:r w:rsidR="009B2CE2">
          <w:rPr>
            <w:rFonts w:cstheme="minorHAnsi"/>
            <w:noProof/>
          </w:rPr>
          <w:t xml:space="preserve">the heating capacity ratio </w:t>
        </w:r>
      </w:ins>
      <w:del w:id="3337" w:author="Sam Dent" w:date="2020-06-18T06:54:00Z">
        <w:r w:rsidDel="009B2CE2">
          <w:rPr>
            <w:rFonts w:cstheme="minorHAnsi"/>
            <w:noProof/>
          </w:rPr>
          <w:delText xml:space="preserve"> </w:delText>
        </w:r>
      </w:del>
      <w:r>
        <w:rPr>
          <w:rFonts w:cstheme="minorHAnsi"/>
          <w:noProof/>
        </w:rPr>
        <w:t>of the</w:t>
      </w:r>
      <w:ins w:id="3338" w:author="Sam Dent" w:date="2020-06-18T06:55:00Z">
        <w:r w:rsidR="009B2CE2">
          <w:rPr>
            <w:rFonts w:cstheme="minorHAnsi"/>
            <w:noProof/>
          </w:rPr>
          <w:t xml:space="preserve"> efficient</w:t>
        </w:r>
      </w:ins>
      <w:r>
        <w:rPr>
          <w:rFonts w:cstheme="minorHAnsi"/>
          <w:noProof/>
        </w:rPr>
        <w:t xml:space="preserve"> unit</w:t>
      </w:r>
      <w:r w:rsidRPr="00295622">
        <w:rPr>
          <w:rFonts w:eastAsiaTheme="minorEastAsia"/>
          <w:bCs/>
          <w:vertAlign w:val="superscript"/>
        </w:rPr>
        <w:footnoteReference w:id="235"/>
      </w:r>
    </w:p>
    <w:p w14:paraId="7D5452BF" w14:textId="06142A04" w:rsidR="00862FB9" w:rsidRDefault="00862FB9" w:rsidP="00FC3CAF">
      <w:pPr>
        <w:ind w:left="1440" w:firstLine="720"/>
        <w:rPr>
          <w:ins w:id="3339" w:author="Sam Dent" w:date="2020-06-18T06:54:00Z"/>
          <w:rFonts w:cstheme="minorHAnsi"/>
          <w:sz w:val="16"/>
          <w:szCs w:val="16"/>
        </w:rPr>
      </w:pPr>
      <w:r>
        <w:rPr>
          <w:rFonts w:cstheme="minorHAnsi"/>
        </w:rPr>
        <w:t xml:space="preserve">= </w:t>
      </w:r>
      <m:oMath>
        <m:d>
          <m:dPr>
            <m:begChr m:val="["/>
            <m:endChr m:val="]"/>
            <m:ctrlPr>
              <w:ins w:id="3340" w:author="Sam Dent" w:date="2020-06-25T05:44:00Z">
                <w:rPr>
                  <w:rFonts w:ascii="Cambria Math" w:hAnsi="Cambria Math"/>
                  <w:i/>
                  <w:sz w:val="16"/>
                  <w:szCs w:val="16"/>
                </w:rPr>
              </w:ins>
            </m:ctrlPr>
          </m:dPr>
          <m:e>
            <m:d>
              <m:dPr>
                <m:ctrlPr>
                  <w:ins w:id="3341" w:author="Sam Dent" w:date="2020-06-25T05:44:00Z">
                    <w:rPr>
                      <w:rFonts w:ascii="Cambria Math" w:hAnsi="Cambria Math"/>
                      <w:i/>
                      <w:sz w:val="16"/>
                      <w:szCs w:val="16"/>
                    </w:rPr>
                  </w:ins>
                </m:ctrlPr>
              </m:dPr>
              <m:e>
                <m:f>
                  <m:fPr>
                    <m:ctrlPr>
                      <w:ins w:id="3342" w:author="Sam Dent" w:date="2020-06-25T05:44:00Z">
                        <w:rPr>
                          <w:rFonts w:ascii="Cambria Math" w:hAnsi="Cambria Math"/>
                          <w:i/>
                          <w:sz w:val="16"/>
                          <w:szCs w:val="16"/>
                        </w:rPr>
                      </w:ins>
                    </m:ctrlPr>
                  </m:fPr>
                  <m:num>
                    <m:r>
                      <w:rPr>
                        <w:rFonts w:ascii="Cambria Math" w:hAnsi="Cambria Math"/>
                        <w:sz w:val="16"/>
                        <w:szCs w:val="16"/>
                      </w:rPr>
                      <m:t>17 °F Capacity</m:t>
                    </m:r>
                  </m:num>
                  <m:den>
                    <m:r>
                      <w:rPr>
                        <w:rFonts w:ascii="Cambria Math" w:hAnsi="Cambria Math"/>
                        <w:sz w:val="16"/>
                        <w:szCs w:val="16"/>
                      </w:rPr>
                      <m:t>47 °F Capacity</m:t>
                    </m:r>
                  </m:den>
                </m:f>
              </m:e>
            </m:d>
            <m:r>
              <w:rPr>
                <w:rFonts w:ascii="Cambria Math" w:hAnsi="Cambria Math"/>
                <w:sz w:val="16"/>
                <w:szCs w:val="16"/>
              </w:rPr>
              <m:t xml:space="preserve"> × 0.158+0.899</m:t>
            </m:r>
          </m:e>
        </m:d>
      </m:oMath>
    </w:p>
    <w:p w14:paraId="0036D4CD" w14:textId="17B0400D" w:rsidR="009B2CE2" w:rsidRDefault="009B2CE2" w:rsidP="009B2CE2">
      <w:pPr>
        <w:ind w:left="2160"/>
        <w:rPr>
          <w:ins w:id="3343" w:author="Sam Dent" w:date="2020-06-18T06:54:00Z"/>
          <w:rFonts w:cstheme="minorHAnsi"/>
          <w:sz w:val="16"/>
          <w:szCs w:val="16"/>
        </w:rPr>
      </w:pPr>
      <w:ins w:id="3344" w:author="Sam Dent" w:date="2020-06-18T06:54:00Z">
        <w:r>
          <w:rPr>
            <w:rFonts w:cstheme="minorHAnsi"/>
            <w:sz w:val="16"/>
            <w:szCs w:val="16"/>
          </w:rPr>
          <w:t>=</w:t>
        </w:r>
      </w:ins>
      <w:ins w:id="3345" w:author="Sam Dent" w:date="2020-06-18T06:55:00Z">
        <w:r>
          <w:rPr>
            <w:rFonts w:cstheme="minorHAnsi"/>
            <w:sz w:val="16"/>
            <w:szCs w:val="16"/>
          </w:rPr>
          <w:t xml:space="preserve"> </w:t>
        </w:r>
      </w:ins>
      <w:ins w:id="3346" w:author="Sam Dent" w:date="2020-06-18T06:54:00Z">
        <w:r w:rsidRPr="0077755A">
          <w:rPr>
            <w:rFonts w:cstheme="minorHAnsi"/>
            <w:szCs w:val="20"/>
          </w:rPr>
          <w:t xml:space="preserve">Actual using AHRI lookup values for efficient unit </w:t>
        </w:r>
        <w:r w:rsidRPr="00160273">
          <w:rPr>
            <w:rFonts w:cstheme="minorHAnsi"/>
            <w:szCs w:val="20"/>
          </w:rPr>
          <w:t>heating capacities</w:t>
        </w:r>
        <w:r w:rsidRPr="00771281">
          <w:rPr>
            <w:rFonts w:cstheme="minorHAnsi"/>
            <w:szCs w:val="20"/>
          </w:rPr>
          <w:t xml:space="preserve"> </w:t>
        </w:r>
        <w:r>
          <w:rPr>
            <w:rFonts w:cstheme="minorHAnsi"/>
            <w:szCs w:val="20"/>
          </w:rPr>
          <w:t xml:space="preserve">rated at </w:t>
        </w:r>
        <w:r w:rsidRPr="0077755A">
          <w:rPr>
            <w:rFonts w:cstheme="minorHAnsi"/>
            <w:szCs w:val="20"/>
          </w:rPr>
          <w:t xml:space="preserve">17°F and 47°F.  If not available </w:t>
        </w:r>
      </w:ins>
      <w:ins w:id="3347" w:author="Sam Dent" w:date="2020-08-06T06:08:00Z">
        <w:r w:rsidR="008A7A03">
          <w:rPr>
            <w:rFonts w:cstheme="minorHAnsi"/>
            <w:szCs w:val="20"/>
          </w:rPr>
          <w:t>assume 1</w:t>
        </w:r>
      </w:ins>
      <w:ins w:id="3348" w:author="Sam Dent" w:date="2020-06-18T06:54:00Z">
        <w:r w:rsidRPr="0077755A">
          <w:rPr>
            <w:rFonts w:eastAsiaTheme="minorEastAsia"/>
            <w:b/>
            <w:vertAlign w:val="superscript"/>
          </w:rPr>
          <w:footnoteReference w:id="236"/>
        </w:r>
        <w:r w:rsidRPr="0077755A">
          <w:rPr>
            <w:rFonts w:cstheme="minorHAnsi"/>
            <w:szCs w:val="20"/>
          </w:rPr>
          <w:t>:</w:t>
        </w:r>
      </w:ins>
    </w:p>
    <w:p w14:paraId="4E9C833D" w14:textId="1B835280" w:rsidR="009B2CE2" w:rsidDel="008A7A03" w:rsidRDefault="009B2CE2" w:rsidP="00FC3CAF">
      <w:pPr>
        <w:ind w:left="1440" w:firstLine="720"/>
        <w:rPr>
          <w:del w:id="3356" w:author="Sam Dent" w:date="2020-08-06T06:07:00Z"/>
          <w:rFonts w:cstheme="minorHAnsi"/>
          <w:sz w:val="16"/>
          <w:szCs w:val="16"/>
        </w:rPr>
      </w:pPr>
    </w:p>
    <w:p w14:paraId="17898FBF" w14:textId="57D08ED1" w:rsidR="00FE2F63" w:rsidRPr="00DA31F1" w:rsidRDefault="00FE2F63" w:rsidP="00FE2F63">
      <w:pPr>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ASHP Heating</w:t>
      </w:r>
      <w:r w:rsidRPr="00DA31F1">
        <w:rPr>
          <w:rFonts w:cstheme="minorHAnsi"/>
          <w:noProof/>
          <w:szCs w:val="20"/>
        </w:rPr>
        <w:t xml:space="preserve"> derating</w:t>
      </w:r>
    </w:p>
    <w:p w14:paraId="135C5021" w14:textId="77777777" w:rsidR="00FE2F63" w:rsidRPr="00DA31F1" w:rsidRDefault="00FE2F63" w:rsidP="00FE2F63">
      <w:pPr>
        <w:ind w:left="1440" w:firstLine="720"/>
        <w:rPr>
          <w:rFonts w:cstheme="minorHAnsi"/>
          <w:noProof/>
          <w:szCs w:val="20"/>
        </w:rPr>
      </w:pPr>
      <w:r w:rsidRPr="00DA31F1">
        <w:rPr>
          <w:rFonts w:cstheme="minorHAnsi"/>
          <w:noProof/>
          <w:szCs w:val="20"/>
        </w:rPr>
        <w:t>= 0% if Quality Installation is performed</w:t>
      </w:r>
    </w:p>
    <w:p w14:paraId="577ACF3D" w14:textId="77777777" w:rsidR="00FE2F63" w:rsidRPr="00DA31F1" w:rsidRDefault="00FE2F63" w:rsidP="00FE2F63">
      <w:pPr>
        <w:spacing w:after="0"/>
        <w:ind w:left="1440" w:firstLine="720"/>
        <w:rPr>
          <w:rFonts w:cstheme="minorHAnsi"/>
          <w:noProof/>
          <w:szCs w:val="20"/>
        </w:rPr>
      </w:pPr>
      <w:r w:rsidRPr="00DA31F1">
        <w:rPr>
          <w:rFonts w:cstheme="minorHAnsi"/>
          <w:noProof/>
          <w:szCs w:val="20"/>
        </w:rPr>
        <w:t>= 10% if Quality Installation is not performed</w:t>
      </w:r>
      <w:r w:rsidRPr="00DA31F1">
        <w:rPr>
          <w:rStyle w:val="FootnoteReference"/>
          <w:rFonts w:eastAsiaTheme="minorEastAsia"/>
          <w:szCs w:val="20"/>
        </w:rPr>
        <w:footnoteReference w:id="237"/>
      </w:r>
    </w:p>
    <w:p w14:paraId="1D6D3B6B" w14:textId="00DF8326" w:rsidR="00FE2F63" w:rsidRPr="00DA31F1" w:rsidRDefault="00FE2F63" w:rsidP="00FE2F63">
      <w:pPr>
        <w:spacing w:before="120"/>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ab/>
        <w:t xml:space="preserve">= Baseline </w:t>
      </w:r>
      <w:r>
        <w:rPr>
          <w:rFonts w:cstheme="minorHAnsi"/>
          <w:noProof/>
          <w:szCs w:val="20"/>
        </w:rPr>
        <w:t>Heatin</w:t>
      </w:r>
      <w:r w:rsidRPr="00DA31F1">
        <w:rPr>
          <w:rFonts w:cstheme="minorHAnsi"/>
          <w:noProof/>
          <w:szCs w:val="20"/>
        </w:rPr>
        <w:t xml:space="preserve"> derating</w:t>
      </w:r>
    </w:p>
    <w:p w14:paraId="028D2CB3" w14:textId="77777777" w:rsidR="00FE2F63" w:rsidRPr="00DA31F1" w:rsidRDefault="00FE2F63" w:rsidP="00FE2F63">
      <w:pPr>
        <w:spacing w:before="120"/>
        <w:ind w:left="1440" w:firstLine="720"/>
        <w:rPr>
          <w:rFonts w:cstheme="minorHAnsi"/>
          <w:noProof/>
          <w:szCs w:val="20"/>
        </w:rPr>
      </w:pPr>
      <w:r w:rsidRPr="00DA31F1">
        <w:rPr>
          <w:rFonts w:cstheme="minorHAnsi"/>
          <w:noProof/>
          <w:szCs w:val="20"/>
        </w:rPr>
        <w:t>= 10%</w:t>
      </w:r>
    </w:p>
    <w:p w14:paraId="2B9EB80E"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28C01B45" wp14:editId="139117FC">
                <wp:extent cx="5943600" cy="4267200"/>
                <wp:effectExtent l="0" t="0" r="19050" b="1905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7200"/>
                        </a:xfrm>
                        <a:prstGeom prst="rect">
                          <a:avLst/>
                        </a:prstGeom>
                        <a:solidFill>
                          <a:srgbClr val="FFFFFF"/>
                        </a:solidFill>
                        <a:ln w="9525">
                          <a:solidFill>
                            <a:srgbClr val="000000"/>
                          </a:solidFill>
                          <a:miter lim="800000"/>
                          <a:headEnd/>
                          <a:tailEnd/>
                        </a:ln>
                      </wps:spPr>
                      <wps:txbx>
                        <w:txbxContent>
                          <w:p w14:paraId="5163DAFE" w14:textId="77777777" w:rsidR="004677EC" w:rsidRPr="00E950BC" w:rsidRDefault="004677EC" w:rsidP="000B603E">
                            <w:pPr>
                              <w:spacing w:after="60"/>
                              <w:rPr>
                                <w:ins w:id="3357" w:author="Sam Dent" w:date="2020-06-18T05:38:00Z"/>
                                <w:rFonts w:cstheme="minorHAnsi"/>
                                <w:b/>
                                <w:bCs/>
                                <w:rPrChange w:id="3358" w:author="Kalee Whitehouse" w:date="2020-06-26T11:39:00Z">
                                  <w:rPr>
                                    <w:ins w:id="3359" w:author="Sam Dent" w:date="2020-06-18T05:38:00Z"/>
                                    <w:rFonts w:cstheme="minorHAnsi"/>
                                  </w:rPr>
                                </w:rPrChange>
                              </w:rPr>
                            </w:pPr>
                            <w:ins w:id="3360" w:author="Sam Dent" w:date="2020-06-18T05:38:00Z">
                              <w:r w:rsidRPr="00E950BC">
                                <w:rPr>
                                  <w:rFonts w:cstheme="minorHAnsi"/>
                                  <w:b/>
                                  <w:bCs/>
                                  <w:rPrChange w:id="3361" w:author="Kalee Whitehouse" w:date="2020-06-26T11:39:00Z">
                                    <w:rPr>
                                      <w:rFonts w:cstheme="minorHAnsi"/>
                                    </w:rPr>
                                  </w:rPrChange>
                                </w:rPr>
                                <w:t>Illustrative Examples</w:t>
                              </w:r>
                            </w:ins>
                          </w:p>
                          <w:p w14:paraId="151D3A03" w14:textId="3778D03B" w:rsidR="003F0CE2" w:rsidRDefault="003F0CE2" w:rsidP="000B603E">
                            <w:pPr>
                              <w:spacing w:after="60"/>
                              <w:rPr>
                                <w:rFonts w:cstheme="minorHAnsi"/>
                              </w:rPr>
                            </w:pPr>
                            <w:r>
                              <w:rPr>
                                <w:rFonts w:cstheme="minorHAnsi"/>
                              </w:rPr>
                              <w:t>Time of Sale</w:t>
                            </w:r>
                            <w:ins w:id="3362" w:author="Sam Dent" w:date="2020-06-18T05:38:00Z">
                              <w:r w:rsidR="004677EC">
                                <w:rPr>
                                  <w:rFonts w:cstheme="minorHAnsi"/>
                                </w:rPr>
                                <w:t xml:space="preserve"> using ASHP baseline</w:t>
                              </w:r>
                            </w:ins>
                            <w:r>
                              <w:rPr>
                                <w:rFonts w:cstheme="minorHAnsi"/>
                              </w:rPr>
                              <w:t>:</w:t>
                            </w:r>
                          </w:p>
                          <w:p w14:paraId="21177EE9" w14:textId="282633B0" w:rsidR="003F0CE2" w:rsidRDefault="003F0CE2" w:rsidP="000B603E">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Cooling capacity: 34,800 Btuh;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 Heating capacity at 17</w:t>
                            </w:r>
                            <w:r>
                              <w:rPr>
                                <w:rFonts w:ascii="Times New Roman" w:hAnsi="Times New Roman"/>
                              </w:rPr>
                              <w:t>°</w:t>
                            </w:r>
                            <w:r>
                              <w:rPr>
                                <w:rFonts w:cstheme="minorHAnsi"/>
                              </w:rPr>
                              <w:t>F: 21,200 Btuh with Quality Installation;</w:t>
                            </w:r>
                          </w:p>
                          <w:p w14:paraId="1D6C81F2" w14:textId="21FD9E68" w:rsidR="003F0CE2" w:rsidRPr="00103BDE" w:rsidRDefault="003F0CE2" w:rsidP="000B603E">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3363"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3364" w:author="Sam Dent" w:date="2020-06-25T05:44:00Z">
                                      <w:rPr>
                                        <w:rFonts w:ascii="Cambria Math" w:hAnsi="Cambria Math" w:cstheme="minorHAnsi"/>
                                        <w:i/>
                                      </w:rPr>
                                    </w:ins>
                                  </m:ctrlPr>
                                </m:dPr>
                                <m:e>
                                  <m:f>
                                    <m:fPr>
                                      <m:ctrlPr>
                                        <w:ins w:id="3365" w:author="Sam Dent" w:date="2020-06-25T05:44:00Z">
                                          <w:rPr>
                                            <w:rFonts w:ascii="Cambria Math" w:hAnsi="Cambria Math" w:cstheme="minorHAnsi"/>
                                            <w:i/>
                                          </w:rPr>
                                        </w:ins>
                                      </m:ctrlPr>
                                    </m:fPr>
                                    <m:num>
                                      <m:sSub>
                                        <m:sSubPr>
                                          <m:ctrlPr>
                                            <w:ins w:id="3366"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3367"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66C1D776" w14:textId="17FAB9C4" w:rsidR="003F0CE2" w:rsidRDefault="003F0CE2" w:rsidP="000B603E">
                            <w:pPr>
                              <w:spacing w:after="60"/>
                              <w:rPr>
                                <w:rFonts w:cstheme="minorHAnsi"/>
                              </w:rPr>
                            </w:pPr>
                            <m:oMathPara>
                              <m:oMath>
                                <m:r>
                                  <w:rPr>
                                    <w:rFonts w:ascii="Cambria Math" w:hAnsi="Cambria Math"/>
                                  </w:rPr>
                                  <m:t xml:space="preserve">% </m:t>
                                </m:r>
                                <m:sSub>
                                  <m:sSubPr>
                                    <m:ctrlPr>
                                      <w:ins w:id="3368"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3369" w:author="Sam Dent" w:date="2020-06-25T05:44:00Z">
                                        <w:rPr>
                                          <w:rFonts w:ascii="Cambria Math" w:hAnsi="Cambria Math"/>
                                          <w:i/>
                                        </w:rPr>
                                      </w:ins>
                                    </m:ctrlPr>
                                  </m:dPr>
                                  <m:e>
                                    <m:f>
                                      <m:fPr>
                                        <m:ctrlPr>
                                          <w:ins w:id="3370"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3573ACB3" w14:textId="3F46B0EE" w:rsidR="003F0CE2" w:rsidRPr="002F2634" w:rsidRDefault="003F0CE2" w:rsidP="008E44AA">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31B518E8" w14:textId="49AFF4C8" w:rsidR="003F0CE2" w:rsidRDefault="003F0CE2" w:rsidP="008E44AA">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679A0E67" w14:textId="3799CC95" w:rsidR="003F0CE2" w:rsidRDefault="003F0CE2" w:rsidP="000B603E">
                            <w:pPr>
                              <w:spacing w:after="60"/>
                            </w:pPr>
                            <w:r>
                              <w:t>Early Replacement</w:t>
                            </w:r>
                            <w:ins w:id="3371" w:author="Sam Dent" w:date="2020-06-18T05:39:00Z">
                              <w:r w:rsidR="0015707A">
                                <w:t xml:space="preserve"> </w:t>
                              </w:r>
                              <w:r w:rsidR="0015707A" w:rsidRPr="00FD1AF1">
                                <w:t>non-fuel switch (see example after Natural gas section for Fuel switch)</w:t>
                              </w:r>
                            </w:ins>
                            <w:r>
                              <w:t>:</w:t>
                            </w:r>
                          </w:p>
                          <w:p w14:paraId="1C2784CC" w14:textId="768394A0" w:rsidR="003F0CE2" w:rsidRPr="002F2634" w:rsidRDefault="003F0CE2" w:rsidP="000B603E">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3F0CE2" w:rsidRPr="000B7BB6" w:rsidRDefault="003F0CE2" w:rsidP="000B603E">
                            <w:pPr>
                              <w:spacing w:after="60"/>
                              <w:ind w:left="1440" w:hanging="720"/>
                              <w:rPr>
                                <w:rFonts w:cstheme="minorHAnsi"/>
                                <w:noProof/>
                              </w:rPr>
                            </w:pPr>
                            <w:r w:rsidRPr="000B7BB6">
                              <w:rPr>
                                <w:rFonts w:cstheme="minorHAnsi"/>
                                <w:noProof/>
                              </w:rPr>
                              <w:t>ΔkWH for remaining life of existing unit (1st 6 years):</w:t>
                            </w:r>
                          </w:p>
                          <w:p w14:paraId="2E1D4CEB" w14:textId="44B08C1A"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351C9D7A" w14:textId="24C6651C" w:rsidR="003F0CE2" w:rsidRDefault="003F0CE2" w:rsidP="000B603E">
                            <w:pPr>
                              <w:spacing w:after="60"/>
                              <w:ind w:left="1440"/>
                              <w:rPr>
                                <w:rFonts w:cstheme="minorHAnsi"/>
                                <w:noProof/>
                              </w:rPr>
                            </w:pPr>
                            <w:r>
                              <w:rPr>
                                <w:rFonts w:cstheme="minorHAnsi"/>
                                <w:noProof/>
                              </w:rPr>
                              <w:t>= 5489 kWh</w:t>
                            </w:r>
                          </w:p>
                          <w:p w14:paraId="25D21D73" w14:textId="77777777" w:rsidR="003F0CE2" w:rsidRPr="000B7BB6" w:rsidRDefault="003F0CE2" w:rsidP="000B603E">
                            <w:pPr>
                              <w:spacing w:after="60"/>
                              <w:ind w:left="1440" w:hanging="720"/>
                              <w:rPr>
                                <w:rFonts w:cstheme="minorHAnsi"/>
                                <w:noProof/>
                              </w:rPr>
                            </w:pPr>
                            <w:r w:rsidRPr="000B7BB6">
                              <w:rPr>
                                <w:rFonts w:cstheme="minorHAnsi"/>
                                <w:noProof/>
                              </w:rPr>
                              <w:t>ΔkWH for remaining measure life (next 12 years):</w:t>
                            </w:r>
                          </w:p>
                          <w:p w14:paraId="26751D3F" w14:textId="481AB75A" w:rsidR="003F0CE2" w:rsidRPr="002F2634" w:rsidRDefault="003F0CE2" w:rsidP="000B603E">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683DC64B" w14:textId="60B0BBD5" w:rsidR="003F0CE2" w:rsidRPr="000B603E" w:rsidRDefault="003F0CE2" w:rsidP="000B603E">
                            <w:pPr>
                              <w:ind w:left="720" w:firstLine="720"/>
                              <w:rPr>
                                <w:rFonts w:cstheme="minorHAnsi"/>
                              </w:rPr>
                            </w:pPr>
                            <w:r w:rsidRPr="002F2634">
                              <w:rPr>
                                <w:rFonts w:cstheme="minorHAnsi"/>
                              </w:rPr>
                              <w:t xml:space="preserve">= </w:t>
                            </w:r>
                            <w:r>
                              <w:rPr>
                                <w:rFonts w:cstheme="minorHAnsi"/>
                              </w:rPr>
                              <w:t xml:space="preserve">1463 </w:t>
                            </w:r>
                            <w:r w:rsidRPr="002F2634">
                              <w:rPr>
                                <w:rFonts w:cstheme="minorHAnsi"/>
                              </w:rPr>
                              <w:t>kWh</w:t>
                            </w:r>
                          </w:p>
                        </w:txbxContent>
                      </wps:txbx>
                      <wps:bodyPr rot="0" vert="horz" wrap="square" lIns="91440" tIns="45720" rIns="91440" bIns="45720" anchor="t" anchorCtr="0">
                        <a:noAutofit/>
                      </wps:bodyPr>
                    </wps:wsp>
                  </a:graphicData>
                </a:graphic>
              </wp:inline>
            </w:drawing>
          </mc:Choice>
          <mc:Fallback>
            <w:pict>
              <v:shape w14:anchorId="28C01B45" id="_x0000_s1042" type="#_x0000_t202" style="width:468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">
                <v:textbox>
                  <w:txbxContent>
                    <w:p w14:paraId="5163DAFE" w14:textId="77777777" w:rsidR="004677EC" w:rsidRPr="00E950BC" w:rsidRDefault="004677EC" w:rsidP="000B603E">
                      <w:pPr>
                        <w:spacing w:after="60"/>
                        <w:rPr>
                          <w:ins w:id="3418" w:author="Sam Dent" w:date="2020-06-18T05:38:00Z"/>
                          <w:rFonts w:cstheme="minorHAnsi"/>
                          <w:b/>
                          <w:bCs/>
                          <w:rPrChange w:id="3419" w:author="Kalee Whitehouse" w:date="2020-06-26T11:39:00Z">
                            <w:rPr>
                              <w:ins w:id="3420" w:author="Sam Dent" w:date="2020-06-18T05:38:00Z"/>
                              <w:rFonts w:cstheme="minorHAnsi"/>
                            </w:rPr>
                          </w:rPrChange>
                        </w:rPr>
                      </w:pPr>
                      <w:ins w:id="3421" w:author="Sam Dent" w:date="2020-06-18T05:38:00Z">
                        <w:r w:rsidRPr="00E950BC">
                          <w:rPr>
                            <w:rFonts w:cstheme="minorHAnsi"/>
                            <w:b/>
                            <w:bCs/>
                            <w:rPrChange w:id="3422" w:author="Kalee Whitehouse" w:date="2020-06-26T11:39:00Z">
                              <w:rPr>
                                <w:rFonts w:cstheme="minorHAnsi"/>
                              </w:rPr>
                            </w:rPrChange>
                          </w:rPr>
                          <w:t>Illustrative Examples</w:t>
                        </w:r>
                      </w:ins>
                    </w:p>
                    <w:p w14:paraId="151D3A03" w14:textId="3778D03B" w:rsidR="003F0CE2" w:rsidRDefault="003F0CE2" w:rsidP="000B603E">
                      <w:pPr>
                        <w:spacing w:after="60"/>
                        <w:rPr>
                          <w:rFonts w:cstheme="minorHAnsi"/>
                        </w:rPr>
                      </w:pPr>
                      <w:r>
                        <w:rPr>
                          <w:rFonts w:cstheme="minorHAnsi"/>
                        </w:rPr>
                        <w:t>Time of Sale</w:t>
                      </w:r>
                      <w:ins w:id="3423" w:author="Sam Dent" w:date="2020-06-18T05:38:00Z">
                        <w:r w:rsidR="004677EC">
                          <w:rPr>
                            <w:rFonts w:cstheme="minorHAnsi"/>
                          </w:rPr>
                          <w:t xml:space="preserve"> using ASHP baseline</w:t>
                        </w:r>
                      </w:ins>
                      <w:r>
                        <w:rPr>
                          <w:rFonts w:cstheme="minorHAnsi"/>
                        </w:rPr>
                        <w:t>:</w:t>
                      </w:r>
                    </w:p>
                    <w:p w14:paraId="21177EE9" w14:textId="282633B0" w:rsidR="003F0CE2" w:rsidRDefault="003F0CE2" w:rsidP="000B603E">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xml:space="preserve">; Cooling capacity: 34,800 </w:t>
                      </w:r>
                      <w:proofErr w:type="spellStart"/>
                      <w:r>
                        <w:rPr>
                          <w:rFonts w:cstheme="minorHAnsi"/>
                        </w:rPr>
                        <w:t>Btuh</w:t>
                      </w:r>
                      <w:proofErr w:type="spellEnd"/>
                      <w:r>
                        <w:rPr>
                          <w:rFonts w:cstheme="minorHAnsi"/>
                        </w:rPr>
                        <w:t>;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proofErr w:type="spellStart"/>
                      <w:r>
                        <w:rPr>
                          <w:rFonts w:cstheme="minorHAnsi"/>
                        </w:rPr>
                        <w:t>Btuh</w:t>
                      </w:r>
                      <w:proofErr w:type="spellEnd"/>
                      <w:r>
                        <w:rPr>
                          <w:rFonts w:cstheme="minorHAnsi"/>
                        </w:rPr>
                        <w:t>; Heating capacity at 17</w:t>
                      </w:r>
                      <w:r>
                        <w:rPr>
                          <w:rFonts w:ascii="Times New Roman" w:hAnsi="Times New Roman"/>
                        </w:rPr>
                        <w:t>°</w:t>
                      </w:r>
                      <w:r>
                        <w:rPr>
                          <w:rFonts w:cstheme="minorHAnsi"/>
                        </w:rPr>
                        <w:t xml:space="preserve">F: 21,200 </w:t>
                      </w:r>
                      <w:proofErr w:type="spellStart"/>
                      <w:r>
                        <w:rPr>
                          <w:rFonts w:cstheme="minorHAnsi"/>
                        </w:rPr>
                        <w:t>Btuh</w:t>
                      </w:r>
                      <w:proofErr w:type="spellEnd"/>
                      <w:r>
                        <w:rPr>
                          <w:rFonts w:cstheme="minorHAnsi"/>
                        </w:rPr>
                        <w:t xml:space="preserve"> with Quality Installation;</w:t>
                      </w:r>
                    </w:p>
                    <w:p w14:paraId="1D6C81F2" w14:textId="21FD9E68" w:rsidR="003F0CE2" w:rsidRPr="00103BDE" w:rsidRDefault="003F0CE2" w:rsidP="000B603E">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3424"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3425" w:author="Sam Dent" w:date="2020-06-25T05:44:00Z">
                                <w:rPr>
                                  <w:rFonts w:ascii="Cambria Math" w:hAnsi="Cambria Math" w:cstheme="minorHAnsi"/>
                                  <w:i/>
                                </w:rPr>
                              </w:ins>
                            </m:ctrlPr>
                          </m:dPr>
                          <m:e>
                            <m:f>
                              <m:fPr>
                                <m:ctrlPr>
                                  <w:ins w:id="3426" w:author="Sam Dent" w:date="2020-06-25T05:44:00Z">
                                    <w:rPr>
                                      <w:rFonts w:ascii="Cambria Math" w:hAnsi="Cambria Math" w:cstheme="minorHAnsi"/>
                                      <w:i/>
                                    </w:rPr>
                                  </w:ins>
                                </m:ctrlPr>
                              </m:fPr>
                              <m:num>
                                <m:sSub>
                                  <m:sSubPr>
                                    <m:ctrlPr>
                                      <w:ins w:id="3427"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3428"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66C1D776" w14:textId="17FAB9C4" w:rsidR="003F0CE2" w:rsidRDefault="003F0CE2" w:rsidP="000B603E">
                      <w:pPr>
                        <w:spacing w:after="60"/>
                        <w:rPr>
                          <w:rFonts w:cstheme="minorHAnsi"/>
                        </w:rPr>
                      </w:pPr>
                      <m:oMathPara>
                        <m:oMath>
                          <m:r>
                            <w:rPr>
                              <w:rFonts w:ascii="Cambria Math" w:hAnsi="Cambria Math"/>
                            </w:rPr>
                            <m:t xml:space="preserve">% </m:t>
                          </m:r>
                          <m:sSub>
                            <m:sSubPr>
                              <m:ctrlPr>
                                <w:ins w:id="3429"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3430" w:author="Sam Dent" w:date="2020-06-25T05:44:00Z">
                                  <w:rPr>
                                    <w:rFonts w:ascii="Cambria Math" w:hAnsi="Cambria Math"/>
                                    <w:i/>
                                  </w:rPr>
                                </w:ins>
                              </m:ctrlPr>
                            </m:dPr>
                            <m:e>
                              <m:f>
                                <m:fPr>
                                  <m:ctrlPr>
                                    <w:ins w:id="3431"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3573ACB3" w14:textId="3F46B0EE" w:rsidR="003F0CE2" w:rsidRPr="002F2634" w:rsidRDefault="003F0CE2" w:rsidP="008E44AA">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31B518E8" w14:textId="49AFF4C8" w:rsidR="003F0CE2" w:rsidRDefault="003F0CE2" w:rsidP="008E44AA">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679A0E67" w14:textId="3799CC95" w:rsidR="003F0CE2" w:rsidRDefault="003F0CE2" w:rsidP="000B603E">
                      <w:pPr>
                        <w:spacing w:after="60"/>
                      </w:pPr>
                      <w:r>
                        <w:t>Early Replacement</w:t>
                      </w:r>
                      <w:ins w:id="3432" w:author="Sam Dent" w:date="2020-06-18T05:39:00Z">
                        <w:r w:rsidR="0015707A">
                          <w:t xml:space="preserve"> </w:t>
                        </w:r>
                        <w:r w:rsidR="0015707A" w:rsidRPr="00FD1AF1">
                          <w:t>non-fuel switch (see example after Natural gas section for Fuel switch)</w:t>
                        </w:r>
                      </w:ins>
                      <w:r>
                        <w:t>:</w:t>
                      </w:r>
                    </w:p>
                    <w:p w14:paraId="1C2784CC" w14:textId="768394A0" w:rsidR="003F0CE2" w:rsidRPr="002F2634" w:rsidRDefault="003F0CE2" w:rsidP="000B603E">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3F0CE2" w:rsidRPr="000B7BB6" w:rsidRDefault="003F0CE2" w:rsidP="000B603E">
                      <w:pPr>
                        <w:spacing w:after="60"/>
                        <w:ind w:left="1440" w:hanging="720"/>
                        <w:rPr>
                          <w:rFonts w:cstheme="minorHAnsi"/>
                          <w:noProof/>
                        </w:rPr>
                      </w:pPr>
                      <w:r w:rsidRPr="000B7BB6">
                        <w:rPr>
                          <w:rFonts w:cstheme="minorHAnsi"/>
                          <w:noProof/>
                        </w:rPr>
                        <w:t>ΔkWH for remaining life of existing unit (1st 6 years):</w:t>
                      </w:r>
                    </w:p>
                    <w:p w14:paraId="2E1D4CEB" w14:textId="44B08C1A"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351C9D7A" w14:textId="24C6651C" w:rsidR="003F0CE2" w:rsidRDefault="003F0CE2" w:rsidP="000B603E">
                      <w:pPr>
                        <w:spacing w:after="60"/>
                        <w:ind w:left="1440"/>
                        <w:rPr>
                          <w:rFonts w:cstheme="minorHAnsi"/>
                          <w:noProof/>
                        </w:rPr>
                      </w:pPr>
                      <w:r>
                        <w:rPr>
                          <w:rFonts w:cstheme="minorHAnsi"/>
                          <w:noProof/>
                        </w:rPr>
                        <w:t>= 5489 kWh</w:t>
                      </w:r>
                    </w:p>
                    <w:p w14:paraId="25D21D73" w14:textId="77777777" w:rsidR="003F0CE2" w:rsidRPr="000B7BB6" w:rsidRDefault="003F0CE2" w:rsidP="000B603E">
                      <w:pPr>
                        <w:spacing w:after="60"/>
                        <w:ind w:left="1440" w:hanging="720"/>
                        <w:rPr>
                          <w:rFonts w:cstheme="minorHAnsi"/>
                          <w:noProof/>
                        </w:rPr>
                      </w:pPr>
                      <w:r w:rsidRPr="000B7BB6">
                        <w:rPr>
                          <w:rFonts w:cstheme="minorHAnsi"/>
                          <w:noProof/>
                        </w:rPr>
                        <w:t>ΔkWH for remaining measure life (next 12 years):</w:t>
                      </w:r>
                    </w:p>
                    <w:p w14:paraId="26751D3F" w14:textId="481AB75A" w:rsidR="003F0CE2" w:rsidRPr="002F2634" w:rsidRDefault="003F0CE2" w:rsidP="000B603E">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683DC64B" w14:textId="60B0BBD5" w:rsidR="003F0CE2" w:rsidRPr="000B603E" w:rsidRDefault="003F0CE2" w:rsidP="000B603E">
                      <w:pPr>
                        <w:ind w:left="720" w:firstLine="720"/>
                        <w:rPr>
                          <w:rFonts w:cstheme="minorHAnsi"/>
                        </w:rPr>
                      </w:pPr>
                      <w:r w:rsidRPr="002F2634">
                        <w:rPr>
                          <w:rFonts w:cstheme="minorHAnsi"/>
                        </w:rPr>
                        <w:t xml:space="preserve">= </w:t>
                      </w:r>
                      <w:r>
                        <w:rPr>
                          <w:rFonts w:cstheme="minorHAnsi"/>
                        </w:rPr>
                        <w:t xml:space="preserve">1463 </w:t>
                      </w:r>
                      <w:r w:rsidRPr="002F2634">
                        <w:rPr>
                          <w:rFonts w:cstheme="minorHAnsi"/>
                        </w:rPr>
                        <w:t>kWh</w:t>
                      </w:r>
                    </w:p>
                  </w:txbxContent>
                </v:textbox>
                <w10:anchorlock/>
              </v:shape>
            </w:pict>
          </mc:Fallback>
        </mc:AlternateContent>
      </w:r>
    </w:p>
    <w:p w14:paraId="0307B546" w14:textId="77777777" w:rsidR="00FC3CAF" w:rsidRPr="000B7BB6" w:rsidRDefault="00FC3CAF" w:rsidP="00203421">
      <w:pPr>
        <w:pStyle w:val="Heading6"/>
      </w:pPr>
      <w:r w:rsidRPr="000B7BB6">
        <w:t xml:space="preserve">Summer Coincident Peak Demand Savings </w:t>
      </w:r>
    </w:p>
    <w:p w14:paraId="59C1FD25" w14:textId="3B115F1F" w:rsidR="00FC3CAF" w:rsidRPr="000B7BB6" w:rsidRDefault="00BB4D51" w:rsidP="00FC3CAF">
      <w:pPr>
        <w:rPr>
          <w:rFonts w:cstheme="minorHAnsi"/>
          <w:noProof/>
        </w:rPr>
      </w:pPr>
      <w:ins w:id="3372" w:author="Sam Dent" w:date="2020-06-18T05:39:00Z">
        <w:r>
          <w:rPr>
            <w:rFonts w:cstheme="minorHAnsi"/>
            <w:noProof/>
          </w:rPr>
          <w:t xml:space="preserve">New Construction and </w:t>
        </w:r>
      </w:ins>
      <w:r w:rsidR="00FC3CAF" w:rsidRPr="000B7BB6">
        <w:rPr>
          <w:rFonts w:cstheme="minorHAnsi"/>
          <w:noProof/>
        </w:rPr>
        <w:t>Time of sale:</w:t>
      </w:r>
    </w:p>
    <w:p w14:paraId="02194F90" w14:textId="3FCFEAF7" w:rsidR="00FC3CAF" w:rsidRPr="000B7BB6" w:rsidRDefault="00FC3CAF" w:rsidP="00FC3CAF">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sidR="00BE7032">
        <w:rPr>
          <w:rFonts w:cstheme="minorHAnsi"/>
          <w:noProof/>
          <w:lang w:val="nl-NL"/>
        </w:rPr>
        <w:t>(</w:t>
      </w:r>
      <w:r w:rsidRPr="000B7BB6">
        <w:rPr>
          <w:rFonts w:cstheme="minorHAnsi"/>
          <w:noProof/>
          <w:lang w:val="nl-NL"/>
        </w:rPr>
        <w:t>EER_base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r w:rsidRPr="000B7BB6">
        <w:rPr>
          <w:rFonts w:cstheme="minorHAnsi"/>
          <w:noProof/>
          <w:lang w:val="nl-NL"/>
        </w:rPr>
        <w:t xml:space="preserve"> - 1/</w:t>
      </w:r>
      <w:r w:rsidR="00BE7032">
        <w:rPr>
          <w:rFonts w:cstheme="minorHAnsi"/>
          <w:noProof/>
          <w:lang w:val="nl-NL"/>
        </w:rPr>
        <w:t>(</w:t>
      </w:r>
      <w:r w:rsidRPr="000B7BB6">
        <w:rPr>
          <w:rFonts w:cstheme="minorHAnsi"/>
          <w:noProof/>
          <w:lang w:val="nl-NL"/>
        </w:rPr>
        <w:t>EER_ee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r w:rsidR="00BE7032" w:rsidRPr="00DA31F1">
        <w:rPr>
          <w:rFonts w:cstheme="minorHAnsi"/>
          <w:noProof/>
          <w:szCs w:val="20"/>
        </w:rPr>
        <w:t>)</w:t>
      </w:r>
      <w:r w:rsidR="00BE7032">
        <w:rPr>
          <w:rFonts w:cstheme="minorHAnsi"/>
          <w:noProof/>
          <w:szCs w:val="20"/>
        </w:rPr>
        <w:t>)</w:t>
      </w:r>
      <w:r w:rsidRPr="000B7BB6">
        <w:rPr>
          <w:rFonts w:cstheme="minorHAnsi"/>
          <w:noProof/>
          <w:lang w:val="nl-NL"/>
        </w:rPr>
        <w:t>)) / 1000 * CF</w:t>
      </w:r>
    </w:p>
    <w:p w14:paraId="200DE6A3" w14:textId="77777777" w:rsidR="00FC3CAF" w:rsidRPr="000B7BB6" w:rsidRDefault="00FC3CAF" w:rsidP="00FC3CAF">
      <w:pPr>
        <w:rPr>
          <w:rFonts w:cstheme="minorHAnsi"/>
          <w:noProof/>
          <w:lang w:val="nl-NL"/>
        </w:rPr>
      </w:pPr>
      <w:r w:rsidRPr="000B7BB6">
        <w:rPr>
          <w:rFonts w:cstheme="minorHAnsi"/>
          <w:noProof/>
          <w:lang w:val="nl-NL"/>
        </w:rPr>
        <w:t>Early replacement</w:t>
      </w:r>
      <w:r w:rsidRPr="000B7BB6">
        <w:rPr>
          <w:rStyle w:val="FootnoteReference"/>
          <w:rFonts w:eastAsiaTheme="minorEastAsia"/>
          <w:noProof/>
        </w:rPr>
        <w:footnoteReference w:id="238"/>
      </w:r>
      <w:r w:rsidRPr="000B7BB6">
        <w:rPr>
          <w:rFonts w:cstheme="minorHAnsi"/>
          <w:noProof/>
          <w:lang w:val="nl-NL"/>
        </w:rPr>
        <w:t>:</w:t>
      </w:r>
    </w:p>
    <w:p w14:paraId="5055ABD8" w14:textId="46FA6B5D"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w:t>
      </w:r>
      <w:del w:id="3373" w:author="Sam Dent" w:date="2020-06-18T05:39:00Z">
        <w:r w:rsidRPr="000B7BB6" w:rsidDel="00BB4D51">
          <w:rPr>
            <w:rFonts w:cstheme="minorHAnsi"/>
            <w:noProof/>
            <w:lang w:val="nl-NL"/>
          </w:rPr>
          <w:delText xml:space="preserve">6 </w:delText>
        </w:r>
      </w:del>
      <w:ins w:id="3374" w:author="Sam Dent" w:date="2020-06-18T05:39:00Z">
        <w:r w:rsidR="00BB4D51">
          <w:rPr>
            <w:rFonts w:cstheme="minorHAnsi"/>
            <w:noProof/>
            <w:lang w:val="nl-NL"/>
          </w:rPr>
          <w:t>8</w:t>
        </w:r>
        <w:r w:rsidR="00BB4D51" w:rsidRPr="000B7BB6">
          <w:rPr>
            <w:rFonts w:cstheme="minorHAnsi"/>
            <w:noProof/>
            <w:lang w:val="nl-NL"/>
          </w:rPr>
          <w:t xml:space="preserve"> </w:t>
        </w:r>
      </w:ins>
      <w:r w:rsidRPr="000B7BB6">
        <w:rPr>
          <w:rFonts w:cstheme="minorHAnsi"/>
          <w:noProof/>
          <w:lang w:val="nl-NL"/>
        </w:rPr>
        <w:t>years</w:t>
      </w:r>
      <w:r w:rsidR="00F7167C">
        <w:rPr>
          <w:rFonts w:cstheme="minorHAnsi"/>
          <w:noProof/>
          <w:lang w:val="nl-NL"/>
        </w:rPr>
        <w:t xml:space="preserve"> </w:t>
      </w:r>
      <w:r w:rsidR="00F7167C">
        <w:rPr>
          <w:rFonts w:cstheme="minorHAnsi"/>
          <w:noProof/>
        </w:rPr>
        <w:t>for replacing an ASHP, 1</w:t>
      </w:r>
      <w:del w:id="3375" w:author="Sam Dent" w:date="2020-07-28T10:32:00Z">
        <w:r w:rsidR="00F7167C" w:rsidDel="0039523A">
          <w:rPr>
            <w:rFonts w:cstheme="minorHAnsi"/>
            <w:noProof/>
          </w:rPr>
          <w:delText>8</w:delText>
        </w:r>
      </w:del>
      <w:ins w:id="3376" w:author="Sam Dent" w:date="2020-07-28T10:32:00Z">
        <w:r w:rsidR="0039523A">
          <w:rPr>
            <w:rFonts w:cstheme="minorHAnsi"/>
            <w:noProof/>
          </w:rPr>
          <w:t>6</w:t>
        </w:r>
      </w:ins>
      <w:r w:rsidR="00F7167C">
        <w:rPr>
          <w:rFonts w:cstheme="minorHAnsi"/>
          <w:noProof/>
        </w:rPr>
        <w:t xml:space="preserve"> years for replacing electric resistance</w:t>
      </w:r>
      <w:r w:rsidRPr="000B7BB6">
        <w:rPr>
          <w:rFonts w:cstheme="minorHAnsi"/>
          <w:noProof/>
          <w:lang w:val="nl-NL"/>
        </w:rPr>
        <w:t xml:space="preserve">): </w:t>
      </w:r>
    </w:p>
    <w:p w14:paraId="01AE69E5" w14:textId="12D5384D" w:rsidR="00FC3CAF" w:rsidRPr="000B7BB6" w:rsidRDefault="00FC3CAF" w:rsidP="00FC3CAF">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(1/</w:t>
      </w:r>
      <w:r w:rsidR="00BE7032">
        <w:rPr>
          <w:rFonts w:cstheme="minorHAnsi"/>
          <w:noProof/>
          <w:lang w:val="nl-NL"/>
        </w:rPr>
        <w:t>(</w:t>
      </w:r>
      <w:r w:rsidRPr="000B7BB6">
        <w:rPr>
          <w:rFonts w:cstheme="minorHAnsi"/>
          <w:noProof/>
          <w:lang w:val="nl-NL"/>
        </w:rPr>
        <w:t>EERexist</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r w:rsidR="00BE7032" w:rsidRPr="000B7BB6">
        <w:rPr>
          <w:rFonts w:cstheme="minorHAnsi"/>
          <w:noProof/>
          <w:lang w:val="nl-NL"/>
        </w:rPr>
        <w:t xml:space="preserve"> </w:t>
      </w:r>
      <w:r w:rsidRPr="000B7BB6">
        <w:rPr>
          <w:rFonts w:cstheme="minorHAnsi"/>
          <w:noProof/>
          <w:lang w:val="nl-NL"/>
        </w:rPr>
        <w:t xml:space="preserve"> - 1/</w:t>
      </w:r>
      <w:r w:rsidR="00BE7032">
        <w:rPr>
          <w:rFonts w:cstheme="minorHAnsi"/>
          <w:noProof/>
          <w:lang w:val="nl-NL"/>
        </w:rPr>
        <w:t>(</w:t>
      </w:r>
      <w:r w:rsidRPr="000B7BB6">
        <w:rPr>
          <w:rFonts w:cstheme="minorHAnsi"/>
          <w:noProof/>
          <w:lang w:val="nl-NL"/>
        </w:rPr>
        <w:t>EERee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r w:rsidRPr="000B7BB6">
        <w:rPr>
          <w:rFonts w:cstheme="minorHAnsi"/>
          <w:noProof/>
          <w:lang w:val="nl-NL"/>
        </w:rPr>
        <w:t>)</w:t>
      </w:r>
      <w:r w:rsidR="00BE7032">
        <w:rPr>
          <w:rFonts w:cstheme="minorHAnsi"/>
          <w:noProof/>
          <w:lang w:val="nl-NL"/>
        </w:rPr>
        <w:t>))</w:t>
      </w:r>
      <w:r w:rsidRPr="000B7BB6">
        <w:rPr>
          <w:rFonts w:cstheme="minorHAnsi"/>
          <w:noProof/>
          <w:lang w:val="nl-NL"/>
        </w:rPr>
        <w:t>)</w:t>
      </w:r>
      <w:r w:rsidR="00BE7032">
        <w:rPr>
          <w:rFonts w:cstheme="minorHAnsi"/>
          <w:noProof/>
          <w:lang w:val="nl-NL"/>
        </w:rPr>
        <w:t xml:space="preserve"> </w:t>
      </w:r>
      <w:r w:rsidRPr="000B7BB6">
        <w:rPr>
          <w:rFonts w:cstheme="minorHAnsi"/>
          <w:noProof/>
          <w:lang w:val="nl-NL"/>
        </w:rPr>
        <w:t>/</w:t>
      </w:r>
      <w:r w:rsidR="00BE7032">
        <w:rPr>
          <w:rFonts w:cstheme="minorHAnsi"/>
          <w:noProof/>
          <w:lang w:val="nl-NL"/>
        </w:rPr>
        <w:t xml:space="preserve"> </w:t>
      </w:r>
      <w:r w:rsidRPr="000B7BB6">
        <w:rPr>
          <w:rFonts w:cstheme="minorHAnsi"/>
          <w:noProof/>
          <w:lang w:val="nl-NL"/>
        </w:rPr>
        <w:t xml:space="preserve">1000 * CF </w:t>
      </w:r>
    </w:p>
    <w:p w14:paraId="1B21234D" w14:textId="0D5CF0CD"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w:t>
      </w:r>
      <w:del w:id="3377" w:author="Sam Dent" w:date="2020-06-18T05:39:00Z">
        <w:r w:rsidRPr="000B7BB6" w:rsidDel="00BB4D51">
          <w:rPr>
            <w:rFonts w:cstheme="minorHAnsi"/>
            <w:noProof/>
            <w:lang w:val="nl-NL"/>
          </w:rPr>
          <w:delText xml:space="preserve">12 </w:delText>
        </w:r>
      </w:del>
      <w:ins w:id="3378" w:author="Sam Dent" w:date="2020-06-18T05:39:00Z">
        <w:r w:rsidR="00BB4D51">
          <w:rPr>
            <w:rFonts w:cstheme="minorHAnsi"/>
            <w:noProof/>
            <w:lang w:val="nl-NL"/>
          </w:rPr>
          <w:t>8</w:t>
        </w:r>
        <w:r w:rsidR="00BB4D51" w:rsidRPr="000B7BB6">
          <w:rPr>
            <w:rFonts w:cstheme="minorHAnsi"/>
            <w:noProof/>
            <w:lang w:val="nl-NL"/>
          </w:rPr>
          <w:t xml:space="preserve"> </w:t>
        </w:r>
      </w:ins>
      <w:r w:rsidRPr="000B7BB6">
        <w:rPr>
          <w:rFonts w:cstheme="minorHAnsi"/>
          <w:noProof/>
          <w:lang w:val="nl-NL"/>
        </w:rPr>
        <w:t>years</w:t>
      </w:r>
      <w:r w:rsidR="00F7167C">
        <w:rPr>
          <w:rFonts w:cstheme="minorHAnsi"/>
          <w:noProof/>
          <w:lang w:val="nl-NL"/>
        </w:rPr>
        <w:t xml:space="preserve"> if replacing an ASHP</w:t>
      </w:r>
      <w:r w:rsidRPr="000B7BB6">
        <w:rPr>
          <w:rFonts w:cstheme="minorHAnsi"/>
          <w:noProof/>
          <w:lang w:val="nl-NL"/>
        </w:rPr>
        <w:t xml:space="preserve">): </w:t>
      </w:r>
    </w:p>
    <w:p w14:paraId="48F107AB" w14:textId="77777777" w:rsidR="00BE7032" w:rsidRDefault="00BE7032" w:rsidP="008E44AA">
      <w:pPr>
        <w:ind w:left="1440"/>
        <w:rPr>
          <w:rFonts w:cstheme="minorHAnsi"/>
          <w:noProof/>
          <w:lang w:val="nl-NL"/>
        </w:rPr>
      </w:pPr>
      <w:r w:rsidRPr="000B7BB6">
        <w:rPr>
          <w:rFonts w:cstheme="minorHAnsi"/>
          <w:noProof/>
          <w:lang w:val="nl-NL"/>
        </w:rPr>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Pr>
          <w:rFonts w:cstheme="minorHAnsi"/>
          <w:noProof/>
          <w:lang w:val="nl-NL"/>
        </w:rPr>
        <w:t>(</w:t>
      </w:r>
      <w:r w:rsidRPr="000B7BB6">
        <w:rPr>
          <w:rFonts w:cstheme="minorHAnsi"/>
          <w:noProof/>
          <w:lang w:val="nl-NL"/>
        </w:rPr>
        <w:t>EER_base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Base</w:t>
      </w:r>
      <w:r>
        <w:rPr>
          <w:rFonts w:cstheme="minorHAnsi"/>
          <w:noProof/>
          <w:szCs w:val="20"/>
        </w:rPr>
        <w:t>))</w:t>
      </w:r>
      <w:r w:rsidRPr="000B7BB6">
        <w:rPr>
          <w:rFonts w:cstheme="minorHAnsi"/>
          <w:noProof/>
          <w:lang w:val="nl-NL"/>
        </w:rPr>
        <w:t xml:space="preserve"> - 1/</w:t>
      </w:r>
      <w:r>
        <w:rPr>
          <w:rFonts w:cstheme="minorHAnsi"/>
          <w:noProof/>
          <w:lang w:val="nl-NL"/>
        </w:rPr>
        <w:t>(</w:t>
      </w:r>
      <w:r w:rsidRPr="000B7BB6">
        <w:rPr>
          <w:rFonts w:cstheme="minorHAnsi"/>
          <w:noProof/>
          <w:lang w:val="nl-NL"/>
        </w:rPr>
        <w:t>EER_ee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Pr>
          <w:rFonts w:cstheme="minorHAnsi"/>
          <w:noProof/>
          <w:szCs w:val="20"/>
        </w:rPr>
        <w:t>)</w:t>
      </w:r>
      <w:r w:rsidRPr="000B7BB6">
        <w:rPr>
          <w:rFonts w:cstheme="minorHAnsi"/>
          <w:noProof/>
          <w:lang w:val="nl-NL"/>
        </w:rPr>
        <w:t>)) / 1000 * CF</w:t>
      </w:r>
      <w:r w:rsidRPr="000B7BB6" w:rsidDel="00BE7032">
        <w:rPr>
          <w:rFonts w:cstheme="minorHAnsi"/>
          <w:noProof/>
          <w:lang w:val="nl-NL"/>
        </w:rPr>
        <w:t xml:space="preserve"> </w:t>
      </w:r>
    </w:p>
    <w:p w14:paraId="0D6D7B01" w14:textId="77777777" w:rsidR="00FC3CAF" w:rsidRPr="000B7BB6" w:rsidRDefault="00FC3CAF" w:rsidP="008E44AA">
      <w:pPr>
        <w:rPr>
          <w:rFonts w:cstheme="minorHAnsi"/>
          <w:noProof/>
          <w:lang w:val="nl-NL"/>
        </w:rPr>
      </w:pPr>
      <w:r w:rsidRPr="00B41203">
        <w:rPr>
          <w:rFonts w:cstheme="minorHAnsi"/>
          <w:noProof/>
          <w:lang w:val="nl-NL"/>
        </w:rPr>
        <w:t>Where:</w:t>
      </w:r>
    </w:p>
    <w:p w14:paraId="3C149A86" w14:textId="77777777" w:rsidR="00FC3CAF" w:rsidRPr="000B7BB6" w:rsidRDefault="00FC3CAF" w:rsidP="00FC3CAF">
      <w:pPr>
        <w:ind w:left="72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Pr>
          <w:rFonts w:cstheme="minorHAnsi"/>
          <w:noProof/>
          <w:lang w:val="nl-NL"/>
        </w:rPr>
        <w:t>Btu/hr</w:t>
      </w:r>
      <w:r w:rsidRPr="000B7BB6">
        <w:rPr>
          <w:rFonts w:cstheme="minorHAnsi"/>
          <w:noProof/>
          <w:lang w:val="nl-NL"/>
        </w:rPr>
        <w:t xml:space="preserve"> / kW)</w:t>
      </w:r>
    </w:p>
    <w:p w14:paraId="750ACFB9" w14:textId="004D9CE1" w:rsidR="00FC3CAF" w:rsidRDefault="00FC3CAF" w:rsidP="00FC3CAF">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w:t>
      </w:r>
      <w:r w:rsidR="009B523F">
        <w:rPr>
          <w:rFonts w:cstheme="minorHAnsi"/>
          <w:noProof/>
        </w:rPr>
        <w:t xml:space="preserve"> If using rated efficiencies, derate efficiency value by 1% per year to account for degradation over time</w:t>
      </w:r>
      <w:r w:rsidR="009B523F">
        <w:rPr>
          <w:rStyle w:val="FootnoteReference"/>
          <w:noProof/>
        </w:rPr>
        <w:footnoteReference w:id="239"/>
      </w:r>
      <w:r w:rsidR="009B523F">
        <w:rPr>
          <w:rFonts w:cstheme="minorHAnsi"/>
          <w:noProof/>
        </w:rPr>
        <w:t>, or use defaults provided below:</w:t>
      </w:r>
    </w:p>
    <w:tbl>
      <w:tblPr>
        <w:tblStyle w:val="TableGrid"/>
        <w:tblW w:w="0" w:type="auto"/>
        <w:jc w:val="center"/>
        <w:tblLook w:val="04A0" w:firstRow="1" w:lastRow="0" w:firstColumn="1" w:lastColumn="0" w:noHBand="0" w:noVBand="1"/>
      </w:tblPr>
      <w:tblGrid>
        <w:gridCol w:w="3262"/>
        <w:gridCol w:w="2327"/>
      </w:tblGrid>
      <w:tr w:rsidR="00FC3CAF" w:rsidRPr="00FB0B53" w14:paraId="1F2389E6" w14:textId="77777777" w:rsidTr="000E03FB">
        <w:trPr>
          <w:trHeight w:val="20"/>
          <w:jc w:val="center"/>
        </w:trPr>
        <w:tc>
          <w:tcPr>
            <w:tcW w:w="3262" w:type="dxa"/>
            <w:shd w:val="clear" w:color="auto" w:fill="7F7F7F" w:themeFill="text1" w:themeFillTint="80"/>
            <w:vAlign w:val="center"/>
          </w:tcPr>
          <w:p w14:paraId="3ACFF22E"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568A9FD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EER_exist</w:t>
            </w:r>
            <w:r w:rsidRPr="00FB0B53">
              <w:rPr>
                <w:rFonts w:eastAsiaTheme="minorEastAsia"/>
                <w:b/>
                <w:color w:val="FFFFFF" w:themeColor="background1"/>
                <w:vertAlign w:val="superscript"/>
              </w:rPr>
              <w:footnoteReference w:id="240"/>
            </w:r>
          </w:p>
        </w:tc>
      </w:tr>
      <w:tr w:rsidR="009B523F" w:rsidRPr="00FB0B53" w14:paraId="20970E03" w14:textId="77777777" w:rsidTr="008E44AA">
        <w:trPr>
          <w:trHeight w:val="20"/>
          <w:jc w:val="center"/>
        </w:trPr>
        <w:tc>
          <w:tcPr>
            <w:tcW w:w="3262" w:type="dxa"/>
          </w:tcPr>
          <w:p w14:paraId="316E0144" w14:textId="77777777" w:rsidR="009B523F" w:rsidRPr="00FB0B53" w:rsidRDefault="009B523F" w:rsidP="00F9182B">
            <w:pPr>
              <w:spacing w:after="0"/>
              <w:rPr>
                <w:rFonts w:asciiTheme="minorHAnsi" w:hAnsiTheme="minorHAnsi"/>
              </w:rPr>
            </w:pPr>
            <w:r w:rsidRPr="00FB0B53">
              <w:rPr>
                <w:rFonts w:asciiTheme="minorHAnsi" w:hAnsiTheme="minorHAnsi"/>
              </w:rPr>
              <w:t>Air Source Heat Pump</w:t>
            </w:r>
          </w:p>
        </w:tc>
        <w:tc>
          <w:tcPr>
            <w:tcW w:w="2327" w:type="dxa"/>
            <w:vMerge w:val="restart"/>
            <w:vAlign w:val="center"/>
          </w:tcPr>
          <w:p w14:paraId="643356D5" w14:textId="311AC1E9" w:rsidR="009B523F" w:rsidRPr="00FB0B53" w:rsidRDefault="009B523F" w:rsidP="009B523F">
            <w:pPr>
              <w:spacing w:after="0"/>
              <w:jc w:val="center"/>
              <w:rPr>
                <w:rFonts w:asciiTheme="minorHAnsi" w:hAnsiTheme="minorHAnsi"/>
                <w:szCs w:val="22"/>
              </w:rPr>
            </w:pPr>
            <w:r>
              <w:rPr>
                <w:rFonts w:asciiTheme="minorHAnsi" w:hAnsiTheme="minorHAnsi"/>
              </w:rPr>
              <w:t>7.5</w:t>
            </w:r>
          </w:p>
        </w:tc>
      </w:tr>
      <w:tr w:rsidR="009B523F" w:rsidRPr="00FB0B53" w14:paraId="15B928E5" w14:textId="77777777" w:rsidTr="000E03FB">
        <w:trPr>
          <w:trHeight w:val="20"/>
          <w:jc w:val="center"/>
        </w:trPr>
        <w:tc>
          <w:tcPr>
            <w:tcW w:w="3262" w:type="dxa"/>
          </w:tcPr>
          <w:p w14:paraId="5E013A64" w14:textId="77777777" w:rsidR="009B523F" w:rsidRPr="00FB0B53" w:rsidRDefault="009B523F" w:rsidP="00F9182B">
            <w:pPr>
              <w:spacing w:after="0"/>
              <w:rPr>
                <w:rFonts w:asciiTheme="minorHAnsi" w:hAnsiTheme="minorHAnsi"/>
              </w:rPr>
            </w:pPr>
            <w:r w:rsidRPr="00FB0B53">
              <w:rPr>
                <w:rFonts w:asciiTheme="minorHAnsi" w:hAnsiTheme="minorHAnsi"/>
              </w:rPr>
              <w:t>Central AC</w:t>
            </w:r>
          </w:p>
        </w:tc>
        <w:tc>
          <w:tcPr>
            <w:tcW w:w="2327" w:type="dxa"/>
            <w:vMerge/>
          </w:tcPr>
          <w:p w14:paraId="7029FC18" w14:textId="2D38DD25" w:rsidR="009B523F" w:rsidRPr="00FB0B53" w:rsidRDefault="009B523F" w:rsidP="00F9182B">
            <w:pPr>
              <w:spacing w:after="0"/>
              <w:jc w:val="center"/>
              <w:rPr>
                <w:rFonts w:asciiTheme="minorHAnsi" w:hAnsiTheme="minorHAnsi"/>
                <w:szCs w:val="22"/>
              </w:rPr>
            </w:pPr>
          </w:p>
        </w:tc>
      </w:tr>
      <w:tr w:rsidR="00FC3CAF" w:rsidRPr="00FB0B53" w14:paraId="14F3EF1C" w14:textId="77777777" w:rsidTr="000E03FB">
        <w:trPr>
          <w:trHeight w:val="20"/>
          <w:jc w:val="center"/>
        </w:trPr>
        <w:tc>
          <w:tcPr>
            <w:tcW w:w="3262" w:type="dxa"/>
          </w:tcPr>
          <w:p w14:paraId="7B629C8C" w14:textId="77777777" w:rsidR="00FC3CAF" w:rsidRPr="00FB0B53" w:rsidRDefault="00FC3CAF" w:rsidP="00F9182B">
            <w:pPr>
              <w:spacing w:after="0"/>
              <w:rPr>
                <w:rFonts w:asciiTheme="minorHAnsi" w:hAnsiTheme="minorHAnsi"/>
              </w:rPr>
            </w:pPr>
            <w:r w:rsidRPr="00FB0B53">
              <w:rPr>
                <w:rFonts w:asciiTheme="minorHAnsi" w:hAnsiTheme="minorHAnsi"/>
              </w:rPr>
              <w:t>No central cooling</w:t>
            </w:r>
            <w:r w:rsidRPr="00FB0B53">
              <w:rPr>
                <w:rFonts w:eastAsiaTheme="minorEastAsia"/>
                <w:vertAlign w:val="superscript"/>
              </w:rPr>
              <w:footnoteReference w:id="241"/>
            </w:r>
          </w:p>
        </w:tc>
        <w:tc>
          <w:tcPr>
            <w:tcW w:w="2327" w:type="dxa"/>
          </w:tcPr>
          <w:p w14:paraId="111CB261"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Make ‘1/EER_exist’ = 0</w:t>
            </w:r>
          </w:p>
        </w:tc>
      </w:tr>
    </w:tbl>
    <w:p w14:paraId="6D28BDAA" w14:textId="77777777" w:rsidR="00FC3CAF" w:rsidRDefault="00FC3CAF" w:rsidP="00FC3CAF">
      <w:pPr>
        <w:ind w:left="1440"/>
        <w:rPr>
          <w:rFonts w:cstheme="minorHAnsi"/>
          <w:noProof/>
          <w:lang w:val="nl-NL"/>
        </w:rPr>
      </w:pPr>
    </w:p>
    <w:p w14:paraId="4F012150" w14:textId="77777777" w:rsidR="00FC3CAF" w:rsidRPr="000B7BB6" w:rsidRDefault="00FC3CAF" w:rsidP="00FC3CAF">
      <w:pPr>
        <w:ind w:left="72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w:t>
      </w:r>
      <w:r>
        <w:rPr>
          <w:rFonts w:cstheme="minorHAnsi"/>
          <w:noProof/>
          <w:lang w:val="nl-NL"/>
        </w:rPr>
        <w:t>Btu/hr</w:t>
      </w:r>
      <w:r w:rsidRPr="000B7BB6">
        <w:rPr>
          <w:rFonts w:cstheme="minorHAnsi"/>
          <w:noProof/>
          <w:lang w:val="nl-NL"/>
        </w:rPr>
        <w:t xml:space="preserve"> / kW)</w:t>
      </w:r>
    </w:p>
    <w:p w14:paraId="7967CBF5" w14:textId="608BBE28" w:rsidR="00FC3CAF" w:rsidRPr="00B41203" w:rsidRDefault="00FC3CAF" w:rsidP="00FC3CAF">
      <w:pPr>
        <w:ind w:left="72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 </w:t>
      </w:r>
      <w:r w:rsidRPr="000B7BB6">
        <w:rPr>
          <w:rStyle w:val="FootnoteReference"/>
          <w:rFonts w:eastAsiaTheme="minorEastAsia"/>
          <w:noProof/>
          <w:lang w:val="nl-NL"/>
        </w:rPr>
        <w:footnoteReference w:id="242"/>
      </w:r>
    </w:p>
    <w:p w14:paraId="1E08644D" w14:textId="5ED95EFF" w:rsidR="00FC3CAF" w:rsidRPr="000B7BB6" w:rsidRDefault="00FC3CAF" w:rsidP="00FC3CAF">
      <w:pPr>
        <w:ind w:left="72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Pr>
          <w:rFonts w:cstheme="minorHAnsi"/>
          <w:noProof/>
          <w:lang w:val="nl-NL"/>
        </w:rPr>
        <w:t>efficient</w:t>
      </w:r>
      <w:r w:rsidRPr="000B7BB6">
        <w:rPr>
          <w:rFonts w:cstheme="minorHAnsi"/>
          <w:noProof/>
          <w:lang w:val="nl-NL"/>
        </w:rPr>
        <w:t xml:space="preserve"> Air Source Heat Pump (k</w:t>
      </w:r>
      <w:r>
        <w:rPr>
          <w:rFonts w:cstheme="minorHAnsi"/>
          <w:noProof/>
          <w:lang w:val="nl-NL"/>
        </w:rPr>
        <w:t>Btu/hr</w:t>
      </w:r>
      <w:r w:rsidRPr="000B7BB6">
        <w:rPr>
          <w:rFonts w:cstheme="minorHAnsi"/>
          <w:noProof/>
          <w:lang w:val="nl-NL"/>
        </w:rPr>
        <w:t xml:space="preserve"> / kW)</w:t>
      </w:r>
    </w:p>
    <w:p w14:paraId="708CA19E" w14:textId="183F8ABF" w:rsidR="00FC3CAF" w:rsidRPr="000B7BB6" w:rsidRDefault="00FC3CAF" w:rsidP="009B523F">
      <w:pPr>
        <w:ind w:left="1440" w:firstLine="720"/>
        <w:rPr>
          <w:rFonts w:cstheme="minorHAnsi"/>
          <w:noProof/>
        </w:rPr>
      </w:pPr>
      <w:r w:rsidRPr="000B7BB6">
        <w:rPr>
          <w:rFonts w:cstheme="minorHAnsi"/>
          <w:noProof/>
          <w:lang w:val="nl-NL"/>
        </w:rPr>
        <w:t>= Actual</w:t>
      </w:r>
      <w:r w:rsidR="009B523F">
        <w:rPr>
          <w:rFonts w:cstheme="minorHAnsi"/>
          <w:noProof/>
          <w:lang w:val="nl-NL"/>
        </w:rPr>
        <w:t>. If unknown assume 12</w:t>
      </w:r>
      <w:r w:rsidR="00BE7032">
        <w:rPr>
          <w:rFonts w:cstheme="minorHAnsi"/>
          <w:noProof/>
          <w:lang w:val="nl-NL"/>
        </w:rPr>
        <w:t>.5</w:t>
      </w:r>
      <w:r w:rsidR="009B523F">
        <w:rPr>
          <w:rFonts w:cstheme="minorHAnsi"/>
          <w:noProof/>
          <w:lang w:val="nl-NL"/>
        </w:rPr>
        <w:t xml:space="preserve"> EER</w:t>
      </w:r>
      <w:ins w:id="3379" w:author="Sam Dent" w:date="2020-07-28T10:40:00Z">
        <w:r w:rsidR="00F2026C">
          <w:rPr>
            <w:rStyle w:val="FootnoteReference"/>
            <w:noProof/>
          </w:rPr>
          <w:footnoteReference w:id="243"/>
        </w:r>
      </w:ins>
      <w:r w:rsidR="009B523F">
        <w:rPr>
          <w:rFonts w:cstheme="minorHAnsi"/>
          <w:noProof/>
          <w:lang w:val="nl-NL"/>
        </w:rPr>
        <w:t>.</w:t>
      </w:r>
    </w:p>
    <w:p w14:paraId="5E21122C" w14:textId="13D8157D"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ab/>
        <w:t xml:space="preserve">= Summer System Peak Coincidence Factor for </w:t>
      </w:r>
      <w:r>
        <w:rPr>
          <w:rFonts w:cstheme="minorHAnsi"/>
        </w:rPr>
        <w:t>Heat Pumps in single-family homes</w:t>
      </w:r>
      <w:r w:rsidRPr="000B7BB6">
        <w:rPr>
          <w:rFonts w:cstheme="minorHAnsi"/>
        </w:rPr>
        <w:t xml:space="preserve"> (during system peak hour)</w:t>
      </w:r>
    </w:p>
    <w:p w14:paraId="35C311DA"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244"/>
      </w:r>
    </w:p>
    <w:p w14:paraId="1790B94E" w14:textId="63BD2876"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xml:space="preserve"> SF</w:t>
      </w:r>
      <w:r w:rsidRPr="000B7BB6">
        <w:rPr>
          <w:rFonts w:cstheme="minorHAnsi"/>
        </w:rPr>
        <w:tab/>
        <w:t xml:space="preserve">= PJM Summer Peak Coincidence Factor for </w:t>
      </w:r>
      <w:r>
        <w:rPr>
          <w:rFonts w:cstheme="minorHAnsi"/>
        </w:rPr>
        <w:t>Heat Pumps in single-family homes</w:t>
      </w:r>
      <w:r w:rsidRPr="000B7BB6">
        <w:rPr>
          <w:rFonts w:cstheme="minorHAnsi"/>
        </w:rPr>
        <w:t xml:space="preserve"> (average during peak period)</w:t>
      </w:r>
    </w:p>
    <w:p w14:paraId="2621A866" w14:textId="77777777" w:rsidR="00FC3CAF" w:rsidRDefault="00FC3CAF" w:rsidP="00FC3CAF">
      <w:pPr>
        <w:ind w:left="1440" w:firstLine="720"/>
        <w:rPr>
          <w:rFonts w:cstheme="minorHAnsi"/>
        </w:rPr>
      </w:pPr>
      <w:r w:rsidRPr="000B7BB6">
        <w:rPr>
          <w:rFonts w:cstheme="minorHAnsi"/>
        </w:rPr>
        <w:t>= 46.6%</w:t>
      </w:r>
      <w:r w:rsidRPr="000B7BB6">
        <w:rPr>
          <w:rStyle w:val="FootnoteReference"/>
          <w:rFonts w:eastAsiaTheme="minorEastAsia"/>
        </w:rPr>
        <w:footnoteReference w:id="245"/>
      </w:r>
    </w:p>
    <w:p w14:paraId="74461A55" w14:textId="6AC61EB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406D2172"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3382" w:name="_Ref433220025"/>
      <w:r>
        <w:rPr>
          <w:rStyle w:val="FootnoteReference"/>
        </w:rPr>
        <w:footnoteReference w:id="246"/>
      </w:r>
      <w:bookmarkEnd w:id="3382"/>
    </w:p>
    <w:p w14:paraId="35A8E1EA" w14:textId="4D95493E"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2AEF9D22" w14:textId="09479B66" w:rsidR="00FC3CAF" w:rsidRDefault="00FC3CAF" w:rsidP="00FC3CAF">
      <w:pPr>
        <w:ind w:left="1440" w:firstLine="720"/>
        <w:rPr>
          <w:rFonts w:cstheme="minorHAnsi"/>
          <w:vertAlign w:val="superscript"/>
        </w:rPr>
      </w:pPr>
      <w:r w:rsidRPr="000B7BB6">
        <w:rPr>
          <w:rFonts w:cstheme="minorHAnsi"/>
        </w:rPr>
        <w:t xml:space="preserve">= </w:t>
      </w:r>
      <w:r>
        <w:rPr>
          <w:rFonts w:cstheme="minorHAnsi"/>
        </w:rPr>
        <w:t>28.5</w:t>
      </w:r>
      <w:r w:rsidRPr="000B7BB6">
        <w:rPr>
          <w:rFonts w:cstheme="minorHAnsi"/>
        </w:rPr>
        <w:t>%</w:t>
      </w:r>
      <w:r>
        <w:rPr>
          <w:rFonts w:cstheme="minorHAnsi"/>
          <w:vertAlign w:val="superscript"/>
        </w:rPr>
        <w:t>35</w:t>
      </w:r>
    </w:p>
    <w:p w14:paraId="5C8A462F" w14:textId="77777777" w:rsidR="001242D8" w:rsidRDefault="001242D8" w:rsidP="001242D8">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97C64E3"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5AC8413B" wp14:editId="190CFF5D">
                <wp:extent cx="5943600" cy="4428877"/>
                <wp:effectExtent l="0" t="0" r="19050" b="10160"/>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28877"/>
                        </a:xfrm>
                        <a:prstGeom prst="rect">
                          <a:avLst/>
                        </a:prstGeom>
                        <a:solidFill>
                          <a:srgbClr val="FFFFFF"/>
                        </a:solidFill>
                        <a:ln w="9525">
                          <a:solidFill>
                            <a:srgbClr val="000000"/>
                          </a:solidFill>
                          <a:miter lim="800000"/>
                          <a:headEnd/>
                          <a:tailEnd/>
                        </a:ln>
                      </wps:spPr>
                      <wps:txbx>
                        <w:txbxContent>
                          <w:p w14:paraId="49D78ED0" w14:textId="77777777" w:rsidR="003F0CE2" w:rsidRDefault="003F0CE2" w:rsidP="000B603E">
                            <w:pPr>
                              <w:spacing w:after="60"/>
                              <w:rPr>
                                <w:rFonts w:cstheme="minorHAnsi"/>
                              </w:rPr>
                            </w:pPr>
                            <w:r>
                              <w:rPr>
                                <w:rFonts w:cstheme="minorHAnsi"/>
                              </w:rPr>
                              <w:t>Time of Sale:</w:t>
                            </w:r>
                          </w:p>
                          <w:p w14:paraId="6D8E8D50" w14:textId="6D30E74C" w:rsidR="003F0CE2" w:rsidRPr="002F2634" w:rsidRDefault="003F0CE2" w:rsidP="000B603E">
                            <w:pPr>
                              <w:spacing w:after="60"/>
                              <w:rPr>
                                <w:rFonts w:cstheme="minorHAnsi"/>
                              </w:rPr>
                            </w:pPr>
                            <w:r w:rsidRPr="004C5860">
                              <w:rPr>
                                <w:rFonts w:cstheme="minorHAnsi"/>
                                <w:b/>
                                <w:bCs/>
                                <w:rPrChange w:id="3383" w:author="Kalee Whitehouse" w:date="2020-06-26T11:39:00Z">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10D02868" w14:textId="1518D2CC"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1CAAD874" w14:textId="7A971D05"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613E963B" w14:textId="1FDA149F"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9164933" w14:textId="53E9A33E" w:rsidR="003F0CE2" w:rsidRPr="002F2634" w:rsidRDefault="003F0CE2" w:rsidP="000B603E">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378B7701" w14:textId="77777777" w:rsidR="003F0CE2" w:rsidRDefault="003F0CE2" w:rsidP="000B603E">
                            <w:pPr>
                              <w:spacing w:after="60"/>
                            </w:pPr>
                            <w:r>
                              <w:t>Early Replacement:</w:t>
                            </w:r>
                          </w:p>
                          <w:p w14:paraId="7C613E1F" w14:textId="3DA6BEDA" w:rsidR="003F0CE2" w:rsidRPr="002F2634" w:rsidRDefault="003F0CE2" w:rsidP="000B603E">
                            <w:pPr>
                              <w:spacing w:after="60"/>
                              <w:rPr>
                                <w:rFonts w:cstheme="minorHAnsi"/>
                              </w:rPr>
                            </w:pPr>
                            <w:r w:rsidRPr="004C5860">
                              <w:rPr>
                                <w:rFonts w:cstheme="minorHAnsi"/>
                                <w:b/>
                                <w:bCs/>
                                <w:rPrChange w:id="3384" w:author="Kalee Whitehouse" w:date="2020-06-26T11:39:00Z">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3999268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43678E83" w14:textId="7AB730AE"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76D31B64" w14:textId="60D373C0" w:rsidR="003F0CE2" w:rsidRDefault="003F0CE2" w:rsidP="000B603E">
                            <w:pPr>
                              <w:spacing w:after="60"/>
                              <w:ind w:left="1440"/>
                              <w:rPr>
                                <w:rFonts w:cstheme="minorHAnsi"/>
                                <w:noProof/>
                              </w:rPr>
                            </w:pPr>
                            <w:r>
                              <w:rPr>
                                <w:rFonts w:cstheme="minorHAnsi"/>
                                <w:noProof/>
                              </w:rPr>
                              <w:t>= 1.68 kW</w:t>
                            </w:r>
                          </w:p>
                          <w:p w14:paraId="1BCEC96F"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0B3ABFE2"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67DFFCAB" w14:textId="77777777"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46C0F29A"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7327C7E6" w14:textId="03FFA755"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582CA71B" w14:textId="375608B4" w:rsidR="003F0CE2" w:rsidRDefault="003F0CE2" w:rsidP="000B603E">
                            <w:pPr>
                              <w:spacing w:after="60"/>
                              <w:ind w:left="1440"/>
                              <w:rPr>
                                <w:rFonts w:cstheme="minorHAnsi"/>
                                <w:noProof/>
                              </w:rPr>
                            </w:pPr>
                            <w:r>
                              <w:rPr>
                                <w:rFonts w:cstheme="minorHAnsi"/>
                                <w:noProof/>
                              </w:rPr>
                              <w:t>= 1.087 kW</w:t>
                            </w:r>
                          </w:p>
                          <w:p w14:paraId="4413AE0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234AD5A"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40A7D25A" w14:textId="1860EDD7" w:rsidR="003F0CE2" w:rsidRPr="002F2634" w:rsidRDefault="003F0CE2" w:rsidP="000B603E">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wps:txbx>
                      <wps:bodyPr rot="0" vert="horz" wrap="square" lIns="91440" tIns="45720" rIns="91440" bIns="45720" anchor="t" anchorCtr="0">
                        <a:noAutofit/>
                      </wps:bodyPr>
                    </wps:wsp>
                  </a:graphicData>
                </a:graphic>
              </wp:inline>
            </w:drawing>
          </mc:Choice>
          <mc:Fallback>
            <w:pict>
              <v:shape w14:anchorId="5AC8413B" id="_x0000_s1043" type="#_x0000_t202" style="width:468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">
                <v:textbox>
                  <w:txbxContent>
                    <w:p w14:paraId="49D78ED0" w14:textId="77777777" w:rsidR="003F0CE2" w:rsidRDefault="003F0CE2" w:rsidP="000B603E">
                      <w:pPr>
                        <w:spacing w:after="60"/>
                        <w:rPr>
                          <w:rFonts w:cstheme="minorHAnsi"/>
                        </w:rPr>
                      </w:pPr>
                      <w:r>
                        <w:rPr>
                          <w:rFonts w:cstheme="minorHAnsi"/>
                        </w:rPr>
                        <w:t>Time of Sale:</w:t>
                      </w:r>
                    </w:p>
                    <w:p w14:paraId="6D8E8D50" w14:textId="6D30E74C" w:rsidR="003F0CE2" w:rsidRPr="002F2634" w:rsidRDefault="003F0CE2" w:rsidP="000B603E">
                      <w:pPr>
                        <w:spacing w:after="60"/>
                        <w:rPr>
                          <w:rFonts w:cstheme="minorHAnsi"/>
                        </w:rPr>
                      </w:pPr>
                      <w:r w:rsidRPr="004C5860">
                        <w:rPr>
                          <w:rFonts w:cstheme="minorHAnsi"/>
                          <w:b/>
                          <w:bCs/>
                          <w:rPrChange w:id="3446" w:author="Kalee Whitehouse" w:date="2020-06-26T11:39:00Z">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10D02868" w14:textId="1518D2CC"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1CAAD874" w14:textId="7A971D05"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613E963B" w14:textId="1FDA149F"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9164933" w14:textId="53E9A33E" w:rsidR="003F0CE2" w:rsidRPr="002F2634" w:rsidRDefault="003F0CE2" w:rsidP="000B603E">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378B7701" w14:textId="77777777" w:rsidR="003F0CE2" w:rsidRDefault="003F0CE2" w:rsidP="000B603E">
                      <w:pPr>
                        <w:spacing w:after="60"/>
                      </w:pPr>
                      <w:r>
                        <w:t>Early Replacement:</w:t>
                      </w:r>
                    </w:p>
                    <w:p w14:paraId="7C613E1F" w14:textId="3DA6BEDA" w:rsidR="003F0CE2" w:rsidRPr="002F2634" w:rsidRDefault="003F0CE2" w:rsidP="000B603E">
                      <w:pPr>
                        <w:spacing w:after="60"/>
                        <w:rPr>
                          <w:rFonts w:cstheme="minorHAnsi"/>
                        </w:rPr>
                      </w:pPr>
                      <w:r w:rsidRPr="004C5860">
                        <w:rPr>
                          <w:rFonts w:cstheme="minorHAnsi"/>
                          <w:b/>
                          <w:bCs/>
                          <w:rPrChange w:id="3447" w:author="Kalee Whitehouse" w:date="2020-06-26T11:39:00Z">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3999268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43678E83" w14:textId="7AB730AE"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76D31B64" w14:textId="60D373C0" w:rsidR="003F0CE2" w:rsidRDefault="003F0CE2" w:rsidP="000B603E">
                      <w:pPr>
                        <w:spacing w:after="60"/>
                        <w:ind w:left="1440"/>
                        <w:rPr>
                          <w:rFonts w:cstheme="minorHAnsi"/>
                          <w:noProof/>
                        </w:rPr>
                      </w:pPr>
                      <w:r>
                        <w:rPr>
                          <w:rFonts w:cstheme="minorHAnsi"/>
                          <w:noProof/>
                        </w:rPr>
                        <w:t>= 1.68 kW</w:t>
                      </w:r>
                    </w:p>
                    <w:p w14:paraId="1BCEC96F"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0B3ABFE2"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67DFFCAB" w14:textId="77777777"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46C0F29A"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7327C7E6" w14:textId="03FFA755"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582CA71B" w14:textId="375608B4" w:rsidR="003F0CE2" w:rsidRDefault="003F0CE2" w:rsidP="000B603E">
                      <w:pPr>
                        <w:spacing w:after="60"/>
                        <w:ind w:left="1440"/>
                        <w:rPr>
                          <w:rFonts w:cstheme="minorHAnsi"/>
                          <w:noProof/>
                        </w:rPr>
                      </w:pPr>
                      <w:r>
                        <w:rPr>
                          <w:rFonts w:cstheme="minorHAnsi"/>
                          <w:noProof/>
                        </w:rPr>
                        <w:t>= 1.087 kW</w:t>
                      </w:r>
                    </w:p>
                    <w:p w14:paraId="4413AE0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234AD5A"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40A7D25A" w14:textId="1860EDD7" w:rsidR="003F0CE2" w:rsidRPr="002F2634" w:rsidRDefault="003F0CE2" w:rsidP="000B603E">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v:textbox>
                <w10:anchorlock/>
              </v:shape>
            </w:pict>
          </mc:Fallback>
        </mc:AlternateContent>
      </w:r>
    </w:p>
    <w:p w14:paraId="14373DD9" w14:textId="77777777" w:rsidR="00FC3CAF" w:rsidRPr="000B7BB6" w:rsidRDefault="00FC3CAF" w:rsidP="00203421">
      <w:pPr>
        <w:pStyle w:val="Heading6"/>
      </w:pPr>
      <w:r>
        <w:t>Natural Gas</w:t>
      </w:r>
      <w:r w:rsidRPr="00B41203">
        <w:t xml:space="preserve"> Savings </w:t>
      </w:r>
    </w:p>
    <w:p w14:paraId="4B10B4AA" w14:textId="2441362E" w:rsidR="00B25FB9" w:rsidRPr="00FD1AF1" w:rsidRDefault="00B25FB9" w:rsidP="00B25FB9">
      <w:pPr>
        <w:rPr>
          <w:ins w:id="3385" w:author="Sam Dent" w:date="2020-06-18T05:40:00Z"/>
          <w:rFonts w:cstheme="minorHAnsi"/>
          <w:noProof/>
        </w:rPr>
      </w:pPr>
      <w:ins w:id="3386" w:author="Sam Dent" w:date="2020-06-18T05:40:00Z">
        <w:r w:rsidRPr="00FD1AF1">
          <w:rPr>
            <w:rFonts w:cstheme="minorHAnsi"/>
            <w:noProof/>
          </w:rPr>
          <w:t>New Construction and Time of Sale with baseline gas heat:</w:t>
        </w:r>
      </w:ins>
    </w:p>
    <w:p w14:paraId="5AEFC874" w14:textId="77777777" w:rsidR="00B25FB9" w:rsidRPr="00FD1AF1" w:rsidRDefault="00B25FB9" w:rsidP="00B25FB9">
      <w:pPr>
        <w:ind w:firstLine="720"/>
        <w:rPr>
          <w:ins w:id="3387" w:author="Sam Dent" w:date="2020-06-18T05:40:00Z"/>
          <w:rFonts w:cstheme="minorHAnsi"/>
          <w:noProof/>
        </w:rPr>
      </w:pPr>
      <w:ins w:id="3388" w:author="Sam Dent" w:date="2020-06-18T05:40:00Z">
        <w:r w:rsidRPr="00FD1AF1">
          <w:rPr>
            <w:rFonts w:cstheme="minorHAnsi"/>
            <w:noProof/>
          </w:rPr>
          <w:t>If measure is supported by gas utility only, gas utility claim savings calculated below:</w:t>
        </w:r>
      </w:ins>
    </w:p>
    <w:p w14:paraId="1AA1BA68" w14:textId="6A5E1E95" w:rsidR="00B25FB9" w:rsidRPr="00FD1AF1" w:rsidRDefault="00B25FB9">
      <w:pPr>
        <w:ind w:firstLine="720"/>
        <w:rPr>
          <w:ins w:id="3389" w:author="Sam Dent" w:date="2020-06-18T05:40:00Z"/>
          <w:rFonts w:cstheme="minorHAnsi"/>
          <w:noProof/>
        </w:rPr>
        <w:pPrChange w:id="3390" w:author="Sam Dent" w:date="2020-06-18T05:41:00Z">
          <w:pPr>
            <w:ind w:left="2160"/>
          </w:pPr>
        </w:pPrChange>
      </w:pPr>
      <w:ins w:id="3391" w:author="Sam Dent" w:date="2020-06-18T05:40:00Z">
        <w:r w:rsidRPr="00FD1AF1">
          <w:rPr>
            <w:rFonts w:cstheme="minorHAnsi"/>
            <w:noProof/>
          </w:rPr>
          <w:t>ΔTherms</w:t>
        </w:r>
        <w:r w:rsidRPr="00FD1AF1">
          <w:rPr>
            <w:rFonts w:cstheme="minorHAnsi"/>
            <w:noProof/>
          </w:rPr>
          <w:tab/>
          <w:t xml:space="preserve">= Replaced gas consumption – therm equivalent of </w:t>
        </w:r>
      </w:ins>
      <w:ins w:id="3392" w:author="Sam Dent" w:date="2020-06-18T05:51:00Z">
        <w:r w:rsidR="009C4CCA">
          <w:rPr>
            <w:rFonts w:cstheme="minorHAnsi"/>
            <w:noProof/>
          </w:rPr>
          <w:t xml:space="preserve">efficient </w:t>
        </w:r>
      </w:ins>
      <w:ins w:id="3393" w:author="Sam Dent" w:date="2020-06-18T05:46:00Z">
        <w:r w:rsidR="00B36E72">
          <w:rPr>
            <w:rFonts w:cstheme="minorHAnsi"/>
            <w:noProof/>
          </w:rPr>
          <w:t>A</w:t>
        </w:r>
      </w:ins>
      <w:ins w:id="3394" w:author="Sam Dent" w:date="2020-06-18T05:40:00Z">
        <w:r w:rsidRPr="00FD1AF1">
          <w:rPr>
            <w:rFonts w:cstheme="minorHAnsi"/>
            <w:noProof/>
          </w:rPr>
          <w:t xml:space="preserve">SHP source kWh </w:t>
        </w:r>
      </w:ins>
    </w:p>
    <w:p w14:paraId="4978D736" w14:textId="364294B7" w:rsidR="00B25FB9" w:rsidRDefault="00B25FB9" w:rsidP="00B25FB9">
      <w:pPr>
        <w:ind w:left="2160"/>
        <w:rPr>
          <w:ins w:id="3395" w:author="Sam Dent" w:date="2020-06-18T05:47:00Z"/>
          <w:rFonts w:cstheme="minorHAnsi"/>
          <w:noProof/>
        </w:rPr>
      </w:pPr>
      <w:ins w:id="3396" w:author="Sam Dent" w:date="2020-06-18T05:40:00Z">
        <w:r w:rsidRPr="00FD1AF1">
          <w:rPr>
            <w:rFonts w:cstheme="minorHAnsi"/>
            <w:noProof/>
          </w:rPr>
          <w:t>= (1 – ElecHeat) * ((Gas_Heating_Load/AFUEbase) – (kWhtoTherm * FLHheat * Capacity_heating * 1/</w:t>
        </w:r>
        <w:r>
          <w:rPr>
            <w:rFonts w:cstheme="minorHAnsi"/>
            <w:noProof/>
          </w:rPr>
          <w:t>(</w:t>
        </w:r>
      </w:ins>
      <w:ins w:id="3397" w:author="Sam Dent" w:date="2020-06-18T05:48:00Z">
        <w:r w:rsidR="00D306BE" w:rsidRPr="000B7BB6">
          <w:rPr>
            <w:rFonts w:cstheme="minorHAnsi"/>
            <w:noProof/>
          </w:rPr>
          <w:t>HS</w:t>
        </w:r>
        <w:r w:rsidR="00D306BE">
          <w:rPr>
            <w:rFonts w:cstheme="minorHAnsi"/>
            <w:noProof/>
          </w:rPr>
          <w:t>PF</w:t>
        </w:r>
        <w:r w:rsidR="00D306BE" w:rsidRPr="000B7BB6">
          <w:rPr>
            <w:rFonts w:cstheme="minorHAnsi"/>
            <w:noProof/>
          </w:rPr>
          <w:t>_ee</w:t>
        </w:r>
        <w:r w:rsidR="00D306BE">
          <w:rPr>
            <w:rFonts w:cstheme="minorHAnsi"/>
            <w:noProof/>
          </w:rPr>
          <w:t xml:space="preserve"> * HSPFadj </w:t>
        </w:r>
        <w:r w:rsidR="00D306BE" w:rsidRPr="00DA31F1">
          <w:rPr>
            <w:rFonts w:cstheme="minorHAnsi"/>
            <w:noProof/>
            <w:szCs w:val="20"/>
          </w:rPr>
          <w:t>* (1 – Derating</w:t>
        </w:r>
        <w:r w:rsidR="00D306BE">
          <w:rPr>
            <w:rFonts w:cstheme="minorHAnsi"/>
            <w:noProof/>
            <w:szCs w:val="20"/>
          </w:rPr>
          <w:t>Heat</w:t>
        </w:r>
        <w:r w:rsidR="00D306BE" w:rsidRPr="00DA31F1">
          <w:rPr>
            <w:rFonts w:cstheme="minorHAnsi"/>
            <w:noProof/>
            <w:szCs w:val="20"/>
            <w:vertAlign w:val="subscript"/>
          </w:rPr>
          <w:t>Eff</w:t>
        </w:r>
      </w:ins>
      <w:ins w:id="3398" w:author="Sam Dent" w:date="2020-06-18T05:40:00Z">
        <w:r w:rsidRPr="00DB2C38">
          <w:rPr>
            <w:rFonts w:cstheme="minorHAnsi"/>
            <w:noProof/>
          </w:rPr>
          <w:t>))</w:t>
        </w:r>
      </w:ins>
      <w:ins w:id="3399" w:author="Sam Dent" w:date="2020-06-18T05:49:00Z">
        <w:r w:rsidR="00D306BE">
          <w:rPr>
            <w:rFonts w:cstheme="minorHAnsi"/>
            <w:noProof/>
          </w:rPr>
          <w:t>)</w:t>
        </w:r>
      </w:ins>
      <w:ins w:id="3400" w:author="Sam Dent" w:date="2020-06-18T05:40:00Z">
        <w:r w:rsidRPr="00DB2C38">
          <w:rPr>
            <w:rFonts w:cstheme="minorHAnsi"/>
            <w:noProof/>
          </w:rPr>
          <w:t>/</w:t>
        </w:r>
        <w:r w:rsidRPr="00FD1AF1">
          <w:rPr>
            <w:rFonts w:cstheme="minorHAnsi"/>
            <w:noProof/>
          </w:rPr>
          <w:t xml:space="preserve">1000) </w:t>
        </w:r>
      </w:ins>
    </w:p>
    <w:p w14:paraId="3BE50BA2" w14:textId="77777777" w:rsidR="00B25FB9" w:rsidRPr="00FD1AF1" w:rsidRDefault="00B25FB9" w:rsidP="00B25FB9">
      <w:pPr>
        <w:ind w:firstLine="720"/>
        <w:rPr>
          <w:ins w:id="3401" w:author="Sam Dent" w:date="2020-06-18T05:40:00Z"/>
          <w:rFonts w:cstheme="minorHAnsi"/>
          <w:noProof/>
        </w:rPr>
      </w:pPr>
      <w:ins w:id="3402" w:author="Sam Dent" w:date="2020-06-18T05:40:00Z">
        <w:r w:rsidRPr="00FD1AF1">
          <w:rPr>
            <w:rFonts w:cstheme="minorHAnsi"/>
            <w:noProof/>
            <w:szCs w:val="20"/>
          </w:rPr>
          <w:t>If measure is supported by electric utility only, ΔTherms = 0</w:t>
        </w:r>
      </w:ins>
    </w:p>
    <w:p w14:paraId="5CFC1799" w14:textId="77777777" w:rsidR="00B25FB9" w:rsidRPr="00FD1AF1" w:rsidRDefault="00B25FB9">
      <w:pPr>
        <w:ind w:left="1440" w:hanging="720"/>
        <w:rPr>
          <w:ins w:id="3403" w:author="Sam Dent" w:date="2020-06-18T05:40:00Z"/>
          <w:rFonts w:cstheme="minorHAnsi"/>
          <w:noProof/>
        </w:rPr>
        <w:pPrChange w:id="3404" w:author="Sam Dent" w:date="2020-06-18T05:50:00Z">
          <w:pPr>
            <w:ind w:firstLine="720"/>
          </w:pPr>
        </w:pPrChange>
      </w:pPr>
      <w:ins w:id="3405" w:author="Sam Dent" w:date="2020-06-18T05:40:00Z">
        <w:r w:rsidRPr="00FD1AF1">
          <w:rPr>
            <w:rFonts w:cstheme="minorHAnsi"/>
            <w:noProof/>
          </w:rPr>
          <w:t>If measure is supported by gas and electric utility, gas utility claim savings calculated below, (electric savings is provided in Electric Energy Savings section):</w:t>
        </w:r>
      </w:ins>
    </w:p>
    <w:p w14:paraId="0F896FA8" w14:textId="4ACBD76C" w:rsidR="00B25FB9" w:rsidRPr="00FD1AF1" w:rsidRDefault="00B25FB9">
      <w:pPr>
        <w:ind w:firstLine="720"/>
        <w:rPr>
          <w:ins w:id="3406" w:author="Sam Dent" w:date="2020-06-18T05:40:00Z"/>
          <w:rFonts w:cstheme="minorHAnsi"/>
          <w:noProof/>
        </w:rPr>
        <w:pPrChange w:id="3407" w:author="Sam Dent" w:date="2020-06-18T05:51:00Z">
          <w:pPr>
            <w:ind w:left="2160"/>
          </w:pPr>
        </w:pPrChange>
      </w:pPr>
      <w:ins w:id="3408" w:author="Sam Dent" w:date="2020-06-18T05:40:00Z">
        <w:r w:rsidRPr="00FD1AF1">
          <w:rPr>
            <w:rFonts w:cstheme="minorHAnsi"/>
            <w:noProof/>
          </w:rPr>
          <w:t>ΔTherms</w:t>
        </w:r>
        <w:r w:rsidRPr="00FD1AF1">
          <w:rPr>
            <w:rFonts w:cstheme="minorHAnsi"/>
            <w:noProof/>
          </w:rPr>
          <w:tab/>
          <w:t>= Replaced gas consumption – therm equivalent of base ASHP source kWh</w:t>
        </w:r>
      </w:ins>
    </w:p>
    <w:p w14:paraId="268D4C29" w14:textId="5765F593" w:rsidR="00B25FB9" w:rsidRPr="00FD1AF1" w:rsidRDefault="00B25FB9" w:rsidP="00B25FB9">
      <w:pPr>
        <w:ind w:left="2160"/>
        <w:rPr>
          <w:ins w:id="3409" w:author="Sam Dent" w:date="2020-06-18T05:40:00Z"/>
          <w:rFonts w:cstheme="minorHAnsi"/>
          <w:noProof/>
        </w:rPr>
      </w:pPr>
      <w:ins w:id="3410" w:author="Sam Dent" w:date="2020-06-18T05:40:00Z">
        <w:r w:rsidRPr="00FD1AF1">
          <w:rPr>
            <w:rFonts w:cstheme="minorHAnsi"/>
            <w:noProof/>
          </w:rPr>
          <w:t>= (1 – ElecHeat) * ((Gas_Heating_Load/AFUEbase) – (kWhtoTherm * FLHheat * Capacity_heating * 1/</w:t>
        </w:r>
      </w:ins>
      <w:ins w:id="3411" w:author="Sam Dent" w:date="2020-06-18T05:53:00Z">
        <w:r w:rsidR="00A37503">
          <w:rPr>
            <w:rFonts w:cstheme="minorHAnsi"/>
            <w:noProof/>
          </w:rPr>
          <w:t>(</w:t>
        </w:r>
      </w:ins>
      <w:ins w:id="3412" w:author="Sam Dent" w:date="2020-06-18T05:40:00Z">
        <w:r w:rsidRPr="00FD1AF1">
          <w:rPr>
            <w:rFonts w:cstheme="minorHAnsi"/>
            <w:noProof/>
          </w:rPr>
          <w:t>HSPF</w:t>
        </w:r>
      </w:ins>
      <w:ins w:id="3413" w:author="Sam Dent" w:date="2020-06-18T05:52:00Z">
        <w:r w:rsidR="009C4CCA">
          <w:rPr>
            <w:rFonts w:cstheme="minorHAnsi"/>
            <w:noProof/>
          </w:rPr>
          <w:t>_baseASHP</w:t>
        </w:r>
      </w:ins>
      <w:ins w:id="3414" w:author="Sam Dent" w:date="2020-06-18T05:53:00Z">
        <w:r w:rsidR="00A37503">
          <w:rPr>
            <w:rFonts w:cstheme="minorHAnsi"/>
            <w:noProof/>
          </w:rPr>
          <w:t xml:space="preserve"> </w:t>
        </w:r>
        <w:r w:rsidR="00F01E66">
          <w:rPr>
            <w:rFonts w:cstheme="minorHAnsi"/>
            <w:noProof/>
          </w:rPr>
          <w:t xml:space="preserve">* </w:t>
        </w:r>
        <w:r w:rsidR="00A37503" w:rsidRPr="00DA31F1">
          <w:rPr>
            <w:rFonts w:cstheme="minorHAnsi"/>
            <w:noProof/>
            <w:szCs w:val="20"/>
          </w:rPr>
          <w:t>(1 – Derating</w:t>
        </w:r>
        <w:r w:rsidR="00A37503">
          <w:rPr>
            <w:rFonts w:cstheme="minorHAnsi"/>
            <w:noProof/>
            <w:szCs w:val="20"/>
          </w:rPr>
          <w:t>Heat</w:t>
        </w:r>
        <w:r w:rsidR="00A37503" w:rsidRPr="00DA31F1">
          <w:rPr>
            <w:rFonts w:cstheme="minorHAnsi"/>
            <w:noProof/>
            <w:szCs w:val="20"/>
            <w:vertAlign w:val="subscript"/>
          </w:rPr>
          <w:t>Base</w:t>
        </w:r>
        <w:r w:rsidR="00A37503" w:rsidRPr="00DA31F1">
          <w:rPr>
            <w:rFonts w:cstheme="minorHAnsi"/>
            <w:noProof/>
            <w:szCs w:val="20"/>
          </w:rPr>
          <w:t>)</w:t>
        </w:r>
        <w:r w:rsidR="00F01E66">
          <w:rPr>
            <w:rFonts w:cstheme="minorHAnsi"/>
            <w:noProof/>
            <w:szCs w:val="20"/>
          </w:rPr>
          <w:t>)</w:t>
        </w:r>
      </w:ins>
      <w:ins w:id="3415" w:author="Sam Dent" w:date="2020-06-18T05:40:00Z">
        <w:r w:rsidRPr="00FD1AF1">
          <w:rPr>
            <w:rFonts w:cstheme="minorHAnsi"/>
            <w:noProof/>
          </w:rPr>
          <w:t xml:space="preserve">)/1000) </w:t>
        </w:r>
      </w:ins>
    </w:p>
    <w:p w14:paraId="15AF895A" w14:textId="55BEBF9B" w:rsidR="00B25FB9" w:rsidRPr="00FD1AF1" w:rsidRDefault="00B25FB9" w:rsidP="00B25FB9">
      <w:pPr>
        <w:rPr>
          <w:ins w:id="3416" w:author="Sam Dent" w:date="2020-06-18T05:40:00Z"/>
          <w:rFonts w:cstheme="minorHAnsi"/>
          <w:noProof/>
        </w:rPr>
      </w:pPr>
      <w:ins w:id="3417" w:author="Sam Dent" w:date="2020-06-18T05:40:00Z">
        <w:r w:rsidRPr="00FD1AF1">
          <w:rPr>
            <w:rFonts w:cstheme="minorHAnsi"/>
            <w:noProof/>
          </w:rPr>
          <w:t>Early replacement for homes with existing gas heat:</w:t>
        </w:r>
      </w:ins>
    </w:p>
    <w:p w14:paraId="0A350DFA" w14:textId="77777777" w:rsidR="00B25FB9" w:rsidRPr="00FD1AF1" w:rsidRDefault="00B25FB9" w:rsidP="00B25FB9">
      <w:pPr>
        <w:ind w:firstLine="720"/>
        <w:rPr>
          <w:ins w:id="3418" w:author="Sam Dent" w:date="2020-06-18T05:40:00Z"/>
          <w:rFonts w:cstheme="minorHAnsi"/>
          <w:noProof/>
        </w:rPr>
      </w:pPr>
      <w:ins w:id="3419" w:author="Sam Dent" w:date="2020-06-18T05:40:00Z">
        <w:r w:rsidRPr="00FD1AF1">
          <w:rPr>
            <w:rFonts w:cstheme="minorHAnsi"/>
            <w:noProof/>
          </w:rPr>
          <w:t>If measure is supported by gas utility only, gas utility claim savings calculated below:</w:t>
        </w:r>
      </w:ins>
    </w:p>
    <w:p w14:paraId="3065DFDA" w14:textId="77777777" w:rsidR="00B25FB9" w:rsidRPr="00FD1AF1" w:rsidRDefault="00B25FB9" w:rsidP="00B25FB9">
      <w:pPr>
        <w:ind w:left="1440"/>
        <w:rPr>
          <w:ins w:id="3420" w:author="Sam Dent" w:date="2020-06-18T05:40:00Z"/>
          <w:rFonts w:cstheme="minorHAnsi"/>
          <w:noProof/>
        </w:rPr>
      </w:pPr>
      <w:ins w:id="3421" w:author="Sam Dent" w:date="2020-06-18T05:40:00Z">
        <w:r w:rsidRPr="00FD1AF1">
          <w:rPr>
            <w:rFonts w:cstheme="minorHAnsi"/>
            <w:noProof/>
          </w:rPr>
          <w:t>ΔTherms for remaining life of existing unit (1st 8 years):</w:t>
        </w:r>
      </w:ins>
    </w:p>
    <w:p w14:paraId="4FB01893" w14:textId="1655C37A" w:rsidR="00B25FB9" w:rsidRPr="00FD1AF1" w:rsidRDefault="00B25FB9" w:rsidP="00B25FB9">
      <w:pPr>
        <w:ind w:left="2160"/>
        <w:rPr>
          <w:ins w:id="3422" w:author="Sam Dent" w:date="2020-06-18T05:40:00Z"/>
          <w:rFonts w:cstheme="minorHAnsi"/>
          <w:noProof/>
        </w:rPr>
      </w:pPr>
      <w:ins w:id="3423" w:author="Sam Dent" w:date="2020-06-18T05:40:00Z">
        <w:r w:rsidRPr="00FD1AF1">
          <w:rPr>
            <w:rFonts w:cstheme="minorHAnsi"/>
            <w:noProof/>
          </w:rPr>
          <w:t xml:space="preserve">= Replaced gas consumption – therm equivalent of </w:t>
        </w:r>
      </w:ins>
      <w:ins w:id="3424" w:author="Sam Dent" w:date="2020-06-18T05:54:00Z">
        <w:r w:rsidR="00F01E66">
          <w:rPr>
            <w:rFonts w:cstheme="minorHAnsi"/>
            <w:noProof/>
          </w:rPr>
          <w:t>efficient A</w:t>
        </w:r>
      </w:ins>
      <w:ins w:id="3425" w:author="Sam Dent" w:date="2020-06-18T05:40:00Z">
        <w:r w:rsidRPr="00FD1AF1">
          <w:rPr>
            <w:rFonts w:cstheme="minorHAnsi"/>
            <w:noProof/>
          </w:rPr>
          <w:t>SHP source kWh</w:t>
        </w:r>
      </w:ins>
    </w:p>
    <w:p w14:paraId="31ABA2C2" w14:textId="36BA45BE" w:rsidR="00B25FB9" w:rsidRPr="00FD1AF1" w:rsidRDefault="00B25FB9" w:rsidP="00B25FB9">
      <w:pPr>
        <w:ind w:left="2160"/>
        <w:rPr>
          <w:ins w:id="3426" w:author="Sam Dent" w:date="2020-06-18T05:40:00Z"/>
          <w:rFonts w:cstheme="minorHAnsi"/>
          <w:noProof/>
        </w:rPr>
      </w:pPr>
      <w:ins w:id="3427" w:author="Sam Dent" w:date="2020-06-18T05:40:00Z">
        <w:r w:rsidRPr="00FD1AF1">
          <w:rPr>
            <w:rFonts w:cstheme="minorHAnsi"/>
            <w:noProof/>
          </w:rPr>
          <w:t xml:space="preserve">= ((Gas_Heating_Load/AFUEexist) – (kWhtoTherm * FLHheat * Capacity_heating * </w:t>
        </w:r>
      </w:ins>
      <w:ins w:id="3428" w:author="Sam Dent" w:date="2020-06-18T05:55:00Z">
        <w:r w:rsidR="00E3015A" w:rsidRPr="00FD1AF1">
          <w:rPr>
            <w:rFonts w:cstheme="minorHAnsi"/>
            <w:noProof/>
          </w:rPr>
          <w:t>1/</w:t>
        </w:r>
        <w:r w:rsidR="00E3015A">
          <w:rPr>
            <w:rFonts w:cstheme="minorHAnsi"/>
            <w:noProof/>
          </w:rPr>
          <w:t>(</w:t>
        </w:r>
        <w:r w:rsidR="00E3015A" w:rsidRPr="000B7BB6">
          <w:rPr>
            <w:rFonts w:cstheme="minorHAnsi"/>
            <w:noProof/>
          </w:rPr>
          <w:t>HS</w:t>
        </w:r>
        <w:r w:rsidR="00E3015A">
          <w:rPr>
            <w:rFonts w:cstheme="minorHAnsi"/>
            <w:noProof/>
          </w:rPr>
          <w:t>PF</w:t>
        </w:r>
        <w:r w:rsidR="00E3015A" w:rsidRPr="000B7BB6">
          <w:rPr>
            <w:rFonts w:cstheme="minorHAnsi"/>
            <w:noProof/>
          </w:rPr>
          <w:t>_ee</w:t>
        </w:r>
        <w:r w:rsidR="00E3015A">
          <w:rPr>
            <w:rFonts w:cstheme="minorHAnsi"/>
            <w:noProof/>
          </w:rPr>
          <w:t xml:space="preserve"> * HSPFadj </w:t>
        </w:r>
        <w:r w:rsidR="00E3015A" w:rsidRPr="00DA31F1">
          <w:rPr>
            <w:rFonts w:cstheme="minorHAnsi"/>
            <w:noProof/>
            <w:szCs w:val="20"/>
          </w:rPr>
          <w:t>* (1 – Derating</w:t>
        </w:r>
        <w:r w:rsidR="00E3015A">
          <w:rPr>
            <w:rFonts w:cstheme="minorHAnsi"/>
            <w:noProof/>
            <w:szCs w:val="20"/>
          </w:rPr>
          <w:t>Heat</w:t>
        </w:r>
        <w:r w:rsidR="00E3015A" w:rsidRPr="00DA31F1">
          <w:rPr>
            <w:rFonts w:cstheme="minorHAnsi"/>
            <w:noProof/>
            <w:szCs w:val="20"/>
            <w:vertAlign w:val="subscript"/>
          </w:rPr>
          <w:t>Eff</w:t>
        </w:r>
      </w:ins>
      <w:ins w:id="3429" w:author="Sam Dent" w:date="2020-06-18T05:40:00Z">
        <w:r w:rsidRPr="00FD1AF1">
          <w:rPr>
            <w:rFonts w:cstheme="minorHAnsi"/>
            <w:noProof/>
          </w:rPr>
          <w:t>))</w:t>
        </w:r>
      </w:ins>
      <w:ins w:id="3430" w:author="Sam Dent" w:date="2020-06-18T05:55:00Z">
        <w:r w:rsidR="00E3015A">
          <w:rPr>
            <w:rFonts w:cstheme="minorHAnsi"/>
            <w:noProof/>
          </w:rPr>
          <w:t>)</w:t>
        </w:r>
      </w:ins>
      <w:ins w:id="3431" w:author="Sam Dent" w:date="2020-06-18T05:40:00Z">
        <w:r w:rsidRPr="00FD1AF1">
          <w:rPr>
            <w:rFonts w:cstheme="minorHAnsi"/>
            <w:noProof/>
          </w:rPr>
          <w:t>/1000)</w:t>
        </w:r>
      </w:ins>
    </w:p>
    <w:p w14:paraId="208FC0C6" w14:textId="1565C50B" w:rsidR="00B25FB9" w:rsidRPr="00FD1AF1" w:rsidRDefault="00B25FB9" w:rsidP="00B25FB9">
      <w:pPr>
        <w:ind w:left="720" w:firstLine="720"/>
        <w:rPr>
          <w:ins w:id="3432" w:author="Sam Dent" w:date="2020-06-18T05:40:00Z"/>
          <w:rFonts w:cstheme="minorHAnsi"/>
          <w:noProof/>
        </w:rPr>
      </w:pPr>
      <w:ins w:id="3433" w:author="Sam Dent" w:date="2020-06-18T05:40:00Z">
        <w:r w:rsidRPr="00FD1AF1">
          <w:rPr>
            <w:rFonts w:cstheme="minorHAnsi"/>
            <w:noProof/>
          </w:rPr>
          <w:t xml:space="preserve">ΔTherms for remaining measure life (next </w:t>
        </w:r>
      </w:ins>
      <w:ins w:id="3434" w:author="Sam Dent" w:date="2020-06-18T05:55:00Z">
        <w:r w:rsidR="00E3015A">
          <w:rPr>
            <w:rFonts w:cstheme="minorHAnsi"/>
            <w:noProof/>
          </w:rPr>
          <w:t>8</w:t>
        </w:r>
      </w:ins>
      <w:ins w:id="3435" w:author="Sam Dent" w:date="2020-06-18T05:40:00Z">
        <w:r w:rsidRPr="00FD1AF1">
          <w:rPr>
            <w:rFonts w:cstheme="minorHAnsi"/>
            <w:noProof/>
          </w:rPr>
          <w:t xml:space="preserve"> years):</w:t>
        </w:r>
      </w:ins>
    </w:p>
    <w:p w14:paraId="24ACDBE9" w14:textId="08028E92" w:rsidR="00A327D2" w:rsidRDefault="00B25FB9" w:rsidP="00A327D2">
      <w:pPr>
        <w:ind w:left="2160"/>
        <w:rPr>
          <w:ins w:id="3436" w:author="Sam Dent" w:date="2020-06-18T05:56:00Z"/>
          <w:rFonts w:cstheme="minorHAnsi"/>
          <w:noProof/>
        </w:rPr>
      </w:pPr>
      <w:ins w:id="3437" w:author="Sam Dent" w:date="2020-06-18T05:40:00Z">
        <w:r w:rsidRPr="00FD1AF1">
          <w:rPr>
            <w:rFonts w:cstheme="minorHAnsi"/>
            <w:noProof/>
          </w:rPr>
          <w:t xml:space="preserve">= ((Gas_Heating_Load/AFUEbaseER) – (kWhtoTherm * FLHheat * Capacity_heating * </w:t>
        </w:r>
      </w:ins>
      <w:ins w:id="3438" w:author="Sam Dent" w:date="2020-06-18T05:56:00Z">
        <w:r w:rsidR="00A327D2" w:rsidRPr="00FD1AF1">
          <w:rPr>
            <w:rFonts w:cstheme="minorHAnsi"/>
            <w:noProof/>
          </w:rPr>
          <w:t>1/</w:t>
        </w:r>
        <w:r w:rsidR="00A327D2">
          <w:rPr>
            <w:rFonts w:cstheme="minorHAnsi"/>
            <w:noProof/>
          </w:rPr>
          <w:t>(</w:t>
        </w:r>
        <w:r w:rsidR="00A327D2" w:rsidRPr="000B7BB6">
          <w:rPr>
            <w:rFonts w:cstheme="minorHAnsi"/>
            <w:noProof/>
          </w:rPr>
          <w:t>HS</w:t>
        </w:r>
        <w:r w:rsidR="00A327D2">
          <w:rPr>
            <w:rFonts w:cstheme="minorHAnsi"/>
            <w:noProof/>
          </w:rPr>
          <w:t>PF</w:t>
        </w:r>
        <w:r w:rsidR="00A327D2" w:rsidRPr="000B7BB6">
          <w:rPr>
            <w:rFonts w:cstheme="minorHAnsi"/>
            <w:noProof/>
          </w:rPr>
          <w:t>_ee</w:t>
        </w:r>
        <w:r w:rsidR="00A327D2">
          <w:rPr>
            <w:rFonts w:cstheme="minorHAnsi"/>
            <w:noProof/>
          </w:rPr>
          <w:t xml:space="preserve"> * HSPFadj </w:t>
        </w:r>
        <w:r w:rsidR="00A327D2" w:rsidRPr="00DA31F1">
          <w:rPr>
            <w:rFonts w:cstheme="minorHAnsi"/>
            <w:noProof/>
            <w:szCs w:val="20"/>
          </w:rPr>
          <w:t>* (1 – Derating</w:t>
        </w:r>
        <w:r w:rsidR="00A327D2">
          <w:rPr>
            <w:rFonts w:cstheme="minorHAnsi"/>
            <w:noProof/>
            <w:szCs w:val="20"/>
          </w:rPr>
          <w:t>Heat</w:t>
        </w:r>
        <w:r w:rsidR="00A327D2" w:rsidRPr="00DA31F1">
          <w:rPr>
            <w:rFonts w:cstheme="minorHAnsi"/>
            <w:noProof/>
            <w:szCs w:val="20"/>
            <w:vertAlign w:val="subscript"/>
          </w:rPr>
          <w:t>Eff</w:t>
        </w:r>
        <w:r w:rsidR="00A327D2" w:rsidRPr="00FD1AF1">
          <w:rPr>
            <w:rFonts w:cstheme="minorHAnsi"/>
            <w:noProof/>
          </w:rPr>
          <w:t>))</w:t>
        </w:r>
        <w:r w:rsidR="00A327D2">
          <w:rPr>
            <w:rFonts w:cstheme="minorHAnsi"/>
            <w:noProof/>
          </w:rPr>
          <w:t>)</w:t>
        </w:r>
        <w:r w:rsidR="00A327D2" w:rsidRPr="00FD1AF1">
          <w:rPr>
            <w:rFonts w:cstheme="minorHAnsi"/>
            <w:noProof/>
          </w:rPr>
          <w:t>/1000)</w:t>
        </w:r>
      </w:ins>
    </w:p>
    <w:p w14:paraId="37357390" w14:textId="325C942A" w:rsidR="00B25FB9" w:rsidRPr="00FD1AF1" w:rsidRDefault="00B25FB9">
      <w:pPr>
        <w:ind w:left="720"/>
        <w:rPr>
          <w:ins w:id="3439" w:author="Sam Dent" w:date="2020-06-18T05:40:00Z"/>
          <w:rFonts w:cstheme="minorHAnsi"/>
          <w:noProof/>
        </w:rPr>
        <w:pPrChange w:id="3440" w:author="Sam Dent" w:date="2020-06-18T05:56:00Z">
          <w:pPr>
            <w:ind w:left="2160"/>
          </w:pPr>
        </w:pPrChange>
      </w:pPr>
      <w:ins w:id="3441" w:author="Sam Dent" w:date="2020-06-18T05:40:00Z">
        <w:r w:rsidRPr="00FD1AF1">
          <w:rPr>
            <w:rFonts w:cstheme="minorHAnsi"/>
            <w:noProof/>
            <w:szCs w:val="20"/>
          </w:rPr>
          <w:t>If measure is supported by electric utility only, ΔTherms = 0</w:t>
        </w:r>
      </w:ins>
    </w:p>
    <w:p w14:paraId="189F342E" w14:textId="77777777" w:rsidR="00B25FB9" w:rsidRPr="00FD1AF1" w:rsidRDefault="00B25FB9" w:rsidP="00B25FB9">
      <w:pPr>
        <w:ind w:firstLine="720"/>
        <w:rPr>
          <w:ins w:id="3442" w:author="Sam Dent" w:date="2020-06-18T05:40:00Z"/>
          <w:rFonts w:cstheme="minorHAnsi"/>
          <w:noProof/>
        </w:rPr>
      </w:pPr>
      <w:ins w:id="3443" w:author="Sam Dent" w:date="2020-06-18T05:40:00Z">
        <w:r w:rsidRPr="00FD1AF1">
          <w:rPr>
            <w:rFonts w:cstheme="minorHAnsi"/>
            <w:noProof/>
          </w:rPr>
          <w:t>If measure is supported by gas and electric utility, gas utility claim savings calculated below:</w:t>
        </w:r>
      </w:ins>
    </w:p>
    <w:p w14:paraId="2EA18C86" w14:textId="77777777" w:rsidR="00B25FB9" w:rsidRPr="00FD1AF1" w:rsidRDefault="00B25FB9" w:rsidP="00B25FB9">
      <w:pPr>
        <w:ind w:left="1440"/>
        <w:rPr>
          <w:ins w:id="3444" w:author="Sam Dent" w:date="2020-06-18T05:40:00Z"/>
          <w:rFonts w:cstheme="minorHAnsi"/>
          <w:noProof/>
        </w:rPr>
      </w:pPr>
      <w:ins w:id="3445" w:author="Sam Dent" w:date="2020-06-18T05:40:00Z">
        <w:r w:rsidRPr="00FD1AF1">
          <w:rPr>
            <w:rFonts w:cstheme="minorHAnsi"/>
            <w:noProof/>
          </w:rPr>
          <w:t>ΔTherms for remaining life of existing unit (1st 8 years):</w:t>
        </w:r>
      </w:ins>
    </w:p>
    <w:p w14:paraId="2B14AABA" w14:textId="693E6C21" w:rsidR="00B25FB9" w:rsidRPr="00FD1AF1" w:rsidRDefault="00B25FB9">
      <w:pPr>
        <w:ind w:left="720" w:firstLine="720"/>
        <w:rPr>
          <w:ins w:id="3446" w:author="Sam Dent" w:date="2020-06-18T05:40:00Z"/>
          <w:rFonts w:cstheme="minorHAnsi"/>
          <w:noProof/>
        </w:rPr>
        <w:pPrChange w:id="3447" w:author="Sam Dent" w:date="2020-06-18T05:56:00Z">
          <w:pPr>
            <w:ind w:left="2160" w:firstLine="720"/>
          </w:pPr>
        </w:pPrChange>
      </w:pPr>
      <w:ins w:id="3448" w:author="Sam Dent" w:date="2020-06-18T05:40:00Z">
        <w:r w:rsidRPr="00FD1AF1">
          <w:rPr>
            <w:rFonts w:cstheme="minorHAnsi"/>
            <w:noProof/>
          </w:rPr>
          <w:t>ΔTherms</w:t>
        </w:r>
        <w:r w:rsidRPr="00FD1AF1">
          <w:rPr>
            <w:rFonts w:cstheme="minorHAnsi"/>
            <w:noProof/>
          </w:rPr>
          <w:tab/>
          <w:t>= Replaced gas consumption – therm equivalent of base ASHP source kWh</w:t>
        </w:r>
      </w:ins>
    </w:p>
    <w:p w14:paraId="289F7C32" w14:textId="26A6A6AD" w:rsidR="00A327D2" w:rsidRPr="00FD1AF1" w:rsidRDefault="00B25FB9" w:rsidP="00A327D2">
      <w:pPr>
        <w:ind w:left="2160"/>
        <w:rPr>
          <w:ins w:id="3449" w:author="Sam Dent" w:date="2020-06-18T05:57:00Z"/>
          <w:rFonts w:cstheme="minorHAnsi"/>
          <w:noProof/>
        </w:rPr>
      </w:pPr>
      <w:ins w:id="3450" w:author="Sam Dent" w:date="2020-06-18T05:40:00Z">
        <w:r w:rsidRPr="00FD1AF1">
          <w:rPr>
            <w:rFonts w:cstheme="minorHAnsi"/>
            <w:noProof/>
          </w:rPr>
          <w:t>=</w:t>
        </w:r>
      </w:ins>
      <w:ins w:id="3451" w:author="Sam Dent" w:date="2020-06-22T06:04:00Z">
        <w:r w:rsidR="007545EE">
          <w:rPr>
            <w:rFonts w:cstheme="minorHAnsi"/>
            <w:noProof/>
          </w:rPr>
          <w:t xml:space="preserve"> </w:t>
        </w:r>
      </w:ins>
      <w:ins w:id="3452" w:author="Sam Dent" w:date="2020-06-18T05:40:00Z">
        <w:r w:rsidRPr="00FD1AF1">
          <w:rPr>
            <w:rFonts w:cstheme="minorHAnsi"/>
            <w:noProof/>
          </w:rPr>
          <w:t xml:space="preserve">((Gas_Heating_Load/AFUEexist) – (kWhtoTherm * FLHheat * Capacity_heating * </w:t>
        </w:r>
      </w:ins>
      <w:ins w:id="3453" w:author="Sam Dent" w:date="2020-06-18T05:57:00Z">
        <w:r w:rsidR="00A327D2" w:rsidRPr="00FD1AF1">
          <w:rPr>
            <w:rFonts w:cstheme="minorHAnsi"/>
            <w:noProof/>
          </w:rPr>
          <w:t>1/</w:t>
        </w:r>
        <w:r w:rsidR="00A327D2">
          <w:rPr>
            <w:rFonts w:cstheme="minorHAnsi"/>
            <w:noProof/>
          </w:rPr>
          <w:t>(</w:t>
        </w:r>
        <w:r w:rsidR="00A327D2" w:rsidRPr="00FD1AF1">
          <w:rPr>
            <w:rFonts w:cstheme="minorHAnsi"/>
            <w:noProof/>
          </w:rPr>
          <w:t>HSPF</w:t>
        </w:r>
        <w:r w:rsidR="00A327D2">
          <w:rPr>
            <w:rFonts w:cstheme="minorHAnsi"/>
            <w:noProof/>
          </w:rPr>
          <w:t xml:space="preserve">_baseASHP * </w:t>
        </w:r>
        <w:r w:rsidR="00A327D2" w:rsidRPr="00DA31F1">
          <w:rPr>
            <w:rFonts w:cstheme="minorHAnsi"/>
            <w:noProof/>
            <w:szCs w:val="20"/>
          </w:rPr>
          <w:t>(1 – Derating</w:t>
        </w:r>
        <w:r w:rsidR="00A327D2">
          <w:rPr>
            <w:rFonts w:cstheme="minorHAnsi"/>
            <w:noProof/>
            <w:szCs w:val="20"/>
          </w:rPr>
          <w:t>Heat</w:t>
        </w:r>
        <w:r w:rsidR="00A327D2" w:rsidRPr="00DA31F1">
          <w:rPr>
            <w:rFonts w:cstheme="minorHAnsi"/>
            <w:noProof/>
            <w:szCs w:val="20"/>
            <w:vertAlign w:val="subscript"/>
          </w:rPr>
          <w:t>Base</w:t>
        </w:r>
        <w:r w:rsidR="00A327D2" w:rsidRPr="00DA31F1">
          <w:rPr>
            <w:rFonts w:cstheme="minorHAnsi"/>
            <w:noProof/>
            <w:szCs w:val="20"/>
          </w:rPr>
          <w:t>)</w:t>
        </w:r>
        <w:r w:rsidR="00A327D2">
          <w:rPr>
            <w:rFonts w:cstheme="minorHAnsi"/>
            <w:noProof/>
            <w:szCs w:val="20"/>
          </w:rPr>
          <w:t>)</w:t>
        </w:r>
        <w:r w:rsidR="00A327D2" w:rsidRPr="00FD1AF1">
          <w:rPr>
            <w:rFonts w:cstheme="minorHAnsi"/>
            <w:noProof/>
          </w:rPr>
          <w:t xml:space="preserve">)/1000) </w:t>
        </w:r>
      </w:ins>
    </w:p>
    <w:p w14:paraId="6E196853" w14:textId="79322C97" w:rsidR="00B25FB9" w:rsidRPr="00FD1AF1" w:rsidRDefault="00B25FB9" w:rsidP="00B25FB9">
      <w:pPr>
        <w:ind w:left="720" w:firstLine="720"/>
        <w:rPr>
          <w:ins w:id="3454" w:author="Sam Dent" w:date="2020-06-18T05:40:00Z"/>
          <w:rFonts w:cstheme="minorHAnsi"/>
          <w:noProof/>
        </w:rPr>
      </w:pPr>
      <w:ins w:id="3455" w:author="Sam Dent" w:date="2020-06-18T05:40:00Z">
        <w:r w:rsidRPr="00FD1AF1">
          <w:rPr>
            <w:rFonts w:cstheme="minorHAnsi"/>
            <w:noProof/>
          </w:rPr>
          <w:t xml:space="preserve">ΔTherms for remaining measure life (next </w:t>
        </w:r>
      </w:ins>
      <w:ins w:id="3456" w:author="Sam Dent" w:date="2020-06-18T05:57:00Z">
        <w:r w:rsidR="00A327D2">
          <w:rPr>
            <w:rFonts w:cstheme="minorHAnsi"/>
            <w:noProof/>
          </w:rPr>
          <w:t>8</w:t>
        </w:r>
      </w:ins>
      <w:ins w:id="3457" w:author="Sam Dent" w:date="2020-06-18T05:40:00Z">
        <w:r w:rsidRPr="00FD1AF1">
          <w:rPr>
            <w:rFonts w:cstheme="minorHAnsi"/>
            <w:noProof/>
          </w:rPr>
          <w:t xml:space="preserve"> years):</w:t>
        </w:r>
      </w:ins>
    </w:p>
    <w:p w14:paraId="79BD25B3" w14:textId="0AF8846B" w:rsidR="00A327D2" w:rsidRDefault="00B25FB9" w:rsidP="00A327D2">
      <w:pPr>
        <w:ind w:left="2160"/>
        <w:rPr>
          <w:ins w:id="3458" w:author="Sam Dent" w:date="2020-06-18T05:57:00Z"/>
          <w:rFonts w:cstheme="minorHAnsi"/>
          <w:noProof/>
        </w:rPr>
      </w:pPr>
      <w:ins w:id="3459" w:author="Sam Dent" w:date="2020-06-18T05:40:00Z">
        <w:r w:rsidRPr="00FD1AF1">
          <w:rPr>
            <w:rFonts w:cstheme="minorHAnsi"/>
            <w:noProof/>
          </w:rPr>
          <w:t xml:space="preserve">= ((Gas_Heating_Load/AFUEbaseER) – (kWhtoTherm * FLHheat * Capacity_heating * </w:t>
        </w:r>
      </w:ins>
      <w:ins w:id="3460" w:author="Sam Dent" w:date="2020-06-18T05:57:00Z">
        <w:r w:rsidR="00A327D2" w:rsidRPr="00FD1AF1">
          <w:rPr>
            <w:rFonts w:cstheme="minorHAnsi"/>
            <w:noProof/>
          </w:rPr>
          <w:t>1/</w:t>
        </w:r>
        <w:r w:rsidR="00A327D2">
          <w:rPr>
            <w:rFonts w:cstheme="minorHAnsi"/>
            <w:noProof/>
          </w:rPr>
          <w:t>(</w:t>
        </w:r>
        <w:r w:rsidR="00A327D2" w:rsidRPr="00FD1AF1">
          <w:rPr>
            <w:rFonts w:cstheme="minorHAnsi"/>
            <w:noProof/>
          </w:rPr>
          <w:t>HSPF</w:t>
        </w:r>
        <w:r w:rsidR="00A327D2">
          <w:rPr>
            <w:rFonts w:cstheme="minorHAnsi"/>
            <w:noProof/>
          </w:rPr>
          <w:t xml:space="preserve">_baseASHP * </w:t>
        </w:r>
        <w:r w:rsidR="00A327D2" w:rsidRPr="00DA31F1">
          <w:rPr>
            <w:rFonts w:cstheme="minorHAnsi"/>
            <w:noProof/>
            <w:szCs w:val="20"/>
          </w:rPr>
          <w:t>(1 – Derating</w:t>
        </w:r>
        <w:r w:rsidR="00A327D2">
          <w:rPr>
            <w:rFonts w:cstheme="minorHAnsi"/>
            <w:noProof/>
            <w:szCs w:val="20"/>
          </w:rPr>
          <w:t>Heat</w:t>
        </w:r>
        <w:r w:rsidR="00A327D2" w:rsidRPr="00DA31F1">
          <w:rPr>
            <w:rFonts w:cstheme="minorHAnsi"/>
            <w:noProof/>
            <w:szCs w:val="20"/>
            <w:vertAlign w:val="subscript"/>
          </w:rPr>
          <w:t>Base</w:t>
        </w:r>
        <w:r w:rsidR="00A327D2" w:rsidRPr="00DA31F1">
          <w:rPr>
            <w:rFonts w:cstheme="minorHAnsi"/>
            <w:noProof/>
            <w:szCs w:val="20"/>
          </w:rPr>
          <w:t>)</w:t>
        </w:r>
        <w:r w:rsidR="00A327D2">
          <w:rPr>
            <w:rFonts w:cstheme="minorHAnsi"/>
            <w:noProof/>
            <w:szCs w:val="20"/>
          </w:rPr>
          <w:t>)</w:t>
        </w:r>
        <w:r w:rsidR="00A327D2" w:rsidRPr="00FD1AF1">
          <w:rPr>
            <w:rFonts w:cstheme="minorHAnsi"/>
            <w:noProof/>
          </w:rPr>
          <w:t xml:space="preserve">)/1000) </w:t>
        </w:r>
      </w:ins>
    </w:p>
    <w:p w14:paraId="018940B4" w14:textId="77777777" w:rsidR="00A327D2" w:rsidRPr="00FD1AF1" w:rsidRDefault="00A327D2" w:rsidP="00A327D2">
      <w:pPr>
        <w:ind w:left="2160"/>
        <w:rPr>
          <w:ins w:id="3461" w:author="Sam Dent" w:date="2020-06-18T05:57:00Z"/>
          <w:rFonts w:cstheme="minorHAnsi"/>
          <w:noProof/>
        </w:rPr>
      </w:pPr>
    </w:p>
    <w:p w14:paraId="031ACA9C" w14:textId="77777777" w:rsidR="00B25FB9" w:rsidRPr="00FD1AF1" w:rsidRDefault="00B25FB9" w:rsidP="00B25FB9">
      <w:pPr>
        <w:rPr>
          <w:ins w:id="3462" w:author="Sam Dent" w:date="2020-06-18T05:40:00Z"/>
        </w:rPr>
      </w:pPr>
      <w:ins w:id="3463" w:author="Sam Dent" w:date="2020-06-18T05:40:00Z">
        <w:r w:rsidRPr="00FD1AF1">
          <w:t>Where:</w:t>
        </w:r>
      </w:ins>
    </w:p>
    <w:p w14:paraId="07F0AEC2" w14:textId="77777777" w:rsidR="00B25FB9" w:rsidRPr="00FD1AF1" w:rsidRDefault="00B25FB9" w:rsidP="00B25FB9">
      <w:pPr>
        <w:ind w:left="720"/>
        <w:rPr>
          <w:ins w:id="3464" w:author="Sam Dent" w:date="2020-06-18T05:40:00Z"/>
          <w:rFonts w:cstheme="minorHAnsi"/>
          <w:noProof/>
        </w:rPr>
      </w:pPr>
      <w:ins w:id="3465" w:author="Sam Dent" w:date="2020-06-18T05:40:00Z">
        <w:r w:rsidRPr="00FD1AF1">
          <w:rPr>
            <w:rFonts w:cstheme="minorHAnsi"/>
            <w:noProof/>
          </w:rPr>
          <w:t>Gas_Heating_Load</w:t>
        </w:r>
      </w:ins>
    </w:p>
    <w:p w14:paraId="376D0E29" w14:textId="77777777" w:rsidR="00B25FB9" w:rsidRPr="00FD1AF1" w:rsidRDefault="00B25FB9" w:rsidP="00B25FB9">
      <w:pPr>
        <w:ind w:left="2160"/>
        <w:rPr>
          <w:ins w:id="3466" w:author="Sam Dent" w:date="2020-06-18T05:40:00Z"/>
          <w:rFonts w:cstheme="minorHAnsi"/>
          <w:noProof/>
        </w:rPr>
      </w:pPr>
      <w:ins w:id="3467" w:author="Sam Dent" w:date="2020-06-18T05:40:00Z">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247"/>
        </w:r>
        <w:r w:rsidRPr="00FD1AF1">
          <w:rPr>
            <w:rFonts w:cstheme="minorHAnsi"/>
            <w:noProof/>
          </w:rPr>
          <w:t xml:space="preserve"> for gas furnace heated single-family homes. If location is unknown, assume the average below.</w:t>
        </w:r>
      </w:ins>
    </w:p>
    <w:p w14:paraId="6DC511E2" w14:textId="77777777" w:rsidR="00B25FB9" w:rsidRPr="00FD1AF1" w:rsidRDefault="00B25FB9" w:rsidP="00B25FB9">
      <w:pPr>
        <w:ind w:left="2160"/>
        <w:rPr>
          <w:ins w:id="3470" w:author="Sam Dent" w:date="2020-06-18T05:40:00Z"/>
          <w:rFonts w:cstheme="minorHAnsi"/>
          <w:noProof/>
        </w:rPr>
      </w:pPr>
      <w:ins w:id="3471" w:author="Sam Dent" w:date="2020-06-18T05:40:00Z">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248"/>
        </w:r>
        <w:r w:rsidRPr="00FD1AF1">
          <w:rPr>
            <w:rFonts w:cstheme="minorHAnsi"/>
            <w:noProof/>
          </w:rPr>
          <w:t>.</w:t>
        </w:r>
      </w:ins>
    </w:p>
    <w:tbl>
      <w:tblPr>
        <w:tblW w:w="6367" w:type="dxa"/>
        <w:jc w:val="center"/>
        <w:tblLook w:val="04A0" w:firstRow="1" w:lastRow="0" w:firstColumn="1" w:lastColumn="0" w:noHBand="0" w:noVBand="1"/>
      </w:tblPr>
      <w:tblGrid>
        <w:gridCol w:w="2448"/>
        <w:gridCol w:w="1939"/>
        <w:gridCol w:w="1980"/>
      </w:tblGrid>
      <w:tr w:rsidR="00B25FB9" w:rsidRPr="00FD1AF1" w14:paraId="4CA4489B" w14:textId="77777777" w:rsidTr="00EA6293">
        <w:trPr>
          <w:trHeight w:val="223"/>
          <w:tblHeader/>
          <w:jc w:val="center"/>
          <w:ins w:id="3474" w:author="Sam Dent" w:date="2020-06-18T05:40:00Z"/>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4C06E2" w14:textId="77777777" w:rsidR="00B25FB9" w:rsidRPr="00FD1AF1" w:rsidRDefault="00B25FB9" w:rsidP="00EA6293">
            <w:pPr>
              <w:spacing w:after="0"/>
              <w:jc w:val="center"/>
              <w:rPr>
                <w:ins w:id="3475" w:author="Sam Dent" w:date="2020-06-18T05:40:00Z"/>
                <w:rFonts w:cstheme="minorHAnsi"/>
                <w:b/>
                <w:color w:val="FFFFFF" w:themeColor="background1"/>
              </w:rPr>
            </w:pPr>
            <w:ins w:id="3476" w:author="Sam Dent" w:date="2020-06-18T05:40:00Z">
              <w:r w:rsidRPr="00FD1AF1">
                <w:rPr>
                  <w:rFonts w:cstheme="minorHAnsi"/>
                  <w:b/>
                  <w:color w:val="FFFFFF" w:themeColor="background1"/>
                </w:rPr>
                <w:t>Climate Zone</w:t>
              </w:r>
            </w:ins>
          </w:p>
          <w:p w14:paraId="4BB0E8A3" w14:textId="77777777" w:rsidR="00B25FB9" w:rsidRPr="00FD1AF1" w:rsidRDefault="00B25FB9" w:rsidP="00EA6293">
            <w:pPr>
              <w:spacing w:after="0"/>
              <w:jc w:val="center"/>
              <w:rPr>
                <w:ins w:id="3477" w:author="Sam Dent" w:date="2020-06-18T05:40:00Z"/>
                <w:rFonts w:cstheme="minorHAnsi"/>
                <w:b/>
                <w:color w:val="FFFFFF" w:themeColor="background1"/>
              </w:rPr>
            </w:pPr>
            <w:ins w:id="3478" w:author="Sam Dent" w:date="2020-06-18T05:40:00Z">
              <w:r w:rsidRPr="00FD1AF1">
                <w:rPr>
                  <w:rFonts w:cstheme="minorHAnsi"/>
                  <w:b/>
                  <w:color w:val="FFFFFF" w:themeColor="background1"/>
                </w:rPr>
                <w:t>(City based upon)</w:t>
              </w:r>
            </w:ins>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CD99B91" w14:textId="77777777" w:rsidR="00B25FB9" w:rsidRPr="00FD1AF1" w:rsidRDefault="00B25FB9" w:rsidP="00EA6293">
            <w:pPr>
              <w:spacing w:after="0"/>
              <w:jc w:val="center"/>
              <w:rPr>
                <w:ins w:id="3479" w:author="Sam Dent" w:date="2020-06-18T05:40:00Z"/>
                <w:rFonts w:cstheme="minorHAnsi"/>
                <w:b/>
                <w:color w:val="FFFFFF" w:themeColor="background1"/>
              </w:rPr>
            </w:pPr>
            <w:ins w:id="3480" w:author="Sam Dent" w:date="2020-06-18T05:40:00Z">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249"/>
              </w:r>
            </w:ins>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31E82A" w14:textId="77777777" w:rsidR="00B25FB9" w:rsidRPr="00FD1AF1" w:rsidRDefault="00B25FB9" w:rsidP="00EA6293">
            <w:pPr>
              <w:spacing w:after="0"/>
              <w:jc w:val="center"/>
              <w:rPr>
                <w:ins w:id="3483" w:author="Sam Dent" w:date="2020-06-18T05:40:00Z"/>
                <w:rFonts w:cstheme="minorHAnsi"/>
                <w:b/>
                <w:color w:val="FFFFFF" w:themeColor="background1"/>
              </w:rPr>
            </w:pPr>
            <w:ins w:id="3484" w:author="Sam Dent" w:date="2020-06-18T05:40:00Z">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250"/>
              </w:r>
            </w:ins>
          </w:p>
        </w:tc>
      </w:tr>
      <w:tr w:rsidR="00B25FB9" w:rsidRPr="00FD1AF1" w14:paraId="461CBA69" w14:textId="77777777" w:rsidTr="00EA6293">
        <w:trPr>
          <w:trHeight w:val="223"/>
          <w:jc w:val="center"/>
          <w:ins w:id="3487"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8248BC" w14:textId="77777777" w:rsidR="00B25FB9" w:rsidRPr="00FD1AF1" w:rsidRDefault="00B25FB9" w:rsidP="00EA6293">
            <w:pPr>
              <w:spacing w:after="0"/>
              <w:jc w:val="left"/>
              <w:rPr>
                <w:ins w:id="3488" w:author="Sam Dent" w:date="2020-06-18T05:40:00Z"/>
                <w:rFonts w:cstheme="minorHAnsi"/>
              </w:rPr>
            </w:pPr>
            <w:ins w:id="3489" w:author="Sam Dent" w:date="2020-06-18T05:40:00Z">
              <w:r w:rsidRPr="00FD1AF1">
                <w:rPr>
                  <w:rFonts w:cstheme="minorHAnsi"/>
                  <w:noProof/>
                </w:rPr>
                <w:t>1 (Rockford)</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22D39C1" w14:textId="77777777" w:rsidR="00B25FB9" w:rsidRPr="00FD1AF1" w:rsidRDefault="00B25FB9" w:rsidP="00EA6293">
            <w:pPr>
              <w:spacing w:after="0"/>
              <w:jc w:val="center"/>
              <w:rPr>
                <w:ins w:id="3490" w:author="Sam Dent" w:date="2020-06-18T05:40:00Z"/>
                <w:rFonts w:cstheme="minorHAnsi"/>
              </w:rPr>
            </w:pPr>
            <w:ins w:id="3491" w:author="Sam Dent" w:date="2020-06-18T05:40:00Z">
              <w:r w:rsidRPr="00FD1AF1">
                <w:rPr>
                  <w:rFonts w:cstheme="minorHAnsi"/>
                </w:rPr>
                <w:t>873</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1C0D5258" w14:textId="77777777" w:rsidR="00B25FB9" w:rsidRPr="00FD1AF1" w:rsidRDefault="00B25FB9" w:rsidP="00EA6293">
            <w:pPr>
              <w:spacing w:after="0"/>
              <w:jc w:val="center"/>
              <w:rPr>
                <w:ins w:id="3492" w:author="Sam Dent" w:date="2020-06-18T05:40:00Z"/>
                <w:rFonts w:cstheme="minorHAnsi"/>
              </w:rPr>
            </w:pPr>
            <w:ins w:id="3493" w:author="Sam Dent" w:date="2020-06-18T05:40:00Z">
              <w:r w:rsidRPr="00FD1AF1">
                <w:t>1275</w:t>
              </w:r>
            </w:ins>
          </w:p>
        </w:tc>
      </w:tr>
      <w:tr w:rsidR="00B25FB9" w:rsidRPr="00FD1AF1" w14:paraId="6DFC7FDA" w14:textId="77777777" w:rsidTr="00EA6293">
        <w:trPr>
          <w:trHeight w:val="223"/>
          <w:jc w:val="center"/>
          <w:ins w:id="3494"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72820B7" w14:textId="77777777" w:rsidR="00B25FB9" w:rsidRPr="00FD1AF1" w:rsidRDefault="00B25FB9" w:rsidP="00EA6293">
            <w:pPr>
              <w:spacing w:after="0"/>
              <w:jc w:val="left"/>
              <w:rPr>
                <w:ins w:id="3495" w:author="Sam Dent" w:date="2020-06-18T05:40:00Z"/>
                <w:rFonts w:cstheme="minorHAnsi"/>
              </w:rPr>
            </w:pPr>
            <w:ins w:id="3496" w:author="Sam Dent" w:date="2020-06-18T05:40:00Z">
              <w:r w:rsidRPr="00FD1AF1">
                <w:rPr>
                  <w:rFonts w:cstheme="minorHAnsi"/>
                  <w:noProof/>
                </w:rPr>
                <w:t>2 (Chicago)</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97BECC4" w14:textId="77777777" w:rsidR="00B25FB9" w:rsidRPr="00FD1AF1" w:rsidRDefault="00B25FB9" w:rsidP="00EA6293">
            <w:pPr>
              <w:spacing w:after="0"/>
              <w:jc w:val="center"/>
              <w:rPr>
                <w:ins w:id="3497" w:author="Sam Dent" w:date="2020-06-18T05:40:00Z"/>
                <w:rFonts w:cstheme="minorHAnsi"/>
              </w:rPr>
            </w:pPr>
            <w:ins w:id="3498" w:author="Sam Dent" w:date="2020-06-18T05:40:00Z">
              <w:r w:rsidRPr="00FD1AF1">
                <w:rPr>
                  <w:rFonts w:cstheme="minorHAnsi"/>
                </w:rPr>
                <w:t>834</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6236DE56" w14:textId="77777777" w:rsidR="00B25FB9" w:rsidRPr="00FD1AF1" w:rsidRDefault="00B25FB9" w:rsidP="00EA6293">
            <w:pPr>
              <w:spacing w:after="0"/>
              <w:jc w:val="center"/>
              <w:rPr>
                <w:ins w:id="3499" w:author="Sam Dent" w:date="2020-06-18T05:40:00Z"/>
                <w:rFonts w:cstheme="minorHAnsi"/>
              </w:rPr>
            </w:pPr>
            <w:ins w:id="3500" w:author="Sam Dent" w:date="2020-06-18T05:40:00Z">
              <w:r w:rsidRPr="00FD1AF1">
                <w:t>1218</w:t>
              </w:r>
            </w:ins>
          </w:p>
        </w:tc>
      </w:tr>
      <w:tr w:rsidR="00B25FB9" w:rsidRPr="00FD1AF1" w14:paraId="2A2E8752" w14:textId="77777777" w:rsidTr="00EA6293">
        <w:trPr>
          <w:trHeight w:val="223"/>
          <w:jc w:val="center"/>
          <w:ins w:id="3501"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AC1BCA5" w14:textId="77777777" w:rsidR="00B25FB9" w:rsidRPr="00FD1AF1" w:rsidRDefault="00B25FB9" w:rsidP="00EA6293">
            <w:pPr>
              <w:spacing w:after="0"/>
              <w:jc w:val="left"/>
              <w:rPr>
                <w:ins w:id="3502" w:author="Sam Dent" w:date="2020-06-18T05:40:00Z"/>
                <w:rFonts w:cstheme="minorHAnsi"/>
              </w:rPr>
            </w:pPr>
            <w:ins w:id="3503" w:author="Sam Dent" w:date="2020-06-18T05:40:00Z">
              <w:r w:rsidRPr="00FD1AF1">
                <w:rPr>
                  <w:rFonts w:cstheme="minorHAnsi"/>
                  <w:noProof/>
                </w:rPr>
                <w:t>3 (Springfield)</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56EAF87" w14:textId="77777777" w:rsidR="00B25FB9" w:rsidRPr="00FD1AF1" w:rsidRDefault="00B25FB9" w:rsidP="00EA6293">
            <w:pPr>
              <w:spacing w:after="0"/>
              <w:jc w:val="center"/>
              <w:rPr>
                <w:ins w:id="3504" w:author="Sam Dent" w:date="2020-06-18T05:40:00Z"/>
                <w:rFonts w:cstheme="minorHAnsi"/>
              </w:rPr>
            </w:pPr>
            <w:ins w:id="3505" w:author="Sam Dent" w:date="2020-06-18T05:40:00Z">
              <w:r w:rsidRPr="00FD1AF1">
                <w:rPr>
                  <w:rFonts w:cstheme="minorHAnsi"/>
                </w:rPr>
                <w:t>714</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4250A09D" w14:textId="77777777" w:rsidR="00B25FB9" w:rsidRPr="00FD1AF1" w:rsidRDefault="00B25FB9" w:rsidP="00EA6293">
            <w:pPr>
              <w:spacing w:after="0"/>
              <w:jc w:val="center"/>
              <w:rPr>
                <w:ins w:id="3506" w:author="Sam Dent" w:date="2020-06-18T05:40:00Z"/>
                <w:rFonts w:cstheme="minorHAnsi"/>
              </w:rPr>
            </w:pPr>
            <w:ins w:id="3507" w:author="Sam Dent" w:date="2020-06-18T05:40:00Z">
              <w:r w:rsidRPr="00FD1AF1">
                <w:t>1043</w:t>
              </w:r>
            </w:ins>
          </w:p>
        </w:tc>
      </w:tr>
      <w:tr w:rsidR="00B25FB9" w:rsidRPr="00FD1AF1" w14:paraId="0C2DFF4F" w14:textId="77777777" w:rsidTr="00EA6293">
        <w:trPr>
          <w:trHeight w:val="223"/>
          <w:jc w:val="center"/>
          <w:ins w:id="3508"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60A17EC" w14:textId="77777777" w:rsidR="00B25FB9" w:rsidRPr="00FD1AF1" w:rsidRDefault="00B25FB9" w:rsidP="00EA6293">
            <w:pPr>
              <w:spacing w:after="0"/>
              <w:jc w:val="left"/>
              <w:rPr>
                <w:ins w:id="3509" w:author="Sam Dent" w:date="2020-06-18T05:40:00Z"/>
                <w:rFonts w:cstheme="minorHAnsi"/>
              </w:rPr>
            </w:pPr>
            <w:ins w:id="3510" w:author="Sam Dent" w:date="2020-06-18T05:40:00Z">
              <w:r w:rsidRPr="00FD1AF1">
                <w:rPr>
                  <w:rFonts w:cstheme="minorHAnsi"/>
                  <w:noProof/>
                </w:rPr>
                <w:t>4 (Belleville)</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C44AF58" w14:textId="77777777" w:rsidR="00B25FB9" w:rsidRPr="00FD1AF1" w:rsidRDefault="00B25FB9" w:rsidP="00EA6293">
            <w:pPr>
              <w:spacing w:after="0"/>
              <w:jc w:val="center"/>
              <w:rPr>
                <w:ins w:id="3511" w:author="Sam Dent" w:date="2020-06-18T05:40:00Z"/>
                <w:rFonts w:cstheme="minorHAnsi"/>
              </w:rPr>
            </w:pPr>
            <w:ins w:id="3512" w:author="Sam Dent" w:date="2020-06-18T05:40:00Z">
              <w:r w:rsidRPr="00FD1AF1">
                <w:rPr>
                  <w:rFonts w:cstheme="minorHAnsi"/>
                </w:rPr>
                <w:t>551</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5207B16A" w14:textId="77777777" w:rsidR="00B25FB9" w:rsidRPr="00FD1AF1" w:rsidRDefault="00B25FB9" w:rsidP="00EA6293">
            <w:pPr>
              <w:spacing w:after="0"/>
              <w:jc w:val="center"/>
              <w:rPr>
                <w:ins w:id="3513" w:author="Sam Dent" w:date="2020-06-18T05:40:00Z"/>
                <w:rFonts w:cstheme="minorHAnsi"/>
              </w:rPr>
            </w:pPr>
            <w:ins w:id="3514" w:author="Sam Dent" w:date="2020-06-18T05:40:00Z">
              <w:r w:rsidRPr="00FD1AF1">
                <w:t>805</w:t>
              </w:r>
            </w:ins>
          </w:p>
        </w:tc>
      </w:tr>
      <w:tr w:rsidR="00B25FB9" w:rsidRPr="00FD1AF1" w14:paraId="4F1C03E9" w14:textId="77777777" w:rsidTr="00EA6293">
        <w:trPr>
          <w:trHeight w:val="223"/>
          <w:jc w:val="center"/>
          <w:ins w:id="3515"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BA83E55" w14:textId="77777777" w:rsidR="00B25FB9" w:rsidRPr="00FD1AF1" w:rsidRDefault="00B25FB9" w:rsidP="00EA6293">
            <w:pPr>
              <w:spacing w:after="0"/>
              <w:jc w:val="left"/>
              <w:rPr>
                <w:ins w:id="3516" w:author="Sam Dent" w:date="2020-06-18T05:40:00Z"/>
                <w:rFonts w:cstheme="minorHAnsi"/>
              </w:rPr>
            </w:pPr>
            <w:ins w:id="3517" w:author="Sam Dent" w:date="2020-06-18T05:40:00Z">
              <w:r w:rsidRPr="00FD1AF1">
                <w:rPr>
                  <w:rFonts w:cstheme="minorHAnsi"/>
                  <w:noProof/>
                </w:rPr>
                <w:t>5 (Marion)</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606C2B67" w14:textId="77777777" w:rsidR="00B25FB9" w:rsidRPr="00FD1AF1" w:rsidRDefault="00B25FB9" w:rsidP="00EA6293">
            <w:pPr>
              <w:spacing w:after="0"/>
              <w:jc w:val="center"/>
              <w:rPr>
                <w:ins w:id="3518" w:author="Sam Dent" w:date="2020-06-18T05:40:00Z"/>
                <w:rFonts w:cstheme="minorHAnsi"/>
              </w:rPr>
            </w:pPr>
            <w:ins w:id="3519" w:author="Sam Dent" w:date="2020-06-18T05:40:00Z">
              <w:r w:rsidRPr="00FD1AF1">
                <w:rPr>
                  <w:rFonts w:cstheme="minorHAnsi"/>
                </w:rPr>
                <w:t>561</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30C9F72B" w14:textId="77777777" w:rsidR="00B25FB9" w:rsidRPr="00FD1AF1" w:rsidRDefault="00B25FB9" w:rsidP="00EA6293">
            <w:pPr>
              <w:spacing w:after="0"/>
              <w:jc w:val="center"/>
              <w:rPr>
                <w:ins w:id="3520" w:author="Sam Dent" w:date="2020-06-18T05:40:00Z"/>
                <w:rFonts w:cstheme="minorHAnsi"/>
              </w:rPr>
            </w:pPr>
            <w:ins w:id="3521" w:author="Sam Dent" w:date="2020-06-18T05:40:00Z">
              <w:r w:rsidRPr="00FD1AF1">
                <w:t>819</w:t>
              </w:r>
            </w:ins>
          </w:p>
        </w:tc>
      </w:tr>
      <w:tr w:rsidR="00B25FB9" w:rsidRPr="00FD1AF1" w14:paraId="35327FFE" w14:textId="77777777" w:rsidTr="00EA6293">
        <w:trPr>
          <w:trHeight w:val="223"/>
          <w:jc w:val="center"/>
          <w:ins w:id="3522"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0CEF2F1" w14:textId="77777777" w:rsidR="00B25FB9" w:rsidRPr="00FD1AF1" w:rsidRDefault="00B25FB9" w:rsidP="00EA6293">
            <w:pPr>
              <w:spacing w:after="0"/>
              <w:jc w:val="left"/>
              <w:rPr>
                <w:ins w:id="3523" w:author="Sam Dent" w:date="2020-06-18T05:40:00Z"/>
                <w:rFonts w:cstheme="minorHAnsi"/>
              </w:rPr>
            </w:pPr>
            <w:ins w:id="3524" w:author="Sam Dent" w:date="2020-06-18T05:40:00Z">
              <w:r w:rsidRPr="00FD1AF1">
                <w:rPr>
                  <w:rFonts w:cstheme="minorHAnsi"/>
                  <w:noProof/>
                </w:rPr>
                <w:t>Average</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E4AAD3E" w14:textId="77777777" w:rsidR="00B25FB9" w:rsidRPr="00FD1AF1" w:rsidRDefault="00B25FB9" w:rsidP="00EA6293">
            <w:pPr>
              <w:spacing w:after="0"/>
              <w:jc w:val="center"/>
              <w:rPr>
                <w:ins w:id="3525" w:author="Sam Dent" w:date="2020-06-18T05:40:00Z"/>
                <w:rFonts w:cstheme="minorHAnsi"/>
              </w:rPr>
            </w:pPr>
            <w:ins w:id="3526" w:author="Sam Dent" w:date="2020-06-18T05:40:00Z">
              <w:r w:rsidRPr="00FD1AF1">
                <w:rPr>
                  <w:rFonts w:cstheme="minorHAnsi"/>
                </w:rPr>
                <w:t>793</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31E4E503" w14:textId="77777777" w:rsidR="00B25FB9" w:rsidRPr="00FD1AF1" w:rsidRDefault="00B25FB9" w:rsidP="00EA6293">
            <w:pPr>
              <w:spacing w:after="0"/>
              <w:jc w:val="center"/>
              <w:rPr>
                <w:ins w:id="3527" w:author="Sam Dent" w:date="2020-06-18T05:40:00Z"/>
                <w:rFonts w:cstheme="minorHAnsi"/>
              </w:rPr>
            </w:pPr>
            <w:ins w:id="3528" w:author="Sam Dent" w:date="2020-06-18T05:40:00Z">
              <w:r w:rsidRPr="00FD1AF1">
                <w:t>1158</w:t>
              </w:r>
            </w:ins>
          </w:p>
        </w:tc>
      </w:tr>
    </w:tbl>
    <w:p w14:paraId="6D64F193" w14:textId="77777777" w:rsidR="00B25FB9" w:rsidRPr="00FD1AF1" w:rsidRDefault="00B25FB9" w:rsidP="00B25FB9">
      <w:pPr>
        <w:spacing w:before="240"/>
        <w:ind w:left="720"/>
        <w:rPr>
          <w:ins w:id="3529" w:author="Sam Dent" w:date="2020-06-18T05:40:00Z"/>
          <w:rFonts w:cstheme="minorHAnsi"/>
          <w:noProof/>
        </w:rPr>
      </w:pPr>
      <w:ins w:id="3530" w:author="Sam Dent" w:date="2020-06-18T05:40: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ins>
    </w:p>
    <w:p w14:paraId="549482BC" w14:textId="2CE2E433" w:rsidR="00B25FB9" w:rsidRPr="00FD1AF1" w:rsidRDefault="00B25FB9" w:rsidP="00B25FB9">
      <w:pPr>
        <w:ind w:left="1440" w:firstLine="720"/>
        <w:rPr>
          <w:ins w:id="3531" w:author="Sam Dent" w:date="2020-06-18T05:40:00Z"/>
          <w:rFonts w:cstheme="minorHAnsi"/>
          <w:noProof/>
        </w:rPr>
      </w:pPr>
      <w:ins w:id="3532" w:author="Sam Dent" w:date="2020-06-18T05:40:00Z">
        <w:r w:rsidRPr="00FD1AF1">
          <w:rPr>
            <w:rFonts w:cstheme="minorHAnsi"/>
            <w:noProof/>
          </w:rPr>
          <w:t>= 80% if furnace and 8</w:t>
        </w:r>
      </w:ins>
      <w:ins w:id="3533" w:author="Sam Dent" w:date="2020-06-18T05:58:00Z">
        <w:r w:rsidR="00A327D2">
          <w:rPr>
            <w:rFonts w:cstheme="minorHAnsi"/>
            <w:noProof/>
          </w:rPr>
          <w:t>4</w:t>
        </w:r>
      </w:ins>
      <w:ins w:id="3534" w:author="Sam Dent" w:date="2020-06-18T05:40:00Z">
        <w:r w:rsidRPr="00FD1AF1">
          <w:rPr>
            <w:rFonts w:cstheme="minorHAnsi"/>
            <w:noProof/>
          </w:rPr>
          <w:t>% if boiler.</w:t>
        </w:r>
      </w:ins>
    </w:p>
    <w:p w14:paraId="60683EEF" w14:textId="77777777" w:rsidR="00B25FB9" w:rsidRPr="00FD1AF1" w:rsidRDefault="00B25FB9" w:rsidP="00B25FB9">
      <w:pPr>
        <w:ind w:left="720"/>
        <w:rPr>
          <w:ins w:id="3535" w:author="Sam Dent" w:date="2020-06-18T05:40:00Z"/>
          <w:rFonts w:cstheme="minorHAnsi"/>
          <w:noProof/>
        </w:rPr>
      </w:pPr>
      <w:ins w:id="3536" w:author="Sam Dent" w:date="2020-06-18T05:40:00Z">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ins>
    </w:p>
    <w:p w14:paraId="1A435275" w14:textId="77777777" w:rsidR="00B25FB9" w:rsidRPr="00FD1AF1" w:rsidRDefault="00B25FB9" w:rsidP="00B25FB9">
      <w:pPr>
        <w:ind w:left="2160"/>
        <w:rPr>
          <w:ins w:id="3537" w:author="Sam Dent" w:date="2020-06-18T05:40:00Z"/>
          <w:rFonts w:cstheme="minorHAnsi"/>
          <w:noProof/>
        </w:rPr>
      </w:pPr>
      <w:ins w:id="3538" w:author="Sam Dent" w:date="2020-06-18T05:40:00Z">
        <w:r w:rsidRPr="00FD1AF1">
          <w:rPr>
            <w:rFonts w:cstheme="minorHAnsi"/>
            <w:noProof/>
          </w:rPr>
          <w:t>= Use actual AFUE rating where it is possible to measure or reasonably estimate.</w:t>
        </w:r>
      </w:ins>
    </w:p>
    <w:p w14:paraId="23BF211B" w14:textId="77777777" w:rsidR="00B25FB9" w:rsidRPr="00FD1AF1" w:rsidRDefault="00B25FB9" w:rsidP="00B25FB9">
      <w:pPr>
        <w:ind w:left="2160"/>
        <w:rPr>
          <w:ins w:id="3539" w:author="Sam Dent" w:date="2020-06-18T05:40:00Z"/>
          <w:rFonts w:cstheme="minorHAnsi"/>
          <w:noProof/>
        </w:rPr>
      </w:pPr>
      <w:ins w:id="3540" w:author="Sam Dent" w:date="2020-06-18T05:40:00Z">
        <w:r w:rsidRPr="00FD1AF1">
          <w:rPr>
            <w:rFonts w:cstheme="minorHAnsi"/>
            <w:noProof/>
          </w:rPr>
          <w:t xml:space="preserve">If unknown, assume 64.4%  if furnace and 61.6% </w:t>
        </w:r>
        <w:r w:rsidRPr="00FD1AF1">
          <w:rPr>
            <w:rFonts w:ascii="Arial" w:hAnsi="Arial"/>
            <w:noProof/>
            <w:vertAlign w:val="superscript"/>
          </w:rPr>
          <w:footnoteReference w:id="251"/>
        </w:r>
        <w:r w:rsidRPr="00FD1AF1">
          <w:rPr>
            <w:rFonts w:cstheme="minorHAnsi"/>
            <w:noProof/>
          </w:rPr>
          <w:t xml:space="preserve"> if boiler.</w:t>
        </w:r>
      </w:ins>
    </w:p>
    <w:p w14:paraId="7665D109" w14:textId="77777777" w:rsidR="00B25FB9" w:rsidRPr="00FD1AF1" w:rsidRDefault="00B25FB9" w:rsidP="00B25FB9">
      <w:pPr>
        <w:ind w:left="2160" w:hanging="1440"/>
        <w:rPr>
          <w:ins w:id="3543" w:author="Sam Dent" w:date="2020-06-18T05:40:00Z"/>
          <w:rFonts w:cstheme="minorHAnsi"/>
          <w:noProof/>
        </w:rPr>
      </w:pPr>
      <w:ins w:id="3544" w:author="Sam Dent" w:date="2020-06-18T05:40:00Z">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ins>
    </w:p>
    <w:p w14:paraId="3B114A5E" w14:textId="017301FE" w:rsidR="00B25FB9" w:rsidRPr="00FD1AF1" w:rsidRDefault="00B25FB9" w:rsidP="00B25FB9">
      <w:pPr>
        <w:ind w:left="1440" w:firstLine="720"/>
        <w:rPr>
          <w:ins w:id="3545" w:author="Sam Dent" w:date="2020-06-18T05:40:00Z"/>
          <w:rFonts w:cstheme="minorHAnsi"/>
          <w:noProof/>
        </w:rPr>
      </w:pPr>
      <w:ins w:id="3546" w:author="Sam Dent" w:date="2020-06-18T05:40:00Z">
        <w:r w:rsidRPr="00FD1AF1">
          <w:rPr>
            <w:rFonts w:cstheme="minorHAnsi"/>
            <w:noProof/>
          </w:rPr>
          <w:t>= 90%</w:t>
        </w:r>
        <w:r w:rsidRPr="00FD1AF1">
          <w:rPr>
            <w:rFonts w:ascii="Arial" w:hAnsi="Arial" w:cstheme="minorHAnsi"/>
            <w:noProof/>
            <w:vertAlign w:val="superscript"/>
          </w:rPr>
          <w:footnoteReference w:id="252"/>
        </w:r>
        <w:r w:rsidRPr="00FD1AF1">
          <w:rPr>
            <w:rFonts w:cstheme="minorHAnsi"/>
            <w:noProof/>
          </w:rPr>
          <w:t xml:space="preserve"> if furnace and 8</w:t>
        </w:r>
      </w:ins>
      <w:ins w:id="3549" w:author="Sam Dent" w:date="2020-06-18T05:58:00Z">
        <w:r w:rsidR="004C262B">
          <w:rPr>
            <w:rFonts w:cstheme="minorHAnsi"/>
            <w:noProof/>
          </w:rPr>
          <w:t>4</w:t>
        </w:r>
      </w:ins>
      <w:ins w:id="3550" w:author="Sam Dent" w:date="2020-06-18T05:40:00Z">
        <w:r w:rsidRPr="00FD1AF1">
          <w:rPr>
            <w:rFonts w:cstheme="minorHAnsi"/>
            <w:noProof/>
          </w:rPr>
          <w:t>% if boiler.</w:t>
        </w:r>
      </w:ins>
    </w:p>
    <w:p w14:paraId="215EDAFB" w14:textId="77777777" w:rsidR="00B25FB9" w:rsidRPr="00FD1AF1" w:rsidRDefault="00B25FB9" w:rsidP="00B25FB9">
      <w:pPr>
        <w:ind w:left="1440" w:hanging="720"/>
        <w:rPr>
          <w:ins w:id="3551" w:author="Sam Dent" w:date="2020-06-18T05:40:00Z"/>
          <w:rFonts w:cstheme="minorHAnsi"/>
          <w:noProof/>
        </w:rPr>
      </w:pPr>
      <w:ins w:id="3552" w:author="Sam Dent" w:date="2020-06-18T05:40:00Z">
        <w:r w:rsidRPr="00FD1AF1">
          <w:rPr>
            <w:rFonts w:cstheme="minorHAnsi"/>
            <w:noProof/>
          </w:rPr>
          <w:t xml:space="preserve">kWhtoTherm </w:t>
        </w:r>
        <w:r w:rsidRPr="00FD1AF1">
          <w:rPr>
            <w:rFonts w:cstheme="minorHAnsi"/>
            <w:noProof/>
          </w:rPr>
          <w:tab/>
          <w:t>= Converts source kWh to Therms</w:t>
        </w:r>
      </w:ins>
    </w:p>
    <w:p w14:paraId="4F039910" w14:textId="77777777" w:rsidR="00B25FB9" w:rsidRPr="00FD1AF1" w:rsidRDefault="00B25FB9" w:rsidP="00B25FB9">
      <w:pPr>
        <w:ind w:left="1440" w:hanging="720"/>
        <w:rPr>
          <w:ins w:id="3553" w:author="Sam Dent" w:date="2020-06-18T05:40:00Z"/>
          <w:rFonts w:cstheme="minorHAnsi"/>
          <w:noProof/>
        </w:rPr>
      </w:pPr>
      <w:ins w:id="3554" w:author="Sam Dent" w:date="2020-06-18T05:40: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5813D866" w14:textId="41A69BF6" w:rsidR="00B25FB9" w:rsidRPr="00FD1AF1" w:rsidRDefault="00B25FB9" w:rsidP="00B25FB9">
      <w:pPr>
        <w:ind w:left="2880" w:hanging="720"/>
        <w:rPr>
          <w:ins w:id="3555" w:author="Sam Dent" w:date="2020-06-18T05:40:00Z"/>
          <w:szCs w:val="20"/>
        </w:rPr>
      </w:pPr>
      <w:ins w:id="3556" w:author="Sam Dent" w:date="2020-06-18T05:40: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w:t>
        </w:r>
        <w:del w:id="3557" w:author="Kalee Whitehouse" w:date="2020-06-26T12:42:00Z">
          <w:r w:rsidRPr="00FD1AF1" w:rsidDel="00067818">
            <w:rPr>
              <w:szCs w:val="20"/>
            </w:rPr>
            <w:delText>takes into account</w:delText>
          </w:r>
        </w:del>
      </w:ins>
      <w:ins w:id="3558" w:author="Kalee Whitehouse" w:date="2020-06-26T12:42:00Z">
        <w:r w:rsidR="00067818" w:rsidRPr="00FD1AF1">
          <w:rPr>
            <w:szCs w:val="20"/>
          </w:rPr>
          <w:t>considers</w:t>
        </w:r>
      </w:ins>
      <w:ins w:id="3559" w:author="Sam Dent" w:date="2020-06-18T05:40:00Z">
        <w:r w:rsidRPr="00FD1AF1">
          <w:rPr>
            <w:szCs w:val="20"/>
          </w:rPr>
          <w:t xml:space="preserve"> T&amp;D losses. </w:t>
        </w:r>
      </w:ins>
    </w:p>
    <w:p w14:paraId="0C6195E1" w14:textId="77777777" w:rsidR="00B25FB9" w:rsidRPr="00FD1AF1" w:rsidRDefault="00B25FB9" w:rsidP="00B25FB9">
      <w:pPr>
        <w:autoSpaceDE w:val="0"/>
        <w:autoSpaceDN w:val="0"/>
        <w:adjustRightInd w:val="0"/>
        <w:ind w:left="2520" w:firstLine="360"/>
        <w:rPr>
          <w:ins w:id="3560" w:author="Sam Dent" w:date="2020-06-18T05:40:00Z"/>
          <w:color w:val="000000"/>
          <w:szCs w:val="20"/>
        </w:rPr>
      </w:pPr>
      <w:ins w:id="3561" w:author="Sam Dent" w:date="2020-06-18T05:40:00Z">
        <w:r w:rsidRPr="00FD1AF1">
          <w:rPr>
            <w:color w:val="000000"/>
            <w:szCs w:val="20"/>
          </w:rPr>
          <w:t xml:space="preserve">For systems operating less than 6,500 hrs per year: </w:t>
        </w:r>
      </w:ins>
    </w:p>
    <w:p w14:paraId="16BF7D88" w14:textId="77777777" w:rsidR="00B25FB9" w:rsidRPr="00FD1AF1" w:rsidRDefault="00B25FB9" w:rsidP="00B25FB9">
      <w:pPr>
        <w:autoSpaceDE w:val="0"/>
        <w:autoSpaceDN w:val="0"/>
        <w:adjustRightInd w:val="0"/>
        <w:ind w:left="2880"/>
        <w:rPr>
          <w:ins w:id="3562" w:author="Sam Dent" w:date="2020-06-18T05:40:00Z"/>
          <w:color w:val="000000"/>
          <w:szCs w:val="20"/>
        </w:rPr>
      </w:pPr>
      <w:ins w:id="3563" w:author="Sam Dent" w:date="2020-06-18T05:40:00Z">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253"/>
        </w:r>
        <w:r w:rsidRPr="00FD1AF1">
          <w:rPr>
            <w:color w:val="000000"/>
            <w:szCs w:val="20"/>
          </w:rPr>
          <w:t xml:space="preserve">. Also include any line losses. </w:t>
        </w:r>
      </w:ins>
    </w:p>
    <w:p w14:paraId="4B3F8500" w14:textId="77777777" w:rsidR="00B25FB9" w:rsidRPr="00FD1AF1" w:rsidRDefault="00B25FB9" w:rsidP="00B25FB9">
      <w:pPr>
        <w:autoSpaceDE w:val="0"/>
        <w:autoSpaceDN w:val="0"/>
        <w:adjustRightInd w:val="0"/>
        <w:ind w:left="2160" w:firstLine="720"/>
        <w:rPr>
          <w:ins w:id="3576" w:author="Sam Dent" w:date="2020-06-18T05:40:00Z"/>
          <w:color w:val="000000"/>
          <w:szCs w:val="20"/>
        </w:rPr>
      </w:pPr>
      <w:ins w:id="3577" w:author="Sam Dent" w:date="2020-06-18T05:40:00Z">
        <w:r w:rsidRPr="00FD1AF1">
          <w:rPr>
            <w:color w:val="000000"/>
            <w:szCs w:val="20"/>
          </w:rPr>
          <w:t xml:space="preserve">For systems operating more than 6,500 hrs per year: </w:t>
        </w:r>
      </w:ins>
    </w:p>
    <w:p w14:paraId="5EDE2C7C" w14:textId="77777777" w:rsidR="00B25FB9" w:rsidRPr="00FD1AF1" w:rsidRDefault="00B25FB9" w:rsidP="00B25FB9">
      <w:pPr>
        <w:autoSpaceDE w:val="0"/>
        <w:autoSpaceDN w:val="0"/>
        <w:adjustRightInd w:val="0"/>
        <w:ind w:left="2880"/>
        <w:rPr>
          <w:ins w:id="3578" w:author="Sam Dent" w:date="2020-06-18T05:40:00Z"/>
          <w:color w:val="000000"/>
          <w:szCs w:val="20"/>
        </w:rPr>
      </w:pPr>
      <w:ins w:id="3579" w:author="Sam Dent" w:date="2020-06-18T05:40: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741CD084" w14:textId="77777777" w:rsidR="00B25FB9" w:rsidRPr="00FD1AF1" w:rsidRDefault="00B25FB9" w:rsidP="00B25FB9">
      <w:pPr>
        <w:ind w:left="720" w:hanging="2160"/>
        <w:rPr>
          <w:ins w:id="3580" w:author="Sam Dent" w:date="2020-06-18T05:40:00Z"/>
          <w:rFonts w:cstheme="minorHAnsi"/>
          <w:noProof/>
        </w:rPr>
      </w:pPr>
      <w:ins w:id="3581" w:author="Sam Dent" w:date="2020-06-18T05:40:00Z">
        <w:r w:rsidRPr="00FD1AF1">
          <w:rPr>
            <w:rFonts w:cstheme="minorHAnsi"/>
            <w:noProof/>
          </w:rPr>
          <w:tab/>
          <w:t>All other variables provided above</w:t>
        </w:r>
      </w:ins>
    </w:p>
    <w:p w14:paraId="1078462D" w14:textId="77777777" w:rsidR="00B25FB9" w:rsidRPr="00FD1AF1" w:rsidRDefault="00B25FB9" w:rsidP="00B25FB9">
      <w:pPr>
        <w:rPr>
          <w:ins w:id="3582" w:author="Sam Dent" w:date="2020-06-18T05:40:00Z"/>
        </w:rPr>
      </w:pPr>
      <w:ins w:id="3583" w:author="Sam Dent" w:date="2020-06-18T05:40:00Z">
        <w:r w:rsidRPr="00FD1AF1">
          <w:rPr>
            <w:noProof/>
          </w:rPr>
          <mc:AlternateContent>
            <mc:Choice Requires="wps">
              <w:drawing>
                <wp:inline distT="0" distB="0" distL="0" distR="0" wp14:anchorId="493EE664" wp14:editId="6D6D914A">
                  <wp:extent cx="5943600" cy="487680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6800"/>
                          </a:xfrm>
                          <a:prstGeom prst="rect">
                            <a:avLst/>
                          </a:prstGeom>
                          <a:solidFill>
                            <a:srgbClr val="FFFFFF"/>
                          </a:solidFill>
                          <a:ln w="9525">
                            <a:solidFill>
                              <a:srgbClr val="000000"/>
                            </a:solidFill>
                            <a:miter lim="800000"/>
                            <a:headEnd/>
                            <a:tailEnd/>
                          </a:ln>
                        </wps:spPr>
                        <wps:txbx>
                          <w:txbxContent>
                            <w:p w14:paraId="54C7933C" w14:textId="56111FDE" w:rsidR="0014683C" w:rsidRPr="00FD1AF1" w:rsidRDefault="0014683C" w:rsidP="0014683C">
                              <w:pPr>
                                <w:spacing w:after="60"/>
                                <w:rPr>
                                  <w:ins w:id="3584" w:author="Sam Dent" w:date="2020-06-18T05:59:00Z"/>
                                </w:rPr>
                              </w:pPr>
                              <w:ins w:id="3585" w:author="Sam Dent" w:date="2020-06-18T05:59:00Z">
                                <w:r w:rsidRPr="0014683C">
                                  <w:t xml:space="preserve"> </w:t>
                                </w:r>
                                <w:r w:rsidRPr="004C5860">
                                  <w:rPr>
                                    <w:b/>
                                    <w:bCs/>
                                    <w:rPrChange w:id="3586" w:author="Kalee Whitehouse" w:date="2020-06-26T11:39:00Z">
                                      <w:rPr/>
                                    </w:rPrChange>
                                  </w:rPr>
                                  <w:t>Illustrative Examples</w:t>
                                </w:r>
                                <w:r w:rsidRPr="00FD1AF1">
                                  <w:t xml:space="preserve"> </w:t>
                                </w:r>
                                <w:r w:rsidRPr="00FD1AF1">
                                  <w:rPr>
                                    <w:i/>
                                  </w:rPr>
                                  <w:t>[for illustrative purposes a Heat Rate of 10,000 Btu/kWh is used]</w:t>
                                </w:r>
                              </w:ins>
                            </w:p>
                            <w:p w14:paraId="076844A2" w14:textId="77777777" w:rsidR="0014683C" w:rsidRPr="00FD1AF1" w:rsidRDefault="0014683C" w:rsidP="0014683C">
                              <w:pPr>
                                <w:spacing w:after="60"/>
                                <w:rPr>
                                  <w:ins w:id="3587" w:author="Sam Dent" w:date="2020-06-18T05:59:00Z"/>
                                </w:rPr>
                              </w:pPr>
                              <w:ins w:id="3588" w:author="Sam Dent" w:date="2020-06-18T05:59:00Z">
                                <w:r w:rsidRPr="00FD1AF1">
                                  <w:t xml:space="preserve">New construction using gas furnace and central AC baseline, </w:t>
                                </w:r>
                                <w:r w:rsidRPr="00FD1AF1">
                                  <w:rPr>
                                    <w:i/>
                                  </w:rPr>
                                  <w:t>supported by Gas utility only</w:t>
                                </w:r>
                                <w:r w:rsidRPr="00FD1AF1">
                                  <w:t>:</w:t>
                                </w:r>
                              </w:ins>
                            </w:p>
                            <w:p w14:paraId="461DBA8A" w14:textId="230CFD20" w:rsidR="0014683C" w:rsidRPr="00FD1AF1" w:rsidRDefault="0014683C" w:rsidP="0014683C">
                              <w:pPr>
                                <w:spacing w:after="60"/>
                                <w:rPr>
                                  <w:ins w:id="3589" w:author="Sam Dent" w:date="2020-06-18T05:59:00Z"/>
                                  <w:rFonts w:cstheme="minorHAnsi"/>
                                </w:rPr>
                              </w:pPr>
                              <w:ins w:id="3590" w:author="Sam Dent" w:date="2020-06-18T06:00:00Z">
                                <w:r>
                                  <w:rPr>
                                    <w:rFonts w:cstheme="minorHAnsi"/>
                                  </w:rPr>
                                  <w:t xml:space="preserve">For example </w:t>
                                </w:r>
                                <w:r w:rsidRPr="002F2634">
                                  <w:rPr>
                                    <w:rFonts w:cstheme="minorHAnsi"/>
                                  </w:rPr>
                                  <w:t>a three ton</w:t>
                                </w:r>
                              </w:ins>
                              <w:ins w:id="3591" w:author="Sam Dent" w:date="2020-06-18T06:04:00Z">
                                <w:r w:rsidR="000E0DF0">
                                  <w:rPr>
                                    <w:rFonts w:cstheme="minorHAnsi"/>
                                  </w:rPr>
                                  <w:t xml:space="preserve"> (Heating capacity of</w:t>
                                </w:r>
                                <w:r w:rsidR="000E0DF0" w:rsidRPr="00CA771B">
                                  <w:rPr>
                                    <w:rFonts w:cstheme="minorHAnsi"/>
                                  </w:rPr>
                                  <w:t xml:space="preserve"> </w:t>
                                </w:r>
                                <w:r w:rsidR="000E0DF0">
                                  <w:rPr>
                                    <w:rFonts w:cstheme="minorHAnsi"/>
                                  </w:rPr>
                                  <w:t>33,000</w:t>
                                </w:r>
                                <w:r w:rsidR="000E0DF0" w:rsidRPr="00CA771B">
                                  <w:rPr>
                                    <w:rFonts w:cstheme="minorHAnsi"/>
                                  </w:rPr>
                                  <w:t xml:space="preserve"> </w:t>
                                </w:r>
                                <w:r w:rsidR="000E0DF0">
                                  <w:rPr>
                                    <w:rFonts w:cstheme="minorHAnsi"/>
                                  </w:rPr>
                                  <w:t>Btuh)</w:t>
                                </w:r>
                              </w:ins>
                              <w:ins w:id="3592" w:author="Sam Dent" w:date="2020-06-18T06:00:00Z">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00D24542">
                                  <w:rPr>
                                    <w:rFonts w:cstheme="minorHAnsi"/>
                                  </w:rPr>
                                  <w:t>,</w:t>
                                </w:r>
                              </w:ins>
                              <w:ins w:id="3593" w:author="Sam Dent" w:date="2020-06-18T05:59:00Z">
                                <w:r w:rsidRPr="00FD1AF1">
                                  <w:rPr>
                                    <w:rFonts w:cstheme="minorHAnsi"/>
                                  </w:rPr>
                                  <w:t xml:space="preserve"> in place of a natural gas furnace and 3 ton Central AC unit:</w:t>
                                </w:r>
                              </w:ins>
                            </w:p>
                            <w:p w14:paraId="7D8A291B" w14:textId="77777777" w:rsidR="0014683C" w:rsidRPr="00FD1AF1" w:rsidRDefault="0014683C" w:rsidP="0014683C">
                              <w:pPr>
                                <w:spacing w:after="60"/>
                                <w:ind w:firstLine="720"/>
                                <w:rPr>
                                  <w:ins w:id="3594" w:author="Sam Dent" w:date="2020-06-18T05:59:00Z"/>
                                  <w:rFonts w:cstheme="minorHAnsi"/>
                                  <w:noProof/>
                                </w:rPr>
                              </w:pPr>
                              <w:ins w:id="3595" w:author="Sam Dent" w:date="2020-06-18T05:59:00Z">
                                <w:r w:rsidRPr="00FD1AF1">
                                  <w:rPr>
                                    <w:rFonts w:cstheme="minorHAnsi"/>
                                    <w:noProof/>
                                  </w:rPr>
                                  <w:t xml:space="preserve">ΔkWH </w:t>
                                </w:r>
                                <w:r w:rsidRPr="00FD1AF1">
                                  <w:rPr>
                                    <w:rFonts w:cstheme="minorHAnsi"/>
                                    <w:noProof/>
                                  </w:rPr>
                                  <w:tab/>
                                </w:r>
                                <w:r w:rsidRPr="00FD1AF1">
                                  <w:rPr>
                                    <w:rFonts w:cstheme="minorHAnsi"/>
                                    <w:noProof/>
                                  </w:rPr>
                                  <w:tab/>
                                  <w:t>= 0</w:t>
                                </w:r>
                              </w:ins>
                            </w:p>
                            <w:p w14:paraId="1DC6544B" w14:textId="15A89BAE" w:rsidR="0014683C" w:rsidRPr="00FD1AF1" w:rsidRDefault="0014683C" w:rsidP="0014683C">
                              <w:pPr>
                                <w:spacing w:after="60"/>
                                <w:ind w:firstLine="720"/>
                                <w:rPr>
                                  <w:ins w:id="3596" w:author="Sam Dent" w:date="2020-06-18T05:59:00Z"/>
                                  <w:rFonts w:cstheme="minorHAnsi"/>
                                  <w:noProof/>
                                </w:rPr>
                              </w:pPr>
                              <w:ins w:id="3597" w:author="Sam Dent" w:date="2020-06-18T05:59:00Z">
                                <w:r w:rsidRPr="00FD1AF1">
                                  <w:rPr>
                                    <w:rFonts w:cstheme="minorHAnsi"/>
                                    <w:noProof/>
                                  </w:rPr>
                                  <w:t>ΔTherms</w:t>
                                </w:r>
                                <w:r w:rsidRPr="00FD1AF1">
                                  <w:rPr>
                                    <w:rFonts w:cstheme="minorHAnsi"/>
                                    <w:noProof/>
                                  </w:rPr>
                                  <w:tab/>
                                  <w:t xml:space="preserve">= Replaced gas consumption – therm equivalent of </w:t>
                                </w:r>
                              </w:ins>
                              <w:ins w:id="3598" w:author="Sam Dent" w:date="2020-06-18T06:01:00Z">
                                <w:r w:rsidR="00D24542">
                                  <w:rPr>
                                    <w:rFonts w:cstheme="minorHAnsi"/>
                                    <w:noProof/>
                                  </w:rPr>
                                  <w:t>efficient A</w:t>
                                </w:r>
                              </w:ins>
                              <w:ins w:id="3599" w:author="Sam Dent" w:date="2020-06-18T05:59:00Z">
                                <w:r w:rsidRPr="00FD1AF1">
                                  <w:rPr>
                                    <w:rFonts w:cstheme="minorHAnsi"/>
                                    <w:noProof/>
                                  </w:rPr>
                                  <w:t>SHP source kWh</w:t>
                                </w:r>
                              </w:ins>
                            </w:p>
                            <w:p w14:paraId="3EDA8B95" w14:textId="77777777" w:rsidR="00D24542" w:rsidRDefault="00D24542" w:rsidP="00D24542">
                              <w:pPr>
                                <w:ind w:left="2160"/>
                                <w:rPr>
                                  <w:ins w:id="3600" w:author="Sam Dent" w:date="2020-06-18T06:01:00Z"/>
                                  <w:rFonts w:cstheme="minorHAnsi"/>
                                  <w:noProof/>
                                </w:rPr>
                              </w:pPr>
                              <w:ins w:id="3601" w:author="Sam Dent" w:date="2020-06-18T06:01:00Z">
                                <w:r w:rsidRPr="00FD1AF1">
                                  <w:rPr>
                                    <w:rFonts w:cstheme="minorHAnsi"/>
                                    <w:noProof/>
                                  </w:rPr>
                                  <w:t>= (1 – ElecHeat) * ((Gas_Heating_Load/AFUEbase) – (kWhtoTherm * FLHheat * Capacity_heating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B2C38">
                                  <w:rPr>
                                    <w:rFonts w:cstheme="minorHAnsi"/>
                                    <w:noProof/>
                                  </w:rPr>
                                  <w:t>))</w:t>
                                </w:r>
                                <w:r>
                                  <w:rPr>
                                    <w:rFonts w:cstheme="minorHAnsi"/>
                                    <w:noProof/>
                                  </w:rPr>
                                  <w:t>)</w:t>
                                </w:r>
                                <w:r w:rsidRPr="00DB2C38">
                                  <w:rPr>
                                    <w:rFonts w:cstheme="minorHAnsi"/>
                                    <w:noProof/>
                                  </w:rPr>
                                  <w:t>/</w:t>
                                </w:r>
                                <w:r w:rsidRPr="00FD1AF1">
                                  <w:rPr>
                                    <w:rFonts w:cstheme="minorHAnsi"/>
                                    <w:noProof/>
                                  </w:rPr>
                                  <w:t xml:space="preserve">1000) </w:t>
                                </w:r>
                              </w:ins>
                            </w:p>
                            <w:p w14:paraId="7D10A284" w14:textId="30B52B10" w:rsidR="0014683C" w:rsidRPr="00FD1AF1" w:rsidRDefault="0014683C">
                              <w:pPr>
                                <w:spacing w:after="60"/>
                                <w:ind w:left="2160"/>
                                <w:rPr>
                                  <w:ins w:id="3602" w:author="Sam Dent" w:date="2020-06-18T05:59:00Z"/>
                                  <w:rFonts w:cstheme="minorHAnsi"/>
                                  <w:noProof/>
                                </w:rPr>
                                <w:pPrChange w:id="3603" w:author="Sam Dent" w:date="2020-06-18T06:05:00Z">
                                  <w:pPr>
                                    <w:spacing w:after="60"/>
                                    <w:ind w:left="1440"/>
                                  </w:pPr>
                                </w:pPrChange>
                              </w:pPr>
                              <w:ins w:id="3604" w:author="Sam Dent" w:date="2020-06-18T05:59:00Z">
                                <w:r w:rsidRPr="00FD1AF1">
                                  <w:rPr>
                                    <w:rFonts w:cstheme="minorHAnsi"/>
                                    <w:noProof/>
                                  </w:rPr>
                                  <w:t>= (1-0) * ((</w:t>
                                </w:r>
                              </w:ins>
                              <w:ins w:id="3605" w:author="Sam Dent" w:date="2020-06-18T06:02:00Z">
                                <w:r w:rsidR="00886FE2">
                                  <w:rPr>
                                    <w:rFonts w:cstheme="minorHAnsi"/>
                                    <w:noProof/>
                                  </w:rPr>
                                  <w:t>561</w:t>
                                </w:r>
                              </w:ins>
                              <w:ins w:id="3606" w:author="Sam Dent" w:date="2020-06-18T05:59:00Z">
                                <w:r w:rsidRPr="00FD1AF1">
                                  <w:rPr>
                                    <w:rFonts w:cstheme="minorHAnsi"/>
                                    <w:noProof/>
                                  </w:rPr>
                                  <w:t xml:space="preserve">/0.80) – (10000/100000 * </w:t>
                                </w:r>
                              </w:ins>
                              <w:ins w:id="3607" w:author="Sam Dent" w:date="2020-06-18T06:03:00Z">
                                <w:r w:rsidR="000E0DF0">
                                  <w:rPr>
                                    <w:rFonts w:cstheme="minorHAnsi"/>
                                    <w:noProof/>
                                  </w:rPr>
                                  <w:t xml:space="preserve">1288 </w:t>
                                </w:r>
                              </w:ins>
                              <w:ins w:id="3608" w:author="Sam Dent" w:date="2020-06-18T06:04:00Z">
                                <w:r w:rsidR="000E0DF0">
                                  <w:rPr>
                                    <w:rFonts w:cstheme="minorHAnsi"/>
                                    <w:noProof/>
                                  </w:rPr>
                                  <w:t xml:space="preserve">* </w:t>
                                </w:r>
                              </w:ins>
                              <w:ins w:id="3609" w:author="Sam Dent" w:date="2020-06-18T06:03:00Z">
                                <w:r w:rsidR="00886FE2" w:rsidRPr="002F2634">
                                  <w:rPr>
                                    <w:rFonts w:cstheme="minorHAnsi"/>
                                    <w:noProof/>
                                  </w:rPr>
                                  <w:t>3</w:t>
                                </w:r>
                                <w:r w:rsidR="00886FE2">
                                  <w:rPr>
                                    <w:rFonts w:cstheme="minorHAnsi"/>
                                    <w:noProof/>
                                  </w:rPr>
                                  <w:t>3</w:t>
                                </w:r>
                                <w:r w:rsidR="00886FE2" w:rsidRPr="00C352BF">
                                  <w:rPr>
                                    <w:rFonts w:cstheme="minorHAnsi"/>
                                    <w:noProof/>
                                  </w:rPr>
                                  <w:t>,000 * (1/</w:t>
                                </w:r>
                                <w:r w:rsidR="00886FE2">
                                  <w:rPr>
                                    <w:rFonts w:cstheme="minorHAnsi"/>
                                    <w:noProof/>
                                  </w:rPr>
                                  <w:t>(</w:t>
                                </w:r>
                                <w:r w:rsidR="00886FE2" w:rsidRPr="00C352BF">
                                  <w:rPr>
                                    <w:rFonts w:cstheme="minorHAnsi"/>
                                    <w:noProof/>
                                  </w:rPr>
                                  <w:t>9</w:t>
                                </w:r>
                                <w:r w:rsidR="00886FE2">
                                  <w:rPr>
                                    <w:rFonts w:cstheme="minorHAnsi"/>
                                    <w:noProof/>
                                  </w:rPr>
                                  <w:t xml:space="preserve"> * 1.001 * (1-0)</w:t>
                                </w:r>
                                <w:r w:rsidR="00886FE2" w:rsidRPr="00C352BF">
                                  <w:rPr>
                                    <w:rFonts w:cstheme="minorHAnsi"/>
                                    <w:noProof/>
                                  </w:rPr>
                                  <w:t>))</w:t>
                                </w:r>
                                <w:r w:rsidR="00886FE2" w:rsidRPr="002F2634">
                                  <w:rPr>
                                    <w:rFonts w:cstheme="minorHAnsi"/>
                                    <w:noProof/>
                                  </w:rPr>
                                  <w:t xml:space="preserve"> / 1000</w:t>
                                </w:r>
                              </w:ins>
                            </w:p>
                            <w:p w14:paraId="2C2680C4" w14:textId="4EAF3192" w:rsidR="0014683C" w:rsidRPr="00FD1AF1" w:rsidRDefault="0014683C">
                              <w:pPr>
                                <w:spacing w:after="60"/>
                                <w:ind w:left="1440" w:firstLine="720"/>
                                <w:rPr>
                                  <w:ins w:id="3610" w:author="Sam Dent" w:date="2020-06-18T05:59:00Z"/>
                                  <w:rFonts w:cstheme="minorHAnsi"/>
                                  <w:noProof/>
                                </w:rPr>
                                <w:pPrChange w:id="3611" w:author="Sam Dent" w:date="2020-06-18T06:05:00Z">
                                  <w:pPr>
                                    <w:spacing w:after="60"/>
                                    <w:ind w:left="1440"/>
                                  </w:pPr>
                                </w:pPrChange>
                              </w:pPr>
                              <w:ins w:id="3612" w:author="Sam Dent" w:date="2020-06-18T05:59:00Z">
                                <w:r w:rsidRPr="00FD1AF1">
                                  <w:rPr>
                                    <w:rFonts w:cstheme="minorHAnsi"/>
                                    <w:noProof/>
                                  </w:rPr>
                                  <w:t xml:space="preserve">= </w:t>
                                </w:r>
                              </w:ins>
                              <w:ins w:id="3613" w:author="Sam Dent" w:date="2020-06-18T06:05:00Z">
                                <w:r w:rsidR="00280F65">
                                  <w:rPr>
                                    <w:rFonts w:cstheme="minorHAnsi"/>
                                    <w:noProof/>
                                  </w:rPr>
                                  <w:t>229</w:t>
                                </w:r>
                              </w:ins>
                              <w:ins w:id="3614" w:author="Sam Dent" w:date="2020-06-18T05:59:00Z">
                                <w:r w:rsidRPr="00FD1AF1">
                                  <w:rPr>
                                    <w:rFonts w:cstheme="minorHAnsi"/>
                                    <w:noProof/>
                                  </w:rPr>
                                  <w:t xml:space="preserve"> therms</w:t>
                                </w:r>
                              </w:ins>
                            </w:p>
                            <w:p w14:paraId="5C26984D" w14:textId="77777777" w:rsidR="0014683C" w:rsidRPr="00FD1AF1" w:rsidRDefault="0014683C" w:rsidP="0014683C">
                              <w:pPr>
                                <w:spacing w:after="60"/>
                                <w:rPr>
                                  <w:ins w:id="3615" w:author="Sam Dent" w:date="2020-06-18T05:59:00Z"/>
                                </w:rPr>
                              </w:pPr>
                              <w:ins w:id="3616" w:author="Sam Dent" w:date="2020-06-18T05:59:00Z">
                                <w:r w:rsidRPr="00FD1AF1">
                                  <w:t xml:space="preserve">Early Replacement fuel switch, </w:t>
                                </w:r>
                                <w:r w:rsidRPr="00FD1AF1">
                                  <w:rPr>
                                    <w:i/>
                                  </w:rPr>
                                  <w:t>supported by gas and electric utility</w:t>
                                </w:r>
                                <w:r w:rsidRPr="00FD1AF1">
                                  <w:t>:</w:t>
                                </w:r>
                              </w:ins>
                            </w:p>
                            <w:p w14:paraId="4FAD9C30" w14:textId="2C820E60" w:rsidR="0014683C" w:rsidRPr="00FD1AF1" w:rsidRDefault="00851C18" w:rsidP="00851C18">
                              <w:pPr>
                                <w:spacing w:after="60"/>
                                <w:rPr>
                                  <w:ins w:id="3617" w:author="Sam Dent" w:date="2020-06-18T05:59:00Z"/>
                                  <w:rFonts w:cstheme="minorHAnsi"/>
                                </w:rPr>
                              </w:pPr>
                              <w:ins w:id="3618" w:author="Sam Dent" w:date="2020-06-18T06:07:00Z">
                                <w:r>
                                  <w:rPr>
                                    <w:rFonts w:cstheme="minorHAnsi"/>
                                  </w:rPr>
                                  <w:t xml:space="preserve">For example </w:t>
                                </w:r>
                                <w:r w:rsidRPr="002F2634">
                                  <w:rPr>
                                    <w:rFonts w:cstheme="minorHAnsi"/>
                                  </w:rPr>
                                  <w:t>a three ton</w:t>
                                </w:r>
                                <w:r>
                                  <w:rPr>
                                    <w:rFonts w:cstheme="minorHAnsi"/>
                                  </w:rPr>
                                  <w:t xml:space="preserve"> (</w:t>
                                </w:r>
                              </w:ins>
                              <w:ins w:id="3619" w:author="Sam Dent" w:date="2020-06-18T06:09:00Z">
                                <w:r w:rsidR="00F82D1E">
                                  <w:rPr>
                                    <w:rFonts w:cstheme="minorHAnsi"/>
                                  </w:rPr>
                                  <w:t xml:space="preserve">Cooling capacity of 34,800Btuh and </w:t>
                                </w:r>
                              </w:ins>
                              <w:ins w:id="3620" w:author="Sam Dent" w:date="2020-06-18T06:07: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r>
                                  <w:rPr>
                                    <w:rFonts w:cstheme="minorHAnsi"/>
                                  </w:rPr>
                                  <w:t>Btuh)</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w:t>
                                </w:r>
                              </w:ins>
                              <w:ins w:id="3621" w:author="Sam Dent" w:date="2020-06-18T05:59:00Z">
                                <w:r w:rsidR="0014683C" w:rsidRPr="00FD1AF1">
                                  <w:rPr>
                                    <w:rFonts w:cstheme="minorHAnsi"/>
                                  </w:rPr>
                                  <w:t>replaces an existing working natural gas furnace and 3 ton Central AC unit with unknown efficiency ratings:</w:t>
                                </w:r>
                              </w:ins>
                            </w:p>
                            <w:p w14:paraId="524DAB96" w14:textId="77777777" w:rsidR="0014683C" w:rsidRPr="00FD1AF1" w:rsidRDefault="0014683C">
                              <w:pPr>
                                <w:spacing w:after="60"/>
                                <w:ind w:firstLine="720"/>
                                <w:rPr>
                                  <w:ins w:id="3622" w:author="Sam Dent" w:date="2020-06-18T05:59:00Z"/>
                                  <w:rFonts w:cstheme="minorHAnsi"/>
                                  <w:noProof/>
                                </w:rPr>
                                <w:pPrChange w:id="3623" w:author="Sam Dent" w:date="2020-06-18T06:08:00Z">
                                  <w:pPr>
                                    <w:spacing w:after="60"/>
                                    <w:ind w:left="2160" w:hanging="720"/>
                                  </w:pPr>
                                </w:pPrChange>
                              </w:pPr>
                              <w:ins w:id="3624" w:author="Sam Dent" w:date="2020-06-18T05:59:00Z">
                                <w:r w:rsidRPr="00FD1AF1">
                                  <w:rPr>
                                    <w:rFonts w:cstheme="minorHAnsi"/>
                                    <w:noProof/>
                                  </w:rPr>
                                  <w:t>ΔkWh for remaining life of existing unit (1st 8 years):</w:t>
                                </w:r>
                              </w:ins>
                            </w:p>
                            <w:p w14:paraId="08BC84A5" w14:textId="7FD64769" w:rsidR="0014683C" w:rsidRPr="00FD1AF1" w:rsidRDefault="0014683C" w:rsidP="0014683C">
                              <w:pPr>
                                <w:spacing w:after="60"/>
                                <w:ind w:left="720" w:firstLine="720"/>
                                <w:rPr>
                                  <w:ins w:id="3625" w:author="Sam Dent" w:date="2020-06-18T05:59:00Z"/>
                                  <w:rFonts w:cstheme="minorHAnsi"/>
                                  <w:noProof/>
                                </w:rPr>
                              </w:pPr>
                              <w:ins w:id="3626" w:author="Sam Dent" w:date="2020-06-18T05:59:00Z">
                                <w:r w:rsidRPr="00FD1AF1">
                                  <w:rPr>
                                    <w:rFonts w:cstheme="minorHAnsi"/>
                                    <w:noProof/>
                                  </w:rPr>
                                  <w:t xml:space="preserve">= [Cooling savings] + [Heating savings from base ASHP to </w:t>
                                </w:r>
                              </w:ins>
                              <w:ins w:id="3627" w:author="Sam Dent" w:date="2020-06-18T06:07:00Z">
                                <w:r w:rsidR="00851C18">
                                  <w:rPr>
                                    <w:rFonts w:cstheme="minorHAnsi"/>
                                    <w:noProof/>
                                  </w:rPr>
                                  <w:t>efficien</w:t>
                                </w:r>
                              </w:ins>
                              <w:ins w:id="3628" w:author="Sam Dent" w:date="2020-06-18T06:12:00Z">
                                <w:r w:rsidR="00914482">
                                  <w:rPr>
                                    <w:rFonts w:cstheme="minorHAnsi"/>
                                    <w:noProof/>
                                  </w:rPr>
                                  <w:t>t</w:t>
                                </w:r>
                              </w:ins>
                              <w:ins w:id="3629" w:author="Sam Dent" w:date="2020-06-18T06:07:00Z">
                                <w:r w:rsidR="00851C18">
                                  <w:rPr>
                                    <w:rFonts w:cstheme="minorHAnsi"/>
                                    <w:noProof/>
                                  </w:rPr>
                                  <w:t xml:space="preserve"> A</w:t>
                                </w:r>
                              </w:ins>
                              <w:ins w:id="3630" w:author="Sam Dent" w:date="2020-06-18T05:59:00Z">
                                <w:r w:rsidRPr="00FD1AF1">
                                  <w:rPr>
                                    <w:rFonts w:cstheme="minorHAnsi"/>
                                    <w:noProof/>
                                  </w:rPr>
                                  <w:t xml:space="preserve">SHP] </w:t>
                                </w:r>
                              </w:ins>
                            </w:p>
                            <w:p w14:paraId="6DCF6936" w14:textId="77777777" w:rsidR="00851C18" w:rsidRDefault="00851C18" w:rsidP="00851C18">
                              <w:pPr>
                                <w:ind w:left="1440"/>
                                <w:rPr>
                                  <w:ins w:id="3631" w:author="Sam Dent" w:date="2020-06-18T06:08:00Z"/>
                                  <w:rFonts w:cstheme="minorHAnsi"/>
                                  <w:noProof/>
                                </w:rPr>
                              </w:pPr>
                              <w:ins w:id="3632" w:author="Sam Dent" w:date="2020-06-18T06:08: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r>
                                  <w:rPr>
                                    <w:rFonts w:cstheme="minorHAnsi"/>
                                    <w:noProof/>
                                  </w:rPr>
                                  <w:t xml:space="preserve">baseASHP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3E0A62BB" w14:textId="636FA065" w:rsidR="00F82D1E" w:rsidRDefault="00F82D1E" w:rsidP="00F82D1E">
                              <w:pPr>
                                <w:spacing w:after="60"/>
                                <w:ind w:left="1440"/>
                                <w:rPr>
                                  <w:ins w:id="3633" w:author="Sam Dent" w:date="2020-06-18T06:09:00Z"/>
                                  <w:rFonts w:cstheme="minorHAnsi"/>
                                  <w:noProof/>
                                </w:rPr>
                              </w:pPr>
                              <w:ins w:id="3634" w:author="Sam Dent" w:date="2020-06-18T06:09: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w:t>
                                </w:r>
                              </w:ins>
                              <w:ins w:id="3635" w:author="Sam Dent" w:date="2020-06-18T06:11:00Z">
                                <w:r w:rsidR="00F22B83">
                                  <w:rPr>
                                    <w:rFonts w:cstheme="minorHAnsi"/>
                                    <w:noProof/>
                                  </w:rPr>
                                  <w:t>8.2</w:t>
                                </w:r>
                              </w:ins>
                              <w:ins w:id="3636" w:author="Sam Dent" w:date="2020-06-18T06:09:00Z">
                                <w:r>
                                  <w:rPr>
                                    <w:rFonts w:cstheme="minorHAnsi"/>
                                    <w:noProof/>
                                  </w:rPr>
                                  <w:t xml:space="preserve"> * (1-0.1))</w:t>
                                </w:r>
                                <w:r w:rsidRPr="002F2634">
                                  <w:rPr>
                                    <w:rFonts w:cstheme="minorHAnsi"/>
                                    <w:noProof/>
                                  </w:rPr>
                                  <w:t xml:space="preserve"> </w:t>
                                </w:r>
                              </w:ins>
                              <w:ins w:id="3637" w:author="Sam Dent" w:date="2020-06-18T06:12:00Z">
                                <w:r w:rsidR="00914482">
                                  <w:rPr>
                                    <w:rFonts w:cstheme="minorHAnsi"/>
                                    <w:noProof/>
                                  </w:rPr>
                                  <w:t>–</w:t>
                                </w:r>
                              </w:ins>
                              <w:ins w:id="3638" w:author="Sam Dent" w:date="2020-06-18T06:09:00Z">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7D012D8" w14:textId="5967B495" w:rsidR="00F82D1E" w:rsidRDefault="00914482" w:rsidP="0014683C">
                              <w:pPr>
                                <w:spacing w:after="60"/>
                                <w:ind w:left="1440"/>
                                <w:rPr>
                                  <w:ins w:id="3639" w:author="Sam Dent" w:date="2020-06-18T06:09:00Z"/>
                                  <w:rFonts w:cstheme="minorHAnsi"/>
                                  <w:noProof/>
                                </w:rPr>
                              </w:pPr>
                              <w:ins w:id="3640" w:author="Sam Dent" w:date="2020-06-18T06:12:00Z">
                                <w:r>
                                  <w:rPr>
                                    <w:rFonts w:cstheme="minorHAnsi"/>
                                    <w:noProof/>
                                  </w:rPr>
                                  <w:t>= 2,724 kWh</w:t>
                                </w:r>
                              </w:ins>
                            </w:p>
                            <w:p w14:paraId="25918616" w14:textId="77777777" w:rsidR="0014683C" w:rsidRPr="00FD1AF1" w:rsidRDefault="0014683C" w:rsidP="0014683C">
                              <w:pPr>
                                <w:tabs>
                                  <w:tab w:val="left" w:pos="720"/>
                                  <w:tab w:val="left" w:pos="1170"/>
                                </w:tabs>
                                <w:spacing w:after="60"/>
                                <w:rPr>
                                  <w:ins w:id="3641" w:author="Sam Dent" w:date="2020-06-18T05:59:00Z"/>
                                  <w:rFonts w:cstheme="minorHAnsi"/>
                                  <w:noProof/>
                                </w:rPr>
                              </w:pPr>
                              <w:ins w:id="3642" w:author="Sam Dent" w:date="2020-06-18T05:59: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ins>
                            </w:p>
                            <w:p w14:paraId="01BFC84C" w14:textId="7B8C63A0" w:rsidR="00B25FB9" w:rsidRPr="00FD1AF1" w:rsidRDefault="00B25FB9" w:rsidP="00B25FB9">
                              <w:pPr>
                                <w:tabs>
                                  <w:tab w:val="left" w:pos="720"/>
                                  <w:tab w:val="left" w:pos="1170"/>
                                </w:tabs>
                                <w:spacing w:after="60"/>
                                <w:rPr>
                                  <w:rFonts w:cstheme="minorHAnsi"/>
                                  <w:noProof/>
                                </w:rPr>
                              </w:pPr>
                            </w:p>
                          </w:txbxContent>
                        </wps:txbx>
                        <wps:bodyPr rot="0" vert="horz" wrap="square" lIns="91440" tIns="45720" rIns="91440" bIns="45720" anchor="t" anchorCtr="0">
                          <a:noAutofit/>
                        </wps:bodyPr>
                      </wps:wsp>
                    </a:graphicData>
                  </a:graphic>
                </wp:inline>
              </w:drawing>
            </mc:Choice>
            <mc:Fallback>
              <w:pict>
                <v:shape w14:anchorId="493EE664" id="_x0000_s1044" type="#_x0000_t202" style="width:468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">
                  <v:textbox>
                    <w:txbxContent>
                      <w:p w14:paraId="54C7933C" w14:textId="56111FDE" w:rsidR="0014683C" w:rsidRPr="00FD1AF1" w:rsidRDefault="0014683C" w:rsidP="0014683C">
                        <w:pPr>
                          <w:spacing w:after="60"/>
                          <w:rPr>
                            <w:ins w:id="3706" w:author="Sam Dent" w:date="2020-06-18T05:59:00Z"/>
                          </w:rPr>
                        </w:pPr>
                        <w:ins w:id="3707" w:author="Sam Dent" w:date="2020-06-18T05:59:00Z">
                          <w:r w:rsidRPr="0014683C">
                            <w:t xml:space="preserve"> </w:t>
                          </w:r>
                          <w:r w:rsidRPr="004C5860">
                            <w:rPr>
                              <w:b/>
                              <w:bCs/>
                              <w:rPrChange w:id="3708" w:author="Kalee Whitehouse" w:date="2020-06-26T11:39:00Z">
                                <w:rPr/>
                              </w:rPrChange>
                            </w:rPr>
                            <w:t>Illustrative Examples</w:t>
                          </w:r>
                          <w:r w:rsidRPr="00FD1AF1">
                            <w:t xml:space="preserve"> </w:t>
                          </w:r>
                          <w:r w:rsidRPr="00FD1AF1">
                            <w:rPr>
                              <w:i/>
                            </w:rPr>
                            <w:t>[for illustrative purposes a Heat Rate of 10,000 Btu/kWh is used]</w:t>
                          </w:r>
                        </w:ins>
                      </w:p>
                      <w:p w14:paraId="076844A2" w14:textId="77777777" w:rsidR="0014683C" w:rsidRPr="00FD1AF1" w:rsidRDefault="0014683C" w:rsidP="0014683C">
                        <w:pPr>
                          <w:spacing w:after="60"/>
                          <w:rPr>
                            <w:ins w:id="3709" w:author="Sam Dent" w:date="2020-06-18T05:59:00Z"/>
                          </w:rPr>
                        </w:pPr>
                        <w:ins w:id="3710" w:author="Sam Dent" w:date="2020-06-18T05:59:00Z">
                          <w:r w:rsidRPr="00FD1AF1">
                            <w:t xml:space="preserve">New construction using gas furnace and central AC baseline, </w:t>
                          </w:r>
                          <w:r w:rsidRPr="00FD1AF1">
                            <w:rPr>
                              <w:i/>
                            </w:rPr>
                            <w:t>supported by Gas utility only</w:t>
                          </w:r>
                          <w:r w:rsidRPr="00FD1AF1">
                            <w:t>:</w:t>
                          </w:r>
                        </w:ins>
                      </w:p>
                      <w:p w14:paraId="461DBA8A" w14:textId="230CFD20" w:rsidR="0014683C" w:rsidRPr="00FD1AF1" w:rsidRDefault="0014683C" w:rsidP="0014683C">
                        <w:pPr>
                          <w:spacing w:after="60"/>
                          <w:rPr>
                            <w:ins w:id="3711" w:author="Sam Dent" w:date="2020-06-18T05:59:00Z"/>
                            <w:rFonts w:cstheme="minorHAnsi"/>
                          </w:rPr>
                        </w:pPr>
                        <w:ins w:id="3712" w:author="Sam Dent" w:date="2020-06-18T06:00:00Z">
                          <w:r>
                            <w:rPr>
                              <w:rFonts w:cstheme="minorHAnsi"/>
                            </w:rPr>
                            <w:t xml:space="preserve">For example </w:t>
                          </w:r>
                          <w:r w:rsidRPr="002F2634">
                            <w:rPr>
                              <w:rFonts w:cstheme="minorHAnsi"/>
                            </w:rPr>
                            <w:t>a three ton</w:t>
                          </w:r>
                        </w:ins>
                        <w:ins w:id="3713" w:author="Sam Dent" w:date="2020-06-18T06:04:00Z">
                          <w:r w:rsidR="000E0DF0">
                            <w:rPr>
                              <w:rFonts w:cstheme="minorHAnsi"/>
                            </w:rPr>
                            <w:t xml:space="preserve"> (Heating capacity of</w:t>
                          </w:r>
                          <w:r w:rsidR="000E0DF0" w:rsidRPr="00CA771B">
                            <w:rPr>
                              <w:rFonts w:cstheme="minorHAnsi"/>
                            </w:rPr>
                            <w:t xml:space="preserve"> </w:t>
                          </w:r>
                          <w:r w:rsidR="000E0DF0">
                            <w:rPr>
                              <w:rFonts w:cstheme="minorHAnsi"/>
                            </w:rPr>
                            <w:t>33,000</w:t>
                          </w:r>
                          <w:r w:rsidR="000E0DF0" w:rsidRPr="00CA771B">
                            <w:rPr>
                              <w:rFonts w:cstheme="minorHAnsi"/>
                            </w:rPr>
                            <w:t xml:space="preserve"> </w:t>
                          </w:r>
                          <w:proofErr w:type="spellStart"/>
                          <w:r w:rsidR="000E0DF0">
                            <w:rPr>
                              <w:rFonts w:cstheme="minorHAnsi"/>
                            </w:rPr>
                            <w:t>Btuh</w:t>
                          </w:r>
                          <w:proofErr w:type="spellEnd"/>
                          <w:r w:rsidR="000E0DF0">
                            <w:rPr>
                              <w:rFonts w:cstheme="minorHAnsi"/>
                            </w:rPr>
                            <w:t>)</w:t>
                          </w:r>
                        </w:ins>
                        <w:ins w:id="3714" w:author="Sam Dent" w:date="2020-06-18T06:00:00Z">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00D24542">
                            <w:rPr>
                              <w:rFonts w:cstheme="minorHAnsi"/>
                            </w:rPr>
                            <w:t>,</w:t>
                          </w:r>
                        </w:ins>
                        <w:ins w:id="3715" w:author="Sam Dent" w:date="2020-06-18T05:59:00Z">
                          <w:r w:rsidRPr="00FD1AF1">
                            <w:rPr>
                              <w:rFonts w:cstheme="minorHAnsi"/>
                            </w:rPr>
                            <w:t xml:space="preserve"> in place of a natural gas furnace and 3 ton Central AC unit:</w:t>
                          </w:r>
                        </w:ins>
                      </w:p>
                      <w:p w14:paraId="7D8A291B" w14:textId="77777777" w:rsidR="0014683C" w:rsidRPr="00FD1AF1" w:rsidRDefault="0014683C" w:rsidP="0014683C">
                        <w:pPr>
                          <w:spacing w:after="60"/>
                          <w:ind w:firstLine="720"/>
                          <w:rPr>
                            <w:ins w:id="3716" w:author="Sam Dent" w:date="2020-06-18T05:59:00Z"/>
                            <w:rFonts w:cstheme="minorHAnsi"/>
                            <w:noProof/>
                          </w:rPr>
                        </w:pPr>
                        <w:ins w:id="3717" w:author="Sam Dent" w:date="2020-06-18T05:59:00Z">
                          <w:r w:rsidRPr="00FD1AF1">
                            <w:rPr>
                              <w:rFonts w:cstheme="minorHAnsi"/>
                              <w:noProof/>
                            </w:rPr>
                            <w:t xml:space="preserve">ΔkWH </w:t>
                          </w:r>
                          <w:r w:rsidRPr="00FD1AF1">
                            <w:rPr>
                              <w:rFonts w:cstheme="minorHAnsi"/>
                              <w:noProof/>
                            </w:rPr>
                            <w:tab/>
                          </w:r>
                          <w:r w:rsidRPr="00FD1AF1">
                            <w:rPr>
                              <w:rFonts w:cstheme="minorHAnsi"/>
                              <w:noProof/>
                            </w:rPr>
                            <w:tab/>
                            <w:t>= 0</w:t>
                          </w:r>
                        </w:ins>
                      </w:p>
                      <w:p w14:paraId="1DC6544B" w14:textId="15A89BAE" w:rsidR="0014683C" w:rsidRPr="00FD1AF1" w:rsidRDefault="0014683C" w:rsidP="0014683C">
                        <w:pPr>
                          <w:spacing w:after="60"/>
                          <w:ind w:firstLine="720"/>
                          <w:rPr>
                            <w:ins w:id="3718" w:author="Sam Dent" w:date="2020-06-18T05:59:00Z"/>
                            <w:rFonts w:cstheme="minorHAnsi"/>
                            <w:noProof/>
                          </w:rPr>
                        </w:pPr>
                        <w:ins w:id="3719" w:author="Sam Dent" w:date="2020-06-18T05:59:00Z">
                          <w:r w:rsidRPr="00FD1AF1">
                            <w:rPr>
                              <w:rFonts w:cstheme="minorHAnsi"/>
                              <w:noProof/>
                            </w:rPr>
                            <w:t>ΔTherms</w:t>
                          </w:r>
                          <w:r w:rsidRPr="00FD1AF1">
                            <w:rPr>
                              <w:rFonts w:cstheme="minorHAnsi"/>
                              <w:noProof/>
                            </w:rPr>
                            <w:tab/>
                            <w:t xml:space="preserve">= Replaced gas consumption – therm equivalent of </w:t>
                          </w:r>
                        </w:ins>
                        <w:ins w:id="3720" w:author="Sam Dent" w:date="2020-06-18T06:01:00Z">
                          <w:r w:rsidR="00D24542">
                            <w:rPr>
                              <w:rFonts w:cstheme="minorHAnsi"/>
                              <w:noProof/>
                            </w:rPr>
                            <w:t>efficient A</w:t>
                          </w:r>
                        </w:ins>
                        <w:ins w:id="3721" w:author="Sam Dent" w:date="2020-06-18T05:59:00Z">
                          <w:r w:rsidRPr="00FD1AF1">
                            <w:rPr>
                              <w:rFonts w:cstheme="minorHAnsi"/>
                              <w:noProof/>
                            </w:rPr>
                            <w:t>SHP source kWh</w:t>
                          </w:r>
                        </w:ins>
                      </w:p>
                      <w:p w14:paraId="3EDA8B95" w14:textId="77777777" w:rsidR="00D24542" w:rsidRDefault="00D24542" w:rsidP="00D24542">
                        <w:pPr>
                          <w:ind w:left="2160"/>
                          <w:rPr>
                            <w:ins w:id="3722" w:author="Sam Dent" w:date="2020-06-18T06:01:00Z"/>
                            <w:rFonts w:cstheme="minorHAnsi"/>
                            <w:noProof/>
                          </w:rPr>
                        </w:pPr>
                        <w:ins w:id="3723" w:author="Sam Dent" w:date="2020-06-18T06:01:00Z">
                          <w:r w:rsidRPr="00FD1AF1">
                            <w:rPr>
                              <w:rFonts w:cstheme="minorHAnsi"/>
                              <w:noProof/>
                            </w:rPr>
                            <w:t>= (1 – ElecHeat) * ((Gas_Heating_Load/AFUEbase) – (kWhtoTherm * FLHheat * Capacity_heating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B2C38">
                            <w:rPr>
                              <w:rFonts w:cstheme="minorHAnsi"/>
                              <w:noProof/>
                            </w:rPr>
                            <w:t>))</w:t>
                          </w:r>
                          <w:r>
                            <w:rPr>
                              <w:rFonts w:cstheme="minorHAnsi"/>
                              <w:noProof/>
                            </w:rPr>
                            <w:t>)</w:t>
                          </w:r>
                          <w:r w:rsidRPr="00DB2C38">
                            <w:rPr>
                              <w:rFonts w:cstheme="minorHAnsi"/>
                              <w:noProof/>
                            </w:rPr>
                            <w:t>/</w:t>
                          </w:r>
                          <w:r w:rsidRPr="00FD1AF1">
                            <w:rPr>
                              <w:rFonts w:cstheme="minorHAnsi"/>
                              <w:noProof/>
                            </w:rPr>
                            <w:t xml:space="preserve">1000) </w:t>
                          </w:r>
                        </w:ins>
                      </w:p>
                      <w:p w14:paraId="7D10A284" w14:textId="30B52B10" w:rsidR="0014683C" w:rsidRPr="00FD1AF1" w:rsidRDefault="0014683C">
                        <w:pPr>
                          <w:spacing w:after="60"/>
                          <w:ind w:left="2160"/>
                          <w:rPr>
                            <w:ins w:id="3724" w:author="Sam Dent" w:date="2020-06-18T05:59:00Z"/>
                            <w:rFonts w:cstheme="minorHAnsi"/>
                            <w:noProof/>
                          </w:rPr>
                          <w:pPrChange w:id="3725" w:author="Sam Dent" w:date="2020-06-18T06:05:00Z">
                            <w:pPr>
                              <w:spacing w:after="60"/>
                              <w:ind w:left="1440"/>
                            </w:pPr>
                          </w:pPrChange>
                        </w:pPr>
                        <w:ins w:id="3726" w:author="Sam Dent" w:date="2020-06-18T05:59:00Z">
                          <w:r w:rsidRPr="00FD1AF1">
                            <w:rPr>
                              <w:rFonts w:cstheme="minorHAnsi"/>
                              <w:noProof/>
                            </w:rPr>
                            <w:t>= (1-0) * ((</w:t>
                          </w:r>
                        </w:ins>
                        <w:ins w:id="3727" w:author="Sam Dent" w:date="2020-06-18T06:02:00Z">
                          <w:r w:rsidR="00886FE2">
                            <w:rPr>
                              <w:rFonts w:cstheme="minorHAnsi"/>
                              <w:noProof/>
                            </w:rPr>
                            <w:t>561</w:t>
                          </w:r>
                        </w:ins>
                        <w:ins w:id="3728" w:author="Sam Dent" w:date="2020-06-18T05:59:00Z">
                          <w:r w:rsidRPr="00FD1AF1">
                            <w:rPr>
                              <w:rFonts w:cstheme="minorHAnsi"/>
                              <w:noProof/>
                            </w:rPr>
                            <w:t xml:space="preserve">/0.80) – (10000/100000 * </w:t>
                          </w:r>
                        </w:ins>
                        <w:ins w:id="3729" w:author="Sam Dent" w:date="2020-06-18T06:03:00Z">
                          <w:r w:rsidR="000E0DF0">
                            <w:rPr>
                              <w:rFonts w:cstheme="minorHAnsi"/>
                              <w:noProof/>
                            </w:rPr>
                            <w:t xml:space="preserve">1288 </w:t>
                          </w:r>
                        </w:ins>
                        <w:ins w:id="3730" w:author="Sam Dent" w:date="2020-06-18T06:04:00Z">
                          <w:r w:rsidR="000E0DF0">
                            <w:rPr>
                              <w:rFonts w:cstheme="minorHAnsi"/>
                              <w:noProof/>
                            </w:rPr>
                            <w:t xml:space="preserve">* </w:t>
                          </w:r>
                        </w:ins>
                        <w:ins w:id="3731" w:author="Sam Dent" w:date="2020-06-18T06:03:00Z">
                          <w:r w:rsidR="00886FE2" w:rsidRPr="002F2634">
                            <w:rPr>
                              <w:rFonts w:cstheme="minorHAnsi"/>
                              <w:noProof/>
                            </w:rPr>
                            <w:t>3</w:t>
                          </w:r>
                          <w:r w:rsidR="00886FE2">
                            <w:rPr>
                              <w:rFonts w:cstheme="minorHAnsi"/>
                              <w:noProof/>
                            </w:rPr>
                            <w:t>3</w:t>
                          </w:r>
                          <w:r w:rsidR="00886FE2" w:rsidRPr="00C352BF">
                            <w:rPr>
                              <w:rFonts w:cstheme="minorHAnsi"/>
                              <w:noProof/>
                            </w:rPr>
                            <w:t>,000 * (1/</w:t>
                          </w:r>
                          <w:r w:rsidR="00886FE2">
                            <w:rPr>
                              <w:rFonts w:cstheme="minorHAnsi"/>
                              <w:noProof/>
                            </w:rPr>
                            <w:t>(</w:t>
                          </w:r>
                          <w:r w:rsidR="00886FE2" w:rsidRPr="00C352BF">
                            <w:rPr>
                              <w:rFonts w:cstheme="minorHAnsi"/>
                              <w:noProof/>
                            </w:rPr>
                            <w:t>9</w:t>
                          </w:r>
                          <w:r w:rsidR="00886FE2">
                            <w:rPr>
                              <w:rFonts w:cstheme="minorHAnsi"/>
                              <w:noProof/>
                            </w:rPr>
                            <w:t xml:space="preserve"> * 1.001 * (1-0)</w:t>
                          </w:r>
                          <w:r w:rsidR="00886FE2" w:rsidRPr="00C352BF">
                            <w:rPr>
                              <w:rFonts w:cstheme="minorHAnsi"/>
                              <w:noProof/>
                            </w:rPr>
                            <w:t>))</w:t>
                          </w:r>
                          <w:r w:rsidR="00886FE2" w:rsidRPr="002F2634">
                            <w:rPr>
                              <w:rFonts w:cstheme="minorHAnsi"/>
                              <w:noProof/>
                            </w:rPr>
                            <w:t xml:space="preserve"> / 1000</w:t>
                          </w:r>
                        </w:ins>
                      </w:p>
                      <w:p w14:paraId="2C2680C4" w14:textId="4EAF3192" w:rsidR="0014683C" w:rsidRPr="00FD1AF1" w:rsidRDefault="0014683C">
                        <w:pPr>
                          <w:spacing w:after="60"/>
                          <w:ind w:left="1440" w:firstLine="720"/>
                          <w:rPr>
                            <w:ins w:id="3732" w:author="Sam Dent" w:date="2020-06-18T05:59:00Z"/>
                            <w:rFonts w:cstheme="minorHAnsi"/>
                            <w:noProof/>
                          </w:rPr>
                          <w:pPrChange w:id="3733" w:author="Sam Dent" w:date="2020-06-18T06:05:00Z">
                            <w:pPr>
                              <w:spacing w:after="60"/>
                              <w:ind w:left="1440"/>
                            </w:pPr>
                          </w:pPrChange>
                        </w:pPr>
                        <w:ins w:id="3734" w:author="Sam Dent" w:date="2020-06-18T05:59:00Z">
                          <w:r w:rsidRPr="00FD1AF1">
                            <w:rPr>
                              <w:rFonts w:cstheme="minorHAnsi"/>
                              <w:noProof/>
                            </w:rPr>
                            <w:t xml:space="preserve">= </w:t>
                          </w:r>
                        </w:ins>
                        <w:ins w:id="3735" w:author="Sam Dent" w:date="2020-06-18T06:05:00Z">
                          <w:r w:rsidR="00280F65">
                            <w:rPr>
                              <w:rFonts w:cstheme="minorHAnsi"/>
                              <w:noProof/>
                            </w:rPr>
                            <w:t>229</w:t>
                          </w:r>
                        </w:ins>
                        <w:ins w:id="3736" w:author="Sam Dent" w:date="2020-06-18T05:59:00Z">
                          <w:r w:rsidRPr="00FD1AF1">
                            <w:rPr>
                              <w:rFonts w:cstheme="minorHAnsi"/>
                              <w:noProof/>
                            </w:rPr>
                            <w:t xml:space="preserve"> therms</w:t>
                          </w:r>
                        </w:ins>
                      </w:p>
                      <w:p w14:paraId="5C26984D" w14:textId="77777777" w:rsidR="0014683C" w:rsidRPr="00FD1AF1" w:rsidRDefault="0014683C" w:rsidP="0014683C">
                        <w:pPr>
                          <w:spacing w:after="60"/>
                          <w:rPr>
                            <w:ins w:id="3737" w:author="Sam Dent" w:date="2020-06-18T05:59:00Z"/>
                          </w:rPr>
                        </w:pPr>
                        <w:ins w:id="3738" w:author="Sam Dent" w:date="2020-06-18T05:59:00Z">
                          <w:r w:rsidRPr="00FD1AF1">
                            <w:t xml:space="preserve">Early Replacement fuel switch, </w:t>
                          </w:r>
                          <w:r w:rsidRPr="00FD1AF1">
                            <w:rPr>
                              <w:i/>
                            </w:rPr>
                            <w:t>supported by gas and electric utility</w:t>
                          </w:r>
                          <w:r w:rsidRPr="00FD1AF1">
                            <w:t>:</w:t>
                          </w:r>
                        </w:ins>
                      </w:p>
                      <w:p w14:paraId="4FAD9C30" w14:textId="2C820E60" w:rsidR="0014683C" w:rsidRPr="00FD1AF1" w:rsidRDefault="00851C18" w:rsidP="00851C18">
                        <w:pPr>
                          <w:spacing w:after="60"/>
                          <w:rPr>
                            <w:ins w:id="3739" w:author="Sam Dent" w:date="2020-06-18T05:59:00Z"/>
                            <w:rFonts w:cstheme="minorHAnsi"/>
                          </w:rPr>
                        </w:pPr>
                        <w:ins w:id="3740" w:author="Sam Dent" w:date="2020-06-18T06:07:00Z">
                          <w:r>
                            <w:rPr>
                              <w:rFonts w:cstheme="minorHAnsi"/>
                            </w:rPr>
                            <w:t xml:space="preserve">For example </w:t>
                          </w:r>
                          <w:r w:rsidRPr="002F2634">
                            <w:rPr>
                              <w:rFonts w:cstheme="minorHAnsi"/>
                            </w:rPr>
                            <w:t>a three ton</w:t>
                          </w:r>
                          <w:r>
                            <w:rPr>
                              <w:rFonts w:cstheme="minorHAnsi"/>
                            </w:rPr>
                            <w:t xml:space="preserve"> (</w:t>
                          </w:r>
                        </w:ins>
                        <w:ins w:id="3741" w:author="Sam Dent" w:date="2020-06-18T06:09:00Z">
                          <w:r w:rsidR="00F82D1E">
                            <w:rPr>
                              <w:rFonts w:cstheme="minorHAnsi"/>
                            </w:rPr>
                            <w:t xml:space="preserve">Cooling capacity of 34,800Btuh and </w:t>
                          </w:r>
                        </w:ins>
                        <w:ins w:id="3742" w:author="Sam Dent" w:date="2020-06-18T06:07: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proofErr w:type="spellStart"/>
                          <w:r>
                            <w:rPr>
                              <w:rFonts w:cstheme="minorHAnsi"/>
                            </w:rPr>
                            <w:t>Btuh</w:t>
                          </w:r>
                          <w:proofErr w:type="spellEnd"/>
                          <w:r>
                            <w:rPr>
                              <w:rFonts w:cstheme="minorHAnsi"/>
                            </w:rPr>
                            <w:t>)</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w:t>
                          </w:r>
                        </w:ins>
                        <w:ins w:id="3743" w:author="Sam Dent" w:date="2020-06-18T05:59:00Z">
                          <w:r w:rsidR="0014683C" w:rsidRPr="00FD1AF1">
                            <w:rPr>
                              <w:rFonts w:cstheme="minorHAnsi"/>
                            </w:rPr>
                            <w:t>replaces an existing working natural gas furnace and 3 ton Central AC unit with unknown efficiency ratings:</w:t>
                          </w:r>
                        </w:ins>
                      </w:p>
                      <w:p w14:paraId="524DAB96" w14:textId="77777777" w:rsidR="0014683C" w:rsidRPr="00FD1AF1" w:rsidRDefault="0014683C">
                        <w:pPr>
                          <w:spacing w:after="60"/>
                          <w:ind w:firstLine="720"/>
                          <w:rPr>
                            <w:ins w:id="3744" w:author="Sam Dent" w:date="2020-06-18T05:59:00Z"/>
                            <w:rFonts w:cstheme="minorHAnsi"/>
                            <w:noProof/>
                          </w:rPr>
                          <w:pPrChange w:id="3745" w:author="Sam Dent" w:date="2020-06-18T06:08:00Z">
                            <w:pPr>
                              <w:spacing w:after="60"/>
                              <w:ind w:left="2160" w:hanging="720"/>
                            </w:pPr>
                          </w:pPrChange>
                        </w:pPr>
                        <w:ins w:id="3746" w:author="Sam Dent" w:date="2020-06-18T05:59:00Z">
                          <w:r w:rsidRPr="00FD1AF1">
                            <w:rPr>
                              <w:rFonts w:cstheme="minorHAnsi"/>
                              <w:noProof/>
                            </w:rPr>
                            <w:t>ΔkWh for remaining life of existing unit (1st 8 years):</w:t>
                          </w:r>
                        </w:ins>
                      </w:p>
                      <w:p w14:paraId="08BC84A5" w14:textId="7FD64769" w:rsidR="0014683C" w:rsidRPr="00FD1AF1" w:rsidRDefault="0014683C" w:rsidP="0014683C">
                        <w:pPr>
                          <w:spacing w:after="60"/>
                          <w:ind w:left="720" w:firstLine="720"/>
                          <w:rPr>
                            <w:ins w:id="3747" w:author="Sam Dent" w:date="2020-06-18T05:59:00Z"/>
                            <w:rFonts w:cstheme="minorHAnsi"/>
                            <w:noProof/>
                          </w:rPr>
                        </w:pPr>
                        <w:ins w:id="3748" w:author="Sam Dent" w:date="2020-06-18T05:59:00Z">
                          <w:r w:rsidRPr="00FD1AF1">
                            <w:rPr>
                              <w:rFonts w:cstheme="minorHAnsi"/>
                              <w:noProof/>
                            </w:rPr>
                            <w:t xml:space="preserve">= [Cooling savings] + [Heating savings from base ASHP to </w:t>
                          </w:r>
                        </w:ins>
                        <w:ins w:id="3749" w:author="Sam Dent" w:date="2020-06-18T06:07:00Z">
                          <w:r w:rsidR="00851C18">
                            <w:rPr>
                              <w:rFonts w:cstheme="minorHAnsi"/>
                              <w:noProof/>
                            </w:rPr>
                            <w:t>efficien</w:t>
                          </w:r>
                        </w:ins>
                        <w:ins w:id="3750" w:author="Sam Dent" w:date="2020-06-18T06:12:00Z">
                          <w:r w:rsidR="00914482">
                            <w:rPr>
                              <w:rFonts w:cstheme="minorHAnsi"/>
                              <w:noProof/>
                            </w:rPr>
                            <w:t>t</w:t>
                          </w:r>
                        </w:ins>
                        <w:ins w:id="3751" w:author="Sam Dent" w:date="2020-06-18T06:07:00Z">
                          <w:r w:rsidR="00851C18">
                            <w:rPr>
                              <w:rFonts w:cstheme="minorHAnsi"/>
                              <w:noProof/>
                            </w:rPr>
                            <w:t xml:space="preserve"> A</w:t>
                          </w:r>
                        </w:ins>
                        <w:ins w:id="3752" w:author="Sam Dent" w:date="2020-06-18T05:59:00Z">
                          <w:r w:rsidRPr="00FD1AF1">
                            <w:rPr>
                              <w:rFonts w:cstheme="minorHAnsi"/>
                              <w:noProof/>
                            </w:rPr>
                            <w:t xml:space="preserve">SHP] </w:t>
                          </w:r>
                        </w:ins>
                      </w:p>
                      <w:p w14:paraId="6DCF6936" w14:textId="77777777" w:rsidR="00851C18" w:rsidRDefault="00851C18" w:rsidP="00851C18">
                        <w:pPr>
                          <w:ind w:left="1440"/>
                          <w:rPr>
                            <w:ins w:id="3753" w:author="Sam Dent" w:date="2020-06-18T06:08:00Z"/>
                            <w:rFonts w:cstheme="minorHAnsi"/>
                            <w:noProof/>
                          </w:rPr>
                        </w:pPr>
                        <w:ins w:id="3754" w:author="Sam Dent" w:date="2020-06-18T06:08: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r>
                            <w:rPr>
                              <w:rFonts w:cstheme="minorHAnsi"/>
                              <w:noProof/>
                            </w:rPr>
                            <w:t xml:space="preserve">baseASHP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3E0A62BB" w14:textId="636FA065" w:rsidR="00F82D1E" w:rsidRDefault="00F82D1E" w:rsidP="00F82D1E">
                        <w:pPr>
                          <w:spacing w:after="60"/>
                          <w:ind w:left="1440"/>
                          <w:rPr>
                            <w:ins w:id="3755" w:author="Sam Dent" w:date="2020-06-18T06:09:00Z"/>
                            <w:rFonts w:cstheme="minorHAnsi"/>
                            <w:noProof/>
                          </w:rPr>
                        </w:pPr>
                        <w:ins w:id="3756" w:author="Sam Dent" w:date="2020-06-18T06:09: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w:t>
                          </w:r>
                        </w:ins>
                        <w:ins w:id="3757" w:author="Sam Dent" w:date="2020-06-18T06:11:00Z">
                          <w:r w:rsidR="00F22B83">
                            <w:rPr>
                              <w:rFonts w:cstheme="minorHAnsi"/>
                              <w:noProof/>
                            </w:rPr>
                            <w:t>8.2</w:t>
                          </w:r>
                        </w:ins>
                        <w:ins w:id="3758" w:author="Sam Dent" w:date="2020-06-18T06:09:00Z">
                          <w:r>
                            <w:rPr>
                              <w:rFonts w:cstheme="minorHAnsi"/>
                              <w:noProof/>
                            </w:rPr>
                            <w:t xml:space="preserve"> * (1-0.1))</w:t>
                          </w:r>
                          <w:r w:rsidRPr="002F2634">
                            <w:rPr>
                              <w:rFonts w:cstheme="minorHAnsi"/>
                              <w:noProof/>
                            </w:rPr>
                            <w:t xml:space="preserve"> </w:t>
                          </w:r>
                        </w:ins>
                        <w:ins w:id="3759" w:author="Sam Dent" w:date="2020-06-18T06:12:00Z">
                          <w:r w:rsidR="00914482">
                            <w:rPr>
                              <w:rFonts w:cstheme="minorHAnsi"/>
                              <w:noProof/>
                            </w:rPr>
                            <w:t>–</w:t>
                          </w:r>
                        </w:ins>
                        <w:ins w:id="3760" w:author="Sam Dent" w:date="2020-06-18T06:09:00Z">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7D012D8" w14:textId="5967B495" w:rsidR="00F82D1E" w:rsidRDefault="00914482" w:rsidP="0014683C">
                        <w:pPr>
                          <w:spacing w:after="60"/>
                          <w:ind w:left="1440"/>
                          <w:rPr>
                            <w:ins w:id="3761" w:author="Sam Dent" w:date="2020-06-18T06:09:00Z"/>
                            <w:rFonts w:cstheme="minorHAnsi"/>
                            <w:noProof/>
                          </w:rPr>
                        </w:pPr>
                        <w:ins w:id="3762" w:author="Sam Dent" w:date="2020-06-18T06:12:00Z">
                          <w:r>
                            <w:rPr>
                              <w:rFonts w:cstheme="minorHAnsi"/>
                              <w:noProof/>
                            </w:rPr>
                            <w:t>= 2,724 kWh</w:t>
                          </w:r>
                        </w:ins>
                      </w:p>
                      <w:p w14:paraId="25918616" w14:textId="77777777" w:rsidR="0014683C" w:rsidRPr="00FD1AF1" w:rsidRDefault="0014683C" w:rsidP="0014683C">
                        <w:pPr>
                          <w:tabs>
                            <w:tab w:val="left" w:pos="720"/>
                            <w:tab w:val="left" w:pos="1170"/>
                          </w:tabs>
                          <w:spacing w:after="60"/>
                          <w:rPr>
                            <w:ins w:id="3763" w:author="Sam Dent" w:date="2020-06-18T05:59:00Z"/>
                            <w:rFonts w:cstheme="minorHAnsi"/>
                            <w:noProof/>
                          </w:rPr>
                        </w:pPr>
                        <w:ins w:id="3764" w:author="Sam Dent" w:date="2020-06-18T05:59: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ins>
                      </w:p>
                      <w:p w14:paraId="01BFC84C" w14:textId="7B8C63A0" w:rsidR="00B25FB9" w:rsidRPr="00FD1AF1" w:rsidRDefault="00B25FB9" w:rsidP="00B25FB9">
                        <w:pPr>
                          <w:tabs>
                            <w:tab w:val="left" w:pos="720"/>
                            <w:tab w:val="left" w:pos="1170"/>
                          </w:tabs>
                          <w:spacing w:after="60"/>
                          <w:rPr>
                            <w:rFonts w:cstheme="minorHAnsi"/>
                            <w:noProof/>
                          </w:rPr>
                        </w:pPr>
                      </w:p>
                    </w:txbxContent>
                  </v:textbox>
                  <w10:anchorlock/>
                </v:shape>
              </w:pict>
            </mc:Fallback>
          </mc:AlternateContent>
        </w:r>
      </w:ins>
    </w:p>
    <w:p w14:paraId="7128E750" w14:textId="77777777" w:rsidR="00B25FB9" w:rsidRPr="00FD1AF1" w:rsidRDefault="00B25FB9" w:rsidP="00B25FB9">
      <w:pPr>
        <w:rPr>
          <w:ins w:id="3643" w:author="Sam Dent" w:date="2020-06-18T05:40:00Z"/>
        </w:rPr>
      </w:pPr>
      <w:ins w:id="3644" w:author="Sam Dent" w:date="2020-06-18T05:40:00Z">
        <w:r w:rsidRPr="00FD1AF1">
          <w:rPr>
            <w:noProof/>
          </w:rPr>
          <mc:AlternateContent>
            <mc:Choice Requires="wps">
              <w:drawing>
                <wp:inline distT="0" distB="0" distL="0" distR="0" wp14:anchorId="239486BE" wp14:editId="580548D6">
                  <wp:extent cx="5943600" cy="4229100"/>
                  <wp:effectExtent l="0" t="0" r="19050" b="1905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9100"/>
                          </a:xfrm>
                          <a:prstGeom prst="rect">
                            <a:avLst/>
                          </a:prstGeom>
                          <a:solidFill>
                            <a:srgbClr val="FFFFFF"/>
                          </a:solidFill>
                          <a:ln w="9525">
                            <a:solidFill>
                              <a:srgbClr val="000000"/>
                            </a:solidFill>
                            <a:miter lim="800000"/>
                            <a:headEnd/>
                            <a:tailEnd/>
                          </a:ln>
                        </wps:spPr>
                        <wps:txbx>
                          <w:txbxContent>
                            <w:p w14:paraId="06B48952" w14:textId="645089DB" w:rsidR="00914482" w:rsidRPr="00FD1AF1" w:rsidRDefault="00914482" w:rsidP="00914482">
                              <w:pPr>
                                <w:spacing w:after="60"/>
                                <w:rPr>
                                  <w:ins w:id="3645" w:author="Sam Dent" w:date="2020-06-18T06:13:00Z"/>
                                </w:rPr>
                              </w:pPr>
                              <w:ins w:id="3646" w:author="Sam Dent" w:date="2020-06-18T06:13:00Z">
                                <w:r w:rsidRPr="00914482">
                                  <w:t xml:space="preserve"> </w:t>
                                </w:r>
                                <w:r w:rsidRPr="004C5860">
                                  <w:rPr>
                                    <w:b/>
                                    <w:bCs/>
                                    <w:rPrChange w:id="3647" w:author="Kalee Whitehouse" w:date="2020-06-26T11:39:00Z">
                                      <w:rPr/>
                                    </w:rPrChange>
                                  </w:rPr>
                                  <w:t>Illustrative Example</w:t>
                                </w:r>
                                <w:r w:rsidRPr="00FD1AF1">
                                  <w:t xml:space="preserve"> continued</w:t>
                                </w:r>
                              </w:ins>
                            </w:p>
                            <w:p w14:paraId="5704BF57" w14:textId="6714C296" w:rsidR="00914482" w:rsidRPr="00FD1AF1" w:rsidRDefault="00914482" w:rsidP="00914482">
                              <w:pPr>
                                <w:spacing w:after="60"/>
                                <w:ind w:firstLine="720"/>
                                <w:rPr>
                                  <w:ins w:id="3648" w:author="Sam Dent" w:date="2020-06-18T06:13:00Z"/>
                                  <w:rFonts w:cstheme="minorHAnsi"/>
                                  <w:noProof/>
                                </w:rPr>
                              </w:pPr>
                              <w:ins w:id="3649" w:author="Sam Dent" w:date="2020-06-18T06:13:00Z">
                                <w:r w:rsidRPr="00FD1AF1">
                                  <w:rPr>
                                    <w:rFonts w:cstheme="minorHAnsi"/>
                                    <w:noProof/>
                                  </w:rPr>
                                  <w:t xml:space="preserve">ΔkWh for remaining measure life (next </w:t>
                                </w:r>
                                <w:r>
                                  <w:rPr>
                                    <w:rFonts w:cstheme="minorHAnsi"/>
                                    <w:noProof/>
                                  </w:rPr>
                                  <w:t>8</w:t>
                                </w:r>
                                <w:r w:rsidRPr="00FD1AF1">
                                  <w:rPr>
                                    <w:rFonts w:cstheme="minorHAnsi"/>
                                    <w:noProof/>
                                  </w:rPr>
                                  <w:t xml:space="preserve"> years):</w:t>
                                </w:r>
                              </w:ins>
                            </w:p>
                            <w:p w14:paraId="6C2D616B" w14:textId="7F096EFB" w:rsidR="00914482" w:rsidRPr="00FD1AF1" w:rsidRDefault="00914482" w:rsidP="00914482">
                              <w:pPr>
                                <w:spacing w:after="60"/>
                                <w:ind w:left="1440"/>
                                <w:rPr>
                                  <w:ins w:id="3650" w:author="Sam Dent" w:date="2020-06-18T06:13:00Z"/>
                                  <w:rFonts w:cstheme="minorHAnsi"/>
                                  <w:noProof/>
                                </w:rPr>
                              </w:pPr>
                              <w:ins w:id="3651" w:author="Sam Dent" w:date="2020-06-18T06:13:00Z">
                                <w:r w:rsidRPr="00FD1AF1">
                                  <w:rPr>
                                    <w:rFonts w:cstheme="minorHAnsi"/>
                                    <w:noProof/>
                                  </w:rPr>
                                  <w:t>= [Cooling savings] + [Heating savings]</w:t>
                                </w:r>
                              </w:ins>
                            </w:p>
                            <w:p w14:paraId="288D2015" w14:textId="77777777" w:rsidR="00914482" w:rsidRDefault="00914482" w:rsidP="00914482">
                              <w:pPr>
                                <w:ind w:left="1440"/>
                                <w:rPr>
                                  <w:ins w:id="3652" w:author="Sam Dent" w:date="2020-06-18T06:14:00Z"/>
                                  <w:rFonts w:cstheme="minorHAnsi"/>
                                  <w:noProof/>
                                </w:rPr>
                              </w:pPr>
                              <w:ins w:id="3653" w:author="Sam Dent" w:date="2020-06-18T06:14: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r>
                                  <w:rPr>
                                    <w:rFonts w:cstheme="minorHAnsi"/>
                                    <w:noProof/>
                                  </w:rPr>
                                  <w:t>ASHP</w:t>
                                </w:r>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12452D98" w14:textId="5170EDF5" w:rsidR="00914482" w:rsidRDefault="00914482" w:rsidP="00914482">
                              <w:pPr>
                                <w:spacing w:after="60"/>
                                <w:ind w:left="1440"/>
                                <w:rPr>
                                  <w:ins w:id="3654" w:author="Sam Dent" w:date="2020-06-18T06:14:00Z"/>
                                  <w:rFonts w:cstheme="minorHAnsi"/>
                                  <w:noProof/>
                                </w:rPr>
                              </w:pPr>
                              <w:ins w:id="3655" w:author="Sam Dent" w:date="2020-06-18T06:14:00Z">
                                <w:r w:rsidRPr="000B7BB6">
                                  <w:rPr>
                                    <w:rFonts w:cstheme="minorHAnsi"/>
                                    <w:noProof/>
                                  </w:rPr>
                                  <w:t xml:space="preserve">= </w:t>
                                </w:r>
                                <w:r>
                                  <w:rPr>
                                    <w:rFonts w:cstheme="minorHAnsi"/>
                                    <w:noProof/>
                                  </w:rPr>
                                  <w:t>((903 * 34,800 * (1/(</w:t>
                                </w:r>
                              </w:ins>
                              <w:ins w:id="3656" w:author="Sam Dent" w:date="2020-06-18T06:15:00Z">
                                <w:r>
                                  <w:rPr>
                                    <w:rFonts w:cstheme="minorHAnsi"/>
                                    <w:noProof/>
                                  </w:rPr>
                                  <w:t>13</w:t>
                                </w:r>
                              </w:ins>
                              <w:ins w:id="3657" w:author="Sam Dent" w:date="2020-06-18T06:1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2F2D100" w14:textId="2E54C175" w:rsidR="00914482" w:rsidRDefault="00914482" w:rsidP="00914482">
                              <w:pPr>
                                <w:spacing w:after="60"/>
                                <w:ind w:left="1440"/>
                                <w:rPr>
                                  <w:ins w:id="3658" w:author="Sam Dent" w:date="2020-06-18T06:14:00Z"/>
                                  <w:rFonts w:cstheme="minorHAnsi"/>
                                  <w:noProof/>
                                </w:rPr>
                              </w:pPr>
                              <w:ins w:id="3659" w:author="Sam Dent" w:date="2020-06-18T06:14:00Z">
                                <w:r>
                                  <w:rPr>
                                    <w:rFonts w:cstheme="minorHAnsi"/>
                                    <w:noProof/>
                                  </w:rPr>
                                  <w:t xml:space="preserve">= </w:t>
                                </w:r>
                              </w:ins>
                              <w:ins w:id="3660" w:author="Sam Dent" w:date="2020-06-18T06:15:00Z">
                                <w:r w:rsidR="00835885">
                                  <w:rPr>
                                    <w:rFonts w:cstheme="minorHAnsi"/>
                                    <w:noProof/>
                                  </w:rPr>
                                  <w:t>1,655</w:t>
                                </w:r>
                              </w:ins>
                              <w:ins w:id="3661" w:author="Sam Dent" w:date="2020-06-18T06:14:00Z">
                                <w:r>
                                  <w:rPr>
                                    <w:rFonts w:cstheme="minorHAnsi"/>
                                    <w:noProof/>
                                  </w:rPr>
                                  <w:t xml:space="preserve"> kWh</w:t>
                                </w:r>
                              </w:ins>
                            </w:p>
                            <w:p w14:paraId="6CE49B44" w14:textId="77777777" w:rsidR="00914482" w:rsidRPr="00FD1AF1" w:rsidRDefault="00914482" w:rsidP="00914482">
                              <w:pPr>
                                <w:spacing w:after="60"/>
                                <w:ind w:left="1440" w:hanging="720"/>
                                <w:rPr>
                                  <w:ins w:id="3662" w:author="Sam Dent" w:date="2020-06-18T06:13:00Z"/>
                                  <w:rFonts w:cstheme="minorHAnsi"/>
                                  <w:noProof/>
                                </w:rPr>
                              </w:pPr>
                              <w:ins w:id="3663" w:author="Sam Dent" w:date="2020-06-18T06:13:00Z">
                                <w:r w:rsidRPr="00FD1AF1">
                                  <w:rPr>
                                    <w:rFonts w:cstheme="minorHAnsi"/>
                                    <w:noProof/>
                                  </w:rPr>
                                  <w:t>ΔTherms for remaining life of existing unit (1st 8 years):</w:t>
                                </w:r>
                              </w:ins>
                            </w:p>
                            <w:p w14:paraId="4C3BD4F6" w14:textId="4A1B0A40" w:rsidR="00914482" w:rsidRPr="00FD1AF1" w:rsidRDefault="00914482" w:rsidP="00914482">
                              <w:pPr>
                                <w:spacing w:after="60"/>
                                <w:ind w:left="1440"/>
                                <w:rPr>
                                  <w:ins w:id="3664" w:author="Sam Dent" w:date="2020-06-18T06:13:00Z"/>
                                  <w:rFonts w:cstheme="minorHAnsi"/>
                                  <w:noProof/>
                                </w:rPr>
                              </w:pPr>
                              <w:ins w:id="3665" w:author="Sam Dent" w:date="2020-06-18T06:13:00Z">
                                <w:r w:rsidRPr="00FD1AF1">
                                  <w:rPr>
                                    <w:rFonts w:cstheme="minorHAnsi"/>
                                    <w:noProof/>
                                  </w:rPr>
                                  <w:t>= Replaced gas consumption – therm equivalent of base ASHP source kWh</w:t>
                                </w:r>
                              </w:ins>
                            </w:p>
                            <w:p w14:paraId="3F35DC2C" w14:textId="1BD2C172" w:rsidR="00835885" w:rsidRPr="00FD1AF1" w:rsidRDefault="00835885">
                              <w:pPr>
                                <w:ind w:left="1440"/>
                                <w:rPr>
                                  <w:ins w:id="3666" w:author="Sam Dent" w:date="2020-06-18T06:16:00Z"/>
                                  <w:rFonts w:cstheme="minorHAnsi"/>
                                  <w:noProof/>
                                </w:rPr>
                                <w:pPrChange w:id="3667" w:author="Sam Dent" w:date="2020-06-18T06:16:00Z">
                                  <w:pPr>
                                    <w:ind w:left="2160"/>
                                  </w:pPr>
                                </w:pPrChange>
                              </w:pPr>
                              <w:ins w:id="3668" w:author="Sam Dent" w:date="2020-06-18T06:16:00Z">
                                <w:r w:rsidRPr="00FD1AF1">
                                  <w:rPr>
                                    <w:rFonts w:cstheme="minorHAnsi"/>
                                    <w:noProof/>
                                  </w:rPr>
                                  <w:t>= (1 – ElecHeat) * ((Gas_Heating_Load/AFUEexist)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)/1000)</w:t>
                                </w:r>
                              </w:ins>
                              <w:ins w:id="3669" w:author="Sam Dent" w:date="2020-06-18T06:19:00Z">
                                <w:r w:rsidR="0019386B">
                                  <w:rPr>
                                    <w:rFonts w:cstheme="minorHAnsi"/>
                                    <w:noProof/>
                                  </w:rPr>
                                  <w:t>)</w:t>
                                </w:r>
                              </w:ins>
                              <w:ins w:id="3670" w:author="Sam Dent" w:date="2020-06-18T06:16:00Z">
                                <w:r w:rsidRPr="00FD1AF1">
                                  <w:rPr>
                                    <w:rFonts w:cstheme="minorHAnsi"/>
                                    <w:noProof/>
                                  </w:rPr>
                                  <w:t xml:space="preserve"> </w:t>
                                </w:r>
                              </w:ins>
                            </w:p>
                            <w:p w14:paraId="11F0B93A" w14:textId="7F9DAB25" w:rsidR="00914482" w:rsidRPr="00FD1AF1" w:rsidRDefault="00914482" w:rsidP="00914482">
                              <w:pPr>
                                <w:spacing w:after="60"/>
                                <w:ind w:left="1440"/>
                                <w:rPr>
                                  <w:ins w:id="3671" w:author="Sam Dent" w:date="2020-06-18T06:13:00Z"/>
                                  <w:rFonts w:cstheme="minorHAnsi"/>
                                  <w:noProof/>
                                </w:rPr>
                              </w:pPr>
                              <w:ins w:id="3672" w:author="Sam Dent" w:date="2020-06-18T06:13:00Z">
                                <w:r w:rsidRPr="00FD1AF1">
                                  <w:rPr>
                                    <w:rFonts w:cstheme="minorHAnsi"/>
                                    <w:noProof/>
                                  </w:rPr>
                                  <w:t>= (1-0) * ((</w:t>
                                </w:r>
                              </w:ins>
                              <w:ins w:id="3673" w:author="Sam Dent" w:date="2020-06-18T06:23:00Z">
                                <w:r w:rsidR="00CA2BD5">
                                  <w:rPr>
                                    <w:rFonts w:cstheme="minorHAnsi"/>
                                    <w:noProof/>
                                  </w:rPr>
                                  <w:t>561</w:t>
                                </w:r>
                              </w:ins>
                              <w:ins w:id="3674" w:author="Sam Dent" w:date="2020-06-18T06:13:00Z">
                                <w:r w:rsidRPr="00FD1AF1">
                                  <w:rPr>
                                    <w:rFonts w:cstheme="minorHAnsi"/>
                                    <w:noProof/>
                                  </w:rPr>
                                  <w:t xml:space="preserve">/0.644) – (10000/100000 * </w:t>
                                </w:r>
                              </w:ins>
                              <w:ins w:id="3675" w:author="Sam Dent" w:date="2020-06-18T06:17:00Z">
                                <w:r w:rsidR="00835885" w:rsidRPr="002F2634">
                                  <w:rPr>
                                    <w:rFonts w:cstheme="minorHAnsi"/>
                                    <w:noProof/>
                                  </w:rPr>
                                  <w:t>1,288 * 3</w:t>
                                </w:r>
                                <w:r w:rsidR="00835885">
                                  <w:rPr>
                                    <w:rFonts w:cstheme="minorHAnsi"/>
                                    <w:noProof/>
                                  </w:rPr>
                                  <w:t>3</w:t>
                                </w:r>
                                <w:r w:rsidR="00835885" w:rsidRPr="002F2634">
                                  <w:rPr>
                                    <w:rFonts w:cstheme="minorHAnsi"/>
                                    <w:noProof/>
                                  </w:rPr>
                                  <w:t>,000 * (1/</w:t>
                                </w:r>
                                <w:r w:rsidR="00835885">
                                  <w:rPr>
                                    <w:rFonts w:cstheme="minorHAnsi"/>
                                    <w:noProof/>
                                  </w:rPr>
                                  <w:t>(8.2 * (1-0.1)))</w:t>
                                </w:r>
                                <w:r w:rsidR="00835885" w:rsidRPr="002F2634">
                                  <w:rPr>
                                    <w:rFonts w:cstheme="minorHAnsi"/>
                                    <w:noProof/>
                                  </w:rPr>
                                  <w:t xml:space="preserve"> / 1000</w:t>
                                </w:r>
                                <w:r w:rsidR="00835885">
                                  <w:rPr>
                                    <w:rFonts w:cstheme="minorHAnsi"/>
                                    <w:noProof/>
                                  </w:rPr>
                                  <w:t>)</w:t>
                                </w:r>
                              </w:ins>
                              <w:ins w:id="3676" w:author="Sam Dent" w:date="2020-06-18T06:19:00Z">
                                <w:r w:rsidR="0019386B">
                                  <w:rPr>
                                    <w:rFonts w:cstheme="minorHAnsi"/>
                                    <w:noProof/>
                                  </w:rPr>
                                  <w:t>)</w:t>
                                </w:r>
                              </w:ins>
                            </w:p>
                            <w:p w14:paraId="770A225C" w14:textId="3640BB30" w:rsidR="00914482" w:rsidRPr="00FD1AF1" w:rsidRDefault="00914482" w:rsidP="00914482">
                              <w:pPr>
                                <w:spacing w:after="60"/>
                                <w:ind w:left="1440"/>
                                <w:rPr>
                                  <w:ins w:id="3677" w:author="Sam Dent" w:date="2020-06-18T06:13:00Z"/>
                                  <w:rFonts w:cstheme="minorHAnsi"/>
                                  <w:noProof/>
                                </w:rPr>
                              </w:pPr>
                              <w:ins w:id="3678" w:author="Sam Dent" w:date="2020-06-18T06:13:00Z">
                                <w:r w:rsidRPr="00FD1AF1">
                                  <w:rPr>
                                    <w:rFonts w:cstheme="minorHAnsi"/>
                                    <w:noProof/>
                                  </w:rPr>
                                  <w:t xml:space="preserve">= </w:t>
                                </w:r>
                              </w:ins>
                              <w:ins w:id="3679" w:author="Sam Dent" w:date="2020-06-18T06:23:00Z">
                                <w:r w:rsidR="00CA2BD5">
                                  <w:rPr>
                                    <w:rFonts w:cstheme="minorHAnsi"/>
                                    <w:noProof/>
                                  </w:rPr>
                                  <w:t>295</w:t>
                                </w:r>
                              </w:ins>
                              <w:ins w:id="3680" w:author="Sam Dent" w:date="2020-06-18T06:13:00Z">
                                <w:r w:rsidRPr="00FD1AF1">
                                  <w:rPr>
                                    <w:rFonts w:cstheme="minorHAnsi"/>
                                    <w:noProof/>
                                  </w:rPr>
                                  <w:t xml:space="preserve"> therms</w:t>
                                </w:r>
                              </w:ins>
                            </w:p>
                            <w:p w14:paraId="5AD52772" w14:textId="4F4C03A7" w:rsidR="00914482" w:rsidRPr="00FD1AF1" w:rsidRDefault="00914482" w:rsidP="00914482">
                              <w:pPr>
                                <w:spacing w:after="60"/>
                                <w:ind w:firstLine="720"/>
                                <w:rPr>
                                  <w:ins w:id="3681" w:author="Sam Dent" w:date="2020-06-18T06:13:00Z"/>
                                  <w:rFonts w:cstheme="minorHAnsi"/>
                                  <w:noProof/>
                                </w:rPr>
                              </w:pPr>
                              <w:ins w:id="3682" w:author="Sam Dent" w:date="2020-06-18T06:13:00Z">
                                <w:r w:rsidRPr="00FD1AF1">
                                  <w:rPr>
                                    <w:rFonts w:cstheme="minorHAnsi"/>
                                    <w:noProof/>
                                  </w:rPr>
                                  <w:t xml:space="preserve">ΔTherms for remaining measure life (next </w:t>
                                </w:r>
                                <w:r>
                                  <w:rPr>
                                    <w:rFonts w:cstheme="minorHAnsi"/>
                                    <w:noProof/>
                                  </w:rPr>
                                  <w:t>8</w:t>
                                </w:r>
                                <w:r w:rsidRPr="00FD1AF1">
                                  <w:rPr>
                                    <w:rFonts w:cstheme="minorHAnsi"/>
                                    <w:noProof/>
                                  </w:rPr>
                                  <w:t xml:space="preserve"> years):</w:t>
                                </w:r>
                              </w:ins>
                            </w:p>
                            <w:p w14:paraId="08DA78CC" w14:textId="709CD8FE" w:rsidR="00835885" w:rsidRDefault="00835885">
                              <w:pPr>
                                <w:ind w:left="1440"/>
                                <w:rPr>
                                  <w:ins w:id="3683" w:author="Sam Dent" w:date="2020-06-18T06:16:00Z"/>
                                  <w:rFonts w:cstheme="minorHAnsi"/>
                                  <w:noProof/>
                                </w:rPr>
                                <w:pPrChange w:id="3684" w:author="Sam Dent" w:date="2020-06-18T06:16:00Z">
                                  <w:pPr>
                                    <w:ind w:left="2160"/>
                                  </w:pPr>
                                </w:pPrChange>
                              </w:pPr>
                              <w:ins w:id="3685" w:author="Sam Dent" w:date="2020-06-18T06:16:00Z">
                                <w:r w:rsidRPr="00FD1AF1">
                                  <w:rPr>
                                    <w:rFonts w:cstheme="minorHAnsi"/>
                                    <w:noProof/>
                                  </w:rPr>
                                  <w:t>= (1 – ElecHeat) * ((Gas_Heating_Load/AFUEbaseER)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 xml:space="preserve">)/1000) </w:t>
                                </w:r>
                              </w:ins>
                            </w:p>
                            <w:p w14:paraId="402FFFF9" w14:textId="5882BF40" w:rsidR="00CA2BD5" w:rsidRPr="00FD1AF1" w:rsidRDefault="00CA2BD5" w:rsidP="00CA2BD5">
                              <w:pPr>
                                <w:spacing w:after="60"/>
                                <w:ind w:left="1440"/>
                                <w:rPr>
                                  <w:ins w:id="3686" w:author="Sam Dent" w:date="2020-06-18T06:23:00Z"/>
                                  <w:rFonts w:cstheme="minorHAnsi"/>
                                  <w:noProof/>
                                </w:rPr>
                              </w:pPr>
                              <w:ins w:id="3687" w:author="Sam Dent" w:date="2020-06-18T06:23:00Z">
                                <w:r w:rsidRPr="00FD1AF1">
                                  <w:rPr>
                                    <w:rFonts w:cstheme="minorHAnsi"/>
                                    <w:noProof/>
                                  </w:rPr>
                                  <w:t>= (1-0) * ((</w:t>
                                </w:r>
                                <w:r>
                                  <w:rPr>
                                    <w:rFonts w:cstheme="minorHAnsi"/>
                                    <w:noProof/>
                                  </w:rPr>
                                  <w:t>561</w:t>
                                </w:r>
                                <w:r w:rsidRPr="00FD1AF1">
                                  <w:rPr>
                                    <w:rFonts w:cstheme="minorHAnsi"/>
                                    <w:noProof/>
                                  </w:rPr>
                                  <w:t>/0.</w:t>
                                </w:r>
                              </w:ins>
                              <w:ins w:id="3688" w:author="Sam Dent" w:date="2020-06-18T06:24:00Z">
                                <w:r>
                                  <w:rPr>
                                    <w:rFonts w:cstheme="minorHAnsi"/>
                                    <w:noProof/>
                                  </w:rPr>
                                  <w:t>90</w:t>
                                </w:r>
                              </w:ins>
                              <w:ins w:id="3689" w:author="Sam Dent" w:date="2020-06-18T06:23:00Z">
                                <w:r w:rsidRPr="00FD1AF1">
                                  <w:rPr>
                                    <w:rFonts w:cstheme="minorHAnsi"/>
                                    <w:noProof/>
                                  </w:rPr>
                                  <w:t xml:space="preserve">) – (10000/100000 * </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 1000</w:t>
                                </w:r>
                                <w:r>
                                  <w:rPr>
                                    <w:rFonts w:cstheme="minorHAnsi"/>
                                    <w:noProof/>
                                  </w:rPr>
                                  <w:t>))</w:t>
                                </w:r>
                              </w:ins>
                            </w:p>
                            <w:p w14:paraId="0C7BC608" w14:textId="1327227B" w:rsidR="00CA2BD5" w:rsidRPr="00FD1AF1" w:rsidRDefault="00CA2BD5" w:rsidP="00CA2BD5">
                              <w:pPr>
                                <w:spacing w:after="60"/>
                                <w:ind w:left="1440"/>
                                <w:rPr>
                                  <w:ins w:id="3690" w:author="Sam Dent" w:date="2020-06-18T06:23:00Z"/>
                                  <w:rFonts w:cstheme="minorHAnsi"/>
                                  <w:noProof/>
                                </w:rPr>
                              </w:pPr>
                              <w:ins w:id="3691" w:author="Sam Dent" w:date="2020-06-18T06:23:00Z">
                                <w:r w:rsidRPr="00FD1AF1">
                                  <w:rPr>
                                    <w:rFonts w:cstheme="minorHAnsi"/>
                                    <w:noProof/>
                                  </w:rPr>
                                  <w:t xml:space="preserve">= </w:t>
                                </w:r>
                              </w:ins>
                              <w:ins w:id="3692" w:author="Sam Dent" w:date="2020-06-18T06:24:00Z">
                                <w:r w:rsidR="00294DE8">
                                  <w:rPr>
                                    <w:rFonts w:cstheme="minorHAnsi"/>
                                    <w:noProof/>
                                  </w:rPr>
                                  <w:t>47.4</w:t>
                                </w:r>
                              </w:ins>
                              <w:ins w:id="3693" w:author="Sam Dent" w:date="2020-06-18T06:23:00Z">
                                <w:r w:rsidRPr="00FD1AF1">
                                  <w:rPr>
                                    <w:rFonts w:cstheme="minorHAnsi"/>
                                    <w:noProof/>
                                  </w:rPr>
                                  <w:t xml:space="preserve"> therms</w:t>
                                </w:r>
                              </w:ins>
                            </w:p>
                            <w:p w14:paraId="7F3D110C" w14:textId="0539FE6D" w:rsidR="00B25FB9" w:rsidRPr="0089747A" w:rsidRDefault="00B25FB9" w:rsidP="00B25FB9">
                              <w:pPr>
                                <w:spacing w:after="60"/>
                                <w:ind w:left="1440"/>
                                <w:rPr>
                                  <w:rFonts w:cstheme="minorHAnsi"/>
                                  <w:noProof/>
                                </w:rPr>
                              </w:pPr>
                            </w:p>
                          </w:txbxContent>
                        </wps:txbx>
                        <wps:bodyPr rot="0" vert="horz" wrap="square" lIns="91440" tIns="45720" rIns="91440" bIns="45720" anchor="t" anchorCtr="0">
                          <a:noAutofit/>
                        </wps:bodyPr>
                      </wps:wsp>
                    </a:graphicData>
                  </a:graphic>
                </wp:inline>
              </w:drawing>
            </mc:Choice>
            <mc:Fallback>
              <w:pict>
                <v:shape w14:anchorId="239486BE" id="Text Box 46" o:spid="_x0000_s1045" type="#_x0000_t202" style="width:468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">
                  <v:textbox>
                    <w:txbxContent>
                      <w:p w14:paraId="06B48952" w14:textId="645089DB" w:rsidR="00914482" w:rsidRPr="00FD1AF1" w:rsidRDefault="00914482" w:rsidP="00914482">
                        <w:pPr>
                          <w:spacing w:after="60"/>
                          <w:rPr>
                            <w:ins w:id="3816" w:author="Sam Dent" w:date="2020-06-18T06:13:00Z"/>
                          </w:rPr>
                        </w:pPr>
                        <w:ins w:id="3817" w:author="Sam Dent" w:date="2020-06-18T06:13:00Z">
                          <w:r w:rsidRPr="00914482">
                            <w:t xml:space="preserve"> </w:t>
                          </w:r>
                          <w:r w:rsidRPr="004C5860">
                            <w:rPr>
                              <w:b/>
                              <w:bCs/>
                              <w:rPrChange w:id="3818" w:author="Kalee Whitehouse" w:date="2020-06-26T11:39:00Z">
                                <w:rPr/>
                              </w:rPrChange>
                            </w:rPr>
                            <w:t>Illustrative Example</w:t>
                          </w:r>
                          <w:r w:rsidRPr="00FD1AF1">
                            <w:t xml:space="preserve"> continued</w:t>
                          </w:r>
                        </w:ins>
                      </w:p>
                      <w:p w14:paraId="5704BF57" w14:textId="6714C296" w:rsidR="00914482" w:rsidRPr="00FD1AF1" w:rsidRDefault="00914482" w:rsidP="00914482">
                        <w:pPr>
                          <w:spacing w:after="60"/>
                          <w:ind w:firstLine="720"/>
                          <w:rPr>
                            <w:ins w:id="3819" w:author="Sam Dent" w:date="2020-06-18T06:13:00Z"/>
                            <w:rFonts w:cstheme="minorHAnsi"/>
                            <w:noProof/>
                          </w:rPr>
                        </w:pPr>
                        <w:ins w:id="3820" w:author="Sam Dent" w:date="2020-06-18T06:13:00Z">
                          <w:r w:rsidRPr="00FD1AF1">
                            <w:rPr>
                              <w:rFonts w:cstheme="minorHAnsi"/>
                              <w:noProof/>
                            </w:rPr>
                            <w:t xml:space="preserve">ΔkWh for remaining measure life (next </w:t>
                          </w:r>
                          <w:r>
                            <w:rPr>
                              <w:rFonts w:cstheme="minorHAnsi"/>
                              <w:noProof/>
                            </w:rPr>
                            <w:t>8</w:t>
                          </w:r>
                          <w:r w:rsidRPr="00FD1AF1">
                            <w:rPr>
                              <w:rFonts w:cstheme="minorHAnsi"/>
                              <w:noProof/>
                            </w:rPr>
                            <w:t xml:space="preserve"> years):</w:t>
                          </w:r>
                        </w:ins>
                      </w:p>
                      <w:p w14:paraId="6C2D616B" w14:textId="7F096EFB" w:rsidR="00914482" w:rsidRPr="00FD1AF1" w:rsidRDefault="00914482" w:rsidP="00914482">
                        <w:pPr>
                          <w:spacing w:after="60"/>
                          <w:ind w:left="1440"/>
                          <w:rPr>
                            <w:ins w:id="3821" w:author="Sam Dent" w:date="2020-06-18T06:13:00Z"/>
                            <w:rFonts w:cstheme="minorHAnsi"/>
                            <w:noProof/>
                          </w:rPr>
                        </w:pPr>
                        <w:ins w:id="3822" w:author="Sam Dent" w:date="2020-06-18T06:13:00Z">
                          <w:r w:rsidRPr="00FD1AF1">
                            <w:rPr>
                              <w:rFonts w:cstheme="minorHAnsi"/>
                              <w:noProof/>
                            </w:rPr>
                            <w:t>= [Cooling savings] + [Heating savings]</w:t>
                          </w:r>
                        </w:ins>
                      </w:p>
                      <w:p w14:paraId="288D2015" w14:textId="77777777" w:rsidR="00914482" w:rsidRDefault="00914482" w:rsidP="00914482">
                        <w:pPr>
                          <w:ind w:left="1440"/>
                          <w:rPr>
                            <w:ins w:id="3823" w:author="Sam Dent" w:date="2020-06-18T06:14:00Z"/>
                            <w:rFonts w:cstheme="minorHAnsi"/>
                            <w:noProof/>
                          </w:rPr>
                        </w:pPr>
                        <w:ins w:id="3824" w:author="Sam Dent" w:date="2020-06-18T06:14: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r>
                            <w:rPr>
                              <w:rFonts w:cstheme="minorHAnsi"/>
                              <w:noProof/>
                            </w:rPr>
                            <w:t>ASHP</w:t>
                          </w:r>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12452D98" w14:textId="5170EDF5" w:rsidR="00914482" w:rsidRDefault="00914482" w:rsidP="00914482">
                        <w:pPr>
                          <w:spacing w:after="60"/>
                          <w:ind w:left="1440"/>
                          <w:rPr>
                            <w:ins w:id="3825" w:author="Sam Dent" w:date="2020-06-18T06:14:00Z"/>
                            <w:rFonts w:cstheme="minorHAnsi"/>
                            <w:noProof/>
                          </w:rPr>
                        </w:pPr>
                        <w:ins w:id="3826" w:author="Sam Dent" w:date="2020-06-18T06:14:00Z">
                          <w:r w:rsidRPr="000B7BB6">
                            <w:rPr>
                              <w:rFonts w:cstheme="minorHAnsi"/>
                              <w:noProof/>
                            </w:rPr>
                            <w:t xml:space="preserve">= </w:t>
                          </w:r>
                          <w:r>
                            <w:rPr>
                              <w:rFonts w:cstheme="minorHAnsi"/>
                              <w:noProof/>
                            </w:rPr>
                            <w:t>((903 * 34,800 * (1/(</w:t>
                          </w:r>
                        </w:ins>
                        <w:ins w:id="3827" w:author="Sam Dent" w:date="2020-06-18T06:15:00Z">
                          <w:r>
                            <w:rPr>
                              <w:rFonts w:cstheme="minorHAnsi"/>
                              <w:noProof/>
                            </w:rPr>
                            <w:t>13</w:t>
                          </w:r>
                        </w:ins>
                        <w:ins w:id="3828" w:author="Sam Dent" w:date="2020-06-18T06:1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2F2D100" w14:textId="2E54C175" w:rsidR="00914482" w:rsidRDefault="00914482" w:rsidP="00914482">
                        <w:pPr>
                          <w:spacing w:after="60"/>
                          <w:ind w:left="1440"/>
                          <w:rPr>
                            <w:ins w:id="3829" w:author="Sam Dent" w:date="2020-06-18T06:14:00Z"/>
                            <w:rFonts w:cstheme="minorHAnsi"/>
                            <w:noProof/>
                          </w:rPr>
                        </w:pPr>
                        <w:ins w:id="3830" w:author="Sam Dent" w:date="2020-06-18T06:14:00Z">
                          <w:r>
                            <w:rPr>
                              <w:rFonts w:cstheme="minorHAnsi"/>
                              <w:noProof/>
                            </w:rPr>
                            <w:t xml:space="preserve">= </w:t>
                          </w:r>
                        </w:ins>
                        <w:ins w:id="3831" w:author="Sam Dent" w:date="2020-06-18T06:15:00Z">
                          <w:r w:rsidR="00835885">
                            <w:rPr>
                              <w:rFonts w:cstheme="minorHAnsi"/>
                              <w:noProof/>
                            </w:rPr>
                            <w:t>1,655</w:t>
                          </w:r>
                        </w:ins>
                        <w:ins w:id="3832" w:author="Sam Dent" w:date="2020-06-18T06:14:00Z">
                          <w:r>
                            <w:rPr>
                              <w:rFonts w:cstheme="minorHAnsi"/>
                              <w:noProof/>
                            </w:rPr>
                            <w:t xml:space="preserve"> kWh</w:t>
                          </w:r>
                        </w:ins>
                      </w:p>
                      <w:p w14:paraId="6CE49B44" w14:textId="77777777" w:rsidR="00914482" w:rsidRPr="00FD1AF1" w:rsidRDefault="00914482" w:rsidP="00914482">
                        <w:pPr>
                          <w:spacing w:after="60"/>
                          <w:ind w:left="1440" w:hanging="720"/>
                          <w:rPr>
                            <w:ins w:id="3833" w:author="Sam Dent" w:date="2020-06-18T06:13:00Z"/>
                            <w:rFonts w:cstheme="minorHAnsi"/>
                            <w:noProof/>
                          </w:rPr>
                        </w:pPr>
                        <w:ins w:id="3834" w:author="Sam Dent" w:date="2020-06-18T06:13:00Z">
                          <w:r w:rsidRPr="00FD1AF1">
                            <w:rPr>
                              <w:rFonts w:cstheme="minorHAnsi"/>
                              <w:noProof/>
                            </w:rPr>
                            <w:t>ΔTherms for remaining life of existing unit (1st 8 years):</w:t>
                          </w:r>
                        </w:ins>
                      </w:p>
                      <w:p w14:paraId="4C3BD4F6" w14:textId="4A1B0A40" w:rsidR="00914482" w:rsidRPr="00FD1AF1" w:rsidRDefault="00914482" w:rsidP="00914482">
                        <w:pPr>
                          <w:spacing w:after="60"/>
                          <w:ind w:left="1440"/>
                          <w:rPr>
                            <w:ins w:id="3835" w:author="Sam Dent" w:date="2020-06-18T06:13:00Z"/>
                            <w:rFonts w:cstheme="minorHAnsi"/>
                            <w:noProof/>
                          </w:rPr>
                        </w:pPr>
                        <w:ins w:id="3836" w:author="Sam Dent" w:date="2020-06-18T06:13:00Z">
                          <w:r w:rsidRPr="00FD1AF1">
                            <w:rPr>
                              <w:rFonts w:cstheme="minorHAnsi"/>
                              <w:noProof/>
                            </w:rPr>
                            <w:t>= Replaced gas consumption – therm equivalent of base ASHP source kWh</w:t>
                          </w:r>
                        </w:ins>
                      </w:p>
                      <w:p w14:paraId="3F35DC2C" w14:textId="1BD2C172" w:rsidR="00835885" w:rsidRPr="00FD1AF1" w:rsidRDefault="00835885">
                        <w:pPr>
                          <w:ind w:left="1440"/>
                          <w:rPr>
                            <w:ins w:id="3837" w:author="Sam Dent" w:date="2020-06-18T06:16:00Z"/>
                            <w:rFonts w:cstheme="minorHAnsi"/>
                            <w:noProof/>
                          </w:rPr>
                          <w:pPrChange w:id="3838" w:author="Sam Dent" w:date="2020-06-18T06:16:00Z">
                            <w:pPr>
                              <w:ind w:left="2160"/>
                            </w:pPr>
                          </w:pPrChange>
                        </w:pPr>
                        <w:ins w:id="3839" w:author="Sam Dent" w:date="2020-06-18T06:16:00Z">
                          <w:r w:rsidRPr="00FD1AF1">
                            <w:rPr>
                              <w:rFonts w:cstheme="minorHAnsi"/>
                              <w:noProof/>
                            </w:rPr>
                            <w:t>= (1 – ElecHeat) * ((Gas_Heating_Load/AFUEexist)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)/1000)</w:t>
                          </w:r>
                        </w:ins>
                        <w:ins w:id="3840" w:author="Sam Dent" w:date="2020-06-18T06:19:00Z">
                          <w:r w:rsidR="0019386B">
                            <w:rPr>
                              <w:rFonts w:cstheme="minorHAnsi"/>
                              <w:noProof/>
                            </w:rPr>
                            <w:t>)</w:t>
                          </w:r>
                        </w:ins>
                        <w:ins w:id="3841" w:author="Sam Dent" w:date="2020-06-18T06:16:00Z">
                          <w:r w:rsidRPr="00FD1AF1">
                            <w:rPr>
                              <w:rFonts w:cstheme="minorHAnsi"/>
                              <w:noProof/>
                            </w:rPr>
                            <w:t xml:space="preserve"> </w:t>
                          </w:r>
                        </w:ins>
                      </w:p>
                      <w:p w14:paraId="11F0B93A" w14:textId="7F9DAB25" w:rsidR="00914482" w:rsidRPr="00FD1AF1" w:rsidRDefault="00914482" w:rsidP="00914482">
                        <w:pPr>
                          <w:spacing w:after="60"/>
                          <w:ind w:left="1440"/>
                          <w:rPr>
                            <w:ins w:id="3842" w:author="Sam Dent" w:date="2020-06-18T06:13:00Z"/>
                            <w:rFonts w:cstheme="minorHAnsi"/>
                            <w:noProof/>
                          </w:rPr>
                        </w:pPr>
                        <w:ins w:id="3843" w:author="Sam Dent" w:date="2020-06-18T06:13:00Z">
                          <w:r w:rsidRPr="00FD1AF1">
                            <w:rPr>
                              <w:rFonts w:cstheme="minorHAnsi"/>
                              <w:noProof/>
                            </w:rPr>
                            <w:t>= (1-0) * ((</w:t>
                          </w:r>
                        </w:ins>
                        <w:ins w:id="3844" w:author="Sam Dent" w:date="2020-06-18T06:23:00Z">
                          <w:r w:rsidR="00CA2BD5">
                            <w:rPr>
                              <w:rFonts w:cstheme="minorHAnsi"/>
                              <w:noProof/>
                            </w:rPr>
                            <w:t>561</w:t>
                          </w:r>
                        </w:ins>
                        <w:ins w:id="3845" w:author="Sam Dent" w:date="2020-06-18T06:13:00Z">
                          <w:r w:rsidRPr="00FD1AF1">
                            <w:rPr>
                              <w:rFonts w:cstheme="minorHAnsi"/>
                              <w:noProof/>
                            </w:rPr>
                            <w:t xml:space="preserve">/0.644) – (10000/100000 * </w:t>
                          </w:r>
                        </w:ins>
                        <w:ins w:id="3846" w:author="Sam Dent" w:date="2020-06-18T06:17:00Z">
                          <w:r w:rsidR="00835885" w:rsidRPr="002F2634">
                            <w:rPr>
                              <w:rFonts w:cstheme="minorHAnsi"/>
                              <w:noProof/>
                            </w:rPr>
                            <w:t>1,288 * 3</w:t>
                          </w:r>
                          <w:r w:rsidR="00835885">
                            <w:rPr>
                              <w:rFonts w:cstheme="minorHAnsi"/>
                              <w:noProof/>
                            </w:rPr>
                            <w:t>3</w:t>
                          </w:r>
                          <w:r w:rsidR="00835885" w:rsidRPr="002F2634">
                            <w:rPr>
                              <w:rFonts w:cstheme="minorHAnsi"/>
                              <w:noProof/>
                            </w:rPr>
                            <w:t>,000 * (1/</w:t>
                          </w:r>
                          <w:r w:rsidR="00835885">
                            <w:rPr>
                              <w:rFonts w:cstheme="minorHAnsi"/>
                              <w:noProof/>
                            </w:rPr>
                            <w:t>(8.2 * (1-0.1)))</w:t>
                          </w:r>
                          <w:r w:rsidR="00835885" w:rsidRPr="002F2634">
                            <w:rPr>
                              <w:rFonts w:cstheme="minorHAnsi"/>
                              <w:noProof/>
                            </w:rPr>
                            <w:t xml:space="preserve"> / 1000</w:t>
                          </w:r>
                          <w:r w:rsidR="00835885">
                            <w:rPr>
                              <w:rFonts w:cstheme="minorHAnsi"/>
                              <w:noProof/>
                            </w:rPr>
                            <w:t>)</w:t>
                          </w:r>
                        </w:ins>
                        <w:ins w:id="3847" w:author="Sam Dent" w:date="2020-06-18T06:19:00Z">
                          <w:r w:rsidR="0019386B">
                            <w:rPr>
                              <w:rFonts w:cstheme="minorHAnsi"/>
                              <w:noProof/>
                            </w:rPr>
                            <w:t>)</w:t>
                          </w:r>
                        </w:ins>
                      </w:p>
                      <w:p w14:paraId="770A225C" w14:textId="3640BB30" w:rsidR="00914482" w:rsidRPr="00FD1AF1" w:rsidRDefault="00914482" w:rsidP="00914482">
                        <w:pPr>
                          <w:spacing w:after="60"/>
                          <w:ind w:left="1440"/>
                          <w:rPr>
                            <w:ins w:id="3848" w:author="Sam Dent" w:date="2020-06-18T06:13:00Z"/>
                            <w:rFonts w:cstheme="minorHAnsi"/>
                            <w:noProof/>
                          </w:rPr>
                        </w:pPr>
                        <w:ins w:id="3849" w:author="Sam Dent" w:date="2020-06-18T06:13:00Z">
                          <w:r w:rsidRPr="00FD1AF1">
                            <w:rPr>
                              <w:rFonts w:cstheme="minorHAnsi"/>
                              <w:noProof/>
                            </w:rPr>
                            <w:t xml:space="preserve">= </w:t>
                          </w:r>
                        </w:ins>
                        <w:ins w:id="3850" w:author="Sam Dent" w:date="2020-06-18T06:23:00Z">
                          <w:r w:rsidR="00CA2BD5">
                            <w:rPr>
                              <w:rFonts w:cstheme="minorHAnsi"/>
                              <w:noProof/>
                            </w:rPr>
                            <w:t>295</w:t>
                          </w:r>
                        </w:ins>
                        <w:ins w:id="3851" w:author="Sam Dent" w:date="2020-06-18T06:13:00Z">
                          <w:r w:rsidRPr="00FD1AF1">
                            <w:rPr>
                              <w:rFonts w:cstheme="minorHAnsi"/>
                              <w:noProof/>
                            </w:rPr>
                            <w:t xml:space="preserve"> therms</w:t>
                          </w:r>
                        </w:ins>
                      </w:p>
                      <w:p w14:paraId="5AD52772" w14:textId="4F4C03A7" w:rsidR="00914482" w:rsidRPr="00FD1AF1" w:rsidRDefault="00914482" w:rsidP="00914482">
                        <w:pPr>
                          <w:spacing w:after="60"/>
                          <w:ind w:firstLine="720"/>
                          <w:rPr>
                            <w:ins w:id="3852" w:author="Sam Dent" w:date="2020-06-18T06:13:00Z"/>
                            <w:rFonts w:cstheme="minorHAnsi"/>
                            <w:noProof/>
                          </w:rPr>
                        </w:pPr>
                        <w:ins w:id="3853" w:author="Sam Dent" w:date="2020-06-18T06:13:00Z">
                          <w:r w:rsidRPr="00FD1AF1">
                            <w:rPr>
                              <w:rFonts w:cstheme="minorHAnsi"/>
                              <w:noProof/>
                            </w:rPr>
                            <w:t xml:space="preserve">ΔTherms for remaining measure life (next </w:t>
                          </w:r>
                          <w:r>
                            <w:rPr>
                              <w:rFonts w:cstheme="minorHAnsi"/>
                              <w:noProof/>
                            </w:rPr>
                            <w:t>8</w:t>
                          </w:r>
                          <w:r w:rsidRPr="00FD1AF1">
                            <w:rPr>
                              <w:rFonts w:cstheme="minorHAnsi"/>
                              <w:noProof/>
                            </w:rPr>
                            <w:t xml:space="preserve"> years):</w:t>
                          </w:r>
                        </w:ins>
                      </w:p>
                      <w:p w14:paraId="08DA78CC" w14:textId="709CD8FE" w:rsidR="00835885" w:rsidRDefault="00835885">
                        <w:pPr>
                          <w:ind w:left="1440"/>
                          <w:rPr>
                            <w:ins w:id="3854" w:author="Sam Dent" w:date="2020-06-18T06:16:00Z"/>
                            <w:rFonts w:cstheme="minorHAnsi"/>
                            <w:noProof/>
                          </w:rPr>
                          <w:pPrChange w:id="3855" w:author="Sam Dent" w:date="2020-06-18T06:16:00Z">
                            <w:pPr>
                              <w:ind w:left="2160"/>
                            </w:pPr>
                          </w:pPrChange>
                        </w:pPr>
                        <w:ins w:id="3856" w:author="Sam Dent" w:date="2020-06-18T06:16:00Z">
                          <w:r w:rsidRPr="00FD1AF1">
                            <w:rPr>
                              <w:rFonts w:cstheme="minorHAnsi"/>
                              <w:noProof/>
                            </w:rPr>
                            <w:t>= (1 – ElecHeat) * ((Gas_Heating_Load/AFUEbaseER)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 xml:space="preserve">)/1000) </w:t>
                          </w:r>
                        </w:ins>
                      </w:p>
                      <w:p w14:paraId="402FFFF9" w14:textId="5882BF40" w:rsidR="00CA2BD5" w:rsidRPr="00FD1AF1" w:rsidRDefault="00CA2BD5" w:rsidP="00CA2BD5">
                        <w:pPr>
                          <w:spacing w:after="60"/>
                          <w:ind w:left="1440"/>
                          <w:rPr>
                            <w:ins w:id="3857" w:author="Sam Dent" w:date="2020-06-18T06:23:00Z"/>
                            <w:rFonts w:cstheme="minorHAnsi"/>
                            <w:noProof/>
                          </w:rPr>
                        </w:pPr>
                        <w:ins w:id="3858" w:author="Sam Dent" w:date="2020-06-18T06:23:00Z">
                          <w:r w:rsidRPr="00FD1AF1">
                            <w:rPr>
                              <w:rFonts w:cstheme="minorHAnsi"/>
                              <w:noProof/>
                            </w:rPr>
                            <w:t>= (1-0) * ((</w:t>
                          </w:r>
                          <w:r>
                            <w:rPr>
                              <w:rFonts w:cstheme="minorHAnsi"/>
                              <w:noProof/>
                            </w:rPr>
                            <w:t>561</w:t>
                          </w:r>
                          <w:r w:rsidRPr="00FD1AF1">
                            <w:rPr>
                              <w:rFonts w:cstheme="minorHAnsi"/>
                              <w:noProof/>
                            </w:rPr>
                            <w:t>/0.</w:t>
                          </w:r>
                        </w:ins>
                        <w:ins w:id="3859" w:author="Sam Dent" w:date="2020-06-18T06:24:00Z">
                          <w:r>
                            <w:rPr>
                              <w:rFonts w:cstheme="minorHAnsi"/>
                              <w:noProof/>
                            </w:rPr>
                            <w:t>90</w:t>
                          </w:r>
                        </w:ins>
                        <w:ins w:id="3860" w:author="Sam Dent" w:date="2020-06-18T06:23:00Z">
                          <w:r w:rsidRPr="00FD1AF1">
                            <w:rPr>
                              <w:rFonts w:cstheme="minorHAnsi"/>
                              <w:noProof/>
                            </w:rPr>
                            <w:t xml:space="preserve">) – (10000/100000 * </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 1000</w:t>
                          </w:r>
                          <w:r>
                            <w:rPr>
                              <w:rFonts w:cstheme="minorHAnsi"/>
                              <w:noProof/>
                            </w:rPr>
                            <w:t>))</w:t>
                          </w:r>
                        </w:ins>
                      </w:p>
                      <w:p w14:paraId="0C7BC608" w14:textId="1327227B" w:rsidR="00CA2BD5" w:rsidRPr="00FD1AF1" w:rsidRDefault="00CA2BD5" w:rsidP="00CA2BD5">
                        <w:pPr>
                          <w:spacing w:after="60"/>
                          <w:ind w:left="1440"/>
                          <w:rPr>
                            <w:ins w:id="3861" w:author="Sam Dent" w:date="2020-06-18T06:23:00Z"/>
                            <w:rFonts w:cstheme="minorHAnsi"/>
                            <w:noProof/>
                          </w:rPr>
                        </w:pPr>
                        <w:ins w:id="3862" w:author="Sam Dent" w:date="2020-06-18T06:23:00Z">
                          <w:r w:rsidRPr="00FD1AF1">
                            <w:rPr>
                              <w:rFonts w:cstheme="minorHAnsi"/>
                              <w:noProof/>
                            </w:rPr>
                            <w:t xml:space="preserve">= </w:t>
                          </w:r>
                        </w:ins>
                        <w:ins w:id="3863" w:author="Sam Dent" w:date="2020-06-18T06:24:00Z">
                          <w:r w:rsidR="00294DE8">
                            <w:rPr>
                              <w:rFonts w:cstheme="minorHAnsi"/>
                              <w:noProof/>
                            </w:rPr>
                            <w:t>47.4</w:t>
                          </w:r>
                        </w:ins>
                        <w:ins w:id="3864" w:author="Sam Dent" w:date="2020-06-18T06:23:00Z">
                          <w:r w:rsidRPr="00FD1AF1">
                            <w:rPr>
                              <w:rFonts w:cstheme="minorHAnsi"/>
                              <w:noProof/>
                            </w:rPr>
                            <w:t xml:space="preserve"> therms</w:t>
                          </w:r>
                        </w:ins>
                      </w:p>
                      <w:p w14:paraId="7F3D110C" w14:textId="0539FE6D" w:rsidR="00B25FB9" w:rsidRPr="0089747A" w:rsidRDefault="00B25FB9" w:rsidP="00B25FB9">
                        <w:pPr>
                          <w:spacing w:after="60"/>
                          <w:ind w:left="1440"/>
                          <w:rPr>
                            <w:rFonts w:cstheme="minorHAnsi"/>
                            <w:noProof/>
                          </w:rPr>
                        </w:pPr>
                      </w:p>
                    </w:txbxContent>
                  </v:textbox>
                  <w10:anchorlock/>
                </v:shape>
              </w:pict>
            </mc:Fallback>
          </mc:AlternateContent>
        </w:r>
      </w:ins>
    </w:p>
    <w:p w14:paraId="264C5818" w14:textId="23702416" w:rsidR="00FC3CAF" w:rsidRPr="000B7BB6" w:rsidDel="00B25FB9" w:rsidRDefault="00FC3CAF">
      <w:pPr>
        <w:pStyle w:val="Heading6"/>
        <w:rPr>
          <w:del w:id="3694" w:author="Sam Dent" w:date="2020-06-18T05:40:00Z"/>
        </w:rPr>
        <w:pPrChange w:id="3695" w:author="Sam Dent" w:date="2020-08-06T10:21:00Z">
          <w:pPr/>
        </w:pPrChange>
      </w:pPr>
      <w:del w:id="3696" w:author="Sam Dent" w:date="2020-06-18T05:40:00Z">
        <w:r w:rsidRPr="000B7BB6" w:rsidDel="00B25FB9">
          <w:delText>N/A</w:delText>
        </w:r>
      </w:del>
    </w:p>
    <w:p w14:paraId="59DC5547" w14:textId="77777777" w:rsidR="00FC3CAF" w:rsidRPr="000B7BB6" w:rsidRDefault="00FC3CAF" w:rsidP="00203421">
      <w:pPr>
        <w:pStyle w:val="Heading6"/>
      </w:pPr>
      <w:r w:rsidRPr="000B7BB6">
        <w:t xml:space="preserve">Water Impact Descriptions and Calculation  </w:t>
      </w:r>
    </w:p>
    <w:p w14:paraId="74C06659" w14:textId="77777777" w:rsidR="00FC3CAF" w:rsidRPr="000B7BB6" w:rsidRDefault="00FC3CAF" w:rsidP="00FC3CAF">
      <w:pPr>
        <w:rPr>
          <w:rFonts w:cstheme="minorHAnsi"/>
        </w:rPr>
      </w:pPr>
      <w:r w:rsidRPr="000B7BB6">
        <w:rPr>
          <w:rFonts w:cstheme="minorHAnsi"/>
        </w:rPr>
        <w:t>N/A</w:t>
      </w:r>
    </w:p>
    <w:p w14:paraId="14235135" w14:textId="77777777" w:rsidR="00FC3CAF" w:rsidRPr="000B7BB6" w:rsidRDefault="00FC3CAF" w:rsidP="00203421">
      <w:pPr>
        <w:pStyle w:val="Heading6"/>
      </w:pPr>
      <w:r w:rsidRPr="000B7BB6">
        <w:t xml:space="preserve">Deemed O&amp;M Cost Adjustment Calculation </w:t>
      </w:r>
    </w:p>
    <w:p w14:paraId="29EF0EE2" w14:textId="77777777" w:rsidR="00FC3CAF" w:rsidRPr="000B7BB6" w:rsidRDefault="00FC3CAF" w:rsidP="00FC3CAF">
      <w:pPr>
        <w:rPr>
          <w:rFonts w:cstheme="minorHAnsi"/>
        </w:rPr>
      </w:pPr>
      <w:r w:rsidRPr="000B7BB6">
        <w:rPr>
          <w:rFonts w:cstheme="minorHAnsi"/>
        </w:rPr>
        <w:t>N/A</w:t>
      </w:r>
    </w:p>
    <w:p w14:paraId="77754BDE" w14:textId="77777777" w:rsidR="007A72D8" w:rsidRPr="00FD1AF1" w:rsidRDefault="007A72D8" w:rsidP="00203421">
      <w:pPr>
        <w:pStyle w:val="Heading6"/>
        <w:rPr>
          <w:ins w:id="3697" w:author="Sam Dent" w:date="2020-06-18T05:40:00Z"/>
        </w:rPr>
      </w:pPr>
      <w:ins w:id="3698" w:author="Sam Dent" w:date="2020-06-18T05:40:00Z">
        <w:r w:rsidRPr="00FD1AF1">
          <w:t>Cost Effectiveness Screening and Load Reduction Forecasting when Fuel Switching</w:t>
        </w:r>
      </w:ins>
    </w:p>
    <w:p w14:paraId="69EC8400" w14:textId="77777777" w:rsidR="007A72D8" w:rsidRPr="00FD1AF1" w:rsidRDefault="007A72D8" w:rsidP="007A72D8">
      <w:pPr>
        <w:rPr>
          <w:ins w:id="3699" w:author="Sam Dent" w:date="2020-06-18T05:40:00Z"/>
          <w:rFonts w:cstheme="minorHAnsi"/>
          <w:noProof/>
        </w:rPr>
      </w:pPr>
      <w:ins w:id="3700" w:author="Sam Dent" w:date="2020-06-18T05:40:00Z">
        <w:r w:rsidRPr="00FD1AF1">
          <w:rPr>
            <w:rFonts w:cstheme="minorHAnsi"/>
            <w:noProof/>
          </w:rPr>
          <w:t xml:space="preserve">This measure can involve fuel switching from gas to electric. </w:t>
        </w:r>
      </w:ins>
    </w:p>
    <w:p w14:paraId="3190D3AF" w14:textId="77777777" w:rsidR="007A72D8" w:rsidRPr="00FD1AF1" w:rsidRDefault="007A72D8" w:rsidP="007A72D8">
      <w:pPr>
        <w:rPr>
          <w:ins w:id="3701" w:author="Sam Dent" w:date="2020-06-18T05:40:00Z"/>
          <w:rFonts w:cstheme="minorHAnsi"/>
          <w:noProof/>
        </w:rPr>
      </w:pPr>
      <w:ins w:id="3702" w:author="Sam Dent" w:date="2020-06-18T05:40:00Z">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ins>
    </w:p>
    <w:p w14:paraId="1C15B8B1" w14:textId="77777777" w:rsidR="007A72D8" w:rsidRPr="00FD1AF1" w:rsidRDefault="007A72D8" w:rsidP="007A72D8">
      <w:pPr>
        <w:rPr>
          <w:ins w:id="3703" w:author="Sam Dent" w:date="2020-06-18T05:40:00Z"/>
          <w:rFonts w:cstheme="minorHAnsi"/>
          <w:noProof/>
        </w:rPr>
      </w:pPr>
      <w:ins w:id="3704" w:author="Sam Dent" w:date="2020-06-18T05:40:00Z">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p>
    <w:p w14:paraId="085B2928" w14:textId="1163E340" w:rsidR="007A72D8" w:rsidRPr="00FD1AF1" w:rsidRDefault="007A72D8" w:rsidP="007A72D8">
      <w:pPr>
        <w:ind w:firstLine="720"/>
        <w:rPr>
          <w:ins w:id="3705" w:author="Sam Dent" w:date="2020-06-18T05:40:00Z"/>
          <w:rFonts w:cstheme="minorHAnsi"/>
          <w:noProof/>
        </w:rPr>
      </w:pPr>
      <w:ins w:id="3706" w:author="Sam Dent" w:date="2020-06-18T05:40:00Z">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254"/>
        </w:r>
        <w:r w:rsidRPr="00FD1AF1">
          <w:rPr>
            <w:rFonts w:cstheme="minorHAnsi"/>
            <w:noProof/>
          </w:rPr>
          <w:t xml:space="preserve">] </w:t>
        </w:r>
      </w:ins>
    </w:p>
    <w:p w14:paraId="2C46A89E" w14:textId="1BDAB10B" w:rsidR="007A72D8" w:rsidRPr="00FD1AF1" w:rsidRDefault="007A72D8" w:rsidP="007A72D8">
      <w:pPr>
        <w:ind w:left="2160"/>
        <w:rPr>
          <w:ins w:id="3709" w:author="Sam Dent" w:date="2020-06-18T05:40:00Z"/>
          <w:rFonts w:cstheme="minorHAnsi"/>
          <w:noProof/>
        </w:rPr>
      </w:pPr>
      <w:ins w:id="3710" w:author="Sam Dent" w:date="2020-06-18T05:40:00Z">
        <w:r w:rsidRPr="00FD1AF1">
          <w:rPr>
            <w:rFonts w:cstheme="minorHAnsi"/>
            <w:noProof/>
          </w:rPr>
          <w:t xml:space="preserve">= [(1 – ElecHeat) * ((Gas_Heating_Load/AFUEbase)] </w:t>
        </w:r>
      </w:ins>
    </w:p>
    <w:p w14:paraId="2DBF7B02" w14:textId="4B7F532C" w:rsidR="007A72D8" w:rsidRPr="00FD1AF1" w:rsidRDefault="007A72D8" w:rsidP="007A72D8">
      <w:pPr>
        <w:ind w:firstLine="720"/>
        <w:rPr>
          <w:ins w:id="3711" w:author="Sam Dent" w:date="2020-06-18T05:40:00Z"/>
          <w:rFonts w:cstheme="minorHAnsi"/>
          <w:noProof/>
        </w:rPr>
      </w:pPr>
      <w:ins w:id="3712" w:author="Sam Dent" w:date="2020-06-18T05:40:00Z">
        <w:r w:rsidRPr="00FD1AF1">
          <w:rPr>
            <w:rFonts w:cstheme="minorHAnsi"/>
            <w:noProof/>
          </w:rPr>
          <w:t xml:space="preserve">ΔkWh </w:t>
        </w:r>
        <w:r w:rsidRPr="00FD1AF1">
          <w:rPr>
            <w:rFonts w:cstheme="minorHAnsi"/>
            <w:noProof/>
          </w:rPr>
          <w:tab/>
        </w:r>
        <w:r w:rsidRPr="00FD1AF1">
          <w:rPr>
            <w:rFonts w:cstheme="minorHAnsi"/>
            <w:noProof/>
          </w:rPr>
          <w:tab/>
          <w:t>= - [</w:t>
        </w:r>
      </w:ins>
      <w:ins w:id="3713" w:author="Sam Dent" w:date="2020-06-18T06:26:00Z">
        <w:r w:rsidR="00E17BA8">
          <w:rPr>
            <w:rFonts w:cstheme="minorHAnsi"/>
            <w:noProof/>
          </w:rPr>
          <w:t>A</w:t>
        </w:r>
      </w:ins>
      <w:ins w:id="3714" w:author="Sam Dent" w:date="2020-06-18T05:40:00Z">
        <w:r w:rsidRPr="00FD1AF1">
          <w:rPr>
            <w:rFonts w:cstheme="minorHAnsi"/>
            <w:noProof/>
          </w:rPr>
          <w:t>SHP heating consumption] + [Cooling savings</w:t>
        </w:r>
        <w:r w:rsidRPr="00FD1AF1">
          <w:rPr>
            <w:rFonts w:ascii="Arial" w:hAnsi="Arial"/>
            <w:noProof/>
            <w:vertAlign w:val="superscript"/>
            <w:lang w:val="nl-NL"/>
          </w:rPr>
          <w:footnoteReference w:id="255"/>
        </w:r>
        <w:r w:rsidRPr="00FD1AF1">
          <w:rPr>
            <w:rFonts w:cstheme="minorHAnsi"/>
            <w:noProof/>
          </w:rPr>
          <w:t xml:space="preserve">] </w:t>
        </w:r>
      </w:ins>
    </w:p>
    <w:p w14:paraId="25DECBC0" w14:textId="0DE33DE0" w:rsidR="007A72D8" w:rsidRDefault="007A72D8" w:rsidP="007A72D8">
      <w:pPr>
        <w:ind w:left="2160"/>
        <w:rPr>
          <w:ins w:id="3717" w:author="Sam Dent" w:date="2020-06-18T05:40:00Z"/>
          <w:rFonts w:cstheme="minorHAnsi"/>
          <w:noProof/>
        </w:rPr>
      </w:pPr>
      <w:ins w:id="3718" w:author="Sam Dent" w:date="2020-06-18T05:40:00Z">
        <w:r w:rsidRPr="00FD1AF1">
          <w:rPr>
            <w:rFonts w:cstheme="minorHAnsi"/>
            <w:noProof/>
          </w:rPr>
          <w:t xml:space="preserve">= - [(FLHheat * Capacity_heating </w:t>
        </w:r>
        <w:r w:rsidRPr="00FD1AF1">
          <w:rPr>
            <w:rFonts w:cstheme="minorHAnsi"/>
          </w:rPr>
          <w:t>* (1/</w:t>
        </w:r>
      </w:ins>
      <w:ins w:id="3719" w:author="Sam Dent" w:date="2020-06-18T06:29:00Z">
        <w:r w:rsidR="006F57F7">
          <w:rPr>
            <w:rFonts w:cstheme="minorHAnsi"/>
          </w:rPr>
          <w:t>(</w:t>
        </w:r>
        <w:r w:rsidR="006F57F7" w:rsidRPr="000B7BB6">
          <w:rPr>
            <w:rFonts w:cstheme="minorHAnsi"/>
            <w:noProof/>
          </w:rPr>
          <w:t>HS</w:t>
        </w:r>
        <w:r w:rsidR="006F57F7">
          <w:rPr>
            <w:rFonts w:cstheme="minorHAnsi"/>
            <w:noProof/>
          </w:rPr>
          <w:t>PF</w:t>
        </w:r>
        <w:r w:rsidR="006F57F7" w:rsidRPr="000B7BB6">
          <w:rPr>
            <w:rFonts w:cstheme="minorHAnsi"/>
            <w:noProof/>
          </w:rPr>
          <w:t>_ee</w:t>
        </w:r>
        <w:r w:rsidR="006F57F7">
          <w:rPr>
            <w:rFonts w:cstheme="minorHAnsi"/>
            <w:noProof/>
          </w:rPr>
          <w:t xml:space="preserve"> * HSPFadj </w:t>
        </w:r>
        <w:r w:rsidR="006F57F7" w:rsidRPr="00DA31F1">
          <w:rPr>
            <w:rFonts w:cstheme="minorHAnsi"/>
            <w:noProof/>
            <w:szCs w:val="20"/>
          </w:rPr>
          <w:t>* (1 – Derating</w:t>
        </w:r>
        <w:r w:rsidR="006F57F7">
          <w:rPr>
            <w:rFonts w:cstheme="minorHAnsi"/>
            <w:noProof/>
            <w:szCs w:val="20"/>
          </w:rPr>
          <w:t>Heat</w:t>
        </w:r>
        <w:r w:rsidR="006F57F7" w:rsidRPr="00DA31F1">
          <w:rPr>
            <w:rFonts w:cstheme="minorHAnsi"/>
            <w:noProof/>
            <w:szCs w:val="20"/>
            <w:vertAlign w:val="subscript"/>
          </w:rPr>
          <w:t>Eff</w:t>
        </w:r>
      </w:ins>
      <w:ins w:id="3720" w:author="Sam Dent" w:date="2020-06-18T05:40:00Z">
        <w:r w:rsidRPr="00FD1AF1">
          <w:rPr>
            <w:rFonts w:cstheme="minorHAnsi"/>
          </w:rPr>
          <w:t>))</w:t>
        </w:r>
      </w:ins>
      <w:ins w:id="3721" w:author="Sam Dent" w:date="2020-06-18T06:29:00Z">
        <w:r w:rsidR="006F57F7">
          <w:rPr>
            <w:rFonts w:cstheme="minorHAnsi"/>
          </w:rPr>
          <w:t>)</w:t>
        </w:r>
      </w:ins>
      <w:ins w:id="3722" w:author="Sam Dent" w:date="2020-06-18T06:30:00Z">
        <w:r w:rsidR="006F57F7">
          <w:rPr>
            <w:rFonts w:cstheme="minorHAnsi"/>
          </w:rPr>
          <w:t>)</w:t>
        </w:r>
      </w:ins>
      <w:ins w:id="3723" w:author="Sam Dent" w:date="2020-06-18T05:40:00Z">
        <w:r w:rsidRPr="00FD1AF1">
          <w:rPr>
            <w:rFonts w:cstheme="minorHAnsi"/>
          </w:rPr>
          <w:t xml:space="preserve">/1000]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w:t>
        </w:r>
      </w:ins>
      <w:ins w:id="3724" w:author="Sam Dent" w:date="2020-06-18T06:30:00Z">
        <w:r w:rsidR="006F57F7" w:rsidRPr="000B7BB6">
          <w:rPr>
            <w:rFonts w:cstheme="minorHAnsi"/>
            <w:noProof/>
          </w:rPr>
          <w:t>1/</w:t>
        </w:r>
        <w:r w:rsidR="006F57F7">
          <w:rPr>
            <w:rFonts w:cstheme="minorHAnsi"/>
            <w:noProof/>
          </w:rPr>
          <w:t>(</w:t>
        </w:r>
        <w:r w:rsidR="006F57F7" w:rsidRPr="000B7BB6">
          <w:rPr>
            <w:rFonts w:cstheme="minorHAnsi"/>
            <w:noProof/>
          </w:rPr>
          <w:t>SEER_base</w:t>
        </w:r>
        <w:r w:rsidR="006F57F7">
          <w:rPr>
            <w:rFonts w:cstheme="minorHAnsi"/>
            <w:noProof/>
          </w:rPr>
          <w:t xml:space="preserve"> </w:t>
        </w:r>
        <w:r w:rsidR="006F57F7" w:rsidRPr="00DA31F1">
          <w:rPr>
            <w:rFonts w:cstheme="minorHAnsi"/>
            <w:noProof/>
            <w:szCs w:val="20"/>
          </w:rPr>
          <w:t>* (1 – DeratingCool</w:t>
        </w:r>
        <w:r w:rsidR="006F57F7" w:rsidRPr="00DA31F1">
          <w:rPr>
            <w:rFonts w:cstheme="minorHAnsi"/>
            <w:noProof/>
            <w:szCs w:val="20"/>
            <w:vertAlign w:val="subscript"/>
          </w:rPr>
          <w:t>Base</w:t>
        </w:r>
        <w:r w:rsidR="006F57F7" w:rsidRPr="00DA31F1">
          <w:rPr>
            <w:rFonts w:cstheme="minorHAnsi"/>
            <w:noProof/>
            <w:szCs w:val="20"/>
          </w:rPr>
          <w:t>))</w:t>
        </w:r>
        <w:r w:rsidR="006F57F7" w:rsidRPr="000B7BB6">
          <w:rPr>
            <w:rFonts w:cstheme="minorHAnsi"/>
            <w:noProof/>
          </w:rPr>
          <w:t xml:space="preserve"> - 1/</w:t>
        </w:r>
        <w:r w:rsidR="006F57F7">
          <w:rPr>
            <w:rFonts w:cstheme="minorHAnsi"/>
            <w:noProof/>
          </w:rPr>
          <w:t>(</w:t>
        </w:r>
        <w:r w:rsidR="006F57F7" w:rsidRPr="000B7BB6">
          <w:rPr>
            <w:rFonts w:cstheme="minorHAnsi"/>
            <w:noProof/>
          </w:rPr>
          <w:t>SEER_ee</w:t>
        </w:r>
        <w:r w:rsidR="006F57F7">
          <w:rPr>
            <w:rFonts w:cstheme="minorHAnsi"/>
            <w:noProof/>
          </w:rPr>
          <w:t xml:space="preserve"> * SEERadj </w:t>
        </w:r>
        <w:r w:rsidR="006F57F7" w:rsidRPr="00DA31F1">
          <w:rPr>
            <w:rFonts w:cstheme="minorHAnsi"/>
            <w:noProof/>
            <w:szCs w:val="20"/>
          </w:rPr>
          <w:t>* (1 – DeratingCool</w:t>
        </w:r>
        <w:r w:rsidR="006F57F7" w:rsidRPr="00DA31F1">
          <w:rPr>
            <w:rFonts w:cstheme="minorHAnsi"/>
            <w:noProof/>
            <w:szCs w:val="20"/>
            <w:vertAlign w:val="subscript"/>
          </w:rPr>
          <w:t>Eff</w:t>
        </w:r>
        <w:r w:rsidR="006F57F7" w:rsidRPr="00DA31F1">
          <w:rPr>
            <w:rFonts w:cstheme="minorHAnsi"/>
            <w:noProof/>
            <w:szCs w:val="20"/>
          </w:rPr>
          <w:t>))</w:t>
        </w:r>
        <w:r w:rsidR="006F57F7" w:rsidRPr="000B7BB6">
          <w:rPr>
            <w:rFonts w:cstheme="minorHAnsi"/>
            <w:noProof/>
          </w:rPr>
          <w:t>)</w:t>
        </w:r>
      </w:ins>
      <w:ins w:id="3725" w:author="Sam Dent" w:date="2020-06-18T05:40:00Z">
        <w:r w:rsidRPr="00FD1AF1">
          <w:rPr>
            <w:rFonts w:cstheme="minorHAnsi"/>
            <w:noProof/>
            <w:lang w:val="nl-NL"/>
          </w:rPr>
          <w:t xml:space="preserve">)/1000] </w:t>
        </w:r>
      </w:ins>
    </w:p>
    <w:p w14:paraId="531AC985" w14:textId="061DB14E" w:rsidR="00FC3CAF" w:rsidRDefault="00FC3CAF" w:rsidP="00203421">
      <w:pPr>
        <w:pStyle w:val="Heading6"/>
      </w:pPr>
      <w:r>
        <w:t xml:space="preserve">Measure Code: </w:t>
      </w:r>
      <w:r w:rsidRPr="0069549D">
        <w:t>RS-</w:t>
      </w:r>
      <w:r>
        <w:t>HVC</w:t>
      </w:r>
      <w:r w:rsidRPr="0069549D">
        <w:t>-</w:t>
      </w:r>
      <w:r>
        <w:t>ASHP</w:t>
      </w:r>
      <w:r w:rsidRPr="0069549D">
        <w:t>-V</w:t>
      </w:r>
      <w:del w:id="3726" w:author="Sam Dent" w:date="2020-06-18T05:40:00Z">
        <w:r w:rsidRPr="0069549D" w:rsidDel="007A72D8">
          <w:delText>0</w:delText>
        </w:r>
      </w:del>
      <w:del w:id="3727" w:author="Sam Dent" w:date="2020-06-18T05:41:00Z">
        <w:r w:rsidR="00724E0F" w:rsidDel="007A72D8">
          <w:delText>9</w:delText>
        </w:r>
      </w:del>
      <w:ins w:id="3728" w:author="Sam Dent" w:date="2020-06-18T05:41:00Z">
        <w:r w:rsidR="007A72D8">
          <w:t>10</w:t>
        </w:r>
      </w:ins>
      <w:r w:rsidRPr="0069549D">
        <w:t>-</w:t>
      </w:r>
      <w:r w:rsidR="00724E0F">
        <w:t>2</w:t>
      </w:r>
      <w:del w:id="3729" w:author="Sam Dent" w:date="2020-06-18T05:41:00Z">
        <w:r w:rsidR="00724E0F" w:rsidDel="007A72D8">
          <w:delText>0</w:delText>
        </w:r>
      </w:del>
      <w:ins w:id="3730" w:author="Sam Dent" w:date="2020-06-18T05:41:00Z">
        <w:r w:rsidR="007A72D8">
          <w:t>1</w:t>
        </w:r>
      </w:ins>
      <w:r>
        <w:t>0</w:t>
      </w:r>
      <w:r w:rsidR="0023675B">
        <w:t>1</w:t>
      </w:r>
      <w:r>
        <w:t>01</w:t>
      </w:r>
    </w:p>
    <w:p w14:paraId="56FD1EEC" w14:textId="537B26A8" w:rsidR="00F9182B" w:rsidRPr="00F9182B" w:rsidRDefault="00926D4E" w:rsidP="00CE779E">
      <w:pPr>
        <w:pStyle w:val="Heading6"/>
      </w:pPr>
      <w:r>
        <w:t>Review Deadline: 1/1/202</w:t>
      </w:r>
      <w:ins w:id="3731" w:author="Sam Dent" w:date="2020-06-18T05:41:00Z">
        <w:r w:rsidR="007A72D8">
          <w:t>3</w:t>
        </w:r>
      </w:ins>
      <w:del w:id="3732" w:author="Sam Dent" w:date="2020-06-18T05:41:00Z">
        <w:r w:rsidDel="007A72D8">
          <w:delText>1</w:delText>
        </w:r>
      </w:del>
    </w:p>
    <w:p w14:paraId="45B1CFDA" w14:textId="77777777" w:rsidR="00F83B3F" w:rsidRDefault="00F83B3F" w:rsidP="00F83B3F"/>
    <w:p w14:paraId="517FC48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2DA40D58" w14:textId="77777777" w:rsidR="00841F99" w:rsidRDefault="00841F99" w:rsidP="00827557">
      <w:pPr>
        <w:pStyle w:val="Heading3"/>
      </w:pPr>
      <w:bookmarkStart w:id="3733" w:name="_Ref355947743"/>
      <w:bookmarkStart w:id="3734" w:name="_Toc437592964"/>
      <w:bookmarkStart w:id="3735" w:name="_Toc437855979"/>
      <w:bookmarkStart w:id="3736" w:name="_Toc466463608"/>
      <w:bookmarkStart w:id="3737" w:name="_Toc48161597"/>
      <w:r>
        <w:t>Boiler Pipe Insulation</w:t>
      </w:r>
      <w:bookmarkEnd w:id="2845"/>
      <w:bookmarkEnd w:id="3733"/>
      <w:bookmarkEnd w:id="3734"/>
      <w:bookmarkEnd w:id="3735"/>
      <w:bookmarkEnd w:id="3736"/>
      <w:bookmarkEnd w:id="3737"/>
    </w:p>
    <w:p w14:paraId="7F94BA4B" w14:textId="77777777" w:rsidR="00CC01E1" w:rsidRPr="000B7BB6" w:rsidRDefault="00CC01E1" w:rsidP="00203421">
      <w:pPr>
        <w:pStyle w:val="Heading6"/>
      </w:pPr>
      <w:r w:rsidRPr="00B41203">
        <w:t xml:space="preserve">Description </w:t>
      </w:r>
    </w:p>
    <w:p w14:paraId="07BBCAA8" w14:textId="77777777" w:rsidR="00CC01E1" w:rsidRPr="00A05FC2" w:rsidRDefault="00CC01E1" w:rsidP="00CC01E1">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4A5A48CD" w14:textId="77777777" w:rsidR="00CC01E1" w:rsidRPr="000B7BB6" w:rsidRDefault="00CC01E1" w:rsidP="00CC01E1">
      <w:pPr>
        <w:widowControl/>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04A7BC0A" w14:textId="77777777" w:rsidR="00CC01E1" w:rsidRPr="000B7BB6" w:rsidRDefault="00CC01E1" w:rsidP="00CC01E1">
      <w:pPr>
        <w:widowControl/>
        <w:jc w:val="left"/>
        <w:rPr>
          <w:rFonts w:cstheme="minorHAnsi"/>
          <w:szCs w:val="20"/>
        </w:rPr>
      </w:pPr>
      <w:r w:rsidRPr="000B7BB6">
        <w:rPr>
          <w:rFonts w:cstheme="minorHAnsi"/>
          <w:szCs w:val="20"/>
        </w:rPr>
        <w:t>If applied to other program types, the measure savings should be verified.</w:t>
      </w:r>
    </w:p>
    <w:p w14:paraId="31E57DC3" w14:textId="77777777" w:rsidR="00CC01E1" w:rsidRPr="00A05FC2" w:rsidRDefault="00CC01E1" w:rsidP="00203421">
      <w:pPr>
        <w:pStyle w:val="Heading6"/>
      </w:pPr>
      <w:r w:rsidRPr="00A05FC2">
        <w:t xml:space="preserve">Definition of Efficient Equipment </w:t>
      </w:r>
    </w:p>
    <w:p w14:paraId="4C16692C" w14:textId="77777777" w:rsidR="00CC01E1" w:rsidRDefault="00CC01E1" w:rsidP="00CC01E1">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2CD93D4" w14:textId="77777777" w:rsidR="00CC01E1" w:rsidRDefault="00CC01E1" w:rsidP="00203421">
      <w:pPr>
        <w:pStyle w:val="Heading6"/>
      </w:pPr>
      <w:r w:rsidRPr="00A05FC2">
        <w:t xml:space="preserve">Definition of Baseline Equipment </w:t>
      </w:r>
    </w:p>
    <w:p w14:paraId="73ACF37F" w14:textId="77777777" w:rsidR="00CC01E1" w:rsidRDefault="00CC01E1" w:rsidP="00CC01E1">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4D0633EA" w14:textId="77777777" w:rsidR="00CC01E1" w:rsidRDefault="00CC01E1" w:rsidP="00203421">
      <w:pPr>
        <w:pStyle w:val="Heading6"/>
      </w:pPr>
      <w:r w:rsidRPr="00A05FC2">
        <w:t xml:space="preserve">Deemed Lifetime of Efficient Equipment </w:t>
      </w:r>
    </w:p>
    <w:p w14:paraId="02027DB1" w14:textId="3A9975D8" w:rsidR="00CC01E1" w:rsidRDefault="00CC01E1" w:rsidP="00CC01E1">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256"/>
      </w:r>
      <w:r w:rsidRPr="00A05FC2">
        <w:rPr>
          <w:rFonts w:cstheme="minorHAnsi"/>
        </w:rPr>
        <w:t>.</w:t>
      </w:r>
    </w:p>
    <w:p w14:paraId="4C7D2249" w14:textId="28727CBD"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13 years</w:t>
      </w:r>
      <w:r>
        <w:rPr>
          <w:rStyle w:val="FootnoteReference"/>
        </w:rPr>
        <w:footnoteReference w:id="257"/>
      </w:r>
      <w:r>
        <w:rPr>
          <w:rFonts w:cstheme="minorHAnsi"/>
          <w:noProof/>
        </w:rPr>
        <w:t>. See section below for detail.</w:t>
      </w:r>
    </w:p>
    <w:p w14:paraId="349C8F12" w14:textId="77777777" w:rsidR="00CC01E1" w:rsidRPr="00A05FC2" w:rsidRDefault="00CC01E1" w:rsidP="00203421">
      <w:pPr>
        <w:pStyle w:val="Heading6"/>
      </w:pPr>
      <w:r w:rsidRPr="00A05FC2">
        <w:t xml:space="preserve">Deemed Measure Cost </w:t>
      </w:r>
    </w:p>
    <w:p w14:paraId="75297FFA" w14:textId="77777777" w:rsidR="00CC01E1" w:rsidRPr="00A05FC2" w:rsidRDefault="00CC01E1" w:rsidP="00CC01E1">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258"/>
      </w:r>
      <w:r w:rsidRPr="00A05FC2">
        <w:rPr>
          <w:rFonts w:cstheme="minorHAnsi"/>
        </w:rPr>
        <w:t>.</w:t>
      </w:r>
    </w:p>
    <w:p w14:paraId="541F93E1" w14:textId="77777777" w:rsidR="00CC01E1" w:rsidRPr="000B7BB6" w:rsidRDefault="00CC01E1" w:rsidP="00203421">
      <w:pPr>
        <w:pStyle w:val="Heading6"/>
      </w:pPr>
      <w:r w:rsidRPr="00B41203">
        <w:t>Loadshape</w:t>
      </w:r>
    </w:p>
    <w:p w14:paraId="5A78F488" w14:textId="77777777" w:rsidR="00CC01E1" w:rsidRPr="00A05FC2" w:rsidRDefault="00CC01E1" w:rsidP="00CC01E1">
      <w:pPr>
        <w:rPr>
          <w:rFonts w:cstheme="minorHAnsi"/>
          <w:b/>
          <w:iCs/>
        </w:rPr>
      </w:pPr>
      <w:r w:rsidRPr="00A05FC2">
        <w:rPr>
          <w:rFonts w:cstheme="minorHAnsi"/>
        </w:rPr>
        <w:t>N/A</w:t>
      </w:r>
    </w:p>
    <w:p w14:paraId="6D49DE6B" w14:textId="77777777" w:rsidR="00CC01E1" w:rsidRPr="00A05FC2" w:rsidRDefault="00CC01E1" w:rsidP="00203421">
      <w:pPr>
        <w:pStyle w:val="Heading6"/>
      </w:pPr>
      <w:r w:rsidRPr="00A05FC2">
        <w:t xml:space="preserve">Coincidence Factor </w:t>
      </w:r>
    </w:p>
    <w:p w14:paraId="45E6A6FB" w14:textId="77777777" w:rsidR="00CC01E1" w:rsidRDefault="00CC01E1" w:rsidP="00CC01E1">
      <w:pPr>
        <w:rPr>
          <w:rFonts w:cstheme="minorHAnsi"/>
        </w:rPr>
      </w:pPr>
      <w:r w:rsidRPr="00A05FC2">
        <w:rPr>
          <w:rFonts w:cstheme="minorHAnsi"/>
        </w:rPr>
        <w:t>N/A</w:t>
      </w:r>
    </w:p>
    <w:p w14:paraId="7FB03D78" w14:textId="77777777" w:rsidR="00CC01E1" w:rsidRPr="00A05FC2" w:rsidRDefault="00CC01E1" w:rsidP="00CC01E1">
      <w:pPr>
        <w:pStyle w:val="AlgorithmHeading"/>
        <w:pBdr>
          <w:top w:val="double" w:sz="4" w:space="2" w:color="auto"/>
        </w:pBdr>
      </w:pPr>
      <w:r w:rsidRPr="00A05FC2">
        <w:t>Algorithm</w:t>
      </w:r>
    </w:p>
    <w:p w14:paraId="273312F7" w14:textId="77777777" w:rsidR="00CC01E1" w:rsidRPr="00A05FC2" w:rsidRDefault="00CC01E1" w:rsidP="00203421">
      <w:pPr>
        <w:pStyle w:val="Heading6"/>
      </w:pPr>
      <w:r w:rsidRPr="00A05FC2">
        <w:t xml:space="preserve">Calculation of Savings </w:t>
      </w:r>
    </w:p>
    <w:p w14:paraId="6D6B56A2" w14:textId="77777777" w:rsidR="00CC01E1" w:rsidRDefault="00CC01E1" w:rsidP="00CE779E">
      <w:pPr>
        <w:pStyle w:val="Heading6"/>
      </w:pPr>
      <w:r w:rsidRPr="00A05FC2">
        <w:t>Electric Energy Savings</w:t>
      </w:r>
    </w:p>
    <w:p w14:paraId="49E77AF0" w14:textId="77777777" w:rsidR="00CC01E1" w:rsidRPr="00A05FC2" w:rsidRDefault="00CC01E1" w:rsidP="00CC01E1">
      <w:pPr>
        <w:rPr>
          <w:rFonts w:cstheme="minorHAnsi"/>
          <w:b/>
          <w:iCs/>
        </w:rPr>
      </w:pPr>
      <w:r w:rsidRPr="00A05FC2">
        <w:rPr>
          <w:rFonts w:cstheme="minorHAnsi"/>
        </w:rPr>
        <w:t>N/A</w:t>
      </w:r>
    </w:p>
    <w:p w14:paraId="50642D37" w14:textId="77777777" w:rsidR="00CC01E1" w:rsidRDefault="00CC01E1" w:rsidP="00203421">
      <w:pPr>
        <w:pStyle w:val="Heading6"/>
      </w:pPr>
      <w:r w:rsidRPr="00A05FC2">
        <w:t>Summer Coincident Peak Demand Savings</w:t>
      </w:r>
    </w:p>
    <w:p w14:paraId="2E2783A1" w14:textId="77777777" w:rsidR="00CC01E1" w:rsidRPr="00A05FC2" w:rsidRDefault="00CC01E1" w:rsidP="00CC01E1">
      <w:pPr>
        <w:rPr>
          <w:rFonts w:cstheme="minorHAnsi"/>
          <w:b/>
          <w:iCs/>
        </w:rPr>
      </w:pPr>
      <w:r w:rsidRPr="00A05FC2">
        <w:rPr>
          <w:rFonts w:cstheme="minorHAnsi"/>
        </w:rPr>
        <w:t>N/A</w:t>
      </w:r>
    </w:p>
    <w:p w14:paraId="3CF17980" w14:textId="77777777" w:rsidR="00CC01E1" w:rsidRPr="00A05FC2" w:rsidRDefault="00CC01E1" w:rsidP="00203421">
      <w:pPr>
        <w:pStyle w:val="Heading6"/>
      </w:pPr>
      <w:r>
        <w:t>Natural Gas</w:t>
      </w:r>
      <w:r w:rsidRPr="00A05FC2">
        <w:t xml:space="preserve"> Savings </w:t>
      </w:r>
    </w:p>
    <w:p w14:paraId="16CEFE51" w14:textId="19436276" w:rsidR="00CC01E1" w:rsidRPr="00A05FC2" w:rsidRDefault="00CC01E1" w:rsidP="00CC01E1">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w:t>
      </w:r>
      <w:r w:rsidR="006651CD">
        <w:rPr>
          <w:rFonts w:cstheme="minorHAnsi"/>
        </w:rPr>
        <w:t>00</w:t>
      </w:r>
    </w:p>
    <w:p w14:paraId="1DFF2299" w14:textId="77777777" w:rsidR="00CC01E1" w:rsidRPr="00A05FC2" w:rsidRDefault="00CC01E1" w:rsidP="00CC01E1">
      <w:pPr>
        <w:rPr>
          <w:rFonts w:cstheme="minorHAnsi"/>
          <w:noProof/>
        </w:rPr>
      </w:pPr>
      <w:r w:rsidRPr="00A05FC2">
        <w:rPr>
          <w:rFonts w:cstheme="minorHAnsi"/>
          <w:noProof/>
        </w:rPr>
        <w:t>Where:</w:t>
      </w:r>
    </w:p>
    <w:p w14:paraId="5FDF11C2"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0BB938F0" w14:textId="77777777" w:rsidR="00CC01E1" w:rsidRPr="00A05FC2" w:rsidRDefault="00CC01E1" w:rsidP="00CC01E1">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259"/>
      </w:r>
    </w:p>
    <w:p w14:paraId="5BCA1385"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725BC854" w14:textId="77777777" w:rsidR="00CC01E1" w:rsidRPr="00A05FC2" w:rsidRDefault="00CC01E1" w:rsidP="00CC01E1">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462137C0" w14:textId="77777777" w:rsidR="00CC01E1" w:rsidRPr="000B7BB6" w:rsidRDefault="00CC01E1" w:rsidP="00CC01E1">
      <w:pPr>
        <w:ind w:firstLine="720"/>
        <w:rPr>
          <w:rFonts w:cstheme="minorHAnsi"/>
          <w:noProof/>
        </w:rPr>
      </w:pPr>
      <w:r w:rsidRPr="000B7BB6">
        <w:rPr>
          <w:rFonts w:cstheme="minorHAnsi"/>
          <w:noProof/>
        </w:rPr>
        <w:t>FLH_heat</w:t>
      </w:r>
      <w:r w:rsidRPr="000B7BB6">
        <w:rPr>
          <w:rFonts w:cstheme="minorHAnsi"/>
          <w:noProof/>
        </w:rPr>
        <w:tab/>
        <w:t>= Full load hours of heating</w:t>
      </w:r>
    </w:p>
    <w:p w14:paraId="036496B2" w14:textId="77777777" w:rsidR="00CC01E1" w:rsidRPr="000B7BB6" w:rsidRDefault="00CC01E1" w:rsidP="00CC01E1">
      <w:pPr>
        <w:ind w:left="1440" w:hanging="720"/>
        <w:rPr>
          <w:rFonts w:cstheme="minorHAnsi"/>
          <w:noProof/>
        </w:rPr>
      </w:pP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260"/>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38" w:author="Kalee Whitehouse" w:date="2020-06-26T11:43:00Z">
          <w:tblPr>
            <w:tblW w:w="3426" w:type="dxa"/>
            <w:jc w:val="center"/>
            <w:tblLook w:val="04A0" w:firstRow="1" w:lastRow="0" w:firstColumn="1" w:lastColumn="0" w:noHBand="0" w:noVBand="1"/>
          </w:tblPr>
        </w:tblPrChange>
      </w:tblPr>
      <w:tblGrid>
        <w:gridCol w:w="2160"/>
        <w:gridCol w:w="1266"/>
        <w:tblGridChange w:id="3739">
          <w:tblGrid>
            <w:gridCol w:w="2160"/>
            <w:gridCol w:w="1266"/>
          </w:tblGrid>
        </w:tblGridChange>
      </w:tblGrid>
      <w:tr w:rsidR="00CC01E1" w:rsidRPr="00A05FC2" w14:paraId="4D5D85C9" w14:textId="77777777" w:rsidTr="007A451F">
        <w:trPr>
          <w:trHeight w:val="20"/>
          <w:jc w:val="center"/>
          <w:trPrChange w:id="3740" w:author="Kalee Whitehouse" w:date="2020-06-26T11:43:00Z">
            <w:trPr>
              <w:trHeight w:val="20"/>
              <w:jc w:val="center"/>
            </w:trPr>
          </w:trPrChange>
        </w:trPr>
        <w:tc>
          <w:tcPr>
            <w:tcW w:w="2160" w:type="dxa"/>
            <w:shd w:val="clear" w:color="auto" w:fill="7F7F7F" w:themeFill="text1" w:themeFillTint="80"/>
            <w:noWrap/>
            <w:vAlign w:val="bottom"/>
            <w:hideMark/>
            <w:tcPrChange w:id="3741" w:author="Kalee Whitehouse" w:date="2020-06-26T11:43: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4F5EB41"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294EE61F"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1266" w:type="dxa"/>
            <w:shd w:val="clear" w:color="auto" w:fill="7F7F7F" w:themeFill="text1" w:themeFillTint="80"/>
            <w:noWrap/>
            <w:vAlign w:val="center"/>
            <w:hideMark/>
            <w:tcPrChange w:id="3742" w:author="Kalee Whitehouse" w:date="2020-06-26T11:43:00Z">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2DEEE01" w14:textId="77777777" w:rsidR="00CC01E1" w:rsidRPr="00305CFA" w:rsidRDefault="00CC01E1" w:rsidP="00305CFA">
            <w:pPr>
              <w:spacing w:after="0"/>
              <w:jc w:val="center"/>
              <w:rPr>
                <w:b/>
                <w:color w:val="FFFFFF" w:themeColor="background1"/>
              </w:rPr>
            </w:pPr>
            <w:r w:rsidRPr="00305CFA">
              <w:rPr>
                <w:b/>
                <w:color w:val="FFFFFF" w:themeColor="background1"/>
              </w:rPr>
              <w:t>FLH_heat</w:t>
            </w:r>
          </w:p>
        </w:tc>
      </w:tr>
      <w:tr w:rsidR="00CC01E1" w:rsidRPr="00A05FC2" w14:paraId="683654CA" w14:textId="77777777" w:rsidTr="007A451F">
        <w:trPr>
          <w:trHeight w:val="20"/>
          <w:jc w:val="center"/>
          <w:trPrChange w:id="3743" w:author="Kalee Whitehouse" w:date="2020-06-26T11:43:00Z">
            <w:trPr>
              <w:trHeight w:val="20"/>
              <w:jc w:val="center"/>
            </w:trPr>
          </w:trPrChange>
        </w:trPr>
        <w:tc>
          <w:tcPr>
            <w:tcW w:w="2160" w:type="dxa"/>
            <w:shd w:val="clear" w:color="auto" w:fill="FFFFFF" w:themeFill="background1"/>
            <w:noWrap/>
            <w:vAlign w:val="center"/>
            <w:hideMark/>
            <w:tcPrChange w:id="3744"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7E25FAA" w14:textId="77777777" w:rsidR="00CC01E1" w:rsidRPr="00A05FC2" w:rsidRDefault="00CC01E1" w:rsidP="00305CFA">
            <w:pPr>
              <w:spacing w:after="0"/>
            </w:pPr>
            <w:r w:rsidRPr="00A05FC2">
              <w:t>1 (Rockford)</w:t>
            </w:r>
          </w:p>
        </w:tc>
        <w:tc>
          <w:tcPr>
            <w:tcW w:w="1266" w:type="dxa"/>
            <w:shd w:val="clear" w:color="auto" w:fill="FFFFFF" w:themeFill="background1"/>
            <w:vAlign w:val="center"/>
            <w:hideMark/>
            <w:tcPrChange w:id="3745"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7CC8F5" w14:textId="77777777" w:rsidR="00CC01E1" w:rsidRPr="00A05FC2" w:rsidRDefault="00CC01E1" w:rsidP="00305CFA">
            <w:pPr>
              <w:spacing w:after="0"/>
              <w:jc w:val="center"/>
            </w:pPr>
            <w:r w:rsidRPr="00A05FC2">
              <w:t>1,969</w:t>
            </w:r>
          </w:p>
        </w:tc>
      </w:tr>
      <w:tr w:rsidR="00CC01E1" w:rsidRPr="00A05FC2" w14:paraId="03DDF374" w14:textId="77777777" w:rsidTr="007A451F">
        <w:trPr>
          <w:trHeight w:val="20"/>
          <w:jc w:val="center"/>
          <w:trPrChange w:id="3746" w:author="Kalee Whitehouse" w:date="2020-06-26T11:43:00Z">
            <w:trPr>
              <w:trHeight w:val="20"/>
              <w:jc w:val="center"/>
            </w:trPr>
          </w:trPrChange>
        </w:trPr>
        <w:tc>
          <w:tcPr>
            <w:tcW w:w="2160" w:type="dxa"/>
            <w:shd w:val="clear" w:color="auto" w:fill="FFFFFF" w:themeFill="background1"/>
            <w:noWrap/>
            <w:vAlign w:val="center"/>
            <w:hideMark/>
            <w:tcPrChange w:id="3747"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5FB7E8" w14:textId="77777777" w:rsidR="00CC01E1" w:rsidRPr="00A05FC2" w:rsidRDefault="00CC01E1" w:rsidP="00305CFA">
            <w:pPr>
              <w:spacing w:after="0"/>
            </w:pPr>
            <w:r w:rsidRPr="00A05FC2">
              <w:t>2 (Chicago)</w:t>
            </w:r>
          </w:p>
        </w:tc>
        <w:tc>
          <w:tcPr>
            <w:tcW w:w="1266" w:type="dxa"/>
            <w:shd w:val="clear" w:color="auto" w:fill="FFFFFF" w:themeFill="background1"/>
            <w:vAlign w:val="center"/>
            <w:hideMark/>
            <w:tcPrChange w:id="3748"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7E1EEFAE" w14:textId="77777777" w:rsidR="00CC01E1" w:rsidRPr="00A05FC2" w:rsidRDefault="00CC01E1" w:rsidP="00305CFA">
            <w:pPr>
              <w:spacing w:after="0"/>
              <w:jc w:val="center"/>
            </w:pPr>
            <w:r w:rsidRPr="00A05FC2">
              <w:t>1,840</w:t>
            </w:r>
          </w:p>
        </w:tc>
      </w:tr>
      <w:tr w:rsidR="00CC01E1" w:rsidRPr="00A05FC2" w14:paraId="530878D7" w14:textId="77777777" w:rsidTr="007A451F">
        <w:trPr>
          <w:trHeight w:val="20"/>
          <w:jc w:val="center"/>
          <w:trPrChange w:id="3749" w:author="Kalee Whitehouse" w:date="2020-06-26T11:43:00Z">
            <w:trPr>
              <w:trHeight w:val="20"/>
              <w:jc w:val="center"/>
            </w:trPr>
          </w:trPrChange>
        </w:trPr>
        <w:tc>
          <w:tcPr>
            <w:tcW w:w="2160" w:type="dxa"/>
            <w:shd w:val="clear" w:color="auto" w:fill="FFFFFF" w:themeFill="background1"/>
            <w:noWrap/>
            <w:vAlign w:val="center"/>
            <w:hideMark/>
            <w:tcPrChange w:id="3750"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4D16BC0" w14:textId="77777777" w:rsidR="00CC01E1" w:rsidRPr="00A05FC2" w:rsidRDefault="00CC01E1" w:rsidP="00305CFA">
            <w:pPr>
              <w:spacing w:after="0"/>
            </w:pPr>
            <w:r w:rsidRPr="00A05FC2">
              <w:t>3 (Springfield)</w:t>
            </w:r>
          </w:p>
        </w:tc>
        <w:tc>
          <w:tcPr>
            <w:tcW w:w="1266" w:type="dxa"/>
            <w:shd w:val="clear" w:color="auto" w:fill="FFFFFF" w:themeFill="background1"/>
            <w:vAlign w:val="center"/>
            <w:hideMark/>
            <w:tcPrChange w:id="3751"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11F90F3" w14:textId="77777777" w:rsidR="00CC01E1" w:rsidRPr="00A05FC2" w:rsidRDefault="00CC01E1" w:rsidP="00305CFA">
            <w:pPr>
              <w:spacing w:after="0"/>
              <w:jc w:val="center"/>
            </w:pPr>
            <w:r w:rsidRPr="00A05FC2">
              <w:t>1,754</w:t>
            </w:r>
          </w:p>
        </w:tc>
      </w:tr>
      <w:tr w:rsidR="00CC01E1" w:rsidRPr="00A05FC2" w14:paraId="75478660" w14:textId="77777777" w:rsidTr="007A451F">
        <w:trPr>
          <w:trHeight w:val="20"/>
          <w:jc w:val="center"/>
          <w:trPrChange w:id="3752" w:author="Kalee Whitehouse" w:date="2020-06-26T11:43:00Z">
            <w:trPr>
              <w:trHeight w:val="20"/>
              <w:jc w:val="center"/>
            </w:trPr>
          </w:trPrChange>
        </w:trPr>
        <w:tc>
          <w:tcPr>
            <w:tcW w:w="2160" w:type="dxa"/>
            <w:shd w:val="clear" w:color="auto" w:fill="FFFFFF" w:themeFill="background1"/>
            <w:noWrap/>
            <w:vAlign w:val="center"/>
            <w:hideMark/>
            <w:tcPrChange w:id="3753"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10C3A6" w14:textId="77777777" w:rsidR="00CC01E1" w:rsidRPr="00A05FC2" w:rsidRDefault="00CC01E1" w:rsidP="00305CFA">
            <w:pPr>
              <w:spacing w:after="0"/>
            </w:pPr>
            <w:r w:rsidRPr="00A05FC2">
              <w:t>4 (Belleville)</w:t>
            </w:r>
          </w:p>
        </w:tc>
        <w:tc>
          <w:tcPr>
            <w:tcW w:w="1266" w:type="dxa"/>
            <w:shd w:val="clear" w:color="auto" w:fill="FFFFFF" w:themeFill="background1"/>
            <w:vAlign w:val="center"/>
            <w:hideMark/>
            <w:tcPrChange w:id="3754"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92E6E3B" w14:textId="77777777" w:rsidR="00CC01E1" w:rsidRPr="00A05FC2" w:rsidRDefault="00CC01E1" w:rsidP="00305CFA">
            <w:pPr>
              <w:spacing w:after="0"/>
              <w:jc w:val="center"/>
            </w:pPr>
            <w:r w:rsidRPr="00A05FC2">
              <w:t>1,266</w:t>
            </w:r>
          </w:p>
        </w:tc>
      </w:tr>
      <w:tr w:rsidR="00CC01E1" w:rsidRPr="00A05FC2" w14:paraId="1A1986D4" w14:textId="77777777" w:rsidTr="007A451F">
        <w:trPr>
          <w:trHeight w:val="20"/>
          <w:jc w:val="center"/>
          <w:trPrChange w:id="3755" w:author="Kalee Whitehouse" w:date="2020-06-26T11:43:00Z">
            <w:trPr>
              <w:trHeight w:val="20"/>
              <w:jc w:val="center"/>
            </w:trPr>
          </w:trPrChange>
        </w:trPr>
        <w:tc>
          <w:tcPr>
            <w:tcW w:w="2160" w:type="dxa"/>
            <w:shd w:val="clear" w:color="auto" w:fill="FFFFFF" w:themeFill="background1"/>
            <w:noWrap/>
            <w:vAlign w:val="center"/>
            <w:hideMark/>
            <w:tcPrChange w:id="3756"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3FB12E0" w14:textId="77777777" w:rsidR="00CC01E1" w:rsidRPr="00A05FC2" w:rsidRDefault="00CC01E1" w:rsidP="00305CFA">
            <w:pPr>
              <w:spacing w:after="0"/>
            </w:pPr>
            <w:r w:rsidRPr="00A05FC2">
              <w:t>5 (Marion)</w:t>
            </w:r>
          </w:p>
        </w:tc>
        <w:tc>
          <w:tcPr>
            <w:tcW w:w="1266" w:type="dxa"/>
            <w:shd w:val="clear" w:color="auto" w:fill="FFFFFF" w:themeFill="background1"/>
            <w:vAlign w:val="center"/>
            <w:hideMark/>
            <w:tcPrChange w:id="3757"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0FFAE8" w14:textId="77777777" w:rsidR="00CC01E1" w:rsidRPr="00A05FC2" w:rsidRDefault="00CC01E1" w:rsidP="00305CFA">
            <w:pPr>
              <w:spacing w:after="0"/>
              <w:jc w:val="center"/>
            </w:pPr>
            <w:r w:rsidRPr="00A05FC2">
              <w:t>1,288</w:t>
            </w:r>
          </w:p>
        </w:tc>
      </w:tr>
      <w:tr w:rsidR="00CC01E1" w:rsidRPr="00A05FC2" w14:paraId="7D2491A4" w14:textId="77777777" w:rsidTr="007A451F">
        <w:trPr>
          <w:trHeight w:val="20"/>
          <w:jc w:val="center"/>
          <w:trPrChange w:id="3758" w:author="Kalee Whitehouse" w:date="2020-06-26T11:43:00Z">
            <w:trPr>
              <w:trHeight w:val="20"/>
              <w:jc w:val="center"/>
            </w:trPr>
          </w:trPrChange>
        </w:trPr>
        <w:tc>
          <w:tcPr>
            <w:tcW w:w="2160" w:type="dxa"/>
            <w:shd w:val="clear" w:color="auto" w:fill="FFFFFF" w:themeFill="background1"/>
            <w:noWrap/>
            <w:vAlign w:val="center"/>
            <w:hideMark/>
            <w:tcPrChange w:id="3759"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0561FBF" w14:textId="77777777" w:rsidR="00CC01E1" w:rsidRPr="00A05FC2" w:rsidRDefault="00CC01E1" w:rsidP="00305CFA">
            <w:pPr>
              <w:spacing w:after="0"/>
            </w:pPr>
            <w:r w:rsidRPr="00A05FC2">
              <w:t>Weighted Average</w:t>
            </w:r>
            <w:r w:rsidRPr="000B7BB6">
              <w:rPr>
                <w:rStyle w:val="FootnoteReference"/>
                <w:rFonts w:cstheme="minorHAnsi"/>
              </w:rPr>
              <w:footnoteReference w:id="261"/>
            </w:r>
          </w:p>
        </w:tc>
        <w:tc>
          <w:tcPr>
            <w:tcW w:w="1266" w:type="dxa"/>
            <w:shd w:val="clear" w:color="auto" w:fill="FFFFFF" w:themeFill="background1"/>
            <w:vAlign w:val="center"/>
            <w:hideMark/>
            <w:tcPrChange w:id="3760"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30CCD15" w14:textId="77777777" w:rsidR="00CC01E1" w:rsidRPr="00A05FC2" w:rsidRDefault="00CC01E1" w:rsidP="00305CFA">
            <w:pPr>
              <w:spacing w:after="0"/>
              <w:jc w:val="center"/>
            </w:pPr>
            <w:r w:rsidRPr="00A05FC2">
              <w:t>1,821</w:t>
            </w:r>
          </w:p>
        </w:tc>
      </w:tr>
    </w:tbl>
    <w:p w14:paraId="7EF439CF" w14:textId="77777777" w:rsidR="00CC01E1" w:rsidRDefault="00CC01E1" w:rsidP="00CC01E1">
      <w:pPr>
        <w:autoSpaceDE w:val="0"/>
        <w:autoSpaceDN w:val="0"/>
        <w:adjustRightInd w:val="0"/>
        <w:ind w:firstLine="720"/>
        <w:rPr>
          <w:rFonts w:cstheme="minorHAnsi"/>
        </w:rPr>
      </w:pPr>
    </w:p>
    <w:p w14:paraId="7A5AB681" w14:textId="77777777" w:rsidR="00CC01E1" w:rsidRPr="00A05FC2" w:rsidRDefault="00CC01E1" w:rsidP="00CC01E1">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051859E5"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23D5061" w14:textId="77777777" w:rsidR="00CC01E1" w:rsidRPr="00A05FC2" w:rsidRDefault="00CC01E1" w:rsidP="00CC01E1">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554156D4"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6ACE8B1" w14:textId="5B375434" w:rsidR="00CC01E1" w:rsidRPr="00A05FC2" w:rsidRDefault="00CC01E1" w:rsidP="00F45709">
      <w:pPr>
        <w:autoSpaceDE w:val="0"/>
        <w:autoSpaceDN w:val="0"/>
        <w:adjustRightInd w:val="0"/>
        <w:ind w:left="2160" w:hanging="144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 Circumference of pipe</w:t>
      </w:r>
      <w:r>
        <w:rPr>
          <w:rFonts w:cstheme="minorHAnsi"/>
        </w:rPr>
        <w:t xml:space="preserve"> with insulation</w:t>
      </w:r>
      <w:r w:rsidRPr="00A05FC2">
        <w:rPr>
          <w:rFonts w:cstheme="minorHAnsi"/>
        </w:rPr>
        <w:t xml:space="preserve"> (ft) (</w:t>
      </w:r>
      <w:r>
        <w:t>[Diameter of pipe (in)] + (</w:t>
      </w:r>
      <w:r w:rsidRPr="00467FEE">
        <w:t xml:space="preserve">[Thickness </w:t>
      </w:r>
      <w:r>
        <w:t xml:space="preserve">of Insulation (in)]*2)) </w:t>
      </w:r>
      <w:r w:rsidRPr="00A05FC2">
        <w:rPr>
          <w:rFonts w:cstheme="minorHAnsi"/>
        </w:rPr>
        <w:t>* π/12)</w:t>
      </w:r>
    </w:p>
    <w:p w14:paraId="7267BACB"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075FE8D" w14:textId="77777777" w:rsidR="00CC01E1" w:rsidRDefault="00CC01E1" w:rsidP="00CC01E1">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262"/>
      </w:r>
    </w:p>
    <w:p w14:paraId="19B323FE" w14:textId="77777777" w:rsidR="00CC01E1" w:rsidRPr="00A05FC2" w:rsidRDefault="00CC01E1" w:rsidP="00CC01E1">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Look w:val="04A0" w:firstRow="1" w:lastRow="0" w:firstColumn="1" w:lastColumn="0" w:noHBand="0" w:noVBand="1"/>
      </w:tblPr>
      <w:tblGrid>
        <w:gridCol w:w="2610"/>
        <w:gridCol w:w="1440"/>
      </w:tblGrid>
      <w:tr w:rsidR="00CC01E1" w:rsidRPr="000E03FB" w14:paraId="4208723D" w14:textId="77777777" w:rsidTr="000E03FB">
        <w:trPr>
          <w:trHeight w:val="224"/>
          <w:tblHeader/>
          <w:jc w:val="center"/>
        </w:trPr>
        <w:tc>
          <w:tcPr>
            <w:tcW w:w="2610" w:type="dxa"/>
            <w:shd w:val="clear" w:color="auto" w:fill="7F7F7F" w:themeFill="text1" w:themeFillTint="80"/>
          </w:tcPr>
          <w:p w14:paraId="087886AB" w14:textId="77777777" w:rsidR="00CC01E1" w:rsidRPr="000E03FB" w:rsidRDefault="00CC01E1" w:rsidP="000E03FB">
            <w:pPr>
              <w:spacing w:after="0"/>
              <w:rPr>
                <w:rFonts w:asciiTheme="minorHAnsi" w:hAnsiTheme="minorHAnsi"/>
                <w:b/>
                <w:color w:val="FFFFFF" w:themeColor="background1"/>
              </w:rPr>
            </w:pPr>
            <w:r w:rsidRPr="000E03FB">
              <w:rPr>
                <w:rFonts w:asciiTheme="minorHAnsi" w:hAnsiTheme="minorHAnsi"/>
                <w:b/>
                <w:color w:val="FFFFFF" w:themeColor="background1"/>
              </w:rPr>
              <w:t>Outdoor reset controls</w:t>
            </w:r>
          </w:p>
        </w:tc>
        <w:tc>
          <w:tcPr>
            <w:tcW w:w="1440" w:type="dxa"/>
            <w:shd w:val="clear" w:color="auto" w:fill="7F7F7F" w:themeFill="text1" w:themeFillTint="80"/>
            <w:vAlign w:val="center"/>
          </w:tcPr>
          <w:p w14:paraId="12D2F4DD" w14:textId="15674E0A" w:rsidR="00CC01E1" w:rsidRPr="000E03FB" w:rsidRDefault="00CC01E1"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ΔT (°F)</w:t>
            </w:r>
          </w:p>
        </w:tc>
      </w:tr>
      <w:tr w:rsidR="00CC01E1" w:rsidRPr="000E03FB" w14:paraId="550E26E1" w14:textId="77777777" w:rsidTr="000E03FB">
        <w:trPr>
          <w:jc w:val="center"/>
        </w:trPr>
        <w:tc>
          <w:tcPr>
            <w:tcW w:w="2610" w:type="dxa"/>
          </w:tcPr>
          <w:p w14:paraId="59137197"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without reset control</w:t>
            </w:r>
          </w:p>
        </w:tc>
        <w:tc>
          <w:tcPr>
            <w:tcW w:w="1440" w:type="dxa"/>
            <w:vAlign w:val="center"/>
          </w:tcPr>
          <w:p w14:paraId="59F9891E"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110</w:t>
            </w:r>
          </w:p>
        </w:tc>
      </w:tr>
      <w:tr w:rsidR="00CC01E1" w:rsidRPr="000E03FB" w14:paraId="77D4B107" w14:textId="77777777" w:rsidTr="000E03FB">
        <w:trPr>
          <w:jc w:val="center"/>
        </w:trPr>
        <w:tc>
          <w:tcPr>
            <w:tcW w:w="2610" w:type="dxa"/>
          </w:tcPr>
          <w:p w14:paraId="1AF65D8F"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 reset control</w:t>
            </w:r>
          </w:p>
        </w:tc>
        <w:tc>
          <w:tcPr>
            <w:tcW w:w="1440" w:type="dxa"/>
            <w:vAlign w:val="center"/>
          </w:tcPr>
          <w:p w14:paraId="786FE5ED"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70</w:t>
            </w:r>
          </w:p>
        </w:tc>
      </w:tr>
    </w:tbl>
    <w:p w14:paraId="2D7BEB61" w14:textId="77777777" w:rsidR="00CC01E1" w:rsidRDefault="00CC01E1" w:rsidP="00CC01E1">
      <w:pPr>
        <w:ind w:left="2160"/>
        <w:rPr>
          <w:rFonts w:cstheme="minorHAnsi"/>
        </w:rPr>
      </w:pPr>
      <w:r>
        <w:rPr>
          <w:rFonts w:cstheme="minorHAnsi"/>
        </w:rPr>
        <w:t>Pipes in crawl space: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1" w:author="Kalee Whitehouse" w:date="2020-06-26T11:43:00Z">
          <w:tblPr>
            <w:tblW w:w="4749" w:type="dxa"/>
            <w:jc w:val="center"/>
            <w:tblLook w:val="04A0" w:firstRow="1" w:lastRow="0" w:firstColumn="1" w:lastColumn="0" w:noHBand="0" w:noVBand="1"/>
          </w:tblPr>
        </w:tblPrChange>
      </w:tblPr>
      <w:tblGrid>
        <w:gridCol w:w="1749"/>
        <w:gridCol w:w="1549"/>
        <w:gridCol w:w="1451"/>
        <w:tblGridChange w:id="3762">
          <w:tblGrid>
            <w:gridCol w:w="1749"/>
            <w:gridCol w:w="1549"/>
            <w:gridCol w:w="1451"/>
          </w:tblGrid>
        </w:tblGridChange>
      </w:tblGrid>
      <w:tr w:rsidR="00CC01E1" w:rsidRPr="00A05FC2" w14:paraId="6FB6E124" w14:textId="77777777" w:rsidTr="007A451F">
        <w:trPr>
          <w:trHeight w:val="20"/>
          <w:tblHeader/>
          <w:jc w:val="center"/>
          <w:trPrChange w:id="3763" w:author="Kalee Whitehouse" w:date="2020-06-26T11:43:00Z">
            <w:trPr>
              <w:trHeight w:val="20"/>
              <w:tblHeader/>
              <w:jc w:val="center"/>
            </w:trPr>
          </w:trPrChange>
        </w:trPr>
        <w:tc>
          <w:tcPr>
            <w:tcW w:w="1749" w:type="dxa"/>
            <w:vMerge w:val="restart"/>
            <w:shd w:val="clear" w:color="auto" w:fill="7F7F7F" w:themeFill="text1" w:themeFillTint="80"/>
            <w:noWrap/>
            <w:vAlign w:val="center"/>
            <w:tcPrChange w:id="3764" w:author="Kalee Whitehouse" w:date="2020-06-26T11:43:00Z">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tcPrChange>
          </w:tcPr>
          <w:p w14:paraId="0601C634"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0D1D63D4"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3000" w:type="dxa"/>
            <w:gridSpan w:val="2"/>
            <w:shd w:val="clear" w:color="auto" w:fill="7F7F7F" w:themeFill="text1" w:themeFillTint="80"/>
            <w:noWrap/>
            <w:vAlign w:val="bottom"/>
            <w:tcPrChange w:id="3765" w:author="Kalee Whitehouse" w:date="2020-06-26T11:43:00Z">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tcPrChange>
          </w:tcPr>
          <w:p w14:paraId="3B8B7290" w14:textId="2AB7EF2E" w:rsidR="00CC01E1" w:rsidRPr="00305CFA" w:rsidRDefault="00CC01E1" w:rsidP="00305CFA">
            <w:pPr>
              <w:spacing w:after="0"/>
              <w:jc w:val="center"/>
              <w:rPr>
                <w:b/>
                <w:color w:val="FFFFFF" w:themeColor="background1"/>
              </w:rPr>
            </w:pPr>
            <w:r w:rsidRPr="00305CFA">
              <w:rPr>
                <w:b/>
                <w:color w:val="FFFFFF" w:themeColor="background1"/>
              </w:rPr>
              <w:t>ΔT (°F)</w:t>
            </w:r>
          </w:p>
        </w:tc>
      </w:tr>
      <w:tr w:rsidR="00CC01E1" w:rsidRPr="00A05FC2" w14:paraId="1DE43F9A" w14:textId="77777777" w:rsidTr="007A451F">
        <w:trPr>
          <w:trHeight w:val="20"/>
          <w:tblHeader/>
          <w:jc w:val="center"/>
          <w:trPrChange w:id="3766" w:author="Kalee Whitehouse" w:date="2020-06-26T11:43:00Z">
            <w:trPr>
              <w:trHeight w:val="20"/>
              <w:tblHeader/>
              <w:jc w:val="center"/>
            </w:trPr>
          </w:trPrChange>
        </w:trPr>
        <w:tc>
          <w:tcPr>
            <w:tcW w:w="1749" w:type="dxa"/>
            <w:vMerge/>
            <w:shd w:val="clear" w:color="auto" w:fill="7F7F7F" w:themeFill="text1" w:themeFillTint="80"/>
            <w:noWrap/>
            <w:vAlign w:val="center"/>
            <w:hideMark/>
            <w:tcPrChange w:id="3767" w:author="Kalee Whitehouse" w:date="2020-06-26T11:43:00Z">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5E81252" w14:textId="77777777" w:rsidR="00CC01E1" w:rsidRPr="00305CFA" w:rsidRDefault="00CC01E1" w:rsidP="00305CFA">
            <w:pPr>
              <w:spacing w:after="0"/>
              <w:jc w:val="center"/>
              <w:rPr>
                <w:b/>
                <w:color w:val="FFFFFF" w:themeColor="background1"/>
              </w:rPr>
            </w:pPr>
          </w:p>
        </w:tc>
        <w:tc>
          <w:tcPr>
            <w:tcW w:w="1549" w:type="dxa"/>
            <w:shd w:val="clear" w:color="auto" w:fill="7F7F7F" w:themeFill="text1" w:themeFillTint="80"/>
            <w:noWrap/>
            <w:vAlign w:val="bottom"/>
            <w:hideMark/>
            <w:tcPrChange w:id="3768" w:author="Kalee Whitehouse" w:date="2020-06-26T11:43:00Z">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313B186" w14:textId="77777777" w:rsidR="00CC01E1" w:rsidRPr="00305CFA" w:rsidRDefault="00CC01E1" w:rsidP="00305CFA">
            <w:pPr>
              <w:spacing w:after="0"/>
              <w:jc w:val="center"/>
              <w:rPr>
                <w:b/>
                <w:color w:val="FFFFFF" w:themeColor="background1"/>
              </w:rPr>
            </w:pPr>
            <w:r w:rsidRPr="00305CFA">
              <w:rPr>
                <w:b/>
                <w:color w:val="FFFFFF" w:themeColor="background1"/>
              </w:rPr>
              <w:t>Boiler without reset control</w:t>
            </w:r>
          </w:p>
        </w:tc>
        <w:tc>
          <w:tcPr>
            <w:tcW w:w="1451" w:type="dxa"/>
            <w:shd w:val="clear" w:color="auto" w:fill="7F7F7F" w:themeFill="text1" w:themeFillTint="80"/>
            <w:hideMark/>
            <w:tcPrChange w:id="3769" w:author="Kalee Whitehouse" w:date="2020-06-26T11:43: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58E446F" w14:textId="77777777" w:rsidR="00CC01E1" w:rsidRPr="00305CFA" w:rsidRDefault="00CC01E1" w:rsidP="00305CFA">
            <w:pPr>
              <w:spacing w:after="0"/>
              <w:jc w:val="center"/>
              <w:rPr>
                <w:b/>
                <w:color w:val="FFFFFF" w:themeColor="background1"/>
              </w:rPr>
            </w:pPr>
            <w:r w:rsidRPr="00305CFA">
              <w:rPr>
                <w:b/>
                <w:color w:val="FFFFFF" w:themeColor="background1"/>
              </w:rPr>
              <w:t>Boiler with reset control</w:t>
            </w:r>
          </w:p>
        </w:tc>
      </w:tr>
      <w:tr w:rsidR="00CC01E1" w:rsidRPr="00A05FC2" w14:paraId="36ADD500" w14:textId="77777777" w:rsidTr="007A451F">
        <w:trPr>
          <w:trHeight w:val="20"/>
          <w:jc w:val="center"/>
          <w:trPrChange w:id="3770" w:author="Kalee Whitehouse" w:date="2020-06-26T11:43:00Z">
            <w:trPr>
              <w:trHeight w:val="20"/>
              <w:jc w:val="center"/>
            </w:trPr>
          </w:trPrChange>
        </w:trPr>
        <w:tc>
          <w:tcPr>
            <w:tcW w:w="1749" w:type="dxa"/>
            <w:noWrap/>
            <w:vAlign w:val="center"/>
            <w:hideMark/>
            <w:tcPrChange w:id="3771"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5868B24A" w14:textId="77777777" w:rsidR="00CC01E1" w:rsidRPr="00A05FC2" w:rsidRDefault="00CC01E1" w:rsidP="00305CFA">
            <w:pPr>
              <w:spacing w:after="0"/>
            </w:pPr>
            <w:r w:rsidRPr="00A05FC2">
              <w:t>1 (Rockford)</w:t>
            </w:r>
          </w:p>
        </w:tc>
        <w:tc>
          <w:tcPr>
            <w:tcW w:w="1549" w:type="dxa"/>
            <w:noWrap/>
            <w:vAlign w:val="center"/>
            <w:tcPrChange w:id="3772" w:author="Kalee Whitehouse" w:date="2020-06-26T11:43:00Z">
              <w:tcPr>
                <w:tcW w:w="1549" w:type="dxa"/>
                <w:tcBorders>
                  <w:top w:val="nil"/>
                  <w:left w:val="nil"/>
                  <w:bottom w:val="single" w:sz="4" w:space="0" w:color="auto"/>
                  <w:right w:val="single" w:sz="8" w:space="0" w:color="auto"/>
                </w:tcBorders>
                <w:noWrap/>
                <w:vAlign w:val="center"/>
              </w:tcPr>
            </w:tcPrChange>
          </w:tcPr>
          <w:p w14:paraId="438C9554" w14:textId="77777777" w:rsidR="00CC01E1" w:rsidRPr="00A05FC2" w:rsidRDefault="00CC01E1" w:rsidP="00305CFA">
            <w:pPr>
              <w:spacing w:after="0"/>
              <w:jc w:val="center"/>
            </w:pPr>
            <w:r>
              <w:t>127</w:t>
            </w:r>
          </w:p>
        </w:tc>
        <w:tc>
          <w:tcPr>
            <w:tcW w:w="1451" w:type="dxa"/>
            <w:vAlign w:val="center"/>
            <w:tcPrChange w:id="3773"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3498632" w14:textId="77777777" w:rsidR="00CC01E1" w:rsidRPr="00A05FC2" w:rsidRDefault="00CC01E1" w:rsidP="00305CFA">
            <w:pPr>
              <w:spacing w:after="0"/>
              <w:jc w:val="center"/>
            </w:pPr>
            <w:r>
              <w:t>87</w:t>
            </w:r>
          </w:p>
        </w:tc>
      </w:tr>
      <w:tr w:rsidR="00CC01E1" w:rsidRPr="00A05FC2" w14:paraId="70FC659F" w14:textId="77777777" w:rsidTr="007A451F">
        <w:trPr>
          <w:trHeight w:val="20"/>
          <w:jc w:val="center"/>
          <w:trPrChange w:id="3774" w:author="Kalee Whitehouse" w:date="2020-06-26T11:43:00Z">
            <w:trPr>
              <w:trHeight w:val="20"/>
              <w:jc w:val="center"/>
            </w:trPr>
          </w:trPrChange>
        </w:trPr>
        <w:tc>
          <w:tcPr>
            <w:tcW w:w="1749" w:type="dxa"/>
            <w:noWrap/>
            <w:vAlign w:val="center"/>
            <w:hideMark/>
            <w:tcPrChange w:id="3775"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45D13A9E" w14:textId="77777777" w:rsidR="00CC01E1" w:rsidRPr="00A05FC2" w:rsidRDefault="00CC01E1" w:rsidP="00305CFA">
            <w:pPr>
              <w:spacing w:after="0"/>
            </w:pPr>
            <w:r w:rsidRPr="00A05FC2">
              <w:t>2 (Chicago)</w:t>
            </w:r>
          </w:p>
        </w:tc>
        <w:tc>
          <w:tcPr>
            <w:tcW w:w="1549" w:type="dxa"/>
            <w:noWrap/>
            <w:vAlign w:val="center"/>
            <w:tcPrChange w:id="3776" w:author="Kalee Whitehouse" w:date="2020-06-26T11:43:00Z">
              <w:tcPr>
                <w:tcW w:w="1549" w:type="dxa"/>
                <w:tcBorders>
                  <w:top w:val="nil"/>
                  <w:left w:val="nil"/>
                  <w:bottom w:val="single" w:sz="4" w:space="0" w:color="auto"/>
                  <w:right w:val="single" w:sz="8" w:space="0" w:color="auto"/>
                </w:tcBorders>
                <w:noWrap/>
                <w:vAlign w:val="center"/>
              </w:tcPr>
            </w:tcPrChange>
          </w:tcPr>
          <w:p w14:paraId="06C2932C" w14:textId="77777777" w:rsidR="00CC01E1" w:rsidRPr="00A05FC2" w:rsidRDefault="00CC01E1" w:rsidP="00305CFA">
            <w:pPr>
              <w:spacing w:after="0"/>
              <w:jc w:val="center"/>
            </w:pPr>
            <w:r>
              <w:t>126</w:t>
            </w:r>
          </w:p>
        </w:tc>
        <w:tc>
          <w:tcPr>
            <w:tcW w:w="1451" w:type="dxa"/>
            <w:vAlign w:val="center"/>
            <w:tcPrChange w:id="3777"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7194B54E" w14:textId="77777777" w:rsidR="00CC01E1" w:rsidRPr="00A05FC2" w:rsidRDefault="00CC01E1" w:rsidP="00305CFA">
            <w:pPr>
              <w:spacing w:after="0"/>
              <w:jc w:val="center"/>
            </w:pPr>
            <w:r>
              <w:t>86</w:t>
            </w:r>
          </w:p>
        </w:tc>
      </w:tr>
      <w:tr w:rsidR="00CC01E1" w:rsidRPr="00A05FC2" w14:paraId="26BC2C96" w14:textId="77777777" w:rsidTr="007A451F">
        <w:trPr>
          <w:trHeight w:val="20"/>
          <w:jc w:val="center"/>
          <w:trPrChange w:id="3778" w:author="Kalee Whitehouse" w:date="2020-06-26T11:43:00Z">
            <w:trPr>
              <w:trHeight w:val="20"/>
              <w:jc w:val="center"/>
            </w:trPr>
          </w:trPrChange>
        </w:trPr>
        <w:tc>
          <w:tcPr>
            <w:tcW w:w="1749" w:type="dxa"/>
            <w:noWrap/>
            <w:vAlign w:val="center"/>
            <w:hideMark/>
            <w:tcPrChange w:id="3779"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DD3815F" w14:textId="77777777" w:rsidR="00CC01E1" w:rsidRPr="00A05FC2" w:rsidRDefault="00CC01E1" w:rsidP="00305CFA">
            <w:pPr>
              <w:spacing w:after="0"/>
            </w:pPr>
            <w:r w:rsidRPr="00A05FC2">
              <w:t>3 (Springfield)</w:t>
            </w:r>
          </w:p>
        </w:tc>
        <w:tc>
          <w:tcPr>
            <w:tcW w:w="1549" w:type="dxa"/>
            <w:noWrap/>
            <w:vAlign w:val="center"/>
            <w:tcPrChange w:id="3780" w:author="Kalee Whitehouse" w:date="2020-06-26T11:43:00Z">
              <w:tcPr>
                <w:tcW w:w="1549" w:type="dxa"/>
                <w:tcBorders>
                  <w:top w:val="nil"/>
                  <w:left w:val="nil"/>
                  <w:bottom w:val="single" w:sz="4" w:space="0" w:color="auto"/>
                  <w:right w:val="single" w:sz="8" w:space="0" w:color="auto"/>
                </w:tcBorders>
                <w:noWrap/>
                <w:vAlign w:val="center"/>
              </w:tcPr>
            </w:tcPrChange>
          </w:tcPr>
          <w:p w14:paraId="5616CFAF" w14:textId="77777777" w:rsidR="00CC01E1" w:rsidRPr="00A05FC2" w:rsidRDefault="00CC01E1" w:rsidP="00305CFA">
            <w:pPr>
              <w:spacing w:after="0"/>
              <w:jc w:val="center"/>
            </w:pPr>
            <w:r>
              <w:t>122</w:t>
            </w:r>
          </w:p>
        </w:tc>
        <w:tc>
          <w:tcPr>
            <w:tcW w:w="1451" w:type="dxa"/>
            <w:vAlign w:val="center"/>
            <w:tcPrChange w:id="3781"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442A52ED" w14:textId="77777777" w:rsidR="00CC01E1" w:rsidRPr="00A05FC2" w:rsidRDefault="00CC01E1" w:rsidP="00305CFA">
            <w:pPr>
              <w:spacing w:after="0"/>
              <w:jc w:val="center"/>
            </w:pPr>
            <w:r>
              <w:t>82</w:t>
            </w:r>
          </w:p>
        </w:tc>
      </w:tr>
      <w:tr w:rsidR="00CC01E1" w:rsidRPr="00A05FC2" w14:paraId="04F6A284" w14:textId="77777777" w:rsidTr="007A451F">
        <w:trPr>
          <w:trHeight w:val="20"/>
          <w:jc w:val="center"/>
          <w:trPrChange w:id="3782" w:author="Kalee Whitehouse" w:date="2020-06-26T11:43:00Z">
            <w:trPr>
              <w:trHeight w:val="20"/>
              <w:jc w:val="center"/>
            </w:trPr>
          </w:trPrChange>
        </w:trPr>
        <w:tc>
          <w:tcPr>
            <w:tcW w:w="1749" w:type="dxa"/>
            <w:noWrap/>
            <w:vAlign w:val="center"/>
            <w:hideMark/>
            <w:tcPrChange w:id="3783"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C072BD8" w14:textId="77777777" w:rsidR="00CC01E1" w:rsidRPr="00A05FC2" w:rsidRDefault="00CC01E1" w:rsidP="00305CFA">
            <w:pPr>
              <w:spacing w:after="0"/>
            </w:pPr>
            <w:r w:rsidRPr="00A05FC2">
              <w:t>4 (Belleville)</w:t>
            </w:r>
          </w:p>
        </w:tc>
        <w:tc>
          <w:tcPr>
            <w:tcW w:w="1549" w:type="dxa"/>
            <w:noWrap/>
            <w:vAlign w:val="center"/>
            <w:tcPrChange w:id="3784" w:author="Kalee Whitehouse" w:date="2020-06-26T11:43:00Z">
              <w:tcPr>
                <w:tcW w:w="1549" w:type="dxa"/>
                <w:tcBorders>
                  <w:top w:val="nil"/>
                  <w:left w:val="nil"/>
                  <w:bottom w:val="single" w:sz="4" w:space="0" w:color="auto"/>
                  <w:right w:val="single" w:sz="8" w:space="0" w:color="auto"/>
                </w:tcBorders>
                <w:noWrap/>
                <w:vAlign w:val="center"/>
              </w:tcPr>
            </w:tcPrChange>
          </w:tcPr>
          <w:p w14:paraId="5A29BD88" w14:textId="77777777" w:rsidR="00CC01E1" w:rsidRPr="00A05FC2" w:rsidRDefault="00CC01E1" w:rsidP="00305CFA">
            <w:pPr>
              <w:spacing w:after="0"/>
              <w:jc w:val="center"/>
            </w:pPr>
            <w:r>
              <w:t>120</w:t>
            </w:r>
          </w:p>
        </w:tc>
        <w:tc>
          <w:tcPr>
            <w:tcW w:w="1451" w:type="dxa"/>
            <w:vAlign w:val="center"/>
            <w:tcPrChange w:id="3785"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E58EFDD" w14:textId="77777777" w:rsidR="00CC01E1" w:rsidRPr="00A05FC2" w:rsidRDefault="00CC01E1" w:rsidP="00305CFA">
            <w:pPr>
              <w:spacing w:after="0"/>
              <w:jc w:val="center"/>
            </w:pPr>
            <w:r>
              <w:t>80</w:t>
            </w:r>
          </w:p>
        </w:tc>
      </w:tr>
      <w:tr w:rsidR="00CC01E1" w:rsidRPr="00A05FC2" w14:paraId="650209D3" w14:textId="77777777" w:rsidTr="007A451F">
        <w:trPr>
          <w:trHeight w:val="20"/>
          <w:jc w:val="center"/>
          <w:trPrChange w:id="3786" w:author="Kalee Whitehouse" w:date="2020-06-26T11:43:00Z">
            <w:trPr>
              <w:trHeight w:val="20"/>
              <w:jc w:val="center"/>
            </w:trPr>
          </w:trPrChange>
        </w:trPr>
        <w:tc>
          <w:tcPr>
            <w:tcW w:w="1749" w:type="dxa"/>
            <w:noWrap/>
            <w:vAlign w:val="center"/>
            <w:hideMark/>
            <w:tcPrChange w:id="3787" w:author="Kalee Whitehouse" w:date="2020-06-26T11:43:00Z">
              <w:tcPr>
                <w:tcW w:w="1749" w:type="dxa"/>
                <w:tcBorders>
                  <w:top w:val="nil"/>
                  <w:left w:val="single" w:sz="4" w:space="0" w:color="auto"/>
                  <w:bottom w:val="nil"/>
                  <w:right w:val="single" w:sz="4" w:space="0" w:color="auto"/>
                </w:tcBorders>
                <w:noWrap/>
                <w:vAlign w:val="center"/>
                <w:hideMark/>
              </w:tcPr>
            </w:tcPrChange>
          </w:tcPr>
          <w:p w14:paraId="04C56265" w14:textId="77777777" w:rsidR="00CC01E1" w:rsidRPr="00A05FC2" w:rsidRDefault="00CC01E1" w:rsidP="00305CFA">
            <w:pPr>
              <w:spacing w:after="0"/>
            </w:pPr>
            <w:r w:rsidRPr="00A05FC2">
              <w:t>5 (Marion)</w:t>
            </w:r>
          </w:p>
        </w:tc>
        <w:tc>
          <w:tcPr>
            <w:tcW w:w="1549" w:type="dxa"/>
            <w:vAlign w:val="center"/>
            <w:tcPrChange w:id="3788" w:author="Kalee Whitehouse" w:date="2020-06-26T11:43:00Z">
              <w:tcPr>
                <w:tcW w:w="1549" w:type="dxa"/>
                <w:tcBorders>
                  <w:top w:val="nil"/>
                  <w:left w:val="nil"/>
                  <w:bottom w:val="nil"/>
                  <w:right w:val="single" w:sz="8" w:space="0" w:color="auto"/>
                </w:tcBorders>
                <w:vAlign w:val="center"/>
              </w:tcPr>
            </w:tcPrChange>
          </w:tcPr>
          <w:p w14:paraId="235C7843" w14:textId="77777777" w:rsidR="00CC01E1" w:rsidRPr="00A05FC2" w:rsidRDefault="00CC01E1" w:rsidP="00305CFA">
            <w:pPr>
              <w:spacing w:after="0"/>
              <w:jc w:val="center"/>
            </w:pPr>
            <w:r>
              <w:t>120</w:t>
            </w:r>
          </w:p>
        </w:tc>
        <w:tc>
          <w:tcPr>
            <w:tcW w:w="1451" w:type="dxa"/>
            <w:vAlign w:val="center"/>
            <w:tcPrChange w:id="3789"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D7E6554" w14:textId="77777777" w:rsidR="00CC01E1" w:rsidRPr="00A05FC2" w:rsidRDefault="00CC01E1" w:rsidP="00305CFA">
            <w:pPr>
              <w:spacing w:after="0"/>
              <w:jc w:val="center"/>
            </w:pPr>
            <w:r>
              <w:t>80</w:t>
            </w:r>
          </w:p>
        </w:tc>
      </w:tr>
      <w:tr w:rsidR="00CC01E1" w:rsidRPr="00A05FC2" w14:paraId="3214FD21" w14:textId="77777777" w:rsidTr="007A451F">
        <w:trPr>
          <w:trHeight w:val="20"/>
          <w:jc w:val="center"/>
          <w:trPrChange w:id="3790" w:author="Kalee Whitehouse" w:date="2020-06-26T11:43:00Z">
            <w:trPr>
              <w:trHeight w:val="20"/>
              <w:jc w:val="center"/>
            </w:trPr>
          </w:trPrChange>
        </w:trPr>
        <w:tc>
          <w:tcPr>
            <w:tcW w:w="1749" w:type="dxa"/>
            <w:noWrap/>
            <w:vAlign w:val="bottom"/>
            <w:hideMark/>
            <w:tcPrChange w:id="3791" w:author="Kalee Whitehouse" w:date="2020-06-26T11:43: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1A3FDA57" w14:textId="77777777" w:rsidR="00CC01E1" w:rsidRPr="00A05FC2" w:rsidRDefault="00CC01E1" w:rsidP="00305CFA">
            <w:pPr>
              <w:spacing w:after="0"/>
            </w:pPr>
            <w:r w:rsidRPr="000B7BB6">
              <w:t>Weighted Average</w:t>
            </w:r>
            <w:r w:rsidRPr="000B7BB6">
              <w:rPr>
                <w:rStyle w:val="FootnoteReference"/>
                <w:rFonts w:cstheme="minorHAnsi"/>
              </w:rPr>
              <w:footnoteReference w:id="263"/>
            </w:r>
          </w:p>
        </w:tc>
        <w:tc>
          <w:tcPr>
            <w:tcW w:w="1549" w:type="dxa"/>
            <w:noWrap/>
            <w:vAlign w:val="center"/>
            <w:tcPrChange w:id="3792" w:author="Kalee Whitehouse" w:date="2020-06-26T11:43:00Z">
              <w:tcPr>
                <w:tcW w:w="1549" w:type="dxa"/>
                <w:tcBorders>
                  <w:top w:val="single" w:sz="8" w:space="0" w:color="auto"/>
                  <w:left w:val="nil"/>
                  <w:bottom w:val="single" w:sz="8" w:space="0" w:color="auto"/>
                  <w:right w:val="single" w:sz="8" w:space="0" w:color="auto"/>
                </w:tcBorders>
                <w:noWrap/>
                <w:vAlign w:val="center"/>
              </w:tcPr>
            </w:tcPrChange>
          </w:tcPr>
          <w:p w14:paraId="1EA80AA8" w14:textId="77777777" w:rsidR="00CC01E1" w:rsidRPr="00A05FC2" w:rsidRDefault="00CC01E1" w:rsidP="00305CFA">
            <w:pPr>
              <w:spacing w:after="0"/>
              <w:jc w:val="center"/>
            </w:pPr>
            <w:r>
              <w:t>125</w:t>
            </w:r>
          </w:p>
        </w:tc>
        <w:tc>
          <w:tcPr>
            <w:tcW w:w="1451" w:type="dxa"/>
            <w:vAlign w:val="center"/>
            <w:tcPrChange w:id="3793"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FAD9AB6" w14:textId="77777777" w:rsidR="00CC01E1" w:rsidRPr="00A05FC2" w:rsidRDefault="00CC01E1" w:rsidP="00305CFA">
            <w:pPr>
              <w:spacing w:after="0"/>
              <w:jc w:val="center"/>
            </w:pPr>
            <w:r>
              <w:t>85</w:t>
            </w:r>
          </w:p>
        </w:tc>
      </w:tr>
    </w:tbl>
    <w:p w14:paraId="6A3F99A0" w14:textId="77777777" w:rsidR="00CC01E1" w:rsidRDefault="00CC01E1" w:rsidP="00CC01E1">
      <w:pPr>
        <w:ind w:left="2160" w:hanging="1440"/>
        <w:rPr>
          <w:rFonts w:cstheme="minorHAnsi"/>
        </w:rPr>
      </w:pPr>
    </w:p>
    <w:p w14:paraId="24F589A2" w14:textId="77777777" w:rsidR="00CC01E1" w:rsidRDefault="00CC01E1" w:rsidP="00CC01E1">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7AADE503" w14:textId="77777777" w:rsidR="00CC01E1" w:rsidRPr="00A05FC2" w:rsidRDefault="00CC01E1" w:rsidP="00CC01E1">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264"/>
      </w:r>
    </w:p>
    <w:p w14:paraId="7C37AA22" w14:textId="77777777" w:rsidR="00CC01E1" w:rsidRDefault="00CC01E1" w:rsidP="00CC01E1">
      <w:pPr>
        <w:autoSpaceDE w:val="0"/>
        <w:autoSpaceDN w:val="0"/>
        <w:adjustRightInd w:val="0"/>
        <w:rPr>
          <w:rFonts w:cstheme="minorHAnsi"/>
        </w:rPr>
      </w:pPr>
      <w:r w:rsidRPr="00B41203">
        <w:rPr>
          <w:rFonts w:cstheme="minorHAnsi"/>
          <w:noProof/>
        </w:rPr>
        <mc:AlternateContent>
          <mc:Choice Requires="wps">
            <w:drawing>
              <wp:inline distT="0" distB="0" distL="0" distR="0" wp14:anchorId="745BFA18" wp14:editId="3109FCD6">
                <wp:extent cx="5943600" cy="978011"/>
                <wp:effectExtent l="0" t="0" r="19050" b="1270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8011"/>
                        </a:xfrm>
                        <a:prstGeom prst="rect">
                          <a:avLst/>
                        </a:prstGeom>
                        <a:solidFill>
                          <a:srgbClr val="FFFFFF"/>
                        </a:solidFill>
                        <a:ln w="9525">
                          <a:solidFill>
                            <a:srgbClr val="000000"/>
                          </a:solidFill>
                          <a:miter lim="800000"/>
                          <a:headEnd/>
                          <a:tailEnd/>
                        </a:ln>
                      </wps:spPr>
                      <wps:txbx>
                        <w:txbxContent>
                          <w:p w14:paraId="0285A52F" w14:textId="77777777" w:rsidR="003F0CE2" w:rsidRPr="002F2634" w:rsidRDefault="003F0CE2" w:rsidP="000B603E">
                            <w:pPr>
                              <w:autoSpaceDE w:val="0"/>
                              <w:autoSpaceDN w:val="0"/>
                              <w:adjustRightInd w:val="0"/>
                              <w:spacing w:after="60"/>
                              <w:rPr>
                                <w:rFonts w:cstheme="minorHAnsi"/>
                              </w:rPr>
                            </w:pPr>
                            <w:r w:rsidRPr="007A451F">
                              <w:rPr>
                                <w:rFonts w:cstheme="minorHAnsi"/>
                                <w:b/>
                                <w:bCs/>
                                <w:rPrChange w:id="3794" w:author="Kalee Whitehouse" w:date="2020-06-26T11:43:00Z">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59910FBF" w:rsidR="003F0CE2" w:rsidRPr="002F2634" w:rsidRDefault="003F0CE2"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67032AFB" w14:textId="45EA5EC0" w:rsidR="003F0CE2" w:rsidRPr="000B603E" w:rsidRDefault="003F0CE2"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 therms</w:t>
                            </w:r>
                          </w:p>
                        </w:txbxContent>
                      </wps:txbx>
                      <wps:bodyPr rot="0" vert="horz" wrap="square" lIns="91440" tIns="45720" rIns="91440" bIns="45720" anchor="t" anchorCtr="0">
                        <a:noAutofit/>
                      </wps:bodyPr>
                    </wps:wsp>
                  </a:graphicData>
                </a:graphic>
              </wp:inline>
            </w:drawing>
          </mc:Choice>
          <mc:Fallback>
            <w:pict>
              <v:shape w14:anchorId="745BFA18" id="_x0000_s1046" type="#_x0000_t202" style="width:468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">
                <v:textbox>
                  <w:txbxContent>
                    <w:p w14:paraId="0285A52F" w14:textId="77777777" w:rsidR="003F0CE2" w:rsidRPr="002F2634" w:rsidRDefault="003F0CE2" w:rsidP="000B603E">
                      <w:pPr>
                        <w:autoSpaceDE w:val="0"/>
                        <w:autoSpaceDN w:val="0"/>
                        <w:adjustRightInd w:val="0"/>
                        <w:spacing w:after="60"/>
                        <w:rPr>
                          <w:rFonts w:cstheme="minorHAnsi"/>
                        </w:rPr>
                      </w:pPr>
                      <w:r w:rsidRPr="007A451F">
                        <w:rPr>
                          <w:rFonts w:cstheme="minorHAnsi"/>
                          <w:b/>
                          <w:bCs/>
                          <w:rPrChange w:id="3966" w:author="Kalee Whitehouse" w:date="2020-06-26T11:43:00Z">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59910FBF" w:rsidR="003F0CE2" w:rsidRPr="002F2634" w:rsidRDefault="003F0CE2" w:rsidP="000B603E">
                      <w:pPr>
                        <w:autoSpaceDE w:val="0"/>
                        <w:autoSpaceDN w:val="0"/>
                        <w:adjustRightInd w:val="0"/>
                        <w:spacing w:after="60"/>
                        <w:ind w:left="2880" w:hanging="1440"/>
                        <w:rPr>
                          <w:rFonts w:cstheme="minorHAnsi"/>
                        </w:rPr>
                      </w:pPr>
                      <w:r w:rsidRPr="002F2634">
                        <w:rPr>
                          <w:rFonts w:cstheme="minorHAnsi"/>
                          <w:noProof/>
                        </w:rPr>
                        <w:t>Δ</w:t>
                      </w:r>
                      <w:proofErr w:type="spellStart"/>
                      <w:r w:rsidRPr="002F2634">
                        <w:rPr>
                          <w:rFonts w:cstheme="minorHAnsi"/>
                        </w:rPr>
                        <w:t>Therm</w:t>
                      </w:r>
                      <w:proofErr w:type="spellEnd"/>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67032AFB" w14:textId="45EA5EC0" w:rsidR="003F0CE2" w:rsidRPr="000B603E" w:rsidRDefault="003F0CE2"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 xml:space="preserve">4.2 </w:t>
                      </w:r>
                      <w:proofErr w:type="spellStart"/>
                      <w:r>
                        <w:rPr>
                          <w:rFonts w:cstheme="minorHAnsi"/>
                        </w:rPr>
                        <w:t>therms</w:t>
                      </w:r>
                      <w:proofErr w:type="spellEnd"/>
                    </w:p>
                  </w:txbxContent>
                </v:textbox>
                <w10:anchorlock/>
              </v:shape>
            </w:pict>
          </mc:Fallback>
        </mc:AlternateContent>
      </w:r>
    </w:p>
    <w:p w14:paraId="2B52224A" w14:textId="77777777" w:rsidR="00284F24" w:rsidRDefault="00284F24" w:rsidP="00284F24">
      <w:pPr>
        <w:spacing w:after="200" w:line="276" w:lineRule="auto"/>
        <w:rPr>
          <w:b/>
          <w:bCs/>
        </w:rPr>
      </w:pPr>
      <w:r>
        <w:rPr>
          <w:b/>
          <w:bCs/>
        </w:rPr>
        <w:t>Mid-Life adjustment</w:t>
      </w:r>
    </w:p>
    <w:p w14:paraId="08FA28EF" w14:textId="195DDE18" w:rsidR="00284F24" w:rsidRDefault="00284F24" w:rsidP="00284F24">
      <w:pPr>
        <w:spacing w:after="200" w:line="276" w:lineRule="auto"/>
      </w:pPr>
      <w:r>
        <w:t>In order to account for the likely replacement of existing heating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795" w:author="Kalee Whitehouse" w:date="2020-06-26T11:44:00Z">
          <w:tblPr>
            <w:tblW w:w="0" w:type="auto"/>
            <w:jc w:val="center"/>
            <w:tblCellMar>
              <w:left w:w="0" w:type="dxa"/>
              <w:right w:w="0" w:type="dxa"/>
            </w:tblCellMar>
            <w:tblLook w:val="04A0" w:firstRow="1" w:lastRow="0" w:firstColumn="1" w:lastColumn="0" w:noHBand="0" w:noVBand="1"/>
          </w:tblPr>
        </w:tblPrChange>
      </w:tblPr>
      <w:tblGrid>
        <w:gridCol w:w="2515"/>
        <w:gridCol w:w="2340"/>
        <w:gridCol w:w="2340"/>
        <w:tblGridChange w:id="3796">
          <w:tblGrid>
            <w:gridCol w:w="2515"/>
            <w:gridCol w:w="2340"/>
            <w:gridCol w:w="2340"/>
          </w:tblGrid>
        </w:tblGridChange>
      </w:tblGrid>
      <w:tr w:rsidR="00284F24" w14:paraId="0700612E" w14:textId="77777777" w:rsidTr="007A451F">
        <w:trPr>
          <w:jc w:val="center"/>
          <w:trPrChange w:id="3797" w:author="Kalee Whitehouse" w:date="2020-06-26T11:44:00Z">
            <w:trPr>
              <w:jc w:val="center"/>
            </w:trPr>
          </w:trPrChange>
        </w:trPr>
        <w:tc>
          <w:tcPr>
            <w:tcW w:w="2515" w:type="dxa"/>
            <w:shd w:val="clear" w:color="auto" w:fill="7F7F7F"/>
            <w:tcMar>
              <w:top w:w="0" w:type="dxa"/>
              <w:left w:w="108" w:type="dxa"/>
              <w:bottom w:w="0" w:type="dxa"/>
              <w:right w:w="108" w:type="dxa"/>
            </w:tcMar>
            <w:hideMark/>
            <w:tcPrChange w:id="3798" w:author="Kalee Whitehouse" w:date="2020-06-26T11:44:00Z">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010736" w14:textId="77777777" w:rsidR="00284F24" w:rsidRPr="008E44AA" w:rsidRDefault="00284F24" w:rsidP="008E44AA">
            <w:pPr>
              <w:spacing w:after="0" w:line="276" w:lineRule="auto"/>
              <w:jc w:val="center"/>
              <w:rPr>
                <w:b/>
                <w:color w:val="FFFFFF"/>
                <w:szCs w:val="20"/>
              </w:rPr>
            </w:pPr>
            <w:r w:rsidRPr="008E44AA">
              <w:rPr>
                <w:b/>
                <w:color w:val="FFFFFF"/>
                <w:szCs w:val="20"/>
              </w:rPr>
              <w:t>Efficiency Assumption</w:t>
            </w:r>
          </w:p>
        </w:tc>
        <w:tc>
          <w:tcPr>
            <w:tcW w:w="2340" w:type="dxa"/>
            <w:shd w:val="clear" w:color="auto" w:fill="7F7F7F"/>
            <w:tcMar>
              <w:top w:w="0" w:type="dxa"/>
              <w:left w:w="108" w:type="dxa"/>
              <w:bottom w:w="0" w:type="dxa"/>
              <w:right w:w="108" w:type="dxa"/>
            </w:tcMar>
            <w:hideMark/>
            <w:tcPrChange w:id="3799"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27E4070" w14:textId="77777777" w:rsidR="00284F24" w:rsidRPr="008E44AA" w:rsidRDefault="00284F24" w:rsidP="008E44AA">
            <w:pPr>
              <w:spacing w:after="0" w:line="276" w:lineRule="auto"/>
              <w:jc w:val="center"/>
              <w:rPr>
                <w:b/>
                <w:color w:val="FFFFFF"/>
                <w:szCs w:val="20"/>
              </w:rPr>
            </w:pPr>
            <w:r w:rsidRPr="008E44AA">
              <w:rPr>
                <w:b/>
                <w:color w:val="FFFFFF"/>
                <w:szCs w:val="20"/>
              </w:rPr>
              <w:t>System Type</w:t>
            </w:r>
          </w:p>
        </w:tc>
        <w:tc>
          <w:tcPr>
            <w:tcW w:w="2340" w:type="dxa"/>
            <w:shd w:val="clear" w:color="auto" w:fill="7F7F7F"/>
            <w:tcMar>
              <w:top w:w="0" w:type="dxa"/>
              <w:left w:w="108" w:type="dxa"/>
              <w:bottom w:w="0" w:type="dxa"/>
              <w:right w:w="108" w:type="dxa"/>
            </w:tcMar>
            <w:hideMark/>
            <w:tcPrChange w:id="3800"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007AEDC5" w14:textId="77777777" w:rsidR="00284F24" w:rsidRPr="008E44AA" w:rsidRDefault="00284F24" w:rsidP="008E44AA">
            <w:pPr>
              <w:spacing w:after="0" w:line="276" w:lineRule="auto"/>
              <w:jc w:val="center"/>
              <w:rPr>
                <w:b/>
                <w:color w:val="FFFFFF"/>
                <w:szCs w:val="20"/>
              </w:rPr>
            </w:pPr>
            <w:r w:rsidRPr="008E44AA">
              <w:rPr>
                <w:b/>
                <w:color w:val="FFFFFF"/>
                <w:szCs w:val="20"/>
              </w:rPr>
              <w:t>New Baseline Efficiency</w:t>
            </w:r>
          </w:p>
        </w:tc>
      </w:tr>
      <w:tr w:rsidR="00284F24" w14:paraId="277BE021" w14:textId="77777777" w:rsidTr="007A451F">
        <w:trPr>
          <w:jc w:val="center"/>
          <w:trPrChange w:id="3801" w:author="Kalee Whitehouse" w:date="2020-06-26T11:44:00Z">
            <w:trPr>
              <w:jc w:val="center"/>
            </w:trPr>
          </w:trPrChange>
        </w:trPr>
        <w:tc>
          <w:tcPr>
            <w:tcW w:w="2515" w:type="dxa"/>
            <w:tcMar>
              <w:top w:w="0" w:type="dxa"/>
              <w:left w:w="108" w:type="dxa"/>
              <w:bottom w:w="0" w:type="dxa"/>
              <w:right w:w="108" w:type="dxa"/>
            </w:tcMar>
            <w:hideMark/>
            <w:tcPrChange w:id="3802" w:author="Kalee Whitehouse" w:date="2020-06-26T11:44:00Z">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BCAF986" w14:textId="77777777" w:rsidR="00284F24" w:rsidRDefault="00284F24" w:rsidP="008E44AA">
            <w:pPr>
              <w:spacing w:after="0" w:line="276" w:lineRule="auto"/>
              <w:rPr>
                <w:szCs w:val="20"/>
              </w:rPr>
            </w:pPr>
            <w:r>
              <w:rPr>
                <w:szCs w:val="20"/>
              </w:rPr>
              <w:t>ηHeat</w:t>
            </w:r>
          </w:p>
        </w:tc>
        <w:tc>
          <w:tcPr>
            <w:tcW w:w="2340" w:type="dxa"/>
            <w:tcMar>
              <w:top w:w="0" w:type="dxa"/>
              <w:left w:w="108" w:type="dxa"/>
              <w:bottom w:w="0" w:type="dxa"/>
              <w:right w:w="108" w:type="dxa"/>
            </w:tcMar>
            <w:hideMark/>
            <w:tcPrChange w:id="3803"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D365B2" w14:textId="359864D6" w:rsidR="00284F24" w:rsidRDefault="00284F24" w:rsidP="008E44AA">
            <w:pPr>
              <w:spacing w:after="0" w:line="276" w:lineRule="auto"/>
              <w:rPr>
                <w:szCs w:val="20"/>
              </w:rPr>
            </w:pPr>
            <w:r>
              <w:rPr>
                <w:szCs w:val="20"/>
              </w:rPr>
              <w:t>Boiler</w:t>
            </w:r>
          </w:p>
        </w:tc>
        <w:tc>
          <w:tcPr>
            <w:tcW w:w="2340" w:type="dxa"/>
            <w:tcMar>
              <w:top w:w="0" w:type="dxa"/>
              <w:left w:w="108" w:type="dxa"/>
              <w:bottom w:w="0" w:type="dxa"/>
              <w:right w:w="108" w:type="dxa"/>
            </w:tcMar>
            <w:hideMark/>
            <w:tcPrChange w:id="3804"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CF1133D" w14:textId="54D74B12" w:rsidR="00284F24" w:rsidRDefault="00284F24" w:rsidP="008E44AA">
            <w:pPr>
              <w:spacing w:after="0" w:line="276" w:lineRule="auto"/>
              <w:rPr>
                <w:szCs w:val="20"/>
              </w:rPr>
            </w:pPr>
            <w:r>
              <w:rPr>
                <w:szCs w:val="20"/>
              </w:rPr>
              <w:t>82% AFUE</w:t>
            </w:r>
          </w:p>
        </w:tc>
      </w:tr>
    </w:tbl>
    <w:p w14:paraId="2C69934F" w14:textId="77777777" w:rsidR="00284F24" w:rsidRDefault="00284F24" w:rsidP="00284F24">
      <w:pPr>
        <w:spacing w:after="200" w:line="276" w:lineRule="auto"/>
        <w:rPr>
          <w:rFonts w:ascii="Calibri" w:eastAsiaTheme="minorHAnsi" w:hAnsi="Calibri" w:cs="Calibri"/>
          <w:szCs w:val="20"/>
        </w:rPr>
      </w:pPr>
    </w:p>
    <w:p w14:paraId="6944FE83" w14:textId="2F338685" w:rsidR="00284F24" w:rsidRDefault="00284F24" w:rsidP="00284F24">
      <w:pPr>
        <w:spacing w:after="200" w:line="276" w:lineRule="auto"/>
        <w:rPr>
          <w:sz w:val="22"/>
        </w:rPr>
      </w:pPr>
      <w:r>
        <w:t>This reduced annual savings should be applied following the assumed remaining useful life of the existing equipment, estimate to be 1</w:t>
      </w:r>
      <w:r w:rsidR="00E20781">
        <w:t>3</w:t>
      </w:r>
      <w:r>
        <w:t xml:space="preserve"> years</w:t>
      </w:r>
      <w:r>
        <w:rPr>
          <w:rStyle w:val="FootnoteReference"/>
        </w:rPr>
        <w:footnoteReference w:id="265"/>
      </w:r>
      <w:r>
        <w:t>.</w:t>
      </w:r>
      <w:ins w:id="3805" w:author="Sam Dent" w:date="2020-04-28T07:58:00Z">
        <w:r w:rsidR="00A84818">
          <w:t xml:space="preserve"> Note if the existing equipment efficiency is greater than the new baseline efficiency listed above, do not apply a mid-life adjustment.</w:t>
        </w:r>
      </w:ins>
    </w:p>
    <w:p w14:paraId="7E86D8E7" w14:textId="4587A88B" w:rsidR="00CC01E1" w:rsidRPr="00A05FC2" w:rsidRDefault="00CC01E1" w:rsidP="00203421">
      <w:pPr>
        <w:pStyle w:val="Heading6"/>
      </w:pPr>
      <w:r w:rsidRPr="00A05FC2">
        <w:t xml:space="preserve">Water Impact Descriptions and Calculation  </w:t>
      </w:r>
    </w:p>
    <w:p w14:paraId="163C0E2E" w14:textId="77777777" w:rsidR="00CC01E1" w:rsidRPr="00A05FC2" w:rsidRDefault="00CC01E1" w:rsidP="00CC01E1">
      <w:pPr>
        <w:rPr>
          <w:rFonts w:cstheme="minorHAnsi"/>
          <w:iCs/>
        </w:rPr>
      </w:pPr>
      <w:r w:rsidRPr="00A05FC2">
        <w:rPr>
          <w:rFonts w:cstheme="minorHAnsi"/>
        </w:rPr>
        <w:t>N/A</w:t>
      </w:r>
    </w:p>
    <w:p w14:paraId="18F8C2B8" w14:textId="77777777" w:rsidR="00CC01E1" w:rsidRPr="00A05FC2" w:rsidRDefault="00CC01E1" w:rsidP="00203421">
      <w:pPr>
        <w:pStyle w:val="Heading6"/>
      </w:pPr>
      <w:r w:rsidRPr="00A05FC2">
        <w:t xml:space="preserve">Deemed O&amp;M Cost Adjustment Calculation </w:t>
      </w:r>
    </w:p>
    <w:p w14:paraId="1A52D5AD" w14:textId="77777777" w:rsidR="00CC01E1" w:rsidRPr="00A05FC2" w:rsidRDefault="00CC01E1" w:rsidP="00CC01E1">
      <w:pPr>
        <w:rPr>
          <w:rFonts w:cstheme="minorHAnsi"/>
          <w:iCs/>
        </w:rPr>
      </w:pPr>
      <w:r w:rsidRPr="00A05FC2">
        <w:rPr>
          <w:rFonts w:cstheme="minorHAnsi"/>
        </w:rPr>
        <w:t>N/A</w:t>
      </w:r>
    </w:p>
    <w:p w14:paraId="76DC169A" w14:textId="08E1FE71" w:rsidR="00CC01E1" w:rsidRDefault="00CC01E1" w:rsidP="00203421">
      <w:pPr>
        <w:pStyle w:val="Heading6"/>
      </w:pPr>
      <w:r>
        <w:t xml:space="preserve">Measure Code: </w:t>
      </w:r>
      <w:r w:rsidRPr="0069549D">
        <w:t>RS-</w:t>
      </w:r>
      <w:r>
        <w:t>HVC</w:t>
      </w:r>
      <w:r w:rsidRPr="0069549D">
        <w:t>-</w:t>
      </w:r>
      <w:r>
        <w:t>PINS</w:t>
      </w:r>
      <w:r w:rsidRPr="0069549D">
        <w:t>-</w:t>
      </w:r>
      <w:del w:id="3806" w:author="Sam Dent" w:date="2020-04-28T08:01:00Z">
        <w:r w:rsidR="007C2A6D" w:rsidRPr="0069549D" w:rsidDel="00995A65">
          <w:delText>V0</w:delText>
        </w:r>
        <w:r w:rsidR="00284F24" w:rsidDel="00995A65">
          <w:delText>3</w:delText>
        </w:r>
      </w:del>
      <w:ins w:id="3807" w:author="Sam Dent" w:date="2020-04-28T08:01:00Z">
        <w:r w:rsidR="00995A65" w:rsidRPr="0069549D">
          <w:t>V0</w:t>
        </w:r>
        <w:r w:rsidR="00995A65">
          <w:t>4</w:t>
        </w:r>
      </w:ins>
      <w:r w:rsidRPr="0069549D">
        <w:t>-</w:t>
      </w:r>
      <w:del w:id="3808" w:author="Sam Dent" w:date="2020-04-28T08:01:00Z">
        <w:r w:rsidR="007C2A6D" w:rsidDel="00995A65">
          <w:delText>1</w:delText>
        </w:r>
        <w:r w:rsidR="00284F24" w:rsidDel="00995A65">
          <w:delText>9</w:delText>
        </w:r>
        <w:r w:rsidR="007C2A6D" w:rsidDel="00995A65">
          <w:delText>0</w:delText>
        </w:r>
        <w:r w:rsidR="00284F24" w:rsidDel="00995A65">
          <w:delText>1</w:delText>
        </w:r>
        <w:r w:rsidR="007C2A6D" w:rsidDel="00995A65">
          <w:delText>01</w:delText>
        </w:r>
      </w:del>
      <w:ins w:id="3809" w:author="Sam Dent" w:date="2020-04-28T08:01:00Z">
        <w:r w:rsidR="00995A65">
          <w:t>210101</w:t>
        </w:r>
      </w:ins>
    </w:p>
    <w:p w14:paraId="244E22FF" w14:textId="07CE5280" w:rsidR="007D047F" w:rsidRPr="00751890" w:rsidRDefault="00A364DE" w:rsidP="00CE779E">
      <w:pPr>
        <w:pStyle w:val="Heading6"/>
      </w:pPr>
      <w:r>
        <w:t>Review Deadline: 1/1/2022</w:t>
      </w:r>
    </w:p>
    <w:p w14:paraId="4DF9137A" w14:textId="77777777" w:rsidR="00F83B3F" w:rsidRDefault="00F83B3F" w:rsidP="00F83B3F"/>
    <w:p w14:paraId="676D12C0"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E752B03" w14:textId="30B21A60" w:rsidR="00841F99" w:rsidRPr="000B7BB6" w:rsidRDefault="00841F99" w:rsidP="00827557">
      <w:pPr>
        <w:pStyle w:val="Heading3"/>
      </w:pPr>
      <w:bookmarkStart w:id="3810" w:name="_Toc48161598"/>
      <w:bookmarkStart w:id="3811" w:name="_Ref355939517"/>
      <w:bookmarkStart w:id="3812" w:name="_Toc437592965"/>
      <w:bookmarkStart w:id="3813" w:name="_Toc437855980"/>
      <w:bookmarkStart w:id="3814" w:name="_Toc466463609"/>
      <w:r w:rsidRPr="000B7BB6">
        <w:t>Central Air Conditioning</w:t>
      </w:r>
      <w:bookmarkEnd w:id="3810"/>
      <w:r w:rsidRPr="000B7BB6">
        <w:t xml:space="preserve"> </w:t>
      </w:r>
      <w:bookmarkEnd w:id="2839"/>
      <w:bookmarkEnd w:id="2840"/>
      <w:bookmarkEnd w:id="2841"/>
      <w:bookmarkEnd w:id="2842"/>
      <w:bookmarkEnd w:id="2843"/>
      <w:bookmarkEnd w:id="2846"/>
      <w:bookmarkEnd w:id="3811"/>
      <w:bookmarkEnd w:id="3812"/>
      <w:bookmarkEnd w:id="3813"/>
      <w:bookmarkEnd w:id="3814"/>
      <w:r w:rsidRPr="000B7BB6">
        <w:t xml:space="preserve"> </w:t>
      </w:r>
      <w:bookmarkEnd w:id="2844"/>
    </w:p>
    <w:p w14:paraId="4FFFF512" w14:textId="77777777" w:rsidR="000679FE" w:rsidRPr="000563D8" w:rsidRDefault="000679FE" w:rsidP="00203421">
      <w:pPr>
        <w:pStyle w:val="Heading6"/>
      </w:pPr>
      <w:bookmarkStart w:id="3815" w:name="_Toc319489377"/>
      <w:bookmarkStart w:id="3816" w:name="_Toc319662648"/>
      <w:r w:rsidRPr="000563D8">
        <w:t>Description</w:t>
      </w:r>
    </w:p>
    <w:p w14:paraId="29698B5B" w14:textId="77777777" w:rsidR="000679FE" w:rsidRPr="000563D8" w:rsidRDefault="000679FE" w:rsidP="007D047F">
      <w:pPr>
        <w:rPr>
          <w:rFonts w:cstheme="minorHAnsi"/>
        </w:rPr>
      </w:pPr>
      <w:r w:rsidRPr="000563D8">
        <w:rPr>
          <w:rFonts w:cstheme="minorHAnsi"/>
        </w:rPr>
        <w:t xml:space="preserve">This measure characterizes: </w:t>
      </w:r>
    </w:p>
    <w:p w14:paraId="5113F767" w14:textId="77777777" w:rsidR="000679FE" w:rsidRPr="000563D8" w:rsidRDefault="000679FE" w:rsidP="00D82D4C">
      <w:pPr>
        <w:numPr>
          <w:ilvl w:val="0"/>
          <w:numId w:val="12"/>
        </w:numPr>
        <w:spacing w:after="60"/>
        <w:rPr>
          <w:rFonts w:cstheme="minorHAnsi"/>
        </w:rPr>
      </w:pPr>
      <w:r w:rsidRPr="000563D8">
        <w:rPr>
          <w:rFonts w:cstheme="minorHAnsi"/>
        </w:rPr>
        <w:t xml:space="preserve">Time of Sale: </w:t>
      </w:r>
    </w:p>
    <w:p w14:paraId="0606FFFD" w14:textId="22FE8411" w:rsidR="000679FE" w:rsidRPr="000563D8" w:rsidRDefault="000679FE" w:rsidP="004A6525">
      <w:pPr>
        <w:numPr>
          <w:ilvl w:val="1"/>
          <w:numId w:val="12"/>
        </w:numPr>
        <w:spacing w:after="60"/>
        <w:rPr>
          <w:rFonts w:cstheme="minorHAnsi"/>
        </w:rPr>
      </w:pPr>
      <w:r w:rsidRPr="000563D8">
        <w:rPr>
          <w:rFonts w:cstheme="minorHAnsi"/>
        </w:rPr>
        <w:t xml:space="preserve">The installation of a new residential sized (&lt;= 65,000 Btu/hr) Central Air Conditioning ducted split system meeting ENERGY STAR </w:t>
      </w:r>
      <w:ins w:id="3817" w:author="Sam Dent" w:date="2020-08-12T08:10:00Z">
        <w:r w:rsidR="0089137A">
          <w:rPr>
            <w:rFonts w:cstheme="minorHAnsi"/>
          </w:rPr>
          <w:t xml:space="preserve">SEER </w:t>
        </w:r>
      </w:ins>
      <w:r w:rsidRPr="000563D8">
        <w:rPr>
          <w:rFonts w:cstheme="minorHAnsi"/>
        </w:rPr>
        <w:t>efficiency standards presented below. This could relate to the replacement of an existing unit at the end of its useful life, or the installation of a new system in a new home.</w:t>
      </w:r>
    </w:p>
    <w:p w14:paraId="290C0AEE" w14:textId="77777777" w:rsidR="000679FE" w:rsidRDefault="000679FE" w:rsidP="00D82D4C">
      <w:pPr>
        <w:numPr>
          <w:ilvl w:val="0"/>
          <w:numId w:val="12"/>
        </w:numPr>
        <w:spacing w:after="60"/>
        <w:rPr>
          <w:rFonts w:cstheme="minorHAnsi"/>
        </w:rPr>
      </w:pPr>
      <w:r w:rsidRPr="000563D8">
        <w:rPr>
          <w:rFonts w:cstheme="minorHAnsi"/>
        </w:rPr>
        <w:t xml:space="preserve">Early Replacement: </w:t>
      </w:r>
    </w:p>
    <w:p w14:paraId="4E0C0555"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3E35628C" w14:textId="77777777"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is operational when replaced, or</w:t>
      </w:r>
    </w:p>
    <w:p w14:paraId="21127871" w14:textId="4F068961"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requires minor repairs (&lt;$</w:t>
      </w:r>
      <w:r w:rsidR="000A700D">
        <w:rPr>
          <w:rFonts w:cstheme="minorHAnsi"/>
        </w:rPr>
        <w:t>190 per ton</w:t>
      </w:r>
      <w:r w:rsidRPr="00EC337A">
        <w:rPr>
          <w:rFonts w:cstheme="minorHAnsi"/>
        </w:rPr>
        <w:t>)</w:t>
      </w:r>
      <w:r>
        <w:rPr>
          <w:rStyle w:val="FootnoteReference"/>
          <w:rFonts w:eastAsiaTheme="minorEastAsia"/>
        </w:rPr>
        <w:footnoteReference w:id="266"/>
      </w:r>
      <w:r w:rsidRPr="00EC337A">
        <w:rPr>
          <w:rFonts w:cstheme="minorHAnsi"/>
        </w:rPr>
        <w:t xml:space="preserve">. </w:t>
      </w:r>
    </w:p>
    <w:p w14:paraId="5CA349E3" w14:textId="77777777" w:rsidR="000679FE" w:rsidRPr="00EC337A" w:rsidRDefault="000679FE" w:rsidP="00D82D4C">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7F566433"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The Baseline SEER of the existing Central Air Conditioning unit replaced:</w:t>
      </w:r>
    </w:p>
    <w:p w14:paraId="304EF775" w14:textId="77777777"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3</w:t>
      </w:r>
      <w:r w:rsidRPr="00EC337A">
        <w:rPr>
          <w:rFonts w:cstheme="minorHAnsi"/>
        </w:rPr>
        <w:t xml:space="preserve">. </w:t>
      </w:r>
    </w:p>
    <w:p w14:paraId="607811F4" w14:textId="48D13650"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unknown</w:t>
      </w:r>
      <w:r w:rsidR="000A700D">
        <w:rPr>
          <w:rFonts w:cstheme="minorHAnsi"/>
        </w:rPr>
        <w:t>, use assumptions in variable list below (</w:t>
      </w:r>
      <w:r w:rsidR="000A700D" w:rsidRPr="000B7BB6">
        <w:rPr>
          <w:rFonts w:cstheme="minorHAnsi"/>
          <w:noProof/>
        </w:rPr>
        <w:t>SEER_</w:t>
      </w:r>
      <w:r w:rsidR="000A700D">
        <w:rPr>
          <w:rFonts w:cstheme="minorHAnsi"/>
          <w:noProof/>
        </w:rPr>
        <w:t>exist).</w:t>
      </w:r>
    </w:p>
    <w:p w14:paraId="79559E4C" w14:textId="0FD25FCE" w:rsidR="000679FE" w:rsidRPr="00EC337A" w:rsidRDefault="000679FE" w:rsidP="004A6525">
      <w:pPr>
        <w:pStyle w:val="ListParagraph"/>
        <w:numPr>
          <w:ilvl w:val="2"/>
          <w:numId w:val="23"/>
        </w:numPr>
        <w:spacing w:after="60"/>
        <w:contextualSpacing w:val="0"/>
        <w:rPr>
          <w:rFonts w:cstheme="minorHAnsi"/>
        </w:rPr>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D179E90" w14:textId="61A1E753" w:rsidR="000679FE" w:rsidRPr="000563D8" w:rsidRDefault="000679FE" w:rsidP="000B603E">
      <w:pPr>
        <w:ind w:left="1440"/>
        <w:rPr>
          <w:rFonts w:cstheme="minorHAnsi"/>
          <w:szCs w:val="20"/>
        </w:rPr>
      </w:pPr>
      <w:r w:rsidRPr="000563D8">
        <w:rPr>
          <w:rFonts w:cstheme="minorHAnsi"/>
          <w:color w:val="000000"/>
          <w:szCs w:val="20"/>
        </w:rPr>
        <w:t>A weighted average early replacement rate is provided for use when the actual baseline early replacement rate is unknown</w:t>
      </w:r>
      <w:r w:rsidRPr="000563D8">
        <w:rPr>
          <w:rFonts w:ascii="Arial" w:hAnsi="Arial"/>
          <w:color w:val="000000"/>
          <w:szCs w:val="20"/>
          <w:vertAlign w:val="superscript"/>
        </w:rPr>
        <w:footnoteReference w:id="267"/>
      </w:r>
      <w:r w:rsidRPr="000563D8">
        <w:rPr>
          <w:rFonts w:cstheme="minorHAnsi"/>
          <w:color w:val="000000"/>
          <w:szCs w:val="20"/>
        </w:rPr>
        <w:t>.</w:t>
      </w:r>
    </w:p>
    <w:p w14:paraId="0E2AE8AF" w14:textId="51B12669" w:rsidR="000679FE" w:rsidRPr="000563D8" w:rsidRDefault="000679FE" w:rsidP="000679FE">
      <w:pPr>
        <w:keepNext/>
        <w:tabs>
          <w:tab w:val="left" w:pos="1152"/>
        </w:tabs>
        <w:rPr>
          <w:b/>
          <w:sz w:val="24"/>
          <w:szCs w:val="24"/>
        </w:rPr>
      </w:pPr>
      <w:r>
        <w:rPr>
          <w:b/>
          <w:szCs w:val="24"/>
        </w:rPr>
        <w:tab/>
      </w:r>
      <w:r w:rsidRPr="000563D8">
        <w:rPr>
          <w:b/>
          <w:szCs w:val="24"/>
        </w:rPr>
        <w:t xml:space="preserve">Deemed Early Replacement Rates </w:t>
      </w:r>
      <w:r w:rsidR="000D3BE6">
        <w:rPr>
          <w:b/>
          <w:szCs w:val="24"/>
        </w:rPr>
        <w:t>f</w:t>
      </w:r>
      <w:r w:rsidRPr="000563D8">
        <w:rPr>
          <w:b/>
          <w:szCs w:val="24"/>
        </w:rPr>
        <w:t>or CAC Units in Combined System Replacement (CSR) Projects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819" w:author="Kalee Whitehouse" w:date="2020-06-26T11:44: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3820">
          <w:tblGrid>
            <w:gridCol w:w="4770"/>
            <w:gridCol w:w="3150"/>
          </w:tblGrid>
        </w:tblGridChange>
      </w:tblGrid>
      <w:tr w:rsidR="000679FE" w:rsidRPr="000563D8" w14:paraId="38DB19D0" w14:textId="77777777" w:rsidTr="007A451F">
        <w:trPr>
          <w:trHeight w:val="20"/>
          <w:jc w:val="center"/>
          <w:trPrChange w:id="3821" w:author="Kalee Whitehouse" w:date="2020-06-26T11:44:00Z">
            <w:trPr>
              <w:trHeight w:val="20"/>
              <w:jc w:val="center"/>
            </w:trPr>
          </w:trPrChange>
        </w:trPr>
        <w:tc>
          <w:tcPr>
            <w:tcW w:w="4770" w:type="dxa"/>
            <w:shd w:val="clear" w:color="auto" w:fill="808080" w:themeFill="background1" w:themeFillShade="80"/>
            <w:tcMar>
              <w:top w:w="0" w:type="dxa"/>
              <w:left w:w="108" w:type="dxa"/>
              <w:bottom w:w="0" w:type="dxa"/>
              <w:right w:w="108" w:type="dxa"/>
            </w:tcMar>
            <w:vAlign w:val="center"/>
            <w:tcPrChange w:id="3822" w:author="Kalee Whitehouse" w:date="2020-06-26T11:44: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1F2D4A7B" w14:textId="77777777" w:rsidR="000679FE" w:rsidRPr="000563D8" w:rsidRDefault="000679FE" w:rsidP="0056148B">
            <w:pPr>
              <w:spacing w:after="0"/>
              <w:jc w:val="center"/>
              <w:rPr>
                <w:b/>
                <w:color w:val="FFFFFF" w:themeColor="background1"/>
              </w:rPr>
            </w:pPr>
            <w:r w:rsidRPr="000563D8">
              <w:rPr>
                <w:b/>
                <w:color w:val="FFFFFF" w:themeColor="background1"/>
              </w:rPr>
              <w:t>Replacement Scenario for the CAC Unit</w:t>
            </w:r>
          </w:p>
        </w:tc>
        <w:tc>
          <w:tcPr>
            <w:tcW w:w="3150" w:type="dxa"/>
            <w:shd w:val="clear" w:color="auto" w:fill="808080" w:themeFill="background1" w:themeFillShade="80"/>
            <w:tcMar>
              <w:top w:w="0" w:type="dxa"/>
              <w:left w:w="108" w:type="dxa"/>
              <w:bottom w:w="0" w:type="dxa"/>
              <w:right w:w="108" w:type="dxa"/>
            </w:tcMar>
            <w:vAlign w:val="center"/>
            <w:hideMark/>
            <w:tcPrChange w:id="3823" w:author="Kalee Whitehouse" w:date="2020-06-26T11:44: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278F2069" w14:textId="77777777" w:rsidR="000679FE" w:rsidRPr="000563D8" w:rsidRDefault="000679FE" w:rsidP="0056148B">
            <w:pPr>
              <w:spacing w:after="0"/>
              <w:jc w:val="center"/>
              <w:rPr>
                <w:b/>
                <w:color w:val="FFFFFF" w:themeColor="background1"/>
              </w:rPr>
            </w:pPr>
            <w:r w:rsidRPr="000563D8">
              <w:rPr>
                <w:b/>
                <w:color w:val="FFFFFF" w:themeColor="background1"/>
              </w:rPr>
              <w:t>Deemed Early Replacement Rate</w:t>
            </w:r>
          </w:p>
        </w:tc>
      </w:tr>
      <w:tr w:rsidR="000679FE" w:rsidRPr="000563D8" w14:paraId="2B405D49" w14:textId="77777777" w:rsidTr="007A451F">
        <w:trPr>
          <w:trHeight w:val="20"/>
          <w:jc w:val="center"/>
          <w:trPrChange w:id="3824"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3825"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87A06D8" w14:textId="77777777" w:rsidR="000679FE" w:rsidRPr="000563D8" w:rsidRDefault="000679FE" w:rsidP="0056148B">
            <w:pPr>
              <w:spacing w:after="0"/>
              <w:jc w:val="left"/>
            </w:pPr>
            <w:r w:rsidRPr="000563D8">
              <w:t>Early Replacement Rate for a CAC unit when the CAC unit is the Primary unit in a CSR project</w:t>
            </w:r>
          </w:p>
        </w:tc>
        <w:tc>
          <w:tcPr>
            <w:tcW w:w="3150" w:type="dxa"/>
            <w:tcMar>
              <w:top w:w="0" w:type="dxa"/>
              <w:left w:w="108" w:type="dxa"/>
              <w:bottom w:w="0" w:type="dxa"/>
              <w:right w:w="108" w:type="dxa"/>
            </w:tcMar>
            <w:vAlign w:val="center"/>
            <w:hideMark/>
            <w:tcPrChange w:id="3826"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6574D9" w14:textId="77777777" w:rsidR="000679FE" w:rsidRPr="000563D8" w:rsidRDefault="000679FE" w:rsidP="0056148B">
            <w:pPr>
              <w:spacing w:after="0"/>
              <w:jc w:val="center"/>
            </w:pPr>
            <w:r w:rsidRPr="000563D8">
              <w:t>14%</w:t>
            </w:r>
          </w:p>
        </w:tc>
      </w:tr>
      <w:tr w:rsidR="000679FE" w:rsidRPr="000563D8" w14:paraId="6A89D3C7" w14:textId="77777777" w:rsidTr="007A451F">
        <w:trPr>
          <w:trHeight w:val="20"/>
          <w:jc w:val="center"/>
          <w:trPrChange w:id="3827"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3828"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F4772B0" w14:textId="77777777" w:rsidR="000679FE" w:rsidRPr="000563D8" w:rsidRDefault="000679FE" w:rsidP="0056148B">
            <w:pPr>
              <w:spacing w:after="0"/>
              <w:jc w:val="left"/>
            </w:pPr>
            <w:r w:rsidRPr="000563D8">
              <w:t xml:space="preserve">Early Replacement Rate for a CAC unit when the CAC unit is the Secondary unit in a CSR project </w:t>
            </w:r>
          </w:p>
        </w:tc>
        <w:tc>
          <w:tcPr>
            <w:tcW w:w="3150" w:type="dxa"/>
            <w:tcMar>
              <w:top w:w="0" w:type="dxa"/>
              <w:left w:w="108" w:type="dxa"/>
              <w:bottom w:w="0" w:type="dxa"/>
              <w:right w:w="108" w:type="dxa"/>
            </w:tcMar>
            <w:vAlign w:val="center"/>
            <w:hideMark/>
            <w:tcPrChange w:id="3829"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307BA7B" w14:textId="77777777" w:rsidR="000679FE" w:rsidRPr="000563D8" w:rsidRDefault="000679FE" w:rsidP="0056148B">
            <w:pPr>
              <w:spacing w:after="0"/>
              <w:jc w:val="center"/>
            </w:pPr>
            <w:r w:rsidRPr="000563D8">
              <w:t>40%</w:t>
            </w:r>
          </w:p>
        </w:tc>
      </w:tr>
    </w:tbl>
    <w:p w14:paraId="6BA8918B" w14:textId="77777777" w:rsidR="0056148B" w:rsidRDefault="0056148B" w:rsidP="000679FE">
      <w:pPr>
        <w:widowControl/>
        <w:jc w:val="left"/>
        <w:rPr>
          <w:rFonts w:cstheme="minorHAnsi"/>
          <w:szCs w:val="20"/>
        </w:rPr>
      </w:pPr>
    </w:p>
    <w:p w14:paraId="61A3D8B2" w14:textId="7D1E5EE9" w:rsidR="00675255" w:rsidRDefault="00675255" w:rsidP="000679FE">
      <w:pPr>
        <w:widowControl/>
        <w:jc w:val="left"/>
        <w:rPr>
          <w:rFonts w:cstheme="minorHAnsi"/>
          <w:szCs w:val="20"/>
        </w:rPr>
      </w:pPr>
      <w:r>
        <w:rPr>
          <w:rFonts w:cstheme="minorHAnsi"/>
          <w:szCs w:val="20"/>
        </w:rPr>
        <w:t>Note it is not appropriate to claim additional ECM fan savings (from 5.3.5 Furnace Blower Motor) due to installing new CAC units with an ECM, since the SEER/EER rating</w:t>
      </w:r>
      <w:r w:rsidR="009D45BC">
        <w:rPr>
          <w:rFonts w:cstheme="minorHAnsi"/>
          <w:szCs w:val="20"/>
        </w:rPr>
        <w:t>s</w:t>
      </w:r>
      <w:r>
        <w:rPr>
          <w:rFonts w:cstheme="minorHAnsi"/>
          <w:szCs w:val="20"/>
        </w:rPr>
        <w:t xml:space="preserve"> already account for this electrical load.</w:t>
      </w:r>
    </w:p>
    <w:p w14:paraId="62F10490" w14:textId="77777777" w:rsidR="00DF60BD" w:rsidRDefault="00DF60BD" w:rsidP="00DF60BD">
      <w:pPr>
        <w:widowControl/>
        <w:jc w:val="left"/>
        <w:rPr>
          <w:rFonts w:cstheme="minorHAnsi"/>
          <w:szCs w:val="20"/>
        </w:rPr>
      </w:pPr>
      <w:r>
        <w:rPr>
          <w:rFonts w:cstheme="minorHAnsi"/>
          <w:szCs w:val="20"/>
        </w:rPr>
        <w:t>Quality Installation:</w:t>
      </w:r>
    </w:p>
    <w:p w14:paraId="53490032" w14:textId="77777777" w:rsidR="00DF60BD" w:rsidRDefault="00DF60BD" w:rsidP="00DF60BD">
      <w: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59ED3ED" w14:textId="77777777" w:rsidR="000679FE" w:rsidRPr="000563D8" w:rsidRDefault="000679FE" w:rsidP="000679FE">
      <w:pPr>
        <w:widowControl/>
        <w:jc w:val="left"/>
        <w:rPr>
          <w:rFonts w:cstheme="minorHAnsi"/>
          <w:szCs w:val="20"/>
        </w:rPr>
      </w:pPr>
      <w:r w:rsidRPr="000563D8">
        <w:rPr>
          <w:rFonts w:cstheme="minorHAnsi"/>
          <w:szCs w:val="20"/>
        </w:rPr>
        <w:t>This measure was developed to be applicable to the following program types:  TOS, NC, EREP.  If applied to other program types, the measure savings should be verified.</w:t>
      </w:r>
    </w:p>
    <w:p w14:paraId="5934FDF8" w14:textId="77777777" w:rsidR="000679FE" w:rsidRPr="000563D8" w:rsidRDefault="000679FE" w:rsidP="00203421">
      <w:pPr>
        <w:pStyle w:val="Heading6"/>
      </w:pPr>
      <w:r w:rsidRPr="000563D8">
        <w:t>Definition of Efficient Equipment</w:t>
      </w:r>
    </w:p>
    <w:p w14:paraId="60FFE8E3" w14:textId="4050447B" w:rsidR="000679FE" w:rsidRPr="000563D8" w:rsidRDefault="000679FE" w:rsidP="007D047F">
      <w:pPr>
        <w:rPr>
          <w:rFonts w:cstheme="minorHAnsi"/>
          <w:b/>
          <w:szCs w:val="20"/>
        </w:rPr>
      </w:pPr>
      <w:r w:rsidRPr="000563D8">
        <w:rPr>
          <w:rFonts w:cstheme="minorHAnsi"/>
        </w:rPr>
        <w:t xml:space="preserve">In order for this characterization to apply, the efficient equipment is assumed to be a ducted split central air conditioning unit meeting </w:t>
      </w:r>
      <w:r w:rsidR="00DF60BD">
        <w:rPr>
          <w:rFonts w:cstheme="minorHAnsi"/>
        </w:rPr>
        <w:t xml:space="preserve">at least </w:t>
      </w:r>
      <w:r w:rsidRPr="000563D8">
        <w:rPr>
          <w:rFonts w:cstheme="minorHAnsi"/>
        </w:rPr>
        <w:t>the minimum ENERGY STAR efficiency level standards; 15 SEER and 12</w:t>
      </w:r>
      <w:r w:rsidR="00B57E39">
        <w:rPr>
          <w:rFonts w:cstheme="minorHAnsi"/>
        </w:rPr>
        <w:t>.5</w:t>
      </w:r>
      <w:r w:rsidRPr="000563D8">
        <w:rPr>
          <w:rFonts w:cstheme="minorHAnsi"/>
        </w:rPr>
        <w:t xml:space="preserve"> EER</w:t>
      </w:r>
      <w:r w:rsidRPr="000563D8">
        <w:rPr>
          <w:rFonts w:cstheme="minorHAnsi"/>
          <w:szCs w:val="20"/>
        </w:rPr>
        <w:t xml:space="preserve">. </w:t>
      </w:r>
    </w:p>
    <w:p w14:paraId="5496257B" w14:textId="77777777" w:rsidR="000679FE" w:rsidRPr="000563D8" w:rsidRDefault="000679FE" w:rsidP="00203421">
      <w:pPr>
        <w:pStyle w:val="Heading6"/>
        <w:rPr>
          <w:szCs w:val="18"/>
        </w:rPr>
      </w:pPr>
      <w:r w:rsidRPr="000563D8">
        <w:t>Definition of Baseline Equipment</w:t>
      </w:r>
    </w:p>
    <w:p w14:paraId="1F28B16F" w14:textId="186466F9" w:rsidR="000679FE" w:rsidRPr="000563D8" w:rsidRDefault="000679FE" w:rsidP="007D047F">
      <w:pPr>
        <w:rPr>
          <w:rFonts w:cstheme="minorHAnsi"/>
        </w:rPr>
      </w:pPr>
      <w:r w:rsidRPr="000563D8">
        <w:rPr>
          <w:rFonts w:cstheme="minorHAnsi"/>
        </w:rPr>
        <w:t xml:space="preserve">The baseline for the Time of Sale measure is based on the current Federal Standard efficiency level; 13 SEER and </w:t>
      </w:r>
      <w:r w:rsidR="00B34339">
        <w:rPr>
          <w:rFonts w:cstheme="minorHAnsi"/>
        </w:rPr>
        <w:t>an estimate of expected peak rated efficiency of 10.5</w:t>
      </w:r>
      <w:r w:rsidR="00B34339" w:rsidRPr="000563D8">
        <w:rPr>
          <w:rFonts w:cstheme="minorHAnsi"/>
        </w:rPr>
        <w:t xml:space="preserve"> </w:t>
      </w:r>
      <w:r w:rsidRPr="000563D8">
        <w:rPr>
          <w:rFonts w:cstheme="minorHAnsi"/>
        </w:rPr>
        <w:t>EER.</w:t>
      </w:r>
      <w:r w:rsidR="00DF60BD">
        <w:rPr>
          <w:rFonts w:cstheme="minorHAnsi"/>
        </w:rPr>
        <w:t xml:space="preserve"> It is assumed that ‘Quality Installation’ did not occur.</w:t>
      </w:r>
    </w:p>
    <w:p w14:paraId="772BA951" w14:textId="77777777" w:rsidR="000679FE" w:rsidRPr="000563D8" w:rsidRDefault="000679FE" w:rsidP="007D047F">
      <w:pPr>
        <w:rPr>
          <w:rFonts w:cstheme="minorHAnsi"/>
        </w:rPr>
      </w:pPr>
      <w:r w:rsidRPr="000563D8">
        <w:rPr>
          <w:rFonts w:cstheme="minorHAnsi"/>
        </w:rPr>
        <w:t>The baseline for the early replacement measure is the efficiency of the existing equipment for the assumed remaining useful life of the unit and the new baseline as defined above</w:t>
      </w:r>
      <w:r w:rsidRPr="000563D8">
        <w:rPr>
          <w:rFonts w:ascii="Arial" w:hAnsi="Arial" w:cstheme="minorHAnsi"/>
          <w:vertAlign w:val="superscript"/>
        </w:rPr>
        <w:footnoteReference w:id="268"/>
      </w:r>
      <w:r w:rsidRPr="000563D8">
        <w:rPr>
          <w:rFonts w:cstheme="minorHAnsi"/>
        </w:rPr>
        <w:t xml:space="preserve"> for the remainder of the measure life. </w:t>
      </w:r>
    </w:p>
    <w:p w14:paraId="610B78E4" w14:textId="77777777" w:rsidR="000679FE" w:rsidRPr="000563D8" w:rsidRDefault="000679FE" w:rsidP="00203421">
      <w:pPr>
        <w:pStyle w:val="Heading6"/>
      </w:pPr>
      <w:r w:rsidRPr="000563D8">
        <w:t>Deemed Lifetime of Efficient Equipment</w:t>
      </w:r>
    </w:p>
    <w:p w14:paraId="1029B566" w14:textId="77777777" w:rsidR="000679FE" w:rsidRPr="000563D8" w:rsidRDefault="000679FE" w:rsidP="007D047F">
      <w:pPr>
        <w:rPr>
          <w:rFonts w:cstheme="minorHAnsi"/>
        </w:rPr>
      </w:pPr>
      <w:r w:rsidRPr="000563D8">
        <w:rPr>
          <w:rFonts w:cstheme="minorHAnsi"/>
        </w:rPr>
        <w:t xml:space="preserve">The expected measure life is assumed to be </w:t>
      </w:r>
      <w:r w:rsidRPr="000563D8">
        <w:rPr>
          <w:rFonts w:cstheme="minorHAnsi"/>
          <w:noProof/>
        </w:rPr>
        <w:t xml:space="preserve">18 years </w:t>
      </w:r>
      <w:r w:rsidRPr="000563D8">
        <w:rPr>
          <w:rFonts w:cstheme="minorHAnsi"/>
          <w:vertAlign w:val="superscript"/>
        </w:rPr>
        <w:footnoteReference w:id="269"/>
      </w:r>
      <w:r w:rsidRPr="000563D8">
        <w:rPr>
          <w:rFonts w:cstheme="minorHAnsi"/>
        </w:rPr>
        <w:t xml:space="preserve">. </w:t>
      </w:r>
    </w:p>
    <w:p w14:paraId="2B20B31E" w14:textId="77777777" w:rsidR="000679FE" w:rsidRPr="000563D8" w:rsidRDefault="000679FE" w:rsidP="007D047F">
      <w:pPr>
        <w:rPr>
          <w:rFonts w:cstheme="minorHAnsi"/>
        </w:rPr>
      </w:pPr>
      <w:r w:rsidRPr="000563D8">
        <w:rPr>
          <w:rFonts w:cstheme="minorHAnsi"/>
        </w:rPr>
        <w:t>Remaining life of existing equipment is assumed to be 6 years</w:t>
      </w:r>
      <w:r w:rsidRPr="000563D8">
        <w:rPr>
          <w:rFonts w:ascii="Arial" w:hAnsi="Arial" w:cstheme="minorHAnsi"/>
          <w:vertAlign w:val="superscript"/>
        </w:rPr>
        <w:footnoteReference w:id="270"/>
      </w:r>
      <w:r w:rsidRPr="000563D8">
        <w:rPr>
          <w:rFonts w:cstheme="minorHAnsi"/>
        </w:rPr>
        <w:t>.</w:t>
      </w:r>
    </w:p>
    <w:p w14:paraId="20844E0E" w14:textId="77777777" w:rsidR="000679FE" w:rsidRPr="000563D8" w:rsidRDefault="000679FE" w:rsidP="00203421">
      <w:pPr>
        <w:pStyle w:val="Heading6"/>
      </w:pPr>
      <w:r w:rsidRPr="000563D8">
        <w:t xml:space="preserve">Deemed Measure Cost </w:t>
      </w:r>
    </w:p>
    <w:p w14:paraId="0EB345DB" w14:textId="76C01668" w:rsidR="000679FE" w:rsidRPr="000563D8" w:rsidRDefault="000679FE" w:rsidP="007D047F">
      <w:pPr>
        <w:rPr>
          <w:rFonts w:cstheme="minorHAnsi"/>
        </w:rPr>
      </w:pPr>
      <w:r w:rsidRPr="000563D8">
        <w:rPr>
          <w:rFonts w:cstheme="minorHAnsi"/>
        </w:rPr>
        <w:t xml:space="preserve">Time of sale: The incremental capital cost for this measure is dependent on efficiency. Assumed </w:t>
      </w:r>
      <w:r>
        <w:rPr>
          <w:rFonts w:cstheme="minorHAnsi"/>
        </w:rPr>
        <w:t xml:space="preserve">incremental </w:t>
      </w:r>
      <w:r w:rsidRPr="000563D8">
        <w:rPr>
          <w:rFonts w:cstheme="minorHAnsi"/>
        </w:rPr>
        <w:t>costs are provided below</w:t>
      </w:r>
      <w:r w:rsidRPr="000563D8">
        <w:rPr>
          <w:rFonts w:cstheme="minorHAnsi"/>
          <w:vertAlign w:val="superscript"/>
        </w:rPr>
        <w:footnoteReference w:id="271"/>
      </w:r>
      <w:r w:rsidRPr="000563D8">
        <w:rPr>
          <w:rFonts w:cstheme="minorHAnsi"/>
        </w:rPr>
        <w:t>:</w:t>
      </w:r>
    </w:p>
    <w:tbl>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830" w:author="Kalee Whitehouse" w:date="2020-06-26T11:44:00Z">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55"/>
        <w:gridCol w:w="1800"/>
        <w:tblGridChange w:id="3831">
          <w:tblGrid>
            <w:gridCol w:w="2155"/>
            <w:gridCol w:w="1800"/>
          </w:tblGrid>
        </w:tblGridChange>
      </w:tblGrid>
      <w:tr w:rsidR="000679FE" w:rsidRPr="000563D8" w14:paraId="60C4F7EA" w14:textId="77777777" w:rsidTr="007A451F">
        <w:trPr>
          <w:trHeight w:val="20"/>
          <w:jc w:val="center"/>
          <w:trPrChange w:id="3832" w:author="Kalee Whitehouse" w:date="2020-06-26T11:44:00Z">
            <w:trPr>
              <w:trHeight w:val="20"/>
              <w:jc w:val="center"/>
            </w:trPr>
          </w:trPrChange>
        </w:trPr>
        <w:tc>
          <w:tcPr>
            <w:tcW w:w="2155" w:type="dxa"/>
            <w:shd w:val="clear" w:color="auto" w:fill="7F7F7F" w:themeFill="text1" w:themeFillTint="80"/>
            <w:noWrap/>
            <w:vAlign w:val="center"/>
            <w:hideMark/>
            <w:tcPrChange w:id="3833" w:author="Kalee Whitehouse" w:date="2020-06-26T11:44:00Z">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E8BA313" w14:textId="3DCEB05E" w:rsidR="00B6447F" w:rsidRPr="000563D8" w:rsidRDefault="000679FE" w:rsidP="00BC1495">
            <w:pPr>
              <w:spacing w:after="0"/>
              <w:jc w:val="center"/>
              <w:rPr>
                <w:b/>
                <w:color w:val="FFFFFF" w:themeColor="background1"/>
              </w:rPr>
            </w:pPr>
            <w:r w:rsidRPr="000563D8">
              <w:rPr>
                <w:b/>
                <w:color w:val="FFFFFF" w:themeColor="background1"/>
              </w:rPr>
              <w:t>Efficiency Leve</w:t>
            </w:r>
            <w:r w:rsidR="00BC1495">
              <w:rPr>
                <w:b/>
                <w:color w:val="FFFFFF" w:themeColor="background1"/>
              </w:rPr>
              <w:t xml:space="preserve">l </w:t>
            </w:r>
            <w:r w:rsidR="00B6447F">
              <w:rPr>
                <w:b/>
                <w:color w:val="FFFFFF" w:themeColor="background1"/>
              </w:rPr>
              <w:t>(SEER)</w:t>
            </w:r>
          </w:p>
        </w:tc>
        <w:tc>
          <w:tcPr>
            <w:tcW w:w="1800" w:type="dxa"/>
            <w:shd w:val="clear" w:color="auto" w:fill="7F7F7F" w:themeFill="text1" w:themeFillTint="80"/>
            <w:vAlign w:val="center"/>
            <w:hideMark/>
            <w:tcPrChange w:id="3834" w:author="Kalee Whitehouse" w:date="2020-06-26T11:44:00Z">
              <w:tcPr>
                <w:tcW w:w="1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DFBD271" w14:textId="5AF808D7" w:rsidR="000679FE" w:rsidRPr="000563D8" w:rsidRDefault="00BC2449" w:rsidP="0056148B">
            <w:pPr>
              <w:spacing w:after="0"/>
              <w:jc w:val="center"/>
              <w:rPr>
                <w:b/>
                <w:color w:val="FFFFFF" w:themeColor="background1"/>
              </w:rPr>
            </w:pPr>
            <w:r>
              <w:rPr>
                <w:b/>
                <w:color w:val="FFFFFF" w:themeColor="background1"/>
              </w:rPr>
              <w:t>Incremental Cost</w:t>
            </w:r>
          </w:p>
        </w:tc>
      </w:tr>
      <w:tr w:rsidR="000679FE" w:rsidRPr="000563D8" w14:paraId="4F63F122" w14:textId="77777777" w:rsidTr="007A451F">
        <w:trPr>
          <w:trHeight w:val="20"/>
          <w:jc w:val="center"/>
          <w:trPrChange w:id="3835" w:author="Kalee Whitehouse" w:date="2020-06-26T11:44:00Z">
            <w:trPr>
              <w:trHeight w:val="20"/>
              <w:jc w:val="center"/>
            </w:trPr>
          </w:trPrChange>
        </w:trPr>
        <w:tc>
          <w:tcPr>
            <w:tcW w:w="2155" w:type="dxa"/>
            <w:noWrap/>
            <w:hideMark/>
            <w:tcPrChange w:id="3836"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F67B50E" w14:textId="787800AF" w:rsidR="000679FE" w:rsidRPr="000563D8" w:rsidRDefault="000679FE" w:rsidP="00913B0A">
            <w:pPr>
              <w:spacing w:after="0"/>
              <w:jc w:val="center"/>
            </w:pPr>
            <w:r w:rsidRPr="000563D8">
              <w:t>14</w:t>
            </w:r>
          </w:p>
        </w:tc>
        <w:tc>
          <w:tcPr>
            <w:tcW w:w="1800" w:type="dxa"/>
            <w:hideMark/>
            <w:tcPrChange w:id="3837"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899CD40" w14:textId="05739227" w:rsidR="000679FE" w:rsidRPr="000563D8" w:rsidRDefault="000679FE" w:rsidP="00913B0A">
            <w:pPr>
              <w:spacing w:after="0"/>
              <w:jc w:val="center"/>
            </w:pPr>
            <w:r w:rsidRPr="000563D8">
              <w:t>$</w:t>
            </w:r>
            <w:r w:rsidR="000F7E4C">
              <w:t>1</w:t>
            </w:r>
            <w:r w:rsidR="00BC2449">
              <w:t>0</w:t>
            </w:r>
            <w:r w:rsidR="000F7E4C">
              <w:t>4</w:t>
            </w:r>
          </w:p>
        </w:tc>
      </w:tr>
      <w:tr w:rsidR="000679FE" w:rsidRPr="000563D8" w14:paraId="2CFD391C" w14:textId="77777777" w:rsidTr="007A451F">
        <w:trPr>
          <w:trHeight w:val="20"/>
          <w:jc w:val="center"/>
          <w:trPrChange w:id="3838" w:author="Kalee Whitehouse" w:date="2020-06-26T11:44:00Z">
            <w:trPr>
              <w:trHeight w:val="20"/>
              <w:jc w:val="center"/>
            </w:trPr>
          </w:trPrChange>
        </w:trPr>
        <w:tc>
          <w:tcPr>
            <w:tcW w:w="2155" w:type="dxa"/>
            <w:noWrap/>
            <w:hideMark/>
            <w:tcPrChange w:id="3839"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482679DF" w14:textId="79DEB00A" w:rsidR="000679FE" w:rsidRPr="000563D8" w:rsidRDefault="000679FE" w:rsidP="00913B0A">
            <w:pPr>
              <w:spacing w:after="0"/>
              <w:jc w:val="center"/>
            </w:pPr>
            <w:r w:rsidRPr="000563D8">
              <w:t>15</w:t>
            </w:r>
          </w:p>
        </w:tc>
        <w:tc>
          <w:tcPr>
            <w:tcW w:w="1800" w:type="dxa"/>
            <w:hideMark/>
            <w:tcPrChange w:id="3840"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071E35A9" w14:textId="6F145F93" w:rsidR="000679FE" w:rsidRPr="000563D8" w:rsidRDefault="000679FE" w:rsidP="00913B0A">
            <w:pPr>
              <w:spacing w:after="0"/>
              <w:jc w:val="center"/>
            </w:pPr>
            <w:r w:rsidRPr="000563D8">
              <w:t>$</w:t>
            </w:r>
            <w:r w:rsidR="00BC2449">
              <w:t>108</w:t>
            </w:r>
          </w:p>
        </w:tc>
      </w:tr>
      <w:tr w:rsidR="000679FE" w:rsidRPr="000563D8" w14:paraId="3E592303" w14:textId="77777777" w:rsidTr="007A451F">
        <w:trPr>
          <w:trHeight w:val="20"/>
          <w:jc w:val="center"/>
          <w:trPrChange w:id="3841" w:author="Kalee Whitehouse" w:date="2020-06-26T11:44:00Z">
            <w:trPr>
              <w:trHeight w:val="20"/>
              <w:jc w:val="center"/>
            </w:trPr>
          </w:trPrChange>
        </w:trPr>
        <w:tc>
          <w:tcPr>
            <w:tcW w:w="2155" w:type="dxa"/>
            <w:noWrap/>
            <w:hideMark/>
            <w:tcPrChange w:id="3842"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0984C12A" w14:textId="7BA372A0" w:rsidR="000679FE" w:rsidRPr="000563D8" w:rsidRDefault="000679FE" w:rsidP="00913B0A">
            <w:pPr>
              <w:spacing w:after="0"/>
              <w:jc w:val="center"/>
            </w:pPr>
            <w:r w:rsidRPr="000563D8">
              <w:t>16</w:t>
            </w:r>
          </w:p>
        </w:tc>
        <w:tc>
          <w:tcPr>
            <w:tcW w:w="1800" w:type="dxa"/>
            <w:hideMark/>
            <w:tcPrChange w:id="3843"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4F32181" w14:textId="48715771" w:rsidR="000679FE" w:rsidRPr="000563D8" w:rsidRDefault="000679FE" w:rsidP="00913B0A">
            <w:pPr>
              <w:spacing w:after="0"/>
              <w:jc w:val="center"/>
            </w:pPr>
            <w:r w:rsidRPr="000563D8">
              <w:t>$</w:t>
            </w:r>
            <w:r w:rsidR="00BC2449">
              <w:t>221</w:t>
            </w:r>
          </w:p>
        </w:tc>
      </w:tr>
      <w:tr w:rsidR="000679FE" w:rsidRPr="000563D8" w14:paraId="2ED75EAC" w14:textId="77777777" w:rsidTr="007A451F">
        <w:trPr>
          <w:trHeight w:val="20"/>
          <w:jc w:val="center"/>
          <w:trPrChange w:id="3844" w:author="Kalee Whitehouse" w:date="2020-06-26T11:44:00Z">
            <w:trPr>
              <w:trHeight w:val="20"/>
              <w:jc w:val="center"/>
            </w:trPr>
          </w:trPrChange>
        </w:trPr>
        <w:tc>
          <w:tcPr>
            <w:tcW w:w="2155" w:type="dxa"/>
            <w:noWrap/>
            <w:hideMark/>
            <w:tcPrChange w:id="3845"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CA0F910" w14:textId="3F345282" w:rsidR="000679FE" w:rsidRPr="000563D8" w:rsidRDefault="000679FE" w:rsidP="00913B0A">
            <w:pPr>
              <w:spacing w:after="0"/>
              <w:jc w:val="center"/>
            </w:pPr>
            <w:r w:rsidRPr="000563D8">
              <w:t>17</w:t>
            </w:r>
          </w:p>
        </w:tc>
        <w:tc>
          <w:tcPr>
            <w:tcW w:w="1800" w:type="dxa"/>
            <w:hideMark/>
            <w:tcPrChange w:id="3846"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67FC5E3" w14:textId="554E1181" w:rsidR="000679FE" w:rsidRPr="000563D8" w:rsidRDefault="000679FE" w:rsidP="00913B0A">
            <w:pPr>
              <w:spacing w:after="0"/>
              <w:jc w:val="center"/>
            </w:pPr>
            <w:r w:rsidRPr="000563D8">
              <w:t>$</w:t>
            </w:r>
            <w:r w:rsidR="00BC2449">
              <w:t>620</w:t>
            </w:r>
          </w:p>
        </w:tc>
      </w:tr>
      <w:tr w:rsidR="000679FE" w:rsidRPr="000563D8" w14:paraId="1873CB1D" w14:textId="77777777" w:rsidTr="007A451F">
        <w:trPr>
          <w:trHeight w:val="20"/>
          <w:jc w:val="center"/>
          <w:trPrChange w:id="3847" w:author="Kalee Whitehouse" w:date="2020-06-26T11:44:00Z">
            <w:trPr>
              <w:trHeight w:val="20"/>
              <w:jc w:val="center"/>
            </w:trPr>
          </w:trPrChange>
        </w:trPr>
        <w:tc>
          <w:tcPr>
            <w:tcW w:w="2155" w:type="dxa"/>
            <w:noWrap/>
            <w:hideMark/>
            <w:tcPrChange w:id="3848"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1757B1B9" w14:textId="2F025842" w:rsidR="000679FE" w:rsidRPr="000563D8" w:rsidRDefault="000679FE" w:rsidP="00913B0A">
            <w:pPr>
              <w:spacing w:after="0"/>
              <w:jc w:val="center"/>
            </w:pPr>
            <w:r w:rsidRPr="000563D8">
              <w:t>18</w:t>
            </w:r>
          </w:p>
        </w:tc>
        <w:tc>
          <w:tcPr>
            <w:tcW w:w="1800" w:type="dxa"/>
            <w:hideMark/>
            <w:tcPrChange w:id="3849"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1A49B364" w14:textId="0800A004" w:rsidR="000679FE" w:rsidRPr="000563D8" w:rsidRDefault="000679FE" w:rsidP="00913B0A">
            <w:pPr>
              <w:spacing w:after="0"/>
              <w:jc w:val="center"/>
            </w:pPr>
            <w:r w:rsidRPr="000563D8">
              <w:t>$</w:t>
            </w:r>
            <w:r w:rsidR="00BC2449">
              <w:t>620</w:t>
            </w:r>
          </w:p>
        </w:tc>
      </w:tr>
    </w:tbl>
    <w:p w14:paraId="3E3E86AB" w14:textId="77777777" w:rsidR="000679FE" w:rsidRPr="000563D8" w:rsidRDefault="000679FE" w:rsidP="0056148B">
      <w:pPr>
        <w:jc w:val="left"/>
        <w:rPr>
          <w:rFonts w:cstheme="minorHAnsi"/>
        </w:rPr>
      </w:pPr>
    </w:p>
    <w:p w14:paraId="5DDE533D" w14:textId="1B076A3C" w:rsidR="000679FE" w:rsidRDefault="000679FE" w:rsidP="007D047F">
      <w:pPr>
        <w:jc w:val="left"/>
        <w:rPr>
          <w:rFonts w:cstheme="minorHAnsi"/>
        </w:rPr>
      </w:pPr>
      <w:r w:rsidRPr="000563D8">
        <w:rPr>
          <w:rFonts w:cstheme="minorHAnsi"/>
        </w:rPr>
        <w:t xml:space="preserve">Early replacement: The </w:t>
      </w:r>
      <w:r>
        <w:rPr>
          <w:rFonts w:cstheme="minorHAnsi"/>
        </w:rPr>
        <w:t xml:space="preserve">full install </w:t>
      </w:r>
      <w:r w:rsidRPr="000563D8">
        <w:rPr>
          <w:rFonts w:cstheme="minorHAnsi"/>
        </w:rPr>
        <w:t xml:space="preserve">cost for this measure is the actual cost of removing the existing unit and installing the new one. If this is unknown, assume </w:t>
      </w:r>
      <w:r w:rsidR="00B6447F">
        <w:rPr>
          <w:rFonts w:cstheme="minorHAnsi"/>
        </w:rPr>
        <w:t>defaults below</w:t>
      </w:r>
      <w:r w:rsidRPr="000563D8">
        <w:rPr>
          <w:rFonts w:ascii="Arial" w:hAnsi="Arial" w:cstheme="minorHAnsi"/>
          <w:vertAlign w:val="superscript"/>
        </w:rPr>
        <w:footnoteReference w:id="272"/>
      </w:r>
      <w:r w:rsidRPr="000563D8">
        <w:rPr>
          <w:rFonts w:cstheme="minorHAnsi"/>
        </w:rPr>
        <w:t>.</w:t>
      </w:r>
    </w:p>
    <w:tbl>
      <w:tblPr>
        <w:tblW w:w="5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3040"/>
      </w:tblGrid>
      <w:tr w:rsidR="00B6447F" w14:paraId="12FFC21F" w14:textId="77777777" w:rsidTr="00DC511D">
        <w:trPr>
          <w:trHeight w:val="20"/>
          <w:tblHeader/>
          <w:jc w:val="center"/>
        </w:trPr>
        <w:tc>
          <w:tcPr>
            <w:tcW w:w="2170" w:type="dxa"/>
            <w:shd w:val="clear" w:color="auto" w:fill="7F7F7F"/>
            <w:noWrap/>
            <w:tcMar>
              <w:top w:w="0" w:type="dxa"/>
              <w:left w:w="108" w:type="dxa"/>
              <w:bottom w:w="0" w:type="dxa"/>
              <w:right w:w="108" w:type="dxa"/>
            </w:tcMar>
            <w:vAlign w:val="center"/>
            <w:hideMark/>
          </w:tcPr>
          <w:p w14:paraId="31BDBF74" w14:textId="2F56951C" w:rsidR="00B6447F" w:rsidRDefault="00B6447F" w:rsidP="0056148B">
            <w:pPr>
              <w:spacing w:after="0"/>
              <w:jc w:val="center"/>
              <w:rPr>
                <w:b/>
                <w:bCs/>
                <w:color w:val="FFFFFF"/>
                <w:szCs w:val="20"/>
              </w:rPr>
            </w:pPr>
            <w:r>
              <w:rPr>
                <w:b/>
                <w:bCs/>
                <w:color w:val="FFFFFF"/>
              </w:rPr>
              <w:t>Efficiency Level (SEER)</w:t>
            </w:r>
          </w:p>
        </w:tc>
        <w:tc>
          <w:tcPr>
            <w:tcW w:w="3040" w:type="dxa"/>
            <w:shd w:val="clear" w:color="auto" w:fill="7F7F7F"/>
            <w:tcMar>
              <w:top w:w="0" w:type="dxa"/>
              <w:left w:w="108" w:type="dxa"/>
              <w:bottom w:w="0" w:type="dxa"/>
              <w:right w:w="108" w:type="dxa"/>
            </w:tcMar>
            <w:hideMark/>
          </w:tcPr>
          <w:p w14:paraId="576684C1" w14:textId="77777777" w:rsidR="00B6447F" w:rsidRDefault="00B6447F" w:rsidP="0056148B">
            <w:pPr>
              <w:spacing w:after="0"/>
              <w:jc w:val="center"/>
              <w:rPr>
                <w:b/>
                <w:bCs/>
                <w:color w:val="FFFFFF"/>
                <w:sz w:val="22"/>
              </w:rPr>
            </w:pPr>
            <w:r>
              <w:rPr>
                <w:b/>
                <w:bCs/>
                <w:color w:val="FFFFFF"/>
              </w:rPr>
              <w:t xml:space="preserve">Full Retrofit Cost (including labor) </w:t>
            </w:r>
          </w:p>
        </w:tc>
      </w:tr>
      <w:tr w:rsidR="00B6447F" w14:paraId="1A0CA39F"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8C6E936" w14:textId="77777777" w:rsidR="00B6447F" w:rsidRDefault="00B6447F" w:rsidP="0056148B">
            <w:pPr>
              <w:spacing w:after="0"/>
              <w:jc w:val="center"/>
            </w:pPr>
            <w:r>
              <w:t>14</w:t>
            </w:r>
          </w:p>
        </w:tc>
        <w:tc>
          <w:tcPr>
            <w:tcW w:w="3040" w:type="dxa"/>
            <w:shd w:val="clear" w:color="auto" w:fill="FFFFFF"/>
            <w:tcMar>
              <w:top w:w="0" w:type="dxa"/>
              <w:left w:w="108" w:type="dxa"/>
              <w:bottom w:w="0" w:type="dxa"/>
              <w:right w:w="108" w:type="dxa"/>
            </w:tcMar>
            <w:hideMark/>
          </w:tcPr>
          <w:p w14:paraId="01EDC78A" w14:textId="37C36E22" w:rsidR="00B6447F" w:rsidRDefault="00B6447F" w:rsidP="0056148B">
            <w:pPr>
              <w:spacing w:after="0"/>
              <w:jc w:val="center"/>
            </w:pPr>
            <w:r>
              <w:t>$952 / ton + $</w:t>
            </w:r>
            <w:r w:rsidR="000F7E4C">
              <w:t>1</w:t>
            </w:r>
            <w:r>
              <w:t>0</w:t>
            </w:r>
            <w:r w:rsidR="000F7E4C">
              <w:t>4</w:t>
            </w:r>
          </w:p>
        </w:tc>
      </w:tr>
      <w:tr w:rsidR="00B6447F" w14:paraId="4B875A9D"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1EDBDDD" w14:textId="77777777" w:rsidR="00B6447F" w:rsidRDefault="00B6447F" w:rsidP="0056148B">
            <w:pPr>
              <w:spacing w:after="0"/>
              <w:jc w:val="center"/>
            </w:pPr>
            <w:r>
              <w:t>15</w:t>
            </w:r>
          </w:p>
        </w:tc>
        <w:tc>
          <w:tcPr>
            <w:tcW w:w="3040" w:type="dxa"/>
            <w:shd w:val="clear" w:color="auto" w:fill="FFFFFF"/>
            <w:tcMar>
              <w:top w:w="0" w:type="dxa"/>
              <w:left w:w="108" w:type="dxa"/>
              <w:bottom w:w="0" w:type="dxa"/>
              <w:right w:w="108" w:type="dxa"/>
            </w:tcMar>
            <w:hideMark/>
          </w:tcPr>
          <w:p w14:paraId="4899B37B" w14:textId="77777777" w:rsidR="00B6447F" w:rsidRDefault="00B6447F" w:rsidP="0056148B">
            <w:pPr>
              <w:spacing w:after="0"/>
              <w:jc w:val="center"/>
            </w:pPr>
            <w:r>
              <w:t>$952 / ton + $108</w:t>
            </w:r>
          </w:p>
        </w:tc>
      </w:tr>
      <w:tr w:rsidR="00B6447F" w14:paraId="4182D73A"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22AC0637" w14:textId="77777777" w:rsidR="00B6447F" w:rsidRDefault="00B6447F" w:rsidP="0056148B">
            <w:pPr>
              <w:spacing w:after="0"/>
              <w:jc w:val="center"/>
            </w:pPr>
            <w:r>
              <w:t>16</w:t>
            </w:r>
          </w:p>
        </w:tc>
        <w:tc>
          <w:tcPr>
            <w:tcW w:w="3040" w:type="dxa"/>
            <w:shd w:val="clear" w:color="auto" w:fill="FFFFFF"/>
            <w:tcMar>
              <w:top w:w="0" w:type="dxa"/>
              <w:left w:w="108" w:type="dxa"/>
              <w:bottom w:w="0" w:type="dxa"/>
              <w:right w:w="108" w:type="dxa"/>
            </w:tcMar>
            <w:hideMark/>
          </w:tcPr>
          <w:p w14:paraId="3C7722E7" w14:textId="77777777" w:rsidR="00B6447F" w:rsidRDefault="00B6447F" w:rsidP="0056148B">
            <w:pPr>
              <w:spacing w:after="0"/>
              <w:jc w:val="center"/>
            </w:pPr>
            <w:r>
              <w:t>$952 / ton + $221</w:t>
            </w:r>
          </w:p>
        </w:tc>
      </w:tr>
      <w:tr w:rsidR="00B6447F" w14:paraId="3D43C331"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5387A7B5" w14:textId="77777777" w:rsidR="00B6447F" w:rsidRDefault="00B6447F" w:rsidP="0056148B">
            <w:pPr>
              <w:spacing w:after="0"/>
              <w:jc w:val="center"/>
            </w:pPr>
            <w:r>
              <w:t>17</w:t>
            </w:r>
          </w:p>
        </w:tc>
        <w:tc>
          <w:tcPr>
            <w:tcW w:w="3040" w:type="dxa"/>
            <w:shd w:val="clear" w:color="auto" w:fill="FFFFFF"/>
            <w:tcMar>
              <w:top w:w="0" w:type="dxa"/>
              <w:left w:w="108" w:type="dxa"/>
              <w:bottom w:w="0" w:type="dxa"/>
              <w:right w:w="108" w:type="dxa"/>
            </w:tcMar>
            <w:hideMark/>
          </w:tcPr>
          <w:p w14:paraId="1639AA37" w14:textId="77777777" w:rsidR="00B6447F" w:rsidRDefault="00B6447F" w:rsidP="0056148B">
            <w:pPr>
              <w:spacing w:after="0"/>
              <w:jc w:val="center"/>
            </w:pPr>
            <w:r>
              <w:t>$952 / ton + $620</w:t>
            </w:r>
          </w:p>
        </w:tc>
      </w:tr>
      <w:tr w:rsidR="00B6447F" w14:paraId="06BBEF8C"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6BA40604" w14:textId="77777777" w:rsidR="00B6447F" w:rsidRDefault="00B6447F" w:rsidP="0056148B">
            <w:pPr>
              <w:spacing w:after="0"/>
              <w:jc w:val="center"/>
            </w:pPr>
            <w:r>
              <w:t>18</w:t>
            </w:r>
          </w:p>
        </w:tc>
        <w:tc>
          <w:tcPr>
            <w:tcW w:w="3040" w:type="dxa"/>
            <w:shd w:val="clear" w:color="auto" w:fill="FFFFFF"/>
            <w:tcMar>
              <w:top w:w="0" w:type="dxa"/>
              <w:left w:w="108" w:type="dxa"/>
              <w:bottom w:w="0" w:type="dxa"/>
              <w:right w:w="108" w:type="dxa"/>
            </w:tcMar>
            <w:hideMark/>
          </w:tcPr>
          <w:p w14:paraId="0E87B1C8" w14:textId="77777777" w:rsidR="00B6447F" w:rsidRDefault="00B6447F" w:rsidP="0056148B">
            <w:pPr>
              <w:spacing w:after="0"/>
              <w:jc w:val="center"/>
            </w:pPr>
            <w:r>
              <w:t>$952 / ton + $620</w:t>
            </w:r>
          </w:p>
        </w:tc>
      </w:tr>
    </w:tbl>
    <w:p w14:paraId="6602CEDE" w14:textId="77777777" w:rsidR="00B6447F" w:rsidRPr="000563D8" w:rsidRDefault="00B6447F" w:rsidP="007D047F">
      <w:pPr>
        <w:jc w:val="left"/>
        <w:rPr>
          <w:rFonts w:cstheme="minorHAnsi"/>
        </w:rPr>
      </w:pPr>
    </w:p>
    <w:p w14:paraId="352C2E4B" w14:textId="06833CCB" w:rsidR="000679FE" w:rsidRPr="000563D8" w:rsidRDefault="000679FE" w:rsidP="007D047F">
      <w:pPr>
        <w:rPr>
          <w:rFonts w:cstheme="minorHAnsi"/>
        </w:rPr>
      </w:pPr>
      <w:r w:rsidRPr="000563D8">
        <w:rPr>
          <w:rFonts w:cstheme="minorHAnsi"/>
        </w:rPr>
        <w:t>Assumed deferred cost (after 6 years) of replacing existing equipment with new baseline unit is assumed to be $</w:t>
      </w:r>
      <w:r w:rsidR="000A700D">
        <w:rPr>
          <w:rFonts w:cstheme="minorHAnsi"/>
        </w:rPr>
        <w:t>3,140</w:t>
      </w:r>
      <w:r w:rsidRPr="000563D8">
        <w:rPr>
          <w:rFonts w:ascii="Arial" w:hAnsi="Arial" w:cstheme="minorHAnsi"/>
          <w:szCs w:val="20"/>
          <w:vertAlign w:val="superscript"/>
        </w:rPr>
        <w:footnoteReference w:id="273"/>
      </w:r>
      <w:r w:rsidRPr="000563D8">
        <w:rPr>
          <w:rFonts w:cstheme="minorHAnsi"/>
        </w:rPr>
        <w:t xml:space="preserve">. This cost should be discounted to present value using the </w:t>
      </w:r>
      <w:r w:rsidR="00B6447F">
        <w:rPr>
          <w:rFonts w:cstheme="minorHAnsi"/>
        </w:rPr>
        <w:t>nominal societal</w:t>
      </w:r>
      <w:r w:rsidRPr="000563D8">
        <w:rPr>
          <w:rFonts w:cstheme="minorHAnsi"/>
        </w:rPr>
        <w:t xml:space="preserve"> discount rate.</w:t>
      </w:r>
    </w:p>
    <w:p w14:paraId="5BFBE283" w14:textId="77777777" w:rsidR="00DF60BD" w:rsidRPr="00DA48CE" w:rsidRDefault="00DF60BD" w:rsidP="00DF60BD">
      <w:pPr>
        <w:rPr>
          <w:rFonts w:cstheme="minorHAnsi"/>
        </w:rPr>
      </w:pPr>
      <w:r>
        <w:rPr>
          <w:rFonts w:cstheme="minorHAnsi"/>
        </w:rPr>
        <w:t>Quality Installation: The additional design and installation work associated with quality installation has been estimated to cost an additional $150</w:t>
      </w:r>
      <w:r>
        <w:rPr>
          <w:rStyle w:val="FootnoteReference"/>
        </w:rPr>
        <w:footnoteReference w:id="274"/>
      </w:r>
      <w:r>
        <w:rPr>
          <w:rFonts w:cstheme="minorHAnsi"/>
        </w:rPr>
        <w:t>.</w:t>
      </w:r>
    </w:p>
    <w:p w14:paraId="7AF8B2A2" w14:textId="77777777" w:rsidR="000679FE" w:rsidRPr="000563D8" w:rsidRDefault="000679FE" w:rsidP="00203421">
      <w:pPr>
        <w:pStyle w:val="Heading6"/>
      </w:pPr>
      <w:r w:rsidRPr="000563D8">
        <w:t>Loadshape</w:t>
      </w:r>
    </w:p>
    <w:p w14:paraId="31E9E451" w14:textId="77777777" w:rsidR="000679FE" w:rsidRPr="000563D8" w:rsidRDefault="000679FE" w:rsidP="000679FE">
      <w:pPr>
        <w:widowControl/>
        <w:rPr>
          <w:rFonts w:cstheme="minorHAnsi"/>
          <w:color w:val="000000"/>
          <w:szCs w:val="20"/>
        </w:rPr>
      </w:pPr>
      <w:r w:rsidRPr="000563D8">
        <w:rPr>
          <w:rFonts w:cstheme="minorHAnsi"/>
          <w:color w:val="000000"/>
          <w:szCs w:val="20"/>
        </w:rPr>
        <w:t>Loadshape R08 - Residential Cooling</w:t>
      </w:r>
    </w:p>
    <w:p w14:paraId="74E8CDD1" w14:textId="77777777" w:rsidR="000679FE" w:rsidRPr="000563D8" w:rsidRDefault="000679FE" w:rsidP="00203421">
      <w:pPr>
        <w:pStyle w:val="Heading6"/>
        <w:rPr>
          <w:szCs w:val="18"/>
        </w:rPr>
      </w:pPr>
      <w:r w:rsidRPr="000563D8">
        <w:t>Coincidence Factor</w:t>
      </w:r>
    </w:p>
    <w:p w14:paraId="222CB553" w14:textId="1E127F98" w:rsidR="000679FE" w:rsidRPr="000563D8" w:rsidRDefault="000679FE" w:rsidP="0056148B">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3850" w:author="Kalee Whitehouse" w:date="2020-06-26T12:43:00Z">
        <w:r w:rsidRPr="000563D8" w:rsidDel="00067818">
          <w:rPr>
            <w:rFonts w:cstheme="minorHAnsi"/>
          </w:rPr>
          <w:delText>period, and</w:delText>
        </w:r>
      </w:del>
      <w:ins w:id="3851" w:author="Kalee Whitehouse" w:date="2020-06-26T12:43:00Z">
        <w:r w:rsidR="00067818" w:rsidRPr="000563D8">
          <w:rPr>
            <w:rFonts w:cstheme="minorHAnsi"/>
          </w:rPr>
          <w:t>period and</w:t>
        </w:r>
      </w:ins>
      <w:r w:rsidRPr="000563D8">
        <w:rPr>
          <w:rFonts w:cstheme="minorHAnsi"/>
        </w:rPr>
        <w:t xml:space="preserve"> is presented so that savings can be bid into PJM’s Forward Capacity Market.  </w:t>
      </w:r>
    </w:p>
    <w:p w14:paraId="2835084C" w14:textId="77777777" w:rsidR="000679FE" w:rsidRPr="000563D8" w:rsidRDefault="000679FE" w:rsidP="0056148B">
      <w:pPr>
        <w:ind w:left="761"/>
        <w:contextualSpacing/>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p>
    <w:p w14:paraId="158C089B" w14:textId="77777777" w:rsidR="000679FE" w:rsidRPr="000563D8" w:rsidRDefault="000679FE" w:rsidP="0056148B">
      <w:pPr>
        <w:ind w:left="720" w:firstLine="720"/>
        <w:rPr>
          <w:rFonts w:cstheme="minorHAnsi"/>
        </w:rPr>
      </w:pPr>
      <w:r w:rsidRPr="000563D8">
        <w:rPr>
          <w:rFonts w:cstheme="minorHAnsi"/>
        </w:rPr>
        <w:tab/>
        <w:t>= 68%</w:t>
      </w:r>
      <w:r w:rsidRPr="000563D8">
        <w:rPr>
          <w:rFonts w:ascii="Arial" w:hAnsi="Arial" w:cstheme="minorHAnsi"/>
          <w:vertAlign w:val="superscript"/>
        </w:rPr>
        <w:footnoteReference w:id="275"/>
      </w:r>
    </w:p>
    <w:p w14:paraId="3832D03E" w14:textId="77777777" w:rsidR="000679FE" w:rsidRPr="000563D8" w:rsidRDefault="000679FE" w:rsidP="0056148B">
      <w:pPr>
        <w:ind w:left="2156" w:hanging="1395"/>
        <w:contextualSpacing/>
        <w:rPr>
          <w:rFonts w:cstheme="minorHAnsi"/>
        </w:rPr>
      </w:pPr>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p>
    <w:p w14:paraId="0B3030C9" w14:textId="0C43FD6A" w:rsidR="000679FE" w:rsidRDefault="000679FE" w:rsidP="0056148B">
      <w:pPr>
        <w:ind w:left="1440" w:firstLine="720"/>
        <w:rPr>
          <w:rFonts w:cstheme="minorHAnsi"/>
        </w:rPr>
      </w:pPr>
      <w:r w:rsidRPr="000563D8">
        <w:rPr>
          <w:rFonts w:cstheme="minorHAnsi"/>
        </w:rPr>
        <w:t>= 46.6%</w:t>
      </w:r>
      <w:r w:rsidRPr="000563D8">
        <w:rPr>
          <w:rFonts w:ascii="Arial" w:hAnsi="Arial" w:cstheme="minorHAnsi"/>
          <w:vertAlign w:val="superscript"/>
        </w:rPr>
        <w:footnoteReference w:id="276"/>
      </w:r>
    </w:p>
    <w:p w14:paraId="00FA757E" w14:textId="77777777" w:rsidR="000679FE" w:rsidRPr="000563D8" w:rsidRDefault="000679FE" w:rsidP="000679FE">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237A2503" w14:textId="77777777" w:rsidR="000679FE" w:rsidRPr="000563D8" w:rsidRDefault="000679FE" w:rsidP="00203421">
      <w:pPr>
        <w:pStyle w:val="Heading6"/>
      </w:pPr>
      <w:r w:rsidRPr="000563D8">
        <w:t xml:space="preserve">Calculation of Savings </w:t>
      </w:r>
    </w:p>
    <w:p w14:paraId="1FEAAD73" w14:textId="77777777" w:rsidR="000679FE" w:rsidRPr="000563D8" w:rsidRDefault="000679FE" w:rsidP="00CE779E">
      <w:pPr>
        <w:pStyle w:val="Heading6"/>
      </w:pPr>
      <w:r w:rsidRPr="000563D8">
        <w:t>Electric Energy Savings</w:t>
      </w:r>
    </w:p>
    <w:p w14:paraId="090CCD17" w14:textId="77777777" w:rsidR="000679FE" w:rsidRPr="000563D8" w:rsidRDefault="000679FE" w:rsidP="007D047F">
      <w:pPr>
        <w:rPr>
          <w:rFonts w:cstheme="minorHAnsi"/>
          <w:noProof/>
        </w:rPr>
      </w:pPr>
      <w:r w:rsidRPr="000563D8">
        <w:rPr>
          <w:rFonts w:cstheme="minorHAnsi"/>
          <w:noProof/>
        </w:rPr>
        <w:t>Time of sale:</w:t>
      </w:r>
    </w:p>
    <w:p w14:paraId="4B249EF1" w14:textId="4C036C0F" w:rsidR="000679FE" w:rsidRPr="000563D8" w:rsidRDefault="000679FE" w:rsidP="007D047F">
      <w:pPr>
        <w:ind w:left="1440" w:hanging="720"/>
        <w:rPr>
          <w:rFonts w:cstheme="minorHAnsi"/>
          <w:noProof/>
        </w:rPr>
      </w:pPr>
      <w:r w:rsidRPr="000563D8">
        <w:rPr>
          <w:rFonts w:cstheme="minorHAnsi"/>
          <w:noProof/>
        </w:rPr>
        <w:t>ΔkWH</w:t>
      </w:r>
      <w:r w:rsidRPr="000563D8">
        <w:rPr>
          <w:rFonts w:cstheme="minorHAnsi"/>
          <w:noProof/>
        </w:rPr>
        <w:tab/>
        <w:t xml:space="preserve">= (FLHcool * </w:t>
      </w:r>
      <w:r w:rsidR="00DF60BD">
        <w:rPr>
          <w:rFonts w:cstheme="minorHAnsi"/>
          <w:noProof/>
        </w:rPr>
        <w:t>Capacity</w:t>
      </w:r>
      <w:r w:rsidRPr="000563D8">
        <w:rPr>
          <w:rFonts w:cstheme="minorHAnsi"/>
          <w:noProof/>
        </w:rPr>
        <w:t xml:space="preserve"> * (1/</w:t>
      </w:r>
      <w:r w:rsidR="00DF60BD">
        <w:rPr>
          <w:rFonts w:cstheme="minorHAnsi"/>
          <w:noProof/>
        </w:rPr>
        <w:t>(</w:t>
      </w:r>
      <w:r w:rsidRPr="000563D8">
        <w:rPr>
          <w:rFonts w:cstheme="minorHAnsi"/>
          <w:noProof/>
        </w:rPr>
        <w:t>SEERbase</w:t>
      </w:r>
      <w:r w:rsidR="00DF60BD">
        <w:rPr>
          <w:rFonts w:cstheme="minorHAnsi"/>
          <w:noProof/>
        </w:rPr>
        <w:t xml:space="preserve"> * (1 – DeratingCool</w:t>
      </w:r>
      <w:r w:rsidR="00DF60BD">
        <w:rPr>
          <w:rFonts w:cstheme="minorHAnsi"/>
          <w:noProof/>
          <w:vertAlign w:val="subscript"/>
        </w:rPr>
        <w:t>Base</w:t>
      </w:r>
      <w:r w:rsidR="00DF60BD">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DF60BD">
        <w:rPr>
          <w:rFonts w:cstheme="minorHAnsi"/>
          <w:noProof/>
        </w:rPr>
        <w:t xml:space="preserve"> * (1 – DeratingCool</w:t>
      </w:r>
      <w:r w:rsidR="00DF60BD">
        <w:rPr>
          <w:rFonts w:cstheme="minorHAnsi"/>
          <w:noProof/>
          <w:vertAlign w:val="subscript"/>
        </w:rPr>
        <w:t>Eff</w:t>
      </w:r>
      <w:r w:rsidR="00DF60BD">
        <w:rPr>
          <w:rFonts w:cstheme="minorHAnsi"/>
          <w:noProof/>
        </w:rPr>
        <w:t>))</w:t>
      </w:r>
      <w:r w:rsidR="00862FB9">
        <w:rPr>
          <w:rFonts w:cstheme="minorHAnsi"/>
          <w:noProof/>
        </w:rPr>
        <w:t>)</w:t>
      </w:r>
      <w:r w:rsidRPr="000563D8">
        <w:rPr>
          <w:rFonts w:cstheme="minorHAnsi"/>
          <w:noProof/>
        </w:rPr>
        <w:t>)/1000</w:t>
      </w:r>
    </w:p>
    <w:p w14:paraId="56F272DB" w14:textId="77777777" w:rsidR="000679FE" w:rsidRPr="000563D8" w:rsidRDefault="000679FE" w:rsidP="007D047F">
      <w:pPr>
        <w:rPr>
          <w:rFonts w:cstheme="minorHAnsi"/>
          <w:noProof/>
        </w:rPr>
      </w:pPr>
      <w:r w:rsidRPr="000563D8">
        <w:rPr>
          <w:rFonts w:cstheme="minorHAnsi"/>
          <w:noProof/>
        </w:rPr>
        <w:t>Early replacement</w:t>
      </w:r>
      <w:r w:rsidRPr="000563D8">
        <w:rPr>
          <w:rFonts w:ascii="Arial" w:hAnsi="Arial" w:cstheme="minorHAnsi"/>
          <w:noProof/>
          <w:vertAlign w:val="superscript"/>
        </w:rPr>
        <w:footnoteReference w:id="277"/>
      </w:r>
      <w:r w:rsidRPr="000563D8">
        <w:rPr>
          <w:rFonts w:cstheme="minorHAnsi"/>
          <w:noProof/>
        </w:rPr>
        <w:t>:</w:t>
      </w:r>
    </w:p>
    <w:p w14:paraId="2E2D21E9" w14:textId="77777777" w:rsidR="000679FE" w:rsidRPr="000563D8" w:rsidRDefault="000679FE" w:rsidP="007D047F">
      <w:pPr>
        <w:ind w:left="1440" w:hanging="720"/>
        <w:rPr>
          <w:rFonts w:cstheme="minorHAnsi"/>
          <w:noProof/>
        </w:rPr>
      </w:pPr>
      <w:r w:rsidRPr="000563D8">
        <w:rPr>
          <w:rFonts w:cstheme="minorHAnsi"/>
          <w:noProof/>
        </w:rPr>
        <w:t>ΔkWH for remaining life of existing unit (1st 6 years):</w:t>
      </w:r>
    </w:p>
    <w:p w14:paraId="147AC622" w14:textId="79E624D3" w:rsidR="000679FE" w:rsidRPr="000563D8" w:rsidRDefault="000679FE" w:rsidP="007D047F">
      <w:pPr>
        <w:ind w:left="1440"/>
        <w:rPr>
          <w:rFonts w:cstheme="minorHAnsi"/>
          <w:noProof/>
        </w:rPr>
      </w:pPr>
      <w:r w:rsidRPr="000563D8">
        <w:rPr>
          <w:rFonts w:cstheme="minorHAnsi"/>
          <w:noProof/>
        </w:rPr>
        <w:t>=(FLHcool * Capacity * (1/</w:t>
      </w:r>
      <w:r w:rsidR="003E3BCF">
        <w:rPr>
          <w:rFonts w:cstheme="minorHAnsi"/>
          <w:noProof/>
        </w:rPr>
        <w:t>(</w:t>
      </w:r>
      <w:r w:rsidRPr="000563D8">
        <w:rPr>
          <w:rFonts w:cstheme="minorHAnsi"/>
          <w:noProof/>
        </w:rPr>
        <w:t>SEERexist</w:t>
      </w:r>
      <w:r w:rsidR="003E3BCF">
        <w:rPr>
          <w:rFonts w:cstheme="minorHAnsi"/>
          <w:noProof/>
        </w:rPr>
        <w:t xml:space="preserve"> * (1 – DeratingCool</w:t>
      </w:r>
      <w:r w:rsidR="003E3BCF">
        <w:rPr>
          <w:rFonts w:cstheme="minorHAnsi"/>
          <w:noProof/>
          <w:vertAlign w:val="subscript"/>
        </w:rPr>
        <w:t>Base</w:t>
      </w:r>
      <w:r w:rsidR="003E3BCF">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3E3BCF">
        <w:rPr>
          <w:rFonts w:cstheme="minorHAnsi"/>
          <w:noProof/>
        </w:rPr>
        <w:t xml:space="preserve"> * (1 – DeratingCool</w:t>
      </w:r>
      <w:r w:rsidR="003E3BCF">
        <w:rPr>
          <w:rFonts w:cstheme="minorHAnsi"/>
          <w:noProof/>
          <w:vertAlign w:val="subscript"/>
        </w:rPr>
        <w:t>Eff</w:t>
      </w:r>
      <w:r w:rsidR="003E3BCF">
        <w:rPr>
          <w:rFonts w:cstheme="minorHAnsi"/>
          <w:noProof/>
        </w:rPr>
        <w:t>)</w:t>
      </w:r>
      <w:r w:rsidR="00862FB9">
        <w:rPr>
          <w:rFonts w:cstheme="minorHAnsi"/>
          <w:noProof/>
        </w:rPr>
        <w:t>)</w:t>
      </w:r>
      <w:r w:rsidRPr="000563D8">
        <w:rPr>
          <w:rFonts w:cstheme="minorHAnsi"/>
          <w:noProof/>
        </w:rPr>
        <w:t xml:space="preserve">))/1000 </w:t>
      </w:r>
    </w:p>
    <w:p w14:paraId="450FBBB3" w14:textId="77777777" w:rsidR="000679FE" w:rsidRPr="000563D8" w:rsidRDefault="000679FE" w:rsidP="007D047F">
      <w:pPr>
        <w:ind w:left="1440" w:hanging="720"/>
        <w:rPr>
          <w:rFonts w:cstheme="minorHAnsi"/>
          <w:noProof/>
        </w:rPr>
      </w:pPr>
      <w:r w:rsidRPr="000563D8">
        <w:rPr>
          <w:rFonts w:cstheme="minorHAnsi"/>
          <w:noProof/>
        </w:rPr>
        <w:t>ΔkWH for remaining measure life (next 12 years):</w:t>
      </w:r>
    </w:p>
    <w:p w14:paraId="2FCE0C46" w14:textId="77777777" w:rsidR="003E3BCF" w:rsidRDefault="003E3BCF" w:rsidP="008E44AA">
      <w:pPr>
        <w:ind w:left="1440"/>
        <w:rPr>
          <w:rFonts w:cstheme="minorHAnsi"/>
          <w:noProof/>
        </w:rPr>
      </w:pPr>
      <w:r w:rsidRPr="000563D8">
        <w:rPr>
          <w:rFonts w:cstheme="minorHAnsi"/>
          <w:noProof/>
        </w:rPr>
        <w:t xml:space="preserve">= (FLHcool * </w:t>
      </w:r>
      <w:r>
        <w:rPr>
          <w:rFonts w:cstheme="minorHAnsi"/>
          <w:noProof/>
        </w:rPr>
        <w:t>Capacity</w:t>
      </w:r>
      <w:r w:rsidRPr="000563D8">
        <w:rPr>
          <w:rFonts w:cstheme="minorHAnsi"/>
          <w:noProof/>
        </w:rPr>
        <w:t xml:space="preserve"> * (1/</w:t>
      </w:r>
      <w:r>
        <w:rPr>
          <w:rFonts w:cstheme="minorHAnsi"/>
          <w:noProof/>
        </w:rPr>
        <w:t>(</w:t>
      </w:r>
      <w:r w:rsidRPr="000563D8">
        <w:rPr>
          <w:rFonts w:cstheme="minorHAnsi"/>
          <w:noProof/>
        </w:rPr>
        <w:t>SEERbase</w:t>
      </w:r>
      <w:r>
        <w:rPr>
          <w:rFonts w:cstheme="minorHAnsi"/>
          <w:noProof/>
        </w:rPr>
        <w:t xml:space="preserve"> * (1 – DeratingCool</w:t>
      </w:r>
      <w:r>
        <w:rPr>
          <w:rFonts w:cstheme="minorHAnsi"/>
          <w:noProof/>
          <w:vertAlign w:val="subscript"/>
        </w:rPr>
        <w:t>Base</w:t>
      </w:r>
      <w:r>
        <w:rPr>
          <w:rFonts w:cstheme="minorHAnsi"/>
          <w:noProof/>
        </w:rPr>
        <w:t>))</w:t>
      </w:r>
      <w:r w:rsidRPr="000563D8">
        <w:rPr>
          <w:rFonts w:cstheme="minorHAnsi"/>
          <w:noProof/>
        </w:rPr>
        <w:t xml:space="preserve"> - 1/</w:t>
      </w:r>
      <w:r>
        <w:rPr>
          <w:rFonts w:cstheme="minorHAnsi"/>
          <w:noProof/>
        </w:rPr>
        <w:t>(</w:t>
      </w:r>
      <w:r w:rsidRPr="000563D8">
        <w:rPr>
          <w:rFonts w:cstheme="minorHAnsi"/>
          <w:noProof/>
        </w:rPr>
        <w:t>SEERee</w:t>
      </w:r>
      <w:r>
        <w:rPr>
          <w:rFonts w:cstheme="minorHAnsi"/>
          <w:noProof/>
        </w:rPr>
        <w:t xml:space="preserve"> * SEERadj * (1 – DeratingCool</w:t>
      </w:r>
      <w:r>
        <w:rPr>
          <w:rFonts w:cstheme="minorHAnsi"/>
          <w:noProof/>
          <w:vertAlign w:val="subscript"/>
        </w:rPr>
        <w:t>Eff</w:t>
      </w:r>
      <w:r>
        <w:rPr>
          <w:rFonts w:cstheme="minorHAnsi"/>
          <w:noProof/>
        </w:rPr>
        <w:t>)))</w:t>
      </w:r>
      <w:r w:rsidRPr="000563D8">
        <w:rPr>
          <w:rFonts w:cstheme="minorHAnsi"/>
          <w:noProof/>
        </w:rPr>
        <w:t>)/1000</w:t>
      </w:r>
    </w:p>
    <w:p w14:paraId="396B4F98" w14:textId="77777777" w:rsidR="000679FE" w:rsidRPr="000563D8" w:rsidRDefault="000679FE" w:rsidP="008E44AA">
      <w:pPr>
        <w:rPr>
          <w:rFonts w:cstheme="minorHAnsi"/>
          <w:noProof/>
        </w:rPr>
      </w:pPr>
      <w:r w:rsidRPr="000563D8">
        <w:rPr>
          <w:rFonts w:cstheme="minorHAnsi"/>
          <w:noProof/>
        </w:rPr>
        <w:t>Where:</w:t>
      </w:r>
    </w:p>
    <w:p w14:paraId="64D951CF" w14:textId="77777777" w:rsidR="000679FE" w:rsidRPr="000563D8" w:rsidRDefault="000679FE" w:rsidP="007D047F">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0245901" w14:textId="77777777" w:rsidR="000679FE" w:rsidRPr="000563D8" w:rsidRDefault="000679FE" w:rsidP="007D047F">
      <w:pPr>
        <w:ind w:left="1440" w:firstLine="720"/>
        <w:rPr>
          <w:rFonts w:cstheme="minorHAnsi"/>
          <w:noProof/>
        </w:rPr>
      </w:pPr>
      <w:r w:rsidRPr="000563D8">
        <w:rPr>
          <w:rFonts w:cstheme="minorHAnsi"/>
          <w:noProof/>
        </w:rPr>
        <w:t>= dependent on location and building type</w:t>
      </w:r>
      <w:r w:rsidRPr="000563D8">
        <w:rPr>
          <w:rFonts w:ascii="Arial" w:hAnsi="Arial" w:cstheme="minorHAnsi"/>
          <w:noProof/>
          <w:vertAlign w:val="superscript"/>
        </w:rPr>
        <w:footnoteReference w:id="278"/>
      </w:r>
      <w:r w:rsidRPr="000563D8">
        <w:rPr>
          <w:rFonts w:cstheme="minorHAnsi"/>
          <w:noProof/>
        </w:rPr>
        <w:t>:</w:t>
      </w:r>
    </w:p>
    <w:tbl>
      <w:tblPr>
        <w:tblW w:w="6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84"/>
        <w:gridCol w:w="1326"/>
        <w:gridCol w:w="1312"/>
      </w:tblGrid>
      <w:tr w:rsidR="003C190F" w:rsidRPr="000563D8" w14:paraId="65F37194" w14:textId="31B08EDD" w:rsidTr="00DC511D">
        <w:trPr>
          <w:trHeight w:val="20"/>
          <w:tblHeader/>
          <w:jc w:val="center"/>
        </w:trPr>
        <w:tc>
          <w:tcPr>
            <w:tcW w:w="2160" w:type="dxa"/>
            <w:shd w:val="clear" w:color="auto" w:fill="7F7F7F" w:themeFill="text1" w:themeFillTint="80"/>
            <w:noWrap/>
            <w:vAlign w:val="center"/>
            <w:hideMark/>
          </w:tcPr>
          <w:p w14:paraId="0D7736EF" w14:textId="77777777" w:rsidR="003C190F" w:rsidRPr="000563D8" w:rsidRDefault="003C190F" w:rsidP="003C190F">
            <w:pPr>
              <w:spacing w:after="0"/>
              <w:jc w:val="center"/>
              <w:rPr>
                <w:b/>
                <w:color w:val="FFFFFF" w:themeColor="background1"/>
              </w:rPr>
            </w:pPr>
            <w:r w:rsidRPr="000563D8">
              <w:rPr>
                <w:b/>
                <w:color w:val="FFFFFF" w:themeColor="background1"/>
              </w:rPr>
              <w:t>Climate Zone</w:t>
            </w:r>
          </w:p>
          <w:p w14:paraId="318331D0" w14:textId="77777777" w:rsidR="003C190F" w:rsidRPr="000563D8" w:rsidRDefault="003C190F" w:rsidP="003C190F">
            <w:pPr>
              <w:spacing w:after="0"/>
              <w:jc w:val="center"/>
              <w:rPr>
                <w:b/>
                <w:color w:val="FFFFFF" w:themeColor="background1"/>
              </w:rPr>
            </w:pPr>
            <w:r w:rsidRPr="000563D8">
              <w:rPr>
                <w:b/>
                <w:color w:val="FFFFFF" w:themeColor="background1"/>
              </w:rPr>
              <w:t>(City based upon)</w:t>
            </w:r>
          </w:p>
        </w:tc>
        <w:tc>
          <w:tcPr>
            <w:tcW w:w="1284" w:type="dxa"/>
            <w:shd w:val="clear" w:color="auto" w:fill="7F7F7F" w:themeFill="text1" w:themeFillTint="80"/>
            <w:noWrap/>
            <w:vAlign w:val="center"/>
            <w:hideMark/>
          </w:tcPr>
          <w:p w14:paraId="111AC93F" w14:textId="697A19CC" w:rsidR="003C190F" w:rsidRPr="000563D8" w:rsidRDefault="003C190F" w:rsidP="003C190F">
            <w:pPr>
              <w:spacing w:after="0"/>
              <w:jc w:val="center"/>
              <w:rPr>
                <w:b/>
                <w:color w:val="FFFFFF" w:themeColor="background1"/>
              </w:rPr>
            </w:pPr>
            <w:r w:rsidRPr="000563D8">
              <w:rPr>
                <w:b/>
                <w:color w:val="FFFFFF" w:themeColor="background1"/>
              </w:rPr>
              <w:t>FLHcool (single family)</w:t>
            </w:r>
          </w:p>
        </w:tc>
        <w:tc>
          <w:tcPr>
            <w:tcW w:w="1326" w:type="dxa"/>
            <w:shd w:val="clear" w:color="auto" w:fill="7F7F7F" w:themeFill="text1" w:themeFillTint="80"/>
            <w:vAlign w:val="center"/>
            <w:hideMark/>
          </w:tcPr>
          <w:p w14:paraId="4BA722EB" w14:textId="1120AFB6" w:rsidR="003C190F" w:rsidRPr="000563D8" w:rsidRDefault="003C190F" w:rsidP="003C190F">
            <w:pPr>
              <w:spacing w:after="0"/>
              <w:jc w:val="center"/>
              <w:rPr>
                <w:b/>
                <w:color w:val="FFFFFF" w:themeColor="background1"/>
              </w:rPr>
            </w:pPr>
            <w:r w:rsidRPr="000563D8">
              <w:rPr>
                <w:b/>
                <w:color w:val="FFFFFF" w:themeColor="background1"/>
              </w:rPr>
              <w:t>FLHcool (multifamily)</w:t>
            </w:r>
          </w:p>
        </w:tc>
        <w:tc>
          <w:tcPr>
            <w:tcW w:w="1312" w:type="dxa"/>
            <w:shd w:val="clear" w:color="auto" w:fill="7F7F7F" w:themeFill="text1" w:themeFillTint="80"/>
          </w:tcPr>
          <w:p w14:paraId="5D6587AE" w14:textId="0D0848BE" w:rsidR="003C190F" w:rsidRPr="000563D8" w:rsidRDefault="003C190F" w:rsidP="003C190F">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00865DA6" w:rsidRPr="003A4FE4">
              <w:rPr>
                <w:b/>
                <w:color w:val="FFFFFF" w:themeColor="background1"/>
              </w:rPr>
              <w:t>(</w:t>
            </w:r>
            <w:r w:rsidR="00865DA6" w:rsidRPr="00C022F6">
              <w:rPr>
                <w:b/>
                <w:color w:val="FFFFFF" w:themeColor="background1"/>
              </w:rPr>
              <w:t>weatherized</w:t>
            </w:r>
            <w:r w:rsidR="00865DA6">
              <w:rPr>
                <w:b/>
                <w:color w:val="FFFFFF" w:themeColor="background1"/>
              </w:rPr>
              <w:t xml:space="preserve"> multi</w:t>
            </w:r>
            <w:r w:rsidR="00865DA6" w:rsidRPr="00C022F6">
              <w:rPr>
                <w:b/>
                <w:color w:val="FFFFFF" w:themeColor="background1"/>
              </w:rPr>
              <w:t xml:space="preserve">family) </w:t>
            </w:r>
            <w:r w:rsidR="00865DA6" w:rsidRPr="00F45709">
              <w:rPr>
                <w:rStyle w:val="FootnoteReference"/>
                <w:noProof/>
                <w:color w:val="FFFFFF" w:themeColor="background1"/>
              </w:rPr>
              <w:footnoteReference w:id="279"/>
            </w:r>
          </w:p>
        </w:tc>
      </w:tr>
      <w:tr w:rsidR="003C190F" w:rsidRPr="000563D8" w14:paraId="11591227" w14:textId="1B12FE6C" w:rsidTr="00DC511D">
        <w:trPr>
          <w:trHeight w:val="20"/>
          <w:jc w:val="center"/>
        </w:trPr>
        <w:tc>
          <w:tcPr>
            <w:tcW w:w="2160" w:type="dxa"/>
            <w:noWrap/>
            <w:vAlign w:val="bottom"/>
            <w:hideMark/>
          </w:tcPr>
          <w:p w14:paraId="47591D4C" w14:textId="77777777" w:rsidR="003C190F" w:rsidRPr="000563D8" w:rsidRDefault="003C190F" w:rsidP="003C190F">
            <w:pPr>
              <w:spacing w:after="0"/>
            </w:pPr>
            <w:r w:rsidRPr="000563D8">
              <w:t>1 (Rockford)</w:t>
            </w:r>
          </w:p>
        </w:tc>
        <w:tc>
          <w:tcPr>
            <w:tcW w:w="1284" w:type="dxa"/>
            <w:vAlign w:val="bottom"/>
            <w:hideMark/>
          </w:tcPr>
          <w:p w14:paraId="40C5C0FB" w14:textId="77777777" w:rsidR="003C190F" w:rsidRPr="000563D8" w:rsidRDefault="003C190F" w:rsidP="003C190F">
            <w:pPr>
              <w:spacing w:after="0"/>
              <w:jc w:val="center"/>
            </w:pPr>
            <w:r w:rsidRPr="000563D8">
              <w:t>512</w:t>
            </w:r>
          </w:p>
        </w:tc>
        <w:tc>
          <w:tcPr>
            <w:tcW w:w="1326" w:type="dxa"/>
            <w:hideMark/>
          </w:tcPr>
          <w:p w14:paraId="7D8924E3" w14:textId="77777777" w:rsidR="003C190F" w:rsidRPr="000563D8" w:rsidRDefault="003C190F" w:rsidP="003C190F">
            <w:pPr>
              <w:spacing w:after="0"/>
              <w:jc w:val="center"/>
            </w:pPr>
            <w:r w:rsidRPr="000563D8">
              <w:t>467</w:t>
            </w:r>
          </w:p>
        </w:tc>
        <w:tc>
          <w:tcPr>
            <w:tcW w:w="1312" w:type="dxa"/>
          </w:tcPr>
          <w:p w14:paraId="42B73167" w14:textId="195B0E98" w:rsidR="003C190F" w:rsidRPr="000563D8" w:rsidRDefault="003C190F" w:rsidP="003C190F">
            <w:pPr>
              <w:spacing w:after="0"/>
              <w:jc w:val="center"/>
            </w:pPr>
            <w:r>
              <w:t>299</w:t>
            </w:r>
          </w:p>
        </w:tc>
      </w:tr>
      <w:tr w:rsidR="003C190F" w:rsidRPr="000563D8" w14:paraId="55350E33" w14:textId="08EF10CA" w:rsidTr="00DC511D">
        <w:trPr>
          <w:trHeight w:val="20"/>
          <w:jc w:val="center"/>
        </w:trPr>
        <w:tc>
          <w:tcPr>
            <w:tcW w:w="2160" w:type="dxa"/>
            <w:noWrap/>
            <w:vAlign w:val="bottom"/>
            <w:hideMark/>
          </w:tcPr>
          <w:p w14:paraId="211A150C" w14:textId="77777777" w:rsidR="003C190F" w:rsidRPr="000563D8" w:rsidRDefault="003C190F" w:rsidP="003C190F">
            <w:pPr>
              <w:spacing w:after="0"/>
            </w:pPr>
            <w:r w:rsidRPr="000563D8">
              <w:t>2 (Chicago)</w:t>
            </w:r>
          </w:p>
        </w:tc>
        <w:tc>
          <w:tcPr>
            <w:tcW w:w="1284" w:type="dxa"/>
            <w:vAlign w:val="bottom"/>
            <w:hideMark/>
          </w:tcPr>
          <w:p w14:paraId="00A62DA7" w14:textId="77777777" w:rsidR="003C190F" w:rsidRPr="000563D8" w:rsidRDefault="003C190F" w:rsidP="003C190F">
            <w:pPr>
              <w:spacing w:after="0"/>
              <w:jc w:val="center"/>
            </w:pPr>
            <w:r w:rsidRPr="000563D8">
              <w:t>570</w:t>
            </w:r>
          </w:p>
        </w:tc>
        <w:tc>
          <w:tcPr>
            <w:tcW w:w="1326" w:type="dxa"/>
            <w:hideMark/>
          </w:tcPr>
          <w:p w14:paraId="02320D4E" w14:textId="77777777" w:rsidR="003C190F" w:rsidRPr="000563D8" w:rsidRDefault="003C190F" w:rsidP="003C190F">
            <w:pPr>
              <w:spacing w:after="0"/>
              <w:jc w:val="center"/>
            </w:pPr>
            <w:r w:rsidRPr="000563D8">
              <w:t>506</w:t>
            </w:r>
          </w:p>
        </w:tc>
        <w:tc>
          <w:tcPr>
            <w:tcW w:w="1312" w:type="dxa"/>
          </w:tcPr>
          <w:p w14:paraId="5663DD17" w14:textId="554B97BD" w:rsidR="003C190F" w:rsidRPr="000563D8" w:rsidRDefault="003C190F" w:rsidP="003C190F">
            <w:pPr>
              <w:spacing w:after="0"/>
              <w:jc w:val="center"/>
            </w:pPr>
            <w:r>
              <w:t>324</w:t>
            </w:r>
          </w:p>
        </w:tc>
      </w:tr>
      <w:tr w:rsidR="003C190F" w:rsidRPr="000563D8" w14:paraId="37BBA710" w14:textId="50258EAD" w:rsidTr="00DC511D">
        <w:trPr>
          <w:trHeight w:val="20"/>
          <w:jc w:val="center"/>
        </w:trPr>
        <w:tc>
          <w:tcPr>
            <w:tcW w:w="2160" w:type="dxa"/>
            <w:noWrap/>
            <w:vAlign w:val="bottom"/>
            <w:hideMark/>
          </w:tcPr>
          <w:p w14:paraId="6F6EADF3" w14:textId="77777777" w:rsidR="003C190F" w:rsidRPr="000563D8" w:rsidRDefault="003C190F" w:rsidP="003C190F">
            <w:pPr>
              <w:spacing w:after="0"/>
            </w:pPr>
            <w:r w:rsidRPr="000563D8">
              <w:t>3 (Springfield)</w:t>
            </w:r>
          </w:p>
        </w:tc>
        <w:tc>
          <w:tcPr>
            <w:tcW w:w="1284" w:type="dxa"/>
            <w:vAlign w:val="bottom"/>
            <w:hideMark/>
          </w:tcPr>
          <w:p w14:paraId="041438B2" w14:textId="77777777" w:rsidR="003C190F" w:rsidRPr="000563D8" w:rsidRDefault="003C190F" w:rsidP="003C190F">
            <w:pPr>
              <w:spacing w:after="0"/>
              <w:jc w:val="center"/>
            </w:pPr>
            <w:r w:rsidRPr="000563D8">
              <w:t>730</w:t>
            </w:r>
          </w:p>
        </w:tc>
        <w:tc>
          <w:tcPr>
            <w:tcW w:w="1326" w:type="dxa"/>
            <w:hideMark/>
          </w:tcPr>
          <w:p w14:paraId="16CFAA0E" w14:textId="77777777" w:rsidR="003C190F" w:rsidRPr="000563D8" w:rsidRDefault="003C190F" w:rsidP="003C190F">
            <w:pPr>
              <w:spacing w:after="0"/>
              <w:jc w:val="center"/>
            </w:pPr>
            <w:r w:rsidRPr="000563D8">
              <w:t>663</w:t>
            </w:r>
          </w:p>
        </w:tc>
        <w:tc>
          <w:tcPr>
            <w:tcW w:w="1312" w:type="dxa"/>
          </w:tcPr>
          <w:p w14:paraId="4BDF5C16" w14:textId="5009022E" w:rsidR="003C190F" w:rsidRPr="000563D8" w:rsidRDefault="003C190F" w:rsidP="003C190F">
            <w:pPr>
              <w:spacing w:after="0"/>
              <w:jc w:val="center"/>
            </w:pPr>
            <w:r>
              <w:t>425</w:t>
            </w:r>
          </w:p>
        </w:tc>
      </w:tr>
      <w:tr w:rsidR="003C190F" w:rsidRPr="000563D8" w14:paraId="2842BBEC" w14:textId="52DC9EA5" w:rsidTr="00DC511D">
        <w:trPr>
          <w:trHeight w:val="20"/>
          <w:jc w:val="center"/>
        </w:trPr>
        <w:tc>
          <w:tcPr>
            <w:tcW w:w="2160" w:type="dxa"/>
            <w:noWrap/>
            <w:vAlign w:val="bottom"/>
            <w:hideMark/>
          </w:tcPr>
          <w:p w14:paraId="3504F1B2" w14:textId="77777777" w:rsidR="003C190F" w:rsidRPr="000563D8" w:rsidRDefault="003C190F" w:rsidP="003C190F">
            <w:pPr>
              <w:spacing w:after="0"/>
            </w:pPr>
            <w:r w:rsidRPr="000563D8">
              <w:t>4 (Belleville)</w:t>
            </w:r>
          </w:p>
        </w:tc>
        <w:tc>
          <w:tcPr>
            <w:tcW w:w="1284" w:type="dxa"/>
            <w:vAlign w:val="bottom"/>
            <w:hideMark/>
          </w:tcPr>
          <w:p w14:paraId="19B90E30" w14:textId="77777777" w:rsidR="003C190F" w:rsidRPr="000563D8" w:rsidRDefault="003C190F" w:rsidP="003C190F">
            <w:pPr>
              <w:spacing w:after="0"/>
              <w:jc w:val="center"/>
            </w:pPr>
            <w:r w:rsidRPr="000563D8">
              <w:t>1035</w:t>
            </w:r>
          </w:p>
        </w:tc>
        <w:tc>
          <w:tcPr>
            <w:tcW w:w="1326" w:type="dxa"/>
            <w:hideMark/>
          </w:tcPr>
          <w:p w14:paraId="6B61F6B7" w14:textId="77777777" w:rsidR="003C190F" w:rsidRPr="000563D8" w:rsidRDefault="003C190F" w:rsidP="003C190F">
            <w:pPr>
              <w:spacing w:after="0"/>
              <w:jc w:val="center"/>
            </w:pPr>
            <w:r w:rsidRPr="000563D8">
              <w:t>940</w:t>
            </w:r>
          </w:p>
        </w:tc>
        <w:tc>
          <w:tcPr>
            <w:tcW w:w="1312" w:type="dxa"/>
          </w:tcPr>
          <w:p w14:paraId="74BEF3EF" w14:textId="04A5745C" w:rsidR="003C190F" w:rsidRPr="000563D8" w:rsidRDefault="003C190F" w:rsidP="003C190F">
            <w:pPr>
              <w:spacing w:after="0"/>
              <w:jc w:val="center"/>
            </w:pPr>
            <w:r>
              <w:t>603</w:t>
            </w:r>
          </w:p>
        </w:tc>
      </w:tr>
      <w:tr w:rsidR="003C190F" w:rsidRPr="000563D8" w14:paraId="609B1548" w14:textId="5CA1096A" w:rsidTr="00DC511D">
        <w:trPr>
          <w:trHeight w:val="20"/>
          <w:jc w:val="center"/>
        </w:trPr>
        <w:tc>
          <w:tcPr>
            <w:tcW w:w="2160" w:type="dxa"/>
            <w:noWrap/>
            <w:vAlign w:val="bottom"/>
            <w:hideMark/>
          </w:tcPr>
          <w:p w14:paraId="233026E0" w14:textId="77777777" w:rsidR="003C190F" w:rsidRPr="000563D8" w:rsidRDefault="003C190F" w:rsidP="003C190F">
            <w:pPr>
              <w:spacing w:after="0"/>
            </w:pPr>
            <w:r w:rsidRPr="000563D8">
              <w:t>5 (Marion)</w:t>
            </w:r>
          </w:p>
        </w:tc>
        <w:tc>
          <w:tcPr>
            <w:tcW w:w="1284" w:type="dxa"/>
            <w:vAlign w:val="bottom"/>
            <w:hideMark/>
          </w:tcPr>
          <w:p w14:paraId="0950268F" w14:textId="77777777" w:rsidR="003C190F" w:rsidRPr="000563D8" w:rsidRDefault="003C190F" w:rsidP="003C190F">
            <w:pPr>
              <w:spacing w:after="0"/>
              <w:jc w:val="center"/>
            </w:pPr>
            <w:r w:rsidRPr="000563D8">
              <w:t>903</w:t>
            </w:r>
          </w:p>
        </w:tc>
        <w:tc>
          <w:tcPr>
            <w:tcW w:w="1326" w:type="dxa"/>
            <w:hideMark/>
          </w:tcPr>
          <w:p w14:paraId="62E404DA" w14:textId="77777777" w:rsidR="003C190F" w:rsidRPr="000563D8" w:rsidRDefault="003C190F" w:rsidP="003C190F">
            <w:pPr>
              <w:spacing w:after="0"/>
              <w:jc w:val="center"/>
            </w:pPr>
            <w:r w:rsidRPr="000563D8">
              <w:t>820</w:t>
            </w:r>
          </w:p>
        </w:tc>
        <w:tc>
          <w:tcPr>
            <w:tcW w:w="1312" w:type="dxa"/>
          </w:tcPr>
          <w:p w14:paraId="28F30F6F" w14:textId="5A6D9223" w:rsidR="003C190F" w:rsidRPr="000563D8" w:rsidRDefault="003C190F" w:rsidP="003C190F">
            <w:pPr>
              <w:spacing w:after="0"/>
              <w:jc w:val="center"/>
            </w:pPr>
            <w:r>
              <w:t>526</w:t>
            </w:r>
          </w:p>
        </w:tc>
      </w:tr>
      <w:tr w:rsidR="003C190F" w:rsidRPr="000563D8" w14:paraId="1989683C" w14:textId="0FA3ECB2" w:rsidTr="00DC511D">
        <w:trPr>
          <w:trHeight w:val="20"/>
          <w:jc w:val="center"/>
        </w:trPr>
        <w:tc>
          <w:tcPr>
            <w:tcW w:w="2160" w:type="dxa"/>
            <w:noWrap/>
            <w:vAlign w:val="bottom"/>
            <w:hideMark/>
          </w:tcPr>
          <w:p w14:paraId="388C4F30" w14:textId="77777777" w:rsidR="003C190F" w:rsidRPr="000563D8" w:rsidRDefault="003C190F" w:rsidP="003C190F">
            <w:pPr>
              <w:spacing w:after="0"/>
            </w:pPr>
            <w:r w:rsidRPr="000563D8">
              <w:t>Weighted Average</w:t>
            </w:r>
            <w:r w:rsidRPr="009C362B">
              <w:rPr>
                <w:vertAlign w:val="superscript"/>
              </w:rPr>
              <w:footnoteReference w:id="280"/>
            </w:r>
          </w:p>
        </w:tc>
        <w:tc>
          <w:tcPr>
            <w:tcW w:w="1284" w:type="dxa"/>
            <w:vAlign w:val="bottom"/>
            <w:hideMark/>
          </w:tcPr>
          <w:p w14:paraId="79C6AAB8" w14:textId="77777777" w:rsidR="003C190F" w:rsidRPr="000563D8" w:rsidRDefault="003C190F" w:rsidP="003C190F">
            <w:pPr>
              <w:spacing w:after="0"/>
              <w:jc w:val="center"/>
            </w:pPr>
            <w:r w:rsidRPr="000563D8">
              <w:t>629</w:t>
            </w:r>
          </w:p>
        </w:tc>
        <w:tc>
          <w:tcPr>
            <w:tcW w:w="1326" w:type="dxa"/>
            <w:hideMark/>
          </w:tcPr>
          <w:p w14:paraId="55903D38" w14:textId="77777777" w:rsidR="003C190F" w:rsidRPr="000563D8" w:rsidRDefault="003C190F" w:rsidP="003C190F">
            <w:pPr>
              <w:spacing w:after="0"/>
              <w:jc w:val="center"/>
            </w:pPr>
            <w:r w:rsidRPr="000563D8">
              <w:t>564</w:t>
            </w:r>
          </w:p>
        </w:tc>
        <w:tc>
          <w:tcPr>
            <w:tcW w:w="1312" w:type="dxa"/>
          </w:tcPr>
          <w:p w14:paraId="1EBC1433" w14:textId="388C22B4" w:rsidR="003C190F" w:rsidRPr="000563D8" w:rsidRDefault="003C190F" w:rsidP="003C190F">
            <w:pPr>
              <w:spacing w:after="0"/>
              <w:jc w:val="center"/>
            </w:pPr>
            <w:r>
              <w:t>362</w:t>
            </w:r>
          </w:p>
        </w:tc>
      </w:tr>
    </w:tbl>
    <w:p w14:paraId="5A1B44F8" w14:textId="77777777" w:rsidR="00B70B50" w:rsidRDefault="00B70B50" w:rsidP="008E44AA">
      <w:pPr>
        <w:ind w:left="1440" w:firstLine="720"/>
        <w:rPr>
          <w:rFonts w:cstheme="minorHAnsi"/>
          <w:noProof/>
        </w:rPr>
      </w:pPr>
      <w:bookmarkStart w:id="3852" w:name="_Hlk521466697"/>
    </w:p>
    <w:p w14:paraId="43450285" w14:textId="6406208A" w:rsidR="001242D8" w:rsidRDefault="001242D8" w:rsidP="008E44AA">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bookmarkEnd w:id="3852"/>
    <w:p w14:paraId="42CF0E3F" w14:textId="77777777" w:rsidR="000679FE" w:rsidRPr="000563D8" w:rsidRDefault="000679FE" w:rsidP="007D047F">
      <w:pPr>
        <w:ind w:left="720"/>
        <w:rPr>
          <w:rFonts w:cstheme="minorHAnsi"/>
          <w:noProof/>
        </w:rPr>
      </w:pPr>
      <w:r w:rsidRPr="000563D8">
        <w:rPr>
          <w:rFonts w:cstheme="minorHAnsi"/>
          <w:noProof/>
        </w:rPr>
        <w:t>Capacity</w:t>
      </w:r>
      <w:r w:rsidRPr="000563D8">
        <w:rPr>
          <w:rFonts w:cstheme="minorHAnsi"/>
          <w:noProof/>
        </w:rPr>
        <w:tab/>
      </w:r>
      <w:r w:rsidRPr="000563D8">
        <w:rPr>
          <w:rFonts w:cstheme="minorHAnsi"/>
          <w:noProof/>
        </w:rPr>
        <w:tab/>
        <w:t>= Size of new equipment in Btu/hr (note 1 ton = 12,000Btu/hr)</w:t>
      </w:r>
    </w:p>
    <w:p w14:paraId="0FF5D1FE" w14:textId="1B0F6255" w:rsidR="00702A1F" w:rsidRDefault="00702A1F" w:rsidP="008E44AA">
      <w:pPr>
        <w:ind w:left="2160"/>
        <w:rPr>
          <w:rFonts w:cs="Arial"/>
          <w:szCs w:val="20"/>
          <w:shd w:val="clear" w:color="auto" w:fill="FFFFFF"/>
        </w:rPr>
      </w:pPr>
      <w:r>
        <w:rPr>
          <w:rFonts w:cs="Arial"/>
          <w:szCs w:val="20"/>
          <w:shd w:val="clear" w:color="auto" w:fill="FFFFFF"/>
        </w:rPr>
        <w:t>= Use actual when program delivery allows size of AC unit to be known. If unknown assume 33,600 Btu/hr for single family homes, 28,000 Btu/hr for multifamily</w:t>
      </w:r>
      <w:r>
        <w:rPr>
          <w:rFonts w:cstheme="minorHAnsi"/>
          <w:noProof/>
        </w:rPr>
        <w:t xml:space="preserve"> </w:t>
      </w:r>
      <w:r>
        <w:rPr>
          <w:rFonts w:cs="Arial"/>
          <w:szCs w:val="20"/>
          <w:shd w:val="clear" w:color="auto" w:fill="FFFFFF"/>
        </w:rPr>
        <w:t>or 24,000 Btu/hr for mobile homes</w:t>
      </w:r>
      <w:r>
        <w:rPr>
          <w:rStyle w:val="FootnoteReference"/>
          <w:noProof/>
        </w:rPr>
        <w:footnoteReference w:id="281"/>
      </w:r>
      <w:r>
        <w:rPr>
          <w:rFonts w:cs="Arial"/>
          <w:szCs w:val="20"/>
          <w:shd w:val="clear" w:color="auto" w:fill="FFFFFF"/>
        </w:rPr>
        <w:t>.</w:t>
      </w:r>
      <w:r w:rsidR="00565CA4">
        <w:rPr>
          <w:rFonts w:cs="Arial"/>
          <w:szCs w:val="20"/>
          <w:shd w:val="clear" w:color="auto" w:fill="FFFFFF"/>
        </w:rPr>
        <w:t xml:space="preserve"> If building type is unknown, assume 31,864Btu/hr</w:t>
      </w:r>
      <w:r w:rsidR="00565CA4">
        <w:rPr>
          <w:rStyle w:val="FootnoteReference"/>
        </w:rPr>
        <w:footnoteReference w:id="282"/>
      </w:r>
      <w:r w:rsidR="00565CA4">
        <w:rPr>
          <w:rFonts w:cs="Arial"/>
          <w:szCs w:val="20"/>
          <w:shd w:val="clear" w:color="auto" w:fill="FFFFFF"/>
        </w:rPr>
        <w:t>.</w:t>
      </w:r>
    </w:p>
    <w:p w14:paraId="04313C3D" w14:textId="77777777" w:rsidR="000679FE" w:rsidRPr="000563D8" w:rsidRDefault="000679FE" w:rsidP="007D047F">
      <w:pPr>
        <w:ind w:left="720"/>
        <w:rPr>
          <w:rFonts w:cstheme="minorHAnsi"/>
          <w:noProof/>
        </w:rPr>
      </w:pPr>
      <w:r w:rsidRPr="000563D8">
        <w:rPr>
          <w:rFonts w:cstheme="minorHAnsi"/>
          <w:noProof/>
        </w:rPr>
        <w:t>SEERbase</w:t>
      </w:r>
      <w:r w:rsidRPr="000563D8">
        <w:rPr>
          <w:rFonts w:cstheme="minorHAnsi"/>
          <w:noProof/>
        </w:rPr>
        <w:tab/>
        <w:t>=</w:t>
      </w:r>
      <w:r w:rsidRPr="000563D8">
        <w:rPr>
          <w:rFonts w:cstheme="minorHAnsi"/>
        </w:rPr>
        <w:t xml:space="preserve"> Seasonal Energy Efficiency Ratio of baseline </w:t>
      </w:r>
      <w:r w:rsidRPr="000563D8">
        <w:rPr>
          <w:rFonts w:cstheme="minorHAnsi"/>
          <w:noProof/>
        </w:rPr>
        <w:t>unit (kBtu/kWh)</w:t>
      </w:r>
    </w:p>
    <w:p w14:paraId="6FE0A834" w14:textId="77777777" w:rsidR="000679FE" w:rsidRPr="000563D8" w:rsidRDefault="000679FE" w:rsidP="007D047F">
      <w:pPr>
        <w:ind w:left="720" w:hanging="720"/>
        <w:rPr>
          <w:rFonts w:cstheme="minorHAnsi"/>
          <w:noProof/>
        </w:rPr>
      </w:pPr>
      <w:r w:rsidRPr="000563D8">
        <w:rPr>
          <w:rFonts w:cstheme="minorHAnsi"/>
          <w:noProof/>
        </w:rPr>
        <w:tab/>
      </w:r>
      <w:r w:rsidRPr="000563D8">
        <w:rPr>
          <w:rFonts w:cstheme="minorHAnsi"/>
          <w:noProof/>
        </w:rPr>
        <w:tab/>
      </w:r>
      <w:r w:rsidRPr="000563D8">
        <w:rPr>
          <w:rFonts w:cstheme="minorHAnsi"/>
          <w:noProof/>
        </w:rPr>
        <w:tab/>
        <w:t>= 13</w:t>
      </w:r>
      <w:r w:rsidRPr="000563D8">
        <w:rPr>
          <w:rFonts w:ascii="Arial" w:hAnsi="Arial" w:cstheme="minorHAnsi"/>
          <w:noProof/>
          <w:vertAlign w:val="superscript"/>
        </w:rPr>
        <w:footnoteReference w:id="283"/>
      </w:r>
    </w:p>
    <w:p w14:paraId="18A1CE00" w14:textId="4346B002" w:rsidR="000679FE" w:rsidRPr="000563D8" w:rsidRDefault="000679FE" w:rsidP="007D047F">
      <w:pPr>
        <w:ind w:left="1440" w:hanging="720"/>
        <w:rPr>
          <w:rFonts w:cstheme="minorHAnsi"/>
          <w:noProof/>
        </w:rPr>
      </w:pPr>
      <w:r w:rsidRPr="000563D8">
        <w:rPr>
          <w:rFonts w:cstheme="minorHAnsi"/>
          <w:noProof/>
        </w:rPr>
        <w:t>SEERexist</w:t>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f existing unit (kBtu/kWh)</w:t>
      </w:r>
    </w:p>
    <w:p w14:paraId="12689A43" w14:textId="330680FB" w:rsidR="000679FE" w:rsidRDefault="000679FE" w:rsidP="007D047F">
      <w:pPr>
        <w:tabs>
          <w:tab w:val="left" w:pos="2880"/>
        </w:tabs>
        <w:ind w:left="2160"/>
        <w:rPr>
          <w:rFonts w:cstheme="minorHAnsi"/>
          <w:noProof/>
        </w:rPr>
      </w:pPr>
      <w:r w:rsidRPr="000563D8">
        <w:rPr>
          <w:rFonts w:cstheme="minorHAnsi"/>
          <w:noProof/>
        </w:rPr>
        <w:t xml:space="preserve">= Use actual SEER rating where it is possible to measure or reasonably estimate. </w:t>
      </w:r>
      <w:r w:rsidR="00B34339">
        <w:rPr>
          <w:rFonts w:cstheme="minorHAnsi"/>
          <w:noProof/>
        </w:rPr>
        <w:t>If using rated efficiencies, derate efficiency value by 1% per year to account for degradation over time</w:t>
      </w:r>
      <w:r w:rsidR="00B34339">
        <w:rPr>
          <w:rStyle w:val="FootnoteReference"/>
          <w:noProof/>
        </w:rPr>
        <w:footnoteReference w:id="284"/>
      </w:r>
      <w:r w:rsidR="00B34339">
        <w:rPr>
          <w:rFonts w:cstheme="minorHAnsi"/>
          <w:noProof/>
        </w:rPr>
        <w:t>, or i</w:t>
      </w:r>
      <w:r w:rsidRPr="000563D8">
        <w:rPr>
          <w:rFonts w:cstheme="minorHAnsi"/>
          <w:noProof/>
        </w:rPr>
        <w:t xml:space="preserve">f unknown assume </w:t>
      </w:r>
      <w:r w:rsidR="00B34339">
        <w:rPr>
          <w:rFonts w:cstheme="minorHAnsi"/>
          <w:noProof/>
        </w:rPr>
        <w:t>9.3</w:t>
      </w:r>
      <w:r w:rsidRPr="000563D8">
        <w:rPr>
          <w:rFonts w:ascii="Arial" w:hAnsi="Arial" w:cstheme="minorHAnsi"/>
          <w:noProof/>
          <w:vertAlign w:val="superscript"/>
        </w:rPr>
        <w:footnoteReference w:id="285"/>
      </w:r>
      <w:r w:rsidRPr="000563D8">
        <w:rPr>
          <w:rFonts w:cstheme="minorHAnsi"/>
          <w:noProof/>
        </w:rPr>
        <w:t>.</w:t>
      </w:r>
    </w:p>
    <w:p w14:paraId="51F2C206" w14:textId="3B282AFF" w:rsidR="000679FE" w:rsidRPr="000563D8" w:rsidRDefault="000679FE" w:rsidP="007D047F">
      <w:pPr>
        <w:ind w:left="720"/>
        <w:rPr>
          <w:rFonts w:cstheme="minorHAnsi"/>
          <w:noProof/>
        </w:rPr>
      </w:pPr>
      <w:r w:rsidRPr="000563D8">
        <w:rPr>
          <w:rFonts w:cstheme="minorHAnsi"/>
          <w:noProof/>
        </w:rPr>
        <w:t xml:space="preserve">SEERee </w:t>
      </w:r>
      <w:r w:rsidRPr="000563D8">
        <w:rPr>
          <w:rFonts w:cstheme="minorHAnsi"/>
          <w:noProof/>
        </w:rPr>
        <w:tab/>
      </w:r>
      <w:r w:rsidRPr="000563D8">
        <w:rPr>
          <w:rFonts w:cstheme="minorHAnsi"/>
          <w:noProof/>
        </w:rPr>
        <w:tab/>
        <w:t xml:space="preserve">= </w:t>
      </w:r>
      <w:r w:rsidR="00862FB9">
        <w:rPr>
          <w:rFonts w:cstheme="minorHAnsi"/>
          <w:noProof/>
        </w:rPr>
        <w:t>Rated</w:t>
      </w:r>
      <w:r w:rsidR="00B34339">
        <w:rPr>
          <w:rFonts w:cstheme="minorHAnsi"/>
          <w:noProof/>
        </w:rPr>
        <w:t xml:space="preserve"> </w:t>
      </w:r>
      <w:r w:rsidRPr="000563D8">
        <w:rPr>
          <w:rFonts w:cstheme="minorHAnsi"/>
        </w:rPr>
        <w:t xml:space="preserve">Seasonal Energy Efficiency Ratio </w:t>
      </w:r>
      <w:r w:rsidRPr="000563D8">
        <w:rPr>
          <w:rFonts w:cstheme="minorHAnsi"/>
          <w:noProof/>
        </w:rPr>
        <w:t>of ENERGY STAR unit</w:t>
      </w:r>
      <w:r w:rsidR="00B34339" w:rsidRPr="000563D8">
        <w:rPr>
          <w:rFonts w:cstheme="minorHAnsi"/>
          <w:noProof/>
        </w:rPr>
        <w:t xml:space="preserve"> </w:t>
      </w:r>
      <w:r w:rsidRPr="000563D8">
        <w:rPr>
          <w:rFonts w:cstheme="minorHAnsi"/>
          <w:noProof/>
        </w:rPr>
        <w:t xml:space="preserve"> (kBtu/kWh)</w:t>
      </w:r>
    </w:p>
    <w:p w14:paraId="2E2E8A24" w14:textId="6C24D5C9" w:rsidR="00862FB9" w:rsidRDefault="00862FB9" w:rsidP="008E44AA">
      <w:pPr>
        <w:ind w:left="1440" w:firstLine="720"/>
        <w:rPr>
          <w:rFonts w:cstheme="minorHAnsi"/>
          <w:noProof/>
        </w:rPr>
      </w:pPr>
      <w:r>
        <w:rPr>
          <w:rFonts w:cstheme="minorHAnsi"/>
          <w:noProof/>
        </w:rPr>
        <w:t>= Actual, or 15 if unknown.</w:t>
      </w:r>
    </w:p>
    <w:p w14:paraId="4A764ABD" w14:textId="77777777" w:rsidR="00862FB9" w:rsidRPr="000563D8" w:rsidRDefault="00862FB9" w:rsidP="00862FB9">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86"/>
      </w:r>
    </w:p>
    <w:p w14:paraId="371E0F53" w14:textId="77777777" w:rsidR="00862FB9" w:rsidRDefault="00862FB9" w:rsidP="00862FB9">
      <w:pPr>
        <w:ind w:left="2160"/>
        <w:jc w:val="left"/>
        <w:rPr>
          <w:noProof/>
        </w:rPr>
      </w:pPr>
      <w:r>
        <w:rPr>
          <w:noProof/>
        </w:rPr>
        <w:t>= [(</w:t>
      </w:r>
      <m:oMath>
        <m:r>
          <w:rPr>
            <w:rFonts w:ascii="Cambria Math" w:hAnsi="Cambria Math"/>
            <w:sz w:val="16"/>
            <w:szCs w:val="16"/>
          </w:rPr>
          <m:t xml:space="preserve">0.805 × </m:t>
        </m:r>
        <m:d>
          <m:dPr>
            <m:ctrlPr>
              <w:ins w:id="3853" w:author="Sam Dent" w:date="2020-06-25T05:44:00Z">
                <w:rPr>
                  <w:rFonts w:ascii="Cambria Math" w:hAnsi="Cambria Math"/>
                  <w:i/>
                  <w:sz w:val="16"/>
                  <w:szCs w:val="16"/>
                </w:rPr>
              </w:ins>
            </m:ctrlPr>
          </m:dPr>
          <m:e>
            <m:f>
              <m:fPr>
                <m:ctrlPr>
                  <w:ins w:id="3854" w:author="Sam Dent" w:date="2020-06-25T05:44:00Z">
                    <w:rPr>
                      <w:rFonts w:ascii="Cambria Math" w:hAnsi="Cambria Math"/>
                      <w:i/>
                      <w:sz w:val="16"/>
                      <w:szCs w:val="16"/>
                    </w:rPr>
                  </w:ins>
                </m:ctrlPr>
              </m:fPr>
              <m:num>
                <m:sSub>
                  <m:sSubPr>
                    <m:ctrlPr>
                      <w:ins w:id="3855"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3856"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752EFC26" w14:textId="77777777" w:rsidR="003E3BCF" w:rsidRDefault="003E3BCF" w:rsidP="003E3BCF">
      <w:pPr>
        <w:ind w:firstLine="720"/>
        <w:rPr>
          <w:rFonts w:cstheme="minorHAnsi"/>
          <w:noProof/>
          <w:szCs w:val="20"/>
        </w:rPr>
      </w:pPr>
      <w:r>
        <w:rPr>
          <w:rFonts w:cstheme="minorHAnsi"/>
          <w:noProof/>
          <w:szCs w:val="20"/>
        </w:rPr>
        <w:t>DeratingCool</w:t>
      </w:r>
      <w:r>
        <w:rPr>
          <w:rFonts w:cstheme="minorHAnsi"/>
          <w:noProof/>
          <w:szCs w:val="20"/>
          <w:vertAlign w:val="subscript"/>
        </w:rPr>
        <w:t>E</w:t>
      </w:r>
      <w:r w:rsidRPr="004751A1">
        <w:rPr>
          <w:rFonts w:cstheme="minorHAnsi"/>
          <w:noProof/>
          <w:szCs w:val="20"/>
          <w:vertAlign w:val="subscript"/>
        </w:rPr>
        <w:t>ff</w:t>
      </w:r>
      <w:r>
        <w:rPr>
          <w:rFonts w:cstheme="minorHAnsi"/>
          <w:noProof/>
          <w:szCs w:val="20"/>
        </w:rPr>
        <w:tab/>
      </w:r>
      <w:r w:rsidRPr="00A05FC2">
        <w:rPr>
          <w:rFonts w:cstheme="minorHAnsi"/>
          <w:noProof/>
          <w:szCs w:val="20"/>
        </w:rPr>
        <w:t xml:space="preserve">= Efficent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268C359E" w14:textId="77777777" w:rsidR="003E3BCF" w:rsidRDefault="003E3BCF" w:rsidP="003E3BCF">
      <w:pPr>
        <w:ind w:left="1440" w:firstLine="720"/>
        <w:rPr>
          <w:rFonts w:cstheme="minorHAnsi"/>
          <w:noProof/>
          <w:szCs w:val="20"/>
        </w:rPr>
      </w:pPr>
      <w:r>
        <w:rPr>
          <w:rFonts w:cstheme="minorHAnsi"/>
          <w:noProof/>
          <w:szCs w:val="20"/>
        </w:rPr>
        <w:t>= 0% if Quality Installation is performed</w:t>
      </w:r>
    </w:p>
    <w:p w14:paraId="6BF1B2F5" w14:textId="3A8FBFDF" w:rsidR="003E3BCF" w:rsidRDefault="003E3BCF" w:rsidP="003E3BCF">
      <w:pPr>
        <w:spacing w:after="0"/>
        <w:ind w:left="1440" w:firstLine="720"/>
        <w:rPr>
          <w:rFonts w:cstheme="minorHAnsi"/>
          <w:noProof/>
          <w:szCs w:val="20"/>
        </w:rPr>
      </w:pPr>
      <w:r>
        <w:rPr>
          <w:rFonts w:cstheme="minorHAnsi"/>
          <w:noProof/>
          <w:szCs w:val="20"/>
        </w:rPr>
        <w:t>= 10% if Quality Installation is not performed</w:t>
      </w:r>
      <w:r w:rsidR="005A2EA2">
        <w:rPr>
          <w:rFonts w:cstheme="minorHAnsi"/>
          <w:noProof/>
          <w:szCs w:val="20"/>
        </w:rPr>
        <w:t xml:space="preserve"> or unknown</w:t>
      </w:r>
      <w:r>
        <w:rPr>
          <w:rStyle w:val="FootnoteReference"/>
          <w:rFonts w:eastAsiaTheme="minorEastAsia"/>
        </w:rPr>
        <w:footnoteReference w:id="287"/>
      </w:r>
    </w:p>
    <w:p w14:paraId="326B4290" w14:textId="77777777" w:rsidR="003E3BCF" w:rsidRDefault="003E3BCF" w:rsidP="003E3BCF">
      <w:pPr>
        <w:spacing w:before="120"/>
        <w:ind w:firstLine="720"/>
        <w:rPr>
          <w:rFonts w:cstheme="minorHAnsi"/>
          <w:noProof/>
          <w:szCs w:val="20"/>
        </w:rPr>
      </w:pPr>
      <w:r>
        <w:rPr>
          <w:rFonts w:cstheme="minorHAnsi"/>
          <w:noProof/>
          <w:szCs w:val="20"/>
        </w:rPr>
        <w:t>DeratingCool</w:t>
      </w:r>
      <w:r>
        <w:rPr>
          <w:rFonts w:cstheme="minorHAnsi"/>
          <w:noProof/>
          <w:szCs w:val="20"/>
          <w:vertAlign w:val="subscript"/>
        </w:rPr>
        <w:t>Base</w:t>
      </w:r>
      <w:r>
        <w:rPr>
          <w:rFonts w:cstheme="minorHAnsi"/>
          <w:noProof/>
          <w:szCs w:val="20"/>
        </w:rPr>
        <w:tab/>
        <w:t>= Baseline</w:t>
      </w:r>
      <w:r w:rsidRPr="00A05FC2">
        <w:rPr>
          <w:rFonts w:cstheme="minorHAnsi"/>
          <w:noProof/>
          <w:szCs w:val="20"/>
        </w:rPr>
        <w:t xml:space="preserve">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57E554F8" w14:textId="55C26BA3" w:rsidR="003E3BCF" w:rsidRDefault="003E3BCF" w:rsidP="003E3BCF">
      <w:pPr>
        <w:spacing w:before="120"/>
        <w:ind w:left="1440" w:firstLine="720"/>
        <w:rPr>
          <w:rFonts w:cstheme="minorHAnsi"/>
          <w:noProof/>
          <w:szCs w:val="20"/>
        </w:rPr>
      </w:pPr>
      <w:r>
        <w:rPr>
          <w:rFonts w:cstheme="minorHAnsi"/>
          <w:noProof/>
          <w:szCs w:val="20"/>
        </w:rPr>
        <w:t>= 10%</w:t>
      </w:r>
    </w:p>
    <w:p w14:paraId="47F36867" w14:textId="77777777" w:rsidR="000679FE" w:rsidRPr="000563D8" w:rsidRDefault="000679FE" w:rsidP="000679FE">
      <w:pPr>
        <w:spacing w:after="240"/>
      </w:pPr>
      <w:r w:rsidRPr="000563D8">
        <w:rPr>
          <w:noProof/>
        </w:rPr>
        <mc:AlternateContent>
          <mc:Choice Requires="wps">
            <w:drawing>
              <wp:inline distT="0" distB="0" distL="0" distR="0" wp14:anchorId="02C1261A" wp14:editId="6C0CF60F">
                <wp:extent cx="5943600" cy="1932167"/>
                <wp:effectExtent l="0" t="0" r="19050" b="11430"/>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32167"/>
                        </a:xfrm>
                        <a:prstGeom prst="rect">
                          <a:avLst/>
                        </a:prstGeom>
                        <a:solidFill>
                          <a:srgbClr val="FFFFFF"/>
                        </a:solidFill>
                        <a:ln w="9525">
                          <a:solidFill>
                            <a:srgbClr val="000000"/>
                          </a:solidFill>
                          <a:miter lim="800000"/>
                          <a:headEnd/>
                          <a:tailEnd/>
                        </a:ln>
                      </wps:spPr>
                      <wps:txbx>
                        <w:txbxContent>
                          <w:p w14:paraId="43330BA0" w14:textId="2D15E688" w:rsidR="003F0CE2" w:rsidRDefault="003F0CE2" w:rsidP="000B603E">
                            <w:pPr>
                              <w:spacing w:after="60"/>
                              <w:rPr>
                                <w:rFonts w:cstheme="minorHAnsi"/>
                              </w:rPr>
                            </w:pPr>
                            <w:r w:rsidRPr="007A451F">
                              <w:rPr>
                                <w:rFonts w:cstheme="minorHAnsi"/>
                                <w:b/>
                                <w:bCs/>
                                <w:rPrChange w:id="3857" w:author="Kalee Whitehouse" w:date="2020-06-26T11:44:00Z">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17545089" w14:textId="69286367" w:rsidR="003F0CE2" w:rsidRDefault="003F0CE2"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t>= (0.805 * (12.5/17) + 0.367)</w:t>
                            </w:r>
                          </w:p>
                          <w:p w14:paraId="18A24C86" w14:textId="5AD5D8C7" w:rsidR="003F0CE2" w:rsidRDefault="003F0CE2" w:rsidP="000B603E">
                            <w:pPr>
                              <w:spacing w:after="60"/>
                              <w:ind w:firstLine="720"/>
                              <w:rPr>
                                <w:rFonts w:cstheme="minorHAnsi"/>
                                <w:noProof/>
                              </w:rPr>
                            </w:pPr>
                            <w:r>
                              <w:rPr>
                                <w:rFonts w:cstheme="minorHAnsi"/>
                                <w:noProof/>
                              </w:rPr>
                              <w:tab/>
                            </w:r>
                            <w:r>
                              <w:rPr>
                                <w:rFonts w:cstheme="minorHAnsi"/>
                                <w:noProof/>
                              </w:rPr>
                              <w:tab/>
                              <w:t>= 0.959</w:t>
                            </w:r>
                          </w:p>
                          <w:p w14:paraId="4A17B0E2" w14:textId="59B344D1" w:rsidR="003F0CE2" w:rsidRDefault="003F0CE2"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441F85B7" w14:textId="7F3261CF" w:rsidR="003F0CE2" w:rsidRDefault="003F0CE2" w:rsidP="008E44AA">
                            <w:pPr>
                              <w:spacing w:after="60"/>
                              <w:ind w:left="1440"/>
                              <w:rPr>
                                <w:rFonts w:cstheme="minorHAnsi"/>
                              </w:rPr>
                            </w:pPr>
                            <w:r w:rsidDel="006F75B8">
                              <w:rPr>
                                <w:rFonts w:cstheme="minorHAnsi"/>
                              </w:rPr>
                              <w:t xml:space="preserve"> </w:t>
                            </w:r>
                            <w:r>
                              <w:rPr>
                                <w:rFonts w:cstheme="minorHAnsi"/>
                              </w:rPr>
                              <w:tab/>
                              <w:t>= 392 kWh</w:t>
                            </w:r>
                          </w:p>
                          <w:p w14:paraId="68CD3D32" w14:textId="7C637FD8" w:rsidR="003F0CE2" w:rsidRDefault="003F0CE2"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2F72C59C" w14:textId="1615B0D5" w:rsidR="003F0CE2" w:rsidRDefault="003F0CE2"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76261EA6" w14:textId="6113BC86" w:rsidR="003F0CE2" w:rsidRDefault="003F0CE2" w:rsidP="008E44AA">
                            <w:pPr>
                              <w:spacing w:after="60"/>
                              <w:ind w:left="1440"/>
                              <w:rPr>
                                <w:rFonts w:cstheme="minorHAnsi"/>
                              </w:rPr>
                            </w:pPr>
                            <w:r w:rsidDel="006F75B8">
                              <w:rPr>
                                <w:rFonts w:cstheme="minorHAnsi"/>
                              </w:rPr>
                              <w:t xml:space="preserve"> </w:t>
                            </w:r>
                            <w:r>
                              <w:rPr>
                                <w:rFonts w:cstheme="minorHAnsi"/>
                              </w:rPr>
                              <w:tab/>
                              <w:t>= 546 kWh</w:t>
                            </w:r>
                          </w:p>
                          <w:p w14:paraId="11C535A9" w14:textId="6EFB1E15" w:rsidR="003F0CE2" w:rsidRPr="000B603E" w:rsidRDefault="003F0CE2" w:rsidP="008E44AA">
                            <w:pPr>
                              <w:rPr>
                                <w:rFonts w:cstheme="minorHAnsi"/>
                              </w:rPr>
                            </w:pPr>
                          </w:p>
                        </w:txbxContent>
                      </wps:txbx>
                      <wps:bodyPr rot="0" vert="horz" wrap="square" lIns="91440" tIns="45720" rIns="91440" bIns="45720" anchor="t" anchorCtr="0">
                        <a:noAutofit/>
                      </wps:bodyPr>
                    </wps:wsp>
                  </a:graphicData>
                </a:graphic>
              </wp:inline>
            </w:drawing>
          </mc:Choice>
          <mc:Fallback>
            <w:pict>
              <v:shape w14:anchorId="02C1261A" id="Text Box 542" o:spid="_x0000_s1047" type="#_x0000_t202" style="width:468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plKQIAAFE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">
                <v:textbox>
                  <w:txbxContent>
                    <w:p w14:paraId="43330BA0" w14:textId="2D15E688" w:rsidR="003F0CE2" w:rsidRDefault="003F0CE2" w:rsidP="000B603E">
                      <w:pPr>
                        <w:spacing w:after="60"/>
                        <w:rPr>
                          <w:rFonts w:cstheme="minorHAnsi"/>
                        </w:rPr>
                      </w:pPr>
                      <w:r w:rsidRPr="007A451F">
                        <w:rPr>
                          <w:rFonts w:cstheme="minorHAnsi"/>
                          <w:b/>
                          <w:bCs/>
                          <w:rPrChange w:id="4030" w:author="Kalee Whitehouse" w:date="2020-06-26T11:44:00Z">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17545089" w14:textId="69286367" w:rsidR="003F0CE2" w:rsidRDefault="003F0CE2"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t>= (0.805 * (12.5/17) + 0.367)</w:t>
                      </w:r>
                    </w:p>
                    <w:p w14:paraId="18A24C86" w14:textId="5AD5D8C7" w:rsidR="003F0CE2" w:rsidRDefault="003F0CE2" w:rsidP="000B603E">
                      <w:pPr>
                        <w:spacing w:after="60"/>
                        <w:ind w:firstLine="720"/>
                        <w:rPr>
                          <w:rFonts w:cstheme="minorHAnsi"/>
                          <w:noProof/>
                        </w:rPr>
                      </w:pPr>
                      <w:r>
                        <w:rPr>
                          <w:rFonts w:cstheme="minorHAnsi"/>
                          <w:noProof/>
                        </w:rPr>
                        <w:tab/>
                      </w:r>
                      <w:r>
                        <w:rPr>
                          <w:rFonts w:cstheme="minorHAnsi"/>
                          <w:noProof/>
                        </w:rPr>
                        <w:tab/>
                        <w:t>= 0.959</w:t>
                      </w:r>
                    </w:p>
                    <w:p w14:paraId="4A17B0E2" w14:textId="59B344D1" w:rsidR="003F0CE2" w:rsidRDefault="003F0CE2"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441F85B7" w14:textId="7F3261CF" w:rsidR="003F0CE2" w:rsidRDefault="003F0CE2" w:rsidP="008E44AA">
                      <w:pPr>
                        <w:spacing w:after="60"/>
                        <w:ind w:left="1440"/>
                        <w:rPr>
                          <w:rFonts w:cstheme="minorHAnsi"/>
                        </w:rPr>
                      </w:pPr>
                      <w:r w:rsidDel="006F75B8">
                        <w:rPr>
                          <w:rFonts w:cstheme="minorHAnsi"/>
                        </w:rPr>
                        <w:t xml:space="preserve"> </w:t>
                      </w:r>
                      <w:r>
                        <w:rPr>
                          <w:rFonts w:cstheme="minorHAnsi"/>
                        </w:rPr>
                        <w:tab/>
                        <w:t>= 392 kWh</w:t>
                      </w:r>
                    </w:p>
                    <w:p w14:paraId="68CD3D32" w14:textId="7C637FD8" w:rsidR="003F0CE2" w:rsidRDefault="003F0CE2"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2F72C59C" w14:textId="1615B0D5" w:rsidR="003F0CE2" w:rsidRDefault="003F0CE2"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76261EA6" w14:textId="6113BC86" w:rsidR="003F0CE2" w:rsidRDefault="003F0CE2" w:rsidP="008E44AA">
                      <w:pPr>
                        <w:spacing w:after="60"/>
                        <w:ind w:left="1440"/>
                        <w:rPr>
                          <w:rFonts w:cstheme="minorHAnsi"/>
                        </w:rPr>
                      </w:pPr>
                      <w:r w:rsidDel="006F75B8">
                        <w:rPr>
                          <w:rFonts w:cstheme="minorHAnsi"/>
                        </w:rPr>
                        <w:t xml:space="preserve"> </w:t>
                      </w:r>
                      <w:r>
                        <w:rPr>
                          <w:rFonts w:cstheme="minorHAnsi"/>
                        </w:rPr>
                        <w:tab/>
                        <w:t>= 546 kWh</w:t>
                      </w:r>
                    </w:p>
                    <w:p w14:paraId="11C535A9" w14:textId="6EFB1E15" w:rsidR="003F0CE2" w:rsidRPr="000B603E" w:rsidRDefault="003F0CE2" w:rsidP="008E44AA">
                      <w:pPr>
                        <w:rPr>
                          <w:rFonts w:cstheme="minorHAnsi"/>
                        </w:rPr>
                      </w:pPr>
                    </w:p>
                  </w:txbxContent>
                </v:textbox>
                <w10:anchorlock/>
              </v:shape>
            </w:pict>
          </mc:Fallback>
        </mc:AlternateContent>
      </w:r>
    </w:p>
    <w:p w14:paraId="5FF913F4" w14:textId="77777777" w:rsidR="000679FE" w:rsidRPr="000563D8" w:rsidRDefault="000679FE" w:rsidP="000679FE">
      <w:pPr>
        <w:spacing w:after="240"/>
      </w:pPr>
      <w:r w:rsidRPr="000563D8">
        <w:rPr>
          <w:noProof/>
        </w:rPr>
        <mc:AlternateContent>
          <mc:Choice Requires="wps">
            <w:drawing>
              <wp:inline distT="0" distB="0" distL="0" distR="0" wp14:anchorId="02CA056E" wp14:editId="4DAF3597">
                <wp:extent cx="5943600" cy="1415333"/>
                <wp:effectExtent l="0" t="0" r="19050" b="13970"/>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15333"/>
                        </a:xfrm>
                        <a:prstGeom prst="rect">
                          <a:avLst/>
                        </a:prstGeom>
                        <a:solidFill>
                          <a:srgbClr val="FFFFFF"/>
                        </a:solidFill>
                        <a:ln w="9525">
                          <a:solidFill>
                            <a:srgbClr val="000000"/>
                          </a:solidFill>
                          <a:miter lim="800000"/>
                          <a:headEnd/>
                          <a:tailEnd/>
                        </a:ln>
                      </wps:spPr>
                      <wps:txbx>
                        <w:txbxContent>
                          <w:p w14:paraId="5022B07C" w14:textId="3B18D2C2" w:rsidR="003F0CE2" w:rsidRDefault="003F0CE2" w:rsidP="000B603E">
                            <w:pPr>
                              <w:spacing w:after="60"/>
                              <w:rPr>
                                <w:rFonts w:cstheme="minorHAnsi"/>
                              </w:rPr>
                            </w:pPr>
                            <w:r w:rsidRPr="007A451F">
                              <w:rPr>
                                <w:rFonts w:cstheme="minorHAnsi"/>
                                <w:b/>
                                <w:bCs/>
                                <w:rPrChange w:id="3858" w:author="Kalee Whitehouse" w:date="2020-06-26T11:44:00Z">
                                  <w:rPr>
                                    <w:rFonts w:cstheme="minorHAnsi"/>
                                  </w:rPr>
                                </w:rPrChange>
                              </w:rPr>
                              <w:t>Early replacement example</w:t>
                            </w:r>
                            <w:r>
                              <w:rPr>
                                <w:rFonts w:cstheme="minorHAnsi"/>
                              </w:rPr>
                              <w:t>: a 3 ton unit, with SEER rating of 17, EER rating of 12.5 replaces an existing unit in unknown location with quality installation:</w:t>
                            </w:r>
                          </w:p>
                          <w:p w14:paraId="1F6E6C80" w14:textId="465FA2CA" w:rsidR="003F0CE2" w:rsidRDefault="003F0CE2"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A45404A" w14:textId="1C1219F9" w:rsidR="003F0CE2" w:rsidRDefault="003F0CE2"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2212267F" w14:textId="11332BC4" w:rsidR="003F0CE2" w:rsidRDefault="003F0CE2"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796B8716" w14:textId="5FDF4CEE" w:rsidR="003F0CE2" w:rsidRDefault="003F0CE2" w:rsidP="008E44AA">
                            <w:pPr>
                              <w:spacing w:after="60"/>
                              <w:ind w:left="1440" w:firstLine="720"/>
                              <w:rPr>
                                <w:rFonts w:cstheme="minorHAnsi"/>
                              </w:rPr>
                            </w:pPr>
                            <w:r w:rsidDel="006F75B8">
                              <w:rPr>
                                <w:rFonts w:cstheme="minorHAnsi"/>
                              </w:rPr>
                              <w:t xml:space="preserve"> </w:t>
                            </w:r>
                            <w:r>
                              <w:rPr>
                                <w:rFonts w:cstheme="minorHAnsi"/>
                              </w:rPr>
                              <w:tab/>
                              <w:t>= 546 kWh</w:t>
                            </w:r>
                          </w:p>
                          <w:p w14:paraId="6A73BC8B" w14:textId="7015F54C" w:rsidR="003F0CE2" w:rsidRPr="000B603E" w:rsidRDefault="003F0CE2" w:rsidP="000B603E">
                            <w:pPr>
                              <w:spacing w:after="60"/>
                              <w:ind w:left="1440" w:hanging="720"/>
                              <w:rPr>
                                <w:rFonts w:cstheme="minorHAnsi"/>
                              </w:rPr>
                            </w:pPr>
                            <w:r>
                              <w:rPr>
                                <w:rFonts w:cstheme="minorHAnsi"/>
                              </w:rPr>
                              <w:t>Therefore savings adjustment of 41% (546/1316) after 6 years.</w:t>
                            </w:r>
                          </w:p>
                        </w:txbxContent>
                      </wps:txbx>
                      <wps:bodyPr rot="0" vert="horz" wrap="square" lIns="91440" tIns="45720" rIns="91440" bIns="45720" anchor="t" anchorCtr="0">
                        <a:noAutofit/>
                      </wps:bodyPr>
                    </wps:wsp>
                  </a:graphicData>
                </a:graphic>
              </wp:inline>
            </w:drawing>
          </mc:Choice>
          <mc:Fallback>
            <w:pict>
              <v:shape w14:anchorId="02CA056E" id="Text Box 543" o:spid="_x0000_s1048" type="#_x0000_t202" style="width:468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">
                <v:textbox>
                  <w:txbxContent>
                    <w:p w14:paraId="5022B07C" w14:textId="3B18D2C2" w:rsidR="003F0CE2" w:rsidRDefault="003F0CE2" w:rsidP="000B603E">
                      <w:pPr>
                        <w:spacing w:after="60"/>
                        <w:rPr>
                          <w:rFonts w:cstheme="minorHAnsi"/>
                        </w:rPr>
                      </w:pPr>
                      <w:r w:rsidRPr="007A451F">
                        <w:rPr>
                          <w:rFonts w:cstheme="minorHAnsi"/>
                          <w:b/>
                          <w:bCs/>
                          <w:rPrChange w:id="4032" w:author="Kalee Whitehouse" w:date="2020-06-26T11:44:00Z">
                            <w:rPr>
                              <w:rFonts w:cstheme="minorHAnsi"/>
                            </w:rPr>
                          </w:rPrChange>
                        </w:rPr>
                        <w:t>Early replacement example</w:t>
                      </w:r>
                      <w:r>
                        <w:rPr>
                          <w:rFonts w:cstheme="minorHAnsi"/>
                        </w:rPr>
                        <w:t>: a 3 ton unit, with SEER rating of 17, EER rating of 12.5 replaces an existing unit in unknown location with quality installation:</w:t>
                      </w:r>
                    </w:p>
                    <w:p w14:paraId="1F6E6C80" w14:textId="465FA2CA" w:rsidR="003F0CE2" w:rsidRDefault="003F0CE2"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A45404A" w14:textId="1C1219F9" w:rsidR="003F0CE2" w:rsidRDefault="003F0CE2"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2212267F" w14:textId="11332BC4" w:rsidR="003F0CE2" w:rsidRDefault="003F0CE2"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796B8716" w14:textId="5FDF4CEE" w:rsidR="003F0CE2" w:rsidRDefault="003F0CE2" w:rsidP="008E44AA">
                      <w:pPr>
                        <w:spacing w:after="60"/>
                        <w:ind w:left="1440" w:firstLine="720"/>
                        <w:rPr>
                          <w:rFonts w:cstheme="minorHAnsi"/>
                        </w:rPr>
                      </w:pPr>
                      <w:r w:rsidDel="006F75B8">
                        <w:rPr>
                          <w:rFonts w:cstheme="minorHAnsi"/>
                        </w:rPr>
                        <w:t xml:space="preserve"> </w:t>
                      </w:r>
                      <w:r>
                        <w:rPr>
                          <w:rFonts w:cstheme="minorHAnsi"/>
                        </w:rPr>
                        <w:tab/>
                        <w:t>= 546 kWh</w:t>
                      </w:r>
                    </w:p>
                    <w:p w14:paraId="6A73BC8B" w14:textId="7015F54C" w:rsidR="003F0CE2" w:rsidRPr="000B603E" w:rsidRDefault="003F0CE2" w:rsidP="000B603E">
                      <w:pPr>
                        <w:spacing w:after="60"/>
                        <w:ind w:left="1440" w:hanging="720"/>
                        <w:rPr>
                          <w:rFonts w:cstheme="minorHAnsi"/>
                        </w:rPr>
                      </w:pPr>
                      <w:r>
                        <w:rPr>
                          <w:rFonts w:cstheme="minorHAnsi"/>
                        </w:rPr>
                        <w:t>Therefore savings adjustment of 41% (546/1316) after 6 years.</w:t>
                      </w:r>
                    </w:p>
                  </w:txbxContent>
                </v:textbox>
                <w10:anchorlock/>
              </v:shape>
            </w:pict>
          </mc:Fallback>
        </mc:AlternateContent>
      </w:r>
    </w:p>
    <w:p w14:paraId="3E45B7C2" w14:textId="77777777" w:rsidR="000679FE" w:rsidRPr="000563D8" w:rsidRDefault="000679FE" w:rsidP="00203421">
      <w:pPr>
        <w:pStyle w:val="Heading6"/>
      </w:pPr>
      <w:r w:rsidRPr="000563D8">
        <w:t>Summer Coincident Peak Demand Savings</w:t>
      </w:r>
    </w:p>
    <w:p w14:paraId="13A76944" w14:textId="77777777" w:rsidR="000679FE" w:rsidRPr="000563D8" w:rsidRDefault="000679FE" w:rsidP="007D047F">
      <w:pPr>
        <w:rPr>
          <w:rFonts w:cstheme="minorHAnsi"/>
          <w:noProof/>
        </w:rPr>
      </w:pPr>
      <w:r w:rsidRPr="000563D8">
        <w:rPr>
          <w:rFonts w:cstheme="minorHAnsi"/>
          <w:noProof/>
        </w:rPr>
        <w:t>Time of sale:</w:t>
      </w:r>
    </w:p>
    <w:p w14:paraId="5D63440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w:t>
      </w:r>
      <w:r w:rsidRPr="000563D8">
        <w:rPr>
          <w:rFonts w:cstheme="minorHAnsi"/>
          <w:noProof/>
          <w:lang w:val="nl-NL"/>
        </w:rPr>
        <w:tab/>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lang w:val="nl-NL"/>
        </w:rPr>
        <w:t xml:space="preserve"> </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443533A8" w14:textId="77777777" w:rsidR="003E3BCF" w:rsidRPr="000563D8" w:rsidRDefault="003E3BCF" w:rsidP="003E3BCF">
      <w:pPr>
        <w:rPr>
          <w:rFonts w:cstheme="minorHAnsi"/>
          <w:noProof/>
          <w:lang w:val="nl-NL"/>
        </w:rPr>
      </w:pPr>
      <w:r w:rsidRPr="000563D8">
        <w:rPr>
          <w:rFonts w:cstheme="minorHAnsi"/>
          <w:noProof/>
          <w:lang w:val="nl-NL"/>
        </w:rPr>
        <w:t>Early replacement</w:t>
      </w:r>
      <w:r w:rsidRPr="000563D8">
        <w:rPr>
          <w:rFonts w:ascii="Arial" w:hAnsi="Arial" w:cstheme="minorHAnsi"/>
          <w:noProof/>
          <w:vertAlign w:val="superscript"/>
        </w:rPr>
        <w:footnoteReference w:id="288"/>
      </w:r>
      <w:r w:rsidRPr="000563D8">
        <w:rPr>
          <w:rFonts w:cstheme="minorHAnsi"/>
          <w:noProof/>
          <w:lang w:val="nl-NL"/>
        </w:rPr>
        <w:t>:</w:t>
      </w:r>
    </w:p>
    <w:p w14:paraId="480B849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life of existing unit (1st 6 years): </w:t>
      </w:r>
    </w:p>
    <w:p w14:paraId="7CEA05B7" w14:textId="7CF2D880"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EERexist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 xml:space="preserve">))/1000 * CF </w:t>
      </w:r>
    </w:p>
    <w:p w14:paraId="38EA4986"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measure life (next 12 years): </w:t>
      </w:r>
    </w:p>
    <w:p w14:paraId="0F135FE4" w14:textId="46B3B173"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60A5360D" w14:textId="77777777" w:rsidR="000679FE" w:rsidRPr="000563D8" w:rsidRDefault="000679FE" w:rsidP="007D047F">
      <w:pPr>
        <w:ind w:left="720" w:hanging="720"/>
        <w:rPr>
          <w:rFonts w:cstheme="minorHAnsi"/>
          <w:noProof/>
          <w:lang w:val="nl-NL"/>
        </w:rPr>
      </w:pPr>
      <w:r w:rsidRPr="000563D8">
        <w:rPr>
          <w:rFonts w:cstheme="minorHAnsi"/>
          <w:noProof/>
          <w:lang w:val="nl-NL"/>
        </w:rPr>
        <w:t>Where:</w:t>
      </w:r>
    </w:p>
    <w:p w14:paraId="3D176D1C" w14:textId="77777777" w:rsidR="000679FE" w:rsidRPr="000563D8" w:rsidRDefault="000679FE" w:rsidP="007D047F">
      <w:pPr>
        <w:ind w:left="720"/>
        <w:rPr>
          <w:rFonts w:cstheme="minorHAnsi"/>
          <w:noProof/>
        </w:rPr>
      </w:pPr>
      <w:r w:rsidRPr="000563D8">
        <w:rPr>
          <w:rFonts w:cstheme="minorHAnsi"/>
          <w:noProof/>
        </w:rPr>
        <w:t xml:space="preserve">EERbase </w:t>
      </w:r>
      <w:r w:rsidRPr="000563D8">
        <w:rPr>
          <w:rFonts w:cstheme="minorHAnsi"/>
          <w:noProof/>
        </w:rPr>
        <w:tab/>
        <w:t>= EER Efficiency of baseline unit</w:t>
      </w:r>
    </w:p>
    <w:p w14:paraId="46C1A396" w14:textId="76AB70A0" w:rsidR="000679FE" w:rsidRPr="000563D8" w:rsidRDefault="000679FE" w:rsidP="007D047F">
      <w:pPr>
        <w:ind w:left="1440" w:firstLine="720"/>
        <w:rPr>
          <w:rFonts w:cstheme="minorHAnsi"/>
          <w:noProof/>
        </w:rPr>
      </w:pPr>
      <w:r w:rsidRPr="000563D8">
        <w:rPr>
          <w:rFonts w:cstheme="minorHAnsi"/>
          <w:noProof/>
        </w:rPr>
        <w:t>= 1</w:t>
      </w:r>
      <w:r w:rsidR="008A2510">
        <w:rPr>
          <w:rFonts w:cstheme="minorHAnsi"/>
          <w:noProof/>
        </w:rPr>
        <w:t>0.5</w:t>
      </w:r>
      <w:r w:rsidRPr="000563D8">
        <w:rPr>
          <w:rFonts w:cstheme="minorHAnsi"/>
          <w:noProof/>
        </w:rPr>
        <w:t xml:space="preserve"> </w:t>
      </w:r>
      <w:r w:rsidRPr="000563D8">
        <w:rPr>
          <w:rFonts w:cstheme="minorHAnsi"/>
          <w:noProof/>
          <w:vertAlign w:val="superscript"/>
        </w:rPr>
        <w:footnoteReference w:id="289"/>
      </w:r>
    </w:p>
    <w:p w14:paraId="0DAD9839" w14:textId="77777777" w:rsidR="000679FE" w:rsidRPr="000563D8" w:rsidRDefault="000679FE" w:rsidP="007D047F">
      <w:pPr>
        <w:ind w:left="720"/>
        <w:rPr>
          <w:rFonts w:cstheme="minorHAnsi"/>
          <w:noProof/>
        </w:rPr>
      </w:pPr>
      <w:r w:rsidRPr="000563D8">
        <w:rPr>
          <w:rFonts w:cstheme="minorHAnsi"/>
          <w:noProof/>
        </w:rPr>
        <w:t>EERexist</w:t>
      </w:r>
      <w:r w:rsidRPr="000563D8">
        <w:rPr>
          <w:rFonts w:cstheme="minorHAnsi"/>
          <w:noProof/>
        </w:rPr>
        <w:tab/>
      </w:r>
      <w:r w:rsidRPr="000563D8">
        <w:rPr>
          <w:rFonts w:cstheme="minorHAnsi"/>
          <w:noProof/>
        </w:rPr>
        <w:tab/>
        <w:t>= EER Efficiency of existing unit</w:t>
      </w:r>
    </w:p>
    <w:p w14:paraId="31090061" w14:textId="5AEB9C32" w:rsidR="008A2510" w:rsidRDefault="008A2510" w:rsidP="008E44AA">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using rated efficiencies, derate efficiency value by 1% per year to account for degradation over time</w:t>
      </w:r>
      <w:r>
        <w:rPr>
          <w:rStyle w:val="FootnoteReference"/>
          <w:noProof/>
        </w:rPr>
        <w:footnoteReference w:id="290"/>
      </w:r>
      <w:r>
        <w:rPr>
          <w:rFonts w:cstheme="minorHAnsi"/>
          <w:noProof/>
        </w:rPr>
        <w:t>. If unknown assume 7.5</w:t>
      </w:r>
      <w:r>
        <w:rPr>
          <w:rStyle w:val="FootnoteReference"/>
          <w:noProof/>
        </w:rPr>
        <w:footnoteReference w:id="291"/>
      </w:r>
    </w:p>
    <w:p w14:paraId="67AED8CE" w14:textId="21D578FD" w:rsidR="000679FE" w:rsidRPr="000563D8" w:rsidRDefault="008A2510" w:rsidP="008E44AA">
      <w:pPr>
        <w:rPr>
          <w:rFonts w:cstheme="minorHAnsi"/>
          <w:noProof/>
        </w:rPr>
      </w:pPr>
      <w:r>
        <w:rPr>
          <w:rFonts w:cstheme="minorHAnsi"/>
          <w:noProof/>
        </w:rPr>
        <w:tab/>
      </w:r>
      <w:r w:rsidR="000679FE" w:rsidRPr="000563D8">
        <w:rPr>
          <w:rFonts w:cstheme="minorHAnsi"/>
          <w:noProof/>
        </w:rPr>
        <w:t xml:space="preserve">EERee </w:t>
      </w:r>
      <w:r w:rsidR="000679FE" w:rsidRPr="000563D8">
        <w:rPr>
          <w:rFonts w:cstheme="minorHAnsi"/>
          <w:noProof/>
        </w:rPr>
        <w:tab/>
      </w:r>
      <w:r w:rsidR="000679FE" w:rsidRPr="000563D8">
        <w:rPr>
          <w:rFonts w:cstheme="minorHAnsi"/>
          <w:noProof/>
        </w:rPr>
        <w:tab/>
        <w:t>= EER Efficiency of ENERGY STAR unit</w:t>
      </w:r>
    </w:p>
    <w:p w14:paraId="39C03F23" w14:textId="77777777" w:rsidR="000679FE" w:rsidRPr="000563D8" w:rsidRDefault="000679FE" w:rsidP="007D047F">
      <w:pPr>
        <w:ind w:left="1440" w:firstLine="720"/>
        <w:rPr>
          <w:rFonts w:cstheme="minorHAnsi"/>
          <w:noProof/>
        </w:rPr>
      </w:pPr>
      <w:r w:rsidRPr="000563D8">
        <w:rPr>
          <w:rFonts w:cstheme="minorHAnsi"/>
          <w:noProof/>
        </w:rPr>
        <w:t>= Actual installed or 12 if unknown</w:t>
      </w:r>
    </w:p>
    <w:p w14:paraId="1F42F590" w14:textId="77777777" w:rsidR="000679FE" w:rsidRPr="000563D8" w:rsidRDefault="000679FE" w:rsidP="008E44AA">
      <w:pPr>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system peak hour)  </w:t>
      </w:r>
    </w:p>
    <w:p w14:paraId="66D3529A" w14:textId="158F3DEE" w:rsidR="000679FE" w:rsidRPr="000563D8" w:rsidRDefault="008A2510" w:rsidP="008E44AA">
      <w:pPr>
        <w:rPr>
          <w:rFonts w:cstheme="minorHAnsi"/>
        </w:rPr>
      </w:pPr>
      <w:r>
        <w:rPr>
          <w:rFonts w:cstheme="minorHAnsi"/>
        </w:rPr>
        <w:tab/>
      </w:r>
      <w:r>
        <w:rPr>
          <w:rFonts w:cstheme="minorHAnsi"/>
        </w:rPr>
        <w:tab/>
      </w:r>
      <w:r>
        <w:rPr>
          <w:rFonts w:cstheme="minorHAnsi"/>
        </w:rPr>
        <w:tab/>
      </w:r>
      <w:r w:rsidR="000679FE" w:rsidRPr="000563D8">
        <w:rPr>
          <w:rFonts w:cstheme="minorHAnsi"/>
        </w:rPr>
        <w:t>= 68%</w:t>
      </w:r>
      <w:r w:rsidR="000679FE" w:rsidRPr="000563D8">
        <w:rPr>
          <w:rFonts w:ascii="Arial" w:hAnsi="Arial" w:cstheme="minorHAnsi"/>
          <w:vertAlign w:val="superscript"/>
        </w:rPr>
        <w:footnoteReference w:id="292"/>
      </w:r>
    </w:p>
    <w:p w14:paraId="5414CE1D" w14:textId="77777777" w:rsidR="000679FE" w:rsidRPr="000563D8" w:rsidRDefault="000679FE" w:rsidP="000679FE">
      <w:pPr>
        <w:ind w:left="2160" w:hanging="144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xml:space="preserve">= PJM Summer Peak Coincidence Factor for Central A/C (average during peak period) </w:t>
      </w:r>
    </w:p>
    <w:p w14:paraId="3D340527" w14:textId="77777777" w:rsidR="000679FE" w:rsidRPr="000563D8" w:rsidRDefault="000679FE" w:rsidP="000679FE">
      <w:pPr>
        <w:ind w:left="2160"/>
        <w:rPr>
          <w:rFonts w:cstheme="minorHAnsi"/>
        </w:rPr>
      </w:pPr>
      <w:r w:rsidRPr="000563D8">
        <w:rPr>
          <w:rFonts w:cstheme="minorHAnsi"/>
        </w:rPr>
        <w:t>= 46.6%</w:t>
      </w:r>
      <w:r w:rsidRPr="000563D8">
        <w:rPr>
          <w:rFonts w:ascii="Arial" w:hAnsi="Arial" w:cstheme="minorHAnsi"/>
          <w:vertAlign w:val="superscript"/>
        </w:rPr>
        <w:footnoteReference w:id="293"/>
      </w:r>
    </w:p>
    <w:p w14:paraId="0FB6821C" w14:textId="77777777" w:rsidR="000679FE" w:rsidRPr="000563D8" w:rsidRDefault="000679FE" w:rsidP="000679FE">
      <w:pPr>
        <w:spacing w:after="240"/>
        <w:rPr>
          <w:rFonts w:cstheme="minorHAnsi"/>
        </w:rPr>
      </w:pPr>
      <w:r w:rsidRPr="000563D8">
        <w:rPr>
          <w:noProof/>
        </w:rPr>
        <mc:AlternateContent>
          <mc:Choice Requires="wps">
            <w:drawing>
              <wp:inline distT="0" distB="0" distL="0" distR="0" wp14:anchorId="5C6DA9F0" wp14:editId="532108BB">
                <wp:extent cx="5943600" cy="2767054"/>
                <wp:effectExtent l="0" t="0" r="19050" b="14605"/>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7054"/>
                        </a:xfrm>
                        <a:prstGeom prst="rect">
                          <a:avLst/>
                        </a:prstGeom>
                        <a:solidFill>
                          <a:srgbClr val="FFFFFF"/>
                        </a:solidFill>
                        <a:ln w="9525">
                          <a:solidFill>
                            <a:srgbClr val="000000"/>
                          </a:solidFill>
                          <a:miter lim="800000"/>
                          <a:headEnd/>
                          <a:tailEnd/>
                        </a:ln>
                      </wps:spPr>
                      <wps:txbx>
                        <w:txbxContent>
                          <w:p w14:paraId="48724987" w14:textId="5DD7168A" w:rsidR="003F0CE2" w:rsidRDefault="003F0CE2" w:rsidP="000B603E">
                            <w:pPr>
                              <w:spacing w:after="60"/>
                              <w:rPr>
                                <w:rFonts w:cstheme="minorHAnsi"/>
                              </w:rPr>
                            </w:pPr>
                            <w:r>
                              <w:rPr>
                                <w:rFonts w:cstheme="minorHAnsi"/>
                              </w:rPr>
                              <w:t>Time of sale example: a 3 ton unit with EER rating of 12</w:t>
                            </w:r>
                            <w:r w:rsidRPr="003E3BCF">
                              <w:rPr>
                                <w:rFonts w:cstheme="minorHAnsi"/>
                              </w:rPr>
                              <w:t xml:space="preserve"> </w:t>
                            </w:r>
                            <w:r>
                              <w:rPr>
                                <w:rFonts w:cstheme="minorHAnsi"/>
                              </w:rPr>
                              <w:t>with Quality Install:</w:t>
                            </w:r>
                          </w:p>
                          <w:p w14:paraId="637BAA37" w14:textId="15704CB0"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t>= (36,000 * (1/(10.5 * (1-0.1)) – 1/(12 * (1-0)))) / 1000 * 0.68</w:t>
                            </w:r>
                          </w:p>
                          <w:p w14:paraId="1A3DE895" w14:textId="103ABAF5" w:rsidR="003F0CE2" w:rsidRDefault="003F0CE2" w:rsidP="000B603E">
                            <w:pPr>
                              <w:spacing w:after="60"/>
                              <w:ind w:left="2160" w:firstLine="720"/>
                              <w:rPr>
                                <w:rFonts w:cstheme="minorHAnsi"/>
                              </w:rPr>
                            </w:pPr>
                            <w:r>
                              <w:rPr>
                                <w:rFonts w:cstheme="minorHAnsi"/>
                              </w:rPr>
                              <w:t>= 0.550 kW</w:t>
                            </w:r>
                          </w:p>
                          <w:p w14:paraId="5410657C" w14:textId="08A3B7E6"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(1/(10.5 * (1-0.1)) – 1/(12 * (1-0)))) / 1000 * 0.466</w:t>
                            </w:r>
                          </w:p>
                          <w:p w14:paraId="14121938" w14:textId="2E1271BB" w:rsidR="003F0CE2" w:rsidRDefault="003F0CE2" w:rsidP="000B603E">
                            <w:pPr>
                              <w:spacing w:after="60"/>
                              <w:ind w:left="2160" w:firstLine="720"/>
                              <w:rPr>
                                <w:rFonts w:cstheme="minorHAnsi"/>
                              </w:rPr>
                            </w:pPr>
                            <w:r>
                              <w:rPr>
                                <w:rFonts w:cstheme="minorHAnsi"/>
                              </w:rPr>
                              <w:t>= 0.377 kW</w:t>
                            </w:r>
                          </w:p>
                          <w:p w14:paraId="155E44A6" w14:textId="4FF5A271" w:rsidR="003F0CE2" w:rsidRDefault="003F0CE2" w:rsidP="000B603E">
                            <w:pPr>
                              <w:spacing w:after="60"/>
                              <w:rPr>
                                <w:rFonts w:cstheme="minorHAnsi"/>
                              </w:rPr>
                            </w:pPr>
                            <w:r>
                              <w:rPr>
                                <w:rFonts w:cstheme="minorHAnsi"/>
                              </w:rPr>
                              <w:t>Early replacement example: a 3 ton unit with EER rating of 12 replaces an existing unit</w:t>
                            </w:r>
                            <w:r w:rsidRPr="003E3BCF">
                              <w:rPr>
                                <w:rFonts w:cstheme="minorHAnsi"/>
                              </w:rPr>
                              <w:t xml:space="preserve"> </w:t>
                            </w:r>
                            <w:r>
                              <w:rPr>
                                <w:rFonts w:cstheme="minorHAnsi"/>
                              </w:rPr>
                              <w:t>with Quality Install:</w:t>
                            </w:r>
                          </w:p>
                          <w:p w14:paraId="5C7C5CD5" w14:textId="20B0C2F5"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(36,000 * (1/(7.5 * (1-0.1)) – 1/(12 * (1-0)))) / 1000 * 0.68</w:t>
                            </w:r>
                          </w:p>
                          <w:p w14:paraId="2A0250FD" w14:textId="3833ECA6" w:rsidR="003F0CE2" w:rsidRDefault="003F0CE2" w:rsidP="000B603E">
                            <w:pPr>
                              <w:spacing w:after="60"/>
                              <w:ind w:left="2160" w:firstLine="720"/>
                              <w:rPr>
                                <w:rFonts w:cstheme="minorHAnsi"/>
                              </w:rPr>
                            </w:pPr>
                            <w:r>
                              <w:rPr>
                                <w:rFonts w:cstheme="minorHAnsi"/>
                              </w:rPr>
                              <w:t>= 1.587 kW</w:t>
                            </w:r>
                          </w:p>
                          <w:p w14:paraId="0BD184A6" w14:textId="397A3A3B"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t>= (36,000 * (1/(10.5 * (1-0.1)) – 1/(12 * (1-0)))) / 1000 * 0.68</w:t>
                            </w:r>
                          </w:p>
                          <w:p w14:paraId="7FDA96EA" w14:textId="77777777" w:rsidR="003F0CE2" w:rsidRDefault="003F0CE2" w:rsidP="000B603E">
                            <w:pPr>
                              <w:spacing w:after="60"/>
                              <w:ind w:left="2160" w:firstLine="720"/>
                              <w:rPr>
                                <w:rFonts w:cstheme="minorHAnsi"/>
                              </w:rPr>
                            </w:pPr>
                            <w:r>
                              <w:rPr>
                                <w:rFonts w:cstheme="minorHAnsi"/>
                              </w:rPr>
                              <w:t>= 0.550 kW</w:t>
                            </w:r>
                          </w:p>
                          <w:p w14:paraId="0638C7AC" w14:textId="60F811D8"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(36,000 * (1/(7.5 * (1-0.1)) – 1/(12 * (1-0)))) / 1000 * 0.466</w:t>
                            </w:r>
                          </w:p>
                          <w:p w14:paraId="4B50B9DF" w14:textId="2A3ED5CF" w:rsidR="003F0CE2" w:rsidRDefault="003F0CE2" w:rsidP="000B603E">
                            <w:pPr>
                              <w:spacing w:after="60"/>
                              <w:ind w:left="2160" w:firstLine="720"/>
                              <w:rPr>
                                <w:rFonts w:cstheme="minorHAnsi"/>
                              </w:rPr>
                            </w:pPr>
                            <w:r>
                              <w:rPr>
                                <w:rFonts w:cstheme="minorHAnsi"/>
                              </w:rPr>
                              <w:t>= 1.087 kW</w:t>
                            </w:r>
                          </w:p>
                          <w:p w14:paraId="4C2CEEB3" w14:textId="479D2AD5"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72CE190C" w14:textId="77777777" w:rsidR="003F0CE2" w:rsidRDefault="003F0CE2" w:rsidP="000B603E">
                            <w:pPr>
                              <w:spacing w:after="60"/>
                              <w:ind w:left="2160" w:firstLine="720"/>
                              <w:rPr>
                                <w:rFonts w:cstheme="minorHAnsi"/>
                              </w:rPr>
                            </w:pPr>
                            <w:r>
                              <w:rPr>
                                <w:rFonts w:cstheme="minorHAnsi"/>
                              </w:rPr>
                              <w:t>= 0.377 kW</w:t>
                            </w:r>
                          </w:p>
                          <w:p w14:paraId="5F44E678" w14:textId="77777777" w:rsidR="003F0CE2" w:rsidRDefault="003F0CE2" w:rsidP="000B603E">
                            <w:pPr>
                              <w:ind w:left="720"/>
                            </w:pPr>
                          </w:p>
                        </w:txbxContent>
                      </wps:txbx>
                      <wps:bodyPr rot="0" vert="horz" wrap="square" lIns="91440" tIns="45720" rIns="91440" bIns="45720" anchor="t" anchorCtr="0">
                        <a:noAutofit/>
                      </wps:bodyPr>
                    </wps:wsp>
                  </a:graphicData>
                </a:graphic>
              </wp:inline>
            </w:drawing>
          </mc:Choice>
          <mc:Fallback>
            <w:pict>
              <v:shape w14:anchorId="5C6DA9F0" id="Text Box 334" o:spid="_x0000_s1049" type="#_x0000_t202" style="width:468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">
                <v:textbox>
                  <w:txbxContent>
                    <w:p w14:paraId="48724987" w14:textId="5DD7168A" w:rsidR="003F0CE2" w:rsidRDefault="003F0CE2" w:rsidP="000B603E">
                      <w:pPr>
                        <w:spacing w:after="60"/>
                        <w:rPr>
                          <w:rFonts w:cstheme="minorHAnsi"/>
                        </w:rPr>
                      </w:pPr>
                      <w:r>
                        <w:rPr>
                          <w:rFonts w:cstheme="minorHAnsi"/>
                        </w:rPr>
                        <w:t>Time of sale example: a 3 ton unit with EER rating of 12</w:t>
                      </w:r>
                      <w:r w:rsidRPr="003E3BCF">
                        <w:rPr>
                          <w:rFonts w:cstheme="minorHAnsi"/>
                        </w:rPr>
                        <w:t xml:space="preserve"> </w:t>
                      </w:r>
                      <w:r>
                        <w:rPr>
                          <w:rFonts w:cstheme="minorHAnsi"/>
                        </w:rPr>
                        <w:t>with Quality Install:</w:t>
                      </w:r>
                    </w:p>
                    <w:p w14:paraId="637BAA37" w14:textId="15704CB0" w:rsidR="003F0CE2" w:rsidRDefault="003F0CE2"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t>= (36,000 * (1/(10.5 * (1-0.1)) – 1/(12 * (1-0)))) / 1000 * 0.68</w:t>
                      </w:r>
                    </w:p>
                    <w:p w14:paraId="1A3DE895" w14:textId="103ABAF5" w:rsidR="003F0CE2" w:rsidRDefault="003F0CE2" w:rsidP="000B603E">
                      <w:pPr>
                        <w:spacing w:after="60"/>
                        <w:ind w:left="2160" w:firstLine="720"/>
                        <w:rPr>
                          <w:rFonts w:cstheme="minorHAnsi"/>
                        </w:rPr>
                      </w:pPr>
                      <w:r>
                        <w:rPr>
                          <w:rFonts w:cstheme="minorHAnsi"/>
                        </w:rPr>
                        <w:t>= 0.550 kW</w:t>
                      </w:r>
                    </w:p>
                    <w:p w14:paraId="5410657C" w14:textId="08A3B7E6" w:rsidR="003F0CE2" w:rsidRDefault="003F0CE2"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(1/(10.5 * (1-0.1)) – 1/(12 * (1-0)))) / 1000 * 0.466</w:t>
                      </w:r>
                    </w:p>
                    <w:p w14:paraId="14121938" w14:textId="2E1271BB" w:rsidR="003F0CE2" w:rsidRDefault="003F0CE2" w:rsidP="000B603E">
                      <w:pPr>
                        <w:spacing w:after="60"/>
                        <w:ind w:left="2160" w:firstLine="720"/>
                        <w:rPr>
                          <w:rFonts w:cstheme="minorHAnsi"/>
                        </w:rPr>
                      </w:pPr>
                      <w:r>
                        <w:rPr>
                          <w:rFonts w:cstheme="minorHAnsi"/>
                        </w:rPr>
                        <w:t>= 0.377 kW</w:t>
                      </w:r>
                    </w:p>
                    <w:p w14:paraId="155E44A6" w14:textId="4FF5A271" w:rsidR="003F0CE2" w:rsidRDefault="003F0CE2" w:rsidP="000B603E">
                      <w:pPr>
                        <w:spacing w:after="60"/>
                        <w:rPr>
                          <w:rFonts w:cstheme="minorHAnsi"/>
                        </w:rPr>
                      </w:pPr>
                      <w:r>
                        <w:rPr>
                          <w:rFonts w:cstheme="minorHAnsi"/>
                        </w:rPr>
                        <w:t>Early replacement example: a 3 ton unit with EER rating of 12 replaces an existing unit</w:t>
                      </w:r>
                      <w:r w:rsidRPr="003E3BCF">
                        <w:rPr>
                          <w:rFonts w:cstheme="minorHAnsi"/>
                        </w:rPr>
                        <w:t xml:space="preserve"> </w:t>
                      </w:r>
                      <w:r>
                        <w:rPr>
                          <w:rFonts w:cstheme="minorHAnsi"/>
                        </w:rPr>
                        <w:t>with Quality Install:</w:t>
                      </w:r>
                    </w:p>
                    <w:p w14:paraId="5C7C5CD5" w14:textId="20B0C2F5" w:rsidR="003F0CE2" w:rsidRDefault="003F0CE2" w:rsidP="000B603E">
                      <w:pPr>
                        <w:spacing w:after="60"/>
                        <w:ind w:left="1440" w:hanging="720"/>
                        <w:rPr>
                          <w:rFonts w:cstheme="minorHAnsi"/>
                        </w:rPr>
                      </w:pPr>
                      <w:proofErr w:type="spellStart"/>
                      <w:r>
                        <w:rPr>
                          <w:rFonts w:cstheme="minorHAnsi"/>
                        </w:rPr>
                        <w:t>ΔkW</w:t>
                      </w:r>
                      <w:proofErr w:type="spellEnd"/>
                      <w:r>
                        <w:rPr>
                          <w:rFonts w:cstheme="minorHAnsi"/>
                          <w:vertAlign w:val="subscript"/>
                        </w:rPr>
                        <w:t xml:space="preserve"> SSP</w:t>
                      </w:r>
                      <w:r>
                        <w:rPr>
                          <w:rFonts w:cstheme="minorHAnsi"/>
                          <w:noProof/>
                        </w:rPr>
                        <w:t xml:space="preserve"> (for first 6 years)</w:t>
                      </w:r>
                      <w:r>
                        <w:rPr>
                          <w:rFonts w:cstheme="minorHAnsi"/>
                        </w:rPr>
                        <w:tab/>
                        <w:t>= (36,000 * (1/(7.5 * (1-0.1)) – 1/(12 * (1-0)))) / 1000 * 0.68</w:t>
                      </w:r>
                    </w:p>
                    <w:p w14:paraId="2A0250FD" w14:textId="3833ECA6" w:rsidR="003F0CE2" w:rsidRDefault="003F0CE2" w:rsidP="000B603E">
                      <w:pPr>
                        <w:spacing w:after="60"/>
                        <w:ind w:left="2160" w:firstLine="720"/>
                        <w:rPr>
                          <w:rFonts w:cstheme="minorHAnsi"/>
                        </w:rPr>
                      </w:pPr>
                      <w:r>
                        <w:rPr>
                          <w:rFonts w:cstheme="minorHAnsi"/>
                        </w:rPr>
                        <w:t>= 1.587 kW</w:t>
                      </w:r>
                    </w:p>
                    <w:p w14:paraId="0BD184A6" w14:textId="397A3A3B" w:rsidR="003F0CE2" w:rsidRDefault="003F0CE2"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SSP</w:t>
                      </w:r>
                      <w:r>
                        <w:rPr>
                          <w:rFonts w:cstheme="minorHAnsi"/>
                          <w:noProof/>
                        </w:rPr>
                        <w:t xml:space="preserve"> (for next 12 years)</w:t>
                      </w:r>
                      <w:r>
                        <w:rPr>
                          <w:rFonts w:cstheme="minorHAnsi"/>
                        </w:rPr>
                        <w:tab/>
                        <w:t>= (36,000 * (1/(10.5 * (1-0.1)) – 1/(12 * (1-0)))) / 1000 * 0.68</w:t>
                      </w:r>
                    </w:p>
                    <w:p w14:paraId="7FDA96EA" w14:textId="77777777" w:rsidR="003F0CE2" w:rsidRDefault="003F0CE2" w:rsidP="000B603E">
                      <w:pPr>
                        <w:spacing w:after="60"/>
                        <w:ind w:left="2160" w:firstLine="720"/>
                        <w:rPr>
                          <w:rFonts w:cstheme="minorHAnsi"/>
                        </w:rPr>
                      </w:pPr>
                      <w:r>
                        <w:rPr>
                          <w:rFonts w:cstheme="minorHAnsi"/>
                        </w:rPr>
                        <w:t>= 0.550 kW</w:t>
                      </w:r>
                    </w:p>
                    <w:p w14:paraId="0638C7AC" w14:textId="60F811D8" w:rsidR="003F0CE2" w:rsidRDefault="003F0CE2" w:rsidP="000B603E">
                      <w:pPr>
                        <w:spacing w:after="60"/>
                        <w:ind w:left="1440" w:hanging="720"/>
                        <w:rPr>
                          <w:rFonts w:cstheme="minorHAnsi"/>
                        </w:rPr>
                      </w:pPr>
                      <w:proofErr w:type="spellStart"/>
                      <w:r>
                        <w:rPr>
                          <w:rFonts w:cstheme="minorHAnsi"/>
                        </w:rPr>
                        <w:t>ΔkW</w:t>
                      </w:r>
                      <w:proofErr w:type="spellEnd"/>
                      <w:r>
                        <w:rPr>
                          <w:rFonts w:cstheme="minorHAnsi"/>
                          <w:vertAlign w:val="subscript"/>
                        </w:rPr>
                        <w:t xml:space="preserve"> PJM</w:t>
                      </w:r>
                      <w:r>
                        <w:rPr>
                          <w:rFonts w:cstheme="minorHAnsi"/>
                          <w:noProof/>
                        </w:rPr>
                        <w:t xml:space="preserve"> (for first 6 years)</w:t>
                      </w:r>
                      <w:r>
                        <w:rPr>
                          <w:rFonts w:cstheme="minorHAnsi"/>
                        </w:rPr>
                        <w:tab/>
                        <w:t>= (36,000 * (1/(7.5 * (1-0.1)) – 1/(12 * (1-0)))) / 1000 * 0.466</w:t>
                      </w:r>
                    </w:p>
                    <w:p w14:paraId="4B50B9DF" w14:textId="2A3ED5CF" w:rsidR="003F0CE2" w:rsidRDefault="003F0CE2" w:rsidP="000B603E">
                      <w:pPr>
                        <w:spacing w:after="60"/>
                        <w:ind w:left="2160" w:firstLine="720"/>
                        <w:rPr>
                          <w:rFonts w:cstheme="minorHAnsi"/>
                        </w:rPr>
                      </w:pPr>
                      <w:r>
                        <w:rPr>
                          <w:rFonts w:cstheme="minorHAnsi"/>
                        </w:rPr>
                        <w:t>= 1.087 kW</w:t>
                      </w:r>
                    </w:p>
                    <w:p w14:paraId="4C2CEEB3" w14:textId="479D2AD5" w:rsidR="003F0CE2" w:rsidRDefault="003F0CE2"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72CE190C" w14:textId="77777777" w:rsidR="003F0CE2" w:rsidRDefault="003F0CE2" w:rsidP="000B603E">
                      <w:pPr>
                        <w:spacing w:after="60"/>
                        <w:ind w:left="2160" w:firstLine="720"/>
                        <w:rPr>
                          <w:rFonts w:cstheme="minorHAnsi"/>
                        </w:rPr>
                      </w:pPr>
                      <w:r>
                        <w:rPr>
                          <w:rFonts w:cstheme="minorHAnsi"/>
                        </w:rPr>
                        <w:t>= 0.377 kW</w:t>
                      </w:r>
                    </w:p>
                    <w:p w14:paraId="5F44E678" w14:textId="77777777" w:rsidR="003F0CE2" w:rsidRDefault="003F0CE2" w:rsidP="000B603E">
                      <w:pPr>
                        <w:ind w:left="720"/>
                      </w:pPr>
                    </w:p>
                  </w:txbxContent>
                </v:textbox>
                <w10:anchorlock/>
              </v:shape>
            </w:pict>
          </mc:Fallback>
        </mc:AlternateContent>
      </w:r>
    </w:p>
    <w:p w14:paraId="67AA36F3" w14:textId="77777777" w:rsidR="000679FE" w:rsidRPr="000563D8" w:rsidRDefault="000679FE" w:rsidP="00203421">
      <w:pPr>
        <w:pStyle w:val="Heading6"/>
      </w:pPr>
      <w:r w:rsidRPr="000563D8">
        <w:t>Natural Gas Savings</w:t>
      </w:r>
    </w:p>
    <w:p w14:paraId="080AECC3" w14:textId="77777777" w:rsidR="000679FE" w:rsidRPr="000563D8" w:rsidRDefault="000679FE" w:rsidP="000E1E1C">
      <w:pPr>
        <w:rPr>
          <w:rFonts w:cstheme="minorHAnsi"/>
        </w:rPr>
      </w:pPr>
      <w:r w:rsidRPr="000563D8">
        <w:rPr>
          <w:rFonts w:cstheme="minorHAnsi"/>
        </w:rPr>
        <w:t>N/A</w:t>
      </w:r>
    </w:p>
    <w:p w14:paraId="26299835" w14:textId="77777777" w:rsidR="000679FE" w:rsidRPr="000563D8" w:rsidRDefault="000679FE" w:rsidP="00203421">
      <w:pPr>
        <w:pStyle w:val="Heading6"/>
      </w:pPr>
      <w:r w:rsidRPr="000563D8">
        <w:t xml:space="preserve">Water Impact Descriptions and Calculation  </w:t>
      </w:r>
    </w:p>
    <w:p w14:paraId="24C0F8E8" w14:textId="77777777" w:rsidR="000679FE" w:rsidRPr="000563D8" w:rsidRDefault="000679FE" w:rsidP="000E1E1C">
      <w:pPr>
        <w:rPr>
          <w:rFonts w:cstheme="minorHAnsi"/>
        </w:rPr>
      </w:pPr>
      <w:r w:rsidRPr="000563D8">
        <w:rPr>
          <w:rFonts w:cstheme="minorHAnsi"/>
        </w:rPr>
        <w:t>N/A</w:t>
      </w:r>
    </w:p>
    <w:p w14:paraId="1A1992FB" w14:textId="77777777" w:rsidR="000679FE" w:rsidRPr="000563D8" w:rsidRDefault="000679FE" w:rsidP="00203421">
      <w:pPr>
        <w:pStyle w:val="Heading6"/>
      </w:pPr>
      <w:r w:rsidRPr="000563D8">
        <w:t>Deemed O&amp;M Cost Adjustment Calculation</w:t>
      </w:r>
    </w:p>
    <w:p w14:paraId="62287196" w14:textId="77777777" w:rsidR="000679FE" w:rsidRDefault="000679FE" w:rsidP="00F83B3F">
      <w:pPr>
        <w:rPr>
          <w:rFonts w:cstheme="minorHAnsi"/>
        </w:rPr>
      </w:pPr>
      <w:r w:rsidRPr="000563D8">
        <w:rPr>
          <w:rFonts w:cstheme="minorHAnsi"/>
        </w:rPr>
        <w:t>N/A</w:t>
      </w:r>
    </w:p>
    <w:p w14:paraId="73B4131B" w14:textId="5880409B" w:rsidR="00F83B3F" w:rsidRDefault="000679FE" w:rsidP="00203421">
      <w:pPr>
        <w:pStyle w:val="Heading6"/>
      </w:pPr>
      <w:r w:rsidRPr="000563D8">
        <w:t>Measure Code: RS-HVC-CAC1-V0</w:t>
      </w:r>
      <w:ins w:id="3859" w:author="Sam Dent" w:date="2020-08-12T10:43:00Z">
        <w:r w:rsidR="00DB10F7">
          <w:t>9</w:t>
        </w:r>
      </w:ins>
      <w:del w:id="3860" w:author="Sam Dent" w:date="2020-08-12T10:43:00Z">
        <w:r w:rsidR="00675255" w:rsidDel="00DB10F7">
          <w:delText>8</w:delText>
        </w:r>
      </w:del>
      <w:r w:rsidRPr="000563D8">
        <w:t>-</w:t>
      </w:r>
      <w:del w:id="3861" w:author="Sam Dent" w:date="2020-08-12T10:43:00Z">
        <w:r w:rsidRPr="000563D8" w:rsidDel="00172662">
          <w:delText>1</w:delText>
        </w:r>
        <w:r w:rsidR="00675255" w:rsidDel="00172662">
          <w:delText>9</w:delText>
        </w:r>
      </w:del>
      <w:ins w:id="3862" w:author="Sam Dent" w:date="2020-08-12T10:44:00Z">
        <w:r w:rsidR="00172662">
          <w:t>21</w:t>
        </w:r>
      </w:ins>
      <w:r w:rsidRPr="000563D8">
        <w:t>0</w:t>
      </w:r>
      <w:r w:rsidR="0023675B">
        <w:t>1</w:t>
      </w:r>
      <w:r w:rsidRPr="000563D8">
        <w:t>01</w:t>
      </w:r>
    </w:p>
    <w:p w14:paraId="36D99C21" w14:textId="101A000C" w:rsidR="000E1E1C" w:rsidRPr="000E1E1C" w:rsidRDefault="00A364DE" w:rsidP="00CE779E">
      <w:pPr>
        <w:pStyle w:val="Heading6"/>
      </w:pPr>
      <w:r>
        <w:t>Review Deadline: 1/1/202</w:t>
      </w:r>
      <w:ins w:id="3863" w:author="Sam Dent" w:date="2020-08-12T10:44:00Z">
        <w:r w:rsidR="00172662">
          <w:t>3</w:t>
        </w:r>
      </w:ins>
      <w:del w:id="3864" w:author="Sam Dent" w:date="2020-08-12T10:44:00Z">
        <w:r w:rsidDel="00172662">
          <w:delText>1</w:delText>
        </w:r>
      </w:del>
    </w:p>
    <w:p w14:paraId="5E4DE6F2" w14:textId="77777777" w:rsidR="000679FE" w:rsidRDefault="000679FE" w:rsidP="00F83B3F"/>
    <w:p w14:paraId="6DA1C0B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716BB892" w14:textId="125BB212" w:rsidR="00841F99" w:rsidRPr="000B7BB6" w:rsidRDefault="00841F99" w:rsidP="00827557">
      <w:pPr>
        <w:pStyle w:val="Heading3"/>
      </w:pPr>
      <w:bookmarkStart w:id="3865" w:name="_Toc437855981"/>
      <w:bookmarkStart w:id="3866" w:name="_Ref325429252"/>
      <w:bookmarkStart w:id="3867" w:name="_Toc333219082"/>
      <w:bookmarkStart w:id="3868" w:name="_Toc437592966"/>
      <w:bookmarkStart w:id="3869" w:name="_Toc466463610"/>
      <w:bookmarkStart w:id="3870" w:name="_Toc48161599"/>
      <w:bookmarkStart w:id="3871" w:name="_Hlk521589085"/>
      <w:r w:rsidRPr="000B7BB6">
        <w:t>Duct Insulation and Sealing</w:t>
      </w:r>
      <w:bookmarkEnd w:id="3815"/>
      <w:bookmarkEnd w:id="3816"/>
      <w:bookmarkEnd w:id="3865"/>
      <w:bookmarkEnd w:id="3866"/>
      <w:bookmarkEnd w:id="3867"/>
      <w:bookmarkEnd w:id="3868"/>
      <w:bookmarkEnd w:id="3869"/>
      <w:bookmarkEnd w:id="3870"/>
    </w:p>
    <w:p w14:paraId="4C94B5F2" w14:textId="77777777" w:rsidR="00800EEF" w:rsidRPr="000563D8" w:rsidRDefault="00800EEF" w:rsidP="00203421">
      <w:pPr>
        <w:pStyle w:val="Heading6"/>
      </w:pPr>
      <w:r w:rsidRPr="000563D8">
        <w:t xml:space="preserve">Description </w:t>
      </w:r>
    </w:p>
    <w:p w14:paraId="0014D6F7" w14:textId="77777777" w:rsidR="00800EEF" w:rsidRPr="000563D8" w:rsidRDefault="00800EEF" w:rsidP="00BC1495">
      <w:pPr>
        <w:rPr>
          <w:rFonts w:cstheme="minorHAnsi"/>
        </w:rPr>
      </w:pPr>
      <w:r w:rsidRPr="000563D8">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3A87713C" w14:textId="77777777" w:rsidR="00800EEF" w:rsidRPr="000563D8" w:rsidRDefault="00800EEF" w:rsidP="00BC1495">
      <w:pPr>
        <w:rPr>
          <w:rFonts w:cstheme="minorHAnsi"/>
        </w:rPr>
      </w:pPr>
      <w:r w:rsidRPr="000563D8">
        <w:rPr>
          <w:rFonts w:cstheme="minorHAnsi"/>
        </w:rPr>
        <w:t>Two methodologies for estimating the savings associate from sealing the ducts are provided. The first preferred method requires the use of a blower door and the second requires careful inspection of the duct work.</w:t>
      </w:r>
    </w:p>
    <w:p w14:paraId="790FEAC7" w14:textId="2B2C86BC" w:rsidR="00800EEF" w:rsidRPr="000563D8" w:rsidRDefault="00800EEF" w:rsidP="00E03BAA">
      <w:pPr>
        <w:numPr>
          <w:ilvl w:val="0"/>
          <w:numId w:val="9"/>
        </w:numPr>
        <w:tabs>
          <w:tab w:val="clear" w:pos="1080"/>
          <w:tab w:val="num" w:pos="720"/>
        </w:tabs>
        <w:autoSpaceDE w:val="0"/>
        <w:autoSpaceDN w:val="0"/>
        <w:adjustRightInd w:val="0"/>
        <w:spacing w:after="60"/>
        <w:ind w:left="720"/>
        <w:rPr>
          <w:rFonts w:cstheme="minorHAnsi"/>
          <w:b/>
        </w:rPr>
      </w:pPr>
      <w:r w:rsidRPr="000563D8">
        <w:rPr>
          <w:rFonts w:cstheme="minorHAnsi"/>
          <w:b/>
        </w:rPr>
        <w:t xml:space="preserve">Modified Blower Door Subtraction </w:t>
      </w:r>
      <w:r w:rsidRPr="000563D8">
        <w:rPr>
          <w:rFonts w:cstheme="minorHAnsi"/>
        </w:rPr>
        <w:t xml:space="preserve">– this technique is described in detail on </w:t>
      </w:r>
      <w:ins w:id="3872" w:author="Sam Dent" w:date="2020-04-27T07:47:00Z">
        <w:r w:rsidR="00055882">
          <w:rPr>
            <w:rFonts w:cstheme="minorHAnsi"/>
          </w:rPr>
          <w:t xml:space="preserve">the </w:t>
        </w:r>
      </w:ins>
      <w:ins w:id="3873" w:author="Sam Dent" w:date="2020-04-27T07:48:00Z">
        <w:r w:rsidR="00055882">
          <w:rPr>
            <w:rFonts w:cstheme="minorHAnsi"/>
          </w:rPr>
          <w:t xml:space="preserve">Energy Conservatory website. See </w:t>
        </w:r>
      </w:ins>
      <w:ins w:id="3874" w:author="Sam Dent" w:date="2020-04-27T07:53:00Z">
        <w:r w:rsidR="009C745C">
          <w:rPr>
            <w:rFonts w:cstheme="minorHAnsi"/>
          </w:rPr>
          <w:t>‘</w:t>
        </w:r>
        <w:r w:rsidR="009C745C" w:rsidRPr="009C745C">
          <w:rPr>
            <w:rFonts w:cstheme="minorHAnsi"/>
          </w:rPr>
          <w:t>The Energy Conservatory_Blower-Door-Subtraction-Method.pdf</w:t>
        </w:r>
        <w:r w:rsidR="009C745C">
          <w:rPr>
            <w:rFonts w:cstheme="minorHAnsi"/>
          </w:rPr>
          <w:t xml:space="preserve">’. </w:t>
        </w:r>
      </w:ins>
      <w:ins w:id="3875" w:author="Sam Dent" w:date="2020-04-27T07:48:00Z">
        <w:r w:rsidR="00055882">
          <w:rPr>
            <w:rFonts w:cstheme="minorHAnsi"/>
          </w:rPr>
          <w:t xml:space="preserve"> </w:t>
        </w:r>
      </w:ins>
      <w:del w:id="3876" w:author="Sam Dent" w:date="2020-04-27T07:48:00Z">
        <w:r w:rsidRPr="000563D8" w:rsidDel="00055882">
          <w:rPr>
            <w:rFonts w:cstheme="minorHAnsi"/>
          </w:rPr>
          <w:delText>p.44 of the Energy Conservatory Blower Door Manual; which can be found on the Energy Conser</w:delText>
        </w:r>
        <w:r w:rsidR="00BC1495" w:rsidDel="00055882">
          <w:rPr>
            <w:rFonts w:cstheme="minorHAnsi"/>
          </w:rPr>
          <w:delText xml:space="preserve">vatory website (As of Oct 2014: </w:delText>
        </w:r>
        <w:r w:rsidR="004D3D2F" w:rsidDel="00055882">
          <w:fldChar w:fldCharType="begin"/>
        </w:r>
        <w:r w:rsidR="004D3D2F" w:rsidDel="00055882">
          <w:delInstrText xml:space="preserve"> HYPERLINK "http://www.energyconservatory.com/sites/default/files/documents/mod_3-4_dg700_-_new_flow_rings_-_cr_-_tpt_-_no_fr_switch_manual_ce_0.pdf" </w:delInstrText>
        </w:r>
        <w:r w:rsidR="004D3D2F" w:rsidDel="00055882">
          <w:fldChar w:fldCharType="separate"/>
        </w:r>
        <w:r w:rsidR="00AA07AA" w:rsidRPr="00873874" w:rsidDel="00055882">
          <w:rPr>
            <w:rStyle w:val="Hyperlink"/>
          </w:rPr>
          <w:delText>http://www.energyconservatory.com/sites/default/files/documents/mod_3-4_dg700_-_new_flow_rings_-_cr_-_tpt_-_no_fr_switch_manual_ce_0.pdf</w:delText>
        </w:r>
        <w:r w:rsidR="004D3D2F" w:rsidDel="00055882">
          <w:rPr>
            <w:rStyle w:val="Hyperlink"/>
          </w:rPr>
          <w:fldChar w:fldCharType="end"/>
        </w:r>
        <w:r w:rsidRPr="000563D8" w:rsidDel="00055882">
          <w:rPr>
            <w:rFonts w:cstheme="minorHAnsi"/>
          </w:rPr>
          <w:delText>)</w:delText>
        </w:r>
        <w:r w:rsidR="00AA07AA" w:rsidDel="00055882">
          <w:rPr>
            <w:rFonts w:cstheme="minorHAnsi"/>
          </w:rPr>
          <w:delText xml:space="preserve"> </w:delText>
        </w:r>
      </w:del>
    </w:p>
    <w:p w14:paraId="38517B81" w14:textId="68931FCD" w:rsidR="00800EEF" w:rsidRPr="000B603E" w:rsidRDefault="00800EEF" w:rsidP="00E03BAA">
      <w:pPr>
        <w:numPr>
          <w:ilvl w:val="0"/>
          <w:numId w:val="9"/>
        </w:numPr>
        <w:tabs>
          <w:tab w:val="clear" w:pos="1080"/>
          <w:tab w:val="num" w:pos="720"/>
        </w:tabs>
        <w:autoSpaceDE w:val="0"/>
        <w:autoSpaceDN w:val="0"/>
        <w:adjustRightInd w:val="0"/>
        <w:spacing w:after="60"/>
        <w:ind w:left="720"/>
        <w:rPr>
          <w:rFonts w:cstheme="minorHAnsi"/>
        </w:rPr>
      </w:pPr>
      <w:r w:rsidRPr="000563D8">
        <w:rPr>
          <w:rFonts w:cstheme="minorHAnsi"/>
          <w:b/>
        </w:rPr>
        <w:t>Evaluation of Distribution Efficiency</w:t>
      </w:r>
      <w:r w:rsidRPr="000563D8">
        <w:rPr>
          <w:rFonts w:cstheme="minorHAnsi"/>
        </w:rPr>
        <w:t xml:space="preserve"> – this methodology requires the evaluation of three duct characteristics below, and use of the Building Performance Institutes ‘Distribution Efficiency Look-Up Table’;</w:t>
      </w:r>
      <w:r w:rsidR="000B603E">
        <w:rPr>
          <w:rFonts w:cstheme="minorHAnsi"/>
        </w:rPr>
        <w:t xml:space="preserve"> </w:t>
      </w:r>
      <w:del w:id="3877" w:author="Sam Dent" w:date="2020-04-27T07:54:00Z">
        <w:r w:rsidRPr="0002191E" w:rsidDel="0002191E">
          <w:rPr>
            <w:rFonts w:cstheme="minorHAnsi"/>
            <w:rPrChange w:id="3878" w:author="Sam Dent" w:date="2020-04-27T07:54:00Z">
              <w:rPr>
                <w:rFonts w:eastAsia="Calibri"/>
                <w:color w:val="0000FF"/>
                <w:u w:val="single"/>
              </w:rPr>
            </w:rPrChange>
          </w:rPr>
          <w:delText>http://www.bpi.org/files/pdf/DistributionEfficiencyTable-BlueSheet.pdf</w:delText>
        </w:r>
      </w:del>
      <w:ins w:id="3879" w:author="Sam Dent" w:date="2020-04-27T07:54:00Z">
        <w:r w:rsidR="0002191E" w:rsidRPr="0002191E">
          <w:rPr>
            <w:rFonts w:cstheme="minorHAnsi"/>
            <w:rPrChange w:id="3880" w:author="Sam Dent" w:date="2020-04-27T07:54:00Z">
              <w:rPr>
                <w:rFonts w:eastAsia="Calibri"/>
                <w:color w:val="0000FF"/>
                <w:u w:val="single"/>
              </w:rPr>
            </w:rPrChange>
          </w:rPr>
          <w:t>See ‘</w:t>
        </w:r>
        <w:r w:rsidR="0002191E" w:rsidRPr="0002191E">
          <w:rPr>
            <w:rFonts w:cstheme="minorHAnsi"/>
            <w:rPrChange w:id="3881" w:author="Sam Dent" w:date="2020-04-27T07:54:00Z">
              <w:rPr>
                <w:rFonts w:ascii="Segoe UI" w:hAnsi="Segoe UI" w:cs="Segoe UI"/>
                <w:color w:val="444444"/>
                <w:szCs w:val="20"/>
              </w:rPr>
            </w:rPrChange>
          </w:rPr>
          <w:fldChar w:fldCharType="begin"/>
        </w:r>
        <w:r w:rsidR="0002191E" w:rsidRPr="0002191E">
          <w:rPr>
            <w:rFonts w:cstheme="minorHAnsi"/>
            <w:rPrChange w:id="3882" w:author="Sam Dent" w:date="2020-04-27T07:54:00Z">
              <w:rPr>
                <w:rFonts w:ascii="Segoe UI" w:hAnsi="Segoe UI" w:cs="Segoe UI"/>
                <w:color w:val="444444"/>
                <w:szCs w:val="20"/>
              </w:rPr>
            </w:rPrChange>
          </w:rPr>
          <w:instrText xml:space="preserve"> HYPERLINK "https://portal.veic.org/projects/illinoistrm/Shared%20Documents/TRM%20Reference%20Documents/Residential/5.3%20HVAC%20End%20Use/5.3.4%20Duct%20Insulation%20and%20Sealing/DistributionEfficiencyTable-BlueSheet.pdf" </w:instrText>
        </w:r>
        <w:r w:rsidR="0002191E" w:rsidRPr="0002191E">
          <w:rPr>
            <w:rFonts w:cstheme="minorHAnsi"/>
            <w:rPrChange w:id="3883" w:author="Sam Dent" w:date="2020-04-27T07:54:00Z">
              <w:rPr>
                <w:rFonts w:ascii="Segoe UI" w:hAnsi="Segoe UI" w:cs="Segoe UI"/>
                <w:color w:val="444444"/>
                <w:szCs w:val="20"/>
              </w:rPr>
            </w:rPrChange>
          </w:rPr>
          <w:fldChar w:fldCharType="separate"/>
        </w:r>
        <w:r w:rsidR="0002191E" w:rsidRPr="0002191E">
          <w:rPr>
            <w:rFonts w:cstheme="minorHAnsi"/>
            <w:rPrChange w:id="3884" w:author="Sam Dent" w:date="2020-04-27T07:54:00Z">
              <w:rPr>
                <w:rStyle w:val="Hyperlink"/>
                <w:rFonts w:ascii="Segoe UI" w:hAnsi="Segoe UI" w:cs="Segoe UI"/>
                <w:szCs w:val="20"/>
              </w:rPr>
            </w:rPrChange>
          </w:rPr>
          <w:t>DistributionEfficiencyTable-BlueSheet</w:t>
        </w:r>
        <w:r w:rsidR="0002191E" w:rsidRPr="0002191E">
          <w:rPr>
            <w:rFonts w:cstheme="minorHAnsi"/>
            <w:rPrChange w:id="3885" w:author="Sam Dent" w:date="2020-04-27T07:54:00Z">
              <w:rPr>
                <w:rFonts w:ascii="Segoe UI" w:hAnsi="Segoe UI" w:cs="Segoe UI"/>
                <w:color w:val="444444"/>
                <w:szCs w:val="20"/>
              </w:rPr>
            </w:rPrChange>
          </w:rPr>
          <w:fldChar w:fldCharType="end"/>
        </w:r>
        <w:r w:rsidR="0002191E" w:rsidRPr="0002191E">
          <w:rPr>
            <w:rFonts w:cstheme="minorHAnsi"/>
            <w:rPrChange w:id="3886" w:author="Sam Dent" w:date="2020-04-27T07:54:00Z">
              <w:rPr>
                <w:rFonts w:ascii="Segoe UI" w:hAnsi="Segoe UI" w:cs="Segoe UI"/>
                <w:color w:val="444444"/>
                <w:szCs w:val="20"/>
              </w:rPr>
            </w:rPrChange>
          </w:rPr>
          <w:t>.pdf’.</w:t>
        </w:r>
      </w:ins>
    </w:p>
    <w:p w14:paraId="28FBC354" w14:textId="77777777" w:rsidR="00800EEF" w:rsidRPr="000563D8" w:rsidRDefault="00800EEF" w:rsidP="00E03BAA">
      <w:pPr>
        <w:numPr>
          <w:ilvl w:val="1"/>
          <w:numId w:val="10"/>
        </w:numPr>
        <w:spacing w:after="60"/>
        <w:rPr>
          <w:rFonts w:cstheme="minorHAnsi"/>
        </w:rPr>
      </w:pPr>
      <w:r w:rsidRPr="000563D8">
        <w:rPr>
          <w:rFonts w:cstheme="minorHAnsi"/>
        </w:rPr>
        <w:t>Percentage of duct work found within the conditioned space</w:t>
      </w:r>
    </w:p>
    <w:p w14:paraId="5D814195" w14:textId="77777777" w:rsidR="00800EEF" w:rsidRPr="000563D8" w:rsidRDefault="00800EEF" w:rsidP="00E03BAA">
      <w:pPr>
        <w:numPr>
          <w:ilvl w:val="1"/>
          <w:numId w:val="10"/>
        </w:numPr>
        <w:spacing w:after="60"/>
        <w:rPr>
          <w:rFonts w:cstheme="minorHAnsi"/>
        </w:rPr>
      </w:pPr>
      <w:r w:rsidRPr="000563D8">
        <w:rPr>
          <w:rFonts w:cstheme="minorHAnsi"/>
        </w:rPr>
        <w:t>Duct leakage evaluation</w:t>
      </w:r>
    </w:p>
    <w:p w14:paraId="42BDE9B0" w14:textId="77777777" w:rsidR="00800EEF" w:rsidRPr="000563D8" w:rsidRDefault="00800EEF" w:rsidP="00D82D4C">
      <w:pPr>
        <w:numPr>
          <w:ilvl w:val="1"/>
          <w:numId w:val="10"/>
        </w:numPr>
        <w:rPr>
          <w:rFonts w:cstheme="minorHAnsi"/>
        </w:rPr>
      </w:pPr>
      <w:r w:rsidRPr="000563D8">
        <w:rPr>
          <w:rFonts w:cstheme="minorHAnsi"/>
        </w:rPr>
        <w:t>Duct insulation evaluation</w:t>
      </w:r>
    </w:p>
    <w:p w14:paraId="0ABAE8BF" w14:textId="77777777" w:rsidR="00800EEF" w:rsidRPr="000563D8" w:rsidDel="007A451F" w:rsidRDefault="00800EEF" w:rsidP="00BC1495">
      <w:pPr>
        <w:widowControl/>
        <w:rPr>
          <w:del w:id="3887" w:author="Kalee Whitehouse" w:date="2020-06-26T11:44:00Z"/>
          <w:rFonts w:cstheme="minorHAnsi"/>
          <w:szCs w:val="20"/>
        </w:rPr>
      </w:pPr>
      <w:r w:rsidRPr="000563D8">
        <w:rPr>
          <w:rFonts w:cstheme="minorHAnsi"/>
          <w:szCs w:val="20"/>
        </w:rPr>
        <w:t>This measure was developed to be applicable to the following program types:  RF. </w:t>
      </w:r>
      <w:del w:id="3888" w:author="Kalee Whitehouse" w:date="2020-06-26T11:44:00Z">
        <w:r w:rsidRPr="000563D8" w:rsidDel="007A451F">
          <w:rPr>
            <w:rFonts w:cstheme="minorHAnsi"/>
            <w:szCs w:val="20"/>
          </w:rPr>
          <w:delText xml:space="preserve"> </w:delText>
        </w:r>
      </w:del>
    </w:p>
    <w:p w14:paraId="3F7F98C4" w14:textId="77777777" w:rsidR="00800EEF" w:rsidRPr="000563D8" w:rsidRDefault="00800EEF" w:rsidP="00BC1495">
      <w:pPr>
        <w:widowControl/>
        <w:rPr>
          <w:rFonts w:cstheme="minorHAnsi"/>
          <w:szCs w:val="20"/>
        </w:rPr>
      </w:pPr>
      <w:r w:rsidRPr="000563D8">
        <w:rPr>
          <w:rFonts w:cstheme="minorHAnsi"/>
          <w:szCs w:val="20"/>
        </w:rPr>
        <w:t>If applied to other program types, the measure savings should be verified.</w:t>
      </w:r>
    </w:p>
    <w:p w14:paraId="1D146595" w14:textId="77777777" w:rsidR="00800EEF" w:rsidRPr="000563D8" w:rsidRDefault="00800EEF" w:rsidP="00203421">
      <w:pPr>
        <w:pStyle w:val="Heading6"/>
      </w:pPr>
      <w:r w:rsidRPr="000563D8">
        <w:t xml:space="preserve">Definition of Efficient Equipment </w:t>
      </w:r>
    </w:p>
    <w:p w14:paraId="3289B875" w14:textId="77777777" w:rsidR="00800EEF" w:rsidRPr="00FE290F" w:rsidRDefault="00800EEF" w:rsidP="00800EEF">
      <w:pPr>
        <w:rPr>
          <w:color w:val="FF0000"/>
        </w:rPr>
      </w:pPr>
      <w:r w:rsidRPr="000563D8">
        <w:rPr>
          <w:rFonts w:cstheme="minorHAnsi"/>
        </w:rPr>
        <w:t>The efficient condition is sealed duct work throughout the unconditioned</w:t>
      </w:r>
      <w:r>
        <w:rPr>
          <w:rFonts w:cstheme="minorHAnsi"/>
        </w:rPr>
        <w:t xml:space="preserve"> or semi-conditioned</w:t>
      </w:r>
      <w:r w:rsidRPr="000563D8">
        <w:rPr>
          <w:rFonts w:cstheme="minorHAnsi"/>
        </w:rPr>
        <w:t xml:space="preserve"> space in the home.</w:t>
      </w:r>
      <w:r>
        <w:rPr>
          <w:rFonts w:cstheme="minorHAnsi"/>
        </w:rPr>
        <w:t xml:space="preserve"> </w:t>
      </w:r>
      <w:r w:rsidRPr="00F45709">
        <w:t>A non‐conditioned space is defined as a space outside of the thermal envelope of the building that is not intentionally heated for occupancy (crawl space, roof attic, etc). A semi-conditioned space is defined as a space within the thermal envelop that is not intentionally heated for occupancy (unfinished basement)</w:t>
      </w:r>
      <w:r w:rsidRPr="00F45709">
        <w:rPr>
          <w:rStyle w:val="FootnoteReference"/>
          <w:rFonts w:eastAsiaTheme="minorEastAsia"/>
        </w:rPr>
        <w:footnoteReference w:id="294"/>
      </w:r>
      <w:r w:rsidRPr="00F45709">
        <w:t>.</w:t>
      </w:r>
    </w:p>
    <w:p w14:paraId="175919CB" w14:textId="77777777" w:rsidR="00800EEF" w:rsidRPr="000563D8" w:rsidRDefault="00800EEF" w:rsidP="00203421">
      <w:pPr>
        <w:pStyle w:val="Heading6"/>
      </w:pPr>
      <w:r w:rsidRPr="000563D8">
        <w:t xml:space="preserve">Definition of Baseline Equipment </w:t>
      </w:r>
    </w:p>
    <w:p w14:paraId="503F4E39" w14:textId="77777777" w:rsidR="00800EEF" w:rsidRPr="000563D8" w:rsidRDefault="00800EEF" w:rsidP="000E1E1C">
      <w:pPr>
        <w:rPr>
          <w:rFonts w:cstheme="minorHAnsi"/>
        </w:rPr>
      </w:pPr>
      <w:r w:rsidRPr="000563D8">
        <w:rPr>
          <w:rFonts w:cstheme="minorHAnsi"/>
        </w:rPr>
        <w:t>The existing baseline condition is leaky duct work within the unconditioned</w:t>
      </w:r>
      <w:r>
        <w:rPr>
          <w:rFonts w:cstheme="minorHAnsi"/>
        </w:rPr>
        <w:t xml:space="preserve"> or semi-conditioned</w:t>
      </w:r>
      <w:r w:rsidRPr="000563D8">
        <w:rPr>
          <w:rFonts w:cstheme="minorHAnsi"/>
        </w:rPr>
        <w:t xml:space="preserve"> space in the home.</w:t>
      </w:r>
    </w:p>
    <w:p w14:paraId="27A8B381" w14:textId="77777777" w:rsidR="00800EEF" w:rsidRPr="000563D8" w:rsidRDefault="00800EEF" w:rsidP="00203421">
      <w:pPr>
        <w:pStyle w:val="Heading6"/>
      </w:pPr>
      <w:r w:rsidRPr="000563D8">
        <w:t xml:space="preserve">Deemed Lifetime of Efficient Equipment </w:t>
      </w:r>
    </w:p>
    <w:p w14:paraId="0DFB2AB1" w14:textId="77777777" w:rsidR="00800EEF" w:rsidRPr="000563D8" w:rsidRDefault="00800EEF" w:rsidP="000E1E1C">
      <w:pPr>
        <w:keepNext/>
        <w:rPr>
          <w:rFonts w:cstheme="minorHAnsi"/>
        </w:rPr>
      </w:pPr>
      <w:r w:rsidRPr="000563D8">
        <w:rPr>
          <w:rFonts w:cstheme="minorHAnsi"/>
        </w:rPr>
        <w:t>The assumed lifetime of this measure is 20 years</w:t>
      </w:r>
      <w:r w:rsidRPr="000563D8">
        <w:rPr>
          <w:rFonts w:ascii="Arial" w:eastAsia="Calibri" w:hAnsi="Arial"/>
          <w:vertAlign w:val="superscript"/>
        </w:rPr>
        <w:footnoteReference w:id="295"/>
      </w:r>
      <w:r w:rsidRPr="000563D8">
        <w:rPr>
          <w:rFonts w:cstheme="minorHAnsi"/>
        </w:rPr>
        <w:t>.</w:t>
      </w:r>
    </w:p>
    <w:p w14:paraId="5F1A7255" w14:textId="244CF086"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w:t>
      </w:r>
      <w:r>
        <w:rPr>
          <w:rStyle w:val="FootnoteReference"/>
        </w:rPr>
        <w:footnoteReference w:id="296"/>
      </w:r>
      <w:r>
        <w:rPr>
          <w:rFonts w:cstheme="minorHAnsi"/>
          <w:noProof/>
        </w:rPr>
        <w:t>. See section below for detail.</w:t>
      </w:r>
    </w:p>
    <w:p w14:paraId="77A17F12" w14:textId="77777777" w:rsidR="00800EEF" w:rsidRPr="000563D8" w:rsidRDefault="00800EEF" w:rsidP="00203421">
      <w:pPr>
        <w:pStyle w:val="Heading6"/>
      </w:pPr>
      <w:r w:rsidRPr="000563D8">
        <w:t xml:space="preserve">Deemed Measure Cost </w:t>
      </w:r>
    </w:p>
    <w:p w14:paraId="0994CD47" w14:textId="77777777" w:rsidR="00800EEF" w:rsidRPr="000563D8" w:rsidRDefault="00800EEF" w:rsidP="000E1E1C">
      <w:pPr>
        <w:rPr>
          <w:rFonts w:cstheme="minorHAnsi"/>
        </w:rPr>
      </w:pPr>
      <w:r w:rsidRPr="000563D8">
        <w:rPr>
          <w:rFonts w:cstheme="minorHAnsi"/>
        </w:rPr>
        <w:t>The actual duct sealing measure cost should be used.</w:t>
      </w:r>
    </w:p>
    <w:p w14:paraId="2C93DA76" w14:textId="77777777" w:rsidR="00800EEF" w:rsidRPr="000563D8" w:rsidRDefault="00800EEF" w:rsidP="00203421">
      <w:pPr>
        <w:pStyle w:val="Heading6"/>
      </w:pPr>
      <w:r w:rsidRPr="000563D8">
        <w:t>Loadshape</w:t>
      </w:r>
    </w:p>
    <w:tbl>
      <w:tblPr>
        <w:tblW w:w="8136" w:type="dxa"/>
        <w:jc w:val="center"/>
        <w:tblLook w:val="04A0" w:firstRow="1" w:lastRow="0" w:firstColumn="1" w:lastColumn="0" w:noHBand="0" w:noVBand="1"/>
      </w:tblPr>
      <w:tblGrid>
        <w:gridCol w:w="8136"/>
      </w:tblGrid>
      <w:tr w:rsidR="00800EEF" w:rsidRPr="000563D8" w14:paraId="4889452E" w14:textId="77777777" w:rsidTr="00DC511D">
        <w:trPr>
          <w:trHeight w:val="300"/>
          <w:jc w:val="center"/>
        </w:trPr>
        <w:tc>
          <w:tcPr>
            <w:tcW w:w="8136" w:type="dxa"/>
            <w:noWrap/>
            <w:vAlign w:val="center"/>
            <w:hideMark/>
          </w:tcPr>
          <w:p w14:paraId="3F30A72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R08 - Residential Cooling</w:t>
            </w:r>
          </w:p>
        </w:tc>
      </w:tr>
      <w:tr w:rsidR="00800EEF" w:rsidRPr="000563D8" w14:paraId="265F8437" w14:textId="77777777" w:rsidTr="00DC511D">
        <w:trPr>
          <w:trHeight w:val="300"/>
          <w:jc w:val="center"/>
        </w:trPr>
        <w:tc>
          <w:tcPr>
            <w:tcW w:w="8136" w:type="dxa"/>
            <w:noWrap/>
            <w:vAlign w:val="center"/>
            <w:hideMark/>
          </w:tcPr>
          <w:p w14:paraId="552FD08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R09 - Residential Electric Space Heat</w:t>
            </w:r>
          </w:p>
        </w:tc>
      </w:tr>
      <w:tr w:rsidR="00800EEF" w:rsidRPr="000563D8" w14:paraId="325983FE" w14:textId="77777777" w:rsidTr="00DC511D">
        <w:trPr>
          <w:trHeight w:val="300"/>
          <w:jc w:val="center"/>
        </w:trPr>
        <w:tc>
          <w:tcPr>
            <w:tcW w:w="8136" w:type="dxa"/>
            <w:noWrap/>
            <w:vAlign w:val="center"/>
            <w:hideMark/>
          </w:tcPr>
          <w:p w14:paraId="395FFC29"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R10 - Residential Electric Heating and Cooling (Shell Measures)</w:t>
            </w:r>
          </w:p>
        </w:tc>
      </w:tr>
    </w:tbl>
    <w:p w14:paraId="2F296B9C" w14:textId="77777777" w:rsidR="00800EEF" w:rsidRPr="000563D8" w:rsidRDefault="00800EEF" w:rsidP="00203421">
      <w:pPr>
        <w:pStyle w:val="Heading6"/>
      </w:pPr>
      <w:r w:rsidRPr="000563D8">
        <w:t xml:space="preserve">Coincidence Factor </w:t>
      </w:r>
    </w:p>
    <w:p w14:paraId="63120C52" w14:textId="4AF39BFE" w:rsidR="00800EEF" w:rsidRPr="000563D8" w:rsidRDefault="00800EEF" w:rsidP="000E1E1C">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3889" w:author="Kalee Whitehouse" w:date="2020-06-26T12:43:00Z">
        <w:r w:rsidRPr="000563D8" w:rsidDel="00067818">
          <w:rPr>
            <w:rFonts w:cstheme="minorHAnsi"/>
          </w:rPr>
          <w:delText>period, and</w:delText>
        </w:r>
      </w:del>
      <w:ins w:id="3890" w:author="Kalee Whitehouse" w:date="2020-06-26T12:43:00Z">
        <w:r w:rsidR="00067818" w:rsidRPr="000563D8">
          <w:rPr>
            <w:rFonts w:cstheme="minorHAnsi"/>
          </w:rPr>
          <w:t>period and</w:t>
        </w:r>
      </w:ins>
      <w:r w:rsidRPr="000563D8">
        <w:rPr>
          <w:rFonts w:cstheme="minorHAnsi"/>
        </w:rPr>
        <w:t xml:space="preserve"> is presented so that savings can be bid into PJM’s Forward Capacity Market.  </w:t>
      </w:r>
    </w:p>
    <w:p w14:paraId="466F9F06"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utility peak hour) </w:t>
      </w:r>
    </w:p>
    <w:p w14:paraId="43347EF9" w14:textId="77777777" w:rsidR="00800EEF" w:rsidRPr="000563D8" w:rsidRDefault="00800EEF" w:rsidP="000E1E1C">
      <w:pPr>
        <w:ind w:left="720" w:firstLine="720"/>
        <w:rPr>
          <w:rFonts w:cstheme="minorHAnsi"/>
        </w:rPr>
      </w:pPr>
      <w:r w:rsidRPr="000563D8">
        <w:rPr>
          <w:rFonts w:cstheme="minorHAnsi"/>
        </w:rPr>
        <w:t>= 68%</w:t>
      </w:r>
      <w:r w:rsidRPr="000563D8">
        <w:rPr>
          <w:rFonts w:ascii="Arial" w:eastAsiaTheme="minorEastAsia" w:hAnsi="Arial"/>
          <w:vertAlign w:val="superscript"/>
        </w:rPr>
        <w:footnoteReference w:id="297"/>
      </w:r>
    </w:p>
    <w:p w14:paraId="4FF7EF79"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PJM Summer Peak Coincidence Factor for Central A/C (average during PJM peak period)</w:t>
      </w:r>
    </w:p>
    <w:p w14:paraId="75AAC6B3" w14:textId="66BEBF7C" w:rsidR="00800EEF" w:rsidRDefault="00800EEF" w:rsidP="000E1E1C">
      <w:pPr>
        <w:ind w:left="720" w:firstLine="720"/>
        <w:rPr>
          <w:rFonts w:cstheme="minorHAnsi"/>
        </w:rPr>
      </w:pPr>
      <w:r w:rsidRPr="000563D8">
        <w:rPr>
          <w:rFonts w:cstheme="minorHAnsi"/>
        </w:rPr>
        <w:t>= 46.6%</w:t>
      </w:r>
      <w:r w:rsidRPr="000563D8">
        <w:rPr>
          <w:rFonts w:ascii="Arial" w:eastAsiaTheme="minorEastAsia" w:hAnsi="Arial"/>
          <w:vertAlign w:val="superscript"/>
        </w:rPr>
        <w:footnoteReference w:id="298"/>
      </w:r>
    </w:p>
    <w:p w14:paraId="3395C7C0" w14:textId="77777777" w:rsidR="00800EEF" w:rsidRPr="000563D8" w:rsidRDefault="00800EEF" w:rsidP="00800EEF">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141CDB02" w14:textId="77777777" w:rsidR="00800EEF" w:rsidRPr="000563D8" w:rsidRDefault="00800EEF" w:rsidP="00203421">
      <w:pPr>
        <w:pStyle w:val="Heading6"/>
      </w:pPr>
      <w:r w:rsidRPr="000563D8">
        <w:t xml:space="preserve">Calculation of Savings </w:t>
      </w:r>
    </w:p>
    <w:p w14:paraId="320A8F6E" w14:textId="77777777" w:rsidR="00800EEF" w:rsidRPr="000563D8" w:rsidRDefault="00800EEF" w:rsidP="00CE779E">
      <w:pPr>
        <w:pStyle w:val="Heading6"/>
      </w:pPr>
      <w:r w:rsidRPr="000563D8">
        <w:t>Electric Energy Savings</w:t>
      </w:r>
    </w:p>
    <w:p w14:paraId="5A2D2F2C"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 xml:space="preserve">Methodology 1: Modified Blower Door Subtraction </w:t>
      </w:r>
    </w:p>
    <w:p w14:paraId="12779E61" w14:textId="77777777" w:rsidR="00800EEF" w:rsidRPr="000563D8" w:rsidRDefault="00800EEF" w:rsidP="00D82D4C">
      <w:pPr>
        <w:numPr>
          <w:ilvl w:val="0"/>
          <w:numId w:val="11"/>
        </w:numPr>
        <w:spacing w:after="240"/>
        <w:contextualSpacing/>
        <w:rPr>
          <w:rFonts w:cstheme="minorHAnsi"/>
        </w:rPr>
      </w:pPr>
      <w:r w:rsidRPr="000563D8">
        <w:rPr>
          <w:rFonts w:cstheme="minorHAnsi"/>
        </w:rPr>
        <w:t>Determine Duct Leakage rate before and after performing duct sealing:</w:t>
      </w:r>
    </w:p>
    <w:p w14:paraId="1203983A" w14:textId="77777777" w:rsidR="00800EEF" w:rsidRPr="000563D8" w:rsidRDefault="00800EEF" w:rsidP="0056148B">
      <w:pPr>
        <w:rPr>
          <w:rFonts w:cstheme="minorHAnsi"/>
        </w:rPr>
      </w:pPr>
      <w:r w:rsidRPr="000563D8">
        <w:rPr>
          <w:rFonts w:cstheme="minorHAnsi"/>
        </w:rPr>
        <w:tab/>
        <w:t>Duct Leakage (CFM50</w:t>
      </w:r>
      <w:r w:rsidRPr="000563D8">
        <w:rPr>
          <w:rFonts w:cstheme="minorHAnsi"/>
          <w:vertAlign w:val="subscript"/>
        </w:rPr>
        <w:t>DL</w:t>
      </w:r>
      <w:r w:rsidRPr="000563D8">
        <w:rPr>
          <w:rFonts w:cstheme="minorHAnsi"/>
        </w:rPr>
        <w:t xml:space="preserve">) </w:t>
      </w:r>
      <w:r w:rsidRPr="000563D8">
        <w:rPr>
          <w:rFonts w:cstheme="minorHAnsi"/>
        </w:rPr>
        <w:tab/>
        <w:t>= (CFM50</w:t>
      </w:r>
      <w:r w:rsidRPr="000563D8">
        <w:rPr>
          <w:rFonts w:cstheme="minorHAnsi"/>
          <w:vertAlign w:val="subscript"/>
        </w:rPr>
        <w:t>Whole House</w:t>
      </w:r>
      <w:r w:rsidRPr="000563D8">
        <w:rPr>
          <w:rFonts w:cstheme="minorHAnsi"/>
        </w:rPr>
        <w:t xml:space="preserve"> – CFM50</w:t>
      </w:r>
      <w:r w:rsidRPr="000563D8">
        <w:rPr>
          <w:rFonts w:cstheme="minorHAnsi"/>
          <w:vertAlign w:val="subscript"/>
        </w:rPr>
        <w:t>Envelope Only</w:t>
      </w:r>
      <w:r w:rsidRPr="000563D8">
        <w:rPr>
          <w:rFonts w:cstheme="minorHAnsi"/>
        </w:rPr>
        <w:t>) * SCF</w:t>
      </w:r>
    </w:p>
    <w:p w14:paraId="2EF3AA42" w14:textId="77777777" w:rsidR="00800EEF" w:rsidRPr="000563D8" w:rsidRDefault="00800EEF" w:rsidP="000E1E1C">
      <w:pPr>
        <w:rPr>
          <w:rFonts w:cstheme="minorHAnsi"/>
        </w:rPr>
      </w:pPr>
      <w:r w:rsidRPr="000563D8">
        <w:rPr>
          <w:rFonts w:cstheme="minorHAnsi"/>
        </w:rPr>
        <w:t>Where:</w:t>
      </w:r>
    </w:p>
    <w:p w14:paraId="54D780DD"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Whole House</w:t>
      </w:r>
      <w:r w:rsidRPr="000563D8">
        <w:rPr>
          <w:rFonts w:cstheme="minorHAnsi"/>
        </w:rPr>
        <w:tab/>
        <w:t xml:space="preserve">= Standard Blower Door test result finding Cubic Feet per Minute at 50 Pascal pressure differential </w:t>
      </w:r>
    </w:p>
    <w:p w14:paraId="6A7784C9"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Envelope Only</w:t>
      </w:r>
      <w:r w:rsidRPr="000563D8">
        <w:rPr>
          <w:rFonts w:cstheme="minorHAnsi"/>
          <w:vertAlign w:val="subscript"/>
        </w:rPr>
        <w:tab/>
      </w:r>
      <w:r w:rsidRPr="000563D8">
        <w:rPr>
          <w:rFonts w:cstheme="minorHAnsi"/>
        </w:rPr>
        <w:t>= Blower Door test result finding Cubic Feet per Minute at 50 Pascal pressure differential with all supply and return registers sealed.</w:t>
      </w:r>
    </w:p>
    <w:p w14:paraId="062DFF72" w14:textId="77777777" w:rsidR="00800EEF" w:rsidRPr="000563D8" w:rsidRDefault="00800EEF" w:rsidP="000E1E1C">
      <w:pPr>
        <w:autoSpaceDE w:val="0"/>
        <w:autoSpaceDN w:val="0"/>
        <w:adjustRightInd w:val="0"/>
        <w:ind w:left="2880" w:hanging="2160"/>
        <w:rPr>
          <w:rFonts w:cstheme="minorHAnsi"/>
        </w:rPr>
      </w:pPr>
      <w:r w:rsidRPr="000563D8">
        <w:rPr>
          <w:rFonts w:cstheme="minorHAnsi"/>
        </w:rPr>
        <w:t>SCF</w:t>
      </w:r>
      <w:r w:rsidRPr="000563D8">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2DAD6586" w14:textId="77777777" w:rsidR="00800EEF" w:rsidRPr="000563D8" w:rsidRDefault="00800EEF" w:rsidP="00D82D4C">
      <w:pPr>
        <w:numPr>
          <w:ilvl w:val="0"/>
          <w:numId w:val="11"/>
        </w:numPr>
        <w:contextualSpacing/>
        <w:rPr>
          <w:rFonts w:cstheme="minorHAnsi"/>
        </w:rPr>
      </w:pPr>
      <w:r w:rsidRPr="000563D8">
        <w:rPr>
          <w:rFonts w:cstheme="minorHAnsi"/>
        </w:rPr>
        <w:t>Calculate duct leakage reduction, convert to CFM25</w:t>
      </w:r>
      <w:r w:rsidRPr="000563D8">
        <w:rPr>
          <w:rFonts w:cstheme="minorHAnsi"/>
          <w:vertAlign w:val="subscript"/>
        </w:rPr>
        <w:t xml:space="preserve">DL </w:t>
      </w:r>
      <w:r w:rsidRPr="000563D8">
        <w:rPr>
          <w:rFonts w:cstheme="minorHAnsi"/>
        </w:rPr>
        <w:t>and factor in Supply and Return Loss Factors</w:t>
      </w:r>
    </w:p>
    <w:p w14:paraId="701C867D" w14:textId="77777777" w:rsidR="00800EEF" w:rsidRPr="000563D8" w:rsidRDefault="00800EEF" w:rsidP="0056148B">
      <w:pPr>
        <w:ind w:left="4320" w:hanging="3600"/>
        <w:rPr>
          <w:rFonts w:cstheme="minorHAnsi"/>
        </w:rPr>
      </w:pPr>
      <w:r w:rsidRPr="000563D8">
        <w:rPr>
          <w:rFonts w:cstheme="minorHAnsi"/>
        </w:rPr>
        <w:t>Duct Leakage Reduction (∆CFM25</w:t>
      </w:r>
      <w:r w:rsidRPr="000563D8">
        <w:rPr>
          <w:rFonts w:cstheme="minorHAnsi"/>
          <w:vertAlign w:val="subscript"/>
        </w:rPr>
        <w:t>DL</w:t>
      </w:r>
      <w:r w:rsidRPr="000563D8">
        <w:rPr>
          <w:rFonts w:cstheme="minorHAnsi"/>
        </w:rPr>
        <w:t xml:space="preserve">) </w:t>
      </w:r>
      <w:r w:rsidRPr="000563D8">
        <w:rPr>
          <w:rFonts w:cstheme="minorHAnsi"/>
        </w:rPr>
        <w:tab/>
        <w:t>= (Pre CFM50</w:t>
      </w:r>
      <w:r w:rsidRPr="000563D8">
        <w:rPr>
          <w:rFonts w:cstheme="minorHAnsi"/>
          <w:vertAlign w:val="subscript"/>
        </w:rPr>
        <w:t>DL</w:t>
      </w:r>
      <w:r w:rsidRPr="000563D8">
        <w:rPr>
          <w:rFonts w:cstheme="minorHAnsi"/>
        </w:rPr>
        <w:t xml:space="preserve"> – Post CFM50</w:t>
      </w:r>
      <w:r w:rsidRPr="000563D8">
        <w:rPr>
          <w:rFonts w:cstheme="minorHAnsi"/>
          <w:vertAlign w:val="subscript"/>
        </w:rPr>
        <w:t>DL</w:t>
      </w:r>
      <w:r w:rsidRPr="000563D8">
        <w:rPr>
          <w:rFonts w:cstheme="minorHAnsi"/>
        </w:rPr>
        <w:t>) * 0.64 * (SLF + RLF)</w:t>
      </w:r>
    </w:p>
    <w:p w14:paraId="11606E30" w14:textId="77777777" w:rsidR="00800EEF" w:rsidRPr="000563D8" w:rsidRDefault="00800EEF" w:rsidP="000E1E1C">
      <w:pPr>
        <w:rPr>
          <w:rFonts w:cstheme="minorHAnsi"/>
        </w:rPr>
      </w:pPr>
      <w:r w:rsidRPr="000563D8">
        <w:rPr>
          <w:rFonts w:cstheme="minorHAnsi"/>
        </w:rPr>
        <w:t>Where:</w:t>
      </w:r>
      <w:r w:rsidRPr="000563D8">
        <w:rPr>
          <w:rFonts w:cstheme="minorHAnsi"/>
        </w:rPr>
        <w:tab/>
      </w:r>
    </w:p>
    <w:p w14:paraId="3B6FD5D2" w14:textId="77777777" w:rsidR="00800EEF" w:rsidRPr="000563D8" w:rsidRDefault="00800EEF" w:rsidP="000E1E1C">
      <w:pPr>
        <w:rPr>
          <w:rFonts w:cstheme="minorHAnsi"/>
        </w:rPr>
      </w:pPr>
      <w:r w:rsidRPr="000563D8">
        <w:rPr>
          <w:rFonts w:cstheme="minorHAnsi"/>
        </w:rPr>
        <w:tab/>
        <w:t>0.64</w:t>
      </w:r>
      <w:r w:rsidRPr="000563D8">
        <w:rPr>
          <w:rFonts w:cstheme="minorHAnsi"/>
        </w:rPr>
        <w:tab/>
      </w:r>
      <w:r w:rsidRPr="000563D8">
        <w:rPr>
          <w:rFonts w:cstheme="minorHAnsi"/>
        </w:rPr>
        <w:tab/>
        <w:t>= Converts CFM50 to CFM25</w:t>
      </w:r>
      <w:r w:rsidRPr="000563D8">
        <w:rPr>
          <w:rFonts w:ascii="Arial" w:eastAsiaTheme="minorEastAsia" w:hAnsi="Arial"/>
          <w:vertAlign w:val="superscript"/>
        </w:rPr>
        <w:footnoteReference w:id="299"/>
      </w:r>
    </w:p>
    <w:p w14:paraId="4C6A9D79" w14:textId="77777777" w:rsidR="00800EEF" w:rsidRPr="000563D8" w:rsidRDefault="00800EEF" w:rsidP="000E1E1C">
      <w:pPr>
        <w:ind w:left="720"/>
        <w:rPr>
          <w:rFonts w:cstheme="minorHAnsi"/>
          <w:noProof/>
        </w:rPr>
      </w:pPr>
      <w:r w:rsidRPr="000563D8">
        <w:rPr>
          <w:rFonts w:cstheme="minorHAnsi"/>
          <w:noProof/>
        </w:rPr>
        <w:t>SLF</w:t>
      </w:r>
      <w:r w:rsidRPr="000563D8">
        <w:rPr>
          <w:rFonts w:cstheme="minorHAnsi"/>
          <w:noProof/>
        </w:rPr>
        <w:tab/>
      </w:r>
      <w:r w:rsidRPr="000563D8">
        <w:rPr>
          <w:rFonts w:cstheme="minorHAnsi"/>
          <w:noProof/>
        </w:rPr>
        <w:tab/>
        <w:t>= Supply Loss Factor</w:t>
      </w:r>
    </w:p>
    <w:p w14:paraId="31281009"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xml:space="preserve">= % leaks sealed located in Supply ducts * 1 </w:t>
      </w:r>
      <w:r w:rsidRPr="000563D8">
        <w:rPr>
          <w:rFonts w:ascii="Arial" w:eastAsiaTheme="minorEastAsia" w:hAnsi="Arial"/>
          <w:noProof/>
          <w:vertAlign w:val="superscript"/>
        </w:rPr>
        <w:footnoteReference w:id="300"/>
      </w:r>
    </w:p>
    <w:p w14:paraId="68FC046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0.5</w:t>
      </w:r>
      <w:r w:rsidRPr="000563D8">
        <w:rPr>
          <w:rFonts w:ascii="Arial" w:eastAsiaTheme="minorEastAsia" w:hAnsi="Arial"/>
          <w:noProof/>
          <w:vertAlign w:val="superscript"/>
        </w:rPr>
        <w:footnoteReference w:id="301"/>
      </w:r>
    </w:p>
    <w:p w14:paraId="2740F8A6" w14:textId="77777777" w:rsidR="00800EEF" w:rsidRPr="000563D8" w:rsidRDefault="00800EEF" w:rsidP="000E1E1C">
      <w:pPr>
        <w:ind w:left="720"/>
        <w:rPr>
          <w:rFonts w:cstheme="minorHAnsi"/>
          <w:noProof/>
        </w:rPr>
      </w:pPr>
      <w:r w:rsidRPr="000563D8">
        <w:rPr>
          <w:rFonts w:cstheme="minorHAnsi"/>
          <w:noProof/>
        </w:rPr>
        <w:t>RLF</w:t>
      </w:r>
      <w:r w:rsidRPr="000563D8">
        <w:rPr>
          <w:rFonts w:cstheme="minorHAnsi"/>
          <w:noProof/>
        </w:rPr>
        <w:tab/>
      </w:r>
      <w:r w:rsidRPr="000563D8">
        <w:rPr>
          <w:rFonts w:cstheme="minorHAnsi"/>
          <w:noProof/>
        </w:rPr>
        <w:tab/>
        <w:t>= Return Loss Factor</w:t>
      </w:r>
    </w:p>
    <w:p w14:paraId="028FB20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 leaks sealed located in Return ducts * 0.5</w:t>
      </w:r>
      <w:r w:rsidRPr="000563D8">
        <w:rPr>
          <w:rFonts w:ascii="Arial" w:eastAsiaTheme="minorEastAsia" w:hAnsi="Arial"/>
          <w:noProof/>
          <w:vertAlign w:val="superscript"/>
        </w:rPr>
        <w:footnoteReference w:id="302"/>
      </w:r>
    </w:p>
    <w:p w14:paraId="5DAC7E98"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0.25</w:t>
      </w:r>
      <w:r w:rsidRPr="000563D8">
        <w:rPr>
          <w:rFonts w:ascii="Arial" w:eastAsiaTheme="minorEastAsia" w:hAnsi="Arial"/>
          <w:noProof/>
          <w:vertAlign w:val="superscript"/>
        </w:rPr>
        <w:footnoteReference w:id="303"/>
      </w:r>
    </w:p>
    <w:p w14:paraId="3D8169D5" w14:textId="77777777" w:rsidR="00800EEF" w:rsidRPr="000563D8" w:rsidRDefault="00800EEF" w:rsidP="000E1E1C">
      <w:pPr>
        <w:ind w:firstLine="720"/>
        <w:rPr>
          <w:rFonts w:cstheme="minorHAnsi"/>
        </w:rPr>
      </w:pPr>
      <w:r w:rsidRPr="000563D8">
        <w:rPr>
          <w:rFonts w:cstheme="minorHAnsi"/>
        </w:rPr>
        <w:t>c) Calculate Electric Energy Savings:</w:t>
      </w:r>
    </w:p>
    <w:p w14:paraId="28C5EE57" w14:textId="22409560" w:rsidR="00800EEF" w:rsidRPr="000563D8" w:rsidRDefault="00800EEF" w:rsidP="000E1E1C">
      <w:pPr>
        <w:ind w:firstLine="720"/>
        <w:rPr>
          <w:rFonts w:cstheme="minorHAnsi"/>
        </w:rPr>
      </w:pPr>
      <w:r w:rsidRPr="000563D8">
        <w:rPr>
          <w:rFonts w:cstheme="minorHAnsi"/>
          <w:noProof/>
        </w:rPr>
        <w:t>Δ</w:t>
      </w:r>
      <w:r w:rsidRPr="000563D8">
        <w:rPr>
          <w:rFonts w:cstheme="minorHAnsi"/>
        </w:rPr>
        <w:t>kWh</w:t>
      </w:r>
      <w:r w:rsidRPr="000563D8">
        <w:rPr>
          <w:rFonts w:cstheme="minorHAnsi"/>
        </w:rPr>
        <w:tab/>
      </w:r>
      <w:r w:rsidR="003C190F">
        <w:rPr>
          <w:rFonts w:cstheme="minorHAnsi"/>
        </w:rPr>
        <w:tab/>
      </w:r>
      <w:r w:rsidRPr="000563D8">
        <w:rPr>
          <w:rFonts w:cstheme="minorHAnsi"/>
        </w:rPr>
        <w:t xml:space="preserve">= </w:t>
      </w:r>
      <w:r w:rsidRPr="000563D8">
        <w:rPr>
          <w:rFonts w:cstheme="minorHAnsi"/>
          <w:noProof/>
        </w:rPr>
        <w:t>Δ</w:t>
      </w:r>
      <w:r w:rsidRPr="000563D8">
        <w:rPr>
          <w:rFonts w:cstheme="minorHAnsi"/>
        </w:rPr>
        <w:t>kWh</w:t>
      </w:r>
      <w:r w:rsidRPr="009C362B">
        <w:rPr>
          <w:rFonts w:cstheme="minorHAnsi"/>
          <w:vertAlign w:val="subscript"/>
        </w:rPr>
        <w:t>cooling</w:t>
      </w:r>
      <w:r w:rsidRPr="000563D8">
        <w:rPr>
          <w:rFonts w:cstheme="minorHAnsi"/>
        </w:rPr>
        <w:t xml:space="preserve"> + </w:t>
      </w:r>
      <w:r w:rsidRPr="000563D8">
        <w:rPr>
          <w:rFonts w:cstheme="minorHAnsi"/>
          <w:noProof/>
        </w:rPr>
        <w:t>Δ</w:t>
      </w:r>
      <w:r w:rsidRPr="000563D8">
        <w:rPr>
          <w:rFonts w:cstheme="minorHAnsi"/>
        </w:rPr>
        <w:t>kWh</w:t>
      </w:r>
      <w:r w:rsidRPr="009C362B">
        <w:rPr>
          <w:rFonts w:cstheme="minorHAnsi"/>
          <w:vertAlign w:val="subscript"/>
        </w:rPr>
        <w:t>Fan</w:t>
      </w:r>
    </w:p>
    <w:p w14:paraId="4C5550E7" w14:textId="4F259A2B"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xml:space="preserve"> </w:t>
      </w:r>
      <w:r w:rsidRPr="000563D8">
        <w:rPr>
          <w:rFonts w:cstheme="minorHAnsi"/>
        </w:rPr>
        <w:tab/>
        <w:t>= ((</w:t>
      </w:r>
      <w:r w:rsidRPr="000563D8">
        <w:rPr>
          <w:rFonts w:cstheme="minorHAnsi"/>
          <w:i/>
        </w:rPr>
        <w:t>∆</w:t>
      </w:r>
      <w:r w:rsidRPr="000563D8">
        <w:rPr>
          <w:rFonts w:cstheme="minorHAnsi"/>
        </w:rPr>
        <w:t>CFM25</w:t>
      </w:r>
      <w:r w:rsidRPr="000563D8">
        <w:rPr>
          <w:rFonts w:cstheme="minorHAnsi"/>
          <w:vertAlign w:val="subscript"/>
        </w:rPr>
        <w:t>DL</w:t>
      </w:r>
      <w:r w:rsidRPr="000563D8">
        <w:rPr>
          <w:rFonts w:cstheme="minorHAnsi"/>
        </w:rPr>
        <w:t xml:space="preserve">/ ((CapacityCool/12,000) * 400)) * </w:t>
      </w:r>
      <w:r w:rsidRPr="000563D8">
        <w:rPr>
          <w:rFonts w:cstheme="minorHAnsi"/>
          <w:noProof/>
        </w:rPr>
        <w:t xml:space="preserve">FLHcool * </w:t>
      </w:r>
      <w:r w:rsidRPr="000563D8">
        <w:rPr>
          <w:rFonts w:cstheme="minorHAnsi"/>
        </w:rPr>
        <w:t>CapacityCool</w:t>
      </w:r>
      <w:r>
        <w:rPr>
          <w:rFonts w:cstheme="minorHAnsi"/>
        </w:rPr>
        <w:t xml:space="preserve"> * TRFcool</w:t>
      </w:r>
      <w:r w:rsidR="00971CD0">
        <w:rPr>
          <w:rFonts w:cstheme="minorHAnsi"/>
        </w:rPr>
        <w:t xml:space="preserve"> * %Cool</w:t>
      </w:r>
      <w:r w:rsidRPr="000563D8">
        <w:rPr>
          <w:rFonts w:cstheme="minorHAnsi"/>
          <w:noProof/>
        </w:rPr>
        <w:t xml:space="preserve">) / 1000 / </w:t>
      </w:r>
      <w:r w:rsidRPr="000563D8">
        <w:rPr>
          <w:rFonts w:cstheme="minorHAnsi"/>
        </w:rPr>
        <w:t xml:space="preserve">ηCool </w:t>
      </w:r>
    </w:p>
    <w:p w14:paraId="000D8AD5" w14:textId="77777777" w:rsidR="00800EEF" w:rsidRPr="000563D8" w:rsidRDefault="00800EEF" w:rsidP="000E1E1C">
      <w:pPr>
        <w:rPr>
          <w:rFonts w:cstheme="minorHAnsi"/>
        </w:rPr>
      </w:pPr>
      <w:r w:rsidRPr="000563D8">
        <w:rPr>
          <w:rFonts w:cstheme="minorHAnsi"/>
        </w:rPr>
        <w:tab/>
      </w:r>
      <w:r w:rsidRPr="000563D8">
        <w:rPr>
          <w:rFonts w:cstheme="minorHAnsi"/>
          <w:noProof/>
        </w:rPr>
        <w:t>Δ</w:t>
      </w:r>
      <w:r w:rsidRPr="000563D8">
        <w:rPr>
          <w:rFonts w:cstheme="minorHAnsi"/>
        </w:rPr>
        <w:t>kWh</w:t>
      </w:r>
      <w:r w:rsidRPr="000563D8">
        <w:rPr>
          <w:rFonts w:cstheme="minorHAnsi"/>
          <w:vertAlign w:val="subscript"/>
        </w:rPr>
        <w:t>Fan</w:t>
      </w:r>
      <w:r w:rsidRPr="000563D8">
        <w:rPr>
          <w:rFonts w:cstheme="minorHAnsi"/>
        </w:rPr>
        <w:t xml:space="preserve"> </w:t>
      </w:r>
      <w:r w:rsidRPr="000563D8">
        <w:rPr>
          <w:rFonts w:cstheme="minorHAnsi"/>
        </w:rPr>
        <w:tab/>
        <w:t xml:space="preserve">=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2293C9D9" w14:textId="77777777" w:rsidR="00800EEF" w:rsidRPr="000563D8" w:rsidRDefault="00800EEF" w:rsidP="000E1E1C">
      <w:pPr>
        <w:rPr>
          <w:rFonts w:cstheme="minorHAnsi"/>
        </w:rPr>
      </w:pPr>
      <w:r w:rsidRPr="000563D8">
        <w:rPr>
          <w:rFonts w:cstheme="minorHAnsi"/>
        </w:rPr>
        <w:t>Where:</w:t>
      </w:r>
    </w:p>
    <w:p w14:paraId="1AB353B7" w14:textId="77777777" w:rsidR="00800EEF" w:rsidRPr="000563D8" w:rsidRDefault="00800EEF" w:rsidP="000E1E1C">
      <w:pPr>
        <w:rPr>
          <w:rFonts w:cstheme="minorHAnsi"/>
          <w:noProof/>
        </w:rPr>
      </w:pPr>
      <w:r w:rsidRPr="000563D8">
        <w:rPr>
          <w:rFonts w:cstheme="minorHAnsi"/>
        </w:rPr>
        <w:tab/>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6C9F5856" w14:textId="77777777" w:rsidR="00800EEF" w:rsidRPr="000563D8" w:rsidRDefault="00800EEF" w:rsidP="000E1E1C">
      <w:pPr>
        <w:rPr>
          <w:rFonts w:cstheme="minorHAnsi"/>
          <w:noProof/>
        </w:rPr>
      </w:pPr>
      <w:r w:rsidRPr="000563D8">
        <w:rPr>
          <w:rFonts w:cstheme="minorHAnsi"/>
          <w:noProof/>
        </w:rPr>
        <w:tab/>
      </w:r>
      <w:r w:rsidRPr="000563D8">
        <w:rPr>
          <w:rFonts w:cstheme="minorHAnsi"/>
          <w:noProof/>
        </w:rPr>
        <w:tab/>
      </w:r>
      <w:r w:rsidRPr="000563D8">
        <w:rPr>
          <w:rFonts w:cstheme="minorHAnsi"/>
          <w:noProof/>
        </w:rPr>
        <w:tab/>
        <w:t>= calculated above</w:t>
      </w:r>
    </w:p>
    <w:p w14:paraId="380CD8AC" w14:textId="77777777" w:rsidR="00800EEF" w:rsidRPr="000563D8" w:rsidRDefault="00800EEF" w:rsidP="000E1E1C">
      <w:pPr>
        <w:ind w:left="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5FE11B05"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=Actual</w:t>
      </w:r>
    </w:p>
    <w:p w14:paraId="59D6752B" w14:textId="77777777" w:rsidR="00800EEF" w:rsidRPr="000563D8" w:rsidRDefault="00800EEF" w:rsidP="000E1E1C">
      <w:pPr>
        <w:ind w:left="720"/>
        <w:rPr>
          <w:rFonts w:cstheme="minorHAnsi"/>
          <w:noProof/>
        </w:rPr>
      </w:pPr>
      <w:r w:rsidRPr="000563D8">
        <w:rPr>
          <w:rFonts w:cstheme="minorHAnsi"/>
          <w:noProof/>
        </w:rPr>
        <w:t>12,000</w:t>
      </w:r>
      <w:r w:rsidRPr="000563D8">
        <w:rPr>
          <w:rFonts w:cstheme="minorHAnsi"/>
          <w:noProof/>
        </w:rPr>
        <w:tab/>
      </w:r>
      <w:r w:rsidRPr="000563D8">
        <w:rPr>
          <w:rFonts w:cstheme="minorHAnsi"/>
          <w:noProof/>
        </w:rPr>
        <w:tab/>
        <w:t>= Converts Btu/H capacity to tons</w:t>
      </w:r>
    </w:p>
    <w:p w14:paraId="1359D11C" w14:textId="77777777" w:rsidR="00800EEF" w:rsidRPr="000563D8" w:rsidRDefault="00800EEF" w:rsidP="000E1E1C">
      <w:pPr>
        <w:ind w:left="720"/>
        <w:rPr>
          <w:rFonts w:cstheme="minorHAnsi"/>
          <w:noProof/>
        </w:rPr>
      </w:pPr>
      <w:r w:rsidRPr="000563D8">
        <w:rPr>
          <w:rFonts w:cstheme="minorHAnsi"/>
          <w:noProof/>
        </w:rPr>
        <w:t>400</w:t>
      </w:r>
      <w:r w:rsidRPr="000563D8">
        <w:rPr>
          <w:rFonts w:cstheme="minorHAnsi"/>
          <w:noProof/>
        </w:rPr>
        <w:tab/>
      </w:r>
      <w:r w:rsidRPr="000563D8">
        <w:rPr>
          <w:rFonts w:cstheme="minorHAnsi"/>
          <w:noProof/>
        </w:rPr>
        <w:tab/>
        <w:t>= Converts capacity in tons to CFM (400CFM / ton)</w:t>
      </w:r>
      <w:r w:rsidRPr="000563D8">
        <w:rPr>
          <w:rFonts w:ascii="Arial" w:hAnsi="Arial"/>
          <w:noProof/>
          <w:vertAlign w:val="superscript"/>
        </w:rPr>
        <w:footnoteReference w:id="304"/>
      </w:r>
    </w:p>
    <w:p w14:paraId="77B7D485"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6260D8BE"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Calibri" w:hAnsi="Arial"/>
          <w:noProof/>
          <w:vertAlign w:val="superscript"/>
        </w:rPr>
        <w:footnoteReference w:id="305"/>
      </w:r>
      <w:r w:rsidRPr="000563D8">
        <w:rPr>
          <w:rFonts w:cstheme="minorHAnsi"/>
          <w:noProof/>
        </w:rPr>
        <w:t>:</w:t>
      </w:r>
    </w:p>
    <w:tbl>
      <w:tblPr>
        <w:tblW w:w="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1478"/>
        <w:gridCol w:w="1478"/>
      </w:tblGrid>
      <w:tr w:rsidR="00800EEF" w:rsidRPr="000563D8" w14:paraId="42B07C6E" w14:textId="77777777" w:rsidTr="00DC511D">
        <w:trPr>
          <w:trHeight w:val="270"/>
          <w:tblHeader/>
          <w:jc w:val="center"/>
        </w:trPr>
        <w:tc>
          <w:tcPr>
            <w:tcW w:w="2080" w:type="dxa"/>
            <w:shd w:val="clear" w:color="auto" w:fill="7F7F7F" w:themeFill="text1" w:themeFillTint="80"/>
            <w:noWrap/>
            <w:vAlign w:val="center"/>
            <w:hideMark/>
          </w:tcPr>
          <w:p w14:paraId="3867D68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029EBDC9"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EE384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958B98E" w14:textId="2BCA9210"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78" w:type="dxa"/>
            <w:shd w:val="clear" w:color="auto" w:fill="7F7F7F" w:themeFill="text1" w:themeFillTint="80"/>
            <w:vAlign w:val="center"/>
            <w:hideMark/>
          </w:tcPr>
          <w:p w14:paraId="7BD32CB0"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F664D4D" w14:textId="7B328B7B"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7A171A80" w14:textId="77777777" w:rsidTr="00DC511D">
        <w:trPr>
          <w:trHeight w:val="187"/>
          <w:jc w:val="center"/>
        </w:trPr>
        <w:tc>
          <w:tcPr>
            <w:tcW w:w="2080" w:type="dxa"/>
            <w:shd w:val="clear" w:color="auto" w:fill="FFFFFF" w:themeFill="background1"/>
            <w:noWrap/>
            <w:vAlign w:val="bottom"/>
            <w:hideMark/>
          </w:tcPr>
          <w:p w14:paraId="07A272BD"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7E1869EA" w14:textId="77777777" w:rsidR="00800EEF" w:rsidRPr="000563D8" w:rsidRDefault="00800EEF" w:rsidP="0056148B">
            <w:pPr>
              <w:spacing w:after="0"/>
              <w:jc w:val="center"/>
            </w:pPr>
            <w:r w:rsidRPr="000563D8">
              <w:t>512</w:t>
            </w:r>
          </w:p>
        </w:tc>
        <w:tc>
          <w:tcPr>
            <w:tcW w:w="1478" w:type="dxa"/>
            <w:shd w:val="clear" w:color="auto" w:fill="FFFFFF" w:themeFill="background1"/>
            <w:vAlign w:val="center"/>
            <w:hideMark/>
          </w:tcPr>
          <w:p w14:paraId="09A42B20" w14:textId="77777777" w:rsidR="00800EEF" w:rsidRPr="000563D8" w:rsidRDefault="00800EEF" w:rsidP="0056148B">
            <w:pPr>
              <w:spacing w:after="0"/>
              <w:jc w:val="center"/>
            </w:pPr>
            <w:r w:rsidRPr="000563D8">
              <w:t>467</w:t>
            </w:r>
          </w:p>
        </w:tc>
      </w:tr>
      <w:tr w:rsidR="00800EEF" w:rsidRPr="000563D8" w14:paraId="78F4C9FE" w14:textId="77777777" w:rsidTr="00DC511D">
        <w:trPr>
          <w:trHeight w:val="187"/>
          <w:jc w:val="center"/>
        </w:trPr>
        <w:tc>
          <w:tcPr>
            <w:tcW w:w="2080" w:type="dxa"/>
            <w:shd w:val="clear" w:color="auto" w:fill="FFFFFF" w:themeFill="background1"/>
            <w:noWrap/>
            <w:vAlign w:val="bottom"/>
            <w:hideMark/>
          </w:tcPr>
          <w:p w14:paraId="6360A353"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0D6686B0" w14:textId="77777777" w:rsidR="00800EEF" w:rsidRPr="000563D8" w:rsidRDefault="00800EEF" w:rsidP="0056148B">
            <w:pPr>
              <w:spacing w:after="0"/>
              <w:jc w:val="center"/>
            </w:pPr>
            <w:r w:rsidRPr="000563D8">
              <w:t>570</w:t>
            </w:r>
          </w:p>
        </w:tc>
        <w:tc>
          <w:tcPr>
            <w:tcW w:w="1478" w:type="dxa"/>
            <w:shd w:val="clear" w:color="auto" w:fill="FFFFFF" w:themeFill="background1"/>
            <w:vAlign w:val="center"/>
            <w:hideMark/>
          </w:tcPr>
          <w:p w14:paraId="3149D81E" w14:textId="77777777" w:rsidR="00800EEF" w:rsidRPr="000563D8" w:rsidRDefault="00800EEF" w:rsidP="0056148B">
            <w:pPr>
              <w:spacing w:after="0"/>
              <w:jc w:val="center"/>
            </w:pPr>
            <w:r w:rsidRPr="000563D8">
              <w:t>506</w:t>
            </w:r>
          </w:p>
        </w:tc>
      </w:tr>
      <w:tr w:rsidR="00800EEF" w:rsidRPr="000563D8" w14:paraId="39C30CCA" w14:textId="77777777" w:rsidTr="00DC511D">
        <w:trPr>
          <w:trHeight w:val="187"/>
          <w:jc w:val="center"/>
        </w:trPr>
        <w:tc>
          <w:tcPr>
            <w:tcW w:w="2080" w:type="dxa"/>
            <w:shd w:val="clear" w:color="auto" w:fill="FFFFFF" w:themeFill="background1"/>
            <w:noWrap/>
            <w:vAlign w:val="bottom"/>
            <w:hideMark/>
          </w:tcPr>
          <w:p w14:paraId="61F5FFF8"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3569C01C" w14:textId="77777777" w:rsidR="00800EEF" w:rsidRPr="000563D8" w:rsidRDefault="00800EEF" w:rsidP="0056148B">
            <w:pPr>
              <w:spacing w:after="0"/>
              <w:jc w:val="center"/>
            </w:pPr>
            <w:r w:rsidRPr="000563D8">
              <w:t>730</w:t>
            </w:r>
          </w:p>
        </w:tc>
        <w:tc>
          <w:tcPr>
            <w:tcW w:w="1478" w:type="dxa"/>
            <w:shd w:val="clear" w:color="auto" w:fill="FFFFFF" w:themeFill="background1"/>
            <w:vAlign w:val="center"/>
            <w:hideMark/>
          </w:tcPr>
          <w:p w14:paraId="34FBC50B" w14:textId="77777777" w:rsidR="00800EEF" w:rsidRPr="000563D8" w:rsidRDefault="00800EEF" w:rsidP="0056148B">
            <w:pPr>
              <w:spacing w:after="0"/>
              <w:jc w:val="center"/>
            </w:pPr>
            <w:r w:rsidRPr="000563D8">
              <w:t>663</w:t>
            </w:r>
          </w:p>
        </w:tc>
      </w:tr>
      <w:tr w:rsidR="00800EEF" w:rsidRPr="000563D8" w14:paraId="742DB97B" w14:textId="77777777" w:rsidTr="00DC511D">
        <w:trPr>
          <w:trHeight w:val="115"/>
          <w:jc w:val="center"/>
        </w:trPr>
        <w:tc>
          <w:tcPr>
            <w:tcW w:w="2080" w:type="dxa"/>
            <w:shd w:val="clear" w:color="auto" w:fill="FFFFFF" w:themeFill="background1"/>
            <w:noWrap/>
            <w:vAlign w:val="bottom"/>
            <w:hideMark/>
          </w:tcPr>
          <w:p w14:paraId="0ACE7A67"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2E3A6CCE" w14:textId="77777777" w:rsidR="00800EEF" w:rsidRPr="000563D8" w:rsidRDefault="00800EEF" w:rsidP="0056148B">
            <w:pPr>
              <w:spacing w:after="0"/>
              <w:jc w:val="center"/>
            </w:pPr>
            <w:r w:rsidRPr="000563D8">
              <w:t>1,035</w:t>
            </w:r>
          </w:p>
        </w:tc>
        <w:tc>
          <w:tcPr>
            <w:tcW w:w="1478" w:type="dxa"/>
            <w:shd w:val="clear" w:color="auto" w:fill="FFFFFF" w:themeFill="background1"/>
            <w:vAlign w:val="center"/>
            <w:hideMark/>
          </w:tcPr>
          <w:p w14:paraId="126CD4D5" w14:textId="77777777" w:rsidR="00800EEF" w:rsidRPr="000563D8" w:rsidRDefault="00800EEF" w:rsidP="0056148B">
            <w:pPr>
              <w:spacing w:after="0"/>
              <w:jc w:val="center"/>
            </w:pPr>
            <w:r w:rsidRPr="000563D8">
              <w:t>940</w:t>
            </w:r>
          </w:p>
        </w:tc>
      </w:tr>
      <w:tr w:rsidR="00800EEF" w:rsidRPr="000563D8" w14:paraId="78BA71ED" w14:textId="77777777" w:rsidTr="00DC511D">
        <w:trPr>
          <w:trHeight w:val="115"/>
          <w:jc w:val="center"/>
        </w:trPr>
        <w:tc>
          <w:tcPr>
            <w:tcW w:w="2080" w:type="dxa"/>
            <w:shd w:val="clear" w:color="auto" w:fill="FFFFFF" w:themeFill="background1"/>
            <w:noWrap/>
            <w:vAlign w:val="bottom"/>
            <w:hideMark/>
          </w:tcPr>
          <w:p w14:paraId="1931962D"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1E5B04CE" w14:textId="77777777" w:rsidR="00800EEF" w:rsidRPr="000563D8" w:rsidRDefault="00800EEF" w:rsidP="0056148B">
            <w:pPr>
              <w:spacing w:after="0"/>
              <w:jc w:val="center"/>
            </w:pPr>
            <w:r w:rsidRPr="000563D8">
              <w:t>903</w:t>
            </w:r>
          </w:p>
        </w:tc>
        <w:tc>
          <w:tcPr>
            <w:tcW w:w="1478" w:type="dxa"/>
            <w:shd w:val="clear" w:color="auto" w:fill="FFFFFF" w:themeFill="background1"/>
            <w:vAlign w:val="center"/>
            <w:hideMark/>
          </w:tcPr>
          <w:p w14:paraId="24D41F1D" w14:textId="77777777" w:rsidR="00800EEF" w:rsidRPr="000563D8" w:rsidRDefault="00800EEF" w:rsidP="0056148B">
            <w:pPr>
              <w:spacing w:after="0"/>
              <w:jc w:val="center"/>
            </w:pPr>
            <w:r w:rsidRPr="000563D8">
              <w:t>820</w:t>
            </w:r>
          </w:p>
        </w:tc>
      </w:tr>
      <w:tr w:rsidR="00800EEF" w:rsidRPr="000563D8" w14:paraId="60E10F3F" w14:textId="77777777" w:rsidTr="00DC511D">
        <w:trPr>
          <w:trHeight w:val="133"/>
          <w:jc w:val="center"/>
        </w:trPr>
        <w:tc>
          <w:tcPr>
            <w:tcW w:w="2080" w:type="dxa"/>
            <w:noWrap/>
            <w:vAlign w:val="center"/>
            <w:hideMark/>
          </w:tcPr>
          <w:p w14:paraId="23B17B7F" w14:textId="77777777" w:rsidR="00800EEF" w:rsidRPr="000563D8" w:rsidRDefault="00800EEF" w:rsidP="000E1E1C">
            <w:pPr>
              <w:spacing w:after="0"/>
            </w:pPr>
            <w:r w:rsidRPr="000563D8">
              <w:t>Weighted Average</w:t>
            </w:r>
            <w:r w:rsidRPr="008E44AA">
              <w:rPr>
                <w:rFonts w:eastAsiaTheme="minorEastAsia"/>
                <w:vertAlign w:val="superscript"/>
              </w:rPr>
              <w:footnoteReference w:id="306"/>
            </w:r>
          </w:p>
        </w:tc>
        <w:tc>
          <w:tcPr>
            <w:tcW w:w="1478" w:type="dxa"/>
            <w:vAlign w:val="center"/>
            <w:hideMark/>
          </w:tcPr>
          <w:p w14:paraId="6ADB8E47" w14:textId="77777777" w:rsidR="00800EEF" w:rsidRPr="000563D8" w:rsidRDefault="00800EEF" w:rsidP="0056148B">
            <w:pPr>
              <w:spacing w:after="0"/>
              <w:jc w:val="center"/>
            </w:pPr>
            <w:r w:rsidRPr="000563D8">
              <w:t>629</w:t>
            </w:r>
          </w:p>
        </w:tc>
        <w:tc>
          <w:tcPr>
            <w:tcW w:w="1478" w:type="dxa"/>
            <w:vAlign w:val="center"/>
            <w:hideMark/>
          </w:tcPr>
          <w:p w14:paraId="03EE1D27" w14:textId="77777777" w:rsidR="00800EEF" w:rsidRPr="000563D8" w:rsidRDefault="00800EEF" w:rsidP="0056148B">
            <w:pPr>
              <w:spacing w:after="0"/>
              <w:jc w:val="center"/>
            </w:pPr>
            <w:r w:rsidRPr="000563D8">
              <w:t>564</w:t>
            </w:r>
          </w:p>
        </w:tc>
      </w:tr>
    </w:tbl>
    <w:p w14:paraId="3A0DB10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F18CB4C" w14:textId="3F000CFB" w:rsidR="00800EEF" w:rsidRDefault="00800EEF" w:rsidP="00800EEF">
      <w:pPr>
        <w:ind w:left="2160" w:hanging="1440"/>
      </w:pPr>
      <w:r>
        <w:t>TRFcool</w:t>
      </w:r>
      <w:r>
        <w:tab/>
        <w:t>= Thermal Regain Factor for cooling by space type</w:t>
      </w:r>
    </w:p>
    <w:p w14:paraId="653BFC39" w14:textId="77777777" w:rsidR="00800EEF" w:rsidRPr="00F45709" w:rsidRDefault="00800EEF" w:rsidP="00F45709">
      <w:pPr>
        <w:ind w:left="1440" w:firstLine="720"/>
      </w:pPr>
      <w:r w:rsidRPr="00F45709">
        <w:t>= 1.0 for Unconditioned Spaces</w:t>
      </w:r>
    </w:p>
    <w:p w14:paraId="4947F9D6" w14:textId="404355A6" w:rsidR="00800EEF" w:rsidRPr="00F45709" w:rsidRDefault="00800EEF" w:rsidP="00F45709">
      <w:pPr>
        <w:ind w:left="720" w:firstLine="720"/>
      </w:pPr>
      <w:r w:rsidRPr="00F45709">
        <w:t xml:space="preserve">                = 0.</w:t>
      </w:r>
      <w:r w:rsidR="008D67EF">
        <w:t>4</w:t>
      </w:r>
      <w:r w:rsidRPr="00F45709">
        <w:t xml:space="preserve"> for Semi-Conditioned Spaces</w:t>
      </w:r>
      <w:r w:rsidRPr="00F45709">
        <w:rPr>
          <w:rStyle w:val="FootnoteReference"/>
          <w:rFonts w:eastAsiaTheme="minorEastAsia"/>
        </w:rPr>
        <w:footnoteReference w:id="307"/>
      </w:r>
    </w:p>
    <w:p w14:paraId="43BD0D22"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1A7CBF42" w14:textId="77777777" w:rsidTr="00DC511D">
        <w:trPr>
          <w:trHeight w:val="20"/>
          <w:tblHeader/>
          <w:jc w:val="center"/>
        </w:trPr>
        <w:tc>
          <w:tcPr>
            <w:tcW w:w="2970" w:type="dxa"/>
            <w:shd w:val="clear" w:color="auto" w:fill="7F7F7F" w:themeFill="text1" w:themeFillTint="80"/>
            <w:noWrap/>
            <w:vAlign w:val="bottom"/>
            <w:hideMark/>
          </w:tcPr>
          <w:p w14:paraId="46ADB0B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1061FEE8"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0FB8C473" w14:textId="77777777" w:rsidTr="00DC511D">
        <w:trPr>
          <w:trHeight w:val="20"/>
          <w:jc w:val="center"/>
        </w:trPr>
        <w:tc>
          <w:tcPr>
            <w:tcW w:w="2970" w:type="dxa"/>
            <w:noWrap/>
            <w:vAlign w:val="center"/>
            <w:hideMark/>
          </w:tcPr>
          <w:p w14:paraId="3EC20A90" w14:textId="77777777" w:rsidR="00971CD0" w:rsidRPr="006E2124" w:rsidRDefault="00971CD0" w:rsidP="00723FC7">
            <w:pPr>
              <w:spacing w:after="0"/>
              <w:ind w:right="43"/>
              <w:jc w:val="left"/>
            </w:pPr>
            <w:r>
              <w:t>Yes</w:t>
            </w:r>
          </w:p>
        </w:tc>
        <w:tc>
          <w:tcPr>
            <w:tcW w:w="1440" w:type="dxa"/>
            <w:noWrap/>
            <w:vAlign w:val="center"/>
            <w:hideMark/>
          </w:tcPr>
          <w:p w14:paraId="351C0A02" w14:textId="77777777" w:rsidR="00971CD0" w:rsidRPr="006E2124" w:rsidRDefault="00971CD0" w:rsidP="00723FC7">
            <w:pPr>
              <w:spacing w:after="0"/>
              <w:jc w:val="center"/>
            </w:pPr>
            <w:r>
              <w:t>100</w:t>
            </w:r>
            <w:r w:rsidRPr="006E2124">
              <w:t>%</w:t>
            </w:r>
          </w:p>
        </w:tc>
      </w:tr>
      <w:tr w:rsidR="00971CD0" w:rsidRPr="006E2124" w14:paraId="67983347" w14:textId="77777777" w:rsidTr="00DC511D">
        <w:trPr>
          <w:trHeight w:val="20"/>
          <w:jc w:val="center"/>
        </w:trPr>
        <w:tc>
          <w:tcPr>
            <w:tcW w:w="2970" w:type="dxa"/>
            <w:noWrap/>
            <w:vAlign w:val="center"/>
            <w:hideMark/>
          </w:tcPr>
          <w:p w14:paraId="3E551B76" w14:textId="77777777" w:rsidR="00971CD0" w:rsidRPr="006E2124" w:rsidRDefault="00971CD0" w:rsidP="00723FC7">
            <w:pPr>
              <w:spacing w:after="0"/>
              <w:jc w:val="left"/>
            </w:pPr>
            <w:r>
              <w:t>No</w:t>
            </w:r>
          </w:p>
        </w:tc>
        <w:tc>
          <w:tcPr>
            <w:tcW w:w="1440" w:type="dxa"/>
            <w:noWrap/>
            <w:vAlign w:val="center"/>
            <w:hideMark/>
          </w:tcPr>
          <w:p w14:paraId="620B53BC" w14:textId="77777777" w:rsidR="00971CD0" w:rsidRPr="006E2124" w:rsidRDefault="00971CD0" w:rsidP="00723FC7">
            <w:pPr>
              <w:spacing w:after="0"/>
              <w:jc w:val="center"/>
            </w:pPr>
            <w:r w:rsidRPr="006E2124">
              <w:t>0%</w:t>
            </w:r>
          </w:p>
        </w:tc>
      </w:tr>
      <w:tr w:rsidR="00971CD0" w:rsidRPr="006E2124" w14:paraId="25B425EA" w14:textId="77777777" w:rsidTr="00DC511D">
        <w:trPr>
          <w:trHeight w:val="20"/>
          <w:jc w:val="center"/>
        </w:trPr>
        <w:tc>
          <w:tcPr>
            <w:tcW w:w="2970" w:type="dxa"/>
            <w:noWrap/>
            <w:vAlign w:val="center"/>
            <w:hideMark/>
          </w:tcPr>
          <w:p w14:paraId="54F41EC8" w14:textId="77777777" w:rsidR="00971CD0" w:rsidRPr="006E2124" w:rsidRDefault="00971CD0" w:rsidP="00723FC7">
            <w:pPr>
              <w:spacing w:after="0"/>
              <w:jc w:val="left"/>
            </w:pPr>
            <w:r w:rsidRPr="006E2124">
              <w:t>U</w:t>
            </w:r>
            <w:r>
              <w:t>nknown (for use in program evaluation only)</w:t>
            </w:r>
            <w:r>
              <w:rPr>
                <w:rStyle w:val="FootnoteReference"/>
              </w:rPr>
              <w:footnoteReference w:id="308"/>
            </w:r>
          </w:p>
        </w:tc>
        <w:tc>
          <w:tcPr>
            <w:tcW w:w="1440" w:type="dxa"/>
            <w:noWrap/>
            <w:vAlign w:val="center"/>
            <w:hideMark/>
          </w:tcPr>
          <w:p w14:paraId="344DBF64" w14:textId="77777777" w:rsidR="00971CD0" w:rsidRPr="006E2124" w:rsidRDefault="00971CD0" w:rsidP="00723FC7">
            <w:pPr>
              <w:spacing w:after="0"/>
              <w:jc w:val="center"/>
            </w:pPr>
            <w:r>
              <w:t>66</w:t>
            </w:r>
            <w:r w:rsidRPr="006E2124">
              <w:t>%</w:t>
            </w:r>
          </w:p>
        </w:tc>
      </w:tr>
    </w:tbl>
    <w:p w14:paraId="1A77113E" w14:textId="77777777" w:rsidR="00800EEF" w:rsidRPr="000563D8" w:rsidRDefault="00800EEF" w:rsidP="000E1E1C">
      <w:pPr>
        <w:ind w:left="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64DD277A" w14:textId="77777777" w:rsidR="00800EEF" w:rsidRPr="000563D8" w:rsidRDefault="00800EEF" w:rsidP="000E1E1C">
      <w:pPr>
        <w:ind w:left="720" w:hanging="1440"/>
        <w:rPr>
          <w:rFonts w:cstheme="minorHAnsi"/>
        </w:rPr>
      </w:pPr>
      <w:r w:rsidRPr="000563D8">
        <w:rPr>
          <w:rFonts w:cstheme="minorHAnsi"/>
        </w:rPr>
        <w:tab/>
        <w:t>ηCool</w:t>
      </w:r>
      <w:r w:rsidRPr="000563D8">
        <w:rPr>
          <w:rFonts w:cstheme="minorHAnsi"/>
        </w:rPr>
        <w:tab/>
      </w:r>
      <w:r w:rsidRPr="000563D8">
        <w:rPr>
          <w:rFonts w:cstheme="minorHAnsi"/>
        </w:rPr>
        <w:tab/>
        <w:t>= Efficiency (SEER) of Air Conditioning equipment (kBtu/kWh)</w:t>
      </w:r>
    </w:p>
    <w:p w14:paraId="134056C1" w14:textId="77777777" w:rsidR="00800EEF" w:rsidRPr="000563D8" w:rsidRDefault="00800EEF" w:rsidP="000E1E1C">
      <w:pPr>
        <w:ind w:left="720" w:firstLine="720"/>
        <w:rPr>
          <w:rFonts w:cstheme="minorHAnsi"/>
          <w:i/>
        </w:rPr>
      </w:pPr>
      <w:r w:rsidRPr="000563D8">
        <w:rPr>
          <w:rFonts w:cstheme="minorHAnsi"/>
        </w:rPr>
        <w:tab/>
      </w:r>
      <w:r w:rsidRPr="000563D8">
        <w:rPr>
          <w:rFonts w:cstheme="minorHAnsi"/>
          <w:noProof/>
        </w:rPr>
        <w:t>= Actual.</w:t>
      </w:r>
      <w:r w:rsidRPr="000563D8">
        <w:rPr>
          <w:rFonts w:cstheme="minorHAnsi"/>
        </w:rPr>
        <w:t xml:space="preserve"> If unknown assume the following</w:t>
      </w:r>
      <w:r w:rsidRPr="000563D8">
        <w:rPr>
          <w:rFonts w:ascii="Arial" w:eastAsiaTheme="minorEastAsia" w:hAnsi="Arial"/>
          <w:vertAlign w:val="superscript"/>
        </w:rPr>
        <w:footnoteReference w:id="309"/>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800EEF" w:rsidRPr="000563D8" w14:paraId="1DA9DF5C" w14:textId="77777777" w:rsidTr="0056148B">
        <w:trPr>
          <w:trHeight w:val="20"/>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4CDF04"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45911"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800EEF" w:rsidRPr="000563D8" w14:paraId="1878F506"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18EA7B68" w14:textId="77777777" w:rsidR="00800EEF" w:rsidRPr="000563D8" w:rsidRDefault="00800EEF" w:rsidP="000E1E1C">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768CF3FC"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10</w:t>
            </w:r>
          </w:p>
        </w:tc>
      </w:tr>
      <w:tr w:rsidR="00800EEF" w:rsidRPr="000563D8" w14:paraId="6F04007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735C9F00" w14:textId="77777777" w:rsidR="00800EEF" w:rsidRPr="000563D8" w:rsidRDefault="00800EEF" w:rsidP="000E1E1C">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434CA934"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590B6AD9"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0791ACA5" w14:textId="77777777" w:rsidR="00800EEF" w:rsidRPr="000563D8" w:rsidRDefault="00800EEF" w:rsidP="000E1E1C">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7A98F567"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29085AE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260EFF8B" w14:textId="77777777" w:rsidR="00800EEF" w:rsidRPr="000563D8" w:rsidRDefault="00800EEF" w:rsidP="000E1E1C">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86E42E0"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14</w:t>
            </w:r>
          </w:p>
        </w:tc>
      </w:tr>
      <w:tr w:rsidR="00971CD0" w:rsidRPr="000563D8" w14:paraId="73585E58"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656CB0DB" w14:textId="5EE78F12"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15C9A1FF" w14:textId="746897CD" w:rsidR="00971CD0" w:rsidRPr="000563D8" w:rsidRDefault="00971CD0" w:rsidP="00971CD0">
            <w:pPr>
              <w:spacing w:after="0"/>
              <w:jc w:val="center"/>
            </w:pPr>
            <w:r w:rsidRPr="00423C58">
              <w:rPr>
                <w:rFonts w:asciiTheme="minorHAnsi" w:hAnsiTheme="minorHAnsi"/>
              </w:rPr>
              <w:t>10.5</w:t>
            </w:r>
          </w:p>
        </w:tc>
      </w:tr>
    </w:tbl>
    <w:p w14:paraId="40931280" w14:textId="77777777" w:rsidR="00800EEF" w:rsidRPr="000563D8" w:rsidRDefault="00800EEF" w:rsidP="000E1E1C">
      <w:pPr>
        <w:ind w:left="1440" w:firstLine="720"/>
        <w:rPr>
          <w:rFonts w:cstheme="minorHAnsi"/>
          <w:noProof/>
        </w:rPr>
      </w:pPr>
    </w:p>
    <w:p w14:paraId="65398B25" w14:textId="77777777" w:rsidR="00800EEF" w:rsidRPr="000563D8" w:rsidRDefault="00800EEF" w:rsidP="000E1E1C">
      <w:pPr>
        <w:ind w:left="1440" w:hanging="720"/>
        <w:rPr>
          <w:rFonts w:cstheme="minorHAnsi"/>
        </w:rPr>
      </w:pPr>
      <w:r w:rsidRPr="000563D8">
        <w:rPr>
          <w:rFonts w:cstheme="minorHAnsi"/>
        </w:rPr>
        <w:t xml:space="preserve">ΔTherms </w:t>
      </w:r>
      <w:r w:rsidRPr="000563D8">
        <w:rPr>
          <w:rFonts w:cstheme="minorHAnsi"/>
        </w:rPr>
        <w:tab/>
        <w:t>= Therm savings as calculated in Natural Gas Savings</w:t>
      </w:r>
    </w:p>
    <w:p w14:paraId="6B9BF1B1" w14:textId="77777777" w:rsidR="00800EEF" w:rsidRPr="000563D8" w:rsidRDefault="00800EEF" w:rsidP="000E1E1C">
      <w:pPr>
        <w:ind w:left="1440" w:hanging="720"/>
        <w:rPr>
          <w:rFonts w:cstheme="minorHAnsi"/>
          <w:noProof/>
        </w:rPr>
      </w:pPr>
      <w:r w:rsidRPr="000563D8">
        <w:rPr>
          <w:rFonts w:cstheme="minorHAnsi"/>
          <w:noProof/>
        </w:rPr>
        <w:t>F</w:t>
      </w:r>
      <w:r w:rsidRPr="000563D8">
        <w:rPr>
          <w:rFonts w:cstheme="minorHAnsi"/>
          <w:noProof/>
          <w:vertAlign w:val="subscript"/>
        </w:rPr>
        <w:t>e</w:t>
      </w:r>
      <w:r w:rsidRPr="000563D8">
        <w:rPr>
          <w:rFonts w:cstheme="minorHAnsi"/>
          <w:noProof/>
          <w:vertAlign w:val="subscript"/>
        </w:rPr>
        <w:tab/>
      </w:r>
      <w:r w:rsidRPr="000563D8">
        <w:rPr>
          <w:rFonts w:cstheme="minorHAnsi"/>
          <w:noProof/>
          <w:vertAlign w:val="subscript"/>
        </w:rPr>
        <w:tab/>
      </w:r>
      <w:r w:rsidRPr="000563D8">
        <w:rPr>
          <w:rFonts w:cstheme="minorHAnsi"/>
          <w:noProof/>
        </w:rPr>
        <w:t>= Furnace Fan energy consumption as a percentage of annual fuel consumption</w:t>
      </w:r>
    </w:p>
    <w:p w14:paraId="5893F8AD" w14:textId="77777777" w:rsidR="00800EEF" w:rsidRPr="000563D8" w:rsidRDefault="00800EEF" w:rsidP="000E1E1C">
      <w:pPr>
        <w:ind w:left="1440" w:hanging="720"/>
        <w:rPr>
          <w:rFonts w:cstheme="minorHAnsi"/>
          <w:noProof/>
        </w:rPr>
      </w:pPr>
      <w:r w:rsidRPr="000563D8">
        <w:rPr>
          <w:rFonts w:cstheme="minorHAnsi"/>
          <w:noProof/>
        </w:rPr>
        <w:tab/>
      </w:r>
      <w:r w:rsidRPr="000563D8">
        <w:rPr>
          <w:rFonts w:cstheme="minorHAnsi"/>
          <w:noProof/>
        </w:rPr>
        <w:tab/>
        <w:t>= 3.14%</w:t>
      </w:r>
      <w:r w:rsidRPr="000563D8">
        <w:rPr>
          <w:rFonts w:ascii="Arial" w:eastAsiaTheme="minorEastAsia" w:hAnsi="Arial"/>
          <w:noProof/>
          <w:vertAlign w:val="superscript"/>
        </w:rPr>
        <w:footnoteReference w:id="310"/>
      </w:r>
    </w:p>
    <w:p w14:paraId="3FB7FBE9" w14:textId="77777777" w:rsidR="00800EEF" w:rsidRPr="000563D8" w:rsidRDefault="00800EEF" w:rsidP="000E1E1C">
      <w:pPr>
        <w:ind w:left="1440" w:hanging="720"/>
        <w:rPr>
          <w:rFonts w:cstheme="minorHAnsi"/>
          <w:noProof/>
        </w:rPr>
      </w:pPr>
      <w:r w:rsidRPr="000563D8">
        <w:rPr>
          <w:rFonts w:cstheme="minorHAnsi"/>
          <w:noProof/>
        </w:rPr>
        <w:t>29.3</w:t>
      </w:r>
      <w:r w:rsidRPr="000563D8">
        <w:rPr>
          <w:rFonts w:cstheme="minorHAnsi"/>
          <w:noProof/>
        </w:rPr>
        <w:tab/>
      </w:r>
      <w:r w:rsidRPr="000563D8">
        <w:rPr>
          <w:rFonts w:cstheme="minorHAnsi"/>
          <w:noProof/>
        </w:rPr>
        <w:tab/>
        <w:t>= kWh per therm</w:t>
      </w:r>
    </w:p>
    <w:p w14:paraId="1047E52D"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1A344F6" wp14:editId="5A2B9168">
                <wp:extent cx="5943600" cy="4198289"/>
                <wp:effectExtent l="0" t="0" r="19050" b="1206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8289"/>
                        </a:xfrm>
                        <a:prstGeom prst="rect">
                          <a:avLst/>
                        </a:prstGeom>
                        <a:solidFill>
                          <a:srgbClr val="FFFFFF"/>
                        </a:solidFill>
                        <a:ln w="9525">
                          <a:solidFill>
                            <a:srgbClr val="000000"/>
                          </a:solidFill>
                          <a:miter lim="800000"/>
                          <a:headEnd/>
                          <a:tailEnd/>
                        </a:ln>
                      </wps:spPr>
                      <wps:txbx>
                        <w:txbxContent>
                          <w:p w14:paraId="79326144" w14:textId="77777777" w:rsidR="003F0CE2" w:rsidRDefault="003F0CE2" w:rsidP="00721D5B">
                            <w:pPr>
                              <w:spacing w:after="60"/>
                              <w:rPr>
                                <w:rFonts w:cstheme="minorHAnsi"/>
                              </w:rPr>
                            </w:pPr>
                            <w:r w:rsidRPr="007A451F">
                              <w:rPr>
                                <w:rFonts w:cstheme="minorHAnsi"/>
                                <w:b/>
                                <w:bCs/>
                                <w:rPrChange w:id="3891" w:author="Kalee Whitehouse" w:date="2020-06-26T11:45:00Z">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1CCA6B83"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3F0CE2" w:rsidRDefault="003F0CE2" w:rsidP="00721D5B">
                            <w:pPr>
                              <w:keepNext/>
                              <w:spacing w:after="60"/>
                              <w:ind w:firstLine="720"/>
                              <w:rPr>
                                <w:rFonts w:cstheme="minorHAnsi"/>
                              </w:rPr>
                            </w:pPr>
                            <w:r>
                              <w:rPr>
                                <w:rFonts w:cstheme="minorHAnsi"/>
                              </w:rPr>
                              <w:t xml:space="preserve">Duct Leakage: </w:t>
                            </w:r>
                          </w:p>
                          <w:p w14:paraId="6394EC0D"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3F0CE2" w:rsidRDefault="003F0CE2" w:rsidP="00721D5B">
                            <w:pPr>
                              <w:keepNext/>
                              <w:spacing w:after="60"/>
                              <w:ind w:firstLine="720"/>
                              <w:rPr>
                                <w:rFonts w:cstheme="minorHAnsi"/>
                              </w:rPr>
                            </w:pPr>
                            <w:r>
                              <w:rPr>
                                <w:rFonts w:cstheme="minorHAnsi"/>
                              </w:rPr>
                              <w:t xml:space="preserve">Duct Leakage reduction at CFM25: </w:t>
                            </w:r>
                          </w:p>
                          <w:p w14:paraId="60A4BD00"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BA73B80" w14:textId="77777777" w:rsidR="003F0CE2" w:rsidRDefault="003F0CE2" w:rsidP="00721D5B">
                            <w:pPr>
                              <w:keepNext/>
                              <w:spacing w:after="60"/>
                              <w:ind w:firstLine="720"/>
                              <w:rPr>
                                <w:rFonts w:cstheme="minorHAnsi"/>
                              </w:rPr>
                            </w:pPr>
                            <w:r>
                              <w:rPr>
                                <w:rFonts w:cstheme="minorHAnsi"/>
                              </w:rPr>
                              <w:t>Energy Savings:</w:t>
                            </w:r>
                          </w:p>
                          <w:p w14:paraId="39A27BB0" w14:textId="77777777"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3F0CE2" w:rsidRPr="00721D5B" w:rsidRDefault="003F0CE2" w:rsidP="00721D5B">
                            <w:pPr>
                              <w:spacing w:after="60"/>
                              <w:ind w:left="2160" w:firstLine="720"/>
                              <w:rPr>
                                <w:rFonts w:cstheme="minorHAnsi"/>
                              </w:rPr>
                            </w:pPr>
                            <w:r>
                              <w:rPr>
                                <w:rFonts w:cstheme="minorHAnsi"/>
                              </w:rPr>
                              <w:t>= 432 kWh</w:t>
                            </w:r>
                          </w:p>
                        </w:txbxContent>
                      </wps:txbx>
                      <wps:bodyPr rot="0" vert="horz" wrap="square" lIns="91440" tIns="45720" rIns="91440" bIns="45720" anchor="t" anchorCtr="0">
                        <a:noAutofit/>
                      </wps:bodyPr>
                    </wps:wsp>
                  </a:graphicData>
                </a:graphic>
              </wp:inline>
            </w:drawing>
          </mc:Choice>
          <mc:Fallback>
            <w:pict>
              <v:shape w14:anchorId="21A344F6" id="Text Box 20" o:spid="_x0000_s1050" type="#_x0000_t202" style="width:468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">
                <v:textbox>
                  <w:txbxContent>
                    <w:p w14:paraId="79326144" w14:textId="77777777" w:rsidR="003F0CE2" w:rsidRDefault="003F0CE2" w:rsidP="00721D5B">
                      <w:pPr>
                        <w:spacing w:after="60"/>
                        <w:rPr>
                          <w:rFonts w:cstheme="minorHAnsi"/>
                        </w:rPr>
                      </w:pPr>
                      <w:r w:rsidRPr="007A451F">
                        <w:rPr>
                          <w:rFonts w:cstheme="minorHAnsi"/>
                          <w:b/>
                          <w:bCs/>
                          <w:rPrChange w:id="4066" w:author="Kalee Whitehouse" w:date="2020-06-26T11:45:00Z">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1CCA6B83"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3F0CE2" w:rsidRDefault="003F0CE2" w:rsidP="00721D5B">
                      <w:pPr>
                        <w:keepNext/>
                        <w:spacing w:after="60"/>
                        <w:ind w:firstLine="720"/>
                        <w:rPr>
                          <w:rFonts w:cstheme="minorHAnsi"/>
                        </w:rPr>
                      </w:pPr>
                      <w:r>
                        <w:rPr>
                          <w:rFonts w:cstheme="minorHAnsi"/>
                        </w:rPr>
                        <w:t xml:space="preserve">Duct Leakage: </w:t>
                      </w:r>
                    </w:p>
                    <w:p w14:paraId="6394EC0D"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3F0CE2" w:rsidRDefault="003F0CE2" w:rsidP="00721D5B">
                      <w:pPr>
                        <w:keepNext/>
                        <w:spacing w:after="60"/>
                        <w:ind w:firstLine="720"/>
                        <w:rPr>
                          <w:rFonts w:cstheme="minorHAnsi"/>
                        </w:rPr>
                      </w:pPr>
                      <w:r>
                        <w:rPr>
                          <w:rFonts w:cstheme="minorHAnsi"/>
                        </w:rPr>
                        <w:t xml:space="preserve">Duct Leakage reduction at CFM25: </w:t>
                      </w:r>
                    </w:p>
                    <w:p w14:paraId="60A4BD00"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BA73B80" w14:textId="77777777" w:rsidR="003F0CE2" w:rsidRDefault="003F0CE2" w:rsidP="00721D5B">
                      <w:pPr>
                        <w:keepNext/>
                        <w:spacing w:after="60"/>
                        <w:ind w:firstLine="720"/>
                        <w:rPr>
                          <w:rFonts w:cstheme="minorHAnsi"/>
                        </w:rPr>
                      </w:pPr>
                      <w:r>
                        <w:rPr>
                          <w:rFonts w:cstheme="minorHAnsi"/>
                        </w:rPr>
                        <w:t>Energy Savings:</w:t>
                      </w:r>
                    </w:p>
                    <w:p w14:paraId="39A27BB0" w14:textId="77777777" w:rsidR="003F0CE2" w:rsidRDefault="003F0CE2" w:rsidP="00721D5B">
                      <w:pPr>
                        <w:keepNext/>
                        <w:spacing w:after="60"/>
                        <w:ind w:left="2880" w:hanging="1440"/>
                        <w:rPr>
                          <w:rFonts w:cstheme="minorHAnsi"/>
                        </w:rPr>
                      </w:pPr>
                      <w:r>
                        <w:rPr>
                          <w:rFonts w:cstheme="minorHAnsi"/>
                          <w:noProof/>
                        </w:rPr>
                        <w:t>Δ</w:t>
                      </w:r>
                      <w:proofErr w:type="spellStart"/>
                      <w:r>
                        <w:rPr>
                          <w:rFonts w:cstheme="minorHAnsi"/>
                        </w:rPr>
                        <w:t>kWh</w:t>
                      </w:r>
                      <w:r>
                        <w:rPr>
                          <w:rFonts w:cstheme="minorHAnsi"/>
                          <w:vertAlign w:val="subscript"/>
                        </w:rPr>
                        <w:t>cooling</w:t>
                      </w:r>
                      <w:proofErr w:type="spellEnd"/>
                      <w:r>
                        <w:rPr>
                          <w:rFonts w:cstheme="minorHAnsi"/>
                        </w:rPr>
                        <w:tab/>
                        <w:t>= [((119 / ((36,000/12,000) * 400)) * 730 * 36,000 * 1) / 1000 / 11] + (212 * 0.0314 * 29.3)</w:t>
                      </w:r>
                    </w:p>
                    <w:p w14:paraId="296FCEC7"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3F0CE2" w:rsidRPr="00721D5B" w:rsidRDefault="003F0CE2" w:rsidP="00721D5B">
                      <w:pPr>
                        <w:spacing w:after="60"/>
                        <w:ind w:left="2160" w:firstLine="720"/>
                        <w:rPr>
                          <w:rFonts w:cstheme="minorHAnsi"/>
                        </w:rPr>
                      </w:pPr>
                      <w:r>
                        <w:rPr>
                          <w:rFonts w:cstheme="minorHAnsi"/>
                        </w:rPr>
                        <w:t>= 432 kWh</w:t>
                      </w:r>
                    </w:p>
                  </w:txbxContent>
                </v:textbox>
                <w10:anchorlock/>
              </v:shape>
            </w:pict>
          </mc:Fallback>
        </mc:AlternateContent>
      </w:r>
    </w:p>
    <w:p w14:paraId="39884B74" w14:textId="28B373C2"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3CC383AC" w14:textId="3276FB67" w:rsidR="00800EEF" w:rsidRPr="000563D8" w:rsidRDefault="00800EEF" w:rsidP="000E1E1C">
      <w:pPr>
        <w:keepNext/>
        <w:ind w:left="2160" w:hanging="144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vertAlign w:val="subscript"/>
        </w:rPr>
        <w:t xml:space="preserve"> </w:t>
      </w:r>
      <w:r w:rsidRPr="000563D8">
        <w:rPr>
          <w:rFonts w:cstheme="minorHAnsi"/>
        </w:rPr>
        <w:tab/>
        <w:t>= ((∆CFM25</w:t>
      </w:r>
      <w:r w:rsidRPr="000563D8">
        <w:rPr>
          <w:rFonts w:cstheme="minorHAnsi"/>
          <w:vertAlign w:val="subscript"/>
        </w:rPr>
        <w:t xml:space="preserve">DL </w:t>
      </w:r>
      <w:r w:rsidRPr="000563D8">
        <w:rPr>
          <w:rFonts w:cstheme="minorHAnsi"/>
        </w:rPr>
        <w:t xml:space="preserve">/((OutputCapacityHeat/12,000) * 400)) * </w:t>
      </w:r>
      <w:r w:rsidRPr="000563D8">
        <w:rPr>
          <w:rFonts w:cstheme="minorHAnsi"/>
          <w:noProof/>
        </w:rPr>
        <w:t xml:space="preserve">FLHheat * </w:t>
      </w:r>
      <w:r w:rsidRPr="000563D8">
        <w:rPr>
          <w:rFonts w:cstheme="minorHAnsi"/>
        </w:rPr>
        <w:t>OutputCapacityHeat</w:t>
      </w:r>
      <w:r>
        <w:rPr>
          <w:rFonts w:cstheme="minorHAnsi"/>
        </w:rPr>
        <w:t xml:space="preserve"> * TRFheat</w:t>
      </w:r>
      <w:r w:rsidR="00971CD0">
        <w:rPr>
          <w:rFonts w:cstheme="minorHAnsi"/>
        </w:rPr>
        <w:t xml:space="preserve"> *%ElectricHeat</w:t>
      </w:r>
      <w:r w:rsidRPr="000563D8">
        <w:rPr>
          <w:rFonts w:cstheme="minorHAnsi"/>
          <w:noProof/>
        </w:rPr>
        <w:t>) / ηHeat / 3412</w:t>
      </w:r>
    </w:p>
    <w:p w14:paraId="339F31DB" w14:textId="77777777" w:rsidR="00800EEF" w:rsidRPr="000563D8" w:rsidRDefault="00800EEF" w:rsidP="000E1E1C">
      <w:pPr>
        <w:rPr>
          <w:rFonts w:cstheme="minorHAnsi"/>
        </w:rPr>
      </w:pPr>
      <w:r w:rsidRPr="000563D8">
        <w:rPr>
          <w:rFonts w:cstheme="minorHAnsi"/>
        </w:rPr>
        <w:t>Where:</w:t>
      </w:r>
    </w:p>
    <w:p w14:paraId="7D486643" w14:textId="77777777" w:rsidR="00800EEF" w:rsidRPr="000563D8" w:rsidRDefault="00800EEF" w:rsidP="000E1E1C">
      <w:pPr>
        <w:ind w:firstLine="720"/>
        <w:rPr>
          <w:rFonts w:cs="Calibri"/>
          <w:noProof/>
        </w:rPr>
      </w:pPr>
      <w:r w:rsidRPr="000563D8">
        <w:rPr>
          <w:rFonts w:cstheme="minorHAnsi"/>
        </w:rPr>
        <w:t>OutputCapacityHeat</w:t>
      </w:r>
      <w:r w:rsidRPr="000563D8">
        <w:rPr>
          <w:rFonts w:cs="Calibri"/>
          <w:noProof/>
        </w:rPr>
        <w:tab/>
        <w:t>= Heating output capacity (Btu/hr) of electric heat</w:t>
      </w:r>
    </w:p>
    <w:p w14:paraId="5D881206"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4828496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C95748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311"/>
      </w:r>
      <w:r w:rsidRPr="000563D8">
        <w:rPr>
          <w:rFonts w:cstheme="minorHAnsi"/>
          <w:noProof/>
        </w:rPr>
        <w:t>:</w:t>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087"/>
      </w:tblGrid>
      <w:tr w:rsidR="00800EEF" w:rsidRPr="000563D8" w14:paraId="12381063" w14:textId="77777777" w:rsidTr="00721D5B">
        <w:trPr>
          <w:tblHeader/>
          <w:jc w:val="center"/>
        </w:trPr>
        <w:tc>
          <w:tcPr>
            <w:tcW w:w="197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A40CA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5C871413"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1A04D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61AB5B2F"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BD95180"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18636F" w14:textId="77777777" w:rsidR="00800EEF" w:rsidRPr="000563D8" w:rsidRDefault="00800EEF" w:rsidP="0056148B">
            <w:pPr>
              <w:spacing w:after="0"/>
              <w:jc w:val="center"/>
            </w:pPr>
            <w:r w:rsidRPr="000563D8">
              <w:t>1,969</w:t>
            </w:r>
          </w:p>
        </w:tc>
      </w:tr>
      <w:tr w:rsidR="00800EEF" w:rsidRPr="000563D8" w14:paraId="74B90A88"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5D60D51"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FC99DD6" w14:textId="77777777" w:rsidR="00800EEF" w:rsidRPr="000563D8" w:rsidRDefault="00800EEF" w:rsidP="0056148B">
            <w:pPr>
              <w:spacing w:after="0"/>
              <w:jc w:val="center"/>
            </w:pPr>
            <w:r w:rsidRPr="000563D8">
              <w:t>1,840</w:t>
            </w:r>
          </w:p>
        </w:tc>
      </w:tr>
      <w:tr w:rsidR="00800EEF" w:rsidRPr="000563D8" w14:paraId="760815D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79D603E8"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260C8E7" w14:textId="77777777" w:rsidR="00800EEF" w:rsidRPr="000563D8" w:rsidRDefault="00800EEF" w:rsidP="0056148B">
            <w:pPr>
              <w:spacing w:after="0"/>
              <w:jc w:val="center"/>
            </w:pPr>
            <w:r w:rsidRPr="000563D8">
              <w:t>1,754</w:t>
            </w:r>
          </w:p>
        </w:tc>
      </w:tr>
      <w:tr w:rsidR="00800EEF" w:rsidRPr="000563D8" w14:paraId="0EB7CF5E"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2F3BB839"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171CC7" w14:textId="77777777" w:rsidR="00800EEF" w:rsidRPr="000563D8" w:rsidRDefault="00800EEF" w:rsidP="0056148B">
            <w:pPr>
              <w:spacing w:after="0"/>
              <w:jc w:val="center"/>
            </w:pPr>
            <w:r w:rsidRPr="000563D8">
              <w:t>1,266</w:t>
            </w:r>
          </w:p>
        </w:tc>
      </w:tr>
      <w:tr w:rsidR="00800EEF" w:rsidRPr="000563D8" w14:paraId="7AC45C8A"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3C9B1128"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3EDF45D" w14:textId="77777777" w:rsidR="00800EEF" w:rsidRPr="000563D8" w:rsidRDefault="00800EEF" w:rsidP="0056148B">
            <w:pPr>
              <w:spacing w:after="0"/>
              <w:jc w:val="center"/>
            </w:pPr>
            <w:r w:rsidRPr="000563D8">
              <w:t>1,288</w:t>
            </w:r>
          </w:p>
        </w:tc>
      </w:tr>
      <w:tr w:rsidR="00800EEF" w:rsidRPr="000563D8" w14:paraId="1C96B13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hideMark/>
          </w:tcPr>
          <w:p w14:paraId="5A1F0248" w14:textId="77777777" w:rsidR="00800EEF" w:rsidRPr="000563D8" w:rsidRDefault="00800EEF" w:rsidP="000E1E1C">
            <w:pPr>
              <w:spacing w:after="0"/>
            </w:pPr>
            <w:r w:rsidRPr="000563D8">
              <w:t>Weighted Average</w:t>
            </w:r>
            <w:r w:rsidRPr="009C362B">
              <w:rPr>
                <w:rFonts w:eastAsiaTheme="minorEastAsia"/>
                <w:vertAlign w:val="superscript"/>
              </w:rPr>
              <w:footnoteReference w:id="312"/>
            </w:r>
          </w:p>
        </w:tc>
        <w:tc>
          <w:tcPr>
            <w:tcW w:w="1087" w:type="dxa"/>
            <w:tcBorders>
              <w:top w:val="single" w:sz="4" w:space="0" w:color="auto"/>
              <w:left w:val="single" w:sz="4" w:space="0" w:color="auto"/>
              <w:bottom w:val="single" w:sz="4" w:space="0" w:color="auto"/>
              <w:right w:val="single" w:sz="4" w:space="0" w:color="auto"/>
            </w:tcBorders>
            <w:vAlign w:val="center"/>
            <w:hideMark/>
          </w:tcPr>
          <w:p w14:paraId="72A77093" w14:textId="77777777" w:rsidR="00800EEF" w:rsidRPr="000563D8" w:rsidRDefault="00800EEF" w:rsidP="0056148B">
            <w:pPr>
              <w:spacing w:after="0"/>
              <w:jc w:val="center"/>
            </w:pPr>
            <w:r w:rsidRPr="000563D8">
              <w:t>1,821</w:t>
            </w:r>
          </w:p>
        </w:tc>
      </w:tr>
    </w:tbl>
    <w:p w14:paraId="73566698" w14:textId="77777777" w:rsidR="00E03BAA" w:rsidRDefault="00E03BAA" w:rsidP="000E1E1C">
      <w:pPr>
        <w:ind w:firstLine="720"/>
      </w:pPr>
    </w:p>
    <w:p w14:paraId="7401BB9B" w14:textId="2610F366" w:rsidR="00800EEF" w:rsidRPr="00F45709" w:rsidRDefault="00800EEF" w:rsidP="000E1E1C">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01871C2E" w14:textId="77777777" w:rsidR="00800EEF" w:rsidRPr="00F45709" w:rsidRDefault="00800EEF" w:rsidP="00F45709">
      <w:pPr>
        <w:ind w:left="1440" w:firstLine="720"/>
      </w:pPr>
      <w:r w:rsidRPr="00F45709">
        <w:t>= 0.40 for Semi-Conditioned Spaces</w:t>
      </w:r>
    </w:p>
    <w:p w14:paraId="3750AF5C" w14:textId="77777777" w:rsidR="00800EEF" w:rsidRPr="006330FE" w:rsidRDefault="00800EEF" w:rsidP="00800EEF">
      <w:pPr>
        <w:rPr>
          <w:color w:val="FF0000"/>
        </w:rPr>
      </w:pPr>
      <w:r w:rsidRPr="00F45709">
        <w:t xml:space="preserve">                        </w:t>
      </w:r>
      <w:r w:rsidRPr="00F45709">
        <w:tab/>
      </w:r>
      <w:r w:rsidRPr="00F45709">
        <w:tab/>
        <w:t>= 1.0 for Unconditioned Spaces</w:t>
      </w:r>
      <w:r w:rsidRPr="00F45709">
        <w:rPr>
          <w:rStyle w:val="FootnoteReference"/>
          <w:rFonts w:eastAsiaTheme="minorEastAsia"/>
        </w:rPr>
        <w:footnoteReference w:id="313"/>
      </w:r>
    </w:p>
    <w:p w14:paraId="6FCE9CD6"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92" w:author="Kalee Whitehouse" w:date="2020-06-26T11:4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3893">
          <w:tblGrid>
            <w:gridCol w:w="2970"/>
            <w:gridCol w:w="1440"/>
          </w:tblGrid>
        </w:tblGridChange>
      </w:tblGrid>
      <w:tr w:rsidR="00971CD0" w:rsidRPr="006E2124" w14:paraId="44BA05BC" w14:textId="77777777" w:rsidTr="007A451F">
        <w:trPr>
          <w:trHeight w:val="20"/>
          <w:tblHeader/>
          <w:jc w:val="center"/>
          <w:trPrChange w:id="3894" w:author="Kalee Whitehouse" w:date="2020-06-26T11:45:00Z">
            <w:trPr>
              <w:trHeight w:val="20"/>
              <w:tblHeader/>
              <w:jc w:val="center"/>
            </w:trPr>
          </w:trPrChange>
        </w:trPr>
        <w:tc>
          <w:tcPr>
            <w:tcW w:w="2970" w:type="dxa"/>
            <w:shd w:val="clear" w:color="auto" w:fill="7F7F7F" w:themeFill="text1" w:themeFillTint="80"/>
            <w:noWrap/>
            <w:vAlign w:val="bottom"/>
            <w:hideMark/>
            <w:tcPrChange w:id="3895" w:author="Kalee Whitehouse" w:date="2020-06-26T11:4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63C16D"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3896" w:author="Kalee Whitehouse" w:date="2020-06-26T11:4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200689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439018E1" w14:textId="77777777" w:rsidTr="007A451F">
        <w:trPr>
          <w:trHeight w:val="20"/>
          <w:jc w:val="center"/>
          <w:trPrChange w:id="3897" w:author="Kalee Whitehouse" w:date="2020-06-26T11:45:00Z">
            <w:trPr>
              <w:trHeight w:val="20"/>
              <w:jc w:val="center"/>
            </w:trPr>
          </w:trPrChange>
        </w:trPr>
        <w:tc>
          <w:tcPr>
            <w:tcW w:w="2970" w:type="dxa"/>
            <w:noWrap/>
            <w:vAlign w:val="center"/>
            <w:hideMark/>
            <w:tcPrChange w:id="3898"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F7AC7B4"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3899"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44C0608" w14:textId="77777777" w:rsidR="00971CD0" w:rsidRPr="006E2124" w:rsidRDefault="00971CD0" w:rsidP="00723FC7">
            <w:pPr>
              <w:spacing w:after="0"/>
              <w:jc w:val="center"/>
            </w:pPr>
            <w:r>
              <w:t>10</w:t>
            </w:r>
            <w:r w:rsidRPr="006E2124">
              <w:t>0%</w:t>
            </w:r>
          </w:p>
        </w:tc>
      </w:tr>
      <w:tr w:rsidR="00971CD0" w:rsidRPr="006E2124" w14:paraId="6292FDAE" w14:textId="77777777" w:rsidTr="007A451F">
        <w:trPr>
          <w:trHeight w:val="20"/>
          <w:jc w:val="center"/>
          <w:trPrChange w:id="3900" w:author="Kalee Whitehouse" w:date="2020-06-26T11:45:00Z">
            <w:trPr>
              <w:trHeight w:val="20"/>
              <w:jc w:val="center"/>
            </w:trPr>
          </w:trPrChange>
        </w:trPr>
        <w:tc>
          <w:tcPr>
            <w:tcW w:w="2970" w:type="dxa"/>
            <w:noWrap/>
            <w:vAlign w:val="center"/>
            <w:hideMark/>
            <w:tcPrChange w:id="3901"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A173D84" w14:textId="77777777" w:rsidR="00971CD0" w:rsidRPr="006E2124" w:rsidRDefault="00971CD0" w:rsidP="00723FC7">
            <w:pPr>
              <w:spacing w:after="0"/>
              <w:jc w:val="left"/>
            </w:pPr>
            <w:r w:rsidRPr="006E2124">
              <w:t xml:space="preserve">Natural Gas </w:t>
            </w:r>
          </w:p>
        </w:tc>
        <w:tc>
          <w:tcPr>
            <w:tcW w:w="1440" w:type="dxa"/>
            <w:noWrap/>
            <w:vAlign w:val="center"/>
            <w:hideMark/>
            <w:tcPrChange w:id="3902"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89FB942" w14:textId="77777777" w:rsidR="00971CD0" w:rsidRPr="006E2124" w:rsidRDefault="00971CD0" w:rsidP="00723FC7">
            <w:pPr>
              <w:spacing w:after="0"/>
              <w:jc w:val="center"/>
            </w:pPr>
            <w:r>
              <w:t>0</w:t>
            </w:r>
            <w:r w:rsidRPr="006E2124">
              <w:t>%</w:t>
            </w:r>
          </w:p>
        </w:tc>
      </w:tr>
      <w:tr w:rsidR="00971CD0" w:rsidRPr="006E2124" w14:paraId="5D3BAF15" w14:textId="77777777" w:rsidTr="007A451F">
        <w:trPr>
          <w:trHeight w:val="20"/>
          <w:jc w:val="center"/>
          <w:trPrChange w:id="3903" w:author="Kalee Whitehouse" w:date="2020-06-26T11:45:00Z">
            <w:trPr>
              <w:trHeight w:val="20"/>
              <w:jc w:val="center"/>
            </w:trPr>
          </w:trPrChange>
        </w:trPr>
        <w:tc>
          <w:tcPr>
            <w:tcW w:w="2970" w:type="dxa"/>
            <w:noWrap/>
            <w:vAlign w:val="center"/>
            <w:hideMark/>
            <w:tcPrChange w:id="3904" w:author="Kalee Whitehouse" w:date="2020-06-26T11:4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C1ADAD9"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14"/>
            </w:r>
          </w:p>
        </w:tc>
        <w:tc>
          <w:tcPr>
            <w:tcW w:w="1440" w:type="dxa"/>
            <w:noWrap/>
            <w:vAlign w:val="center"/>
            <w:hideMark/>
            <w:tcPrChange w:id="3905" w:author="Kalee Whitehouse" w:date="2020-06-26T11:4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D4A7A1D" w14:textId="77777777" w:rsidR="00971CD0" w:rsidRPr="006E2124" w:rsidRDefault="00971CD0" w:rsidP="00723FC7">
            <w:pPr>
              <w:spacing w:after="0"/>
              <w:jc w:val="center"/>
            </w:pPr>
            <w:r>
              <w:t>13</w:t>
            </w:r>
            <w:r w:rsidRPr="006E2124">
              <w:t>%</w:t>
            </w:r>
          </w:p>
        </w:tc>
      </w:tr>
    </w:tbl>
    <w:p w14:paraId="62199414" w14:textId="77777777" w:rsidR="00971CD0" w:rsidRDefault="00971CD0" w:rsidP="000E1E1C">
      <w:pPr>
        <w:ind w:firstLine="720"/>
        <w:rPr>
          <w:rFonts w:cstheme="minorHAnsi"/>
          <w:noProof/>
        </w:rPr>
      </w:pPr>
    </w:p>
    <w:p w14:paraId="2D641B11" w14:textId="424B6975" w:rsidR="00800EEF" w:rsidRPr="000563D8" w:rsidRDefault="00800EEF" w:rsidP="000E1E1C">
      <w:pPr>
        <w:ind w:firstLine="720"/>
        <w:rPr>
          <w:rFonts w:cstheme="minorHAnsi"/>
          <w:noProof/>
        </w:rPr>
      </w:pPr>
      <w:r w:rsidRPr="000563D8">
        <w:rPr>
          <w:rFonts w:cstheme="minorHAnsi"/>
          <w:noProof/>
        </w:rPr>
        <w:t xml:space="preserve">ηHeat </w:t>
      </w:r>
      <w:r w:rsidRPr="000563D8">
        <w:rPr>
          <w:rFonts w:cstheme="minorHAnsi"/>
          <w:noProof/>
        </w:rPr>
        <w:tab/>
      </w:r>
      <w:r w:rsidRPr="000563D8">
        <w:rPr>
          <w:rFonts w:cstheme="minorHAnsi"/>
          <w:noProof/>
        </w:rPr>
        <w:tab/>
        <w:t xml:space="preserve">= Efficiency in COP of Heating equipment </w:t>
      </w:r>
    </w:p>
    <w:p w14:paraId="746F146B" w14:textId="77777777" w:rsidR="00800EEF" w:rsidRPr="000563D8" w:rsidRDefault="00800EEF" w:rsidP="000E1E1C">
      <w:pPr>
        <w:ind w:left="1440" w:firstLine="720"/>
        <w:rPr>
          <w:rFonts w:cstheme="minorHAnsi"/>
        </w:rPr>
      </w:pPr>
      <w:r w:rsidRPr="000563D8">
        <w:rPr>
          <w:rFonts w:cstheme="minorHAnsi"/>
          <w:noProof/>
        </w:rPr>
        <w:t>= Actual.</w:t>
      </w:r>
      <w:r w:rsidRPr="000563D8">
        <w:rPr>
          <w:rFonts w:cstheme="minorHAnsi"/>
        </w:rPr>
        <w:t xml:space="preserve"> If not available use</w:t>
      </w:r>
      <w:r w:rsidRPr="000563D8">
        <w:rPr>
          <w:rFonts w:ascii="Arial" w:eastAsiaTheme="minorEastAsia" w:hAnsi="Arial"/>
          <w:vertAlign w:val="superscript"/>
        </w:rPr>
        <w:footnoteReference w:id="315"/>
      </w:r>
      <w:r w:rsidRPr="000563D8">
        <w:rPr>
          <w:rFonts w:cstheme="minorHAnsi"/>
        </w:rPr>
        <w:t>:</w:t>
      </w:r>
    </w:p>
    <w:tbl>
      <w:tblPr>
        <w:tblStyle w:val="TableGrid6"/>
        <w:tblW w:w="0" w:type="auto"/>
        <w:jc w:val="center"/>
        <w:tblLayout w:type="fixed"/>
        <w:tblLook w:val="04A0" w:firstRow="1" w:lastRow="0" w:firstColumn="1" w:lastColumn="0" w:noHBand="0" w:noVBand="1"/>
      </w:tblPr>
      <w:tblGrid>
        <w:gridCol w:w="1975"/>
        <w:gridCol w:w="1732"/>
        <w:gridCol w:w="1379"/>
        <w:gridCol w:w="1317"/>
      </w:tblGrid>
      <w:tr w:rsidR="00800EEF" w:rsidRPr="00FF09FC" w14:paraId="5D7F999B" w14:textId="77777777" w:rsidTr="00DC511D">
        <w:trPr>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6F4461" w14:textId="77777777" w:rsidR="00800EEF" w:rsidRPr="00FF09FC"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F32A7" w14:textId="77777777" w:rsidR="00800EEF" w:rsidRPr="00FF09FC"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66FC58" w14:textId="77777777" w:rsidR="00800EEF" w:rsidRPr="00FF09FC"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A758" w14:textId="77777777" w:rsidR="00800EEF" w:rsidRPr="00FF09FC"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COP Estimate</w:t>
            </w:r>
          </w:p>
        </w:tc>
      </w:tr>
      <w:tr w:rsidR="00800EEF" w:rsidRPr="00FF09FC" w14:paraId="0381F5FB" w14:textId="77777777" w:rsidTr="00DC511D">
        <w:trPr>
          <w:trHeight w:val="323"/>
          <w:jc w:val="center"/>
        </w:trPr>
        <w:tc>
          <w:tcPr>
            <w:tcW w:w="1975" w:type="dxa"/>
            <w:vMerge w:val="restart"/>
            <w:tcBorders>
              <w:top w:val="single" w:sz="4" w:space="0" w:color="auto"/>
              <w:left w:val="single" w:sz="4" w:space="0" w:color="auto"/>
              <w:right w:val="single" w:sz="4" w:space="0" w:color="auto"/>
            </w:tcBorders>
            <w:vAlign w:val="center"/>
            <w:hideMark/>
          </w:tcPr>
          <w:p w14:paraId="0334C9D2" w14:textId="77777777" w:rsidR="00800EEF" w:rsidRPr="00FF09FC" w:rsidRDefault="00800EEF" w:rsidP="000E1E1C">
            <w:pPr>
              <w:spacing w:after="0"/>
              <w:jc w:val="left"/>
              <w:rPr>
                <w:rFonts w:asciiTheme="minorHAnsi" w:hAnsiTheme="minorHAnsi" w:cstheme="minorHAnsi"/>
                <w:szCs w:val="22"/>
              </w:rPr>
            </w:pPr>
            <w:r w:rsidRPr="00FF09FC">
              <w:rPr>
                <w:rFonts w:asciiTheme="minorHAnsi" w:hAnsiTheme="minorHAnsi" w:cs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14:paraId="1B2F3018" w14:textId="77777777" w:rsidR="00800EEF" w:rsidRPr="00FF09FC" w:rsidRDefault="00800EEF" w:rsidP="000E1E1C">
            <w:pPr>
              <w:spacing w:after="0"/>
              <w:rPr>
                <w:rFonts w:asciiTheme="minorHAnsi" w:hAnsiTheme="minorHAnsi" w:cstheme="minorHAnsi"/>
              </w:rPr>
            </w:pPr>
            <w:r w:rsidRPr="00FF09FC">
              <w:rPr>
                <w:rFonts w:asciiTheme="minorHAnsi" w:hAnsiTheme="minorHAnsi" w:cs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C54C20A"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6.8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A4E8C0"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2.00</w:t>
            </w:r>
          </w:p>
        </w:tc>
      </w:tr>
      <w:tr w:rsidR="00800EEF" w:rsidRPr="00FF09FC" w14:paraId="0F066DD6" w14:textId="77777777" w:rsidTr="00DC511D">
        <w:trPr>
          <w:jc w:val="center"/>
        </w:trPr>
        <w:tc>
          <w:tcPr>
            <w:tcW w:w="1975" w:type="dxa"/>
            <w:vMerge/>
            <w:tcBorders>
              <w:left w:val="single" w:sz="4" w:space="0" w:color="auto"/>
              <w:right w:val="single" w:sz="4" w:space="0" w:color="auto"/>
            </w:tcBorders>
            <w:vAlign w:val="center"/>
            <w:hideMark/>
          </w:tcPr>
          <w:p w14:paraId="2BC644B3" w14:textId="77777777" w:rsidR="00800EEF" w:rsidRPr="00FF09FC"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hideMark/>
          </w:tcPr>
          <w:p w14:paraId="70464870" w14:textId="77777777" w:rsidR="00800EEF" w:rsidRPr="00FF09FC" w:rsidRDefault="00800EEF" w:rsidP="000E1E1C">
            <w:pPr>
              <w:spacing w:after="0"/>
              <w:rPr>
                <w:rFonts w:asciiTheme="minorHAnsi" w:hAnsiTheme="minorHAnsi" w:cstheme="minorHAnsi"/>
              </w:rPr>
            </w:pPr>
            <w:r w:rsidRPr="00FF09FC" w:rsidDel="00C56DBE">
              <w:rPr>
                <w:rFonts w:asciiTheme="minorHAnsi" w:hAnsiTheme="minorHAnsi" w:cstheme="minorHAnsi"/>
              </w:rPr>
              <w:t xml:space="preserve">After </w:t>
            </w:r>
            <w:r w:rsidRPr="00FF09FC">
              <w:rPr>
                <w:rFonts w:asciiTheme="minorHAnsi" w:hAnsiTheme="minorHAnsi" w:cs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55E07B"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7.7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091A8D3"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2.26</w:t>
            </w:r>
          </w:p>
        </w:tc>
      </w:tr>
      <w:tr w:rsidR="00800EEF" w:rsidRPr="00FF09FC" w14:paraId="74EA6C55" w14:textId="77777777" w:rsidTr="00DC511D">
        <w:trPr>
          <w:jc w:val="center"/>
        </w:trPr>
        <w:tc>
          <w:tcPr>
            <w:tcW w:w="1975" w:type="dxa"/>
            <w:vMerge/>
            <w:tcBorders>
              <w:left w:val="single" w:sz="4" w:space="0" w:color="auto"/>
              <w:bottom w:val="single" w:sz="4" w:space="0" w:color="auto"/>
              <w:right w:val="single" w:sz="4" w:space="0" w:color="auto"/>
            </w:tcBorders>
            <w:vAlign w:val="center"/>
          </w:tcPr>
          <w:p w14:paraId="04B073A7" w14:textId="77777777" w:rsidR="00800EEF" w:rsidRPr="00FF09FC"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tcPr>
          <w:p w14:paraId="00517708" w14:textId="77777777" w:rsidR="00800EEF" w:rsidRPr="00FF09FC" w:rsidDel="00C56DBE" w:rsidRDefault="00800EEF" w:rsidP="000E1E1C">
            <w:pPr>
              <w:spacing w:after="0"/>
              <w:rPr>
                <w:rFonts w:asciiTheme="minorHAnsi" w:hAnsiTheme="minorHAnsi" w:cstheme="minorHAnsi"/>
              </w:rPr>
            </w:pPr>
            <w:r w:rsidRPr="00FF09FC">
              <w:rPr>
                <w:rFonts w:asciiTheme="minorHAnsi" w:hAnsiTheme="minorHAnsi" w:cstheme="minorHAnsi"/>
              </w:rPr>
              <w:t>2015 on</w:t>
            </w:r>
          </w:p>
        </w:tc>
        <w:tc>
          <w:tcPr>
            <w:tcW w:w="1379" w:type="dxa"/>
            <w:tcBorders>
              <w:top w:val="single" w:sz="4" w:space="0" w:color="auto"/>
              <w:left w:val="single" w:sz="4" w:space="0" w:color="auto"/>
              <w:bottom w:val="single" w:sz="4" w:space="0" w:color="auto"/>
              <w:right w:val="single" w:sz="4" w:space="0" w:color="auto"/>
            </w:tcBorders>
            <w:vAlign w:val="center"/>
          </w:tcPr>
          <w:p w14:paraId="50502B92"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8.2</w:t>
            </w:r>
          </w:p>
        </w:tc>
        <w:tc>
          <w:tcPr>
            <w:tcW w:w="1317" w:type="dxa"/>
            <w:tcBorders>
              <w:top w:val="single" w:sz="4" w:space="0" w:color="auto"/>
              <w:left w:val="single" w:sz="4" w:space="0" w:color="auto"/>
              <w:bottom w:val="single" w:sz="4" w:space="0" w:color="auto"/>
              <w:right w:val="single" w:sz="4" w:space="0" w:color="auto"/>
            </w:tcBorders>
            <w:vAlign w:val="center"/>
          </w:tcPr>
          <w:p w14:paraId="2EA46CB0"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2.40</w:t>
            </w:r>
          </w:p>
        </w:tc>
      </w:tr>
      <w:tr w:rsidR="00800EEF" w:rsidRPr="00FF09FC" w14:paraId="3AD63406"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hideMark/>
          </w:tcPr>
          <w:p w14:paraId="604AF542" w14:textId="77777777" w:rsidR="00800EEF" w:rsidRPr="00FF09FC" w:rsidRDefault="00800EEF" w:rsidP="000E1E1C">
            <w:pPr>
              <w:spacing w:after="0"/>
              <w:rPr>
                <w:rFonts w:asciiTheme="minorHAnsi" w:hAnsiTheme="minorHAnsi" w:cstheme="minorHAnsi"/>
              </w:rPr>
            </w:pPr>
            <w:r w:rsidRPr="00FF09FC">
              <w:rPr>
                <w:rFonts w:asciiTheme="minorHAnsi" w:hAnsiTheme="minorHAnsi" w:cs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14:paraId="36AFD2E6" w14:textId="77777777" w:rsidR="00800EEF" w:rsidRPr="00FF09FC" w:rsidRDefault="00800EEF" w:rsidP="000E1E1C">
            <w:pPr>
              <w:spacing w:after="0"/>
              <w:rPr>
                <w:rFonts w:asciiTheme="minorHAnsi" w:hAnsiTheme="minorHAnsi" w:cstheme="minorHAnsi"/>
              </w:rPr>
            </w:pPr>
            <w:r w:rsidRPr="00FF09FC">
              <w:rPr>
                <w:rFonts w:asciiTheme="minorHAnsi" w:hAnsiTheme="minorHAnsi"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23A86F1"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5786AB" w14:textId="77777777" w:rsidR="00800EEF" w:rsidRPr="00FF09FC" w:rsidRDefault="00800EEF" w:rsidP="0056148B">
            <w:pPr>
              <w:spacing w:after="0"/>
              <w:jc w:val="center"/>
              <w:rPr>
                <w:rFonts w:asciiTheme="minorHAnsi" w:hAnsiTheme="minorHAnsi" w:cstheme="minorHAnsi"/>
              </w:rPr>
            </w:pPr>
            <w:r w:rsidRPr="00FF09FC">
              <w:rPr>
                <w:rFonts w:asciiTheme="minorHAnsi" w:hAnsiTheme="minorHAnsi" w:cstheme="minorHAnsi"/>
              </w:rPr>
              <w:t>1.00</w:t>
            </w:r>
          </w:p>
        </w:tc>
      </w:tr>
      <w:tr w:rsidR="00971CD0" w:rsidRPr="00FF09FC" w14:paraId="4A31E3BA"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7B279763" w14:textId="78547E87" w:rsidR="00971CD0" w:rsidRPr="00FF09FC" w:rsidRDefault="00971CD0" w:rsidP="0056768A">
            <w:pPr>
              <w:spacing w:after="0"/>
              <w:jc w:val="left"/>
              <w:rPr>
                <w:rFonts w:asciiTheme="minorHAnsi" w:hAnsiTheme="minorHAnsi" w:cstheme="minorHAnsi"/>
              </w:rPr>
            </w:pPr>
            <w:r w:rsidRPr="00FF09FC">
              <w:rPr>
                <w:rFonts w:asciiTheme="minorHAnsi" w:hAnsiTheme="minorHAnsi" w:cstheme="minorHAnsi"/>
              </w:rPr>
              <w:t>Unknown (for use in program evaluation only)</w:t>
            </w:r>
            <w:r w:rsidRPr="00FF09FC">
              <w:rPr>
                <w:rStyle w:val="FootnoteReference"/>
                <w:rFonts w:asciiTheme="minorHAnsi" w:hAnsiTheme="minorHAnsi" w:cstheme="minorHAnsi"/>
              </w:rPr>
              <w:footnoteReference w:id="316"/>
            </w:r>
          </w:p>
        </w:tc>
        <w:tc>
          <w:tcPr>
            <w:tcW w:w="1732" w:type="dxa"/>
            <w:tcBorders>
              <w:top w:val="single" w:sz="4" w:space="0" w:color="auto"/>
              <w:left w:val="single" w:sz="4" w:space="0" w:color="auto"/>
              <w:bottom w:val="single" w:sz="4" w:space="0" w:color="auto"/>
              <w:right w:val="single" w:sz="4" w:space="0" w:color="auto"/>
            </w:tcBorders>
            <w:vAlign w:val="center"/>
          </w:tcPr>
          <w:p w14:paraId="38E7B97C" w14:textId="3F596176" w:rsidR="00971CD0" w:rsidRPr="00FF09FC" w:rsidRDefault="00971CD0" w:rsidP="00971CD0">
            <w:pPr>
              <w:spacing w:after="0"/>
              <w:rPr>
                <w:rFonts w:asciiTheme="minorHAnsi" w:hAnsiTheme="minorHAnsi" w:cstheme="minorHAnsi"/>
              </w:rPr>
            </w:pPr>
            <w:r w:rsidRPr="00FF09FC">
              <w:rPr>
                <w:rFonts w:asciiTheme="minorHAnsi" w:hAnsiTheme="minorHAnsi"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2CC3A217" w14:textId="62FCD49D" w:rsidR="00971CD0" w:rsidRPr="00FF09FC" w:rsidRDefault="00971CD0" w:rsidP="00971CD0">
            <w:pPr>
              <w:spacing w:after="0"/>
              <w:jc w:val="center"/>
              <w:rPr>
                <w:rFonts w:asciiTheme="minorHAnsi" w:hAnsiTheme="minorHAnsi" w:cstheme="minorHAnsi"/>
              </w:rPr>
            </w:pPr>
            <w:r w:rsidRPr="00FF09FC">
              <w:rPr>
                <w:rFonts w:asciiTheme="minorHAnsi" w:hAnsiTheme="minorHAnsi"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tcPr>
          <w:p w14:paraId="682E103D" w14:textId="187588B1" w:rsidR="00971CD0" w:rsidRPr="00FF09FC" w:rsidRDefault="00971CD0" w:rsidP="00971CD0">
            <w:pPr>
              <w:spacing w:after="0"/>
              <w:jc w:val="center"/>
              <w:rPr>
                <w:rFonts w:asciiTheme="minorHAnsi" w:hAnsiTheme="minorHAnsi" w:cstheme="minorHAnsi"/>
              </w:rPr>
            </w:pPr>
            <w:r w:rsidRPr="00FF09FC">
              <w:rPr>
                <w:rFonts w:asciiTheme="minorHAnsi" w:hAnsiTheme="minorHAnsi" w:cstheme="minorHAnsi"/>
              </w:rPr>
              <w:t>1.28</w:t>
            </w:r>
          </w:p>
        </w:tc>
      </w:tr>
    </w:tbl>
    <w:p w14:paraId="3D223FFD" w14:textId="77777777" w:rsidR="0056148B" w:rsidRDefault="0056148B" w:rsidP="000E1E1C">
      <w:pPr>
        <w:ind w:left="2160" w:hanging="1440"/>
        <w:rPr>
          <w:rFonts w:cstheme="minorHAnsi"/>
          <w:noProof/>
        </w:rPr>
      </w:pPr>
    </w:p>
    <w:p w14:paraId="4696A538" w14:textId="77777777" w:rsidR="00800EEF" w:rsidRPr="000563D8" w:rsidRDefault="00800EEF" w:rsidP="000E1E1C">
      <w:pPr>
        <w:ind w:left="2160" w:hanging="1440"/>
        <w:rPr>
          <w:rFonts w:cstheme="minorHAnsi"/>
          <w:noProof/>
        </w:rPr>
      </w:pPr>
      <w:r w:rsidRPr="000563D8">
        <w:rPr>
          <w:rFonts w:cstheme="minorHAnsi"/>
          <w:noProof/>
        </w:rPr>
        <w:t>3412</w:t>
      </w:r>
      <w:r w:rsidRPr="000563D8">
        <w:rPr>
          <w:rFonts w:cstheme="minorHAnsi"/>
          <w:noProof/>
        </w:rPr>
        <w:tab/>
        <w:t>= Converts Btu to kWh</w:t>
      </w:r>
    </w:p>
    <w:p w14:paraId="1C4D236C"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0A373300" wp14:editId="1F1D79FE">
                <wp:extent cx="5943600" cy="803082"/>
                <wp:effectExtent l="0" t="0" r="19050" b="165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46321B6C" w14:textId="77777777" w:rsidR="003F0CE2" w:rsidRDefault="003F0CE2" w:rsidP="00721D5B">
                            <w:pPr>
                              <w:spacing w:after="60"/>
                              <w:rPr>
                                <w:rFonts w:cstheme="minorHAnsi"/>
                              </w:rPr>
                            </w:pPr>
                            <w:r w:rsidRPr="007A451F">
                              <w:rPr>
                                <w:rFonts w:cstheme="minorHAnsi"/>
                                <w:b/>
                                <w:bCs/>
                                <w:rPrChange w:id="3906" w:author="Kalee Whitehouse" w:date="2020-06-26T11:45:00Z">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0B52CAE4" w14:textId="24F189AC" w:rsidR="003F0CE2" w:rsidRDefault="003F0CE2"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1) / 2.5 / </w:t>
                            </w:r>
                            <w:r>
                              <w:rPr>
                                <w:rFonts w:cstheme="minorHAnsi"/>
                                <w:noProof/>
                              </w:rPr>
                              <w:t>3412</w:t>
                            </w:r>
                          </w:p>
                          <w:p w14:paraId="282A6E09" w14:textId="5CE22AE2" w:rsidR="003F0CE2" w:rsidRPr="00721D5B" w:rsidRDefault="003F0CE2"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wps:txbx>
                      <wps:bodyPr rot="0" vert="horz" wrap="square" lIns="91440" tIns="45720" rIns="91440" bIns="45720" anchor="t" anchorCtr="0">
                        <a:noAutofit/>
                      </wps:bodyPr>
                    </wps:wsp>
                  </a:graphicData>
                </a:graphic>
              </wp:inline>
            </w:drawing>
          </mc:Choice>
          <mc:Fallback>
            <w:pict>
              <v:shape w14:anchorId="0A373300" id="Text Box 19" o:spid="_x0000_s1051"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">
                <v:textbox>
                  <w:txbxContent>
                    <w:p w14:paraId="46321B6C" w14:textId="77777777" w:rsidR="003F0CE2" w:rsidRDefault="003F0CE2" w:rsidP="00721D5B">
                      <w:pPr>
                        <w:spacing w:after="60"/>
                        <w:rPr>
                          <w:rFonts w:cstheme="minorHAnsi"/>
                        </w:rPr>
                      </w:pPr>
                      <w:r w:rsidRPr="007A451F">
                        <w:rPr>
                          <w:rFonts w:cstheme="minorHAnsi"/>
                          <w:b/>
                          <w:bCs/>
                          <w:rPrChange w:id="4082" w:author="Kalee Whitehouse" w:date="2020-06-26T11:45:00Z">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0B52CAE4" w14:textId="24F189AC" w:rsidR="003F0CE2" w:rsidRDefault="003F0CE2" w:rsidP="00721D5B">
                      <w:pPr>
                        <w:spacing w:after="60"/>
                        <w:ind w:left="2160" w:hanging="1440"/>
                        <w:rPr>
                          <w:rFonts w:cstheme="minorHAnsi"/>
                        </w:rPr>
                      </w:pPr>
                      <w:r>
                        <w:rPr>
                          <w:rFonts w:cstheme="minorHAnsi"/>
                          <w:noProof/>
                        </w:rPr>
                        <w:t>Δ</w:t>
                      </w:r>
                      <w:proofErr w:type="spellStart"/>
                      <w:r>
                        <w:rPr>
                          <w:rFonts w:cstheme="minorHAnsi"/>
                        </w:rPr>
                        <w:t>kWh</w:t>
                      </w:r>
                      <w:r>
                        <w:rPr>
                          <w:rFonts w:cstheme="minorHAnsi"/>
                          <w:vertAlign w:val="subscript"/>
                        </w:rPr>
                        <w:t>heating</w:t>
                      </w:r>
                      <w:proofErr w:type="spellEnd"/>
                      <w:r>
                        <w:rPr>
                          <w:rFonts w:cstheme="minorHAnsi"/>
                        </w:rPr>
                        <w:tab/>
                        <w:t xml:space="preserve">= ((119 / ((36,000/12,000) * 400)) * 1,754 * 36,000 * 1 * 1) / 2.5 / </w:t>
                      </w:r>
                      <w:r>
                        <w:rPr>
                          <w:rFonts w:cstheme="minorHAnsi"/>
                          <w:noProof/>
                        </w:rPr>
                        <w:t>3412</w:t>
                      </w:r>
                    </w:p>
                    <w:p w14:paraId="282A6E09" w14:textId="5CE22AE2" w:rsidR="003F0CE2" w:rsidRPr="00721D5B" w:rsidRDefault="003F0CE2"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v:textbox>
                <w10:anchorlock/>
              </v:shape>
            </w:pict>
          </mc:Fallback>
        </mc:AlternateContent>
      </w:r>
    </w:p>
    <w:p w14:paraId="5654A40D"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Methodology 2: Evaluation of Distribution Efficiency</w:t>
      </w:r>
    </w:p>
    <w:p w14:paraId="08265AF2" w14:textId="77777777" w:rsidR="00800EEF" w:rsidRPr="000563D8" w:rsidRDefault="00800EEF" w:rsidP="000E1E1C">
      <w:pPr>
        <w:rPr>
          <w:rFonts w:cstheme="minorHAnsi"/>
        </w:rPr>
      </w:pPr>
      <w:r w:rsidRPr="000563D8">
        <w:rPr>
          <w:rFonts w:cstheme="minorHAnsi"/>
        </w:rPr>
        <w:t>Determine Distribution Efficiency by evaluating duct system before and after duct sealing using Building Performance Institute “Distribution Efficiency Look-Up Table”</w:t>
      </w:r>
    </w:p>
    <w:p w14:paraId="427BAFAF" w14:textId="61FBF7E9" w:rsidR="00800EEF" w:rsidRPr="000563D8" w:rsidRDefault="00800EEF" w:rsidP="000E1E1C">
      <w:pPr>
        <w:ind w:left="1440"/>
        <w:rPr>
          <w:rFonts w:cstheme="minorHAnsi"/>
          <w:sz w:val="24"/>
        </w:rPr>
      </w:pPr>
      <w:r w:rsidRPr="000563D8">
        <w:rPr>
          <w:rFonts w:cstheme="minorHAnsi"/>
          <w:noProof/>
        </w:rPr>
        <w:t>Δ</w:t>
      </w:r>
      <w:r w:rsidRPr="000563D8">
        <w:rPr>
          <w:rFonts w:cstheme="minorHAnsi"/>
        </w:rPr>
        <w:t>kWh</w:t>
      </w:r>
      <w:r w:rsidRPr="000563D8">
        <w:rPr>
          <w:rFonts w:cstheme="minorHAnsi"/>
        </w:rPr>
        <w:tab/>
        <w:t xml:space="preserve">= </w:t>
      </w:r>
      <w:r>
        <w:rPr>
          <w:rFonts w:cstheme="minorHAnsi"/>
        </w:rPr>
        <w:t>(</w:t>
      </w:r>
      <w:r w:rsidRPr="000563D8">
        <w:rPr>
          <w:rFonts w:cstheme="minorHAnsi"/>
        </w:rPr>
        <w:t>(((DE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w:t>
      </w:r>
      <w:r>
        <w:rPr>
          <w:rFonts w:cstheme="minorHAnsi"/>
        </w:rPr>
        <w:t xml:space="preserve"> </w:t>
      </w:r>
      <w:r w:rsidRPr="000563D8">
        <w:rPr>
          <w:rFonts w:cstheme="minorHAnsi"/>
        </w:rPr>
        <w:t>/</w:t>
      </w:r>
      <w:r>
        <w:rPr>
          <w:rFonts w:cstheme="minorHAnsi"/>
        </w:rPr>
        <w:t xml:space="preserve"> </w:t>
      </w:r>
      <w:r w:rsidRPr="000563D8">
        <w:rPr>
          <w:rFonts w:cstheme="minorHAnsi"/>
        </w:rPr>
        <w:t>DE</w:t>
      </w:r>
      <w:r w:rsidRPr="000563D8">
        <w:rPr>
          <w:rFonts w:cstheme="minorHAnsi"/>
          <w:vertAlign w:val="subscript"/>
        </w:rPr>
        <w:t>after</w:t>
      </w:r>
      <w:r w:rsidRPr="000563D8">
        <w:rPr>
          <w:rFonts w:cstheme="minorHAnsi"/>
        </w:rPr>
        <w:t xml:space="preserve">) * </w:t>
      </w:r>
      <w:r w:rsidRPr="000563D8">
        <w:rPr>
          <w:rFonts w:cstheme="minorHAnsi"/>
          <w:noProof/>
        </w:rPr>
        <w:t>FLHcool * CapacityCool</w:t>
      </w:r>
      <w:r>
        <w:rPr>
          <w:rFonts w:cstheme="minorHAnsi"/>
          <w:noProof/>
        </w:rPr>
        <w:t xml:space="preserve"> * TRFcool</w:t>
      </w:r>
      <w:r w:rsidR="00971CD0">
        <w:rPr>
          <w:rFonts w:cstheme="minorHAnsi"/>
          <w:noProof/>
        </w:rPr>
        <w:t xml:space="preserve"> * %Cool</w:t>
      </w:r>
      <w:r w:rsidRPr="000563D8">
        <w:rPr>
          <w:rFonts w:cstheme="minorHAnsi"/>
          <w:noProof/>
        </w:rPr>
        <w:t xml:space="preserve">)/1000 / </w:t>
      </w:r>
      <w:r w:rsidRPr="000563D8">
        <w:rPr>
          <w:rFonts w:cstheme="minorHAnsi"/>
        </w:rPr>
        <w:t xml:space="preserve">ηCool) +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1E0FA824" w14:textId="77777777" w:rsidR="00800EEF" w:rsidRPr="000563D8" w:rsidRDefault="00800EEF" w:rsidP="000E1E1C">
      <w:pPr>
        <w:rPr>
          <w:rFonts w:cstheme="minorHAnsi"/>
          <w:noProof/>
        </w:rPr>
      </w:pPr>
      <w:r w:rsidRPr="000563D8">
        <w:rPr>
          <w:rFonts w:cstheme="minorHAnsi"/>
          <w:noProof/>
        </w:rPr>
        <w:t>Where:</w:t>
      </w:r>
    </w:p>
    <w:p w14:paraId="59B21F34"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163FB96"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p>
    <w:p w14:paraId="13B78056"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1C32ABA"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Theme="minorEastAsia" w:hAnsi="Arial"/>
          <w:noProof/>
          <w:vertAlign w:val="superscript"/>
        </w:rPr>
        <w:footnoteReference w:id="317"/>
      </w:r>
      <w:r w:rsidRPr="000563D8">
        <w:rPr>
          <w:rFonts w:cstheme="minorHAnsi"/>
          <w:noProof/>
        </w:rPr>
        <w:t>:</w:t>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432F7340" w14:textId="77777777" w:rsidTr="00DC511D">
        <w:trPr>
          <w:trHeight w:val="270"/>
          <w:tblHeader/>
          <w:jc w:val="center"/>
        </w:trPr>
        <w:tc>
          <w:tcPr>
            <w:tcW w:w="1804" w:type="dxa"/>
            <w:shd w:val="clear" w:color="auto" w:fill="7F7F7F" w:themeFill="text1" w:themeFillTint="80"/>
            <w:noWrap/>
            <w:vAlign w:val="center"/>
            <w:hideMark/>
          </w:tcPr>
          <w:p w14:paraId="374ADFF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E7FAC27"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2FC2A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EF0FABC" w14:textId="78CF335B"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2DCFE1CE"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B1657B5" w14:textId="40EDCAEE"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385F6797" w14:textId="77777777" w:rsidTr="00DC511D">
        <w:trPr>
          <w:trHeight w:val="187"/>
          <w:jc w:val="center"/>
        </w:trPr>
        <w:tc>
          <w:tcPr>
            <w:tcW w:w="1804" w:type="dxa"/>
            <w:shd w:val="clear" w:color="auto" w:fill="FFFFFF" w:themeFill="background1"/>
            <w:noWrap/>
            <w:vAlign w:val="bottom"/>
            <w:hideMark/>
          </w:tcPr>
          <w:p w14:paraId="0E653672"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5BE65EDF" w14:textId="77777777" w:rsidR="00800EEF" w:rsidRPr="000563D8" w:rsidRDefault="00800EEF" w:rsidP="0056148B">
            <w:pPr>
              <w:spacing w:after="0"/>
              <w:jc w:val="center"/>
            </w:pPr>
            <w:r w:rsidRPr="000563D8">
              <w:t>512</w:t>
            </w:r>
          </w:p>
        </w:tc>
        <w:tc>
          <w:tcPr>
            <w:tcW w:w="1469" w:type="dxa"/>
            <w:shd w:val="clear" w:color="auto" w:fill="FFFFFF" w:themeFill="background1"/>
            <w:vAlign w:val="center"/>
            <w:hideMark/>
          </w:tcPr>
          <w:p w14:paraId="2FD27857" w14:textId="77777777" w:rsidR="00800EEF" w:rsidRPr="000563D8" w:rsidRDefault="00800EEF" w:rsidP="0056148B">
            <w:pPr>
              <w:spacing w:after="0"/>
              <w:jc w:val="center"/>
            </w:pPr>
            <w:r w:rsidRPr="000563D8">
              <w:t>467</w:t>
            </w:r>
          </w:p>
        </w:tc>
      </w:tr>
      <w:tr w:rsidR="00800EEF" w:rsidRPr="000563D8" w14:paraId="0BB403FD" w14:textId="77777777" w:rsidTr="00DC511D">
        <w:trPr>
          <w:trHeight w:val="187"/>
          <w:jc w:val="center"/>
        </w:trPr>
        <w:tc>
          <w:tcPr>
            <w:tcW w:w="1804" w:type="dxa"/>
            <w:shd w:val="clear" w:color="auto" w:fill="FFFFFF" w:themeFill="background1"/>
            <w:noWrap/>
            <w:vAlign w:val="bottom"/>
            <w:hideMark/>
          </w:tcPr>
          <w:p w14:paraId="3F15D85C"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441A065B" w14:textId="77777777" w:rsidR="00800EEF" w:rsidRPr="000563D8" w:rsidRDefault="00800EEF" w:rsidP="0056148B">
            <w:pPr>
              <w:spacing w:after="0"/>
              <w:jc w:val="center"/>
            </w:pPr>
            <w:r w:rsidRPr="000563D8">
              <w:t>570</w:t>
            </w:r>
          </w:p>
        </w:tc>
        <w:tc>
          <w:tcPr>
            <w:tcW w:w="1469" w:type="dxa"/>
            <w:shd w:val="clear" w:color="auto" w:fill="FFFFFF" w:themeFill="background1"/>
            <w:vAlign w:val="center"/>
            <w:hideMark/>
          </w:tcPr>
          <w:p w14:paraId="3572AF18" w14:textId="77777777" w:rsidR="00800EEF" w:rsidRPr="000563D8" w:rsidRDefault="00800EEF" w:rsidP="0056148B">
            <w:pPr>
              <w:spacing w:after="0"/>
              <w:jc w:val="center"/>
            </w:pPr>
            <w:r w:rsidRPr="000563D8">
              <w:t>506</w:t>
            </w:r>
          </w:p>
        </w:tc>
      </w:tr>
      <w:tr w:rsidR="00800EEF" w:rsidRPr="000563D8" w14:paraId="72B7B6B1" w14:textId="77777777" w:rsidTr="00DC511D">
        <w:trPr>
          <w:trHeight w:val="187"/>
          <w:jc w:val="center"/>
        </w:trPr>
        <w:tc>
          <w:tcPr>
            <w:tcW w:w="1804" w:type="dxa"/>
            <w:shd w:val="clear" w:color="auto" w:fill="FFFFFF" w:themeFill="background1"/>
            <w:noWrap/>
            <w:vAlign w:val="bottom"/>
            <w:hideMark/>
          </w:tcPr>
          <w:p w14:paraId="1409B357"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5331CD72" w14:textId="77777777" w:rsidR="00800EEF" w:rsidRPr="000563D8" w:rsidRDefault="00800EEF" w:rsidP="0056148B">
            <w:pPr>
              <w:spacing w:after="0"/>
              <w:jc w:val="center"/>
            </w:pPr>
            <w:r w:rsidRPr="000563D8">
              <w:t>730</w:t>
            </w:r>
          </w:p>
        </w:tc>
        <w:tc>
          <w:tcPr>
            <w:tcW w:w="1469" w:type="dxa"/>
            <w:shd w:val="clear" w:color="auto" w:fill="FFFFFF" w:themeFill="background1"/>
            <w:vAlign w:val="center"/>
            <w:hideMark/>
          </w:tcPr>
          <w:p w14:paraId="38A37B23" w14:textId="77777777" w:rsidR="00800EEF" w:rsidRPr="000563D8" w:rsidRDefault="00800EEF" w:rsidP="0056148B">
            <w:pPr>
              <w:spacing w:after="0"/>
              <w:jc w:val="center"/>
            </w:pPr>
            <w:r w:rsidRPr="000563D8">
              <w:t>663</w:t>
            </w:r>
          </w:p>
        </w:tc>
      </w:tr>
      <w:tr w:rsidR="00800EEF" w:rsidRPr="000563D8" w14:paraId="5D517B7E" w14:textId="77777777" w:rsidTr="00DC511D">
        <w:trPr>
          <w:trHeight w:val="115"/>
          <w:jc w:val="center"/>
        </w:trPr>
        <w:tc>
          <w:tcPr>
            <w:tcW w:w="1804" w:type="dxa"/>
            <w:shd w:val="clear" w:color="auto" w:fill="FFFFFF" w:themeFill="background1"/>
            <w:noWrap/>
            <w:vAlign w:val="bottom"/>
            <w:hideMark/>
          </w:tcPr>
          <w:p w14:paraId="0CE8A15C"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383000A" w14:textId="77777777" w:rsidR="00800EEF" w:rsidRPr="000563D8" w:rsidRDefault="00800EEF" w:rsidP="0056148B">
            <w:pPr>
              <w:spacing w:after="0"/>
              <w:jc w:val="center"/>
            </w:pPr>
            <w:r w:rsidRPr="000563D8">
              <w:t>1,035</w:t>
            </w:r>
          </w:p>
        </w:tc>
        <w:tc>
          <w:tcPr>
            <w:tcW w:w="1469" w:type="dxa"/>
            <w:shd w:val="clear" w:color="auto" w:fill="FFFFFF" w:themeFill="background1"/>
            <w:vAlign w:val="center"/>
            <w:hideMark/>
          </w:tcPr>
          <w:p w14:paraId="63A5739F" w14:textId="77777777" w:rsidR="00800EEF" w:rsidRPr="000563D8" w:rsidRDefault="00800EEF" w:rsidP="0056148B">
            <w:pPr>
              <w:spacing w:after="0"/>
              <w:jc w:val="center"/>
            </w:pPr>
            <w:r w:rsidRPr="000563D8">
              <w:t>940</w:t>
            </w:r>
          </w:p>
        </w:tc>
      </w:tr>
      <w:tr w:rsidR="00800EEF" w:rsidRPr="000563D8" w14:paraId="47CBDC5F" w14:textId="77777777" w:rsidTr="00DC511D">
        <w:trPr>
          <w:trHeight w:val="115"/>
          <w:jc w:val="center"/>
        </w:trPr>
        <w:tc>
          <w:tcPr>
            <w:tcW w:w="1804" w:type="dxa"/>
            <w:shd w:val="clear" w:color="auto" w:fill="FFFFFF" w:themeFill="background1"/>
            <w:noWrap/>
            <w:vAlign w:val="bottom"/>
            <w:hideMark/>
          </w:tcPr>
          <w:p w14:paraId="19FB7DB9"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6012D9BA" w14:textId="77777777" w:rsidR="00800EEF" w:rsidRPr="000563D8" w:rsidRDefault="00800EEF" w:rsidP="0056148B">
            <w:pPr>
              <w:spacing w:after="0"/>
              <w:jc w:val="center"/>
            </w:pPr>
            <w:r w:rsidRPr="000563D8">
              <w:t>903</w:t>
            </w:r>
          </w:p>
        </w:tc>
        <w:tc>
          <w:tcPr>
            <w:tcW w:w="1469" w:type="dxa"/>
            <w:shd w:val="clear" w:color="auto" w:fill="FFFFFF" w:themeFill="background1"/>
            <w:vAlign w:val="center"/>
            <w:hideMark/>
          </w:tcPr>
          <w:p w14:paraId="4E37A543" w14:textId="77777777" w:rsidR="00800EEF" w:rsidRPr="000563D8" w:rsidRDefault="00800EEF" w:rsidP="0056148B">
            <w:pPr>
              <w:spacing w:after="0"/>
              <w:jc w:val="center"/>
            </w:pPr>
            <w:r w:rsidRPr="000563D8">
              <w:t>820</w:t>
            </w:r>
          </w:p>
        </w:tc>
      </w:tr>
      <w:tr w:rsidR="00800EEF" w:rsidRPr="000563D8" w14:paraId="49967E9F" w14:textId="77777777" w:rsidTr="00DC511D">
        <w:trPr>
          <w:trHeight w:val="133"/>
          <w:jc w:val="center"/>
        </w:trPr>
        <w:tc>
          <w:tcPr>
            <w:tcW w:w="1804" w:type="dxa"/>
            <w:noWrap/>
            <w:vAlign w:val="center"/>
            <w:hideMark/>
          </w:tcPr>
          <w:p w14:paraId="72D20AF7" w14:textId="77777777" w:rsidR="00800EEF" w:rsidRPr="000563D8" w:rsidRDefault="00800EEF" w:rsidP="000E1E1C">
            <w:pPr>
              <w:spacing w:after="0"/>
            </w:pPr>
            <w:r w:rsidRPr="000563D8">
              <w:t>Weighted Average</w:t>
            </w:r>
            <w:r w:rsidRPr="009C362B">
              <w:rPr>
                <w:rFonts w:eastAsiaTheme="minorEastAsia"/>
                <w:vertAlign w:val="superscript"/>
              </w:rPr>
              <w:footnoteReference w:id="318"/>
            </w:r>
          </w:p>
        </w:tc>
        <w:tc>
          <w:tcPr>
            <w:tcW w:w="1478" w:type="dxa"/>
            <w:vAlign w:val="center"/>
            <w:hideMark/>
          </w:tcPr>
          <w:p w14:paraId="7EFB997E" w14:textId="77777777" w:rsidR="00800EEF" w:rsidRPr="000563D8" w:rsidRDefault="00800EEF" w:rsidP="0056148B">
            <w:pPr>
              <w:spacing w:after="0"/>
              <w:jc w:val="center"/>
            </w:pPr>
            <w:r w:rsidRPr="000563D8">
              <w:t>629</w:t>
            </w:r>
          </w:p>
        </w:tc>
        <w:tc>
          <w:tcPr>
            <w:tcW w:w="1469" w:type="dxa"/>
            <w:vAlign w:val="center"/>
            <w:hideMark/>
          </w:tcPr>
          <w:p w14:paraId="153C690B" w14:textId="77777777" w:rsidR="00800EEF" w:rsidRPr="000563D8" w:rsidRDefault="00800EEF" w:rsidP="0056148B">
            <w:pPr>
              <w:spacing w:after="0"/>
              <w:jc w:val="center"/>
            </w:pPr>
            <w:r w:rsidRPr="000563D8">
              <w:t>564</w:t>
            </w:r>
          </w:p>
        </w:tc>
      </w:tr>
    </w:tbl>
    <w:p w14:paraId="5F0FA8C1"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E3102A9" w14:textId="77777777" w:rsidR="00800EEF" w:rsidRPr="000563D8" w:rsidRDefault="00800EEF" w:rsidP="00F45709">
      <w:pPr>
        <w:ind w:firstLine="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493FDC5E" w14:textId="77777777" w:rsidR="00800EEF" w:rsidRPr="000563D8" w:rsidRDefault="00800EEF" w:rsidP="00F45709">
      <w:pPr>
        <w:ind w:left="1440" w:hanging="720"/>
        <w:rPr>
          <w:rFonts w:cstheme="minorHAnsi"/>
          <w:noProof/>
        </w:rPr>
      </w:pPr>
      <w:r w:rsidRPr="000563D8">
        <w:rPr>
          <w:rFonts w:cstheme="minorHAnsi"/>
          <w:noProof/>
        </w:rPr>
        <w:tab/>
      </w:r>
      <w:r w:rsidRPr="000563D8">
        <w:rPr>
          <w:rFonts w:cstheme="minorHAnsi"/>
          <w:noProof/>
        </w:rPr>
        <w:tab/>
        <w:t xml:space="preserve">=Actual </w:t>
      </w:r>
    </w:p>
    <w:p w14:paraId="31F5ED39" w14:textId="77777777" w:rsidR="00800EEF" w:rsidRDefault="00800EEF" w:rsidP="00800EEF">
      <w:pPr>
        <w:ind w:left="2160" w:hanging="1440"/>
      </w:pPr>
      <w:r>
        <w:t>TRFcool</w:t>
      </w:r>
      <w:r>
        <w:tab/>
        <w:t>= Thermal Regain Factor for cooling by space type</w:t>
      </w:r>
    </w:p>
    <w:p w14:paraId="429A6CD6" w14:textId="77777777" w:rsidR="00800EEF" w:rsidRPr="00F45709" w:rsidRDefault="00800EEF" w:rsidP="00800EEF">
      <w:pPr>
        <w:ind w:left="1440" w:firstLine="720"/>
      </w:pPr>
      <w:r w:rsidRPr="00F45709">
        <w:t>= 1.0 for Unconditioned Spaces</w:t>
      </w:r>
    </w:p>
    <w:p w14:paraId="394E325F" w14:textId="7239A196" w:rsidR="00800EEF" w:rsidRPr="00F45709" w:rsidRDefault="00800EEF" w:rsidP="00800EEF">
      <w:pPr>
        <w:ind w:left="720" w:firstLine="720"/>
      </w:pPr>
      <w:r w:rsidRPr="00F45709">
        <w:t xml:space="preserve">              </w:t>
      </w:r>
      <w:r w:rsidR="00C2235F">
        <w:tab/>
      </w:r>
      <w:r w:rsidRPr="00F45709">
        <w:t>= 0.</w:t>
      </w:r>
      <w:r w:rsidR="008D67EF">
        <w:t>4</w:t>
      </w:r>
      <w:r w:rsidRPr="00F45709">
        <w:t xml:space="preserve"> for Semi-Conditioned Spaces</w:t>
      </w:r>
      <w:r w:rsidRPr="00F45709">
        <w:rPr>
          <w:rStyle w:val="FootnoteReference"/>
          <w:rFonts w:eastAsiaTheme="minorEastAsia"/>
        </w:rPr>
        <w:footnoteReference w:id="319"/>
      </w:r>
    </w:p>
    <w:p w14:paraId="31E334B7"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02EE31F1" w14:textId="77777777" w:rsidTr="00DC511D">
        <w:trPr>
          <w:trHeight w:val="20"/>
          <w:tblHeader/>
          <w:jc w:val="center"/>
        </w:trPr>
        <w:tc>
          <w:tcPr>
            <w:tcW w:w="2970" w:type="dxa"/>
            <w:shd w:val="clear" w:color="auto" w:fill="7F7F7F" w:themeFill="text1" w:themeFillTint="80"/>
            <w:noWrap/>
            <w:vAlign w:val="bottom"/>
            <w:hideMark/>
          </w:tcPr>
          <w:p w14:paraId="746A230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26CF8A02"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45026831" w14:textId="77777777" w:rsidTr="00DC511D">
        <w:trPr>
          <w:trHeight w:val="20"/>
          <w:jc w:val="center"/>
        </w:trPr>
        <w:tc>
          <w:tcPr>
            <w:tcW w:w="2970" w:type="dxa"/>
            <w:noWrap/>
            <w:vAlign w:val="center"/>
            <w:hideMark/>
          </w:tcPr>
          <w:p w14:paraId="06FE9B68" w14:textId="77777777" w:rsidR="00971CD0" w:rsidRPr="006E2124" w:rsidRDefault="00971CD0" w:rsidP="00723FC7">
            <w:pPr>
              <w:spacing w:after="0"/>
              <w:ind w:right="43"/>
              <w:jc w:val="left"/>
            </w:pPr>
            <w:r>
              <w:t>Yes</w:t>
            </w:r>
          </w:p>
        </w:tc>
        <w:tc>
          <w:tcPr>
            <w:tcW w:w="1440" w:type="dxa"/>
            <w:noWrap/>
            <w:vAlign w:val="center"/>
            <w:hideMark/>
          </w:tcPr>
          <w:p w14:paraId="709CA8BE" w14:textId="77777777" w:rsidR="00971CD0" w:rsidRPr="006E2124" w:rsidRDefault="00971CD0" w:rsidP="00723FC7">
            <w:pPr>
              <w:spacing w:after="0"/>
              <w:jc w:val="center"/>
            </w:pPr>
            <w:r>
              <w:t>100</w:t>
            </w:r>
            <w:r w:rsidRPr="006E2124">
              <w:t>%</w:t>
            </w:r>
          </w:p>
        </w:tc>
      </w:tr>
      <w:tr w:rsidR="00971CD0" w:rsidRPr="006E2124" w14:paraId="05EEE62B" w14:textId="77777777" w:rsidTr="00DC511D">
        <w:trPr>
          <w:trHeight w:val="20"/>
          <w:jc w:val="center"/>
        </w:trPr>
        <w:tc>
          <w:tcPr>
            <w:tcW w:w="2970" w:type="dxa"/>
            <w:noWrap/>
            <w:vAlign w:val="center"/>
            <w:hideMark/>
          </w:tcPr>
          <w:p w14:paraId="0863EF01" w14:textId="77777777" w:rsidR="00971CD0" w:rsidRPr="006E2124" w:rsidRDefault="00971CD0" w:rsidP="00723FC7">
            <w:pPr>
              <w:spacing w:after="0"/>
              <w:jc w:val="left"/>
            </w:pPr>
            <w:r>
              <w:t>No</w:t>
            </w:r>
          </w:p>
        </w:tc>
        <w:tc>
          <w:tcPr>
            <w:tcW w:w="1440" w:type="dxa"/>
            <w:noWrap/>
            <w:vAlign w:val="center"/>
            <w:hideMark/>
          </w:tcPr>
          <w:p w14:paraId="7CD4AC9C" w14:textId="77777777" w:rsidR="00971CD0" w:rsidRPr="006E2124" w:rsidRDefault="00971CD0" w:rsidP="00723FC7">
            <w:pPr>
              <w:spacing w:after="0"/>
              <w:jc w:val="center"/>
            </w:pPr>
            <w:r w:rsidRPr="006E2124">
              <w:t>0%</w:t>
            </w:r>
          </w:p>
        </w:tc>
      </w:tr>
      <w:tr w:rsidR="00971CD0" w:rsidRPr="006E2124" w14:paraId="2443CF03" w14:textId="77777777" w:rsidTr="00DC511D">
        <w:trPr>
          <w:trHeight w:val="20"/>
          <w:jc w:val="center"/>
        </w:trPr>
        <w:tc>
          <w:tcPr>
            <w:tcW w:w="2970" w:type="dxa"/>
            <w:noWrap/>
            <w:vAlign w:val="center"/>
            <w:hideMark/>
          </w:tcPr>
          <w:p w14:paraId="3900BF16" w14:textId="77777777" w:rsidR="00971CD0" w:rsidRPr="006E2124" w:rsidRDefault="00971CD0" w:rsidP="00723FC7">
            <w:pPr>
              <w:spacing w:after="0"/>
              <w:jc w:val="left"/>
            </w:pPr>
            <w:r w:rsidRPr="006E2124">
              <w:t>U</w:t>
            </w:r>
            <w:r>
              <w:t>nknown (for use in program evaluation only)</w:t>
            </w:r>
            <w:r>
              <w:rPr>
                <w:rStyle w:val="FootnoteReference"/>
              </w:rPr>
              <w:footnoteReference w:id="320"/>
            </w:r>
          </w:p>
        </w:tc>
        <w:tc>
          <w:tcPr>
            <w:tcW w:w="1440" w:type="dxa"/>
            <w:noWrap/>
            <w:vAlign w:val="center"/>
            <w:hideMark/>
          </w:tcPr>
          <w:p w14:paraId="6CAF830F" w14:textId="77777777" w:rsidR="00971CD0" w:rsidRPr="006E2124" w:rsidRDefault="00971CD0" w:rsidP="00723FC7">
            <w:pPr>
              <w:spacing w:after="0"/>
              <w:jc w:val="center"/>
            </w:pPr>
            <w:r>
              <w:t>66</w:t>
            </w:r>
            <w:r w:rsidRPr="006E2124">
              <w:t>%</w:t>
            </w:r>
          </w:p>
        </w:tc>
      </w:tr>
    </w:tbl>
    <w:p w14:paraId="07EF3E2E" w14:textId="77777777" w:rsidR="00800EEF" w:rsidRPr="000563D8" w:rsidRDefault="00800EEF" w:rsidP="000E1E1C">
      <w:pPr>
        <w:ind w:left="1440" w:hanging="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0031321F" w14:textId="77777777" w:rsidR="00800EEF" w:rsidRPr="000563D8" w:rsidRDefault="00800EEF" w:rsidP="00F45709">
      <w:pPr>
        <w:ind w:left="1440" w:hanging="720"/>
        <w:rPr>
          <w:rFonts w:cstheme="minorHAnsi"/>
        </w:rPr>
      </w:pPr>
      <w:r w:rsidRPr="000563D8">
        <w:rPr>
          <w:rFonts w:cstheme="minorHAnsi"/>
        </w:rPr>
        <w:t>ηCool</w:t>
      </w:r>
      <w:r w:rsidRPr="000563D8">
        <w:rPr>
          <w:rFonts w:cstheme="minorHAnsi"/>
        </w:rPr>
        <w:tab/>
      </w:r>
      <w:r w:rsidRPr="000563D8">
        <w:rPr>
          <w:rFonts w:cstheme="minorHAnsi"/>
        </w:rPr>
        <w:tab/>
        <w:t>= Efficiency (SEER) of Air Conditioning equipment (kBtu/kWh)</w:t>
      </w:r>
    </w:p>
    <w:p w14:paraId="7A5C86B5" w14:textId="77777777" w:rsidR="00800EEF" w:rsidRDefault="00800EEF" w:rsidP="00F45709">
      <w:pPr>
        <w:ind w:left="1440" w:firstLine="720"/>
        <w:rPr>
          <w:rFonts w:cstheme="minorHAnsi"/>
        </w:rPr>
      </w:pPr>
      <w:r w:rsidRPr="000563D8">
        <w:rPr>
          <w:rFonts w:cstheme="minorHAnsi"/>
          <w:noProof/>
        </w:rPr>
        <w:t>= Actual.</w:t>
      </w:r>
      <w:r w:rsidRPr="000563D8">
        <w:rPr>
          <w:rFonts w:cstheme="minorHAnsi"/>
        </w:rPr>
        <w:t xml:space="preserve"> If unknown assume</w:t>
      </w:r>
      <w:r w:rsidRPr="000563D8">
        <w:rPr>
          <w:rFonts w:ascii="Arial" w:eastAsiaTheme="minorEastAsia" w:hAnsi="Arial"/>
          <w:vertAlign w:val="superscript"/>
        </w:rPr>
        <w:footnoteReference w:id="321"/>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721D5B" w:rsidRPr="000563D8" w14:paraId="6D973CCF" w14:textId="77777777" w:rsidTr="00DC511D">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B35CFF"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0381CC"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721D5B" w:rsidRPr="000563D8" w14:paraId="191DBF80"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5E04B8E6" w14:textId="77777777" w:rsidR="00721D5B" w:rsidRPr="000563D8" w:rsidRDefault="00721D5B" w:rsidP="00D749CA">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6363860" w14:textId="77777777" w:rsidR="00721D5B" w:rsidRPr="000563D8" w:rsidRDefault="00721D5B" w:rsidP="00D749CA">
            <w:pPr>
              <w:spacing w:after="0"/>
              <w:jc w:val="center"/>
              <w:rPr>
                <w:rFonts w:asciiTheme="minorHAnsi" w:hAnsiTheme="minorHAnsi"/>
              </w:rPr>
            </w:pPr>
            <w:r w:rsidRPr="000563D8">
              <w:rPr>
                <w:rFonts w:asciiTheme="minorHAnsi" w:hAnsiTheme="minorHAnsi"/>
              </w:rPr>
              <w:t>10</w:t>
            </w:r>
          </w:p>
        </w:tc>
      </w:tr>
      <w:tr w:rsidR="00721D5B" w:rsidRPr="000563D8" w14:paraId="4E88D2BC"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25485876" w14:textId="77777777" w:rsidR="00721D5B" w:rsidRPr="000563D8" w:rsidRDefault="00721D5B" w:rsidP="00D749CA">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765ADE"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57B35C33"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72095933" w14:textId="77777777" w:rsidR="00721D5B" w:rsidRPr="000563D8" w:rsidRDefault="00721D5B" w:rsidP="00D749CA">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BAFF0BC"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4B87332E"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16E4ECC4" w14:textId="77777777" w:rsidR="00721D5B" w:rsidRPr="000563D8" w:rsidRDefault="00721D5B" w:rsidP="00D749CA">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75BE5AE" w14:textId="77777777" w:rsidR="00721D5B" w:rsidRPr="000563D8" w:rsidRDefault="00721D5B" w:rsidP="00D749CA">
            <w:pPr>
              <w:spacing w:after="0"/>
              <w:jc w:val="center"/>
              <w:rPr>
                <w:rFonts w:asciiTheme="minorHAnsi" w:hAnsiTheme="minorHAnsi"/>
              </w:rPr>
            </w:pPr>
            <w:r w:rsidRPr="000563D8">
              <w:rPr>
                <w:rFonts w:asciiTheme="minorHAnsi" w:hAnsiTheme="minorHAnsi"/>
              </w:rPr>
              <w:t>14</w:t>
            </w:r>
          </w:p>
        </w:tc>
      </w:tr>
      <w:tr w:rsidR="00971CD0" w:rsidRPr="000563D8" w14:paraId="590DDB36" w14:textId="77777777" w:rsidTr="00DC511D">
        <w:trPr>
          <w:jc w:val="center"/>
        </w:trPr>
        <w:tc>
          <w:tcPr>
            <w:tcW w:w="2790" w:type="dxa"/>
            <w:tcBorders>
              <w:top w:val="single" w:sz="4" w:space="0" w:color="auto"/>
              <w:left w:val="single" w:sz="4" w:space="0" w:color="auto"/>
              <w:bottom w:val="single" w:sz="4" w:space="0" w:color="auto"/>
              <w:right w:val="single" w:sz="4" w:space="0" w:color="auto"/>
            </w:tcBorders>
          </w:tcPr>
          <w:p w14:paraId="3D33451C" w14:textId="0E3F75B9"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72EF1537" w14:textId="3393EAE9" w:rsidR="00971CD0" w:rsidRPr="000563D8" w:rsidRDefault="00971CD0" w:rsidP="00971CD0">
            <w:pPr>
              <w:spacing w:after="0"/>
              <w:jc w:val="center"/>
            </w:pPr>
            <w:r w:rsidRPr="00423C58">
              <w:rPr>
                <w:rFonts w:asciiTheme="minorHAnsi" w:hAnsiTheme="minorHAnsi"/>
              </w:rPr>
              <w:t>10.5</w:t>
            </w:r>
          </w:p>
        </w:tc>
      </w:tr>
    </w:tbl>
    <w:p w14:paraId="2F35D509" w14:textId="77777777" w:rsidR="00721D5B" w:rsidRDefault="00721D5B" w:rsidP="00F45709">
      <w:pPr>
        <w:ind w:left="1440" w:firstLine="720"/>
        <w:rPr>
          <w:rFonts w:cstheme="minorHAnsi"/>
        </w:rPr>
      </w:pPr>
    </w:p>
    <w:p w14:paraId="1A546387"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54360DF" wp14:editId="7DE81752">
                <wp:extent cx="5943600" cy="1876508"/>
                <wp:effectExtent l="0" t="0" r="19050" b="2857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76508"/>
                        </a:xfrm>
                        <a:prstGeom prst="rect">
                          <a:avLst/>
                        </a:prstGeom>
                        <a:solidFill>
                          <a:srgbClr val="FFFFFF"/>
                        </a:solidFill>
                        <a:ln w="9525">
                          <a:solidFill>
                            <a:srgbClr val="000000"/>
                          </a:solidFill>
                          <a:miter lim="800000"/>
                          <a:headEnd/>
                          <a:tailEnd/>
                        </a:ln>
                      </wps:spPr>
                      <wps:txbx>
                        <w:txbxContent>
                          <w:p w14:paraId="53C78614" w14:textId="77777777" w:rsidR="003F0CE2" w:rsidRDefault="003F0CE2" w:rsidP="00721D5B">
                            <w:pPr>
                              <w:spacing w:after="60"/>
                              <w:rPr>
                                <w:rFonts w:cstheme="minorHAnsi"/>
                              </w:rPr>
                            </w:pPr>
                            <w:r w:rsidRPr="007A451F">
                              <w:rPr>
                                <w:rFonts w:cstheme="minorHAnsi"/>
                                <w:b/>
                                <w:bCs/>
                                <w:rPrChange w:id="3907" w:author="Kalee Whitehouse" w:date="2020-06-26T11:45:00Z">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286F87EE"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3F0CE2" w:rsidRDefault="003F0CE2" w:rsidP="00721D5B">
                            <w:pPr>
                              <w:keepNext/>
                              <w:spacing w:after="60"/>
                              <w:ind w:firstLine="720"/>
                              <w:rPr>
                                <w:rFonts w:cstheme="minorHAnsi"/>
                              </w:rPr>
                            </w:pPr>
                            <w:r>
                              <w:rPr>
                                <w:rFonts w:cstheme="minorHAnsi"/>
                              </w:rPr>
                              <w:t>Energy Savings:</w:t>
                            </w:r>
                          </w:p>
                          <w:p w14:paraId="0570695D" w14:textId="6FD9A5AD"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 / 1000 / 11) + (212 * 0.0314 * 29.3)</w:t>
                            </w:r>
                          </w:p>
                          <w:p w14:paraId="4486B9E0"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3F0CE2" w:rsidRPr="00721D5B" w:rsidRDefault="003F0CE2" w:rsidP="00721D5B">
                            <w:pPr>
                              <w:spacing w:after="60"/>
                              <w:ind w:left="2160" w:firstLine="720"/>
                              <w:rPr>
                                <w:rFonts w:cstheme="minorHAnsi"/>
                              </w:rPr>
                            </w:pPr>
                            <w:r>
                              <w:rPr>
                                <w:rFonts w:cstheme="minorHAnsi"/>
                              </w:rPr>
                              <w:t>= 377 kWh</w:t>
                            </w:r>
                          </w:p>
                        </w:txbxContent>
                      </wps:txbx>
                      <wps:bodyPr rot="0" vert="horz" wrap="square" lIns="91440" tIns="45720" rIns="91440" bIns="45720" anchor="t" anchorCtr="0">
                        <a:noAutofit/>
                      </wps:bodyPr>
                    </wps:wsp>
                  </a:graphicData>
                </a:graphic>
              </wp:inline>
            </w:drawing>
          </mc:Choice>
          <mc:Fallback>
            <w:pict>
              <v:shape w14:anchorId="254360DF" id="Text Box 335" o:spid="_x0000_s1052" type="#_x0000_t202" style="width:468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kKQIAAFE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">
                <v:textbox>
                  <w:txbxContent>
                    <w:p w14:paraId="53C78614" w14:textId="77777777" w:rsidR="003F0CE2" w:rsidRDefault="003F0CE2" w:rsidP="00721D5B">
                      <w:pPr>
                        <w:spacing w:after="60"/>
                        <w:rPr>
                          <w:rFonts w:cstheme="minorHAnsi"/>
                        </w:rPr>
                      </w:pPr>
                      <w:r w:rsidRPr="007A451F">
                        <w:rPr>
                          <w:rFonts w:cstheme="minorHAnsi"/>
                          <w:b/>
                          <w:bCs/>
                          <w:rPrChange w:id="4084" w:author="Kalee Whitehouse" w:date="2020-06-26T11:45:00Z">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286F87EE"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59BE870E"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3F0CE2" w:rsidRDefault="003F0CE2" w:rsidP="00721D5B">
                      <w:pPr>
                        <w:keepNext/>
                        <w:spacing w:after="60"/>
                        <w:ind w:firstLine="720"/>
                        <w:rPr>
                          <w:rFonts w:cstheme="minorHAnsi"/>
                        </w:rPr>
                      </w:pPr>
                      <w:r>
                        <w:rPr>
                          <w:rFonts w:cstheme="minorHAnsi"/>
                        </w:rPr>
                        <w:t>Energy Savings:</w:t>
                      </w:r>
                    </w:p>
                    <w:p w14:paraId="0570695D" w14:textId="6FD9A5AD" w:rsidR="003F0CE2" w:rsidRDefault="003F0CE2" w:rsidP="00721D5B">
                      <w:pPr>
                        <w:keepNext/>
                        <w:spacing w:after="60"/>
                        <w:ind w:left="2880" w:hanging="1440"/>
                        <w:rPr>
                          <w:rFonts w:cstheme="minorHAnsi"/>
                        </w:rPr>
                      </w:pPr>
                      <w:r>
                        <w:rPr>
                          <w:rFonts w:cstheme="minorHAnsi"/>
                          <w:noProof/>
                        </w:rPr>
                        <w:t>Δ</w:t>
                      </w:r>
                      <w:proofErr w:type="spellStart"/>
                      <w:r>
                        <w:rPr>
                          <w:rFonts w:cstheme="minorHAnsi"/>
                        </w:rPr>
                        <w:t>kWh</w:t>
                      </w:r>
                      <w:r>
                        <w:rPr>
                          <w:rFonts w:cstheme="minorHAnsi"/>
                          <w:vertAlign w:val="subscript"/>
                        </w:rPr>
                        <w:t>cooling</w:t>
                      </w:r>
                      <w:proofErr w:type="spellEnd"/>
                      <w:r>
                        <w:rPr>
                          <w:rFonts w:cstheme="minorHAnsi"/>
                        </w:rPr>
                        <w:tab/>
                        <w:t>= ((((0.92 – 0.85)/0.92) * 730 * 36,000 * 1 * 1) / 1000 / 11) + (212 * 0.0314 * 29.3)</w:t>
                      </w:r>
                    </w:p>
                    <w:p w14:paraId="4486B9E0"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3F0CE2" w:rsidRPr="00721D5B" w:rsidRDefault="003F0CE2" w:rsidP="00721D5B">
                      <w:pPr>
                        <w:spacing w:after="60"/>
                        <w:ind w:left="2160" w:firstLine="720"/>
                        <w:rPr>
                          <w:rFonts w:cstheme="minorHAnsi"/>
                        </w:rPr>
                      </w:pPr>
                      <w:r>
                        <w:rPr>
                          <w:rFonts w:cstheme="minorHAnsi"/>
                        </w:rPr>
                        <w:t>= 377 kWh</w:t>
                      </w:r>
                    </w:p>
                  </w:txbxContent>
                </v:textbox>
                <w10:anchorlock/>
              </v:shape>
            </w:pict>
          </mc:Fallback>
        </mc:AlternateContent>
      </w:r>
    </w:p>
    <w:p w14:paraId="327AE3B9" w14:textId="3C1B890D"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2F7EF418" w14:textId="4F0CC33E" w:rsidR="00800EEF" w:rsidRPr="000563D8" w:rsidRDefault="00800EEF" w:rsidP="000E1E1C">
      <w:pPr>
        <w:keepNext/>
        <w:ind w:left="2880" w:hanging="216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OutputCapacityHeat</w:t>
      </w:r>
      <w:r>
        <w:rPr>
          <w:rFonts w:cstheme="minorHAnsi"/>
          <w:noProof/>
        </w:rPr>
        <w:t xml:space="preserve"> * TRFheat</w:t>
      </w:r>
      <w:r w:rsidR="00971CD0">
        <w:rPr>
          <w:rFonts w:cstheme="minorHAnsi"/>
          <w:noProof/>
        </w:rPr>
        <w:t xml:space="preserve"> * %ElectricHeat</w:t>
      </w:r>
      <w:r w:rsidRPr="000563D8">
        <w:rPr>
          <w:rFonts w:cstheme="minorHAnsi"/>
          <w:noProof/>
        </w:rPr>
        <w:t>) / ηHeat / 3412</w:t>
      </w:r>
    </w:p>
    <w:p w14:paraId="346705ED" w14:textId="77777777" w:rsidR="00800EEF" w:rsidRPr="000563D8" w:rsidRDefault="00800EEF" w:rsidP="000E1E1C">
      <w:pPr>
        <w:rPr>
          <w:rFonts w:cstheme="minorHAnsi"/>
        </w:rPr>
      </w:pPr>
      <w:r w:rsidRPr="000563D8">
        <w:rPr>
          <w:rFonts w:cstheme="minorHAnsi"/>
        </w:rPr>
        <w:t>Where:</w:t>
      </w:r>
    </w:p>
    <w:p w14:paraId="6F5B1A54" w14:textId="77777777" w:rsidR="00800EEF" w:rsidRPr="000563D8" w:rsidRDefault="00800EEF" w:rsidP="000E1E1C">
      <w:pPr>
        <w:ind w:firstLine="720"/>
        <w:rPr>
          <w:rFonts w:cs="Calibri"/>
          <w:noProof/>
        </w:rPr>
      </w:pPr>
      <w:r w:rsidRPr="000563D8">
        <w:rPr>
          <w:rFonts w:cs="Calibri"/>
          <w:noProof/>
        </w:rPr>
        <w:t>OutputCapacityHeat</w:t>
      </w:r>
      <w:r w:rsidRPr="000563D8">
        <w:rPr>
          <w:rFonts w:cs="Calibri"/>
          <w:noProof/>
        </w:rPr>
        <w:tab/>
        <w:t>= Heating output capacity (Btu/hr) of the electric heat</w:t>
      </w:r>
    </w:p>
    <w:p w14:paraId="150E026D"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557FD774"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24795E6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322"/>
      </w:r>
      <w:r w:rsidRPr="000563D8">
        <w:rPr>
          <w:rFonts w:eastAsia="Calibri" w:cstheme="minorHAnsi"/>
          <w:noProof/>
        </w:rPr>
        <w:t>:</w:t>
      </w:r>
    </w:p>
    <w:tbl>
      <w:tblPr>
        <w:tblW w:w="2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087"/>
      </w:tblGrid>
      <w:tr w:rsidR="00800EEF" w:rsidRPr="000563D8" w14:paraId="2E769839"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27400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7FD11A1F"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E40A9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0497F497"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16BA8EFD"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E0C2FF1" w14:textId="77777777" w:rsidR="00800EEF" w:rsidRPr="000563D8" w:rsidRDefault="00800EEF" w:rsidP="0056148B">
            <w:pPr>
              <w:spacing w:after="0"/>
              <w:jc w:val="center"/>
            </w:pPr>
            <w:r w:rsidRPr="000563D8">
              <w:t>1,969</w:t>
            </w:r>
          </w:p>
        </w:tc>
      </w:tr>
      <w:tr w:rsidR="00800EEF" w:rsidRPr="000563D8" w14:paraId="35F0648D"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548EF5A2"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B722B36" w14:textId="77777777" w:rsidR="00800EEF" w:rsidRPr="000563D8" w:rsidRDefault="00800EEF" w:rsidP="0056148B">
            <w:pPr>
              <w:spacing w:after="0"/>
              <w:jc w:val="center"/>
            </w:pPr>
            <w:r w:rsidRPr="000563D8">
              <w:t>1,840</w:t>
            </w:r>
          </w:p>
        </w:tc>
      </w:tr>
      <w:tr w:rsidR="00800EEF" w:rsidRPr="000563D8" w14:paraId="547ADF10"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624E35F5"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D78F5CE" w14:textId="77777777" w:rsidR="00800EEF" w:rsidRPr="000563D8" w:rsidRDefault="00800EEF" w:rsidP="0056148B">
            <w:pPr>
              <w:spacing w:after="0"/>
              <w:jc w:val="center"/>
            </w:pPr>
            <w:r w:rsidRPr="000563D8">
              <w:t>1,754</w:t>
            </w:r>
          </w:p>
        </w:tc>
      </w:tr>
      <w:tr w:rsidR="00800EEF" w:rsidRPr="000563D8" w14:paraId="4D862CF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08CC5324"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9E35E4" w14:textId="77777777" w:rsidR="00800EEF" w:rsidRPr="000563D8" w:rsidRDefault="00800EEF" w:rsidP="0056148B">
            <w:pPr>
              <w:spacing w:after="0"/>
              <w:jc w:val="center"/>
            </w:pPr>
            <w:r w:rsidRPr="000563D8">
              <w:t>1,266</w:t>
            </w:r>
          </w:p>
        </w:tc>
      </w:tr>
      <w:tr w:rsidR="00800EEF" w:rsidRPr="000563D8" w14:paraId="6FCBCD06"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2F76ED79"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080FF39" w14:textId="77777777" w:rsidR="00800EEF" w:rsidRPr="000563D8" w:rsidRDefault="00800EEF" w:rsidP="0056148B">
            <w:pPr>
              <w:spacing w:after="0"/>
              <w:jc w:val="center"/>
            </w:pPr>
            <w:r w:rsidRPr="000563D8">
              <w:t>1,288</w:t>
            </w:r>
          </w:p>
        </w:tc>
      </w:tr>
      <w:tr w:rsidR="00800EEF" w:rsidRPr="000563D8" w14:paraId="255F9F0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hideMark/>
          </w:tcPr>
          <w:p w14:paraId="78855C88" w14:textId="77777777" w:rsidR="00800EEF" w:rsidRPr="000563D8" w:rsidRDefault="00800EEF" w:rsidP="000E1E1C">
            <w:pPr>
              <w:spacing w:after="0"/>
            </w:pPr>
            <w:r w:rsidRPr="000563D8">
              <w:t>Weighted Average</w:t>
            </w:r>
            <w:r w:rsidRPr="009C362B">
              <w:rPr>
                <w:rFonts w:eastAsiaTheme="minorEastAsia"/>
                <w:vertAlign w:val="superscript"/>
              </w:rPr>
              <w:footnoteReference w:id="323"/>
            </w:r>
          </w:p>
        </w:tc>
        <w:tc>
          <w:tcPr>
            <w:tcW w:w="1087" w:type="dxa"/>
            <w:tcBorders>
              <w:top w:val="single" w:sz="4" w:space="0" w:color="auto"/>
              <w:left w:val="single" w:sz="4" w:space="0" w:color="auto"/>
              <w:bottom w:val="single" w:sz="4" w:space="0" w:color="auto"/>
              <w:right w:val="single" w:sz="4" w:space="0" w:color="auto"/>
            </w:tcBorders>
            <w:vAlign w:val="center"/>
            <w:hideMark/>
          </w:tcPr>
          <w:p w14:paraId="2F3BD4CE" w14:textId="77777777" w:rsidR="00800EEF" w:rsidRPr="000563D8" w:rsidRDefault="00800EEF" w:rsidP="0056148B">
            <w:pPr>
              <w:spacing w:after="0"/>
              <w:jc w:val="center"/>
            </w:pPr>
            <w:r w:rsidRPr="000563D8">
              <w:t>1,821</w:t>
            </w:r>
          </w:p>
        </w:tc>
      </w:tr>
    </w:tbl>
    <w:p w14:paraId="6063BDBB" w14:textId="77777777" w:rsidR="00800EEF" w:rsidRDefault="00800EEF" w:rsidP="00800EEF">
      <w:pPr>
        <w:ind w:firstLine="720"/>
        <w:rPr>
          <w:rFonts w:cstheme="minorHAnsi"/>
          <w:noProof/>
          <w:szCs w:val="20"/>
        </w:rPr>
      </w:pPr>
      <w:r w:rsidRPr="000563D8">
        <w:rPr>
          <w:rFonts w:cstheme="minorHAnsi"/>
          <w:noProof/>
          <w:szCs w:val="20"/>
        </w:rPr>
        <w:tab/>
      </w:r>
    </w:p>
    <w:p w14:paraId="6D729D00" w14:textId="195CF5ED"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60FE02AF" w14:textId="77777777" w:rsidR="00800EEF" w:rsidRPr="00F45709" w:rsidRDefault="00800EEF" w:rsidP="00800EEF">
      <w:pPr>
        <w:ind w:left="1440" w:firstLine="720"/>
      </w:pPr>
      <w:r w:rsidRPr="00F45709">
        <w:t>= 0.40 for Semi-Conditioned Spaces</w:t>
      </w:r>
    </w:p>
    <w:p w14:paraId="0BB9CCD1"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24"/>
      </w:r>
    </w:p>
    <w:p w14:paraId="2422962A"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47336B56" w14:textId="77777777" w:rsidTr="00DC511D">
        <w:trPr>
          <w:trHeight w:val="20"/>
          <w:tblHeader/>
          <w:jc w:val="center"/>
        </w:trPr>
        <w:tc>
          <w:tcPr>
            <w:tcW w:w="2970" w:type="dxa"/>
            <w:shd w:val="clear" w:color="auto" w:fill="7F7F7F" w:themeFill="text1" w:themeFillTint="80"/>
            <w:noWrap/>
            <w:vAlign w:val="bottom"/>
            <w:hideMark/>
          </w:tcPr>
          <w:p w14:paraId="5DE78DF7"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173E2C3A"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5BEC9B88" w14:textId="77777777" w:rsidTr="00DC511D">
        <w:trPr>
          <w:trHeight w:val="20"/>
          <w:jc w:val="center"/>
        </w:trPr>
        <w:tc>
          <w:tcPr>
            <w:tcW w:w="2970" w:type="dxa"/>
            <w:noWrap/>
            <w:vAlign w:val="center"/>
            <w:hideMark/>
          </w:tcPr>
          <w:p w14:paraId="1AA999E9"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
          <w:p w14:paraId="7782470C" w14:textId="77777777" w:rsidR="00971CD0" w:rsidRPr="006E2124" w:rsidRDefault="00971CD0" w:rsidP="00723FC7">
            <w:pPr>
              <w:spacing w:after="0"/>
              <w:jc w:val="center"/>
            </w:pPr>
            <w:r>
              <w:t>10</w:t>
            </w:r>
            <w:r w:rsidRPr="006E2124">
              <w:t>0%</w:t>
            </w:r>
          </w:p>
        </w:tc>
      </w:tr>
      <w:tr w:rsidR="00971CD0" w:rsidRPr="006E2124" w14:paraId="52B14C29" w14:textId="77777777" w:rsidTr="00DC511D">
        <w:trPr>
          <w:trHeight w:val="20"/>
          <w:jc w:val="center"/>
        </w:trPr>
        <w:tc>
          <w:tcPr>
            <w:tcW w:w="2970" w:type="dxa"/>
            <w:noWrap/>
            <w:vAlign w:val="center"/>
            <w:hideMark/>
          </w:tcPr>
          <w:p w14:paraId="1F179A22" w14:textId="77777777" w:rsidR="00971CD0" w:rsidRPr="006E2124" w:rsidRDefault="00971CD0" w:rsidP="00723FC7">
            <w:pPr>
              <w:spacing w:after="0"/>
              <w:jc w:val="left"/>
            </w:pPr>
            <w:r w:rsidRPr="006E2124">
              <w:t xml:space="preserve">Natural Gas </w:t>
            </w:r>
          </w:p>
        </w:tc>
        <w:tc>
          <w:tcPr>
            <w:tcW w:w="1440" w:type="dxa"/>
            <w:noWrap/>
            <w:vAlign w:val="center"/>
            <w:hideMark/>
          </w:tcPr>
          <w:p w14:paraId="6780C924" w14:textId="77777777" w:rsidR="00971CD0" w:rsidRPr="006E2124" w:rsidRDefault="00971CD0" w:rsidP="00723FC7">
            <w:pPr>
              <w:spacing w:after="0"/>
              <w:jc w:val="center"/>
            </w:pPr>
            <w:r>
              <w:t>0</w:t>
            </w:r>
            <w:r w:rsidRPr="006E2124">
              <w:t>%</w:t>
            </w:r>
          </w:p>
        </w:tc>
      </w:tr>
      <w:tr w:rsidR="00971CD0" w:rsidRPr="006E2124" w14:paraId="5A2E9D91" w14:textId="77777777" w:rsidTr="00DC511D">
        <w:trPr>
          <w:trHeight w:val="20"/>
          <w:jc w:val="center"/>
        </w:trPr>
        <w:tc>
          <w:tcPr>
            <w:tcW w:w="2970" w:type="dxa"/>
            <w:noWrap/>
            <w:vAlign w:val="center"/>
            <w:hideMark/>
          </w:tcPr>
          <w:p w14:paraId="76C391D0"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25"/>
            </w:r>
          </w:p>
        </w:tc>
        <w:tc>
          <w:tcPr>
            <w:tcW w:w="1440" w:type="dxa"/>
            <w:noWrap/>
            <w:vAlign w:val="center"/>
            <w:hideMark/>
          </w:tcPr>
          <w:p w14:paraId="47BDDF5C" w14:textId="77777777" w:rsidR="00971CD0" w:rsidRPr="006E2124" w:rsidRDefault="00971CD0" w:rsidP="00723FC7">
            <w:pPr>
              <w:spacing w:after="0"/>
              <w:jc w:val="center"/>
            </w:pPr>
            <w:r>
              <w:t>13</w:t>
            </w:r>
            <w:r w:rsidRPr="006E2124">
              <w:t>%</w:t>
            </w:r>
          </w:p>
        </w:tc>
      </w:tr>
    </w:tbl>
    <w:p w14:paraId="50D1C257" w14:textId="77777777" w:rsidR="00A64102" w:rsidRDefault="00A64102" w:rsidP="00800EEF">
      <w:pPr>
        <w:widowControl/>
        <w:ind w:firstLine="720"/>
        <w:jc w:val="left"/>
        <w:rPr>
          <w:rFonts w:cstheme="minorHAnsi"/>
          <w:noProof/>
          <w:szCs w:val="20"/>
        </w:rPr>
      </w:pPr>
    </w:p>
    <w:p w14:paraId="1940C7FA" w14:textId="163A2CB4" w:rsidR="00800EEF" w:rsidRPr="000563D8" w:rsidRDefault="00800EEF" w:rsidP="00800EEF">
      <w:pPr>
        <w:widowControl/>
        <w:ind w:firstLine="720"/>
        <w:jc w:val="left"/>
        <w:rPr>
          <w:rFonts w:cstheme="minorHAnsi"/>
          <w:noProof/>
          <w:szCs w:val="20"/>
        </w:rPr>
      </w:pPr>
      <w:r w:rsidRPr="000563D8">
        <w:rPr>
          <w:rFonts w:cstheme="minorHAnsi"/>
          <w:noProof/>
          <w:szCs w:val="20"/>
        </w:rPr>
        <w:t>COP</w:t>
      </w:r>
      <w:r w:rsidRPr="000563D8">
        <w:rPr>
          <w:rFonts w:cstheme="minorHAnsi"/>
          <w:noProof/>
          <w:szCs w:val="20"/>
        </w:rPr>
        <w:tab/>
      </w:r>
      <w:r w:rsidRPr="000563D8">
        <w:rPr>
          <w:rFonts w:cstheme="minorHAnsi"/>
          <w:noProof/>
          <w:szCs w:val="20"/>
        </w:rPr>
        <w:tab/>
        <w:t>= Coefficient of Performance of electric heating system</w:t>
      </w:r>
      <w:r w:rsidRPr="000563D8">
        <w:rPr>
          <w:rFonts w:ascii="Arial" w:eastAsia="Calibri" w:hAnsi="Arial"/>
          <w:noProof/>
          <w:vertAlign w:val="superscript"/>
        </w:rPr>
        <w:footnoteReference w:id="326"/>
      </w:r>
    </w:p>
    <w:p w14:paraId="65448D1F" w14:textId="77777777" w:rsidR="00800EEF" w:rsidRPr="000563D8" w:rsidRDefault="00800EEF" w:rsidP="000E1E1C">
      <w:pPr>
        <w:ind w:left="1440" w:firstLine="720"/>
        <w:rPr>
          <w:rFonts w:cstheme="minorHAnsi"/>
          <w:szCs w:val="20"/>
        </w:rPr>
      </w:pPr>
      <w:r w:rsidRPr="000563D8">
        <w:rPr>
          <w:rFonts w:cstheme="minorHAnsi"/>
          <w:noProof/>
          <w:szCs w:val="20"/>
        </w:rPr>
        <w:t>= Actual.</w:t>
      </w:r>
      <w:r w:rsidRPr="000563D8">
        <w:rPr>
          <w:rFonts w:cstheme="minorHAnsi"/>
          <w:szCs w:val="20"/>
        </w:rPr>
        <w:t xml:space="preserve"> If not available use</w:t>
      </w:r>
      <w:r w:rsidRPr="000563D8">
        <w:rPr>
          <w:rFonts w:ascii="Arial" w:eastAsiaTheme="minorEastAsia" w:hAnsi="Arial"/>
          <w:vertAlign w:val="superscript"/>
        </w:rPr>
        <w:footnoteReference w:id="327"/>
      </w:r>
      <w:r w:rsidRPr="000563D8">
        <w:rPr>
          <w:rFonts w:cstheme="minorHAnsi"/>
          <w:szCs w:val="20"/>
        </w:rPr>
        <w:t>:</w:t>
      </w:r>
    </w:p>
    <w:tbl>
      <w:tblPr>
        <w:tblStyle w:val="TableGrid6"/>
        <w:tblW w:w="0" w:type="auto"/>
        <w:jc w:val="center"/>
        <w:tblLayout w:type="fixed"/>
        <w:tblLook w:val="04A0" w:firstRow="1" w:lastRow="0" w:firstColumn="1" w:lastColumn="0" w:noHBand="0" w:noVBand="1"/>
      </w:tblPr>
      <w:tblGrid>
        <w:gridCol w:w="1341"/>
        <w:gridCol w:w="1773"/>
        <w:gridCol w:w="1484"/>
        <w:gridCol w:w="1415"/>
      </w:tblGrid>
      <w:tr w:rsidR="00800EEF" w:rsidRPr="0056768A" w14:paraId="588F789C" w14:textId="77777777" w:rsidTr="00F45709">
        <w:trPr>
          <w:tblHeader/>
          <w:jc w:val="center"/>
        </w:trPr>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6CD29" w14:textId="77777777" w:rsidR="00800EEF" w:rsidRPr="0056768A"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System Type</w:t>
            </w:r>
          </w:p>
        </w:tc>
        <w:tc>
          <w:tcPr>
            <w:tcW w:w="17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594AC6" w14:textId="77777777" w:rsidR="00800EEF" w:rsidRPr="0056768A"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Age of Equipment</w:t>
            </w:r>
          </w:p>
        </w:tc>
        <w:tc>
          <w:tcPr>
            <w:tcW w:w="14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68691" w14:textId="77777777" w:rsidR="00800EEF" w:rsidRPr="0056768A"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HSPF Estimate</w:t>
            </w:r>
          </w:p>
        </w:tc>
        <w:tc>
          <w:tcPr>
            <w:tcW w:w="1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B52D17" w14:textId="77777777" w:rsidR="00800EEF" w:rsidRPr="0056768A"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COP Estimate</w:t>
            </w:r>
          </w:p>
        </w:tc>
      </w:tr>
      <w:tr w:rsidR="00800EEF" w:rsidRPr="0056768A" w14:paraId="0BF71AF7" w14:textId="77777777" w:rsidTr="0056148B">
        <w:trPr>
          <w:trHeight w:val="323"/>
          <w:jc w:val="center"/>
        </w:trPr>
        <w:tc>
          <w:tcPr>
            <w:tcW w:w="1341" w:type="dxa"/>
            <w:vMerge w:val="restart"/>
            <w:vAlign w:val="center"/>
            <w:hideMark/>
          </w:tcPr>
          <w:p w14:paraId="1312EDCA" w14:textId="77777777" w:rsidR="00800EEF" w:rsidRPr="0056768A" w:rsidRDefault="00800EEF" w:rsidP="0056148B">
            <w:pPr>
              <w:spacing w:after="0"/>
              <w:jc w:val="left"/>
              <w:rPr>
                <w:rFonts w:asciiTheme="minorHAnsi" w:hAnsiTheme="minorHAnsi" w:cstheme="minorHAnsi"/>
                <w:szCs w:val="22"/>
              </w:rPr>
            </w:pPr>
            <w:r w:rsidRPr="0056768A">
              <w:rPr>
                <w:rFonts w:asciiTheme="minorHAnsi" w:hAnsiTheme="minorHAnsi" w:cstheme="minorHAnsi"/>
              </w:rPr>
              <w:t>Heat Pump</w:t>
            </w:r>
          </w:p>
        </w:tc>
        <w:tc>
          <w:tcPr>
            <w:tcW w:w="1773" w:type="dxa"/>
            <w:vAlign w:val="center"/>
            <w:hideMark/>
          </w:tcPr>
          <w:p w14:paraId="58390E30" w14:textId="77777777" w:rsidR="00800EEF" w:rsidRPr="0056768A" w:rsidRDefault="00800EEF" w:rsidP="0056148B">
            <w:pPr>
              <w:spacing w:after="0"/>
              <w:jc w:val="left"/>
              <w:rPr>
                <w:rFonts w:asciiTheme="minorHAnsi" w:hAnsiTheme="minorHAnsi" w:cstheme="minorHAnsi"/>
                <w:szCs w:val="22"/>
              </w:rPr>
            </w:pPr>
            <w:r w:rsidRPr="0056768A">
              <w:rPr>
                <w:rFonts w:asciiTheme="minorHAnsi" w:hAnsiTheme="minorHAnsi" w:cstheme="minorHAnsi"/>
              </w:rPr>
              <w:t>Before 2006</w:t>
            </w:r>
          </w:p>
        </w:tc>
        <w:tc>
          <w:tcPr>
            <w:tcW w:w="1484" w:type="dxa"/>
            <w:vAlign w:val="center"/>
            <w:hideMark/>
          </w:tcPr>
          <w:p w14:paraId="1FE21CEF"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6.8</w:t>
            </w:r>
          </w:p>
        </w:tc>
        <w:tc>
          <w:tcPr>
            <w:tcW w:w="1415" w:type="dxa"/>
            <w:vAlign w:val="center"/>
            <w:hideMark/>
          </w:tcPr>
          <w:p w14:paraId="407CB9F7"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2.00</w:t>
            </w:r>
          </w:p>
        </w:tc>
      </w:tr>
      <w:tr w:rsidR="00800EEF" w:rsidRPr="0056768A" w14:paraId="40B4A3B1" w14:textId="77777777" w:rsidTr="0056148B">
        <w:trPr>
          <w:jc w:val="center"/>
        </w:trPr>
        <w:tc>
          <w:tcPr>
            <w:tcW w:w="1341" w:type="dxa"/>
            <w:vMerge/>
            <w:vAlign w:val="center"/>
            <w:hideMark/>
          </w:tcPr>
          <w:p w14:paraId="21D22E3B" w14:textId="77777777" w:rsidR="00800EEF" w:rsidRPr="0056768A" w:rsidRDefault="00800EEF" w:rsidP="0056148B">
            <w:pPr>
              <w:spacing w:after="0"/>
              <w:jc w:val="left"/>
              <w:rPr>
                <w:rFonts w:asciiTheme="minorHAnsi" w:hAnsiTheme="minorHAnsi" w:cstheme="minorHAnsi"/>
              </w:rPr>
            </w:pPr>
          </w:p>
        </w:tc>
        <w:tc>
          <w:tcPr>
            <w:tcW w:w="1773" w:type="dxa"/>
            <w:vAlign w:val="center"/>
            <w:hideMark/>
          </w:tcPr>
          <w:p w14:paraId="17443F44" w14:textId="77777777" w:rsidR="00800EEF" w:rsidRPr="0056768A" w:rsidRDefault="00800EEF" w:rsidP="0056148B">
            <w:pPr>
              <w:spacing w:after="0"/>
              <w:jc w:val="left"/>
              <w:rPr>
                <w:rFonts w:asciiTheme="minorHAnsi" w:hAnsiTheme="minorHAnsi" w:cstheme="minorHAnsi"/>
                <w:szCs w:val="22"/>
              </w:rPr>
            </w:pPr>
            <w:r w:rsidRPr="0056768A" w:rsidDel="00C56DBE">
              <w:rPr>
                <w:rFonts w:asciiTheme="minorHAnsi" w:hAnsiTheme="minorHAnsi" w:cstheme="minorHAnsi"/>
              </w:rPr>
              <w:t xml:space="preserve">After </w:t>
            </w:r>
            <w:r w:rsidRPr="0056768A">
              <w:rPr>
                <w:rFonts w:asciiTheme="minorHAnsi" w:hAnsiTheme="minorHAnsi" w:cstheme="minorHAnsi"/>
              </w:rPr>
              <w:t>2006 - 2014</w:t>
            </w:r>
          </w:p>
        </w:tc>
        <w:tc>
          <w:tcPr>
            <w:tcW w:w="1484" w:type="dxa"/>
            <w:vAlign w:val="center"/>
            <w:hideMark/>
          </w:tcPr>
          <w:p w14:paraId="303BBF2A"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7.7</w:t>
            </w:r>
          </w:p>
        </w:tc>
        <w:tc>
          <w:tcPr>
            <w:tcW w:w="1415" w:type="dxa"/>
            <w:vAlign w:val="center"/>
            <w:hideMark/>
          </w:tcPr>
          <w:p w14:paraId="7F216F38"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2.26</w:t>
            </w:r>
          </w:p>
        </w:tc>
      </w:tr>
      <w:tr w:rsidR="00800EEF" w:rsidRPr="0056768A" w14:paraId="408FF1ED" w14:textId="77777777" w:rsidTr="0056148B">
        <w:trPr>
          <w:jc w:val="center"/>
        </w:trPr>
        <w:tc>
          <w:tcPr>
            <w:tcW w:w="1341" w:type="dxa"/>
            <w:vMerge/>
            <w:vAlign w:val="center"/>
          </w:tcPr>
          <w:p w14:paraId="6CF889F3" w14:textId="77777777" w:rsidR="00800EEF" w:rsidRPr="0056768A" w:rsidRDefault="00800EEF" w:rsidP="0056148B">
            <w:pPr>
              <w:spacing w:after="0"/>
              <w:jc w:val="left"/>
              <w:rPr>
                <w:rFonts w:asciiTheme="minorHAnsi" w:hAnsiTheme="minorHAnsi" w:cstheme="minorHAnsi"/>
              </w:rPr>
            </w:pPr>
          </w:p>
        </w:tc>
        <w:tc>
          <w:tcPr>
            <w:tcW w:w="1773" w:type="dxa"/>
            <w:vAlign w:val="center"/>
          </w:tcPr>
          <w:p w14:paraId="15D12884" w14:textId="77777777" w:rsidR="00800EEF" w:rsidRPr="0056768A" w:rsidRDefault="00800EEF" w:rsidP="0056148B">
            <w:pPr>
              <w:spacing w:after="0"/>
              <w:jc w:val="left"/>
              <w:rPr>
                <w:rFonts w:asciiTheme="minorHAnsi" w:hAnsiTheme="minorHAnsi" w:cstheme="minorHAnsi"/>
                <w:szCs w:val="22"/>
              </w:rPr>
            </w:pPr>
            <w:r w:rsidRPr="0056768A">
              <w:rPr>
                <w:rFonts w:asciiTheme="minorHAnsi" w:hAnsiTheme="minorHAnsi" w:cstheme="minorHAnsi"/>
              </w:rPr>
              <w:t>2015 on</w:t>
            </w:r>
          </w:p>
        </w:tc>
        <w:tc>
          <w:tcPr>
            <w:tcW w:w="1484" w:type="dxa"/>
            <w:vAlign w:val="center"/>
          </w:tcPr>
          <w:p w14:paraId="140BFF89"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8.2</w:t>
            </w:r>
          </w:p>
        </w:tc>
        <w:tc>
          <w:tcPr>
            <w:tcW w:w="1415" w:type="dxa"/>
            <w:vAlign w:val="center"/>
          </w:tcPr>
          <w:p w14:paraId="2B56EB5C"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2.40</w:t>
            </w:r>
          </w:p>
        </w:tc>
      </w:tr>
      <w:tr w:rsidR="00800EEF" w:rsidRPr="0056768A" w14:paraId="38159131"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D40F234" w14:textId="77777777" w:rsidR="00800EEF" w:rsidRPr="0056768A" w:rsidRDefault="00800EEF" w:rsidP="0056148B">
            <w:pPr>
              <w:spacing w:after="0"/>
              <w:jc w:val="left"/>
              <w:rPr>
                <w:rFonts w:asciiTheme="minorHAnsi" w:hAnsiTheme="minorHAnsi" w:cstheme="minorHAnsi"/>
                <w:szCs w:val="22"/>
              </w:rPr>
            </w:pPr>
            <w:r w:rsidRPr="0056768A">
              <w:rPr>
                <w:rFonts w:asciiTheme="minorHAnsi" w:hAnsiTheme="minorHAnsi" w:cstheme="minorHAnsi"/>
              </w:rPr>
              <w:t>Resistance</w:t>
            </w:r>
          </w:p>
        </w:tc>
        <w:tc>
          <w:tcPr>
            <w:tcW w:w="1773" w:type="dxa"/>
            <w:tcBorders>
              <w:top w:val="single" w:sz="4" w:space="0" w:color="auto"/>
              <w:left w:val="single" w:sz="4" w:space="0" w:color="auto"/>
              <w:bottom w:val="single" w:sz="4" w:space="0" w:color="auto"/>
              <w:right w:val="single" w:sz="4" w:space="0" w:color="auto"/>
            </w:tcBorders>
            <w:vAlign w:val="center"/>
            <w:hideMark/>
          </w:tcPr>
          <w:p w14:paraId="6F989E50" w14:textId="77777777" w:rsidR="00800EEF" w:rsidRPr="0056768A" w:rsidRDefault="00800EEF" w:rsidP="0056148B">
            <w:pPr>
              <w:spacing w:after="0"/>
              <w:jc w:val="left"/>
              <w:rPr>
                <w:rFonts w:asciiTheme="minorHAnsi" w:hAnsiTheme="minorHAnsi" w:cstheme="minorHAnsi"/>
                <w:szCs w:val="22"/>
              </w:rPr>
            </w:pPr>
            <w:r w:rsidRPr="0056768A">
              <w:rPr>
                <w:rFonts w:asciiTheme="minorHAnsi" w:hAnsiTheme="minorHAnsi"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CFE52C8"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3BA95E7" w14:textId="77777777" w:rsidR="00800EEF" w:rsidRPr="0056768A" w:rsidRDefault="00800EEF" w:rsidP="0056148B">
            <w:pPr>
              <w:spacing w:after="0"/>
              <w:jc w:val="center"/>
              <w:rPr>
                <w:rFonts w:asciiTheme="minorHAnsi" w:hAnsiTheme="minorHAnsi" w:cstheme="minorHAnsi"/>
                <w:szCs w:val="22"/>
              </w:rPr>
            </w:pPr>
            <w:r w:rsidRPr="0056768A">
              <w:rPr>
                <w:rFonts w:asciiTheme="minorHAnsi" w:hAnsiTheme="minorHAnsi" w:cstheme="minorHAnsi"/>
              </w:rPr>
              <w:t>1.00</w:t>
            </w:r>
          </w:p>
        </w:tc>
      </w:tr>
      <w:tr w:rsidR="00971CD0" w:rsidRPr="0056768A" w14:paraId="5D820DEE"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tcPr>
          <w:p w14:paraId="7BB34F4D" w14:textId="108F6647" w:rsidR="00971CD0" w:rsidRPr="0056768A" w:rsidRDefault="00971CD0" w:rsidP="00971CD0">
            <w:pPr>
              <w:spacing w:after="0"/>
              <w:jc w:val="left"/>
              <w:rPr>
                <w:rFonts w:asciiTheme="minorHAnsi" w:hAnsiTheme="minorHAnsi" w:cstheme="minorHAnsi"/>
              </w:rPr>
            </w:pPr>
            <w:r w:rsidRPr="0056768A">
              <w:rPr>
                <w:rFonts w:asciiTheme="minorHAnsi" w:hAnsiTheme="minorHAnsi" w:cstheme="minorHAnsi"/>
              </w:rPr>
              <w:t>Unknown (for use in program evaluation only)</w:t>
            </w:r>
            <w:r w:rsidRPr="0056768A">
              <w:rPr>
                <w:rStyle w:val="FootnoteReference"/>
                <w:rFonts w:asciiTheme="minorHAnsi" w:hAnsiTheme="minorHAnsi" w:cstheme="minorHAnsi"/>
              </w:rPr>
              <w:footnoteReference w:id="328"/>
            </w:r>
          </w:p>
        </w:tc>
        <w:tc>
          <w:tcPr>
            <w:tcW w:w="1773" w:type="dxa"/>
            <w:tcBorders>
              <w:top w:val="single" w:sz="4" w:space="0" w:color="auto"/>
              <w:left w:val="single" w:sz="4" w:space="0" w:color="auto"/>
              <w:bottom w:val="single" w:sz="4" w:space="0" w:color="auto"/>
              <w:right w:val="single" w:sz="4" w:space="0" w:color="auto"/>
            </w:tcBorders>
            <w:vAlign w:val="center"/>
          </w:tcPr>
          <w:p w14:paraId="28F636BC" w14:textId="65A2743B" w:rsidR="00971CD0" w:rsidRPr="0056768A" w:rsidRDefault="00971CD0" w:rsidP="00971CD0">
            <w:pPr>
              <w:spacing w:after="0"/>
              <w:jc w:val="left"/>
              <w:rPr>
                <w:rFonts w:asciiTheme="minorHAnsi" w:hAnsiTheme="minorHAnsi" w:cstheme="minorHAnsi"/>
              </w:rPr>
            </w:pPr>
            <w:r w:rsidRPr="0056768A">
              <w:rPr>
                <w:rFonts w:asciiTheme="minorHAnsi" w:hAnsiTheme="minorHAnsi"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tcPr>
          <w:p w14:paraId="089E8438" w14:textId="2451F558" w:rsidR="00971CD0" w:rsidRPr="0056768A" w:rsidRDefault="00971CD0" w:rsidP="00971CD0">
            <w:pPr>
              <w:spacing w:after="0"/>
              <w:jc w:val="center"/>
              <w:rPr>
                <w:rFonts w:asciiTheme="minorHAnsi" w:hAnsiTheme="minorHAnsi" w:cstheme="minorHAnsi"/>
              </w:rPr>
            </w:pPr>
            <w:r w:rsidRPr="0056768A">
              <w:rPr>
                <w:rFonts w:asciiTheme="minorHAnsi" w:hAnsiTheme="minorHAnsi"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tcPr>
          <w:p w14:paraId="44431B7B" w14:textId="773DF8BF" w:rsidR="00971CD0" w:rsidRPr="0056768A" w:rsidRDefault="00971CD0" w:rsidP="00971CD0">
            <w:pPr>
              <w:spacing w:after="0"/>
              <w:jc w:val="center"/>
              <w:rPr>
                <w:rFonts w:asciiTheme="minorHAnsi" w:hAnsiTheme="minorHAnsi" w:cstheme="minorHAnsi"/>
              </w:rPr>
            </w:pPr>
            <w:r w:rsidRPr="0056768A">
              <w:rPr>
                <w:rFonts w:asciiTheme="minorHAnsi" w:hAnsiTheme="minorHAnsi" w:cstheme="minorHAnsi"/>
              </w:rPr>
              <w:t>1.28</w:t>
            </w:r>
          </w:p>
        </w:tc>
      </w:tr>
    </w:tbl>
    <w:p w14:paraId="2E6FC936" w14:textId="77777777" w:rsidR="00800EEF" w:rsidRPr="000563D8" w:rsidRDefault="00800EEF" w:rsidP="000E1E1C">
      <w:pPr>
        <w:ind w:left="1440" w:hanging="1440"/>
        <w:rPr>
          <w:rFonts w:cstheme="minorHAnsi"/>
        </w:rPr>
      </w:pPr>
    </w:p>
    <w:p w14:paraId="1186F03E" w14:textId="77777777" w:rsidR="00800EEF" w:rsidRPr="000563D8" w:rsidRDefault="00800EEF" w:rsidP="00800EEF">
      <w:pPr>
        <w:spacing w:after="240"/>
        <w:ind w:left="1440" w:hanging="1440"/>
        <w:rPr>
          <w:rFonts w:cstheme="minorHAnsi"/>
        </w:rPr>
      </w:pPr>
      <w:r w:rsidRPr="000563D8">
        <w:rPr>
          <w:noProof/>
        </w:rPr>
        <mc:AlternateContent>
          <mc:Choice Requires="wps">
            <w:drawing>
              <wp:inline distT="0" distB="0" distL="0" distR="0" wp14:anchorId="776AB86C" wp14:editId="251F8AC3">
                <wp:extent cx="5943600" cy="1399430"/>
                <wp:effectExtent l="0" t="0" r="19050" b="1079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9430"/>
                        </a:xfrm>
                        <a:prstGeom prst="rect">
                          <a:avLst/>
                        </a:prstGeom>
                        <a:solidFill>
                          <a:srgbClr val="FFFFFF"/>
                        </a:solidFill>
                        <a:ln w="9525">
                          <a:solidFill>
                            <a:srgbClr val="000000"/>
                          </a:solidFill>
                          <a:miter lim="800000"/>
                          <a:headEnd/>
                          <a:tailEnd/>
                        </a:ln>
                      </wps:spPr>
                      <wps:txbx>
                        <w:txbxContent>
                          <w:p w14:paraId="0ADDDDD9" w14:textId="7702858A" w:rsidR="003F0CE2" w:rsidRPr="007A451F" w:rsidRDefault="003F0CE2" w:rsidP="00721D5B">
                            <w:pPr>
                              <w:spacing w:after="60"/>
                              <w:rPr>
                                <w:rFonts w:cstheme="minorHAnsi"/>
                                <w:b/>
                                <w:bCs/>
                                <w:rPrChange w:id="3908" w:author="Kalee Whitehouse" w:date="2020-06-26T11:46:00Z">
                                  <w:rPr>
                                    <w:rFonts w:cstheme="minorHAnsi"/>
                                  </w:rPr>
                                </w:rPrChange>
                              </w:rPr>
                            </w:pPr>
                            <w:r w:rsidRPr="007A451F">
                              <w:rPr>
                                <w:rFonts w:cstheme="minorHAnsi"/>
                                <w:b/>
                                <w:bCs/>
                                <w:rPrChange w:id="3909" w:author="Kalee Whitehouse" w:date="2020-06-26T11:46:00Z">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7C948AE5"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3F0CE2" w:rsidRDefault="003F0CE2" w:rsidP="00721D5B">
                            <w:pPr>
                              <w:keepNext/>
                              <w:spacing w:after="60"/>
                              <w:ind w:firstLine="720"/>
                              <w:rPr>
                                <w:rFonts w:cstheme="minorHAnsi"/>
                              </w:rPr>
                            </w:pPr>
                            <w:r>
                              <w:rPr>
                                <w:rFonts w:cstheme="minorHAnsi"/>
                              </w:rPr>
                              <w:t>Energy Savings:</w:t>
                            </w:r>
                          </w:p>
                          <w:p w14:paraId="386453D7" w14:textId="36DC4EF4" w:rsidR="003F0CE2" w:rsidRDefault="003F0CE2"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1) / 2.5) / </w:t>
                            </w:r>
                            <w:r>
                              <w:rPr>
                                <w:rFonts w:cstheme="minorHAnsi"/>
                                <w:noProof/>
                              </w:rPr>
                              <w:t>3412</w:t>
                            </w:r>
                            <w:r>
                              <w:rPr>
                                <w:rFonts w:cstheme="minorHAnsi"/>
                              </w:rPr>
                              <w:t xml:space="preserve"> </w:t>
                            </w:r>
                          </w:p>
                          <w:p w14:paraId="6E3F834F" w14:textId="1CC345ED" w:rsidR="003F0CE2" w:rsidRPr="00721D5B"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wps:txbx>
                      <wps:bodyPr rot="0" vert="horz" wrap="square" lIns="91440" tIns="45720" rIns="91440" bIns="45720" anchor="t" anchorCtr="0">
                        <a:noAutofit/>
                      </wps:bodyPr>
                    </wps:wsp>
                  </a:graphicData>
                </a:graphic>
              </wp:inline>
            </w:drawing>
          </mc:Choice>
          <mc:Fallback>
            <w:pict>
              <v:shape w14:anchorId="776AB86C" id="Text Box 336" o:spid="_x0000_s1053" type="#_x0000_t202" style="width:468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xKAIAAFE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">
                <v:textbox>
                  <w:txbxContent>
                    <w:p w14:paraId="0ADDDDD9" w14:textId="7702858A" w:rsidR="003F0CE2" w:rsidRPr="007A451F" w:rsidRDefault="003F0CE2" w:rsidP="00721D5B">
                      <w:pPr>
                        <w:spacing w:after="60"/>
                        <w:rPr>
                          <w:rFonts w:cstheme="minorHAnsi"/>
                          <w:b/>
                          <w:bCs/>
                          <w:rPrChange w:id="4087" w:author="Kalee Whitehouse" w:date="2020-06-26T11:46:00Z">
                            <w:rPr>
                              <w:rFonts w:cstheme="minorHAnsi"/>
                            </w:rPr>
                          </w:rPrChange>
                        </w:rPr>
                      </w:pPr>
                      <w:r w:rsidRPr="007A451F">
                        <w:rPr>
                          <w:rFonts w:cstheme="minorHAnsi"/>
                          <w:b/>
                          <w:bCs/>
                          <w:rPrChange w:id="4088" w:author="Kalee Whitehouse" w:date="2020-06-26T11:46:00Z">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7C948AE5"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720B590E" w14:textId="77777777" w:rsidR="003F0CE2" w:rsidRDefault="003F0CE2" w:rsidP="00721D5B">
                      <w:pPr>
                        <w:keepNext/>
                        <w:spacing w:after="60"/>
                        <w:ind w:firstLine="720"/>
                        <w:rPr>
                          <w:rFonts w:cstheme="minorHAnsi"/>
                        </w:rPr>
                      </w:pPr>
                      <w:r>
                        <w:rPr>
                          <w:rFonts w:cstheme="minorHAnsi"/>
                        </w:rPr>
                        <w:t>Energy Savings:</w:t>
                      </w:r>
                    </w:p>
                    <w:p w14:paraId="386453D7" w14:textId="36DC4EF4" w:rsidR="003F0CE2" w:rsidRDefault="003F0CE2" w:rsidP="00721D5B">
                      <w:pPr>
                        <w:keepNext/>
                        <w:spacing w:after="60"/>
                        <w:ind w:left="720" w:firstLine="720"/>
                        <w:rPr>
                          <w:rFonts w:cstheme="minorHAnsi"/>
                        </w:rPr>
                      </w:pPr>
                      <w:r>
                        <w:rPr>
                          <w:rFonts w:cstheme="minorHAnsi"/>
                          <w:noProof/>
                        </w:rPr>
                        <w:t>Δ</w:t>
                      </w:r>
                      <w:proofErr w:type="spellStart"/>
                      <w:r>
                        <w:rPr>
                          <w:rFonts w:cstheme="minorHAnsi"/>
                        </w:rPr>
                        <w:t>kWh</w:t>
                      </w:r>
                      <w:r>
                        <w:rPr>
                          <w:rFonts w:cstheme="minorHAnsi"/>
                          <w:vertAlign w:val="subscript"/>
                        </w:rPr>
                        <w:t>heating</w:t>
                      </w:r>
                      <w:proofErr w:type="spellEnd"/>
                      <w:r>
                        <w:rPr>
                          <w:rFonts w:cstheme="minorHAnsi"/>
                        </w:rPr>
                        <w:tab/>
                        <w:t xml:space="preserve">= ((0.92 – 0.85)/0.92) * 1,754 * 36,000 * 1 * 1) / 2.5) / </w:t>
                      </w:r>
                      <w:r>
                        <w:rPr>
                          <w:rFonts w:cstheme="minorHAnsi"/>
                          <w:noProof/>
                        </w:rPr>
                        <w:t>3412</w:t>
                      </w:r>
                      <w:r>
                        <w:rPr>
                          <w:rFonts w:cstheme="minorHAnsi"/>
                        </w:rPr>
                        <w:t xml:space="preserve"> </w:t>
                      </w:r>
                    </w:p>
                    <w:p w14:paraId="6E3F834F" w14:textId="1CC345ED" w:rsidR="003F0CE2" w:rsidRPr="00721D5B"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v:textbox>
                <w10:anchorlock/>
              </v:shape>
            </w:pict>
          </mc:Fallback>
        </mc:AlternateContent>
      </w:r>
    </w:p>
    <w:p w14:paraId="00BB22EA" w14:textId="77777777" w:rsidR="00800EEF" w:rsidRPr="000563D8" w:rsidRDefault="00800EEF" w:rsidP="00203421">
      <w:pPr>
        <w:pStyle w:val="Heading6"/>
      </w:pPr>
      <w:r w:rsidRPr="000563D8">
        <w:t xml:space="preserve">Summer Coincident Peak Demand Savings </w:t>
      </w:r>
    </w:p>
    <w:p w14:paraId="26371AD0" w14:textId="77777777" w:rsidR="00800EEF" w:rsidRPr="000563D8" w:rsidRDefault="00800EEF" w:rsidP="00800EEF">
      <w:pPr>
        <w:tabs>
          <w:tab w:val="left" w:pos="720"/>
          <w:tab w:val="left" w:pos="2160"/>
        </w:tabs>
        <w:spacing w:after="240"/>
        <w:ind w:left="2340" w:hanging="2340"/>
        <w:rPr>
          <w:rFonts w:cstheme="minorHAnsi"/>
        </w:rPr>
      </w:pPr>
      <w:r w:rsidRPr="000563D8">
        <w:rPr>
          <w:rFonts w:cstheme="minorHAnsi"/>
        </w:rPr>
        <w:tab/>
      </w:r>
      <w:r w:rsidRPr="000563D8">
        <w:rPr>
          <w:rFonts w:cstheme="minorHAnsi"/>
          <w:noProof/>
        </w:rPr>
        <w:t>Δ</w:t>
      </w:r>
      <w:r w:rsidRPr="000563D8">
        <w:rPr>
          <w:rFonts w:cstheme="minorHAnsi"/>
        </w:rPr>
        <w:t>kW</w:t>
      </w:r>
      <w:r w:rsidRPr="000563D8">
        <w:rPr>
          <w:rFonts w:cstheme="minorHAnsi"/>
        </w:rPr>
        <w:tab/>
        <w:t xml:space="preserve">= </w:t>
      </w: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FLHcool * CF</w:t>
      </w:r>
    </w:p>
    <w:p w14:paraId="2B0C730F" w14:textId="77777777" w:rsidR="00800EEF" w:rsidRPr="000563D8" w:rsidRDefault="00800EEF" w:rsidP="000E1E1C">
      <w:pPr>
        <w:rPr>
          <w:rFonts w:cstheme="minorHAnsi"/>
          <w:noProof/>
        </w:rPr>
      </w:pPr>
      <w:r w:rsidRPr="000563D8">
        <w:rPr>
          <w:rFonts w:cstheme="minorHAnsi"/>
          <w:noProof/>
        </w:rPr>
        <w:t>Where:</w:t>
      </w:r>
    </w:p>
    <w:p w14:paraId="17A6CF18" w14:textId="77777777" w:rsidR="00800EEF" w:rsidRPr="000563D8" w:rsidRDefault="00800EEF" w:rsidP="000E1E1C">
      <w:pPr>
        <w:ind w:firstLine="720"/>
        <w:rPr>
          <w:rFonts w:cstheme="minorHAnsi"/>
          <w:noProof/>
        </w:rPr>
      </w:pPr>
      <w:r w:rsidRPr="000563D8">
        <w:rPr>
          <w:rFonts w:cstheme="minorHAnsi"/>
          <w:noProof/>
        </w:rPr>
        <w:t>FLHcool</w:t>
      </w:r>
      <w:r w:rsidRPr="000563D8">
        <w:rPr>
          <w:rFonts w:cstheme="minorHAnsi"/>
          <w:noProof/>
        </w:rPr>
        <w:tab/>
      </w:r>
      <w:r w:rsidRPr="000563D8">
        <w:rPr>
          <w:rFonts w:cstheme="minorHAnsi"/>
          <w:noProof/>
        </w:rPr>
        <w:tab/>
        <w:t>= Full load cooling hours:</w:t>
      </w:r>
    </w:p>
    <w:p w14:paraId="7563963B" w14:textId="77777777" w:rsidR="00800EEF" w:rsidRPr="000563D8" w:rsidRDefault="00800EEF" w:rsidP="000E1E1C">
      <w:pPr>
        <w:ind w:left="2160"/>
        <w:rPr>
          <w:rFonts w:cstheme="minorHAnsi"/>
          <w:noProof/>
        </w:rPr>
      </w:pPr>
      <w:r w:rsidRPr="000563D8">
        <w:rPr>
          <w:rFonts w:cstheme="minorHAnsi"/>
          <w:noProof/>
        </w:rPr>
        <w:t>= Dependent on location as below</w:t>
      </w:r>
      <w:r w:rsidRPr="000563D8">
        <w:rPr>
          <w:rFonts w:ascii="Arial" w:eastAsiaTheme="minorEastAsia" w:hAnsi="Arial"/>
          <w:noProof/>
          <w:vertAlign w:val="superscript"/>
        </w:rPr>
        <w:footnoteReference w:id="329"/>
      </w:r>
      <w:r w:rsidRPr="000563D8">
        <w:rPr>
          <w:rFonts w:cstheme="minorHAnsi"/>
          <w:noProof/>
        </w:rPr>
        <w:t>:</w:t>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57E161E4" w14:textId="77777777" w:rsidTr="00DC511D">
        <w:trPr>
          <w:trHeight w:val="20"/>
          <w:jc w:val="center"/>
        </w:trPr>
        <w:tc>
          <w:tcPr>
            <w:tcW w:w="1804" w:type="dxa"/>
            <w:shd w:val="clear" w:color="auto" w:fill="7F7F7F" w:themeFill="text1" w:themeFillTint="80"/>
            <w:noWrap/>
            <w:vAlign w:val="center"/>
            <w:hideMark/>
          </w:tcPr>
          <w:p w14:paraId="08875B12"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BBD868C"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40DF8DDD"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5B522B6E" w14:textId="6B171609"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7A58F41F"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419A4F4F" w14:textId="36F6F6E0"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22D3761E" w14:textId="77777777" w:rsidTr="00DC511D">
        <w:trPr>
          <w:trHeight w:val="20"/>
          <w:jc w:val="center"/>
        </w:trPr>
        <w:tc>
          <w:tcPr>
            <w:tcW w:w="1804" w:type="dxa"/>
            <w:shd w:val="clear" w:color="auto" w:fill="FFFFFF" w:themeFill="background1"/>
            <w:noWrap/>
            <w:vAlign w:val="bottom"/>
            <w:hideMark/>
          </w:tcPr>
          <w:p w14:paraId="7C7539A5"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38317CA2" w14:textId="77777777" w:rsidR="00800EEF" w:rsidRPr="000563D8" w:rsidRDefault="00800EEF" w:rsidP="000E1E1C">
            <w:pPr>
              <w:spacing w:after="0"/>
              <w:jc w:val="center"/>
            </w:pPr>
            <w:r w:rsidRPr="000563D8">
              <w:t>512</w:t>
            </w:r>
          </w:p>
        </w:tc>
        <w:tc>
          <w:tcPr>
            <w:tcW w:w="1469" w:type="dxa"/>
            <w:shd w:val="clear" w:color="auto" w:fill="FFFFFF" w:themeFill="background1"/>
            <w:vAlign w:val="center"/>
            <w:hideMark/>
          </w:tcPr>
          <w:p w14:paraId="5D8718E8" w14:textId="77777777" w:rsidR="00800EEF" w:rsidRPr="000563D8" w:rsidRDefault="00800EEF" w:rsidP="000E1E1C">
            <w:pPr>
              <w:spacing w:after="0"/>
              <w:jc w:val="center"/>
            </w:pPr>
            <w:r w:rsidRPr="000563D8">
              <w:t>467</w:t>
            </w:r>
          </w:p>
        </w:tc>
      </w:tr>
      <w:tr w:rsidR="00800EEF" w:rsidRPr="000563D8" w14:paraId="602B51A4" w14:textId="77777777" w:rsidTr="00DC511D">
        <w:trPr>
          <w:trHeight w:val="20"/>
          <w:jc w:val="center"/>
        </w:trPr>
        <w:tc>
          <w:tcPr>
            <w:tcW w:w="1804" w:type="dxa"/>
            <w:shd w:val="clear" w:color="auto" w:fill="FFFFFF" w:themeFill="background1"/>
            <w:noWrap/>
            <w:vAlign w:val="bottom"/>
            <w:hideMark/>
          </w:tcPr>
          <w:p w14:paraId="25671DB7"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7FEBAD86" w14:textId="77777777" w:rsidR="00800EEF" w:rsidRPr="000563D8" w:rsidRDefault="00800EEF" w:rsidP="000E1E1C">
            <w:pPr>
              <w:spacing w:after="0"/>
              <w:jc w:val="center"/>
            </w:pPr>
            <w:r w:rsidRPr="000563D8">
              <w:t>570</w:t>
            </w:r>
          </w:p>
        </w:tc>
        <w:tc>
          <w:tcPr>
            <w:tcW w:w="1469" w:type="dxa"/>
            <w:shd w:val="clear" w:color="auto" w:fill="FFFFFF" w:themeFill="background1"/>
            <w:vAlign w:val="center"/>
            <w:hideMark/>
          </w:tcPr>
          <w:p w14:paraId="0F6CE8CA" w14:textId="77777777" w:rsidR="00800EEF" w:rsidRPr="000563D8" w:rsidRDefault="00800EEF" w:rsidP="000E1E1C">
            <w:pPr>
              <w:spacing w:after="0"/>
              <w:jc w:val="center"/>
            </w:pPr>
            <w:r w:rsidRPr="000563D8">
              <w:t>506</w:t>
            </w:r>
          </w:p>
        </w:tc>
      </w:tr>
      <w:tr w:rsidR="00800EEF" w:rsidRPr="000563D8" w14:paraId="00FC18E9" w14:textId="77777777" w:rsidTr="00DC511D">
        <w:trPr>
          <w:trHeight w:val="20"/>
          <w:jc w:val="center"/>
        </w:trPr>
        <w:tc>
          <w:tcPr>
            <w:tcW w:w="1804" w:type="dxa"/>
            <w:shd w:val="clear" w:color="auto" w:fill="FFFFFF" w:themeFill="background1"/>
            <w:noWrap/>
            <w:vAlign w:val="bottom"/>
            <w:hideMark/>
          </w:tcPr>
          <w:p w14:paraId="78E7EC9F"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746D8D1D" w14:textId="77777777" w:rsidR="00800EEF" w:rsidRPr="000563D8" w:rsidRDefault="00800EEF" w:rsidP="000E1E1C">
            <w:pPr>
              <w:spacing w:after="0"/>
              <w:jc w:val="center"/>
            </w:pPr>
            <w:r w:rsidRPr="000563D8">
              <w:t>730</w:t>
            </w:r>
          </w:p>
        </w:tc>
        <w:tc>
          <w:tcPr>
            <w:tcW w:w="1469" w:type="dxa"/>
            <w:shd w:val="clear" w:color="auto" w:fill="FFFFFF" w:themeFill="background1"/>
            <w:vAlign w:val="center"/>
            <w:hideMark/>
          </w:tcPr>
          <w:p w14:paraId="29CB8D65" w14:textId="77777777" w:rsidR="00800EEF" w:rsidRPr="000563D8" w:rsidRDefault="00800EEF" w:rsidP="000E1E1C">
            <w:pPr>
              <w:spacing w:after="0"/>
              <w:jc w:val="center"/>
            </w:pPr>
            <w:r w:rsidRPr="000563D8">
              <w:t>663</w:t>
            </w:r>
          </w:p>
        </w:tc>
      </w:tr>
      <w:tr w:rsidR="00800EEF" w:rsidRPr="000563D8" w14:paraId="3A7C27FD" w14:textId="77777777" w:rsidTr="00DC511D">
        <w:trPr>
          <w:trHeight w:val="20"/>
          <w:jc w:val="center"/>
        </w:trPr>
        <w:tc>
          <w:tcPr>
            <w:tcW w:w="1804" w:type="dxa"/>
            <w:shd w:val="clear" w:color="auto" w:fill="FFFFFF" w:themeFill="background1"/>
            <w:noWrap/>
            <w:vAlign w:val="bottom"/>
            <w:hideMark/>
          </w:tcPr>
          <w:p w14:paraId="6254657B"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AC5FA6C" w14:textId="77777777" w:rsidR="00800EEF" w:rsidRPr="000563D8" w:rsidRDefault="00800EEF" w:rsidP="000E1E1C">
            <w:pPr>
              <w:spacing w:after="0"/>
              <w:jc w:val="center"/>
            </w:pPr>
            <w:r w:rsidRPr="000563D8">
              <w:t>1,035</w:t>
            </w:r>
          </w:p>
        </w:tc>
        <w:tc>
          <w:tcPr>
            <w:tcW w:w="1469" w:type="dxa"/>
            <w:shd w:val="clear" w:color="auto" w:fill="FFFFFF" w:themeFill="background1"/>
            <w:vAlign w:val="center"/>
            <w:hideMark/>
          </w:tcPr>
          <w:p w14:paraId="7824E543" w14:textId="77777777" w:rsidR="00800EEF" w:rsidRPr="000563D8" w:rsidRDefault="00800EEF" w:rsidP="000E1E1C">
            <w:pPr>
              <w:spacing w:after="0"/>
              <w:jc w:val="center"/>
            </w:pPr>
            <w:r w:rsidRPr="000563D8">
              <w:t>940</w:t>
            </w:r>
          </w:p>
        </w:tc>
      </w:tr>
      <w:tr w:rsidR="00800EEF" w:rsidRPr="000563D8" w14:paraId="5F32E546" w14:textId="77777777" w:rsidTr="00DC511D">
        <w:trPr>
          <w:trHeight w:val="20"/>
          <w:jc w:val="center"/>
        </w:trPr>
        <w:tc>
          <w:tcPr>
            <w:tcW w:w="1804" w:type="dxa"/>
            <w:shd w:val="clear" w:color="auto" w:fill="FFFFFF" w:themeFill="background1"/>
            <w:noWrap/>
            <w:vAlign w:val="bottom"/>
            <w:hideMark/>
          </w:tcPr>
          <w:p w14:paraId="4816D712"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2F45B64A" w14:textId="77777777" w:rsidR="00800EEF" w:rsidRPr="000563D8" w:rsidRDefault="00800EEF" w:rsidP="000E1E1C">
            <w:pPr>
              <w:spacing w:after="0"/>
              <w:jc w:val="center"/>
            </w:pPr>
            <w:r w:rsidRPr="000563D8">
              <w:t>903</w:t>
            </w:r>
          </w:p>
        </w:tc>
        <w:tc>
          <w:tcPr>
            <w:tcW w:w="1469" w:type="dxa"/>
            <w:shd w:val="clear" w:color="auto" w:fill="FFFFFF" w:themeFill="background1"/>
            <w:vAlign w:val="center"/>
            <w:hideMark/>
          </w:tcPr>
          <w:p w14:paraId="206F0C2D" w14:textId="77777777" w:rsidR="00800EEF" w:rsidRPr="000563D8" w:rsidRDefault="00800EEF" w:rsidP="000E1E1C">
            <w:pPr>
              <w:spacing w:after="0"/>
              <w:jc w:val="center"/>
            </w:pPr>
            <w:r w:rsidRPr="000563D8">
              <w:t>820</w:t>
            </w:r>
          </w:p>
        </w:tc>
      </w:tr>
      <w:tr w:rsidR="00800EEF" w:rsidRPr="000563D8" w14:paraId="50258F74" w14:textId="77777777" w:rsidTr="00DC511D">
        <w:trPr>
          <w:trHeight w:val="20"/>
          <w:jc w:val="center"/>
        </w:trPr>
        <w:tc>
          <w:tcPr>
            <w:tcW w:w="1804" w:type="dxa"/>
            <w:noWrap/>
            <w:vAlign w:val="center"/>
            <w:hideMark/>
          </w:tcPr>
          <w:p w14:paraId="3E92A0D8" w14:textId="77777777" w:rsidR="00800EEF" w:rsidRPr="000563D8" w:rsidRDefault="00800EEF" w:rsidP="000E1E1C">
            <w:pPr>
              <w:spacing w:after="0"/>
            </w:pPr>
            <w:r w:rsidRPr="000563D8">
              <w:t>Weighted Average</w:t>
            </w:r>
            <w:r w:rsidRPr="009C362B">
              <w:rPr>
                <w:rFonts w:eastAsiaTheme="minorEastAsia"/>
                <w:vertAlign w:val="subscript"/>
              </w:rPr>
              <w:footnoteReference w:id="330"/>
            </w:r>
          </w:p>
        </w:tc>
        <w:tc>
          <w:tcPr>
            <w:tcW w:w="1478" w:type="dxa"/>
            <w:vAlign w:val="center"/>
            <w:hideMark/>
          </w:tcPr>
          <w:p w14:paraId="1A316652" w14:textId="77777777" w:rsidR="00800EEF" w:rsidRPr="000563D8" w:rsidRDefault="00800EEF" w:rsidP="000E1E1C">
            <w:pPr>
              <w:spacing w:after="0"/>
              <w:jc w:val="center"/>
            </w:pPr>
            <w:r w:rsidRPr="000563D8">
              <w:t>629</w:t>
            </w:r>
          </w:p>
        </w:tc>
        <w:tc>
          <w:tcPr>
            <w:tcW w:w="1469" w:type="dxa"/>
            <w:vAlign w:val="center"/>
            <w:hideMark/>
          </w:tcPr>
          <w:p w14:paraId="742F282F" w14:textId="77777777" w:rsidR="00800EEF" w:rsidRPr="000563D8" w:rsidRDefault="00800EEF" w:rsidP="000E1E1C">
            <w:pPr>
              <w:spacing w:after="0"/>
              <w:jc w:val="center"/>
            </w:pPr>
            <w:r w:rsidRPr="000563D8">
              <w:t>564</w:t>
            </w:r>
          </w:p>
        </w:tc>
      </w:tr>
    </w:tbl>
    <w:p w14:paraId="1372D2FF"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BFD430F" w14:textId="77777777" w:rsidR="00800EEF" w:rsidRPr="000563D8" w:rsidRDefault="00800EEF" w:rsidP="000E1E1C">
      <w:pPr>
        <w:spacing w:before="120"/>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Summer System Peak Coincidence Factor for Central A/C (during system peak hour)</w:t>
      </w:r>
    </w:p>
    <w:p w14:paraId="4E028232" w14:textId="77777777" w:rsidR="00800EEF" w:rsidRPr="000563D8" w:rsidRDefault="00800EEF" w:rsidP="000E1E1C">
      <w:pPr>
        <w:ind w:left="720" w:firstLine="720"/>
        <w:rPr>
          <w:rFonts w:cstheme="minorHAnsi"/>
        </w:rPr>
      </w:pPr>
      <w:r w:rsidRPr="000563D8">
        <w:rPr>
          <w:rFonts w:cstheme="minorHAnsi"/>
        </w:rPr>
        <w:tab/>
        <w:t>= 68%</w:t>
      </w:r>
      <w:r w:rsidRPr="000563D8">
        <w:rPr>
          <w:rFonts w:ascii="Arial" w:eastAsiaTheme="minorEastAsia" w:hAnsi="Arial"/>
          <w:vertAlign w:val="superscript"/>
        </w:rPr>
        <w:footnoteReference w:id="331"/>
      </w:r>
    </w:p>
    <w:p w14:paraId="514999A5" w14:textId="77777777" w:rsidR="00800EEF" w:rsidRPr="000563D8" w:rsidRDefault="00800EEF" w:rsidP="000E1E1C">
      <w:pPr>
        <w:ind w:left="2160" w:hanging="1440"/>
        <w:rPr>
          <w:rFonts w:cstheme="minorHAnsi"/>
        </w:rPr>
      </w:pPr>
      <w:r w:rsidRPr="000563D8">
        <w:rPr>
          <w:rFonts w:cstheme="minorHAnsi"/>
        </w:rPr>
        <w:t>CF</w:t>
      </w:r>
      <w:r w:rsidRPr="000563D8">
        <w:rPr>
          <w:rFonts w:cstheme="minorHAnsi"/>
          <w:vertAlign w:val="subscript"/>
        </w:rPr>
        <w:t>PJM</w:t>
      </w:r>
      <w:r w:rsidRPr="000563D8">
        <w:rPr>
          <w:rFonts w:cstheme="minorHAnsi"/>
        </w:rPr>
        <w:t xml:space="preserve"> </w:t>
      </w:r>
      <w:r w:rsidRPr="000563D8">
        <w:rPr>
          <w:rFonts w:cstheme="minorHAnsi"/>
        </w:rPr>
        <w:tab/>
        <w:t>= PJM Summer Peak Coincidence Factor for Central A/C (average during peak period)</w:t>
      </w:r>
    </w:p>
    <w:p w14:paraId="0F9834D9" w14:textId="77777777" w:rsidR="00800EEF" w:rsidRPr="000563D8" w:rsidRDefault="00800EEF" w:rsidP="000E1E1C">
      <w:pPr>
        <w:ind w:left="1440" w:firstLine="720"/>
        <w:rPr>
          <w:rFonts w:cstheme="minorHAnsi"/>
        </w:rPr>
      </w:pPr>
      <w:r w:rsidRPr="000563D8">
        <w:rPr>
          <w:rFonts w:cstheme="minorHAnsi"/>
        </w:rPr>
        <w:t>= 46.6%</w:t>
      </w:r>
      <w:r w:rsidRPr="000563D8">
        <w:rPr>
          <w:rFonts w:ascii="Arial" w:eastAsiaTheme="minorEastAsia" w:hAnsi="Arial"/>
          <w:vertAlign w:val="superscript"/>
        </w:rPr>
        <w:footnoteReference w:id="332"/>
      </w:r>
    </w:p>
    <w:p w14:paraId="5D301D81" w14:textId="77777777" w:rsidR="00800EEF" w:rsidRPr="000563D8" w:rsidRDefault="00800EEF" w:rsidP="00203421">
      <w:pPr>
        <w:pStyle w:val="Heading6"/>
      </w:pPr>
      <w:r w:rsidRPr="000563D8">
        <w:t xml:space="preserve">Natural Gas Savings </w:t>
      </w:r>
    </w:p>
    <w:p w14:paraId="19E8D24E" w14:textId="77777777" w:rsidR="00800EEF" w:rsidRPr="000563D8" w:rsidRDefault="00800EEF" w:rsidP="000E1E1C">
      <w:pPr>
        <w:rPr>
          <w:rFonts w:cstheme="minorHAnsi"/>
          <w:u w:val="single"/>
        </w:rPr>
      </w:pPr>
      <w:r w:rsidRPr="000563D8">
        <w:rPr>
          <w:rFonts w:cstheme="minorHAnsi"/>
          <w:u w:val="single"/>
        </w:rPr>
        <w:t>For homes with Natural Gas Heating:</w:t>
      </w:r>
    </w:p>
    <w:p w14:paraId="13D8B828" w14:textId="77777777" w:rsidR="00800EEF" w:rsidRPr="000563D8" w:rsidRDefault="00800EEF" w:rsidP="000E1E1C">
      <w:pPr>
        <w:autoSpaceDE w:val="0"/>
        <w:autoSpaceDN w:val="0"/>
        <w:adjustRightInd w:val="0"/>
        <w:rPr>
          <w:rFonts w:cstheme="minorHAnsi"/>
          <w:b/>
          <w:i/>
        </w:rPr>
      </w:pPr>
      <w:r w:rsidRPr="000563D8">
        <w:rPr>
          <w:rFonts w:cstheme="minorHAnsi"/>
          <w:b/>
          <w:i/>
        </w:rPr>
        <w:t xml:space="preserve">Methodology 1: Modified Blower Door Subtraction </w:t>
      </w:r>
    </w:p>
    <w:p w14:paraId="7C1D8462" w14:textId="787B660E"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 xml:space="preserve">Therm </w:t>
      </w:r>
      <w:r w:rsidRPr="000563D8">
        <w:rPr>
          <w:rFonts w:cstheme="minorHAnsi"/>
        </w:rPr>
        <w:tab/>
        <w:t>= (((∆CFM25</w:t>
      </w:r>
      <w:r w:rsidRPr="000563D8">
        <w:rPr>
          <w:rFonts w:cstheme="minorHAnsi"/>
          <w:vertAlign w:val="subscript"/>
        </w:rPr>
        <w:t>DL</w:t>
      </w:r>
      <w:r w:rsidRPr="000563D8">
        <w:rPr>
          <w:rFonts w:cstheme="minorHAnsi"/>
        </w:rPr>
        <w:t xml:space="preserve"> / (InputCapacityHeat * 0.0123)) * </w:t>
      </w:r>
      <w:r w:rsidRPr="000563D8">
        <w:rPr>
          <w:rFonts w:cstheme="minorHAnsi"/>
          <w:noProof/>
        </w:rPr>
        <w:t xml:space="preserve">FLHheat * </w:t>
      </w:r>
      <w:r w:rsidRPr="000563D8">
        <w:rPr>
          <w:rFonts w:cstheme="minorHAnsi"/>
        </w:rPr>
        <w:t>InputCapacityHeat *</w:t>
      </w:r>
      <w:r>
        <w:rPr>
          <w:rFonts w:cstheme="minorHAnsi"/>
        </w:rPr>
        <w:t xml:space="preserve"> TRFheat</w:t>
      </w:r>
      <w:r w:rsidR="00971CD0">
        <w:rPr>
          <w:rFonts w:cstheme="minorHAnsi"/>
        </w:rPr>
        <w:t xml:space="preserve"> * %GasHeat</w:t>
      </w:r>
      <w:r w:rsidRPr="000563D8">
        <w:rPr>
          <w:rFonts w:cstheme="minorHAnsi"/>
        </w:rPr>
        <w:t xml:space="preserve"> </w:t>
      </w:r>
      <w:r w:rsidR="00C2235F">
        <w:rPr>
          <w:rFonts w:cstheme="minorHAnsi"/>
        </w:rPr>
        <w:t xml:space="preserve">*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r w:rsidRPr="000563D8">
        <w:rPr>
          <w:rFonts w:cstheme="minorHAnsi"/>
        </w:rPr>
        <w:t xml:space="preserve"> </w:t>
      </w:r>
    </w:p>
    <w:p w14:paraId="136CAA1A" w14:textId="77777777" w:rsidR="00800EEF" w:rsidRPr="000563D8" w:rsidRDefault="00800EEF" w:rsidP="000E1E1C">
      <w:pPr>
        <w:rPr>
          <w:rFonts w:cstheme="minorHAnsi"/>
          <w:i/>
        </w:rPr>
      </w:pPr>
      <w:r w:rsidRPr="000563D8">
        <w:rPr>
          <w:rFonts w:cstheme="minorHAnsi"/>
        </w:rPr>
        <w:t>Where:</w:t>
      </w:r>
    </w:p>
    <w:p w14:paraId="4AC65CB8" w14:textId="77777777" w:rsidR="00800EEF" w:rsidRPr="000563D8" w:rsidRDefault="00800EEF" w:rsidP="000E1E1C">
      <w:pPr>
        <w:ind w:firstLine="720"/>
        <w:rPr>
          <w:rFonts w:cstheme="minorHAnsi"/>
          <w:noProof/>
        </w:rPr>
      </w:pPr>
      <w:r w:rsidRPr="000563D8">
        <w:rPr>
          <w:rFonts w:cstheme="minorHAnsi"/>
        </w:rPr>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36DFDE4E" w14:textId="77777777" w:rsidR="00800EEF" w:rsidRPr="000563D8" w:rsidRDefault="00800EEF" w:rsidP="000E1E1C">
      <w:pPr>
        <w:ind w:firstLine="720"/>
        <w:rPr>
          <w:rFonts w:cstheme="minorHAnsi"/>
          <w:noProof/>
        </w:rPr>
      </w:pPr>
      <w:r w:rsidRPr="000563D8">
        <w:rPr>
          <w:rFonts w:cstheme="minorHAnsi"/>
        </w:rPr>
        <w:t>Input</w:t>
      </w:r>
      <w:r w:rsidRPr="000563D8">
        <w:rPr>
          <w:rFonts w:cstheme="minorHAnsi"/>
          <w:noProof/>
        </w:rPr>
        <w:t>CapacityHeat</w:t>
      </w:r>
      <w:r w:rsidRPr="000563D8">
        <w:rPr>
          <w:rFonts w:cstheme="minorHAnsi"/>
          <w:noProof/>
        </w:rPr>
        <w:tab/>
        <w:t xml:space="preserve">= </w:t>
      </w:r>
      <w:r w:rsidRPr="000563D8">
        <w:rPr>
          <w:rFonts w:cs="Calibri"/>
          <w:noProof/>
        </w:rPr>
        <w:t xml:space="preserve">Heating input capacity </w:t>
      </w:r>
      <w:r w:rsidRPr="000563D8">
        <w:rPr>
          <w:rFonts w:cstheme="minorHAnsi"/>
          <w:noProof/>
        </w:rPr>
        <w:t xml:space="preserve">(Btu/hr) </w:t>
      </w:r>
    </w:p>
    <w:p w14:paraId="4560198C" w14:textId="77777777" w:rsidR="00800EEF" w:rsidRPr="000563D8" w:rsidRDefault="00800EEF" w:rsidP="000E1E1C">
      <w:pPr>
        <w:ind w:left="720" w:firstLine="720"/>
        <w:rPr>
          <w:rFonts w:cstheme="minorHAnsi"/>
          <w:noProof/>
        </w:rPr>
      </w:pPr>
      <w:r w:rsidRPr="000563D8">
        <w:rPr>
          <w:rFonts w:cstheme="minorHAnsi"/>
          <w:noProof/>
        </w:rPr>
        <w:tab/>
        <w:t>=Actual</w:t>
      </w:r>
    </w:p>
    <w:p w14:paraId="12C0E714" w14:textId="77777777" w:rsidR="00800EEF" w:rsidRPr="000563D8" w:rsidRDefault="00800EEF" w:rsidP="000E1E1C">
      <w:pPr>
        <w:ind w:left="720"/>
        <w:rPr>
          <w:rFonts w:cstheme="minorHAnsi"/>
          <w:noProof/>
        </w:rPr>
      </w:pPr>
      <w:r w:rsidRPr="000563D8">
        <w:rPr>
          <w:rFonts w:cstheme="minorHAnsi"/>
          <w:noProof/>
        </w:rPr>
        <w:t>0.0123</w:t>
      </w:r>
      <w:r w:rsidRPr="000563D8">
        <w:rPr>
          <w:rFonts w:cstheme="minorHAnsi"/>
          <w:noProof/>
        </w:rPr>
        <w:tab/>
      </w:r>
      <w:r w:rsidRPr="000563D8">
        <w:rPr>
          <w:rFonts w:cstheme="minorHAnsi"/>
          <w:noProof/>
        </w:rPr>
        <w:tab/>
        <w:t>= Conversion of Capacity to CFM (0.0123CFM / Btu/hr)</w:t>
      </w:r>
      <w:r w:rsidRPr="000563D8">
        <w:rPr>
          <w:rFonts w:ascii="Arial" w:eastAsiaTheme="minorEastAsia" w:hAnsi="Arial"/>
          <w:noProof/>
          <w:vertAlign w:val="superscript"/>
        </w:rPr>
        <w:footnoteReference w:id="333"/>
      </w:r>
    </w:p>
    <w:p w14:paraId="0D6DAE3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3C1B73E" w14:textId="77777777" w:rsidR="00800EEF" w:rsidRDefault="00800EEF" w:rsidP="0056148B">
      <w:pPr>
        <w:ind w:left="2160"/>
        <w:rPr>
          <w:rFonts w:eastAsia="Calibri" w:cstheme="minorHAnsi"/>
          <w:noProof/>
        </w:rPr>
      </w:pPr>
      <w:r w:rsidRPr="000563D8">
        <w:rPr>
          <w:rFonts w:cstheme="minorHAnsi"/>
          <w:noProof/>
        </w:rPr>
        <w:t>=Dependent on location as below</w:t>
      </w:r>
      <w:r w:rsidRPr="000563D8">
        <w:rPr>
          <w:rFonts w:ascii="Arial" w:eastAsia="Calibri" w:hAnsi="Arial"/>
          <w:noProof/>
          <w:vertAlign w:val="superscript"/>
        </w:rPr>
        <w:footnoteReference w:id="334"/>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800EEF" w:rsidRPr="000563D8" w14:paraId="78B40564"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9FACFF" w14:textId="77777777" w:rsidR="00800EEF" w:rsidRPr="000563D8" w:rsidRDefault="00800EEF" w:rsidP="0056148B">
            <w:pPr>
              <w:spacing w:after="0"/>
              <w:jc w:val="center"/>
              <w:rPr>
                <w:b/>
                <w:color w:val="FFFFFF" w:themeColor="background1"/>
              </w:rPr>
            </w:pPr>
            <w:r w:rsidRPr="000563D8">
              <w:rPr>
                <w:b/>
                <w:color w:val="FFFFFF" w:themeColor="background1"/>
              </w:rPr>
              <w:t>Climate Zone</w:t>
            </w:r>
          </w:p>
          <w:p w14:paraId="7DBCACEB" w14:textId="77777777" w:rsidR="00800EEF" w:rsidRPr="000563D8" w:rsidRDefault="00800EEF" w:rsidP="0056148B">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429DFE" w14:textId="77777777" w:rsidR="00800EEF" w:rsidRPr="000563D8" w:rsidRDefault="00800EEF" w:rsidP="0056148B">
            <w:pPr>
              <w:spacing w:after="0"/>
              <w:jc w:val="center"/>
              <w:rPr>
                <w:b/>
                <w:color w:val="FFFFFF" w:themeColor="background1"/>
              </w:rPr>
            </w:pPr>
            <w:r w:rsidRPr="000563D8">
              <w:rPr>
                <w:b/>
                <w:color w:val="FFFFFF" w:themeColor="background1"/>
              </w:rPr>
              <w:t>FLH_heat</w:t>
            </w:r>
          </w:p>
        </w:tc>
      </w:tr>
      <w:tr w:rsidR="00800EEF" w:rsidRPr="000563D8" w14:paraId="2948D462"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D3FD1A7"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45AC51E" w14:textId="77777777" w:rsidR="00800EEF" w:rsidRPr="000563D8" w:rsidRDefault="00800EEF" w:rsidP="000E1E1C">
            <w:pPr>
              <w:spacing w:after="0"/>
              <w:jc w:val="center"/>
            </w:pPr>
            <w:r w:rsidRPr="000563D8">
              <w:t>1,969</w:t>
            </w:r>
          </w:p>
        </w:tc>
      </w:tr>
      <w:tr w:rsidR="00800EEF" w:rsidRPr="000563D8" w14:paraId="72072A8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A088E30"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543B86D" w14:textId="77777777" w:rsidR="00800EEF" w:rsidRPr="000563D8" w:rsidRDefault="00800EEF" w:rsidP="000E1E1C">
            <w:pPr>
              <w:spacing w:after="0"/>
              <w:jc w:val="center"/>
            </w:pPr>
            <w:r w:rsidRPr="000563D8">
              <w:t>1,840</w:t>
            </w:r>
          </w:p>
        </w:tc>
      </w:tr>
      <w:tr w:rsidR="00800EEF" w:rsidRPr="000563D8" w14:paraId="76F83F6C"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7F668D6"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320A8CA" w14:textId="77777777" w:rsidR="00800EEF" w:rsidRPr="000563D8" w:rsidRDefault="00800EEF" w:rsidP="000E1E1C">
            <w:pPr>
              <w:spacing w:after="0"/>
              <w:jc w:val="center"/>
            </w:pPr>
            <w:r w:rsidRPr="000563D8">
              <w:t>1,754</w:t>
            </w:r>
          </w:p>
        </w:tc>
      </w:tr>
      <w:tr w:rsidR="00800EEF" w:rsidRPr="000563D8" w14:paraId="30F19914"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CA5FD9C"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6FF0862" w14:textId="77777777" w:rsidR="00800EEF" w:rsidRPr="000563D8" w:rsidRDefault="00800EEF" w:rsidP="000E1E1C">
            <w:pPr>
              <w:spacing w:after="0"/>
              <w:jc w:val="center"/>
            </w:pPr>
            <w:r w:rsidRPr="000563D8">
              <w:t>1,266</w:t>
            </w:r>
          </w:p>
        </w:tc>
      </w:tr>
      <w:tr w:rsidR="00800EEF" w:rsidRPr="000563D8" w14:paraId="08597613"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3F8A694F"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BF6DBC2" w14:textId="77777777" w:rsidR="00800EEF" w:rsidRPr="000563D8" w:rsidRDefault="00800EEF" w:rsidP="000E1E1C">
            <w:pPr>
              <w:spacing w:after="0"/>
              <w:jc w:val="center"/>
            </w:pPr>
            <w:r w:rsidRPr="000563D8">
              <w:t>1,288</w:t>
            </w:r>
          </w:p>
        </w:tc>
      </w:tr>
      <w:tr w:rsidR="00800EEF" w:rsidRPr="000563D8" w14:paraId="7128FE1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hideMark/>
          </w:tcPr>
          <w:p w14:paraId="6B136D26" w14:textId="77777777" w:rsidR="00800EEF" w:rsidRPr="000563D8" w:rsidRDefault="00800EEF" w:rsidP="000E1E1C">
            <w:pPr>
              <w:spacing w:after="0"/>
            </w:pPr>
            <w:r w:rsidRPr="000563D8">
              <w:t>Weighted Average</w:t>
            </w:r>
            <w:r w:rsidRPr="009C362B">
              <w:rPr>
                <w:rFonts w:eastAsiaTheme="minorEastAsia"/>
                <w:vertAlign w:val="superscript"/>
              </w:rPr>
              <w:footnoteReference w:id="335"/>
            </w:r>
          </w:p>
        </w:tc>
        <w:tc>
          <w:tcPr>
            <w:tcW w:w="1087" w:type="dxa"/>
            <w:tcBorders>
              <w:top w:val="single" w:sz="4" w:space="0" w:color="auto"/>
              <w:left w:val="single" w:sz="4" w:space="0" w:color="auto"/>
              <w:bottom w:val="single" w:sz="4" w:space="0" w:color="auto"/>
              <w:right w:val="single" w:sz="4" w:space="0" w:color="auto"/>
            </w:tcBorders>
            <w:vAlign w:val="center"/>
            <w:hideMark/>
          </w:tcPr>
          <w:p w14:paraId="634F3820" w14:textId="77777777" w:rsidR="00800EEF" w:rsidRPr="000563D8" w:rsidRDefault="00800EEF" w:rsidP="000E1E1C">
            <w:pPr>
              <w:spacing w:after="0"/>
              <w:jc w:val="center"/>
            </w:pPr>
            <w:r w:rsidRPr="000563D8">
              <w:t>1,821</w:t>
            </w:r>
          </w:p>
        </w:tc>
      </w:tr>
    </w:tbl>
    <w:p w14:paraId="4CA78EDE" w14:textId="77777777" w:rsidR="00800EEF" w:rsidRDefault="00800EEF" w:rsidP="00800EEF">
      <w:pPr>
        <w:ind w:firstLine="720"/>
        <w:rPr>
          <w:color w:val="FF0000"/>
        </w:rPr>
      </w:pPr>
    </w:p>
    <w:p w14:paraId="5320B995" w14:textId="4636E10B"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rsidRPr="00C2235F">
        <w:t>heat</w:t>
      </w:r>
      <w:r w:rsidRPr="00C2235F">
        <w:t>ing by space type</w:t>
      </w:r>
      <w:r w:rsidRPr="00F45709">
        <w:t xml:space="preserve"> </w:t>
      </w:r>
    </w:p>
    <w:p w14:paraId="297C684A" w14:textId="77777777" w:rsidR="00800EEF" w:rsidRPr="00F45709" w:rsidRDefault="00800EEF" w:rsidP="00800EEF">
      <w:pPr>
        <w:ind w:left="1440" w:firstLine="720"/>
      </w:pPr>
      <w:r w:rsidRPr="00F45709">
        <w:t>= 0.40 for Semi-Conditioned Spaces</w:t>
      </w:r>
    </w:p>
    <w:p w14:paraId="24B9AC96"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36"/>
      </w:r>
    </w:p>
    <w:p w14:paraId="29A2B1D7"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10"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3911">
          <w:tblGrid>
            <w:gridCol w:w="2970"/>
            <w:gridCol w:w="1440"/>
          </w:tblGrid>
        </w:tblGridChange>
      </w:tblGrid>
      <w:tr w:rsidR="00971CD0" w:rsidRPr="006E2124" w14:paraId="40199A2D" w14:textId="77777777" w:rsidTr="007A451F">
        <w:trPr>
          <w:trHeight w:val="20"/>
          <w:tblHeader/>
          <w:jc w:val="center"/>
          <w:trPrChange w:id="3912" w:author="Kalee Whitehouse" w:date="2020-06-26T11:46:00Z">
            <w:trPr>
              <w:trHeight w:val="20"/>
              <w:tblHeader/>
              <w:jc w:val="center"/>
            </w:trPr>
          </w:trPrChange>
        </w:trPr>
        <w:tc>
          <w:tcPr>
            <w:tcW w:w="2970" w:type="dxa"/>
            <w:shd w:val="clear" w:color="auto" w:fill="7F7F7F" w:themeFill="text1" w:themeFillTint="80"/>
            <w:noWrap/>
            <w:vAlign w:val="bottom"/>
            <w:hideMark/>
            <w:tcPrChange w:id="3913"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18D5893"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3914"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68BE695"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6F7E5BFE" w14:textId="77777777" w:rsidTr="007A451F">
        <w:trPr>
          <w:trHeight w:val="20"/>
          <w:jc w:val="center"/>
          <w:trPrChange w:id="3915" w:author="Kalee Whitehouse" w:date="2020-06-26T11:46:00Z">
            <w:trPr>
              <w:trHeight w:val="20"/>
              <w:jc w:val="center"/>
            </w:trPr>
          </w:trPrChange>
        </w:trPr>
        <w:tc>
          <w:tcPr>
            <w:tcW w:w="2970" w:type="dxa"/>
            <w:noWrap/>
            <w:vAlign w:val="center"/>
            <w:hideMark/>
            <w:tcPrChange w:id="3916"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3C8518"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3917"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9CAADE6" w14:textId="77777777" w:rsidR="00971CD0" w:rsidRPr="006E2124" w:rsidRDefault="00971CD0" w:rsidP="00723FC7">
            <w:pPr>
              <w:spacing w:after="0"/>
              <w:jc w:val="center"/>
            </w:pPr>
            <w:r w:rsidRPr="006E2124">
              <w:t>0%</w:t>
            </w:r>
          </w:p>
        </w:tc>
      </w:tr>
      <w:tr w:rsidR="00971CD0" w:rsidRPr="006E2124" w14:paraId="37A2A791" w14:textId="77777777" w:rsidTr="007A451F">
        <w:trPr>
          <w:trHeight w:val="20"/>
          <w:jc w:val="center"/>
          <w:trPrChange w:id="3918" w:author="Kalee Whitehouse" w:date="2020-06-26T11:46:00Z">
            <w:trPr>
              <w:trHeight w:val="20"/>
              <w:jc w:val="center"/>
            </w:trPr>
          </w:trPrChange>
        </w:trPr>
        <w:tc>
          <w:tcPr>
            <w:tcW w:w="2970" w:type="dxa"/>
            <w:noWrap/>
            <w:vAlign w:val="center"/>
            <w:hideMark/>
            <w:tcPrChange w:id="3919"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D9C20D3" w14:textId="77777777" w:rsidR="00971CD0" w:rsidRPr="006E2124" w:rsidRDefault="00971CD0" w:rsidP="00723FC7">
            <w:pPr>
              <w:spacing w:after="0"/>
              <w:jc w:val="left"/>
            </w:pPr>
            <w:r w:rsidRPr="006E2124">
              <w:t xml:space="preserve">Natural Gas </w:t>
            </w:r>
          </w:p>
        </w:tc>
        <w:tc>
          <w:tcPr>
            <w:tcW w:w="1440" w:type="dxa"/>
            <w:noWrap/>
            <w:vAlign w:val="center"/>
            <w:hideMark/>
            <w:tcPrChange w:id="3920"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9A41ABD" w14:textId="77777777" w:rsidR="00971CD0" w:rsidRPr="006E2124" w:rsidRDefault="00971CD0" w:rsidP="00723FC7">
            <w:pPr>
              <w:spacing w:after="0"/>
              <w:jc w:val="center"/>
            </w:pPr>
            <w:r>
              <w:t>100</w:t>
            </w:r>
            <w:r w:rsidRPr="006E2124">
              <w:t>%</w:t>
            </w:r>
          </w:p>
        </w:tc>
      </w:tr>
      <w:tr w:rsidR="00971CD0" w:rsidRPr="006E2124" w14:paraId="2AC03CC9" w14:textId="77777777" w:rsidTr="007A451F">
        <w:trPr>
          <w:trHeight w:val="20"/>
          <w:jc w:val="center"/>
          <w:trPrChange w:id="3921" w:author="Kalee Whitehouse" w:date="2020-06-26T11:46:00Z">
            <w:trPr>
              <w:trHeight w:val="20"/>
              <w:jc w:val="center"/>
            </w:trPr>
          </w:trPrChange>
        </w:trPr>
        <w:tc>
          <w:tcPr>
            <w:tcW w:w="2970" w:type="dxa"/>
            <w:noWrap/>
            <w:vAlign w:val="center"/>
            <w:hideMark/>
            <w:tcPrChange w:id="3922"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6033685"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37"/>
            </w:r>
          </w:p>
        </w:tc>
        <w:tc>
          <w:tcPr>
            <w:tcW w:w="1440" w:type="dxa"/>
            <w:noWrap/>
            <w:vAlign w:val="center"/>
            <w:hideMark/>
            <w:tcPrChange w:id="3923"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44F8C24" w14:textId="77777777" w:rsidR="00971CD0" w:rsidRPr="006E2124" w:rsidRDefault="00971CD0" w:rsidP="00723FC7">
            <w:pPr>
              <w:spacing w:after="0"/>
              <w:jc w:val="center"/>
            </w:pPr>
            <w:r>
              <w:t>87</w:t>
            </w:r>
            <w:r w:rsidRPr="006E2124">
              <w:t>%</w:t>
            </w:r>
          </w:p>
        </w:tc>
      </w:tr>
    </w:tbl>
    <w:p w14:paraId="021EB7D5" w14:textId="37F034A4" w:rsidR="00800EEF" w:rsidRPr="000563D8" w:rsidRDefault="006651CD" w:rsidP="000E1E1C">
      <w:pPr>
        <w:spacing w:before="120"/>
        <w:ind w:left="2160" w:hanging="1440"/>
        <w:jc w:val="left"/>
        <w:rPr>
          <w:rFonts w:cstheme="minorHAnsi"/>
        </w:rPr>
      </w:pPr>
      <w:r>
        <w:rPr>
          <w:rFonts w:cstheme="minorHAnsi"/>
        </w:rPr>
        <w:t>100,000</w:t>
      </w:r>
      <w:r w:rsidR="00800EEF" w:rsidRPr="000563D8">
        <w:rPr>
          <w:rFonts w:cstheme="minorHAnsi"/>
        </w:rPr>
        <w:tab/>
        <w:t>= Converts Btu to therms</w:t>
      </w:r>
    </w:p>
    <w:p w14:paraId="6F7F28D6" w14:textId="77777777" w:rsidR="00800EEF" w:rsidRDefault="00800EEF" w:rsidP="0056148B">
      <w:pPr>
        <w:ind w:firstLine="720"/>
        <w:jc w:val="left"/>
        <w:rPr>
          <w:rFonts w:cstheme="minorHAnsi"/>
        </w:rPr>
      </w:pPr>
      <w:r w:rsidRPr="000563D8">
        <w:rPr>
          <w:rFonts w:cstheme="minorHAnsi"/>
        </w:rPr>
        <w:t>ηEquipment</w:t>
      </w:r>
      <w:r w:rsidRPr="000563D8">
        <w:rPr>
          <w:rFonts w:cstheme="minorHAnsi"/>
        </w:rPr>
        <w:tab/>
        <w:t xml:space="preserve">= Heating Equipment Efficiency </w:t>
      </w:r>
    </w:p>
    <w:p w14:paraId="7C4E9E5D" w14:textId="77777777" w:rsidR="00800EEF" w:rsidRPr="000563D8" w:rsidRDefault="00800EEF" w:rsidP="000E1E1C">
      <w:pPr>
        <w:ind w:left="2160"/>
        <w:jc w:val="left"/>
        <w:rPr>
          <w:rFonts w:cstheme="minorHAnsi"/>
          <w:noProof/>
        </w:rPr>
      </w:pPr>
      <w:r w:rsidRPr="000563D8">
        <w:rPr>
          <w:rFonts w:cstheme="minorHAnsi"/>
        </w:rPr>
        <w:t>= Actual</w:t>
      </w:r>
      <w:r w:rsidRPr="000563D8">
        <w:rPr>
          <w:rFonts w:ascii="Arial" w:eastAsia="Calibri" w:hAnsi="Arial"/>
          <w:vertAlign w:val="superscript"/>
        </w:rPr>
        <w:footnoteReference w:id="338"/>
      </w:r>
      <w:r w:rsidRPr="000563D8">
        <w:rPr>
          <w:rFonts w:cstheme="minorHAnsi"/>
        </w:rPr>
        <w:t xml:space="preserve">. If not available use </w:t>
      </w:r>
      <w:r w:rsidRPr="000563D8">
        <w:rPr>
          <w:rFonts w:cstheme="minorHAnsi"/>
          <w:noProof/>
        </w:rPr>
        <w:t>83%</w:t>
      </w:r>
      <w:r w:rsidRPr="000563D8">
        <w:rPr>
          <w:rFonts w:ascii="Arial" w:eastAsiaTheme="minorEastAsia" w:hAnsi="Arial"/>
          <w:noProof/>
          <w:vertAlign w:val="superscript"/>
        </w:rPr>
        <w:footnoteReference w:id="339"/>
      </w:r>
    </w:p>
    <w:p w14:paraId="6F1E5A08" w14:textId="77777777" w:rsidR="00800EEF" w:rsidRPr="000563D8" w:rsidRDefault="00800EEF" w:rsidP="000E1E1C">
      <w:pPr>
        <w:ind w:left="2160" w:hanging="1440"/>
        <w:jc w:val="left"/>
        <w:rPr>
          <w:rFonts w:cstheme="minorHAnsi"/>
        </w:rPr>
      </w:pPr>
      <w:r w:rsidRPr="000563D8">
        <w:rPr>
          <w:rFonts w:cstheme="minorHAnsi"/>
        </w:rPr>
        <w:t>ηSystem</w:t>
      </w:r>
      <w:r w:rsidRPr="000563D8">
        <w:rPr>
          <w:rFonts w:cstheme="minorHAnsi"/>
        </w:rPr>
        <w:tab/>
        <w:t>= Pre duct sealing Heating System Efficiency (Equipment Efficiency * Pre Distribution Efficiency)</w:t>
      </w:r>
      <w:r w:rsidRPr="000563D8">
        <w:rPr>
          <w:rFonts w:ascii="Arial" w:eastAsia="Calibri" w:hAnsi="Arial"/>
          <w:vertAlign w:val="superscript"/>
        </w:rPr>
        <w:footnoteReference w:id="340"/>
      </w:r>
    </w:p>
    <w:p w14:paraId="7A70D5AC" w14:textId="77777777" w:rsidR="00800EEF" w:rsidRPr="000563D8" w:rsidRDefault="00800EEF" w:rsidP="000E1E1C">
      <w:pPr>
        <w:ind w:left="2160" w:hanging="1440"/>
        <w:jc w:val="left"/>
        <w:rPr>
          <w:rFonts w:cstheme="minorHAnsi"/>
          <w:noProof/>
        </w:rPr>
      </w:pPr>
      <w:r w:rsidRPr="000563D8">
        <w:rPr>
          <w:rFonts w:cstheme="minorHAnsi"/>
        </w:rPr>
        <w:tab/>
        <w:t>= Actual. If not available use 70</w:t>
      </w:r>
      <w:r w:rsidRPr="000563D8">
        <w:rPr>
          <w:rFonts w:cstheme="minorHAnsi"/>
          <w:noProof/>
        </w:rPr>
        <w:t>%</w:t>
      </w:r>
      <w:r w:rsidRPr="000563D8">
        <w:rPr>
          <w:rFonts w:ascii="Arial" w:eastAsiaTheme="minorEastAsia" w:hAnsi="Arial"/>
          <w:noProof/>
          <w:vertAlign w:val="superscript"/>
        </w:rPr>
        <w:footnoteReference w:id="341"/>
      </w:r>
    </w:p>
    <w:p w14:paraId="55C20F8F"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1B772657" wp14:editId="2842D7F4">
                <wp:extent cx="5943600" cy="4079019"/>
                <wp:effectExtent l="0" t="0" r="19050" b="17145"/>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79019"/>
                        </a:xfrm>
                        <a:prstGeom prst="rect">
                          <a:avLst/>
                        </a:prstGeom>
                        <a:solidFill>
                          <a:srgbClr val="FFFFFF"/>
                        </a:solidFill>
                        <a:ln w="9525">
                          <a:solidFill>
                            <a:srgbClr val="000000"/>
                          </a:solidFill>
                          <a:miter lim="800000"/>
                          <a:headEnd/>
                          <a:tailEnd/>
                        </a:ln>
                      </wps:spPr>
                      <wps:txbx>
                        <w:txbxContent>
                          <w:p w14:paraId="45FB1E4D" w14:textId="77777777" w:rsidR="003F0CE2" w:rsidRDefault="003F0CE2" w:rsidP="00721D5B">
                            <w:pPr>
                              <w:spacing w:after="60"/>
                              <w:rPr>
                                <w:rFonts w:cstheme="minorHAnsi"/>
                              </w:rPr>
                            </w:pPr>
                            <w:r w:rsidRPr="00665307">
                              <w:rPr>
                                <w:rFonts w:cstheme="minorHAnsi"/>
                                <w:b/>
                                <w:bCs/>
                              </w:rPr>
                              <w:t>For example</w:t>
                            </w:r>
                            <w:r>
                              <w:rPr>
                                <w:rFonts w:cstheme="minorHAnsi"/>
                              </w:rPr>
                              <w:t>, duct sealing in unconditioned space in a house in Springfield with an 80% AFUE, 105,000 Btu/H (input capacity) natural gas furnace and the following blower door test results:</w:t>
                            </w:r>
                          </w:p>
                          <w:p w14:paraId="4DC65A4C"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3F0CE2" w:rsidRDefault="003F0CE2" w:rsidP="00721D5B">
                            <w:pPr>
                              <w:keepNext/>
                              <w:spacing w:after="60"/>
                              <w:ind w:firstLine="720"/>
                              <w:rPr>
                                <w:rFonts w:cstheme="minorHAnsi"/>
                              </w:rPr>
                            </w:pPr>
                            <w:r>
                              <w:rPr>
                                <w:rFonts w:cstheme="minorHAnsi"/>
                              </w:rPr>
                              <w:t xml:space="preserve">Duct Leakage: </w:t>
                            </w:r>
                          </w:p>
                          <w:p w14:paraId="2574068E"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3F0CE2" w:rsidRDefault="003F0CE2" w:rsidP="00721D5B">
                            <w:pPr>
                              <w:keepNext/>
                              <w:spacing w:after="60"/>
                              <w:ind w:firstLine="720"/>
                              <w:rPr>
                                <w:rFonts w:cstheme="minorHAnsi"/>
                              </w:rPr>
                            </w:pPr>
                            <w:r>
                              <w:rPr>
                                <w:rFonts w:cstheme="minorHAnsi"/>
                              </w:rPr>
                              <w:t xml:space="preserve">Duct Leakage reduction at CFM25: </w:t>
                            </w:r>
                          </w:p>
                          <w:p w14:paraId="1D1261D4"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9FCBF1B" w14:textId="77777777" w:rsidR="003F0CE2" w:rsidRDefault="003F0CE2" w:rsidP="00721D5B">
                            <w:pPr>
                              <w:keepNext/>
                              <w:spacing w:after="60"/>
                              <w:ind w:firstLine="720"/>
                              <w:rPr>
                                <w:rFonts w:cstheme="minorHAnsi"/>
                              </w:rPr>
                            </w:pPr>
                            <w:r>
                              <w:rPr>
                                <w:rFonts w:cstheme="minorHAnsi"/>
                              </w:rPr>
                              <w:t>Energy Savings:</w:t>
                            </w:r>
                          </w:p>
                          <w:p w14:paraId="503C52C3" w14:textId="77777777" w:rsidR="003F0CE2" w:rsidRDefault="003F0CE2"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2FD361A2" w:rsidR="003F0CE2" w:rsidRDefault="003F0CE2"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t xml:space="preserve">= ((119/ (105,000 * 0.0123)) * 1,754 * 105,000 * 1 *(0.8/0.74)) / 100,000 </w:t>
                            </w:r>
                          </w:p>
                          <w:p w14:paraId="662CA237" w14:textId="40FAF15A" w:rsidR="003F0CE2" w:rsidRDefault="003F0CE2" w:rsidP="00721D5B">
                            <w:pPr>
                              <w:spacing w:after="60"/>
                              <w:rPr>
                                <w:rFonts w:cstheme="minorHAnsi"/>
                              </w:rPr>
                            </w:pPr>
                            <w:r>
                              <w:rPr>
                                <w:rFonts w:cstheme="minorHAnsi"/>
                              </w:rPr>
                              <w:tab/>
                            </w:r>
                            <w:r>
                              <w:rPr>
                                <w:rFonts w:cstheme="minorHAnsi"/>
                              </w:rPr>
                              <w:tab/>
                            </w:r>
                            <w:r>
                              <w:rPr>
                                <w:rFonts w:cstheme="minorHAnsi"/>
                              </w:rPr>
                              <w:tab/>
                              <w:t>= 183 therms</w:t>
                            </w:r>
                          </w:p>
                        </w:txbxContent>
                      </wps:txbx>
                      <wps:bodyPr rot="0" vert="horz" wrap="square" lIns="91440" tIns="45720" rIns="91440" bIns="45720" anchor="t" anchorCtr="0">
                        <a:noAutofit/>
                      </wps:bodyPr>
                    </wps:wsp>
                  </a:graphicData>
                </a:graphic>
              </wp:inline>
            </w:drawing>
          </mc:Choice>
          <mc:Fallback>
            <w:pict>
              <v:shape w14:anchorId="1B772657" id="Text Box 337" o:spid="_x0000_s1054" type="#_x0000_t202" style="width:468pt;height:3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XKQIAAFE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">
                <v:textbox>
                  <w:txbxContent>
                    <w:p w14:paraId="45FB1E4D" w14:textId="77777777" w:rsidR="003F0CE2" w:rsidRDefault="003F0CE2" w:rsidP="00721D5B">
                      <w:pPr>
                        <w:spacing w:after="60"/>
                        <w:rPr>
                          <w:rFonts w:cstheme="minorHAnsi"/>
                        </w:rPr>
                      </w:pPr>
                      <w:r w:rsidRPr="00665307">
                        <w:rPr>
                          <w:rFonts w:cstheme="minorHAnsi"/>
                          <w:b/>
                          <w:bCs/>
                        </w:rPr>
                        <w:t>For example</w:t>
                      </w:r>
                      <w:r>
                        <w:rPr>
                          <w:rFonts w:cstheme="minorHAnsi"/>
                        </w:rPr>
                        <w:t>, duct sealing in unconditioned space in a house in Springfield with an 80% AFUE, 105,000 Btu/H (input capacity) natural gas furnace and the following blower door test results:</w:t>
                      </w:r>
                    </w:p>
                    <w:p w14:paraId="4DC65A4C"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3F0CE2" w:rsidRDefault="003F0CE2" w:rsidP="00721D5B">
                      <w:pPr>
                        <w:keepNext/>
                        <w:spacing w:after="60"/>
                        <w:ind w:firstLine="720"/>
                        <w:rPr>
                          <w:rFonts w:cstheme="minorHAnsi"/>
                        </w:rPr>
                      </w:pPr>
                      <w:r>
                        <w:rPr>
                          <w:rFonts w:cstheme="minorHAnsi"/>
                        </w:rPr>
                        <w:t xml:space="preserve">Duct Leakage: </w:t>
                      </w:r>
                    </w:p>
                    <w:p w14:paraId="2574068E"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3F0CE2" w:rsidRDefault="003F0CE2" w:rsidP="00721D5B">
                      <w:pPr>
                        <w:keepNext/>
                        <w:spacing w:after="60"/>
                        <w:ind w:firstLine="720"/>
                        <w:rPr>
                          <w:rFonts w:cstheme="minorHAnsi"/>
                        </w:rPr>
                      </w:pPr>
                      <w:r>
                        <w:rPr>
                          <w:rFonts w:cstheme="minorHAnsi"/>
                        </w:rPr>
                        <w:t xml:space="preserve">Duct Leakage reduction at CFM25: </w:t>
                      </w:r>
                    </w:p>
                    <w:p w14:paraId="1D1261D4"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9FCBF1B" w14:textId="77777777" w:rsidR="003F0CE2" w:rsidRDefault="003F0CE2" w:rsidP="00721D5B">
                      <w:pPr>
                        <w:keepNext/>
                        <w:spacing w:after="60"/>
                        <w:ind w:firstLine="720"/>
                        <w:rPr>
                          <w:rFonts w:cstheme="minorHAnsi"/>
                        </w:rPr>
                      </w:pPr>
                      <w:r>
                        <w:rPr>
                          <w:rFonts w:cstheme="minorHAnsi"/>
                        </w:rPr>
                        <w:t>Energy Savings:</w:t>
                      </w:r>
                    </w:p>
                    <w:p w14:paraId="503C52C3" w14:textId="77777777" w:rsidR="003F0CE2" w:rsidRDefault="003F0CE2"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3F0CE2" w:rsidRDefault="003F0CE2" w:rsidP="00721D5B">
                      <w:pPr>
                        <w:spacing w:after="60"/>
                        <w:ind w:left="2160" w:hanging="1440"/>
                        <w:rPr>
                          <w:rFonts w:cstheme="minorHAnsi"/>
                          <w:noProof/>
                        </w:rPr>
                      </w:pPr>
                      <w:proofErr w:type="spellStart"/>
                      <w:r>
                        <w:rPr>
                          <w:rFonts w:cstheme="minorHAnsi"/>
                        </w:rPr>
                        <w:t>ηSystem</w:t>
                      </w:r>
                      <w:proofErr w:type="spellEnd"/>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2FD361A2" w:rsidR="003F0CE2" w:rsidRDefault="003F0CE2" w:rsidP="00721D5B">
                      <w:pPr>
                        <w:spacing w:after="60"/>
                        <w:ind w:left="2160" w:hanging="1440"/>
                        <w:rPr>
                          <w:rFonts w:cstheme="minorHAnsi"/>
                        </w:rPr>
                      </w:pPr>
                      <w:r>
                        <w:rPr>
                          <w:rFonts w:cstheme="minorHAnsi"/>
                          <w:noProof/>
                        </w:rPr>
                        <w:t>Δ</w:t>
                      </w:r>
                      <w:proofErr w:type="spellStart"/>
                      <w:r>
                        <w:rPr>
                          <w:rFonts w:cstheme="minorHAnsi"/>
                        </w:rPr>
                        <w:t>Therm</w:t>
                      </w:r>
                      <w:proofErr w:type="spellEnd"/>
                      <w:r>
                        <w:rPr>
                          <w:rFonts w:cstheme="minorHAnsi"/>
                        </w:rPr>
                        <w:t xml:space="preserve"> </w:t>
                      </w:r>
                      <w:r>
                        <w:rPr>
                          <w:rFonts w:cstheme="minorHAnsi"/>
                        </w:rPr>
                        <w:tab/>
                        <w:t xml:space="preserve">= ((119/ (105,000 * 0.0123)) * 1,754 * 105,000 * 1 *(0.8/0.74)) / 100,000 </w:t>
                      </w:r>
                    </w:p>
                    <w:p w14:paraId="662CA237" w14:textId="40FAF15A" w:rsidR="003F0CE2" w:rsidRDefault="003F0CE2" w:rsidP="00721D5B">
                      <w:pPr>
                        <w:spacing w:after="60"/>
                        <w:rPr>
                          <w:rFonts w:cstheme="minorHAnsi"/>
                        </w:rPr>
                      </w:pPr>
                      <w:r>
                        <w:rPr>
                          <w:rFonts w:cstheme="minorHAnsi"/>
                        </w:rPr>
                        <w:tab/>
                      </w:r>
                      <w:r>
                        <w:rPr>
                          <w:rFonts w:cstheme="minorHAnsi"/>
                        </w:rPr>
                        <w:tab/>
                      </w:r>
                      <w:r>
                        <w:rPr>
                          <w:rFonts w:cstheme="minorHAnsi"/>
                        </w:rPr>
                        <w:tab/>
                        <w:t xml:space="preserve">= 183 </w:t>
                      </w:r>
                      <w:proofErr w:type="spellStart"/>
                      <w:r>
                        <w:rPr>
                          <w:rFonts w:cstheme="minorHAnsi"/>
                        </w:rPr>
                        <w:t>therms</w:t>
                      </w:r>
                      <w:proofErr w:type="spellEnd"/>
                    </w:p>
                  </w:txbxContent>
                </v:textbox>
                <w10:anchorlock/>
              </v:shape>
            </w:pict>
          </mc:Fallback>
        </mc:AlternateContent>
      </w:r>
    </w:p>
    <w:p w14:paraId="5A545523" w14:textId="77777777" w:rsidR="00800EEF" w:rsidRPr="000563D8" w:rsidRDefault="00800EEF" w:rsidP="000E1E1C">
      <w:pPr>
        <w:keepNext/>
        <w:rPr>
          <w:rFonts w:cstheme="minorHAnsi"/>
          <w:b/>
          <w:i/>
        </w:rPr>
      </w:pPr>
      <w:r w:rsidRPr="000563D8">
        <w:rPr>
          <w:rFonts w:cstheme="minorHAnsi"/>
          <w:b/>
          <w:i/>
        </w:rPr>
        <w:t>Methodology 2: Evaluation of Distribution Efficiency</w:t>
      </w:r>
    </w:p>
    <w:p w14:paraId="70530AA3" w14:textId="6EBB0811" w:rsidR="00800EEF" w:rsidRPr="000563D8" w:rsidRDefault="00800EEF" w:rsidP="000E1E1C">
      <w:pPr>
        <w:keepNext/>
        <w:ind w:left="2160" w:hanging="720"/>
        <w:rPr>
          <w:rFonts w:cstheme="minorHAnsi"/>
        </w:rPr>
      </w:pPr>
      <w:r w:rsidRPr="000563D8">
        <w:rPr>
          <w:rFonts w:cstheme="minorHAnsi"/>
          <w:noProof/>
        </w:rPr>
        <w:t>Δ</w:t>
      </w:r>
      <w:r w:rsidRPr="000563D8">
        <w:rPr>
          <w:rFonts w:cstheme="minorHAnsi"/>
        </w:rPr>
        <w:t>Therm</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InputCapacityHeat</w:t>
      </w:r>
      <w:r>
        <w:rPr>
          <w:rFonts w:cstheme="minorHAnsi"/>
          <w:noProof/>
        </w:rPr>
        <w:t xml:space="preserve"> * TRFheat *</w:t>
      </w:r>
      <w:r w:rsidRPr="000563D8">
        <w:rPr>
          <w:rFonts w:cstheme="minorHAnsi"/>
          <w:noProof/>
        </w:rPr>
        <w:t xml:space="preserve"> </w:t>
      </w:r>
      <w:r w:rsidR="00971CD0">
        <w:rPr>
          <w:rFonts w:cstheme="minorHAnsi"/>
          <w:noProof/>
        </w:rPr>
        <w:t xml:space="preserve">%GasHeat *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p>
    <w:p w14:paraId="3CCBF0C6" w14:textId="77777777" w:rsidR="00800EEF" w:rsidRPr="000563D8" w:rsidRDefault="00800EEF" w:rsidP="000E1E1C">
      <w:pPr>
        <w:rPr>
          <w:rFonts w:cstheme="minorHAnsi"/>
        </w:rPr>
      </w:pPr>
      <w:r w:rsidRPr="000563D8">
        <w:rPr>
          <w:rFonts w:cstheme="minorHAnsi"/>
        </w:rPr>
        <w:t>Where:</w:t>
      </w:r>
    </w:p>
    <w:p w14:paraId="76E0A296" w14:textId="77777777" w:rsidR="00800EEF" w:rsidRPr="000563D8" w:rsidRDefault="00800EEF" w:rsidP="000E1E1C">
      <w:pPr>
        <w:ind w:left="720"/>
        <w:rPr>
          <w:rFonts w:cstheme="minorHAnsi"/>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2CA3959"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r w:rsidRPr="000563D8">
        <w:rPr>
          <w:rFonts w:cstheme="minorHAnsi"/>
          <w:noProof/>
        </w:rPr>
        <w:tab/>
      </w:r>
      <w:r w:rsidRPr="000563D8">
        <w:rPr>
          <w:rFonts w:cstheme="minorHAnsi"/>
          <w:noProof/>
        </w:rPr>
        <w:tab/>
      </w:r>
    </w:p>
    <w:p w14:paraId="22B5A758"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24"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3925">
          <w:tblGrid>
            <w:gridCol w:w="2970"/>
            <w:gridCol w:w="1440"/>
          </w:tblGrid>
        </w:tblGridChange>
      </w:tblGrid>
      <w:tr w:rsidR="00971CD0" w:rsidRPr="006E2124" w14:paraId="3ED8966A" w14:textId="77777777" w:rsidTr="007A451F">
        <w:trPr>
          <w:trHeight w:val="20"/>
          <w:tblHeader/>
          <w:jc w:val="center"/>
          <w:trPrChange w:id="3926" w:author="Kalee Whitehouse" w:date="2020-06-26T11:46:00Z">
            <w:trPr>
              <w:trHeight w:val="20"/>
              <w:tblHeader/>
              <w:jc w:val="center"/>
            </w:trPr>
          </w:trPrChange>
        </w:trPr>
        <w:tc>
          <w:tcPr>
            <w:tcW w:w="2970" w:type="dxa"/>
            <w:shd w:val="clear" w:color="auto" w:fill="7F7F7F" w:themeFill="text1" w:themeFillTint="80"/>
            <w:noWrap/>
            <w:vAlign w:val="bottom"/>
            <w:hideMark/>
            <w:tcPrChange w:id="3927"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DE1B0B0"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3928"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64421F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7DD1FCC9" w14:textId="77777777" w:rsidTr="007A451F">
        <w:trPr>
          <w:trHeight w:val="20"/>
          <w:jc w:val="center"/>
          <w:trPrChange w:id="3929" w:author="Kalee Whitehouse" w:date="2020-06-26T11:46:00Z">
            <w:trPr>
              <w:trHeight w:val="20"/>
              <w:jc w:val="center"/>
            </w:trPr>
          </w:trPrChange>
        </w:trPr>
        <w:tc>
          <w:tcPr>
            <w:tcW w:w="2970" w:type="dxa"/>
            <w:noWrap/>
            <w:vAlign w:val="center"/>
            <w:hideMark/>
            <w:tcPrChange w:id="3930"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60F407E"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3931"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229EF66" w14:textId="77777777" w:rsidR="00971CD0" w:rsidRPr="006E2124" w:rsidRDefault="00971CD0" w:rsidP="00723FC7">
            <w:pPr>
              <w:spacing w:after="0"/>
              <w:jc w:val="center"/>
            </w:pPr>
            <w:r w:rsidRPr="006E2124">
              <w:t>0%</w:t>
            </w:r>
          </w:p>
        </w:tc>
      </w:tr>
      <w:tr w:rsidR="00971CD0" w:rsidRPr="006E2124" w14:paraId="6A93838B" w14:textId="77777777" w:rsidTr="007A451F">
        <w:trPr>
          <w:trHeight w:val="20"/>
          <w:jc w:val="center"/>
          <w:trPrChange w:id="3932" w:author="Kalee Whitehouse" w:date="2020-06-26T11:46:00Z">
            <w:trPr>
              <w:trHeight w:val="20"/>
              <w:jc w:val="center"/>
            </w:trPr>
          </w:trPrChange>
        </w:trPr>
        <w:tc>
          <w:tcPr>
            <w:tcW w:w="2970" w:type="dxa"/>
            <w:noWrap/>
            <w:vAlign w:val="center"/>
            <w:hideMark/>
            <w:tcPrChange w:id="3933"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DB97F6" w14:textId="77777777" w:rsidR="00971CD0" w:rsidRPr="006E2124" w:rsidRDefault="00971CD0" w:rsidP="00723FC7">
            <w:pPr>
              <w:spacing w:after="0"/>
              <w:jc w:val="left"/>
            </w:pPr>
            <w:r w:rsidRPr="006E2124">
              <w:t xml:space="preserve">Natural Gas </w:t>
            </w:r>
          </w:p>
        </w:tc>
        <w:tc>
          <w:tcPr>
            <w:tcW w:w="1440" w:type="dxa"/>
            <w:noWrap/>
            <w:vAlign w:val="center"/>
            <w:hideMark/>
            <w:tcPrChange w:id="3934"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261BCC4" w14:textId="77777777" w:rsidR="00971CD0" w:rsidRPr="006E2124" w:rsidRDefault="00971CD0" w:rsidP="00723FC7">
            <w:pPr>
              <w:spacing w:after="0"/>
              <w:jc w:val="center"/>
            </w:pPr>
            <w:r>
              <w:t>100</w:t>
            </w:r>
            <w:r w:rsidRPr="006E2124">
              <w:t>%</w:t>
            </w:r>
          </w:p>
        </w:tc>
      </w:tr>
      <w:tr w:rsidR="00971CD0" w:rsidRPr="006E2124" w14:paraId="151A28C3" w14:textId="77777777" w:rsidTr="007A451F">
        <w:trPr>
          <w:trHeight w:val="20"/>
          <w:jc w:val="center"/>
          <w:trPrChange w:id="3935" w:author="Kalee Whitehouse" w:date="2020-06-26T11:46:00Z">
            <w:trPr>
              <w:trHeight w:val="20"/>
              <w:jc w:val="center"/>
            </w:trPr>
          </w:trPrChange>
        </w:trPr>
        <w:tc>
          <w:tcPr>
            <w:tcW w:w="2970" w:type="dxa"/>
            <w:noWrap/>
            <w:vAlign w:val="center"/>
            <w:hideMark/>
            <w:tcPrChange w:id="3936"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82A4B41"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42"/>
            </w:r>
          </w:p>
        </w:tc>
        <w:tc>
          <w:tcPr>
            <w:tcW w:w="1440" w:type="dxa"/>
            <w:noWrap/>
            <w:vAlign w:val="center"/>
            <w:hideMark/>
            <w:tcPrChange w:id="3937"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95DBB2" w14:textId="77777777" w:rsidR="00971CD0" w:rsidRPr="006E2124" w:rsidRDefault="00971CD0" w:rsidP="00723FC7">
            <w:pPr>
              <w:spacing w:after="0"/>
              <w:jc w:val="center"/>
            </w:pPr>
            <w:r>
              <w:t>87</w:t>
            </w:r>
            <w:r w:rsidRPr="006E2124">
              <w:t>%</w:t>
            </w:r>
          </w:p>
        </w:tc>
      </w:tr>
    </w:tbl>
    <w:p w14:paraId="1EF37D6C" w14:textId="77777777" w:rsidR="00A64102" w:rsidRDefault="00A64102" w:rsidP="000E1E1C">
      <w:pPr>
        <w:ind w:left="720"/>
        <w:rPr>
          <w:rFonts w:cstheme="minorHAnsi"/>
          <w:noProof/>
        </w:rPr>
      </w:pPr>
    </w:p>
    <w:p w14:paraId="4306D1B1" w14:textId="1A753EB6" w:rsidR="00800EEF" w:rsidRPr="000563D8" w:rsidRDefault="00800EEF" w:rsidP="000E1E1C">
      <w:pPr>
        <w:ind w:left="720"/>
        <w:rPr>
          <w:rFonts w:cstheme="minorHAnsi"/>
        </w:rPr>
      </w:pPr>
      <w:r w:rsidRPr="000563D8">
        <w:rPr>
          <w:rFonts w:cstheme="minorHAnsi"/>
          <w:noProof/>
        </w:rPr>
        <w:t>Other variables as defined above</w:t>
      </w:r>
    </w:p>
    <w:p w14:paraId="77A73C47" w14:textId="77777777" w:rsidR="00800EEF" w:rsidRPr="000563D8" w:rsidRDefault="00800EEF" w:rsidP="00800EEF">
      <w:pPr>
        <w:keepNext/>
        <w:spacing w:after="240"/>
        <w:rPr>
          <w:rFonts w:cstheme="minorHAnsi"/>
        </w:rPr>
      </w:pPr>
      <w:r w:rsidRPr="000563D8">
        <w:rPr>
          <w:noProof/>
        </w:rPr>
        <mc:AlternateContent>
          <mc:Choice Requires="wps">
            <w:drawing>
              <wp:inline distT="0" distB="0" distL="0" distR="0" wp14:anchorId="2942FD15" wp14:editId="12AB3177">
                <wp:extent cx="5943600" cy="1574358"/>
                <wp:effectExtent l="0" t="0" r="19050" b="26035"/>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74358"/>
                        </a:xfrm>
                        <a:prstGeom prst="rect">
                          <a:avLst/>
                        </a:prstGeom>
                        <a:solidFill>
                          <a:srgbClr val="FFFFFF"/>
                        </a:solidFill>
                        <a:ln w="9525">
                          <a:solidFill>
                            <a:srgbClr val="000000"/>
                          </a:solidFill>
                          <a:miter lim="800000"/>
                          <a:headEnd/>
                          <a:tailEnd/>
                        </a:ln>
                      </wps:spPr>
                      <wps:txbx>
                        <w:txbxContent>
                          <w:p w14:paraId="35AE929B" w14:textId="77777777" w:rsidR="003F0CE2" w:rsidRDefault="003F0CE2" w:rsidP="00721D5B">
                            <w:pPr>
                              <w:spacing w:after="60"/>
                              <w:rPr>
                                <w:rFonts w:cstheme="minorHAnsi"/>
                              </w:rPr>
                            </w:pPr>
                            <w:r w:rsidRPr="007A451F">
                              <w:rPr>
                                <w:rFonts w:cstheme="minorHAnsi"/>
                                <w:b/>
                                <w:bCs/>
                                <w:rPrChange w:id="3938" w:author="Kalee Whitehouse" w:date="2020-06-26T11:46:00Z">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053B0A25"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3F0CE2" w:rsidRDefault="003F0CE2" w:rsidP="00721D5B">
                            <w:pPr>
                              <w:keepNext/>
                              <w:spacing w:after="60"/>
                              <w:rPr>
                                <w:rFonts w:cstheme="minorHAnsi"/>
                              </w:rPr>
                            </w:pPr>
                            <w:r>
                              <w:rPr>
                                <w:rFonts w:cstheme="minorHAnsi"/>
                              </w:rPr>
                              <w:t>Energy Savings:</w:t>
                            </w:r>
                          </w:p>
                          <w:p w14:paraId="509CDC34"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25CB8B90" w:rsidR="003F0CE2" w:rsidRDefault="003F0CE2"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(((0.92 – 0.85)/0.92) * 1,754 * 105,000 * 1 * 1 * (0.8/0.68)) / 100,067</w:t>
                            </w:r>
                          </w:p>
                          <w:p w14:paraId="4A3170B7" w14:textId="72DBB948" w:rsidR="003F0CE2" w:rsidRPr="00721D5B" w:rsidRDefault="003F0CE2" w:rsidP="00721D5B">
                            <w:pPr>
                              <w:spacing w:after="60"/>
                              <w:rPr>
                                <w:rFonts w:cstheme="minorHAnsi"/>
                              </w:rPr>
                            </w:pPr>
                            <w:r>
                              <w:rPr>
                                <w:rFonts w:cstheme="minorHAnsi"/>
                              </w:rPr>
                              <w:tab/>
                            </w:r>
                            <w:r>
                              <w:rPr>
                                <w:rFonts w:cstheme="minorHAnsi"/>
                              </w:rPr>
                              <w:tab/>
                            </w:r>
                            <w:r>
                              <w:rPr>
                                <w:rFonts w:cstheme="minorHAnsi"/>
                              </w:rPr>
                              <w:tab/>
                              <w:t>= 165 therm</w:t>
                            </w:r>
                          </w:p>
                        </w:txbxContent>
                      </wps:txbx>
                      <wps:bodyPr rot="0" vert="horz" wrap="square" lIns="91440" tIns="45720" rIns="91440" bIns="45720" anchor="t" anchorCtr="0">
                        <a:noAutofit/>
                      </wps:bodyPr>
                    </wps:wsp>
                  </a:graphicData>
                </a:graphic>
              </wp:inline>
            </w:drawing>
          </mc:Choice>
          <mc:Fallback>
            <w:pict>
              <v:shape w14:anchorId="2942FD15" id="Text Box 338" o:spid="_x0000_s1055" type="#_x0000_t202" style="width:468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">
                <v:textbox>
                  <w:txbxContent>
                    <w:p w14:paraId="35AE929B" w14:textId="77777777" w:rsidR="003F0CE2" w:rsidRDefault="003F0CE2" w:rsidP="00721D5B">
                      <w:pPr>
                        <w:spacing w:after="60"/>
                        <w:rPr>
                          <w:rFonts w:cstheme="minorHAnsi"/>
                        </w:rPr>
                      </w:pPr>
                      <w:r w:rsidRPr="007A451F">
                        <w:rPr>
                          <w:rFonts w:cstheme="minorHAnsi"/>
                          <w:b/>
                          <w:bCs/>
                          <w:rPrChange w:id="4118" w:author="Kalee Whitehouse" w:date="2020-06-26T11:46:00Z">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053B0A25"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3F0CE2" w:rsidRDefault="003F0CE2"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4F6AD5E7" w14:textId="77777777" w:rsidR="003F0CE2" w:rsidRDefault="003F0CE2" w:rsidP="00721D5B">
                      <w:pPr>
                        <w:keepNext/>
                        <w:spacing w:after="60"/>
                        <w:rPr>
                          <w:rFonts w:cstheme="minorHAnsi"/>
                        </w:rPr>
                      </w:pPr>
                      <w:r>
                        <w:rPr>
                          <w:rFonts w:cstheme="minorHAnsi"/>
                        </w:rPr>
                        <w:t>Energy Savings:</w:t>
                      </w:r>
                    </w:p>
                    <w:p w14:paraId="509CDC34" w14:textId="77777777" w:rsidR="003F0CE2" w:rsidRDefault="003F0CE2" w:rsidP="00721D5B">
                      <w:pPr>
                        <w:spacing w:after="60"/>
                        <w:ind w:left="2160" w:hanging="1440"/>
                        <w:rPr>
                          <w:rFonts w:cstheme="minorHAnsi"/>
                          <w:noProof/>
                        </w:rPr>
                      </w:pPr>
                      <w:proofErr w:type="spellStart"/>
                      <w:r>
                        <w:rPr>
                          <w:rFonts w:cstheme="minorHAnsi"/>
                        </w:rPr>
                        <w:t>ηSystem</w:t>
                      </w:r>
                      <w:proofErr w:type="spellEnd"/>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25CB8B90" w:rsidR="003F0CE2" w:rsidRDefault="003F0CE2" w:rsidP="00721D5B">
                      <w:pPr>
                        <w:keepNext/>
                        <w:spacing w:after="60"/>
                        <w:ind w:firstLine="720"/>
                        <w:rPr>
                          <w:rFonts w:cstheme="minorHAnsi"/>
                        </w:rPr>
                      </w:pPr>
                      <w:r>
                        <w:rPr>
                          <w:rFonts w:cstheme="minorHAnsi"/>
                          <w:noProof/>
                        </w:rPr>
                        <w:t>Δ</w:t>
                      </w:r>
                      <w:proofErr w:type="spellStart"/>
                      <w:r>
                        <w:rPr>
                          <w:rFonts w:cstheme="minorHAnsi"/>
                        </w:rPr>
                        <w:t>Therm</w:t>
                      </w:r>
                      <w:proofErr w:type="spellEnd"/>
                      <w:r>
                        <w:rPr>
                          <w:rFonts w:cstheme="minorHAnsi"/>
                        </w:rPr>
                        <w:t xml:space="preserve"> </w:t>
                      </w:r>
                      <w:r>
                        <w:rPr>
                          <w:rFonts w:cstheme="minorHAnsi"/>
                        </w:rPr>
                        <w:tab/>
                      </w:r>
                      <w:r>
                        <w:rPr>
                          <w:rFonts w:cstheme="minorHAnsi"/>
                        </w:rPr>
                        <w:tab/>
                        <w:t>= (((0.92 – 0.85)/0.92) * 1,754 * 105,000 * 1 * 1 * (0.8/0.68)) / 100,067</w:t>
                      </w:r>
                    </w:p>
                    <w:p w14:paraId="4A3170B7" w14:textId="72DBB948" w:rsidR="003F0CE2" w:rsidRPr="00721D5B" w:rsidRDefault="003F0CE2" w:rsidP="00721D5B">
                      <w:pPr>
                        <w:spacing w:after="60"/>
                        <w:rPr>
                          <w:rFonts w:cstheme="minorHAnsi"/>
                        </w:rPr>
                      </w:pPr>
                      <w:r>
                        <w:rPr>
                          <w:rFonts w:cstheme="minorHAnsi"/>
                        </w:rPr>
                        <w:tab/>
                      </w:r>
                      <w:r>
                        <w:rPr>
                          <w:rFonts w:cstheme="minorHAnsi"/>
                        </w:rPr>
                        <w:tab/>
                      </w:r>
                      <w:r>
                        <w:rPr>
                          <w:rFonts w:cstheme="minorHAnsi"/>
                        </w:rPr>
                        <w:tab/>
                        <w:t xml:space="preserve">= 165 </w:t>
                      </w:r>
                      <w:proofErr w:type="spellStart"/>
                      <w:r>
                        <w:rPr>
                          <w:rFonts w:cstheme="minorHAnsi"/>
                        </w:rPr>
                        <w:t>therm</w:t>
                      </w:r>
                      <w:proofErr w:type="spellEnd"/>
                    </w:p>
                  </w:txbxContent>
                </v:textbox>
                <w10:anchorlock/>
              </v:shape>
            </w:pict>
          </mc:Fallback>
        </mc:AlternateContent>
      </w:r>
    </w:p>
    <w:p w14:paraId="3E992888" w14:textId="141B72E6" w:rsidR="00284F24" w:rsidRDefault="00284F24" w:rsidP="00284F24">
      <w:pPr>
        <w:spacing w:after="200" w:line="276" w:lineRule="auto"/>
        <w:rPr>
          <w:b/>
          <w:bCs/>
        </w:rPr>
      </w:pPr>
      <w:bookmarkStart w:id="3939" w:name="_Hlk521384066"/>
      <w:r>
        <w:rPr>
          <w:b/>
          <w:bCs/>
        </w:rPr>
        <w:t xml:space="preserve">Mid-Life </w:t>
      </w:r>
      <w:r w:rsidR="00364473">
        <w:rPr>
          <w:b/>
          <w:bCs/>
        </w:rPr>
        <w:t>A</w:t>
      </w:r>
      <w:r>
        <w:rPr>
          <w:b/>
          <w:bCs/>
        </w:rPr>
        <w:t>djustment</w:t>
      </w:r>
    </w:p>
    <w:p w14:paraId="42A5E876" w14:textId="77777777" w:rsidR="008D44C8" w:rsidRDefault="00284F24" w:rsidP="00284F24">
      <w:pPr>
        <w:spacing w:after="200" w:line="276" w:lineRule="auto"/>
        <w:rPr>
          <w:ins w:id="3940" w:author="Sam Dent" w:date="2020-04-28T06:32:00Z"/>
        </w:rPr>
      </w:pPr>
      <w:r>
        <w:t xml:space="preserve">In order to account for the likely replacement of existing heating and cooling equipment during the lifetime of this measure, a mid-life adjustment should be applied. </w:t>
      </w:r>
    </w:p>
    <w:p w14:paraId="14B4CB6A" w14:textId="68E4258C" w:rsidR="00284F24" w:rsidRDefault="008D44C8" w:rsidP="00284F24">
      <w:pPr>
        <w:spacing w:after="200" w:line="276" w:lineRule="auto"/>
      </w:pPr>
      <w:ins w:id="3941" w:author="Sam Dent" w:date="2020-04-28T06:32:00Z">
        <w:r>
          <w:t xml:space="preserve">For electric HVAC, </w:t>
        </w:r>
      </w:ins>
      <w:del w:id="3942" w:author="Sam Dent" w:date="2020-04-28T06:32:00Z">
        <w:r w:rsidR="00284F24" w:rsidDel="008D44C8">
          <w:delText>T</w:delText>
        </w:r>
      </w:del>
      <w:ins w:id="3943" w:author="Sam Dent" w:date="2020-04-28T06:32:00Z">
        <w:r>
          <w:t>t</w:t>
        </w:r>
      </w:ins>
      <w:r w:rsidR="00284F24">
        <w:t xml:space="preserve">o calculate the adjustment, re-calculate the savings </w:t>
      </w:r>
      <w:ins w:id="3944" w:author="Sam Dent" w:date="2020-04-28T06:32:00Z">
        <w:r>
          <w:t xml:space="preserve">using the algorithms in the </w:t>
        </w:r>
      </w:ins>
      <w:del w:id="3945" w:author="Sam Dent" w:date="2020-04-28T06:33:00Z">
        <w:r w:rsidR="00284F24" w:rsidDel="008D44C8">
          <w:delText xml:space="preserve">above </w:delText>
        </w:r>
      </w:del>
      <w:ins w:id="3946" w:author="Sam Dent" w:date="2020-04-28T06:33:00Z">
        <w:r>
          <w:t>‘Electric Energy S</w:t>
        </w:r>
        <w:r w:rsidR="00AE6279">
          <w:t>avings’ section</w:t>
        </w:r>
        <w:r>
          <w:t xml:space="preserve"> </w:t>
        </w:r>
      </w:ins>
      <w:r w:rsidR="00284F24">
        <w:t>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160"/>
        <w:gridCol w:w="2520"/>
      </w:tblGrid>
      <w:tr w:rsidR="00284F24" w14:paraId="04578119" w14:textId="77777777" w:rsidTr="00DC511D">
        <w:trPr>
          <w:trHeight w:val="20"/>
          <w:jc w:val="center"/>
        </w:trPr>
        <w:tc>
          <w:tcPr>
            <w:tcW w:w="2330" w:type="dxa"/>
            <w:shd w:val="clear" w:color="auto" w:fill="7F7F7F"/>
            <w:tcMar>
              <w:top w:w="0" w:type="dxa"/>
              <w:left w:w="108" w:type="dxa"/>
              <w:bottom w:w="0" w:type="dxa"/>
              <w:right w:w="108" w:type="dxa"/>
            </w:tcMar>
            <w:hideMark/>
          </w:tcPr>
          <w:p w14:paraId="76EC6B76" w14:textId="77777777" w:rsidR="00284F24" w:rsidRPr="00BC1495" w:rsidRDefault="00284F24" w:rsidP="008E44AA">
            <w:pPr>
              <w:spacing w:after="0"/>
              <w:jc w:val="center"/>
              <w:rPr>
                <w:b/>
                <w:color w:val="FFFFFF"/>
                <w:szCs w:val="20"/>
              </w:rPr>
            </w:pPr>
            <w:r w:rsidRPr="00BC1495">
              <w:rPr>
                <w:b/>
                <w:color w:val="FFFFFF"/>
                <w:szCs w:val="20"/>
              </w:rPr>
              <w:t>Efficiency Assumption</w:t>
            </w:r>
          </w:p>
        </w:tc>
        <w:tc>
          <w:tcPr>
            <w:tcW w:w="2160" w:type="dxa"/>
            <w:shd w:val="clear" w:color="auto" w:fill="7F7F7F"/>
            <w:tcMar>
              <w:top w:w="0" w:type="dxa"/>
              <w:left w:w="108" w:type="dxa"/>
              <w:bottom w:w="0" w:type="dxa"/>
              <w:right w:w="108" w:type="dxa"/>
            </w:tcMar>
            <w:hideMark/>
          </w:tcPr>
          <w:p w14:paraId="66E3726B" w14:textId="77777777" w:rsidR="00284F24" w:rsidRPr="00BC1495" w:rsidRDefault="00284F24" w:rsidP="008E44AA">
            <w:pPr>
              <w:spacing w:after="0"/>
              <w:jc w:val="center"/>
              <w:rPr>
                <w:b/>
                <w:color w:val="FFFFFF"/>
                <w:szCs w:val="20"/>
              </w:rPr>
            </w:pPr>
            <w:r w:rsidRPr="00BC1495">
              <w:rPr>
                <w:b/>
                <w:color w:val="FFFFFF"/>
                <w:szCs w:val="20"/>
              </w:rPr>
              <w:t>System Type</w:t>
            </w:r>
          </w:p>
        </w:tc>
        <w:tc>
          <w:tcPr>
            <w:tcW w:w="2520" w:type="dxa"/>
            <w:shd w:val="clear" w:color="auto" w:fill="7F7F7F"/>
            <w:tcMar>
              <w:top w:w="0" w:type="dxa"/>
              <w:left w:w="108" w:type="dxa"/>
              <w:bottom w:w="0" w:type="dxa"/>
              <w:right w:w="108" w:type="dxa"/>
            </w:tcMar>
            <w:hideMark/>
          </w:tcPr>
          <w:p w14:paraId="3EA96A15" w14:textId="77777777" w:rsidR="00284F24" w:rsidRPr="00BC1495" w:rsidRDefault="00284F24" w:rsidP="008E44AA">
            <w:pPr>
              <w:spacing w:after="0"/>
              <w:jc w:val="center"/>
              <w:rPr>
                <w:b/>
                <w:color w:val="FFFFFF"/>
                <w:szCs w:val="20"/>
              </w:rPr>
            </w:pPr>
            <w:r w:rsidRPr="00BC1495">
              <w:rPr>
                <w:b/>
                <w:color w:val="FFFFFF"/>
                <w:szCs w:val="20"/>
              </w:rPr>
              <w:t>New Baseline Efficiency</w:t>
            </w:r>
          </w:p>
        </w:tc>
      </w:tr>
      <w:tr w:rsidR="00284F24" w14:paraId="6AB814D2" w14:textId="77777777" w:rsidTr="00DC511D">
        <w:trPr>
          <w:trHeight w:val="20"/>
          <w:jc w:val="center"/>
        </w:trPr>
        <w:tc>
          <w:tcPr>
            <w:tcW w:w="2330" w:type="dxa"/>
            <w:vMerge w:val="restart"/>
            <w:tcMar>
              <w:top w:w="0" w:type="dxa"/>
              <w:left w:w="108" w:type="dxa"/>
              <w:bottom w:w="0" w:type="dxa"/>
              <w:right w:w="108" w:type="dxa"/>
            </w:tcMar>
            <w:vAlign w:val="center"/>
            <w:hideMark/>
          </w:tcPr>
          <w:p w14:paraId="2C004AEA" w14:textId="77777777" w:rsidR="00284F24" w:rsidRDefault="00284F24" w:rsidP="008E44AA">
            <w:pPr>
              <w:spacing w:after="0"/>
              <w:jc w:val="left"/>
              <w:rPr>
                <w:szCs w:val="20"/>
              </w:rPr>
            </w:pPr>
            <w:r>
              <w:rPr>
                <w:szCs w:val="20"/>
              </w:rPr>
              <w:t xml:space="preserve">ηCool      </w:t>
            </w:r>
          </w:p>
        </w:tc>
        <w:tc>
          <w:tcPr>
            <w:tcW w:w="2160" w:type="dxa"/>
            <w:tcMar>
              <w:top w:w="0" w:type="dxa"/>
              <w:left w:w="108" w:type="dxa"/>
              <w:bottom w:w="0" w:type="dxa"/>
              <w:right w:w="108" w:type="dxa"/>
            </w:tcMar>
            <w:vAlign w:val="center"/>
            <w:hideMark/>
          </w:tcPr>
          <w:p w14:paraId="2246BAA4" w14:textId="77777777" w:rsidR="00284F24" w:rsidRDefault="00284F24" w:rsidP="008E44AA">
            <w:pPr>
              <w:spacing w:after="0"/>
              <w:jc w:val="left"/>
              <w:rPr>
                <w:szCs w:val="20"/>
              </w:rPr>
            </w:pPr>
            <w:r>
              <w:rPr>
                <w:szCs w:val="20"/>
              </w:rPr>
              <w:t>Central AC</w:t>
            </w:r>
          </w:p>
        </w:tc>
        <w:tc>
          <w:tcPr>
            <w:tcW w:w="2520" w:type="dxa"/>
            <w:tcMar>
              <w:top w:w="0" w:type="dxa"/>
              <w:left w:w="108" w:type="dxa"/>
              <w:bottom w:w="0" w:type="dxa"/>
              <w:right w:w="108" w:type="dxa"/>
            </w:tcMar>
            <w:vAlign w:val="center"/>
            <w:hideMark/>
          </w:tcPr>
          <w:p w14:paraId="0E72F1EF" w14:textId="77777777" w:rsidR="00284F24" w:rsidRDefault="00284F24" w:rsidP="008E44AA">
            <w:pPr>
              <w:spacing w:after="0"/>
              <w:jc w:val="left"/>
              <w:rPr>
                <w:szCs w:val="20"/>
              </w:rPr>
            </w:pPr>
            <w:r>
              <w:rPr>
                <w:szCs w:val="20"/>
              </w:rPr>
              <w:t>13 SEER</w:t>
            </w:r>
          </w:p>
        </w:tc>
      </w:tr>
      <w:tr w:rsidR="00284F24" w14:paraId="0F37F3E8" w14:textId="77777777" w:rsidTr="00DC511D">
        <w:trPr>
          <w:trHeight w:val="20"/>
          <w:jc w:val="center"/>
        </w:trPr>
        <w:tc>
          <w:tcPr>
            <w:tcW w:w="2330" w:type="dxa"/>
            <w:vMerge/>
            <w:vAlign w:val="center"/>
            <w:hideMark/>
          </w:tcPr>
          <w:p w14:paraId="3303A291" w14:textId="77777777" w:rsidR="00284F24" w:rsidRDefault="00284F24" w:rsidP="008E44AA">
            <w:pPr>
              <w:spacing w:after="0"/>
              <w:jc w:val="left"/>
              <w:rPr>
                <w:rFonts w:ascii="Calibri" w:eastAsiaTheme="minorHAnsi" w:hAnsi="Calibri" w:cs="Calibri"/>
                <w:szCs w:val="20"/>
              </w:rPr>
            </w:pPr>
          </w:p>
        </w:tc>
        <w:tc>
          <w:tcPr>
            <w:tcW w:w="2160" w:type="dxa"/>
            <w:tcMar>
              <w:top w:w="0" w:type="dxa"/>
              <w:left w:w="108" w:type="dxa"/>
              <w:bottom w:w="0" w:type="dxa"/>
              <w:right w:w="108" w:type="dxa"/>
            </w:tcMar>
            <w:vAlign w:val="center"/>
            <w:hideMark/>
          </w:tcPr>
          <w:p w14:paraId="2D806C32" w14:textId="77777777" w:rsidR="00284F24" w:rsidRDefault="00284F24" w:rsidP="008E44AA">
            <w:pPr>
              <w:spacing w:after="0"/>
              <w:jc w:val="left"/>
              <w:rPr>
                <w:szCs w:val="20"/>
              </w:rPr>
            </w:pPr>
            <w:r>
              <w:rPr>
                <w:szCs w:val="20"/>
              </w:rPr>
              <w:t>Heat Pump</w:t>
            </w:r>
          </w:p>
        </w:tc>
        <w:tc>
          <w:tcPr>
            <w:tcW w:w="2520" w:type="dxa"/>
            <w:tcMar>
              <w:top w:w="0" w:type="dxa"/>
              <w:left w:w="108" w:type="dxa"/>
              <w:bottom w:w="0" w:type="dxa"/>
              <w:right w:w="108" w:type="dxa"/>
            </w:tcMar>
            <w:vAlign w:val="center"/>
            <w:hideMark/>
          </w:tcPr>
          <w:p w14:paraId="32C373A3" w14:textId="77777777" w:rsidR="00284F24" w:rsidRDefault="00284F24" w:rsidP="008E44AA">
            <w:pPr>
              <w:spacing w:after="0"/>
              <w:jc w:val="left"/>
              <w:rPr>
                <w:szCs w:val="20"/>
              </w:rPr>
            </w:pPr>
            <w:r>
              <w:rPr>
                <w:szCs w:val="20"/>
              </w:rPr>
              <w:t>14 SEER</w:t>
            </w:r>
          </w:p>
        </w:tc>
      </w:tr>
      <w:tr w:rsidR="00284F24" w14:paraId="2A39CE5A" w14:textId="77777777" w:rsidTr="00DC511D">
        <w:trPr>
          <w:trHeight w:val="20"/>
          <w:jc w:val="center"/>
        </w:trPr>
        <w:tc>
          <w:tcPr>
            <w:tcW w:w="2330" w:type="dxa"/>
            <w:tcMar>
              <w:top w:w="0" w:type="dxa"/>
              <w:left w:w="108" w:type="dxa"/>
              <w:bottom w:w="0" w:type="dxa"/>
              <w:right w:w="108" w:type="dxa"/>
            </w:tcMar>
            <w:vAlign w:val="center"/>
            <w:hideMark/>
          </w:tcPr>
          <w:p w14:paraId="7094CDE4" w14:textId="77777777" w:rsidR="00284F24" w:rsidRDefault="00284F24" w:rsidP="008E44AA">
            <w:pPr>
              <w:spacing w:after="0"/>
              <w:jc w:val="left"/>
              <w:rPr>
                <w:szCs w:val="20"/>
              </w:rPr>
            </w:pPr>
            <w:r>
              <w:rPr>
                <w:szCs w:val="20"/>
              </w:rPr>
              <w:t>ηHeat</w:t>
            </w:r>
          </w:p>
        </w:tc>
        <w:tc>
          <w:tcPr>
            <w:tcW w:w="2160" w:type="dxa"/>
            <w:tcMar>
              <w:top w:w="0" w:type="dxa"/>
              <w:left w:w="108" w:type="dxa"/>
              <w:bottom w:w="0" w:type="dxa"/>
              <w:right w:w="108" w:type="dxa"/>
            </w:tcMar>
            <w:vAlign w:val="center"/>
            <w:hideMark/>
          </w:tcPr>
          <w:p w14:paraId="0A4334E8" w14:textId="77777777" w:rsidR="00284F24" w:rsidRDefault="00284F24" w:rsidP="000F1FE9">
            <w:pPr>
              <w:spacing w:after="0"/>
              <w:jc w:val="left"/>
              <w:rPr>
                <w:szCs w:val="20"/>
              </w:rPr>
            </w:pPr>
            <w:r>
              <w:rPr>
                <w:szCs w:val="20"/>
              </w:rPr>
              <w:t>Heat Pump</w:t>
            </w:r>
          </w:p>
          <w:p w14:paraId="17AB9007" w14:textId="4F515649" w:rsidR="00284F24" w:rsidRDefault="00284F24" w:rsidP="008E44AA">
            <w:pPr>
              <w:spacing w:after="0"/>
              <w:jc w:val="left"/>
              <w:rPr>
                <w:szCs w:val="20"/>
              </w:rPr>
            </w:pPr>
            <w:r>
              <w:rPr>
                <w:szCs w:val="20"/>
              </w:rPr>
              <w:t>(8.2HSPF/3.413)</w:t>
            </w:r>
            <w:del w:id="3947" w:author="Sam Dent" w:date="2020-04-28T07:56:00Z">
              <w:r w:rsidDel="005E6274">
                <w:rPr>
                  <w:szCs w:val="20"/>
                </w:rPr>
                <w:delText>*0.85</w:delText>
              </w:r>
            </w:del>
          </w:p>
        </w:tc>
        <w:tc>
          <w:tcPr>
            <w:tcW w:w="2520" w:type="dxa"/>
            <w:tcMar>
              <w:top w:w="0" w:type="dxa"/>
              <w:left w:w="108" w:type="dxa"/>
              <w:bottom w:w="0" w:type="dxa"/>
              <w:right w:w="108" w:type="dxa"/>
            </w:tcMar>
            <w:vAlign w:val="center"/>
            <w:hideMark/>
          </w:tcPr>
          <w:p w14:paraId="2BC11B1C" w14:textId="24F97D02" w:rsidR="00284F24" w:rsidRDefault="00284F24" w:rsidP="008E44AA">
            <w:pPr>
              <w:spacing w:after="0"/>
              <w:jc w:val="left"/>
              <w:rPr>
                <w:szCs w:val="20"/>
              </w:rPr>
            </w:pPr>
            <w:r>
              <w:rPr>
                <w:szCs w:val="20"/>
              </w:rPr>
              <w:t>2.</w:t>
            </w:r>
            <w:del w:id="3948" w:author="Sam Dent" w:date="2020-04-28T07:56:00Z">
              <w:r w:rsidDel="005E6274">
                <w:rPr>
                  <w:szCs w:val="20"/>
                </w:rPr>
                <w:delText>04</w:delText>
              </w:r>
            </w:del>
            <w:ins w:id="3949" w:author="Sam Dent" w:date="2020-04-28T07:56:00Z">
              <w:r w:rsidR="005E6274">
                <w:rPr>
                  <w:szCs w:val="20"/>
                </w:rPr>
                <w:t>40</w:t>
              </w:r>
            </w:ins>
            <w:r>
              <w:rPr>
                <w:szCs w:val="20"/>
              </w:rPr>
              <w:t xml:space="preserve"> COP</w:t>
            </w:r>
          </w:p>
        </w:tc>
      </w:tr>
    </w:tbl>
    <w:p w14:paraId="61C04654" w14:textId="77777777" w:rsidR="00AE6279" w:rsidRDefault="00AE6279" w:rsidP="00284F24">
      <w:pPr>
        <w:spacing w:after="200" w:line="276" w:lineRule="auto"/>
        <w:rPr>
          <w:ins w:id="3950" w:author="Sam Dent" w:date="2020-04-28T06:33:00Z"/>
        </w:rPr>
      </w:pPr>
    </w:p>
    <w:p w14:paraId="4DD0E88A" w14:textId="761B63EA" w:rsidR="00AE6279" w:rsidRDefault="00AE6279" w:rsidP="00284F24">
      <w:pPr>
        <w:spacing w:after="200" w:line="276" w:lineRule="auto"/>
        <w:rPr>
          <w:ins w:id="3951" w:author="Sam Dent" w:date="2020-04-28T06:33:00Z"/>
        </w:rPr>
      </w:pPr>
      <w:ins w:id="3952" w:author="Sam Dent" w:date="2020-04-28T06:33:00Z">
        <w:r>
          <w:t xml:space="preserve">For gas fueled systems, because </w:t>
        </w:r>
      </w:ins>
      <w:ins w:id="3953" w:author="Sam Dent" w:date="2020-04-28T06:35:00Z">
        <w:r w:rsidR="004A6919">
          <w:t>the algorithm</w:t>
        </w:r>
      </w:ins>
      <w:ins w:id="3954" w:author="Sam Dent" w:date="2020-04-28T06:33:00Z">
        <w:r>
          <w:t xml:space="preserve"> </w:t>
        </w:r>
      </w:ins>
      <w:ins w:id="3955" w:author="Sam Dent" w:date="2020-04-28T06:34:00Z">
        <w:r>
          <w:t>us</w:t>
        </w:r>
      </w:ins>
      <w:ins w:id="3956" w:author="Sam Dent" w:date="2020-04-28T06:36:00Z">
        <w:r w:rsidR="004A6919">
          <w:t>es</w:t>
        </w:r>
      </w:ins>
      <w:ins w:id="3957" w:author="Sam Dent" w:date="2020-04-28T06:34:00Z">
        <w:r>
          <w:t xml:space="preserve"> input capacity</w:t>
        </w:r>
      </w:ins>
      <w:ins w:id="3958" w:author="Sam Dent" w:date="2020-04-28T07:49:00Z">
        <w:r w:rsidR="004C7AC5">
          <w:t xml:space="preserve"> (which already accounts for the equipment efficiency)</w:t>
        </w:r>
      </w:ins>
      <w:ins w:id="3959" w:author="Sam Dent" w:date="2020-04-28T06:36:00Z">
        <w:r w:rsidR="00CB0A0A">
          <w:t>,</w:t>
        </w:r>
      </w:ins>
      <w:ins w:id="3960" w:author="Sam Dent" w:date="2020-04-28T06:34:00Z">
        <w:r>
          <w:t xml:space="preserve"> the </w:t>
        </w:r>
        <w:r w:rsidRPr="004C7AC5">
          <w:rPr>
            <w:i/>
            <w:iCs/>
          </w:rPr>
          <w:t>change</w:t>
        </w:r>
        <w:r>
          <w:t xml:space="preserve"> in equipment efficiency</w:t>
        </w:r>
      </w:ins>
      <w:ins w:id="3961" w:author="Sam Dent" w:date="2020-04-28T06:36:00Z">
        <w:r w:rsidR="00CB0A0A">
          <w:t xml:space="preserve"> needs to be accounted for</w:t>
        </w:r>
      </w:ins>
      <w:ins w:id="3962" w:author="Sam Dent" w:date="2020-04-28T06:34:00Z">
        <w:r>
          <w:t>. Therefore</w:t>
        </w:r>
      </w:ins>
      <w:ins w:id="3963" w:author="Sam Dent" w:date="2020-04-28T07:49:00Z">
        <w:r w:rsidR="004C7AC5">
          <w:t xml:space="preserve"> </w:t>
        </w:r>
      </w:ins>
      <w:ins w:id="3964" w:author="Sam Dent" w:date="2020-04-28T06:34:00Z">
        <w:r>
          <w:t xml:space="preserve">re-calculate the savings using the following </w:t>
        </w:r>
      </w:ins>
      <w:ins w:id="3965" w:author="Sam Dent" w:date="2020-04-28T07:50:00Z">
        <w:r w:rsidR="004C7AC5">
          <w:t>algorithm:</w:t>
        </w:r>
      </w:ins>
    </w:p>
    <w:p w14:paraId="6ACDD793" w14:textId="39A82CC3" w:rsidR="00CB0A0A" w:rsidRPr="00665307" w:rsidRDefault="00CB0A0A" w:rsidP="001D507D">
      <w:pPr>
        <w:ind w:left="1800" w:hanging="1080"/>
        <w:rPr>
          <w:ins w:id="3966" w:author="Sam Dent" w:date="2020-04-28T06:36:00Z"/>
        </w:rPr>
      </w:pPr>
      <w:ins w:id="3967" w:author="Sam Dent" w:date="2020-04-28T06:36:00Z">
        <w:r>
          <w:t xml:space="preserve">∆Therms </w:t>
        </w:r>
      </w:ins>
      <w:ins w:id="3968" w:author="Sam Dent" w:date="2020-04-28T07:54:00Z">
        <w:r w:rsidR="00CE3C70">
          <w:tab/>
        </w:r>
      </w:ins>
      <w:ins w:id="3969" w:author="Sam Dent" w:date="2020-04-28T06:36:00Z">
        <w:r>
          <w:t>= ((DE</w:t>
        </w:r>
        <w:r>
          <w:rPr>
            <w:vertAlign w:val="subscript"/>
          </w:rPr>
          <w:t>after</w:t>
        </w:r>
        <w:r>
          <w:t xml:space="preserve"> – DE</w:t>
        </w:r>
        <w:r>
          <w:rPr>
            <w:vertAlign w:val="subscript"/>
          </w:rPr>
          <w:t>before</w:t>
        </w:r>
        <w:r>
          <w:t>)/ DE</w:t>
        </w:r>
        <w:r>
          <w:rPr>
            <w:vertAlign w:val="subscript"/>
          </w:rPr>
          <w:t>after</w:t>
        </w:r>
        <w:r>
          <w:t xml:space="preserve">)) * FLHheat * InputCapacityHeat * TRFheat * %GasHeat * (ηEquipment / </w:t>
        </w:r>
        <w:r w:rsidRPr="00665307">
          <w:t>(ηEquipment</w:t>
        </w:r>
        <w:r w:rsidRPr="00665307">
          <w:rPr>
            <w:vertAlign w:val="subscript"/>
          </w:rPr>
          <w:t>New</w:t>
        </w:r>
        <w:r w:rsidRPr="00665307">
          <w:t xml:space="preserve"> * DE</w:t>
        </w:r>
        <w:r w:rsidRPr="00665307">
          <w:rPr>
            <w:vertAlign w:val="subscript"/>
          </w:rPr>
          <w:t>after</w:t>
        </w:r>
        <w:r w:rsidRPr="00665307">
          <w:t>)) / 100,000</w:t>
        </w:r>
      </w:ins>
    </w:p>
    <w:p w14:paraId="5C6D987D" w14:textId="5674F285" w:rsidR="00AE6279" w:rsidRPr="00665307" w:rsidRDefault="001D507D" w:rsidP="00284F24">
      <w:pPr>
        <w:spacing w:after="200" w:line="276" w:lineRule="auto"/>
        <w:rPr>
          <w:ins w:id="3970" w:author="Sam Dent" w:date="2020-04-28T06:37:00Z"/>
        </w:rPr>
      </w:pPr>
      <w:ins w:id="3971" w:author="Sam Dent" w:date="2020-04-28T06:37:00Z">
        <w:r w:rsidRPr="00665307">
          <w:t>Where:</w:t>
        </w:r>
      </w:ins>
    </w:p>
    <w:p w14:paraId="5F88ABDC" w14:textId="791AAB83" w:rsidR="001D507D" w:rsidRDefault="001D507D" w:rsidP="00284F24">
      <w:pPr>
        <w:spacing w:after="200" w:line="276" w:lineRule="auto"/>
        <w:rPr>
          <w:ins w:id="3972" w:author="Sam Dent" w:date="2020-04-28T06:33:00Z"/>
        </w:rPr>
      </w:pPr>
      <w:ins w:id="3973" w:author="Sam Dent" w:date="2020-04-28T06:37:00Z">
        <w:r w:rsidRPr="00665307">
          <w:tab/>
          <w:t>ηEquipment</w:t>
        </w:r>
        <w:r w:rsidRPr="00665307">
          <w:rPr>
            <w:vertAlign w:val="subscript"/>
            <w:rPrChange w:id="3974" w:author="Sam Dent" w:date="2020-04-28T07:54:00Z">
              <w:rPr>
                <w:color w:val="FF0000"/>
              </w:rPr>
            </w:rPrChange>
          </w:rPr>
          <w:t>New</w:t>
        </w:r>
        <w:r w:rsidRPr="00665307">
          <w:tab/>
        </w:r>
        <w:r w:rsidRPr="00665307">
          <w:tab/>
          <w:t xml:space="preserve">= </w:t>
        </w:r>
      </w:ins>
      <w:ins w:id="3975" w:author="Sam Dent" w:date="2020-04-28T07:50:00Z">
        <w:r w:rsidR="004C7AC5" w:rsidRPr="00665307">
          <w:t>90</w:t>
        </w:r>
      </w:ins>
      <w:ins w:id="3976" w:author="Sam Dent" w:date="2020-04-28T06:38:00Z">
        <w:r w:rsidRPr="00665307">
          <w:t>% AFUE</w:t>
        </w:r>
      </w:ins>
      <w:ins w:id="3977" w:author="Sam Dent" w:date="2020-04-28T07:53:00Z">
        <w:r w:rsidR="0090042D" w:rsidRPr="00665307">
          <w:t xml:space="preserve"> </w:t>
        </w:r>
        <w:r w:rsidR="0090042D" w:rsidRPr="00B57E61">
          <w:rPr>
            <w:rFonts w:ascii="Arial" w:hAnsi="Arial"/>
            <w:vertAlign w:val="superscript"/>
          </w:rPr>
          <w:footnoteReference w:id="343"/>
        </w:r>
      </w:ins>
    </w:p>
    <w:p w14:paraId="18226E68" w14:textId="77777777" w:rsidR="00CE3C70" w:rsidRDefault="00CE3C70" w:rsidP="00284F24">
      <w:pPr>
        <w:spacing w:after="200" w:line="276" w:lineRule="auto"/>
        <w:rPr>
          <w:ins w:id="3980" w:author="Sam Dent" w:date="2020-04-28T07:53:00Z"/>
        </w:rPr>
      </w:pPr>
    </w:p>
    <w:p w14:paraId="06F7FF5A" w14:textId="0D8E5D42" w:rsidR="00284F24" w:rsidRDefault="00284F24" w:rsidP="00284F24">
      <w:pPr>
        <w:spacing w:after="200" w:line="276" w:lineRule="auto"/>
        <w:rPr>
          <w:sz w:val="22"/>
        </w:rPr>
      </w:pPr>
      <w:r>
        <w:t>Th</w:t>
      </w:r>
      <w:del w:id="3981" w:author="Sam Dent" w:date="2020-04-28T07:53:00Z">
        <w:r w:rsidDel="00CE3C70">
          <w:delText>is</w:delText>
        </w:r>
      </w:del>
      <w:ins w:id="3982" w:author="Sam Dent" w:date="2020-04-28T07:53:00Z">
        <w:r w:rsidR="00CE3C70">
          <w:t>e re-calculated</w:t>
        </w:r>
      </w:ins>
      <w:r>
        <w:t xml:space="preserve"> reduced annual savings should be applied following the assumed remaining useful life of the existing equipment, estimate</w:t>
      </w:r>
      <w:ins w:id="3983" w:author="Sam Dent" w:date="2020-04-28T07:53:00Z">
        <w:r w:rsidR="00CE3C70">
          <w:t>d</w:t>
        </w:r>
      </w:ins>
      <w:r>
        <w:t xml:space="preserve"> to be 10 years</w:t>
      </w:r>
      <w:r>
        <w:rPr>
          <w:rStyle w:val="FootnoteReference"/>
        </w:rPr>
        <w:footnoteReference w:id="344"/>
      </w:r>
      <w:r>
        <w:t>.</w:t>
      </w:r>
      <w:ins w:id="3984" w:author="Sam Dent" w:date="2020-04-28T07:57:00Z">
        <w:r w:rsidR="0023589E">
          <w:t xml:space="preserve"> Note if the existing equipment efficiency is greater than the new baseline efficiency listed above</w:t>
        </w:r>
        <w:r w:rsidR="0060264F">
          <w:t xml:space="preserve">, </w:t>
        </w:r>
      </w:ins>
      <w:ins w:id="3985" w:author="Sam Dent" w:date="2020-04-28T07:58:00Z">
        <w:r w:rsidR="0060264F">
          <w:t>do not apply a mid-life adjustment.</w:t>
        </w:r>
      </w:ins>
    </w:p>
    <w:bookmarkEnd w:id="3939"/>
    <w:p w14:paraId="65C06CD9" w14:textId="0CEE3970" w:rsidR="00800EEF" w:rsidRPr="000563D8" w:rsidRDefault="00800EEF" w:rsidP="00203421">
      <w:pPr>
        <w:pStyle w:val="Heading6"/>
      </w:pPr>
      <w:r w:rsidRPr="000563D8">
        <w:t xml:space="preserve">Water Impact Descriptions and Calculation  </w:t>
      </w:r>
    </w:p>
    <w:p w14:paraId="221CA0D1" w14:textId="77777777" w:rsidR="00800EEF" w:rsidRPr="000563D8" w:rsidRDefault="00800EEF" w:rsidP="000E1E1C">
      <w:pPr>
        <w:rPr>
          <w:rFonts w:cstheme="minorHAnsi"/>
          <w:iCs/>
        </w:rPr>
      </w:pPr>
      <w:r w:rsidRPr="000563D8">
        <w:rPr>
          <w:rFonts w:cstheme="minorHAnsi"/>
        </w:rPr>
        <w:t>N/A</w:t>
      </w:r>
    </w:p>
    <w:p w14:paraId="3F523F8D" w14:textId="77777777" w:rsidR="00800EEF" w:rsidRPr="000563D8" w:rsidRDefault="00800EEF" w:rsidP="00203421">
      <w:pPr>
        <w:pStyle w:val="Heading6"/>
      </w:pPr>
      <w:r w:rsidRPr="000563D8">
        <w:t xml:space="preserve">Deemed O&amp;M Cost Adjustment Calculation </w:t>
      </w:r>
    </w:p>
    <w:p w14:paraId="515CE4F4" w14:textId="77777777" w:rsidR="00800EEF" w:rsidRPr="000563D8" w:rsidRDefault="00800EEF" w:rsidP="000E1E1C">
      <w:pPr>
        <w:rPr>
          <w:rFonts w:cstheme="minorHAnsi"/>
          <w:iCs/>
        </w:rPr>
      </w:pPr>
      <w:r w:rsidRPr="000563D8">
        <w:rPr>
          <w:rFonts w:cstheme="minorHAnsi"/>
        </w:rPr>
        <w:t>N/A</w:t>
      </w:r>
    </w:p>
    <w:p w14:paraId="66EEC560" w14:textId="6FB40C92" w:rsidR="00F83B3F" w:rsidRDefault="00800EEF" w:rsidP="00203421">
      <w:pPr>
        <w:pStyle w:val="Heading6"/>
      </w:pPr>
      <w:r w:rsidRPr="005B0BD9">
        <w:t>Measure Code: RS-HVC-DINS-V0</w:t>
      </w:r>
      <w:ins w:id="3986" w:author="Sam Dent" w:date="2020-04-27T07:59:00Z">
        <w:r w:rsidR="00F842EF">
          <w:t>9</w:t>
        </w:r>
      </w:ins>
      <w:del w:id="3987" w:author="Sam Dent" w:date="2020-04-27T07:59:00Z">
        <w:r w:rsidR="00971CD0" w:rsidDel="00F842EF">
          <w:delText>8</w:delText>
        </w:r>
      </w:del>
      <w:r w:rsidRPr="005B0BD9">
        <w:t>-</w:t>
      </w:r>
      <w:r w:rsidR="00971CD0">
        <w:t>2</w:t>
      </w:r>
      <w:del w:id="3988" w:author="Sam Dent" w:date="2020-04-27T07:59:00Z">
        <w:r w:rsidR="00971CD0" w:rsidDel="00F842EF">
          <w:delText>0</w:delText>
        </w:r>
      </w:del>
      <w:ins w:id="3989" w:author="Sam Dent" w:date="2020-04-27T07:59:00Z">
        <w:r w:rsidR="00F842EF">
          <w:t>1</w:t>
        </w:r>
      </w:ins>
      <w:r w:rsidRPr="005B0BD9">
        <w:t>0</w:t>
      </w:r>
      <w:r w:rsidR="00DE448F">
        <w:t>1</w:t>
      </w:r>
      <w:r w:rsidRPr="005B0BD9">
        <w:t>01</w:t>
      </w:r>
    </w:p>
    <w:p w14:paraId="59E088B8" w14:textId="2835D80F" w:rsidR="000E1E1C" w:rsidRPr="000E1E1C" w:rsidRDefault="00A364DE" w:rsidP="00CE779E">
      <w:pPr>
        <w:pStyle w:val="Heading6"/>
      </w:pPr>
      <w:r>
        <w:t>Review Deadline: 1/1/202</w:t>
      </w:r>
      <w:ins w:id="3990" w:author="Sam Dent" w:date="2020-06-23T11:04:00Z">
        <w:r w:rsidR="00453910">
          <w:t>4</w:t>
        </w:r>
      </w:ins>
      <w:del w:id="3991" w:author="Sam Dent" w:date="2020-06-23T11:04:00Z">
        <w:r w:rsidDel="00453910">
          <w:delText>2</w:delText>
        </w:r>
      </w:del>
    </w:p>
    <w:bookmarkEnd w:id="3871"/>
    <w:p w14:paraId="7116E4A4" w14:textId="77777777" w:rsidR="00800EEF" w:rsidRDefault="00800EEF" w:rsidP="00F83B3F"/>
    <w:p w14:paraId="164E4F9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54FBF19" w14:textId="19CC64E6" w:rsidR="00841F99" w:rsidRPr="000B7BB6" w:rsidRDefault="00A66B73" w:rsidP="00827557">
      <w:pPr>
        <w:pStyle w:val="Heading3"/>
      </w:pPr>
      <w:bookmarkStart w:id="3992" w:name="_Toc437855982"/>
      <w:bookmarkStart w:id="3993" w:name="_Toc319489378"/>
      <w:bookmarkStart w:id="3994" w:name="_Toc319662649"/>
      <w:bookmarkStart w:id="3995" w:name="_Ref325429307"/>
      <w:bookmarkStart w:id="3996" w:name="_Ref325429309"/>
      <w:bookmarkStart w:id="3997" w:name="_Ref325429386"/>
      <w:bookmarkStart w:id="3998" w:name="_Ref325429389"/>
      <w:bookmarkStart w:id="3999" w:name="_Toc333219083"/>
      <w:bookmarkStart w:id="4000" w:name="_Ref355961161"/>
      <w:bookmarkStart w:id="4001" w:name="_Toc437592967"/>
      <w:bookmarkStart w:id="4002" w:name="_Toc466463611"/>
      <w:bookmarkStart w:id="4003" w:name="_Toc48161600"/>
      <w:r w:rsidRPr="00A66B73">
        <w:rPr>
          <w:rFonts w:eastAsiaTheme="majorEastAsia" w:cstheme="majorBidi"/>
          <w:iCs/>
          <w:smallCaps/>
          <w:sz w:val="22"/>
        </w:rPr>
        <w:t>F</w:t>
      </w:r>
      <w:r w:rsidR="00841F99" w:rsidRPr="000B7BB6">
        <w:t>urnace Blower Motor</w:t>
      </w:r>
      <w:bookmarkEnd w:id="3992"/>
      <w:bookmarkEnd w:id="3993"/>
      <w:bookmarkEnd w:id="3994"/>
      <w:bookmarkEnd w:id="3995"/>
      <w:bookmarkEnd w:id="3996"/>
      <w:bookmarkEnd w:id="3997"/>
      <w:bookmarkEnd w:id="3998"/>
      <w:bookmarkEnd w:id="3999"/>
      <w:bookmarkEnd w:id="4000"/>
      <w:bookmarkEnd w:id="4001"/>
      <w:bookmarkEnd w:id="4002"/>
      <w:bookmarkEnd w:id="4003"/>
    </w:p>
    <w:p w14:paraId="37F301BD" w14:textId="77777777" w:rsidR="003325AD" w:rsidRPr="000B7BB6" w:rsidRDefault="003325AD" w:rsidP="00203421">
      <w:pPr>
        <w:pStyle w:val="Heading6"/>
      </w:pPr>
      <w:r w:rsidRPr="00B41203">
        <w:t xml:space="preserve">Description </w:t>
      </w:r>
    </w:p>
    <w:p w14:paraId="4BF3811D" w14:textId="3AECD63D" w:rsidR="001E1988" w:rsidRDefault="005E2F30" w:rsidP="003325AD">
      <w:pPr>
        <w:rPr>
          <w:rFonts w:cstheme="minorHAnsi"/>
        </w:rPr>
      </w:pPr>
      <w:r>
        <w:rPr>
          <w:rFonts w:cstheme="minorHAnsi"/>
        </w:rPr>
        <w:t>This measure describes savings from a</w:t>
      </w:r>
      <w:r w:rsidR="003325AD">
        <w:rPr>
          <w:rFonts w:cstheme="minorHAnsi"/>
        </w:rPr>
        <w:t xml:space="preserve"> brushless permanent magnet (BPM) motor (known and referred in this measure as an electronically commutated motor (ECM)) </w:t>
      </w:r>
      <w:r>
        <w:rPr>
          <w:rFonts w:cstheme="minorHAnsi"/>
        </w:rPr>
        <w:t>compared to</w:t>
      </w:r>
      <w:r w:rsidR="003325AD" w:rsidRPr="000B7BB6">
        <w:rPr>
          <w:rFonts w:cstheme="minorHAnsi"/>
        </w:rPr>
        <w:t xml:space="preserve"> a lower efficiency motor</w:t>
      </w:r>
      <w:r w:rsidR="004C7D6B">
        <w:rPr>
          <w:rFonts w:cstheme="minorHAnsi"/>
        </w:rPr>
        <w:t>. Time of Sale and New Construction replacement scenarios no longer apply to this measure, as federal standards make ECM blower fan motors a requirement for residential furnaces.</w:t>
      </w:r>
      <w:r w:rsidR="004C7D6B">
        <w:rPr>
          <w:rStyle w:val="FootnoteReference"/>
        </w:rPr>
        <w:footnoteReference w:id="345"/>
      </w:r>
      <w:r w:rsidR="004C7D6B">
        <w:rPr>
          <w:rFonts w:cstheme="minorHAnsi"/>
        </w:rPr>
        <w:t xml:space="preserve"> Savings however are available from </w:t>
      </w:r>
      <w:r w:rsidR="00A64A8A">
        <w:rPr>
          <w:rFonts w:cstheme="minorHAnsi"/>
        </w:rPr>
        <w:t>retrofi</w:t>
      </w:r>
      <w:r w:rsidR="004C7D6B">
        <w:rPr>
          <w:rFonts w:cstheme="minorHAnsi"/>
        </w:rPr>
        <w:t>t</w:t>
      </w:r>
      <w:r w:rsidR="00A64A8A">
        <w:rPr>
          <w:rFonts w:cstheme="minorHAnsi"/>
        </w:rPr>
        <w:t>t</w:t>
      </w:r>
      <w:r w:rsidR="004C7D6B">
        <w:rPr>
          <w:rFonts w:cstheme="minorHAnsi"/>
        </w:rPr>
        <w:t>ing an ECM motor</w:t>
      </w:r>
      <w:r w:rsidR="00A64A8A">
        <w:rPr>
          <w:rFonts w:cstheme="minorHAnsi"/>
        </w:rPr>
        <w:t xml:space="preserve"> </w:t>
      </w:r>
      <w:del w:id="4004" w:author="Kalee Whitehouse" w:date="2020-06-26T12:43:00Z">
        <w:r w:rsidR="00A64A8A" w:rsidDel="00195B1F">
          <w:rPr>
            <w:rFonts w:cstheme="minorHAnsi"/>
          </w:rPr>
          <w:delText>in to</w:delText>
        </w:r>
      </w:del>
      <w:ins w:id="4005" w:author="Kalee Whitehouse" w:date="2020-06-26T12:43:00Z">
        <w:r w:rsidR="00195B1F">
          <w:rPr>
            <w:rFonts w:cstheme="minorHAnsi"/>
          </w:rPr>
          <w:t>into</w:t>
        </w:r>
      </w:ins>
      <w:r w:rsidR="00A64A8A">
        <w:rPr>
          <w:rFonts w:cstheme="minorHAnsi"/>
        </w:rPr>
        <w:t xml:space="preserve"> an existing furnace</w:t>
      </w:r>
      <w:r w:rsidR="004C7D6B">
        <w:rPr>
          <w:rFonts w:cstheme="minorHAnsi"/>
        </w:rPr>
        <w:t>, or</w:t>
      </w:r>
      <w:r w:rsidR="001E1988">
        <w:rPr>
          <w:rFonts w:cstheme="minorHAnsi"/>
        </w:rPr>
        <w:t xml:space="preserve"> replacing an operational inefficient furnace with a new furnace with an ECM prior to the end of its life</w:t>
      </w:r>
      <w:r w:rsidR="003325AD" w:rsidRPr="000B7BB6">
        <w:rPr>
          <w:rFonts w:cstheme="minorHAnsi"/>
        </w:rPr>
        <w:t xml:space="preserve">. </w:t>
      </w:r>
    </w:p>
    <w:p w14:paraId="0096848F" w14:textId="1989EC1F" w:rsidR="003325AD" w:rsidRDefault="003325AD" w:rsidP="003325AD">
      <w:pPr>
        <w:rPr>
          <w:rFonts w:cstheme="minorHAnsi"/>
        </w:rPr>
      </w:pPr>
      <w:r w:rsidRPr="000B7BB6">
        <w:rPr>
          <w:rFonts w:cstheme="minorHAnsi"/>
        </w:rPr>
        <w:t>This measure characterizes the electric savings associated with the fan</w:t>
      </w:r>
      <w:r>
        <w:rPr>
          <w:rFonts w:cstheme="minorHAnsi"/>
        </w:rPr>
        <w:t xml:space="preserve"> and the interactive negative therm savings due to a reduction in waste heat of the fan when operating in heating mode. </w:t>
      </w:r>
    </w:p>
    <w:p w14:paraId="29680DB6" w14:textId="77777777" w:rsidR="003325AD" w:rsidRDefault="003325AD" w:rsidP="003325AD">
      <w:pPr>
        <w:rPr>
          <w:rFonts w:cstheme="minorHAnsi"/>
        </w:rPr>
      </w:pPr>
      <w:r w:rsidRPr="000B7BB6">
        <w:rPr>
          <w:rFonts w:cstheme="minorHAnsi"/>
        </w:rPr>
        <w:t xml:space="preserve">Savings decrease sharply with static pressure so duct improvements, and clean, low pressure drop filters can maximize savings. Savings </w:t>
      </w:r>
      <w:r>
        <w:rPr>
          <w:rFonts w:cstheme="minorHAnsi"/>
        </w:rPr>
        <w:t>occur</w:t>
      </w:r>
      <w:r w:rsidRPr="000B7BB6">
        <w:rPr>
          <w:rFonts w:cstheme="minorHAnsi"/>
        </w:rPr>
        <w:t xml:space="preserve"> when the blower is used for </w:t>
      </w:r>
      <w:r>
        <w:rPr>
          <w:rFonts w:cstheme="minorHAnsi"/>
        </w:rPr>
        <w:t xml:space="preserve">heating, </w:t>
      </w:r>
      <w:r w:rsidRPr="000B7BB6">
        <w:rPr>
          <w:rFonts w:cstheme="minorHAnsi"/>
        </w:rPr>
        <w:t xml:space="preserve">cooling as well </w:t>
      </w:r>
      <w:r>
        <w:rPr>
          <w:rFonts w:cstheme="minorHAnsi"/>
        </w:rPr>
        <w:t xml:space="preserve">as </w:t>
      </w:r>
      <w:r w:rsidRPr="000B7BB6">
        <w:rPr>
          <w:rFonts w:cstheme="minorHAnsi"/>
        </w:rPr>
        <w:t>when it is used for continuous ventilation, but only if the non-</w:t>
      </w:r>
      <w:r>
        <w:rPr>
          <w:rFonts w:cstheme="minorHAnsi"/>
        </w:rPr>
        <w:t>ECM</w:t>
      </w:r>
      <w:r w:rsidRPr="000B7BB6">
        <w:rPr>
          <w:rFonts w:cstheme="minorHAnsi"/>
        </w:rPr>
        <w:t xml:space="preserve"> motor would have been used for continuous ventilation too. If the resident runs the </w:t>
      </w:r>
      <w:r>
        <w:rPr>
          <w:rFonts w:cstheme="minorHAnsi"/>
        </w:rPr>
        <w:t>ECM</w:t>
      </w:r>
      <w:r w:rsidRPr="000B7BB6">
        <w:rPr>
          <w:rFonts w:cstheme="minorHAnsi"/>
        </w:rPr>
        <w:t xml:space="preserve"> blower continuously because it is a more efficient motor and would not run a non-</w:t>
      </w:r>
      <w:r>
        <w:rPr>
          <w:rFonts w:cstheme="minorHAnsi"/>
        </w:rPr>
        <w:t>ECM</w:t>
      </w:r>
      <w:r w:rsidRPr="000B7BB6">
        <w:rPr>
          <w:rFonts w:cstheme="minorHAnsi"/>
        </w:rPr>
        <w:t xml:space="preserve"> motor that way, savings are near zero and possibly negative. This characterization uses a </w:t>
      </w:r>
      <w:r>
        <w:rPr>
          <w:rFonts w:cstheme="minorHAnsi"/>
        </w:rPr>
        <w:t xml:space="preserve">2016 Ameren Illinois study </w:t>
      </w:r>
      <w:r w:rsidRPr="000B7BB6">
        <w:rPr>
          <w:rFonts w:cstheme="minorHAnsi"/>
        </w:rPr>
        <w:t xml:space="preserve">of </w:t>
      </w:r>
      <w:r>
        <w:rPr>
          <w:rFonts w:cstheme="minorHAnsi"/>
        </w:rPr>
        <w:t>ECM</w:t>
      </w:r>
      <w:r w:rsidRPr="000B7BB6">
        <w:rPr>
          <w:rFonts w:cstheme="minorHAnsi"/>
        </w:rPr>
        <w:t xml:space="preserve"> blower motor</w:t>
      </w:r>
      <w:r>
        <w:rPr>
          <w:rFonts w:cstheme="minorHAnsi"/>
        </w:rPr>
        <w:t>s in Illinois</w:t>
      </w:r>
      <w:r w:rsidRPr="000B7BB6">
        <w:rPr>
          <w:rFonts w:cstheme="minorHAnsi"/>
        </w:rPr>
        <w:t>, which accounted for the effects of this behavioral impact</w:t>
      </w:r>
      <w:r>
        <w:rPr>
          <w:rFonts w:cstheme="minorHAnsi"/>
        </w:rPr>
        <w:t xml:space="preserve"> through surveyed results of impacted homeowners</w:t>
      </w:r>
      <w:r w:rsidRPr="000B7BB6">
        <w:rPr>
          <w:rFonts w:cstheme="minorHAnsi"/>
        </w:rPr>
        <w:t>.</w:t>
      </w:r>
    </w:p>
    <w:p w14:paraId="17E2B598" w14:textId="221920F8" w:rsidR="003325AD" w:rsidRPr="000B7BB6" w:rsidRDefault="003325AD" w:rsidP="003325AD">
      <w:pPr>
        <w:rPr>
          <w:rFonts w:cstheme="minorHAnsi"/>
          <w:b/>
          <w:iCs/>
        </w:rPr>
      </w:pPr>
      <w:r>
        <w:rPr>
          <w:rFonts w:cstheme="minorHAnsi"/>
        </w:rPr>
        <w:t xml:space="preserve">Retrofitting an existing blower motor with a new ECM reduces the potential impact of the high efficiency motor over a new system designed for an ECM blower motor because existing systems were not designed to capitalize and take advantage of the ECM’s multi-staging features. Energy and demand savings are limited to the efficiency gains from the motor itself. </w:t>
      </w:r>
    </w:p>
    <w:p w14:paraId="6F5D4937" w14:textId="7E7AAD77" w:rsidR="003325AD" w:rsidRPr="000B7BB6" w:rsidRDefault="003325AD" w:rsidP="003325AD">
      <w:pPr>
        <w:widowControl/>
        <w:jc w:val="left"/>
        <w:rPr>
          <w:rFonts w:cstheme="minorHAnsi"/>
          <w:szCs w:val="20"/>
        </w:rPr>
      </w:pPr>
      <w:r w:rsidRPr="000B7BB6">
        <w:rPr>
          <w:rFonts w:cstheme="minorHAnsi"/>
          <w:szCs w:val="20"/>
        </w:rPr>
        <w:t xml:space="preserve">This measure was developed to be applicable to the following program types:  </w:t>
      </w:r>
      <w:r w:rsidR="00724E0F">
        <w:rPr>
          <w:rFonts w:cstheme="minorHAnsi"/>
          <w:szCs w:val="20"/>
        </w:rPr>
        <w:t>RF</w:t>
      </w:r>
      <w:r w:rsidR="004034BA">
        <w:rPr>
          <w:rFonts w:cstheme="minorHAnsi"/>
          <w:szCs w:val="20"/>
        </w:rPr>
        <w:t>, EREP</w:t>
      </w:r>
      <w:r w:rsidRPr="000B7BB6">
        <w:rPr>
          <w:rFonts w:cstheme="minorHAnsi"/>
          <w:szCs w:val="20"/>
        </w:rPr>
        <w:t xml:space="preserve">  </w:t>
      </w:r>
    </w:p>
    <w:p w14:paraId="68CEC5FE" w14:textId="77777777" w:rsidR="003325AD" w:rsidRPr="000B7BB6" w:rsidRDefault="003325AD" w:rsidP="003325AD">
      <w:pPr>
        <w:widowControl/>
        <w:jc w:val="left"/>
        <w:rPr>
          <w:rFonts w:cstheme="minorHAnsi"/>
          <w:szCs w:val="20"/>
        </w:rPr>
      </w:pPr>
      <w:r w:rsidRPr="000B7BB6">
        <w:rPr>
          <w:rFonts w:cstheme="minorHAnsi"/>
          <w:szCs w:val="20"/>
        </w:rPr>
        <w:t>If applied to other program types, the measure savings should be verified.</w:t>
      </w:r>
    </w:p>
    <w:p w14:paraId="5F8E7F02" w14:textId="77777777" w:rsidR="003325AD" w:rsidRPr="000B7BB6" w:rsidRDefault="003325AD" w:rsidP="00203421">
      <w:pPr>
        <w:pStyle w:val="Heading6"/>
      </w:pPr>
      <w:r w:rsidRPr="00B41203">
        <w:t xml:space="preserve">Definition of Efficient Equipment </w:t>
      </w:r>
    </w:p>
    <w:p w14:paraId="78AB527B" w14:textId="77777777" w:rsidR="003325AD" w:rsidRPr="000B7BB6" w:rsidRDefault="003325AD" w:rsidP="003325AD">
      <w:pPr>
        <w:rPr>
          <w:rFonts w:cstheme="minorHAnsi"/>
          <w:b/>
          <w:iCs/>
        </w:rPr>
      </w:pPr>
      <w:r w:rsidRPr="000B7BB6">
        <w:rPr>
          <w:rFonts w:cstheme="minorHAnsi"/>
        </w:rPr>
        <w:t>A brushless permanent magnet (</w:t>
      </w:r>
      <w:r>
        <w:rPr>
          <w:rFonts w:cstheme="minorHAnsi"/>
        </w:rPr>
        <w:t>ECM</w:t>
      </w:r>
      <w:r w:rsidRPr="000B7BB6">
        <w:rPr>
          <w:rFonts w:cstheme="minorHAnsi"/>
        </w:rPr>
        <w:t>) blower motor, also known by the trademark ECM, BLDC, and other names.</w:t>
      </w:r>
    </w:p>
    <w:p w14:paraId="5F8821F5" w14:textId="77777777" w:rsidR="003325AD" w:rsidRPr="000B7BB6" w:rsidRDefault="003325AD" w:rsidP="00203421">
      <w:pPr>
        <w:pStyle w:val="Heading6"/>
      </w:pPr>
      <w:r w:rsidRPr="000B7BB6">
        <w:t xml:space="preserve">Definition of Baseline Equipment </w:t>
      </w:r>
    </w:p>
    <w:p w14:paraId="048B95CA" w14:textId="77777777" w:rsidR="003325AD" w:rsidRPr="000B7BB6" w:rsidRDefault="003325AD" w:rsidP="003325AD">
      <w:pPr>
        <w:rPr>
          <w:rFonts w:cstheme="minorHAnsi"/>
          <w:b/>
          <w:iCs/>
        </w:rPr>
      </w:pPr>
      <w:r w:rsidRPr="000B7BB6">
        <w:rPr>
          <w:rFonts w:cstheme="minorHAnsi"/>
        </w:rPr>
        <w:t>A non-</w:t>
      </w:r>
      <w:r>
        <w:rPr>
          <w:rFonts w:cstheme="minorHAnsi"/>
        </w:rPr>
        <w:t>ECM</w:t>
      </w:r>
      <w:r w:rsidRPr="000B7BB6">
        <w:rPr>
          <w:rFonts w:cstheme="minorHAnsi"/>
        </w:rPr>
        <w:t xml:space="preserve"> blower motor.</w:t>
      </w:r>
    </w:p>
    <w:p w14:paraId="79FE1B6E" w14:textId="77777777" w:rsidR="003325AD" w:rsidRPr="000B7BB6" w:rsidRDefault="003325AD" w:rsidP="00203421">
      <w:pPr>
        <w:pStyle w:val="Heading6"/>
      </w:pPr>
      <w:r w:rsidRPr="000B7BB6">
        <w:t xml:space="preserve">Deemed Lifetime of Efficient Equipment </w:t>
      </w:r>
    </w:p>
    <w:p w14:paraId="246F3BE1" w14:textId="149C2C0A" w:rsidR="003325AD" w:rsidRPr="000B7BB6" w:rsidRDefault="003325AD" w:rsidP="003325AD">
      <w:pPr>
        <w:rPr>
          <w:rFonts w:cstheme="minorHAnsi"/>
          <w:b/>
        </w:rPr>
      </w:pPr>
      <w:r w:rsidRPr="000B7BB6">
        <w:rPr>
          <w:rFonts w:cstheme="minorHAnsi"/>
        </w:rPr>
        <w:t xml:space="preserve">The expected measure life is assumed to be </w:t>
      </w:r>
      <w:r>
        <w:rPr>
          <w:rFonts w:cstheme="minorHAnsi"/>
        </w:rPr>
        <w:t>6</w:t>
      </w:r>
      <w:r w:rsidRPr="000B7BB6">
        <w:rPr>
          <w:rFonts w:cstheme="minorHAnsi"/>
          <w:szCs w:val="20"/>
        </w:rPr>
        <w:t xml:space="preserve"> years</w:t>
      </w:r>
      <w:r>
        <w:rPr>
          <w:rFonts w:cstheme="minorHAnsi"/>
          <w:szCs w:val="20"/>
        </w:rPr>
        <w:t>, which is the remaining life of existing furnaces</w:t>
      </w:r>
      <w:del w:id="4006" w:author="Kalee Whitehouse" w:date="2020-06-26T11:47:00Z">
        <w:r w:rsidR="00726B5F" w:rsidDel="007A451F">
          <w:rPr>
            <w:rFonts w:cstheme="minorHAnsi"/>
            <w:szCs w:val="20"/>
          </w:rPr>
          <w:delText>.</w:delText>
        </w:r>
      </w:del>
      <w:r w:rsidRPr="000B7BB6">
        <w:rPr>
          <w:rStyle w:val="FootnoteReference"/>
          <w:rFonts w:cstheme="minorHAnsi"/>
          <w:szCs w:val="20"/>
        </w:rPr>
        <w:footnoteReference w:id="346"/>
      </w:r>
      <w:ins w:id="4007" w:author="Kalee Whitehouse" w:date="2020-06-26T11:47:00Z">
        <w:r w:rsidR="007A451F">
          <w:rPr>
            <w:rFonts w:cstheme="minorHAnsi"/>
          </w:rPr>
          <w:t>.</w:t>
        </w:r>
      </w:ins>
      <w:del w:id="4008" w:author="Kalee Whitehouse" w:date="2020-06-26T11:47:00Z">
        <w:r w:rsidRPr="000B7BB6" w:rsidDel="007A451F">
          <w:rPr>
            <w:rFonts w:cstheme="minorHAnsi"/>
          </w:rPr>
          <w:delText xml:space="preserve"> </w:delText>
        </w:r>
      </w:del>
    </w:p>
    <w:p w14:paraId="5A58F663" w14:textId="77777777" w:rsidR="003325AD" w:rsidRPr="000B7BB6" w:rsidRDefault="003325AD" w:rsidP="00203421">
      <w:pPr>
        <w:pStyle w:val="Heading6"/>
      </w:pPr>
      <w:r w:rsidRPr="000B7BB6">
        <w:t xml:space="preserve">Deemed Measure Cost </w:t>
      </w:r>
    </w:p>
    <w:p w14:paraId="21F11107" w14:textId="4EE61BEB" w:rsidR="003325AD" w:rsidRPr="000B7BB6" w:rsidRDefault="003325AD" w:rsidP="003325AD">
      <w:pPr>
        <w:rPr>
          <w:rFonts w:cstheme="minorHAnsi"/>
          <w:b/>
        </w:rPr>
      </w:pPr>
      <w:r w:rsidRPr="000B7BB6">
        <w:rPr>
          <w:rFonts w:cstheme="minorHAnsi"/>
        </w:rPr>
        <w:t xml:space="preserve">The capital cost for this measure </w:t>
      </w:r>
      <w:r w:rsidR="00085E82">
        <w:rPr>
          <w:rFonts w:cstheme="minorHAnsi"/>
        </w:rPr>
        <w:t>as a retrofit should be actual is known, if unknown</w:t>
      </w:r>
      <w:r w:rsidRPr="000B7BB6">
        <w:rPr>
          <w:rFonts w:cstheme="minorHAnsi"/>
        </w:rPr>
        <w:t xml:space="preserve"> assume $</w:t>
      </w:r>
      <w:r>
        <w:rPr>
          <w:rFonts w:cstheme="minorHAnsi"/>
        </w:rPr>
        <w:t>322</w:t>
      </w:r>
      <w:del w:id="4009" w:author="Kalee Whitehouse" w:date="2020-06-26T11:47:00Z">
        <w:r w:rsidR="00726B5F" w:rsidDel="007A451F">
          <w:rPr>
            <w:rFonts w:cstheme="minorHAnsi"/>
          </w:rPr>
          <w:delText>.</w:delText>
        </w:r>
      </w:del>
      <w:r w:rsidRPr="000B7BB6">
        <w:rPr>
          <w:rStyle w:val="FootnoteReference"/>
          <w:rFonts w:cstheme="minorHAnsi"/>
        </w:rPr>
        <w:footnoteReference w:id="347"/>
      </w:r>
      <w:ins w:id="4010" w:author="Kalee Whitehouse" w:date="2020-06-26T11:47:00Z">
        <w:r w:rsidR="007A451F">
          <w:rPr>
            <w:rFonts w:cstheme="minorHAnsi"/>
          </w:rPr>
          <w:t xml:space="preserve">. </w:t>
        </w:r>
      </w:ins>
      <w:del w:id="4011" w:author="Kalee Whitehouse" w:date="2020-06-26T11:47:00Z">
        <w:r w:rsidR="00085E82" w:rsidDel="007A451F">
          <w:rPr>
            <w:rFonts w:cstheme="minorHAnsi"/>
          </w:rPr>
          <w:delText xml:space="preserve"> </w:delText>
        </w:r>
      </w:del>
      <w:r w:rsidR="00085E82">
        <w:rPr>
          <w:rFonts w:cstheme="minorHAnsi"/>
        </w:rPr>
        <w:t xml:space="preserve">For the early replacement of existing furnaces, the </w:t>
      </w:r>
      <w:r w:rsidR="00925437">
        <w:rPr>
          <w:rFonts w:cstheme="minorHAnsi"/>
        </w:rPr>
        <w:t>full replacement cost is defined in 5.3.7 Gas High Efficiency Furnace.</w:t>
      </w:r>
    </w:p>
    <w:p w14:paraId="382703F3" w14:textId="77777777" w:rsidR="003325AD" w:rsidRPr="00A05FC2" w:rsidRDefault="003325AD" w:rsidP="00203421">
      <w:pPr>
        <w:pStyle w:val="Heading6"/>
      </w:pPr>
      <w:r w:rsidRPr="00A05FC2">
        <w:t>Loadshape</w:t>
      </w:r>
    </w:p>
    <w:tbl>
      <w:tblPr>
        <w:tblW w:w="8136" w:type="dxa"/>
        <w:jc w:val="center"/>
        <w:tblLook w:val="04A0" w:firstRow="1" w:lastRow="0" w:firstColumn="1" w:lastColumn="0" w:noHBand="0" w:noVBand="1"/>
      </w:tblPr>
      <w:tblGrid>
        <w:gridCol w:w="8136"/>
      </w:tblGrid>
      <w:tr w:rsidR="003325AD" w:rsidRPr="00A05FC2" w14:paraId="6946E957"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BCF42EA"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R08 - Residential Cooling</w:t>
            </w:r>
          </w:p>
        </w:tc>
      </w:tr>
      <w:tr w:rsidR="003325AD" w:rsidRPr="00A05FC2" w14:paraId="28DA41B2"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072A2BE"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325AD" w:rsidRPr="00A05FC2" w14:paraId="069AED00"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58170801"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0082DC4A" w14:textId="77777777" w:rsidR="003325AD" w:rsidRPr="000B7BB6" w:rsidRDefault="003325AD" w:rsidP="00203421">
      <w:pPr>
        <w:pStyle w:val="Heading6"/>
      </w:pPr>
      <w:r w:rsidRPr="00B41203">
        <w:t xml:space="preserve">Coincidence Factor </w:t>
      </w:r>
    </w:p>
    <w:p w14:paraId="3749BAB5" w14:textId="77777777" w:rsidR="003325AD" w:rsidRDefault="003325AD" w:rsidP="003325AD">
      <w:pPr>
        <w:rPr>
          <w:rFonts w:cstheme="minorHAnsi"/>
        </w:rPr>
      </w:pPr>
      <w:r>
        <w:rPr>
          <w:rFonts w:cstheme="minorHAnsi"/>
        </w:rPr>
        <w:t xml:space="preserve">ECMs installed in high efficiency CACs and ASHPs do not generate peak demand cooling savings if demand savings are claimed for these systems. However, some savings are realized for fans operating in circulation mode, even during peak demand cooling periods. Circulation mode operation during peak cooling periods would only occur when a system is not operating in cooling mode, with the percent time in circulation mode calculated using the summer system peak and PJM peak coincidence factors. A </w:t>
      </w:r>
      <w:r w:rsidRPr="007807C6">
        <w:rPr>
          <w:rFonts w:cstheme="minorHAnsi"/>
        </w:rPr>
        <w:t>metering study</w:t>
      </w:r>
      <w:r>
        <w:rPr>
          <w:rStyle w:val="FootnoteReference"/>
        </w:rPr>
        <w:footnoteReference w:id="348"/>
      </w:r>
      <w:r>
        <w:rPr>
          <w:rFonts w:cstheme="minorHAnsi"/>
        </w:rPr>
        <w:t xml:space="preserve"> found 23% of fans operated continuously during the summer peak periods therefore ECMs do generate some demand savings during peak periods (when the system is not cooling). ECMs installed with CACs or ASHPs not receiving a rebate improve the cooling efficiency and therefore generate additional peak demand savings (when the system is cooling). Demand savings vary with system size and can be calculated using factors listed in the demand savings calculation table in the next section which incorporate coincidence with peak in their calculation.</w:t>
      </w:r>
    </w:p>
    <w:p w14:paraId="228C7199" w14:textId="77777777" w:rsidR="003325AD" w:rsidRPr="00A05FC2" w:rsidRDefault="003325AD" w:rsidP="003325AD">
      <w:pPr>
        <w:pStyle w:val="AlgorithmHeading"/>
      </w:pPr>
      <w:r w:rsidRPr="00A05FC2">
        <w:t>Algorithm</w:t>
      </w:r>
    </w:p>
    <w:p w14:paraId="00EEB03C" w14:textId="77777777" w:rsidR="003325AD" w:rsidRPr="000B7BB6" w:rsidRDefault="003325AD" w:rsidP="00203421">
      <w:pPr>
        <w:pStyle w:val="Heading6"/>
      </w:pPr>
      <w:r w:rsidRPr="00B41203">
        <w:t xml:space="preserve">Calculation of Savings </w:t>
      </w:r>
    </w:p>
    <w:p w14:paraId="5FEBA35E" w14:textId="77777777" w:rsidR="003325AD" w:rsidRPr="000B7BB6" w:rsidRDefault="003325AD" w:rsidP="00CE779E">
      <w:pPr>
        <w:pStyle w:val="Heading6"/>
      </w:pPr>
      <w:r w:rsidRPr="000B7BB6">
        <w:t xml:space="preserve">Electric Energy Savings </w:t>
      </w:r>
    </w:p>
    <w:p w14:paraId="6DE7487B" w14:textId="06023698" w:rsidR="003325AD" w:rsidRPr="000B7BB6" w:rsidRDefault="003325AD" w:rsidP="003325AD">
      <w:pPr>
        <w:ind w:left="1440" w:hanging="720"/>
        <w:rPr>
          <w:rFonts w:cstheme="minorHAnsi"/>
          <w:noProof/>
          <w:szCs w:val="20"/>
        </w:rPr>
      </w:pPr>
      <w:r w:rsidRPr="000B7BB6">
        <w:rPr>
          <w:rFonts w:cstheme="minorHAnsi"/>
          <w:noProof/>
        </w:rPr>
        <w:t>ΔkWh = Capacity_cooling</w:t>
      </w:r>
      <w:r>
        <w:rPr>
          <w:rFonts w:cstheme="minorHAnsi"/>
          <w:noProof/>
        </w:rPr>
        <w:t xml:space="preserve"> * kWhSavingsPerTon</w:t>
      </w:r>
      <w:ins w:id="4012" w:author="Sam Dent" w:date="2020-06-18T06:40:00Z">
        <w:r w:rsidR="006102F0">
          <w:rPr>
            <w:rFonts w:cstheme="minorHAnsi"/>
            <w:noProof/>
          </w:rPr>
          <w:t xml:space="preserve"> </w:t>
        </w:r>
      </w:ins>
    </w:p>
    <w:p w14:paraId="5CD47B3C" w14:textId="77777777" w:rsidR="003325AD" w:rsidRPr="000B7BB6" w:rsidRDefault="003325AD" w:rsidP="003325AD">
      <w:pPr>
        <w:ind w:left="720" w:hanging="720"/>
        <w:rPr>
          <w:rFonts w:cstheme="minorHAnsi"/>
          <w:noProof/>
        </w:rPr>
      </w:pPr>
      <w:r w:rsidRPr="00B41203">
        <w:rPr>
          <w:rFonts w:cstheme="minorHAnsi"/>
          <w:noProof/>
        </w:rPr>
        <w:t>Where:</w:t>
      </w:r>
    </w:p>
    <w:p w14:paraId="5E88A402" w14:textId="77777777" w:rsidR="003325AD" w:rsidRPr="000B7BB6" w:rsidRDefault="003325AD" w:rsidP="003325AD">
      <w:pPr>
        <w:ind w:left="720"/>
        <w:rPr>
          <w:rFonts w:cstheme="minorHAnsi"/>
          <w:noProof/>
        </w:rPr>
      </w:pPr>
      <w:r w:rsidRPr="000B7BB6">
        <w:rPr>
          <w:rFonts w:cstheme="minorHAnsi"/>
          <w:noProof/>
        </w:rPr>
        <w:t>Capacity_cooling</w:t>
      </w:r>
      <w:r w:rsidRPr="000B7BB6">
        <w:rPr>
          <w:rFonts w:cstheme="minorHAnsi"/>
          <w:noProof/>
        </w:rPr>
        <w:tab/>
      </w:r>
      <w:r>
        <w:rPr>
          <w:rFonts w:cstheme="minorHAnsi"/>
          <w:noProof/>
        </w:rPr>
        <w:tab/>
      </w:r>
      <w:r w:rsidRPr="000B7BB6">
        <w:rPr>
          <w:rFonts w:cstheme="minorHAnsi"/>
          <w:noProof/>
        </w:rPr>
        <w:t xml:space="preserve">= Capacity of </w:t>
      </w:r>
      <w:r>
        <w:rPr>
          <w:rFonts w:cstheme="minorHAnsi"/>
          <w:noProof/>
        </w:rPr>
        <w:t>cooling system</w:t>
      </w:r>
      <w:r w:rsidRPr="000B7BB6">
        <w:rPr>
          <w:rFonts w:cstheme="minorHAnsi"/>
          <w:noProof/>
        </w:rPr>
        <w:t xml:space="preserve"> </w:t>
      </w:r>
      <w:r>
        <w:rPr>
          <w:rFonts w:cstheme="minorHAnsi"/>
          <w:noProof/>
        </w:rPr>
        <w:t>in tons</w:t>
      </w:r>
    </w:p>
    <w:p w14:paraId="3B08BA31" w14:textId="77777777" w:rsidR="003325AD" w:rsidRDefault="003325AD" w:rsidP="003325AD">
      <w:pPr>
        <w:ind w:left="720" w:hanging="720"/>
        <w:rPr>
          <w:rFonts w:cstheme="minorHAnsi"/>
          <w:noProof/>
        </w:rPr>
      </w:pPr>
      <w:r>
        <w:rPr>
          <w:rFonts w:cstheme="minorHAnsi"/>
          <w:noProof/>
        </w:rPr>
        <w:tab/>
      </w: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8DBBEFE" w14:textId="77777777" w:rsidR="003325AD" w:rsidRDefault="003325AD" w:rsidP="003325AD">
      <w:pPr>
        <w:ind w:left="720"/>
        <w:rPr>
          <w:rFonts w:cstheme="minorHAnsi"/>
          <w:noProof/>
        </w:rPr>
      </w:pPr>
      <w:r>
        <w:rPr>
          <w:rFonts w:cstheme="minorHAnsi"/>
          <w:noProof/>
        </w:rPr>
        <w:t>kWhSavingsPerTon</w:t>
      </w:r>
      <w:r>
        <w:rPr>
          <w:rFonts w:cstheme="minorHAnsi"/>
          <w:noProof/>
        </w:rPr>
        <w:tab/>
        <w:t>= Blower fan kWh savings per ton of cooling</w:t>
      </w:r>
      <w:r>
        <w:rPr>
          <w:rStyle w:val="FootnoteReference"/>
          <w:noProof/>
        </w:rPr>
        <w:footnoteReference w:id="349"/>
      </w:r>
    </w:p>
    <w:p w14:paraId="013B0446" w14:textId="6EC3839B" w:rsidR="003325AD" w:rsidRDefault="003325AD" w:rsidP="00331D71">
      <w:pPr>
        <w:ind w:left="2880"/>
        <w:rPr>
          <w:ins w:id="4013" w:author="Sam Dent" w:date="2020-06-18T07:09:00Z"/>
          <w:rFonts w:cstheme="minorHAnsi"/>
          <w:noProof/>
        </w:rPr>
      </w:pPr>
      <w:r>
        <w:rPr>
          <w:rFonts w:cstheme="minorHAnsi"/>
          <w:noProof/>
        </w:rPr>
        <w:t>The per-ton energy savings values vary by system installation scenario and location as provided below.</w:t>
      </w:r>
      <w:del w:id="4014" w:author="Sam Dent" w:date="2020-06-18T07:09:00Z">
        <w:r w:rsidDel="00D95279">
          <w:rPr>
            <w:rFonts w:cstheme="minorHAnsi"/>
            <w:noProof/>
          </w:rPr>
          <w:delText xml:space="preserve"> Where new </w:delText>
        </w:r>
        <w:r w:rsidRPr="008E44AA"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ins w:id="4015" w:author="Sam Dent" w:date="2020-06-18T07:09:00Z">
        <w:r w:rsidR="00D95279">
          <w:rPr>
            <w:rFonts w:cstheme="minorHAnsi"/>
            <w:noProof/>
          </w:rPr>
          <w:t xml:space="preserve"> </w:t>
        </w:r>
      </w:ins>
      <w:r>
        <w:rPr>
          <w:rFonts w:cstheme="minorHAnsi"/>
          <w:noProof/>
        </w:rPr>
        <w:t>Assumptions are also provided for installation with no or unknown cooling system.</w:t>
      </w:r>
    </w:p>
    <w:p w14:paraId="5D9CC705" w14:textId="77DD1EF4" w:rsidR="00D95279" w:rsidRDefault="00D95279" w:rsidP="00331D71">
      <w:pPr>
        <w:ind w:left="2880"/>
        <w:rPr>
          <w:ins w:id="4016" w:author="Sam Dent" w:date="2020-06-18T07:09:00Z"/>
          <w:rFonts w:cstheme="minorHAnsi"/>
          <w:noProof/>
        </w:rPr>
      </w:pPr>
    </w:p>
    <w:p w14:paraId="78F96EE6" w14:textId="77777777" w:rsidR="00D95279" w:rsidRDefault="00D95279" w:rsidP="00331D71">
      <w:pPr>
        <w:ind w:left="2880"/>
        <w:rPr>
          <w:rFonts w:cstheme="minorHAnsi"/>
          <w:noProof/>
        </w:rPr>
      </w:pPr>
    </w:p>
    <w:tbl>
      <w:tblPr>
        <w:tblW w:w="6925" w:type="dxa"/>
        <w:jc w:val="center"/>
        <w:tblLook w:val="04A0" w:firstRow="1" w:lastRow="0" w:firstColumn="1" w:lastColumn="0" w:noHBand="0" w:noVBand="1"/>
        <w:tblPrChange w:id="4017" w:author="Sam Dent" w:date="2020-06-18T07:07:00Z">
          <w:tblPr>
            <w:tblW w:w="8043" w:type="dxa"/>
            <w:jc w:val="center"/>
            <w:tblLook w:val="04A0" w:firstRow="1" w:lastRow="0" w:firstColumn="1" w:lastColumn="0" w:noHBand="0" w:noVBand="1"/>
          </w:tblPr>
        </w:tblPrChange>
      </w:tblPr>
      <w:tblGrid>
        <w:gridCol w:w="1086"/>
        <w:gridCol w:w="1530"/>
        <w:gridCol w:w="1440"/>
        <w:gridCol w:w="1170"/>
        <w:gridCol w:w="1699"/>
        <w:tblGridChange w:id="4018">
          <w:tblGrid>
            <w:gridCol w:w="1086"/>
            <w:gridCol w:w="1530"/>
            <w:gridCol w:w="1440"/>
            <w:gridCol w:w="1170"/>
            <w:gridCol w:w="1557"/>
            <w:gridCol w:w="63"/>
          </w:tblGrid>
        </w:tblGridChange>
      </w:tblGrid>
      <w:tr w:rsidR="00E46834" w:rsidRPr="00D26158" w14:paraId="5FD27E5A" w14:textId="77777777" w:rsidTr="00E46834">
        <w:trPr>
          <w:trHeight w:val="1275"/>
          <w:tblHeader/>
          <w:jc w:val="center"/>
          <w:trPrChange w:id="4019" w:author="Sam Dent" w:date="2020-06-18T07:07:00Z">
            <w:trPr>
              <w:wAfter w:w="27" w:type="dxa"/>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Change w:id="4020" w:author="Sam Dent" w:date="2020-06-18T07:07:00Z">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tcPrChange>
          </w:tcPr>
          <w:p w14:paraId="501F976B"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Region</w:t>
            </w:r>
          </w:p>
        </w:tc>
        <w:tc>
          <w:tcPr>
            <w:tcW w:w="1530" w:type="dxa"/>
            <w:tcBorders>
              <w:top w:val="single" w:sz="4" w:space="0" w:color="auto"/>
              <w:left w:val="nil"/>
              <w:bottom w:val="single" w:sz="4" w:space="0" w:color="auto"/>
              <w:right w:val="single" w:sz="4" w:space="0" w:color="auto"/>
            </w:tcBorders>
            <w:shd w:val="clear" w:color="000000" w:fill="7F7F7F"/>
            <w:vAlign w:val="center"/>
            <w:hideMark/>
            <w:tcPrChange w:id="4021" w:author="Sam Dent" w:date="2020-06-18T07:07:00Z">
              <w:tcPr>
                <w:tcW w:w="1530" w:type="dxa"/>
                <w:tcBorders>
                  <w:top w:val="single" w:sz="4" w:space="0" w:color="auto"/>
                  <w:left w:val="nil"/>
                  <w:bottom w:val="single" w:sz="4" w:space="0" w:color="auto"/>
                  <w:right w:val="single" w:sz="4" w:space="0" w:color="auto"/>
                </w:tcBorders>
                <w:shd w:val="clear" w:color="000000" w:fill="7F7F7F"/>
                <w:vAlign w:val="center"/>
                <w:hideMark/>
              </w:tcPr>
            </w:tcPrChange>
          </w:tcPr>
          <w:p w14:paraId="2301E62D" w14:textId="1ADFA824"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022" w:author="Sam Dent" w:date="2020-06-18T07:05: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ASHP</w:t>
            </w:r>
          </w:p>
        </w:tc>
        <w:tc>
          <w:tcPr>
            <w:tcW w:w="1440" w:type="dxa"/>
            <w:tcBorders>
              <w:top w:val="single" w:sz="4" w:space="0" w:color="auto"/>
              <w:left w:val="nil"/>
              <w:bottom w:val="single" w:sz="4" w:space="0" w:color="auto"/>
              <w:right w:val="single" w:sz="4" w:space="0" w:color="auto"/>
            </w:tcBorders>
            <w:shd w:val="clear" w:color="000000" w:fill="7F7F7F"/>
            <w:vAlign w:val="center"/>
            <w:hideMark/>
            <w:tcPrChange w:id="4023" w:author="Sam Dent" w:date="2020-06-18T07:07:00Z">
              <w:tcPr>
                <w:tcW w:w="1440" w:type="dxa"/>
                <w:tcBorders>
                  <w:top w:val="single" w:sz="4" w:space="0" w:color="auto"/>
                  <w:left w:val="nil"/>
                  <w:bottom w:val="single" w:sz="4" w:space="0" w:color="auto"/>
                  <w:right w:val="single" w:sz="4" w:space="0" w:color="auto"/>
                </w:tcBorders>
                <w:shd w:val="clear" w:color="000000" w:fill="7F7F7F"/>
                <w:vAlign w:val="center"/>
                <w:hideMark/>
              </w:tcPr>
            </w:tcPrChange>
          </w:tcPr>
          <w:p w14:paraId="558122F5" w14:textId="0FC74048"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024" w:author="Sam Dent" w:date="2020-06-18T07:07: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CAC</w:t>
            </w:r>
          </w:p>
        </w:tc>
        <w:tc>
          <w:tcPr>
            <w:tcW w:w="1170" w:type="dxa"/>
            <w:tcBorders>
              <w:top w:val="single" w:sz="4" w:space="0" w:color="auto"/>
              <w:left w:val="nil"/>
              <w:bottom w:val="single" w:sz="4" w:space="0" w:color="auto"/>
              <w:right w:val="single" w:sz="4" w:space="0" w:color="auto"/>
            </w:tcBorders>
            <w:shd w:val="clear" w:color="000000" w:fill="7F7F7F"/>
            <w:vAlign w:val="center"/>
            <w:hideMark/>
            <w:tcPrChange w:id="4025" w:author="Sam Dent" w:date="2020-06-18T07:07:00Z">
              <w:tcPr>
                <w:tcW w:w="1170" w:type="dxa"/>
                <w:tcBorders>
                  <w:top w:val="single" w:sz="4" w:space="0" w:color="auto"/>
                  <w:left w:val="nil"/>
                  <w:bottom w:val="single" w:sz="4" w:space="0" w:color="auto"/>
                  <w:right w:val="single" w:sz="4" w:space="0" w:color="auto"/>
                </w:tcBorders>
                <w:shd w:val="clear" w:color="000000" w:fill="7F7F7F"/>
                <w:vAlign w:val="center"/>
                <w:hideMark/>
              </w:tcPr>
            </w:tcPrChange>
          </w:tcPr>
          <w:p w14:paraId="5626E3A6"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Furnace, No Cooling System*</w:t>
            </w:r>
          </w:p>
        </w:tc>
        <w:tc>
          <w:tcPr>
            <w:tcW w:w="1699" w:type="dxa"/>
            <w:tcBorders>
              <w:top w:val="single" w:sz="4" w:space="0" w:color="auto"/>
              <w:left w:val="nil"/>
              <w:bottom w:val="single" w:sz="4" w:space="0" w:color="auto"/>
              <w:right w:val="single" w:sz="4" w:space="0" w:color="auto"/>
            </w:tcBorders>
            <w:shd w:val="clear" w:color="000000" w:fill="7F7F7F"/>
            <w:vAlign w:val="center"/>
            <w:hideMark/>
            <w:tcPrChange w:id="4026" w:author="Sam Dent" w:date="2020-06-18T07:07:00Z">
              <w:tcPr>
                <w:tcW w:w="162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2CF83E8F" w14:textId="77777777" w:rsidR="00E46834"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Furnace, </w:t>
            </w:r>
          </w:p>
          <w:p w14:paraId="4A84B2F7"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50"/>
            </w:r>
          </w:p>
        </w:tc>
      </w:tr>
      <w:tr w:rsidR="00E46834" w:rsidRPr="00D26158" w14:paraId="6EF4CE1C" w14:textId="77777777" w:rsidTr="00E46834">
        <w:trPr>
          <w:trHeight w:val="300"/>
          <w:jc w:val="center"/>
          <w:trPrChange w:id="4027"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28"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9462D9F"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Rockford</w:t>
            </w:r>
          </w:p>
        </w:tc>
        <w:tc>
          <w:tcPr>
            <w:tcW w:w="1530" w:type="dxa"/>
            <w:tcBorders>
              <w:top w:val="nil"/>
              <w:left w:val="nil"/>
              <w:bottom w:val="single" w:sz="4" w:space="0" w:color="auto"/>
              <w:right w:val="single" w:sz="4" w:space="0" w:color="auto"/>
            </w:tcBorders>
            <w:shd w:val="clear" w:color="auto" w:fill="auto"/>
            <w:noWrap/>
            <w:vAlign w:val="center"/>
            <w:hideMark/>
            <w:tcPrChange w:id="4029"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EDF688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030"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1CEC89AE"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229</w:t>
            </w:r>
          </w:p>
        </w:tc>
        <w:tc>
          <w:tcPr>
            <w:tcW w:w="1170" w:type="dxa"/>
            <w:tcBorders>
              <w:top w:val="nil"/>
              <w:left w:val="nil"/>
              <w:bottom w:val="single" w:sz="4" w:space="0" w:color="auto"/>
              <w:right w:val="single" w:sz="4" w:space="0" w:color="auto"/>
            </w:tcBorders>
            <w:shd w:val="clear" w:color="auto" w:fill="auto"/>
            <w:noWrap/>
            <w:vAlign w:val="center"/>
            <w:hideMark/>
            <w:tcPrChange w:id="4031"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396A9282"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210</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32"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488344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223</w:t>
            </w:r>
          </w:p>
        </w:tc>
      </w:tr>
      <w:tr w:rsidR="00E46834" w:rsidRPr="00D26158" w14:paraId="36C409E3" w14:textId="77777777" w:rsidTr="00E46834">
        <w:trPr>
          <w:trHeight w:val="300"/>
          <w:jc w:val="center"/>
          <w:trPrChange w:id="4033"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34"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093F87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Chicago</w:t>
            </w:r>
          </w:p>
        </w:tc>
        <w:tc>
          <w:tcPr>
            <w:tcW w:w="1530" w:type="dxa"/>
            <w:tcBorders>
              <w:top w:val="nil"/>
              <w:left w:val="nil"/>
              <w:bottom w:val="single" w:sz="4" w:space="0" w:color="auto"/>
              <w:right w:val="single" w:sz="4" w:space="0" w:color="auto"/>
            </w:tcBorders>
            <w:shd w:val="clear" w:color="auto" w:fill="auto"/>
            <w:noWrap/>
            <w:vAlign w:val="center"/>
            <w:hideMark/>
            <w:tcPrChange w:id="4035"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1912F4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245</w:t>
            </w:r>
          </w:p>
        </w:tc>
        <w:tc>
          <w:tcPr>
            <w:tcW w:w="1440" w:type="dxa"/>
            <w:tcBorders>
              <w:top w:val="nil"/>
              <w:left w:val="nil"/>
              <w:bottom w:val="single" w:sz="4" w:space="0" w:color="auto"/>
              <w:right w:val="single" w:sz="4" w:space="0" w:color="auto"/>
            </w:tcBorders>
            <w:shd w:val="clear" w:color="auto" w:fill="auto"/>
            <w:noWrap/>
            <w:vAlign w:val="center"/>
            <w:hideMark/>
            <w:tcPrChange w:id="4036"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2AA7BB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4037"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7FBFA51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208</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38"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762CFBC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8B75D57" w14:textId="77777777" w:rsidTr="00E46834">
        <w:trPr>
          <w:trHeight w:val="510"/>
          <w:jc w:val="center"/>
          <w:trPrChange w:id="4039" w:author="Sam Dent" w:date="2020-06-18T07:07:00Z">
            <w:trPr>
              <w:wAfter w:w="27" w:type="dxa"/>
              <w:trHeight w:val="51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40"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9BC2867"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Springfield</w:t>
            </w:r>
          </w:p>
        </w:tc>
        <w:tc>
          <w:tcPr>
            <w:tcW w:w="1530" w:type="dxa"/>
            <w:tcBorders>
              <w:top w:val="nil"/>
              <w:left w:val="nil"/>
              <w:bottom w:val="single" w:sz="4" w:space="0" w:color="auto"/>
              <w:right w:val="single" w:sz="4" w:space="0" w:color="auto"/>
            </w:tcBorders>
            <w:shd w:val="clear" w:color="auto" w:fill="auto"/>
            <w:noWrap/>
            <w:vAlign w:val="center"/>
            <w:hideMark/>
            <w:tcPrChange w:id="4041"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1882FBAF"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249</w:t>
            </w:r>
          </w:p>
        </w:tc>
        <w:tc>
          <w:tcPr>
            <w:tcW w:w="1440" w:type="dxa"/>
            <w:tcBorders>
              <w:top w:val="nil"/>
              <w:left w:val="nil"/>
              <w:bottom w:val="single" w:sz="4" w:space="0" w:color="auto"/>
              <w:right w:val="single" w:sz="4" w:space="0" w:color="auto"/>
            </w:tcBorders>
            <w:shd w:val="clear" w:color="auto" w:fill="auto"/>
            <w:noWrap/>
            <w:vAlign w:val="center"/>
            <w:hideMark/>
            <w:tcPrChange w:id="4042"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89AB87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4043"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62A3B1E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203</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44"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3CEDC550"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221</w:t>
            </w:r>
          </w:p>
        </w:tc>
      </w:tr>
      <w:tr w:rsidR="00E46834" w:rsidRPr="00D26158" w14:paraId="4B117D81" w14:textId="77777777" w:rsidTr="00E46834">
        <w:trPr>
          <w:trHeight w:val="300"/>
          <w:jc w:val="center"/>
          <w:trPrChange w:id="4045"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46"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D848CD2"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Belleville</w:t>
            </w:r>
          </w:p>
        </w:tc>
        <w:tc>
          <w:tcPr>
            <w:tcW w:w="1530" w:type="dxa"/>
            <w:tcBorders>
              <w:top w:val="nil"/>
              <w:left w:val="nil"/>
              <w:bottom w:val="single" w:sz="4" w:space="0" w:color="auto"/>
              <w:right w:val="single" w:sz="4" w:space="0" w:color="auto"/>
            </w:tcBorders>
            <w:shd w:val="clear" w:color="auto" w:fill="auto"/>
            <w:noWrap/>
            <w:vAlign w:val="center"/>
            <w:hideMark/>
            <w:tcPrChange w:id="4047"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714B8E8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048"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0523F03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235</w:t>
            </w:r>
          </w:p>
        </w:tc>
        <w:tc>
          <w:tcPr>
            <w:tcW w:w="1170" w:type="dxa"/>
            <w:tcBorders>
              <w:top w:val="nil"/>
              <w:left w:val="nil"/>
              <w:bottom w:val="single" w:sz="4" w:space="0" w:color="auto"/>
              <w:right w:val="single" w:sz="4" w:space="0" w:color="auto"/>
            </w:tcBorders>
            <w:shd w:val="clear" w:color="auto" w:fill="auto"/>
            <w:noWrap/>
            <w:vAlign w:val="center"/>
            <w:hideMark/>
            <w:tcPrChange w:id="4049"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4EC2C7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50"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17971DA"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A204E9A" w14:textId="77777777" w:rsidTr="00E46834">
        <w:trPr>
          <w:trHeight w:val="300"/>
          <w:jc w:val="center"/>
          <w:trPrChange w:id="4051"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52"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9089860"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Marion</w:t>
            </w:r>
          </w:p>
        </w:tc>
        <w:tc>
          <w:tcPr>
            <w:tcW w:w="1530" w:type="dxa"/>
            <w:tcBorders>
              <w:top w:val="nil"/>
              <w:left w:val="nil"/>
              <w:bottom w:val="single" w:sz="4" w:space="0" w:color="auto"/>
              <w:right w:val="single" w:sz="4" w:space="0" w:color="auto"/>
            </w:tcBorders>
            <w:shd w:val="clear" w:color="auto" w:fill="auto"/>
            <w:noWrap/>
            <w:vAlign w:val="center"/>
            <w:hideMark/>
            <w:tcPrChange w:id="4053"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4959464B"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242</w:t>
            </w:r>
          </w:p>
        </w:tc>
        <w:tc>
          <w:tcPr>
            <w:tcW w:w="1440" w:type="dxa"/>
            <w:tcBorders>
              <w:top w:val="nil"/>
              <w:left w:val="nil"/>
              <w:bottom w:val="single" w:sz="4" w:space="0" w:color="auto"/>
              <w:right w:val="single" w:sz="4" w:space="0" w:color="auto"/>
            </w:tcBorders>
            <w:shd w:val="clear" w:color="auto" w:fill="auto"/>
            <w:noWrap/>
            <w:vAlign w:val="center"/>
            <w:hideMark/>
            <w:tcPrChange w:id="4054"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3FCF90D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4055"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18F5410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56"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CBBD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219</w:t>
            </w:r>
          </w:p>
        </w:tc>
      </w:tr>
      <w:tr w:rsidR="00E46834" w:rsidRPr="00D26158" w14:paraId="5E9320C4" w14:textId="77777777" w:rsidTr="00E46834">
        <w:trPr>
          <w:trHeight w:val="300"/>
          <w:jc w:val="center"/>
          <w:trPrChange w:id="4057"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58"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4742A3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Average</w:t>
            </w:r>
          </w:p>
        </w:tc>
        <w:tc>
          <w:tcPr>
            <w:tcW w:w="1530" w:type="dxa"/>
            <w:tcBorders>
              <w:top w:val="nil"/>
              <w:left w:val="nil"/>
              <w:bottom w:val="single" w:sz="4" w:space="0" w:color="auto"/>
              <w:right w:val="single" w:sz="4" w:space="0" w:color="auto"/>
            </w:tcBorders>
            <w:shd w:val="clear" w:color="auto" w:fill="auto"/>
            <w:noWrap/>
            <w:vAlign w:val="center"/>
            <w:hideMark/>
            <w:tcPrChange w:id="4059"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57551DF9"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060"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BE6A3F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4061"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5A2D332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062"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0FC206"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14C66A6" w14:textId="77777777" w:rsidTr="00E46834">
        <w:tblPrEx>
          <w:tblPrExChange w:id="4063" w:author="Sam Dent" w:date="2020-06-18T07:07:00Z">
            <w:tblPrEx>
              <w:tblW w:w="6846" w:type="dxa"/>
            </w:tblPrEx>
          </w:tblPrExChange>
        </w:tblPrEx>
        <w:trPr>
          <w:trHeight w:val="315"/>
          <w:jc w:val="center"/>
          <w:trPrChange w:id="4064" w:author="Sam Dent" w:date="2020-06-18T07:07:00Z">
            <w:trPr>
              <w:gridAfter w:val="0"/>
              <w:wAfter w:w="63" w:type="dxa"/>
              <w:trHeight w:val="315"/>
              <w:jc w:val="center"/>
            </w:trPr>
          </w:trPrChange>
        </w:trPr>
        <w:tc>
          <w:tcPr>
            <w:tcW w:w="69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Change w:id="4065" w:author="Sam Dent" w:date="2020-06-18T07:07:00Z">
              <w:tcPr>
                <w:tcW w:w="67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D5CEF12" w14:textId="55617D43" w:rsidR="00E46834" w:rsidRPr="00D26158" w:rsidRDefault="00E46834" w:rsidP="005A6346">
            <w:pPr>
              <w:widowControl/>
              <w:spacing w:after="0"/>
              <w:jc w:val="left"/>
              <w:rPr>
                <w:rFonts w:ascii="Calibri" w:hAnsi="Calibri" w:cs="Calibri"/>
                <w:color w:val="000000"/>
                <w:szCs w:val="20"/>
              </w:rPr>
            </w:pPr>
            <w:r w:rsidRPr="00D26158">
              <w:rPr>
                <w:rFonts w:ascii="Calibri" w:hAnsi="Calibri" w:cs="Calibri"/>
                <w:color w:val="000000"/>
                <w:szCs w:val="20"/>
              </w:rPr>
              <w:t>*Multiply kWh saved value by 2 tons for furnaces &lt;70 kBTU, by 3 tons for furnaces 70 kBTU – 90 kBTU and by 4 tons for furnaces 90+ kBTU.</w:t>
            </w:r>
          </w:p>
        </w:tc>
      </w:tr>
    </w:tbl>
    <w:p w14:paraId="6B0AB15D" w14:textId="77777777" w:rsidR="003325AD" w:rsidRPr="000B7BB6" w:rsidRDefault="003325AD" w:rsidP="003325AD">
      <w:pPr>
        <w:ind w:left="720" w:hanging="720"/>
        <w:rPr>
          <w:rFonts w:cstheme="minorHAnsi"/>
          <w:noProof/>
        </w:rPr>
      </w:pPr>
    </w:p>
    <w:p w14:paraId="14432C6F"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0964850F" wp14:editId="5DF4AA2E">
                <wp:extent cx="5943600" cy="652007"/>
                <wp:effectExtent l="0" t="0" r="19050" b="1524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540F1F7C" w14:textId="11B6012A" w:rsidR="003F0CE2" w:rsidRPr="002F2634" w:rsidRDefault="003F0CE2" w:rsidP="003325AD">
                            <w:pPr>
                              <w:spacing w:after="60"/>
                              <w:rPr>
                                <w:rFonts w:cstheme="minorHAnsi"/>
                              </w:rPr>
                            </w:pPr>
                            <w:r w:rsidRPr="001465A9">
                              <w:rPr>
                                <w:rFonts w:cstheme="minorHAnsi"/>
                                <w:b/>
                                <w:bCs/>
                                <w:rPrChange w:id="4066" w:author="Kalee Whitehouse" w:date="2020-06-26T11:47:00Z">
                                  <w:rPr>
                                    <w:rFonts w:cstheme="minorHAnsi"/>
                                  </w:rPr>
                                </w:rPrChange>
                              </w:rPr>
                              <w:t>For example</w:t>
                            </w:r>
                            <w:r w:rsidRPr="002F2634">
                              <w:rPr>
                                <w:rFonts w:cstheme="minorHAnsi"/>
                              </w:rPr>
                              <w:t>, a</w:t>
                            </w:r>
                            <w:r>
                              <w:rPr>
                                <w:rFonts w:cstheme="minorHAnsi"/>
                              </w:rPr>
                              <w:t xml:space="preserve">n BPM installed </w:t>
                            </w:r>
                            <w:del w:id="4067" w:author="Sam Dent" w:date="2020-06-18T07:08:00Z">
                              <w:r w:rsidDel="007C002D">
                                <w:rPr>
                                  <w:rFonts w:cstheme="minorHAnsi"/>
                                </w:rPr>
                                <w:delText xml:space="preserve">with </w:delText>
                              </w:r>
                            </w:del>
                            <w:ins w:id="4068" w:author="Sam Dent" w:date="2020-06-18T07:08:00Z">
                              <w:r w:rsidR="007C002D">
                                <w:rPr>
                                  <w:rFonts w:cstheme="minorHAnsi"/>
                                </w:rPr>
                                <w:t>in an existing</w:t>
                              </w:r>
                            </w:ins>
                            <w:del w:id="4069"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4070"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6337BC39" w14:textId="18EF9BD3" w:rsidR="003F0CE2" w:rsidRDefault="003F0CE2"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4071" w:author="Sam Dent" w:date="2020-06-18T07:08:00Z">
                              <w:r w:rsidDel="007C002D">
                                <w:rPr>
                                  <w:rFonts w:cstheme="minorHAnsi"/>
                                </w:rPr>
                                <w:delText>175</w:delText>
                              </w:r>
                            </w:del>
                            <w:ins w:id="4072" w:author="Sam Dent" w:date="2020-06-18T07:08:00Z">
                              <w:r w:rsidR="007C002D">
                                <w:rPr>
                                  <w:rFonts w:cstheme="minorHAnsi"/>
                                </w:rPr>
                                <w:t>231</w:t>
                              </w:r>
                            </w:ins>
                          </w:p>
                          <w:p w14:paraId="6C3CD14A" w14:textId="5804CFC2" w:rsidR="003F0CE2" w:rsidRPr="00721D5B" w:rsidRDefault="003F0CE2" w:rsidP="003325AD">
                            <w:pPr>
                              <w:spacing w:after="60"/>
                              <w:ind w:left="720" w:firstLine="720"/>
                              <w:rPr>
                                <w:rFonts w:cstheme="minorHAnsi"/>
                              </w:rPr>
                            </w:pPr>
                            <w:r w:rsidRPr="002F2634">
                              <w:rPr>
                                <w:rFonts w:cstheme="minorHAnsi"/>
                              </w:rPr>
                              <w:t xml:space="preserve">= </w:t>
                            </w:r>
                            <w:del w:id="4073" w:author="Sam Dent" w:date="2020-06-18T07:08:00Z">
                              <w:r w:rsidDel="00D95279">
                                <w:rPr>
                                  <w:rFonts w:cstheme="minorHAnsi"/>
                                </w:rPr>
                                <w:delText xml:space="preserve">525 </w:delText>
                              </w:r>
                            </w:del>
                            <w:ins w:id="4074" w:author="Sam Dent" w:date="2020-06-18T07:08:00Z">
                              <w:r w:rsidR="00D95279">
                                <w:rPr>
                                  <w:rFonts w:cstheme="minorHAnsi"/>
                                </w:rPr>
                                <w:t xml:space="preserve">693 </w:t>
                              </w:r>
                            </w:ins>
                            <w:r>
                              <w:rPr>
                                <w:rFonts w:cstheme="minorHAnsi"/>
                              </w:rPr>
                              <w:t>kWh</w:t>
                            </w:r>
                          </w:p>
                        </w:txbxContent>
                      </wps:txbx>
                      <wps:bodyPr rot="0" vert="horz" wrap="square" lIns="91440" tIns="45720" rIns="91440" bIns="45720" anchor="t" anchorCtr="0">
                        <a:noAutofit/>
                      </wps:bodyPr>
                    </wps:wsp>
                  </a:graphicData>
                </a:graphic>
              </wp:inline>
            </w:drawing>
          </mc:Choice>
          <mc:Fallback>
            <w:pict>
              <v:shape w14:anchorId="0964850F" id="_x0000_s1056"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">
                <v:textbox>
                  <w:txbxContent>
                    <w:p w14:paraId="540F1F7C" w14:textId="11B6012A" w:rsidR="003F0CE2" w:rsidRPr="002F2634" w:rsidRDefault="003F0CE2" w:rsidP="003325AD">
                      <w:pPr>
                        <w:spacing w:after="60"/>
                        <w:rPr>
                          <w:rFonts w:cstheme="minorHAnsi"/>
                        </w:rPr>
                      </w:pPr>
                      <w:r w:rsidRPr="001465A9">
                        <w:rPr>
                          <w:rFonts w:cstheme="minorHAnsi"/>
                          <w:b/>
                          <w:bCs/>
                          <w:rPrChange w:id="4255" w:author="Kalee Whitehouse" w:date="2020-06-26T11:47:00Z">
                            <w:rPr>
                              <w:rFonts w:cstheme="minorHAnsi"/>
                            </w:rPr>
                          </w:rPrChange>
                        </w:rPr>
                        <w:t>For example</w:t>
                      </w:r>
                      <w:r w:rsidRPr="002F2634">
                        <w:rPr>
                          <w:rFonts w:cstheme="minorHAnsi"/>
                        </w:rPr>
                        <w:t>, a</w:t>
                      </w:r>
                      <w:r>
                        <w:rPr>
                          <w:rFonts w:cstheme="minorHAnsi"/>
                        </w:rPr>
                        <w:t xml:space="preserve">n BPM installed </w:t>
                      </w:r>
                      <w:del w:id="4256" w:author="Sam Dent" w:date="2020-06-18T07:08:00Z">
                        <w:r w:rsidDel="007C002D">
                          <w:rPr>
                            <w:rFonts w:cstheme="minorHAnsi"/>
                          </w:rPr>
                          <w:delText xml:space="preserve">with </w:delText>
                        </w:r>
                      </w:del>
                      <w:ins w:id="4257" w:author="Sam Dent" w:date="2020-06-18T07:08:00Z">
                        <w:r w:rsidR="007C002D">
                          <w:rPr>
                            <w:rFonts w:cstheme="minorHAnsi"/>
                          </w:rPr>
                          <w:t>in an existing</w:t>
                        </w:r>
                      </w:ins>
                      <w:del w:id="4258"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4259"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6337BC39" w14:textId="18EF9BD3" w:rsidR="003F0CE2" w:rsidRDefault="003F0CE2"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4260" w:author="Sam Dent" w:date="2020-06-18T07:08:00Z">
                        <w:r w:rsidDel="007C002D">
                          <w:rPr>
                            <w:rFonts w:cstheme="minorHAnsi"/>
                          </w:rPr>
                          <w:delText>175</w:delText>
                        </w:r>
                      </w:del>
                      <w:ins w:id="4261" w:author="Sam Dent" w:date="2020-06-18T07:08:00Z">
                        <w:r w:rsidR="007C002D">
                          <w:rPr>
                            <w:rFonts w:cstheme="minorHAnsi"/>
                          </w:rPr>
                          <w:t>231</w:t>
                        </w:r>
                      </w:ins>
                    </w:p>
                    <w:p w14:paraId="6C3CD14A" w14:textId="5804CFC2" w:rsidR="003F0CE2" w:rsidRPr="00721D5B" w:rsidRDefault="003F0CE2" w:rsidP="003325AD">
                      <w:pPr>
                        <w:spacing w:after="60"/>
                        <w:ind w:left="720" w:firstLine="720"/>
                        <w:rPr>
                          <w:rFonts w:cstheme="minorHAnsi"/>
                        </w:rPr>
                      </w:pPr>
                      <w:r w:rsidRPr="002F2634">
                        <w:rPr>
                          <w:rFonts w:cstheme="minorHAnsi"/>
                        </w:rPr>
                        <w:t xml:space="preserve">= </w:t>
                      </w:r>
                      <w:del w:id="4262" w:author="Sam Dent" w:date="2020-06-18T07:08:00Z">
                        <w:r w:rsidDel="00D95279">
                          <w:rPr>
                            <w:rFonts w:cstheme="minorHAnsi"/>
                          </w:rPr>
                          <w:delText xml:space="preserve">525 </w:delText>
                        </w:r>
                      </w:del>
                      <w:ins w:id="4263" w:author="Sam Dent" w:date="2020-06-18T07:08:00Z">
                        <w:r w:rsidR="00D95279">
                          <w:rPr>
                            <w:rFonts w:cstheme="minorHAnsi"/>
                          </w:rPr>
                          <w:t xml:space="preserve">693 </w:t>
                        </w:r>
                      </w:ins>
                      <w:r>
                        <w:rPr>
                          <w:rFonts w:cstheme="minorHAnsi"/>
                        </w:rPr>
                        <w:t>kWh</w:t>
                      </w:r>
                    </w:p>
                  </w:txbxContent>
                </v:textbox>
                <w10:anchorlock/>
              </v:shape>
            </w:pict>
          </mc:Fallback>
        </mc:AlternateContent>
      </w:r>
    </w:p>
    <w:p w14:paraId="700C4FB3" w14:textId="77777777" w:rsidR="003325AD" w:rsidRPr="000B7BB6" w:rsidRDefault="003325AD" w:rsidP="00203421">
      <w:pPr>
        <w:pStyle w:val="Heading6"/>
      </w:pPr>
      <w:r w:rsidRPr="000B7BB6">
        <w:t xml:space="preserve">Summer Coincident Peak Demand Savings </w:t>
      </w:r>
    </w:p>
    <w:p w14:paraId="235A7AC5" w14:textId="77777777" w:rsidR="003325AD" w:rsidRPr="000B7BB6" w:rsidRDefault="003325AD" w:rsidP="003325AD">
      <w:pPr>
        <w:ind w:left="144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xml:space="preserve">= </w:t>
      </w:r>
      <w:r w:rsidRPr="000B7BB6">
        <w:rPr>
          <w:rFonts w:cstheme="minorHAnsi"/>
          <w:noProof/>
        </w:rPr>
        <w:t>Capacity_cooling</w:t>
      </w:r>
      <w:r>
        <w:rPr>
          <w:rFonts w:cstheme="minorHAnsi"/>
          <w:noProof/>
        </w:rPr>
        <w:t xml:space="preserve"> * kWSavingsPerTon</w:t>
      </w:r>
    </w:p>
    <w:p w14:paraId="61248B0A" w14:textId="77777777" w:rsidR="003325AD" w:rsidRPr="000B7BB6" w:rsidRDefault="003325AD" w:rsidP="003325AD">
      <w:pPr>
        <w:ind w:left="720" w:hanging="720"/>
        <w:rPr>
          <w:rFonts w:cstheme="minorHAnsi"/>
          <w:noProof/>
          <w:lang w:val="nl-NL"/>
        </w:rPr>
      </w:pPr>
      <w:r w:rsidRPr="00B41203">
        <w:rPr>
          <w:rFonts w:cstheme="minorHAnsi"/>
          <w:noProof/>
          <w:lang w:val="nl-NL"/>
        </w:rPr>
        <w:t>Where:</w:t>
      </w:r>
    </w:p>
    <w:p w14:paraId="51F6F6AB" w14:textId="77777777" w:rsidR="003325AD" w:rsidRDefault="003325AD" w:rsidP="003325AD">
      <w:pPr>
        <w:ind w:left="720"/>
        <w:rPr>
          <w:rFonts w:cstheme="minorHAnsi"/>
          <w:noProof/>
        </w:rPr>
      </w:pPr>
      <w:r>
        <w:rPr>
          <w:rFonts w:cstheme="minorHAnsi"/>
          <w:noProof/>
        </w:rPr>
        <w:t>kWSavingsPerTon</w:t>
      </w:r>
      <w:r>
        <w:rPr>
          <w:rFonts w:cstheme="minorHAnsi"/>
          <w:noProof/>
        </w:rPr>
        <w:tab/>
        <w:t>= Blower fan kW savings per ton of cooling</w:t>
      </w:r>
      <w:r>
        <w:rPr>
          <w:rStyle w:val="FootnoteReference"/>
          <w:noProof/>
        </w:rPr>
        <w:footnoteReference w:id="351"/>
      </w:r>
    </w:p>
    <w:p w14:paraId="0A61D784" w14:textId="1628BC69" w:rsidR="003325AD" w:rsidRDefault="003325AD" w:rsidP="003325AD">
      <w:pPr>
        <w:ind w:left="2880"/>
        <w:rPr>
          <w:rFonts w:cstheme="minorHAnsi"/>
          <w:noProof/>
        </w:rPr>
      </w:pPr>
      <w:r>
        <w:rPr>
          <w:rFonts w:cstheme="minorHAnsi"/>
          <w:noProof/>
        </w:rPr>
        <w:t xml:space="preserve">The per-ton energy savings values vary by system installation scenario and location as provided below. </w:t>
      </w:r>
      <w:del w:id="4075" w:author="Sam Dent" w:date="2020-06-18T07:09:00Z">
        <w:r w:rsidDel="00D95279">
          <w:rPr>
            <w:rFonts w:cstheme="minorHAnsi"/>
            <w:noProof/>
          </w:rPr>
          <w:delText xml:space="preserve">Where new </w:delText>
        </w:r>
        <w:r w:rsidRPr="00CC3CBF"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r>
        <w:rPr>
          <w:rFonts w:cstheme="minorHAnsi"/>
          <w:noProof/>
        </w:rPr>
        <w:t>Assumptions are also provided for installation with no or unknown cooling system.</w:t>
      </w:r>
    </w:p>
    <w:tbl>
      <w:tblPr>
        <w:tblW w:w="6565" w:type="dxa"/>
        <w:jc w:val="center"/>
        <w:tblLook w:val="04A0" w:firstRow="1" w:lastRow="0" w:firstColumn="1" w:lastColumn="0" w:noHBand="0" w:noVBand="1"/>
        <w:tblPrChange w:id="4076" w:author="Sam Dent" w:date="2020-06-18T07:10:00Z">
          <w:tblPr>
            <w:tblW w:w="7693" w:type="dxa"/>
            <w:jc w:val="center"/>
            <w:tblLook w:val="04A0" w:firstRow="1" w:lastRow="0" w:firstColumn="1" w:lastColumn="0" w:noHBand="0" w:noVBand="1"/>
          </w:tblPr>
        </w:tblPrChange>
      </w:tblPr>
      <w:tblGrid>
        <w:gridCol w:w="1086"/>
        <w:gridCol w:w="1207"/>
        <w:gridCol w:w="1350"/>
        <w:gridCol w:w="1350"/>
        <w:gridCol w:w="1572"/>
        <w:tblGridChange w:id="4077">
          <w:tblGrid>
            <w:gridCol w:w="1086"/>
            <w:gridCol w:w="1207"/>
            <w:gridCol w:w="1350"/>
            <w:gridCol w:w="1350"/>
            <w:gridCol w:w="1098"/>
            <w:gridCol w:w="432"/>
          </w:tblGrid>
        </w:tblGridChange>
      </w:tblGrid>
      <w:tr w:rsidR="00E20BB2" w:rsidRPr="00C6343A" w14:paraId="5370138D" w14:textId="77777777" w:rsidTr="00E20BB2">
        <w:trPr>
          <w:trHeight w:val="1275"/>
          <w:tblHeader/>
          <w:jc w:val="center"/>
          <w:trPrChange w:id="4078" w:author="Sam Dent" w:date="2020-06-18T07:10:00Z">
            <w:trPr>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4079" w:author="Sam Dent" w:date="2020-06-18T07:10:00Z">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66958AD0"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Demand Savings Type</w:t>
            </w:r>
          </w:p>
        </w:tc>
        <w:tc>
          <w:tcPr>
            <w:tcW w:w="1207" w:type="dxa"/>
            <w:tcBorders>
              <w:top w:val="single" w:sz="4" w:space="0" w:color="auto"/>
              <w:left w:val="nil"/>
              <w:bottom w:val="single" w:sz="4" w:space="0" w:color="auto"/>
              <w:right w:val="single" w:sz="4" w:space="0" w:color="auto"/>
            </w:tcBorders>
            <w:shd w:val="clear" w:color="000000" w:fill="7F7F7F"/>
            <w:vAlign w:val="center"/>
            <w:hideMark/>
            <w:tcPrChange w:id="4080" w:author="Sam Dent" w:date="2020-06-18T07:10:00Z">
              <w:tcPr>
                <w:tcW w:w="1207" w:type="dxa"/>
                <w:tcBorders>
                  <w:top w:val="single" w:sz="4" w:space="0" w:color="auto"/>
                  <w:left w:val="nil"/>
                  <w:bottom w:val="single" w:sz="4" w:space="0" w:color="auto"/>
                  <w:right w:val="single" w:sz="4" w:space="0" w:color="auto"/>
                </w:tcBorders>
                <w:shd w:val="clear" w:color="000000" w:fill="7F7F7F"/>
                <w:vAlign w:val="center"/>
                <w:hideMark/>
              </w:tcPr>
            </w:tcPrChange>
          </w:tcPr>
          <w:p w14:paraId="6EC6C230" w14:textId="0E58EF0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4081"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ASHP</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4082"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6157FA62" w14:textId="45D7381A"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4083"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CAC</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4084"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072D5E37"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No Cooling System*</w:t>
            </w:r>
          </w:p>
        </w:tc>
        <w:tc>
          <w:tcPr>
            <w:tcW w:w="1572" w:type="dxa"/>
            <w:tcBorders>
              <w:top w:val="single" w:sz="4" w:space="0" w:color="auto"/>
              <w:left w:val="nil"/>
              <w:bottom w:val="single" w:sz="4" w:space="0" w:color="auto"/>
              <w:right w:val="single" w:sz="4" w:space="0" w:color="auto"/>
            </w:tcBorders>
            <w:shd w:val="clear" w:color="000000" w:fill="7F7F7F"/>
            <w:vAlign w:val="center"/>
            <w:hideMark/>
            <w:tcPrChange w:id="4085" w:author="Sam Dent" w:date="2020-06-18T07:10:00Z">
              <w:tcPr>
                <w:tcW w:w="153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72842AEF"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52"/>
            </w:r>
          </w:p>
        </w:tc>
      </w:tr>
      <w:tr w:rsidR="00E20BB2" w:rsidRPr="00C6343A" w14:paraId="389A6DD5" w14:textId="77777777" w:rsidTr="00E20BB2">
        <w:trPr>
          <w:trHeight w:val="300"/>
          <w:jc w:val="center"/>
          <w:trPrChange w:id="4086"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87"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DAAE47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SSP</w:t>
            </w:r>
          </w:p>
        </w:tc>
        <w:tc>
          <w:tcPr>
            <w:tcW w:w="1207" w:type="dxa"/>
            <w:tcBorders>
              <w:top w:val="nil"/>
              <w:left w:val="nil"/>
              <w:bottom w:val="single" w:sz="4" w:space="0" w:color="auto"/>
              <w:right w:val="single" w:sz="4" w:space="0" w:color="auto"/>
            </w:tcBorders>
            <w:shd w:val="clear" w:color="auto" w:fill="auto"/>
            <w:noWrap/>
            <w:vAlign w:val="center"/>
            <w:hideMark/>
            <w:tcPrChange w:id="4088"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7CA317E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4089"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27E91984"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4090"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3484A49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0.013</w:t>
            </w:r>
          </w:p>
        </w:tc>
        <w:tc>
          <w:tcPr>
            <w:tcW w:w="1572" w:type="dxa"/>
            <w:tcBorders>
              <w:top w:val="nil"/>
              <w:left w:val="nil"/>
              <w:bottom w:val="single" w:sz="4" w:space="0" w:color="auto"/>
              <w:right w:val="single" w:sz="4" w:space="0" w:color="auto"/>
            </w:tcBorders>
            <w:shd w:val="clear" w:color="auto" w:fill="auto"/>
            <w:vAlign w:val="center"/>
            <w:hideMark/>
            <w:tcPrChange w:id="4091"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5FAADAD8"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0.065</w:t>
            </w:r>
          </w:p>
        </w:tc>
      </w:tr>
      <w:tr w:rsidR="00E20BB2" w:rsidRPr="00C6343A" w14:paraId="01069401" w14:textId="77777777" w:rsidTr="00E20BB2">
        <w:trPr>
          <w:trHeight w:val="300"/>
          <w:jc w:val="center"/>
          <w:trPrChange w:id="4092"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093"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74444C"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PJM</w:t>
            </w:r>
          </w:p>
        </w:tc>
        <w:tc>
          <w:tcPr>
            <w:tcW w:w="1207" w:type="dxa"/>
            <w:tcBorders>
              <w:top w:val="nil"/>
              <w:left w:val="nil"/>
              <w:bottom w:val="single" w:sz="4" w:space="0" w:color="auto"/>
              <w:right w:val="single" w:sz="4" w:space="0" w:color="auto"/>
            </w:tcBorders>
            <w:shd w:val="clear" w:color="auto" w:fill="auto"/>
            <w:noWrap/>
            <w:vAlign w:val="center"/>
            <w:hideMark/>
            <w:tcPrChange w:id="4094"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025EC0AD"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4095"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45DAACB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4096"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7121F83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0.009</w:t>
            </w:r>
          </w:p>
        </w:tc>
        <w:tc>
          <w:tcPr>
            <w:tcW w:w="1572" w:type="dxa"/>
            <w:tcBorders>
              <w:top w:val="nil"/>
              <w:left w:val="nil"/>
              <w:bottom w:val="single" w:sz="4" w:space="0" w:color="auto"/>
              <w:right w:val="single" w:sz="4" w:space="0" w:color="auto"/>
            </w:tcBorders>
            <w:shd w:val="clear" w:color="auto" w:fill="auto"/>
            <w:vAlign w:val="center"/>
            <w:hideMark/>
            <w:tcPrChange w:id="4097"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3F3C228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0.048</w:t>
            </w:r>
          </w:p>
        </w:tc>
      </w:tr>
      <w:tr w:rsidR="00E20BB2" w:rsidRPr="00C6343A" w14:paraId="6E959A98" w14:textId="77777777" w:rsidTr="00E20BB2">
        <w:tblPrEx>
          <w:tblPrExChange w:id="4098" w:author="Sam Dent" w:date="2020-06-18T07:10:00Z">
            <w:tblPrEx>
              <w:tblW w:w="6523" w:type="dxa"/>
            </w:tblPrEx>
          </w:tblPrExChange>
        </w:tblPrEx>
        <w:trPr>
          <w:trHeight w:val="315"/>
          <w:jc w:val="center"/>
          <w:trPrChange w:id="4099" w:author="Sam Dent" w:date="2020-06-18T07:10:00Z">
            <w:trPr>
              <w:gridAfter w:val="0"/>
              <w:wAfter w:w="432" w:type="dxa"/>
              <w:trHeight w:val="315"/>
              <w:jc w:val="center"/>
            </w:trPr>
          </w:trPrChange>
        </w:trPr>
        <w:tc>
          <w:tcPr>
            <w:tcW w:w="656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Change w:id="4100" w:author="Sam Dent" w:date="2020-06-18T07:10:00Z">
              <w:tcPr>
                <w:tcW w:w="609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cPrChange>
          </w:tcPr>
          <w:p w14:paraId="7468ABD9" w14:textId="1EC95626" w:rsidR="00E20BB2" w:rsidRPr="00C6343A" w:rsidRDefault="00E20BB2" w:rsidP="005A6346">
            <w:pPr>
              <w:widowControl/>
              <w:spacing w:after="0"/>
              <w:jc w:val="left"/>
              <w:rPr>
                <w:rFonts w:ascii="Calibri" w:hAnsi="Calibri" w:cs="Calibri"/>
                <w:color w:val="000000"/>
                <w:szCs w:val="20"/>
              </w:rPr>
            </w:pPr>
            <w:r w:rsidRPr="00C6343A">
              <w:rPr>
                <w:rFonts w:ascii="Calibri" w:hAnsi="Calibri" w:cs="Calibri"/>
                <w:color w:val="000000"/>
                <w:szCs w:val="20"/>
              </w:rPr>
              <w:t>*Multiply kWh saved value by 2 tons for furnaces &lt;70 kBTU, by 3 tons for furnaces 70 kBTU – 90 kBTU and by 4 tons for furnaces 90+ kBTU.</w:t>
            </w:r>
          </w:p>
        </w:tc>
      </w:tr>
    </w:tbl>
    <w:p w14:paraId="7C589AD9" w14:textId="77777777" w:rsidR="003325AD" w:rsidRDefault="003325AD" w:rsidP="003325AD">
      <w:pPr>
        <w:ind w:left="2880"/>
        <w:rPr>
          <w:rFonts w:cstheme="minorHAnsi"/>
          <w:noProof/>
        </w:rPr>
      </w:pPr>
    </w:p>
    <w:p w14:paraId="6E396ABE"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7A2E9B2E" wp14:editId="78E7A1A2">
                <wp:extent cx="5943600" cy="1033670"/>
                <wp:effectExtent l="0" t="0" r="19050" b="1460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3670"/>
                        </a:xfrm>
                        <a:prstGeom prst="rect">
                          <a:avLst/>
                        </a:prstGeom>
                        <a:solidFill>
                          <a:srgbClr val="FFFFFF"/>
                        </a:solidFill>
                        <a:ln w="9525">
                          <a:solidFill>
                            <a:srgbClr val="000000"/>
                          </a:solidFill>
                          <a:miter lim="800000"/>
                          <a:headEnd/>
                          <a:tailEnd/>
                        </a:ln>
                      </wps:spPr>
                      <wps:txbx>
                        <w:txbxContent>
                          <w:p w14:paraId="7435E403" w14:textId="6A28ED8E" w:rsidR="003F0CE2" w:rsidRPr="002F2634" w:rsidRDefault="003F0CE2" w:rsidP="003325AD">
                            <w:pPr>
                              <w:spacing w:after="60"/>
                              <w:rPr>
                                <w:rFonts w:cstheme="minorHAnsi"/>
                              </w:rPr>
                            </w:pPr>
                            <w:r w:rsidRPr="001465A9">
                              <w:rPr>
                                <w:rFonts w:cstheme="minorHAnsi"/>
                                <w:b/>
                                <w:bCs/>
                                <w:rPrChange w:id="4101" w:author="Kalee Whitehouse" w:date="2020-06-26T11:47:00Z">
                                  <w:rPr>
                                    <w:rFonts w:cstheme="minorHAnsi"/>
                                  </w:rPr>
                                </w:rPrChange>
                              </w:rPr>
                              <w:t>For example</w:t>
                            </w:r>
                            <w:r w:rsidRPr="002F2634">
                              <w:rPr>
                                <w:rFonts w:cstheme="minorHAnsi"/>
                              </w:rPr>
                              <w:t xml:space="preserve">, a </w:t>
                            </w:r>
                            <w:r>
                              <w:rPr>
                                <w:rFonts w:cstheme="minorHAnsi"/>
                              </w:rPr>
                              <w:t>BPM installed in a</w:t>
                            </w:r>
                            <w:ins w:id="4102" w:author="Sam Dent" w:date="2020-06-18T07:10:00Z">
                              <w:r w:rsidR="00E20BB2">
                                <w:rPr>
                                  <w:rFonts w:cstheme="minorHAnsi"/>
                                </w:rPr>
                                <w:t xml:space="preserve">n </w:t>
                              </w:r>
                            </w:ins>
                            <w:ins w:id="4103" w:author="Sam Dent" w:date="2020-06-18T07:11:00Z">
                              <w:r w:rsidR="00E20BB2">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52794917" w14:textId="2DE5E0F2"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0.00</w:t>
                            </w:r>
                            <w:ins w:id="4104" w:author="Sam Dent" w:date="2020-06-18T07:11:00Z">
                              <w:r w:rsidR="00E20BB2">
                                <w:rPr>
                                  <w:rFonts w:cstheme="minorHAnsi"/>
                                </w:rPr>
                                <w:t>85</w:t>
                              </w:r>
                            </w:ins>
                            <w:del w:id="4105" w:author="Sam Dent" w:date="2020-06-18T07:11:00Z">
                              <w:r w:rsidDel="00E20BB2">
                                <w:rPr>
                                  <w:rFonts w:cstheme="minorHAnsi"/>
                                </w:rPr>
                                <w:delText xml:space="preserve">6 </w:delText>
                              </w:r>
                            </w:del>
                          </w:p>
                          <w:p w14:paraId="11F5D6E4" w14:textId="13FD41F5" w:rsidR="003F0CE2" w:rsidRDefault="003F0CE2" w:rsidP="003325AD">
                            <w:pPr>
                              <w:spacing w:after="60"/>
                              <w:ind w:left="1440"/>
                              <w:rPr>
                                <w:rFonts w:cstheme="minorHAnsi"/>
                              </w:rPr>
                            </w:pPr>
                            <w:r w:rsidRPr="002F2634">
                              <w:rPr>
                                <w:rFonts w:cstheme="minorHAnsi"/>
                              </w:rPr>
                              <w:t xml:space="preserve">= </w:t>
                            </w:r>
                            <w:r>
                              <w:rPr>
                                <w:rFonts w:cstheme="minorHAnsi"/>
                              </w:rPr>
                              <w:t>0.0</w:t>
                            </w:r>
                            <w:del w:id="4106" w:author="Sam Dent" w:date="2020-06-18T07:11:00Z">
                              <w:r w:rsidDel="00643084">
                                <w:rPr>
                                  <w:rFonts w:cstheme="minorHAnsi"/>
                                </w:rPr>
                                <w:delText>18</w:delText>
                              </w:r>
                            </w:del>
                            <w:ins w:id="4107" w:author="Sam Dent" w:date="2020-06-18T07:11:00Z">
                              <w:r w:rsidR="00643084">
                                <w:rPr>
                                  <w:rFonts w:cstheme="minorHAnsi"/>
                                </w:rPr>
                                <w:t>255</w:t>
                              </w:r>
                            </w:ins>
                            <w:r>
                              <w:rPr>
                                <w:rFonts w:cstheme="minorHAnsi"/>
                              </w:rPr>
                              <w:t xml:space="preserve"> kW</w:t>
                            </w:r>
                          </w:p>
                          <w:p w14:paraId="1F41B302" w14:textId="29CCA140"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0.0</w:t>
                            </w:r>
                            <w:ins w:id="4108" w:author="Sam Dent" w:date="2020-06-18T07:11:00Z">
                              <w:r w:rsidR="00E20BB2">
                                <w:rPr>
                                  <w:rFonts w:cstheme="minorHAnsi"/>
                                </w:rPr>
                                <w:t>64</w:t>
                              </w:r>
                            </w:ins>
                            <w:del w:id="4109" w:author="Sam Dent" w:date="2020-06-18T07:11:00Z">
                              <w:r w:rsidDel="00E20BB2">
                                <w:rPr>
                                  <w:rFonts w:cstheme="minorHAnsi"/>
                                </w:rPr>
                                <w:delText>10</w:delText>
                              </w:r>
                            </w:del>
                            <w:r>
                              <w:rPr>
                                <w:rFonts w:cstheme="minorHAnsi"/>
                              </w:rPr>
                              <w:t xml:space="preserve"> </w:t>
                            </w:r>
                          </w:p>
                          <w:p w14:paraId="367D26D3" w14:textId="424BCEEB" w:rsidR="003F0CE2" w:rsidRDefault="003F0CE2" w:rsidP="003325AD">
                            <w:pPr>
                              <w:ind w:left="720" w:firstLine="720"/>
                            </w:pPr>
                            <w:r w:rsidRPr="002F2634">
                              <w:rPr>
                                <w:rFonts w:cstheme="minorHAnsi"/>
                              </w:rPr>
                              <w:t xml:space="preserve">= </w:t>
                            </w:r>
                            <w:r>
                              <w:rPr>
                                <w:rFonts w:cstheme="minorHAnsi"/>
                              </w:rPr>
                              <w:t>0.</w:t>
                            </w:r>
                            <w:del w:id="4110" w:author="Sam Dent" w:date="2020-06-18T07:12:00Z">
                              <w:r w:rsidDel="00643084">
                                <w:rPr>
                                  <w:rFonts w:cstheme="minorHAnsi"/>
                                </w:rPr>
                                <w:delText>0</w:delText>
                              </w:r>
                            </w:del>
                            <w:del w:id="4111" w:author="Sam Dent" w:date="2020-06-18T07:11:00Z">
                              <w:r w:rsidDel="00643084">
                                <w:rPr>
                                  <w:rFonts w:cstheme="minorHAnsi"/>
                                </w:rPr>
                                <w:delText>30</w:delText>
                              </w:r>
                            </w:del>
                            <w:ins w:id="4112" w:author="Sam Dent" w:date="2020-06-18T07:11:00Z">
                              <w:r w:rsidR="00643084">
                                <w:rPr>
                                  <w:rFonts w:cstheme="minorHAnsi"/>
                                </w:rPr>
                                <w:t>192</w:t>
                              </w:r>
                            </w:ins>
                            <w:r>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7A2E9B2E" id="_x0000_s1057" type="#_x0000_t202" style="width:46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">
                <v:textbox>
                  <w:txbxContent>
                    <w:p w14:paraId="7435E403" w14:textId="6A28ED8E" w:rsidR="003F0CE2" w:rsidRPr="002F2634" w:rsidRDefault="003F0CE2" w:rsidP="003325AD">
                      <w:pPr>
                        <w:spacing w:after="60"/>
                        <w:rPr>
                          <w:rFonts w:cstheme="minorHAnsi"/>
                        </w:rPr>
                      </w:pPr>
                      <w:r w:rsidRPr="001465A9">
                        <w:rPr>
                          <w:rFonts w:cstheme="minorHAnsi"/>
                          <w:b/>
                          <w:bCs/>
                          <w:rPrChange w:id="4302" w:author="Kalee Whitehouse" w:date="2020-06-26T11:47:00Z">
                            <w:rPr>
                              <w:rFonts w:cstheme="minorHAnsi"/>
                            </w:rPr>
                          </w:rPrChange>
                        </w:rPr>
                        <w:t>For example</w:t>
                      </w:r>
                      <w:r w:rsidRPr="002F2634">
                        <w:rPr>
                          <w:rFonts w:cstheme="minorHAnsi"/>
                        </w:rPr>
                        <w:t xml:space="preserve">, a </w:t>
                      </w:r>
                      <w:r>
                        <w:rPr>
                          <w:rFonts w:cstheme="minorHAnsi"/>
                        </w:rPr>
                        <w:t>BPM installed in a</w:t>
                      </w:r>
                      <w:ins w:id="4303" w:author="Sam Dent" w:date="2020-06-18T07:10:00Z">
                        <w:r w:rsidR="00E20BB2">
                          <w:rPr>
                            <w:rFonts w:cstheme="minorHAnsi"/>
                          </w:rPr>
                          <w:t xml:space="preserve">n </w:t>
                        </w:r>
                      </w:ins>
                      <w:ins w:id="4304" w:author="Sam Dent" w:date="2020-06-18T07:11:00Z">
                        <w:r w:rsidR="00E20BB2">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52794917" w14:textId="2DE5E0F2"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0.00</w:t>
                      </w:r>
                      <w:ins w:id="4305" w:author="Sam Dent" w:date="2020-06-18T07:11:00Z">
                        <w:r w:rsidR="00E20BB2">
                          <w:rPr>
                            <w:rFonts w:cstheme="minorHAnsi"/>
                          </w:rPr>
                          <w:t>85</w:t>
                        </w:r>
                      </w:ins>
                      <w:del w:id="4306" w:author="Sam Dent" w:date="2020-06-18T07:11:00Z">
                        <w:r w:rsidDel="00E20BB2">
                          <w:rPr>
                            <w:rFonts w:cstheme="minorHAnsi"/>
                          </w:rPr>
                          <w:delText xml:space="preserve">6 </w:delText>
                        </w:r>
                      </w:del>
                    </w:p>
                    <w:p w14:paraId="11F5D6E4" w14:textId="13FD41F5" w:rsidR="003F0CE2" w:rsidRDefault="003F0CE2" w:rsidP="003325AD">
                      <w:pPr>
                        <w:spacing w:after="60"/>
                        <w:ind w:left="1440"/>
                        <w:rPr>
                          <w:rFonts w:cstheme="minorHAnsi"/>
                        </w:rPr>
                      </w:pPr>
                      <w:r w:rsidRPr="002F2634">
                        <w:rPr>
                          <w:rFonts w:cstheme="minorHAnsi"/>
                        </w:rPr>
                        <w:t xml:space="preserve">= </w:t>
                      </w:r>
                      <w:r>
                        <w:rPr>
                          <w:rFonts w:cstheme="minorHAnsi"/>
                        </w:rPr>
                        <w:t>0.0</w:t>
                      </w:r>
                      <w:del w:id="4307" w:author="Sam Dent" w:date="2020-06-18T07:11:00Z">
                        <w:r w:rsidDel="00643084">
                          <w:rPr>
                            <w:rFonts w:cstheme="minorHAnsi"/>
                          </w:rPr>
                          <w:delText>18</w:delText>
                        </w:r>
                      </w:del>
                      <w:ins w:id="4308" w:author="Sam Dent" w:date="2020-06-18T07:11:00Z">
                        <w:r w:rsidR="00643084">
                          <w:rPr>
                            <w:rFonts w:cstheme="minorHAnsi"/>
                          </w:rPr>
                          <w:t>255</w:t>
                        </w:r>
                      </w:ins>
                      <w:r>
                        <w:rPr>
                          <w:rFonts w:cstheme="minorHAnsi"/>
                        </w:rPr>
                        <w:t xml:space="preserve"> kW</w:t>
                      </w:r>
                    </w:p>
                    <w:p w14:paraId="1F41B302" w14:textId="29CCA140"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0.0</w:t>
                      </w:r>
                      <w:ins w:id="4309" w:author="Sam Dent" w:date="2020-06-18T07:11:00Z">
                        <w:r w:rsidR="00E20BB2">
                          <w:rPr>
                            <w:rFonts w:cstheme="minorHAnsi"/>
                          </w:rPr>
                          <w:t>64</w:t>
                        </w:r>
                      </w:ins>
                      <w:del w:id="4310" w:author="Sam Dent" w:date="2020-06-18T07:11:00Z">
                        <w:r w:rsidDel="00E20BB2">
                          <w:rPr>
                            <w:rFonts w:cstheme="minorHAnsi"/>
                          </w:rPr>
                          <w:delText>10</w:delText>
                        </w:r>
                      </w:del>
                      <w:r>
                        <w:rPr>
                          <w:rFonts w:cstheme="minorHAnsi"/>
                        </w:rPr>
                        <w:t xml:space="preserve"> </w:t>
                      </w:r>
                    </w:p>
                    <w:p w14:paraId="367D26D3" w14:textId="424BCEEB" w:rsidR="003F0CE2" w:rsidRDefault="003F0CE2" w:rsidP="003325AD">
                      <w:pPr>
                        <w:ind w:left="720" w:firstLine="720"/>
                      </w:pPr>
                      <w:r w:rsidRPr="002F2634">
                        <w:rPr>
                          <w:rFonts w:cstheme="minorHAnsi"/>
                        </w:rPr>
                        <w:t xml:space="preserve">= </w:t>
                      </w:r>
                      <w:r>
                        <w:rPr>
                          <w:rFonts w:cstheme="minorHAnsi"/>
                        </w:rPr>
                        <w:t>0.</w:t>
                      </w:r>
                      <w:del w:id="4311" w:author="Sam Dent" w:date="2020-06-18T07:12:00Z">
                        <w:r w:rsidDel="00643084">
                          <w:rPr>
                            <w:rFonts w:cstheme="minorHAnsi"/>
                          </w:rPr>
                          <w:delText>0</w:delText>
                        </w:r>
                      </w:del>
                      <w:del w:id="4312" w:author="Sam Dent" w:date="2020-06-18T07:11:00Z">
                        <w:r w:rsidDel="00643084">
                          <w:rPr>
                            <w:rFonts w:cstheme="minorHAnsi"/>
                          </w:rPr>
                          <w:delText>30</w:delText>
                        </w:r>
                      </w:del>
                      <w:ins w:id="4313" w:author="Sam Dent" w:date="2020-06-18T07:11:00Z">
                        <w:r w:rsidR="00643084">
                          <w:rPr>
                            <w:rFonts w:cstheme="minorHAnsi"/>
                          </w:rPr>
                          <w:t>192</w:t>
                        </w:r>
                      </w:ins>
                      <w:r>
                        <w:rPr>
                          <w:rFonts w:cstheme="minorHAnsi"/>
                        </w:rPr>
                        <w:t xml:space="preserve"> kW</w:t>
                      </w:r>
                    </w:p>
                  </w:txbxContent>
                </v:textbox>
                <w10:anchorlock/>
              </v:shape>
            </w:pict>
          </mc:Fallback>
        </mc:AlternateContent>
      </w:r>
    </w:p>
    <w:p w14:paraId="2BC0FB3A" w14:textId="77777777" w:rsidR="003325AD" w:rsidRPr="000B7BB6" w:rsidRDefault="003325AD" w:rsidP="00203421">
      <w:pPr>
        <w:pStyle w:val="Heading6"/>
      </w:pPr>
      <w:r>
        <w:t>Natural Gas</w:t>
      </w:r>
      <w:r w:rsidRPr="000B7BB6">
        <w:t xml:space="preserve"> Savings </w:t>
      </w:r>
    </w:p>
    <w:p w14:paraId="2572B1D2" w14:textId="77777777" w:rsidR="003325AD" w:rsidRDefault="003325AD" w:rsidP="003325AD">
      <w:pPr>
        <w:ind w:left="1440"/>
        <w:rPr>
          <w:rFonts w:cstheme="minorHAnsi"/>
        </w:rPr>
      </w:pPr>
      <w:r w:rsidRPr="000B7BB6">
        <w:rPr>
          <w:rFonts w:cstheme="minorHAnsi"/>
        </w:rPr>
        <w:t>Δtherms</w:t>
      </w:r>
      <w:r w:rsidRPr="000B7BB6">
        <w:rPr>
          <w:rStyle w:val="FootnoteReference"/>
          <w:rFonts w:cstheme="minorHAnsi"/>
        </w:rPr>
        <w:footnoteReference w:id="353"/>
      </w:r>
      <w:r w:rsidRPr="00B41203">
        <w:rPr>
          <w:rFonts w:cstheme="minorHAnsi"/>
        </w:rPr>
        <w:t xml:space="preserve"> = - Heating</w:t>
      </w:r>
      <w:r>
        <w:rPr>
          <w:rFonts w:cstheme="minorHAnsi"/>
        </w:rPr>
        <w:t>kWh</w:t>
      </w:r>
      <w:r w:rsidRPr="00B41203">
        <w:rPr>
          <w:rFonts w:cstheme="minorHAnsi"/>
        </w:rPr>
        <w:t>Savings * 0.03412</w:t>
      </w:r>
      <w:r>
        <w:rPr>
          <w:rFonts w:cstheme="minorHAnsi"/>
        </w:rPr>
        <w:t>/ AFUE</w:t>
      </w:r>
      <w:r w:rsidRPr="00B41203">
        <w:rPr>
          <w:rFonts w:cstheme="minorHAnsi"/>
        </w:rPr>
        <w:t xml:space="preserve"> </w:t>
      </w:r>
    </w:p>
    <w:p w14:paraId="3C1C7F49" w14:textId="77777777" w:rsidR="003325AD" w:rsidRDefault="003325AD" w:rsidP="003325AD">
      <w:pPr>
        <w:rPr>
          <w:rFonts w:cstheme="minorHAnsi"/>
        </w:rPr>
      </w:pPr>
      <w:r>
        <w:rPr>
          <w:rFonts w:cstheme="minorHAnsi"/>
        </w:rPr>
        <w:t>Where:</w:t>
      </w:r>
    </w:p>
    <w:p w14:paraId="2C4BDDA0" w14:textId="77777777" w:rsidR="003325AD" w:rsidRDefault="003325AD" w:rsidP="003325AD">
      <w:pPr>
        <w:rPr>
          <w:rFonts w:cstheme="minorHAnsi"/>
        </w:rPr>
      </w:pPr>
      <w:r>
        <w:rPr>
          <w:rFonts w:cstheme="minorHAnsi"/>
        </w:rPr>
        <w:tab/>
        <w:t>HeatingkWhSavings</w:t>
      </w:r>
      <w:r>
        <w:rPr>
          <w:rFonts w:cstheme="minorHAnsi"/>
        </w:rPr>
        <w:tab/>
        <w:t>= Heating kWh savings per ton of cooling</w:t>
      </w:r>
      <w:r>
        <w:rPr>
          <w:rStyle w:val="FootnoteReference"/>
          <w:noProof/>
        </w:rPr>
        <w:footnoteReference w:id="354"/>
      </w:r>
    </w:p>
    <w:p w14:paraId="75820F40" w14:textId="77777777" w:rsidR="003325AD" w:rsidRDefault="003325AD" w:rsidP="003325AD">
      <w:pPr>
        <w:ind w:left="720" w:firstLine="720"/>
        <w:rPr>
          <w:rFonts w:cstheme="minorHAnsi"/>
        </w:rPr>
      </w:pPr>
      <w:r>
        <w:rPr>
          <w:rFonts w:cstheme="minorHAnsi"/>
        </w:rPr>
        <w:t>Use the location-specific values in the following table to determine heating savings based on the size of the cooling system. If cooling size is unknown, assume</w:t>
      </w:r>
      <w:r w:rsidRPr="00DC1897">
        <w:rPr>
          <w:rFonts w:cstheme="minorHAnsi"/>
        </w:rPr>
        <w:t xml:space="preserve"> 2</w:t>
      </w:r>
      <w:r>
        <w:rPr>
          <w:rFonts w:cstheme="minorHAnsi"/>
        </w:rPr>
        <w:t xml:space="preserve"> tons</w:t>
      </w:r>
      <w:r w:rsidRPr="00DC1897">
        <w:rPr>
          <w:rFonts w:cstheme="minorHAnsi"/>
        </w:rPr>
        <w:t xml:space="preserve"> for furnaces &lt;70 kBTU, 3</w:t>
      </w:r>
      <w:r>
        <w:rPr>
          <w:rFonts w:cstheme="minorHAnsi"/>
        </w:rPr>
        <w:t xml:space="preserve"> tons</w:t>
      </w:r>
      <w:r w:rsidRPr="00DC1897">
        <w:rPr>
          <w:rFonts w:cstheme="minorHAnsi"/>
        </w:rPr>
        <w:t xml:space="preserve"> for f</w:t>
      </w:r>
      <w:r>
        <w:rPr>
          <w:rFonts w:cstheme="minorHAnsi"/>
        </w:rPr>
        <w:t>urnaces 70 kBTU – 90 kBTU and</w:t>
      </w:r>
      <w:r w:rsidRPr="00DC1897">
        <w:rPr>
          <w:rFonts w:cstheme="minorHAnsi"/>
        </w:rPr>
        <w:t xml:space="preserve"> 4 </w:t>
      </w:r>
      <w:r>
        <w:rPr>
          <w:rFonts w:cstheme="minorHAnsi"/>
        </w:rPr>
        <w:t xml:space="preserve">tons </w:t>
      </w:r>
      <w:r w:rsidRPr="00DC1897">
        <w:rPr>
          <w:rFonts w:cstheme="minorHAnsi"/>
        </w:rPr>
        <w:t>for furnaces 90+ kBTU.</w:t>
      </w:r>
      <w:r>
        <w:rPr>
          <w:rFonts w:cstheme="minorHAnsi"/>
        </w:rPr>
        <w:t xml:space="preserve"> If heating size is unknown or if the system does not include cooling, assume a 3-ton system.</w:t>
      </w:r>
    </w:p>
    <w:tbl>
      <w:tblPr>
        <w:tblW w:w="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94"/>
      </w:tblGrid>
      <w:tr w:rsidR="003325AD" w:rsidRPr="00C6343A" w14:paraId="60634F30" w14:textId="77777777" w:rsidTr="00DC511D">
        <w:trPr>
          <w:trHeight w:val="772"/>
          <w:jc w:val="center"/>
        </w:trPr>
        <w:tc>
          <w:tcPr>
            <w:tcW w:w="1086" w:type="dxa"/>
            <w:shd w:val="clear" w:color="000000" w:fill="7F7F7F"/>
            <w:noWrap/>
            <w:vAlign w:val="center"/>
            <w:hideMark/>
          </w:tcPr>
          <w:p w14:paraId="198FF912"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Region</w:t>
            </w:r>
          </w:p>
        </w:tc>
        <w:tc>
          <w:tcPr>
            <w:tcW w:w="1694" w:type="dxa"/>
            <w:shd w:val="clear" w:color="000000" w:fill="7F7F7F"/>
            <w:vAlign w:val="center"/>
            <w:hideMark/>
          </w:tcPr>
          <w:p w14:paraId="4352F3E4"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Heating Savings (kWh per ton of cooling)</w:t>
            </w:r>
          </w:p>
        </w:tc>
      </w:tr>
      <w:tr w:rsidR="003325AD" w:rsidRPr="00C6343A" w14:paraId="482F0778" w14:textId="77777777" w:rsidTr="00DC511D">
        <w:trPr>
          <w:trHeight w:val="180"/>
          <w:jc w:val="center"/>
        </w:trPr>
        <w:tc>
          <w:tcPr>
            <w:tcW w:w="1086" w:type="dxa"/>
            <w:shd w:val="clear" w:color="auto" w:fill="auto"/>
            <w:noWrap/>
            <w:vAlign w:val="center"/>
            <w:hideMark/>
          </w:tcPr>
          <w:p w14:paraId="5CE1CAB7"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Rockford</w:t>
            </w:r>
          </w:p>
        </w:tc>
        <w:tc>
          <w:tcPr>
            <w:tcW w:w="1694" w:type="dxa"/>
            <w:shd w:val="clear" w:color="auto" w:fill="auto"/>
            <w:noWrap/>
            <w:vAlign w:val="center"/>
            <w:hideMark/>
          </w:tcPr>
          <w:p w14:paraId="5D2AA5FF"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61</w:t>
            </w:r>
          </w:p>
        </w:tc>
      </w:tr>
      <w:tr w:rsidR="003325AD" w:rsidRPr="00C6343A" w14:paraId="6FA6A334" w14:textId="77777777" w:rsidTr="00DC511D">
        <w:trPr>
          <w:trHeight w:val="277"/>
          <w:jc w:val="center"/>
        </w:trPr>
        <w:tc>
          <w:tcPr>
            <w:tcW w:w="1086" w:type="dxa"/>
            <w:shd w:val="clear" w:color="auto" w:fill="auto"/>
            <w:noWrap/>
            <w:vAlign w:val="center"/>
            <w:hideMark/>
          </w:tcPr>
          <w:p w14:paraId="4F3E6CA5"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Chicago</w:t>
            </w:r>
          </w:p>
        </w:tc>
        <w:tc>
          <w:tcPr>
            <w:tcW w:w="1694" w:type="dxa"/>
            <w:shd w:val="clear" w:color="auto" w:fill="auto"/>
            <w:noWrap/>
            <w:vAlign w:val="center"/>
            <w:hideMark/>
          </w:tcPr>
          <w:p w14:paraId="28DADEEB"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59</w:t>
            </w:r>
          </w:p>
        </w:tc>
      </w:tr>
      <w:tr w:rsidR="003325AD" w:rsidRPr="00C6343A" w14:paraId="5C7E3963" w14:textId="77777777" w:rsidTr="00DC511D">
        <w:trPr>
          <w:trHeight w:val="250"/>
          <w:jc w:val="center"/>
        </w:trPr>
        <w:tc>
          <w:tcPr>
            <w:tcW w:w="1086" w:type="dxa"/>
            <w:shd w:val="clear" w:color="auto" w:fill="auto"/>
            <w:noWrap/>
            <w:vAlign w:val="center"/>
            <w:hideMark/>
          </w:tcPr>
          <w:p w14:paraId="66CFE6D1"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Springfield</w:t>
            </w:r>
          </w:p>
        </w:tc>
        <w:tc>
          <w:tcPr>
            <w:tcW w:w="1694" w:type="dxa"/>
            <w:shd w:val="clear" w:color="auto" w:fill="auto"/>
            <w:noWrap/>
            <w:vAlign w:val="center"/>
            <w:hideMark/>
          </w:tcPr>
          <w:p w14:paraId="50D6D38A"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50</w:t>
            </w:r>
          </w:p>
        </w:tc>
      </w:tr>
      <w:tr w:rsidR="003325AD" w:rsidRPr="00C6343A" w14:paraId="67013AA5" w14:textId="77777777" w:rsidTr="00DC511D">
        <w:trPr>
          <w:trHeight w:val="160"/>
          <w:jc w:val="center"/>
        </w:trPr>
        <w:tc>
          <w:tcPr>
            <w:tcW w:w="1086" w:type="dxa"/>
            <w:shd w:val="clear" w:color="auto" w:fill="auto"/>
            <w:noWrap/>
            <w:vAlign w:val="center"/>
            <w:hideMark/>
          </w:tcPr>
          <w:p w14:paraId="716C662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Belleville</w:t>
            </w:r>
          </w:p>
        </w:tc>
        <w:tc>
          <w:tcPr>
            <w:tcW w:w="1694" w:type="dxa"/>
            <w:shd w:val="clear" w:color="auto" w:fill="auto"/>
            <w:noWrap/>
            <w:vAlign w:val="center"/>
            <w:hideMark/>
          </w:tcPr>
          <w:p w14:paraId="6697C22E"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1F14408" w14:textId="77777777" w:rsidTr="00DC511D">
        <w:trPr>
          <w:trHeight w:val="178"/>
          <w:jc w:val="center"/>
        </w:trPr>
        <w:tc>
          <w:tcPr>
            <w:tcW w:w="1086" w:type="dxa"/>
            <w:shd w:val="clear" w:color="auto" w:fill="auto"/>
            <w:noWrap/>
            <w:vAlign w:val="center"/>
            <w:hideMark/>
          </w:tcPr>
          <w:p w14:paraId="3533C74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Marion</w:t>
            </w:r>
          </w:p>
        </w:tc>
        <w:tc>
          <w:tcPr>
            <w:tcW w:w="1694" w:type="dxa"/>
            <w:shd w:val="clear" w:color="auto" w:fill="auto"/>
            <w:noWrap/>
            <w:vAlign w:val="center"/>
            <w:hideMark/>
          </w:tcPr>
          <w:p w14:paraId="1E70A18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C6A227D" w14:textId="77777777" w:rsidTr="00DC511D">
        <w:trPr>
          <w:trHeight w:val="178"/>
          <w:jc w:val="center"/>
        </w:trPr>
        <w:tc>
          <w:tcPr>
            <w:tcW w:w="1086" w:type="dxa"/>
            <w:shd w:val="clear" w:color="auto" w:fill="auto"/>
            <w:noWrap/>
            <w:vAlign w:val="center"/>
            <w:hideMark/>
          </w:tcPr>
          <w:p w14:paraId="7FCBC324"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Average</w:t>
            </w:r>
          </w:p>
        </w:tc>
        <w:tc>
          <w:tcPr>
            <w:tcW w:w="1694" w:type="dxa"/>
            <w:shd w:val="clear" w:color="auto" w:fill="auto"/>
            <w:noWrap/>
            <w:vAlign w:val="center"/>
            <w:hideMark/>
          </w:tcPr>
          <w:p w14:paraId="470A2CEC"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56</w:t>
            </w:r>
          </w:p>
        </w:tc>
      </w:tr>
    </w:tbl>
    <w:p w14:paraId="3EB9FD90" w14:textId="77777777" w:rsidR="003325AD" w:rsidRDefault="003325AD" w:rsidP="003325AD">
      <w:pPr>
        <w:ind w:left="720" w:firstLine="720"/>
        <w:rPr>
          <w:rFonts w:cstheme="minorHAnsi"/>
        </w:rPr>
      </w:pPr>
    </w:p>
    <w:p w14:paraId="00414360" w14:textId="77777777" w:rsidR="003325AD" w:rsidRDefault="003325AD" w:rsidP="003325AD">
      <w:pPr>
        <w:ind w:firstLine="720"/>
        <w:rPr>
          <w:rFonts w:cstheme="minorHAnsi"/>
        </w:rPr>
      </w:pPr>
      <w:r w:rsidRPr="00B41203">
        <w:rPr>
          <w:rFonts w:cstheme="minorHAnsi"/>
        </w:rPr>
        <w:t>0.03412</w:t>
      </w:r>
      <w:r>
        <w:rPr>
          <w:rFonts w:cstheme="minorHAnsi"/>
        </w:rPr>
        <w:tab/>
      </w:r>
      <w:r>
        <w:rPr>
          <w:rFonts w:cstheme="minorHAnsi"/>
        </w:rPr>
        <w:tab/>
        <w:t>= Converts kWh to therms</w:t>
      </w:r>
    </w:p>
    <w:p w14:paraId="62C266FB" w14:textId="77777777" w:rsidR="003325AD" w:rsidRPr="000B7BB6" w:rsidRDefault="003325AD" w:rsidP="003325AD">
      <w:pPr>
        <w:ind w:firstLine="720"/>
        <w:rPr>
          <w:rFonts w:cstheme="minorHAnsi"/>
        </w:rPr>
      </w:pPr>
      <w:r>
        <w:rPr>
          <w:rFonts w:cstheme="minorHAnsi"/>
        </w:rPr>
        <w:t>AFUE</w:t>
      </w:r>
      <w:r>
        <w:rPr>
          <w:rFonts w:cstheme="minorHAnsi"/>
        </w:rPr>
        <w:tab/>
      </w:r>
      <w:r>
        <w:rPr>
          <w:rFonts w:cstheme="minorHAnsi"/>
        </w:rPr>
        <w:tab/>
        <w:t>= Efficiency of the Furnace</w:t>
      </w:r>
    </w:p>
    <w:p w14:paraId="56F5925C" w14:textId="27F78B1F" w:rsidR="003325AD" w:rsidRDefault="003325AD" w:rsidP="003325AD">
      <w:pPr>
        <w:ind w:left="2160"/>
        <w:rPr>
          <w:rFonts w:cstheme="minorHAnsi"/>
          <w:noProof/>
          <w:lang w:val="nl-NL"/>
        </w:rPr>
      </w:pPr>
      <w:r>
        <w:rPr>
          <w:rFonts w:cstheme="minorHAnsi"/>
          <w:noProof/>
          <w:lang w:val="nl-NL"/>
        </w:rPr>
        <w:t xml:space="preserve">= Actual. If unknown assume </w:t>
      </w:r>
      <w:del w:id="4113" w:author="Sam Dent" w:date="2020-04-29T06:21:00Z">
        <w:r w:rsidDel="00651183">
          <w:rPr>
            <w:rFonts w:cstheme="minorHAnsi"/>
            <w:noProof/>
          </w:rPr>
          <w:delText>95%</w:delText>
        </w:r>
        <w:r w:rsidDel="00651183">
          <w:rPr>
            <w:rFonts w:ascii="Arial" w:hAnsi="Arial" w:cstheme="minorHAnsi"/>
            <w:noProof/>
            <w:vertAlign w:val="superscript"/>
          </w:rPr>
          <w:footnoteReference w:id="355"/>
        </w:r>
        <w:r w:rsidDel="00651183">
          <w:rPr>
            <w:rFonts w:cstheme="minorHAnsi"/>
            <w:noProof/>
            <w:lang w:val="nl-NL"/>
          </w:rPr>
          <w:delText xml:space="preserve"> if in new furnace </w:delText>
        </w:r>
        <w:r w:rsidDel="002B33B2">
          <w:rPr>
            <w:rFonts w:cstheme="minorHAnsi"/>
            <w:noProof/>
            <w:lang w:val="nl-NL"/>
          </w:rPr>
          <w:delText xml:space="preserve">or </w:delText>
        </w:r>
      </w:del>
      <w:r>
        <w:rPr>
          <w:rFonts w:cstheme="minorHAnsi"/>
          <w:noProof/>
        </w:rPr>
        <w:t>64.4 AFUE%</w:t>
      </w:r>
      <w:r w:rsidRPr="005A4255">
        <w:rPr>
          <w:rFonts w:cstheme="minorHAnsi"/>
          <w:noProof/>
        </w:rPr>
        <w:t xml:space="preserve"> </w:t>
      </w:r>
      <w:r w:rsidRPr="002B796E">
        <w:rPr>
          <w:rFonts w:cstheme="minorHAnsi"/>
          <w:b/>
          <w:noProof/>
          <w:vertAlign w:val="superscript"/>
        </w:rPr>
        <w:footnoteReference w:id="356"/>
      </w:r>
      <w:r>
        <w:rPr>
          <w:rFonts w:cstheme="minorHAnsi"/>
          <w:noProof/>
        </w:rPr>
        <w:t xml:space="preserve"> </w:t>
      </w:r>
      <w:del w:id="4116" w:author="Sam Dent" w:date="2020-04-29T06:21:00Z">
        <w:r w:rsidDel="002B33B2">
          <w:rPr>
            <w:rFonts w:cstheme="minorHAnsi"/>
            <w:noProof/>
          </w:rPr>
          <w:delText>if in</w:delText>
        </w:r>
      </w:del>
      <w:ins w:id="4117" w:author="Sam Dent" w:date="2020-04-29T06:21:00Z">
        <w:r w:rsidR="002B33B2">
          <w:rPr>
            <w:rFonts w:cstheme="minorHAnsi"/>
            <w:noProof/>
          </w:rPr>
          <w:t>for the</w:t>
        </w:r>
      </w:ins>
      <w:r>
        <w:rPr>
          <w:rFonts w:cstheme="minorHAnsi"/>
          <w:noProof/>
        </w:rPr>
        <w:t xml:space="preserve"> existing furnace</w:t>
      </w:r>
      <w:r>
        <w:rPr>
          <w:rFonts w:cstheme="minorHAnsi"/>
          <w:noProof/>
          <w:lang w:val="nl-NL"/>
        </w:rPr>
        <w:t xml:space="preserve"> </w:t>
      </w:r>
    </w:p>
    <w:p w14:paraId="25FCC038" w14:textId="77777777" w:rsidR="003325AD" w:rsidRDefault="003325AD" w:rsidP="00584A48">
      <w:pPr>
        <w:jc w:val="center"/>
        <w:rPr>
          <w:rFonts w:cstheme="minorHAnsi"/>
          <w:noProof/>
          <w:lang w:val="nl-NL"/>
        </w:rPr>
      </w:pPr>
      <w:r w:rsidRPr="00B41203">
        <w:rPr>
          <w:rFonts w:cstheme="minorHAnsi"/>
          <w:noProof/>
        </w:rPr>
        <mc:AlternateContent>
          <mc:Choice Requires="wps">
            <w:drawing>
              <wp:inline distT="0" distB="0" distL="0" distR="0" wp14:anchorId="5DBC129F" wp14:editId="2A8C69BF">
                <wp:extent cx="5943600" cy="675861"/>
                <wp:effectExtent l="0" t="0" r="19050" b="101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861"/>
                        </a:xfrm>
                        <a:prstGeom prst="rect">
                          <a:avLst/>
                        </a:prstGeom>
                        <a:solidFill>
                          <a:srgbClr val="FFFFFF"/>
                        </a:solidFill>
                        <a:ln w="9525">
                          <a:solidFill>
                            <a:srgbClr val="000000"/>
                          </a:solidFill>
                          <a:miter lim="800000"/>
                          <a:headEnd/>
                          <a:tailEnd/>
                        </a:ln>
                      </wps:spPr>
                      <wps:txbx>
                        <w:txbxContent>
                          <w:p w14:paraId="7A4730FC" w14:textId="3BBD5F03" w:rsidR="003F0CE2" w:rsidRPr="002F2634" w:rsidRDefault="003F0CE2" w:rsidP="003325AD">
                            <w:pPr>
                              <w:spacing w:after="60"/>
                              <w:rPr>
                                <w:rFonts w:cstheme="minorHAnsi"/>
                              </w:rPr>
                            </w:pPr>
                            <w:r w:rsidRPr="004F7873">
                              <w:rPr>
                                <w:rFonts w:cstheme="minorHAnsi"/>
                              </w:rPr>
                              <w:t xml:space="preserve"> </w:t>
                            </w:r>
                            <w:r w:rsidRPr="002F2634">
                              <w:rPr>
                                <w:rFonts w:cstheme="minorHAnsi"/>
                              </w:rPr>
                              <w:t>For example, a</w:t>
                            </w:r>
                            <w:r>
                              <w:rPr>
                                <w:rFonts w:cstheme="minorHAnsi"/>
                              </w:rPr>
                              <w:t>n ECM installed in a</w:t>
                            </w:r>
                            <w:ins w:id="4118" w:author="Sam Dent" w:date="2020-06-18T07:12:00Z">
                              <w:r w:rsidR="00643084">
                                <w:rPr>
                                  <w:rFonts w:cstheme="minorHAnsi"/>
                                </w:rPr>
                                <w:t>n existing</w:t>
                              </w:r>
                            </w:ins>
                            <w:r>
                              <w:rPr>
                                <w:rFonts w:cstheme="minorHAnsi"/>
                              </w:rPr>
                              <w:t xml:space="preserve"> three ton CAC and 95% AFUE furnace in a home in</w:t>
                            </w:r>
                            <w:r w:rsidRPr="002F2634">
                              <w:rPr>
                                <w:rFonts w:cstheme="minorHAnsi"/>
                              </w:rPr>
                              <w:t xml:space="preserve"> Marion:</w:t>
                            </w:r>
                          </w:p>
                          <w:p w14:paraId="182F2691"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63E73542"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p>
                        </w:txbxContent>
                      </wps:txbx>
                      <wps:bodyPr rot="0" vert="horz" wrap="square" lIns="91440" tIns="45720" rIns="91440" bIns="45720" anchor="t" anchorCtr="0">
                        <a:noAutofit/>
                      </wps:bodyPr>
                    </wps:wsp>
                  </a:graphicData>
                </a:graphic>
              </wp:inline>
            </w:drawing>
          </mc:Choice>
          <mc:Fallback>
            <w:pict>
              <v:shape w14:anchorId="5DBC129F" id="_x0000_s1058" type="#_x0000_t202" style="width:46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wJJgIAAE0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">
                <v:textbox>
                  <w:txbxContent>
                    <w:p w14:paraId="7A4730FC" w14:textId="3BBD5F03" w:rsidR="003F0CE2" w:rsidRPr="002F2634" w:rsidRDefault="003F0CE2" w:rsidP="003325AD">
                      <w:pPr>
                        <w:spacing w:after="60"/>
                        <w:rPr>
                          <w:rFonts w:cstheme="minorHAnsi"/>
                        </w:rPr>
                      </w:pPr>
                      <w:r w:rsidRPr="004F7873">
                        <w:rPr>
                          <w:rFonts w:cstheme="minorHAnsi"/>
                        </w:rPr>
                        <w:t xml:space="preserve"> </w:t>
                      </w:r>
                      <w:r w:rsidRPr="002F2634">
                        <w:rPr>
                          <w:rFonts w:cstheme="minorHAnsi"/>
                        </w:rPr>
                        <w:t>For example, a</w:t>
                      </w:r>
                      <w:r>
                        <w:rPr>
                          <w:rFonts w:cstheme="minorHAnsi"/>
                        </w:rPr>
                        <w:t>n ECM installed in a</w:t>
                      </w:r>
                      <w:ins w:id="4320" w:author="Sam Dent" w:date="2020-06-18T07:12:00Z">
                        <w:r w:rsidR="00643084">
                          <w:rPr>
                            <w:rFonts w:cstheme="minorHAnsi"/>
                          </w:rPr>
                          <w:t>n existing</w:t>
                        </w:r>
                      </w:ins>
                      <w:r>
                        <w:rPr>
                          <w:rFonts w:cstheme="minorHAnsi"/>
                        </w:rPr>
                        <w:t xml:space="preserve"> three ton CAC and 95% AFUE furnace in a home in</w:t>
                      </w:r>
                      <w:r w:rsidRPr="002F2634">
                        <w:rPr>
                          <w:rFonts w:cstheme="minorHAnsi"/>
                        </w:rPr>
                        <w:t xml:space="preserve"> Marion:</w:t>
                      </w:r>
                    </w:p>
                    <w:p w14:paraId="182F2691"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63E73542"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p>
                  </w:txbxContent>
                </v:textbox>
                <w10:anchorlock/>
              </v:shape>
            </w:pict>
          </mc:Fallback>
        </mc:AlternateContent>
      </w:r>
    </w:p>
    <w:p w14:paraId="6C66F44A" w14:textId="77777777" w:rsidR="003325AD" w:rsidRPr="000B7BB6" w:rsidRDefault="003325AD" w:rsidP="00203421">
      <w:pPr>
        <w:pStyle w:val="Heading6"/>
      </w:pPr>
      <w:r w:rsidRPr="000B7BB6">
        <w:t xml:space="preserve">Water Impact Descriptions and Calculation  </w:t>
      </w:r>
    </w:p>
    <w:p w14:paraId="44B6B3D1" w14:textId="77777777" w:rsidR="003325AD" w:rsidRPr="000B7BB6" w:rsidRDefault="003325AD" w:rsidP="003325AD">
      <w:pPr>
        <w:rPr>
          <w:rFonts w:cstheme="minorHAnsi"/>
          <w:iCs/>
        </w:rPr>
      </w:pPr>
      <w:r w:rsidRPr="000B7BB6">
        <w:rPr>
          <w:rFonts w:cstheme="minorHAnsi"/>
        </w:rPr>
        <w:t>N/A</w:t>
      </w:r>
    </w:p>
    <w:p w14:paraId="301D395C" w14:textId="77777777" w:rsidR="003325AD" w:rsidRPr="000B7BB6" w:rsidRDefault="003325AD" w:rsidP="00203421">
      <w:pPr>
        <w:pStyle w:val="Heading6"/>
      </w:pPr>
      <w:r w:rsidRPr="000B7BB6">
        <w:t xml:space="preserve">Deemed O&amp;M Cost Adjustment Calculation </w:t>
      </w:r>
    </w:p>
    <w:p w14:paraId="6C2E4F7E" w14:textId="77777777" w:rsidR="003325AD" w:rsidRPr="000B7BB6" w:rsidRDefault="003325AD" w:rsidP="003325AD">
      <w:pPr>
        <w:rPr>
          <w:rFonts w:cstheme="minorHAnsi"/>
          <w:iCs/>
        </w:rPr>
      </w:pPr>
      <w:r w:rsidRPr="000B7BB6">
        <w:rPr>
          <w:rFonts w:cstheme="minorHAnsi"/>
        </w:rPr>
        <w:t>N/A</w:t>
      </w:r>
    </w:p>
    <w:p w14:paraId="47AC8325" w14:textId="393A8910" w:rsidR="003325AD" w:rsidRDefault="003325AD" w:rsidP="00203421">
      <w:pPr>
        <w:pStyle w:val="Heading6"/>
      </w:pPr>
      <w:r>
        <w:t xml:space="preserve">Measure Code: </w:t>
      </w:r>
      <w:r w:rsidRPr="0069549D">
        <w:t>RS-</w:t>
      </w:r>
      <w:r>
        <w:t>HVC</w:t>
      </w:r>
      <w:r w:rsidRPr="0069549D">
        <w:t>-</w:t>
      </w:r>
      <w:r>
        <w:t>FBMT</w:t>
      </w:r>
      <w:r w:rsidRPr="0069549D">
        <w:t>-</w:t>
      </w:r>
      <w:r w:rsidR="00724E0F" w:rsidRPr="0069549D">
        <w:t>V0</w:t>
      </w:r>
      <w:ins w:id="4119" w:author="Sam Dent" w:date="2020-04-29T06:21:00Z">
        <w:r w:rsidR="002B33B2">
          <w:t>6</w:t>
        </w:r>
      </w:ins>
      <w:del w:id="4120" w:author="Sam Dent" w:date="2020-04-29T06:21:00Z">
        <w:r w:rsidR="00724E0F" w:rsidDel="002B33B2">
          <w:delText>5</w:delText>
        </w:r>
      </w:del>
      <w:r w:rsidR="00724E0F" w:rsidRPr="0069549D">
        <w:t>-</w:t>
      </w:r>
      <w:r w:rsidR="00724E0F">
        <w:t>2</w:t>
      </w:r>
      <w:ins w:id="4121" w:author="Sam Dent" w:date="2020-04-29T06:21:00Z">
        <w:r w:rsidR="002B33B2">
          <w:t>1</w:t>
        </w:r>
      </w:ins>
      <w:del w:id="4122" w:author="Sam Dent" w:date="2020-04-29T06:21:00Z">
        <w:r w:rsidR="00724E0F" w:rsidDel="002B33B2">
          <w:delText>0</w:delText>
        </w:r>
      </w:del>
      <w:r w:rsidR="00724E0F">
        <w:t>0101</w:t>
      </w:r>
    </w:p>
    <w:p w14:paraId="402FEB59" w14:textId="5C656D2E" w:rsidR="003325AD" w:rsidRPr="005B5AD1" w:rsidRDefault="003325AD" w:rsidP="00CE779E">
      <w:pPr>
        <w:pStyle w:val="Heading6"/>
      </w:pPr>
      <w:r>
        <w:t>Review Deadline: 1/1/202</w:t>
      </w:r>
      <w:ins w:id="4123" w:author="Sam Dent" w:date="2020-06-23T11:05:00Z">
        <w:r w:rsidR="001163C5">
          <w:t>4</w:t>
        </w:r>
      </w:ins>
      <w:del w:id="4124" w:author="Sam Dent" w:date="2020-06-23T11:05:00Z">
        <w:r w:rsidDel="001163C5">
          <w:delText>3</w:delText>
        </w:r>
      </w:del>
    </w:p>
    <w:p w14:paraId="545F86BE" w14:textId="77777777" w:rsidR="00F83B3F" w:rsidRDefault="00F83B3F" w:rsidP="00F83B3F"/>
    <w:p w14:paraId="6FC1023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A7EADA1" w14:textId="77777777" w:rsidR="00841F99" w:rsidRPr="000B7BB6" w:rsidRDefault="00841F99" w:rsidP="00827557">
      <w:pPr>
        <w:pStyle w:val="Heading3"/>
      </w:pPr>
      <w:bookmarkStart w:id="4125" w:name="_Toc315447659"/>
      <w:bookmarkStart w:id="4126" w:name="_Toc319489379"/>
      <w:bookmarkStart w:id="4127" w:name="_Toc319662650"/>
      <w:bookmarkStart w:id="4128" w:name="_Ref325429356"/>
      <w:bookmarkStart w:id="4129" w:name="_Ref325429360"/>
      <w:bookmarkStart w:id="4130" w:name="_Toc333219084"/>
      <w:bookmarkStart w:id="4131" w:name="_Ref350172891"/>
      <w:bookmarkStart w:id="4132" w:name="_Ref350172896"/>
      <w:bookmarkStart w:id="4133" w:name="_Ref355961169"/>
      <w:bookmarkStart w:id="4134" w:name="_Toc437592968"/>
      <w:bookmarkStart w:id="4135" w:name="_Toc437855983"/>
      <w:bookmarkStart w:id="4136" w:name="_Toc466463612"/>
      <w:bookmarkStart w:id="4137" w:name="_Toc48161601"/>
      <w:bookmarkStart w:id="4138" w:name="_Toc319489381"/>
      <w:bookmarkStart w:id="4139" w:name="_Toc319662652"/>
      <w:r w:rsidRPr="000B7BB6">
        <w:t>Gas High Efficiency Boiler</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3DDDEAD5" w14:textId="77777777" w:rsidR="00081C7F" w:rsidRPr="00A05FC2" w:rsidRDefault="00081C7F" w:rsidP="00203421">
      <w:pPr>
        <w:pStyle w:val="Heading6"/>
      </w:pPr>
      <w:r w:rsidRPr="00A05FC2">
        <w:t xml:space="preserve">Description </w:t>
      </w:r>
    </w:p>
    <w:p w14:paraId="68AE356F" w14:textId="77777777" w:rsidR="006A5AF2" w:rsidRPr="00A05FC2" w:rsidRDefault="006A5AF2" w:rsidP="00EA6293">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E44C5ED" w14:textId="77777777" w:rsidR="006A5AF2" w:rsidRDefault="006A5AF2" w:rsidP="00EA6293">
      <w:pPr>
        <w:rPr>
          <w:rFonts w:cstheme="minorHAnsi"/>
        </w:rPr>
      </w:pPr>
      <w:r w:rsidRPr="00A05FC2">
        <w:rPr>
          <w:rFonts w:cstheme="minorHAnsi"/>
          <w:szCs w:val="20"/>
        </w:rPr>
        <w:t xml:space="preserve">This measure </w:t>
      </w:r>
      <w:r>
        <w:rPr>
          <w:rFonts w:cstheme="minorHAnsi"/>
        </w:rPr>
        <w:t xml:space="preserve">characterizes: </w:t>
      </w:r>
    </w:p>
    <w:p w14:paraId="2F6A16CD" w14:textId="77777777" w:rsidR="006A5AF2" w:rsidRPr="00464032" w:rsidRDefault="006A5AF2" w:rsidP="006A5AF2">
      <w:pPr>
        <w:pStyle w:val="ListParagraph"/>
        <w:numPr>
          <w:ilvl w:val="0"/>
          <w:numId w:val="6"/>
        </w:numPr>
        <w:contextualSpacing w:val="0"/>
        <w:rPr>
          <w:rFonts w:cstheme="minorHAnsi"/>
        </w:rPr>
      </w:pPr>
      <w:r w:rsidRPr="00464032">
        <w:rPr>
          <w:rFonts w:cstheme="minorHAnsi"/>
        </w:rPr>
        <w:t>Time of Sale:</w:t>
      </w:r>
    </w:p>
    <w:p w14:paraId="13F97A23" w14:textId="77777777" w:rsidR="006A5AF2" w:rsidRDefault="006A5AF2" w:rsidP="006A5AF2">
      <w:pPr>
        <w:pStyle w:val="ListParagraph"/>
        <w:numPr>
          <w:ilvl w:val="1"/>
          <w:numId w:val="6"/>
        </w:numPr>
        <w:spacing w:after="60"/>
        <w:contextualSpacing w:val="0"/>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64CF4503" w14:textId="77777777" w:rsidR="006A5AF2" w:rsidRDefault="006A5AF2" w:rsidP="006A5AF2">
      <w:pPr>
        <w:pStyle w:val="ListParagraph"/>
        <w:numPr>
          <w:ilvl w:val="0"/>
          <w:numId w:val="6"/>
        </w:numPr>
        <w:spacing w:after="60"/>
        <w:contextualSpacing w:val="0"/>
        <w:rPr>
          <w:rFonts w:cstheme="minorHAnsi"/>
        </w:rPr>
      </w:pPr>
      <w:r>
        <w:rPr>
          <w:rFonts w:cstheme="minorHAnsi"/>
        </w:rPr>
        <w:t>Early R</w:t>
      </w:r>
      <w:r w:rsidRPr="000B7BB6">
        <w:rPr>
          <w:rFonts w:cstheme="minorHAnsi"/>
        </w:rPr>
        <w:t xml:space="preserve">eplacement: </w:t>
      </w:r>
    </w:p>
    <w:p w14:paraId="7E977C0C" w14:textId="77777777" w:rsidR="006A5AF2" w:rsidRPr="00EC337A" w:rsidRDefault="006A5AF2" w:rsidP="00EA6293">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147ED126"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602A4AC9" w14:textId="06DDB51E"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requires minor repairs (&lt;$</w:t>
      </w:r>
      <w:r>
        <w:rPr>
          <w:rFonts w:cstheme="minorHAnsi"/>
        </w:rPr>
        <w:t>709</w:t>
      </w:r>
      <w:r w:rsidRPr="00EC337A">
        <w:rPr>
          <w:rFonts w:cstheme="minorHAnsi"/>
        </w:rPr>
        <w:t>)</w:t>
      </w:r>
      <w:r>
        <w:rPr>
          <w:rFonts w:cstheme="minorHAnsi"/>
        </w:rPr>
        <w:t>.</w:t>
      </w:r>
      <w:r>
        <w:rPr>
          <w:rStyle w:val="FootnoteReference"/>
        </w:rPr>
        <w:footnoteReference w:id="357"/>
      </w:r>
    </w:p>
    <w:p w14:paraId="5183F2C3"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4E04F257" w14:textId="77777777" w:rsidR="006A5AF2" w:rsidRPr="00EC337A" w:rsidRDefault="006A5AF2" w:rsidP="00EA6293">
      <w:pPr>
        <w:pStyle w:val="ListParagraph"/>
        <w:spacing w:after="60"/>
        <w:ind w:firstLine="720"/>
        <w:contextualSpacing w:val="0"/>
        <w:rPr>
          <w:rFonts w:cstheme="minorHAnsi"/>
        </w:rPr>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ED1C2BB" w14:textId="04EE6644" w:rsidR="006A5AF2"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82%</w:t>
      </w:r>
      <w:r w:rsidRPr="00EC337A">
        <w:rPr>
          <w:rFonts w:cstheme="minorHAnsi"/>
        </w:rPr>
        <w:t xml:space="preserve">. </w:t>
      </w:r>
    </w:p>
    <w:p w14:paraId="40285294" w14:textId="77777777" w:rsidR="006A5AF2" w:rsidRPr="00EC337A"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unknown</w:t>
      </w:r>
      <w:r>
        <w:rPr>
          <w:rFonts w:cstheme="minorHAnsi"/>
        </w:rPr>
        <w:t>, use assumptions in variable list below (</w:t>
      </w:r>
      <w:r w:rsidRPr="00A05FC2">
        <w:rPr>
          <w:rFonts w:cstheme="minorHAnsi"/>
          <w:noProof/>
        </w:rPr>
        <w:t>AFUE</w:t>
      </w:r>
      <w:del w:id="4141" w:author="Jake Ahrens" w:date="2020-05-04T14:27:00Z">
        <w:r w:rsidRPr="00A05FC2" w:rsidDel="002249E8">
          <w:rPr>
            <w:rFonts w:cstheme="minorHAnsi"/>
            <w:noProof/>
          </w:rPr>
          <w:delText>(</w:delText>
        </w:r>
        <w:r w:rsidRPr="002249E8" w:rsidDel="002249E8">
          <w:rPr>
            <w:rFonts w:cstheme="minorHAnsi"/>
            <w:noProof/>
            <w:vertAlign w:val="subscript"/>
            <w:rPrChange w:id="4142" w:author="Jake Ahrens" w:date="2020-05-04T14:27:00Z">
              <w:rPr>
                <w:rFonts w:cstheme="minorHAnsi"/>
                <w:noProof/>
              </w:rPr>
            </w:rPrChange>
          </w:rPr>
          <w:delText>e</w:delText>
        </w:r>
      </w:del>
      <w:ins w:id="4143" w:author="Jake Ahrens" w:date="2020-05-04T14:27:00Z">
        <w:r>
          <w:rPr>
            <w:rFonts w:cstheme="minorHAnsi"/>
            <w:noProof/>
            <w:vertAlign w:val="subscript"/>
          </w:rPr>
          <w:t>E</w:t>
        </w:r>
      </w:ins>
      <w:r w:rsidRPr="002249E8">
        <w:rPr>
          <w:rFonts w:cstheme="minorHAnsi"/>
          <w:noProof/>
          <w:vertAlign w:val="subscript"/>
          <w:rPrChange w:id="4144" w:author="Jake Ahrens" w:date="2020-05-04T14:27:00Z">
            <w:rPr>
              <w:rFonts w:cstheme="minorHAnsi"/>
              <w:noProof/>
            </w:rPr>
          </w:rPrChange>
        </w:rPr>
        <w:t>xist</w:t>
      </w:r>
      <w:del w:id="4145" w:author="Jake Ahrens" w:date="2020-05-04T14:26:00Z">
        <w:r w:rsidRPr="00A05FC2" w:rsidDel="002249E8">
          <w:rPr>
            <w:rFonts w:cstheme="minorHAnsi"/>
            <w:noProof/>
          </w:rPr>
          <w:delText>)</w:delText>
        </w:r>
      </w:del>
      <w:r>
        <w:rPr>
          <w:rFonts w:cstheme="minorHAnsi"/>
          <w:noProof/>
        </w:rPr>
        <w:t>).</w:t>
      </w:r>
    </w:p>
    <w:p w14:paraId="65F4DF04" w14:textId="77777777" w:rsidR="006A5AF2" w:rsidRPr="00EC337A" w:rsidRDefault="006A5AF2" w:rsidP="006A5AF2">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E1C81D4" w14:textId="77777777" w:rsidR="006A5AF2" w:rsidRPr="00D85C5E" w:rsidRDefault="006A5AF2" w:rsidP="00EA6293">
      <w:pPr>
        <w:ind w:left="1440"/>
        <w:rPr>
          <w:rFonts w:cstheme="minorHAnsi"/>
          <w:szCs w:val="20"/>
        </w:rPr>
      </w:pPr>
      <w:r w:rsidRPr="005B174A">
        <w:rPr>
          <w:rFonts w:cstheme="minorHAnsi"/>
          <w:color w:val="000000"/>
          <w:szCs w:val="20"/>
        </w:rPr>
        <w:t xml:space="preserve">A weighted average early replacement rate is provided for use when the actual baseline early replacement rates </w:t>
      </w:r>
      <w:r>
        <w:rPr>
          <w:rFonts w:cstheme="minorHAnsi"/>
          <w:color w:val="000000"/>
          <w:szCs w:val="20"/>
        </w:rPr>
        <w:t>are</w:t>
      </w:r>
      <w:r w:rsidRPr="005B174A">
        <w:rPr>
          <w:rFonts w:cstheme="minorHAnsi"/>
          <w:color w:val="000000"/>
          <w:szCs w:val="20"/>
        </w:rPr>
        <w:t xml:space="preserve"> unknown</w:t>
      </w:r>
      <w:r>
        <w:rPr>
          <w:rFonts w:cstheme="minorHAnsi"/>
          <w:color w:val="000000"/>
          <w:szCs w:val="20"/>
        </w:rPr>
        <w:t>.</w:t>
      </w:r>
      <w:r>
        <w:rPr>
          <w:rStyle w:val="FootnoteReference"/>
          <w:rFonts w:eastAsiaTheme="minorEastAsia"/>
          <w:color w:val="000000"/>
        </w:rPr>
        <w:footnoteReference w:id="358"/>
      </w:r>
    </w:p>
    <w:p w14:paraId="26AD9901" w14:textId="77777777" w:rsidR="006A5AF2" w:rsidRDefault="006A5AF2" w:rsidP="00030D54">
      <w:pPr>
        <w:pStyle w:val="Caption"/>
      </w:pPr>
      <w:r>
        <w:t>Deemed Early Replacement Rates for Boilers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146" w:author="Kalee Whitehouse" w:date="2020-06-26T11:47: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4147">
          <w:tblGrid>
            <w:gridCol w:w="4770"/>
            <w:gridCol w:w="3150"/>
          </w:tblGrid>
        </w:tblGridChange>
      </w:tblGrid>
      <w:tr w:rsidR="006A5AF2" w:rsidRPr="0017327F" w14:paraId="7CCA9DE6" w14:textId="77777777" w:rsidTr="001465A9">
        <w:trPr>
          <w:trHeight w:val="277"/>
          <w:jc w:val="center"/>
          <w:trPrChange w:id="4148" w:author="Kalee Whitehouse" w:date="2020-06-26T11:47:00Z">
            <w:trPr>
              <w:trHeight w:val="277"/>
              <w:jc w:val="center"/>
            </w:trPr>
          </w:trPrChange>
        </w:trPr>
        <w:tc>
          <w:tcPr>
            <w:tcW w:w="4770" w:type="dxa"/>
            <w:shd w:val="clear" w:color="auto" w:fill="808080" w:themeFill="background1" w:themeFillShade="80"/>
            <w:tcMar>
              <w:top w:w="0" w:type="dxa"/>
              <w:left w:w="108" w:type="dxa"/>
              <w:bottom w:w="0" w:type="dxa"/>
              <w:right w:w="108" w:type="dxa"/>
            </w:tcMar>
            <w:vAlign w:val="center"/>
            <w:tcPrChange w:id="4149" w:author="Kalee Whitehouse" w:date="2020-06-26T11:47: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6CD37FEC" w14:textId="77777777" w:rsidR="006A5AF2" w:rsidRPr="0017327F" w:rsidRDefault="006A5AF2" w:rsidP="00EA6293">
            <w:pPr>
              <w:spacing w:after="0"/>
              <w:jc w:val="center"/>
              <w:rPr>
                <w:b/>
                <w:color w:val="FFFFFF" w:themeColor="background1"/>
              </w:rPr>
            </w:pPr>
          </w:p>
        </w:tc>
        <w:tc>
          <w:tcPr>
            <w:tcW w:w="3150" w:type="dxa"/>
            <w:shd w:val="clear" w:color="auto" w:fill="808080" w:themeFill="background1" w:themeFillShade="80"/>
            <w:tcMar>
              <w:top w:w="0" w:type="dxa"/>
              <w:left w:w="108" w:type="dxa"/>
              <w:bottom w:w="0" w:type="dxa"/>
              <w:right w:w="108" w:type="dxa"/>
            </w:tcMar>
            <w:vAlign w:val="center"/>
            <w:hideMark/>
            <w:tcPrChange w:id="4150" w:author="Kalee Whitehouse" w:date="2020-06-26T11:47: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08DF624B" w14:textId="77777777" w:rsidR="006A5AF2" w:rsidRPr="0017327F" w:rsidRDefault="006A5AF2" w:rsidP="00EA6293">
            <w:pPr>
              <w:spacing w:after="0"/>
              <w:jc w:val="center"/>
              <w:rPr>
                <w:b/>
                <w:color w:val="FFFFFF" w:themeColor="background1"/>
              </w:rPr>
            </w:pPr>
            <w:r w:rsidRPr="0017327F">
              <w:rPr>
                <w:b/>
                <w:color w:val="FFFFFF" w:themeColor="background1"/>
              </w:rPr>
              <w:t>Deemed Early Replacement Rate</w:t>
            </w:r>
          </w:p>
        </w:tc>
      </w:tr>
      <w:tr w:rsidR="006A5AF2" w:rsidRPr="0017327F" w14:paraId="51536CDD" w14:textId="77777777" w:rsidTr="001465A9">
        <w:trPr>
          <w:trHeight w:val="215"/>
          <w:jc w:val="center"/>
          <w:trPrChange w:id="4151" w:author="Kalee Whitehouse" w:date="2020-06-26T11:47:00Z">
            <w:trPr>
              <w:trHeight w:val="215"/>
              <w:jc w:val="center"/>
            </w:trPr>
          </w:trPrChange>
        </w:trPr>
        <w:tc>
          <w:tcPr>
            <w:tcW w:w="4770" w:type="dxa"/>
            <w:tcMar>
              <w:top w:w="0" w:type="dxa"/>
              <w:left w:w="108" w:type="dxa"/>
              <w:bottom w:w="0" w:type="dxa"/>
              <w:right w:w="108" w:type="dxa"/>
            </w:tcMar>
            <w:tcPrChange w:id="4152" w:author="Kalee Whitehouse" w:date="2020-06-26T11:47: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4188BC7" w14:textId="77777777" w:rsidR="006A5AF2" w:rsidRPr="0017327F" w:rsidRDefault="006A5AF2" w:rsidP="00EA6293">
            <w:pPr>
              <w:spacing w:after="0"/>
            </w:pPr>
            <w:r w:rsidRPr="0017327F">
              <w:t>Early Replacement Rate for Boiler participants</w:t>
            </w:r>
          </w:p>
        </w:tc>
        <w:tc>
          <w:tcPr>
            <w:tcW w:w="3150" w:type="dxa"/>
            <w:tcMar>
              <w:top w:w="0" w:type="dxa"/>
              <w:left w:w="108" w:type="dxa"/>
              <w:bottom w:w="0" w:type="dxa"/>
              <w:right w:w="108" w:type="dxa"/>
            </w:tcMar>
            <w:vAlign w:val="center"/>
            <w:tcPrChange w:id="4153" w:author="Kalee Whitehouse" w:date="2020-06-26T11:47: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CB6F14A" w14:textId="77777777" w:rsidR="006A5AF2" w:rsidRPr="0017327F" w:rsidRDefault="006A5AF2" w:rsidP="00EA6293">
            <w:pPr>
              <w:spacing w:after="0"/>
              <w:jc w:val="center"/>
            </w:pPr>
            <w:r w:rsidRPr="0017327F">
              <w:t>7%</w:t>
            </w:r>
          </w:p>
        </w:tc>
      </w:tr>
    </w:tbl>
    <w:p w14:paraId="088430FB" w14:textId="77777777" w:rsidR="006A5AF2" w:rsidRPr="00464032" w:rsidRDefault="006A5AF2" w:rsidP="00EA6293">
      <w:pPr>
        <w:pStyle w:val="ListParagraph"/>
        <w:ind w:left="1440"/>
        <w:rPr>
          <w:rFonts w:cstheme="minorHAnsi"/>
        </w:rPr>
      </w:pPr>
    </w:p>
    <w:p w14:paraId="5257C6BA" w14:textId="77777777" w:rsidR="006A5AF2" w:rsidRPr="000B7BB6" w:rsidRDefault="006A5AF2" w:rsidP="00EA6293">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0C6FBA98" w14:textId="77777777" w:rsidR="006A5AF2" w:rsidRPr="00A05FC2" w:rsidRDefault="006A5AF2" w:rsidP="00203421">
      <w:pPr>
        <w:pStyle w:val="Heading6"/>
      </w:pPr>
      <w:r w:rsidRPr="00A05FC2">
        <w:t xml:space="preserve">Definition of Efficient Equipment </w:t>
      </w:r>
    </w:p>
    <w:p w14:paraId="355617B6" w14:textId="77777777" w:rsidR="006A5AF2" w:rsidRPr="00A05FC2" w:rsidRDefault="006A5AF2" w:rsidP="00EA6293">
      <w:pPr>
        <w:rPr>
          <w:rFonts w:cstheme="minorHAnsi"/>
          <w:szCs w:val="20"/>
        </w:rPr>
      </w:pPr>
      <w:r w:rsidRPr="00A05FC2">
        <w:rPr>
          <w:rFonts w:cstheme="minorHAnsi"/>
          <w:szCs w:val="20"/>
        </w:rPr>
        <w:t xml:space="preserve">To qualify for this measure the installed Boiler must be ENERGY STAR qualified (AFUE rated at or greater than </w:t>
      </w:r>
      <w:ins w:id="4154" w:author="Jake Ahrens" w:date="2020-05-04T14:28:00Z">
        <w:r>
          <w:rPr>
            <w:rFonts w:cstheme="minorHAnsi"/>
            <w:szCs w:val="20"/>
          </w:rPr>
          <w:t>90</w:t>
        </w:r>
      </w:ins>
      <w:del w:id="4155" w:author="Jake Ahrens" w:date="2020-05-04T14:28:00Z">
        <w:r w:rsidRPr="00A05FC2" w:rsidDel="002249E8">
          <w:rPr>
            <w:rFonts w:cstheme="minorHAnsi"/>
            <w:szCs w:val="20"/>
          </w:rPr>
          <w:delText>85</w:delText>
        </w:r>
      </w:del>
      <w:r w:rsidRPr="00A05FC2">
        <w:rPr>
          <w:rFonts w:cstheme="minorHAnsi"/>
          <w:szCs w:val="20"/>
        </w:rPr>
        <w:t xml:space="preserve">% and input capacity less than 300,000 </w:t>
      </w:r>
      <w:r>
        <w:rPr>
          <w:rFonts w:cstheme="minorHAnsi"/>
          <w:szCs w:val="20"/>
        </w:rPr>
        <w:t>Btu/hr</w:t>
      </w:r>
      <w:r w:rsidRPr="00A05FC2">
        <w:rPr>
          <w:rFonts w:cstheme="minorHAnsi"/>
          <w:szCs w:val="20"/>
        </w:rPr>
        <w:t>)</w:t>
      </w:r>
      <w:ins w:id="4156" w:author="Jake Ahrens" w:date="2020-05-04T14:30:00Z">
        <w:r>
          <w:rPr>
            <w:rStyle w:val="FootnoteReference"/>
            <w:szCs w:val="20"/>
          </w:rPr>
          <w:footnoteReference w:id="359"/>
        </w:r>
      </w:ins>
      <w:r w:rsidRPr="00A05FC2">
        <w:rPr>
          <w:rFonts w:cstheme="minorHAnsi"/>
          <w:szCs w:val="20"/>
        </w:rPr>
        <w:t xml:space="preserve">. </w:t>
      </w:r>
    </w:p>
    <w:p w14:paraId="42D86753" w14:textId="77777777" w:rsidR="006A5AF2" w:rsidRPr="00A05FC2" w:rsidRDefault="006A5AF2" w:rsidP="00203421">
      <w:pPr>
        <w:pStyle w:val="Heading6"/>
      </w:pPr>
      <w:r w:rsidRPr="00A05FC2">
        <w:t xml:space="preserve">Definition of Baseline Equipment </w:t>
      </w:r>
    </w:p>
    <w:p w14:paraId="036E071E" w14:textId="77777777" w:rsidR="00264198" w:rsidRDefault="006A5AF2" w:rsidP="00EA6293">
      <w:pPr>
        <w:jc w:val="left"/>
        <w:rPr>
          <w:ins w:id="4166" w:author="Jake Ahrens" w:date="2020-08-06T16:12:00Z"/>
          <w:rFonts w:cstheme="minorHAnsi"/>
          <w:szCs w:val="20"/>
        </w:rPr>
      </w:pPr>
      <w:r>
        <w:rPr>
          <w:rFonts w:cstheme="minorHAnsi"/>
          <w:szCs w:val="20"/>
        </w:rPr>
        <w:t xml:space="preserve">Time of sale: </w:t>
      </w:r>
      <w:r w:rsidRPr="00A05FC2">
        <w:rPr>
          <w:rFonts w:cstheme="minorHAnsi"/>
          <w:szCs w:val="20"/>
        </w:rPr>
        <w:t xml:space="preserve">The baseline equipment for this measure is a new, gas-fired, standard-efficiency water boiler. </w:t>
      </w:r>
      <w:ins w:id="4167" w:author="Jake Ahrens" w:date="2020-08-06T16:05:00Z">
        <w:r w:rsidR="001E02E5">
          <w:rPr>
            <w:rFonts w:cstheme="minorHAnsi"/>
            <w:szCs w:val="20"/>
          </w:rPr>
          <w:t>The baseline AFUE is ass</w:t>
        </w:r>
      </w:ins>
      <w:ins w:id="4168" w:author="Jake Ahrens" w:date="2020-08-06T16:06:00Z">
        <w:r w:rsidR="001E02E5">
          <w:rPr>
            <w:rFonts w:cstheme="minorHAnsi"/>
            <w:szCs w:val="20"/>
          </w:rPr>
          <w:t xml:space="preserve">umed to be 82% and </w:t>
        </w:r>
        <w:r w:rsidR="006E77BD">
          <w:rPr>
            <w:rFonts w:cstheme="minorHAnsi"/>
            <w:szCs w:val="20"/>
          </w:rPr>
          <w:t>is based on minimum federal appliance standards for boile</w:t>
        </w:r>
      </w:ins>
      <w:ins w:id="4169" w:author="Jake Ahrens" w:date="2020-08-06T16:07:00Z">
        <w:r w:rsidR="006E77BD">
          <w:rPr>
            <w:rFonts w:cstheme="minorHAnsi"/>
            <w:szCs w:val="20"/>
          </w:rPr>
          <w:t>rs m</w:t>
        </w:r>
        <w:r w:rsidR="00F144E0">
          <w:rPr>
            <w:rFonts w:cstheme="minorHAnsi"/>
            <w:szCs w:val="20"/>
          </w:rPr>
          <w:t>anufactured on or after September 1, 2012 and before January 15, 2021</w:t>
        </w:r>
      </w:ins>
      <w:del w:id="4170" w:author="Jake Ahrens" w:date="2020-08-06T16:08:00Z">
        <w:r w:rsidRPr="00A05FC2" w:rsidDel="00F144E0">
          <w:rPr>
            <w:rFonts w:cstheme="minorHAnsi"/>
            <w:szCs w:val="20"/>
          </w:rPr>
          <w:delText xml:space="preserve">The current Federal Standard minimum </w:delText>
        </w:r>
        <w:r w:rsidDel="00F144E0">
          <w:rPr>
            <w:rFonts w:cstheme="minorHAnsi"/>
            <w:szCs w:val="20"/>
          </w:rPr>
          <w:delText>is</w:delText>
        </w:r>
        <w:r w:rsidRPr="00A05FC2" w:rsidDel="00F144E0">
          <w:rPr>
            <w:rFonts w:cstheme="minorHAnsi"/>
            <w:szCs w:val="20"/>
          </w:rPr>
          <w:delText xml:space="preserve"> 8</w:delText>
        </w:r>
      </w:del>
      <w:del w:id="4171" w:author="Jake Ahrens" w:date="2020-05-04T14:32:00Z">
        <w:r w:rsidRPr="00A05FC2" w:rsidDel="005626A7">
          <w:rPr>
            <w:rFonts w:cstheme="minorHAnsi"/>
            <w:szCs w:val="20"/>
          </w:rPr>
          <w:delText>2</w:delText>
        </w:r>
      </w:del>
      <w:del w:id="4172" w:author="Jake Ahrens" w:date="2020-08-06T16:08:00Z">
        <w:r w:rsidRPr="00A05FC2" w:rsidDel="00F144E0">
          <w:rPr>
            <w:rFonts w:cstheme="minorHAnsi"/>
            <w:szCs w:val="20"/>
          </w:rPr>
          <w:delText>% AFUE</w:delText>
        </w:r>
      </w:del>
      <w:r w:rsidRPr="00A05FC2">
        <w:rPr>
          <w:rFonts w:cstheme="minorHAnsi"/>
          <w:szCs w:val="20"/>
        </w:rPr>
        <w:t>.</w:t>
      </w:r>
      <w:ins w:id="4173" w:author="Jake Ahrens" w:date="2020-05-04T14:34:00Z">
        <w:r>
          <w:rPr>
            <w:rStyle w:val="FootnoteReference"/>
            <w:szCs w:val="20"/>
          </w:rPr>
          <w:footnoteReference w:id="360"/>
        </w:r>
      </w:ins>
      <w:r w:rsidRPr="00A05FC2">
        <w:rPr>
          <w:rFonts w:cstheme="minorHAnsi"/>
          <w:szCs w:val="20"/>
        </w:rPr>
        <w:t xml:space="preserve"> </w:t>
      </w:r>
    </w:p>
    <w:p w14:paraId="0300BC90" w14:textId="6C3FD7F3" w:rsidR="006A5AF2" w:rsidRDefault="00264198" w:rsidP="00EA6293">
      <w:pPr>
        <w:jc w:val="left"/>
        <w:rPr>
          <w:rFonts w:cstheme="minorHAnsi"/>
        </w:rPr>
      </w:pPr>
      <w:ins w:id="4196" w:author="Jake Ahrens" w:date="2020-08-06T16:12:00Z">
        <w:r>
          <w:rPr>
            <w:rFonts w:cstheme="minorHAnsi"/>
            <w:szCs w:val="20"/>
          </w:rPr>
          <w:t xml:space="preserve">Note: </w:t>
        </w:r>
      </w:ins>
      <w:ins w:id="4197" w:author="Jake Ahrens" w:date="2020-08-06T16:11:00Z">
        <w:r w:rsidR="006E37DD">
          <w:rPr>
            <w:rFonts w:cstheme="minorHAnsi"/>
            <w:szCs w:val="20"/>
          </w:rPr>
          <w:t>New federal appliance standards</w:t>
        </w:r>
        <w:r w:rsidR="003B6B7D">
          <w:rPr>
            <w:rFonts w:cstheme="minorHAnsi"/>
            <w:szCs w:val="20"/>
          </w:rPr>
          <w:t>, raising the minimum AFUE from</w:t>
        </w:r>
      </w:ins>
      <w:ins w:id="4198" w:author="Jake Ahrens" w:date="2020-08-06T16:12:00Z">
        <w:r w:rsidR="003B6B7D">
          <w:rPr>
            <w:rFonts w:cstheme="minorHAnsi"/>
            <w:szCs w:val="20"/>
          </w:rPr>
          <w:t xml:space="preserve"> 82% to 84%,</w:t>
        </w:r>
      </w:ins>
      <w:ins w:id="4199" w:author="Jake Ahrens" w:date="2020-08-06T16:11:00Z">
        <w:r w:rsidR="003B6B7D">
          <w:rPr>
            <w:rFonts w:cstheme="minorHAnsi"/>
            <w:szCs w:val="20"/>
          </w:rPr>
          <w:t xml:space="preserve"> go into effect for boilers manufactured on or after January 15, 2021, bu</w:t>
        </w:r>
      </w:ins>
      <w:ins w:id="4200" w:author="Jake Ahrens" w:date="2020-08-06T16:12:00Z">
        <w:r w:rsidR="003B6B7D">
          <w:rPr>
            <w:rFonts w:cstheme="minorHAnsi"/>
            <w:szCs w:val="20"/>
          </w:rPr>
          <w:t xml:space="preserve">t </w:t>
        </w:r>
        <w:r>
          <w:rPr>
            <w:rFonts w:cstheme="minorHAnsi"/>
            <w:szCs w:val="20"/>
          </w:rPr>
          <w:t>this baseline efficiency standards</w:t>
        </w:r>
        <w:r w:rsidR="003B6B7D">
          <w:rPr>
            <w:rFonts w:cstheme="minorHAnsi"/>
            <w:szCs w:val="20"/>
          </w:rPr>
          <w:t xml:space="preserve"> won’t be</w:t>
        </w:r>
        <w:r>
          <w:rPr>
            <w:rFonts w:cstheme="minorHAnsi"/>
            <w:szCs w:val="20"/>
          </w:rPr>
          <w:t xml:space="preserve"> adopted until 2022.</w:t>
        </w:r>
      </w:ins>
      <w:del w:id="4201" w:author="Jake Ahrens" w:date="2020-08-06T16:12:00Z">
        <w:r w:rsidR="006A5AF2" w:rsidRPr="00A05FC2" w:rsidDel="003B6B7D">
          <w:rPr>
            <w:rFonts w:cstheme="minorHAnsi"/>
            <w:szCs w:val="20"/>
          </w:rPr>
          <w:delText xml:space="preserve"> </w:delText>
        </w:r>
      </w:del>
    </w:p>
    <w:p w14:paraId="4E4E98E2" w14:textId="77777777" w:rsidR="006A5AF2" w:rsidRPr="000B7BB6" w:rsidRDefault="006A5AF2" w:rsidP="00EA6293">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384BF543" w14:textId="77777777" w:rsidR="006A5AF2" w:rsidRPr="00A05FC2" w:rsidRDefault="006A5AF2" w:rsidP="00203421">
      <w:pPr>
        <w:pStyle w:val="Heading6"/>
      </w:pPr>
      <w:r w:rsidRPr="00A05FC2">
        <w:t xml:space="preserve">Deemed Lifetime of Efficient Equipment </w:t>
      </w:r>
    </w:p>
    <w:p w14:paraId="550CF00B" w14:textId="77777777" w:rsidR="006A5AF2" w:rsidRPr="00A05FC2" w:rsidRDefault="006A5AF2" w:rsidP="00EA6293">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361"/>
      </w:r>
      <w:r w:rsidRPr="00A05FC2">
        <w:rPr>
          <w:rFonts w:cstheme="minorHAnsi"/>
          <w:szCs w:val="20"/>
        </w:rPr>
        <w:t>.</w:t>
      </w:r>
    </w:p>
    <w:p w14:paraId="6C61B4A1" w14:textId="77777777" w:rsidR="006A5AF2" w:rsidRPr="000B7BB6" w:rsidRDefault="006A5AF2" w:rsidP="00EA6293">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362"/>
      </w:r>
      <w:r w:rsidRPr="000B7BB6">
        <w:rPr>
          <w:rFonts w:cstheme="minorHAnsi"/>
        </w:rPr>
        <w:t>.</w:t>
      </w:r>
    </w:p>
    <w:p w14:paraId="7B5B6E22" w14:textId="77777777" w:rsidR="006A5AF2" w:rsidRPr="00A05FC2" w:rsidRDefault="006A5AF2" w:rsidP="00203421">
      <w:pPr>
        <w:pStyle w:val="Heading6"/>
      </w:pPr>
      <w:r w:rsidRPr="00A05FC2">
        <w:t xml:space="preserve">Deemed Measure Cost </w:t>
      </w:r>
    </w:p>
    <w:p w14:paraId="7D9D130C" w14:textId="77777777" w:rsidR="006A5AF2" w:rsidRDefault="006A5AF2" w:rsidP="00EA6293">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Pr="00A05FC2">
        <w:rPr>
          <w:rStyle w:val="FootnoteReference"/>
          <w:rFonts w:cstheme="minorHAnsi"/>
          <w:szCs w:val="20"/>
        </w:rPr>
        <w:footnoteReference w:id="363"/>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212" w:author="Jake Ahrens" w:date="2020-08-06T16: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48"/>
        <w:gridCol w:w="1508"/>
        <w:gridCol w:w="1523"/>
        <w:gridCol w:w="1536"/>
        <w:gridCol w:w="1536"/>
        <w:tblGridChange w:id="4213">
          <w:tblGrid>
            <w:gridCol w:w="2448"/>
            <w:gridCol w:w="1508"/>
            <w:gridCol w:w="1523"/>
            <w:gridCol w:w="1536"/>
            <w:gridCol w:w="1536"/>
          </w:tblGrid>
        </w:tblGridChange>
      </w:tblGrid>
      <w:tr w:rsidR="00CE2C18" w:rsidRPr="0017327F" w14:paraId="466D86DC" w14:textId="6061E443" w:rsidTr="00CE2C18">
        <w:trPr>
          <w:trHeight w:val="20"/>
          <w:jc w:val="center"/>
          <w:trPrChange w:id="4214" w:author="Jake Ahrens" w:date="2020-08-06T16:18:00Z">
            <w:trPr>
              <w:trHeight w:val="20"/>
              <w:jc w:val="center"/>
            </w:trPr>
          </w:trPrChange>
        </w:trPr>
        <w:tc>
          <w:tcPr>
            <w:tcW w:w="2448" w:type="dxa"/>
            <w:shd w:val="clear" w:color="auto" w:fill="808080"/>
            <w:tcMar>
              <w:top w:w="0" w:type="dxa"/>
              <w:left w:w="30" w:type="dxa"/>
              <w:bottom w:w="0" w:type="dxa"/>
              <w:right w:w="30" w:type="dxa"/>
            </w:tcMar>
            <w:vAlign w:val="center"/>
            <w:hideMark/>
            <w:tcPrChange w:id="4215" w:author="Jake Ahrens" w:date="2020-08-06T16:18:00Z">
              <w:tcPr>
                <w:tcW w:w="2448" w:type="dxa"/>
                <w:shd w:val="clear" w:color="auto" w:fill="808080"/>
                <w:tcMar>
                  <w:top w:w="0" w:type="dxa"/>
                  <w:left w:w="30" w:type="dxa"/>
                  <w:bottom w:w="0" w:type="dxa"/>
                  <w:right w:w="30" w:type="dxa"/>
                </w:tcMar>
                <w:vAlign w:val="center"/>
                <w:hideMark/>
              </w:tcPr>
            </w:tcPrChange>
          </w:tcPr>
          <w:p w14:paraId="0DF0A794" w14:textId="77777777" w:rsidR="00CE2C18" w:rsidRPr="0017327F" w:rsidRDefault="00CE2C18" w:rsidP="00EA6293">
            <w:pPr>
              <w:spacing w:after="0"/>
              <w:jc w:val="center"/>
              <w:rPr>
                <w:b/>
                <w:color w:val="FFFFFF" w:themeColor="background1"/>
              </w:rPr>
            </w:pPr>
            <w:r w:rsidRPr="0017327F">
              <w:rPr>
                <w:b/>
                <w:color w:val="FFFFFF" w:themeColor="background1"/>
              </w:rPr>
              <w:t>Measure Type</w:t>
            </w:r>
          </w:p>
        </w:tc>
        <w:tc>
          <w:tcPr>
            <w:tcW w:w="3031" w:type="dxa"/>
            <w:gridSpan w:val="2"/>
            <w:shd w:val="clear" w:color="auto" w:fill="808080"/>
            <w:vAlign w:val="center"/>
            <w:tcPrChange w:id="4216" w:author="Jake Ahrens" w:date="2020-08-06T16:18:00Z">
              <w:tcPr>
                <w:tcW w:w="3031" w:type="dxa"/>
                <w:gridSpan w:val="2"/>
                <w:shd w:val="clear" w:color="auto" w:fill="808080"/>
                <w:vAlign w:val="center"/>
              </w:tcPr>
            </w:tcPrChange>
          </w:tcPr>
          <w:p w14:paraId="392A3A79" w14:textId="3EB3DDF5" w:rsidR="00CE2C18" w:rsidRPr="0017327F" w:rsidDel="00CE2C18" w:rsidRDefault="00CE2C18" w:rsidP="00EA6293">
            <w:pPr>
              <w:spacing w:after="0"/>
              <w:jc w:val="center"/>
              <w:rPr>
                <w:del w:id="4217" w:author="Jake Ahrens" w:date="2020-08-06T16:17:00Z"/>
                <w:b/>
                <w:color w:val="FFFFFF" w:themeColor="background1"/>
              </w:rPr>
            </w:pPr>
            <w:ins w:id="4218" w:author="Jake Ahrens" w:date="2020-08-06T16:17:00Z">
              <w:r>
                <w:rPr>
                  <w:b/>
                  <w:color w:val="FFFFFF" w:themeColor="background1"/>
                </w:rPr>
                <w:t>Year 2021</w:t>
              </w:r>
            </w:ins>
            <w:del w:id="4219" w:author="Jake Ahrens" w:date="2020-08-06T16:17:00Z">
              <w:r w:rsidRPr="0017327F" w:rsidDel="00CE2C18">
                <w:rPr>
                  <w:b/>
                  <w:color w:val="FFFFFF" w:themeColor="background1"/>
                </w:rPr>
                <w:delText>Installation Cost</w:delText>
              </w:r>
            </w:del>
          </w:p>
          <w:p w14:paraId="58D38A4D" w14:textId="030A8D47" w:rsidR="00CE2C18" w:rsidRPr="0017327F" w:rsidRDefault="00CE2C18" w:rsidP="00EA6293">
            <w:pPr>
              <w:spacing w:after="0"/>
              <w:jc w:val="center"/>
              <w:rPr>
                <w:b/>
                <w:color w:val="FFFFFF" w:themeColor="background1"/>
              </w:rPr>
            </w:pPr>
            <w:del w:id="4220" w:author="Jake Ahrens" w:date="2020-08-06T16:17:00Z">
              <w:r w:rsidRPr="0017327F" w:rsidDel="00CE2C18">
                <w:rPr>
                  <w:b/>
                  <w:color w:val="FFFFFF" w:themeColor="background1"/>
                </w:rPr>
                <w:delText xml:space="preserve"> Incremental Install Cost</w:delText>
              </w:r>
            </w:del>
          </w:p>
        </w:tc>
        <w:tc>
          <w:tcPr>
            <w:tcW w:w="3072" w:type="dxa"/>
            <w:gridSpan w:val="2"/>
            <w:shd w:val="clear" w:color="auto" w:fill="808080"/>
            <w:vAlign w:val="center"/>
            <w:tcPrChange w:id="4221" w:author="Jake Ahrens" w:date="2020-08-06T16:18:00Z">
              <w:tcPr>
                <w:tcW w:w="3072" w:type="dxa"/>
                <w:gridSpan w:val="2"/>
                <w:shd w:val="clear" w:color="auto" w:fill="808080"/>
              </w:tcPr>
            </w:tcPrChange>
          </w:tcPr>
          <w:p w14:paraId="267EB555" w14:textId="6EE8AB54" w:rsidR="00CE2C18" w:rsidRDefault="00CE2C18" w:rsidP="00CE2C18">
            <w:pPr>
              <w:spacing w:after="0"/>
              <w:jc w:val="center"/>
              <w:rPr>
                <w:ins w:id="4222" w:author="Jake Ahrens" w:date="2020-08-06T16:17:00Z"/>
                <w:b/>
                <w:color w:val="FFFFFF" w:themeColor="background1"/>
              </w:rPr>
            </w:pPr>
            <w:ins w:id="4223" w:author="Jake Ahrens" w:date="2020-08-06T16:18:00Z">
              <w:r>
                <w:rPr>
                  <w:b/>
                  <w:color w:val="FFFFFF" w:themeColor="background1"/>
                </w:rPr>
                <w:t>Year 2022</w:t>
              </w:r>
            </w:ins>
          </w:p>
        </w:tc>
      </w:tr>
      <w:tr w:rsidR="00CE2C18" w:rsidRPr="0017327F" w14:paraId="2EC84DD2" w14:textId="0F20DCCC" w:rsidTr="00FE1F7F">
        <w:trPr>
          <w:trHeight w:val="20"/>
          <w:jc w:val="center"/>
          <w:ins w:id="4224" w:author="Jake Ahrens" w:date="2020-08-06T16:13:00Z"/>
          <w:trPrChange w:id="4225" w:author="Jake Ahrens" w:date="2020-08-06T16:18:00Z">
            <w:trPr>
              <w:trHeight w:val="20"/>
              <w:jc w:val="center"/>
            </w:trPr>
          </w:trPrChange>
        </w:trPr>
        <w:tc>
          <w:tcPr>
            <w:tcW w:w="2448" w:type="dxa"/>
            <w:shd w:val="clear" w:color="auto" w:fill="808080"/>
            <w:tcMar>
              <w:top w:w="0" w:type="dxa"/>
              <w:left w:w="30" w:type="dxa"/>
              <w:bottom w:w="0" w:type="dxa"/>
              <w:right w:w="30" w:type="dxa"/>
            </w:tcMar>
            <w:vAlign w:val="center"/>
            <w:tcPrChange w:id="4226" w:author="Jake Ahrens" w:date="2020-08-06T16:18:00Z">
              <w:tcPr>
                <w:tcW w:w="2448" w:type="dxa"/>
                <w:shd w:val="clear" w:color="auto" w:fill="808080"/>
                <w:tcMar>
                  <w:top w:w="0" w:type="dxa"/>
                  <w:left w:w="30" w:type="dxa"/>
                  <w:bottom w:w="0" w:type="dxa"/>
                  <w:right w:w="30" w:type="dxa"/>
                </w:tcMar>
                <w:vAlign w:val="center"/>
              </w:tcPr>
            </w:tcPrChange>
          </w:tcPr>
          <w:p w14:paraId="7EF32FD4" w14:textId="77777777" w:rsidR="00CE2C18" w:rsidRPr="0017327F" w:rsidRDefault="00CE2C18" w:rsidP="00CE2C18">
            <w:pPr>
              <w:spacing w:after="0"/>
              <w:jc w:val="center"/>
              <w:rPr>
                <w:ins w:id="4227" w:author="Jake Ahrens" w:date="2020-08-06T16:13:00Z"/>
                <w:b/>
                <w:color w:val="FFFFFF" w:themeColor="background1"/>
              </w:rPr>
            </w:pPr>
          </w:p>
        </w:tc>
        <w:tc>
          <w:tcPr>
            <w:tcW w:w="1508" w:type="dxa"/>
            <w:shd w:val="clear" w:color="auto" w:fill="808080"/>
            <w:vAlign w:val="center"/>
            <w:tcPrChange w:id="4228" w:author="Jake Ahrens" w:date="2020-08-06T16:18:00Z">
              <w:tcPr>
                <w:tcW w:w="1508" w:type="dxa"/>
                <w:shd w:val="clear" w:color="auto" w:fill="808080"/>
                <w:vAlign w:val="center"/>
              </w:tcPr>
            </w:tcPrChange>
          </w:tcPr>
          <w:p w14:paraId="527ED8BE" w14:textId="2FDD5065" w:rsidR="00CE2C18" w:rsidRPr="0017327F" w:rsidRDefault="00CE2C18" w:rsidP="00CE2C18">
            <w:pPr>
              <w:spacing w:after="0"/>
              <w:jc w:val="center"/>
              <w:rPr>
                <w:ins w:id="4229" w:author="Jake Ahrens" w:date="2020-08-06T16:13:00Z"/>
                <w:b/>
                <w:color w:val="FFFFFF" w:themeColor="background1"/>
              </w:rPr>
            </w:pPr>
            <w:ins w:id="4230" w:author="Jake Ahrens" w:date="2020-08-06T16:17:00Z">
              <w:r w:rsidRPr="0017327F">
                <w:rPr>
                  <w:b/>
                  <w:color w:val="FFFFFF" w:themeColor="background1"/>
                </w:rPr>
                <w:t>Installation Cost</w:t>
              </w:r>
            </w:ins>
          </w:p>
        </w:tc>
        <w:tc>
          <w:tcPr>
            <w:tcW w:w="1523" w:type="dxa"/>
            <w:shd w:val="clear" w:color="auto" w:fill="808080"/>
            <w:tcMar>
              <w:top w:w="0" w:type="dxa"/>
              <w:left w:w="30" w:type="dxa"/>
              <w:bottom w:w="0" w:type="dxa"/>
              <w:right w:w="30" w:type="dxa"/>
            </w:tcMar>
            <w:vAlign w:val="center"/>
            <w:tcPrChange w:id="4231" w:author="Jake Ahrens" w:date="2020-08-06T16:18:00Z">
              <w:tcPr>
                <w:tcW w:w="1523" w:type="dxa"/>
                <w:shd w:val="clear" w:color="auto" w:fill="808080"/>
                <w:tcMar>
                  <w:top w:w="0" w:type="dxa"/>
                  <w:left w:w="30" w:type="dxa"/>
                  <w:bottom w:w="0" w:type="dxa"/>
                  <w:right w:w="30" w:type="dxa"/>
                </w:tcMar>
                <w:vAlign w:val="center"/>
              </w:tcPr>
            </w:tcPrChange>
          </w:tcPr>
          <w:p w14:paraId="674DCD42" w14:textId="58621213" w:rsidR="00CE2C18" w:rsidRPr="0017327F" w:rsidRDefault="00CE2C18" w:rsidP="00CE2C18">
            <w:pPr>
              <w:spacing w:after="0"/>
              <w:jc w:val="center"/>
              <w:rPr>
                <w:ins w:id="4232" w:author="Jake Ahrens" w:date="2020-08-06T16:13:00Z"/>
                <w:b/>
                <w:color w:val="FFFFFF" w:themeColor="background1"/>
              </w:rPr>
            </w:pPr>
            <w:ins w:id="4233" w:author="Jake Ahrens" w:date="2020-08-06T16:17:00Z">
              <w:r w:rsidRPr="0017327F">
                <w:rPr>
                  <w:b/>
                  <w:color w:val="FFFFFF" w:themeColor="background1"/>
                </w:rPr>
                <w:t xml:space="preserve"> Incremental Install Cost</w:t>
              </w:r>
            </w:ins>
          </w:p>
        </w:tc>
        <w:tc>
          <w:tcPr>
            <w:tcW w:w="1536" w:type="dxa"/>
            <w:shd w:val="clear" w:color="auto" w:fill="808080"/>
            <w:vAlign w:val="center"/>
            <w:tcPrChange w:id="4234" w:author="Jake Ahrens" w:date="2020-08-06T16:18:00Z">
              <w:tcPr>
                <w:tcW w:w="1536" w:type="dxa"/>
                <w:shd w:val="clear" w:color="auto" w:fill="808080"/>
              </w:tcPr>
            </w:tcPrChange>
          </w:tcPr>
          <w:p w14:paraId="76CF5B19" w14:textId="7965B584" w:rsidR="00CE2C18" w:rsidRPr="0017327F" w:rsidRDefault="00CE2C18" w:rsidP="00CE2C18">
            <w:pPr>
              <w:spacing w:after="0"/>
              <w:jc w:val="center"/>
              <w:rPr>
                <w:ins w:id="4235" w:author="Jake Ahrens" w:date="2020-08-06T16:17:00Z"/>
                <w:b/>
                <w:color w:val="FFFFFF" w:themeColor="background1"/>
              </w:rPr>
            </w:pPr>
            <w:ins w:id="4236" w:author="Jake Ahrens" w:date="2020-08-06T16:18:00Z">
              <w:r w:rsidRPr="0017327F">
                <w:rPr>
                  <w:b/>
                  <w:color w:val="FFFFFF" w:themeColor="background1"/>
                </w:rPr>
                <w:t>Installation Cost</w:t>
              </w:r>
            </w:ins>
          </w:p>
        </w:tc>
        <w:tc>
          <w:tcPr>
            <w:tcW w:w="1536" w:type="dxa"/>
            <w:shd w:val="clear" w:color="auto" w:fill="808080"/>
            <w:vAlign w:val="center"/>
            <w:tcPrChange w:id="4237" w:author="Jake Ahrens" w:date="2020-08-06T16:18:00Z">
              <w:tcPr>
                <w:tcW w:w="1536" w:type="dxa"/>
                <w:shd w:val="clear" w:color="auto" w:fill="808080"/>
              </w:tcPr>
            </w:tcPrChange>
          </w:tcPr>
          <w:p w14:paraId="7AC3363A" w14:textId="4DF1930C" w:rsidR="00CE2C18" w:rsidRPr="0017327F" w:rsidRDefault="00CE2C18" w:rsidP="00CE2C18">
            <w:pPr>
              <w:spacing w:after="0"/>
              <w:jc w:val="center"/>
              <w:rPr>
                <w:ins w:id="4238" w:author="Jake Ahrens" w:date="2020-08-06T16:17:00Z"/>
                <w:b/>
                <w:color w:val="FFFFFF" w:themeColor="background1"/>
              </w:rPr>
            </w:pPr>
            <w:ins w:id="4239" w:author="Jake Ahrens" w:date="2020-08-06T16:18:00Z">
              <w:r w:rsidRPr="0017327F">
                <w:rPr>
                  <w:b/>
                  <w:color w:val="FFFFFF" w:themeColor="background1"/>
                </w:rPr>
                <w:t xml:space="preserve"> Incremental Install Cost</w:t>
              </w:r>
            </w:ins>
          </w:p>
        </w:tc>
      </w:tr>
      <w:tr w:rsidR="00CE2C18" w:rsidRPr="0017327F" w14:paraId="2F63E4A0" w14:textId="6DD7D019" w:rsidTr="00FE1F7F">
        <w:trPr>
          <w:trHeight w:val="20"/>
          <w:jc w:val="center"/>
        </w:trPr>
        <w:tc>
          <w:tcPr>
            <w:tcW w:w="2448" w:type="dxa"/>
            <w:tcMar>
              <w:top w:w="0" w:type="dxa"/>
              <w:left w:w="30" w:type="dxa"/>
              <w:bottom w:w="0" w:type="dxa"/>
              <w:right w:w="30" w:type="dxa"/>
            </w:tcMar>
            <w:vAlign w:val="center"/>
          </w:tcPr>
          <w:p w14:paraId="72DB8C6C" w14:textId="424C81C0" w:rsidR="00CE2C18" w:rsidRPr="0017327F" w:rsidRDefault="00CE2C18" w:rsidP="00CE2C18">
            <w:pPr>
              <w:spacing w:after="0"/>
              <w:jc w:val="left"/>
            </w:pPr>
            <w:del w:id="4240" w:author="Jake Ahrens" w:date="2020-08-06T16:18:00Z">
              <w:r w:rsidRPr="0017327F" w:rsidDel="00CE2C18">
                <w:delText>AFUE 8</w:delText>
              </w:r>
            </w:del>
            <w:del w:id="4241" w:author="Jake Ahrens" w:date="2020-05-04T14:38:00Z">
              <w:r w:rsidRPr="0017327F" w:rsidDel="00A97D58">
                <w:delText>2</w:delText>
              </w:r>
            </w:del>
            <w:del w:id="4242" w:author="Jake Ahrens" w:date="2020-08-06T16:18:00Z">
              <w:r w:rsidRPr="0017327F" w:rsidDel="00CE2C18">
                <w:delText>%</w:delText>
              </w:r>
            </w:del>
            <w:ins w:id="4243" w:author="Jake Ahrens" w:date="2020-08-06T16:18:00Z">
              <w:r>
                <w:t>Baseline</w:t>
              </w:r>
            </w:ins>
          </w:p>
        </w:tc>
        <w:tc>
          <w:tcPr>
            <w:tcW w:w="1508" w:type="dxa"/>
            <w:vAlign w:val="center"/>
          </w:tcPr>
          <w:p w14:paraId="6BA6F7A7" w14:textId="08DE89FE" w:rsidR="00CE2C18" w:rsidRPr="0017327F" w:rsidRDefault="00CE2C18" w:rsidP="00CE2C18">
            <w:pPr>
              <w:spacing w:after="0"/>
              <w:jc w:val="center"/>
            </w:pPr>
            <w:r w:rsidRPr="0017327F">
              <w:t>$3543</w:t>
            </w:r>
          </w:p>
        </w:tc>
        <w:tc>
          <w:tcPr>
            <w:tcW w:w="1523" w:type="dxa"/>
            <w:vAlign w:val="center"/>
          </w:tcPr>
          <w:p w14:paraId="7F77BB93" w14:textId="77777777" w:rsidR="00CE2C18" w:rsidRPr="0017327F" w:rsidRDefault="00CE2C18" w:rsidP="00CE2C18">
            <w:pPr>
              <w:spacing w:after="0"/>
              <w:jc w:val="center"/>
            </w:pPr>
            <w:r>
              <w:t>n/a</w:t>
            </w:r>
          </w:p>
        </w:tc>
        <w:tc>
          <w:tcPr>
            <w:tcW w:w="1536" w:type="dxa"/>
          </w:tcPr>
          <w:p w14:paraId="0D6B0FCE" w14:textId="49878BB3" w:rsidR="00CE2C18" w:rsidRDefault="00EB45AD" w:rsidP="00CE2C18">
            <w:pPr>
              <w:spacing w:after="0"/>
              <w:jc w:val="center"/>
              <w:rPr>
                <w:ins w:id="4244" w:author="Jake Ahrens" w:date="2020-08-06T16:17:00Z"/>
              </w:rPr>
            </w:pPr>
            <w:ins w:id="4245" w:author="Jake Ahrens" w:date="2020-08-06T16:18:00Z">
              <w:r>
                <w:t>$4,053</w:t>
              </w:r>
            </w:ins>
          </w:p>
        </w:tc>
        <w:tc>
          <w:tcPr>
            <w:tcW w:w="1536" w:type="dxa"/>
          </w:tcPr>
          <w:p w14:paraId="0B574D31" w14:textId="5F1173E1" w:rsidR="00CE2C18" w:rsidRDefault="00EB45AD" w:rsidP="00CE2C18">
            <w:pPr>
              <w:spacing w:after="0"/>
              <w:jc w:val="center"/>
              <w:rPr>
                <w:ins w:id="4246" w:author="Jake Ahrens" w:date="2020-08-06T16:17:00Z"/>
              </w:rPr>
            </w:pPr>
            <w:ins w:id="4247" w:author="Jake Ahrens" w:date="2020-08-06T16:18:00Z">
              <w:r>
                <w:t>n/a</w:t>
              </w:r>
            </w:ins>
          </w:p>
        </w:tc>
      </w:tr>
      <w:tr w:rsidR="00CE2C18" w:rsidRPr="0017327F" w14:paraId="7E8B67F5" w14:textId="1BEB743E" w:rsidTr="00FE1F7F">
        <w:trPr>
          <w:trHeight w:val="20"/>
          <w:jc w:val="center"/>
        </w:trPr>
        <w:tc>
          <w:tcPr>
            <w:tcW w:w="2448" w:type="dxa"/>
            <w:tcMar>
              <w:top w:w="0" w:type="dxa"/>
              <w:left w:w="30" w:type="dxa"/>
              <w:bottom w:w="0" w:type="dxa"/>
              <w:right w:w="30" w:type="dxa"/>
            </w:tcMar>
            <w:vAlign w:val="center"/>
            <w:hideMark/>
          </w:tcPr>
          <w:p w14:paraId="26468918" w14:textId="77777777" w:rsidR="00CE2C18" w:rsidRPr="0017327F" w:rsidRDefault="00CE2C18" w:rsidP="00CE2C18">
            <w:pPr>
              <w:spacing w:after="0"/>
              <w:jc w:val="left"/>
            </w:pPr>
            <w:r w:rsidRPr="0017327F">
              <w:t>AFUE</w:t>
            </w:r>
            <w:r>
              <w:t xml:space="preserve"> </w:t>
            </w:r>
            <w:ins w:id="4248" w:author="Jake Ahrens" w:date="2020-05-04T14:38:00Z">
              <w:r>
                <w:t>90</w:t>
              </w:r>
            </w:ins>
            <w:del w:id="4249" w:author="Jake Ahrens" w:date="2020-05-04T14:38:00Z">
              <w:r w:rsidRPr="0017327F" w:rsidDel="00A97D58">
                <w:delText>85</w:delText>
              </w:r>
            </w:del>
            <w:r w:rsidRPr="0017327F">
              <w:t>% (</w:t>
            </w:r>
            <w:r w:rsidRPr="00E95A53">
              <w:t>E</w:t>
            </w:r>
            <w:r>
              <w:t xml:space="preserve">NERGY STAR </w:t>
            </w:r>
            <w:r w:rsidRPr="0017327F">
              <w:t>Minimum)</w:t>
            </w:r>
          </w:p>
        </w:tc>
        <w:tc>
          <w:tcPr>
            <w:tcW w:w="1508" w:type="dxa"/>
            <w:vAlign w:val="center"/>
          </w:tcPr>
          <w:p w14:paraId="7B0635AE" w14:textId="42C3D86C" w:rsidR="00CE2C18" w:rsidRPr="0017327F" w:rsidRDefault="00CE2C18" w:rsidP="00CE2C18">
            <w:pPr>
              <w:spacing w:after="0"/>
              <w:jc w:val="center"/>
            </w:pPr>
            <w:r w:rsidRPr="0017327F">
              <w:t>$4268</w:t>
            </w:r>
          </w:p>
        </w:tc>
        <w:tc>
          <w:tcPr>
            <w:tcW w:w="1523" w:type="dxa"/>
            <w:tcMar>
              <w:top w:w="0" w:type="dxa"/>
              <w:left w:w="30" w:type="dxa"/>
              <w:bottom w:w="0" w:type="dxa"/>
              <w:right w:w="30" w:type="dxa"/>
            </w:tcMar>
            <w:vAlign w:val="center"/>
            <w:hideMark/>
          </w:tcPr>
          <w:p w14:paraId="38465DDB" w14:textId="4AC6B9BC" w:rsidR="00CE2C18" w:rsidRPr="0017327F" w:rsidRDefault="00CE2C18" w:rsidP="00CE2C18">
            <w:pPr>
              <w:spacing w:after="0"/>
              <w:jc w:val="center"/>
            </w:pPr>
            <w:r w:rsidRPr="0017327F">
              <w:t>$725</w:t>
            </w:r>
          </w:p>
        </w:tc>
        <w:tc>
          <w:tcPr>
            <w:tcW w:w="1536" w:type="dxa"/>
          </w:tcPr>
          <w:p w14:paraId="1B5005ED" w14:textId="49768B4A" w:rsidR="00CE2C18" w:rsidRPr="0017327F" w:rsidRDefault="00EB45AD" w:rsidP="00CE2C18">
            <w:pPr>
              <w:spacing w:after="0"/>
              <w:jc w:val="center"/>
              <w:rPr>
                <w:ins w:id="4250" w:author="Jake Ahrens" w:date="2020-08-06T16:17:00Z"/>
              </w:rPr>
            </w:pPr>
            <w:ins w:id="4251" w:author="Jake Ahrens" w:date="2020-08-06T16:18:00Z">
              <w:r>
                <w:t>$5,519</w:t>
              </w:r>
            </w:ins>
          </w:p>
        </w:tc>
        <w:tc>
          <w:tcPr>
            <w:tcW w:w="1536" w:type="dxa"/>
          </w:tcPr>
          <w:p w14:paraId="32D72A2B" w14:textId="2679ECC7" w:rsidR="00CE2C18" w:rsidRPr="0017327F" w:rsidRDefault="00EB45AD" w:rsidP="00CE2C18">
            <w:pPr>
              <w:spacing w:after="0"/>
              <w:jc w:val="center"/>
              <w:rPr>
                <w:ins w:id="4252" w:author="Jake Ahrens" w:date="2020-08-06T16:17:00Z"/>
              </w:rPr>
            </w:pPr>
            <w:ins w:id="4253" w:author="Jake Ahrens" w:date="2020-08-06T16:19:00Z">
              <w:r>
                <w:t>$1,466</w:t>
              </w:r>
            </w:ins>
          </w:p>
        </w:tc>
      </w:tr>
      <w:tr w:rsidR="00CE2C18" w:rsidRPr="0017327F" w:rsidDel="00CD7C15" w14:paraId="0F77B8DF" w14:textId="546F0BB3" w:rsidTr="00FE1F7F">
        <w:trPr>
          <w:trHeight w:val="20"/>
          <w:jc w:val="center"/>
          <w:del w:id="4254" w:author="Jake Ahrens" w:date="2020-05-04T14:40:00Z"/>
        </w:trPr>
        <w:tc>
          <w:tcPr>
            <w:tcW w:w="2448" w:type="dxa"/>
            <w:tcMar>
              <w:top w:w="0" w:type="dxa"/>
              <w:left w:w="30" w:type="dxa"/>
              <w:bottom w:w="0" w:type="dxa"/>
              <w:right w:w="30" w:type="dxa"/>
            </w:tcMar>
            <w:vAlign w:val="center"/>
            <w:hideMark/>
          </w:tcPr>
          <w:p w14:paraId="45201432" w14:textId="77777777" w:rsidR="00CE2C18" w:rsidRPr="0017327F" w:rsidDel="00CD7C15" w:rsidRDefault="00CE2C18" w:rsidP="00CE2C18">
            <w:pPr>
              <w:spacing w:after="0"/>
              <w:jc w:val="left"/>
              <w:rPr>
                <w:del w:id="4255" w:author="Jake Ahrens" w:date="2020-05-04T14:40:00Z"/>
              </w:rPr>
            </w:pPr>
            <w:del w:id="4256" w:author="Jake Ahrens" w:date="2020-05-04T14:40:00Z">
              <w:r w:rsidRPr="0017327F" w:rsidDel="00CD7C15">
                <w:delText>AFUE 90%</w:delText>
              </w:r>
            </w:del>
          </w:p>
        </w:tc>
        <w:tc>
          <w:tcPr>
            <w:tcW w:w="1508" w:type="dxa"/>
            <w:vAlign w:val="center"/>
          </w:tcPr>
          <w:p w14:paraId="7AB3951B" w14:textId="77777777" w:rsidR="00CE2C18" w:rsidRPr="0017327F" w:rsidDel="00CD7C15" w:rsidRDefault="00CE2C18" w:rsidP="00CE2C18">
            <w:pPr>
              <w:spacing w:after="0"/>
              <w:jc w:val="center"/>
              <w:rPr>
                <w:del w:id="4257" w:author="Jake Ahrens" w:date="2020-05-04T14:40:00Z"/>
              </w:rPr>
            </w:pPr>
            <w:del w:id="4258" w:author="Jake Ahrens" w:date="2020-05-04T14:40:00Z">
              <w:r w:rsidRPr="0017327F" w:rsidDel="00CD7C15">
                <w:delText>$4815</w:delText>
              </w:r>
            </w:del>
          </w:p>
        </w:tc>
        <w:tc>
          <w:tcPr>
            <w:tcW w:w="1523" w:type="dxa"/>
            <w:tcMar>
              <w:top w:w="0" w:type="dxa"/>
              <w:left w:w="30" w:type="dxa"/>
              <w:bottom w:w="0" w:type="dxa"/>
              <w:right w:w="30" w:type="dxa"/>
            </w:tcMar>
            <w:vAlign w:val="center"/>
            <w:hideMark/>
          </w:tcPr>
          <w:p w14:paraId="566C2FEF" w14:textId="77777777" w:rsidR="00CE2C18" w:rsidRPr="0017327F" w:rsidDel="00CD7C15" w:rsidRDefault="00CE2C18" w:rsidP="00CE2C18">
            <w:pPr>
              <w:spacing w:after="0"/>
              <w:jc w:val="center"/>
              <w:rPr>
                <w:del w:id="4259" w:author="Jake Ahrens" w:date="2020-05-04T14:40:00Z"/>
              </w:rPr>
            </w:pPr>
            <w:del w:id="4260" w:author="Jake Ahrens" w:date="2020-05-04T14:40:00Z">
              <w:r w:rsidRPr="0017327F" w:rsidDel="00CD7C15">
                <w:delText>$1,272</w:delText>
              </w:r>
            </w:del>
          </w:p>
        </w:tc>
        <w:tc>
          <w:tcPr>
            <w:tcW w:w="1536" w:type="dxa"/>
          </w:tcPr>
          <w:p w14:paraId="5BE9E632" w14:textId="77777777" w:rsidR="00CE2C18" w:rsidRPr="0017327F" w:rsidDel="00CD7C15" w:rsidRDefault="00CE2C18" w:rsidP="00CE2C18">
            <w:pPr>
              <w:spacing w:after="0"/>
              <w:jc w:val="center"/>
              <w:rPr>
                <w:ins w:id="4261" w:author="Jake Ahrens" w:date="2020-08-06T16:17:00Z"/>
              </w:rPr>
            </w:pPr>
          </w:p>
        </w:tc>
        <w:tc>
          <w:tcPr>
            <w:tcW w:w="1536" w:type="dxa"/>
          </w:tcPr>
          <w:p w14:paraId="4320C3EB" w14:textId="77777777" w:rsidR="00CE2C18" w:rsidRPr="0017327F" w:rsidDel="00CD7C15" w:rsidRDefault="00CE2C18" w:rsidP="00CE2C18">
            <w:pPr>
              <w:spacing w:after="0"/>
              <w:jc w:val="center"/>
              <w:rPr>
                <w:ins w:id="4262" w:author="Jake Ahrens" w:date="2020-08-06T16:17:00Z"/>
              </w:rPr>
            </w:pPr>
          </w:p>
        </w:tc>
      </w:tr>
      <w:tr w:rsidR="00CE2C18" w:rsidRPr="0017327F" w14:paraId="407294BE" w14:textId="5EC09806" w:rsidTr="00FE1F7F">
        <w:trPr>
          <w:trHeight w:val="20"/>
          <w:jc w:val="center"/>
        </w:trPr>
        <w:tc>
          <w:tcPr>
            <w:tcW w:w="2448" w:type="dxa"/>
            <w:tcMar>
              <w:top w:w="0" w:type="dxa"/>
              <w:left w:w="30" w:type="dxa"/>
              <w:bottom w:w="0" w:type="dxa"/>
              <w:right w:w="30" w:type="dxa"/>
            </w:tcMar>
            <w:vAlign w:val="center"/>
            <w:hideMark/>
          </w:tcPr>
          <w:p w14:paraId="7EFBFCB4" w14:textId="77777777" w:rsidR="00CE2C18" w:rsidRPr="0017327F" w:rsidRDefault="00CE2C18" w:rsidP="00CE2C18">
            <w:pPr>
              <w:spacing w:after="0"/>
              <w:jc w:val="left"/>
            </w:pPr>
            <w:r w:rsidRPr="0017327F">
              <w:t>AFUE 95%</w:t>
            </w:r>
          </w:p>
        </w:tc>
        <w:tc>
          <w:tcPr>
            <w:tcW w:w="1508" w:type="dxa"/>
            <w:vAlign w:val="center"/>
          </w:tcPr>
          <w:p w14:paraId="241A805A" w14:textId="01E94DB4" w:rsidR="00CE2C18" w:rsidRPr="0017327F" w:rsidRDefault="00CE2C18" w:rsidP="00CE2C18">
            <w:pPr>
              <w:spacing w:after="0"/>
              <w:jc w:val="center"/>
            </w:pPr>
            <w:r w:rsidRPr="0017327F">
              <w:t>$5328</w:t>
            </w:r>
          </w:p>
        </w:tc>
        <w:tc>
          <w:tcPr>
            <w:tcW w:w="1523" w:type="dxa"/>
            <w:tcMar>
              <w:top w:w="0" w:type="dxa"/>
              <w:left w:w="30" w:type="dxa"/>
              <w:bottom w:w="0" w:type="dxa"/>
              <w:right w:w="30" w:type="dxa"/>
            </w:tcMar>
            <w:vAlign w:val="center"/>
            <w:hideMark/>
          </w:tcPr>
          <w:p w14:paraId="27BAB305" w14:textId="63D64602" w:rsidR="00CE2C18" w:rsidRPr="0017327F" w:rsidRDefault="00CE2C18" w:rsidP="00CE2C18">
            <w:pPr>
              <w:spacing w:after="0"/>
              <w:jc w:val="center"/>
            </w:pPr>
            <w:r w:rsidRPr="0017327F">
              <w:t>$1,785</w:t>
            </w:r>
          </w:p>
        </w:tc>
        <w:tc>
          <w:tcPr>
            <w:tcW w:w="1536" w:type="dxa"/>
          </w:tcPr>
          <w:p w14:paraId="07404679" w14:textId="7BE1B03D" w:rsidR="00CE2C18" w:rsidRPr="0017327F" w:rsidRDefault="00EB45AD" w:rsidP="00CE2C18">
            <w:pPr>
              <w:spacing w:after="0"/>
              <w:jc w:val="center"/>
              <w:rPr>
                <w:ins w:id="4263" w:author="Jake Ahrens" w:date="2020-08-06T16:17:00Z"/>
              </w:rPr>
            </w:pPr>
            <w:ins w:id="4264" w:author="Jake Ahrens" w:date="2020-08-06T16:19:00Z">
              <w:r>
                <w:t>$6,188</w:t>
              </w:r>
            </w:ins>
          </w:p>
        </w:tc>
        <w:tc>
          <w:tcPr>
            <w:tcW w:w="1536" w:type="dxa"/>
          </w:tcPr>
          <w:p w14:paraId="1D94FE64" w14:textId="2D447C13" w:rsidR="00CE2C18" w:rsidRPr="0017327F" w:rsidRDefault="00EB45AD" w:rsidP="00CE2C18">
            <w:pPr>
              <w:spacing w:after="0"/>
              <w:jc w:val="center"/>
              <w:rPr>
                <w:ins w:id="4265" w:author="Jake Ahrens" w:date="2020-08-06T16:17:00Z"/>
              </w:rPr>
            </w:pPr>
            <w:ins w:id="4266" w:author="Jake Ahrens" w:date="2020-08-06T16:19:00Z">
              <w:r>
                <w:t>$2,135</w:t>
              </w:r>
            </w:ins>
          </w:p>
        </w:tc>
      </w:tr>
    </w:tbl>
    <w:p w14:paraId="06C11345" w14:textId="77777777" w:rsidR="006A5AF2" w:rsidRDefault="006A5AF2" w:rsidP="00EA6293">
      <w:pPr>
        <w:rPr>
          <w:rFonts w:cstheme="minorHAnsi"/>
        </w:rPr>
      </w:pPr>
    </w:p>
    <w:p w14:paraId="380CF42A" w14:textId="3FAD65D1" w:rsidR="006A5AF2" w:rsidRPr="000B7BB6" w:rsidRDefault="006A5AF2" w:rsidP="00EA6293">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Pr>
          <w:rFonts w:cstheme="minorHAnsi"/>
        </w:rPr>
        <w:t>4,045</w:t>
      </w:r>
      <w:r>
        <w:rPr>
          <w:rStyle w:val="FootnoteReference"/>
        </w:rPr>
        <w:footnoteReference w:id="364"/>
      </w:r>
      <w:ins w:id="4270" w:author="Jake Ahrens" w:date="2020-08-06T16:20:00Z">
        <w:r w:rsidR="00EB45AD">
          <w:rPr>
            <w:rFonts w:cstheme="minorHAnsi"/>
          </w:rPr>
          <w:t xml:space="preserve"> in 2021 and</w:t>
        </w:r>
        <w:r w:rsidR="00827EFE">
          <w:rPr>
            <w:rFonts w:cstheme="minorHAnsi"/>
          </w:rPr>
          <w:t xml:space="preserve"> </w:t>
        </w:r>
        <w:r w:rsidR="00827EFE" w:rsidRPr="000B7BB6">
          <w:rPr>
            <w:rFonts w:cstheme="minorHAnsi"/>
          </w:rPr>
          <w:t>$</w:t>
        </w:r>
        <w:r w:rsidR="00827EFE">
          <w:rPr>
            <w:rFonts w:cstheme="minorHAnsi"/>
          </w:rPr>
          <w:t>4,627</w:t>
        </w:r>
        <w:r w:rsidR="00827EFE">
          <w:rPr>
            <w:rStyle w:val="FootnoteReference"/>
          </w:rPr>
          <w:footnoteReference w:id="365"/>
        </w:r>
        <w:r w:rsidR="00827EFE">
          <w:rPr>
            <w:rFonts w:cstheme="minorHAnsi"/>
          </w:rPr>
          <w:t xml:space="preserve"> in 2022 and beyond</w:t>
        </w:r>
      </w:ins>
      <w:r w:rsidRPr="00B41203">
        <w:rPr>
          <w:rFonts w:cstheme="minorHAnsi"/>
        </w:rPr>
        <w:t>. This cost should be discounted</w:t>
      </w:r>
      <w:r>
        <w:rPr>
          <w:rFonts w:cstheme="minorHAnsi"/>
        </w:rPr>
        <w:t xml:space="preserve"> </w:t>
      </w:r>
      <w:r w:rsidRPr="000B7BB6">
        <w:rPr>
          <w:rFonts w:cstheme="minorHAnsi"/>
        </w:rPr>
        <w:t xml:space="preserve">to present value using the </w:t>
      </w:r>
      <w:r>
        <w:rPr>
          <w:rFonts w:cstheme="minorHAnsi"/>
        </w:rPr>
        <w:t xml:space="preserve">nominal </w:t>
      </w:r>
      <w:r w:rsidRPr="000B7BB6">
        <w:rPr>
          <w:rFonts w:cstheme="minorHAnsi"/>
        </w:rPr>
        <w:t>discount rate.</w:t>
      </w:r>
    </w:p>
    <w:p w14:paraId="63FFCEA4" w14:textId="77777777" w:rsidR="006A5AF2" w:rsidRPr="000B7BB6" w:rsidRDefault="006A5AF2" w:rsidP="00203421">
      <w:pPr>
        <w:pStyle w:val="Heading6"/>
      </w:pPr>
      <w:r w:rsidRPr="000B7BB6">
        <w:t>Loadshape</w:t>
      </w:r>
    </w:p>
    <w:p w14:paraId="67A74C2F" w14:textId="77777777" w:rsidR="006A5AF2" w:rsidRPr="000B7BB6" w:rsidRDefault="006A5AF2" w:rsidP="00EA6293">
      <w:pPr>
        <w:widowControl/>
        <w:rPr>
          <w:rFonts w:cstheme="minorHAnsi"/>
          <w:color w:val="000000"/>
          <w:szCs w:val="20"/>
        </w:rPr>
      </w:pPr>
      <w:r w:rsidRPr="000B7BB6">
        <w:rPr>
          <w:rFonts w:cstheme="minorHAnsi"/>
          <w:color w:val="000000"/>
          <w:szCs w:val="20"/>
        </w:rPr>
        <w:t>N/A</w:t>
      </w:r>
    </w:p>
    <w:p w14:paraId="1822826A" w14:textId="77777777" w:rsidR="006A5AF2" w:rsidRPr="00A05FC2" w:rsidRDefault="006A5AF2" w:rsidP="00203421">
      <w:pPr>
        <w:pStyle w:val="Heading6"/>
      </w:pPr>
      <w:r w:rsidRPr="00A05FC2">
        <w:t xml:space="preserve">Coincidence Factor </w:t>
      </w:r>
    </w:p>
    <w:p w14:paraId="7EF1E017" w14:textId="77777777" w:rsidR="006A5AF2" w:rsidRDefault="006A5AF2" w:rsidP="00EA6293">
      <w:pPr>
        <w:rPr>
          <w:rFonts w:cstheme="minorHAnsi"/>
        </w:rPr>
      </w:pPr>
      <w:r w:rsidRPr="00A05FC2">
        <w:rPr>
          <w:rFonts w:cstheme="minorHAnsi"/>
        </w:rPr>
        <w:t>N/A</w:t>
      </w:r>
    </w:p>
    <w:p w14:paraId="202ECC6A" w14:textId="77777777" w:rsidR="006A5AF2" w:rsidRPr="00A05FC2" w:rsidRDefault="006A5AF2" w:rsidP="00EA629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3E64D44D" w14:textId="77777777" w:rsidR="006A5AF2" w:rsidRPr="000B7BB6" w:rsidRDefault="006A5AF2" w:rsidP="00203421">
      <w:pPr>
        <w:pStyle w:val="Heading6"/>
      </w:pPr>
      <w:r w:rsidRPr="00B41203">
        <w:t xml:space="preserve">Calculation of Savings </w:t>
      </w:r>
    </w:p>
    <w:p w14:paraId="3D3166FD" w14:textId="77777777" w:rsidR="006A5AF2" w:rsidRPr="00A05FC2" w:rsidRDefault="006A5AF2" w:rsidP="00CE779E">
      <w:pPr>
        <w:pStyle w:val="Heading6"/>
      </w:pPr>
      <w:r w:rsidRPr="000B7BB6">
        <w:t xml:space="preserve">Electric </w:t>
      </w:r>
      <w:r w:rsidRPr="00A05FC2">
        <w:t xml:space="preserve">Energy Savings </w:t>
      </w:r>
    </w:p>
    <w:p w14:paraId="2B48C9A9" w14:textId="77777777" w:rsidR="006A5AF2" w:rsidRPr="00A05FC2" w:rsidRDefault="006A5AF2" w:rsidP="00EA6293">
      <w:pPr>
        <w:rPr>
          <w:rFonts w:cstheme="minorHAnsi"/>
        </w:rPr>
      </w:pPr>
      <w:r w:rsidRPr="00A05FC2">
        <w:rPr>
          <w:rFonts w:cstheme="minorHAnsi"/>
        </w:rPr>
        <w:t>N/A</w:t>
      </w:r>
    </w:p>
    <w:p w14:paraId="226D1264" w14:textId="77777777" w:rsidR="006A5AF2" w:rsidRPr="00A05FC2" w:rsidRDefault="006A5AF2" w:rsidP="00203421">
      <w:pPr>
        <w:pStyle w:val="Heading6"/>
      </w:pPr>
      <w:r w:rsidRPr="00A05FC2">
        <w:t xml:space="preserve">Summer Coincident Peak Demand Savings </w:t>
      </w:r>
    </w:p>
    <w:p w14:paraId="4D67506F" w14:textId="77777777" w:rsidR="006A5AF2" w:rsidRPr="00A05FC2" w:rsidRDefault="006A5AF2" w:rsidP="00EA6293">
      <w:pPr>
        <w:rPr>
          <w:rFonts w:cstheme="minorHAnsi"/>
        </w:rPr>
      </w:pPr>
      <w:r w:rsidRPr="00A05FC2">
        <w:rPr>
          <w:rFonts w:cstheme="minorHAnsi"/>
        </w:rPr>
        <w:t>N/A</w:t>
      </w:r>
    </w:p>
    <w:p w14:paraId="0F857E74" w14:textId="77777777" w:rsidR="006A5AF2" w:rsidRPr="00A05FC2" w:rsidRDefault="006A5AF2" w:rsidP="00203421">
      <w:pPr>
        <w:pStyle w:val="Heading6"/>
      </w:pPr>
      <w:r>
        <w:t>Natural Gas</w:t>
      </w:r>
      <w:r w:rsidRPr="00A05FC2">
        <w:t xml:space="preserve"> </w:t>
      </w:r>
      <w:r>
        <w:t>Savings</w:t>
      </w:r>
      <w:r w:rsidRPr="00A05FC2">
        <w:t xml:space="preserve"> </w:t>
      </w:r>
    </w:p>
    <w:p w14:paraId="0F50F099" w14:textId="77777777" w:rsidR="006A5AF2" w:rsidRDefault="006A5AF2" w:rsidP="00EA6293">
      <w:pPr>
        <w:rPr>
          <w:rFonts w:cstheme="minorHAnsi"/>
          <w:noProof/>
        </w:rPr>
      </w:pPr>
      <w:r>
        <w:rPr>
          <w:rFonts w:cstheme="minorHAnsi"/>
          <w:noProof/>
        </w:rPr>
        <w:t>Time of Sale:</w:t>
      </w:r>
    </w:p>
    <w:p w14:paraId="2F2AE9DC" w14:textId="77777777" w:rsidR="006A5AF2" w:rsidRPr="00A05FC2" w:rsidRDefault="006A5AF2" w:rsidP="00EA6293">
      <w:pPr>
        <w:ind w:left="1440"/>
        <w:rPr>
          <w:rFonts w:eastAsiaTheme="minorHAnsi" w:cstheme="minorHAnsi"/>
          <w:color w:val="000000"/>
          <w:szCs w:val="20"/>
        </w:rPr>
      </w:pPr>
      <w:bookmarkStart w:id="4273" w:name="_Hlk523305426"/>
      <w:r w:rsidRPr="00A05FC2">
        <w:rPr>
          <w:rFonts w:cstheme="minorHAnsi"/>
          <w:noProof/>
        </w:rPr>
        <w:t xml:space="preserve">ΔTherms = </w:t>
      </w:r>
      <w:r>
        <w:rPr>
          <w:rFonts w:cstheme="minorHAnsi"/>
          <w:noProof/>
        </w:rPr>
        <w:t>(EFLH * CAP</w:t>
      </w:r>
      <w:r w:rsidRPr="00C921B3">
        <w:rPr>
          <w:rFonts w:cstheme="minorHAnsi"/>
          <w:noProof/>
          <w:vertAlign w:val="subscript"/>
          <w:rPrChange w:id="4274" w:author="Jake Ahrens" w:date="2020-05-04T14:58:00Z">
            <w:rPr>
              <w:rFonts w:cstheme="minorHAnsi"/>
              <w:noProof/>
            </w:rPr>
          </w:rPrChange>
        </w:rPr>
        <w:t>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275" w:author="Jake Ahrens" w:date="2020-05-04T14:58:00Z">
        <w:r w:rsidDel="00C921B3">
          <w:rPr>
            <w:rFonts w:cstheme="minorHAnsi"/>
            <w:noProof/>
          </w:rPr>
          <w:delText>(</w:delText>
        </w:r>
      </w:del>
      <w:ins w:id="4276" w:author="Jake Ahrens" w:date="2020-05-04T14:58:00Z">
        <w:r w:rsidRPr="00C921B3">
          <w:rPr>
            <w:rFonts w:cstheme="minorHAnsi"/>
            <w:noProof/>
            <w:vertAlign w:val="subscript"/>
            <w:rPrChange w:id="4277" w:author="Jake Ahrens" w:date="2020-05-04T14:58:00Z">
              <w:rPr>
                <w:rFonts w:cstheme="minorHAnsi"/>
                <w:noProof/>
              </w:rPr>
            </w:rPrChange>
          </w:rPr>
          <w:t>E</w:t>
        </w:r>
      </w:ins>
      <w:del w:id="4278" w:author="Jake Ahrens" w:date="2020-05-04T14:58:00Z">
        <w:r w:rsidRPr="00C921B3" w:rsidDel="00C921B3">
          <w:rPr>
            <w:rFonts w:cstheme="minorHAnsi"/>
            <w:noProof/>
            <w:vertAlign w:val="subscript"/>
            <w:rPrChange w:id="4279" w:author="Jake Ahrens" w:date="2020-05-04T14:58:00Z">
              <w:rPr>
                <w:rFonts w:cstheme="minorHAnsi"/>
                <w:noProof/>
              </w:rPr>
            </w:rPrChange>
          </w:rPr>
          <w:delText>e</w:delText>
        </w:r>
      </w:del>
      <w:r w:rsidRPr="00C921B3">
        <w:rPr>
          <w:rFonts w:cstheme="minorHAnsi"/>
          <w:noProof/>
          <w:vertAlign w:val="subscript"/>
          <w:rPrChange w:id="4280" w:author="Jake Ahrens" w:date="2020-05-04T14:58:00Z">
            <w:rPr>
              <w:rFonts w:cstheme="minorHAnsi"/>
              <w:noProof/>
            </w:rPr>
          </w:rPrChange>
        </w:rPr>
        <w:t>ff</w:t>
      </w:r>
      <w:del w:id="4281" w:author="Jake Ahrens" w:date="2020-05-04T14:58:00Z">
        <w:r w:rsidDel="00C921B3">
          <w:rPr>
            <w:rFonts w:cstheme="minorHAnsi"/>
            <w:noProof/>
          </w:rPr>
          <w:delText>)</w:delText>
        </w:r>
      </w:del>
      <w:r>
        <w:rPr>
          <w:rFonts w:cstheme="minorHAnsi"/>
          <w:noProof/>
        </w:rPr>
        <w:t xml:space="preserve"> / AFUE</w:t>
      </w:r>
      <w:del w:id="4282" w:author="Jake Ahrens" w:date="2020-05-04T14:58:00Z">
        <w:r w:rsidDel="00C921B3">
          <w:rPr>
            <w:rFonts w:cstheme="minorHAnsi"/>
            <w:noProof/>
          </w:rPr>
          <w:delText>(</w:delText>
        </w:r>
      </w:del>
      <w:ins w:id="4283" w:author="Jake Ahrens" w:date="2020-05-04T14:58:00Z">
        <w:r w:rsidRPr="00C921B3">
          <w:rPr>
            <w:rFonts w:cstheme="minorHAnsi"/>
            <w:noProof/>
            <w:vertAlign w:val="subscript"/>
            <w:rPrChange w:id="4284" w:author="Jake Ahrens" w:date="2020-05-04T14:58:00Z">
              <w:rPr>
                <w:rFonts w:cstheme="minorHAnsi"/>
                <w:noProof/>
              </w:rPr>
            </w:rPrChange>
          </w:rPr>
          <w:t>B</w:t>
        </w:r>
      </w:ins>
      <w:del w:id="4285" w:author="Jake Ahrens" w:date="2020-05-04T14:58:00Z">
        <w:r w:rsidRPr="00C921B3" w:rsidDel="00C921B3">
          <w:rPr>
            <w:rFonts w:cstheme="minorHAnsi"/>
            <w:noProof/>
            <w:vertAlign w:val="subscript"/>
            <w:rPrChange w:id="4286" w:author="Jake Ahrens" w:date="2020-05-04T14:58:00Z">
              <w:rPr>
                <w:rFonts w:cstheme="minorHAnsi"/>
                <w:noProof/>
              </w:rPr>
            </w:rPrChange>
          </w:rPr>
          <w:delText>b</w:delText>
        </w:r>
      </w:del>
      <w:r w:rsidRPr="00C921B3">
        <w:rPr>
          <w:rFonts w:cstheme="minorHAnsi"/>
          <w:noProof/>
          <w:vertAlign w:val="subscript"/>
          <w:rPrChange w:id="4287" w:author="Jake Ahrens" w:date="2020-05-04T14:58:00Z">
            <w:rPr>
              <w:rFonts w:cstheme="minorHAnsi"/>
              <w:noProof/>
            </w:rPr>
          </w:rPrChange>
        </w:rPr>
        <w:t>ase</w:t>
      </w:r>
      <w:del w:id="4288" w:author="Jake Ahrens" w:date="2020-05-04T14:58: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289" w:author="Jake Ahrens" w:date="2020-05-04T14:58:00Z">
        <w:r>
          <w:rPr>
            <w:rFonts w:cstheme="minorHAnsi"/>
            <w:noProof/>
          </w:rPr>
          <w:t>,</w:t>
        </w:r>
      </w:ins>
      <w:r>
        <w:rPr>
          <w:rFonts w:cstheme="minorHAnsi"/>
          <w:noProof/>
        </w:rPr>
        <w:t>000</w:t>
      </w:r>
    </w:p>
    <w:bookmarkEnd w:id="4273"/>
    <w:p w14:paraId="1C5A7351" w14:textId="77777777" w:rsidR="006A5AF2" w:rsidRPr="000B7BB6" w:rsidRDefault="006A5AF2" w:rsidP="00EA6293">
      <w:pPr>
        <w:rPr>
          <w:rFonts w:cstheme="minorHAnsi"/>
          <w:noProof/>
        </w:rPr>
      </w:pPr>
      <w:r w:rsidRPr="000B7BB6">
        <w:rPr>
          <w:rFonts w:cstheme="minorHAnsi"/>
          <w:noProof/>
        </w:rPr>
        <w:t>Early replacement</w:t>
      </w:r>
      <w:r w:rsidRPr="000B7BB6">
        <w:rPr>
          <w:rStyle w:val="FootnoteReference"/>
          <w:rFonts w:cstheme="minorHAnsi"/>
          <w:noProof/>
        </w:rPr>
        <w:footnoteReference w:id="366"/>
      </w:r>
      <w:r w:rsidRPr="000B7BB6">
        <w:rPr>
          <w:rFonts w:cstheme="minorHAnsi"/>
          <w:noProof/>
        </w:rPr>
        <w:t>:</w:t>
      </w:r>
    </w:p>
    <w:p w14:paraId="5506AE76" w14:textId="77777777" w:rsidR="006A5AF2" w:rsidRPr="000B7BB6" w:rsidRDefault="006A5AF2" w:rsidP="00EA629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7C5FBC01" w14:textId="77777777" w:rsidR="006A5AF2" w:rsidRDefault="006A5AF2" w:rsidP="00EA6293">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290" w:author="Jake Ahrens" w:date="2020-05-04T14:59:00Z">
        <w:r w:rsidDel="00C921B3">
          <w:rPr>
            <w:rFonts w:cstheme="minorHAnsi"/>
            <w:noProof/>
          </w:rPr>
          <w:delText>(</w:delText>
        </w:r>
      </w:del>
      <w:ins w:id="4291" w:author="Jake Ahrens" w:date="2020-05-04T14:59:00Z">
        <w:r w:rsidRPr="00C921B3">
          <w:rPr>
            <w:rFonts w:cstheme="minorHAnsi"/>
            <w:noProof/>
            <w:vertAlign w:val="subscript"/>
            <w:rPrChange w:id="4292" w:author="Jake Ahrens" w:date="2020-05-04T14:59:00Z">
              <w:rPr>
                <w:rFonts w:cstheme="minorHAnsi"/>
                <w:noProof/>
              </w:rPr>
            </w:rPrChange>
          </w:rPr>
          <w:t>E</w:t>
        </w:r>
      </w:ins>
      <w:del w:id="4293" w:author="Jake Ahrens" w:date="2020-05-04T14:59:00Z">
        <w:r w:rsidRPr="00C921B3" w:rsidDel="00C921B3">
          <w:rPr>
            <w:rFonts w:cstheme="minorHAnsi"/>
            <w:noProof/>
            <w:vertAlign w:val="subscript"/>
            <w:rPrChange w:id="4294" w:author="Jake Ahrens" w:date="2020-05-04T14:59:00Z">
              <w:rPr>
                <w:rFonts w:cstheme="minorHAnsi"/>
                <w:noProof/>
              </w:rPr>
            </w:rPrChange>
          </w:rPr>
          <w:delText>e</w:delText>
        </w:r>
      </w:del>
      <w:r w:rsidRPr="00C921B3">
        <w:rPr>
          <w:rFonts w:cstheme="minorHAnsi"/>
          <w:noProof/>
          <w:vertAlign w:val="subscript"/>
          <w:rPrChange w:id="4295" w:author="Jake Ahrens" w:date="2020-05-04T14:59:00Z">
            <w:rPr>
              <w:rFonts w:cstheme="minorHAnsi"/>
              <w:noProof/>
            </w:rPr>
          </w:rPrChange>
        </w:rPr>
        <w:t>ff</w:t>
      </w:r>
      <w:del w:id="4296" w:author="Jake Ahrens" w:date="2020-05-04T14:59:00Z">
        <w:r w:rsidDel="00C921B3">
          <w:rPr>
            <w:rFonts w:cstheme="minorHAnsi"/>
            <w:noProof/>
          </w:rPr>
          <w:delText>)</w:delText>
        </w:r>
      </w:del>
      <w:r>
        <w:rPr>
          <w:rFonts w:cstheme="minorHAnsi"/>
          <w:noProof/>
        </w:rPr>
        <w:t xml:space="preserve"> / AFUE</w:t>
      </w:r>
      <w:del w:id="4297" w:author="Jake Ahrens" w:date="2020-05-04T14:59:00Z">
        <w:r w:rsidDel="00C921B3">
          <w:rPr>
            <w:rFonts w:cstheme="minorHAnsi"/>
            <w:noProof/>
          </w:rPr>
          <w:delText>(</w:delText>
        </w:r>
      </w:del>
      <w:ins w:id="4298" w:author="Jake Ahrens" w:date="2020-05-04T14:59:00Z">
        <w:r w:rsidRPr="00C921B3">
          <w:rPr>
            <w:rFonts w:cstheme="minorHAnsi"/>
            <w:noProof/>
            <w:vertAlign w:val="subscript"/>
            <w:rPrChange w:id="4299" w:author="Jake Ahrens" w:date="2020-05-04T14:59:00Z">
              <w:rPr>
                <w:rFonts w:cstheme="minorHAnsi"/>
                <w:noProof/>
              </w:rPr>
            </w:rPrChange>
          </w:rPr>
          <w:t>E</w:t>
        </w:r>
      </w:ins>
      <w:del w:id="4300" w:author="Jake Ahrens" w:date="2020-05-04T14:59:00Z">
        <w:r w:rsidRPr="00C921B3" w:rsidDel="00C921B3">
          <w:rPr>
            <w:rFonts w:cstheme="minorHAnsi"/>
            <w:noProof/>
            <w:vertAlign w:val="subscript"/>
            <w:rPrChange w:id="4301" w:author="Jake Ahrens" w:date="2020-05-04T14:59:00Z">
              <w:rPr>
                <w:rFonts w:cstheme="minorHAnsi"/>
                <w:noProof/>
              </w:rPr>
            </w:rPrChange>
          </w:rPr>
          <w:delText>e</w:delText>
        </w:r>
      </w:del>
      <w:r w:rsidRPr="00C921B3">
        <w:rPr>
          <w:rFonts w:cstheme="minorHAnsi"/>
          <w:noProof/>
          <w:vertAlign w:val="subscript"/>
          <w:rPrChange w:id="4302" w:author="Jake Ahrens" w:date="2020-05-04T14:59:00Z">
            <w:rPr>
              <w:rFonts w:cstheme="minorHAnsi"/>
              <w:noProof/>
            </w:rPr>
          </w:rPrChange>
        </w:rPr>
        <w:t>xist</w:t>
      </w:r>
      <w:del w:id="4303" w:author="Jake Ahrens" w:date="2020-05-04T14:59: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304" w:author="Jake Ahrens" w:date="2020-05-04T14:58:00Z">
        <w:r>
          <w:rPr>
            <w:rFonts w:cstheme="minorHAnsi"/>
            <w:noProof/>
          </w:rPr>
          <w:t>,</w:t>
        </w:r>
      </w:ins>
      <w:r>
        <w:rPr>
          <w:rFonts w:cstheme="minorHAnsi"/>
          <w:noProof/>
        </w:rPr>
        <w:t>000</w:t>
      </w:r>
    </w:p>
    <w:p w14:paraId="7FBC7C14" w14:textId="77777777" w:rsidR="006A5AF2" w:rsidRPr="000B7BB6" w:rsidRDefault="006A5AF2" w:rsidP="00EA629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7CF10612" w14:textId="77777777" w:rsidR="006A5AF2" w:rsidRDefault="006A5AF2" w:rsidP="00EA6293">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305" w:author="Jake Ahrens" w:date="2020-05-04T14:59:00Z">
        <w:r w:rsidDel="00BE656C">
          <w:rPr>
            <w:rFonts w:cstheme="minorHAnsi"/>
            <w:noProof/>
          </w:rPr>
          <w:delText>(</w:delText>
        </w:r>
      </w:del>
      <w:ins w:id="4306" w:author="Jake Ahrens" w:date="2020-05-04T14:59:00Z">
        <w:r w:rsidRPr="00BE656C">
          <w:rPr>
            <w:rFonts w:cstheme="minorHAnsi"/>
            <w:noProof/>
            <w:vertAlign w:val="subscript"/>
            <w:rPrChange w:id="4307" w:author="Jake Ahrens" w:date="2020-05-04T15:00:00Z">
              <w:rPr>
                <w:rFonts w:cstheme="minorHAnsi"/>
                <w:noProof/>
              </w:rPr>
            </w:rPrChange>
          </w:rPr>
          <w:t>E</w:t>
        </w:r>
      </w:ins>
      <w:del w:id="4308" w:author="Jake Ahrens" w:date="2020-05-04T14:59:00Z">
        <w:r w:rsidRPr="00BE656C" w:rsidDel="00BE656C">
          <w:rPr>
            <w:rFonts w:cstheme="minorHAnsi"/>
            <w:noProof/>
            <w:vertAlign w:val="subscript"/>
            <w:rPrChange w:id="4309" w:author="Jake Ahrens" w:date="2020-05-04T15:00:00Z">
              <w:rPr>
                <w:rFonts w:cstheme="minorHAnsi"/>
                <w:noProof/>
              </w:rPr>
            </w:rPrChange>
          </w:rPr>
          <w:delText>e</w:delText>
        </w:r>
      </w:del>
      <w:r w:rsidRPr="00BE656C">
        <w:rPr>
          <w:rFonts w:cstheme="minorHAnsi"/>
          <w:noProof/>
          <w:vertAlign w:val="subscript"/>
          <w:rPrChange w:id="4310" w:author="Jake Ahrens" w:date="2020-05-04T15:00:00Z">
            <w:rPr>
              <w:rFonts w:cstheme="minorHAnsi"/>
              <w:noProof/>
            </w:rPr>
          </w:rPrChange>
        </w:rPr>
        <w:t>ff</w:t>
      </w:r>
      <w:del w:id="4311" w:author="Jake Ahrens" w:date="2020-05-04T15:00:00Z">
        <w:r w:rsidDel="00BE656C">
          <w:rPr>
            <w:rFonts w:cstheme="minorHAnsi"/>
            <w:noProof/>
          </w:rPr>
          <w:delText>)</w:delText>
        </w:r>
      </w:del>
      <w:r>
        <w:rPr>
          <w:rFonts w:cstheme="minorHAnsi"/>
          <w:noProof/>
        </w:rPr>
        <w:t xml:space="preserve"> / AFUE</w:t>
      </w:r>
      <w:del w:id="4312" w:author="Jake Ahrens" w:date="2020-05-04T15:00:00Z">
        <w:r w:rsidDel="00BE656C">
          <w:rPr>
            <w:rFonts w:cstheme="minorHAnsi"/>
            <w:noProof/>
          </w:rPr>
          <w:delText>(</w:delText>
        </w:r>
      </w:del>
      <w:ins w:id="4313" w:author="Jake Ahrens" w:date="2020-05-04T15:00:00Z">
        <w:r w:rsidRPr="00BE656C">
          <w:rPr>
            <w:rFonts w:cstheme="minorHAnsi"/>
            <w:noProof/>
            <w:vertAlign w:val="subscript"/>
            <w:rPrChange w:id="4314" w:author="Jake Ahrens" w:date="2020-05-04T15:00:00Z">
              <w:rPr>
                <w:rFonts w:cstheme="minorHAnsi"/>
                <w:noProof/>
              </w:rPr>
            </w:rPrChange>
          </w:rPr>
          <w:t>B</w:t>
        </w:r>
      </w:ins>
      <w:del w:id="4315" w:author="Jake Ahrens" w:date="2020-05-04T15:00:00Z">
        <w:r w:rsidRPr="00BE656C" w:rsidDel="00BE656C">
          <w:rPr>
            <w:rFonts w:cstheme="minorHAnsi"/>
            <w:noProof/>
            <w:vertAlign w:val="subscript"/>
            <w:rPrChange w:id="4316" w:author="Jake Ahrens" w:date="2020-05-04T15:00:00Z">
              <w:rPr>
                <w:rFonts w:cstheme="minorHAnsi"/>
                <w:noProof/>
              </w:rPr>
            </w:rPrChange>
          </w:rPr>
          <w:delText>b</w:delText>
        </w:r>
      </w:del>
      <w:r w:rsidRPr="00BE656C">
        <w:rPr>
          <w:rFonts w:cstheme="minorHAnsi"/>
          <w:noProof/>
          <w:vertAlign w:val="subscript"/>
          <w:rPrChange w:id="4317" w:author="Jake Ahrens" w:date="2020-05-04T15:00:00Z">
            <w:rPr>
              <w:rFonts w:cstheme="minorHAnsi"/>
              <w:noProof/>
            </w:rPr>
          </w:rPrChange>
        </w:rPr>
        <w:t>ase</w:t>
      </w:r>
      <w:del w:id="4318" w:author="Jake Ahrens" w:date="2020-05-04T15:00:00Z">
        <w:r w:rsidDel="00BE656C">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319" w:author="Jake Ahrens" w:date="2020-05-04T14:58:00Z">
        <w:r>
          <w:rPr>
            <w:rFonts w:cstheme="minorHAnsi"/>
            <w:noProof/>
          </w:rPr>
          <w:t>,</w:t>
        </w:r>
      </w:ins>
      <w:r>
        <w:rPr>
          <w:rFonts w:cstheme="minorHAnsi"/>
          <w:noProof/>
        </w:rPr>
        <w:t>000</w:t>
      </w:r>
    </w:p>
    <w:p w14:paraId="4582D5A7" w14:textId="77777777" w:rsidR="006A5AF2" w:rsidRPr="00A05FC2" w:rsidRDefault="006A5AF2" w:rsidP="00EA6293">
      <w:pPr>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474B3DE9" w14:textId="77777777" w:rsidR="006A5AF2" w:rsidRPr="00697128" w:rsidRDefault="006A5AF2" w:rsidP="00EA6293">
      <w:pPr>
        <w:ind w:firstLine="720"/>
        <w:rPr>
          <w:rFonts w:ascii="Calibri" w:hAnsi="Calibri"/>
        </w:rPr>
      </w:pPr>
      <w:r>
        <w:rPr>
          <w:rFonts w:ascii="Calibri" w:hAnsi="Calibri"/>
        </w:rPr>
        <w:t>CAP</w:t>
      </w:r>
      <w:r w:rsidRPr="00BE656C">
        <w:rPr>
          <w:rFonts w:ascii="Calibri" w:hAnsi="Calibri"/>
          <w:vertAlign w:val="subscript"/>
          <w:rPrChange w:id="4320" w:author="Jake Ahrens" w:date="2020-05-04T15:00:00Z">
            <w:rPr>
              <w:rFonts w:ascii="Calibri" w:hAnsi="Calibri"/>
            </w:rPr>
          </w:rPrChange>
        </w:rPr>
        <w:t>Input</w:t>
      </w:r>
      <w:r w:rsidRPr="00697128">
        <w:rPr>
          <w:rFonts w:ascii="Calibri" w:hAnsi="Calibri"/>
        </w:rPr>
        <w:t xml:space="preserve"> </w:t>
      </w:r>
      <w:r w:rsidRPr="00697128">
        <w:rPr>
          <w:rFonts w:ascii="Calibri" w:hAnsi="Calibri"/>
        </w:rPr>
        <w:tab/>
      </w:r>
      <w:ins w:id="4321" w:author="Jake Ahrens" w:date="2020-05-04T15:00:00Z">
        <w:r>
          <w:rPr>
            <w:rFonts w:ascii="Calibri" w:hAnsi="Calibri"/>
          </w:rPr>
          <w:tab/>
        </w:r>
      </w:ins>
      <w:r w:rsidRPr="00697128">
        <w:rPr>
          <w:rFonts w:ascii="Calibri" w:hAnsi="Calibri"/>
        </w:rPr>
        <w:t xml:space="preserve">= </w:t>
      </w:r>
      <w:r>
        <w:rPr>
          <w:rFonts w:ascii="Calibri" w:hAnsi="Calibri"/>
        </w:rPr>
        <w:t>Gas Boiler</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2C92F01C" w14:textId="77777777" w:rsidR="006A5AF2" w:rsidRDefault="006A5AF2" w:rsidP="00EA6293">
      <w:pPr>
        <w:ind w:left="1440" w:firstLine="720"/>
        <w:rPr>
          <w:rFonts w:ascii="Calibri" w:hAnsi="Calibri"/>
        </w:rPr>
      </w:pPr>
      <w:r w:rsidRPr="00697128">
        <w:rPr>
          <w:rFonts w:ascii="Calibri" w:hAnsi="Calibri"/>
        </w:rPr>
        <w:t xml:space="preserve">= </w:t>
      </w:r>
      <w:r>
        <w:rPr>
          <w:rFonts w:ascii="Calibri" w:hAnsi="Calibri"/>
        </w:rPr>
        <w:t>Actual</w:t>
      </w:r>
    </w:p>
    <w:p w14:paraId="1C121B32" w14:textId="77777777" w:rsidR="006A5AF2" w:rsidRDefault="006A5AF2" w:rsidP="00EA6293">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322" w:author="Kalee Whitehouse" w:date="2020-06-26T11:48:00Z">
          <w:tblPr>
            <w:tblW w:w="4115" w:type="dxa"/>
            <w:jc w:val="center"/>
            <w:tblLayout w:type="fixed"/>
            <w:tblLook w:val="04A0" w:firstRow="1" w:lastRow="0" w:firstColumn="1" w:lastColumn="0" w:noHBand="0" w:noVBand="1"/>
          </w:tblPr>
        </w:tblPrChange>
      </w:tblPr>
      <w:tblGrid>
        <w:gridCol w:w="2420"/>
        <w:gridCol w:w="1695"/>
        <w:tblGridChange w:id="4323">
          <w:tblGrid>
            <w:gridCol w:w="2420"/>
            <w:gridCol w:w="1695"/>
          </w:tblGrid>
        </w:tblGridChange>
      </w:tblGrid>
      <w:tr w:rsidR="006A5AF2" w:rsidRPr="00C30554" w14:paraId="540EE679" w14:textId="77777777" w:rsidTr="001465A9">
        <w:trPr>
          <w:trHeight w:val="20"/>
          <w:tblHeader/>
          <w:jc w:val="center"/>
          <w:trPrChange w:id="4324" w:author="Kalee Whitehouse" w:date="2020-06-26T11:48:00Z">
            <w:trPr>
              <w:trHeight w:val="20"/>
              <w:tblHeader/>
              <w:jc w:val="center"/>
            </w:trPr>
          </w:trPrChange>
        </w:trPr>
        <w:tc>
          <w:tcPr>
            <w:tcW w:w="2420" w:type="dxa"/>
            <w:shd w:val="clear" w:color="auto" w:fill="7F7F7F" w:themeFill="text1" w:themeFillTint="80"/>
            <w:noWrap/>
            <w:vAlign w:val="center"/>
            <w:hideMark/>
            <w:tcPrChange w:id="4325" w:author="Kalee Whitehouse" w:date="2020-06-26T11:48: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DAA0967" w14:textId="77777777" w:rsidR="006A5AF2" w:rsidRPr="00C30554" w:rsidRDefault="006A5AF2" w:rsidP="00EA6293">
            <w:pPr>
              <w:spacing w:after="0"/>
              <w:jc w:val="center"/>
              <w:rPr>
                <w:b/>
                <w:color w:val="FFFFFF" w:themeColor="background1"/>
              </w:rPr>
            </w:pPr>
            <w:r w:rsidRPr="00C30554">
              <w:rPr>
                <w:b/>
                <w:color w:val="FFFFFF" w:themeColor="background1"/>
              </w:rPr>
              <w:t>Climate Zone</w:t>
            </w:r>
          </w:p>
          <w:p w14:paraId="7F37B61E" w14:textId="77777777" w:rsidR="006A5AF2" w:rsidRPr="00C30554" w:rsidRDefault="006A5AF2" w:rsidP="00EA6293">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4326" w:author="Kalee Whitehouse" w:date="2020-06-26T11:48: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75286ED" w14:textId="77777777" w:rsidR="006A5AF2" w:rsidRPr="00C30554" w:rsidRDefault="006A5AF2" w:rsidP="00EA6293">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367"/>
            </w:r>
          </w:p>
        </w:tc>
      </w:tr>
      <w:tr w:rsidR="006A5AF2" w:rsidRPr="000563D8" w14:paraId="618F51E7" w14:textId="77777777" w:rsidTr="001465A9">
        <w:trPr>
          <w:trHeight w:val="20"/>
          <w:jc w:val="center"/>
          <w:trPrChange w:id="4327" w:author="Kalee Whitehouse" w:date="2020-06-26T11:48:00Z">
            <w:trPr>
              <w:trHeight w:val="20"/>
              <w:jc w:val="center"/>
            </w:trPr>
          </w:trPrChange>
        </w:trPr>
        <w:tc>
          <w:tcPr>
            <w:tcW w:w="2420" w:type="dxa"/>
            <w:shd w:val="clear" w:color="auto" w:fill="FFFFFF" w:themeFill="background1"/>
            <w:noWrap/>
            <w:vAlign w:val="bottom"/>
            <w:hideMark/>
            <w:tcPrChange w:id="4328"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AAC8885" w14:textId="77777777" w:rsidR="006A5AF2" w:rsidRPr="000563D8" w:rsidRDefault="006A5AF2" w:rsidP="00EA6293">
            <w:pPr>
              <w:spacing w:after="0"/>
            </w:pPr>
            <w:r w:rsidRPr="000563D8">
              <w:t>1 (Rockford)</w:t>
            </w:r>
          </w:p>
        </w:tc>
        <w:tc>
          <w:tcPr>
            <w:tcW w:w="1695" w:type="dxa"/>
            <w:shd w:val="clear" w:color="auto" w:fill="FFFFFF" w:themeFill="background1"/>
            <w:vAlign w:val="bottom"/>
            <w:hideMark/>
            <w:tcPrChange w:id="4329"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7FE4AFB" w14:textId="77777777" w:rsidR="006A5AF2" w:rsidRPr="000563D8" w:rsidRDefault="006A5AF2" w:rsidP="00EA6293">
            <w:pPr>
              <w:spacing w:after="0"/>
              <w:jc w:val="center"/>
            </w:pPr>
            <w:r>
              <w:rPr>
                <w:rFonts w:ascii="Calibri" w:hAnsi="Calibri" w:cs="Calibri"/>
                <w:color w:val="000000"/>
                <w:szCs w:val="20"/>
              </w:rPr>
              <w:t>1022</w:t>
            </w:r>
          </w:p>
        </w:tc>
      </w:tr>
      <w:tr w:rsidR="006A5AF2" w:rsidRPr="000563D8" w14:paraId="2A26E575" w14:textId="77777777" w:rsidTr="001465A9">
        <w:trPr>
          <w:trHeight w:val="20"/>
          <w:jc w:val="center"/>
          <w:trPrChange w:id="4330" w:author="Kalee Whitehouse" w:date="2020-06-26T11:48:00Z">
            <w:trPr>
              <w:trHeight w:val="20"/>
              <w:jc w:val="center"/>
            </w:trPr>
          </w:trPrChange>
        </w:trPr>
        <w:tc>
          <w:tcPr>
            <w:tcW w:w="2420" w:type="dxa"/>
            <w:shd w:val="clear" w:color="auto" w:fill="FFFFFF" w:themeFill="background1"/>
            <w:noWrap/>
            <w:vAlign w:val="bottom"/>
            <w:hideMark/>
            <w:tcPrChange w:id="4331"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245F923" w14:textId="77777777" w:rsidR="006A5AF2" w:rsidRPr="000563D8" w:rsidRDefault="006A5AF2" w:rsidP="00EA6293">
            <w:pPr>
              <w:spacing w:after="0"/>
            </w:pPr>
            <w:r w:rsidRPr="000563D8">
              <w:t>2 (Chicago)</w:t>
            </w:r>
          </w:p>
        </w:tc>
        <w:tc>
          <w:tcPr>
            <w:tcW w:w="1695" w:type="dxa"/>
            <w:shd w:val="clear" w:color="auto" w:fill="FFFFFF" w:themeFill="background1"/>
            <w:vAlign w:val="bottom"/>
            <w:hideMark/>
            <w:tcPrChange w:id="4332"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617394F8" w14:textId="77777777" w:rsidR="006A5AF2" w:rsidRPr="000563D8" w:rsidRDefault="006A5AF2" w:rsidP="00EA6293">
            <w:pPr>
              <w:spacing w:after="0"/>
              <w:jc w:val="center"/>
            </w:pPr>
            <w:r>
              <w:rPr>
                <w:rFonts w:ascii="Calibri" w:hAnsi="Calibri" w:cs="Calibri"/>
                <w:color w:val="000000"/>
                <w:szCs w:val="20"/>
              </w:rPr>
              <w:t>976</w:t>
            </w:r>
          </w:p>
        </w:tc>
      </w:tr>
      <w:tr w:rsidR="006A5AF2" w:rsidRPr="000563D8" w14:paraId="06924B29" w14:textId="77777777" w:rsidTr="001465A9">
        <w:trPr>
          <w:trHeight w:val="20"/>
          <w:jc w:val="center"/>
          <w:trPrChange w:id="4333" w:author="Kalee Whitehouse" w:date="2020-06-26T11:48:00Z">
            <w:trPr>
              <w:trHeight w:val="20"/>
              <w:jc w:val="center"/>
            </w:trPr>
          </w:trPrChange>
        </w:trPr>
        <w:tc>
          <w:tcPr>
            <w:tcW w:w="2420" w:type="dxa"/>
            <w:shd w:val="clear" w:color="auto" w:fill="FFFFFF" w:themeFill="background1"/>
            <w:noWrap/>
            <w:vAlign w:val="bottom"/>
            <w:hideMark/>
            <w:tcPrChange w:id="4334"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13D7A8B" w14:textId="77777777" w:rsidR="006A5AF2" w:rsidRPr="000563D8" w:rsidRDefault="006A5AF2" w:rsidP="00EA6293">
            <w:pPr>
              <w:spacing w:after="0"/>
            </w:pPr>
            <w:r w:rsidRPr="000563D8">
              <w:t>3 (Springfield)</w:t>
            </w:r>
          </w:p>
        </w:tc>
        <w:tc>
          <w:tcPr>
            <w:tcW w:w="1695" w:type="dxa"/>
            <w:shd w:val="clear" w:color="auto" w:fill="FFFFFF" w:themeFill="background1"/>
            <w:vAlign w:val="bottom"/>
            <w:hideMark/>
            <w:tcPrChange w:id="4335"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E92F373" w14:textId="77777777" w:rsidR="006A5AF2" w:rsidRPr="000563D8" w:rsidRDefault="006A5AF2" w:rsidP="00EA6293">
            <w:pPr>
              <w:spacing w:after="0"/>
              <w:jc w:val="center"/>
            </w:pPr>
            <w:r>
              <w:rPr>
                <w:rFonts w:ascii="Calibri" w:hAnsi="Calibri" w:cs="Calibri"/>
                <w:color w:val="000000"/>
                <w:szCs w:val="20"/>
              </w:rPr>
              <w:t>836</w:t>
            </w:r>
          </w:p>
        </w:tc>
      </w:tr>
      <w:tr w:rsidR="006A5AF2" w:rsidRPr="000563D8" w14:paraId="0D297B72" w14:textId="77777777" w:rsidTr="001465A9">
        <w:trPr>
          <w:trHeight w:val="20"/>
          <w:jc w:val="center"/>
          <w:trPrChange w:id="4336" w:author="Kalee Whitehouse" w:date="2020-06-26T11:48:00Z">
            <w:trPr>
              <w:trHeight w:val="20"/>
              <w:jc w:val="center"/>
            </w:trPr>
          </w:trPrChange>
        </w:trPr>
        <w:tc>
          <w:tcPr>
            <w:tcW w:w="2420" w:type="dxa"/>
            <w:shd w:val="clear" w:color="auto" w:fill="FFFFFF" w:themeFill="background1"/>
            <w:noWrap/>
            <w:vAlign w:val="bottom"/>
            <w:hideMark/>
            <w:tcPrChange w:id="4337"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55A2934" w14:textId="77777777" w:rsidR="006A5AF2" w:rsidRPr="000563D8" w:rsidRDefault="006A5AF2" w:rsidP="00EA6293">
            <w:pPr>
              <w:spacing w:after="0"/>
            </w:pPr>
            <w:r w:rsidRPr="000563D8">
              <w:t>4 (Belleville)</w:t>
            </w:r>
          </w:p>
        </w:tc>
        <w:tc>
          <w:tcPr>
            <w:tcW w:w="1695" w:type="dxa"/>
            <w:shd w:val="clear" w:color="auto" w:fill="FFFFFF" w:themeFill="background1"/>
            <w:vAlign w:val="bottom"/>
            <w:hideMark/>
            <w:tcPrChange w:id="4338"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EEB8A67" w14:textId="77777777" w:rsidR="006A5AF2" w:rsidRPr="000563D8" w:rsidRDefault="006A5AF2" w:rsidP="00EA6293">
            <w:pPr>
              <w:spacing w:after="0"/>
              <w:jc w:val="center"/>
            </w:pPr>
            <w:r>
              <w:rPr>
                <w:rFonts w:ascii="Calibri" w:hAnsi="Calibri" w:cs="Calibri"/>
                <w:color w:val="000000"/>
                <w:szCs w:val="20"/>
              </w:rPr>
              <w:t>645</w:t>
            </w:r>
          </w:p>
        </w:tc>
      </w:tr>
      <w:tr w:rsidR="006A5AF2" w:rsidRPr="000563D8" w14:paraId="3B918FB0" w14:textId="77777777" w:rsidTr="001465A9">
        <w:trPr>
          <w:trHeight w:val="20"/>
          <w:jc w:val="center"/>
          <w:trPrChange w:id="4339" w:author="Kalee Whitehouse" w:date="2020-06-26T11:48:00Z">
            <w:trPr>
              <w:trHeight w:val="20"/>
              <w:jc w:val="center"/>
            </w:trPr>
          </w:trPrChange>
        </w:trPr>
        <w:tc>
          <w:tcPr>
            <w:tcW w:w="2420" w:type="dxa"/>
            <w:shd w:val="clear" w:color="auto" w:fill="FFFFFF" w:themeFill="background1"/>
            <w:noWrap/>
            <w:vAlign w:val="bottom"/>
            <w:hideMark/>
            <w:tcPrChange w:id="4340"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B7178B8" w14:textId="77777777" w:rsidR="006A5AF2" w:rsidRPr="000563D8" w:rsidRDefault="006A5AF2" w:rsidP="00EA6293">
            <w:pPr>
              <w:spacing w:after="0"/>
            </w:pPr>
            <w:r w:rsidRPr="000563D8">
              <w:t>5 (Marion)</w:t>
            </w:r>
          </w:p>
        </w:tc>
        <w:tc>
          <w:tcPr>
            <w:tcW w:w="1695" w:type="dxa"/>
            <w:shd w:val="clear" w:color="auto" w:fill="FFFFFF" w:themeFill="background1"/>
            <w:vAlign w:val="bottom"/>
            <w:hideMark/>
            <w:tcPrChange w:id="4341"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B30D614" w14:textId="77777777" w:rsidR="006A5AF2" w:rsidRPr="000563D8" w:rsidRDefault="006A5AF2" w:rsidP="00EA6293">
            <w:pPr>
              <w:spacing w:after="0"/>
              <w:jc w:val="center"/>
            </w:pPr>
            <w:r>
              <w:rPr>
                <w:rFonts w:ascii="Calibri" w:hAnsi="Calibri" w:cs="Calibri"/>
                <w:color w:val="000000"/>
                <w:szCs w:val="20"/>
              </w:rPr>
              <w:t>656</w:t>
            </w:r>
          </w:p>
        </w:tc>
      </w:tr>
      <w:tr w:rsidR="006A5AF2" w:rsidRPr="000563D8" w14:paraId="46D0430E" w14:textId="77777777" w:rsidTr="001465A9">
        <w:trPr>
          <w:trHeight w:val="20"/>
          <w:jc w:val="center"/>
          <w:trPrChange w:id="4342" w:author="Kalee Whitehouse" w:date="2020-06-26T11:48:00Z">
            <w:trPr>
              <w:trHeight w:val="20"/>
              <w:jc w:val="center"/>
            </w:trPr>
          </w:trPrChange>
        </w:trPr>
        <w:tc>
          <w:tcPr>
            <w:tcW w:w="2420" w:type="dxa"/>
            <w:shd w:val="clear" w:color="auto" w:fill="auto"/>
            <w:noWrap/>
            <w:vAlign w:val="center"/>
            <w:hideMark/>
            <w:tcPrChange w:id="4343" w:author="Kalee Whitehouse" w:date="2020-06-26T11:48: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A422548" w14:textId="77777777" w:rsidR="006A5AF2" w:rsidRPr="000563D8" w:rsidRDefault="006A5AF2" w:rsidP="00EA6293">
            <w:pPr>
              <w:spacing w:after="0"/>
            </w:pPr>
            <w:r w:rsidRPr="000563D8">
              <w:t>Weighted Average</w:t>
            </w:r>
            <w:r w:rsidRPr="009C362B">
              <w:rPr>
                <w:rFonts w:eastAsiaTheme="minorEastAsia"/>
                <w:vertAlign w:val="superscript"/>
              </w:rPr>
              <w:footnoteReference w:id="368"/>
            </w:r>
          </w:p>
        </w:tc>
        <w:tc>
          <w:tcPr>
            <w:tcW w:w="1695" w:type="dxa"/>
            <w:shd w:val="clear" w:color="auto" w:fill="auto"/>
            <w:vAlign w:val="bottom"/>
            <w:hideMark/>
            <w:tcPrChange w:id="4344" w:author="Kalee Whitehouse" w:date="2020-06-26T11:48:00Z">
              <w:tcPr>
                <w:tcW w:w="1695" w:type="dxa"/>
                <w:tcBorders>
                  <w:top w:val="nil"/>
                  <w:left w:val="nil"/>
                  <w:bottom w:val="single" w:sz="8" w:space="0" w:color="auto"/>
                  <w:right w:val="single" w:sz="8" w:space="0" w:color="auto"/>
                </w:tcBorders>
                <w:shd w:val="clear" w:color="auto" w:fill="auto"/>
                <w:vAlign w:val="bottom"/>
                <w:hideMark/>
              </w:tcPr>
            </w:tcPrChange>
          </w:tcPr>
          <w:p w14:paraId="369D2CE6" w14:textId="77777777" w:rsidR="006A5AF2" w:rsidRPr="000563D8" w:rsidRDefault="006A5AF2" w:rsidP="00EA6293">
            <w:pPr>
              <w:spacing w:after="0"/>
              <w:jc w:val="center"/>
            </w:pPr>
            <w:r>
              <w:rPr>
                <w:rFonts w:ascii="Calibri" w:hAnsi="Calibri" w:cs="Calibri"/>
                <w:color w:val="000000"/>
                <w:szCs w:val="20"/>
              </w:rPr>
              <w:t>928</w:t>
            </w:r>
          </w:p>
        </w:tc>
      </w:tr>
    </w:tbl>
    <w:p w14:paraId="3EA93F36" w14:textId="77777777" w:rsidR="006A5AF2" w:rsidRDefault="006A5AF2" w:rsidP="00EA6293">
      <w:pPr>
        <w:ind w:left="720"/>
        <w:rPr>
          <w:rFonts w:cstheme="minorHAnsi"/>
          <w:noProof/>
        </w:rPr>
      </w:pPr>
    </w:p>
    <w:p w14:paraId="7DEACD42" w14:textId="77777777" w:rsidR="006A5AF2" w:rsidRPr="00A05FC2" w:rsidRDefault="006A5AF2" w:rsidP="00EA6293">
      <w:pPr>
        <w:ind w:left="720"/>
        <w:rPr>
          <w:rFonts w:cstheme="minorHAnsi"/>
          <w:noProof/>
        </w:rPr>
      </w:pPr>
      <w:r w:rsidRPr="00A05FC2">
        <w:rPr>
          <w:rFonts w:cstheme="minorHAnsi"/>
          <w:noProof/>
        </w:rPr>
        <w:t>AFUE</w:t>
      </w:r>
      <w:del w:id="4345" w:author="Jake Ahrens" w:date="2020-05-04T15:00:00Z">
        <w:r w:rsidRPr="00A05FC2" w:rsidDel="00BE656C">
          <w:rPr>
            <w:rFonts w:cstheme="minorHAnsi"/>
            <w:noProof/>
          </w:rPr>
          <w:delText>(</w:delText>
        </w:r>
      </w:del>
      <w:ins w:id="4346" w:author="Jake Ahrens" w:date="2020-05-04T15:00:00Z">
        <w:r w:rsidRPr="00BE656C">
          <w:rPr>
            <w:rFonts w:cstheme="minorHAnsi"/>
            <w:noProof/>
            <w:vertAlign w:val="subscript"/>
            <w:rPrChange w:id="4347" w:author="Jake Ahrens" w:date="2020-05-04T15:01:00Z">
              <w:rPr>
                <w:rFonts w:cstheme="minorHAnsi"/>
                <w:noProof/>
              </w:rPr>
            </w:rPrChange>
          </w:rPr>
          <w:t>E</w:t>
        </w:r>
      </w:ins>
      <w:del w:id="4348" w:author="Jake Ahrens" w:date="2020-05-04T15:00:00Z">
        <w:r w:rsidRPr="00BE656C" w:rsidDel="00BE656C">
          <w:rPr>
            <w:rFonts w:cstheme="minorHAnsi"/>
            <w:noProof/>
            <w:vertAlign w:val="subscript"/>
            <w:rPrChange w:id="4349" w:author="Jake Ahrens" w:date="2020-05-04T15:01:00Z">
              <w:rPr>
                <w:rFonts w:cstheme="minorHAnsi"/>
                <w:noProof/>
              </w:rPr>
            </w:rPrChange>
          </w:rPr>
          <w:delText>e</w:delText>
        </w:r>
      </w:del>
      <w:r w:rsidRPr="00BE656C">
        <w:rPr>
          <w:rFonts w:cstheme="minorHAnsi"/>
          <w:noProof/>
          <w:vertAlign w:val="subscript"/>
          <w:rPrChange w:id="4350" w:author="Jake Ahrens" w:date="2020-05-04T15:01:00Z">
            <w:rPr>
              <w:rFonts w:cstheme="minorHAnsi"/>
              <w:noProof/>
            </w:rPr>
          </w:rPrChange>
        </w:rPr>
        <w:t>xist</w:t>
      </w:r>
      <w:del w:id="4351" w:author="Jake Ahrens" w:date="2020-05-04T15:00:00Z">
        <w:r w:rsidRPr="00A05FC2" w:rsidDel="00BE656C">
          <w:rPr>
            <w:rFonts w:cstheme="minorHAnsi"/>
            <w:noProof/>
          </w:rPr>
          <w:delText>)</w:delText>
        </w:r>
      </w:del>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33D16A98" w14:textId="77777777" w:rsidR="006A5AF2" w:rsidRDefault="006A5AF2" w:rsidP="00EA6293">
      <w:pPr>
        <w:ind w:left="216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03F30863" w14:textId="77777777" w:rsidR="006A5AF2" w:rsidRDefault="006A5AF2" w:rsidP="00EA6293">
      <w:pPr>
        <w:ind w:left="2160"/>
        <w:rPr>
          <w:rFonts w:cstheme="minorHAnsi"/>
          <w:noProof/>
        </w:rPr>
      </w:pPr>
      <w:r>
        <w:rPr>
          <w:rFonts w:cstheme="minorHAnsi"/>
          <w:noProof/>
        </w:rPr>
        <w:t xml:space="preserve">If unknown, </w:t>
      </w:r>
      <w:r w:rsidRPr="00BC0D03">
        <w:rPr>
          <w:rFonts w:cstheme="minorHAnsi"/>
          <w:noProof/>
        </w:rPr>
        <w:t xml:space="preserve">assume 61.6 AFUE% </w:t>
      </w:r>
      <w:r w:rsidRPr="00521764">
        <w:rPr>
          <w:rStyle w:val="FootnoteReference"/>
          <w:rFonts w:cstheme="minorHAnsi"/>
          <w:noProof/>
        </w:rPr>
        <w:footnoteReference w:id="369"/>
      </w:r>
      <w:r w:rsidRPr="00BC0D03">
        <w:rPr>
          <w:rFonts w:cstheme="minorHAnsi"/>
          <w:noProof/>
        </w:rPr>
        <w:t>.</w:t>
      </w:r>
    </w:p>
    <w:p w14:paraId="1D95762A" w14:textId="77777777" w:rsidR="006A5AF2" w:rsidRPr="00A05FC2" w:rsidRDefault="006A5AF2" w:rsidP="00EA6293">
      <w:pPr>
        <w:ind w:left="720"/>
        <w:rPr>
          <w:rFonts w:cstheme="minorHAnsi"/>
          <w:noProof/>
        </w:rPr>
      </w:pPr>
      <w:r w:rsidRPr="00A05FC2">
        <w:rPr>
          <w:rFonts w:cstheme="minorHAnsi"/>
          <w:noProof/>
        </w:rPr>
        <w:t>AFUE</w:t>
      </w:r>
      <w:del w:id="4352" w:author="Jake Ahrens" w:date="2020-05-04T15:01:00Z">
        <w:r w:rsidRPr="00A05FC2" w:rsidDel="00BE656C">
          <w:rPr>
            <w:rFonts w:cstheme="minorHAnsi"/>
            <w:noProof/>
          </w:rPr>
          <w:delText>(</w:delText>
        </w:r>
      </w:del>
      <w:ins w:id="4353" w:author="Jake Ahrens" w:date="2020-05-04T15:01:00Z">
        <w:r w:rsidRPr="00BE656C">
          <w:rPr>
            <w:rFonts w:cstheme="minorHAnsi"/>
            <w:noProof/>
            <w:vertAlign w:val="subscript"/>
            <w:rPrChange w:id="4354" w:author="Jake Ahrens" w:date="2020-05-04T15:01:00Z">
              <w:rPr>
                <w:rFonts w:cstheme="minorHAnsi"/>
                <w:noProof/>
              </w:rPr>
            </w:rPrChange>
          </w:rPr>
          <w:t>B</w:t>
        </w:r>
      </w:ins>
      <w:del w:id="4355" w:author="Jake Ahrens" w:date="2020-05-04T15:01:00Z">
        <w:r w:rsidRPr="00BE656C" w:rsidDel="00BE656C">
          <w:rPr>
            <w:rFonts w:cstheme="minorHAnsi"/>
            <w:noProof/>
            <w:vertAlign w:val="subscript"/>
            <w:rPrChange w:id="4356" w:author="Jake Ahrens" w:date="2020-05-04T15:01:00Z">
              <w:rPr>
                <w:rFonts w:cstheme="minorHAnsi"/>
                <w:noProof/>
              </w:rPr>
            </w:rPrChange>
          </w:rPr>
          <w:delText>b</w:delText>
        </w:r>
      </w:del>
      <w:r w:rsidRPr="00BE656C">
        <w:rPr>
          <w:rFonts w:cstheme="minorHAnsi"/>
          <w:noProof/>
          <w:vertAlign w:val="subscript"/>
          <w:rPrChange w:id="4357" w:author="Jake Ahrens" w:date="2020-05-04T15:01:00Z">
            <w:rPr>
              <w:rFonts w:cstheme="minorHAnsi"/>
              <w:noProof/>
            </w:rPr>
          </w:rPrChange>
        </w:rPr>
        <w:t>ase</w:t>
      </w:r>
      <w:del w:id="4358" w:author="Jake Ahrens" w:date="2020-05-04T15:01:00Z">
        <w:r w:rsidRPr="00A05FC2" w:rsidDel="00BE656C">
          <w:rPr>
            <w:rFonts w:cstheme="minorHAnsi"/>
            <w:noProof/>
          </w:rPr>
          <w:delText>)</w:delText>
        </w:r>
      </w:del>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09E2E594" w14:textId="695D8D99" w:rsidR="006A5AF2" w:rsidRDefault="006A5AF2" w:rsidP="00EA6293">
      <w:pPr>
        <w:ind w:left="1440" w:firstLine="720"/>
        <w:rPr>
          <w:ins w:id="4359" w:author="Jake Ahrens" w:date="2020-08-06T16:25:00Z"/>
          <w:rFonts w:cstheme="minorHAnsi"/>
          <w:noProof/>
        </w:rPr>
      </w:pPr>
      <w:r w:rsidRPr="00A05FC2">
        <w:rPr>
          <w:rFonts w:cstheme="minorHAnsi"/>
          <w:noProof/>
        </w:rPr>
        <w:t xml:space="preserve">= </w:t>
      </w:r>
      <w:r>
        <w:rPr>
          <w:rFonts w:cstheme="minorHAnsi"/>
          <w:noProof/>
        </w:rPr>
        <w:t>82%</w:t>
      </w:r>
      <w:ins w:id="4360" w:author="Jake Ahrens" w:date="2020-08-06T16:25:00Z">
        <w:r w:rsidR="002F599A">
          <w:rPr>
            <w:rFonts w:cstheme="minorHAnsi"/>
            <w:noProof/>
          </w:rPr>
          <w:t xml:space="preserve"> if implemented prior to 2022</w:t>
        </w:r>
      </w:ins>
    </w:p>
    <w:p w14:paraId="2F9BEDF3" w14:textId="3BA21586" w:rsidR="002F599A" w:rsidRPr="00A05FC2" w:rsidRDefault="002F599A" w:rsidP="00EA6293">
      <w:pPr>
        <w:ind w:left="1440" w:firstLine="720"/>
        <w:rPr>
          <w:rFonts w:cstheme="minorHAnsi"/>
          <w:noProof/>
          <w:szCs w:val="20"/>
        </w:rPr>
      </w:pPr>
      <w:ins w:id="4361" w:author="Jake Ahrens" w:date="2020-08-06T16:25:00Z">
        <w:r>
          <w:rPr>
            <w:rFonts w:cstheme="minorHAnsi"/>
            <w:noProof/>
          </w:rPr>
          <w:t>= 84% if</w:t>
        </w:r>
      </w:ins>
      <w:ins w:id="4362" w:author="Jake Ahrens" w:date="2020-08-06T16:26:00Z">
        <w:r>
          <w:rPr>
            <w:rFonts w:cstheme="minorHAnsi"/>
            <w:noProof/>
          </w:rPr>
          <w:t xml:space="preserve"> implemented</w:t>
        </w:r>
        <w:r w:rsidR="00627F91">
          <w:rPr>
            <w:rFonts w:cstheme="minorHAnsi"/>
            <w:noProof/>
          </w:rPr>
          <w:t xml:space="preserve"> in</w:t>
        </w:r>
        <w:r>
          <w:rPr>
            <w:rFonts w:cstheme="minorHAnsi"/>
            <w:noProof/>
          </w:rPr>
          <w:t xml:space="preserve"> </w:t>
        </w:r>
        <w:r w:rsidR="00627F91">
          <w:rPr>
            <w:rFonts w:cstheme="minorHAnsi"/>
            <w:noProof/>
          </w:rPr>
          <w:t>2022 and beyond</w:t>
        </w:r>
      </w:ins>
    </w:p>
    <w:p w14:paraId="608E1AB5" w14:textId="77777777" w:rsidR="006A5AF2" w:rsidRPr="00A05FC2" w:rsidRDefault="006A5AF2" w:rsidP="00EA6293">
      <w:pPr>
        <w:spacing w:before="120"/>
        <w:ind w:left="720"/>
        <w:rPr>
          <w:rFonts w:cstheme="minorHAnsi"/>
          <w:noProof/>
          <w:szCs w:val="20"/>
        </w:rPr>
      </w:pPr>
      <w:r w:rsidRPr="00A05FC2">
        <w:rPr>
          <w:rFonts w:cstheme="minorHAnsi"/>
          <w:noProof/>
          <w:szCs w:val="20"/>
        </w:rPr>
        <w:t>AFUE</w:t>
      </w:r>
      <w:del w:id="4363" w:author="Jake Ahrens" w:date="2020-05-04T15:01:00Z">
        <w:r w:rsidRPr="00A05FC2" w:rsidDel="00BE656C">
          <w:rPr>
            <w:rFonts w:cstheme="minorHAnsi"/>
            <w:noProof/>
            <w:szCs w:val="20"/>
          </w:rPr>
          <w:delText>(</w:delText>
        </w:r>
      </w:del>
      <w:ins w:id="4364" w:author="Jake Ahrens" w:date="2020-05-04T15:01:00Z">
        <w:r w:rsidRPr="00BE656C">
          <w:rPr>
            <w:rFonts w:cstheme="minorHAnsi"/>
            <w:noProof/>
            <w:szCs w:val="20"/>
            <w:vertAlign w:val="subscript"/>
            <w:rPrChange w:id="4365" w:author="Jake Ahrens" w:date="2020-05-04T15:01:00Z">
              <w:rPr>
                <w:rFonts w:cstheme="minorHAnsi"/>
                <w:noProof/>
                <w:szCs w:val="20"/>
              </w:rPr>
            </w:rPrChange>
          </w:rPr>
          <w:t>E</w:t>
        </w:r>
      </w:ins>
      <w:del w:id="4366" w:author="Jake Ahrens" w:date="2020-05-04T15:01:00Z">
        <w:r w:rsidRPr="00BE656C" w:rsidDel="00BE656C">
          <w:rPr>
            <w:rFonts w:cstheme="minorHAnsi"/>
            <w:noProof/>
            <w:szCs w:val="20"/>
            <w:vertAlign w:val="subscript"/>
            <w:rPrChange w:id="4367" w:author="Jake Ahrens" w:date="2020-05-04T15:01:00Z">
              <w:rPr>
                <w:rFonts w:cstheme="minorHAnsi"/>
                <w:noProof/>
                <w:szCs w:val="20"/>
              </w:rPr>
            </w:rPrChange>
          </w:rPr>
          <w:delText>e</w:delText>
        </w:r>
      </w:del>
      <w:r w:rsidRPr="00BE656C">
        <w:rPr>
          <w:rFonts w:cstheme="minorHAnsi"/>
          <w:noProof/>
          <w:szCs w:val="20"/>
          <w:vertAlign w:val="subscript"/>
          <w:rPrChange w:id="4368" w:author="Jake Ahrens" w:date="2020-05-04T15:01:00Z">
            <w:rPr>
              <w:rFonts w:cstheme="minorHAnsi"/>
              <w:noProof/>
              <w:szCs w:val="20"/>
            </w:rPr>
          </w:rPrChange>
        </w:rPr>
        <w:t>ff</w:t>
      </w:r>
      <w:del w:id="4369" w:author="Jake Ahrens" w:date="2020-05-04T15:01:00Z">
        <w:r w:rsidRPr="00A05FC2" w:rsidDel="00BE656C">
          <w:rPr>
            <w:rFonts w:cstheme="minorHAnsi"/>
            <w:noProof/>
            <w:szCs w:val="20"/>
          </w:rPr>
          <w:delText>)</w:delText>
        </w:r>
      </w:del>
      <w:r w:rsidRPr="00A05FC2">
        <w:rPr>
          <w:rFonts w:cstheme="minorHAnsi"/>
          <w:noProof/>
          <w:szCs w:val="20"/>
        </w:rPr>
        <w:tab/>
        <w:t>= Efficent Boiler Annual Fuel Utilization Efficiency Rating</w:t>
      </w:r>
    </w:p>
    <w:p w14:paraId="46A37795" w14:textId="77777777" w:rsidR="006A5AF2" w:rsidRPr="00A05FC2" w:rsidRDefault="006A5AF2" w:rsidP="00EA6293">
      <w:pPr>
        <w:ind w:left="72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370"/>
      </w:r>
      <w:r w:rsidRPr="00A05FC2">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6A5AF2" w:rsidRPr="0017327F" w14:paraId="41673603" w14:textId="77777777" w:rsidTr="00EA6293">
        <w:trPr>
          <w:trHeight w:val="262"/>
          <w:tblHeader/>
          <w:jc w:val="center"/>
        </w:trPr>
        <w:tc>
          <w:tcPr>
            <w:tcW w:w="2845" w:type="dxa"/>
            <w:shd w:val="clear" w:color="auto" w:fill="7F7F7F" w:themeFill="text1" w:themeFillTint="80"/>
            <w:vAlign w:val="center"/>
          </w:tcPr>
          <w:p w14:paraId="082F6334" w14:textId="77777777" w:rsidR="006A5AF2" w:rsidRPr="0017327F" w:rsidRDefault="006A5AF2" w:rsidP="00EA6293">
            <w:pPr>
              <w:spacing w:after="0"/>
              <w:jc w:val="center"/>
              <w:rPr>
                <w:rFonts w:eastAsiaTheme="minorHAnsi"/>
                <w:b/>
                <w:color w:val="FFFFFF" w:themeColor="background1"/>
              </w:rPr>
            </w:pPr>
            <w:r w:rsidRPr="0017327F">
              <w:rPr>
                <w:rFonts w:eastAsiaTheme="minorHAnsi"/>
                <w:b/>
                <w:color w:val="FFFFFF" w:themeColor="background1"/>
              </w:rPr>
              <w:t>Measure Type</w:t>
            </w:r>
          </w:p>
        </w:tc>
        <w:tc>
          <w:tcPr>
            <w:tcW w:w="1166" w:type="dxa"/>
            <w:shd w:val="clear" w:color="auto" w:fill="7F7F7F" w:themeFill="text1" w:themeFillTint="80"/>
            <w:vAlign w:val="center"/>
          </w:tcPr>
          <w:p w14:paraId="1CFD6DBA" w14:textId="77777777" w:rsidR="006A5AF2" w:rsidRPr="0017327F" w:rsidRDefault="006A5AF2" w:rsidP="00EA6293">
            <w:pPr>
              <w:spacing w:after="0"/>
              <w:jc w:val="center"/>
              <w:rPr>
                <w:rFonts w:eastAsiaTheme="minorHAnsi"/>
                <w:b/>
                <w:color w:val="FFFFFF" w:themeColor="background1"/>
              </w:rPr>
            </w:pPr>
            <w:r w:rsidRPr="0017327F">
              <w:rPr>
                <w:b/>
                <w:color w:val="FFFFFF" w:themeColor="background1"/>
              </w:rPr>
              <w:t>AFUE(eff)</w:t>
            </w:r>
          </w:p>
        </w:tc>
      </w:tr>
      <w:tr w:rsidR="006A5AF2" w:rsidRPr="0017327F" w14:paraId="4C2422CD" w14:textId="77777777" w:rsidTr="00EA6293">
        <w:trPr>
          <w:trHeight w:val="262"/>
          <w:jc w:val="center"/>
        </w:trPr>
        <w:tc>
          <w:tcPr>
            <w:tcW w:w="2845" w:type="dxa"/>
            <w:shd w:val="clear" w:color="auto" w:fill="auto"/>
            <w:vAlign w:val="center"/>
          </w:tcPr>
          <w:p w14:paraId="2F8FE8D5" w14:textId="77777777" w:rsidR="006A5AF2" w:rsidRPr="0017327F" w:rsidRDefault="006A5AF2" w:rsidP="00EA6293">
            <w:pPr>
              <w:spacing w:after="0"/>
              <w:jc w:val="left"/>
              <w:rPr>
                <w:rFonts w:eastAsiaTheme="minorHAnsi"/>
              </w:rPr>
            </w:pPr>
            <w:r w:rsidRPr="0017327F">
              <w:rPr>
                <w:rFonts w:eastAsiaTheme="minorHAnsi"/>
              </w:rPr>
              <w:t xml:space="preserve">ENERGY STAR® </w:t>
            </w:r>
          </w:p>
        </w:tc>
        <w:tc>
          <w:tcPr>
            <w:tcW w:w="1166" w:type="dxa"/>
            <w:shd w:val="clear" w:color="auto" w:fill="auto"/>
            <w:vAlign w:val="center"/>
          </w:tcPr>
          <w:p w14:paraId="3EE401C1" w14:textId="77777777" w:rsidR="006A5AF2" w:rsidRPr="0017327F" w:rsidRDefault="006A5AF2" w:rsidP="00EA6293">
            <w:pPr>
              <w:spacing w:after="0"/>
              <w:jc w:val="center"/>
              <w:rPr>
                <w:rFonts w:eastAsiaTheme="minorHAnsi"/>
              </w:rPr>
            </w:pPr>
            <w:ins w:id="4370" w:author="Jake Ahrens" w:date="2020-05-04T14:49:00Z">
              <w:r>
                <w:rPr>
                  <w:rFonts w:eastAsiaTheme="minorHAnsi"/>
                </w:rPr>
                <w:t>90</w:t>
              </w:r>
            </w:ins>
            <w:del w:id="4371" w:author="Jake Ahrens" w:date="2020-05-04T14:49:00Z">
              <w:r w:rsidRPr="0017327F" w:rsidDel="00F40F97">
                <w:rPr>
                  <w:rFonts w:eastAsiaTheme="minorHAnsi"/>
                </w:rPr>
                <w:delText>87</w:delText>
              </w:r>
              <w:r w:rsidRPr="0017327F" w:rsidDel="006D37B1">
                <w:rPr>
                  <w:rFonts w:eastAsiaTheme="minorHAnsi"/>
                </w:rPr>
                <w:delText>.5</w:delText>
              </w:r>
            </w:del>
            <w:r w:rsidRPr="0017327F">
              <w:rPr>
                <w:rFonts w:eastAsiaTheme="minorHAnsi"/>
              </w:rPr>
              <w:t>%</w:t>
            </w:r>
          </w:p>
        </w:tc>
      </w:tr>
      <w:tr w:rsidR="006A5AF2" w:rsidRPr="0017327F" w14:paraId="46B3E9F6" w14:textId="77777777" w:rsidTr="00EA6293">
        <w:trPr>
          <w:trHeight w:val="262"/>
          <w:jc w:val="center"/>
        </w:trPr>
        <w:tc>
          <w:tcPr>
            <w:tcW w:w="2845" w:type="dxa"/>
            <w:shd w:val="clear" w:color="auto" w:fill="auto"/>
            <w:vAlign w:val="center"/>
          </w:tcPr>
          <w:p w14:paraId="2157FC93" w14:textId="77777777" w:rsidR="006A5AF2" w:rsidRPr="0017327F" w:rsidRDefault="006A5AF2" w:rsidP="00EA6293">
            <w:pPr>
              <w:spacing w:after="0"/>
              <w:jc w:val="left"/>
              <w:rPr>
                <w:rFonts w:eastAsiaTheme="minorHAnsi"/>
              </w:rPr>
            </w:pPr>
            <w:r w:rsidRPr="0017327F">
              <w:rPr>
                <w:rFonts w:eastAsiaTheme="minorHAnsi"/>
              </w:rPr>
              <w:t>AFUE 90%</w:t>
            </w:r>
          </w:p>
        </w:tc>
        <w:tc>
          <w:tcPr>
            <w:tcW w:w="1166" w:type="dxa"/>
            <w:shd w:val="clear" w:color="auto" w:fill="auto"/>
            <w:vAlign w:val="center"/>
          </w:tcPr>
          <w:p w14:paraId="47814EAC" w14:textId="77777777" w:rsidR="006A5AF2" w:rsidRPr="0017327F" w:rsidRDefault="006A5AF2" w:rsidP="00EA6293">
            <w:pPr>
              <w:spacing w:after="0"/>
              <w:jc w:val="center"/>
              <w:rPr>
                <w:rFonts w:eastAsiaTheme="minorHAnsi"/>
              </w:rPr>
            </w:pPr>
            <w:r w:rsidRPr="0017327F">
              <w:rPr>
                <w:rFonts w:eastAsiaTheme="minorHAnsi"/>
              </w:rPr>
              <w:t>92.5%</w:t>
            </w:r>
          </w:p>
        </w:tc>
      </w:tr>
      <w:tr w:rsidR="006A5AF2" w:rsidRPr="0017327F" w14:paraId="1A5B31C4" w14:textId="77777777" w:rsidTr="00EA6293">
        <w:trPr>
          <w:trHeight w:val="262"/>
          <w:jc w:val="center"/>
        </w:trPr>
        <w:tc>
          <w:tcPr>
            <w:tcW w:w="2845" w:type="dxa"/>
            <w:shd w:val="clear" w:color="auto" w:fill="auto"/>
            <w:vAlign w:val="center"/>
          </w:tcPr>
          <w:p w14:paraId="7F235529" w14:textId="77777777" w:rsidR="006A5AF2" w:rsidRPr="0017327F" w:rsidRDefault="006A5AF2" w:rsidP="00EA6293">
            <w:pPr>
              <w:spacing w:after="0"/>
              <w:jc w:val="left"/>
              <w:rPr>
                <w:rFonts w:eastAsiaTheme="minorHAnsi"/>
              </w:rPr>
            </w:pPr>
            <w:r w:rsidRPr="0017327F">
              <w:rPr>
                <w:rFonts w:eastAsiaTheme="minorHAnsi"/>
              </w:rPr>
              <w:t>AFUE 95%</w:t>
            </w:r>
          </w:p>
        </w:tc>
        <w:tc>
          <w:tcPr>
            <w:tcW w:w="1166" w:type="dxa"/>
            <w:shd w:val="clear" w:color="auto" w:fill="auto"/>
            <w:vAlign w:val="center"/>
          </w:tcPr>
          <w:p w14:paraId="0986FB16" w14:textId="77777777" w:rsidR="006A5AF2" w:rsidRPr="0017327F" w:rsidRDefault="006A5AF2" w:rsidP="00EA6293">
            <w:pPr>
              <w:spacing w:after="0"/>
              <w:jc w:val="center"/>
              <w:rPr>
                <w:rFonts w:eastAsiaTheme="minorHAnsi"/>
              </w:rPr>
            </w:pPr>
            <w:r w:rsidRPr="0017327F">
              <w:rPr>
                <w:rFonts w:eastAsiaTheme="minorHAnsi"/>
              </w:rPr>
              <w:t>95%</w:t>
            </w:r>
          </w:p>
        </w:tc>
      </w:tr>
    </w:tbl>
    <w:p w14:paraId="3790FD93" w14:textId="77777777" w:rsidR="006A5AF2" w:rsidRDefault="006A5AF2" w:rsidP="00EA6293"/>
    <w:p w14:paraId="505CD448" w14:textId="77777777" w:rsidR="006A5AF2" w:rsidRPr="00A05FC2" w:rsidRDefault="006A5AF2" w:rsidP="00EA6293">
      <w:r w:rsidRPr="00583CC5">
        <w:rPr>
          <w:noProof/>
        </w:rPr>
        <mc:AlternateContent>
          <mc:Choice Requires="wps">
            <w:drawing>
              <wp:inline distT="0" distB="0" distL="0" distR="0" wp14:anchorId="553899CA" wp14:editId="596C2BDB">
                <wp:extent cx="5943600" cy="2536466"/>
                <wp:effectExtent l="0" t="0" r="19050" b="1651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6466"/>
                        </a:xfrm>
                        <a:prstGeom prst="rect">
                          <a:avLst/>
                        </a:prstGeom>
                        <a:solidFill>
                          <a:srgbClr val="FFFFFF"/>
                        </a:solidFill>
                        <a:ln w="9525">
                          <a:solidFill>
                            <a:srgbClr val="000000"/>
                          </a:solidFill>
                          <a:miter lim="800000"/>
                          <a:headEnd/>
                          <a:tailEnd/>
                        </a:ln>
                      </wps:spPr>
                      <wps:txbx>
                        <w:txbxContent>
                          <w:p w14:paraId="4ECF702F" w14:textId="77777777" w:rsidR="006A5AF2" w:rsidRPr="00077894" w:rsidRDefault="006A5AF2" w:rsidP="00EA6293">
                            <w:pPr>
                              <w:spacing w:after="60"/>
                              <w:rPr>
                                <w:rFonts w:cstheme="minorHAnsi"/>
                                <w:b/>
                                <w:bCs/>
                                <w:szCs w:val="20"/>
                              </w:rPr>
                            </w:pPr>
                            <w:r w:rsidRPr="00077894">
                              <w:rPr>
                                <w:rFonts w:cstheme="minorHAnsi"/>
                                <w:b/>
                                <w:bCs/>
                                <w:szCs w:val="20"/>
                              </w:rPr>
                              <w:t xml:space="preserve">Time of Sale: </w:t>
                            </w:r>
                          </w:p>
                          <w:p w14:paraId="070FA1BB" w14:textId="141037B0" w:rsidR="006A5AF2" w:rsidRPr="002F2634" w:rsidRDefault="006A5AF2" w:rsidP="00EA6293">
                            <w:pPr>
                              <w:spacing w:after="60"/>
                              <w:rPr>
                                <w:rFonts w:cstheme="minorHAnsi"/>
                                <w:szCs w:val="20"/>
                              </w:rPr>
                            </w:pPr>
                            <w:r w:rsidRPr="001465A9">
                              <w:rPr>
                                <w:rFonts w:cstheme="minorHAnsi"/>
                                <w:b/>
                                <w:bCs/>
                                <w:szCs w:val="20"/>
                                <w:rPrChange w:id="4372" w:author="Kalee Whitehouse" w:date="2020-06-26T11:48:00Z">
                                  <w:rPr>
                                    <w:rFonts w:cstheme="minorHAnsi"/>
                                    <w:szCs w:val="20"/>
                                  </w:rPr>
                                </w:rPrChange>
                              </w:rPr>
                              <w:t>For example</w:t>
                            </w:r>
                            <w:r w:rsidRPr="002F2634">
                              <w:rPr>
                                <w:rFonts w:cstheme="minorHAnsi"/>
                                <w:szCs w:val="20"/>
                              </w:rPr>
                              <w:t xml:space="preserve">, a </w:t>
                            </w:r>
                            <w:r>
                              <w:rPr>
                                <w:rFonts w:cstheme="minorHAnsi"/>
                                <w:szCs w:val="20"/>
                              </w:rPr>
                              <w:t>100,000 Btu</w:t>
                            </w:r>
                            <w:ins w:id="4373" w:author="Jake Ahrens" w:date="2020-08-06T16:26:00Z">
                              <w:r w:rsidR="00627F91">
                                <w:rPr>
                                  <w:rFonts w:cstheme="minorHAnsi"/>
                                  <w:szCs w:val="20"/>
                                </w:rPr>
                                <w:t>/</w:t>
                              </w:r>
                            </w:ins>
                            <w:r>
                              <w:rPr>
                                <w:rFonts w:cstheme="minorHAnsi"/>
                                <w:szCs w:val="20"/>
                              </w:rPr>
                              <w:t>h, 90%</w:t>
                            </w:r>
                            <w:ins w:id="4374"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4375" w:author="Jake Ahrens" w:date="2020-08-06T16:26:00Z">
                              <w:r w:rsidR="00627F91">
                                <w:rPr>
                                  <w:rFonts w:cstheme="minorHAnsi"/>
                                  <w:szCs w:val="20"/>
                                </w:rPr>
                                <w:t xml:space="preserve"> in 2022</w:t>
                              </w:r>
                            </w:ins>
                            <w:ins w:id="4376" w:author="Jake Ahrens" w:date="2020-05-04T15:06:00Z">
                              <w:r>
                                <w:rPr>
                                  <w:rFonts w:cstheme="minorHAnsi"/>
                                  <w:szCs w:val="20"/>
                                </w:rPr>
                                <w:t>:</w:t>
                              </w:r>
                            </w:ins>
                            <w:r w:rsidRPr="002F2634">
                              <w:rPr>
                                <w:rFonts w:cstheme="minorHAnsi"/>
                                <w:szCs w:val="20"/>
                              </w:rPr>
                              <w:t xml:space="preserve"> </w:t>
                            </w:r>
                          </w:p>
                          <w:p w14:paraId="7DBC3090" w14:textId="77777777" w:rsidR="006A5AF2" w:rsidRPr="002F2634" w:rsidRDefault="006A5AF2" w:rsidP="00EA6293">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r>
                              <w:rPr>
                                <w:rFonts w:cstheme="minorHAnsi"/>
                                <w:noProof/>
                                <w:szCs w:val="20"/>
                              </w:rPr>
                              <w:t>(836 * 100</w:t>
                            </w:r>
                            <w:ins w:id="4377" w:author="Jake Ahrens" w:date="2020-05-04T15:07:00Z">
                              <w:r>
                                <w:rPr>
                                  <w:rFonts w:cstheme="minorHAnsi"/>
                                  <w:noProof/>
                                  <w:szCs w:val="20"/>
                                </w:rPr>
                                <w:t>,</w:t>
                              </w:r>
                            </w:ins>
                            <w:r>
                              <w:rPr>
                                <w:rFonts w:cstheme="minorHAnsi"/>
                                <w:noProof/>
                                <w:szCs w:val="20"/>
                              </w:rPr>
                              <w:t>000 * (0.90/0.8</w:t>
                            </w:r>
                            <w:ins w:id="4378" w:author="Jake Ahrens" w:date="2020-05-04T15:06:00Z">
                              <w:r>
                                <w:rPr>
                                  <w:rFonts w:cstheme="minorHAnsi"/>
                                  <w:noProof/>
                                  <w:szCs w:val="20"/>
                                </w:rPr>
                                <w:t>4</w:t>
                              </w:r>
                            </w:ins>
                            <w:del w:id="4379" w:author="Jake Ahrens" w:date="2020-05-04T15:06:00Z">
                              <w:r w:rsidDel="008A65E2">
                                <w:rPr>
                                  <w:rFonts w:cstheme="minorHAnsi"/>
                                  <w:noProof/>
                                  <w:szCs w:val="20"/>
                                </w:rPr>
                                <w:delText>2</w:delText>
                              </w:r>
                            </w:del>
                            <w:r>
                              <w:rPr>
                                <w:rFonts w:cstheme="minorHAnsi"/>
                                <w:noProof/>
                                <w:szCs w:val="20"/>
                              </w:rPr>
                              <w:t xml:space="preserve"> – 1)) / 100</w:t>
                            </w:r>
                            <w:ins w:id="4380" w:author="Jake Ahrens" w:date="2020-05-04T15:07:00Z">
                              <w:r>
                                <w:rPr>
                                  <w:rFonts w:cstheme="minorHAnsi"/>
                                  <w:noProof/>
                                  <w:szCs w:val="20"/>
                                </w:rPr>
                                <w:t>,</w:t>
                              </w:r>
                            </w:ins>
                            <w:r>
                              <w:rPr>
                                <w:rFonts w:cstheme="minorHAnsi"/>
                                <w:noProof/>
                                <w:szCs w:val="20"/>
                              </w:rPr>
                              <w:t>000</w:t>
                            </w:r>
                          </w:p>
                          <w:p w14:paraId="379FF5E8" w14:textId="77777777" w:rsidR="006A5AF2" w:rsidRDefault="006A5AF2" w:rsidP="00EA6293">
                            <w:pPr>
                              <w:spacing w:after="60"/>
                              <w:ind w:left="3024" w:hanging="144"/>
                              <w:rPr>
                                <w:rFonts w:cstheme="minorHAnsi"/>
                                <w:noProof/>
                              </w:rPr>
                            </w:pPr>
                            <w:r w:rsidRPr="002F2634">
                              <w:rPr>
                                <w:rFonts w:cstheme="minorHAnsi"/>
                                <w:noProof/>
                              </w:rPr>
                              <w:t xml:space="preserve">= </w:t>
                            </w:r>
                            <w:ins w:id="4381" w:author="Jake Ahrens" w:date="2020-05-04T15:06:00Z">
                              <w:r>
                                <w:rPr>
                                  <w:rFonts w:cstheme="minorHAnsi"/>
                                  <w:noProof/>
                                </w:rPr>
                                <w:t>59.7</w:t>
                              </w:r>
                            </w:ins>
                            <w:del w:id="4382" w:author="Jake Ahrens" w:date="2020-05-04T15:06:00Z">
                              <w:r w:rsidDel="008A65E2">
                                <w:rPr>
                                  <w:rFonts w:cstheme="minorHAnsi"/>
                                  <w:noProof/>
                                </w:rPr>
                                <w:delText>81.6</w:delText>
                              </w:r>
                            </w:del>
                            <w:r w:rsidRPr="002F2634">
                              <w:rPr>
                                <w:rFonts w:cstheme="minorHAnsi"/>
                                <w:noProof/>
                              </w:rPr>
                              <w:t xml:space="preserve"> Therms</w:t>
                            </w:r>
                          </w:p>
                          <w:p w14:paraId="0EA986D9" w14:textId="77777777" w:rsidR="006A5AF2" w:rsidRPr="00077894" w:rsidRDefault="006A5AF2" w:rsidP="00EA6293">
                            <w:pPr>
                              <w:spacing w:after="60"/>
                              <w:ind w:left="144" w:hanging="144"/>
                              <w:rPr>
                                <w:rFonts w:cstheme="minorHAnsi"/>
                                <w:b/>
                                <w:bCs/>
                                <w:noProof/>
                              </w:rPr>
                            </w:pPr>
                            <w:r w:rsidRPr="00077894">
                              <w:rPr>
                                <w:rFonts w:cstheme="minorHAnsi"/>
                                <w:b/>
                                <w:bCs/>
                                <w:noProof/>
                              </w:rPr>
                              <w:t>Early Replacement:</w:t>
                            </w:r>
                          </w:p>
                          <w:p w14:paraId="18A6E3D6" w14:textId="3FC64F5C" w:rsidR="006A5AF2" w:rsidRDefault="006A5AF2" w:rsidP="00EA6293">
                            <w:pPr>
                              <w:spacing w:after="60"/>
                              <w:ind w:left="144" w:hanging="144"/>
                              <w:rPr>
                                <w:rFonts w:cstheme="minorHAnsi"/>
                                <w:noProof/>
                              </w:rPr>
                            </w:pPr>
                            <w:r w:rsidRPr="00077894">
                              <w:rPr>
                                <w:rFonts w:cstheme="minorHAnsi"/>
                                <w:b/>
                                <w:bCs/>
                                <w:noProof/>
                              </w:rPr>
                              <w:t>For example</w:t>
                            </w:r>
                            <w:r>
                              <w:rPr>
                                <w:rFonts w:cstheme="minorHAnsi"/>
                                <w:noProof/>
                              </w:rPr>
                              <w:t xml:space="preserve">, an existing function boiler with unknown efficiency is replaced with a </w:t>
                            </w:r>
                            <w:r>
                              <w:rPr>
                                <w:rFonts w:cstheme="minorHAnsi"/>
                                <w:szCs w:val="20"/>
                              </w:rPr>
                              <w:t>100,000 Btu</w:t>
                            </w:r>
                            <w:ins w:id="4383" w:author="Jake Ahrens" w:date="2020-08-06T16:26:00Z">
                              <w:r w:rsidR="00627F91">
                                <w:rPr>
                                  <w:rFonts w:cstheme="minorHAnsi"/>
                                  <w:szCs w:val="20"/>
                                </w:rPr>
                                <w:t>/</w:t>
                              </w:r>
                            </w:ins>
                            <w:r>
                              <w:rPr>
                                <w:rFonts w:cstheme="minorHAnsi"/>
                                <w:szCs w:val="20"/>
                              </w:rPr>
                              <w:t>h, 90%</w:t>
                            </w:r>
                            <w:ins w:id="4384" w:author="Jake Ahrens" w:date="2020-05-04T15:08:00Z">
                              <w:r>
                                <w:rPr>
                                  <w:rFonts w:cstheme="minorHAnsi"/>
                                  <w:szCs w:val="20"/>
                                </w:rPr>
                                <w:t xml:space="preserve"> </w:t>
                              </w:r>
                            </w:ins>
                            <w:r>
                              <w:rPr>
                                <w:rFonts w:cstheme="minorHAnsi"/>
                                <w:szCs w:val="20"/>
                              </w:rPr>
                              <w:t>AFUE</w:t>
                            </w:r>
                            <w:del w:id="4385" w:author="Jake Ahrens" w:date="2020-05-04T15:08:00Z">
                              <w:r w:rsidDel="008A65E2">
                                <w:rPr>
                                  <w:rFonts w:cstheme="minorHAnsi"/>
                                  <w:noProof/>
                                </w:rPr>
                                <w:delText xml:space="preserve"> </w:delText>
                              </w:r>
                            </w:del>
                            <w:ins w:id="4386" w:author="Jake Ahrens" w:date="2020-05-04T15:08:00Z">
                              <w:r>
                                <w:rPr>
                                  <w:rFonts w:cstheme="minorHAnsi"/>
                                  <w:noProof/>
                                </w:rPr>
                                <w:t xml:space="preserve"> </w:t>
                              </w:r>
                            </w:ins>
                            <w:r>
                              <w:rPr>
                                <w:rFonts w:cstheme="minorHAnsi"/>
                                <w:noProof/>
                              </w:rPr>
                              <w:t>ENERGY STAR boiler purchased and installed in Springfield</w:t>
                            </w:r>
                            <w:ins w:id="4387" w:author="Jake Ahrens" w:date="2020-08-06T16:26:00Z">
                              <w:r w:rsidR="00627F91">
                                <w:rPr>
                                  <w:rFonts w:cstheme="minorHAnsi"/>
                                  <w:noProof/>
                                </w:rPr>
                                <w:t xml:space="preserve"> in 2022</w:t>
                              </w:r>
                            </w:ins>
                            <w:ins w:id="4388" w:author="Jake Ahrens" w:date="2020-05-04T15:08:00Z">
                              <w:r>
                                <w:rPr>
                                  <w:rFonts w:cstheme="minorHAnsi"/>
                                  <w:noProof/>
                                </w:rPr>
                                <w:t>:</w:t>
                              </w:r>
                            </w:ins>
                            <w:del w:id="4389" w:author="Jake Ahrens" w:date="2020-05-04T15:08:00Z">
                              <w:r w:rsidDel="008A65E2">
                                <w:rPr>
                                  <w:rFonts w:cstheme="minorHAnsi"/>
                                  <w:noProof/>
                                </w:rPr>
                                <w:delText>.</w:delText>
                              </w:r>
                            </w:del>
                          </w:p>
                          <w:p w14:paraId="557F5AA3" w14:textId="77777777" w:rsidR="006A5AF2" w:rsidRPr="000B7BB6" w:rsidRDefault="006A5AF2"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1C50D83" w14:textId="77777777" w:rsidR="006A5AF2" w:rsidRDefault="006A5AF2" w:rsidP="00EA6293">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4390" w:author="Jake Ahrens" w:date="2020-05-04T15:08:00Z">
                              <w:r>
                                <w:rPr>
                                  <w:rFonts w:cstheme="minorHAnsi"/>
                                  <w:noProof/>
                                  <w:szCs w:val="20"/>
                                </w:rPr>
                                <w:t>,</w:t>
                              </w:r>
                            </w:ins>
                            <w:r>
                              <w:rPr>
                                <w:rFonts w:cstheme="minorHAnsi"/>
                                <w:noProof/>
                                <w:szCs w:val="20"/>
                              </w:rPr>
                              <w:t>000 * (0.90/0.616 – 1)) / 100</w:t>
                            </w:r>
                            <w:ins w:id="4391" w:author="Jake Ahrens" w:date="2020-05-04T15:08:00Z">
                              <w:r>
                                <w:rPr>
                                  <w:rFonts w:cstheme="minorHAnsi"/>
                                  <w:noProof/>
                                  <w:szCs w:val="20"/>
                                </w:rPr>
                                <w:t>,</w:t>
                              </w:r>
                            </w:ins>
                            <w:r>
                              <w:rPr>
                                <w:rFonts w:cstheme="minorHAnsi"/>
                                <w:noProof/>
                                <w:szCs w:val="20"/>
                              </w:rPr>
                              <w:t>000</w:t>
                            </w:r>
                          </w:p>
                          <w:p w14:paraId="4FA41C74" w14:textId="77777777" w:rsidR="006A5AF2" w:rsidRDefault="006A5AF2" w:rsidP="00EA6293">
                            <w:pPr>
                              <w:spacing w:after="60"/>
                              <w:ind w:left="1440"/>
                              <w:rPr>
                                <w:rFonts w:cstheme="minorHAnsi"/>
                                <w:noProof/>
                              </w:rPr>
                            </w:pPr>
                            <w:r>
                              <w:rPr>
                                <w:rFonts w:cstheme="minorHAnsi"/>
                                <w:noProof/>
                              </w:rPr>
                              <w:t>= 385.4 Therms</w:t>
                            </w:r>
                          </w:p>
                          <w:p w14:paraId="65E45B04" w14:textId="77777777" w:rsidR="006A5AF2" w:rsidRPr="000B7BB6" w:rsidRDefault="006A5AF2"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0484903C" w14:textId="77777777" w:rsidR="006A5AF2" w:rsidRDefault="006A5AF2" w:rsidP="00EA6293">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4392" w:author="Jake Ahrens" w:date="2020-05-04T15:08:00Z">
                              <w:r>
                                <w:rPr>
                                  <w:rFonts w:cstheme="minorHAnsi"/>
                                  <w:noProof/>
                                  <w:szCs w:val="20"/>
                                </w:rPr>
                                <w:t>,</w:t>
                              </w:r>
                            </w:ins>
                            <w:r>
                              <w:rPr>
                                <w:rFonts w:cstheme="minorHAnsi"/>
                                <w:noProof/>
                                <w:szCs w:val="20"/>
                              </w:rPr>
                              <w:t>000 * (0.90/0.8</w:t>
                            </w:r>
                            <w:ins w:id="4393" w:author="Jake Ahrens" w:date="2020-05-04T15:08:00Z">
                              <w:r>
                                <w:rPr>
                                  <w:rFonts w:cstheme="minorHAnsi"/>
                                  <w:noProof/>
                                  <w:szCs w:val="20"/>
                                </w:rPr>
                                <w:t>4</w:t>
                              </w:r>
                            </w:ins>
                            <w:del w:id="4394" w:author="Jake Ahrens" w:date="2020-05-04T15:08:00Z">
                              <w:r w:rsidDel="008A65E2">
                                <w:rPr>
                                  <w:rFonts w:cstheme="minorHAnsi"/>
                                  <w:noProof/>
                                  <w:szCs w:val="20"/>
                                </w:rPr>
                                <w:delText>2</w:delText>
                              </w:r>
                            </w:del>
                            <w:r>
                              <w:rPr>
                                <w:rFonts w:cstheme="minorHAnsi"/>
                                <w:noProof/>
                                <w:szCs w:val="20"/>
                              </w:rPr>
                              <w:t xml:space="preserve"> – 1)) / 100</w:t>
                            </w:r>
                            <w:ins w:id="4395" w:author="Jake Ahrens" w:date="2020-05-04T15:08:00Z">
                              <w:r>
                                <w:rPr>
                                  <w:rFonts w:cstheme="minorHAnsi"/>
                                  <w:noProof/>
                                  <w:szCs w:val="20"/>
                                </w:rPr>
                                <w:t>,</w:t>
                              </w:r>
                            </w:ins>
                            <w:r>
                              <w:rPr>
                                <w:rFonts w:cstheme="minorHAnsi"/>
                                <w:noProof/>
                                <w:szCs w:val="20"/>
                              </w:rPr>
                              <w:t>000</w:t>
                            </w:r>
                          </w:p>
                          <w:p w14:paraId="6C9DF0DC" w14:textId="77777777" w:rsidR="006A5AF2" w:rsidRDefault="006A5AF2" w:rsidP="00EA6293">
                            <w:pPr>
                              <w:spacing w:after="60"/>
                              <w:ind w:left="720" w:firstLine="720"/>
                              <w:rPr>
                                <w:rFonts w:cstheme="minorHAnsi"/>
                                <w:noProof/>
                              </w:rPr>
                            </w:pPr>
                            <w:r w:rsidRPr="002F2634">
                              <w:rPr>
                                <w:rFonts w:cstheme="minorHAnsi"/>
                                <w:noProof/>
                              </w:rPr>
                              <w:t xml:space="preserve">= </w:t>
                            </w:r>
                            <w:ins w:id="4396" w:author="Jake Ahrens" w:date="2020-05-04T15:08:00Z">
                              <w:r>
                                <w:rPr>
                                  <w:rFonts w:cstheme="minorHAnsi"/>
                                  <w:noProof/>
                                </w:rPr>
                                <w:t>59.7</w:t>
                              </w:r>
                            </w:ins>
                            <w:del w:id="4397" w:author="Jake Ahrens" w:date="2020-05-04T15:08:00Z">
                              <w:r w:rsidDel="008A65E2">
                                <w:rPr>
                                  <w:rFonts w:cstheme="minorHAnsi"/>
                                  <w:noProof/>
                                </w:rPr>
                                <w:delText>81.6</w:delText>
                              </w:r>
                            </w:del>
                            <w:r w:rsidRPr="002F2634">
                              <w:rPr>
                                <w:rFonts w:cstheme="minorHAnsi"/>
                                <w:noProof/>
                              </w:rPr>
                              <w:t xml:space="preserve"> Therms</w:t>
                            </w:r>
                          </w:p>
                          <w:p w14:paraId="022E286E" w14:textId="77777777" w:rsidR="006A5AF2" w:rsidRPr="002F2634" w:rsidRDefault="006A5AF2" w:rsidP="00EA6293">
                            <w:pPr>
                              <w:ind w:left="3024" w:hanging="144"/>
                              <w:rPr>
                                <w:rFonts w:cstheme="minorHAnsi"/>
                                <w:noProof/>
                              </w:rPr>
                            </w:pPr>
                          </w:p>
                          <w:p w14:paraId="3FD1A4DB" w14:textId="77777777" w:rsidR="006A5AF2" w:rsidRDefault="006A5AF2" w:rsidP="00EA6293"/>
                        </w:txbxContent>
                      </wps:txbx>
                      <wps:bodyPr rot="0" vert="horz" wrap="square" lIns="91440" tIns="45720" rIns="91440" bIns="45720" anchor="t" anchorCtr="0">
                        <a:noAutofit/>
                      </wps:bodyPr>
                    </wps:wsp>
                  </a:graphicData>
                </a:graphic>
              </wp:inline>
            </w:drawing>
          </mc:Choice>
          <mc:Fallback>
            <w:pict>
              <v:shape w14:anchorId="553899CA" id="_x0000_s1059" type="#_x0000_t202" style="width:468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">
                <v:textbox>
                  <w:txbxContent>
                    <w:p w14:paraId="4ECF702F" w14:textId="77777777" w:rsidR="006A5AF2" w:rsidRPr="00077894" w:rsidRDefault="006A5AF2" w:rsidP="00EA6293">
                      <w:pPr>
                        <w:spacing w:after="60"/>
                        <w:rPr>
                          <w:rFonts w:cstheme="minorHAnsi"/>
                          <w:b/>
                          <w:bCs/>
                          <w:szCs w:val="20"/>
                        </w:rPr>
                      </w:pPr>
                      <w:r w:rsidRPr="00077894">
                        <w:rPr>
                          <w:rFonts w:cstheme="minorHAnsi"/>
                          <w:b/>
                          <w:bCs/>
                          <w:szCs w:val="20"/>
                        </w:rPr>
                        <w:t xml:space="preserve">Time of Sale: </w:t>
                      </w:r>
                    </w:p>
                    <w:p w14:paraId="070FA1BB" w14:textId="141037B0" w:rsidR="006A5AF2" w:rsidRPr="002F2634" w:rsidRDefault="006A5AF2" w:rsidP="00EA6293">
                      <w:pPr>
                        <w:spacing w:after="60"/>
                        <w:rPr>
                          <w:rFonts w:cstheme="minorHAnsi"/>
                          <w:szCs w:val="20"/>
                        </w:rPr>
                      </w:pPr>
                      <w:r w:rsidRPr="001465A9">
                        <w:rPr>
                          <w:rFonts w:cstheme="minorHAnsi"/>
                          <w:b/>
                          <w:bCs/>
                          <w:szCs w:val="20"/>
                          <w:rPrChange w:id="4600" w:author="Kalee Whitehouse" w:date="2020-06-26T11:48:00Z">
                            <w:rPr>
                              <w:rFonts w:cstheme="minorHAnsi"/>
                              <w:szCs w:val="20"/>
                            </w:rPr>
                          </w:rPrChange>
                        </w:rPr>
                        <w:t>For example</w:t>
                      </w:r>
                      <w:r w:rsidRPr="002F2634">
                        <w:rPr>
                          <w:rFonts w:cstheme="minorHAnsi"/>
                          <w:szCs w:val="20"/>
                        </w:rPr>
                        <w:t xml:space="preserve">, a </w:t>
                      </w:r>
                      <w:r>
                        <w:rPr>
                          <w:rFonts w:cstheme="minorHAnsi"/>
                          <w:szCs w:val="20"/>
                        </w:rPr>
                        <w:t>100,000 Btu</w:t>
                      </w:r>
                      <w:ins w:id="4601" w:author="Jake Ahrens" w:date="2020-08-06T16:26:00Z">
                        <w:r w:rsidR="00627F91">
                          <w:rPr>
                            <w:rFonts w:cstheme="minorHAnsi"/>
                            <w:szCs w:val="20"/>
                          </w:rPr>
                          <w:t>/</w:t>
                        </w:r>
                      </w:ins>
                      <w:r>
                        <w:rPr>
                          <w:rFonts w:cstheme="minorHAnsi"/>
                          <w:szCs w:val="20"/>
                        </w:rPr>
                        <w:t>h, 90%</w:t>
                      </w:r>
                      <w:ins w:id="4602"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4603" w:author="Jake Ahrens" w:date="2020-08-06T16:26:00Z">
                        <w:r w:rsidR="00627F91">
                          <w:rPr>
                            <w:rFonts w:cstheme="minorHAnsi"/>
                            <w:szCs w:val="20"/>
                          </w:rPr>
                          <w:t xml:space="preserve"> in 2022</w:t>
                        </w:r>
                      </w:ins>
                      <w:ins w:id="4604" w:author="Jake Ahrens" w:date="2020-05-04T15:06:00Z">
                        <w:r>
                          <w:rPr>
                            <w:rFonts w:cstheme="minorHAnsi"/>
                            <w:szCs w:val="20"/>
                          </w:rPr>
                          <w:t>:</w:t>
                        </w:r>
                      </w:ins>
                      <w:r w:rsidRPr="002F2634">
                        <w:rPr>
                          <w:rFonts w:cstheme="minorHAnsi"/>
                          <w:szCs w:val="20"/>
                        </w:rPr>
                        <w:t xml:space="preserve"> </w:t>
                      </w:r>
                    </w:p>
                    <w:p w14:paraId="7DBC3090" w14:textId="77777777" w:rsidR="006A5AF2" w:rsidRPr="002F2634" w:rsidRDefault="006A5AF2" w:rsidP="00EA6293">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r>
                        <w:rPr>
                          <w:rFonts w:cstheme="minorHAnsi"/>
                          <w:noProof/>
                          <w:szCs w:val="20"/>
                        </w:rPr>
                        <w:t>(836 * 100</w:t>
                      </w:r>
                      <w:ins w:id="4605" w:author="Jake Ahrens" w:date="2020-05-04T15:07:00Z">
                        <w:r>
                          <w:rPr>
                            <w:rFonts w:cstheme="minorHAnsi"/>
                            <w:noProof/>
                            <w:szCs w:val="20"/>
                          </w:rPr>
                          <w:t>,</w:t>
                        </w:r>
                      </w:ins>
                      <w:r>
                        <w:rPr>
                          <w:rFonts w:cstheme="minorHAnsi"/>
                          <w:noProof/>
                          <w:szCs w:val="20"/>
                        </w:rPr>
                        <w:t>000 * (0.90/0.8</w:t>
                      </w:r>
                      <w:ins w:id="4606" w:author="Jake Ahrens" w:date="2020-05-04T15:06:00Z">
                        <w:r>
                          <w:rPr>
                            <w:rFonts w:cstheme="minorHAnsi"/>
                            <w:noProof/>
                            <w:szCs w:val="20"/>
                          </w:rPr>
                          <w:t>4</w:t>
                        </w:r>
                      </w:ins>
                      <w:del w:id="4607" w:author="Jake Ahrens" w:date="2020-05-04T15:06:00Z">
                        <w:r w:rsidDel="008A65E2">
                          <w:rPr>
                            <w:rFonts w:cstheme="minorHAnsi"/>
                            <w:noProof/>
                            <w:szCs w:val="20"/>
                          </w:rPr>
                          <w:delText>2</w:delText>
                        </w:r>
                      </w:del>
                      <w:r>
                        <w:rPr>
                          <w:rFonts w:cstheme="minorHAnsi"/>
                          <w:noProof/>
                          <w:szCs w:val="20"/>
                        </w:rPr>
                        <w:t xml:space="preserve"> – 1)) / 100</w:t>
                      </w:r>
                      <w:ins w:id="4608" w:author="Jake Ahrens" w:date="2020-05-04T15:07:00Z">
                        <w:r>
                          <w:rPr>
                            <w:rFonts w:cstheme="minorHAnsi"/>
                            <w:noProof/>
                            <w:szCs w:val="20"/>
                          </w:rPr>
                          <w:t>,</w:t>
                        </w:r>
                      </w:ins>
                      <w:r>
                        <w:rPr>
                          <w:rFonts w:cstheme="minorHAnsi"/>
                          <w:noProof/>
                          <w:szCs w:val="20"/>
                        </w:rPr>
                        <w:t>000</w:t>
                      </w:r>
                    </w:p>
                    <w:p w14:paraId="379FF5E8" w14:textId="77777777" w:rsidR="006A5AF2" w:rsidRDefault="006A5AF2" w:rsidP="00EA6293">
                      <w:pPr>
                        <w:spacing w:after="60"/>
                        <w:ind w:left="3024" w:hanging="144"/>
                        <w:rPr>
                          <w:rFonts w:cstheme="minorHAnsi"/>
                          <w:noProof/>
                        </w:rPr>
                      </w:pPr>
                      <w:r w:rsidRPr="002F2634">
                        <w:rPr>
                          <w:rFonts w:cstheme="minorHAnsi"/>
                          <w:noProof/>
                        </w:rPr>
                        <w:t xml:space="preserve">= </w:t>
                      </w:r>
                      <w:ins w:id="4609" w:author="Jake Ahrens" w:date="2020-05-04T15:06:00Z">
                        <w:r>
                          <w:rPr>
                            <w:rFonts w:cstheme="minorHAnsi"/>
                            <w:noProof/>
                          </w:rPr>
                          <w:t>59.7</w:t>
                        </w:r>
                      </w:ins>
                      <w:del w:id="4610" w:author="Jake Ahrens" w:date="2020-05-04T15:06:00Z">
                        <w:r w:rsidDel="008A65E2">
                          <w:rPr>
                            <w:rFonts w:cstheme="minorHAnsi"/>
                            <w:noProof/>
                          </w:rPr>
                          <w:delText>81.6</w:delText>
                        </w:r>
                      </w:del>
                      <w:r w:rsidRPr="002F2634">
                        <w:rPr>
                          <w:rFonts w:cstheme="minorHAnsi"/>
                          <w:noProof/>
                        </w:rPr>
                        <w:t xml:space="preserve"> Therms</w:t>
                      </w:r>
                    </w:p>
                    <w:p w14:paraId="0EA986D9" w14:textId="77777777" w:rsidR="006A5AF2" w:rsidRPr="00077894" w:rsidRDefault="006A5AF2" w:rsidP="00EA6293">
                      <w:pPr>
                        <w:spacing w:after="60"/>
                        <w:ind w:left="144" w:hanging="144"/>
                        <w:rPr>
                          <w:rFonts w:cstheme="minorHAnsi"/>
                          <w:b/>
                          <w:bCs/>
                          <w:noProof/>
                        </w:rPr>
                      </w:pPr>
                      <w:r w:rsidRPr="00077894">
                        <w:rPr>
                          <w:rFonts w:cstheme="minorHAnsi"/>
                          <w:b/>
                          <w:bCs/>
                          <w:noProof/>
                        </w:rPr>
                        <w:t>Early Replacement:</w:t>
                      </w:r>
                    </w:p>
                    <w:p w14:paraId="18A6E3D6" w14:textId="3FC64F5C" w:rsidR="006A5AF2" w:rsidRDefault="006A5AF2" w:rsidP="00EA6293">
                      <w:pPr>
                        <w:spacing w:after="60"/>
                        <w:ind w:left="144" w:hanging="144"/>
                        <w:rPr>
                          <w:rFonts w:cstheme="minorHAnsi"/>
                          <w:noProof/>
                        </w:rPr>
                      </w:pPr>
                      <w:r w:rsidRPr="00077894">
                        <w:rPr>
                          <w:rFonts w:cstheme="minorHAnsi"/>
                          <w:b/>
                          <w:bCs/>
                          <w:noProof/>
                        </w:rPr>
                        <w:t>For example</w:t>
                      </w:r>
                      <w:r>
                        <w:rPr>
                          <w:rFonts w:cstheme="minorHAnsi"/>
                          <w:noProof/>
                        </w:rPr>
                        <w:t xml:space="preserve">, an existing function boiler with unknown efficiency is replaced with a </w:t>
                      </w:r>
                      <w:r>
                        <w:rPr>
                          <w:rFonts w:cstheme="minorHAnsi"/>
                          <w:szCs w:val="20"/>
                        </w:rPr>
                        <w:t>100,000 Btu</w:t>
                      </w:r>
                      <w:ins w:id="4611" w:author="Jake Ahrens" w:date="2020-08-06T16:26:00Z">
                        <w:r w:rsidR="00627F91">
                          <w:rPr>
                            <w:rFonts w:cstheme="minorHAnsi"/>
                            <w:szCs w:val="20"/>
                          </w:rPr>
                          <w:t>/</w:t>
                        </w:r>
                      </w:ins>
                      <w:r>
                        <w:rPr>
                          <w:rFonts w:cstheme="minorHAnsi"/>
                          <w:szCs w:val="20"/>
                        </w:rPr>
                        <w:t>h, 90%</w:t>
                      </w:r>
                      <w:ins w:id="4612" w:author="Jake Ahrens" w:date="2020-05-04T15:08:00Z">
                        <w:r>
                          <w:rPr>
                            <w:rFonts w:cstheme="minorHAnsi"/>
                            <w:szCs w:val="20"/>
                          </w:rPr>
                          <w:t xml:space="preserve"> </w:t>
                        </w:r>
                      </w:ins>
                      <w:r>
                        <w:rPr>
                          <w:rFonts w:cstheme="minorHAnsi"/>
                          <w:szCs w:val="20"/>
                        </w:rPr>
                        <w:t>AFUE</w:t>
                      </w:r>
                      <w:del w:id="4613" w:author="Jake Ahrens" w:date="2020-05-04T15:08:00Z">
                        <w:r w:rsidDel="008A65E2">
                          <w:rPr>
                            <w:rFonts w:cstheme="minorHAnsi"/>
                            <w:noProof/>
                          </w:rPr>
                          <w:delText xml:space="preserve"> </w:delText>
                        </w:r>
                      </w:del>
                      <w:ins w:id="4614" w:author="Jake Ahrens" w:date="2020-05-04T15:08:00Z">
                        <w:r>
                          <w:rPr>
                            <w:rFonts w:cstheme="minorHAnsi"/>
                            <w:noProof/>
                          </w:rPr>
                          <w:t xml:space="preserve"> </w:t>
                        </w:r>
                      </w:ins>
                      <w:r>
                        <w:rPr>
                          <w:rFonts w:cstheme="minorHAnsi"/>
                          <w:noProof/>
                        </w:rPr>
                        <w:t>ENERGY STAR boiler purchased and installed in Springfield</w:t>
                      </w:r>
                      <w:ins w:id="4615" w:author="Jake Ahrens" w:date="2020-08-06T16:26:00Z">
                        <w:r w:rsidR="00627F91">
                          <w:rPr>
                            <w:rFonts w:cstheme="minorHAnsi"/>
                            <w:noProof/>
                          </w:rPr>
                          <w:t xml:space="preserve"> in 2022</w:t>
                        </w:r>
                      </w:ins>
                      <w:ins w:id="4616" w:author="Jake Ahrens" w:date="2020-05-04T15:08:00Z">
                        <w:r>
                          <w:rPr>
                            <w:rFonts w:cstheme="minorHAnsi"/>
                            <w:noProof/>
                          </w:rPr>
                          <w:t>:</w:t>
                        </w:r>
                      </w:ins>
                      <w:del w:id="4617" w:author="Jake Ahrens" w:date="2020-05-04T15:08:00Z">
                        <w:r w:rsidDel="008A65E2">
                          <w:rPr>
                            <w:rFonts w:cstheme="minorHAnsi"/>
                            <w:noProof/>
                          </w:rPr>
                          <w:delText>.</w:delText>
                        </w:r>
                      </w:del>
                    </w:p>
                    <w:p w14:paraId="557F5AA3" w14:textId="77777777" w:rsidR="006A5AF2" w:rsidRPr="000B7BB6" w:rsidRDefault="006A5AF2"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1C50D83" w14:textId="77777777" w:rsidR="006A5AF2" w:rsidRDefault="006A5AF2" w:rsidP="00EA6293">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4618" w:author="Jake Ahrens" w:date="2020-05-04T15:08:00Z">
                        <w:r>
                          <w:rPr>
                            <w:rFonts w:cstheme="minorHAnsi"/>
                            <w:noProof/>
                            <w:szCs w:val="20"/>
                          </w:rPr>
                          <w:t>,</w:t>
                        </w:r>
                      </w:ins>
                      <w:r>
                        <w:rPr>
                          <w:rFonts w:cstheme="minorHAnsi"/>
                          <w:noProof/>
                          <w:szCs w:val="20"/>
                        </w:rPr>
                        <w:t>000 * (0.90/0.616 – 1)) / 100</w:t>
                      </w:r>
                      <w:ins w:id="4619" w:author="Jake Ahrens" w:date="2020-05-04T15:08:00Z">
                        <w:r>
                          <w:rPr>
                            <w:rFonts w:cstheme="minorHAnsi"/>
                            <w:noProof/>
                            <w:szCs w:val="20"/>
                          </w:rPr>
                          <w:t>,</w:t>
                        </w:r>
                      </w:ins>
                      <w:r>
                        <w:rPr>
                          <w:rFonts w:cstheme="minorHAnsi"/>
                          <w:noProof/>
                          <w:szCs w:val="20"/>
                        </w:rPr>
                        <w:t>000</w:t>
                      </w:r>
                    </w:p>
                    <w:p w14:paraId="4FA41C74" w14:textId="77777777" w:rsidR="006A5AF2" w:rsidRDefault="006A5AF2" w:rsidP="00EA6293">
                      <w:pPr>
                        <w:spacing w:after="60"/>
                        <w:ind w:left="1440"/>
                        <w:rPr>
                          <w:rFonts w:cstheme="minorHAnsi"/>
                          <w:noProof/>
                        </w:rPr>
                      </w:pPr>
                      <w:r>
                        <w:rPr>
                          <w:rFonts w:cstheme="minorHAnsi"/>
                          <w:noProof/>
                        </w:rPr>
                        <w:t>= 385.4 Therms</w:t>
                      </w:r>
                    </w:p>
                    <w:p w14:paraId="65E45B04" w14:textId="77777777" w:rsidR="006A5AF2" w:rsidRPr="000B7BB6" w:rsidRDefault="006A5AF2"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0484903C" w14:textId="77777777" w:rsidR="006A5AF2" w:rsidRDefault="006A5AF2" w:rsidP="00EA6293">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4620" w:author="Jake Ahrens" w:date="2020-05-04T15:08:00Z">
                        <w:r>
                          <w:rPr>
                            <w:rFonts w:cstheme="minorHAnsi"/>
                            <w:noProof/>
                            <w:szCs w:val="20"/>
                          </w:rPr>
                          <w:t>,</w:t>
                        </w:r>
                      </w:ins>
                      <w:r>
                        <w:rPr>
                          <w:rFonts w:cstheme="minorHAnsi"/>
                          <w:noProof/>
                          <w:szCs w:val="20"/>
                        </w:rPr>
                        <w:t>000 * (0.90/0.8</w:t>
                      </w:r>
                      <w:ins w:id="4621" w:author="Jake Ahrens" w:date="2020-05-04T15:08:00Z">
                        <w:r>
                          <w:rPr>
                            <w:rFonts w:cstheme="minorHAnsi"/>
                            <w:noProof/>
                            <w:szCs w:val="20"/>
                          </w:rPr>
                          <w:t>4</w:t>
                        </w:r>
                      </w:ins>
                      <w:del w:id="4622" w:author="Jake Ahrens" w:date="2020-05-04T15:08:00Z">
                        <w:r w:rsidDel="008A65E2">
                          <w:rPr>
                            <w:rFonts w:cstheme="minorHAnsi"/>
                            <w:noProof/>
                            <w:szCs w:val="20"/>
                          </w:rPr>
                          <w:delText>2</w:delText>
                        </w:r>
                      </w:del>
                      <w:r>
                        <w:rPr>
                          <w:rFonts w:cstheme="minorHAnsi"/>
                          <w:noProof/>
                          <w:szCs w:val="20"/>
                        </w:rPr>
                        <w:t xml:space="preserve"> – 1)) / 100</w:t>
                      </w:r>
                      <w:ins w:id="4623" w:author="Jake Ahrens" w:date="2020-05-04T15:08:00Z">
                        <w:r>
                          <w:rPr>
                            <w:rFonts w:cstheme="minorHAnsi"/>
                            <w:noProof/>
                            <w:szCs w:val="20"/>
                          </w:rPr>
                          <w:t>,</w:t>
                        </w:r>
                      </w:ins>
                      <w:r>
                        <w:rPr>
                          <w:rFonts w:cstheme="minorHAnsi"/>
                          <w:noProof/>
                          <w:szCs w:val="20"/>
                        </w:rPr>
                        <w:t>000</w:t>
                      </w:r>
                    </w:p>
                    <w:p w14:paraId="6C9DF0DC" w14:textId="77777777" w:rsidR="006A5AF2" w:rsidRDefault="006A5AF2" w:rsidP="00EA6293">
                      <w:pPr>
                        <w:spacing w:after="60"/>
                        <w:ind w:left="720" w:firstLine="720"/>
                        <w:rPr>
                          <w:rFonts w:cstheme="minorHAnsi"/>
                          <w:noProof/>
                        </w:rPr>
                      </w:pPr>
                      <w:r w:rsidRPr="002F2634">
                        <w:rPr>
                          <w:rFonts w:cstheme="minorHAnsi"/>
                          <w:noProof/>
                        </w:rPr>
                        <w:t xml:space="preserve">= </w:t>
                      </w:r>
                      <w:ins w:id="4624" w:author="Jake Ahrens" w:date="2020-05-04T15:08:00Z">
                        <w:r>
                          <w:rPr>
                            <w:rFonts w:cstheme="minorHAnsi"/>
                            <w:noProof/>
                          </w:rPr>
                          <w:t>59.7</w:t>
                        </w:r>
                      </w:ins>
                      <w:del w:id="4625" w:author="Jake Ahrens" w:date="2020-05-04T15:08:00Z">
                        <w:r w:rsidDel="008A65E2">
                          <w:rPr>
                            <w:rFonts w:cstheme="minorHAnsi"/>
                            <w:noProof/>
                          </w:rPr>
                          <w:delText>81.6</w:delText>
                        </w:r>
                      </w:del>
                      <w:r w:rsidRPr="002F2634">
                        <w:rPr>
                          <w:rFonts w:cstheme="minorHAnsi"/>
                          <w:noProof/>
                        </w:rPr>
                        <w:t xml:space="preserve"> Therms</w:t>
                      </w:r>
                    </w:p>
                    <w:p w14:paraId="022E286E" w14:textId="77777777" w:rsidR="006A5AF2" w:rsidRPr="002F2634" w:rsidRDefault="006A5AF2" w:rsidP="00EA6293">
                      <w:pPr>
                        <w:ind w:left="3024" w:hanging="144"/>
                        <w:rPr>
                          <w:rFonts w:cstheme="minorHAnsi"/>
                          <w:noProof/>
                        </w:rPr>
                      </w:pPr>
                    </w:p>
                    <w:p w14:paraId="3FD1A4DB" w14:textId="77777777" w:rsidR="006A5AF2" w:rsidRDefault="006A5AF2" w:rsidP="00EA6293"/>
                  </w:txbxContent>
                </v:textbox>
                <w10:anchorlock/>
              </v:shape>
            </w:pict>
          </mc:Fallback>
        </mc:AlternateContent>
      </w:r>
    </w:p>
    <w:p w14:paraId="1448ACDE" w14:textId="77777777" w:rsidR="006A5AF2" w:rsidRPr="00A05FC2" w:rsidRDefault="006A5AF2" w:rsidP="00203421">
      <w:pPr>
        <w:pStyle w:val="Heading6"/>
      </w:pPr>
      <w:r w:rsidRPr="00A05FC2">
        <w:t xml:space="preserve">Water Impact Descriptions and Calculation  </w:t>
      </w:r>
    </w:p>
    <w:p w14:paraId="431C8AE7" w14:textId="77777777" w:rsidR="006A5AF2" w:rsidRPr="00A05FC2" w:rsidRDefault="006A5AF2" w:rsidP="00EA6293">
      <w:pPr>
        <w:rPr>
          <w:rFonts w:cstheme="minorHAnsi"/>
          <w:b/>
          <w:iCs/>
        </w:rPr>
      </w:pPr>
      <w:r w:rsidRPr="00A05FC2">
        <w:rPr>
          <w:rFonts w:cstheme="minorHAnsi"/>
        </w:rPr>
        <w:t>N/A</w:t>
      </w:r>
    </w:p>
    <w:p w14:paraId="390999FC" w14:textId="77777777" w:rsidR="006A5AF2" w:rsidRPr="00A05FC2" w:rsidRDefault="006A5AF2" w:rsidP="00203421">
      <w:pPr>
        <w:pStyle w:val="Heading6"/>
      </w:pPr>
      <w:r w:rsidRPr="00A05FC2">
        <w:t xml:space="preserve">Deemed O&amp;M Cost Adjustment Calculation </w:t>
      </w:r>
    </w:p>
    <w:p w14:paraId="406518C3" w14:textId="77777777" w:rsidR="006A5AF2" w:rsidRPr="00A05FC2" w:rsidRDefault="006A5AF2" w:rsidP="00EA6293">
      <w:pPr>
        <w:rPr>
          <w:rFonts w:cstheme="minorHAnsi"/>
        </w:rPr>
      </w:pPr>
      <w:r w:rsidRPr="00A05FC2">
        <w:rPr>
          <w:rFonts w:cstheme="minorHAnsi"/>
        </w:rPr>
        <w:t>N/A</w:t>
      </w:r>
    </w:p>
    <w:p w14:paraId="0173BDDF" w14:textId="77777777" w:rsidR="006A5AF2" w:rsidRDefault="006A5AF2" w:rsidP="00203421">
      <w:pPr>
        <w:pStyle w:val="Heading6"/>
      </w:pPr>
      <w:r w:rsidRPr="00D64CF2">
        <w:t xml:space="preserve"> </w:t>
      </w:r>
      <w:r>
        <w:t xml:space="preserve">Measure Code: </w:t>
      </w:r>
      <w:r w:rsidRPr="0069549D">
        <w:t>RS-</w:t>
      </w:r>
      <w:r>
        <w:t>HVC</w:t>
      </w:r>
      <w:r w:rsidRPr="0069549D">
        <w:t>-</w:t>
      </w:r>
      <w:r>
        <w:t>GHEB</w:t>
      </w:r>
      <w:r w:rsidRPr="0069549D">
        <w:t>-</w:t>
      </w:r>
      <w:del w:id="4398" w:author="Jake Ahrens" w:date="2020-05-04T15:09:00Z">
        <w:r w:rsidRPr="0069549D" w:rsidDel="008A65E2">
          <w:delText>V0</w:delText>
        </w:r>
        <w:r w:rsidDel="008A65E2">
          <w:delText>7</w:delText>
        </w:r>
      </w:del>
      <w:ins w:id="4399" w:author="Jake Ahrens" w:date="2020-05-04T15:09:00Z">
        <w:r>
          <w:t>V08</w:t>
        </w:r>
      </w:ins>
      <w:r w:rsidRPr="0069549D">
        <w:t>-</w:t>
      </w:r>
      <w:ins w:id="4400" w:author="Jake Ahrens" w:date="2020-05-04T15:09:00Z">
        <w:r>
          <w:t>21</w:t>
        </w:r>
      </w:ins>
      <w:del w:id="4401" w:author="Jake Ahrens" w:date="2020-05-04T15:09:00Z">
        <w:r w:rsidDel="008A65E2">
          <w:delText>19</w:delText>
        </w:r>
      </w:del>
      <w:r>
        <w:t>0101</w:t>
      </w:r>
    </w:p>
    <w:p w14:paraId="5047BCFF" w14:textId="77777777" w:rsidR="006A5AF2" w:rsidRPr="00F5329E" w:rsidRDefault="006A5AF2" w:rsidP="00CE779E">
      <w:pPr>
        <w:pStyle w:val="Heading6"/>
      </w:pPr>
      <w:r>
        <w:t>Review Deadline: 1/1/</w:t>
      </w:r>
      <w:del w:id="4402" w:author="Jake Ahrens" w:date="2020-05-04T15:09:00Z">
        <w:r w:rsidDel="008A65E2">
          <w:delText>2021</w:delText>
        </w:r>
      </w:del>
      <w:ins w:id="4403" w:author="Jake Ahrens" w:date="2020-05-04T15:09:00Z">
        <w:r>
          <w:t>2023</w:t>
        </w:r>
      </w:ins>
    </w:p>
    <w:p w14:paraId="6B2A6A30" w14:textId="77777777" w:rsidR="006A5AF2" w:rsidRDefault="006A5AF2"/>
    <w:p w14:paraId="7E0BF688" w14:textId="77777777" w:rsidR="00F83B3F" w:rsidRPr="00F5329E" w:rsidRDefault="00F83B3F" w:rsidP="00F5329E"/>
    <w:p w14:paraId="2BFDCDFF"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D47C97" w14:textId="437B0E8A" w:rsidR="00841F99" w:rsidRPr="000B7BB6" w:rsidRDefault="00841F99" w:rsidP="00827557">
      <w:pPr>
        <w:pStyle w:val="Heading3"/>
      </w:pPr>
      <w:bookmarkStart w:id="4404" w:name="_Toc319489380"/>
      <w:bookmarkStart w:id="4405" w:name="_Toc319662651"/>
      <w:bookmarkStart w:id="4406" w:name="_Ref325429428"/>
      <w:bookmarkStart w:id="4407" w:name="_Ref325429432"/>
      <w:bookmarkStart w:id="4408" w:name="_Toc333219085"/>
      <w:bookmarkStart w:id="4409" w:name="_Ref355961189"/>
      <w:bookmarkStart w:id="4410" w:name="_Toc437592969"/>
      <w:bookmarkStart w:id="4411" w:name="_Toc437855984"/>
      <w:bookmarkStart w:id="4412" w:name="_Toc466463613"/>
      <w:bookmarkStart w:id="4413" w:name="_Toc48161602"/>
      <w:bookmarkStart w:id="4414" w:name="_Toc315447660"/>
      <w:r w:rsidRPr="000B7BB6">
        <w:t>Gas High Efficiency Furnace</w:t>
      </w:r>
      <w:bookmarkEnd w:id="4404"/>
      <w:bookmarkEnd w:id="4405"/>
      <w:bookmarkEnd w:id="4406"/>
      <w:bookmarkEnd w:id="4407"/>
      <w:bookmarkEnd w:id="4408"/>
      <w:bookmarkEnd w:id="4409"/>
      <w:bookmarkEnd w:id="4410"/>
      <w:bookmarkEnd w:id="4411"/>
      <w:bookmarkEnd w:id="4412"/>
      <w:bookmarkEnd w:id="4413"/>
      <w:r w:rsidRPr="000B7BB6">
        <w:t xml:space="preserve"> </w:t>
      </w:r>
      <w:bookmarkEnd w:id="4414"/>
    </w:p>
    <w:p w14:paraId="083FE2F4" w14:textId="77777777" w:rsidR="003C1520" w:rsidRPr="00B57E61" w:rsidRDefault="003C1520" w:rsidP="00203421">
      <w:pPr>
        <w:pStyle w:val="Heading6"/>
        <w:rPr>
          <w:sz w:val="18"/>
        </w:rPr>
      </w:pPr>
      <w:r w:rsidRPr="00B57E61">
        <w:t>Description</w:t>
      </w:r>
      <w:r w:rsidRPr="00B57E61">
        <w:rPr>
          <w:sz w:val="18"/>
        </w:rPr>
        <w:t xml:space="preserve"> </w:t>
      </w:r>
    </w:p>
    <w:p w14:paraId="15F27127" w14:textId="77777777" w:rsidR="003C1520" w:rsidRPr="00B57E61" w:rsidRDefault="003C1520" w:rsidP="003C1520">
      <w:pPr>
        <w:rPr>
          <w:rFonts w:ascii="Calibri" w:hAnsi="Calibri" w:cs="Calibri"/>
        </w:rPr>
      </w:pPr>
      <w:r w:rsidRPr="00B57E61">
        <w:rPr>
          <w:rFonts w:ascii="Calibri" w:hAnsi="Calibri" w:cs="Calibri"/>
        </w:rPr>
        <w:t>High efficiency furnace features may include improved heat exchangers and modulating multi-stage burners.</w:t>
      </w:r>
    </w:p>
    <w:p w14:paraId="10EB95BA" w14:textId="77777777" w:rsidR="003C1520" w:rsidRPr="00B57E61" w:rsidRDefault="003C1520" w:rsidP="003C1520">
      <w:pPr>
        <w:rPr>
          <w:rFonts w:ascii="Calibri" w:hAnsi="Calibri" w:cs="Calibri"/>
        </w:rPr>
      </w:pPr>
      <w:r w:rsidRPr="00B57E61">
        <w:rPr>
          <w:rFonts w:ascii="Calibri" w:hAnsi="Calibri" w:cs="Calibri"/>
          <w:szCs w:val="20"/>
        </w:rPr>
        <w:t xml:space="preserve">This measure </w:t>
      </w:r>
      <w:r w:rsidRPr="00B57E61">
        <w:rPr>
          <w:rFonts w:ascii="Calibri" w:hAnsi="Calibri" w:cs="Calibri"/>
        </w:rPr>
        <w:t xml:space="preserve">characterizes: </w:t>
      </w:r>
    </w:p>
    <w:p w14:paraId="38DBA8A8"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Time of sale: </w:t>
      </w:r>
    </w:p>
    <w:p w14:paraId="5DE215B0" w14:textId="77777777" w:rsidR="003C1520" w:rsidRPr="00B57E61" w:rsidRDefault="003C1520" w:rsidP="00F83F73">
      <w:pPr>
        <w:numPr>
          <w:ilvl w:val="1"/>
          <w:numId w:val="13"/>
        </w:numPr>
        <w:spacing w:after="60"/>
        <w:rPr>
          <w:rFonts w:ascii="Calibri" w:hAnsi="Calibri" w:cs="Calibri"/>
        </w:rPr>
      </w:pPr>
      <w:r w:rsidRPr="00B57E61">
        <w:rPr>
          <w:rFonts w:ascii="Calibri" w:hAnsi="Calibri" w:cs="Calibri"/>
        </w:rPr>
        <w:t>The installation of a new high efficiency, gas-fired condensing furnace in a residential location. This could relate to the replacement of an existing unit at the end of its useful life, or the installation of a new system in a new home.</w:t>
      </w:r>
    </w:p>
    <w:p w14:paraId="17B58104"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Early Replacement: </w:t>
      </w:r>
    </w:p>
    <w:p w14:paraId="29234069"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Early Replacement determination will be based on meeting the following conditions:</w:t>
      </w:r>
    </w:p>
    <w:p w14:paraId="486ABA56"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is operational when replaced, or</w:t>
      </w:r>
    </w:p>
    <w:p w14:paraId="417B45F1"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requires minor repairs (&lt;$528)</w:t>
      </w:r>
      <w:r w:rsidRPr="00B57E61">
        <w:rPr>
          <w:rFonts w:ascii="Arial" w:hAnsi="Arial"/>
          <w:vertAlign w:val="superscript"/>
        </w:rPr>
        <w:footnoteReference w:id="371"/>
      </w:r>
      <w:r w:rsidRPr="00B57E61">
        <w:rPr>
          <w:rFonts w:ascii="Calibri" w:hAnsi="Calibri" w:cs="Calibri"/>
        </w:rPr>
        <w:t xml:space="preserve">. </w:t>
      </w:r>
    </w:p>
    <w:p w14:paraId="3136FA14"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All other conditions will be considered Time of Sale.</w:t>
      </w:r>
    </w:p>
    <w:p w14:paraId="2524AEB4"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The Baseline AFUE of the existing unit replaced:</w:t>
      </w:r>
    </w:p>
    <w:p w14:paraId="0B4EF647"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 xml:space="preserve">If the AFUE of the existing unit is known and &lt;=75%, the Baseline AFUE is the actual AFUE value of the unit replaced. If the AFUE is &gt;75%, the Baseline AFUE = 80%. </w:t>
      </w:r>
    </w:p>
    <w:p w14:paraId="6F4AAED3"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If the AFUE of the existing unit is unknown, use assumptions in variable list below (</w:t>
      </w:r>
      <w:r w:rsidRPr="00B57E61">
        <w:rPr>
          <w:rFonts w:ascii="Calibri" w:hAnsi="Calibri" w:cs="Calibri"/>
          <w:noProof/>
        </w:rPr>
        <w:t>AFUE(exist)).</w:t>
      </w:r>
    </w:p>
    <w:p w14:paraId="1F21B4DD" w14:textId="77777777" w:rsidR="003C1520" w:rsidRPr="00B57E61" w:rsidRDefault="003C1520" w:rsidP="00D82D4C">
      <w:pPr>
        <w:numPr>
          <w:ilvl w:val="2"/>
          <w:numId w:val="23"/>
        </w:numPr>
        <w:rPr>
          <w:rFonts w:ascii="Calibri" w:hAnsi="Calibri" w:cs="Calibri"/>
        </w:rPr>
      </w:pPr>
      <w:r w:rsidRPr="00B57E61">
        <w:rPr>
          <w:rFonts w:ascii="Calibri" w:hAnsi="Calibri" w:cs="Calibri"/>
        </w:rPr>
        <w:t xml:space="preserve">If the operational status or repair cost of the existing unit is unknown, use time of sale assumptions. </w:t>
      </w:r>
    </w:p>
    <w:p w14:paraId="6B243E73" w14:textId="77777777" w:rsidR="003C1520" w:rsidRPr="00B57E61" w:rsidRDefault="003C1520" w:rsidP="003C1520">
      <w:pPr>
        <w:ind w:left="1440"/>
        <w:contextualSpacing/>
        <w:rPr>
          <w:rFonts w:ascii="Calibri" w:hAnsi="Calibri" w:cs="Calibri"/>
          <w:szCs w:val="20"/>
        </w:rPr>
      </w:pPr>
      <w:r w:rsidRPr="00B57E61">
        <w:rPr>
          <w:rFonts w:ascii="Calibri" w:hAnsi="Calibri"/>
        </w:rPr>
        <w:t>A weighted average early replacement rate is provided for use when the actual baseline early replacement rate is unknown</w:t>
      </w:r>
      <w:r w:rsidRPr="00B57E61">
        <w:rPr>
          <w:rFonts w:ascii="Arial" w:hAnsi="Arial"/>
          <w:color w:val="000000"/>
          <w:szCs w:val="20"/>
          <w:vertAlign w:val="superscript"/>
        </w:rPr>
        <w:footnoteReference w:id="372"/>
      </w:r>
      <w:r w:rsidRPr="00B57E61">
        <w:rPr>
          <w:rFonts w:ascii="Calibri" w:hAnsi="Calibri"/>
        </w:rPr>
        <w:t>.</w:t>
      </w:r>
    </w:p>
    <w:p w14:paraId="687CBC82" w14:textId="77777777" w:rsidR="003C1520" w:rsidRPr="00B57E61" w:rsidRDefault="003C1520" w:rsidP="003C1520">
      <w:pPr>
        <w:keepNext/>
        <w:tabs>
          <w:tab w:val="left" w:pos="1152"/>
        </w:tabs>
        <w:jc w:val="center"/>
        <w:rPr>
          <w:rFonts w:ascii="Calibri" w:hAnsi="Calibri" w:cs="Calibri"/>
          <w:b/>
          <w:szCs w:val="24"/>
        </w:rPr>
      </w:pPr>
      <w:r w:rsidRPr="00B57E61">
        <w:rPr>
          <w:rFonts w:ascii="Calibri" w:hAnsi="Calibri" w:cs="Calibri"/>
          <w:b/>
          <w:szCs w:val="24"/>
        </w:rPr>
        <w:t>Deemed Early Replacement Rates For Furnaces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0"/>
        <w:gridCol w:w="2430"/>
      </w:tblGrid>
      <w:tr w:rsidR="003C1520" w:rsidRPr="00B57E61" w14:paraId="69D4127B" w14:textId="77777777" w:rsidTr="00DC511D">
        <w:trPr>
          <w:trHeight w:val="20"/>
          <w:tblHeader/>
          <w:jc w:val="center"/>
        </w:trPr>
        <w:tc>
          <w:tcPr>
            <w:tcW w:w="5490" w:type="dxa"/>
            <w:shd w:val="clear" w:color="auto" w:fill="808080" w:themeFill="background1" w:themeFillShade="80"/>
            <w:tcMar>
              <w:top w:w="0" w:type="dxa"/>
              <w:left w:w="108" w:type="dxa"/>
              <w:bottom w:w="0" w:type="dxa"/>
              <w:right w:w="108" w:type="dxa"/>
            </w:tcMar>
            <w:vAlign w:val="center"/>
          </w:tcPr>
          <w:p w14:paraId="1458B573" w14:textId="77777777" w:rsidR="003C1520" w:rsidRPr="00B57E61" w:rsidRDefault="003C1520" w:rsidP="00CA52D6">
            <w:pPr>
              <w:spacing w:after="0"/>
              <w:jc w:val="center"/>
              <w:rPr>
                <w:rFonts w:ascii="Calibri" w:hAnsi="Calibri"/>
                <w:b/>
                <w:color w:val="FFFFFF"/>
              </w:rPr>
            </w:pPr>
            <w:r w:rsidRPr="00B57E61">
              <w:rPr>
                <w:rFonts w:ascii="Calibri" w:hAnsi="Calibri"/>
                <w:b/>
                <w:color w:val="FFFFFF"/>
              </w:rPr>
              <w:t>Replacement Scenario for the Furnace</w:t>
            </w:r>
          </w:p>
        </w:tc>
        <w:tc>
          <w:tcPr>
            <w:tcW w:w="2430" w:type="dxa"/>
            <w:shd w:val="clear" w:color="auto" w:fill="808080" w:themeFill="background1" w:themeFillShade="80"/>
            <w:tcMar>
              <w:top w:w="0" w:type="dxa"/>
              <w:left w:w="108" w:type="dxa"/>
              <w:bottom w:w="0" w:type="dxa"/>
              <w:right w:w="108" w:type="dxa"/>
            </w:tcMar>
            <w:vAlign w:val="center"/>
            <w:hideMark/>
          </w:tcPr>
          <w:p w14:paraId="2A35B7AC" w14:textId="77777777" w:rsidR="003C1520" w:rsidRPr="00B57E61" w:rsidRDefault="003C1520">
            <w:pPr>
              <w:spacing w:after="0"/>
              <w:jc w:val="center"/>
              <w:rPr>
                <w:rFonts w:ascii="Calibri" w:hAnsi="Calibri"/>
                <w:b/>
                <w:color w:val="FFFFFF"/>
              </w:rPr>
            </w:pPr>
            <w:r w:rsidRPr="00B57E61">
              <w:rPr>
                <w:rFonts w:ascii="Calibri" w:hAnsi="Calibri"/>
                <w:b/>
                <w:color w:val="FFFFFF"/>
              </w:rPr>
              <w:t>Deemed Early Replacement Rate</w:t>
            </w:r>
          </w:p>
        </w:tc>
      </w:tr>
      <w:tr w:rsidR="003C1520" w:rsidRPr="00B57E61" w14:paraId="00E6A44D" w14:textId="77777777" w:rsidTr="00DC511D">
        <w:trPr>
          <w:trHeight w:val="20"/>
          <w:jc w:val="center"/>
        </w:trPr>
        <w:tc>
          <w:tcPr>
            <w:tcW w:w="5490" w:type="dxa"/>
            <w:tcMar>
              <w:top w:w="0" w:type="dxa"/>
              <w:left w:w="108" w:type="dxa"/>
              <w:bottom w:w="0" w:type="dxa"/>
              <w:right w:w="108" w:type="dxa"/>
            </w:tcMar>
            <w:vAlign w:val="center"/>
          </w:tcPr>
          <w:p w14:paraId="07D5E017" w14:textId="77777777" w:rsidR="003C1520" w:rsidRPr="00B57E61" w:rsidRDefault="003C1520" w:rsidP="00CA52D6">
            <w:pPr>
              <w:spacing w:after="0"/>
              <w:jc w:val="left"/>
              <w:rPr>
                <w:rFonts w:ascii="Calibri" w:hAnsi="Calibri"/>
              </w:rPr>
            </w:pPr>
            <w:r w:rsidRPr="00B57E61">
              <w:rPr>
                <w:rFonts w:ascii="Calibri" w:hAnsi="Calibri"/>
              </w:rPr>
              <w:t>Early Replacement Rate for Furnace-only participants</w:t>
            </w:r>
          </w:p>
        </w:tc>
        <w:tc>
          <w:tcPr>
            <w:tcW w:w="2430" w:type="dxa"/>
            <w:tcMar>
              <w:top w:w="0" w:type="dxa"/>
              <w:left w:w="108" w:type="dxa"/>
              <w:bottom w:w="0" w:type="dxa"/>
              <w:right w:w="108" w:type="dxa"/>
            </w:tcMar>
            <w:vAlign w:val="center"/>
          </w:tcPr>
          <w:p w14:paraId="330278F2" w14:textId="77777777" w:rsidR="003C1520" w:rsidRPr="00B57E61" w:rsidRDefault="003C1520">
            <w:pPr>
              <w:spacing w:after="0"/>
              <w:jc w:val="center"/>
              <w:rPr>
                <w:rFonts w:ascii="Calibri" w:hAnsi="Calibri"/>
              </w:rPr>
            </w:pPr>
            <w:r w:rsidRPr="00B57E61">
              <w:rPr>
                <w:rFonts w:ascii="Calibri" w:hAnsi="Calibri"/>
              </w:rPr>
              <w:t>7%</w:t>
            </w:r>
          </w:p>
        </w:tc>
      </w:tr>
      <w:tr w:rsidR="003C1520" w:rsidRPr="00B57E61" w14:paraId="724B9CA0" w14:textId="77777777" w:rsidTr="00DC511D">
        <w:trPr>
          <w:trHeight w:val="20"/>
          <w:jc w:val="center"/>
        </w:trPr>
        <w:tc>
          <w:tcPr>
            <w:tcW w:w="5490" w:type="dxa"/>
            <w:tcMar>
              <w:top w:w="0" w:type="dxa"/>
              <w:left w:w="108" w:type="dxa"/>
              <w:bottom w:w="0" w:type="dxa"/>
              <w:right w:w="108" w:type="dxa"/>
            </w:tcMar>
            <w:vAlign w:val="center"/>
            <w:hideMark/>
          </w:tcPr>
          <w:p w14:paraId="2B39BCEB"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Primary unit in a Combined System Replacement (CSR) project </w:t>
            </w:r>
          </w:p>
        </w:tc>
        <w:tc>
          <w:tcPr>
            <w:tcW w:w="2430" w:type="dxa"/>
            <w:tcMar>
              <w:top w:w="0" w:type="dxa"/>
              <w:left w:w="108" w:type="dxa"/>
              <w:bottom w:w="0" w:type="dxa"/>
              <w:right w:w="108" w:type="dxa"/>
            </w:tcMar>
            <w:vAlign w:val="center"/>
            <w:hideMark/>
          </w:tcPr>
          <w:p w14:paraId="61115DE2" w14:textId="77777777" w:rsidR="003C1520" w:rsidRPr="00B57E61" w:rsidRDefault="003C1520">
            <w:pPr>
              <w:spacing w:after="0"/>
              <w:jc w:val="center"/>
              <w:rPr>
                <w:rFonts w:ascii="Calibri" w:hAnsi="Calibri"/>
              </w:rPr>
            </w:pPr>
            <w:r w:rsidRPr="00B57E61">
              <w:rPr>
                <w:rFonts w:ascii="Calibri" w:hAnsi="Calibri"/>
              </w:rPr>
              <w:t>14%</w:t>
            </w:r>
          </w:p>
        </w:tc>
      </w:tr>
      <w:tr w:rsidR="003C1520" w:rsidRPr="00B57E61" w14:paraId="5AD4BFEA" w14:textId="77777777" w:rsidTr="00DC511D">
        <w:trPr>
          <w:trHeight w:val="20"/>
          <w:jc w:val="center"/>
        </w:trPr>
        <w:tc>
          <w:tcPr>
            <w:tcW w:w="5490" w:type="dxa"/>
            <w:tcMar>
              <w:top w:w="0" w:type="dxa"/>
              <w:left w:w="108" w:type="dxa"/>
              <w:bottom w:w="0" w:type="dxa"/>
              <w:right w:w="108" w:type="dxa"/>
            </w:tcMar>
            <w:vAlign w:val="center"/>
            <w:hideMark/>
          </w:tcPr>
          <w:p w14:paraId="59C48F79"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Secondary unit in a CSR project </w:t>
            </w:r>
          </w:p>
        </w:tc>
        <w:tc>
          <w:tcPr>
            <w:tcW w:w="2430" w:type="dxa"/>
            <w:tcMar>
              <w:top w:w="0" w:type="dxa"/>
              <w:left w:w="108" w:type="dxa"/>
              <w:bottom w:w="0" w:type="dxa"/>
              <w:right w:w="108" w:type="dxa"/>
            </w:tcMar>
            <w:vAlign w:val="center"/>
            <w:hideMark/>
          </w:tcPr>
          <w:p w14:paraId="64C0FDC8" w14:textId="77777777" w:rsidR="003C1520" w:rsidRPr="00B57E61" w:rsidRDefault="003C1520">
            <w:pPr>
              <w:spacing w:after="0"/>
              <w:jc w:val="center"/>
              <w:rPr>
                <w:rFonts w:ascii="Calibri" w:hAnsi="Calibri"/>
              </w:rPr>
            </w:pPr>
            <w:r w:rsidRPr="00B57E61">
              <w:rPr>
                <w:rFonts w:ascii="Calibri" w:hAnsi="Calibri"/>
              </w:rPr>
              <w:t>46%</w:t>
            </w:r>
          </w:p>
        </w:tc>
      </w:tr>
    </w:tbl>
    <w:p w14:paraId="2ED3612E" w14:textId="77777777" w:rsidR="003C1520" w:rsidRPr="00B57E61" w:rsidRDefault="003C1520" w:rsidP="003C1520">
      <w:pPr>
        <w:ind w:left="1440"/>
        <w:contextualSpacing/>
        <w:rPr>
          <w:rFonts w:ascii="Calibri" w:hAnsi="Calibri" w:cs="Calibri"/>
          <w:szCs w:val="20"/>
        </w:rPr>
      </w:pPr>
    </w:p>
    <w:p w14:paraId="7E43EE22" w14:textId="77777777" w:rsidR="003C1520" w:rsidRDefault="003C1520" w:rsidP="003C1520">
      <w:pPr>
        <w:rPr>
          <w:rFonts w:ascii="Calibri" w:hAnsi="Calibri" w:cs="Calibri"/>
          <w:szCs w:val="20"/>
        </w:rPr>
      </w:pPr>
      <w:r>
        <w:rPr>
          <w:rFonts w:ascii="Calibri" w:hAnsi="Calibri" w:cs="Calibri"/>
          <w:szCs w:val="20"/>
        </w:rPr>
        <w:t>Verified Quality Installation</w:t>
      </w:r>
    </w:p>
    <w:p w14:paraId="0F13990C" w14:textId="77777777" w:rsidR="003C1520" w:rsidRPr="00E8684D" w:rsidRDefault="003C1520" w:rsidP="003C1520">
      <w:r w:rsidRPr="00E8684D">
        <w:t xml:space="preserve">This approach uses in-field measurement and interpretation of static pressures, identification and plotting of airflow, airflow measurement, temperature measurement and diagnostics, pressure measurements and duct design, and BTU measurement to ensure that newly installed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Install identifies sub-optimal performance and prescribes a solution during furnace installation.  </w:t>
      </w:r>
    </w:p>
    <w:p w14:paraId="0CE518EF" w14:textId="77777777" w:rsidR="003C1520" w:rsidRPr="00B57E61" w:rsidRDefault="003C1520" w:rsidP="003C1520">
      <w:pPr>
        <w:rPr>
          <w:rFonts w:ascii="Calibri" w:hAnsi="Calibri" w:cs="Calibri"/>
          <w:szCs w:val="20"/>
        </w:rPr>
      </w:pPr>
      <w:r w:rsidRPr="00B57E61">
        <w:rPr>
          <w:rFonts w:ascii="Calibri" w:hAnsi="Calibri" w:cs="Calibri"/>
          <w:szCs w:val="20"/>
        </w:rPr>
        <w:t>This measure was developed to be applicable to the following program types:  TOS, NC, EREP.  If applied to other program types, the measure savings should be verified.</w:t>
      </w:r>
    </w:p>
    <w:p w14:paraId="4BFA3ACD" w14:textId="77777777" w:rsidR="003C1520" w:rsidRPr="00B57E61" w:rsidRDefault="003C1520" w:rsidP="00203421">
      <w:pPr>
        <w:pStyle w:val="Heading6"/>
      </w:pPr>
      <w:r w:rsidRPr="00B57E61">
        <w:t xml:space="preserve">Definition of Efficient Equipment </w:t>
      </w:r>
    </w:p>
    <w:p w14:paraId="59AEAA3B" w14:textId="77777777" w:rsidR="003C1520" w:rsidRPr="00B57E61" w:rsidRDefault="003C1520" w:rsidP="003C1520">
      <w:pPr>
        <w:rPr>
          <w:rFonts w:ascii="Calibri" w:hAnsi="Calibri" w:cs="Calibri"/>
        </w:rPr>
      </w:pPr>
      <w:r w:rsidRPr="00B57E61">
        <w:rPr>
          <w:rFonts w:ascii="Calibri" w:hAnsi="Calibri" w:cs="Calibri"/>
          <w:szCs w:val="20"/>
        </w:rPr>
        <w:t xml:space="preserve">To qualify for this measure the installed equipment must be a residential sized (input energy less than </w:t>
      </w:r>
      <w:r w:rsidRPr="00B57E61">
        <w:rPr>
          <w:rFonts w:ascii="Calibri" w:hAnsi="Calibri" w:cs="Calibri"/>
        </w:rPr>
        <w:t xml:space="preserve">225,000 Btu/hr) </w:t>
      </w:r>
      <w:r w:rsidRPr="00B57E61">
        <w:rPr>
          <w:rFonts w:ascii="Calibri" w:hAnsi="Calibri" w:cs="Calibri"/>
          <w:szCs w:val="20"/>
        </w:rPr>
        <w:t xml:space="preserve">natural gas fired furnace with an </w:t>
      </w:r>
      <w:r w:rsidRPr="00B57E61">
        <w:rPr>
          <w:rFonts w:ascii="Calibri" w:hAnsi="Calibri" w:cs="Calibri"/>
        </w:rPr>
        <w:t xml:space="preserve">Annual Fuel Utilization Efficiency (AFUE) rating exceeding the program requirements. </w:t>
      </w:r>
    </w:p>
    <w:p w14:paraId="1CC57885" w14:textId="77777777" w:rsidR="003C1520" w:rsidRPr="00B57E61" w:rsidRDefault="003C1520" w:rsidP="00203421">
      <w:pPr>
        <w:pStyle w:val="Heading6"/>
      </w:pPr>
      <w:r w:rsidRPr="00B57E61">
        <w:t xml:space="preserve">Definition of Baseline Equipment </w:t>
      </w:r>
    </w:p>
    <w:p w14:paraId="5EAD4D0C" w14:textId="77777777" w:rsidR="003C1520" w:rsidRPr="00B57E61" w:rsidRDefault="003C1520" w:rsidP="003C1520">
      <w:pPr>
        <w:rPr>
          <w:rFonts w:ascii="Calibri" w:hAnsi="Calibri" w:cs="Calibri"/>
          <w:szCs w:val="20"/>
        </w:rPr>
      </w:pPr>
      <w:r w:rsidRPr="00B57E61">
        <w:rPr>
          <w:rFonts w:ascii="Calibri" w:hAnsi="Calibri" w:cs="Calibri"/>
          <w:szCs w:val="20"/>
        </w:rPr>
        <w:t>Time of Sale: The current Federal Standard for gas furnaces is an AFUE rating of 80%</w:t>
      </w:r>
      <w:r>
        <w:rPr>
          <w:rFonts w:ascii="Calibri" w:hAnsi="Calibri" w:cs="Calibri"/>
          <w:szCs w:val="20"/>
        </w:rPr>
        <w:t>.</w:t>
      </w:r>
      <w:r w:rsidRPr="00B57E61">
        <w:rPr>
          <w:rFonts w:ascii="Calibri" w:hAnsi="Calibri" w:cs="Calibri"/>
          <w:szCs w:val="20"/>
        </w:rPr>
        <w:t xml:space="preserve">  The baseline will be adjusted when the Federal Standard is updated. </w:t>
      </w:r>
    </w:p>
    <w:p w14:paraId="3971B12F" w14:textId="77777777" w:rsidR="003C1520" w:rsidRPr="00B57E61" w:rsidRDefault="003C1520" w:rsidP="003C1520">
      <w:pPr>
        <w:rPr>
          <w:rFonts w:ascii="Calibri" w:hAnsi="Calibri" w:cs="Calibri"/>
        </w:rPr>
      </w:pPr>
      <w:r w:rsidRPr="00B57E61">
        <w:rPr>
          <w:rFonts w:ascii="Calibri" w:hAnsi="Calibri" w:cs="Calibri"/>
        </w:rPr>
        <w:t xml:space="preserve">Early replacement: The baseline for this measure is the efficiency of the existing equipment for the assumed remaining useful life of the unit and a new baseline unit for the remainder of the measure life. We estimate that the new baseline unit that could be purchased in the year the existing unit would have needed replacing is 90%. </w:t>
      </w:r>
    </w:p>
    <w:p w14:paraId="59A71A29" w14:textId="77777777" w:rsidR="003C1520" w:rsidRPr="00B57E61" w:rsidRDefault="003C1520" w:rsidP="00203421">
      <w:pPr>
        <w:pStyle w:val="Heading6"/>
      </w:pPr>
      <w:r w:rsidRPr="00B57E61">
        <w:t xml:space="preserve">Deemed Lifetime of Efficient Equipment </w:t>
      </w:r>
    </w:p>
    <w:p w14:paraId="7AA378AC" w14:textId="77777777" w:rsidR="003C1520" w:rsidRPr="00B57E61" w:rsidRDefault="003C1520" w:rsidP="003C1520">
      <w:pPr>
        <w:rPr>
          <w:rFonts w:ascii="Calibri" w:hAnsi="Calibri" w:cs="Calibri"/>
          <w:szCs w:val="20"/>
        </w:rPr>
      </w:pPr>
      <w:r w:rsidRPr="00B57E61">
        <w:rPr>
          <w:rFonts w:ascii="Calibri" w:hAnsi="Calibri" w:cs="Calibri"/>
          <w:szCs w:val="20"/>
        </w:rPr>
        <w:t>The expected measure life is assumed to be 20 years</w:t>
      </w:r>
      <w:r w:rsidRPr="00B57E61">
        <w:rPr>
          <w:rFonts w:ascii="Arial" w:hAnsi="Arial" w:cs="Calibri"/>
          <w:szCs w:val="20"/>
          <w:vertAlign w:val="superscript"/>
        </w:rPr>
        <w:footnoteReference w:id="373"/>
      </w:r>
      <w:r w:rsidRPr="00B57E61">
        <w:rPr>
          <w:rFonts w:ascii="Calibri" w:hAnsi="Calibri" w:cs="Calibri"/>
          <w:szCs w:val="20"/>
        </w:rPr>
        <w:t>.</w:t>
      </w:r>
    </w:p>
    <w:p w14:paraId="6C596042" w14:textId="77777777" w:rsidR="003C1520" w:rsidRPr="00B57E61" w:rsidRDefault="003C1520" w:rsidP="003C1520">
      <w:pPr>
        <w:rPr>
          <w:rFonts w:ascii="Calibri" w:hAnsi="Calibri" w:cs="Calibri"/>
        </w:rPr>
      </w:pPr>
      <w:r w:rsidRPr="00B57E61">
        <w:rPr>
          <w:rFonts w:ascii="Calibri" w:hAnsi="Calibri" w:cs="Calibri"/>
        </w:rPr>
        <w:t>For early replacement: Remaining life of existing equipment is assumed to be 6 years</w:t>
      </w:r>
      <w:r w:rsidRPr="00B57E61">
        <w:rPr>
          <w:rFonts w:ascii="Arial" w:hAnsi="Arial" w:cs="Calibri"/>
          <w:vertAlign w:val="superscript"/>
        </w:rPr>
        <w:footnoteReference w:id="374"/>
      </w:r>
      <w:r w:rsidRPr="00B57E61">
        <w:rPr>
          <w:rFonts w:ascii="Calibri" w:hAnsi="Calibri" w:cs="Calibri"/>
        </w:rPr>
        <w:t>.</w:t>
      </w:r>
    </w:p>
    <w:p w14:paraId="3BCEB4E5" w14:textId="77777777" w:rsidR="003C1520" w:rsidRPr="00B57E61" w:rsidRDefault="003C1520" w:rsidP="00203421">
      <w:pPr>
        <w:pStyle w:val="Heading6"/>
        <w:rPr>
          <w:sz w:val="18"/>
        </w:rPr>
      </w:pPr>
      <w:r w:rsidRPr="00B57E61">
        <w:t xml:space="preserve">Deemed Measure Cost </w:t>
      </w:r>
    </w:p>
    <w:p w14:paraId="03FE84D8" w14:textId="77777777" w:rsidR="003C1520" w:rsidRPr="00B57E61" w:rsidRDefault="003C1520" w:rsidP="003C1520">
      <w:pPr>
        <w:rPr>
          <w:rFonts w:ascii="Calibri" w:hAnsi="Calibri" w:cs="Calibri"/>
          <w:szCs w:val="20"/>
        </w:rPr>
      </w:pPr>
      <w:r w:rsidRPr="00B57E61">
        <w:rPr>
          <w:rFonts w:ascii="Calibri" w:hAnsi="Calibri" w:cs="Calibri"/>
          <w:szCs w:val="20"/>
        </w:rPr>
        <w:t xml:space="preserve">Time of sale: The incremental installed cost </w:t>
      </w:r>
      <w:r w:rsidRPr="00B57E61">
        <w:rPr>
          <w:rFonts w:ascii="Calibri" w:hAnsi="Calibri" w:cs="Calibri"/>
        </w:rPr>
        <w:t xml:space="preserve">(retail equipment cost plus installation cost) </w:t>
      </w:r>
      <w:r w:rsidRPr="00B57E61">
        <w:rPr>
          <w:rFonts w:ascii="Calibri" w:hAnsi="Calibri" w:cs="Calibri"/>
          <w:szCs w:val="20"/>
        </w:rPr>
        <w:t>for this measure depends on efficiency as listed below</w:t>
      </w:r>
      <w:r w:rsidRPr="00B57E61">
        <w:rPr>
          <w:rFonts w:ascii="Arial" w:hAnsi="Arial" w:cs="Calibri"/>
          <w:szCs w:val="20"/>
          <w:vertAlign w:val="superscript"/>
        </w:rPr>
        <w:footnoteReference w:id="375"/>
      </w:r>
      <w:r w:rsidRPr="00B57E61">
        <w:rPr>
          <w:rFonts w:ascii="Calibri" w:hAnsi="Calibri" w:cs="Calibr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40"/>
        <w:gridCol w:w="1615"/>
        <w:gridCol w:w="2700"/>
      </w:tblGrid>
      <w:tr w:rsidR="003C1520" w:rsidRPr="00B57E61" w14:paraId="6E40E20B" w14:textId="77777777" w:rsidTr="00715ED5">
        <w:trPr>
          <w:trHeight w:val="2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3B092A"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AFUE</w:t>
            </w:r>
          </w:p>
        </w:tc>
        <w:tc>
          <w:tcPr>
            <w:tcW w:w="16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DB8107"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Installed Cost</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F1AB2E"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Incremental Installed Cost</w:t>
            </w:r>
          </w:p>
        </w:tc>
      </w:tr>
      <w:tr w:rsidR="003C1520" w:rsidRPr="00B57E61" w14:paraId="56CC37B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A2CB422" w14:textId="77777777" w:rsidR="003C1520" w:rsidRPr="00B57E61" w:rsidRDefault="003C1520" w:rsidP="00322C5F">
            <w:pPr>
              <w:spacing w:after="0"/>
              <w:jc w:val="center"/>
              <w:rPr>
                <w:rFonts w:ascii="Calibri" w:hAnsi="Calibri"/>
              </w:rPr>
            </w:pPr>
            <w:r w:rsidRPr="00B57E61">
              <w:rPr>
                <w:rFonts w:ascii="Calibri" w:hAnsi="Calibri"/>
              </w:rPr>
              <w:t>80%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30076B2C" w14:textId="77777777" w:rsidR="003C1520" w:rsidRPr="00B57E61" w:rsidRDefault="003C1520" w:rsidP="00322C5F">
            <w:pPr>
              <w:spacing w:after="0"/>
              <w:jc w:val="center"/>
              <w:rPr>
                <w:rFonts w:ascii="Calibri" w:hAnsi="Calibri"/>
              </w:rPr>
            </w:pPr>
            <w:r w:rsidRPr="00B57E61">
              <w:rPr>
                <w:rFonts w:ascii="Calibri" w:hAnsi="Calibri"/>
              </w:rPr>
              <w:t>$2011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7A74343" w14:textId="77777777" w:rsidR="003C1520" w:rsidRPr="00B57E61" w:rsidRDefault="003C1520" w:rsidP="00322C5F">
            <w:pPr>
              <w:spacing w:after="0"/>
              <w:jc w:val="center"/>
              <w:rPr>
                <w:rFonts w:ascii="Calibri" w:hAnsi="Calibri"/>
              </w:rPr>
            </w:pPr>
            <w:r w:rsidRPr="00B57E61">
              <w:rPr>
                <w:rFonts w:ascii="Calibri" w:hAnsi="Calibri"/>
              </w:rPr>
              <w:t>n/a</w:t>
            </w:r>
          </w:p>
        </w:tc>
      </w:tr>
      <w:tr w:rsidR="003C1520" w:rsidRPr="00B57E61" w14:paraId="44BC4E27"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7382EB54" w14:textId="77777777" w:rsidR="003C1520" w:rsidRPr="00B57E61" w:rsidRDefault="003C1520" w:rsidP="00322C5F">
            <w:pPr>
              <w:spacing w:after="0"/>
              <w:jc w:val="center"/>
              <w:rPr>
                <w:rFonts w:ascii="Calibri" w:hAnsi="Calibri"/>
              </w:rPr>
            </w:pPr>
            <w:r w:rsidRPr="00B57E61">
              <w:rPr>
                <w:rFonts w:ascii="Calibri" w:hAnsi="Calibri"/>
              </w:rPr>
              <w:t>90%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08AF306" w14:textId="77777777" w:rsidR="003C1520" w:rsidRPr="00B57E61" w:rsidRDefault="003C1520" w:rsidP="00322C5F">
            <w:pPr>
              <w:spacing w:after="0"/>
              <w:jc w:val="center"/>
              <w:rPr>
                <w:rFonts w:ascii="Calibri" w:hAnsi="Calibri"/>
              </w:rPr>
            </w:pPr>
            <w:r w:rsidRPr="00B57E61">
              <w:rPr>
                <w:rFonts w:ascii="Calibri" w:hAnsi="Calibri"/>
              </w:rPr>
              <w:t>$2641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D99EA3E" w14:textId="77777777" w:rsidR="003C1520" w:rsidRPr="00B57E61" w:rsidRDefault="003C1520" w:rsidP="00322C5F">
            <w:pPr>
              <w:spacing w:after="0"/>
              <w:jc w:val="center"/>
              <w:rPr>
                <w:rFonts w:ascii="Calibri" w:hAnsi="Calibri"/>
              </w:rPr>
            </w:pPr>
            <w:r w:rsidRPr="00B57E61">
              <w:rPr>
                <w:rFonts w:ascii="Calibri" w:hAnsi="Calibri"/>
              </w:rPr>
              <w:t>$630</w:t>
            </w:r>
          </w:p>
        </w:tc>
      </w:tr>
      <w:tr w:rsidR="003C1520" w:rsidRPr="00B57E61" w14:paraId="5F0603C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70EF654" w14:textId="77777777" w:rsidR="003C1520" w:rsidRPr="00B57E61" w:rsidRDefault="003C1520" w:rsidP="00322C5F">
            <w:pPr>
              <w:spacing w:after="0"/>
              <w:jc w:val="center"/>
              <w:rPr>
                <w:rFonts w:ascii="Calibri" w:hAnsi="Calibri"/>
              </w:rPr>
            </w:pPr>
            <w:r w:rsidRPr="00B57E61">
              <w:rPr>
                <w:rFonts w:ascii="Calibri" w:hAnsi="Calibri"/>
              </w:rPr>
              <w:t>91%</w:t>
            </w:r>
          </w:p>
        </w:tc>
        <w:tc>
          <w:tcPr>
            <w:tcW w:w="1615" w:type="dxa"/>
            <w:tcBorders>
              <w:top w:val="single" w:sz="4" w:space="0" w:color="auto"/>
              <w:left w:val="single" w:sz="4" w:space="0" w:color="auto"/>
              <w:bottom w:val="single" w:sz="4" w:space="0" w:color="auto"/>
              <w:right w:val="single" w:sz="4" w:space="0" w:color="auto"/>
            </w:tcBorders>
            <w:vAlign w:val="center"/>
            <w:hideMark/>
          </w:tcPr>
          <w:p w14:paraId="640CA4EB" w14:textId="77777777" w:rsidR="003C1520" w:rsidRPr="00B57E61" w:rsidRDefault="003C1520" w:rsidP="00322C5F">
            <w:pPr>
              <w:spacing w:after="0"/>
              <w:jc w:val="center"/>
              <w:rPr>
                <w:rFonts w:ascii="Calibri" w:hAnsi="Calibri"/>
              </w:rPr>
            </w:pPr>
            <w:r w:rsidRPr="00B57E61">
              <w:rPr>
                <w:rFonts w:ascii="Calibri" w:hAnsi="Calibri"/>
              </w:rPr>
              <w:t>$2727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41FB23F" w14:textId="77777777" w:rsidR="003C1520" w:rsidRPr="00B57E61" w:rsidRDefault="003C1520" w:rsidP="00322C5F">
            <w:pPr>
              <w:spacing w:after="0"/>
              <w:jc w:val="center"/>
              <w:rPr>
                <w:rFonts w:ascii="Calibri" w:hAnsi="Calibri"/>
              </w:rPr>
            </w:pPr>
            <w:r w:rsidRPr="00B57E61">
              <w:rPr>
                <w:rFonts w:ascii="Calibri" w:hAnsi="Calibri"/>
              </w:rPr>
              <w:t>$716</w:t>
            </w:r>
          </w:p>
        </w:tc>
      </w:tr>
      <w:tr w:rsidR="003C1520" w:rsidRPr="00B57E61" w14:paraId="323109B8"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4CC1B40" w14:textId="77777777" w:rsidR="003C1520" w:rsidRPr="00B57E61" w:rsidRDefault="003C1520" w:rsidP="00322C5F">
            <w:pPr>
              <w:spacing w:after="0"/>
              <w:jc w:val="center"/>
              <w:rPr>
                <w:rFonts w:ascii="Calibri" w:hAnsi="Calibri"/>
              </w:rPr>
            </w:pPr>
            <w:r w:rsidRPr="00B57E61">
              <w:rPr>
                <w:rFonts w:ascii="Calibri" w:hAnsi="Calibri"/>
              </w:rPr>
              <w:t>92%</w:t>
            </w:r>
          </w:p>
        </w:tc>
        <w:tc>
          <w:tcPr>
            <w:tcW w:w="1615" w:type="dxa"/>
            <w:tcBorders>
              <w:top w:val="single" w:sz="4" w:space="0" w:color="auto"/>
              <w:left w:val="single" w:sz="4" w:space="0" w:color="auto"/>
              <w:bottom w:val="single" w:sz="4" w:space="0" w:color="auto"/>
              <w:right w:val="single" w:sz="4" w:space="0" w:color="auto"/>
            </w:tcBorders>
            <w:vAlign w:val="center"/>
            <w:hideMark/>
          </w:tcPr>
          <w:p w14:paraId="253E28F0" w14:textId="77777777" w:rsidR="003C1520" w:rsidRPr="00B57E61" w:rsidRDefault="003C1520" w:rsidP="00322C5F">
            <w:pPr>
              <w:spacing w:after="0"/>
              <w:jc w:val="center"/>
              <w:rPr>
                <w:rFonts w:ascii="Calibri" w:hAnsi="Calibri"/>
              </w:rPr>
            </w:pPr>
            <w:r w:rsidRPr="00B57E61">
              <w:rPr>
                <w:rFonts w:ascii="Calibri" w:hAnsi="Calibri"/>
              </w:rPr>
              <w:t>$2813</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CB54BFD" w14:textId="77777777" w:rsidR="003C1520" w:rsidRPr="00B57E61" w:rsidRDefault="003C1520" w:rsidP="00322C5F">
            <w:pPr>
              <w:spacing w:after="0"/>
              <w:jc w:val="center"/>
              <w:rPr>
                <w:rFonts w:ascii="Calibri" w:hAnsi="Calibri"/>
              </w:rPr>
            </w:pPr>
            <w:r w:rsidRPr="00B57E61">
              <w:rPr>
                <w:rFonts w:ascii="Calibri" w:hAnsi="Calibri"/>
              </w:rPr>
              <w:t>$802</w:t>
            </w:r>
          </w:p>
        </w:tc>
      </w:tr>
      <w:tr w:rsidR="003C1520" w:rsidRPr="00B57E61" w14:paraId="72E10AC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1E4EA566" w14:textId="77777777" w:rsidR="003C1520" w:rsidRPr="00B57E61" w:rsidRDefault="003C1520" w:rsidP="00322C5F">
            <w:pPr>
              <w:spacing w:after="0"/>
              <w:jc w:val="center"/>
              <w:rPr>
                <w:rFonts w:ascii="Calibri" w:hAnsi="Calibri"/>
              </w:rPr>
            </w:pPr>
            <w:r w:rsidRPr="00B57E61">
              <w:rPr>
                <w:rFonts w:ascii="Calibri" w:hAnsi="Calibri"/>
              </w:rPr>
              <w:t>93%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4A2BED75" w14:textId="77777777" w:rsidR="003C1520" w:rsidRPr="00B57E61" w:rsidRDefault="003C1520" w:rsidP="00322C5F">
            <w:pPr>
              <w:spacing w:after="0"/>
              <w:jc w:val="center"/>
              <w:rPr>
                <w:rFonts w:ascii="Calibri" w:hAnsi="Calibri"/>
              </w:rPr>
            </w:pPr>
            <w:r w:rsidRPr="00B57E61">
              <w:rPr>
                <w:rFonts w:ascii="Calibri" w:hAnsi="Calibri"/>
              </w:rPr>
              <w:t>$3025</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2416C36" w14:textId="77777777" w:rsidR="003C1520" w:rsidRPr="00B57E61" w:rsidRDefault="003C1520" w:rsidP="00322C5F">
            <w:pPr>
              <w:spacing w:after="0"/>
              <w:jc w:val="center"/>
              <w:rPr>
                <w:rFonts w:ascii="Calibri" w:hAnsi="Calibri"/>
              </w:rPr>
            </w:pPr>
            <w:r w:rsidRPr="00B57E61">
              <w:rPr>
                <w:rFonts w:ascii="Calibri" w:hAnsi="Calibri"/>
              </w:rPr>
              <w:t>$1014</w:t>
            </w:r>
          </w:p>
        </w:tc>
      </w:tr>
      <w:tr w:rsidR="003C1520" w:rsidRPr="00B57E61" w14:paraId="55F5644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3E66CF0E" w14:textId="77777777" w:rsidR="003C1520" w:rsidRPr="00B57E61" w:rsidRDefault="003C1520" w:rsidP="00322C5F">
            <w:pPr>
              <w:spacing w:after="0"/>
              <w:jc w:val="center"/>
              <w:rPr>
                <w:rFonts w:ascii="Calibri" w:hAnsi="Calibri"/>
              </w:rPr>
            </w:pPr>
            <w:r w:rsidRPr="00B57E61">
              <w:rPr>
                <w:rFonts w:ascii="Calibri" w:hAnsi="Calibri"/>
              </w:rPr>
              <w:t>94%</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9221B70" w14:textId="77777777" w:rsidR="003C1520" w:rsidRPr="00B57E61" w:rsidRDefault="003C1520" w:rsidP="00322C5F">
            <w:pPr>
              <w:spacing w:after="0"/>
              <w:jc w:val="center"/>
              <w:rPr>
                <w:rFonts w:ascii="Calibri" w:hAnsi="Calibri"/>
              </w:rPr>
            </w:pPr>
            <w:r w:rsidRPr="00B57E61">
              <w:rPr>
                <w:rFonts w:ascii="Calibri" w:hAnsi="Calibri"/>
              </w:rPr>
              <w:t>$3237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C8358DF" w14:textId="77777777" w:rsidR="003C1520" w:rsidRPr="00B57E61" w:rsidRDefault="003C1520" w:rsidP="00322C5F">
            <w:pPr>
              <w:spacing w:after="0"/>
              <w:jc w:val="center"/>
              <w:rPr>
                <w:rFonts w:ascii="Calibri" w:hAnsi="Calibri"/>
              </w:rPr>
            </w:pPr>
            <w:r w:rsidRPr="00B57E61">
              <w:rPr>
                <w:rFonts w:ascii="Calibri" w:hAnsi="Calibri"/>
              </w:rPr>
              <w:t>$1226</w:t>
            </w:r>
          </w:p>
        </w:tc>
      </w:tr>
      <w:tr w:rsidR="003C1520" w:rsidRPr="00B57E61" w14:paraId="130D86F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21444EB" w14:textId="77777777" w:rsidR="003C1520" w:rsidRPr="00B57E61" w:rsidRDefault="003C1520" w:rsidP="00322C5F">
            <w:pPr>
              <w:spacing w:after="0"/>
              <w:jc w:val="center"/>
              <w:rPr>
                <w:rFonts w:ascii="Calibri" w:hAnsi="Calibri"/>
              </w:rPr>
            </w:pPr>
            <w:r w:rsidRPr="00B57E61">
              <w:rPr>
                <w:rFonts w:ascii="Calibri" w:hAnsi="Calibri"/>
              </w:rPr>
              <w:t>95%</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EA4B866" w14:textId="77777777" w:rsidR="003C1520" w:rsidRPr="00B57E61" w:rsidRDefault="003C1520" w:rsidP="00322C5F">
            <w:pPr>
              <w:spacing w:after="0"/>
              <w:jc w:val="center"/>
              <w:rPr>
                <w:rFonts w:ascii="Calibri" w:hAnsi="Calibri"/>
              </w:rPr>
            </w:pPr>
            <w:r w:rsidRPr="00B57E61">
              <w:rPr>
                <w:rFonts w:ascii="Calibri" w:hAnsi="Calibri"/>
              </w:rPr>
              <w:t>$3449</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42F068" w14:textId="77777777" w:rsidR="003C1520" w:rsidRPr="00B57E61" w:rsidRDefault="003C1520" w:rsidP="00322C5F">
            <w:pPr>
              <w:spacing w:after="0"/>
              <w:jc w:val="center"/>
              <w:rPr>
                <w:rFonts w:ascii="Calibri" w:hAnsi="Calibri"/>
              </w:rPr>
            </w:pPr>
            <w:r w:rsidRPr="00B57E61">
              <w:rPr>
                <w:rFonts w:ascii="Calibri" w:hAnsi="Calibri"/>
              </w:rPr>
              <w:t>$1438</w:t>
            </w:r>
          </w:p>
        </w:tc>
      </w:tr>
      <w:tr w:rsidR="003C1520" w:rsidRPr="00B57E61" w14:paraId="5057D01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8FFB2FC" w14:textId="77777777" w:rsidR="003C1520" w:rsidRPr="00B57E61" w:rsidRDefault="003C1520" w:rsidP="00322C5F">
            <w:pPr>
              <w:spacing w:after="0"/>
              <w:jc w:val="center"/>
              <w:rPr>
                <w:rFonts w:ascii="Calibri" w:hAnsi="Calibri"/>
              </w:rPr>
            </w:pPr>
            <w:r w:rsidRPr="00B57E61">
              <w:rPr>
                <w:rFonts w:ascii="Calibri" w:hAnsi="Calibri"/>
              </w:rPr>
              <w:t>96%</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4822DAF" w14:textId="77777777" w:rsidR="003C1520" w:rsidRPr="00B57E61" w:rsidRDefault="003C1520" w:rsidP="00322C5F">
            <w:pPr>
              <w:spacing w:after="0"/>
              <w:jc w:val="center"/>
              <w:rPr>
                <w:rFonts w:ascii="Calibri" w:hAnsi="Calibri"/>
              </w:rPr>
            </w:pPr>
            <w:r w:rsidRPr="00B57E61">
              <w:rPr>
                <w:rFonts w:ascii="Calibri" w:hAnsi="Calibri"/>
              </w:rPr>
              <w:t>$3661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11F7EFF" w14:textId="77777777" w:rsidR="003C1520" w:rsidRPr="00B57E61" w:rsidRDefault="003C1520" w:rsidP="00322C5F">
            <w:pPr>
              <w:spacing w:after="0"/>
              <w:jc w:val="center"/>
              <w:rPr>
                <w:rFonts w:ascii="Calibri" w:hAnsi="Calibri"/>
              </w:rPr>
            </w:pPr>
            <w:r w:rsidRPr="00B57E61">
              <w:rPr>
                <w:rFonts w:ascii="Calibri" w:hAnsi="Calibri"/>
              </w:rPr>
              <w:t>$1650</w:t>
            </w:r>
          </w:p>
        </w:tc>
      </w:tr>
      <w:tr w:rsidR="007E5521" w:rsidRPr="00B57E61" w14:paraId="78C68CA1" w14:textId="77777777" w:rsidTr="00715ED5">
        <w:trPr>
          <w:trHeight w:val="20"/>
          <w:jc w:val="center"/>
          <w:ins w:id="4417" w:author="Jake Ahrens" w:date="2020-06-03T13:35:00Z"/>
        </w:trPr>
        <w:tc>
          <w:tcPr>
            <w:tcW w:w="1440" w:type="dxa"/>
            <w:tcBorders>
              <w:top w:val="single" w:sz="4" w:space="0" w:color="auto"/>
              <w:left w:val="single" w:sz="4" w:space="0" w:color="auto"/>
              <w:bottom w:val="single" w:sz="4" w:space="0" w:color="auto"/>
              <w:right w:val="single" w:sz="4" w:space="0" w:color="auto"/>
            </w:tcBorders>
            <w:vAlign w:val="center"/>
          </w:tcPr>
          <w:p w14:paraId="550375E7" w14:textId="7C1429ED" w:rsidR="007E5521" w:rsidRPr="00B57E61" w:rsidRDefault="007E5521" w:rsidP="00322C5F">
            <w:pPr>
              <w:spacing w:after="0"/>
              <w:jc w:val="center"/>
              <w:rPr>
                <w:ins w:id="4418" w:author="Jake Ahrens" w:date="2020-06-03T13:35:00Z"/>
                <w:rFonts w:ascii="Calibri" w:hAnsi="Calibri"/>
              </w:rPr>
            </w:pPr>
            <w:ins w:id="4419" w:author="Jake Ahrens" w:date="2020-06-03T13:35:00Z">
              <w:r>
                <w:rPr>
                  <w:rFonts w:ascii="Calibri" w:hAnsi="Calibri"/>
                </w:rPr>
                <w:t>97%</w:t>
              </w:r>
            </w:ins>
          </w:p>
        </w:tc>
        <w:tc>
          <w:tcPr>
            <w:tcW w:w="1615" w:type="dxa"/>
            <w:tcBorders>
              <w:top w:val="single" w:sz="4" w:space="0" w:color="auto"/>
              <w:left w:val="single" w:sz="4" w:space="0" w:color="auto"/>
              <w:bottom w:val="single" w:sz="4" w:space="0" w:color="auto"/>
              <w:right w:val="single" w:sz="4" w:space="0" w:color="auto"/>
            </w:tcBorders>
            <w:vAlign w:val="center"/>
          </w:tcPr>
          <w:p w14:paraId="00CF148F" w14:textId="1DC2E21F" w:rsidR="007E5521" w:rsidRPr="00B57E61" w:rsidRDefault="0056373C" w:rsidP="00322C5F">
            <w:pPr>
              <w:spacing w:after="0"/>
              <w:jc w:val="center"/>
              <w:rPr>
                <w:ins w:id="4420" w:author="Jake Ahrens" w:date="2020-06-03T13:35:00Z"/>
                <w:rFonts w:ascii="Calibri" w:hAnsi="Calibri"/>
              </w:rPr>
            </w:pPr>
            <w:ins w:id="4421" w:author="Jake Ahrens" w:date="2020-06-03T13:35:00Z">
              <w:r>
                <w:rPr>
                  <w:rFonts w:ascii="Calibri" w:hAnsi="Calibri"/>
                </w:rPr>
                <w:t>$3873</w:t>
              </w:r>
            </w:ins>
          </w:p>
        </w:tc>
        <w:tc>
          <w:tcPr>
            <w:tcW w:w="2700" w:type="dxa"/>
            <w:tcBorders>
              <w:top w:val="single" w:sz="4" w:space="0" w:color="auto"/>
              <w:left w:val="single" w:sz="4" w:space="0" w:color="auto"/>
              <w:bottom w:val="single" w:sz="4" w:space="0" w:color="auto"/>
              <w:right w:val="single" w:sz="4" w:space="0" w:color="auto"/>
            </w:tcBorders>
            <w:vAlign w:val="center"/>
          </w:tcPr>
          <w:p w14:paraId="23546C2C" w14:textId="4936C059" w:rsidR="007E5521" w:rsidRPr="00B57E61" w:rsidRDefault="00F342BD" w:rsidP="00322C5F">
            <w:pPr>
              <w:spacing w:after="0"/>
              <w:jc w:val="center"/>
              <w:rPr>
                <w:ins w:id="4422" w:author="Jake Ahrens" w:date="2020-06-03T13:35:00Z"/>
                <w:rFonts w:ascii="Calibri" w:hAnsi="Calibri"/>
              </w:rPr>
            </w:pPr>
            <w:ins w:id="4423" w:author="Jake Ahrens" w:date="2020-06-03T13:37:00Z">
              <w:r>
                <w:rPr>
                  <w:rFonts w:ascii="Calibri" w:hAnsi="Calibri"/>
                </w:rPr>
                <w:t>$1862</w:t>
              </w:r>
            </w:ins>
          </w:p>
        </w:tc>
      </w:tr>
    </w:tbl>
    <w:p w14:paraId="2064C04E" w14:textId="77777777" w:rsidR="00E45543" w:rsidRDefault="00E45543" w:rsidP="003C1520">
      <w:pPr>
        <w:rPr>
          <w:rFonts w:ascii="Calibri" w:hAnsi="Calibri" w:cs="Calibri"/>
        </w:rPr>
      </w:pPr>
    </w:p>
    <w:p w14:paraId="0DC8DBF6" w14:textId="651CE407" w:rsidR="003C1520" w:rsidRDefault="003C1520" w:rsidP="003C1520">
      <w:pPr>
        <w:rPr>
          <w:rFonts w:ascii="Calibri" w:hAnsi="Calibri" w:cs="Calibri"/>
        </w:rPr>
      </w:pPr>
      <w:r w:rsidRPr="00B57E61">
        <w:rPr>
          <w:rFonts w:ascii="Calibri" w:hAnsi="Calibri" w:cs="Calibri"/>
        </w:rPr>
        <w:t>Early Replacement: The full installed cost is provided in the table above. The assumed deferred cost (after 6 years) of replacing existing equipment with a new 90% baseline unit is assumed to be $2903</w:t>
      </w:r>
      <w:r w:rsidRPr="00B57E61">
        <w:rPr>
          <w:rFonts w:ascii="Arial" w:hAnsi="Arial"/>
          <w:vertAlign w:val="superscript"/>
        </w:rPr>
        <w:footnoteReference w:id="376"/>
      </w:r>
      <w:r w:rsidRPr="00B57E61">
        <w:rPr>
          <w:rFonts w:ascii="Calibri" w:hAnsi="Calibri" w:cs="Calibri"/>
        </w:rPr>
        <w:t xml:space="preserve">. This cost should be discounted to present value using the </w:t>
      </w:r>
      <w:r w:rsidR="00B6447F">
        <w:rPr>
          <w:rFonts w:ascii="Calibri" w:hAnsi="Calibri" w:cs="Calibri"/>
        </w:rPr>
        <w:t>nominal</w:t>
      </w:r>
      <w:r w:rsidR="00B6447F" w:rsidRPr="00B57E61">
        <w:rPr>
          <w:rFonts w:ascii="Calibri" w:hAnsi="Calibri" w:cs="Calibri"/>
        </w:rPr>
        <w:t xml:space="preserve"> </w:t>
      </w:r>
      <w:r w:rsidRPr="00B57E61">
        <w:rPr>
          <w:rFonts w:ascii="Calibri" w:hAnsi="Calibri" w:cs="Calibri"/>
        </w:rPr>
        <w:t>discount rate.</w:t>
      </w:r>
    </w:p>
    <w:p w14:paraId="6DAB1ABF" w14:textId="77777777" w:rsidR="003C1520" w:rsidRPr="00B57E61" w:rsidRDefault="003C1520" w:rsidP="003C1520">
      <w:pPr>
        <w:rPr>
          <w:rFonts w:ascii="Calibri" w:hAnsi="Calibri" w:cs="Calibri"/>
        </w:rPr>
      </w:pPr>
      <w:r>
        <w:rPr>
          <w:rFonts w:ascii="Calibri" w:hAnsi="Calibri" w:cs="Calibri"/>
        </w:rPr>
        <w:t xml:space="preserve">Verified Quality Installation: The additional design and installation work associated with verified quality installation has been estimated to take 1-2 hours (Tim Hanes, ESI). At $40/hr, VQI adds $60 to the installed cost. </w:t>
      </w:r>
    </w:p>
    <w:p w14:paraId="582DFBEF" w14:textId="77777777" w:rsidR="003C1520" w:rsidRPr="00B57E61" w:rsidRDefault="003C1520" w:rsidP="00203421">
      <w:pPr>
        <w:pStyle w:val="Heading6"/>
        <w:rPr>
          <w:sz w:val="18"/>
        </w:rPr>
      </w:pPr>
      <w:r w:rsidRPr="00B57E61">
        <w:t>Loadshape</w:t>
      </w:r>
    </w:p>
    <w:p w14:paraId="7726E50D" w14:textId="77777777" w:rsidR="003C1520" w:rsidRPr="00B57E61" w:rsidRDefault="003C1520" w:rsidP="003C1520">
      <w:pPr>
        <w:rPr>
          <w:rFonts w:ascii="Calibri" w:hAnsi="Calibri" w:cs="Calibri"/>
          <w:color w:val="000000"/>
          <w:szCs w:val="20"/>
        </w:rPr>
      </w:pPr>
      <w:r w:rsidRPr="00B57E61">
        <w:rPr>
          <w:rFonts w:ascii="Calibri" w:hAnsi="Calibri" w:cs="Calibri"/>
          <w:color w:val="000000"/>
          <w:szCs w:val="20"/>
        </w:rPr>
        <w:t>N/A</w:t>
      </w:r>
    </w:p>
    <w:p w14:paraId="2A2E0CC6" w14:textId="77777777" w:rsidR="003C1520" w:rsidRPr="00B57E61" w:rsidRDefault="003C1520" w:rsidP="00203421">
      <w:pPr>
        <w:pStyle w:val="Heading6"/>
        <w:rPr>
          <w:sz w:val="18"/>
        </w:rPr>
      </w:pPr>
      <w:r w:rsidRPr="00B57E61">
        <w:t xml:space="preserve">Coincidence Factor </w:t>
      </w:r>
    </w:p>
    <w:p w14:paraId="43ACD4E2" w14:textId="77777777" w:rsidR="003C1520" w:rsidRPr="00B57E61" w:rsidRDefault="003C1520" w:rsidP="003C1520">
      <w:pPr>
        <w:rPr>
          <w:rFonts w:ascii="Calibri" w:hAnsi="Calibri" w:cs="Calibri"/>
        </w:rPr>
      </w:pPr>
      <w:r w:rsidRPr="00B57E61">
        <w:rPr>
          <w:rFonts w:ascii="Calibri" w:hAnsi="Calibri" w:cs="Calibri"/>
        </w:rPr>
        <w:t>N/A</w:t>
      </w:r>
    </w:p>
    <w:p w14:paraId="4EEC1C5B" w14:textId="77777777" w:rsidR="003C1520" w:rsidRPr="00B57E61" w:rsidRDefault="003C1520" w:rsidP="003C1520">
      <w:pPr>
        <w:keepNext/>
        <w:pBdr>
          <w:top w:val="double" w:sz="4" w:space="1" w:color="auto"/>
          <w:bottom w:val="double" w:sz="4" w:space="1" w:color="auto"/>
        </w:pBdr>
        <w:jc w:val="center"/>
        <w:rPr>
          <w:rFonts w:ascii="Calibri" w:hAnsi="Calibri" w:cs="Calibri"/>
          <w:b/>
          <w:szCs w:val="20"/>
        </w:rPr>
      </w:pPr>
      <w:r w:rsidRPr="00B57E61">
        <w:rPr>
          <w:rFonts w:ascii="Calibri" w:hAnsi="Calibri" w:cs="Calibri"/>
          <w:b/>
          <w:szCs w:val="20"/>
        </w:rPr>
        <w:t>Algorithm</w:t>
      </w:r>
    </w:p>
    <w:p w14:paraId="5308A992" w14:textId="77777777" w:rsidR="003C1520" w:rsidRPr="00B57E61" w:rsidRDefault="003C1520" w:rsidP="00203421">
      <w:pPr>
        <w:pStyle w:val="Heading6"/>
      </w:pPr>
      <w:r w:rsidRPr="00B57E61">
        <w:t xml:space="preserve">Calculation of Savings </w:t>
      </w:r>
    </w:p>
    <w:p w14:paraId="0E5E3011" w14:textId="77777777" w:rsidR="003C1520" w:rsidRPr="00B57E61" w:rsidRDefault="003C1520" w:rsidP="00CE779E">
      <w:pPr>
        <w:pStyle w:val="Heading6"/>
        <w:rPr>
          <w:sz w:val="18"/>
        </w:rPr>
      </w:pPr>
      <w:r w:rsidRPr="00B57E61">
        <w:t>Electric Energy Savings</w:t>
      </w:r>
      <w:r w:rsidRPr="00B57E61">
        <w:rPr>
          <w:sz w:val="18"/>
        </w:rPr>
        <w:t xml:space="preserve"> </w:t>
      </w:r>
    </w:p>
    <w:p w14:paraId="4E66B07A" w14:textId="77777777" w:rsidR="003C1520" w:rsidRPr="00B57E61" w:rsidRDefault="003C1520" w:rsidP="003C1520">
      <w:pPr>
        <w:rPr>
          <w:rFonts w:ascii="Calibri" w:hAnsi="Calibri" w:cs="Calibri"/>
        </w:rPr>
      </w:pPr>
      <w:r w:rsidRPr="00B57E61">
        <w:rPr>
          <w:rFonts w:ascii="Calibri" w:hAnsi="Calibri" w:cs="Calibri"/>
        </w:rPr>
        <w:t>Electrical energy savings from the more fan-efficient (typically using brushless permanent magnet (BPM) blower motor) should also be claimed, please refer to “Furnace Blower Motor” characterization for details.</w:t>
      </w:r>
    </w:p>
    <w:p w14:paraId="548D09EB" w14:textId="77777777" w:rsidR="003C1520" w:rsidRPr="00B57E61" w:rsidRDefault="003C1520" w:rsidP="00203421">
      <w:pPr>
        <w:pStyle w:val="Heading6"/>
        <w:rPr>
          <w:sz w:val="18"/>
        </w:rPr>
      </w:pPr>
      <w:r w:rsidRPr="00B57E61">
        <w:t xml:space="preserve">Summer Coincident Peak Demand Savings </w:t>
      </w:r>
    </w:p>
    <w:p w14:paraId="41C24ECB" w14:textId="77777777" w:rsidR="003C1520" w:rsidRPr="00B57E61" w:rsidRDefault="003C1520" w:rsidP="003C1520">
      <w:pPr>
        <w:rPr>
          <w:rFonts w:ascii="Calibri" w:hAnsi="Calibri" w:cs="Calibri"/>
        </w:rPr>
      </w:pPr>
      <w:r w:rsidRPr="00B57E61">
        <w:rPr>
          <w:rFonts w:ascii="Calibri" w:hAnsi="Calibri" w:cs="Calibri"/>
        </w:rPr>
        <w:t>If the blower motor is also used for cooling, coincident peak demand savings should also be claimed, please refer to “Furnace Blower Motor” characterization for savings details.</w:t>
      </w:r>
    </w:p>
    <w:p w14:paraId="56559417" w14:textId="77777777" w:rsidR="003C1520" w:rsidRPr="00B57E61" w:rsidRDefault="003C1520" w:rsidP="00203421">
      <w:pPr>
        <w:pStyle w:val="Heading6"/>
        <w:rPr>
          <w:sz w:val="18"/>
        </w:rPr>
      </w:pPr>
      <w:r w:rsidRPr="00B57E61">
        <w:t xml:space="preserve">Natural Gas Savings </w:t>
      </w:r>
    </w:p>
    <w:p w14:paraId="2C1F2819" w14:textId="77777777" w:rsidR="003C1520" w:rsidRPr="00B57E61" w:rsidRDefault="003C1520" w:rsidP="003C1520">
      <w:pPr>
        <w:ind w:left="1152" w:hanging="1152"/>
        <w:rPr>
          <w:rFonts w:ascii="Calibri" w:hAnsi="Calibri" w:cs="Calibri"/>
          <w:noProof/>
        </w:rPr>
      </w:pPr>
      <w:r w:rsidRPr="00B57E61">
        <w:rPr>
          <w:rFonts w:ascii="Calibri" w:hAnsi="Calibri" w:cs="Calibri"/>
          <w:noProof/>
        </w:rPr>
        <w:t>Time of Sale:</w:t>
      </w:r>
    </w:p>
    <w:p w14:paraId="26C1661A" w14:textId="56477022" w:rsidR="00CE1C8D" w:rsidRPr="008E44AA" w:rsidRDefault="00CE1C8D" w:rsidP="003C1520">
      <w:pPr>
        <w:rPr>
          <w:rFonts w:ascii="Calibri" w:hAnsi="Calibri" w:cs="Calibri"/>
          <w:noProof/>
        </w:rPr>
      </w:pPr>
      <m:oMathPara>
        <m:oMath>
          <m:r>
            <w:rPr>
              <w:rFonts w:ascii="Cambria Math" w:hAnsi="Cambria Math" w:cstheme="minorHAnsi"/>
              <w:noProof/>
            </w:rPr>
            <m:t>ΔTherms=</m:t>
          </m:r>
          <m:f>
            <m:fPr>
              <m:ctrlPr>
                <w:ins w:id="4424" w:author="Sam Dent" w:date="2020-06-25T05:44:00Z">
                  <w:rPr>
                    <w:rFonts w:ascii="Cambria Math" w:hAnsi="Cambria Math" w:cstheme="minorHAnsi"/>
                    <w:i/>
                    <w:noProof/>
                  </w:rPr>
                </w:ins>
              </m:ctrlPr>
            </m:fPr>
            <m:num>
              <m:f>
                <m:fPr>
                  <m:ctrlPr>
                    <w:ins w:id="4425" w:author="Sam Dent" w:date="2020-06-25T05:44:00Z">
                      <w:rPr>
                        <w:rFonts w:ascii="Cambria Math" w:hAnsi="Cambria Math" w:cstheme="minorHAnsi"/>
                        <w:i/>
                        <w:noProof/>
                      </w:rPr>
                    </w:ins>
                  </m:ctrlPr>
                </m:fPr>
                <m:num>
                  <m:r>
                    <w:rPr>
                      <w:rFonts w:ascii="Cambria Math" w:hAnsi="Cambria Math" w:cstheme="minorHAnsi"/>
                      <w:noProof/>
                    </w:rPr>
                    <m:t>EFLH*CAPInput</m:t>
                  </m:r>
                </m:num>
                <m:den>
                  <m:d>
                    <m:dPr>
                      <m:ctrlPr>
                        <w:ins w:id="4426" w:author="Sam Dent" w:date="2020-06-25T05:44:00Z">
                          <w:rPr>
                            <w:rFonts w:ascii="Cambria Math" w:hAnsi="Cambria Math" w:cstheme="minorHAnsi"/>
                            <w:i/>
                            <w:noProof/>
                          </w:rPr>
                        </w:ins>
                      </m:ctrlPr>
                    </m:dPr>
                    <m:e>
                      <m:r>
                        <w:rPr>
                          <w:rFonts w:ascii="Cambria Math" w:hAnsi="Cambria Math" w:cstheme="minorHAnsi"/>
                          <w:noProof/>
                        </w:rPr>
                        <m:t>1-</m:t>
                      </m:r>
                      <m:sSub>
                        <m:sSubPr>
                          <m:ctrlPr>
                            <w:ins w:id="4427"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e>
                  </m:d>
                </m:den>
              </m:f>
              <m:r>
                <w:rPr>
                  <w:rFonts w:ascii="Cambria Math" w:hAnsi="Cambria Math" w:cstheme="minorHAnsi"/>
                  <w:noProof/>
                </w:rPr>
                <m:t>*</m:t>
              </m:r>
              <m:d>
                <m:dPr>
                  <m:ctrlPr>
                    <w:ins w:id="4428" w:author="Sam Dent" w:date="2020-06-25T05:44:00Z">
                      <w:rPr>
                        <w:rFonts w:ascii="Cambria Math" w:hAnsi="Cambria Math" w:cstheme="minorHAnsi"/>
                        <w:i/>
                        <w:noProof/>
                      </w:rPr>
                    </w:ins>
                  </m:ctrlPr>
                </m:dPr>
                <m:e>
                  <m:f>
                    <m:fPr>
                      <m:ctrlPr>
                        <w:ins w:id="4429" w:author="Sam Dent" w:date="2020-06-25T05:44:00Z">
                          <w:rPr>
                            <w:rFonts w:ascii="Cambria Math" w:hAnsi="Cambria Math" w:cstheme="minorHAnsi"/>
                            <w:i/>
                            <w:noProof/>
                          </w:rPr>
                        </w:ins>
                      </m:ctrlPr>
                    </m:fPr>
                    <m:num>
                      <m:r>
                        <w:rPr>
                          <w:rFonts w:ascii="Cambria Math" w:hAnsi="Cambria Math" w:cstheme="minorHAnsi"/>
                          <w:noProof/>
                        </w:rPr>
                        <m:t>AFUE(eff)*</m:t>
                      </m:r>
                      <m:d>
                        <m:dPr>
                          <m:ctrlPr>
                            <w:ins w:id="4430" w:author="Sam Dent" w:date="2020-06-25T05:44:00Z">
                              <w:rPr>
                                <w:rFonts w:ascii="Cambria Math" w:hAnsi="Cambria Math" w:cstheme="minorHAnsi"/>
                                <w:i/>
                                <w:noProof/>
                              </w:rPr>
                            </w:ins>
                          </m:ctrlPr>
                        </m:dPr>
                        <m:e>
                          <m:r>
                            <w:rPr>
                              <w:rFonts w:ascii="Cambria Math" w:hAnsi="Cambria Math" w:cstheme="minorHAnsi"/>
                              <w:noProof/>
                            </w:rPr>
                            <m:t>1-Derating(eff)</m:t>
                          </m:r>
                        </m:e>
                      </m:d>
                    </m:num>
                    <m:den>
                      <m:r>
                        <w:rPr>
                          <w:rFonts w:ascii="Cambria Math" w:hAnsi="Cambria Math" w:cstheme="minorHAnsi"/>
                          <w:noProof/>
                        </w:rPr>
                        <m:t>AFUE(base)*</m:t>
                      </m:r>
                      <m:d>
                        <m:dPr>
                          <m:ctrlPr>
                            <w:ins w:id="4431" w:author="Sam Dent" w:date="2020-06-25T05:44:00Z">
                              <w:rPr>
                                <w:rFonts w:ascii="Cambria Math" w:hAnsi="Cambria Math" w:cstheme="minorHAnsi"/>
                                <w:i/>
                                <w:noProof/>
                              </w:rPr>
                            </w:ins>
                          </m:ctrlPr>
                        </m:dPr>
                        <m:e>
                          <m:r>
                            <w:rPr>
                              <w:rFonts w:ascii="Cambria Math" w:hAnsi="Cambria Math" w:cstheme="minorHAnsi"/>
                              <w:noProof/>
                            </w:rPr>
                            <m:t>1-Derating(base)</m:t>
                          </m:r>
                        </m:e>
                      </m:d>
                    </m:den>
                  </m:f>
                  <m:r>
                    <w:rPr>
                      <w:rFonts w:ascii="Cambria Math" w:hAnsi="Cambria Math" w:cstheme="minorHAnsi"/>
                      <w:noProof/>
                    </w:rPr>
                    <m:t>-1</m:t>
                  </m:r>
                </m:e>
              </m:d>
            </m:num>
            <m:den>
              <m:r>
                <w:rPr>
                  <w:rFonts w:ascii="Cambria Math" w:hAnsi="Cambria Math" w:cstheme="minorHAnsi"/>
                  <w:noProof/>
                </w:rPr>
                <m:t>100,000</m:t>
              </m:r>
            </m:den>
          </m:f>
        </m:oMath>
      </m:oMathPara>
    </w:p>
    <w:p w14:paraId="36E1043B" w14:textId="77777777" w:rsidR="003C1520" w:rsidRPr="00B57E61" w:rsidRDefault="003C1520" w:rsidP="003C1520">
      <w:pPr>
        <w:rPr>
          <w:rFonts w:ascii="Calibri" w:hAnsi="Calibri" w:cs="Calibri"/>
          <w:noProof/>
        </w:rPr>
      </w:pPr>
      <w:r w:rsidRPr="00B57E61">
        <w:rPr>
          <w:rFonts w:ascii="Calibri" w:hAnsi="Calibri" w:cs="Calibri"/>
          <w:noProof/>
        </w:rPr>
        <w:t>Early replacement</w:t>
      </w:r>
      <w:r w:rsidRPr="00B57E61">
        <w:rPr>
          <w:rFonts w:ascii="Arial" w:hAnsi="Arial" w:cs="Calibri"/>
          <w:noProof/>
          <w:vertAlign w:val="superscript"/>
        </w:rPr>
        <w:footnoteReference w:id="377"/>
      </w:r>
      <w:r w:rsidRPr="00B57E61">
        <w:rPr>
          <w:rFonts w:ascii="Calibri" w:hAnsi="Calibri" w:cs="Calibri"/>
          <w:noProof/>
        </w:rPr>
        <w:t>:</w:t>
      </w:r>
    </w:p>
    <w:p w14:paraId="716C0A72"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life of existing unit (1st 6 years):</w:t>
      </w:r>
    </w:p>
    <w:p w14:paraId="126D5927" w14:textId="7CD0FB1D" w:rsidR="00CE1C8D" w:rsidRPr="00ED5C70" w:rsidRDefault="00CE1C8D" w:rsidP="00CE1C8D">
      <w:pPr>
        <w:rPr>
          <w:rFonts w:cstheme="minorHAnsi"/>
          <w:noProof/>
        </w:rPr>
      </w:pPr>
      <m:oMathPara>
        <m:oMath>
          <m:r>
            <w:rPr>
              <w:rFonts w:ascii="Cambria Math" w:hAnsi="Cambria Math" w:cstheme="minorHAnsi"/>
              <w:noProof/>
            </w:rPr>
            <m:t>=</m:t>
          </m:r>
          <m:f>
            <m:fPr>
              <m:ctrlPr>
                <w:ins w:id="4432" w:author="Sam Dent" w:date="2020-06-25T05:44:00Z">
                  <w:rPr>
                    <w:rFonts w:ascii="Cambria Math" w:hAnsi="Cambria Math" w:cstheme="minorHAnsi"/>
                    <w:i/>
                    <w:noProof/>
                  </w:rPr>
                </w:ins>
              </m:ctrlPr>
            </m:fPr>
            <m:num>
              <m:f>
                <m:fPr>
                  <m:ctrlPr>
                    <w:ins w:id="4433"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4434"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4435" w:author="Sam Dent" w:date="2020-06-25T05:44:00Z">
                      <w:rPr>
                        <w:rFonts w:ascii="Cambria Math" w:hAnsi="Cambria Math" w:cstheme="minorHAnsi"/>
                        <w:i/>
                        <w:noProof/>
                      </w:rPr>
                    </w:ins>
                  </m:ctrlPr>
                </m:dPr>
                <m:e>
                  <m:f>
                    <m:fPr>
                      <m:ctrlPr>
                        <w:ins w:id="4436"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AFUE(exist)*(1-Derating(base))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6E627D60"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measure life (next 14 years):</w:t>
      </w:r>
    </w:p>
    <w:p w14:paraId="482097E8" w14:textId="4FB23F41" w:rsidR="00CE1C8D" w:rsidRDefault="00CE1C8D" w:rsidP="00CE1C8D">
      <w:pPr>
        <w:ind w:left="1440" w:hanging="720"/>
        <w:rPr>
          <w:rFonts w:cstheme="minorHAnsi"/>
          <w:noProof/>
        </w:rPr>
      </w:pPr>
      <m:oMathPara>
        <m:oMath>
          <m:r>
            <w:rPr>
              <w:rFonts w:ascii="Cambria Math" w:hAnsi="Cambria Math" w:cstheme="minorHAnsi"/>
              <w:noProof/>
            </w:rPr>
            <m:t>=</m:t>
          </m:r>
          <m:f>
            <m:fPr>
              <m:ctrlPr>
                <w:ins w:id="4437" w:author="Sam Dent" w:date="2020-06-25T05:44:00Z">
                  <w:rPr>
                    <w:rFonts w:ascii="Cambria Math" w:hAnsi="Cambria Math" w:cstheme="minorHAnsi"/>
                    <w:i/>
                    <w:noProof/>
                  </w:rPr>
                </w:ins>
              </m:ctrlPr>
            </m:fPr>
            <m:num>
              <m:f>
                <m:fPr>
                  <m:ctrlPr>
                    <w:ins w:id="4438"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4439"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4440" w:author="Sam Dent" w:date="2020-06-25T05:44:00Z">
                      <w:rPr>
                        <w:rFonts w:ascii="Cambria Math" w:hAnsi="Cambria Math" w:cstheme="minorHAnsi"/>
                        <w:i/>
                        <w:noProof/>
                      </w:rPr>
                    </w:ins>
                  </m:ctrlPr>
                </m:dPr>
                <m:e>
                  <m:f>
                    <m:fPr>
                      <m:ctrlPr>
                        <w:ins w:id="4441"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AFUE(base)*(1-Derating(base))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56AA6D91" w14:textId="77777777" w:rsidR="003C1520" w:rsidRPr="00B57E61" w:rsidRDefault="003C1520" w:rsidP="003C1520">
      <w:pPr>
        <w:rPr>
          <w:rFonts w:ascii="Calibri" w:hAnsi="Calibri" w:cs="Calibri"/>
          <w:noProof/>
        </w:rPr>
      </w:pPr>
      <w:r w:rsidRPr="00B57E61">
        <w:rPr>
          <w:rFonts w:ascii="Calibri" w:hAnsi="Calibri" w:cs="Calibri"/>
          <w:noProof/>
        </w:rPr>
        <w:t xml:space="preserve">Where: </w:t>
      </w:r>
      <w:r w:rsidRPr="00B57E61">
        <w:rPr>
          <w:rFonts w:ascii="Calibri" w:hAnsi="Calibri" w:cs="Calibri"/>
          <w:noProof/>
        </w:rPr>
        <w:tab/>
      </w:r>
      <w:r w:rsidRPr="00B57E61">
        <w:rPr>
          <w:rFonts w:ascii="Calibri" w:hAnsi="Calibri" w:cs="Calibri"/>
          <w:noProof/>
        </w:rPr>
        <w:tab/>
      </w:r>
    </w:p>
    <w:p w14:paraId="2E772796" w14:textId="1E256BF4" w:rsidR="00CE1C8D" w:rsidRPr="00697128" w:rsidRDefault="00CE1C8D" w:rsidP="00CE1C8D">
      <w:pPr>
        <w:ind w:firstLine="720"/>
        <w:rPr>
          <w:rFonts w:ascii="Calibri" w:hAnsi="Calibri"/>
        </w:rPr>
      </w:pPr>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3465C4E1" w14:textId="77777777" w:rsidR="004E7BD8" w:rsidRDefault="00CE1C8D">
      <w:pPr>
        <w:ind w:left="1440" w:firstLine="720"/>
        <w:rPr>
          <w:ins w:id="4442" w:author="Jake Ahrens" w:date="2020-06-03T13:38:00Z"/>
          <w:rFonts w:ascii="Calibri" w:hAnsi="Calibri"/>
        </w:rPr>
        <w:pPrChange w:id="4443" w:author="Sam Dent" w:date="2020-06-23T11:14:00Z">
          <w:pPr>
            <w:ind w:firstLine="720"/>
          </w:pPr>
        </w:pPrChange>
      </w:pPr>
      <w:r w:rsidRPr="00697128">
        <w:rPr>
          <w:rFonts w:ascii="Calibri" w:hAnsi="Calibri"/>
        </w:rPr>
        <w:t xml:space="preserve">= </w:t>
      </w:r>
      <w:r w:rsidR="0074453D">
        <w:rPr>
          <w:rFonts w:ascii="Calibri" w:hAnsi="Calibri"/>
        </w:rPr>
        <w:t>Actual</w:t>
      </w:r>
      <w:ins w:id="4444" w:author="Jake Ahrens" w:date="2020-06-03T13:38:00Z">
        <w:r w:rsidR="004E7BD8">
          <w:rPr>
            <w:rFonts w:ascii="Calibri" w:hAnsi="Calibri"/>
          </w:rPr>
          <w:t>. If unknown, use the table below:</w:t>
        </w:r>
        <w:r w:rsidR="004E7BD8"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4445">
          <w:tblGrid>
            <w:gridCol w:w="3325"/>
            <w:gridCol w:w="1710"/>
          </w:tblGrid>
        </w:tblGridChange>
      </w:tblGrid>
      <w:tr w:rsidR="004E7BD8" w:rsidRPr="00C30554" w14:paraId="651612C0" w14:textId="77777777" w:rsidTr="00EA6293">
        <w:trPr>
          <w:trHeight w:val="20"/>
          <w:tblHeader/>
          <w:jc w:val="center"/>
          <w:ins w:id="4446" w:author="Jake Ahrens" w:date="2020-06-03T13:38:00Z"/>
        </w:trPr>
        <w:tc>
          <w:tcPr>
            <w:tcW w:w="3325" w:type="dxa"/>
            <w:shd w:val="clear" w:color="auto" w:fill="7F7F7F" w:themeFill="text1" w:themeFillTint="80"/>
            <w:noWrap/>
            <w:vAlign w:val="center"/>
            <w:hideMark/>
          </w:tcPr>
          <w:p w14:paraId="3F3EA9B4" w14:textId="77777777" w:rsidR="004E7BD8" w:rsidRPr="00C30554" w:rsidRDefault="004E7BD8" w:rsidP="00EA6293">
            <w:pPr>
              <w:spacing w:after="0"/>
              <w:jc w:val="center"/>
              <w:rPr>
                <w:ins w:id="4447" w:author="Jake Ahrens" w:date="2020-06-03T13:38:00Z"/>
                <w:b/>
                <w:color w:val="FFFFFF" w:themeColor="background1"/>
              </w:rPr>
            </w:pPr>
            <w:ins w:id="4448" w:author="Jake Ahrens" w:date="2020-06-03T13:38:00Z">
              <w:r>
                <w:rPr>
                  <w:b/>
                  <w:color w:val="FFFFFF" w:themeColor="background1"/>
                </w:rPr>
                <w:t>Eligibility Tier</w:t>
              </w:r>
            </w:ins>
          </w:p>
        </w:tc>
        <w:tc>
          <w:tcPr>
            <w:tcW w:w="1710" w:type="dxa"/>
            <w:shd w:val="clear" w:color="auto" w:fill="7F7F7F" w:themeFill="text1" w:themeFillTint="80"/>
            <w:noWrap/>
            <w:vAlign w:val="center"/>
            <w:hideMark/>
          </w:tcPr>
          <w:p w14:paraId="6201408C" w14:textId="77777777" w:rsidR="004E7BD8" w:rsidRPr="00C30554" w:rsidRDefault="004E7BD8" w:rsidP="00EA6293">
            <w:pPr>
              <w:spacing w:after="0"/>
              <w:jc w:val="center"/>
              <w:rPr>
                <w:ins w:id="4449" w:author="Jake Ahrens" w:date="2020-06-03T13:38:00Z"/>
                <w:b/>
                <w:color w:val="FFFFFF" w:themeColor="background1"/>
              </w:rPr>
            </w:pPr>
            <w:ins w:id="4450" w:author="Jake Ahrens" w:date="2020-06-03T13:38:00Z">
              <w:r>
                <w:rPr>
                  <w:b/>
                  <w:color w:val="FFFFFF" w:themeColor="background1"/>
                </w:rPr>
                <w:t>Input Capacity</w:t>
              </w:r>
              <w:r w:rsidRPr="00F45709">
                <w:rPr>
                  <w:rStyle w:val="FootnoteReference"/>
                  <w:rFonts w:eastAsiaTheme="minorEastAsia"/>
                  <w:b/>
                  <w:noProof/>
                  <w:color w:val="FFFFFF" w:themeColor="background1"/>
                </w:rPr>
                <w:footnoteReference w:id="378"/>
              </w:r>
            </w:ins>
          </w:p>
        </w:tc>
      </w:tr>
      <w:tr w:rsidR="004E7BD8" w:rsidRPr="000563D8" w14:paraId="2D9055D3"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53"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454" w:author="Jake Ahrens" w:date="2020-06-03T13:38:00Z"/>
          <w:trPrChange w:id="4455" w:author="Sam Dent" w:date="2020-06-23T11:14:00Z">
            <w:trPr>
              <w:trHeight w:val="20"/>
              <w:jc w:val="center"/>
            </w:trPr>
          </w:trPrChange>
        </w:trPr>
        <w:tc>
          <w:tcPr>
            <w:tcW w:w="3325" w:type="dxa"/>
            <w:noWrap/>
            <w:tcPrChange w:id="4456" w:author="Sam Dent" w:date="2020-06-23T11:14:00Z">
              <w:tcPr>
                <w:tcW w:w="3325" w:type="dxa"/>
                <w:tcBorders>
                  <w:top w:val="nil"/>
                  <w:left w:val="single" w:sz="8" w:space="0" w:color="auto"/>
                  <w:bottom w:val="single" w:sz="8" w:space="0" w:color="auto"/>
                  <w:right w:val="single" w:sz="8" w:space="0" w:color="auto"/>
                </w:tcBorders>
                <w:noWrap/>
              </w:tcPr>
            </w:tcPrChange>
          </w:tcPr>
          <w:p w14:paraId="1ADA2C10" w14:textId="7380B9DD" w:rsidR="004E7BD8" w:rsidRPr="00A97AE9" w:rsidRDefault="004E7BD8" w:rsidP="00EA6293">
            <w:pPr>
              <w:spacing w:after="0"/>
              <w:rPr>
                <w:ins w:id="4457" w:author="Jake Ahrens" w:date="2020-06-03T13:38:00Z"/>
                <w:szCs w:val="20"/>
              </w:rPr>
            </w:pPr>
            <w:ins w:id="4458" w:author="Jake Ahrens" w:date="2020-06-03T13:38:00Z">
              <w:r w:rsidRPr="00A97AE9">
                <w:rPr>
                  <w:szCs w:val="20"/>
                </w:rPr>
                <w:t>AFUE ≥</w:t>
              </w:r>
            </w:ins>
            <w:ins w:id="4459" w:author="Jake Ahrens" w:date="2020-06-03T13:40:00Z">
              <w:r w:rsidR="00664D8B">
                <w:rPr>
                  <w:szCs w:val="20"/>
                </w:rPr>
                <w:t xml:space="preserve"> </w:t>
              </w:r>
            </w:ins>
            <w:ins w:id="4460" w:author="Jake Ahrens" w:date="2020-06-03T13:38:00Z">
              <w:r w:rsidRPr="00A97AE9">
                <w:rPr>
                  <w:szCs w:val="20"/>
                </w:rPr>
                <w:t>95 (all furnaces, no tiers)</w:t>
              </w:r>
            </w:ins>
          </w:p>
        </w:tc>
        <w:tc>
          <w:tcPr>
            <w:tcW w:w="1710" w:type="dxa"/>
            <w:shd w:val="clear" w:color="auto" w:fill="FFFFFF" w:themeFill="background1"/>
            <w:vAlign w:val="bottom"/>
            <w:tcPrChange w:id="4461" w:author="Sam Dent" w:date="2020-06-23T11:14:00Z">
              <w:tcPr>
                <w:tcW w:w="1710" w:type="dxa"/>
                <w:shd w:val="clear" w:color="auto" w:fill="FFFFFF" w:themeFill="background1"/>
                <w:vAlign w:val="bottom"/>
              </w:tcPr>
            </w:tcPrChange>
          </w:tcPr>
          <w:p w14:paraId="3ED93343" w14:textId="77777777" w:rsidR="004E7BD8" w:rsidRPr="00A97AE9" w:rsidRDefault="004E7BD8" w:rsidP="00EA6293">
            <w:pPr>
              <w:spacing w:after="0"/>
              <w:jc w:val="center"/>
              <w:rPr>
                <w:ins w:id="4462" w:author="Jake Ahrens" w:date="2020-06-03T13:38:00Z"/>
                <w:szCs w:val="20"/>
              </w:rPr>
            </w:pPr>
            <w:ins w:id="4463" w:author="Jake Ahrens" w:date="2020-06-03T13:38:00Z">
              <w:r>
                <w:rPr>
                  <w:szCs w:val="20"/>
                </w:rPr>
                <w:t>84,305</w:t>
              </w:r>
            </w:ins>
          </w:p>
        </w:tc>
      </w:tr>
      <w:tr w:rsidR="004E7BD8" w:rsidRPr="000563D8" w14:paraId="60AFF9B5"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64"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465" w:author="Jake Ahrens" w:date="2020-06-03T13:38:00Z"/>
          <w:trPrChange w:id="4466" w:author="Sam Dent" w:date="2020-06-23T11:14:00Z">
            <w:trPr>
              <w:trHeight w:val="20"/>
              <w:jc w:val="center"/>
            </w:trPr>
          </w:trPrChange>
        </w:trPr>
        <w:tc>
          <w:tcPr>
            <w:tcW w:w="3325" w:type="dxa"/>
            <w:noWrap/>
            <w:tcPrChange w:id="4467" w:author="Sam Dent" w:date="2020-06-23T11:14:00Z">
              <w:tcPr>
                <w:tcW w:w="3325" w:type="dxa"/>
                <w:tcBorders>
                  <w:top w:val="nil"/>
                  <w:left w:val="single" w:sz="8" w:space="0" w:color="auto"/>
                  <w:bottom w:val="single" w:sz="8" w:space="0" w:color="auto"/>
                  <w:right w:val="single" w:sz="8" w:space="0" w:color="auto"/>
                </w:tcBorders>
                <w:noWrap/>
              </w:tcPr>
            </w:tcPrChange>
          </w:tcPr>
          <w:p w14:paraId="15395A3E" w14:textId="4DA8BDDC" w:rsidR="004E7BD8" w:rsidRPr="00A97AE9" w:rsidRDefault="004E7BD8" w:rsidP="00EA6293">
            <w:pPr>
              <w:spacing w:after="0"/>
              <w:rPr>
                <w:ins w:id="4468" w:author="Jake Ahrens" w:date="2020-06-03T13:38:00Z"/>
                <w:szCs w:val="20"/>
              </w:rPr>
            </w:pPr>
            <w:ins w:id="4469" w:author="Jake Ahrens" w:date="2020-06-03T13:38:00Z">
              <w:r w:rsidRPr="00A97AE9">
                <w:rPr>
                  <w:szCs w:val="20"/>
                </w:rPr>
                <w:t>AFUE ≥</w:t>
              </w:r>
            </w:ins>
            <w:ins w:id="4470" w:author="Jake Ahrens" w:date="2020-06-03T13:40:00Z">
              <w:r w:rsidR="00664D8B">
                <w:rPr>
                  <w:szCs w:val="20"/>
                </w:rPr>
                <w:t xml:space="preserve"> </w:t>
              </w:r>
            </w:ins>
            <w:ins w:id="4471" w:author="Jake Ahrens" w:date="2020-06-03T13:38:00Z">
              <w:r w:rsidRPr="00A97AE9">
                <w:rPr>
                  <w:szCs w:val="20"/>
                </w:rPr>
                <w:t>95</w:t>
              </w:r>
            </w:ins>
            <w:ins w:id="4472" w:author="Jake Ahrens" w:date="2020-06-03T13:40:00Z">
              <w:r w:rsidR="00664D8B">
                <w:rPr>
                  <w:szCs w:val="20"/>
                </w:rPr>
                <w:t xml:space="preserve"> and </w:t>
              </w:r>
            </w:ins>
            <w:ins w:id="4473" w:author="Jake Ahrens" w:date="2020-06-03T13:38:00Z">
              <w:r w:rsidRPr="00A97AE9">
                <w:rPr>
                  <w:szCs w:val="20"/>
                </w:rPr>
                <w:t>&lt;</w:t>
              </w:r>
            </w:ins>
            <w:ins w:id="4474" w:author="Jake Ahrens" w:date="2020-06-03T13:40:00Z">
              <w:r w:rsidR="00664D8B">
                <w:rPr>
                  <w:szCs w:val="20"/>
                </w:rPr>
                <w:t xml:space="preserve"> </w:t>
              </w:r>
            </w:ins>
            <w:ins w:id="4475" w:author="Jake Ahrens" w:date="2020-06-03T13:38:00Z">
              <w:r w:rsidRPr="00A97AE9">
                <w:rPr>
                  <w:szCs w:val="20"/>
                </w:rPr>
                <w:t>97</w:t>
              </w:r>
            </w:ins>
            <w:ins w:id="4476" w:author="Jake Ahrens" w:date="2020-06-03T13:40:00Z">
              <w:r w:rsidR="00664D8B">
                <w:rPr>
                  <w:szCs w:val="20"/>
                </w:rPr>
                <w:t xml:space="preserve"> tier</w:t>
              </w:r>
            </w:ins>
          </w:p>
        </w:tc>
        <w:tc>
          <w:tcPr>
            <w:tcW w:w="1710" w:type="dxa"/>
            <w:shd w:val="clear" w:color="auto" w:fill="FFFFFF" w:themeFill="background1"/>
            <w:vAlign w:val="bottom"/>
            <w:tcPrChange w:id="4477" w:author="Sam Dent" w:date="2020-06-23T11:14:00Z">
              <w:tcPr>
                <w:tcW w:w="1710" w:type="dxa"/>
                <w:shd w:val="clear" w:color="auto" w:fill="FFFFFF" w:themeFill="background1"/>
                <w:vAlign w:val="bottom"/>
              </w:tcPr>
            </w:tcPrChange>
          </w:tcPr>
          <w:p w14:paraId="5447C727" w14:textId="77777777" w:rsidR="004E7BD8" w:rsidRPr="00A97AE9" w:rsidRDefault="004E7BD8" w:rsidP="00EA6293">
            <w:pPr>
              <w:spacing w:after="0"/>
              <w:jc w:val="center"/>
              <w:rPr>
                <w:ins w:id="4478" w:author="Jake Ahrens" w:date="2020-06-03T13:38:00Z"/>
                <w:szCs w:val="20"/>
              </w:rPr>
            </w:pPr>
            <w:ins w:id="4479" w:author="Jake Ahrens" w:date="2020-06-03T13:38:00Z">
              <w:r>
                <w:rPr>
                  <w:szCs w:val="20"/>
                </w:rPr>
                <w:t>84,000</w:t>
              </w:r>
            </w:ins>
          </w:p>
        </w:tc>
      </w:tr>
      <w:tr w:rsidR="004E7BD8" w:rsidRPr="000563D8" w14:paraId="46CEF3B8"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80"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481" w:author="Jake Ahrens" w:date="2020-06-03T13:38:00Z"/>
          <w:trPrChange w:id="4482" w:author="Sam Dent" w:date="2020-06-23T11:14:00Z">
            <w:trPr>
              <w:trHeight w:val="20"/>
              <w:jc w:val="center"/>
            </w:trPr>
          </w:trPrChange>
        </w:trPr>
        <w:tc>
          <w:tcPr>
            <w:tcW w:w="3325" w:type="dxa"/>
            <w:noWrap/>
            <w:tcPrChange w:id="4483" w:author="Sam Dent" w:date="2020-06-23T11:14:00Z">
              <w:tcPr>
                <w:tcW w:w="3325" w:type="dxa"/>
                <w:tcBorders>
                  <w:top w:val="nil"/>
                  <w:left w:val="single" w:sz="8" w:space="0" w:color="auto"/>
                  <w:bottom w:val="single" w:sz="8" w:space="0" w:color="auto"/>
                  <w:right w:val="single" w:sz="8" w:space="0" w:color="auto"/>
                </w:tcBorders>
                <w:noWrap/>
              </w:tcPr>
            </w:tcPrChange>
          </w:tcPr>
          <w:p w14:paraId="5A0B8D16" w14:textId="6C16517E" w:rsidR="004E7BD8" w:rsidRPr="00A97AE9" w:rsidRDefault="004E7BD8" w:rsidP="00EA6293">
            <w:pPr>
              <w:spacing w:after="0"/>
              <w:rPr>
                <w:ins w:id="4484" w:author="Jake Ahrens" w:date="2020-06-03T13:38:00Z"/>
                <w:szCs w:val="20"/>
              </w:rPr>
            </w:pPr>
            <w:ins w:id="4485" w:author="Jake Ahrens" w:date="2020-06-03T13:38:00Z">
              <w:r w:rsidRPr="00A97AE9">
                <w:rPr>
                  <w:szCs w:val="20"/>
                </w:rPr>
                <w:t>AFUE ≥</w:t>
              </w:r>
            </w:ins>
            <w:ins w:id="4486" w:author="Jake Ahrens" w:date="2020-06-03T13:40:00Z">
              <w:r w:rsidR="00664D8B">
                <w:rPr>
                  <w:szCs w:val="20"/>
                </w:rPr>
                <w:t xml:space="preserve"> </w:t>
              </w:r>
            </w:ins>
            <w:ins w:id="4487" w:author="Jake Ahrens" w:date="2020-06-03T13:38:00Z">
              <w:r w:rsidRPr="00A97AE9">
                <w:rPr>
                  <w:szCs w:val="20"/>
                </w:rPr>
                <w:t>97</w:t>
              </w:r>
            </w:ins>
            <w:ins w:id="4488" w:author="Jake Ahrens" w:date="2020-06-03T13:40:00Z">
              <w:r w:rsidR="00664D8B">
                <w:rPr>
                  <w:szCs w:val="20"/>
                </w:rPr>
                <w:t xml:space="preserve"> tier</w:t>
              </w:r>
            </w:ins>
          </w:p>
        </w:tc>
        <w:tc>
          <w:tcPr>
            <w:tcW w:w="1710" w:type="dxa"/>
            <w:shd w:val="clear" w:color="auto" w:fill="FFFFFF" w:themeFill="background1"/>
            <w:vAlign w:val="bottom"/>
            <w:tcPrChange w:id="4489" w:author="Sam Dent" w:date="2020-06-23T11:14:00Z">
              <w:tcPr>
                <w:tcW w:w="1710" w:type="dxa"/>
                <w:shd w:val="clear" w:color="auto" w:fill="FFFFFF" w:themeFill="background1"/>
                <w:vAlign w:val="bottom"/>
              </w:tcPr>
            </w:tcPrChange>
          </w:tcPr>
          <w:p w14:paraId="08307A42" w14:textId="77777777" w:rsidR="004E7BD8" w:rsidRPr="00A97AE9" w:rsidRDefault="004E7BD8" w:rsidP="00EA6293">
            <w:pPr>
              <w:spacing w:after="0"/>
              <w:jc w:val="center"/>
              <w:rPr>
                <w:ins w:id="4490" w:author="Jake Ahrens" w:date="2020-06-03T13:38:00Z"/>
                <w:szCs w:val="20"/>
              </w:rPr>
            </w:pPr>
            <w:ins w:id="4491" w:author="Jake Ahrens" w:date="2020-06-03T13:38:00Z">
              <w:r>
                <w:rPr>
                  <w:szCs w:val="20"/>
                </w:rPr>
                <w:t>87,796</w:t>
              </w:r>
            </w:ins>
          </w:p>
        </w:tc>
      </w:tr>
    </w:tbl>
    <w:p w14:paraId="2C3673CB" w14:textId="0F91BC85" w:rsidR="00CE1C8D" w:rsidRDefault="00CE1C8D" w:rsidP="00CE1C8D">
      <w:pPr>
        <w:ind w:left="1440" w:firstLine="720"/>
        <w:rPr>
          <w:rFonts w:ascii="Calibri" w:hAnsi="Calibri"/>
        </w:rPr>
      </w:pPr>
    </w:p>
    <w:p w14:paraId="39DEE109" w14:textId="69B5BA52" w:rsidR="00CE1C8D" w:rsidRDefault="00CE1C8D" w:rsidP="00CE1C8D">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sidR="0074453D">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95"/>
      </w:tblGrid>
      <w:tr w:rsidR="00CE1C8D" w:rsidRPr="00C30554" w14:paraId="6BC5D438" w14:textId="77777777" w:rsidTr="00DC511D">
        <w:trPr>
          <w:trHeight w:val="20"/>
          <w:tblHeader/>
          <w:jc w:val="center"/>
        </w:trPr>
        <w:tc>
          <w:tcPr>
            <w:tcW w:w="2420" w:type="dxa"/>
            <w:shd w:val="clear" w:color="auto" w:fill="7F7F7F" w:themeFill="text1" w:themeFillTint="80"/>
            <w:noWrap/>
            <w:vAlign w:val="center"/>
            <w:hideMark/>
          </w:tcPr>
          <w:p w14:paraId="366BE745" w14:textId="77777777" w:rsidR="00CE1C8D" w:rsidRPr="00C30554" w:rsidRDefault="00CE1C8D" w:rsidP="00B57E39">
            <w:pPr>
              <w:spacing w:after="0"/>
              <w:jc w:val="center"/>
              <w:rPr>
                <w:b/>
                <w:color w:val="FFFFFF" w:themeColor="background1"/>
              </w:rPr>
            </w:pPr>
            <w:r w:rsidRPr="00C30554">
              <w:rPr>
                <w:b/>
                <w:color w:val="FFFFFF" w:themeColor="background1"/>
              </w:rPr>
              <w:t>Climate Zone</w:t>
            </w:r>
          </w:p>
          <w:p w14:paraId="6494031A" w14:textId="77777777" w:rsidR="00CE1C8D" w:rsidRPr="00C30554" w:rsidRDefault="00CE1C8D" w:rsidP="00B57E39">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
          <w:p w14:paraId="1D47EFC3" w14:textId="77777777" w:rsidR="00CE1C8D" w:rsidRPr="00C30554" w:rsidRDefault="00CE1C8D" w:rsidP="00B57E39">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379"/>
            </w:r>
          </w:p>
        </w:tc>
      </w:tr>
      <w:tr w:rsidR="00CE1C8D" w:rsidRPr="000563D8" w14:paraId="027288A1" w14:textId="77777777" w:rsidTr="00DC511D">
        <w:trPr>
          <w:trHeight w:val="20"/>
          <w:jc w:val="center"/>
        </w:trPr>
        <w:tc>
          <w:tcPr>
            <w:tcW w:w="2420" w:type="dxa"/>
            <w:shd w:val="clear" w:color="auto" w:fill="FFFFFF" w:themeFill="background1"/>
            <w:noWrap/>
            <w:vAlign w:val="bottom"/>
            <w:hideMark/>
          </w:tcPr>
          <w:p w14:paraId="1F6B5405" w14:textId="77777777" w:rsidR="00CE1C8D" w:rsidRPr="000563D8" w:rsidRDefault="00CE1C8D" w:rsidP="00B57E39">
            <w:pPr>
              <w:spacing w:after="0"/>
            </w:pPr>
            <w:r w:rsidRPr="000563D8">
              <w:t>1 (Rockford)</w:t>
            </w:r>
          </w:p>
        </w:tc>
        <w:tc>
          <w:tcPr>
            <w:tcW w:w="1695" w:type="dxa"/>
            <w:shd w:val="clear" w:color="auto" w:fill="FFFFFF" w:themeFill="background1"/>
            <w:vAlign w:val="bottom"/>
            <w:hideMark/>
          </w:tcPr>
          <w:p w14:paraId="7382F80A" w14:textId="77777777" w:rsidR="00CE1C8D" w:rsidRPr="000563D8" w:rsidRDefault="00CE1C8D" w:rsidP="00B57E39">
            <w:pPr>
              <w:spacing w:after="0"/>
              <w:jc w:val="center"/>
            </w:pPr>
            <w:r>
              <w:rPr>
                <w:rFonts w:ascii="Calibri" w:hAnsi="Calibri" w:cs="Calibri"/>
                <w:color w:val="000000"/>
                <w:szCs w:val="20"/>
              </w:rPr>
              <w:t>1022</w:t>
            </w:r>
          </w:p>
        </w:tc>
      </w:tr>
      <w:tr w:rsidR="00CE1C8D" w:rsidRPr="000563D8" w14:paraId="78E7E0B1" w14:textId="77777777" w:rsidTr="00DC511D">
        <w:trPr>
          <w:trHeight w:val="20"/>
          <w:jc w:val="center"/>
        </w:trPr>
        <w:tc>
          <w:tcPr>
            <w:tcW w:w="2420" w:type="dxa"/>
            <w:shd w:val="clear" w:color="auto" w:fill="FFFFFF" w:themeFill="background1"/>
            <w:noWrap/>
            <w:vAlign w:val="bottom"/>
            <w:hideMark/>
          </w:tcPr>
          <w:p w14:paraId="7EF038AA" w14:textId="77777777" w:rsidR="00CE1C8D" w:rsidRPr="000563D8" w:rsidRDefault="00CE1C8D" w:rsidP="00B57E39">
            <w:pPr>
              <w:spacing w:after="0"/>
            </w:pPr>
            <w:r w:rsidRPr="000563D8">
              <w:t>2 (Chicago)</w:t>
            </w:r>
          </w:p>
        </w:tc>
        <w:tc>
          <w:tcPr>
            <w:tcW w:w="1695" w:type="dxa"/>
            <w:shd w:val="clear" w:color="auto" w:fill="FFFFFF" w:themeFill="background1"/>
            <w:vAlign w:val="bottom"/>
            <w:hideMark/>
          </w:tcPr>
          <w:p w14:paraId="60BACA18" w14:textId="77777777" w:rsidR="00CE1C8D" w:rsidRPr="000563D8" w:rsidRDefault="00CE1C8D" w:rsidP="00B57E39">
            <w:pPr>
              <w:spacing w:after="0"/>
              <w:jc w:val="center"/>
            </w:pPr>
            <w:r>
              <w:rPr>
                <w:rFonts w:ascii="Calibri" w:hAnsi="Calibri" w:cs="Calibri"/>
                <w:color w:val="000000"/>
                <w:szCs w:val="20"/>
              </w:rPr>
              <w:t>976</w:t>
            </w:r>
          </w:p>
        </w:tc>
      </w:tr>
      <w:tr w:rsidR="00CE1C8D" w:rsidRPr="000563D8" w14:paraId="4CEBDB51" w14:textId="77777777" w:rsidTr="00DC511D">
        <w:trPr>
          <w:trHeight w:val="20"/>
          <w:jc w:val="center"/>
        </w:trPr>
        <w:tc>
          <w:tcPr>
            <w:tcW w:w="2420" w:type="dxa"/>
            <w:shd w:val="clear" w:color="auto" w:fill="FFFFFF" w:themeFill="background1"/>
            <w:noWrap/>
            <w:vAlign w:val="bottom"/>
            <w:hideMark/>
          </w:tcPr>
          <w:p w14:paraId="72A3EEAB" w14:textId="77777777" w:rsidR="00CE1C8D" w:rsidRPr="000563D8" w:rsidRDefault="00CE1C8D" w:rsidP="00B57E39">
            <w:pPr>
              <w:spacing w:after="0"/>
            </w:pPr>
            <w:r w:rsidRPr="000563D8">
              <w:t>3 (Springfield)</w:t>
            </w:r>
          </w:p>
        </w:tc>
        <w:tc>
          <w:tcPr>
            <w:tcW w:w="1695" w:type="dxa"/>
            <w:shd w:val="clear" w:color="auto" w:fill="FFFFFF" w:themeFill="background1"/>
            <w:vAlign w:val="bottom"/>
            <w:hideMark/>
          </w:tcPr>
          <w:p w14:paraId="16080671" w14:textId="77777777" w:rsidR="00CE1C8D" w:rsidRPr="000563D8" w:rsidRDefault="00CE1C8D" w:rsidP="00B57E39">
            <w:pPr>
              <w:spacing w:after="0"/>
              <w:jc w:val="center"/>
            </w:pPr>
            <w:r>
              <w:rPr>
                <w:rFonts w:ascii="Calibri" w:hAnsi="Calibri" w:cs="Calibri"/>
                <w:color w:val="000000"/>
                <w:szCs w:val="20"/>
              </w:rPr>
              <w:t>836</w:t>
            </w:r>
          </w:p>
        </w:tc>
      </w:tr>
      <w:tr w:rsidR="00CE1C8D" w:rsidRPr="000563D8" w14:paraId="1FE3E370" w14:textId="77777777" w:rsidTr="00DC511D">
        <w:trPr>
          <w:trHeight w:val="20"/>
          <w:jc w:val="center"/>
        </w:trPr>
        <w:tc>
          <w:tcPr>
            <w:tcW w:w="2420" w:type="dxa"/>
            <w:shd w:val="clear" w:color="auto" w:fill="FFFFFF" w:themeFill="background1"/>
            <w:noWrap/>
            <w:vAlign w:val="bottom"/>
            <w:hideMark/>
          </w:tcPr>
          <w:p w14:paraId="0F498A18" w14:textId="77777777" w:rsidR="00CE1C8D" w:rsidRPr="000563D8" w:rsidRDefault="00CE1C8D" w:rsidP="00B57E39">
            <w:pPr>
              <w:spacing w:after="0"/>
            </w:pPr>
            <w:r w:rsidRPr="000563D8">
              <w:t>4 (Belleville)</w:t>
            </w:r>
          </w:p>
        </w:tc>
        <w:tc>
          <w:tcPr>
            <w:tcW w:w="1695" w:type="dxa"/>
            <w:shd w:val="clear" w:color="auto" w:fill="FFFFFF" w:themeFill="background1"/>
            <w:vAlign w:val="bottom"/>
            <w:hideMark/>
          </w:tcPr>
          <w:p w14:paraId="13438221" w14:textId="77777777" w:rsidR="00CE1C8D" w:rsidRPr="000563D8" w:rsidRDefault="00CE1C8D" w:rsidP="00B57E39">
            <w:pPr>
              <w:spacing w:after="0"/>
              <w:jc w:val="center"/>
            </w:pPr>
            <w:r>
              <w:rPr>
                <w:rFonts w:ascii="Calibri" w:hAnsi="Calibri" w:cs="Calibri"/>
                <w:color w:val="000000"/>
                <w:szCs w:val="20"/>
              </w:rPr>
              <w:t>645</w:t>
            </w:r>
          </w:p>
        </w:tc>
      </w:tr>
      <w:tr w:rsidR="00CE1C8D" w:rsidRPr="000563D8" w14:paraId="6E172BAB" w14:textId="77777777" w:rsidTr="00DC511D">
        <w:trPr>
          <w:trHeight w:val="20"/>
          <w:jc w:val="center"/>
        </w:trPr>
        <w:tc>
          <w:tcPr>
            <w:tcW w:w="2420" w:type="dxa"/>
            <w:shd w:val="clear" w:color="auto" w:fill="FFFFFF" w:themeFill="background1"/>
            <w:noWrap/>
            <w:vAlign w:val="bottom"/>
            <w:hideMark/>
          </w:tcPr>
          <w:p w14:paraId="0499030D" w14:textId="77777777" w:rsidR="00CE1C8D" w:rsidRPr="000563D8" w:rsidRDefault="00CE1C8D" w:rsidP="00B57E39">
            <w:pPr>
              <w:spacing w:after="0"/>
            </w:pPr>
            <w:r w:rsidRPr="000563D8">
              <w:t>5 (Marion)</w:t>
            </w:r>
          </w:p>
        </w:tc>
        <w:tc>
          <w:tcPr>
            <w:tcW w:w="1695" w:type="dxa"/>
            <w:shd w:val="clear" w:color="auto" w:fill="FFFFFF" w:themeFill="background1"/>
            <w:vAlign w:val="bottom"/>
            <w:hideMark/>
          </w:tcPr>
          <w:p w14:paraId="7D16C882" w14:textId="77777777" w:rsidR="00CE1C8D" w:rsidRPr="000563D8" w:rsidRDefault="00CE1C8D" w:rsidP="00B57E39">
            <w:pPr>
              <w:spacing w:after="0"/>
              <w:jc w:val="center"/>
            </w:pPr>
            <w:r>
              <w:rPr>
                <w:rFonts w:ascii="Calibri" w:hAnsi="Calibri" w:cs="Calibri"/>
                <w:color w:val="000000"/>
                <w:szCs w:val="20"/>
              </w:rPr>
              <w:t>656</w:t>
            </w:r>
          </w:p>
        </w:tc>
      </w:tr>
      <w:tr w:rsidR="00CE1C8D" w:rsidRPr="000563D8" w14:paraId="450C9CD0" w14:textId="77777777" w:rsidTr="00DC511D">
        <w:trPr>
          <w:trHeight w:val="20"/>
          <w:jc w:val="center"/>
        </w:trPr>
        <w:tc>
          <w:tcPr>
            <w:tcW w:w="2420" w:type="dxa"/>
            <w:shd w:val="clear" w:color="auto" w:fill="auto"/>
            <w:noWrap/>
            <w:vAlign w:val="center"/>
            <w:hideMark/>
          </w:tcPr>
          <w:p w14:paraId="09F3367C" w14:textId="77777777" w:rsidR="00CE1C8D" w:rsidRPr="000563D8" w:rsidRDefault="00CE1C8D" w:rsidP="00B57E39">
            <w:pPr>
              <w:spacing w:after="0"/>
            </w:pPr>
            <w:r w:rsidRPr="000563D8">
              <w:t>Weighted Average</w:t>
            </w:r>
            <w:r w:rsidRPr="009C362B">
              <w:rPr>
                <w:rFonts w:eastAsiaTheme="minorEastAsia"/>
                <w:vertAlign w:val="superscript"/>
              </w:rPr>
              <w:footnoteReference w:id="380"/>
            </w:r>
          </w:p>
        </w:tc>
        <w:tc>
          <w:tcPr>
            <w:tcW w:w="1695" w:type="dxa"/>
            <w:shd w:val="clear" w:color="auto" w:fill="auto"/>
            <w:vAlign w:val="bottom"/>
            <w:hideMark/>
          </w:tcPr>
          <w:p w14:paraId="527DF429" w14:textId="77777777" w:rsidR="00CE1C8D" w:rsidRPr="000563D8" w:rsidRDefault="00CE1C8D" w:rsidP="00B57E39">
            <w:pPr>
              <w:spacing w:after="0"/>
              <w:jc w:val="center"/>
            </w:pPr>
            <w:r>
              <w:rPr>
                <w:rFonts w:ascii="Calibri" w:hAnsi="Calibri" w:cs="Calibri"/>
                <w:color w:val="000000"/>
                <w:szCs w:val="20"/>
              </w:rPr>
              <w:t>928</w:t>
            </w:r>
          </w:p>
        </w:tc>
      </w:tr>
    </w:tbl>
    <w:p w14:paraId="02558C77" w14:textId="77777777" w:rsidR="003C1520" w:rsidRPr="00B57E61" w:rsidRDefault="003C1520" w:rsidP="003C1520">
      <w:pPr>
        <w:ind w:left="1440"/>
        <w:rPr>
          <w:rFonts w:ascii="Calibri" w:hAnsi="Calibri" w:cs="Calibri"/>
          <w:noProof/>
        </w:rPr>
      </w:pPr>
    </w:p>
    <w:p w14:paraId="26FA68D4"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AFUE(exist)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Existing Furnace Annual Fuel Utilization Efficiency Rating</w:t>
      </w:r>
    </w:p>
    <w:p w14:paraId="6F945E50" w14:textId="77777777" w:rsidR="003C1520" w:rsidRPr="00B57E61" w:rsidRDefault="003C1520" w:rsidP="003C1520">
      <w:pPr>
        <w:ind w:left="2160"/>
        <w:rPr>
          <w:rFonts w:ascii="Calibri" w:hAnsi="Calibri" w:cs="Calibri"/>
          <w:noProof/>
        </w:rPr>
      </w:pPr>
      <w:r w:rsidRPr="00B57E61">
        <w:rPr>
          <w:rFonts w:ascii="Calibri" w:hAnsi="Calibri" w:cs="Calibri"/>
          <w:noProof/>
        </w:rPr>
        <w:t>= Use actual AFUE rating where it is possible to measure or reasonably estimate.</w:t>
      </w:r>
    </w:p>
    <w:p w14:paraId="29F316FA" w14:textId="77777777" w:rsidR="003C1520" w:rsidRPr="00B57E61" w:rsidRDefault="003C1520" w:rsidP="003C1520">
      <w:pPr>
        <w:ind w:left="2160"/>
        <w:rPr>
          <w:rFonts w:ascii="Calibri" w:hAnsi="Calibri" w:cs="Calibri"/>
          <w:noProof/>
        </w:rPr>
      </w:pPr>
      <w:r w:rsidRPr="00B57E61">
        <w:rPr>
          <w:rFonts w:ascii="Calibri" w:hAnsi="Calibri" w:cs="Calibri"/>
          <w:noProof/>
        </w:rPr>
        <w:t xml:space="preserve">If unknown, assume 64.4 AFUE% </w:t>
      </w:r>
      <w:r w:rsidRPr="00B57E61">
        <w:rPr>
          <w:rFonts w:ascii="Calibri" w:hAnsi="Calibri" w:cs="Calibri"/>
          <w:b/>
          <w:noProof/>
          <w:vertAlign w:val="superscript"/>
        </w:rPr>
        <w:footnoteReference w:id="381"/>
      </w:r>
      <w:r w:rsidRPr="00B57E61">
        <w:rPr>
          <w:rFonts w:ascii="Calibri" w:hAnsi="Calibri" w:cs="Calibri"/>
          <w:noProof/>
        </w:rPr>
        <w:t>.</w:t>
      </w:r>
    </w:p>
    <w:p w14:paraId="6DC54EA8"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AFUE(base)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Baseline Furnace Annual Fuel Utilization Efficiency Rating</w:t>
      </w:r>
    </w:p>
    <w:p w14:paraId="45677B11" w14:textId="77777777" w:rsidR="003C1520" w:rsidRPr="00B57E61" w:rsidRDefault="003C1520" w:rsidP="003C1520">
      <w:pPr>
        <w:ind w:left="1440" w:firstLine="720"/>
        <w:rPr>
          <w:rFonts w:ascii="Calibri" w:hAnsi="Calibri" w:cs="Calibri"/>
          <w:noProof/>
        </w:rPr>
      </w:pPr>
      <w:r w:rsidRPr="00B57E61">
        <w:rPr>
          <w:rFonts w:ascii="Calibri" w:hAnsi="Calibri" w:cs="Calibri"/>
          <w:noProof/>
        </w:rPr>
        <w:t>= Dependent on program type as listed below</w:t>
      </w:r>
      <w:r w:rsidRPr="00B57E61">
        <w:rPr>
          <w:rFonts w:ascii="Arial" w:hAnsi="Arial" w:cs="Calibri"/>
          <w:noProof/>
          <w:vertAlign w:val="superscript"/>
        </w:rPr>
        <w:footnoteReference w:id="382"/>
      </w:r>
      <w:r w:rsidRPr="00B57E61">
        <w:rPr>
          <w:rFonts w:ascii="Calibri" w:hAnsi="Calibri" w:cs="Calibr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00"/>
        <w:gridCol w:w="1530"/>
      </w:tblGrid>
      <w:tr w:rsidR="003C1520" w:rsidRPr="00B57E61" w14:paraId="7F3C5973"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914B7"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Program Year</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CC8CA4"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AFUE(base)</w:t>
            </w:r>
          </w:p>
        </w:tc>
      </w:tr>
      <w:tr w:rsidR="003C1520" w:rsidRPr="00B57E61" w14:paraId="34B24E15"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494083DE" w14:textId="77777777" w:rsidR="003C1520" w:rsidRPr="00B57E61" w:rsidRDefault="003C1520" w:rsidP="00715ED5">
            <w:pPr>
              <w:spacing w:after="0"/>
              <w:rPr>
                <w:rFonts w:ascii="Calibri" w:hAnsi="Calibri"/>
              </w:rPr>
            </w:pPr>
            <w:r w:rsidRPr="00B57E61">
              <w:rPr>
                <w:rFonts w:ascii="Calibri" w:hAnsi="Calibri"/>
              </w:rPr>
              <w:t>Time of Sale</w:t>
            </w:r>
          </w:p>
        </w:tc>
        <w:tc>
          <w:tcPr>
            <w:tcW w:w="1530" w:type="dxa"/>
            <w:tcBorders>
              <w:top w:val="single" w:sz="4" w:space="0" w:color="auto"/>
              <w:left w:val="single" w:sz="4" w:space="0" w:color="auto"/>
              <w:bottom w:val="single" w:sz="4" w:space="0" w:color="auto"/>
              <w:right w:val="single" w:sz="4" w:space="0" w:color="auto"/>
            </w:tcBorders>
            <w:hideMark/>
          </w:tcPr>
          <w:p w14:paraId="4B0FB57D" w14:textId="77777777" w:rsidR="003C1520" w:rsidRPr="00B57E61" w:rsidRDefault="003C1520" w:rsidP="00715ED5">
            <w:pPr>
              <w:spacing w:after="0"/>
              <w:jc w:val="center"/>
              <w:rPr>
                <w:rFonts w:ascii="Calibri" w:hAnsi="Calibri"/>
              </w:rPr>
            </w:pPr>
            <w:r w:rsidRPr="00B57E61">
              <w:rPr>
                <w:rFonts w:ascii="Calibri" w:hAnsi="Calibri"/>
              </w:rPr>
              <w:t>80%</w:t>
            </w:r>
          </w:p>
        </w:tc>
      </w:tr>
      <w:tr w:rsidR="003C1520" w:rsidRPr="00B57E61" w14:paraId="604CC4BF"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376A5505" w14:textId="77777777" w:rsidR="003C1520" w:rsidRPr="00B57E61" w:rsidRDefault="003C1520" w:rsidP="00715ED5">
            <w:pPr>
              <w:spacing w:after="0"/>
              <w:rPr>
                <w:rFonts w:ascii="Calibri" w:hAnsi="Calibri"/>
              </w:rPr>
            </w:pPr>
            <w:r w:rsidRPr="00B57E61">
              <w:rPr>
                <w:rFonts w:ascii="Calibri" w:hAnsi="Calibri"/>
              </w:rPr>
              <w:t xml:space="preserve">Early Replacement </w:t>
            </w:r>
            <w:r w:rsidRPr="00B57E61">
              <w:rPr>
                <w:rFonts w:ascii="Arial" w:hAnsi="Arial"/>
                <w:vertAlign w:val="superscript"/>
              </w:rPr>
              <w:footnoteReference w:id="383"/>
            </w:r>
          </w:p>
        </w:tc>
        <w:tc>
          <w:tcPr>
            <w:tcW w:w="1530" w:type="dxa"/>
            <w:tcBorders>
              <w:top w:val="single" w:sz="4" w:space="0" w:color="auto"/>
              <w:left w:val="single" w:sz="4" w:space="0" w:color="auto"/>
              <w:bottom w:val="single" w:sz="4" w:space="0" w:color="auto"/>
              <w:right w:val="single" w:sz="4" w:space="0" w:color="auto"/>
            </w:tcBorders>
            <w:hideMark/>
          </w:tcPr>
          <w:p w14:paraId="054C6F0C" w14:textId="77777777" w:rsidR="003C1520" w:rsidRPr="00B57E61" w:rsidRDefault="003C1520" w:rsidP="00715ED5">
            <w:pPr>
              <w:spacing w:after="0"/>
              <w:jc w:val="center"/>
              <w:rPr>
                <w:rFonts w:ascii="Calibri" w:hAnsi="Calibri"/>
              </w:rPr>
            </w:pPr>
            <w:r w:rsidRPr="00B57E61">
              <w:rPr>
                <w:rFonts w:ascii="Calibri" w:hAnsi="Calibri"/>
              </w:rPr>
              <w:t>90%</w:t>
            </w:r>
          </w:p>
        </w:tc>
      </w:tr>
    </w:tbl>
    <w:p w14:paraId="7C24C5B9" w14:textId="77777777" w:rsidR="003C1520" w:rsidRPr="00B57E61" w:rsidRDefault="003C1520" w:rsidP="003C1520">
      <w:pPr>
        <w:ind w:left="1440"/>
        <w:rPr>
          <w:rFonts w:ascii="Calibri" w:hAnsi="Calibri" w:cs="Calibri"/>
          <w:noProof/>
        </w:rPr>
      </w:pPr>
    </w:p>
    <w:p w14:paraId="29C25174" w14:textId="77777777" w:rsidR="003C1520" w:rsidRPr="00B57E61" w:rsidRDefault="003C1520" w:rsidP="003C1520">
      <w:pPr>
        <w:ind w:left="720"/>
        <w:rPr>
          <w:rFonts w:ascii="Calibri" w:hAnsi="Calibri" w:cs="Calibri"/>
          <w:noProof/>
        </w:rPr>
      </w:pPr>
      <w:r w:rsidRPr="00B57E61">
        <w:rPr>
          <w:rFonts w:ascii="Calibri" w:hAnsi="Calibri" w:cs="Calibri"/>
          <w:noProof/>
        </w:rPr>
        <w:t>AFUE(eff)</w:t>
      </w:r>
      <w:r w:rsidRPr="00B57E61">
        <w:rPr>
          <w:rFonts w:ascii="Calibri" w:hAnsi="Calibri" w:cs="Calibri"/>
          <w:noProof/>
        </w:rPr>
        <w:tab/>
        <w:t xml:space="preserve">= Efficent Furnace Annual Fuel Utilization Efficiency Rating </w:t>
      </w:r>
    </w:p>
    <w:p w14:paraId="0AE11F06" w14:textId="77777777" w:rsidR="00C5565F" w:rsidRDefault="003C1520">
      <w:pPr>
        <w:ind w:left="1440" w:firstLine="720"/>
        <w:rPr>
          <w:ins w:id="4492" w:author="Jake Ahrens" w:date="2020-06-03T13:39:00Z"/>
          <w:rFonts w:ascii="Calibri" w:hAnsi="Calibri"/>
        </w:rPr>
        <w:pPrChange w:id="4493" w:author="Jake Ahrens" w:date="2020-06-03T13:39:00Z">
          <w:pPr>
            <w:ind w:firstLine="720"/>
          </w:pPr>
        </w:pPrChange>
      </w:pPr>
      <w:r w:rsidRPr="00B57E61">
        <w:rPr>
          <w:rFonts w:ascii="Calibri" w:hAnsi="Calibri" w:cs="Calibri"/>
          <w:noProof/>
        </w:rPr>
        <w:t>= Actual</w:t>
      </w:r>
      <w:r w:rsidRPr="00B57E61">
        <w:rPr>
          <w:rFonts w:ascii="Calibri" w:hAnsi="Calibri" w:cs="Calibri"/>
        </w:rPr>
        <w:t xml:space="preserve">. </w:t>
      </w:r>
      <w:r w:rsidRPr="00B57E61">
        <w:rPr>
          <w:rFonts w:ascii="Calibri" w:hAnsi="Calibri" w:cs="Calibri"/>
          <w:noProof/>
        </w:rPr>
        <w:t xml:space="preserve">If unknown, </w:t>
      </w:r>
      <w:ins w:id="4494" w:author="Jake Ahrens" w:date="2020-06-03T13:39:00Z">
        <w:r w:rsidR="00C5565F" w:rsidRPr="00B57E61">
          <w:rPr>
            <w:rFonts w:ascii="Calibri" w:hAnsi="Calibri" w:cs="Calibri"/>
            <w:noProof/>
          </w:rPr>
          <w:t xml:space="preserve">, </w:t>
        </w:r>
        <w:r w:rsidR="00C5565F">
          <w:rPr>
            <w:rFonts w:ascii="Calibri" w:hAnsi="Calibri"/>
          </w:rPr>
          <w:t>use the table below:</w:t>
        </w:r>
        <w:r w:rsidR="00C5565F"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4495">
          <w:tblGrid>
            <w:gridCol w:w="3325"/>
            <w:gridCol w:w="1710"/>
          </w:tblGrid>
        </w:tblGridChange>
      </w:tblGrid>
      <w:tr w:rsidR="00C5565F" w:rsidRPr="00C30554" w14:paraId="4943FC51" w14:textId="77777777" w:rsidTr="00EA6293">
        <w:trPr>
          <w:trHeight w:val="20"/>
          <w:tblHeader/>
          <w:jc w:val="center"/>
          <w:ins w:id="4496" w:author="Jake Ahrens" w:date="2020-06-03T13:39:00Z"/>
        </w:trPr>
        <w:tc>
          <w:tcPr>
            <w:tcW w:w="3325" w:type="dxa"/>
            <w:shd w:val="clear" w:color="auto" w:fill="7F7F7F" w:themeFill="text1" w:themeFillTint="80"/>
            <w:noWrap/>
            <w:vAlign w:val="center"/>
            <w:hideMark/>
          </w:tcPr>
          <w:p w14:paraId="796FE532" w14:textId="77777777" w:rsidR="00C5565F" w:rsidRPr="00C30554" w:rsidRDefault="00C5565F" w:rsidP="00EA6293">
            <w:pPr>
              <w:spacing w:after="0"/>
              <w:jc w:val="center"/>
              <w:rPr>
                <w:ins w:id="4497" w:author="Jake Ahrens" w:date="2020-06-03T13:39:00Z"/>
                <w:b/>
                <w:color w:val="FFFFFF" w:themeColor="background1"/>
              </w:rPr>
            </w:pPr>
            <w:ins w:id="4498" w:author="Jake Ahrens" w:date="2020-06-03T13:39:00Z">
              <w:r>
                <w:rPr>
                  <w:b/>
                  <w:color w:val="FFFFFF" w:themeColor="background1"/>
                </w:rPr>
                <w:t>Eligibility Tier</w:t>
              </w:r>
            </w:ins>
          </w:p>
        </w:tc>
        <w:tc>
          <w:tcPr>
            <w:tcW w:w="1710" w:type="dxa"/>
            <w:shd w:val="clear" w:color="auto" w:fill="7F7F7F" w:themeFill="text1" w:themeFillTint="80"/>
            <w:noWrap/>
            <w:vAlign w:val="center"/>
            <w:hideMark/>
          </w:tcPr>
          <w:p w14:paraId="54B89BF6" w14:textId="77777777" w:rsidR="00C5565F" w:rsidRPr="00C30554" w:rsidRDefault="00C5565F" w:rsidP="00EA6293">
            <w:pPr>
              <w:spacing w:after="0"/>
              <w:jc w:val="center"/>
              <w:rPr>
                <w:ins w:id="4499" w:author="Jake Ahrens" w:date="2020-06-03T13:39:00Z"/>
                <w:b/>
                <w:color w:val="FFFFFF" w:themeColor="background1"/>
              </w:rPr>
            </w:pPr>
            <w:ins w:id="4500" w:author="Jake Ahrens" w:date="2020-06-03T13:39:00Z">
              <w:r>
                <w:rPr>
                  <w:b/>
                  <w:color w:val="FFFFFF" w:themeColor="background1"/>
                </w:rPr>
                <w:t>AFUE (eff)</w:t>
              </w:r>
              <w:r w:rsidRPr="00F45709">
                <w:rPr>
                  <w:rStyle w:val="FootnoteReference"/>
                  <w:rFonts w:eastAsiaTheme="minorEastAsia"/>
                  <w:b/>
                  <w:noProof/>
                  <w:color w:val="FFFFFF" w:themeColor="background1"/>
                </w:rPr>
                <w:footnoteReference w:id="384"/>
              </w:r>
            </w:ins>
          </w:p>
        </w:tc>
      </w:tr>
      <w:tr w:rsidR="00C5565F" w:rsidRPr="000563D8" w14:paraId="4FB067DF"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03"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504" w:author="Jake Ahrens" w:date="2020-06-03T13:39:00Z"/>
          <w:trPrChange w:id="4505" w:author="Sam Dent" w:date="2020-06-23T11:14:00Z">
            <w:trPr>
              <w:trHeight w:val="20"/>
              <w:jc w:val="center"/>
            </w:trPr>
          </w:trPrChange>
        </w:trPr>
        <w:tc>
          <w:tcPr>
            <w:tcW w:w="3325" w:type="dxa"/>
            <w:noWrap/>
            <w:tcPrChange w:id="4506" w:author="Sam Dent" w:date="2020-06-23T11:14:00Z">
              <w:tcPr>
                <w:tcW w:w="3325" w:type="dxa"/>
                <w:tcBorders>
                  <w:top w:val="nil"/>
                  <w:left w:val="single" w:sz="8" w:space="0" w:color="auto"/>
                  <w:bottom w:val="single" w:sz="8" w:space="0" w:color="auto"/>
                  <w:right w:val="single" w:sz="8" w:space="0" w:color="auto"/>
                </w:tcBorders>
                <w:noWrap/>
              </w:tcPr>
            </w:tcPrChange>
          </w:tcPr>
          <w:p w14:paraId="503381FF" w14:textId="5AA2CC60" w:rsidR="00C5565F" w:rsidRPr="00A97AE9" w:rsidRDefault="00C5565F" w:rsidP="00EA6293">
            <w:pPr>
              <w:spacing w:after="0"/>
              <w:rPr>
                <w:ins w:id="4507" w:author="Jake Ahrens" w:date="2020-06-03T13:39:00Z"/>
                <w:szCs w:val="20"/>
              </w:rPr>
            </w:pPr>
            <w:ins w:id="4508" w:author="Jake Ahrens" w:date="2020-06-03T13:39:00Z">
              <w:r w:rsidRPr="00A97AE9">
                <w:rPr>
                  <w:szCs w:val="20"/>
                </w:rPr>
                <w:t>AFUE ≥</w:t>
              </w:r>
            </w:ins>
            <w:ins w:id="4509" w:author="Jake Ahrens" w:date="2020-06-03T13:40:00Z">
              <w:r w:rsidR="00664D8B">
                <w:rPr>
                  <w:szCs w:val="20"/>
                </w:rPr>
                <w:t xml:space="preserve"> </w:t>
              </w:r>
            </w:ins>
            <w:ins w:id="4510" w:author="Jake Ahrens" w:date="2020-06-03T13:39:00Z">
              <w:r w:rsidRPr="00A97AE9">
                <w:rPr>
                  <w:szCs w:val="20"/>
                </w:rPr>
                <w:t>95 (all furnaces, no tiers)</w:t>
              </w:r>
            </w:ins>
          </w:p>
        </w:tc>
        <w:tc>
          <w:tcPr>
            <w:tcW w:w="1710" w:type="dxa"/>
            <w:shd w:val="clear" w:color="auto" w:fill="FFFFFF" w:themeFill="background1"/>
            <w:vAlign w:val="bottom"/>
            <w:tcPrChange w:id="4511" w:author="Sam Dent" w:date="2020-06-23T11:14:00Z">
              <w:tcPr>
                <w:tcW w:w="1710" w:type="dxa"/>
                <w:shd w:val="clear" w:color="auto" w:fill="FFFFFF" w:themeFill="background1"/>
                <w:vAlign w:val="bottom"/>
              </w:tcPr>
            </w:tcPrChange>
          </w:tcPr>
          <w:p w14:paraId="630EF3EB" w14:textId="77777777" w:rsidR="00C5565F" w:rsidRPr="00A97AE9" w:rsidRDefault="00C5565F" w:rsidP="00EA6293">
            <w:pPr>
              <w:spacing w:after="0"/>
              <w:jc w:val="center"/>
              <w:rPr>
                <w:ins w:id="4512" w:author="Jake Ahrens" w:date="2020-06-03T13:39:00Z"/>
                <w:szCs w:val="20"/>
              </w:rPr>
            </w:pPr>
            <w:ins w:id="4513" w:author="Jake Ahrens" w:date="2020-06-03T13:39:00Z">
              <w:r>
                <w:rPr>
                  <w:szCs w:val="20"/>
                </w:rPr>
                <w:t>96.0</w:t>
              </w:r>
            </w:ins>
          </w:p>
        </w:tc>
      </w:tr>
      <w:tr w:rsidR="00C5565F" w:rsidRPr="000563D8" w14:paraId="17589F09"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14"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515" w:author="Jake Ahrens" w:date="2020-06-03T13:39:00Z"/>
          <w:trPrChange w:id="4516" w:author="Sam Dent" w:date="2020-06-23T11:14:00Z">
            <w:trPr>
              <w:trHeight w:val="20"/>
              <w:jc w:val="center"/>
            </w:trPr>
          </w:trPrChange>
        </w:trPr>
        <w:tc>
          <w:tcPr>
            <w:tcW w:w="3325" w:type="dxa"/>
            <w:noWrap/>
            <w:tcPrChange w:id="4517" w:author="Sam Dent" w:date="2020-06-23T11:14:00Z">
              <w:tcPr>
                <w:tcW w:w="3325" w:type="dxa"/>
                <w:tcBorders>
                  <w:top w:val="nil"/>
                  <w:left w:val="single" w:sz="8" w:space="0" w:color="auto"/>
                  <w:bottom w:val="single" w:sz="8" w:space="0" w:color="auto"/>
                  <w:right w:val="single" w:sz="8" w:space="0" w:color="auto"/>
                </w:tcBorders>
                <w:noWrap/>
              </w:tcPr>
            </w:tcPrChange>
          </w:tcPr>
          <w:p w14:paraId="3D8DA643" w14:textId="20DA9401" w:rsidR="00C5565F" w:rsidRPr="00A97AE9" w:rsidRDefault="00C5565F" w:rsidP="00EA6293">
            <w:pPr>
              <w:spacing w:after="0"/>
              <w:rPr>
                <w:ins w:id="4518" w:author="Jake Ahrens" w:date="2020-06-03T13:39:00Z"/>
                <w:szCs w:val="20"/>
              </w:rPr>
            </w:pPr>
            <w:ins w:id="4519" w:author="Jake Ahrens" w:date="2020-06-03T13:39:00Z">
              <w:r w:rsidRPr="00A97AE9">
                <w:rPr>
                  <w:szCs w:val="20"/>
                </w:rPr>
                <w:t>AFUE ≥</w:t>
              </w:r>
            </w:ins>
            <w:ins w:id="4520" w:author="Jake Ahrens" w:date="2020-06-03T13:40:00Z">
              <w:r w:rsidR="00664D8B">
                <w:rPr>
                  <w:szCs w:val="20"/>
                </w:rPr>
                <w:t xml:space="preserve"> </w:t>
              </w:r>
            </w:ins>
            <w:ins w:id="4521" w:author="Jake Ahrens" w:date="2020-06-03T13:39:00Z">
              <w:r w:rsidRPr="00A97AE9">
                <w:rPr>
                  <w:szCs w:val="20"/>
                </w:rPr>
                <w:t>95</w:t>
              </w:r>
            </w:ins>
            <w:ins w:id="4522" w:author="Jake Ahrens" w:date="2020-06-03T13:40:00Z">
              <w:r w:rsidR="00664D8B">
                <w:rPr>
                  <w:szCs w:val="20"/>
                </w:rPr>
                <w:t xml:space="preserve"> and </w:t>
              </w:r>
            </w:ins>
            <w:ins w:id="4523" w:author="Jake Ahrens" w:date="2020-06-03T13:39:00Z">
              <w:r w:rsidRPr="00A97AE9">
                <w:rPr>
                  <w:szCs w:val="20"/>
                </w:rPr>
                <w:t>&lt;</w:t>
              </w:r>
            </w:ins>
            <w:ins w:id="4524" w:author="Jake Ahrens" w:date="2020-06-03T13:40:00Z">
              <w:r w:rsidR="00664D8B">
                <w:rPr>
                  <w:szCs w:val="20"/>
                </w:rPr>
                <w:t xml:space="preserve"> </w:t>
              </w:r>
            </w:ins>
            <w:ins w:id="4525" w:author="Jake Ahrens" w:date="2020-06-03T13:39:00Z">
              <w:r w:rsidRPr="00A97AE9">
                <w:rPr>
                  <w:szCs w:val="20"/>
                </w:rPr>
                <w:t>97</w:t>
              </w:r>
            </w:ins>
            <w:ins w:id="4526" w:author="Jake Ahrens" w:date="2020-06-03T13:40:00Z">
              <w:r w:rsidR="00664D8B">
                <w:rPr>
                  <w:szCs w:val="20"/>
                </w:rPr>
                <w:t xml:space="preserve"> tier</w:t>
              </w:r>
            </w:ins>
          </w:p>
        </w:tc>
        <w:tc>
          <w:tcPr>
            <w:tcW w:w="1710" w:type="dxa"/>
            <w:shd w:val="clear" w:color="auto" w:fill="FFFFFF" w:themeFill="background1"/>
            <w:vAlign w:val="bottom"/>
            <w:tcPrChange w:id="4527" w:author="Sam Dent" w:date="2020-06-23T11:14:00Z">
              <w:tcPr>
                <w:tcW w:w="1710" w:type="dxa"/>
                <w:shd w:val="clear" w:color="auto" w:fill="FFFFFF" w:themeFill="background1"/>
                <w:vAlign w:val="bottom"/>
              </w:tcPr>
            </w:tcPrChange>
          </w:tcPr>
          <w:p w14:paraId="7E30206B" w14:textId="77777777" w:rsidR="00C5565F" w:rsidRPr="00A97AE9" w:rsidRDefault="00C5565F" w:rsidP="00EA6293">
            <w:pPr>
              <w:spacing w:after="0"/>
              <w:jc w:val="center"/>
              <w:rPr>
                <w:ins w:id="4528" w:author="Jake Ahrens" w:date="2020-06-03T13:39:00Z"/>
                <w:szCs w:val="20"/>
              </w:rPr>
            </w:pPr>
            <w:ins w:id="4529" w:author="Jake Ahrens" w:date="2020-06-03T13:39:00Z">
              <w:r>
                <w:rPr>
                  <w:szCs w:val="20"/>
                </w:rPr>
                <w:t>95.9</w:t>
              </w:r>
            </w:ins>
          </w:p>
        </w:tc>
      </w:tr>
      <w:tr w:rsidR="00C5565F" w:rsidRPr="000563D8" w14:paraId="01FCCFB2"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30"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531" w:author="Jake Ahrens" w:date="2020-06-03T13:39:00Z"/>
          <w:trPrChange w:id="4532" w:author="Sam Dent" w:date="2020-06-23T11:14:00Z">
            <w:trPr>
              <w:trHeight w:val="20"/>
              <w:jc w:val="center"/>
            </w:trPr>
          </w:trPrChange>
        </w:trPr>
        <w:tc>
          <w:tcPr>
            <w:tcW w:w="3325" w:type="dxa"/>
            <w:noWrap/>
            <w:tcPrChange w:id="4533" w:author="Sam Dent" w:date="2020-06-23T11:14:00Z">
              <w:tcPr>
                <w:tcW w:w="3325" w:type="dxa"/>
                <w:tcBorders>
                  <w:top w:val="nil"/>
                  <w:left w:val="single" w:sz="8" w:space="0" w:color="auto"/>
                  <w:bottom w:val="single" w:sz="8" w:space="0" w:color="auto"/>
                  <w:right w:val="single" w:sz="8" w:space="0" w:color="auto"/>
                </w:tcBorders>
                <w:noWrap/>
              </w:tcPr>
            </w:tcPrChange>
          </w:tcPr>
          <w:p w14:paraId="3DD9E0FB" w14:textId="5409D3CC" w:rsidR="00C5565F" w:rsidRPr="00A97AE9" w:rsidRDefault="00C5565F" w:rsidP="00EA6293">
            <w:pPr>
              <w:spacing w:after="0"/>
              <w:rPr>
                <w:ins w:id="4534" w:author="Jake Ahrens" w:date="2020-06-03T13:39:00Z"/>
                <w:szCs w:val="20"/>
              </w:rPr>
            </w:pPr>
            <w:ins w:id="4535" w:author="Jake Ahrens" w:date="2020-06-03T13:39:00Z">
              <w:r w:rsidRPr="00A97AE9">
                <w:rPr>
                  <w:szCs w:val="20"/>
                </w:rPr>
                <w:t>AFUE ≥</w:t>
              </w:r>
            </w:ins>
            <w:ins w:id="4536" w:author="Jake Ahrens" w:date="2020-06-03T13:40:00Z">
              <w:r w:rsidR="00664D8B">
                <w:rPr>
                  <w:szCs w:val="20"/>
                </w:rPr>
                <w:t xml:space="preserve"> </w:t>
              </w:r>
            </w:ins>
            <w:ins w:id="4537" w:author="Jake Ahrens" w:date="2020-06-03T13:39:00Z">
              <w:r w:rsidRPr="00A97AE9">
                <w:rPr>
                  <w:szCs w:val="20"/>
                </w:rPr>
                <w:t>97</w:t>
              </w:r>
            </w:ins>
            <w:ins w:id="4538" w:author="Jake Ahrens" w:date="2020-06-03T13:40:00Z">
              <w:r w:rsidR="00664D8B">
                <w:rPr>
                  <w:szCs w:val="20"/>
                </w:rPr>
                <w:t xml:space="preserve"> tier</w:t>
              </w:r>
            </w:ins>
          </w:p>
        </w:tc>
        <w:tc>
          <w:tcPr>
            <w:tcW w:w="1710" w:type="dxa"/>
            <w:shd w:val="clear" w:color="auto" w:fill="FFFFFF" w:themeFill="background1"/>
            <w:vAlign w:val="bottom"/>
            <w:tcPrChange w:id="4539" w:author="Sam Dent" w:date="2020-06-23T11:14:00Z">
              <w:tcPr>
                <w:tcW w:w="1710" w:type="dxa"/>
                <w:shd w:val="clear" w:color="auto" w:fill="FFFFFF" w:themeFill="background1"/>
                <w:vAlign w:val="bottom"/>
              </w:tcPr>
            </w:tcPrChange>
          </w:tcPr>
          <w:p w14:paraId="6A98C650" w14:textId="77777777" w:rsidR="00C5565F" w:rsidRPr="00A97AE9" w:rsidRDefault="00C5565F" w:rsidP="00EA6293">
            <w:pPr>
              <w:spacing w:after="0"/>
              <w:jc w:val="center"/>
              <w:rPr>
                <w:ins w:id="4540" w:author="Jake Ahrens" w:date="2020-06-03T13:39:00Z"/>
                <w:szCs w:val="20"/>
              </w:rPr>
            </w:pPr>
            <w:ins w:id="4541" w:author="Jake Ahrens" w:date="2020-06-03T13:39:00Z">
              <w:r>
                <w:rPr>
                  <w:szCs w:val="20"/>
                </w:rPr>
                <w:t>97.5</w:t>
              </w:r>
            </w:ins>
          </w:p>
        </w:tc>
      </w:tr>
    </w:tbl>
    <w:p w14:paraId="1EBBA3BD" w14:textId="364A8AD4" w:rsidR="003C1520" w:rsidDel="00C5565F" w:rsidRDefault="003C1520" w:rsidP="003C1520">
      <w:pPr>
        <w:ind w:left="1440" w:firstLine="720"/>
        <w:rPr>
          <w:del w:id="4542" w:author="Jake Ahrens" w:date="2020-06-03T13:39:00Z"/>
          <w:rFonts w:ascii="Calibri" w:hAnsi="Calibri" w:cs="Calibri"/>
          <w:noProof/>
        </w:rPr>
      </w:pPr>
      <w:del w:id="4543" w:author="Jake Ahrens" w:date="2020-06-03T13:39:00Z">
        <w:r w:rsidRPr="00B57E61" w:rsidDel="00C5565F">
          <w:rPr>
            <w:rFonts w:ascii="Calibri" w:hAnsi="Calibri" w:cs="Calibri"/>
            <w:noProof/>
          </w:rPr>
          <w:delText>assume 95%</w:delText>
        </w:r>
        <w:r w:rsidRPr="00B57E61" w:rsidDel="00C5565F">
          <w:rPr>
            <w:rFonts w:ascii="Arial" w:hAnsi="Arial" w:cs="Calibri"/>
            <w:noProof/>
            <w:vertAlign w:val="superscript"/>
          </w:rPr>
          <w:footnoteReference w:id="385"/>
        </w:r>
      </w:del>
    </w:p>
    <w:p w14:paraId="55F1949A" w14:textId="77777777" w:rsidR="003C1520" w:rsidRDefault="003C1520" w:rsidP="002E2406">
      <w:pPr>
        <w:rPr>
          <w:rFonts w:ascii="Calibri" w:hAnsi="Calibri" w:cs="Calibri"/>
          <w:noProof/>
        </w:rPr>
      </w:pPr>
      <w:r>
        <w:rPr>
          <w:rFonts w:ascii="Calibri" w:hAnsi="Calibri" w:cs="Calibri"/>
          <w:noProof/>
        </w:rPr>
        <w:tab/>
        <w:t>Derating(base)</w:t>
      </w:r>
      <w:r>
        <w:rPr>
          <w:rFonts w:ascii="Calibri" w:hAnsi="Calibri" w:cs="Calibri"/>
          <w:noProof/>
        </w:rPr>
        <w:tab/>
        <w:t>=Baseline furnace AFUE derating</w:t>
      </w:r>
    </w:p>
    <w:p w14:paraId="2FDEB24F"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 6.4%</w:t>
      </w:r>
      <w:r>
        <w:rPr>
          <w:rStyle w:val="FootnoteReference"/>
          <w:noProof/>
        </w:rPr>
        <w:footnoteReference w:id="386"/>
      </w:r>
    </w:p>
    <w:p w14:paraId="0D6B5CCA" w14:textId="77777777" w:rsidR="003C1520" w:rsidRDefault="003C1520" w:rsidP="002E2406">
      <w:pPr>
        <w:rPr>
          <w:rFonts w:ascii="Calibri" w:hAnsi="Calibri" w:cs="Calibri"/>
          <w:noProof/>
        </w:rPr>
      </w:pPr>
      <w:r>
        <w:rPr>
          <w:rFonts w:ascii="Calibri" w:hAnsi="Calibri" w:cs="Calibri"/>
          <w:noProof/>
        </w:rPr>
        <w:tab/>
        <w:t>Derating(eff)</w:t>
      </w:r>
      <w:r>
        <w:rPr>
          <w:rFonts w:ascii="Calibri" w:hAnsi="Calibri" w:cs="Calibri"/>
          <w:noProof/>
        </w:rPr>
        <w:tab/>
        <w:t>=Efficent furnace AFUE derating</w:t>
      </w:r>
    </w:p>
    <w:p w14:paraId="6AD36DEC"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=0% if verified quality installation is performed</w:t>
      </w:r>
    </w:p>
    <w:p w14:paraId="4C2CEDF2" w14:textId="669F1238" w:rsidR="003C1520" w:rsidRPr="00B57E61"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=6.4% if verified quality installation is not performed</w:t>
      </w:r>
      <w:r w:rsidR="005A2EA2">
        <w:rPr>
          <w:rFonts w:ascii="Calibri" w:hAnsi="Calibri" w:cs="Calibri"/>
          <w:noProof/>
        </w:rPr>
        <w:t xml:space="preserve"> or unknown</w:t>
      </w:r>
      <w:r>
        <w:rPr>
          <w:rStyle w:val="FootnoteReference"/>
          <w:noProof/>
        </w:rPr>
        <w:footnoteReference w:id="387"/>
      </w:r>
    </w:p>
    <w:p w14:paraId="1382DC4E" w14:textId="1112A10D" w:rsidR="003C1520" w:rsidRDefault="003C1520" w:rsidP="002E2406">
      <w:pPr>
        <w:rPr>
          <w:rFonts w:ascii="Calibri" w:hAnsi="Calibri"/>
          <w:b/>
          <w:smallCaps/>
          <w:sz w:val="22"/>
          <w:szCs w:val="18"/>
        </w:rPr>
      </w:pPr>
      <w:r w:rsidRPr="00B57E61">
        <w:rPr>
          <w:rFonts w:ascii="Calibri" w:hAnsi="Calibri"/>
          <w:noProof/>
        </w:rPr>
        <mc:AlternateContent>
          <mc:Choice Requires="wps">
            <w:drawing>
              <wp:inline distT="0" distB="0" distL="0" distR="0" wp14:anchorId="206D0C5C" wp14:editId="1496D64C">
                <wp:extent cx="5943600" cy="3434963"/>
                <wp:effectExtent l="0" t="0" r="19050" b="1333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34963"/>
                        </a:xfrm>
                        <a:prstGeom prst="rect">
                          <a:avLst/>
                        </a:prstGeom>
                        <a:solidFill>
                          <a:srgbClr val="FFFFFF"/>
                        </a:solidFill>
                        <a:ln w="9525">
                          <a:solidFill>
                            <a:srgbClr val="000000"/>
                          </a:solidFill>
                          <a:miter lim="800000"/>
                          <a:headEnd/>
                          <a:tailEnd/>
                        </a:ln>
                      </wps:spPr>
                      <wps:txbx>
                        <w:txbxContent>
                          <w:p w14:paraId="60E60632" w14:textId="77777777" w:rsidR="003F0CE2" w:rsidRPr="00077894" w:rsidRDefault="003F0CE2" w:rsidP="0089747A">
                            <w:pPr>
                              <w:spacing w:after="60"/>
                              <w:rPr>
                                <w:b/>
                                <w:bCs/>
                              </w:rPr>
                            </w:pPr>
                            <w:r w:rsidRPr="00077894">
                              <w:rPr>
                                <w:b/>
                                <w:bCs/>
                              </w:rPr>
                              <w:t>Time of Sale:</w:t>
                            </w:r>
                          </w:p>
                          <w:p w14:paraId="73889D14" w14:textId="45188179" w:rsidR="003F0CE2" w:rsidRDefault="003F0CE2" w:rsidP="0089747A">
                            <w:pPr>
                              <w:spacing w:after="60"/>
                            </w:pPr>
                            <w:r w:rsidRPr="001465A9">
                              <w:rPr>
                                <w:b/>
                                <w:bCs/>
                                <w:rPrChange w:id="4546" w:author="Kalee Whitehouse" w:date="2020-06-26T11:48:00Z">
                                  <w:rPr/>
                                </w:rPrChange>
                              </w:rPr>
                              <w:t>For example</w:t>
                            </w:r>
                            <w:r>
                              <w:t xml:space="preserve">, a 95% AFUE, 80,000Btuh furnace purchased and installed with verified quality installation for an existing home near Rockford: </w:t>
                            </w:r>
                          </w:p>
                          <w:p w14:paraId="036AE723" w14:textId="65ABCFD7"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 * (((0.95 * (1-0)) / (0.8 * (1-0.064))) – 1)) / 100000</w:t>
                            </w:r>
                          </w:p>
                          <w:p w14:paraId="3731DFD0" w14:textId="6A82AFD0" w:rsidR="003F0CE2" w:rsidRDefault="003F0CE2" w:rsidP="0089747A">
                            <w:pPr>
                              <w:spacing w:after="60"/>
                              <w:ind w:left="3024" w:hanging="1152"/>
                              <w:rPr>
                                <w:rFonts w:cstheme="minorHAnsi"/>
                                <w:noProof/>
                              </w:rPr>
                            </w:pPr>
                            <w:r>
                              <w:rPr>
                                <w:rFonts w:cstheme="minorHAnsi"/>
                                <w:noProof/>
                              </w:rPr>
                              <w:t>= 220 therms</w:t>
                            </w:r>
                          </w:p>
                          <w:p w14:paraId="0F640DF3" w14:textId="05E8727E" w:rsidR="003F0CE2" w:rsidRDefault="003F0CE2" w:rsidP="0089747A">
                            <w:pPr>
                              <w:spacing w:after="60"/>
                            </w:pPr>
                            <w:r>
                              <w:t xml:space="preserve">For example, a 95% AFUE, 80,000Btuh  furnace purchased and installed without verified quality installation for an existing home near Rockford: </w:t>
                            </w:r>
                          </w:p>
                          <w:p w14:paraId="6DC6CCA7" w14:textId="0B5149BE"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80,000)/(1-0.064) * (((0.95 * (1-0.064)) / (0.8 * (1-0.064))) – 1)) / 100000</w:t>
                            </w:r>
                          </w:p>
                          <w:p w14:paraId="7EA60C9D" w14:textId="0367CD4E" w:rsidR="003F0CE2" w:rsidRDefault="003F0CE2" w:rsidP="0089747A">
                            <w:pPr>
                              <w:spacing w:after="60"/>
                              <w:ind w:left="3024" w:hanging="1152"/>
                              <w:rPr>
                                <w:rFonts w:cstheme="minorHAnsi"/>
                                <w:noProof/>
                              </w:rPr>
                            </w:pPr>
                            <w:r>
                              <w:rPr>
                                <w:rFonts w:cstheme="minorHAnsi"/>
                                <w:noProof/>
                              </w:rPr>
                              <w:t>=164 therms</w:t>
                            </w:r>
                          </w:p>
                          <w:p w14:paraId="433EDD3E" w14:textId="77777777" w:rsidR="003F0CE2" w:rsidRPr="00077894" w:rsidRDefault="003F0CE2" w:rsidP="0089747A">
                            <w:pPr>
                              <w:spacing w:after="60"/>
                              <w:rPr>
                                <w:b/>
                                <w:bCs/>
                              </w:rPr>
                            </w:pPr>
                            <w:r w:rsidRPr="00077894">
                              <w:rPr>
                                <w:b/>
                                <w:bCs/>
                              </w:rPr>
                              <w:t>Early Replacement:</w:t>
                            </w:r>
                          </w:p>
                          <w:p w14:paraId="5DBA7740" w14:textId="5F316CF4" w:rsidR="003F0CE2" w:rsidRDefault="003F0CE2" w:rsidP="0089747A">
                            <w:pPr>
                              <w:spacing w:after="60"/>
                              <w:ind w:left="144" w:hanging="144"/>
                              <w:rPr>
                                <w:rFonts w:cstheme="minorHAnsi"/>
                                <w:noProof/>
                              </w:rPr>
                            </w:pPr>
                            <w:r w:rsidRPr="001465A9">
                              <w:rPr>
                                <w:rFonts w:cstheme="minorHAnsi"/>
                                <w:b/>
                                <w:bCs/>
                                <w:noProof/>
                                <w:rPrChange w:id="4547" w:author="Kalee Whitehouse" w:date="2020-06-26T11:48:00Z">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557DC963" w14:textId="77777777" w:rsidR="003F0CE2" w:rsidRDefault="003F0CE2" w:rsidP="0089747A">
                            <w:pPr>
                              <w:spacing w:after="60"/>
                              <w:ind w:left="1440" w:hanging="720"/>
                              <w:rPr>
                                <w:rFonts w:cstheme="minorHAnsi"/>
                                <w:noProof/>
                              </w:rPr>
                            </w:pPr>
                            <w:r>
                              <w:rPr>
                                <w:rFonts w:cstheme="minorHAnsi"/>
                                <w:noProof/>
                              </w:rPr>
                              <w:t>ΔTherms for remaining life of existing unit (1st 6 years):</w:t>
                            </w:r>
                          </w:p>
                          <w:p w14:paraId="2BA6E975" w14:textId="4886C14F" w:rsidR="003F0CE2" w:rsidRDefault="003F0CE2" w:rsidP="0089747A">
                            <w:pPr>
                              <w:spacing w:after="60"/>
                              <w:ind w:left="1440" w:firstLine="720"/>
                              <w:rPr>
                                <w:rFonts w:cstheme="minorHAnsi"/>
                              </w:rPr>
                            </w:pPr>
                            <w:r>
                              <w:rPr>
                                <w:rFonts w:cstheme="minorHAnsi"/>
                                <w:noProof/>
                              </w:rPr>
                              <w:t>= ((</w:t>
                            </w:r>
                            <w:r>
                              <w:rPr>
                                <w:rFonts w:cstheme="minorHAnsi"/>
                              </w:rPr>
                              <w:t>1022 * 80,000)/(1-0) * (((0.95 * (1-0)) / (0.644 * (1-0.064))) – 1)) / 100000</w:t>
                            </w:r>
                          </w:p>
                          <w:p w14:paraId="24970F55" w14:textId="2E9FEDA3" w:rsidR="003F0CE2" w:rsidRDefault="003F0CE2" w:rsidP="0089747A">
                            <w:pPr>
                              <w:spacing w:after="60"/>
                              <w:ind w:left="1440" w:firstLine="720"/>
                              <w:rPr>
                                <w:rFonts w:cstheme="minorHAnsi"/>
                                <w:noProof/>
                              </w:rPr>
                            </w:pPr>
                            <w:r>
                              <w:rPr>
                                <w:rFonts w:cstheme="minorHAnsi"/>
                                <w:noProof/>
                              </w:rPr>
                              <w:t>= 471 therms</w:t>
                            </w:r>
                          </w:p>
                          <w:p w14:paraId="5233FFC1" w14:textId="77777777" w:rsidR="003F0CE2" w:rsidRDefault="003F0CE2" w:rsidP="0089747A">
                            <w:pPr>
                              <w:spacing w:after="60"/>
                              <w:ind w:left="1440" w:hanging="720"/>
                              <w:rPr>
                                <w:rFonts w:cstheme="minorHAnsi"/>
                                <w:noProof/>
                              </w:rPr>
                            </w:pPr>
                            <w:r>
                              <w:rPr>
                                <w:rFonts w:cstheme="minorHAnsi"/>
                                <w:noProof/>
                              </w:rPr>
                              <w:t>ΔTherms for remaining measure life (next 14 years):</w:t>
                            </w:r>
                          </w:p>
                          <w:p w14:paraId="27DB7F26" w14:textId="74B2D1E2" w:rsidR="003F0CE2" w:rsidRDefault="003F0CE2" w:rsidP="0089747A">
                            <w:pPr>
                              <w:spacing w:after="60"/>
                              <w:ind w:left="3024" w:hanging="864"/>
                              <w:rPr>
                                <w:rFonts w:cstheme="minorHAnsi"/>
                              </w:rPr>
                            </w:pPr>
                            <w:r>
                              <w:rPr>
                                <w:rFonts w:cstheme="minorHAnsi"/>
                                <w:noProof/>
                              </w:rPr>
                              <w:t>= ((</w:t>
                            </w:r>
                            <w:r>
                              <w:rPr>
                                <w:rFonts w:cstheme="minorHAnsi"/>
                              </w:rPr>
                              <w:t>1022 * 80,000)/(1-0) * (((0.95 * (1-0)) / (0.9 * (1-0.064))) – 1)) / 100000</w:t>
                            </w:r>
                          </w:p>
                          <w:p w14:paraId="02AD9018" w14:textId="44637534" w:rsidR="003F0CE2" w:rsidRDefault="003F0CE2" w:rsidP="0089747A">
                            <w:pPr>
                              <w:spacing w:after="60"/>
                              <w:ind w:left="3024" w:hanging="864"/>
                              <w:rPr>
                                <w:rFonts w:cstheme="minorHAnsi"/>
                                <w:noProof/>
                              </w:rPr>
                            </w:pPr>
                            <w:r>
                              <w:rPr>
                                <w:rFonts w:cstheme="minorHAnsi"/>
                                <w:noProof/>
                              </w:rPr>
                              <w:t>= 104 therms</w:t>
                            </w:r>
                          </w:p>
                        </w:txbxContent>
                      </wps:txbx>
                      <wps:bodyPr rot="0" vert="horz" wrap="square" lIns="91440" tIns="45720" rIns="91440" bIns="45720" anchor="t" anchorCtr="0">
                        <a:noAutofit/>
                      </wps:bodyPr>
                    </wps:wsp>
                  </a:graphicData>
                </a:graphic>
              </wp:inline>
            </w:drawing>
          </mc:Choice>
          <mc:Fallback>
            <w:pict>
              <v:shape w14:anchorId="206D0C5C" id="Text Box 37" o:spid="_x0000_s1060" type="#_x0000_t202" style="width:468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">
                <v:textbox>
                  <w:txbxContent>
                    <w:p w14:paraId="60E60632" w14:textId="77777777" w:rsidR="003F0CE2" w:rsidRPr="00077894" w:rsidRDefault="003F0CE2" w:rsidP="0089747A">
                      <w:pPr>
                        <w:spacing w:after="60"/>
                        <w:rPr>
                          <w:b/>
                          <w:bCs/>
                        </w:rPr>
                      </w:pPr>
                      <w:r w:rsidRPr="00077894">
                        <w:rPr>
                          <w:b/>
                          <w:bCs/>
                        </w:rPr>
                        <w:t>Time of Sale:</w:t>
                      </w:r>
                    </w:p>
                    <w:p w14:paraId="73889D14" w14:textId="45188179" w:rsidR="003F0CE2" w:rsidRDefault="003F0CE2" w:rsidP="0089747A">
                      <w:pPr>
                        <w:spacing w:after="60"/>
                      </w:pPr>
                      <w:r w:rsidRPr="001465A9">
                        <w:rPr>
                          <w:b/>
                          <w:bCs/>
                          <w:rPrChange w:id="4776" w:author="Kalee Whitehouse" w:date="2020-06-26T11:48:00Z">
                            <w:rPr/>
                          </w:rPrChange>
                        </w:rPr>
                        <w:t>For example</w:t>
                      </w:r>
                      <w:r>
                        <w:t xml:space="preserve">, a 95% AFUE, 80,000Btuh furnace purchased and installed with verified quality installation for an existing home near Rockford: </w:t>
                      </w:r>
                    </w:p>
                    <w:p w14:paraId="036AE723" w14:textId="65ABCFD7"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 * (((0.95 * (1-0)) / (0.8 * (1-0.064))) – 1)) / 100000</w:t>
                      </w:r>
                    </w:p>
                    <w:p w14:paraId="3731DFD0" w14:textId="6A82AFD0" w:rsidR="003F0CE2" w:rsidRDefault="003F0CE2" w:rsidP="0089747A">
                      <w:pPr>
                        <w:spacing w:after="60"/>
                        <w:ind w:left="3024" w:hanging="1152"/>
                        <w:rPr>
                          <w:rFonts w:cstheme="minorHAnsi"/>
                          <w:noProof/>
                        </w:rPr>
                      </w:pPr>
                      <w:r>
                        <w:rPr>
                          <w:rFonts w:cstheme="minorHAnsi"/>
                          <w:noProof/>
                        </w:rPr>
                        <w:t>= 220 therms</w:t>
                      </w:r>
                    </w:p>
                    <w:p w14:paraId="0F640DF3" w14:textId="05E8727E" w:rsidR="003F0CE2" w:rsidRDefault="003F0CE2" w:rsidP="0089747A">
                      <w:pPr>
                        <w:spacing w:after="60"/>
                      </w:pPr>
                      <w:r>
                        <w:t xml:space="preserve">For example, a 95% AFUE, 80,000Btuh  furnace purchased and installed without verified quality installation for an existing home near Rockford: </w:t>
                      </w:r>
                    </w:p>
                    <w:p w14:paraId="6DC6CCA7" w14:textId="0B5149BE"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80,000)/(1-0.064) * (((0.95 * (1-0.064)) / (0.8 * (1-0.064))) – 1)) / 100000</w:t>
                      </w:r>
                    </w:p>
                    <w:p w14:paraId="7EA60C9D" w14:textId="0367CD4E" w:rsidR="003F0CE2" w:rsidRDefault="003F0CE2" w:rsidP="0089747A">
                      <w:pPr>
                        <w:spacing w:after="60"/>
                        <w:ind w:left="3024" w:hanging="1152"/>
                        <w:rPr>
                          <w:rFonts w:cstheme="minorHAnsi"/>
                          <w:noProof/>
                        </w:rPr>
                      </w:pPr>
                      <w:r>
                        <w:rPr>
                          <w:rFonts w:cstheme="minorHAnsi"/>
                          <w:noProof/>
                        </w:rPr>
                        <w:t>=164 therms</w:t>
                      </w:r>
                    </w:p>
                    <w:p w14:paraId="433EDD3E" w14:textId="77777777" w:rsidR="003F0CE2" w:rsidRPr="00077894" w:rsidRDefault="003F0CE2" w:rsidP="0089747A">
                      <w:pPr>
                        <w:spacing w:after="60"/>
                        <w:rPr>
                          <w:b/>
                          <w:bCs/>
                        </w:rPr>
                      </w:pPr>
                      <w:r w:rsidRPr="00077894">
                        <w:rPr>
                          <w:b/>
                          <w:bCs/>
                        </w:rPr>
                        <w:t>Early Replacement:</w:t>
                      </w:r>
                    </w:p>
                    <w:p w14:paraId="5DBA7740" w14:textId="5F316CF4" w:rsidR="003F0CE2" w:rsidRDefault="003F0CE2" w:rsidP="0089747A">
                      <w:pPr>
                        <w:spacing w:after="60"/>
                        <w:ind w:left="144" w:hanging="144"/>
                        <w:rPr>
                          <w:rFonts w:cstheme="minorHAnsi"/>
                          <w:noProof/>
                        </w:rPr>
                      </w:pPr>
                      <w:r w:rsidRPr="001465A9">
                        <w:rPr>
                          <w:rFonts w:cstheme="minorHAnsi"/>
                          <w:b/>
                          <w:bCs/>
                          <w:noProof/>
                          <w:rPrChange w:id="4777" w:author="Kalee Whitehouse" w:date="2020-06-26T11:48:00Z">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557DC963" w14:textId="77777777" w:rsidR="003F0CE2" w:rsidRDefault="003F0CE2" w:rsidP="0089747A">
                      <w:pPr>
                        <w:spacing w:after="60"/>
                        <w:ind w:left="1440" w:hanging="720"/>
                        <w:rPr>
                          <w:rFonts w:cstheme="minorHAnsi"/>
                          <w:noProof/>
                        </w:rPr>
                      </w:pPr>
                      <w:r>
                        <w:rPr>
                          <w:rFonts w:cstheme="minorHAnsi"/>
                          <w:noProof/>
                        </w:rPr>
                        <w:t>ΔTherms for remaining life of existing unit (1st 6 years):</w:t>
                      </w:r>
                    </w:p>
                    <w:p w14:paraId="2BA6E975" w14:textId="4886C14F" w:rsidR="003F0CE2" w:rsidRDefault="003F0CE2" w:rsidP="0089747A">
                      <w:pPr>
                        <w:spacing w:after="60"/>
                        <w:ind w:left="1440" w:firstLine="720"/>
                        <w:rPr>
                          <w:rFonts w:cstheme="minorHAnsi"/>
                        </w:rPr>
                      </w:pPr>
                      <w:r>
                        <w:rPr>
                          <w:rFonts w:cstheme="minorHAnsi"/>
                          <w:noProof/>
                        </w:rPr>
                        <w:t>= ((</w:t>
                      </w:r>
                      <w:r>
                        <w:rPr>
                          <w:rFonts w:cstheme="minorHAnsi"/>
                        </w:rPr>
                        <w:t>1022 * 80,000)/(1-0) * (((0.95 * (1-0)) / (0.644 * (1-0.064))) – 1)) / 100000</w:t>
                      </w:r>
                    </w:p>
                    <w:p w14:paraId="24970F55" w14:textId="2E9FEDA3" w:rsidR="003F0CE2" w:rsidRDefault="003F0CE2" w:rsidP="0089747A">
                      <w:pPr>
                        <w:spacing w:after="60"/>
                        <w:ind w:left="1440" w:firstLine="720"/>
                        <w:rPr>
                          <w:rFonts w:cstheme="minorHAnsi"/>
                          <w:noProof/>
                        </w:rPr>
                      </w:pPr>
                      <w:r>
                        <w:rPr>
                          <w:rFonts w:cstheme="minorHAnsi"/>
                          <w:noProof/>
                        </w:rPr>
                        <w:t>= 471 therms</w:t>
                      </w:r>
                    </w:p>
                    <w:p w14:paraId="5233FFC1" w14:textId="77777777" w:rsidR="003F0CE2" w:rsidRDefault="003F0CE2" w:rsidP="0089747A">
                      <w:pPr>
                        <w:spacing w:after="60"/>
                        <w:ind w:left="1440" w:hanging="720"/>
                        <w:rPr>
                          <w:rFonts w:cstheme="minorHAnsi"/>
                          <w:noProof/>
                        </w:rPr>
                      </w:pPr>
                      <w:r>
                        <w:rPr>
                          <w:rFonts w:cstheme="minorHAnsi"/>
                          <w:noProof/>
                        </w:rPr>
                        <w:t>ΔTherms for remaining measure life (next 14 years):</w:t>
                      </w:r>
                    </w:p>
                    <w:p w14:paraId="27DB7F26" w14:textId="74B2D1E2" w:rsidR="003F0CE2" w:rsidRDefault="003F0CE2" w:rsidP="0089747A">
                      <w:pPr>
                        <w:spacing w:after="60"/>
                        <w:ind w:left="3024" w:hanging="864"/>
                        <w:rPr>
                          <w:rFonts w:cstheme="minorHAnsi"/>
                        </w:rPr>
                      </w:pPr>
                      <w:r>
                        <w:rPr>
                          <w:rFonts w:cstheme="minorHAnsi"/>
                          <w:noProof/>
                        </w:rPr>
                        <w:t>= ((</w:t>
                      </w:r>
                      <w:r>
                        <w:rPr>
                          <w:rFonts w:cstheme="minorHAnsi"/>
                        </w:rPr>
                        <w:t>1022 * 80,000)/(1-0) * (((0.95 * (1-0)) / (0.9 * (1-0.064))) – 1)) / 100000</w:t>
                      </w:r>
                    </w:p>
                    <w:p w14:paraId="02AD9018" w14:textId="44637534" w:rsidR="003F0CE2" w:rsidRDefault="003F0CE2" w:rsidP="0089747A">
                      <w:pPr>
                        <w:spacing w:after="60"/>
                        <w:ind w:left="3024" w:hanging="864"/>
                        <w:rPr>
                          <w:rFonts w:cstheme="minorHAnsi"/>
                          <w:noProof/>
                        </w:rPr>
                      </w:pPr>
                      <w:r>
                        <w:rPr>
                          <w:rFonts w:cstheme="minorHAnsi"/>
                          <w:noProof/>
                        </w:rPr>
                        <w:t>= 104 therms</w:t>
                      </w:r>
                    </w:p>
                  </w:txbxContent>
                </v:textbox>
                <w10:anchorlock/>
              </v:shape>
            </w:pict>
          </mc:Fallback>
        </mc:AlternateContent>
      </w:r>
    </w:p>
    <w:p w14:paraId="1E4A6000" w14:textId="77777777" w:rsidR="003C1520" w:rsidRPr="00B57E61" w:rsidRDefault="003C1520" w:rsidP="003C1520">
      <w:pPr>
        <w:keepNext/>
        <w:keepLines/>
        <w:spacing w:before="200"/>
        <w:outlineLvl w:val="5"/>
        <w:rPr>
          <w:rFonts w:ascii="Calibri" w:hAnsi="Calibri"/>
          <w:b/>
          <w:smallCaps/>
          <w:sz w:val="18"/>
          <w:szCs w:val="18"/>
        </w:rPr>
      </w:pPr>
      <w:r w:rsidRPr="00B57E61">
        <w:rPr>
          <w:rFonts w:ascii="Calibri" w:hAnsi="Calibri"/>
          <w:b/>
          <w:smallCaps/>
          <w:sz w:val="22"/>
          <w:szCs w:val="18"/>
        </w:rPr>
        <w:t xml:space="preserve">Water Impact Descriptions and Calculation </w:t>
      </w:r>
      <w:r w:rsidRPr="00B57E61">
        <w:rPr>
          <w:rFonts w:ascii="Calibri" w:hAnsi="Calibri"/>
          <w:b/>
          <w:smallCaps/>
          <w:sz w:val="18"/>
          <w:szCs w:val="18"/>
        </w:rPr>
        <w:t xml:space="preserve"> </w:t>
      </w:r>
    </w:p>
    <w:p w14:paraId="2651944D" w14:textId="77777777" w:rsidR="003C1520" w:rsidRPr="00B57E61" w:rsidRDefault="003C1520" w:rsidP="003C1520">
      <w:pPr>
        <w:rPr>
          <w:rFonts w:ascii="Calibri" w:hAnsi="Calibri" w:cs="Calibri"/>
          <w:iCs/>
        </w:rPr>
      </w:pPr>
      <w:r w:rsidRPr="00B57E61">
        <w:rPr>
          <w:rFonts w:ascii="Calibri" w:hAnsi="Calibri" w:cs="Calibri"/>
        </w:rPr>
        <w:t>N/A</w:t>
      </w:r>
    </w:p>
    <w:p w14:paraId="22B31F92" w14:textId="77777777" w:rsidR="003C1520" w:rsidRPr="00B57E61" w:rsidRDefault="003C1520" w:rsidP="003C1520">
      <w:pPr>
        <w:keepNext/>
        <w:keepLines/>
        <w:spacing w:before="200"/>
        <w:outlineLvl w:val="5"/>
        <w:rPr>
          <w:rFonts w:ascii="Calibri" w:hAnsi="Calibri"/>
          <w:b/>
          <w:smallCaps/>
          <w:sz w:val="22"/>
          <w:szCs w:val="18"/>
        </w:rPr>
      </w:pPr>
      <w:r w:rsidRPr="00B57E61">
        <w:rPr>
          <w:rFonts w:ascii="Calibri" w:hAnsi="Calibri"/>
          <w:b/>
          <w:smallCaps/>
          <w:sz w:val="22"/>
          <w:szCs w:val="18"/>
        </w:rPr>
        <w:t xml:space="preserve">Deemed O&amp;M Cost Adjustment Calculation </w:t>
      </w:r>
    </w:p>
    <w:p w14:paraId="4CCEF676" w14:textId="77777777" w:rsidR="003C1520" w:rsidRPr="00B57E61" w:rsidRDefault="003C1520" w:rsidP="003C1520">
      <w:pPr>
        <w:rPr>
          <w:rFonts w:ascii="Calibri" w:hAnsi="Calibri" w:cs="Calibri"/>
        </w:rPr>
      </w:pPr>
      <w:r w:rsidRPr="00B57E61">
        <w:rPr>
          <w:rFonts w:ascii="Calibri" w:hAnsi="Calibri" w:cs="Calibri"/>
        </w:rPr>
        <w:t>N/A</w:t>
      </w:r>
    </w:p>
    <w:p w14:paraId="3AD1DF37" w14:textId="258415FD" w:rsidR="003C1520" w:rsidRPr="00B57E61" w:rsidRDefault="003C1520" w:rsidP="00203421">
      <w:pPr>
        <w:pStyle w:val="Heading6"/>
        <w:rPr>
          <w:highlight w:val="lightGray"/>
        </w:rPr>
      </w:pPr>
      <w:r w:rsidRPr="00B57E61">
        <w:t>Measure Code: RS-HVC-GHEF-</w:t>
      </w:r>
      <w:del w:id="4548" w:author="Jake Ahrens" w:date="2020-06-03T14:59:00Z">
        <w:r w:rsidRPr="00B57E61" w:rsidDel="00D75486">
          <w:delText>V0</w:delText>
        </w:r>
        <w:r w:rsidR="007540C7" w:rsidDel="00D75486">
          <w:delText>9</w:delText>
        </w:r>
      </w:del>
      <w:ins w:id="4549" w:author="Jake Ahrens" w:date="2020-06-03T14:59:00Z">
        <w:r w:rsidR="00D75486">
          <w:t>V10</w:t>
        </w:r>
      </w:ins>
      <w:r w:rsidR="0023675B">
        <w:t>-</w:t>
      </w:r>
      <w:del w:id="4550" w:author="Jake Ahrens" w:date="2020-06-03T14:59:00Z">
        <w:r w:rsidR="007540C7" w:rsidDel="00D75486">
          <w:delText>20</w:delText>
        </w:r>
        <w:r w:rsidR="0023675B" w:rsidDel="00D75486">
          <w:delText>0101</w:delText>
        </w:r>
      </w:del>
      <w:ins w:id="4551" w:author="Jake Ahrens" w:date="2020-06-03T14:59:00Z">
        <w:r w:rsidR="00D75486">
          <w:t>210101</w:t>
        </w:r>
      </w:ins>
    </w:p>
    <w:p w14:paraId="06A0E316" w14:textId="56BF6725" w:rsidR="00F83B3F" w:rsidRDefault="00F5329E" w:rsidP="00CE779E">
      <w:pPr>
        <w:pStyle w:val="Heading6"/>
      </w:pPr>
      <w:r>
        <w:t>Review Deadline: 1/1/</w:t>
      </w:r>
      <w:del w:id="4552" w:author="Jake Ahrens" w:date="2020-06-03T14:59:00Z">
        <w:r w:rsidDel="00D75486">
          <w:delText>2021</w:delText>
        </w:r>
      </w:del>
      <w:ins w:id="4553" w:author="Jake Ahrens" w:date="2020-06-03T14:59:00Z">
        <w:r w:rsidR="00D75486">
          <w:t>2022</w:t>
        </w:r>
      </w:ins>
    </w:p>
    <w:p w14:paraId="7544866D" w14:textId="77777777" w:rsidR="003C1520" w:rsidRDefault="003C1520" w:rsidP="00841F99">
      <w:pPr>
        <w:pStyle w:val="VersionText"/>
        <w:rPr>
          <w:rFonts w:eastAsiaTheme="majorEastAsia"/>
          <w:b/>
          <w:smallCaps/>
          <w:sz w:val="22"/>
          <w:szCs w:val="18"/>
        </w:rPr>
      </w:pPr>
    </w:p>
    <w:p w14:paraId="653475CB" w14:textId="77777777" w:rsidR="00F83B3F" w:rsidRDefault="00F83B3F" w:rsidP="00841F99">
      <w:pPr>
        <w:pStyle w:val="VersionText"/>
        <w:rPr>
          <w:rFonts w:eastAsiaTheme="majorEastAsia"/>
          <w:b/>
          <w:smallCaps/>
          <w:sz w:val="22"/>
          <w:szCs w:val="18"/>
        </w:rPr>
        <w:sectPr w:rsidR="00F83B3F" w:rsidSect="00DC40B9">
          <w:pgSz w:w="12240" w:h="15840"/>
          <w:pgMar w:top="1440" w:right="1440" w:bottom="1440" w:left="1440" w:header="720" w:footer="720" w:gutter="0"/>
          <w:cols w:space="720"/>
          <w:docGrid w:linePitch="360"/>
        </w:sectPr>
      </w:pPr>
    </w:p>
    <w:p w14:paraId="2897CC6E" w14:textId="28249C06" w:rsidR="00841F99" w:rsidRPr="000B7BB6" w:rsidRDefault="00841F99" w:rsidP="00827557">
      <w:pPr>
        <w:pStyle w:val="Heading3"/>
      </w:pPr>
      <w:bookmarkStart w:id="4554" w:name="_Ref325429489"/>
      <w:bookmarkStart w:id="4555" w:name="_Toc333219086"/>
      <w:bookmarkStart w:id="4556" w:name="_Toc437592970"/>
      <w:bookmarkStart w:id="4557" w:name="_Toc437855985"/>
      <w:bookmarkStart w:id="4558" w:name="_Toc466463614"/>
      <w:bookmarkStart w:id="4559" w:name="_Toc48161603"/>
      <w:bookmarkEnd w:id="4138"/>
      <w:bookmarkEnd w:id="4139"/>
      <w:r w:rsidRPr="000B7BB6">
        <w:t>Ground Source Heat Pump</w:t>
      </w:r>
      <w:bookmarkEnd w:id="4554"/>
      <w:bookmarkEnd w:id="4555"/>
      <w:bookmarkEnd w:id="4556"/>
      <w:bookmarkEnd w:id="4557"/>
      <w:bookmarkEnd w:id="4558"/>
      <w:bookmarkEnd w:id="4559"/>
      <w:r w:rsidRPr="000B7BB6">
        <w:t xml:space="preserve"> </w:t>
      </w:r>
    </w:p>
    <w:p w14:paraId="5B1F14EF" w14:textId="77777777" w:rsidR="00704954" w:rsidRPr="00FD1AF1" w:rsidRDefault="00704954" w:rsidP="00203421">
      <w:pPr>
        <w:pStyle w:val="Heading6"/>
      </w:pPr>
      <w:r w:rsidRPr="00FD1AF1">
        <w:t xml:space="preserve">Description </w:t>
      </w:r>
    </w:p>
    <w:p w14:paraId="5272F1BC" w14:textId="77777777" w:rsidR="00704954" w:rsidRPr="00FD1AF1" w:rsidRDefault="00704954" w:rsidP="00704954">
      <w:pPr>
        <w:rPr>
          <w:rFonts w:cstheme="minorHAnsi"/>
        </w:rPr>
      </w:pPr>
      <w:r w:rsidRPr="00FD1AF1">
        <w:rPr>
          <w:rFonts w:cstheme="minorHAnsi"/>
        </w:rPr>
        <w:t xml:space="preserve">This measure characterizes the installation of a Ground Source Heat Pump under the following scenarios: </w:t>
      </w:r>
    </w:p>
    <w:p w14:paraId="1EB09C21" w14:textId="77777777" w:rsidR="00704954" w:rsidRPr="00FD1AF1" w:rsidRDefault="00704954">
      <w:pPr>
        <w:numPr>
          <w:ilvl w:val="0"/>
          <w:numId w:val="70"/>
        </w:numPr>
        <w:spacing w:after="60"/>
        <w:rPr>
          <w:rFonts w:cstheme="minorHAnsi"/>
        </w:rPr>
        <w:pPrChange w:id="4560" w:author="Sam Dent" w:date="2020-07-28T07:21:00Z">
          <w:pPr>
            <w:numPr>
              <w:numId w:val="5"/>
            </w:numPr>
            <w:spacing w:after="60"/>
            <w:ind w:left="720" w:hanging="360"/>
          </w:pPr>
        </w:pPrChange>
      </w:pPr>
      <w:r w:rsidRPr="00FD1AF1">
        <w:rPr>
          <w:rFonts w:cstheme="minorHAnsi"/>
        </w:rPr>
        <w:t xml:space="preserve">New Construction: </w:t>
      </w:r>
    </w:p>
    <w:p w14:paraId="786267DD" w14:textId="77777777" w:rsidR="00704954" w:rsidRPr="00FD1AF1" w:rsidRDefault="00704954" w:rsidP="001B4AF9">
      <w:pPr>
        <w:numPr>
          <w:ilvl w:val="1"/>
          <w:numId w:val="29"/>
        </w:numPr>
        <w:spacing w:after="60"/>
        <w:rPr>
          <w:rFonts w:cstheme="minorHAnsi"/>
        </w:rPr>
      </w:pPr>
      <w:r w:rsidRPr="00FD1AF1">
        <w:rPr>
          <w:rFonts w:cstheme="minorHAnsi"/>
        </w:rPr>
        <w:t xml:space="preserve">The installation of a new residential sized Ground Source Heat Pump system meeting ENERGY STAR efficiency standards presented below in a new home. </w:t>
      </w:r>
    </w:p>
    <w:p w14:paraId="72378D3B" w14:textId="77777777" w:rsidR="00704954" w:rsidRPr="00FD1AF1" w:rsidRDefault="00704954" w:rsidP="001B4AF9">
      <w:pPr>
        <w:numPr>
          <w:ilvl w:val="1"/>
          <w:numId w:val="29"/>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58320BB1" w14:textId="77777777" w:rsidR="00704954" w:rsidRPr="00FD1AF1" w:rsidRDefault="00704954">
      <w:pPr>
        <w:numPr>
          <w:ilvl w:val="0"/>
          <w:numId w:val="70"/>
        </w:numPr>
        <w:spacing w:after="60"/>
        <w:rPr>
          <w:rFonts w:cstheme="minorHAnsi"/>
        </w:rPr>
        <w:pPrChange w:id="4561" w:author="Sam Dent" w:date="2020-07-28T07:21:00Z">
          <w:pPr>
            <w:numPr>
              <w:numId w:val="5"/>
            </w:numPr>
            <w:spacing w:after="60"/>
            <w:ind w:left="720" w:hanging="360"/>
          </w:pPr>
        </w:pPrChange>
      </w:pPr>
      <w:r w:rsidRPr="00FD1AF1">
        <w:rPr>
          <w:rFonts w:cstheme="minorHAnsi"/>
        </w:rPr>
        <w:t>Time of Sale:</w:t>
      </w:r>
    </w:p>
    <w:p w14:paraId="12F75780" w14:textId="77777777" w:rsidR="00704954" w:rsidRPr="00FD1AF1" w:rsidRDefault="00704954" w:rsidP="001B4AF9">
      <w:pPr>
        <w:numPr>
          <w:ilvl w:val="1"/>
          <w:numId w:val="30"/>
        </w:numPr>
        <w:spacing w:after="60"/>
        <w:rPr>
          <w:rFonts w:cstheme="minorHAnsi"/>
        </w:rPr>
      </w:pPr>
      <w:r w:rsidRPr="00FD1AF1">
        <w:rPr>
          <w:rFonts w:cstheme="minorHAnsi"/>
        </w:rPr>
        <w:t xml:space="preserve">The planned installation of a new residential sized Ground Source Heat Pump system meeting ENERGY STAR efficiency standards presented below to replace an existing system(s) that does not meet the criteria for early replacement described in section c below. </w:t>
      </w:r>
    </w:p>
    <w:p w14:paraId="35E486F1" w14:textId="77777777" w:rsidR="00704954" w:rsidRPr="00FD1AF1" w:rsidRDefault="00704954" w:rsidP="001B4AF9">
      <w:pPr>
        <w:numPr>
          <w:ilvl w:val="1"/>
          <w:numId w:val="3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1B19A34B" w14:textId="77777777" w:rsidR="00704954" w:rsidRPr="00FD1AF1" w:rsidRDefault="00704954" w:rsidP="001B4AF9">
      <w:pPr>
        <w:numPr>
          <w:ilvl w:val="1"/>
          <w:numId w:val="30"/>
        </w:numPr>
        <w:spacing w:after="60"/>
        <w:rPr>
          <w:rFonts w:cstheme="minorHAnsi"/>
        </w:rPr>
      </w:pPr>
      <w:r w:rsidRPr="00FD1AF1">
        <w:rPr>
          <w:rFonts w:cstheme="minorHAnsi"/>
        </w:rPr>
        <w:t>Additional DHW savings are calculated based upon the fuel and efficiency of the existing unit.</w:t>
      </w:r>
    </w:p>
    <w:p w14:paraId="419A429F" w14:textId="77777777" w:rsidR="00704954" w:rsidRDefault="00704954">
      <w:pPr>
        <w:numPr>
          <w:ilvl w:val="0"/>
          <w:numId w:val="70"/>
        </w:numPr>
        <w:spacing w:after="60"/>
        <w:rPr>
          <w:rFonts w:cstheme="minorHAnsi"/>
        </w:rPr>
        <w:pPrChange w:id="4562" w:author="Sam Dent" w:date="2020-07-28T07:21:00Z">
          <w:pPr>
            <w:numPr>
              <w:numId w:val="5"/>
            </w:numPr>
            <w:spacing w:after="60"/>
            <w:ind w:left="720" w:hanging="360"/>
          </w:pPr>
        </w:pPrChange>
      </w:pPr>
      <w:r w:rsidRPr="00FD1AF1">
        <w:rPr>
          <w:rFonts w:cstheme="minorHAnsi"/>
        </w:rPr>
        <w:t xml:space="preserve">Early Replacement/Retrofit: </w:t>
      </w:r>
    </w:p>
    <w:p w14:paraId="55FAA773" w14:textId="77777777" w:rsidR="00704954" w:rsidRPr="00FD1AF1" w:rsidRDefault="00704954" w:rsidP="001B4AF9">
      <w:pPr>
        <w:numPr>
          <w:ilvl w:val="1"/>
          <w:numId w:val="31"/>
        </w:numPr>
        <w:spacing w:after="60"/>
        <w:rPr>
          <w:rFonts w:cstheme="minorHAnsi"/>
        </w:rPr>
      </w:pPr>
      <w:r w:rsidRPr="00FD1AF1">
        <w:rPr>
          <w:rFonts w:cstheme="minorHAnsi"/>
        </w:rPr>
        <w:t xml:space="preserve">The early removal of functioning either electric or gas space heating and/or cooling systems from service, prior to the natural end of life, and replacement with a new high efficiency Ground Source Heat Pump system. </w:t>
      </w:r>
    </w:p>
    <w:p w14:paraId="0BF6D0E1" w14:textId="77777777" w:rsidR="00704954" w:rsidRPr="00FD1AF1" w:rsidRDefault="00704954" w:rsidP="001B4AF9">
      <w:pPr>
        <w:numPr>
          <w:ilvl w:val="1"/>
          <w:numId w:val="31"/>
        </w:numPr>
        <w:spacing w:after="60"/>
        <w:rPr>
          <w:rFonts w:cstheme="minorHAnsi"/>
        </w:rPr>
      </w:pPr>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p>
    <w:p w14:paraId="16B80302" w14:textId="77777777" w:rsidR="00704954" w:rsidRDefault="00704954" w:rsidP="001B4AF9">
      <w:pPr>
        <w:numPr>
          <w:ilvl w:val="1"/>
          <w:numId w:val="31"/>
        </w:numPr>
        <w:spacing w:after="60"/>
        <w:rPr>
          <w:rFonts w:cstheme="minorHAnsi"/>
        </w:rPr>
      </w:pPr>
      <w:r w:rsidRPr="00FD1AF1">
        <w:rPr>
          <w:rFonts w:cstheme="minorHAnsi"/>
        </w:rPr>
        <w:t>Additional DHW savings are calculated based upon the fuel and efficiency of the existing unit.</w:t>
      </w:r>
    </w:p>
    <w:p w14:paraId="2C583134" w14:textId="77777777" w:rsidR="00704954" w:rsidRPr="00EC337A" w:rsidRDefault="00704954" w:rsidP="001B4AF9">
      <w:pPr>
        <w:pStyle w:val="ListParagraph"/>
        <w:numPr>
          <w:ilvl w:val="1"/>
          <w:numId w:val="31"/>
        </w:numPr>
        <w:spacing w:after="60"/>
        <w:contextualSpacing w:val="0"/>
        <w:rPr>
          <w:rFonts w:cstheme="minorHAnsi"/>
        </w:rPr>
      </w:pPr>
      <w:r w:rsidRPr="00EC337A">
        <w:rPr>
          <w:rFonts w:cstheme="minorHAnsi"/>
        </w:rPr>
        <w:t>Early Replacement determination will be based on meeting the following conditions:</w:t>
      </w:r>
    </w:p>
    <w:p w14:paraId="4E646AB0" w14:textId="77777777" w:rsidR="00704954" w:rsidRPr="00EC337A" w:rsidRDefault="00704954" w:rsidP="001B4AF9">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7D5DB0C2" w14:textId="77777777" w:rsidR="00704954" w:rsidRDefault="00704954" w:rsidP="001B4AF9">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388"/>
      </w:r>
      <w:r>
        <w:rPr>
          <w:rFonts w:cstheme="minorHAnsi"/>
        </w:rPr>
        <w:t>:</w:t>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563" w:author="Kalee Whitehouse" w:date="2020-06-26T11:49: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4564">
          <w:tblGrid>
            <w:gridCol w:w="2718"/>
            <w:gridCol w:w="2061"/>
          </w:tblGrid>
        </w:tblGridChange>
      </w:tblGrid>
      <w:tr w:rsidR="00704954" w:rsidRPr="00FD1AF1" w14:paraId="37EB308D" w14:textId="77777777" w:rsidTr="001465A9">
        <w:trPr>
          <w:trHeight w:val="20"/>
          <w:jc w:val="center"/>
          <w:trPrChange w:id="4565" w:author="Kalee Whitehouse" w:date="2020-06-26T11:49:00Z">
            <w:trPr>
              <w:trHeight w:val="20"/>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56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0E5305FB" w14:textId="77777777" w:rsidR="00704954" w:rsidRPr="00FD1AF1" w:rsidRDefault="00704954" w:rsidP="00EF141F">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56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2191945" w14:textId="77777777" w:rsidR="00704954" w:rsidRPr="00FD1AF1" w:rsidRDefault="00704954" w:rsidP="00EF141F">
            <w:pPr>
              <w:spacing w:after="0"/>
              <w:jc w:val="center"/>
              <w:rPr>
                <w:b/>
                <w:color w:val="FFFFFF" w:themeColor="background1"/>
              </w:rPr>
            </w:pPr>
            <w:r>
              <w:rPr>
                <w:b/>
                <w:color w:val="FFFFFF" w:themeColor="background1"/>
              </w:rPr>
              <w:t>Maximum repair cost</w:t>
            </w:r>
          </w:p>
        </w:tc>
      </w:tr>
      <w:tr w:rsidR="00704954" w:rsidRPr="00FD1AF1" w14:paraId="0EA58F59" w14:textId="77777777" w:rsidTr="001465A9">
        <w:trPr>
          <w:trHeight w:val="20"/>
          <w:jc w:val="center"/>
          <w:trPrChange w:id="4568"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569"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4B26BCF" w14:textId="77777777" w:rsidR="00704954" w:rsidRPr="00FD1AF1" w:rsidRDefault="00704954" w:rsidP="00EF141F">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4570"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BDED531" w14:textId="77777777" w:rsidR="00704954" w:rsidRPr="00FD1AF1" w:rsidRDefault="00704954" w:rsidP="00EF141F">
            <w:pPr>
              <w:spacing w:after="0"/>
              <w:jc w:val="center"/>
            </w:pPr>
            <w:r>
              <w:t>$276 per ton</w:t>
            </w:r>
          </w:p>
        </w:tc>
      </w:tr>
      <w:tr w:rsidR="00704954" w:rsidRPr="00FD1AF1" w14:paraId="76076FE1" w14:textId="77777777" w:rsidTr="001465A9">
        <w:trPr>
          <w:trHeight w:val="20"/>
          <w:jc w:val="center"/>
          <w:trPrChange w:id="4571"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572"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078F4F2" w14:textId="77777777" w:rsidR="00704954" w:rsidRPr="00FD1AF1" w:rsidRDefault="00704954" w:rsidP="00EF141F">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457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B599073" w14:textId="77777777" w:rsidR="00704954" w:rsidRPr="00FD1AF1" w:rsidRDefault="00704954" w:rsidP="00EF141F">
            <w:pPr>
              <w:spacing w:after="0"/>
              <w:jc w:val="center"/>
            </w:pPr>
            <w:r>
              <w:t>$190 per ton</w:t>
            </w:r>
          </w:p>
        </w:tc>
      </w:tr>
      <w:tr w:rsidR="00704954" w:rsidRPr="00FD1AF1" w14:paraId="40DBDCBD" w14:textId="77777777" w:rsidTr="001465A9">
        <w:trPr>
          <w:trHeight w:val="20"/>
          <w:jc w:val="center"/>
          <w:trPrChange w:id="4574"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575"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65C09D2" w14:textId="77777777" w:rsidR="00704954" w:rsidRPr="00FD1AF1" w:rsidRDefault="00704954" w:rsidP="00EF141F">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4576"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3F17329" w14:textId="77777777" w:rsidR="00704954" w:rsidRPr="00FD1AF1" w:rsidRDefault="00704954" w:rsidP="00EF141F">
            <w:pPr>
              <w:spacing w:after="0"/>
              <w:jc w:val="center"/>
            </w:pPr>
            <w:r w:rsidRPr="00FD1AF1">
              <w:t>$709</w:t>
            </w:r>
          </w:p>
        </w:tc>
      </w:tr>
      <w:tr w:rsidR="00704954" w:rsidRPr="00FD1AF1" w14:paraId="0B6B2686" w14:textId="77777777" w:rsidTr="001465A9">
        <w:trPr>
          <w:trHeight w:val="20"/>
          <w:jc w:val="center"/>
          <w:trPrChange w:id="4577"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578"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DB00744" w14:textId="77777777" w:rsidR="00704954" w:rsidRPr="00FD1AF1" w:rsidRDefault="00704954" w:rsidP="00EF141F">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4579"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751395EA" w14:textId="77777777" w:rsidR="00704954" w:rsidRPr="00FD1AF1" w:rsidRDefault="00704954" w:rsidP="00EF141F">
            <w:pPr>
              <w:spacing w:after="0"/>
              <w:jc w:val="center"/>
            </w:pPr>
            <w:r w:rsidRPr="00FD1AF1">
              <w:t>$528</w:t>
            </w:r>
          </w:p>
        </w:tc>
      </w:tr>
      <w:tr w:rsidR="00704954" w:rsidRPr="00FD1AF1" w14:paraId="24C6F0EA" w14:textId="77777777" w:rsidTr="001465A9">
        <w:trPr>
          <w:trHeight w:val="20"/>
          <w:jc w:val="center"/>
          <w:trPrChange w:id="4580"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581"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8B1A78A" w14:textId="77777777" w:rsidR="00704954" w:rsidRPr="00FD1AF1" w:rsidRDefault="00704954" w:rsidP="00EF141F">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458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2753033" w14:textId="77777777" w:rsidR="00704954" w:rsidRPr="00FD1AF1" w:rsidRDefault="00704954" w:rsidP="00EF141F">
            <w:pPr>
              <w:spacing w:after="0"/>
              <w:jc w:val="center"/>
            </w:pPr>
            <w:r w:rsidRPr="00FD1AF1">
              <w:t>&lt;$249 per ton</w:t>
            </w:r>
          </w:p>
        </w:tc>
      </w:tr>
    </w:tbl>
    <w:p w14:paraId="7F15196B" w14:textId="77777777" w:rsidR="00704954" w:rsidRDefault="00704954" w:rsidP="00D82D4C">
      <w:pPr>
        <w:pStyle w:val="ListParagraph"/>
        <w:numPr>
          <w:ilvl w:val="2"/>
          <w:numId w:val="22"/>
        </w:numPr>
        <w:spacing w:before="120"/>
        <w:contextualSpacing w:val="0"/>
        <w:rPr>
          <w:rFonts w:cstheme="minorHAnsi"/>
        </w:rPr>
      </w:pPr>
      <w:r w:rsidRPr="00EC337A">
        <w:rPr>
          <w:rFonts w:cstheme="minorHAnsi"/>
        </w:rPr>
        <w:t>All other conditions will be considered Time of Sale.</w:t>
      </w:r>
    </w:p>
    <w:p w14:paraId="47E5FA68" w14:textId="143762FC" w:rsidR="00704954" w:rsidRDefault="00704954" w:rsidP="001B4AF9">
      <w:pPr>
        <w:pStyle w:val="ListParagraph"/>
        <w:numPr>
          <w:ilvl w:val="1"/>
          <w:numId w:val="31"/>
        </w:numPr>
        <w:spacing w:after="60"/>
        <w:contextualSpacing w:val="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5CC435DB" w14:textId="77777777" w:rsidR="00704954" w:rsidRDefault="00704954" w:rsidP="001B4AF9">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583" w:author="Kalee Whitehouse" w:date="2020-06-26T11:49: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4584">
          <w:tblGrid>
            <w:gridCol w:w="2718"/>
            <w:gridCol w:w="2061"/>
            <w:gridCol w:w="2061"/>
          </w:tblGrid>
        </w:tblGridChange>
      </w:tblGrid>
      <w:tr w:rsidR="00704954" w:rsidRPr="00FD1AF1" w14:paraId="2DB0C5A7" w14:textId="77777777" w:rsidTr="001465A9">
        <w:trPr>
          <w:trHeight w:val="20"/>
          <w:tblHeader/>
          <w:jc w:val="center"/>
          <w:trPrChange w:id="4585" w:author="Kalee Whitehouse" w:date="2020-06-26T11:49: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58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6E52F6BC" w14:textId="77777777" w:rsidR="00704954" w:rsidRPr="00FD1AF1" w:rsidRDefault="00704954" w:rsidP="00DC6781">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58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FD084E0" w14:textId="77777777" w:rsidR="00704954" w:rsidRPr="00FD1AF1" w:rsidRDefault="00704954" w:rsidP="00DC6781">
            <w:pPr>
              <w:spacing w:after="0"/>
              <w:jc w:val="center"/>
              <w:rPr>
                <w:b/>
                <w:color w:val="FFFFFF" w:themeColor="background1"/>
              </w:rPr>
            </w:pPr>
            <w:r>
              <w:rPr>
                <w:b/>
                <w:color w:val="FFFFFF" w:themeColor="background1"/>
              </w:rPr>
              <w:t>Maximum efficiency for Actual</w:t>
            </w:r>
          </w:p>
        </w:tc>
        <w:tc>
          <w:tcPr>
            <w:tcW w:w="2061" w:type="dxa"/>
            <w:shd w:val="clear" w:color="auto" w:fill="808080" w:themeFill="background1" w:themeFillShade="80"/>
            <w:vAlign w:val="center"/>
            <w:tcPrChange w:id="458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7D868BDE" w14:textId="77777777" w:rsidR="00704954" w:rsidRDefault="00704954" w:rsidP="00DC6781">
            <w:pPr>
              <w:spacing w:after="0"/>
              <w:jc w:val="center"/>
              <w:rPr>
                <w:b/>
                <w:color w:val="FFFFFF" w:themeColor="background1"/>
              </w:rPr>
            </w:pPr>
            <w:r>
              <w:rPr>
                <w:b/>
                <w:color w:val="FFFFFF" w:themeColor="background1"/>
              </w:rPr>
              <w:t>New Baseline</w:t>
            </w:r>
          </w:p>
        </w:tc>
      </w:tr>
      <w:tr w:rsidR="00704954" w:rsidRPr="00FD1AF1" w14:paraId="07172A8E" w14:textId="77777777" w:rsidTr="001465A9">
        <w:trPr>
          <w:trHeight w:val="20"/>
          <w:jc w:val="center"/>
          <w:trPrChange w:id="4589"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590"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19B50D6" w14:textId="77777777" w:rsidR="00704954" w:rsidRPr="00FD1AF1" w:rsidRDefault="00704954" w:rsidP="00DC6781">
            <w:pPr>
              <w:spacing w:after="0"/>
            </w:pPr>
            <w:r w:rsidRPr="00FD1AF1">
              <w:t xml:space="preserve">Air Source Heat Pump </w:t>
            </w:r>
          </w:p>
        </w:tc>
        <w:tc>
          <w:tcPr>
            <w:tcW w:w="2061" w:type="dxa"/>
            <w:shd w:val="clear" w:color="auto" w:fill="auto"/>
            <w:tcMar>
              <w:top w:w="15" w:type="dxa"/>
              <w:left w:w="108" w:type="dxa"/>
              <w:bottom w:w="0" w:type="dxa"/>
              <w:right w:w="108" w:type="dxa"/>
            </w:tcMar>
            <w:hideMark/>
            <w:tcPrChange w:id="4591"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791248" w14:textId="77777777" w:rsidR="00704954" w:rsidRPr="00FD1AF1" w:rsidRDefault="00704954" w:rsidP="00DC6781">
            <w:pPr>
              <w:spacing w:after="0"/>
              <w:jc w:val="center"/>
            </w:pPr>
            <w:r>
              <w:t>10 SEER</w:t>
            </w:r>
          </w:p>
        </w:tc>
        <w:tc>
          <w:tcPr>
            <w:tcW w:w="2061" w:type="dxa"/>
            <w:shd w:val="clear" w:color="auto" w:fill="auto"/>
            <w:tcPrChange w:id="459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35BF4DC4" w14:textId="77777777" w:rsidR="00704954" w:rsidRDefault="00704954" w:rsidP="00DC6781">
            <w:pPr>
              <w:spacing w:after="0"/>
              <w:jc w:val="center"/>
            </w:pPr>
            <w:r>
              <w:t>14 SEER</w:t>
            </w:r>
          </w:p>
        </w:tc>
      </w:tr>
      <w:tr w:rsidR="00704954" w:rsidRPr="00FD1AF1" w14:paraId="777275C7" w14:textId="77777777" w:rsidTr="001465A9">
        <w:trPr>
          <w:trHeight w:val="20"/>
          <w:jc w:val="center"/>
          <w:trPrChange w:id="4593"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594"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EC82E9A" w14:textId="77777777" w:rsidR="00704954" w:rsidRPr="00FD1AF1" w:rsidRDefault="00704954" w:rsidP="00DC6781">
            <w:pPr>
              <w:spacing w:after="0"/>
            </w:pPr>
            <w:r w:rsidRPr="00FD1AF1">
              <w:t>Central Air Conditioner</w:t>
            </w:r>
          </w:p>
        </w:tc>
        <w:tc>
          <w:tcPr>
            <w:tcW w:w="2061" w:type="dxa"/>
            <w:shd w:val="clear" w:color="auto" w:fill="auto"/>
            <w:tcMar>
              <w:top w:w="15" w:type="dxa"/>
              <w:left w:w="108" w:type="dxa"/>
              <w:bottom w:w="0" w:type="dxa"/>
              <w:right w:w="108" w:type="dxa"/>
            </w:tcMar>
            <w:hideMark/>
            <w:tcPrChange w:id="4595"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0B09973" w14:textId="77777777" w:rsidR="00704954" w:rsidRPr="00FD1AF1" w:rsidRDefault="00704954" w:rsidP="00DC6781">
            <w:pPr>
              <w:spacing w:after="0"/>
              <w:jc w:val="center"/>
            </w:pPr>
            <w:r>
              <w:t>10 SEER</w:t>
            </w:r>
          </w:p>
        </w:tc>
        <w:tc>
          <w:tcPr>
            <w:tcW w:w="2061" w:type="dxa"/>
            <w:shd w:val="clear" w:color="auto" w:fill="auto"/>
            <w:tcPrChange w:id="4596"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11FB798B" w14:textId="77777777" w:rsidR="00704954" w:rsidRDefault="00704954" w:rsidP="00DC6781">
            <w:pPr>
              <w:spacing w:after="0"/>
              <w:jc w:val="center"/>
            </w:pPr>
            <w:r>
              <w:t>13 SEER</w:t>
            </w:r>
          </w:p>
        </w:tc>
      </w:tr>
      <w:tr w:rsidR="00704954" w:rsidRPr="00FD1AF1" w14:paraId="1DCBED81" w14:textId="77777777" w:rsidTr="001465A9">
        <w:trPr>
          <w:trHeight w:val="20"/>
          <w:jc w:val="center"/>
          <w:trPrChange w:id="4597"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598"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D1D460B" w14:textId="77777777" w:rsidR="00704954" w:rsidRPr="00FD1AF1" w:rsidRDefault="00704954" w:rsidP="00DC6781">
            <w:pPr>
              <w:spacing w:after="0"/>
            </w:pPr>
            <w:r w:rsidRPr="00FD1AF1">
              <w:t xml:space="preserve">Boiler </w:t>
            </w:r>
          </w:p>
        </w:tc>
        <w:tc>
          <w:tcPr>
            <w:tcW w:w="2061" w:type="dxa"/>
            <w:shd w:val="clear" w:color="auto" w:fill="auto"/>
            <w:tcMar>
              <w:top w:w="15" w:type="dxa"/>
              <w:left w:w="108" w:type="dxa"/>
              <w:bottom w:w="0" w:type="dxa"/>
              <w:right w:w="108" w:type="dxa"/>
            </w:tcMar>
            <w:hideMark/>
            <w:tcPrChange w:id="4599"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715080F" w14:textId="77777777" w:rsidR="00704954" w:rsidRPr="00FD1AF1" w:rsidRDefault="00704954" w:rsidP="00DC6781">
            <w:pPr>
              <w:spacing w:after="0"/>
              <w:jc w:val="center"/>
            </w:pPr>
            <w:r>
              <w:t>75% AFUE</w:t>
            </w:r>
          </w:p>
        </w:tc>
        <w:tc>
          <w:tcPr>
            <w:tcW w:w="2061" w:type="dxa"/>
            <w:shd w:val="clear" w:color="auto" w:fill="auto"/>
            <w:tcPrChange w:id="4600"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2CE30F3A" w14:textId="77777777" w:rsidR="00704954" w:rsidRDefault="00704954" w:rsidP="00DC6781">
            <w:pPr>
              <w:spacing w:after="0"/>
              <w:jc w:val="center"/>
            </w:pPr>
            <w:r>
              <w:t>82% AFUE</w:t>
            </w:r>
          </w:p>
        </w:tc>
      </w:tr>
      <w:tr w:rsidR="00704954" w:rsidRPr="00FD1AF1" w14:paraId="650F1B2F" w14:textId="77777777" w:rsidTr="001465A9">
        <w:trPr>
          <w:trHeight w:val="20"/>
          <w:jc w:val="center"/>
          <w:trPrChange w:id="4601"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602"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36321A4" w14:textId="77777777" w:rsidR="00704954" w:rsidRPr="00FD1AF1" w:rsidRDefault="00704954" w:rsidP="00DC6781">
            <w:pPr>
              <w:spacing w:after="0"/>
            </w:pPr>
            <w:r w:rsidRPr="00FD1AF1">
              <w:t>Furnace</w:t>
            </w:r>
          </w:p>
        </w:tc>
        <w:tc>
          <w:tcPr>
            <w:tcW w:w="2061" w:type="dxa"/>
            <w:shd w:val="clear" w:color="auto" w:fill="auto"/>
            <w:tcMar>
              <w:top w:w="15" w:type="dxa"/>
              <w:left w:w="108" w:type="dxa"/>
              <w:bottom w:w="0" w:type="dxa"/>
              <w:right w:w="108" w:type="dxa"/>
            </w:tcMar>
            <w:hideMark/>
            <w:tcPrChange w:id="460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D0E57C2" w14:textId="77777777" w:rsidR="00704954" w:rsidRPr="00FD1AF1" w:rsidRDefault="00704954" w:rsidP="00DC6781">
            <w:pPr>
              <w:spacing w:after="0"/>
              <w:jc w:val="center"/>
            </w:pPr>
            <w:r>
              <w:t>75% AFUE</w:t>
            </w:r>
          </w:p>
        </w:tc>
        <w:tc>
          <w:tcPr>
            <w:tcW w:w="2061" w:type="dxa"/>
            <w:shd w:val="clear" w:color="auto" w:fill="auto"/>
            <w:tcPrChange w:id="4604"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2A499CBF" w14:textId="77777777" w:rsidR="00704954" w:rsidRDefault="00704954" w:rsidP="00DC6781">
            <w:pPr>
              <w:spacing w:after="0"/>
              <w:jc w:val="center"/>
            </w:pPr>
            <w:r>
              <w:t>80% AFUE</w:t>
            </w:r>
          </w:p>
        </w:tc>
      </w:tr>
      <w:tr w:rsidR="00704954" w:rsidRPr="00FD1AF1" w14:paraId="75BB4D9A" w14:textId="77777777" w:rsidTr="001465A9">
        <w:trPr>
          <w:trHeight w:val="20"/>
          <w:jc w:val="center"/>
          <w:trPrChange w:id="4605"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60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F92C513" w14:textId="77777777" w:rsidR="00704954" w:rsidRPr="00FD1AF1" w:rsidRDefault="00704954" w:rsidP="00DC6781">
            <w:pPr>
              <w:spacing w:after="0"/>
            </w:pPr>
            <w:r w:rsidRPr="00FD1AF1">
              <w:t>Ground Source Heat Pump</w:t>
            </w:r>
          </w:p>
        </w:tc>
        <w:tc>
          <w:tcPr>
            <w:tcW w:w="2061" w:type="dxa"/>
            <w:shd w:val="clear" w:color="auto" w:fill="auto"/>
            <w:tcMar>
              <w:top w:w="15" w:type="dxa"/>
              <w:left w:w="108" w:type="dxa"/>
              <w:bottom w:w="0" w:type="dxa"/>
              <w:right w:w="108" w:type="dxa"/>
            </w:tcMar>
            <w:hideMark/>
            <w:tcPrChange w:id="460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C9F2C11" w14:textId="77777777" w:rsidR="00704954" w:rsidRPr="00FD1AF1" w:rsidRDefault="00704954" w:rsidP="00DC6781">
            <w:pPr>
              <w:spacing w:after="0"/>
              <w:jc w:val="center"/>
            </w:pPr>
            <w:r>
              <w:t>10 SEER</w:t>
            </w:r>
          </w:p>
        </w:tc>
        <w:tc>
          <w:tcPr>
            <w:tcW w:w="2061" w:type="dxa"/>
            <w:shd w:val="clear" w:color="auto" w:fill="auto"/>
            <w:tcPrChange w:id="460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516A4A90" w14:textId="77777777" w:rsidR="00704954" w:rsidRDefault="00704954" w:rsidP="00DC6781">
            <w:pPr>
              <w:spacing w:after="0"/>
              <w:jc w:val="center"/>
            </w:pPr>
            <w:r>
              <w:t>13 SEER</w:t>
            </w:r>
          </w:p>
        </w:tc>
      </w:tr>
    </w:tbl>
    <w:p w14:paraId="7AD23636" w14:textId="77777777" w:rsidR="00704954" w:rsidRPr="007E647F" w:rsidRDefault="00704954" w:rsidP="001B4AF9">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6D769D77" w14:textId="77777777" w:rsidR="00704954" w:rsidRPr="00EC337A" w:rsidRDefault="00704954" w:rsidP="00D82D4C">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7A83D523" w14:textId="77777777" w:rsidR="00704954" w:rsidRPr="00FD1AF1" w:rsidRDefault="00704954" w:rsidP="00704954">
      <w:pPr>
        <w:widowControl/>
        <w:spacing w:after="200" w:line="276" w:lineRule="auto"/>
        <w:jc w:val="left"/>
      </w:pPr>
      <w:r w:rsidRPr="00FD1AF1">
        <w:rPr>
          <w:rFonts w:cstheme="minorHAnsi"/>
          <w:szCs w:val="20"/>
        </w:rPr>
        <w:t>This measure was developed to be applicable to the following program types:  TOS, NC, EREP.  If applied to other program types, the measure savings should be verified.</w:t>
      </w:r>
    </w:p>
    <w:p w14:paraId="2E94AA1C" w14:textId="77777777" w:rsidR="00704954" w:rsidRPr="00FD1AF1" w:rsidRDefault="00704954" w:rsidP="00203421">
      <w:pPr>
        <w:pStyle w:val="Heading6"/>
      </w:pPr>
      <w:r w:rsidRPr="00FD1AF1">
        <w:t xml:space="preserve">Definition of Efficient Equipment </w:t>
      </w:r>
    </w:p>
    <w:p w14:paraId="184EBA88" w14:textId="77777777" w:rsidR="00704954" w:rsidRPr="00FD1AF1" w:rsidRDefault="00704954" w:rsidP="00704954">
      <w:pPr>
        <w:rPr>
          <w:rFonts w:cstheme="minorHAnsi"/>
        </w:rPr>
      </w:pPr>
      <w:r w:rsidRPr="00FD1AF1">
        <w:rPr>
          <w:rFonts w:cstheme="minorHAnsi"/>
        </w:rPr>
        <w:t xml:space="preserve">In order for this characterization to apply, the efficient equipment must be a Ground Source Heat Pump unit meeting the minimum ENERGY STAR efficiency level standards effective at the time of installation as detailed </w:t>
      </w:r>
      <w:r>
        <w:rPr>
          <w:rFonts w:cstheme="minorHAnsi"/>
        </w:rPr>
        <w:t>below:</w:t>
      </w:r>
      <w:r w:rsidRPr="0019783A">
        <w:rPr>
          <w:rFonts w:cstheme="minorHAnsi"/>
        </w:rPr>
        <w:t xml:space="preserve"> </w:t>
      </w:r>
    </w:p>
    <w:tbl>
      <w:tblPr>
        <w:tblW w:w="4860" w:type="dxa"/>
        <w:jc w:val="center"/>
        <w:tblLook w:val="04A0" w:firstRow="1" w:lastRow="0" w:firstColumn="1" w:lastColumn="0" w:noHBand="0" w:noVBand="1"/>
      </w:tblPr>
      <w:tblGrid>
        <w:gridCol w:w="2700"/>
        <w:gridCol w:w="1080"/>
        <w:gridCol w:w="1080"/>
      </w:tblGrid>
      <w:tr w:rsidR="00704954" w:rsidRPr="00FD1AF1" w14:paraId="5D85F8A8" w14:textId="77777777" w:rsidTr="00EF141F">
        <w:trPr>
          <w:trHeight w:val="20"/>
          <w:jc w:val="center"/>
        </w:trPr>
        <w:tc>
          <w:tcPr>
            <w:tcW w:w="4860" w:type="dxa"/>
            <w:gridSpan w:val="3"/>
            <w:noWrap/>
            <w:vAlign w:val="center"/>
            <w:hideMark/>
          </w:tcPr>
          <w:p w14:paraId="1F56BC64" w14:textId="77777777" w:rsidR="00704954" w:rsidRPr="00FD1AF1" w:rsidRDefault="00704954" w:rsidP="00EF141F">
            <w:pPr>
              <w:spacing w:after="0"/>
              <w:jc w:val="center"/>
            </w:pPr>
            <w:r w:rsidRPr="00FD1AF1">
              <w:t>ENERGY STAR Requirements (Effective January 1, 2012)</w:t>
            </w:r>
          </w:p>
        </w:tc>
      </w:tr>
      <w:tr w:rsidR="00704954" w:rsidRPr="00FD1AF1" w14:paraId="7D664E52" w14:textId="77777777" w:rsidTr="00EF141F">
        <w:trPr>
          <w:trHeight w:val="2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7A124F0" w14:textId="77777777" w:rsidR="00704954" w:rsidRPr="00FD1AF1" w:rsidRDefault="00704954" w:rsidP="00EF141F">
            <w:pPr>
              <w:spacing w:after="0"/>
              <w:jc w:val="center"/>
              <w:rPr>
                <w:b/>
                <w:color w:val="FFFFFF" w:themeColor="background1"/>
              </w:rPr>
            </w:pPr>
            <w:r w:rsidRPr="00FD1AF1">
              <w:rPr>
                <w:b/>
                <w:color w:val="FFFFFF" w:themeColor="background1"/>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C12F834" w14:textId="77777777" w:rsidR="00704954" w:rsidRPr="00FD1AF1" w:rsidRDefault="00704954" w:rsidP="00EF141F">
            <w:pPr>
              <w:spacing w:after="0"/>
              <w:jc w:val="center"/>
              <w:rPr>
                <w:b/>
                <w:color w:val="FFFFFF" w:themeColor="background1"/>
              </w:rPr>
            </w:pPr>
            <w:r w:rsidRPr="00FD1AF1">
              <w:rPr>
                <w:b/>
                <w:color w:val="FFFFFF" w:themeColor="background1"/>
              </w:rPr>
              <w:t>Cooling 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EC8EE2E" w14:textId="77777777" w:rsidR="00704954" w:rsidRPr="00FD1AF1" w:rsidRDefault="00704954" w:rsidP="00EF141F">
            <w:pPr>
              <w:spacing w:after="0"/>
              <w:jc w:val="center"/>
              <w:rPr>
                <w:b/>
                <w:color w:val="FFFFFF" w:themeColor="background1"/>
              </w:rPr>
            </w:pPr>
            <w:r w:rsidRPr="00FD1AF1">
              <w:rPr>
                <w:b/>
                <w:color w:val="FFFFFF" w:themeColor="background1"/>
              </w:rPr>
              <w:t>Heating COP</w:t>
            </w:r>
          </w:p>
        </w:tc>
      </w:tr>
      <w:tr w:rsidR="00704954" w:rsidRPr="00FD1AF1" w14:paraId="64B412EA"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58D7AA7B" w14:textId="77777777" w:rsidR="00704954" w:rsidRPr="00FD1AF1" w:rsidRDefault="00704954" w:rsidP="00EF141F">
            <w:pPr>
              <w:spacing w:after="0"/>
              <w:jc w:val="center"/>
              <w:rPr>
                <w:b/>
                <w:color w:val="FFFFFF" w:themeColor="background1"/>
              </w:rPr>
            </w:pPr>
            <w:r w:rsidRPr="00FD1AF1">
              <w:rPr>
                <w:b/>
                <w:color w:val="FFFFFF" w:themeColor="background1"/>
              </w:rPr>
              <w:t>Water-to-air</w:t>
            </w:r>
          </w:p>
        </w:tc>
      </w:tr>
      <w:tr w:rsidR="00704954" w:rsidRPr="00FD1AF1" w14:paraId="51ADE94B"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6B4679DD"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09BE11D8" w14:textId="77777777" w:rsidR="00704954" w:rsidRPr="00FD1AF1" w:rsidRDefault="00704954" w:rsidP="00DC6781">
            <w:pPr>
              <w:spacing w:after="0"/>
              <w:jc w:val="left"/>
            </w:pPr>
            <w:r w:rsidRPr="00FD1AF1">
              <w:t>17.1</w:t>
            </w:r>
          </w:p>
        </w:tc>
        <w:tc>
          <w:tcPr>
            <w:tcW w:w="1080" w:type="dxa"/>
            <w:tcBorders>
              <w:top w:val="nil"/>
              <w:left w:val="nil"/>
              <w:bottom w:val="single" w:sz="4" w:space="0" w:color="auto"/>
              <w:right w:val="single" w:sz="4" w:space="0" w:color="auto"/>
            </w:tcBorders>
            <w:noWrap/>
            <w:vAlign w:val="center"/>
            <w:hideMark/>
          </w:tcPr>
          <w:p w14:paraId="5BBF3700" w14:textId="77777777" w:rsidR="00704954" w:rsidRPr="00FD1AF1" w:rsidRDefault="00704954" w:rsidP="00DC6781">
            <w:pPr>
              <w:spacing w:after="0"/>
              <w:jc w:val="left"/>
            </w:pPr>
            <w:r w:rsidRPr="00FD1AF1">
              <w:t>3.6</w:t>
            </w:r>
          </w:p>
        </w:tc>
      </w:tr>
      <w:tr w:rsidR="00704954" w:rsidRPr="00FD1AF1" w14:paraId="7FC73EF5"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7DBCA79"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65F350D5" w14:textId="77777777" w:rsidR="00704954" w:rsidRPr="00FD1AF1" w:rsidRDefault="00704954" w:rsidP="00DC6781">
            <w:pPr>
              <w:spacing w:after="0"/>
              <w:jc w:val="left"/>
            </w:pPr>
            <w:r w:rsidRPr="00FD1AF1">
              <w:t>21.1</w:t>
            </w:r>
          </w:p>
        </w:tc>
        <w:tc>
          <w:tcPr>
            <w:tcW w:w="1080" w:type="dxa"/>
            <w:tcBorders>
              <w:top w:val="nil"/>
              <w:left w:val="nil"/>
              <w:bottom w:val="single" w:sz="4" w:space="0" w:color="auto"/>
              <w:right w:val="single" w:sz="4" w:space="0" w:color="auto"/>
            </w:tcBorders>
            <w:noWrap/>
            <w:vAlign w:val="center"/>
            <w:hideMark/>
          </w:tcPr>
          <w:p w14:paraId="4270E328" w14:textId="77777777" w:rsidR="00704954" w:rsidRPr="00FD1AF1" w:rsidRDefault="00704954" w:rsidP="00DC6781">
            <w:pPr>
              <w:spacing w:after="0"/>
              <w:jc w:val="left"/>
            </w:pPr>
            <w:r w:rsidRPr="00FD1AF1">
              <w:t>4.1</w:t>
            </w:r>
          </w:p>
        </w:tc>
      </w:tr>
      <w:tr w:rsidR="00704954" w:rsidRPr="00FD1AF1" w14:paraId="0B8F6B7D"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19C73D82" w14:textId="77777777" w:rsidR="00704954" w:rsidRPr="00FD1AF1" w:rsidRDefault="00704954" w:rsidP="00DC6781">
            <w:pPr>
              <w:spacing w:after="0"/>
              <w:jc w:val="center"/>
              <w:rPr>
                <w:b/>
                <w:color w:val="FFFFFF" w:themeColor="background1"/>
              </w:rPr>
            </w:pPr>
            <w:r w:rsidRPr="00FD1AF1">
              <w:rPr>
                <w:b/>
                <w:color w:val="FFFFFF" w:themeColor="background1"/>
              </w:rPr>
              <w:t>Water-to-Water</w:t>
            </w:r>
          </w:p>
        </w:tc>
      </w:tr>
      <w:tr w:rsidR="00704954" w:rsidRPr="00FD1AF1" w14:paraId="43026E11"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81B43EC"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69098056" w14:textId="77777777" w:rsidR="00704954" w:rsidRPr="00FD1AF1" w:rsidRDefault="00704954" w:rsidP="00DC6781">
            <w:pPr>
              <w:spacing w:after="0"/>
              <w:jc w:val="left"/>
            </w:pPr>
            <w:r w:rsidRPr="00FD1AF1">
              <w:t>16.1</w:t>
            </w:r>
          </w:p>
        </w:tc>
        <w:tc>
          <w:tcPr>
            <w:tcW w:w="1080" w:type="dxa"/>
            <w:tcBorders>
              <w:top w:val="nil"/>
              <w:left w:val="nil"/>
              <w:bottom w:val="single" w:sz="4" w:space="0" w:color="auto"/>
              <w:right w:val="single" w:sz="4" w:space="0" w:color="auto"/>
            </w:tcBorders>
            <w:noWrap/>
            <w:vAlign w:val="center"/>
            <w:hideMark/>
          </w:tcPr>
          <w:p w14:paraId="2C8D47A6" w14:textId="77777777" w:rsidR="00704954" w:rsidRPr="00FD1AF1" w:rsidRDefault="00704954" w:rsidP="00DC6781">
            <w:pPr>
              <w:spacing w:after="0"/>
              <w:jc w:val="left"/>
            </w:pPr>
            <w:r w:rsidRPr="00FD1AF1">
              <w:t>3.1</w:t>
            </w:r>
          </w:p>
        </w:tc>
      </w:tr>
      <w:tr w:rsidR="00704954" w:rsidRPr="00FD1AF1" w14:paraId="0E91C742"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4F4555F2"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31FF019A" w14:textId="77777777" w:rsidR="00704954" w:rsidRPr="00FD1AF1" w:rsidRDefault="00704954" w:rsidP="00DC6781">
            <w:pPr>
              <w:spacing w:after="0"/>
              <w:jc w:val="left"/>
            </w:pPr>
            <w:r w:rsidRPr="00FD1AF1">
              <w:t>20.1</w:t>
            </w:r>
          </w:p>
        </w:tc>
        <w:tc>
          <w:tcPr>
            <w:tcW w:w="1080" w:type="dxa"/>
            <w:tcBorders>
              <w:top w:val="nil"/>
              <w:left w:val="nil"/>
              <w:bottom w:val="single" w:sz="4" w:space="0" w:color="auto"/>
              <w:right w:val="single" w:sz="4" w:space="0" w:color="auto"/>
            </w:tcBorders>
            <w:noWrap/>
            <w:vAlign w:val="center"/>
            <w:hideMark/>
          </w:tcPr>
          <w:p w14:paraId="1EED3EE0" w14:textId="77777777" w:rsidR="00704954" w:rsidRPr="00FD1AF1" w:rsidRDefault="00704954" w:rsidP="00DC6781">
            <w:pPr>
              <w:spacing w:after="0"/>
              <w:jc w:val="left"/>
            </w:pPr>
            <w:r w:rsidRPr="00FD1AF1">
              <w:t>3.5</w:t>
            </w:r>
          </w:p>
        </w:tc>
      </w:tr>
      <w:tr w:rsidR="00704954" w:rsidRPr="00FD1AF1" w14:paraId="28103EF7"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0995E514" w14:textId="77777777" w:rsidR="00704954" w:rsidRPr="00FD1AF1" w:rsidRDefault="00704954" w:rsidP="00DC6781">
            <w:pPr>
              <w:spacing w:after="0"/>
              <w:jc w:val="left"/>
            </w:pPr>
            <w:r w:rsidRPr="00FD1AF1">
              <w:t>DGX</w:t>
            </w:r>
          </w:p>
        </w:tc>
        <w:tc>
          <w:tcPr>
            <w:tcW w:w="1080" w:type="dxa"/>
            <w:tcBorders>
              <w:top w:val="nil"/>
              <w:left w:val="nil"/>
              <w:bottom w:val="single" w:sz="4" w:space="0" w:color="auto"/>
              <w:right w:val="single" w:sz="4" w:space="0" w:color="auto"/>
            </w:tcBorders>
            <w:noWrap/>
            <w:vAlign w:val="center"/>
            <w:hideMark/>
          </w:tcPr>
          <w:p w14:paraId="5681E949" w14:textId="77777777" w:rsidR="00704954" w:rsidRPr="00FD1AF1" w:rsidRDefault="00704954" w:rsidP="00DC6781">
            <w:pPr>
              <w:spacing w:after="0"/>
              <w:jc w:val="left"/>
            </w:pPr>
            <w:r w:rsidRPr="00FD1AF1">
              <w:t>16</w:t>
            </w:r>
          </w:p>
        </w:tc>
        <w:tc>
          <w:tcPr>
            <w:tcW w:w="1080" w:type="dxa"/>
            <w:tcBorders>
              <w:top w:val="nil"/>
              <w:left w:val="nil"/>
              <w:bottom w:val="single" w:sz="4" w:space="0" w:color="auto"/>
              <w:right w:val="single" w:sz="4" w:space="0" w:color="auto"/>
            </w:tcBorders>
            <w:noWrap/>
            <w:vAlign w:val="center"/>
            <w:hideMark/>
          </w:tcPr>
          <w:p w14:paraId="50DF7820" w14:textId="77777777" w:rsidR="00704954" w:rsidRPr="00FD1AF1" w:rsidRDefault="00704954" w:rsidP="00DC6781">
            <w:pPr>
              <w:spacing w:after="0"/>
              <w:jc w:val="left"/>
            </w:pPr>
            <w:r w:rsidRPr="00FD1AF1">
              <w:t>3.6</w:t>
            </w:r>
          </w:p>
        </w:tc>
      </w:tr>
    </w:tbl>
    <w:p w14:paraId="143EF020" w14:textId="77777777" w:rsidR="00704954" w:rsidRPr="00FD1AF1" w:rsidRDefault="00704954" w:rsidP="00203421">
      <w:pPr>
        <w:pStyle w:val="Heading6"/>
      </w:pPr>
      <w:r w:rsidRPr="00FD1AF1">
        <w:t xml:space="preserve">Definition of Baseline Equipment </w:t>
      </w:r>
    </w:p>
    <w:p w14:paraId="4D8EAAFB" w14:textId="77777777" w:rsidR="00704954" w:rsidRPr="00FD1AF1" w:rsidRDefault="00704954" w:rsidP="00704954">
      <w:pPr>
        <w:rPr>
          <w:rFonts w:cstheme="minorHAnsi"/>
          <w:b/>
        </w:rPr>
      </w:pPr>
      <w:r w:rsidRPr="00FD1AF1">
        <w:rPr>
          <w:rFonts w:cstheme="minorHAnsi"/>
        </w:rPr>
        <w:t xml:space="preserve">For these products, baseline equipment includes Air Conditioning, Space Heating and Water Heating. </w:t>
      </w:r>
    </w:p>
    <w:p w14:paraId="7542313A" w14:textId="77777777" w:rsidR="00704954" w:rsidRPr="00FD1AF1" w:rsidRDefault="00704954" w:rsidP="00704954">
      <w:pPr>
        <w:rPr>
          <w:rFonts w:cstheme="minorHAnsi"/>
          <w:szCs w:val="20"/>
        </w:rPr>
      </w:pPr>
      <w:r w:rsidRPr="00FD1AF1">
        <w:rPr>
          <w:rFonts w:cstheme="minorHAnsi"/>
          <w:szCs w:val="20"/>
        </w:rPr>
        <w:t>New Construction:</w:t>
      </w:r>
    </w:p>
    <w:p w14:paraId="07677A4E" w14:textId="77777777" w:rsidR="00704954" w:rsidRPr="00FD1AF1"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389"/>
      </w:r>
      <w:r w:rsidRPr="00FD1AF1">
        <w:rPr>
          <w:rFonts w:cstheme="minorHAnsi"/>
        </w:rPr>
        <w:t xml:space="preserve"> EER and a Federal Standard electric hot water heater. </w:t>
      </w:r>
    </w:p>
    <w:p w14:paraId="27CBBC1C" w14:textId="49A4D001" w:rsidR="00704954" w:rsidRPr="00FD1AF1" w:rsidRDefault="00704954" w:rsidP="00704954">
      <w:pPr>
        <w:rPr>
          <w:rFonts w:cstheme="minorHAnsi"/>
        </w:rPr>
      </w:pPr>
      <w:r w:rsidRPr="00FD1AF1">
        <w:rPr>
          <w:rFonts w:cstheme="minorHAnsi"/>
        </w:rPr>
        <w:t xml:space="preserve">To calculate savings with a furnace/central AC baseline, the baseline equipment is assumed to be an 80% AFUE Furnace and central AC meeting the Federal Standard efficiency level; 13 SEER, 11 EER. If a gas water heater, the Federal Standard baseline is calculated as follows; </w:t>
      </w:r>
      <w:r w:rsidR="00471583" w:rsidRPr="00B16E9B">
        <w:rPr>
          <w:rFonts w:cstheme="minorHAnsi"/>
        </w:rPr>
        <w:t>0.6</w:t>
      </w:r>
      <w:r w:rsidR="00471583" w:rsidRPr="00161E16">
        <w:rPr>
          <w:rFonts w:cstheme="minorHAnsi"/>
        </w:rPr>
        <w:t>483</w:t>
      </w:r>
      <w:r w:rsidR="00471583" w:rsidRPr="00B16E9B">
        <w:rPr>
          <w:rFonts w:cstheme="minorHAnsi"/>
        </w:rPr>
        <w:t xml:space="preserve"> – (0.001</w:t>
      </w:r>
      <w:r w:rsidR="00471583" w:rsidRPr="00161E16">
        <w:rPr>
          <w:rFonts w:cstheme="minorHAnsi"/>
        </w:rPr>
        <w:t>7</w:t>
      </w:r>
      <w:r w:rsidR="00471583" w:rsidRPr="00B16E9B">
        <w:rPr>
          <w:rFonts w:cstheme="minorHAnsi"/>
        </w:rPr>
        <w:t xml:space="preserve"> * storage capacity in gallons)</w:t>
      </w:r>
      <w:r w:rsidR="00471583">
        <w:rPr>
          <w:rFonts w:cstheme="minorHAnsi"/>
        </w:rPr>
        <w:t xml:space="preserve"> for tanks&lt;=55 gallons and </w:t>
      </w:r>
      <w:r w:rsidR="00471583" w:rsidRPr="00161E16">
        <w:rPr>
          <w:rFonts w:cstheme="minorHAnsi"/>
        </w:rPr>
        <w:t xml:space="preserve">0.7897 − (0.0004 × </w:t>
      </w:r>
      <w:r w:rsidR="00471583" w:rsidRPr="00B16E9B">
        <w:rPr>
          <w:rFonts w:cstheme="minorHAnsi"/>
        </w:rPr>
        <w:t>storage capacity in gallons</w:t>
      </w:r>
      <w:r w:rsidR="00471583" w:rsidRPr="00161E16">
        <w:rPr>
          <w:rFonts w:cstheme="minorHAnsi"/>
        </w:rPr>
        <w:t>)</w:t>
      </w:r>
      <w:r w:rsidR="00471583" w:rsidRPr="00DB782D">
        <w:rPr>
          <w:rFonts w:cstheme="minorHAnsi"/>
        </w:rPr>
        <w:t xml:space="preserve"> </w:t>
      </w:r>
      <w:r w:rsidR="00471583">
        <w:rPr>
          <w:rFonts w:cstheme="minorHAnsi"/>
        </w:rPr>
        <w:t>for greater than 55 gallon storage water heaters</w:t>
      </w:r>
      <w:r w:rsidR="00471583" w:rsidRPr="00B16E9B">
        <w:rPr>
          <w:rFonts w:cstheme="minorHAnsi"/>
        </w:rPr>
        <w:t>.</w:t>
      </w:r>
      <w:r w:rsidR="00471583" w:rsidRPr="00B16E9B">
        <w:rPr>
          <w:rStyle w:val="FootnoteReference"/>
          <w:rFonts w:eastAsiaTheme="majorEastAsia"/>
        </w:rPr>
        <w:footnoteReference w:id="390"/>
      </w:r>
      <w:r w:rsidR="00471583">
        <w:rPr>
          <w:rFonts w:cstheme="minorHAnsi"/>
        </w:rPr>
        <w:t xml:space="preserve">. </w:t>
      </w:r>
      <w:r w:rsidRPr="00FD1AF1">
        <w:rPr>
          <w:rFonts w:cstheme="minorHAnsi"/>
        </w:rPr>
        <w:t>For a 40-gallon storage water heater this would be 0.</w:t>
      </w:r>
      <w:r w:rsidR="00F667F5">
        <w:rPr>
          <w:rFonts w:cstheme="minorHAnsi"/>
        </w:rPr>
        <w:t>58</w:t>
      </w:r>
      <w:r w:rsidR="00F667F5" w:rsidRPr="00FD1AF1">
        <w:rPr>
          <w:rFonts w:cstheme="minorHAnsi"/>
        </w:rPr>
        <w:t xml:space="preserve"> </w:t>
      </w:r>
      <w:r w:rsidRPr="00FD1AF1">
        <w:rPr>
          <w:rFonts w:cstheme="minorHAnsi"/>
        </w:rPr>
        <w:t>EF.</w:t>
      </w:r>
    </w:p>
    <w:p w14:paraId="5F4B9C00"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235" w:type="dxa"/>
        <w:jc w:val="center"/>
        <w:tblLook w:val="04A0" w:firstRow="1" w:lastRow="0" w:firstColumn="1" w:lastColumn="0" w:noHBand="0" w:noVBand="1"/>
      </w:tblPr>
      <w:tblGrid>
        <w:gridCol w:w="1625"/>
        <w:gridCol w:w="2610"/>
      </w:tblGrid>
      <w:tr w:rsidR="00704954" w:rsidRPr="00492ABB" w14:paraId="7365FAC8" w14:textId="77777777" w:rsidTr="006E5317">
        <w:trPr>
          <w:trHeight w:val="20"/>
          <w:tblHeader/>
          <w:jc w:val="center"/>
        </w:trPr>
        <w:tc>
          <w:tcPr>
            <w:tcW w:w="1625" w:type="dxa"/>
            <w:shd w:val="clear" w:color="auto" w:fill="808080" w:themeFill="background1" w:themeFillShade="80"/>
            <w:vAlign w:val="center"/>
          </w:tcPr>
          <w:p w14:paraId="72AC99B1" w14:textId="77777777" w:rsidR="00704954" w:rsidRPr="00492ABB" w:rsidRDefault="00704954" w:rsidP="00E45543">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2911881" w14:textId="77777777" w:rsidR="00704954" w:rsidRPr="00492ABB" w:rsidRDefault="00704954" w:rsidP="00E45543">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3DAD1333" w14:textId="77777777" w:rsidTr="00E45543">
        <w:trPr>
          <w:trHeight w:val="20"/>
          <w:jc w:val="center"/>
        </w:trPr>
        <w:tc>
          <w:tcPr>
            <w:tcW w:w="1625" w:type="dxa"/>
            <w:vAlign w:val="center"/>
          </w:tcPr>
          <w:p w14:paraId="2A52B668"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422C6F0D"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 xml:space="preserve">14 SEER, 11.8 EER, 8.2 HSPF </w:t>
            </w:r>
          </w:p>
        </w:tc>
      </w:tr>
      <w:tr w:rsidR="00704954" w:rsidRPr="00492ABB" w14:paraId="6EB7A7F4" w14:textId="77777777" w:rsidTr="00E45543">
        <w:trPr>
          <w:trHeight w:val="20"/>
          <w:jc w:val="center"/>
        </w:trPr>
        <w:tc>
          <w:tcPr>
            <w:tcW w:w="1625" w:type="dxa"/>
            <w:vAlign w:val="center"/>
          </w:tcPr>
          <w:p w14:paraId="33C65E53"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5C1D64FA"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80% AFUE</w:t>
            </w:r>
          </w:p>
        </w:tc>
      </w:tr>
      <w:tr w:rsidR="00704954" w:rsidRPr="00492ABB" w14:paraId="2CD60391" w14:textId="77777777" w:rsidTr="00E45543">
        <w:trPr>
          <w:trHeight w:val="20"/>
          <w:jc w:val="center"/>
        </w:trPr>
        <w:tc>
          <w:tcPr>
            <w:tcW w:w="1625" w:type="dxa"/>
            <w:vAlign w:val="center"/>
          </w:tcPr>
          <w:p w14:paraId="16B33361"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73C6CDE7" w14:textId="527D5577" w:rsidR="00704954" w:rsidRPr="00492ABB" w:rsidRDefault="00704954" w:rsidP="00E45543">
            <w:pPr>
              <w:spacing w:after="0"/>
              <w:jc w:val="left"/>
              <w:rPr>
                <w:rFonts w:asciiTheme="minorHAnsi" w:hAnsiTheme="minorHAnsi"/>
                <w:szCs w:val="22"/>
              </w:rPr>
            </w:pPr>
            <w:r w:rsidRPr="00492ABB">
              <w:rPr>
                <w:rFonts w:asciiTheme="minorHAnsi" w:hAnsiTheme="minorHAnsi"/>
              </w:rPr>
              <w:t>82% AFUE</w:t>
            </w:r>
          </w:p>
        </w:tc>
      </w:tr>
      <w:tr w:rsidR="00704954" w:rsidRPr="00492ABB" w14:paraId="7AB7F610" w14:textId="77777777" w:rsidTr="00E45543">
        <w:trPr>
          <w:trHeight w:val="20"/>
          <w:jc w:val="center"/>
        </w:trPr>
        <w:tc>
          <w:tcPr>
            <w:tcW w:w="1625" w:type="dxa"/>
            <w:vAlign w:val="center"/>
          </w:tcPr>
          <w:p w14:paraId="295393D7"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65B617F"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13 SEER, 11 EER</w:t>
            </w:r>
          </w:p>
        </w:tc>
      </w:tr>
    </w:tbl>
    <w:p w14:paraId="0CE85F33" w14:textId="77777777" w:rsidR="00DC6781" w:rsidRDefault="00DC6781" w:rsidP="00DC6781"/>
    <w:p w14:paraId="6B9B98DC" w14:textId="77777777" w:rsidR="00704954" w:rsidRPr="00FD1AF1" w:rsidRDefault="00704954" w:rsidP="00DC6781">
      <w:pPr>
        <w:rPr>
          <w:b/>
        </w:rPr>
      </w:pPr>
      <w:r w:rsidRPr="00FD1AF1">
        <w:t xml:space="preserve">Early replacement / Retrofit: The baseline for this measure is the efficiency of the </w:t>
      </w:r>
      <w:r w:rsidRPr="00FD1AF1">
        <w:rPr>
          <w:i/>
        </w:rPr>
        <w:t>existing</w:t>
      </w:r>
      <w:r w:rsidRPr="00FD1AF1">
        <w:t xml:space="preserve"> heating, cooling and hot water equipment for the assumed remaining useful life of the existing unit and a new baseline heating and cooling system for the remainder of the measure life (as provided in table above except for Gas Furnace where new baseline assumption is 90% due to pending standard change). </w:t>
      </w:r>
    </w:p>
    <w:p w14:paraId="4B4417D9" w14:textId="77777777" w:rsidR="00704954" w:rsidRPr="00FD1AF1" w:rsidRDefault="00704954" w:rsidP="00203421">
      <w:pPr>
        <w:pStyle w:val="Heading6"/>
      </w:pPr>
      <w:r w:rsidRPr="00FD1AF1">
        <w:t xml:space="preserve">Deemed Lifetime of Efficient Equipment </w:t>
      </w:r>
    </w:p>
    <w:p w14:paraId="0E53B747" w14:textId="77777777" w:rsidR="00704954" w:rsidRPr="00FD1AF1" w:rsidRDefault="00704954" w:rsidP="00704954">
      <w:pPr>
        <w:rPr>
          <w:rFonts w:cstheme="minorHAnsi"/>
        </w:rPr>
      </w:pPr>
      <w:r w:rsidRPr="00FD1AF1">
        <w:rPr>
          <w:rFonts w:cstheme="minorHAnsi"/>
        </w:rPr>
        <w:t xml:space="preserve">The expected measure life is assumed to be </w:t>
      </w:r>
      <w:r w:rsidRPr="00FD1AF1">
        <w:rPr>
          <w:rFonts w:cstheme="minorHAnsi"/>
          <w:noProof/>
        </w:rPr>
        <w:t>25 years</w:t>
      </w:r>
      <w:r w:rsidRPr="00FD1AF1">
        <w:rPr>
          <w:rFonts w:ascii="Arial" w:eastAsia="Calibri" w:hAnsi="Arial"/>
          <w:vertAlign w:val="superscript"/>
        </w:rPr>
        <w:footnoteReference w:id="391"/>
      </w:r>
      <w:r w:rsidRPr="00FD1AF1">
        <w:rPr>
          <w:rFonts w:cstheme="minorHAnsi"/>
        </w:rPr>
        <w:t>.</w:t>
      </w:r>
    </w:p>
    <w:p w14:paraId="3CAAD14C" w14:textId="77777777" w:rsidR="00704954" w:rsidRPr="00FD1AF1" w:rsidRDefault="00704954" w:rsidP="00704954">
      <w:pPr>
        <w:rPr>
          <w:rFonts w:cstheme="minorHAnsi"/>
        </w:rPr>
      </w:pPr>
      <w:r w:rsidRPr="00FD1AF1">
        <w:rPr>
          <w:rFonts w:cstheme="minorHAnsi"/>
        </w:rPr>
        <w:t>For early replacement, the remaining life of existing equipment is assumed to be 8 years</w:t>
      </w:r>
      <w:r w:rsidRPr="00FD1AF1">
        <w:rPr>
          <w:rFonts w:ascii="Arial" w:hAnsi="Arial"/>
          <w:vertAlign w:val="superscript"/>
        </w:rPr>
        <w:footnoteReference w:id="392"/>
      </w:r>
      <w:r w:rsidRPr="00FD1AF1">
        <w:rPr>
          <w:rFonts w:cstheme="minorHAnsi"/>
        </w:rPr>
        <w:t>.</w:t>
      </w:r>
    </w:p>
    <w:p w14:paraId="002C146C" w14:textId="77777777" w:rsidR="00704954" w:rsidRPr="00FD1AF1" w:rsidRDefault="00704954" w:rsidP="00203421">
      <w:pPr>
        <w:pStyle w:val="Heading6"/>
      </w:pPr>
      <w:r w:rsidRPr="00FD1AF1">
        <w:t xml:space="preserve">Deemed Measure Cost </w:t>
      </w:r>
    </w:p>
    <w:p w14:paraId="36183579" w14:textId="2C989BC4" w:rsidR="00704954" w:rsidRPr="00FD1AF1" w:rsidRDefault="00704954" w:rsidP="00704954">
      <w:pPr>
        <w:rPr>
          <w:rFonts w:cstheme="minorHAnsi"/>
        </w:rPr>
      </w:pPr>
      <w:r w:rsidRPr="00FD1AF1">
        <w:rPr>
          <w:rFonts w:cstheme="minorHAnsi"/>
        </w:rPr>
        <w:t>New Construction and Time of Sale: The actual installed cost of the Ground Source Heat Pump should be used (default of $3957 per ton</w:t>
      </w:r>
      <w:r w:rsidRPr="00FD1AF1">
        <w:rPr>
          <w:rFonts w:ascii="Arial" w:hAnsi="Arial"/>
          <w:vertAlign w:val="superscript"/>
        </w:rPr>
        <w:footnoteReference w:id="393"/>
      </w:r>
      <w:r w:rsidRPr="00FD1AF1">
        <w:rPr>
          <w:rFonts w:cstheme="minorHAnsi"/>
        </w:rPr>
        <w:t>), minus the assumed installation cost of the baseline equipment ($1</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394"/>
      </w:r>
      <w:r w:rsidRPr="00FD1AF1">
        <w:rPr>
          <w:rFonts w:cstheme="minorHAnsi"/>
        </w:rPr>
        <w:t xml:space="preserve"> or $2011 for a new baseline 80% AFUE furnace or $3543 for a new 82% AFUE boiler</w:t>
      </w:r>
      <w:r w:rsidRPr="00FD1AF1">
        <w:rPr>
          <w:rFonts w:ascii="Arial" w:hAnsi="Arial"/>
          <w:szCs w:val="20"/>
          <w:vertAlign w:val="superscript"/>
        </w:rPr>
        <w:footnoteReference w:id="395"/>
      </w:r>
      <w:r w:rsidRPr="00FD1AF1">
        <w:rPr>
          <w:rFonts w:cstheme="minorHAnsi"/>
        </w:rPr>
        <w:t xml:space="preserve"> and </w:t>
      </w:r>
      <w:r w:rsidR="00A22504" w:rsidRPr="00FD1AF1">
        <w:rPr>
          <w:rFonts w:cstheme="minorHAnsi"/>
        </w:rPr>
        <w:t>$</w:t>
      </w:r>
      <w:r w:rsidR="00A22504">
        <w:rPr>
          <w:rFonts w:cstheme="minorHAnsi"/>
        </w:rPr>
        <w:t>952 per ton</w:t>
      </w:r>
      <w:r w:rsidR="00A22504" w:rsidRPr="00FD1AF1">
        <w:rPr>
          <w:rFonts w:ascii="Arial" w:hAnsi="Arial"/>
          <w:szCs w:val="20"/>
          <w:vertAlign w:val="superscript"/>
        </w:rPr>
        <w:footnoteReference w:id="396"/>
      </w:r>
      <w:r w:rsidR="00A22504" w:rsidRPr="00FD1AF1">
        <w:rPr>
          <w:rFonts w:cstheme="minorHAnsi"/>
        </w:rPr>
        <w:t xml:space="preserve"> </w:t>
      </w:r>
      <w:r w:rsidRPr="00FD1AF1">
        <w:rPr>
          <w:rFonts w:cstheme="minorHAnsi"/>
        </w:rPr>
        <w:t>for new baseline Central AC replacement).</w:t>
      </w:r>
    </w:p>
    <w:p w14:paraId="59C82C50" w14:textId="64757EFC" w:rsidR="00704954" w:rsidRPr="00FD1AF1" w:rsidRDefault="00704954" w:rsidP="00704954">
      <w:pPr>
        <w:rPr>
          <w:rFonts w:cstheme="minorHAnsi"/>
        </w:rPr>
      </w:pPr>
      <w:r w:rsidRPr="00FD1AF1">
        <w:rPr>
          <w:rFonts w:cstheme="minorHAnsi"/>
        </w:rPr>
        <w:t>Early Replacement: The full installation cost of the Ground Source Heat Pump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sidR="00A22504">
        <w:rPr>
          <w:rFonts w:cstheme="minorHAnsi"/>
        </w:rPr>
        <w:t xml:space="preserve">1,047 per ton </w:t>
      </w:r>
      <w:r w:rsidRPr="00FD1AF1">
        <w:rPr>
          <w:rFonts w:cstheme="minorHAnsi"/>
        </w:rPr>
        <w:t>for new baseline Central AC replacement</w:t>
      </w:r>
      <w:r>
        <w:rPr>
          <w:rStyle w:val="FootnoteReference"/>
        </w:rPr>
        <w:footnoteReference w:id="397"/>
      </w:r>
      <w:r w:rsidRPr="00FD1AF1">
        <w:rPr>
          <w:rFonts w:cstheme="minorHAnsi"/>
        </w:rPr>
        <w:t xml:space="preserve">. This future cost should be discounted to present value using the </w:t>
      </w:r>
      <w:r w:rsidR="00B6447F">
        <w:rPr>
          <w:rFonts w:cstheme="minorHAnsi"/>
        </w:rPr>
        <w:t>nominal societal</w:t>
      </w:r>
      <w:r w:rsidR="00B6447F" w:rsidRPr="00FD1AF1">
        <w:rPr>
          <w:rFonts w:cstheme="minorHAnsi"/>
        </w:rPr>
        <w:t xml:space="preserve"> </w:t>
      </w:r>
      <w:r w:rsidRPr="00FD1AF1">
        <w:rPr>
          <w:rFonts w:cstheme="minorHAnsi"/>
        </w:rPr>
        <w:t>discount rate.</w:t>
      </w:r>
    </w:p>
    <w:p w14:paraId="6F58DA9E" w14:textId="77777777" w:rsidR="00704954" w:rsidRPr="00FD1AF1" w:rsidRDefault="00704954" w:rsidP="00203421">
      <w:pPr>
        <w:pStyle w:val="Heading6"/>
      </w:pPr>
      <w:r w:rsidRPr="00FD1AF1">
        <w:t>Loadshape</w:t>
      </w:r>
    </w:p>
    <w:p w14:paraId="3EC7CC45" w14:textId="60D2458A" w:rsidR="00704954" w:rsidRPr="00FD1AF1" w:rsidRDefault="00704954" w:rsidP="00704954">
      <w:r w:rsidRPr="00FD1AF1">
        <w:rPr>
          <w:rFonts w:cstheme="minorHAnsi"/>
          <w:color w:val="000000"/>
          <w:szCs w:val="20"/>
        </w:rPr>
        <w:t>Loadshape R</w:t>
      </w:r>
      <w:r>
        <w:rPr>
          <w:rFonts w:cstheme="minorHAnsi"/>
          <w:color w:val="000000"/>
          <w:szCs w:val="20"/>
        </w:rPr>
        <w:t>10</w:t>
      </w:r>
      <w:r w:rsidRPr="00FD1AF1">
        <w:rPr>
          <w:rFonts w:cstheme="minorHAnsi"/>
          <w:color w:val="000000"/>
          <w:szCs w:val="20"/>
        </w:rPr>
        <w:t xml:space="preserve"> - </w:t>
      </w:r>
      <w:r w:rsidRPr="00FD1AF1">
        <w:t xml:space="preserve">Residential </w:t>
      </w:r>
      <w:r w:rsidRPr="00FD1AF1">
        <w:rPr>
          <w:rFonts w:cstheme="minorHAnsi"/>
          <w:color w:val="000000"/>
          <w:szCs w:val="20"/>
        </w:rPr>
        <w:t>Electric Heating and Cooling</w:t>
      </w:r>
      <w:r w:rsidRPr="00FD1AF1">
        <w:tab/>
        <w:t>(if replacing gas heat and central AC)</w:t>
      </w:r>
      <w:r>
        <w:rPr>
          <w:rStyle w:val="FootnoteReference"/>
        </w:rPr>
        <w:footnoteReference w:id="398"/>
      </w:r>
    </w:p>
    <w:p w14:paraId="11F44A10" w14:textId="77777777" w:rsidR="00704954" w:rsidRPr="00FD1AF1" w:rsidRDefault="00704954" w:rsidP="00704954">
      <w:pPr>
        <w:rPr>
          <w:rFonts w:cstheme="minorHAnsi"/>
          <w:color w:val="000000"/>
          <w:szCs w:val="20"/>
        </w:rPr>
      </w:pPr>
      <w:r w:rsidRPr="00FD1AF1">
        <w:t xml:space="preserve">Loadshape R09 - Residential Electric Space Heat </w:t>
      </w:r>
      <w:r w:rsidRPr="00FD1AF1">
        <w:tab/>
      </w:r>
      <w:r w:rsidRPr="00FD1AF1">
        <w:tab/>
        <w:t>(if replacing electric heat with no cooling)</w:t>
      </w:r>
    </w:p>
    <w:p w14:paraId="63C9F6DE" w14:textId="77777777" w:rsidR="00704954" w:rsidRDefault="00704954" w:rsidP="00704954">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51EC146D" w14:textId="77777777" w:rsidR="00704954" w:rsidRPr="00FD1AF1"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rsidRPr="00FD1AF1">
        <w:t>Loadshape R09 - Residential Electric Space Heat</w:t>
      </w:r>
      <w:r>
        <w:t xml:space="preserve"> and </w:t>
      </w:r>
      <w:r w:rsidRPr="00FD1AF1">
        <w:rPr>
          <w:rFonts w:cstheme="minorHAnsi"/>
          <w:color w:val="000000"/>
          <w:szCs w:val="20"/>
        </w:rPr>
        <w:t>Loadshape R</w:t>
      </w:r>
      <w:r>
        <w:rPr>
          <w:rFonts w:cstheme="minorHAnsi"/>
          <w:color w:val="000000"/>
          <w:szCs w:val="20"/>
        </w:rPr>
        <w:t>08</w:t>
      </w:r>
      <w:r w:rsidRPr="00FD1AF1">
        <w:rPr>
          <w:rFonts w:cstheme="minorHAnsi"/>
          <w:color w:val="000000"/>
          <w:szCs w:val="20"/>
        </w:rPr>
        <w:t xml:space="preserve"> </w:t>
      </w:r>
      <w:r>
        <w:rPr>
          <w:rFonts w:cstheme="minorHAnsi"/>
          <w:color w:val="000000"/>
          <w:szCs w:val="20"/>
        </w:rPr>
        <w:t>–</w:t>
      </w:r>
      <w:r w:rsidRPr="00FD1AF1">
        <w:rPr>
          <w:rFonts w:cstheme="minorHAnsi"/>
          <w:color w:val="000000"/>
          <w:szCs w:val="20"/>
        </w:rPr>
        <w:t xml:space="preserve"> </w:t>
      </w:r>
      <w:r w:rsidRPr="00FD1AF1">
        <w:t>Residential</w:t>
      </w:r>
      <w:r>
        <w:t xml:space="preserve"> Cooling respectively) can be applied.</w:t>
      </w:r>
    </w:p>
    <w:p w14:paraId="68D87814" w14:textId="77777777" w:rsidR="00704954" w:rsidRPr="00FD1AF1" w:rsidRDefault="00704954" w:rsidP="00203421">
      <w:pPr>
        <w:pStyle w:val="Heading6"/>
      </w:pPr>
      <w:r w:rsidRPr="00FD1AF1">
        <w:t xml:space="preserve">Coincidence Factor </w:t>
      </w:r>
    </w:p>
    <w:p w14:paraId="53839957" w14:textId="2973D6CB" w:rsidR="00704954" w:rsidRPr="00FD1AF1" w:rsidRDefault="00704954" w:rsidP="00704954">
      <w:pPr>
        <w:rPr>
          <w:rFonts w:cstheme="minorHAnsi"/>
        </w:rPr>
      </w:pPr>
      <w:r w:rsidRPr="00FD1AF1">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FD1AF1">
        <w:rPr>
          <w:rFonts w:cstheme="minorHAnsi"/>
          <w:i/>
          <w:iCs/>
        </w:rPr>
        <w:t>average</w:t>
      </w:r>
      <w:r w:rsidRPr="00FD1AF1">
        <w:rPr>
          <w:rFonts w:cstheme="minorHAnsi"/>
        </w:rPr>
        <w:t xml:space="preserve"> savings over the defined summer peak </w:t>
      </w:r>
      <w:del w:id="4609" w:author="Kalee Whitehouse" w:date="2020-06-26T12:43:00Z">
        <w:r w:rsidRPr="00FD1AF1" w:rsidDel="00195B1F">
          <w:rPr>
            <w:rFonts w:cstheme="minorHAnsi"/>
          </w:rPr>
          <w:delText>period, and</w:delText>
        </w:r>
      </w:del>
      <w:ins w:id="4610" w:author="Kalee Whitehouse" w:date="2020-06-26T12:43:00Z">
        <w:r w:rsidR="00195B1F" w:rsidRPr="00FD1AF1">
          <w:rPr>
            <w:rFonts w:cstheme="minorHAnsi"/>
          </w:rPr>
          <w:t>period and</w:t>
        </w:r>
      </w:ins>
      <w:r w:rsidRPr="00FD1AF1">
        <w:rPr>
          <w:rFonts w:cstheme="minorHAnsi"/>
        </w:rPr>
        <w:t xml:space="preserve"> is presented so that savings can be bid into PJM’s Forward Capacity Market.  </w:t>
      </w:r>
    </w:p>
    <w:p w14:paraId="7A9E8507"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2E62695C" w14:textId="7CC36E9A"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399"/>
      </w:r>
    </w:p>
    <w:p w14:paraId="1070C62B"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516F07A2" w14:textId="77777777" w:rsidR="00704954" w:rsidRPr="00FD1AF1" w:rsidRDefault="00704954" w:rsidP="00704954">
      <w:pPr>
        <w:ind w:left="720" w:firstLine="720"/>
        <w:rPr>
          <w:rFonts w:cstheme="minorHAnsi"/>
        </w:rPr>
      </w:pPr>
      <w:r w:rsidRPr="00FD1AF1">
        <w:rPr>
          <w:rFonts w:cstheme="minorHAnsi"/>
        </w:rPr>
        <w:t>= 46.6%</w:t>
      </w:r>
      <w:r w:rsidRPr="00FD1AF1">
        <w:rPr>
          <w:rFonts w:ascii="Arial" w:hAnsi="Arial"/>
          <w:vertAlign w:val="superscript"/>
        </w:rPr>
        <w:footnoteReference w:id="400"/>
      </w:r>
    </w:p>
    <w:p w14:paraId="1BB5B73C" w14:textId="77777777" w:rsidR="00704954" w:rsidRPr="00FD1AF1" w:rsidRDefault="00704954" w:rsidP="00704954">
      <w:pPr>
        <w:pBdr>
          <w:top w:val="double" w:sz="4" w:space="1" w:color="auto"/>
          <w:bottom w:val="double" w:sz="4" w:space="1" w:color="auto"/>
        </w:pBdr>
        <w:jc w:val="center"/>
        <w:rPr>
          <w:rFonts w:cstheme="minorHAnsi"/>
          <w:b/>
          <w:szCs w:val="20"/>
        </w:rPr>
      </w:pPr>
      <w:r w:rsidRPr="00FD1AF1">
        <w:rPr>
          <w:rFonts w:cstheme="minorHAnsi"/>
          <w:b/>
          <w:szCs w:val="20"/>
        </w:rPr>
        <w:t>Algorithm</w:t>
      </w:r>
    </w:p>
    <w:p w14:paraId="25433411" w14:textId="77777777" w:rsidR="00704954" w:rsidRPr="00FD1AF1" w:rsidRDefault="00704954" w:rsidP="00203421">
      <w:pPr>
        <w:pStyle w:val="Heading6"/>
      </w:pPr>
      <w:r w:rsidRPr="00FD1AF1">
        <w:t xml:space="preserve">Calculation of Savings </w:t>
      </w:r>
    </w:p>
    <w:p w14:paraId="1E313DA7" w14:textId="77777777" w:rsidR="00704954" w:rsidRPr="00FD1AF1" w:rsidRDefault="00704954" w:rsidP="00CE779E">
      <w:pPr>
        <w:pStyle w:val="Heading6"/>
      </w:pPr>
      <w:r w:rsidRPr="00FD1AF1">
        <w:t xml:space="preserve">Electric Energy Savings </w:t>
      </w:r>
    </w:p>
    <w:p w14:paraId="62170276"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27C65E0F"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 [DHW savings]</w:t>
      </w:r>
    </w:p>
    <w:p w14:paraId="00131C3A" w14:textId="5CE0B299" w:rsidR="00704954" w:rsidRPr="00FD1AF1" w:rsidRDefault="00704954" w:rsidP="00785FED">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w:t>
      </w:r>
      <w:r w:rsidRPr="00FD1AF1">
        <w:rPr>
          <w:rFonts w:cstheme="minorHAnsi"/>
          <w:noProof/>
          <w:vertAlign w:val="subscript"/>
          <w:lang w:val="nl-NL"/>
        </w:rPr>
        <w:t>base</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82E8813"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2C274B26"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A7AB6DC"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50C60FC1"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from base ASHP to GSHP] + [DHW savings]</w:t>
      </w:r>
    </w:p>
    <w:p w14:paraId="59574670" w14:textId="1CDAF1B5"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00785FED">
        <w:rPr>
          <w:rFonts w:cstheme="minorHAnsi"/>
          <w:noProof/>
          <w:vertAlign w:val="subscript"/>
          <w:lang w:val="nl-NL"/>
        </w:rPr>
        <w:t xml:space="preserve"> </w:t>
      </w:r>
      <w:r w:rsidRPr="00FD1AF1">
        <w:rPr>
          <w:rFonts w:cstheme="minorHAnsi"/>
          <w:noProof/>
          <w:lang w:val="nl-NL"/>
        </w:rPr>
        <w:t>–</w:t>
      </w:r>
      <w:r w:rsidR="00785FED">
        <w:rPr>
          <w:rFonts w:cstheme="minorHAnsi"/>
          <w:noProof/>
          <w:lang w:val="nl-NL"/>
        </w:rPr>
        <w:t xml:space="preserve"> </w:t>
      </w:r>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w:t>
      </w:r>
      <w:ins w:id="4611" w:author="Sam Dent" w:date="2020-06-22T06:13:00Z">
        <w:r w:rsidR="005C4935">
          <w:rPr>
            <w:rFonts w:cstheme="minorHAnsi"/>
            <w:noProof/>
          </w:rPr>
          <w:t>(1-ElecHeat) * (</w:t>
        </w:r>
      </w:ins>
      <w:r w:rsidRPr="00FD1AF1">
        <w:rPr>
          <w:rFonts w:cstheme="minorHAnsi"/>
          <w:noProof/>
        </w:rPr>
        <w:t xml:space="preserve">FLHheat * Capacity_heating </w:t>
      </w:r>
      <w:r w:rsidRPr="00FD1AF1">
        <w:rPr>
          <w:rFonts w:cstheme="minorHAnsi"/>
        </w:rPr>
        <w:t>* (1/HSPF</w:t>
      </w:r>
      <w:r w:rsidRPr="00FD1AF1">
        <w:rPr>
          <w:rFonts w:cstheme="minorHAnsi"/>
          <w:noProof/>
          <w:vertAlign w:val="subscript"/>
          <w:lang w:val="nl-NL"/>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w:t>
      </w:r>
      <w:ins w:id="4612" w:author="Sam Dent" w:date="2020-06-22T06:13:00Z">
        <w:r w:rsidR="005C4935">
          <w:rPr>
            <w:rFonts w:cstheme="minorHAnsi"/>
          </w:rPr>
          <w:t>)</w:t>
        </w:r>
      </w:ins>
      <w:r w:rsidRPr="00FD1AF1">
        <w:rPr>
          <w:rFonts w:cstheme="minorHAnsi"/>
        </w:rPr>
        <w:t xml:space="preserve">]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436230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401"/>
      </w:r>
      <w:r w:rsidRPr="00FD1AF1">
        <w:rPr>
          <w:rFonts w:cstheme="minorHAnsi"/>
          <w:noProof/>
        </w:rPr>
        <w:t>:</w:t>
      </w:r>
    </w:p>
    <w:p w14:paraId="2BEADCC6" w14:textId="77777777" w:rsidR="00704954" w:rsidRPr="00FD1AF1" w:rsidRDefault="00704954" w:rsidP="00704954">
      <w:pPr>
        <w:ind w:left="1440"/>
        <w:rPr>
          <w:rFonts w:cstheme="minorHAnsi"/>
          <w:noProof/>
        </w:rPr>
      </w:pPr>
      <w:r w:rsidRPr="00FD1AF1">
        <w:rPr>
          <w:rFonts w:cstheme="minorHAnsi"/>
          <w:noProof/>
        </w:rPr>
        <w:t>ΔkWH for remaining life of existing unit (1st 8 years):</w:t>
      </w:r>
    </w:p>
    <w:p w14:paraId="6C245CDD" w14:textId="77777777" w:rsidR="00704954" w:rsidRPr="00FD1AF1" w:rsidRDefault="00704954" w:rsidP="00704954">
      <w:pPr>
        <w:ind w:left="2160"/>
        <w:rPr>
          <w:rFonts w:cstheme="minorHAnsi"/>
          <w:noProof/>
        </w:rPr>
      </w:pPr>
      <w:r w:rsidRPr="00FD1AF1">
        <w:rPr>
          <w:rFonts w:cstheme="minorHAnsi"/>
          <w:noProof/>
        </w:rPr>
        <w:t>= [Cooling savings] + [Heating savings] + [DHW savings]</w:t>
      </w:r>
    </w:p>
    <w:p w14:paraId="4A0B6852" w14:textId="59C73D38"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(1/HSPFexist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2ADEA21" w14:textId="77777777" w:rsidR="00704954" w:rsidRPr="00FD1AF1" w:rsidRDefault="00704954" w:rsidP="00704954">
      <w:pPr>
        <w:ind w:left="1440"/>
        <w:rPr>
          <w:rFonts w:cstheme="minorHAnsi"/>
          <w:noProof/>
        </w:rPr>
      </w:pPr>
      <w:r w:rsidRPr="00FD1AF1">
        <w:rPr>
          <w:rFonts w:cstheme="minorHAnsi"/>
          <w:noProof/>
        </w:rPr>
        <w:t>ΔkWH for remaining measure life (next 17 years):</w:t>
      </w:r>
    </w:p>
    <w:p w14:paraId="54FBD3BF" w14:textId="15ADED16"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(1/HSPFbase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F72578" w14:textId="77777777" w:rsidR="00704954" w:rsidRPr="00FD1AF1" w:rsidRDefault="00704954" w:rsidP="00704954">
      <w:pPr>
        <w:ind w:left="720" w:hanging="720"/>
        <w:rPr>
          <w:rFonts w:cstheme="minorHAnsi"/>
          <w:noProof/>
        </w:rPr>
      </w:pPr>
      <w:r w:rsidRPr="00FD1AF1">
        <w:rPr>
          <w:rFonts w:cstheme="minorHAnsi"/>
          <w:noProof/>
        </w:rPr>
        <w:t>Early replacement - fuel switch only (see illustrative examples after Natural Gas section):</w:t>
      </w:r>
    </w:p>
    <w:p w14:paraId="336559B1"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22EA0C2"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61DA1AED" w14:textId="77777777" w:rsidR="00704954" w:rsidRPr="00FD1AF1" w:rsidRDefault="00704954" w:rsidP="00704954">
      <w:pPr>
        <w:ind w:left="2160" w:hanging="720"/>
        <w:rPr>
          <w:rFonts w:cstheme="minorHAnsi"/>
          <w:noProof/>
        </w:rPr>
      </w:pPr>
      <w:r w:rsidRPr="00FD1AF1">
        <w:rPr>
          <w:rFonts w:cstheme="minorHAnsi"/>
          <w:noProof/>
        </w:rPr>
        <w:t>ΔkWh for remaining life of existing unit (1st 8 years):</w:t>
      </w:r>
    </w:p>
    <w:p w14:paraId="0747D7E2"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6A31AE26" w14:textId="0906EC96"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EF2D8BA" w14:textId="77777777" w:rsidR="00704954" w:rsidRPr="00FD1AF1" w:rsidRDefault="00704954" w:rsidP="00704954">
      <w:pPr>
        <w:ind w:left="2160" w:hanging="720"/>
        <w:rPr>
          <w:rFonts w:cstheme="minorHAnsi"/>
          <w:noProof/>
        </w:rPr>
      </w:pPr>
      <w:r w:rsidRPr="00FD1AF1">
        <w:rPr>
          <w:rFonts w:cstheme="minorHAnsi"/>
          <w:noProof/>
        </w:rPr>
        <w:t>ΔkWh for remaining measure life (next 17 years):</w:t>
      </w:r>
    </w:p>
    <w:p w14:paraId="157100C9"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2B37CEC0" w14:textId="084833D5"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17036A47" w14:textId="77777777" w:rsidR="00704954" w:rsidRPr="00FD1AF1" w:rsidRDefault="00704954" w:rsidP="00704954">
      <w:pPr>
        <w:rPr>
          <w:rFonts w:cstheme="minorHAnsi"/>
          <w:noProof/>
        </w:rPr>
      </w:pPr>
      <w:r w:rsidRPr="00FD1AF1">
        <w:rPr>
          <w:rFonts w:cstheme="minorHAnsi"/>
          <w:noProof/>
        </w:rPr>
        <w:t>Where:</w:t>
      </w:r>
    </w:p>
    <w:p w14:paraId="7910E70D" w14:textId="77777777" w:rsidR="00704954" w:rsidRPr="00FD1AF1" w:rsidRDefault="00704954" w:rsidP="00704954">
      <w:pPr>
        <w:ind w:left="720"/>
        <w:rPr>
          <w:rFonts w:cstheme="minorHAnsi"/>
          <w:noProof/>
        </w:rPr>
      </w:pPr>
      <w:r w:rsidRPr="00FD1AF1">
        <w:rPr>
          <w:rFonts w:cstheme="minorHAnsi"/>
          <w:noProof/>
        </w:rPr>
        <w:t>FLHcool</w:t>
      </w:r>
      <w:r w:rsidRPr="00FD1AF1">
        <w:rPr>
          <w:rFonts w:cstheme="minorHAnsi"/>
          <w:noProof/>
        </w:rPr>
        <w:tab/>
      </w:r>
      <w:r w:rsidRPr="00FD1AF1">
        <w:rPr>
          <w:rFonts w:cstheme="minorHAnsi"/>
          <w:noProof/>
        </w:rPr>
        <w:tab/>
        <w:t>= Full load cooling hours</w:t>
      </w:r>
    </w:p>
    <w:p w14:paraId="187CE5F2"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Dependent on location as below</w:t>
      </w:r>
      <w:r w:rsidRPr="00FD1AF1">
        <w:rPr>
          <w:rFonts w:ascii="Arial" w:eastAsia="Calibri" w:hAnsi="Arial"/>
          <w:noProof/>
          <w:vertAlign w:val="superscript"/>
        </w:rPr>
        <w:footnoteReference w:id="402"/>
      </w:r>
      <w:r w:rsidRPr="00FD1AF1">
        <w:rPr>
          <w:rFonts w:cstheme="minorHAnsi"/>
          <w:noProof/>
        </w:rPr>
        <w:t>:</w:t>
      </w: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78"/>
        <w:gridCol w:w="1478"/>
        <w:gridCol w:w="1478"/>
      </w:tblGrid>
      <w:tr w:rsidR="00865DA6" w:rsidRPr="00FD1AF1" w14:paraId="25E14BEE" w14:textId="7C6B220A" w:rsidTr="00DC511D">
        <w:trPr>
          <w:trHeight w:val="20"/>
          <w:tblHeader/>
          <w:jc w:val="center"/>
        </w:trPr>
        <w:tc>
          <w:tcPr>
            <w:tcW w:w="2520" w:type="dxa"/>
            <w:shd w:val="clear" w:color="auto" w:fill="7F7F7F" w:themeFill="text1" w:themeFillTint="80"/>
            <w:noWrap/>
            <w:vAlign w:val="center"/>
            <w:hideMark/>
          </w:tcPr>
          <w:p w14:paraId="0A8E3116"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Climate Zone</w:t>
            </w:r>
          </w:p>
          <w:p w14:paraId="0BFDC700"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(City based upon)</w:t>
            </w:r>
          </w:p>
        </w:tc>
        <w:tc>
          <w:tcPr>
            <w:tcW w:w="1478" w:type="dxa"/>
            <w:shd w:val="clear" w:color="auto" w:fill="7F7F7F" w:themeFill="text1" w:themeFillTint="80"/>
            <w:noWrap/>
            <w:vAlign w:val="center"/>
            <w:hideMark/>
          </w:tcPr>
          <w:p w14:paraId="21C812B5"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FLHcool</w:t>
            </w:r>
          </w:p>
          <w:p w14:paraId="13827D14" w14:textId="4FFF3F89"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Single Family</w:t>
            </w:r>
          </w:p>
        </w:tc>
        <w:tc>
          <w:tcPr>
            <w:tcW w:w="1478" w:type="dxa"/>
            <w:shd w:val="clear" w:color="auto" w:fill="7F7F7F" w:themeFill="text1" w:themeFillTint="80"/>
            <w:vAlign w:val="center"/>
            <w:hideMark/>
          </w:tcPr>
          <w:p w14:paraId="10051B25"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FLHcool</w:t>
            </w:r>
          </w:p>
          <w:p w14:paraId="2EEF1ABB" w14:textId="0E35577E"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Multifamily</w:t>
            </w:r>
          </w:p>
        </w:tc>
        <w:tc>
          <w:tcPr>
            <w:tcW w:w="1478" w:type="dxa"/>
            <w:shd w:val="clear" w:color="auto" w:fill="7F7F7F" w:themeFill="text1" w:themeFillTint="80"/>
          </w:tcPr>
          <w:p w14:paraId="3505DCD5" w14:textId="17FEC613" w:rsidR="00865DA6" w:rsidRPr="00FD1AF1" w:rsidRDefault="00865DA6" w:rsidP="00865DA6">
            <w:pPr>
              <w:keepNext/>
              <w:keepLines/>
              <w:spacing w:after="0"/>
              <w:jc w:val="center"/>
              <w:rPr>
                <w:rFonts w:cstheme="minorHAnsi"/>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weatherized</w:t>
            </w:r>
            <w:r>
              <w:rPr>
                <w:b/>
                <w:color w:val="FFFFFF" w:themeColor="background1"/>
              </w:rPr>
              <w:t xml:space="preserve"> multi</w:t>
            </w:r>
            <w:r w:rsidRPr="00C022F6">
              <w:rPr>
                <w:b/>
                <w:color w:val="FFFFFF" w:themeColor="background1"/>
              </w:rPr>
              <w:t xml:space="preserve">family) </w:t>
            </w:r>
            <w:r w:rsidRPr="00F45709">
              <w:rPr>
                <w:rStyle w:val="FootnoteReference"/>
                <w:noProof/>
                <w:color w:val="FFFFFF" w:themeColor="background1"/>
              </w:rPr>
              <w:footnoteReference w:id="403"/>
            </w:r>
          </w:p>
        </w:tc>
      </w:tr>
      <w:tr w:rsidR="00865DA6" w:rsidRPr="00FD1AF1" w14:paraId="5BED1C90" w14:textId="3CF5B351" w:rsidTr="00DC511D">
        <w:trPr>
          <w:trHeight w:val="20"/>
          <w:jc w:val="center"/>
        </w:trPr>
        <w:tc>
          <w:tcPr>
            <w:tcW w:w="2520" w:type="dxa"/>
            <w:shd w:val="clear" w:color="auto" w:fill="FFFFFF" w:themeFill="background1"/>
            <w:noWrap/>
            <w:vAlign w:val="center"/>
            <w:hideMark/>
          </w:tcPr>
          <w:p w14:paraId="4F2AB4B0"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1 (Rockford)</w:t>
            </w:r>
          </w:p>
        </w:tc>
        <w:tc>
          <w:tcPr>
            <w:tcW w:w="1478" w:type="dxa"/>
            <w:shd w:val="clear" w:color="auto" w:fill="FFFFFF" w:themeFill="background1"/>
            <w:vAlign w:val="center"/>
            <w:hideMark/>
          </w:tcPr>
          <w:p w14:paraId="3462ABDD"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512</w:t>
            </w:r>
          </w:p>
        </w:tc>
        <w:tc>
          <w:tcPr>
            <w:tcW w:w="1478" w:type="dxa"/>
            <w:shd w:val="clear" w:color="auto" w:fill="FFFFFF" w:themeFill="background1"/>
            <w:vAlign w:val="center"/>
            <w:hideMark/>
          </w:tcPr>
          <w:p w14:paraId="486814A7"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467</w:t>
            </w:r>
          </w:p>
        </w:tc>
        <w:tc>
          <w:tcPr>
            <w:tcW w:w="1478" w:type="dxa"/>
            <w:shd w:val="clear" w:color="auto" w:fill="FFFFFF" w:themeFill="background1"/>
          </w:tcPr>
          <w:p w14:paraId="38ECFF65" w14:textId="6B588386" w:rsidR="00865DA6" w:rsidRPr="00FD1AF1" w:rsidRDefault="00865DA6" w:rsidP="00865DA6">
            <w:pPr>
              <w:spacing w:after="0"/>
              <w:jc w:val="center"/>
              <w:rPr>
                <w:rFonts w:ascii="Calibri" w:hAnsi="Calibri" w:cs="Arial"/>
                <w:noProof/>
                <w:szCs w:val="18"/>
                <w:lang w:val="en"/>
              </w:rPr>
            </w:pPr>
            <w:r>
              <w:t>299</w:t>
            </w:r>
          </w:p>
        </w:tc>
      </w:tr>
      <w:tr w:rsidR="00865DA6" w:rsidRPr="00FD1AF1" w14:paraId="59463DB7" w14:textId="770E9EC7" w:rsidTr="00DC511D">
        <w:trPr>
          <w:trHeight w:val="277"/>
          <w:jc w:val="center"/>
        </w:trPr>
        <w:tc>
          <w:tcPr>
            <w:tcW w:w="2520" w:type="dxa"/>
            <w:shd w:val="clear" w:color="auto" w:fill="FFFFFF" w:themeFill="background1"/>
            <w:noWrap/>
            <w:vAlign w:val="center"/>
            <w:hideMark/>
          </w:tcPr>
          <w:p w14:paraId="326DAE9C"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2 (Chicago)</w:t>
            </w:r>
          </w:p>
        </w:tc>
        <w:tc>
          <w:tcPr>
            <w:tcW w:w="1478" w:type="dxa"/>
            <w:shd w:val="clear" w:color="auto" w:fill="FFFFFF" w:themeFill="background1"/>
            <w:vAlign w:val="center"/>
            <w:hideMark/>
          </w:tcPr>
          <w:p w14:paraId="34D05889"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570</w:t>
            </w:r>
          </w:p>
        </w:tc>
        <w:tc>
          <w:tcPr>
            <w:tcW w:w="1478" w:type="dxa"/>
            <w:shd w:val="clear" w:color="auto" w:fill="FFFFFF" w:themeFill="background1"/>
            <w:vAlign w:val="center"/>
            <w:hideMark/>
          </w:tcPr>
          <w:p w14:paraId="37E14CA6"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506</w:t>
            </w:r>
          </w:p>
        </w:tc>
        <w:tc>
          <w:tcPr>
            <w:tcW w:w="1478" w:type="dxa"/>
            <w:shd w:val="clear" w:color="auto" w:fill="FFFFFF" w:themeFill="background1"/>
          </w:tcPr>
          <w:p w14:paraId="06EE3760" w14:textId="3DBA9D0C" w:rsidR="00865DA6" w:rsidRPr="00FD1AF1" w:rsidRDefault="00865DA6" w:rsidP="00865DA6">
            <w:pPr>
              <w:spacing w:after="0"/>
              <w:jc w:val="center"/>
              <w:rPr>
                <w:rFonts w:ascii="Calibri" w:hAnsi="Calibri" w:cs="Arial"/>
                <w:noProof/>
                <w:szCs w:val="18"/>
                <w:lang w:val="en"/>
              </w:rPr>
            </w:pPr>
            <w:r>
              <w:t>324</w:t>
            </w:r>
          </w:p>
        </w:tc>
      </w:tr>
      <w:tr w:rsidR="00865DA6" w:rsidRPr="00FD1AF1" w14:paraId="2DBA238F" w14:textId="7BCF13BF" w:rsidTr="00DC511D">
        <w:trPr>
          <w:trHeight w:val="20"/>
          <w:jc w:val="center"/>
        </w:trPr>
        <w:tc>
          <w:tcPr>
            <w:tcW w:w="2520" w:type="dxa"/>
            <w:shd w:val="clear" w:color="auto" w:fill="FFFFFF" w:themeFill="background1"/>
            <w:noWrap/>
            <w:vAlign w:val="center"/>
            <w:hideMark/>
          </w:tcPr>
          <w:p w14:paraId="76BA8545"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3 (Springfield)</w:t>
            </w:r>
          </w:p>
        </w:tc>
        <w:tc>
          <w:tcPr>
            <w:tcW w:w="1478" w:type="dxa"/>
            <w:shd w:val="clear" w:color="auto" w:fill="FFFFFF" w:themeFill="background1"/>
            <w:vAlign w:val="center"/>
            <w:hideMark/>
          </w:tcPr>
          <w:p w14:paraId="6C97A891"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730</w:t>
            </w:r>
          </w:p>
        </w:tc>
        <w:tc>
          <w:tcPr>
            <w:tcW w:w="1478" w:type="dxa"/>
            <w:shd w:val="clear" w:color="auto" w:fill="FFFFFF" w:themeFill="background1"/>
            <w:vAlign w:val="center"/>
            <w:hideMark/>
          </w:tcPr>
          <w:p w14:paraId="112AB04D"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663</w:t>
            </w:r>
          </w:p>
        </w:tc>
        <w:tc>
          <w:tcPr>
            <w:tcW w:w="1478" w:type="dxa"/>
            <w:shd w:val="clear" w:color="auto" w:fill="FFFFFF" w:themeFill="background1"/>
          </w:tcPr>
          <w:p w14:paraId="5235773A" w14:textId="3B27A875" w:rsidR="00865DA6" w:rsidRPr="00FD1AF1" w:rsidRDefault="00865DA6" w:rsidP="00865DA6">
            <w:pPr>
              <w:spacing w:after="0"/>
              <w:jc w:val="center"/>
              <w:rPr>
                <w:rFonts w:ascii="Calibri" w:hAnsi="Calibri" w:cs="Arial"/>
                <w:noProof/>
                <w:szCs w:val="18"/>
                <w:lang w:val="en"/>
              </w:rPr>
            </w:pPr>
            <w:r>
              <w:t>425</w:t>
            </w:r>
          </w:p>
        </w:tc>
      </w:tr>
      <w:tr w:rsidR="00865DA6" w:rsidRPr="00FD1AF1" w14:paraId="228DA1E1" w14:textId="682BDB30" w:rsidTr="00DC511D">
        <w:trPr>
          <w:trHeight w:val="20"/>
          <w:jc w:val="center"/>
        </w:trPr>
        <w:tc>
          <w:tcPr>
            <w:tcW w:w="2520" w:type="dxa"/>
            <w:shd w:val="clear" w:color="auto" w:fill="FFFFFF" w:themeFill="background1"/>
            <w:noWrap/>
            <w:vAlign w:val="center"/>
            <w:hideMark/>
          </w:tcPr>
          <w:p w14:paraId="58F2F785"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4  (Belleville)</w:t>
            </w:r>
          </w:p>
        </w:tc>
        <w:tc>
          <w:tcPr>
            <w:tcW w:w="1478" w:type="dxa"/>
            <w:shd w:val="clear" w:color="auto" w:fill="FFFFFF" w:themeFill="background1"/>
            <w:vAlign w:val="center"/>
            <w:hideMark/>
          </w:tcPr>
          <w:p w14:paraId="7C0E8999"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1,035</w:t>
            </w:r>
          </w:p>
        </w:tc>
        <w:tc>
          <w:tcPr>
            <w:tcW w:w="1478" w:type="dxa"/>
            <w:shd w:val="clear" w:color="auto" w:fill="FFFFFF" w:themeFill="background1"/>
            <w:vAlign w:val="center"/>
            <w:hideMark/>
          </w:tcPr>
          <w:p w14:paraId="54C19C15"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940</w:t>
            </w:r>
          </w:p>
        </w:tc>
        <w:tc>
          <w:tcPr>
            <w:tcW w:w="1478" w:type="dxa"/>
            <w:shd w:val="clear" w:color="auto" w:fill="FFFFFF" w:themeFill="background1"/>
          </w:tcPr>
          <w:p w14:paraId="7584A896" w14:textId="7B7654D6" w:rsidR="00865DA6" w:rsidRPr="00FD1AF1" w:rsidRDefault="00865DA6" w:rsidP="00865DA6">
            <w:pPr>
              <w:spacing w:after="0"/>
              <w:jc w:val="center"/>
              <w:rPr>
                <w:rFonts w:ascii="Calibri" w:hAnsi="Calibri" w:cs="Arial"/>
                <w:noProof/>
                <w:szCs w:val="18"/>
                <w:lang w:val="en"/>
              </w:rPr>
            </w:pPr>
            <w:r>
              <w:t>603</w:t>
            </w:r>
          </w:p>
        </w:tc>
      </w:tr>
      <w:tr w:rsidR="00865DA6" w:rsidRPr="00FD1AF1" w14:paraId="708EE46F" w14:textId="7D446EC3" w:rsidTr="00DC511D">
        <w:trPr>
          <w:trHeight w:val="20"/>
          <w:jc w:val="center"/>
        </w:trPr>
        <w:tc>
          <w:tcPr>
            <w:tcW w:w="2520" w:type="dxa"/>
            <w:shd w:val="clear" w:color="auto" w:fill="FFFFFF" w:themeFill="background1"/>
            <w:noWrap/>
            <w:vAlign w:val="center"/>
            <w:hideMark/>
          </w:tcPr>
          <w:p w14:paraId="2E87FCD2"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5 (Marion)</w:t>
            </w:r>
          </w:p>
        </w:tc>
        <w:tc>
          <w:tcPr>
            <w:tcW w:w="1478" w:type="dxa"/>
            <w:shd w:val="clear" w:color="auto" w:fill="FFFFFF" w:themeFill="background1"/>
            <w:vAlign w:val="center"/>
            <w:hideMark/>
          </w:tcPr>
          <w:p w14:paraId="31FAD417"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903</w:t>
            </w:r>
          </w:p>
        </w:tc>
        <w:tc>
          <w:tcPr>
            <w:tcW w:w="1478" w:type="dxa"/>
            <w:shd w:val="clear" w:color="auto" w:fill="FFFFFF" w:themeFill="background1"/>
            <w:vAlign w:val="center"/>
            <w:hideMark/>
          </w:tcPr>
          <w:p w14:paraId="7EA73AFC"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820</w:t>
            </w:r>
          </w:p>
        </w:tc>
        <w:tc>
          <w:tcPr>
            <w:tcW w:w="1478" w:type="dxa"/>
            <w:shd w:val="clear" w:color="auto" w:fill="FFFFFF" w:themeFill="background1"/>
          </w:tcPr>
          <w:p w14:paraId="455A1AD0" w14:textId="05A188C3" w:rsidR="00865DA6" w:rsidRPr="00FD1AF1" w:rsidRDefault="00865DA6" w:rsidP="00865DA6">
            <w:pPr>
              <w:spacing w:after="0"/>
              <w:jc w:val="center"/>
              <w:rPr>
                <w:rFonts w:ascii="Calibri" w:hAnsi="Calibri" w:cs="Arial"/>
                <w:noProof/>
                <w:szCs w:val="18"/>
                <w:lang w:val="en"/>
              </w:rPr>
            </w:pPr>
            <w:r>
              <w:t>526</w:t>
            </w:r>
          </w:p>
        </w:tc>
      </w:tr>
      <w:tr w:rsidR="00865DA6" w:rsidRPr="00FD1AF1" w14:paraId="19A8AEDE" w14:textId="2CC36DAA" w:rsidTr="00DC511D">
        <w:trPr>
          <w:trHeight w:val="20"/>
          <w:jc w:val="center"/>
        </w:trPr>
        <w:tc>
          <w:tcPr>
            <w:tcW w:w="2520" w:type="dxa"/>
            <w:noWrap/>
            <w:vAlign w:val="center"/>
            <w:hideMark/>
          </w:tcPr>
          <w:p w14:paraId="34DE5F26"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404"/>
            </w:r>
          </w:p>
        </w:tc>
        <w:tc>
          <w:tcPr>
            <w:tcW w:w="1478" w:type="dxa"/>
            <w:vAlign w:val="center"/>
            <w:hideMark/>
          </w:tcPr>
          <w:p w14:paraId="51F51323"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629</w:t>
            </w:r>
          </w:p>
        </w:tc>
        <w:tc>
          <w:tcPr>
            <w:tcW w:w="1478" w:type="dxa"/>
            <w:vAlign w:val="center"/>
            <w:hideMark/>
          </w:tcPr>
          <w:p w14:paraId="41EC19DB"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564</w:t>
            </w:r>
          </w:p>
        </w:tc>
        <w:tc>
          <w:tcPr>
            <w:tcW w:w="1478" w:type="dxa"/>
          </w:tcPr>
          <w:p w14:paraId="6052CCE7" w14:textId="21084D6D" w:rsidR="00865DA6" w:rsidRPr="00FD1AF1" w:rsidRDefault="00865DA6" w:rsidP="00865DA6">
            <w:pPr>
              <w:spacing w:after="0"/>
              <w:jc w:val="center"/>
              <w:rPr>
                <w:rFonts w:ascii="Calibri" w:hAnsi="Calibri" w:cs="Arial"/>
                <w:noProof/>
                <w:szCs w:val="18"/>
                <w:lang w:val="en"/>
              </w:rPr>
            </w:pPr>
            <w:r>
              <w:t>362</w:t>
            </w:r>
          </w:p>
        </w:tc>
      </w:tr>
    </w:tbl>
    <w:p w14:paraId="2F5A2BB3"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F1C208B" w14:textId="24668B50" w:rsidR="00704954" w:rsidRPr="00FD1AF1" w:rsidRDefault="00704954" w:rsidP="00704954">
      <w:pPr>
        <w:ind w:firstLine="720"/>
        <w:rPr>
          <w:rFonts w:cstheme="minorHAnsi"/>
          <w:noProof/>
        </w:rPr>
      </w:pPr>
      <w:r w:rsidRPr="00FD1AF1">
        <w:rPr>
          <w:rFonts w:cstheme="minorHAnsi"/>
          <w:noProof/>
        </w:rPr>
        <w:t>Capacity_cooling</w:t>
      </w:r>
      <w:r w:rsidRPr="00FD1AF1">
        <w:rPr>
          <w:rFonts w:cstheme="minorHAnsi"/>
          <w:noProof/>
        </w:rPr>
        <w:tab/>
        <w:t>= Cooling Capacity of Ground Source Heat Pump (Btu/hr)</w:t>
      </w:r>
    </w:p>
    <w:p w14:paraId="05195E39"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39406F7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2457"/>
        <w:gridCol w:w="1333"/>
      </w:tblGrid>
      <w:tr w:rsidR="00704954" w:rsidRPr="00492ABB" w14:paraId="7B743722" w14:textId="77777777" w:rsidTr="008E44AA">
        <w:trPr>
          <w:trHeight w:val="20"/>
          <w:tblHeader/>
          <w:jc w:val="center"/>
        </w:trPr>
        <w:tc>
          <w:tcPr>
            <w:tcW w:w="245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023D37" w14:textId="77777777" w:rsidR="00704954" w:rsidRPr="00492ABB" w:rsidRDefault="00704954" w:rsidP="00EF141F">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8F35E45" w14:textId="77777777" w:rsidR="00704954" w:rsidRPr="00492ABB" w:rsidRDefault="00704954" w:rsidP="00EF141F">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2E3117E7"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34740ACA" w14:textId="77777777" w:rsidR="00704954" w:rsidRPr="00492ABB" w:rsidRDefault="00704954" w:rsidP="00EF141F">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62CEAF89"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405"/>
            </w:r>
          </w:p>
        </w:tc>
      </w:tr>
      <w:tr w:rsidR="00704954" w:rsidRPr="00492ABB" w14:paraId="7A377226"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2C6EB96F"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2ECC99DD"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406"/>
            </w:r>
          </w:p>
        </w:tc>
      </w:tr>
      <w:tr w:rsidR="00704954" w:rsidRPr="00492ABB" w14:paraId="4D98F3F8"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3C2304DB"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267E1283"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407"/>
            </w:r>
          </w:p>
        </w:tc>
      </w:tr>
    </w:tbl>
    <w:p w14:paraId="7FD45CC3" w14:textId="77777777" w:rsidR="00704954" w:rsidRDefault="00704954" w:rsidP="00704954">
      <w:pPr>
        <w:ind w:firstLine="720"/>
        <w:rPr>
          <w:rFonts w:cstheme="minorHAnsi"/>
          <w:noProof/>
        </w:rPr>
      </w:pPr>
    </w:p>
    <w:p w14:paraId="10F7A5B8" w14:textId="77777777" w:rsidR="00704954" w:rsidRPr="00FD1AF1" w:rsidRDefault="00704954" w:rsidP="00704954">
      <w:pPr>
        <w:ind w:firstLine="720"/>
        <w:rPr>
          <w:rFonts w:cstheme="minorHAnsi"/>
          <w:noProof/>
        </w:rPr>
      </w:pPr>
      <w:r w:rsidRPr="00FD1AF1">
        <w:rPr>
          <w:rFonts w:cstheme="minorHAnsi"/>
          <w:noProof/>
        </w:rPr>
        <w:t>SEERexist</w:t>
      </w:r>
      <w:r w:rsidRPr="00FD1AF1">
        <w:rPr>
          <w:rFonts w:cstheme="minorHAnsi"/>
          <w:noProof/>
        </w:rPr>
        <w:tab/>
        <w:t>= SEER Efficiency of existing cooling unit</w:t>
      </w:r>
    </w:p>
    <w:p w14:paraId="079D4782" w14:textId="77777777" w:rsidR="00704954" w:rsidRPr="00FD1AF1" w:rsidRDefault="00704954" w:rsidP="00704954">
      <w:pPr>
        <w:ind w:left="2160"/>
        <w:rPr>
          <w:rFonts w:cstheme="minorHAnsi"/>
          <w:noProof/>
        </w:rPr>
      </w:pPr>
      <w:r w:rsidRPr="00FD1AF1">
        <w:rPr>
          <w:rFonts w:cstheme="minorHAnsi"/>
          <w:noProof/>
        </w:rPr>
        <w:t>= Use actual SEER rating where it is possible to measure or reasonably estimate, if unknown assume default provided below:</w:t>
      </w:r>
    </w:p>
    <w:tbl>
      <w:tblPr>
        <w:tblStyle w:val="TableGrid"/>
        <w:tblW w:w="0" w:type="auto"/>
        <w:jc w:val="center"/>
        <w:tblLook w:val="04A0" w:firstRow="1" w:lastRow="0" w:firstColumn="1" w:lastColumn="0" w:noHBand="0" w:noVBand="1"/>
      </w:tblPr>
      <w:tblGrid>
        <w:gridCol w:w="2547"/>
        <w:gridCol w:w="1243"/>
      </w:tblGrid>
      <w:tr w:rsidR="00704954" w:rsidRPr="00FD1AF1" w14:paraId="08710C01"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7CCFA87"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DB3DEA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SEER_exist</w:t>
            </w:r>
          </w:p>
        </w:tc>
      </w:tr>
      <w:tr w:rsidR="00704954" w:rsidRPr="00FD1AF1" w14:paraId="163C30C5"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73E62E58"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43" w:type="dxa"/>
            <w:tcBorders>
              <w:top w:val="single" w:sz="4" w:space="0" w:color="auto"/>
              <w:left w:val="single" w:sz="4" w:space="0" w:color="auto"/>
              <w:bottom w:val="single" w:sz="4" w:space="0" w:color="auto"/>
              <w:right w:val="single" w:sz="4" w:space="0" w:color="auto"/>
            </w:tcBorders>
            <w:hideMark/>
          </w:tcPr>
          <w:p w14:paraId="608CD7B5" w14:textId="52CC8569" w:rsidR="00704954" w:rsidRPr="00FD1AF1" w:rsidRDefault="00704954" w:rsidP="00C45C8D">
            <w:pPr>
              <w:spacing w:after="0"/>
              <w:rPr>
                <w:rFonts w:cs="Arial"/>
                <w:noProof/>
                <w:szCs w:val="16"/>
                <w:lang w:val="en"/>
              </w:rPr>
            </w:pPr>
            <w:r w:rsidRPr="00FD1AF1">
              <w:rPr>
                <w:rFonts w:ascii="Calibri" w:hAnsi="Calibri" w:cs="Arial"/>
                <w:noProof/>
                <w:szCs w:val="18"/>
                <w:lang w:val="en"/>
              </w:rPr>
              <w:t>9.</w:t>
            </w:r>
            <w:r w:rsidR="00C45C8D">
              <w:rPr>
                <w:rFonts w:ascii="Calibri" w:hAnsi="Calibri" w:cs="Arial"/>
                <w:noProof/>
                <w:szCs w:val="18"/>
                <w:lang w:val="en"/>
              </w:rPr>
              <w:t>3</w:t>
            </w:r>
            <w:r w:rsidRPr="00FD1AF1">
              <w:rPr>
                <w:noProof/>
                <w:szCs w:val="18"/>
                <w:vertAlign w:val="superscript"/>
                <w:lang w:val="en"/>
              </w:rPr>
              <w:footnoteReference w:id="408"/>
            </w:r>
          </w:p>
        </w:tc>
      </w:tr>
      <w:tr w:rsidR="00997CA2" w:rsidRPr="00FD1AF1" w14:paraId="734F053F"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tcPr>
          <w:p w14:paraId="311AD5AB" w14:textId="659B484C" w:rsidR="00997CA2" w:rsidRPr="00FD1AF1" w:rsidRDefault="00997CA2" w:rsidP="00DC6781">
            <w:pPr>
              <w:spacing w:after="0"/>
              <w:rPr>
                <w:rFonts w:ascii="Calibri" w:hAnsi="Calibri" w:cs="Arial"/>
                <w:noProof/>
                <w:szCs w:val="18"/>
                <w:lang w:val="en"/>
              </w:rPr>
            </w:pPr>
            <w:r>
              <w:rPr>
                <w:rFonts w:ascii="Calibri" w:hAnsi="Calibri" w:cs="Arial"/>
                <w:noProof/>
                <w:szCs w:val="18"/>
                <w:lang w:val="en"/>
              </w:rPr>
              <w:t>Ground Source Heat Pump</w:t>
            </w:r>
          </w:p>
        </w:tc>
        <w:tc>
          <w:tcPr>
            <w:tcW w:w="1243" w:type="dxa"/>
            <w:tcBorders>
              <w:top w:val="single" w:sz="4" w:space="0" w:color="auto"/>
              <w:left w:val="single" w:sz="4" w:space="0" w:color="auto"/>
              <w:bottom w:val="single" w:sz="4" w:space="0" w:color="auto"/>
              <w:right w:val="single" w:sz="4" w:space="0" w:color="auto"/>
            </w:tcBorders>
          </w:tcPr>
          <w:p w14:paraId="6D83C5FA" w14:textId="356A3067" w:rsidR="00997CA2" w:rsidRPr="00FD1AF1" w:rsidRDefault="00C45C8D" w:rsidP="00C45C8D">
            <w:pPr>
              <w:spacing w:after="0"/>
              <w:rPr>
                <w:rFonts w:ascii="Calibri" w:hAnsi="Calibri" w:cs="Arial"/>
                <w:noProof/>
                <w:szCs w:val="18"/>
                <w:lang w:val="en"/>
              </w:rPr>
            </w:pPr>
            <w:r>
              <w:rPr>
                <w:rFonts w:ascii="Calibri" w:hAnsi="Calibri" w:cs="Arial"/>
                <w:noProof/>
                <w:szCs w:val="18"/>
                <w:lang w:val="en"/>
              </w:rPr>
              <w:t>10</w:t>
            </w:r>
            <w:r w:rsidR="00997CA2">
              <w:rPr>
                <w:rStyle w:val="FootnoteReference"/>
                <w:noProof/>
                <w:szCs w:val="18"/>
                <w:lang w:val="en"/>
              </w:rPr>
              <w:footnoteReference w:id="409"/>
            </w:r>
          </w:p>
        </w:tc>
      </w:tr>
      <w:tr w:rsidR="00704954" w:rsidRPr="00FD1AF1" w14:paraId="26CE2ED0"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1E27AC44"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243" w:type="dxa"/>
            <w:tcBorders>
              <w:top w:val="single" w:sz="4" w:space="0" w:color="auto"/>
              <w:left w:val="single" w:sz="4" w:space="0" w:color="auto"/>
              <w:bottom w:val="single" w:sz="4" w:space="0" w:color="auto"/>
              <w:right w:val="single" w:sz="4" w:space="0" w:color="auto"/>
            </w:tcBorders>
            <w:hideMark/>
          </w:tcPr>
          <w:p w14:paraId="7308771B" w14:textId="0B26FF30" w:rsidR="00704954" w:rsidRPr="00FD1AF1" w:rsidRDefault="00C45C8D" w:rsidP="00C45C8D">
            <w:pPr>
              <w:spacing w:after="0"/>
              <w:rPr>
                <w:rFonts w:cs="Arial"/>
                <w:noProof/>
                <w:szCs w:val="16"/>
                <w:lang w:val="en"/>
              </w:rPr>
            </w:pPr>
            <w:r>
              <w:rPr>
                <w:rFonts w:ascii="Calibri" w:hAnsi="Calibri" w:cs="Arial"/>
                <w:noProof/>
                <w:szCs w:val="18"/>
                <w:lang w:val="en"/>
              </w:rPr>
              <w:t>9.3</w:t>
            </w:r>
            <w:r w:rsidR="00704954" w:rsidRPr="00FD1AF1">
              <w:rPr>
                <w:rFonts w:ascii="Arial" w:hAnsi="Arial"/>
                <w:noProof/>
                <w:szCs w:val="18"/>
                <w:vertAlign w:val="superscript"/>
                <w:lang w:val="en"/>
              </w:rPr>
              <w:footnoteReference w:id="410"/>
            </w:r>
          </w:p>
        </w:tc>
      </w:tr>
      <w:tr w:rsidR="00704954" w:rsidRPr="00FD1AF1" w14:paraId="41DEC52A"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4EE69989"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243" w:type="dxa"/>
            <w:tcBorders>
              <w:top w:val="single" w:sz="4" w:space="0" w:color="auto"/>
              <w:left w:val="single" w:sz="4" w:space="0" w:color="auto"/>
              <w:bottom w:val="single" w:sz="4" w:space="0" w:color="auto"/>
              <w:right w:val="single" w:sz="4" w:space="0" w:color="auto"/>
            </w:tcBorders>
            <w:hideMark/>
          </w:tcPr>
          <w:p w14:paraId="7F9CEA8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 xml:space="preserve">13 </w:t>
            </w:r>
            <w:r w:rsidRPr="00FD1AF1">
              <w:rPr>
                <w:rFonts w:ascii="Arial" w:hAnsi="Arial"/>
                <w:noProof/>
                <w:szCs w:val="18"/>
                <w:vertAlign w:val="superscript"/>
                <w:lang w:val="en"/>
              </w:rPr>
              <w:footnoteReference w:id="411"/>
            </w:r>
          </w:p>
        </w:tc>
      </w:tr>
    </w:tbl>
    <w:p w14:paraId="1A3EC10A" w14:textId="77777777" w:rsidR="00704954" w:rsidRPr="00FD1AF1" w:rsidRDefault="00704954" w:rsidP="00704954">
      <w:pPr>
        <w:ind w:left="720"/>
        <w:rPr>
          <w:rFonts w:cstheme="minorHAnsi"/>
          <w:noProof/>
        </w:rPr>
      </w:pPr>
    </w:p>
    <w:p w14:paraId="74805BDF" w14:textId="77777777" w:rsidR="00704954" w:rsidRPr="00FD1AF1" w:rsidRDefault="00704954" w:rsidP="00704954">
      <w:pPr>
        <w:ind w:left="2160" w:hanging="1440"/>
        <w:rPr>
          <w:rFonts w:cstheme="minorHAnsi"/>
          <w:noProof/>
        </w:rPr>
      </w:pPr>
      <w:r w:rsidRPr="00FD1AF1">
        <w:rPr>
          <w:rFonts w:cstheme="minorHAnsi"/>
          <w:noProof/>
        </w:rPr>
        <w:t>SEER</w:t>
      </w:r>
      <w:r w:rsidRPr="00FD1AF1">
        <w:rPr>
          <w:rFonts w:cstheme="minorHAnsi"/>
          <w:noProof/>
          <w:vertAlign w:val="subscript"/>
        </w:rPr>
        <w:t>ASHP</w:t>
      </w:r>
      <w:r w:rsidRPr="00FD1AF1">
        <w:rPr>
          <w:rFonts w:cstheme="minorHAnsi"/>
          <w:noProof/>
        </w:rPr>
        <w:t xml:space="preserve"> </w:t>
      </w:r>
      <w:r w:rsidRPr="00FD1AF1">
        <w:rPr>
          <w:rFonts w:cstheme="minorHAnsi"/>
          <w:noProof/>
        </w:rPr>
        <w:tab/>
        <w:t>= SEER Efficiency of new baseline Air Source Heat Pump unit (for fuel switch)</w:t>
      </w:r>
    </w:p>
    <w:p w14:paraId="7B515F89" w14:textId="77777777" w:rsidR="00704954" w:rsidRPr="00FD1AF1" w:rsidRDefault="00704954" w:rsidP="00704954">
      <w:pPr>
        <w:ind w:left="1440" w:firstLine="720"/>
        <w:rPr>
          <w:rFonts w:cstheme="minorHAnsi"/>
          <w:noProof/>
        </w:rPr>
      </w:pPr>
      <w:r w:rsidRPr="00FD1AF1">
        <w:rPr>
          <w:rFonts w:cstheme="minorHAnsi"/>
          <w:noProof/>
        </w:rPr>
        <w:t xml:space="preserve">= 14 </w:t>
      </w:r>
      <w:r w:rsidRPr="00FD1AF1">
        <w:rPr>
          <w:rFonts w:ascii="Arial" w:eastAsia="Calibri" w:hAnsi="Arial"/>
          <w:noProof/>
          <w:vertAlign w:val="superscript"/>
        </w:rPr>
        <w:footnoteReference w:id="412"/>
      </w:r>
      <w:r w:rsidRPr="00FD1AF1">
        <w:rPr>
          <w:rFonts w:cstheme="minorHAnsi"/>
          <w:noProof/>
        </w:rPr>
        <w:t xml:space="preserve"> </w:t>
      </w:r>
    </w:p>
    <w:p w14:paraId="7BCB0FC4" w14:textId="77777777" w:rsidR="00704954" w:rsidRPr="00FD1AF1" w:rsidRDefault="00704954" w:rsidP="00704954">
      <w:pPr>
        <w:ind w:left="720"/>
        <w:rPr>
          <w:rFonts w:cstheme="minorHAnsi"/>
          <w:noProof/>
        </w:rPr>
      </w:pPr>
      <w:r w:rsidRPr="00FD1AF1">
        <w:rPr>
          <w:rFonts w:cstheme="minorHAnsi"/>
          <w:noProof/>
        </w:rPr>
        <w:t>EER</w:t>
      </w:r>
      <w:r w:rsidRPr="00FD1AF1">
        <w:rPr>
          <w:rFonts w:cstheme="minorHAnsi"/>
          <w:noProof/>
          <w:vertAlign w:val="subscript"/>
          <w:lang w:val="nl-NL"/>
        </w:rPr>
        <w:t>PL</w:t>
      </w:r>
      <w:r w:rsidRPr="00FD1AF1">
        <w:rPr>
          <w:rFonts w:cstheme="minorHAnsi"/>
          <w:noProof/>
        </w:rPr>
        <w:t xml:space="preserve"> </w:t>
      </w:r>
      <w:r w:rsidRPr="00FD1AF1">
        <w:rPr>
          <w:rFonts w:cstheme="minorHAnsi"/>
          <w:noProof/>
        </w:rPr>
        <w:tab/>
      </w:r>
      <w:r w:rsidRPr="00FD1AF1">
        <w:rPr>
          <w:rFonts w:cstheme="minorHAnsi"/>
          <w:noProof/>
        </w:rPr>
        <w:tab/>
        <w:t>= Part Load EER Efficiency of efficient GSHP unit</w:t>
      </w:r>
      <w:r w:rsidRPr="00FD1AF1">
        <w:rPr>
          <w:rFonts w:ascii="Arial" w:hAnsi="Arial"/>
          <w:noProof/>
          <w:vertAlign w:val="superscript"/>
        </w:rPr>
        <w:footnoteReference w:id="413"/>
      </w:r>
      <w:r w:rsidRPr="00FD1AF1">
        <w:rPr>
          <w:rFonts w:cstheme="minorHAnsi"/>
          <w:noProof/>
        </w:rPr>
        <w:t xml:space="preserve"> </w:t>
      </w:r>
    </w:p>
    <w:p w14:paraId="3828BBEE" w14:textId="77777777" w:rsidR="00704954" w:rsidRPr="00FD1AF1" w:rsidRDefault="00704954" w:rsidP="00704954">
      <w:pPr>
        <w:ind w:left="1440" w:firstLine="720"/>
        <w:rPr>
          <w:rFonts w:cstheme="minorHAnsi"/>
          <w:noProof/>
        </w:rPr>
      </w:pPr>
      <w:r w:rsidRPr="00FD1AF1">
        <w:rPr>
          <w:rFonts w:cstheme="minorHAnsi"/>
          <w:noProof/>
        </w:rPr>
        <w:t>= Actual installed</w:t>
      </w:r>
    </w:p>
    <w:p w14:paraId="0DBE5854"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5A4F5133"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2FEB04B2" w14:textId="77777777" w:rsidR="00704954" w:rsidRPr="00FD1AF1" w:rsidRDefault="00704954" w:rsidP="00704954">
      <w:pPr>
        <w:ind w:left="720"/>
        <w:rPr>
          <w:rFonts w:cstheme="minorHAnsi"/>
        </w:rPr>
      </w:pPr>
      <w:r w:rsidRPr="00FD1AF1">
        <w:rPr>
          <w:rFonts w:cstheme="minorHAnsi"/>
        </w:rPr>
        <w:t>FLHheat</w:t>
      </w:r>
      <w:r w:rsidRPr="00FD1AF1">
        <w:rPr>
          <w:rFonts w:cstheme="minorHAnsi"/>
        </w:rPr>
        <w:tab/>
      </w:r>
      <w:r w:rsidRPr="00FD1AF1">
        <w:rPr>
          <w:rFonts w:cstheme="minorHAnsi"/>
        </w:rPr>
        <w:tab/>
        <w:t>= Full load heating hours</w:t>
      </w:r>
    </w:p>
    <w:p w14:paraId="661FDB1B" w14:textId="77777777" w:rsidR="00704954" w:rsidRPr="00FD1AF1" w:rsidRDefault="00704954" w:rsidP="00704954">
      <w:pPr>
        <w:ind w:left="720"/>
        <w:rPr>
          <w:rFonts w:cstheme="minorHAnsi"/>
          <w:noProof/>
        </w:rPr>
      </w:pPr>
      <w:r w:rsidRPr="00FD1AF1">
        <w:rPr>
          <w:rFonts w:cstheme="minorHAnsi"/>
        </w:rPr>
        <w:tab/>
      </w:r>
      <w:r w:rsidRPr="00FD1AF1">
        <w:rPr>
          <w:rFonts w:cstheme="minorHAnsi"/>
        </w:rPr>
        <w:tab/>
      </w:r>
      <w:r w:rsidRPr="00FD1AF1">
        <w:rPr>
          <w:rFonts w:cstheme="minorHAnsi"/>
          <w:noProof/>
        </w:rPr>
        <w:t>Dependent on location as below</w:t>
      </w:r>
      <w:r w:rsidRPr="00FD1AF1">
        <w:rPr>
          <w:rFonts w:ascii="Arial" w:eastAsia="Calibri" w:hAnsi="Arial"/>
          <w:noProof/>
          <w:vertAlign w:val="superscript"/>
        </w:rPr>
        <w:footnoteReference w:id="414"/>
      </w:r>
      <w:r w:rsidRPr="00FD1AF1">
        <w:rPr>
          <w:rFonts w:cstheme="minorHAnsi"/>
          <w:noProof/>
        </w:rPr>
        <w:t>:</w:t>
      </w:r>
    </w:p>
    <w:tbl>
      <w:tblPr>
        <w:tblW w:w="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620"/>
      </w:tblGrid>
      <w:tr w:rsidR="00704954" w:rsidRPr="00FD1AF1" w14:paraId="2D9EF926" w14:textId="77777777" w:rsidTr="00DC511D">
        <w:trPr>
          <w:tblHeader/>
          <w:jc w:val="center"/>
        </w:trPr>
        <w:tc>
          <w:tcPr>
            <w:tcW w:w="236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6F258EB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0EE128F9"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EDA34F"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FLH_heat</w:t>
            </w:r>
          </w:p>
        </w:tc>
      </w:tr>
      <w:tr w:rsidR="00704954" w:rsidRPr="00FD1AF1" w14:paraId="118404BB"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6C8EC9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1 (Rockford)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282E46"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1,969</w:t>
            </w:r>
          </w:p>
        </w:tc>
      </w:tr>
      <w:tr w:rsidR="00704954" w:rsidRPr="00FD1AF1" w14:paraId="0C02AED6"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10B6307C"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2 (Chicago)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6EC184"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1,840</w:t>
            </w:r>
          </w:p>
        </w:tc>
      </w:tr>
      <w:tr w:rsidR="00704954" w:rsidRPr="00FD1AF1" w14:paraId="3E1BD260"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5DF9FEF6"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3 (Springfield)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B71E8C"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1,754</w:t>
            </w:r>
          </w:p>
        </w:tc>
      </w:tr>
      <w:tr w:rsidR="00704954" w:rsidRPr="00FD1AF1" w14:paraId="0E4FB92C"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C628DD5"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4 (Belleville)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E7FFD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1,266</w:t>
            </w:r>
          </w:p>
        </w:tc>
      </w:tr>
      <w:tr w:rsidR="00704954" w:rsidRPr="00FD1AF1" w14:paraId="54D5E489"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237F987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5 (Marion)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07D727"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1,288</w:t>
            </w:r>
          </w:p>
        </w:tc>
      </w:tr>
      <w:tr w:rsidR="00704954" w:rsidRPr="00FD1AF1" w14:paraId="110A9634"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14:paraId="2CAD2EDE"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415"/>
            </w:r>
          </w:p>
        </w:tc>
        <w:tc>
          <w:tcPr>
            <w:tcW w:w="1620" w:type="dxa"/>
            <w:tcBorders>
              <w:top w:val="single" w:sz="4" w:space="0" w:color="auto"/>
              <w:left w:val="single" w:sz="4" w:space="0" w:color="auto"/>
              <w:bottom w:val="single" w:sz="4" w:space="0" w:color="auto"/>
              <w:right w:val="single" w:sz="4" w:space="0" w:color="auto"/>
            </w:tcBorders>
            <w:vAlign w:val="center"/>
            <w:hideMark/>
          </w:tcPr>
          <w:p w14:paraId="0AEBBEF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1,821</w:t>
            </w:r>
          </w:p>
        </w:tc>
      </w:tr>
    </w:tbl>
    <w:p w14:paraId="5E30F566" w14:textId="77777777" w:rsidR="00704954" w:rsidRPr="00FD1AF1" w:rsidRDefault="00704954" w:rsidP="00704954">
      <w:pPr>
        <w:ind w:left="720"/>
        <w:rPr>
          <w:rFonts w:cstheme="minorHAnsi"/>
        </w:rPr>
      </w:pPr>
    </w:p>
    <w:p w14:paraId="17431FDA" w14:textId="77777777" w:rsidR="00704954" w:rsidRPr="00FD1AF1" w:rsidRDefault="00704954" w:rsidP="00704954">
      <w:pPr>
        <w:spacing w:before="120"/>
        <w:ind w:firstLine="720"/>
        <w:rPr>
          <w:rFonts w:cstheme="minorHAnsi"/>
          <w:noProof/>
        </w:rPr>
      </w:pPr>
      <w:r w:rsidRPr="00FD1AF1">
        <w:rPr>
          <w:rFonts w:cstheme="minorHAnsi"/>
          <w:noProof/>
        </w:rPr>
        <w:t>Capacity_heating</w:t>
      </w:r>
      <w:r w:rsidRPr="00FD1AF1">
        <w:rPr>
          <w:rFonts w:cstheme="minorHAnsi"/>
          <w:noProof/>
        </w:rPr>
        <w:tab/>
        <w:t>= Heating Capacity of Ground Source Heat Pump (Btu/hr)</w:t>
      </w:r>
    </w:p>
    <w:p w14:paraId="0529A0DA"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290C769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
      <w:tblGrid>
        <w:gridCol w:w="2658"/>
        <w:gridCol w:w="1513"/>
      </w:tblGrid>
      <w:tr w:rsidR="00704954" w:rsidRPr="00FD1AF1" w14:paraId="79F43F0F" w14:textId="77777777" w:rsidTr="00EF141F">
        <w:trPr>
          <w:jc w:val="center"/>
        </w:trPr>
        <w:tc>
          <w:tcPr>
            <w:tcW w:w="2658" w:type="dxa"/>
            <w:shd w:val="clear" w:color="auto" w:fill="7F7F7F" w:themeFill="text1" w:themeFillTint="80"/>
            <w:hideMark/>
          </w:tcPr>
          <w:p w14:paraId="5E2DEC1F"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shd w:val="clear" w:color="auto" w:fill="7F7F7F" w:themeFill="text1" w:themeFillTint="80"/>
            <w:hideMark/>
          </w:tcPr>
          <w:p w14:paraId="22C851BB"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794F63B" w14:textId="77777777" w:rsidTr="00EF141F">
        <w:trPr>
          <w:jc w:val="center"/>
        </w:trPr>
        <w:tc>
          <w:tcPr>
            <w:tcW w:w="2658" w:type="dxa"/>
            <w:hideMark/>
          </w:tcPr>
          <w:p w14:paraId="2A241145"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513" w:type="dxa"/>
            <w:vAlign w:val="center"/>
            <w:hideMark/>
          </w:tcPr>
          <w:p w14:paraId="44B7506B"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48B8E2AF" w14:textId="77777777" w:rsidTr="00EF141F">
        <w:trPr>
          <w:jc w:val="center"/>
        </w:trPr>
        <w:tc>
          <w:tcPr>
            <w:tcW w:w="2658" w:type="dxa"/>
            <w:hideMark/>
          </w:tcPr>
          <w:p w14:paraId="38B71BB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Electric Resistance</w:t>
            </w:r>
          </w:p>
        </w:tc>
        <w:tc>
          <w:tcPr>
            <w:tcW w:w="1513" w:type="dxa"/>
            <w:vAlign w:val="center"/>
            <w:hideMark/>
          </w:tcPr>
          <w:p w14:paraId="63AEECA2"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416"/>
            </w:r>
          </w:p>
        </w:tc>
      </w:tr>
    </w:tbl>
    <w:p w14:paraId="77DD39A0" w14:textId="77777777" w:rsidR="00704954" w:rsidRPr="00FD1AF1" w:rsidRDefault="00704954" w:rsidP="00704954">
      <w:pPr>
        <w:ind w:firstLine="720"/>
        <w:rPr>
          <w:rFonts w:cstheme="minorHAnsi"/>
          <w:noProof/>
        </w:rPr>
      </w:pPr>
    </w:p>
    <w:p w14:paraId="7CF89819" w14:textId="77777777" w:rsidR="00704954" w:rsidRPr="00FD1AF1" w:rsidRDefault="00704954" w:rsidP="00704954">
      <w:pPr>
        <w:ind w:firstLine="720"/>
        <w:rPr>
          <w:rFonts w:cstheme="minorHAnsi"/>
          <w:noProof/>
        </w:rPr>
      </w:pPr>
      <w:r w:rsidRPr="00FD1AF1">
        <w:rPr>
          <w:rFonts w:cstheme="minorHAnsi"/>
          <w:noProof/>
        </w:rPr>
        <w:t>HSPF_exist</w:t>
      </w:r>
      <w:r w:rsidRPr="00FD1AF1">
        <w:rPr>
          <w:rFonts w:cstheme="minorHAnsi"/>
          <w:noProof/>
        </w:rPr>
        <w:tab/>
        <w:t>=Heating System Performance Factor of existing heating system (kBtu/kWh)</w:t>
      </w:r>
    </w:p>
    <w:p w14:paraId="67EFE35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
        <w:tblW w:w="0" w:type="auto"/>
        <w:jc w:val="center"/>
        <w:tblLook w:val="04A0" w:firstRow="1" w:lastRow="0" w:firstColumn="1" w:lastColumn="0" w:noHBand="0" w:noVBand="1"/>
      </w:tblPr>
      <w:tblGrid>
        <w:gridCol w:w="2695"/>
        <w:gridCol w:w="1251"/>
      </w:tblGrid>
      <w:tr w:rsidR="00704954" w:rsidRPr="00FD1AF1" w14:paraId="15342BFC" w14:textId="77777777" w:rsidTr="008E44AA">
        <w:trPr>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F1DFAA"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1E732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HSPF_exist</w:t>
            </w:r>
          </w:p>
        </w:tc>
      </w:tr>
      <w:tr w:rsidR="00704954" w:rsidRPr="00FD1AF1" w14:paraId="43378216"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hideMark/>
          </w:tcPr>
          <w:p w14:paraId="0D88186C"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91DB1B7" w14:textId="72189972" w:rsidR="00704954" w:rsidRPr="00FD1AF1" w:rsidRDefault="00704954" w:rsidP="00C45C8D">
            <w:pPr>
              <w:spacing w:after="0"/>
              <w:jc w:val="center"/>
              <w:rPr>
                <w:rFonts w:cs="Arial"/>
                <w:noProof/>
                <w:szCs w:val="16"/>
                <w:lang w:val="en"/>
              </w:rPr>
            </w:pPr>
            <w:r w:rsidRPr="00FD1AF1">
              <w:rPr>
                <w:rFonts w:ascii="Calibri" w:hAnsi="Calibri" w:cs="Arial"/>
                <w:noProof/>
                <w:szCs w:val="18"/>
                <w:lang w:val="en"/>
              </w:rPr>
              <w:t>5.</w:t>
            </w:r>
            <w:r w:rsidR="00C45C8D">
              <w:rPr>
                <w:rFonts w:ascii="Calibri" w:hAnsi="Calibri" w:cs="Arial"/>
                <w:noProof/>
                <w:szCs w:val="18"/>
                <w:lang w:val="en"/>
              </w:rPr>
              <w:t>5</w:t>
            </w:r>
            <w:r w:rsidRPr="00FD1AF1">
              <w:rPr>
                <w:rFonts w:ascii="Calibri" w:hAnsi="Calibri" w:cs="Arial"/>
                <w:noProof/>
                <w:szCs w:val="18"/>
                <w:lang w:val="en"/>
              </w:rPr>
              <w:t>4</w:t>
            </w:r>
            <w:r w:rsidR="00C45C8D">
              <w:rPr>
                <w:rStyle w:val="FootnoteReference"/>
                <w:noProof/>
                <w:szCs w:val="18"/>
                <w:lang w:val="en"/>
              </w:rPr>
              <w:footnoteReference w:id="417"/>
            </w:r>
          </w:p>
        </w:tc>
      </w:tr>
      <w:tr w:rsidR="00997CA2" w:rsidRPr="00FD1AF1" w14:paraId="01CB8E18"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tcPr>
          <w:p w14:paraId="57660A4E" w14:textId="4E27BAA2" w:rsidR="00997CA2" w:rsidRPr="00FD1AF1" w:rsidRDefault="00997CA2" w:rsidP="00997CA2">
            <w:pPr>
              <w:spacing w:after="0"/>
              <w:rPr>
                <w:rFonts w:ascii="Calibri" w:hAnsi="Calibri" w:cs="Arial"/>
                <w:noProof/>
                <w:szCs w:val="18"/>
                <w:lang w:val="en"/>
              </w:rPr>
            </w:pPr>
            <w:r>
              <w:rPr>
                <w:rFonts w:ascii="Calibri" w:hAnsi="Calibri" w:cs="Arial"/>
                <w:noProof/>
                <w:szCs w:val="18"/>
                <w:lang w:val="en"/>
              </w:rPr>
              <w:t>Ground Source Heat Pump</w:t>
            </w:r>
          </w:p>
        </w:tc>
        <w:tc>
          <w:tcPr>
            <w:tcW w:w="1251" w:type="dxa"/>
            <w:tcBorders>
              <w:top w:val="single" w:sz="4" w:space="0" w:color="auto"/>
              <w:left w:val="single" w:sz="4" w:space="0" w:color="auto"/>
              <w:bottom w:val="single" w:sz="4" w:space="0" w:color="auto"/>
              <w:right w:val="single" w:sz="4" w:space="0" w:color="auto"/>
            </w:tcBorders>
          </w:tcPr>
          <w:p w14:paraId="00A62AFB" w14:textId="20D92A81" w:rsidR="00997CA2" w:rsidRPr="00FD1AF1" w:rsidRDefault="00C45C8D" w:rsidP="00997CA2">
            <w:pPr>
              <w:spacing w:after="0"/>
              <w:jc w:val="center"/>
              <w:rPr>
                <w:rFonts w:ascii="Calibri" w:hAnsi="Calibri" w:cs="Arial"/>
                <w:noProof/>
                <w:szCs w:val="18"/>
                <w:lang w:val="en"/>
              </w:rPr>
            </w:pPr>
            <w:r>
              <w:rPr>
                <w:rFonts w:ascii="Calibri" w:hAnsi="Calibri" w:cs="Arial"/>
                <w:noProof/>
                <w:szCs w:val="18"/>
                <w:lang w:val="en"/>
              </w:rPr>
              <w:t>8.2</w:t>
            </w:r>
            <w:r w:rsidR="00997CA2">
              <w:rPr>
                <w:rStyle w:val="FootnoteReference"/>
                <w:noProof/>
                <w:szCs w:val="18"/>
                <w:lang w:val="en"/>
              </w:rPr>
              <w:footnoteReference w:id="418"/>
            </w:r>
          </w:p>
        </w:tc>
      </w:tr>
      <w:tr w:rsidR="00997CA2" w:rsidRPr="00FD1AF1" w14:paraId="5F611D90"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hideMark/>
          </w:tcPr>
          <w:p w14:paraId="43866035" w14:textId="77777777" w:rsidR="00997CA2" w:rsidRPr="00FD1AF1" w:rsidRDefault="00997CA2" w:rsidP="00997CA2">
            <w:pPr>
              <w:spacing w:after="0"/>
              <w:rPr>
                <w:rFonts w:cs="Arial"/>
                <w:noProof/>
                <w:szCs w:val="16"/>
                <w:lang w:val="en"/>
              </w:rPr>
            </w:pPr>
            <w:r w:rsidRPr="00FD1AF1">
              <w:rPr>
                <w:rFonts w:ascii="Calibri" w:hAnsi="Calibri" w:cs="Arial"/>
                <w:noProof/>
                <w:szCs w:val="18"/>
                <w:lang w:val="en"/>
              </w:rPr>
              <w:t>Electric Resistance</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5259F68" w14:textId="77777777" w:rsidR="00997CA2" w:rsidRPr="00FD1AF1" w:rsidRDefault="00997CA2" w:rsidP="00997CA2">
            <w:pPr>
              <w:spacing w:after="0"/>
              <w:jc w:val="center"/>
              <w:rPr>
                <w:rFonts w:cs="Arial"/>
                <w:noProof/>
                <w:szCs w:val="16"/>
                <w:lang w:val="en"/>
              </w:rPr>
            </w:pPr>
            <w:r w:rsidRPr="00FD1AF1">
              <w:rPr>
                <w:rFonts w:ascii="Calibri" w:hAnsi="Calibri" w:cs="Arial"/>
                <w:noProof/>
                <w:szCs w:val="18"/>
                <w:lang w:val="en"/>
              </w:rPr>
              <w:t>3.41</w:t>
            </w:r>
          </w:p>
        </w:tc>
      </w:tr>
    </w:tbl>
    <w:p w14:paraId="2BB813C7" w14:textId="77777777" w:rsidR="00704954" w:rsidRPr="00FD1AF1" w:rsidRDefault="00704954" w:rsidP="00704954">
      <w:pPr>
        <w:ind w:left="1440" w:hanging="720"/>
        <w:rPr>
          <w:rFonts w:cstheme="minorHAnsi"/>
          <w:noProof/>
        </w:rPr>
      </w:pPr>
    </w:p>
    <w:p w14:paraId="4FDB7370"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30E867BB"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419"/>
      </w:r>
      <w:r w:rsidRPr="00FD1AF1">
        <w:rPr>
          <w:rFonts w:cstheme="minorHAnsi"/>
        </w:rPr>
        <w:t xml:space="preserve"> </w:t>
      </w:r>
    </w:p>
    <w:p w14:paraId="5EE034D1" w14:textId="77777777" w:rsidR="00704954" w:rsidRPr="00FD1AF1" w:rsidRDefault="00704954" w:rsidP="00704954">
      <w:pPr>
        <w:ind w:left="720"/>
        <w:rPr>
          <w:rFonts w:cstheme="minorHAnsi"/>
        </w:rPr>
      </w:pPr>
      <w:r w:rsidRPr="00FD1AF1">
        <w:rPr>
          <w:rFonts w:cstheme="minorHAnsi"/>
        </w:rPr>
        <w:t>COP</w:t>
      </w:r>
      <w:r w:rsidRPr="00FD1AF1">
        <w:rPr>
          <w:rFonts w:cstheme="minorHAnsi"/>
          <w:vertAlign w:val="subscript"/>
        </w:rPr>
        <w:t>PL</w:t>
      </w:r>
      <w:r w:rsidRPr="00FD1AF1">
        <w:rPr>
          <w:rFonts w:cstheme="minorHAnsi"/>
        </w:rPr>
        <w:tab/>
      </w:r>
      <w:r w:rsidRPr="00FD1AF1">
        <w:rPr>
          <w:rFonts w:cstheme="minorHAnsi"/>
        </w:rPr>
        <w:tab/>
        <w:t>= Part Load Coefficient of Performance of efficient unit</w:t>
      </w:r>
      <w:r w:rsidRPr="00FD1AF1">
        <w:rPr>
          <w:rFonts w:ascii="Arial" w:hAnsi="Arial"/>
          <w:noProof/>
          <w:vertAlign w:val="superscript"/>
        </w:rPr>
        <w:footnoteReference w:id="420"/>
      </w:r>
    </w:p>
    <w:p w14:paraId="5A57257E" w14:textId="77777777" w:rsidR="00704954" w:rsidRPr="00FD1AF1" w:rsidRDefault="00704954" w:rsidP="00704954">
      <w:pPr>
        <w:ind w:left="720"/>
        <w:rPr>
          <w:rFonts w:cstheme="minorHAnsi"/>
        </w:rPr>
      </w:pPr>
      <w:r w:rsidRPr="00FD1AF1">
        <w:rPr>
          <w:rFonts w:cstheme="minorHAnsi"/>
        </w:rPr>
        <w:tab/>
      </w:r>
      <w:r w:rsidRPr="00FD1AF1">
        <w:rPr>
          <w:rFonts w:cstheme="minorHAnsi"/>
        </w:rPr>
        <w:tab/>
        <w:t>= Actual Installed</w:t>
      </w:r>
    </w:p>
    <w:p w14:paraId="5C463E5E" w14:textId="77777777" w:rsidR="00704954" w:rsidRPr="00FD1AF1" w:rsidRDefault="00704954" w:rsidP="00704954">
      <w:pPr>
        <w:ind w:left="2160" w:hanging="1440"/>
        <w:rPr>
          <w:rFonts w:cstheme="minorHAnsi"/>
        </w:rPr>
      </w:pPr>
      <w:r w:rsidRPr="00FD1AF1">
        <w:rPr>
          <w:rFonts w:cstheme="minorHAnsi"/>
        </w:rPr>
        <w:t>3.412</w:t>
      </w:r>
      <w:r w:rsidRPr="00FD1AF1">
        <w:rPr>
          <w:rFonts w:cstheme="minorHAnsi"/>
        </w:rPr>
        <w:tab/>
        <w:t>= Constant to convert the COP of the unit to the Heating Season Performance Factor (HSPF).</w:t>
      </w:r>
    </w:p>
    <w:p w14:paraId="0DD3960F" w14:textId="77777777" w:rsidR="00704954" w:rsidRPr="00FD1AF1" w:rsidRDefault="00704954" w:rsidP="00704954">
      <w:pPr>
        <w:ind w:left="720"/>
        <w:rPr>
          <w:rFonts w:cstheme="minorHAnsi"/>
          <w:noProof/>
        </w:rPr>
      </w:pPr>
      <w:r w:rsidRPr="00FD1AF1">
        <w:rPr>
          <w:rFonts w:cstheme="minorHAnsi"/>
        </w:rPr>
        <w:t>ElecDHW</w:t>
      </w:r>
      <w:r w:rsidRPr="00FD1AF1">
        <w:rPr>
          <w:rFonts w:cstheme="minorHAnsi"/>
          <w:noProof/>
        </w:rPr>
        <w:t xml:space="preserve"> </w:t>
      </w:r>
      <w:r w:rsidRPr="00FD1AF1">
        <w:rPr>
          <w:rFonts w:cstheme="minorHAnsi"/>
          <w:noProof/>
        </w:rPr>
        <w:tab/>
        <w:t>= 1 if existing DHW is electrically heated</w:t>
      </w:r>
    </w:p>
    <w:p w14:paraId="0930853C"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DHW is not electrically heated</w:t>
      </w:r>
    </w:p>
    <w:p w14:paraId="257402B9" w14:textId="77777777" w:rsidR="00704954" w:rsidRPr="00FD1AF1" w:rsidRDefault="00704954" w:rsidP="00704954">
      <w:pPr>
        <w:ind w:left="2160" w:hanging="1440"/>
        <w:rPr>
          <w:rFonts w:cstheme="minorHAnsi"/>
        </w:rPr>
      </w:pPr>
      <w:r w:rsidRPr="00FD1AF1">
        <w:rPr>
          <w:rFonts w:cstheme="minorHAnsi"/>
        </w:rPr>
        <w:t xml:space="preserve">%DHWDisplaced </w:t>
      </w:r>
      <w:r w:rsidRPr="00FD1AF1">
        <w:rPr>
          <w:rFonts w:cstheme="minorHAnsi"/>
        </w:rPr>
        <w:tab/>
        <w:t>= Percentage of total DHW load that the GSHP will provide</w:t>
      </w:r>
    </w:p>
    <w:p w14:paraId="6E994853" w14:textId="77777777" w:rsidR="00704954" w:rsidRPr="00FD1AF1" w:rsidRDefault="00704954" w:rsidP="00704954">
      <w:pPr>
        <w:ind w:left="2160" w:hanging="1440"/>
        <w:rPr>
          <w:rFonts w:cstheme="minorHAnsi"/>
        </w:rPr>
      </w:pPr>
      <w:r w:rsidRPr="00FD1AF1">
        <w:rPr>
          <w:rFonts w:cstheme="minorHAnsi"/>
        </w:rPr>
        <w:tab/>
        <w:t>= Actual if known</w:t>
      </w:r>
    </w:p>
    <w:p w14:paraId="09787F2F" w14:textId="77777777" w:rsidR="00704954" w:rsidRPr="00FD1AF1" w:rsidRDefault="00704954" w:rsidP="00704954">
      <w:pPr>
        <w:ind w:left="2160"/>
        <w:rPr>
          <w:rFonts w:cstheme="minorHAnsi"/>
        </w:rPr>
      </w:pPr>
      <w:r w:rsidRPr="00FD1AF1">
        <w:rPr>
          <w:rFonts w:cstheme="minorHAnsi"/>
        </w:rPr>
        <w:t>= If unknown and if desuperheater installed assume 44%</w:t>
      </w:r>
      <w:r w:rsidRPr="00FD1AF1">
        <w:rPr>
          <w:rFonts w:ascii="Arial" w:hAnsi="Arial"/>
          <w:vertAlign w:val="superscript"/>
        </w:rPr>
        <w:footnoteReference w:id="421"/>
      </w:r>
    </w:p>
    <w:p w14:paraId="6EB3D842" w14:textId="77777777" w:rsidR="00704954" w:rsidRPr="00FD1AF1" w:rsidRDefault="00704954" w:rsidP="00704954">
      <w:pPr>
        <w:ind w:left="2160"/>
        <w:rPr>
          <w:rFonts w:cstheme="minorHAnsi"/>
        </w:rPr>
      </w:pPr>
      <w:r w:rsidRPr="00FD1AF1">
        <w:rPr>
          <w:rFonts w:cstheme="minorHAnsi"/>
        </w:rPr>
        <w:t>= 0% if no desuperheater installed</w:t>
      </w:r>
    </w:p>
    <w:p w14:paraId="047C3FEF" w14:textId="77777777" w:rsidR="00704954" w:rsidRPr="00FD1AF1" w:rsidRDefault="00704954" w:rsidP="00704954">
      <w:pPr>
        <w:ind w:left="2160" w:hanging="1440"/>
        <w:rPr>
          <w:rFonts w:cstheme="minorHAnsi"/>
          <w:noProof/>
        </w:rPr>
      </w:pPr>
      <w:r w:rsidRPr="00FD1AF1">
        <w:rPr>
          <w:rFonts w:cstheme="minorHAnsi"/>
          <w:noProof/>
        </w:rPr>
        <w:t>EF</w:t>
      </w:r>
      <w:r w:rsidRPr="00FD1AF1">
        <w:rPr>
          <w:rFonts w:cstheme="minorHAnsi"/>
          <w:caps/>
          <w:noProof/>
          <w:vertAlign w:val="subscript"/>
        </w:rPr>
        <w:t>ELEC</w:t>
      </w:r>
      <w:r w:rsidRPr="00FD1AF1">
        <w:rPr>
          <w:rFonts w:cstheme="minorHAnsi"/>
          <w:noProof/>
        </w:rPr>
        <w:tab/>
        <w:t xml:space="preserve">= Energy Factor (efficiency) of electric water heater </w:t>
      </w:r>
    </w:p>
    <w:p w14:paraId="2DAD734A" w14:textId="77777777" w:rsidR="00704954" w:rsidRPr="00FD1AF1" w:rsidRDefault="00704954" w:rsidP="00704954">
      <w:pPr>
        <w:ind w:left="2160"/>
        <w:rPr>
          <w:rFonts w:cstheme="minorHAnsi"/>
          <w:noProof/>
        </w:rPr>
      </w:pPr>
      <w:r w:rsidRPr="00FD1AF1">
        <w:rPr>
          <w:rFonts w:cstheme="minorHAnsi"/>
          <w:noProof/>
        </w:rPr>
        <w:t>= Actual. If unknown or for new construction assume federal standard</w:t>
      </w:r>
      <w:r w:rsidRPr="00FD1AF1">
        <w:rPr>
          <w:rFonts w:ascii="Arial" w:hAnsi="Arial"/>
          <w:noProof/>
          <w:vertAlign w:val="superscript"/>
        </w:rPr>
        <w:footnoteReference w:id="422"/>
      </w:r>
      <w:r w:rsidRPr="00FD1AF1">
        <w:rPr>
          <w:rFonts w:cstheme="minorHAnsi"/>
          <w:noProof/>
        </w:rPr>
        <w:t xml:space="preserve">: </w:t>
      </w:r>
    </w:p>
    <w:p w14:paraId="722CB1F3" w14:textId="526EF6DC" w:rsidR="00704954" w:rsidRPr="00FD1AF1" w:rsidRDefault="00704954" w:rsidP="00704954">
      <w:pPr>
        <w:ind w:left="1440" w:firstLine="720"/>
        <w:rPr>
          <w:rFonts w:cstheme="minorHAnsi"/>
          <w:noProof/>
        </w:rPr>
      </w:pPr>
      <w:r w:rsidRPr="00FD1AF1">
        <w:rPr>
          <w:rFonts w:cstheme="minorHAnsi"/>
          <w:noProof/>
        </w:rPr>
        <w:t>For &lt;=55 gallons:</w:t>
      </w:r>
      <w:r w:rsidRPr="00FD1AF1">
        <w:rPr>
          <w:rFonts w:cstheme="minorHAnsi"/>
          <w:noProof/>
        </w:rPr>
        <w:tab/>
        <w:t xml:space="preserve"> </w:t>
      </w:r>
      <w:r w:rsidR="001242D8">
        <w:rPr>
          <w:rFonts w:cstheme="minorHAnsi"/>
          <w:noProof/>
        </w:rPr>
        <w:tab/>
      </w:r>
      <w:r w:rsidRPr="00FD1AF1">
        <w:rPr>
          <w:rFonts w:cstheme="minorHAnsi"/>
          <w:noProof/>
        </w:rPr>
        <w:t>0.96 – (0.0003 * rated volume in gallons)</w:t>
      </w:r>
    </w:p>
    <w:p w14:paraId="37B3AFD6" w14:textId="77777777" w:rsidR="00704954" w:rsidRPr="00FD1AF1" w:rsidRDefault="00704954" w:rsidP="00704954">
      <w:pPr>
        <w:ind w:left="1440" w:firstLine="720"/>
        <w:rPr>
          <w:rFonts w:cstheme="minorHAnsi"/>
          <w:noProof/>
        </w:rPr>
      </w:pPr>
      <w:r w:rsidRPr="00FD1AF1">
        <w:rPr>
          <w:rFonts w:cstheme="minorHAnsi"/>
          <w:noProof/>
        </w:rPr>
        <w:t>For &gt;55 gallons:</w:t>
      </w:r>
      <w:r w:rsidRPr="00FD1AF1">
        <w:rPr>
          <w:rFonts w:cstheme="minorHAnsi"/>
          <w:noProof/>
        </w:rPr>
        <w:tab/>
      </w:r>
      <w:r w:rsidRPr="00FD1AF1">
        <w:rPr>
          <w:rFonts w:cstheme="minorHAnsi"/>
          <w:noProof/>
        </w:rPr>
        <w:tab/>
        <w:t>2.057 – (0.00113 * rated volume in gallons)</w:t>
      </w:r>
    </w:p>
    <w:p w14:paraId="036D88A0" w14:textId="77777777" w:rsidR="00704954" w:rsidRPr="00FD1AF1" w:rsidRDefault="00704954" w:rsidP="00704954">
      <w:pPr>
        <w:ind w:left="720"/>
        <w:rPr>
          <w:rFonts w:cstheme="minorHAnsi"/>
          <w:noProof/>
        </w:rPr>
      </w:pPr>
      <w:r w:rsidRPr="00FD1AF1">
        <w:rPr>
          <w:rFonts w:cstheme="minorHAnsi"/>
          <w:noProof/>
        </w:rPr>
        <w:t>GPD</w:t>
      </w:r>
      <w:r w:rsidRPr="00FD1AF1">
        <w:rPr>
          <w:rFonts w:cstheme="minorHAnsi"/>
          <w:noProof/>
        </w:rPr>
        <w:tab/>
      </w:r>
      <w:r w:rsidRPr="00FD1AF1">
        <w:rPr>
          <w:rFonts w:cstheme="minorHAnsi"/>
          <w:noProof/>
        </w:rPr>
        <w:tab/>
        <w:t>= Gallons Per Day of hot water use per person</w:t>
      </w:r>
    </w:p>
    <w:p w14:paraId="1C1F1A79" w14:textId="77777777" w:rsidR="00704954" w:rsidRPr="00FD1AF1" w:rsidRDefault="00704954" w:rsidP="00704954">
      <w:pPr>
        <w:ind w:left="1440" w:firstLine="720"/>
        <w:rPr>
          <w:rFonts w:cstheme="minorHAnsi"/>
          <w:noProof/>
        </w:rPr>
      </w:pPr>
      <w:r w:rsidRPr="00FD1AF1">
        <w:rPr>
          <w:rFonts w:cstheme="minorHAnsi"/>
          <w:noProof/>
        </w:rPr>
        <w:t>= 45.5 gallons hot water per day per household/2.59 people per household</w:t>
      </w:r>
      <w:r w:rsidRPr="00FD1AF1">
        <w:rPr>
          <w:rFonts w:ascii="Arial" w:hAnsi="Arial"/>
          <w:noProof/>
          <w:vertAlign w:val="superscript"/>
        </w:rPr>
        <w:footnoteReference w:id="423"/>
      </w:r>
    </w:p>
    <w:p w14:paraId="70475E35"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17.6</w:t>
      </w:r>
    </w:p>
    <w:p w14:paraId="7CF617AD" w14:textId="77777777" w:rsidR="00704954" w:rsidRPr="00FD1AF1" w:rsidRDefault="00704954" w:rsidP="00704954">
      <w:pPr>
        <w:ind w:left="720"/>
        <w:rPr>
          <w:rFonts w:cstheme="minorHAnsi"/>
          <w:noProof/>
        </w:rPr>
      </w:pPr>
      <w:r w:rsidRPr="00FD1AF1">
        <w:rPr>
          <w:rFonts w:cstheme="minorHAnsi"/>
          <w:noProof/>
        </w:rPr>
        <w:t>Household</w:t>
      </w:r>
      <w:r w:rsidRPr="00FD1AF1">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0"/>
        <w:gridCol w:w="3690"/>
      </w:tblGrid>
      <w:tr w:rsidR="00704954" w:rsidRPr="00FD1AF1" w14:paraId="4132BD25" w14:textId="77777777" w:rsidTr="00DC511D">
        <w:trPr>
          <w:trHeight w:val="20"/>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F754F1"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 Unit Type</w:t>
            </w:r>
          </w:p>
        </w:tc>
        <w:tc>
          <w:tcPr>
            <w:tcW w:w="36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82563A"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w:t>
            </w:r>
          </w:p>
        </w:tc>
      </w:tr>
      <w:tr w:rsidR="00704954" w:rsidRPr="00FD1AF1" w14:paraId="475F0051"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528F189F" w14:textId="6EA2D31A" w:rsidR="00704954" w:rsidRPr="00FD1AF1" w:rsidRDefault="00704954" w:rsidP="00EF141F">
            <w:pPr>
              <w:spacing w:after="0"/>
              <w:jc w:val="left"/>
              <w:rPr>
                <w:rFonts w:cs="Arial"/>
                <w:noProof/>
                <w:szCs w:val="18"/>
                <w:lang w:val="en"/>
              </w:rPr>
            </w:pPr>
            <w:r w:rsidRPr="00FD1AF1">
              <w:rPr>
                <w:rFonts w:cs="Arial"/>
                <w:noProof/>
                <w:szCs w:val="18"/>
                <w:lang w:val="en"/>
              </w:rPr>
              <w:t>Single-Family - Deemed</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6B05FFB" w14:textId="77777777" w:rsidR="00704954" w:rsidRPr="00FD1AF1" w:rsidRDefault="00704954" w:rsidP="00DC6781">
            <w:pPr>
              <w:spacing w:after="0"/>
              <w:jc w:val="center"/>
              <w:rPr>
                <w:rFonts w:cs="Arial"/>
                <w:noProof/>
                <w:szCs w:val="18"/>
                <w:lang w:val="en"/>
              </w:rPr>
            </w:pPr>
            <w:r w:rsidRPr="00FD1AF1">
              <w:rPr>
                <w:rFonts w:cs="Arial"/>
                <w:noProof/>
                <w:szCs w:val="18"/>
                <w:lang w:val="en"/>
              </w:rPr>
              <w:t>2.56</w:t>
            </w:r>
            <w:r w:rsidRPr="00FD1AF1">
              <w:rPr>
                <w:rFonts w:ascii="Arial" w:hAnsi="Arial"/>
                <w:noProof/>
                <w:szCs w:val="18"/>
                <w:vertAlign w:val="superscript"/>
                <w:lang w:val="en"/>
              </w:rPr>
              <w:footnoteReference w:id="424"/>
            </w:r>
          </w:p>
        </w:tc>
      </w:tr>
      <w:tr w:rsidR="00DE448F" w:rsidRPr="00FD1AF1" w14:paraId="1C99D0F7"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tcPr>
          <w:p w14:paraId="3D833451" w14:textId="5D5B349A" w:rsidR="00DE448F" w:rsidRPr="00FD1AF1" w:rsidRDefault="007C3C94" w:rsidP="00DE448F">
            <w:pPr>
              <w:spacing w:after="0"/>
              <w:jc w:val="left"/>
              <w:rPr>
                <w:rFonts w:cs="Arial"/>
                <w:noProof/>
                <w:szCs w:val="18"/>
                <w:lang w:val="en"/>
              </w:rPr>
            </w:pPr>
            <w:r>
              <w:rPr>
                <w:rFonts w:eastAsiaTheme="minorHAnsi"/>
              </w:rPr>
              <w:t>Multifamily</w:t>
            </w:r>
            <w:r w:rsidR="00DE448F" w:rsidRPr="00A05FC2">
              <w:rPr>
                <w:rFonts w:eastAsiaTheme="minorHAnsi"/>
              </w:rPr>
              <w:t xml:space="preserve"> - Deemed</w:t>
            </w:r>
          </w:p>
        </w:tc>
        <w:tc>
          <w:tcPr>
            <w:tcW w:w="3690" w:type="dxa"/>
            <w:tcBorders>
              <w:top w:val="single" w:sz="4" w:space="0" w:color="auto"/>
              <w:left w:val="single" w:sz="4" w:space="0" w:color="auto"/>
              <w:bottom w:val="single" w:sz="4" w:space="0" w:color="auto"/>
              <w:right w:val="single" w:sz="4" w:space="0" w:color="auto"/>
            </w:tcBorders>
            <w:vAlign w:val="center"/>
          </w:tcPr>
          <w:p w14:paraId="6D7AD712" w14:textId="650D0608" w:rsidR="00DE448F" w:rsidRPr="00FD1AF1" w:rsidRDefault="00DE448F" w:rsidP="00DE448F">
            <w:pPr>
              <w:spacing w:after="0"/>
              <w:jc w:val="center"/>
              <w:rPr>
                <w:rFonts w:cs="Arial"/>
                <w:noProof/>
                <w:szCs w:val="18"/>
                <w:lang w:val="en"/>
              </w:rPr>
            </w:pPr>
            <w:r w:rsidRPr="00A05FC2">
              <w:rPr>
                <w:rFonts w:eastAsiaTheme="minorHAnsi"/>
              </w:rPr>
              <w:t>2.1</w:t>
            </w:r>
            <w:r w:rsidRPr="00F24B6B">
              <w:rPr>
                <w:rStyle w:val="FootnoteReference"/>
                <w:rFonts w:eastAsiaTheme="minorHAnsi"/>
              </w:rPr>
              <w:footnoteReference w:id="425"/>
            </w:r>
          </w:p>
        </w:tc>
      </w:tr>
      <w:tr w:rsidR="00704954" w:rsidRPr="00FD1AF1" w14:paraId="5E591EC0"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229BFEFE" w14:textId="77777777" w:rsidR="00704954" w:rsidRPr="00FD1AF1" w:rsidRDefault="00704954" w:rsidP="00EF141F">
            <w:pPr>
              <w:spacing w:after="0"/>
              <w:jc w:val="left"/>
              <w:rPr>
                <w:rFonts w:cs="Arial"/>
                <w:noProof/>
                <w:szCs w:val="18"/>
                <w:lang w:val="en"/>
              </w:rPr>
            </w:pPr>
            <w:r w:rsidRPr="00FD1AF1">
              <w:rPr>
                <w:rFonts w:cs="Arial"/>
                <w:noProof/>
                <w:szCs w:val="18"/>
                <w:lang w:val="en"/>
              </w:rPr>
              <w:t>Custom</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5920866" w14:textId="77777777" w:rsidR="00704954" w:rsidRPr="00FD1AF1" w:rsidRDefault="00704954" w:rsidP="00DC6781">
            <w:pPr>
              <w:spacing w:after="0"/>
              <w:jc w:val="center"/>
              <w:rPr>
                <w:rFonts w:cs="Arial"/>
                <w:noProof/>
                <w:szCs w:val="18"/>
                <w:lang w:val="en"/>
              </w:rPr>
            </w:pPr>
            <w:r w:rsidRPr="00FD1AF1">
              <w:rPr>
                <w:rFonts w:cs="Arial"/>
                <w:noProof/>
                <w:szCs w:val="18"/>
                <w:lang w:val="en"/>
              </w:rPr>
              <w:t>Actual Occupancy or  Number of Bedrooms</w:t>
            </w:r>
            <w:r w:rsidRPr="00FD1AF1">
              <w:rPr>
                <w:rFonts w:ascii="Arial" w:hAnsi="Arial"/>
                <w:noProof/>
                <w:szCs w:val="18"/>
                <w:vertAlign w:val="superscript"/>
                <w:lang w:val="en"/>
              </w:rPr>
              <w:footnoteReference w:id="426"/>
            </w:r>
          </w:p>
        </w:tc>
      </w:tr>
    </w:tbl>
    <w:p w14:paraId="6065EC45" w14:textId="77777777" w:rsidR="001242D8" w:rsidRDefault="001242D8" w:rsidP="001242D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787C8B3" w14:textId="77777777" w:rsidR="00704954" w:rsidRPr="00FD1AF1" w:rsidRDefault="00704954" w:rsidP="00704954">
      <w:pPr>
        <w:ind w:left="720"/>
        <w:rPr>
          <w:rFonts w:cstheme="minorHAnsi"/>
          <w:noProof/>
        </w:rPr>
      </w:pPr>
      <w:r w:rsidRPr="00FD1AF1">
        <w:rPr>
          <w:rFonts w:cstheme="minorHAnsi"/>
          <w:noProof/>
        </w:rPr>
        <w:t>365.25</w:t>
      </w:r>
      <w:r w:rsidRPr="00FD1AF1">
        <w:rPr>
          <w:rFonts w:cstheme="minorHAnsi"/>
          <w:noProof/>
        </w:rPr>
        <w:tab/>
      </w:r>
      <w:r w:rsidRPr="00FD1AF1">
        <w:rPr>
          <w:rFonts w:cstheme="minorHAnsi"/>
          <w:noProof/>
        </w:rPr>
        <w:tab/>
        <w:t>= Days per year</w:t>
      </w:r>
    </w:p>
    <w:p w14:paraId="5F2B5FCE" w14:textId="77777777" w:rsidR="00704954" w:rsidRPr="00FD1AF1" w:rsidRDefault="00704954" w:rsidP="00704954">
      <w:pPr>
        <w:ind w:left="720"/>
        <w:rPr>
          <w:rFonts w:cstheme="minorHAnsi"/>
          <w:noProof/>
        </w:rPr>
      </w:pPr>
      <w:r w:rsidRPr="00FD1AF1">
        <w:rPr>
          <w:rFonts w:cstheme="minorHAnsi"/>
          <w:noProof/>
        </w:rPr>
        <w:t>γWater</w:t>
      </w:r>
      <w:r w:rsidRPr="00FD1AF1">
        <w:rPr>
          <w:rFonts w:cstheme="minorHAnsi"/>
          <w:noProof/>
        </w:rPr>
        <w:tab/>
        <w:t xml:space="preserve"> </w:t>
      </w:r>
      <w:r w:rsidRPr="00FD1AF1">
        <w:rPr>
          <w:rFonts w:cstheme="minorHAnsi"/>
          <w:noProof/>
        </w:rPr>
        <w:tab/>
        <w:t>= Specific weight of water</w:t>
      </w:r>
    </w:p>
    <w:p w14:paraId="1E074771"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8.33 pounds per gallon</w:t>
      </w:r>
    </w:p>
    <w:p w14:paraId="184C7938"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out</w:t>
      </w:r>
      <w:r w:rsidRPr="00FD1AF1">
        <w:rPr>
          <w:rFonts w:cstheme="minorHAnsi"/>
          <w:noProof/>
        </w:rPr>
        <w:tab/>
      </w:r>
      <w:r w:rsidRPr="00FD1AF1">
        <w:rPr>
          <w:rFonts w:cstheme="minorHAnsi"/>
          <w:noProof/>
        </w:rPr>
        <w:tab/>
        <w:t>= Tank temperature</w:t>
      </w:r>
    </w:p>
    <w:p w14:paraId="48D3118A"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125°F</w:t>
      </w:r>
    </w:p>
    <w:p w14:paraId="6454BDD0"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in</w:t>
      </w:r>
      <w:r w:rsidRPr="00FD1AF1">
        <w:rPr>
          <w:rFonts w:cstheme="minorHAnsi"/>
          <w:noProof/>
        </w:rPr>
        <w:tab/>
      </w:r>
      <w:r w:rsidRPr="00FD1AF1">
        <w:rPr>
          <w:rFonts w:cstheme="minorHAnsi"/>
          <w:noProof/>
        </w:rPr>
        <w:tab/>
        <w:t>= Incoming water temperature from well or municiplal system</w:t>
      </w:r>
    </w:p>
    <w:p w14:paraId="2202B6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54°F</w:t>
      </w:r>
      <w:r w:rsidRPr="00FD1AF1">
        <w:rPr>
          <w:rFonts w:ascii="Arial" w:hAnsi="Arial"/>
          <w:noProof/>
          <w:vertAlign w:val="superscript"/>
        </w:rPr>
        <w:footnoteReference w:id="427"/>
      </w:r>
    </w:p>
    <w:p w14:paraId="5D2E4879" w14:textId="77777777" w:rsidR="00704954" w:rsidRPr="00FD1AF1" w:rsidRDefault="00704954" w:rsidP="00704954">
      <w:pPr>
        <w:ind w:left="720"/>
        <w:rPr>
          <w:rFonts w:cstheme="minorHAnsi"/>
          <w:szCs w:val="20"/>
        </w:rPr>
      </w:pPr>
      <w:r w:rsidRPr="00FD1AF1">
        <w:rPr>
          <w:rFonts w:cstheme="minorHAnsi"/>
          <w:szCs w:val="20"/>
        </w:rPr>
        <w:t>1.0</w:t>
      </w:r>
      <w:r w:rsidRPr="00FD1AF1">
        <w:rPr>
          <w:rFonts w:cstheme="minorHAnsi"/>
          <w:szCs w:val="20"/>
        </w:rPr>
        <w:tab/>
      </w:r>
      <w:r w:rsidRPr="00FD1AF1">
        <w:rPr>
          <w:rFonts w:cstheme="minorHAnsi"/>
          <w:szCs w:val="20"/>
        </w:rPr>
        <w:tab/>
        <w:t>= Heat Capacity of water (1 Btu/lb*°F)</w:t>
      </w:r>
    </w:p>
    <w:p w14:paraId="539F4464" w14:textId="77777777" w:rsidR="00704954" w:rsidRPr="00FD1AF1" w:rsidRDefault="00704954" w:rsidP="00704954">
      <w:pPr>
        <w:ind w:left="720"/>
        <w:rPr>
          <w:rFonts w:cstheme="minorHAnsi"/>
          <w:noProof/>
        </w:rPr>
      </w:pPr>
      <w:r w:rsidRPr="00FD1AF1">
        <w:rPr>
          <w:rFonts w:cstheme="minorHAnsi"/>
          <w:noProof/>
        </w:rPr>
        <w:t>3412</w:t>
      </w:r>
      <w:r w:rsidRPr="00FD1AF1">
        <w:rPr>
          <w:rFonts w:cstheme="minorHAnsi"/>
          <w:noProof/>
        </w:rPr>
        <w:tab/>
      </w:r>
      <w:r w:rsidRPr="00FD1AF1">
        <w:rPr>
          <w:rFonts w:cstheme="minorHAnsi"/>
          <w:noProof/>
        </w:rPr>
        <w:tab/>
        <w:t>= Conversion from Btu to kWh</w:t>
      </w:r>
    </w:p>
    <w:p w14:paraId="0E0F327D" w14:textId="77777777" w:rsidR="00704954" w:rsidRPr="00FD1AF1" w:rsidRDefault="00704954" w:rsidP="00704954">
      <w:pPr>
        <w:rPr>
          <w:rFonts w:cstheme="minorHAnsi"/>
        </w:rPr>
      </w:pPr>
      <w:r w:rsidRPr="00FD1AF1">
        <w:rPr>
          <w:noProof/>
        </w:rPr>
        <mc:AlternateContent>
          <mc:Choice Requires="wps">
            <w:drawing>
              <wp:inline distT="0" distB="0" distL="0" distR="0" wp14:anchorId="0741F7FD" wp14:editId="58D3A7F5">
                <wp:extent cx="5943600" cy="4731026"/>
                <wp:effectExtent l="0" t="0" r="19050" b="1270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31026"/>
                        </a:xfrm>
                        <a:prstGeom prst="rect">
                          <a:avLst/>
                        </a:prstGeom>
                        <a:solidFill>
                          <a:srgbClr val="FFFFFF"/>
                        </a:solidFill>
                        <a:ln w="9525">
                          <a:solidFill>
                            <a:srgbClr val="000000"/>
                          </a:solidFill>
                          <a:miter lim="800000"/>
                          <a:headEnd/>
                          <a:tailEnd/>
                        </a:ln>
                      </wps:spPr>
                      <wps:txbx>
                        <w:txbxContent>
                          <w:p w14:paraId="79E3B629" w14:textId="77777777" w:rsidR="003F0CE2" w:rsidRPr="001465A9" w:rsidRDefault="003F0CE2" w:rsidP="0089747A">
                            <w:pPr>
                              <w:spacing w:after="60"/>
                              <w:rPr>
                                <w:rFonts w:cstheme="minorHAnsi"/>
                                <w:b/>
                                <w:bCs/>
                                <w:rPrChange w:id="4616" w:author="Kalee Whitehouse" w:date="2020-06-26T11:49:00Z">
                                  <w:rPr>
                                    <w:rFonts w:cstheme="minorHAnsi"/>
                                  </w:rPr>
                                </w:rPrChange>
                              </w:rPr>
                            </w:pPr>
                            <w:r w:rsidRPr="001465A9">
                              <w:rPr>
                                <w:rFonts w:cstheme="minorHAnsi"/>
                                <w:b/>
                                <w:bCs/>
                                <w:rPrChange w:id="4617" w:author="Kalee Whitehouse" w:date="2020-06-26T11:49:00Z">
                                  <w:rPr>
                                    <w:rFonts w:cstheme="minorHAnsi"/>
                                  </w:rPr>
                                </w:rPrChange>
                              </w:rPr>
                              <w:t>Illustrative Examples</w:t>
                            </w:r>
                          </w:p>
                          <w:p w14:paraId="2FD04D70" w14:textId="77777777" w:rsidR="003F0CE2" w:rsidRPr="00FD1AF1" w:rsidRDefault="003F0CE2" w:rsidP="0089747A">
                            <w:pPr>
                              <w:spacing w:after="60"/>
                              <w:rPr>
                                <w:rFonts w:cstheme="minorHAnsi"/>
                              </w:rPr>
                            </w:pPr>
                            <w:r w:rsidRPr="00EE6B63">
                              <w:rPr>
                                <w:rFonts w:cstheme="minorHAnsi"/>
                                <w:b/>
                                <w:bCs/>
                              </w:rPr>
                              <w:t>New Construction</w:t>
                            </w:r>
                            <w:r w:rsidRPr="00FD1AF1">
                              <w:rPr>
                                <w:rFonts w:cstheme="minorHAnsi"/>
                              </w:rPr>
                              <w:t xml:space="preserve"> using ASHP baseline:</w:t>
                            </w:r>
                          </w:p>
                          <w:p w14:paraId="653795FB"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4115987E" w:rsidR="003F0CE2" w:rsidRPr="00FD1AF1" w:rsidRDefault="003F0CE2"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4FE3F89A" w:rsidR="003F0CE2" w:rsidRPr="00FD1AF1" w:rsidRDefault="003F0CE2"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51FA8E3B" w14:textId="77777777" w:rsidR="003F0CE2" w:rsidRPr="00FD1AF1" w:rsidRDefault="003F0CE2" w:rsidP="0089747A">
                            <w:pPr>
                              <w:spacing w:after="60"/>
                              <w:ind w:left="1440"/>
                              <w:rPr>
                                <w:rFonts w:cstheme="minorHAnsi"/>
                              </w:rPr>
                            </w:pPr>
                            <w:r w:rsidRPr="00FD1AF1">
                              <w:rPr>
                                <w:rFonts w:cstheme="minorHAnsi"/>
                              </w:rPr>
                              <w:t>= 494 + 3494 + 1328</w:t>
                            </w:r>
                          </w:p>
                          <w:p w14:paraId="142F579C" w14:textId="77777777" w:rsidR="003F0CE2" w:rsidRPr="00FD1AF1" w:rsidRDefault="003F0CE2" w:rsidP="0089747A">
                            <w:pPr>
                              <w:spacing w:after="60"/>
                              <w:ind w:left="1440"/>
                              <w:rPr>
                                <w:rFonts w:cstheme="minorHAnsi"/>
                              </w:rPr>
                            </w:pPr>
                            <w:r w:rsidRPr="00FD1AF1">
                              <w:rPr>
                                <w:rFonts w:cstheme="minorHAnsi"/>
                              </w:rPr>
                              <w:t xml:space="preserve">= 5316 kWh </w:t>
                            </w:r>
                          </w:p>
                          <w:p w14:paraId="7740BDE8" w14:textId="3D5D416B" w:rsidR="003F0CE2" w:rsidRPr="00FD1AF1" w:rsidRDefault="003F0CE2" w:rsidP="0089747A">
                            <w:pPr>
                              <w:spacing w:after="60"/>
                            </w:pPr>
                            <w:r w:rsidRPr="00EE6B63">
                              <w:rPr>
                                <w:b/>
                                <w:bCs/>
                              </w:rPr>
                              <w:t>Early Replacement</w:t>
                            </w:r>
                            <w:r w:rsidRPr="00FD1AF1">
                              <w:t xml:space="preserve"> – non-fuel switch (see example after Natural </w:t>
                            </w:r>
                            <w:r w:rsidR="00811210">
                              <w:t>G</w:t>
                            </w:r>
                            <w:r w:rsidRPr="00FD1AF1">
                              <w:t>as section for Fuel switch):</w:t>
                            </w:r>
                          </w:p>
                          <w:p w14:paraId="09C25D01"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6154EF28" w14:textId="77777777" w:rsidR="003F0CE2" w:rsidRPr="00FD1AF1" w:rsidRDefault="003F0CE2" w:rsidP="0089747A">
                            <w:pPr>
                              <w:spacing w:after="60"/>
                              <w:ind w:left="1440" w:hanging="720"/>
                              <w:rPr>
                                <w:rFonts w:cstheme="minorHAnsi"/>
                                <w:noProof/>
                              </w:rPr>
                            </w:pPr>
                            <w:r w:rsidRPr="00FD1AF1">
                              <w:rPr>
                                <w:rFonts w:cstheme="minorHAnsi"/>
                                <w:noProof/>
                              </w:rPr>
                              <w:t>ΔkWH for remaining life of existing unit (1st 8 years):</w:t>
                            </w:r>
                          </w:p>
                          <w:p w14:paraId="1267BC4F" w14:textId="6A2B031D" w:rsidR="003F0CE2" w:rsidRPr="007C2A6D" w:rsidRDefault="003F0CE2" w:rsidP="0089747A">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30AFDB6C" w14:textId="5D90D6AF" w:rsidR="003F0CE2" w:rsidRPr="00F45709" w:rsidRDefault="003F0CE2" w:rsidP="0089747A">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658184F7" w14:textId="1888E2B9" w:rsidR="003F0CE2" w:rsidRPr="00FD1AF1" w:rsidRDefault="003F0CE2" w:rsidP="0089747A">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34D6E38E" w14:textId="77777777" w:rsidR="003F0CE2" w:rsidRDefault="003F0CE2" w:rsidP="0089747A">
                            <w:pPr>
                              <w:spacing w:after="60"/>
                              <w:ind w:left="1440" w:hanging="720"/>
                              <w:rPr>
                                <w:rFonts w:cstheme="minorHAnsi"/>
                                <w:noProof/>
                              </w:rPr>
                            </w:pPr>
                            <w:r>
                              <w:rPr>
                                <w:rFonts w:cstheme="minorHAnsi"/>
                                <w:noProof/>
                              </w:rPr>
                              <w:t>ΔkWH for remaining measure life (next 17 years):</w:t>
                            </w:r>
                          </w:p>
                          <w:p w14:paraId="32E480AC" w14:textId="454910E0" w:rsidR="003F0CE2" w:rsidRDefault="003F0CE2" w:rsidP="0089747A">
                            <w:pPr>
                              <w:spacing w:after="60"/>
                              <w:ind w:left="1440"/>
                              <w:rPr>
                                <w:rFonts w:cstheme="minorHAnsi"/>
                              </w:rPr>
                            </w:pPr>
                            <w:r>
                              <w:rPr>
                                <w:rFonts w:cstheme="minorHAnsi"/>
                              </w:rPr>
                              <w:t>= (730 * 36,000 * (1/14 – 1/28) / 1000] + [1967 * 36,000 * (1/8.2 – 1/ (4.4 * 3.412)) / 1000]  + [0.44 * 1 * ((1/0.945 * 17.6 * 2.56 *365.25 * 8.33 * (125-54) * 1)/3412)]</w:t>
                            </w:r>
                          </w:p>
                          <w:p w14:paraId="03292845" w14:textId="77777777" w:rsidR="003F0CE2" w:rsidRDefault="003F0CE2" w:rsidP="0089747A">
                            <w:pPr>
                              <w:spacing w:after="60"/>
                              <w:ind w:left="1440"/>
                              <w:rPr>
                                <w:rFonts w:cstheme="minorHAnsi"/>
                              </w:rPr>
                            </w:pPr>
                            <w:r>
                              <w:rPr>
                                <w:rFonts w:cstheme="minorHAnsi"/>
                              </w:rPr>
                              <w:t>= 494 + 3494 + 1328</w:t>
                            </w:r>
                          </w:p>
                          <w:p w14:paraId="5CFA941D" w14:textId="77777777" w:rsidR="003F0CE2" w:rsidRDefault="003F0CE2" w:rsidP="0089747A">
                            <w:pPr>
                              <w:spacing w:after="60"/>
                              <w:ind w:left="1440"/>
                              <w:rPr>
                                <w:rFonts w:cstheme="minorHAnsi"/>
                              </w:rPr>
                            </w:pPr>
                            <w:r>
                              <w:rPr>
                                <w:rFonts w:cstheme="minorHAnsi"/>
                              </w:rPr>
                              <w:t xml:space="preserve">= 5316 kWh </w:t>
                            </w:r>
                          </w:p>
                        </w:txbxContent>
                      </wps:txbx>
                      <wps:bodyPr rot="0" vert="horz" wrap="square" lIns="91440" tIns="45720" rIns="91440" bIns="45720" anchor="t" anchorCtr="0">
                        <a:noAutofit/>
                      </wps:bodyPr>
                    </wps:wsp>
                  </a:graphicData>
                </a:graphic>
              </wp:inline>
            </w:drawing>
          </mc:Choice>
          <mc:Fallback>
            <w:pict>
              <v:shape w14:anchorId="0741F7FD" id="Text Box 39" o:spid="_x0000_s1061" type="#_x0000_t202" style="width:468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">
                <v:textbox>
                  <w:txbxContent>
                    <w:p w14:paraId="79E3B629" w14:textId="77777777" w:rsidR="003F0CE2" w:rsidRPr="001465A9" w:rsidRDefault="003F0CE2" w:rsidP="0089747A">
                      <w:pPr>
                        <w:spacing w:after="60"/>
                        <w:rPr>
                          <w:rFonts w:cstheme="minorHAnsi"/>
                          <w:b/>
                          <w:bCs/>
                          <w:rPrChange w:id="4848" w:author="Kalee Whitehouse" w:date="2020-06-26T11:49:00Z">
                            <w:rPr>
                              <w:rFonts w:cstheme="minorHAnsi"/>
                            </w:rPr>
                          </w:rPrChange>
                        </w:rPr>
                      </w:pPr>
                      <w:r w:rsidRPr="001465A9">
                        <w:rPr>
                          <w:rFonts w:cstheme="minorHAnsi"/>
                          <w:b/>
                          <w:bCs/>
                          <w:rPrChange w:id="4849" w:author="Kalee Whitehouse" w:date="2020-06-26T11:49:00Z">
                            <w:rPr>
                              <w:rFonts w:cstheme="minorHAnsi"/>
                            </w:rPr>
                          </w:rPrChange>
                        </w:rPr>
                        <w:t>Illustrative Examples</w:t>
                      </w:r>
                    </w:p>
                    <w:p w14:paraId="2FD04D70" w14:textId="77777777" w:rsidR="003F0CE2" w:rsidRPr="00FD1AF1" w:rsidRDefault="003F0CE2" w:rsidP="0089747A">
                      <w:pPr>
                        <w:spacing w:after="60"/>
                        <w:rPr>
                          <w:rFonts w:cstheme="minorHAnsi"/>
                        </w:rPr>
                      </w:pPr>
                      <w:r w:rsidRPr="00EE6B63">
                        <w:rPr>
                          <w:rFonts w:cstheme="minorHAnsi"/>
                          <w:b/>
                          <w:bCs/>
                        </w:rPr>
                        <w:t>New Construction</w:t>
                      </w:r>
                      <w:r w:rsidRPr="00FD1AF1">
                        <w:rPr>
                          <w:rFonts w:cstheme="minorHAnsi"/>
                        </w:rPr>
                        <w:t xml:space="preserve"> using ASHP baseline:</w:t>
                      </w:r>
                    </w:p>
                    <w:p w14:paraId="653795FB"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4115987E" w:rsidR="003F0CE2" w:rsidRPr="00FD1AF1" w:rsidRDefault="003F0CE2"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w:t>
                      </w:r>
                      <w:proofErr w:type="spellStart"/>
                      <w:r w:rsidRPr="00FD1AF1">
                        <w:rPr>
                          <w:rFonts w:cstheme="minorHAnsi"/>
                        </w:rPr>
                        <w:t>HSPFbase</w:t>
                      </w:r>
                      <w:proofErr w:type="spellEnd"/>
                      <w:r w:rsidRPr="00FD1AF1">
                        <w:rPr>
                          <w:rFonts w:cstheme="minorHAnsi"/>
                        </w:rPr>
                        <w:t xml:space="preserv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4FE3F89A" w:rsidR="003F0CE2" w:rsidRPr="00FD1AF1" w:rsidRDefault="003F0CE2"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51FA8E3B" w14:textId="77777777" w:rsidR="003F0CE2" w:rsidRPr="00FD1AF1" w:rsidRDefault="003F0CE2" w:rsidP="0089747A">
                      <w:pPr>
                        <w:spacing w:after="60"/>
                        <w:ind w:left="1440"/>
                        <w:rPr>
                          <w:rFonts w:cstheme="minorHAnsi"/>
                        </w:rPr>
                      </w:pPr>
                      <w:r w:rsidRPr="00FD1AF1">
                        <w:rPr>
                          <w:rFonts w:cstheme="minorHAnsi"/>
                        </w:rPr>
                        <w:t>= 494 + 3494 + 1328</w:t>
                      </w:r>
                    </w:p>
                    <w:p w14:paraId="142F579C" w14:textId="77777777" w:rsidR="003F0CE2" w:rsidRPr="00FD1AF1" w:rsidRDefault="003F0CE2" w:rsidP="0089747A">
                      <w:pPr>
                        <w:spacing w:after="60"/>
                        <w:ind w:left="1440"/>
                        <w:rPr>
                          <w:rFonts w:cstheme="minorHAnsi"/>
                        </w:rPr>
                      </w:pPr>
                      <w:r w:rsidRPr="00FD1AF1">
                        <w:rPr>
                          <w:rFonts w:cstheme="minorHAnsi"/>
                        </w:rPr>
                        <w:t xml:space="preserve">= 5316 kWh </w:t>
                      </w:r>
                    </w:p>
                    <w:p w14:paraId="7740BDE8" w14:textId="3D5D416B" w:rsidR="003F0CE2" w:rsidRPr="00FD1AF1" w:rsidRDefault="003F0CE2" w:rsidP="0089747A">
                      <w:pPr>
                        <w:spacing w:after="60"/>
                      </w:pPr>
                      <w:r w:rsidRPr="00EE6B63">
                        <w:rPr>
                          <w:b/>
                          <w:bCs/>
                        </w:rPr>
                        <w:t>Early Replacement</w:t>
                      </w:r>
                      <w:r w:rsidRPr="00FD1AF1">
                        <w:t xml:space="preserve"> – non-fuel switch (see example after Natural </w:t>
                      </w:r>
                      <w:r w:rsidR="00811210">
                        <w:t>G</w:t>
                      </w:r>
                      <w:r w:rsidRPr="00FD1AF1">
                        <w:t>as section for Fuel switch):</w:t>
                      </w:r>
                    </w:p>
                    <w:p w14:paraId="09C25D01"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6154EF28" w14:textId="77777777" w:rsidR="003F0CE2" w:rsidRPr="00FD1AF1" w:rsidRDefault="003F0CE2" w:rsidP="0089747A">
                      <w:pPr>
                        <w:spacing w:after="60"/>
                        <w:ind w:left="1440" w:hanging="720"/>
                        <w:rPr>
                          <w:rFonts w:cstheme="minorHAnsi"/>
                          <w:noProof/>
                        </w:rPr>
                      </w:pPr>
                      <w:r w:rsidRPr="00FD1AF1">
                        <w:rPr>
                          <w:rFonts w:cstheme="minorHAnsi"/>
                          <w:noProof/>
                        </w:rPr>
                        <w:t>ΔkWH for remaining life of existing unit (1st 8 years):</w:t>
                      </w:r>
                    </w:p>
                    <w:p w14:paraId="1267BC4F" w14:textId="6A2B031D" w:rsidR="003F0CE2" w:rsidRPr="007C2A6D" w:rsidRDefault="003F0CE2" w:rsidP="0089747A">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30AFDB6C" w14:textId="5D90D6AF" w:rsidR="003F0CE2" w:rsidRPr="00F45709" w:rsidRDefault="003F0CE2" w:rsidP="0089747A">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658184F7" w14:textId="1888E2B9" w:rsidR="003F0CE2" w:rsidRPr="00FD1AF1" w:rsidRDefault="003F0CE2" w:rsidP="0089747A">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34D6E38E" w14:textId="77777777" w:rsidR="003F0CE2" w:rsidRDefault="003F0CE2" w:rsidP="0089747A">
                      <w:pPr>
                        <w:spacing w:after="60"/>
                        <w:ind w:left="1440" w:hanging="720"/>
                        <w:rPr>
                          <w:rFonts w:cstheme="minorHAnsi"/>
                          <w:noProof/>
                        </w:rPr>
                      </w:pPr>
                      <w:r>
                        <w:rPr>
                          <w:rFonts w:cstheme="minorHAnsi"/>
                          <w:noProof/>
                        </w:rPr>
                        <w:t>ΔkWH for remaining measure life (next 17 years):</w:t>
                      </w:r>
                    </w:p>
                    <w:p w14:paraId="32E480AC" w14:textId="454910E0" w:rsidR="003F0CE2" w:rsidRDefault="003F0CE2" w:rsidP="0089747A">
                      <w:pPr>
                        <w:spacing w:after="60"/>
                        <w:ind w:left="1440"/>
                        <w:rPr>
                          <w:rFonts w:cstheme="minorHAnsi"/>
                        </w:rPr>
                      </w:pPr>
                      <w:r>
                        <w:rPr>
                          <w:rFonts w:cstheme="minorHAnsi"/>
                        </w:rPr>
                        <w:t>= (730 * 36,000 * (1/14 – 1/28) / 1000] + [1967 * 36,000 * (1/8.2 – 1/ (4.4 * 3.412)) / 1000]  + [0.44 * 1 * ((1/0.945 * 17.6 * 2.56 *365.25 * 8.33 * (125-54) * 1)/3412)]</w:t>
                      </w:r>
                    </w:p>
                    <w:p w14:paraId="03292845" w14:textId="77777777" w:rsidR="003F0CE2" w:rsidRDefault="003F0CE2" w:rsidP="0089747A">
                      <w:pPr>
                        <w:spacing w:after="60"/>
                        <w:ind w:left="1440"/>
                        <w:rPr>
                          <w:rFonts w:cstheme="minorHAnsi"/>
                        </w:rPr>
                      </w:pPr>
                      <w:r>
                        <w:rPr>
                          <w:rFonts w:cstheme="minorHAnsi"/>
                        </w:rPr>
                        <w:t>= 494 + 3494 + 1328</w:t>
                      </w:r>
                    </w:p>
                    <w:p w14:paraId="5CFA941D" w14:textId="77777777" w:rsidR="003F0CE2" w:rsidRDefault="003F0CE2" w:rsidP="0089747A">
                      <w:pPr>
                        <w:spacing w:after="60"/>
                        <w:ind w:left="1440"/>
                        <w:rPr>
                          <w:rFonts w:cstheme="minorHAnsi"/>
                        </w:rPr>
                      </w:pPr>
                      <w:r>
                        <w:rPr>
                          <w:rFonts w:cstheme="minorHAnsi"/>
                        </w:rPr>
                        <w:t xml:space="preserve">= 5316 kWh </w:t>
                      </w:r>
                    </w:p>
                  </w:txbxContent>
                </v:textbox>
                <w10:anchorlock/>
              </v:shape>
            </w:pict>
          </mc:Fallback>
        </mc:AlternateContent>
      </w:r>
    </w:p>
    <w:p w14:paraId="781096C9" w14:textId="77777777" w:rsidR="00704954" w:rsidRPr="00FD1AF1" w:rsidRDefault="00704954" w:rsidP="00203421">
      <w:pPr>
        <w:pStyle w:val="Heading6"/>
      </w:pPr>
      <w:r w:rsidRPr="00FD1AF1">
        <w:t xml:space="preserve">Summer Coincident Peak Demand Savings </w:t>
      </w:r>
    </w:p>
    <w:p w14:paraId="2F7591C2"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4C659951" w14:textId="7727FD77" w:rsidR="00704954" w:rsidRPr="00FD1AF1" w:rsidRDefault="00704954" w:rsidP="00704954">
      <w:pPr>
        <w:ind w:left="3960" w:hanging="2808"/>
        <w:rPr>
          <w:rFonts w:cstheme="minorHAnsi"/>
          <w:noProof/>
        </w:rPr>
      </w:pPr>
      <w:r w:rsidRPr="00FD1AF1">
        <w:rPr>
          <w:rFonts w:cstheme="minorHAnsi"/>
          <w:noProof/>
        </w:rPr>
        <w:t xml:space="preserve">ΔkW =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70B78A1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4C39BA79"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8 years): </w:t>
      </w:r>
    </w:p>
    <w:p w14:paraId="5DB38241" w14:textId="5433C194" w:rsidR="00704954" w:rsidRPr="00FD1AF1" w:rsidRDefault="00704954" w:rsidP="00704954">
      <w:pPr>
        <w:ind w:left="3960" w:hanging="2520"/>
        <w:rPr>
          <w:rFonts w:cstheme="minorHAnsi"/>
          <w:noProof/>
        </w:rPr>
      </w:pPr>
      <w:r w:rsidRPr="00FD1AF1">
        <w:rPr>
          <w:rFonts w:cstheme="minorHAnsi"/>
          <w:noProof/>
        </w:rPr>
        <w:t xml:space="preserve">= (Capacity_cooling </w:t>
      </w:r>
      <w:r w:rsidRPr="00FD1AF1">
        <w:rPr>
          <w:rFonts w:cstheme="minorHAnsi"/>
          <w:noProof/>
          <w:lang w:val="nl-NL"/>
        </w:rPr>
        <w:t>* (1/EERexist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4A98F0B2"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measure life (next 17 years): </w:t>
      </w:r>
    </w:p>
    <w:p w14:paraId="6856CAE2" w14:textId="609634A3" w:rsidR="00704954" w:rsidRPr="00FD1AF1" w:rsidRDefault="00704954" w:rsidP="00704954">
      <w:pPr>
        <w:ind w:left="3960" w:hanging="2808"/>
        <w:rPr>
          <w:rFonts w:cstheme="minorHAnsi"/>
          <w:noProof/>
        </w:rPr>
      </w:pPr>
      <w:r w:rsidRPr="00FD1AF1">
        <w:rPr>
          <w:rFonts w:cstheme="minorHAnsi"/>
          <w:noProof/>
        </w:rPr>
        <w:t xml:space="preserve">=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64B2215B" w14:textId="77777777" w:rsidR="00704954" w:rsidRPr="00FD1AF1" w:rsidRDefault="00704954" w:rsidP="00704954">
      <w:pPr>
        <w:rPr>
          <w:rFonts w:cstheme="minorHAnsi"/>
          <w:noProof/>
          <w:lang w:val="nl-NL"/>
        </w:rPr>
      </w:pPr>
      <w:r w:rsidRPr="00FD1AF1">
        <w:rPr>
          <w:rFonts w:cstheme="minorHAnsi"/>
          <w:noProof/>
          <w:lang w:val="nl-NL"/>
        </w:rPr>
        <w:t>Where:</w:t>
      </w:r>
    </w:p>
    <w:p w14:paraId="20B6976C"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2277"/>
        <w:gridCol w:w="1408"/>
      </w:tblGrid>
      <w:tr w:rsidR="00704954" w:rsidRPr="00FD1AF1" w14:paraId="5CFEBCFB" w14:textId="77777777" w:rsidTr="008E44AA">
        <w:trPr>
          <w:tblHeader/>
          <w:jc w:val="center"/>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BCB46"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140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120961"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B1D8C90"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hideMark/>
          </w:tcPr>
          <w:p w14:paraId="33A4D4DB"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408" w:type="dxa"/>
            <w:tcBorders>
              <w:top w:val="single" w:sz="4" w:space="0" w:color="auto"/>
              <w:left w:val="single" w:sz="4" w:space="0" w:color="auto"/>
              <w:bottom w:val="single" w:sz="4" w:space="0" w:color="auto"/>
              <w:right w:val="single" w:sz="4" w:space="0" w:color="auto"/>
            </w:tcBorders>
            <w:hideMark/>
          </w:tcPr>
          <w:p w14:paraId="5586B012" w14:textId="77777777" w:rsidR="00704954" w:rsidRPr="005228F7" w:rsidRDefault="00704954" w:rsidP="00DC6781">
            <w:pPr>
              <w:spacing w:after="0"/>
              <w:jc w:val="center"/>
              <w:rPr>
                <w:rFonts w:asciiTheme="minorHAnsi" w:eastAsiaTheme="minorHAnsi" w:hAnsiTheme="minorHAnsi" w:cstheme="minorHAnsi"/>
                <w:noProof/>
                <w:sz w:val="22"/>
                <w:szCs w:val="16"/>
                <w:lang w:val="en"/>
              </w:rPr>
            </w:pPr>
            <w:r w:rsidRPr="00DC511D">
              <w:rPr>
                <w:rFonts w:asciiTheme="minorHAnsi" w:hAnsiTheme="minorHAnsi" w:cstheme="minorHAnsi"/>
                <w:noProof/>
                <w:szCs w:val="18"/>
                <w:lang w:val="en"/>
              </w:rPr>
              <w:t>11.8</w:t>
            </w:r>
            <w:r w:rsidRPr="00132B19">
              <w:rPr>
                <w:rFonts w:eastAsiaTheme="minorEastAsia" w:cstheme="minorHAnsi"/>
                <w:noProof/>
                <w:szCs w:val="18"/>
                <w:vertAlign w:val="superscript"/>
                <w:lang w:val="nl-NL"/>
              </w:rPr>
              <w:footnoteReference w:id="428"/>
            </w:r>
          </w:p>
        </w:tc>
      </w:tr>
      <w:tr w:rsidR="00704954" w:rsidRPr="00FD1AF1" w14:paraId="0F431D4C"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tcPr>
          <w:p w14:paraId="27A64AFA"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408" w:type="dxa"/>
            <w:tcBorders>
              <w:top w:val="single" w:sz="4" w:space="0" w:color="auto"/>
              <w:left w:val="single" w:sz="4" w:space="0" w:color="auto"/>
              <w:bottom w:val="single" w:sz="4" w:space="0" w:color="auto"/>
              <w:right w:val="single" w:sz="4" w:space="0" w:color="auto"/>
            </w:tcBorders>
          </w:tcPr>
          <w:p w14:paraId="31972A6B" w14:textId="7076F6AA"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132B19">
              <w:rPr>
                <w:rFonts w:eastAsia="Calibri" w:cstheme="minorHAnsi"/>
                <w:noProof/>
                <w:szCs w:val="18"/>
                <w:vertAlign w:val="superscript"/>
                <w:lang w:val="en"/>
              </w:rPr>
              <w:footnoteReference w:id="429"/>
            </w:r>
          </w:p>
        </w:tc>
      </w:tr>
      <w:tr w:rsidR="00704954" w:rsidRPr="00FD1AF1" w14:paraId="1AAA1F15"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hideMark/>
          </w:tcPr>
          <w:p w14:paraId="1CC79898"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408" w:type="dxa"/>
            <w:tcBorders>
              <w:top w:val="single" w:sz="4" w:space="0" w:color="auto"/>
              <w:left w:val="single" w:sz="4" w:space="0" w:color="auto"/>
              <w:bottom w:val="single" w:sz="4" w:space="0" w:color="auto"/>
              <w:right w:val="single" w:sz="4" w:space="0" w:color="auto"/>
            </w:tcBorders>
            <w:hideMark/>
          </w:tcPr>
          <w:p w14:paraId="3035CA99"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132B19">
              <w:rPr>
                <w:rFonts w:cstheme="minorHAnsi"/>
                <w:noProof/>
                <w:szCs w:val="18"/>
                <w:vertAlign w:val="superscript"/>
                <w:lang w:val="en"/>
              </w:rPr>
              <w:footnoteReference w:id="430"/>
            </w:r>
          </w:p>
        </w:tc>
      </w:tr>
    </w:tbl>
    <w:p w14:paraId="0B7737C2" w14:textId="77777777" w:rsidR="00704954" w:rsidRPr="00FD1AF1" w:rsidRDefault="00704954" w:rsidP="00704954">
      <w:pPr>
        <w:ind w:left="2160" w:firstLine="720"/>
        <w:rPr>
          <w:rFonts w:cstheme="minorHAnsi"/>
          <w:noProof/>
        </w:rPr>
      </w:pPr>
    </w:p>
    <w:p w14:paraId="77A2B9C2" w14:textId="77777777" w:rsidR="00704954" w:rsidRPr="00FD1AF1" w:rsidRDefault="00704954" w:rsidP="00704954">
      <w:pPr>
        <w:ind w:firstLine="720"/>
        <w:rPr>
          <w:rFonts w:cstheme="minorHAnsi"/>
          <w:noProof/>
          <w:lang w:val="nl-NL"/>
        </w:rPr>
      </w:pPr>
      <w:r w:rsidRPr="00FD1AF1">
        <w:rPr>
          <w:rFonts w:cstheme="minorHAnsi"/>
          <w:noProof/>
        </w:rPr>
        <w:t xml:space="preserve">EERexist </w:t>
      </w:r>
      <w:r w:rsidRPr="00FD1AF1">
        <w:rPr>
          <w:rFonts w:cstheme="minorHAnsi"/>
          <w:noProof/>
        </w:rPr>
        <w:tab/>
      </w:r>
      <w:r w:rsidRPr="00FD1AF1">
        <w:rPr>
          <w:rFonts w:cstheme="minorHAnsi"/>
          <w:noProof/>
          <w:lang w:val="nl-NL"/>
        </w:rPr>
        <w:t>= Energy Efficiency Ratio of existing cooling unit (kBtu/hr / kW)</w:t>
      </w:r>
    </w:p>
    <w:p w14:paraId="38BD2EBB"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4CB67B19"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431"/>
      </w:r>
      <w:r w:rsidRPr="00FD1AF1">
        <w:t xml:space="preserve"> </w:t>
      </w:r>
    </w:p>
    <w:p w14:paraId="0F9D4CA5" w14:textId="77777777" w:rsidR="00704954" w:rsidRPr="00FD1AF1" w:rsidRDefault="00704954" w:rsidP="00704954">
      <w:pPr>
        <w:ind w:left="2160"/>
        <w:rPr>
          <w:rFonts w:cstheme="minorHAnsi"/>
          <w:noProof/>
        </w:rPr>
      </w:pPr>
      <w:r w:rsidRPr="00FD1AF1">
        <w:t>If SEER rating unavailable use:</w:t>
      </w:r>
    </w:p>
    <w:tbl>
      <w:tblPr>
        <w:tblStyle w:val="TableGrid"/>
        <w:tblW w:w="0" w:type="auto"/>
        <w:jc w:val="center"/>
        <w:tblLook w:val="04A0" w:firstRow="1" w:lastRow="0" w:firstColumn="1" w:lastColumn="0" w:noHBand="0" w:noVBand="1"/>
      </w:tblPr>
      <w:tblGrid>
        <w:gridCol w:w="2637"/>
        <w:gridCol w:w="1323"/>
      </w:tblGrid>
      <w:tr w:rsidR="00704954" w:rsidRPr="00FD1AF1" w14:paraId="2BBBBFFC"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921243"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132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D35049"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34561806"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5CC0FA9D"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323" w:type="dxa"/>
            <w:tcBorders>
              <w:top w:val="single" w:sz="4" w:space="0" w:color="auto"/>
              <w:left w:val="single" w:sz="4" w:space="0" w:color="auto"/>
              <w:bottom w:val="single" w:sz="4" w:space="0" w:color="auto"/>
              <w:right w:val="single" w:sz="4" w:space="0" w:color="auto"/>
            </w:tcBorders>
            <w:hideMark/>
          </w:tcPr>
          <w:p w14:paraId="725B5198" w14:textId="1EE1C72E" w:rsidR="00704954" w:rsidRPr="00FD1AF1" w:rsidRDefault="00F667F5" w:rsidP="00DC6781">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Pr>
                <w:rStyle w:val="FootnoteReference"/>
                <w:noProof/>
                <w:szCs w:val="18"/>
                <w:lang w:val="en"/>
              </w:rPr>
              <w:footnoteReference w:id="432"/>
            </w:r>
          </w:p>
        </w:tc>
      </w:tr>
      <w:tr w:rsidR="00997CA2" w:rsidRPr="00FD1AF1" w14:paraId="78E1C09A"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tcPr>
          <w:p w14:paraId="0ADDECD1" w14:textId="0917BD77" w:rsidR="00997CA2" w:rsidRPr="00FD1AF1" w:rsidRDefault="00997CA2" w:rsidP="00997CA2">
            <w:pPr>
              <w:spacing w:after="0"/>
              <w:rPr>
                <w:rFonts w:ascii="Calibri" w:hAnsi="Calibri" w:cs="Arial"/>
                <w:noProof/>
                <w:szCs w:val="18"/>
                <w:lang w:val="en"/>
              </w:rPr>
            </w:pPr>
            <w:r>
              <w:rPr>
                <w:rFonts w:ascii="Calibri" w:hAnsi="Calibri" w:cs="Arial"/>
                <w:noProof/>
                <w:szCs w:val="18"/>
                <w:lang w:val="en"/>
              </w:rPr>
              <w:t>Ground Source Heat Pump</w:t>
            </w:r>
          </w:p>
        </w:tc>
        <w:tc>
          <w:tcPr>
            <w:tcW w:w="1323" w:type="dxa"/>
            <w:tcBorders>
              <w:top w:val="single" w:sz="4" w:space="0" w:color="auto"/>
              <w:left w:val="single" w:sz="4" w:space="0" w:color="auto"/>
              <w:bottom w:val="single" w:sz="4" w:space="0" w:color="auto"/>
              <w:right w:val="single" w:sz="4" w:space="0" w:color="auto"/>
            </w:tcBorders>
          </w:tcPr>
          <w:p w14:paraId="7ED2D27B" w14:textId="53E91388" w:rsidR="00997CA2" w:rsidRPr="00FD1AF1" w:rsidRDefault="00F667F5" w:rsidP="00997CA2">
            <w:pPr>
              <w:spacing w:after="0"/>
              <w:jc w:val="center"/>
              <w:rPr>
                <w:rFonts w:ascii="Calibri" w:hAnsi="Calibri" w:cs="Arial"/>
                <w:noProof/>
                <w:szCs w:val="18"/>
                <w:lang w:val="en"/>
              </w:rPr>
            </w:pPr>
            <w:r>
              <w:rPr>
                <w:rFonts w:ascii="Calibri" w:hAnsi="Calibri" w:cs="Arial"/>
                <w:noProof/>
                <w:szCs w:val="18"/>
                <w:lang w:val="en"/>
              </w:rPr>
              <w:t>11</w:t>
            </w:r>
            <w:r w:rsidR="00997CA2">
              <w:rPr>
                <w:rStyle w:val="FootnoteReference"/>
                <w:noProof/>
                <w:szCs w:val="18"/>
                <w:lang w:val="en"/>
              </w:rPr>
              <w:footnoteReference w:id="433"/>
            </w:r>
          </w:p>
        </w:tc>
      </w:tr>
      <w:tr w:rsidR="00704954" w:rsidRPr="00FD1AF1" w14:paraId="17D9E4DD"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65E475E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323" w:type="dxa"/>
            <w:tcBorders>
              <w:top w:val="single" w:sz="4" w:space="0" w:color="auto"/>
              <w:left w:val="single" w:sz="4" w:space="0" w:color="auto"/>
              <w:bottom w:val="single" w:sz="4" w:space="0" w:color="auto"/>
              <w:right w:val="single" w:sz="4" w:space="0" w:color="auto"/>
            </w:tcBorders>
            <w:hideMark/>
          </w:tcPr>
          <w:p w14:paraId="088CAD1D" w14:textId="4D61D004" w:rsidR="00704954" w:rsidRPr="00FD1AF1" w:rsidRDefault="005C7A9C" w:rsidP="005C7A9C">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sidR="00704954" w:rsidRPr="00FD1AF1">
              <w:rPr>
                <w:rFonts w:ascii="Arial" w:hAnsi="Arial"/>
                <w:noProof/>
                <w:szCs w:val="18"/>
                <w:vertAlign w:val="superscript"/>
                <w:lang w:val="en"/>
              </w:rPr>
              <w:footnoteReference w:id="434"/>
            </w:r>
          </w:p>
        </w:tc>
      </w:tr>
      <w:tr w:rsidR="00704954" w:rsidRPr="00FD1AF1" w14:paraId="67396C40"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1D2DB60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323" w:type="dxa"/>
            <w:tcBorders>
              <w:top w:val="single" w:sz="4" w:space="0" w:color="auto"/>
              <w:left w:val="single" w:sz="4" w:space="0" w:color="auto"/>
              <w:bottom w:val="single" w:sz="4" w:space="0" w:color="auto"/>
              <w:right w:val="single" w:sz="4" w:space="0" w:color="auto"/>
            </w:tcBorders>
            <w:hideMark/>
          </w:tcPr>
          <w:p w14:paraId="7DACBF72"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ascii="Arial" w:hAnsi="Arial"/>
                <w:noProof/>
                <w:szCs w:val="18"/>
                <w:vertAlign w:val="superscript"/>
                <w:lang w:val="en"/>
              </w:rPr>
              <w:footnoteReference w:id="435"/>
            </w:r>
          </w:p>
        </w:tc>
      </w:tr>
    </w:tbl>
    <w:p w14:paraId="20FACC90" w14:textId="77777777" w:rsidR="00704954" w:rsidRPr="00FD1AF1" w:rsidRDefault="00704954" w:rsidP="00704954">
      <w:pPr>
        <w:ind w:firstLine="720"/>
        <w:rPr>
          <w:rFonts w:cstheme="minorHAnsi"/>
        </w:rPr>
      </w:pPr>
    </w:p>
    <w:p w14:paraId="508666B6" w14:textId="77777777" w:rsidR="00704954" w:rsidRPr="00FD1AF1" w:rsidRDefault="00704954" w:rsidP="00704954">
      <w:pPr>
        <w:ind w:firstLine="720"/>
        <w:rPr>
          <w:rFonts w:cstheme="minorHAnsi"/>
          <w:noProof/>
        </w:rPr>
      </w:pPr>
      <w:r w:rsidRPr="00FD1AF1">
        <w:rPr>
          <w:rFonts w:cstheme="minorHAnsi"/>
        </w:rPr>
        <w:t>EER</w:t>
      </w:r>
      <w:r w:rsidRPr="00FD1AF1">
        <w:rPr>
          <w:rFonts w:cstheme="minorHAnsi"/>
          <w:vertAlign w:val="subscript"/>
        </w:rPr>
        <w:t>FL</w:t>
      </w:r>
      <w:r w:rsidRPr="00FD1AF1">
        <w:rPr>
          <w:rFonts w:cstheme="minorHAnsi"/>
          <w:noProof/>
        </w:rPr>
        <w:tab/>
      </w:r>
      <w:r w:rsidRPr="00FD1AF1">
        <w:rPr>
          <w:rFonts w:cstheme="minorHAnsi"/>
          <w:noProof/>
        </w:rPr>
        <w:tab/>
        <w:t xml:space="preserve">= Full Load EER Efficiency of ENERGY STAR GSHP unit </w:t>
      </w:r>
      <w:r w:rsidRPr="00FD1AF1">
        <w:rPr>
          <w:rFonts w:ascii="Arial" w:hAnsi="Arial"/>
          <w:noProof/>
          <w:vertAlign w:val="superscript"/>
        </w:rPr>
        <w:footnoteReference w:id="436"/>
      </w:r>
    </w:p>
    <w:p w14:paraId="4F1F2903"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Summer System Peak Coincidence Factor for Central A/C (during system peak hour)</w:t>
      </w:r>
    </w:p>
    <w:p w14:paraId="79752A35" w14:textId="77777777" w:rsidR="00704954" w:rsidRPr="00FD1AF1" w:rsidRDefault="00704954" w:rsidP="00704954">
      <w:pPr>
        <w:ind w:left="720" w:firstLine="720"/>
        <w:rPr>
          <w:rFonts w:cstheme="minorHAnsi"/>
        </w:rPr>
      </w:pPr>
      <w:r w:rsidRPr="00FD1AF1">
        <w:rPr>
          <w:rFonts w:cstheme="minorHAnsi"/>
        </w:rPr>
        <w:tab/>
        <w:t>= 72%%</w:t>
      </w:r>
      <w:r w:rsidRPr="00FD1AF1">
        <w:rPr>
          <w:rFonts w:ascii="Arial" w:eastAsiaTheme="minorEastAsia" w:hAnsi="Arial"/>
          <w:vertAlign w:val="superscript"/>
        </w:rPr>
        <w:footnoteReference w:id="437"/>
      </w:r>
    </w:p>
    <w:p w14:paraId="1EE13675"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PJM</w:t>
      </w:r>
      <w:r w:rsidRPr="00FD1AF1">
        <w:rPr>
          <w:rFonts w:cstheme="minorHAnsi"/>
        </w:rPr>
        <w:tab/>
        <w:t>= PJM Summer Peak Coincidence Factor for Central A/C (average during peak period)</w:t>
      </w:r>
    </w:p>
    <w:p w14:paraId="40F2DC14" w14:textId="77777777" w:rsidR="00704954" w:rsidRPr="00FD1AF1" w:rsidRDefault="00704954" w:rsidP="00704954">
      <w:pPr>
        <w:ind w:left="1440" w:firstLine="720"/>
        <w:rPr>
          <w:rFonts w:cstheme="minorHAnsi"/>
        </w:rPr>
      </w:pPr>
      <w:r w:rsidRPr="00FD1AF1">
        <w:rPr>
          <w:rFonts w:cstheme="minorHAnsi"/>
        </w:rPr>
        <w:t>= 46.6%</w:t>
      </w:r>
      <w:r w:rsidRPr="00FD1AF1">
        <w:rPr>
          <w:rFonts w:ascii="Arial" w:hAnsi="Arial"/>
          <w:vertAlign w:val="superscript"/>
        </w:rPr>
        <w:footnoteReference w:id="438"/>
      </w:r>
    </w:p>
    <w:p w14:paraId="3FF1C03C" w14:textId="77777777" w:rsidR="00704954" w:rsidRPr="00FD1AF1" w:rsidRDefault="00704954" w:rsidP="00704954">
      <w:pPr>
        <w:rPr>
          <w:rFonts w:cstheme="minorHAnsi"/>
        </w:rPr>
      </w:pPr>
      <w:r w:rsidRPr="00FD1AF1">
        <w:rPr>
          <w:noProof/>
        </w:rPr>
        <mc:AlternateContent>
          <mc:Choice Requires="wps">
            <w:drawing>
              <wp:inline distT="0" distB="0" distL="0" distR="0" wp14:anchorId="2F4BBBA1" wp14:editId="34F978DA">
                <wp:extent cx="5943600" cy="4134678"/>
                <wp:effectExtent l="0" t="0" r="19050" b="184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34678"/>
                        </a:xfrm>
                        <a:prstGeom prst="rect">
                          <a:avLst/>
                        </a:prstGeom>
                        <a:solidFill>
                          <a:srgbClr val="FFFFFF"/>
                        </a:solidFill>
                        <a:ln w="9525">
                          <a:solidFill>
                            <a:srgbClr val="000000"/>
                          </a:solidFill>
                          <a:miter lim="800000"/>
                          <a:headEnd/>
                          <a:tailEnd/>
                        </a:ln>
                      </wps:spPr>
                      <wps:txbx>
                        <w:txbxContent>
                          <w:p w14:paraId="6D3E01B7" w14:textId="77777777" w:rsidR="003F0CE2" w:rsidRPr="00EE6B63" w:rsidRDefault="003F0CE2" w:rsidP="0089747A">
                            <w:pPr>
                              <w:spacing w:after="60"/>
                              <w:rPr>
                                <w:rFonts w:cstheme="minorHAnsi"/>
                                <w:b/>
                                <w:bCs/>
                              </w:rPr>
                            </w:pPr>
                            <w:r w:rsidRPr="00EE6B63">
                              <w:rPr>
                                <w:rFonts w:cstheme="minorHAnsi"/>
                                <w:b/>
                                <w:bCs/>
                              </w:rPr>
                              <w:t>New Construction or Time of Sale:</w:t>
                            </w:r>
                          </w:p>
                          <w:p w14:paraId="7ED4BCDE" w14:textId="77777777" w:rsidR="003F0CE2" w:rsidRPr="00FD1AF1" w:rsidRDefault="003F0CE2" w:rsidP="0089747A">
                            <w:pPr>
                              <w:spacing w:after="60"/>
                              <w:rPr>
                                <w:rFonts w:cstheme="minorHAnsi"/>
                              </w:rPr>
                            </w:pPr>
                            <w:r w:rsidRPr="001465A9">
                              <w:rPr>
                                <w:rFonts w:cstheme="minorHAnsi"/>
                                <w:b/>
                                <w:bCs/>
                                <w:rPrChange w:id="4618" w:author="Kalee Whitehouse" w:date="2020-06-26T11:49:00Z">
                                  <w:rPr>
                                    <w:rFonts w:cstheme="minorHAnsi"/>
                                  </w:rPr>
                                </w:rPrChange>
                              </w:rPr>
                              <w:t>For example</w:t>
                            </w:r>
                            <w:r w:rsidRPr="00FD1AF1">
                              <w:rPr>
                                <w:rFonts w:cstheme="minorHAnsi"/>
                              </w:rPr>
                              <w:t>, a 3 ton unit with Full Load EER rating of 19:</w:t>
                            </w:r>
                          </w:p>
                          <w:p w14:paraId="425E865C" w14:textId="26B69682"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3F555F0C" w14:textId="77777777" w:rsidR="003F0CE2" w:rsidRPr="00FD1AF1" w:rsidRDefault="003F0CE2" w:rsidP="0089747A">
                            <w:pPr>
                              <w:spacing w:after="60"/>
                              <w:ind w:left="1440" w:firstLine="720"/>
                              <w:rPr>
                                <w:rFonts w:cstheme="minorHAnsi"/>
                              </w:rPr>
                            </w:pPr>
                            <w:r w:rsidRPr="00FD1AF1">
                              <w:rPr>
                                <w:rFonts w:cstheme="minorHAnsi"/>
                              </w:rPr>
                              <w:t>= 0.83 kW</w:t>
                            </w:r>
                          </w:p>
                          <w:p w14:paraId="492C3137" w14:textId="5A0B1873"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3F68ED5D" w14:textId="77777777" w:rsidR="003F0CE2" w:rsidRPr="00FD1AF1" w:rsidRDefault="003F0CE2" w:rsidP="0089747A">
                            <w:pPr>
                              <w:spacing w:after="60"/>
                              <w:ind w:left="1440" w:firstLine="720"/>
                              <w:rPr>
                                <w:rFonts w:cstheme="minorHAnsi"/>
                              </w:rPr>
                            </w:pPr>
                            <w:r w:rsidRPr="00FD1AF1">
                              <w:rPr>
                                <w:rFonts w:cstheme="minorHAnsi"/>
                              </w:rPr>
                              <w:t>= 0.54 kW</w:t>
                            </w:r>
                          </w:p>
                          <w:p w14:paraId="3766CF38" w14:textId="77777777" w:rsidR="003F0CE2" w:rsidRPr="00EE6B63" w:rsidRDefault="003F0CE2" w:rsidP="0089747A">
                            <w:pPr>
                              <w:spacing w:after="60"/>
                              <w:rPr>
                                <w:b/>
                                <w:bCs/>
                              </w:rPr>
                            </w:pPr>
                            <w:r w:rsidRPr="00EE6B63">
                              <w:rPr>
                                <w:b/>
                                <w:bCs/>
                              </w:rPr>
                              <w:t>Early Replacement:</w:t>
                            </w:r>
                          </w:p>
                          <w:p w14:paraId="7E28674A" w14:textId="77777777" w:rsidR="003F0CE2" w:rsidRPr="00FD1AF1" w:rsidRDefault="003F0CE2" w:rsidP="0089747A">
                            <w:pPr>
                              <w:spacing w:after="60"/>
                              <w:rPr>
                                <w:rFonts w:cstheme="minorHAnsi"/>
                              </w:rPr>
                            </w:pPr>
                            <w:r w:rsidRPr="001465A9">
                              <w:rPr>
                                <w:rFonts w:cstheme="minorHAnsi"/>
                                <w:b/>
                                <w:bCs/>
                                <w:rPrChange w:id="4619" w:author="Kalee Whitehouse" w:date="2020-06-26T11:49:00Z">
                                  <w:rPr>
                                    <w:rFonts w:cstheme="minorHAnsi"/>
                                  </w:rPr>
                                </w:rPrChange>
                              </w:rPr>
                              <w:t>For example</w:t>
                            </w:r>
                            <w:r w:rsidRPr="00FD1AF1">
                              <w:rPr>
                                <w:rFonts w:cstheme="minorHAnsi"/>
                              </w:rPr>
                              <w:t>, a 3 ton Full Load 19 EER replaces an existing working Air Source Heat Pump with unknown efficiency ratings in Marion:</w:t>
                            </w:r>
                          </w:p>
                          <w:p w14:paraId="6F0F7AD1"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FE7845C" w14:textId="566EA34E"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2FCD8E92" w14:textId="6D7BC7D7" w:rsidR="003F0CE2" w:rsidRPr="00FD1AF1" w:rsidRDefault="003F0CE2" w:rsidP="0089747A">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7BE34603"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5901CC29" w14:textId="13A66FF2"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35023077" w14:textId="77777777" w:rsidR="003F0CE2" w:rsidRPr="00FD1AF1" w:rsidRDefault="003F0CE2" w:rsidP="0089747A">
                            <w:pPr>
                              <w:spacing w:after="60"/>
                              <w:ind w:left="720" w:firstLine="720"/>
                              <w:rPr>
                                <w:rFonts w:cstheme="minorHAnsi"/>
                              </w:rPr>
                            </w:pPr>
                            <w:r w:rsidRPr="00FD1AF1">
                              <w:rPr>
                                <w:rFonts w:cstheme="minorHAnsi"/>
                              </w:rPr>
                              <w:t>= 0.83 kW</w:t>
                            </w:r>
                          </w:p>
                          <w:p w14:paraId="300A0A77"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0C404AC7" w14:textId="40AE8183"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19817C14" w14:textId="01AB428E" w:rsidR="003F0CE2" w:rsidRPr="00FD1AF1" w:rsidRDefault="003F0CE2" w:rsidP="0089747A">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1781BF32"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7908FEB" w14:textId="0302CCF1"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FEE1166" w14:textId="77777777" w:rsidR="003F0CE2" w:rsidRPr="00FD1AF1" w:rsidRDefault="003F0CE2" w:rsidP="0089747A">
                            <w:pPr>
                              <w:spacing w:after="60"/>
                              <w:ind w:left="720" w:firstLine="720"/>
                              <w:rPr>
                                <w:rFonts w:cstheme="minorHAnsi"/>
                              </w:rPr>
                            </w:pPr>
                            <w:r w:rsidRPr="00FD1AF1">
                              <w:rPr>
                                <w:rFonts w:cstheme="minorHAnsi"/>
                              </w:rPr>
                              <w:t>= 0.54 kW</w:t>
                            </w:r>
                          </w:p>
                        </w:txbxContent>
                      </wps:txbx>
                      <wps:bodyPr rot="0" vert="horz" wrap="square" lIns="91440" tIns="45720" rIns="91440" bIns="45720" anchor="t" anchorCtr="0">
                        <a:noAutofit/>
                      </wps:bodyPr>
                    </wps:wsp>
                  </a:graphicData>
                </a:graphic>
              </wp:inline>
            </w:drawing>
          </mc:Choice>
          <mc:Fallback>
            <w:pict>
              <v:shape w14:anchorId="2F4BBBA1" id="Text Box 40" o:spid="_x0000_s1062" type="#_x0000_t202" style="width:468pt;height:3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">
                <v:textbox>
                  <w:txbxContent>
                    <w:p w14:paraId="6D3E01B7" w14:textId="77777777" w:rsidR="003F0CE2" w:rsidRPr="00EE6B63" w:rsidRDefault="003F0CE2" w:rsidP="0089747A">
                      <w:pPr>
                        <w:spacing w:after="60"/>
                        <w:rPr>
                          <w:rFonts w:cstheme="minorHAnsi"/>
                          <w:b/>
                          <w:bCs/>
                        </w:rPr>
                      </w:pPr>
                      <w:r w:rsidRPr="00EE6B63">
                        <w:rPr>
                          <w:rFonts w:cstheme="minorHAnsi"/>
                          <w:b/>
                          <w:bCs/>
                        </w:rPr>
                        <w:t>New Construction or Time of Sale:</w:t>
                      </w:r>
                    </w:p>
                    <w:p w14:paraId="7ED4BCDE" w14:textId="77777777" w:rsidR="003F0CE2" w:rsidRPr="00FD1AF1" w:rsidRDefault="003F0CE2" w:rsidP="0089747A">
                      <w:pPr>
                        <w:spacing w:after="60"/>
                        <w:rPr>
                          <w:rFonts w:cstheme="minorHAnsi"/>
                        </w:rPr>
                      </w:pPr>
                      <w:r w:rsidRPr="001465A9">
                        <w:rPr>
                          <w:rFonts w:cstheme="minorHAnsi"/>
                          <w:b/>
                          <w:bCs/>
                          <w:rPrChange w:id="4852" w:author="Kalee Whitehouse" w:date="2020-06-26T11:49:00Z">
                            <w:rPr>
                              <w:rFonts w:cstheme="minorHAnsi"/>
                            </w:rPr>
                          </w:rPrChange>
                        </w:rPr>
                        <w:t>For example</w:t>
                      </w:r>
                      <w:r w:rsidRPr="00FD1AF1">
                        <w:rPr>
                          <w:rFonts w:cstheme="minorHAnsi"/>
                        </w:rPr>
                        <w:t>, a 3 ton unit with Full Load EER rating of 19:</w:t>
                      </w:r>
                    </w:p>
                    <w:p w14:paraId="425E865C" w14:textId="26B69682"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3F555F0C" w14:textId="77777777" w:rsidR="003F0CE2" w:rsidRPr="00FD1AF1" w:rsidRDefault="003F0CE2" w:rsidP="0089747A">
                      <w:pPr>
                        <w:spacing w:after="60"/>
                        <w:ind w:left="1440" w:firstLine="720"/>
                        <w:rPr>
                          <w:rFonts w:cstheme="minorHAnsi"/>
                        </w:rPr>
                      </w:pPr>
                      <w:r w:rsidRPr="00FD1AF1">
                        <w:rPr>
                          <w:rFonts w:cstheme="minorHAnsi"/>
                        </w:rPr>
                        <w:t>= 0.83 kW</w:t>
                      </w:r>
                    </w:p>
                    <w:p w14:paraId="492C3137" w14:textId="5A0B1873"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3F68ED5D" w14:textId="77777777" w:rsidR="003F0CE2" w:rsidRPr="00FD1AF1" w:rsidRDefault="003F0CE2" w:rsidP="0089747A">
                      <w:pPr>
                        <w:spacing w:after="60"/>
                        <w:ind w:left="1440" w:firstLine="720"/>
                        <w:rPr>
                          <w:rFonts w:cstheme="minorHAnsi"/>
                        </w:rPr>
                      </w:pPr>
                      <w:r w:rsidRPr="00FD1AF1">
                        <w:rPr>
                          <w:rFonts w:cstheme="minorHAnsi"/>
                        </w:rPr>
                        <w:t>= 0.54 kW</w:t>
                      </w:r>
                    </w:p>
                    <w:p w14:paraId="3766CF38" w14:textId="77777777" w:rsidR="003F0CE2" w:rsidRPr="00EE6B63" w:rsidRDefault="003F0CE2" w:rsidP="0089747A">
                      <w:pPr>
                        <w:spacing w:after="60"/>
                        <w:rPr>
                          <w:b/>
                          <w:bCs/>
                        </w:rPr>
                      </w:pPr>
                      <w:r w:rsidRPr="00EE6B63">
                        <w:rPr>
                          <w:b/>
                          <w:bCs/>
                        </w:rPr>
                        <w:t>Early Replacement:</w:t>
                      </w:r>
                    </w:p>
                    <w:p w14:paraId="7E28674A" w14:textId="77777777" w:rsidR="003F0CE2" w:rsidRPr="00FD1AF1" w:rsidRDefault="003F0CE2" w:rsidP="0089747A">
                      <w:pPr>
                        <w:spacing w:after="60"/>
                        <w:rPr>
                          <w:rFonts w:cstheme="minorHAnsi"/>
                        </w:rPr>
                      </w:pPr>
                      <w:r w:rsidRPr="001465A9">
                        <w:rPr>
                          <w:rFonts w:cstheme="minorHAnsi"/>
                          <w:b/>
                          <w:bCs/>
                          <w:rPrChange w:id="4853" w:author="Kalee Whitehouse" w:date="2020-06-26T11:49:00Z">
                            <w:rPr>
                              <w:rFonts w:cstheme="minorHAnsi"/>
                            </w:rPr>
                          </w:rPrChange>
                        </w:rPr>
                        <w:t>For example</w:t>
                      </w:r>
                      <w:r w:rsidRPr="00FD1AF1">
                        <w:rPr>
                          <w:rFonts w:cstheme="minorHAnsi"/>
                        </w:rPr>
                        <w:t>, a 3 ton Full Load 19 EER replaces an existing working Air Source Heat Pump with unknown efficiency ratings in Marion:</w:t>
                      </w:r>
                    </w:p>
                    <w:p w14:paraId="6F0F7AD1"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FE7845C" w14:textId="566EA34E"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2FCD8E92" w14:textId="6D7BC7D7" w:rsidR="003F0CE2" w:rsidRPr="00FD1AF1" w:rsidRDefault="003F0CE2" w:rsidP="0089747A">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7BE34603"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5901CC29" w14:textId="13A66FF2"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35023077" w14:textId="77777777" w:rsidR="003F0CE2" w:rsidRPr="00FD1AF1" w:rsidRDefault="003F0CE2" w:rsidP="0089747A">
                      <w:pPr>
                        <w:spacing w:after="60"/>
                        <w:ind w:left="720" w:firstLine="720"/>
                        <w:rPr>
                          <w:rFonts w:cstheme="minorHAnsi"/>
                        </w:rPr>
                      </w:pPr>
                      <w:r w:rsidRPr="00FD1AF1">
                        <w:rPr>
                          <w:rFonts w:cstheme="minorHAnsi"/>
                        </w:rPr>
                        <w:t>= 0.83 kW</w:t>
                      </w:r>
                    </w:p>
                    <w:p w14:paraId="300A0A77"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0C404AC7" w14:textId="40AE8183"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19817C14" w14:textId="01AB428E" w:rsidR="003F0CE2" w:rsidRPr="00FD1AF1" w:rsidRDefault="003F0CE2" w:rsidP="0089747A">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1781BF32"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7908FEB" w14:textId="0302CCF1"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FEE1166" w14:textId="77777777" w:rsidR="003F0CE2" w:rsidRPr="00FD1AF1" w:rsidRDefault="003F0CE2" w:rsidP="0089747A">
                      <w:pPr>
                        <w:spacing w:after="60"/>
                        <w:ind w:left="720" w:firstLine="720"/>
                        <w:rPr>
                          <w:rFonts w:cstheme="minorHAnsi"/>
                        </w:rPr>
                      </w:pPr>
                      <w:r w:rsidRPr="00FD1AF1">
                        <w:rPr>
                          <w:rFonts w:cstheme="minorHAnsi"/>
                        </w:rPr>
                        <w:t>= 0.54 kW</w:t>
                      </w:r>
                    </w:p>
                  </w:txbxContent>
                </v:textbox>
                <w10:anchorlock/>
              </v:shape>
            </w:pict>
          </mc:Fallback>
        </mc:AlternateContent>
      </w:r>
    </w:p>
    <w:p w14:paraId="5AC3CFF2" w14:textId="77777777" w:rsidR="00704954" w:rsidRPr="00FD1AF1" w:rsidRDefault="00704954" w:rsidP="00203421">
      <w:pPr>
        <w:pStyle w:val="Heading6"/>
      </w:pPr>
      <w:r w:rsidRPr="00FD1AF1">
        <w:t xml:space="preserve">Natural Gas Savings </w:t>
      </w:r>
    </w:p>
    <w:p w14:paraId="250D67C2" w14:textId="77777777" w:rsidR="00704954" w:rsidRPr="00FD1AF1" w:rsidRDefault="00704954" w:rsidP="00704954">
      <w:pPr>
        <w:rPr>
          <w:rFonts w:cstheme="minorHAnsi"/>
          <w:noProof/>
        </w:rPr>
      </w:pPr>
      <w:r w:rsidRPr="00FD1AF1">
        <w:rPr>
          <w:rFonts w:cstheme="minorHAnsi"/>
          <w:noProof/>
        </w:rPr>
        <w:t>New Construction and Time of Sale with baseline gas heat and/or hot water:</w:t>
      </w:r>
    </w:p>
    <w:p w14:paraId="0E524616"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05576DD9"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061DC59F"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3F33298C" w14:textId="164F4716"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w:t>
      </w:r>
      <w:r>
        <w:rPr>
          <w:rFonts w:cstheme="minorHAnsi"/>
          <w:noProof/>
        </w:rPr>
        <w:t>(</w:t>
      </w:r>
      <w:r w:rsidRPr="00FD1AF1">
        <w:rPr>
          <w:rFonts w:cstheme="minorHAnsi"/>
          <w:noProof/>
        </w:rPr>
        <w:t>COP</w:t>
      </w:r>
      <w:r w:rsidRPr="00FD1AF1">
        <w:rPr>
          <w:rFonts w:cstheme="minorHAnsi"/>
          <w:noProof/>
          <w:vertAlign w:val="subscript"/>
        </w:rPr>
        <w:t>PL</w:t>
      </w:r>
      <w:r>
        <w:rPr>
          <w:rFonts w:cstheme="minorHAnsi"/>
          <w:noProof/>
          <w:vertAlign w:val="subscript"/>
        </w:rPr>
        <w:t xml:space="preserve"> </w:t>
      </w:r>
      <w:r w:rsidRPr="00DB2C38">
        <w:rPr>
          <w:rFonts w:cstheme="minorHAnsi"/>
          <w:noProof/>
        </w:rPr>
        <w:t>* 3.412))/</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8CDAFF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75E42A8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4D3FBBA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210DF9D0" w14:textId="77777777" w:rsidR="00704954" w:rsidRPr="00FD1AF1" w:rsidRDefault="00704954" w:rsidP="00704954">
      <w:pPr>
        <w:ind w:left="2160"/>
        <w:rPr>
          <w:rFonts w:cstheme="minorHAnsi"/>
          <w:noProof/>
        </w:rPr>
      </w:pPr>
      <w:r w:rsidRPr="00FD1AF1">
        <w:rPr>
          <w:rFonts w:cstheme="minorHAnsi"/>
          <w:noProof/>
        </w:rPr>
        <w:t>= [Replaced gas consumption – therm equivalent of base ASHP source kWh] + [DHW Savings]</w:t>
      </w:r>
    </w:p>
    <w:p w14:paraId="303570BD" w14:textId="5430123D"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0D32C3C7" w14:textId="77777777" w:rsidR="00704954" w:rsidRPr="00FD1AF1" w:rsidRDefault="00704954" w:rsidP="00704954">
      <w:pPr>
        <w:rPr>
          <w:rFonts w:cstheme="minorHAnsi"/>
          <w:noProof/>
        </w:rPr>
      </w:pPr>
      <w:r w:rsidRPr="00FD1AF1">
        <w:rPr>
          <w:rFonts w:cstheme="minorHAnsi"/>
          <w:noProof/>
        </w:rPr>
        <w:t>Early replacement for homes with existing gas heat and/or hot water:</w:t>
      </w:r>
    </w:p>
    <w:p w14:paraId="6F8D56D9"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C49AD75"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51902743" w14:textId="77777777" w:rsidR="00704954" w:rsidRPr="00FD1AF1" w:rsidRDefault="00704954" w:rsidP="00704954">
      <w:pPr>
        <w:ind w:left="1440" w:firstLine="720"/>
        <w:rPr>
          <w:rFonts w:cstheme="minorHAnsi"/>
          <w:noProof/>
        </w:rPr>
      </w:pPr>
      <w:r w:rsidRPr="00FD1AF1">
        <w:rPr>
          <w:rFonts w:cstheme="minorHAnsi"/>
          <w:noProof/>
        </w:rPr>
        <w:t>= [Heating Savings] + [DHW Savings]</w:t>
      </w:r>
    </w:p>
    <w:p w14:paraId="223F134D"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68D44245" w14:textId="3D6C9B2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31FF2DF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2593B2A7" w14:textId="42E1D374"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E397A8C"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6E1F2A71"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3CAC2C3C"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3429C4F3"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[Heating Savings] + [DHW Savings]</w:t>
      </w:r>
    </w:p>
    <w:p w14:paraId="41757F3C" w14:textId="77777777" w:rsidR="00704954" w:rsidRPr="00FD1AF1" w:rsidRDefault="00704954" w:rsidP="00704954">
      <w:pPr>
        <w:ind w:left="2160" w:firstLine="720"/>
        <w:rPr>
          <w:rFonts w:cstheme="minorHAnsi"/>
          <w:noProof/>
        </w:rPr>
      </w:pPr>
      <w:r w:rsidRPr="00FD1AF1">
        <w:rPr>
          <w:rFonts w:cstheme="minorHAnsi"/>
          <w:noProof/>
        </w:rPr>
        <w:t>= [Replaced gas consumption – therm equivalent of base ASHP source kWh] + [DHW Savings]</w:t>
      </w:r>
    </w:p>
    <w:p w14:paraId="539EFC49" w14:textId="1AD78AED"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15414E0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055BC774" w14:textId="59F974D9"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CFF5D3F" w14:textId="77777777" w:rsidR="00704954" w:rsidRPr="00FD1AF1" w:rsidRDefault="00704954" w:rsidP="00704954">
      <w:r w:rsidRPr="00FD1AF1">
        <w:t>Where:</w:t>
      </w:r>
    </w:p>
    <w:p w14:paraId="5BA904E3"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E2D71D8"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0757590" w14:textId="77777777" w:rsidR="00704954" w:rsidRPr="00FD1AF1" w:rsidRDefault="00704954" w:rsidP="00EF141F">
      <w:pPr>
        <w:ind w:left="720"/>
        <w:rPr>
          <w:rFonts w:cstheme="minorHAnsi"/>
          <w:noProof/>
        </w:rPr>
      </w:pPr>
      <w:r w:rsidRPr="00FD1AF1">
        <w:rPr>
          <w:rFonts w:cstheme="minorHAnsi"/>
          <w:noProof/>
        </w:rPr>
        <w:t>Gas_Heating_Load</w:t>
      </w:r>
    </w:p>
    <w:p w14:paraId="252BE629"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439"/>
      </w:r>
      <w:r w:rsidRPr="00FD1AF1">
        <w:rPr>
          <w:rFonts w:cstheme="minorHAnsi"/>
          <w:noProof/>
        </w:rPr>
        <w:t xml:space="preserve"> for gas furnace heated single-family homes. If location is unknown, assume the average below.</w:t>
      </w:r>
    </w:p>
    <w:p w14:paraId="20298C5C"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440"/>
      </w:r>
      <w:r w:rsidRPr="00FD1AF1">
        <w:rPr>
          <w:rFonts w:cstheme="minorHAnsi"/>
          <w:noProof/>
        </w:rPr>
        <w:t>.</w:t>
      </w:r>
    </w:p>
    <w:tbl>
      <w:tblPr>
        <w:tblW w:w="6367" w:type="dxa"/>
        <w:jc w:val="center"/>
        <w:tblLook w:val="04A0" w:firstRow="1" w:lastRow="0" w:firstColumn="1" w:lastColumn="0" w:noHBand="0" w:noVBand="1"/>
      </w:tblPr>
      <w:tblGrid>
        <w:gridCol w:w="2448"/>
        <w:gridCol w:w="1939"/>
        <w:gridCol w:w="1980"/>
      </w:tblGrid>
      <w:tr w:rsidR="00704954" w:rsidRPr="00FD1AF1" w14:paraId="20F60086" w14:textId="77777777" w:rsidTr="00DC511D">
        <w:trPr>
          <w:trHeight w:val="223"/>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4FA7A9D"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483EC70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B664A42"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441"/>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3BA357"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442"/>
            </w:r>
          </w:p>
        </w:tc>
      </w:tr>
      <w:tr w:rsidR="00704954" w:rsidRPr="00FD1AF1" w14:paraId="4FC0AE18"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7EC5D6" w14:textId="77777777" w:rsidR="00704954" w:rsidRPr="00FD1AF1" w:rsidRDefault="00704954" w:rsidP="00D8766B">
            <w:pPr>
              <w:spacing w:after="0"/>
              <w:jc w:val="left"/>
              <w:rPr>
                <w:rFonts w:cstheme="minorHAnsi"/>
              </w:rPr>
            </w:pPr>
            <w:r w:rsidRPr="00FD1AF1">
              <w:rPr>
                <w:rFonts w:cstheme="minorHAnsi"/>
                <w:noProof/>
              </w:rPr>
              <w:t>1 (Rockford)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2785C36" w14:textId="77777777" w:rsidR="00704954" w:rsidRPr="00FD1AF1" w:rsidRDefault="00704954" w:rsidP="00DC6781">
            <w:pPr>
              <w:spacing w:after="0"/>
              <w:jc w:val="center"/>
              <w:rPr>
                <w:rFonts w:cstheme="minorHAnsi"/>
              </w:rPr>
            </w:pPr>
            <w:r w:rsidRPr="00FD1AF1">
              <w:rPr>
                <w:rFonts w:cstheme="minorHAnsi"/>
              </w:rPr>
              <w:t>873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7669AB" w14:textId="77777777" w:rsidR="00704954" w:rsidRPr="00FD1AF1" w:rsidRDefault="00704954" w:rsidP="00DC6781">
            <w:pPr>
              <w:spacing w:after="0"/>
              <w:jc w:val="center"/>
              <w:rPr>
                <w:rFonts w:cstheme="minorHAnsi"/>
              </w:rPr>
            </w:pPr>
            <w:r w:rsidRPr="00FD1AF1">
              <w:t>1275</w:t>
            </w:r>
          </w:p>
        </w:tc>
      </w:tr>
      <w:tr w:rsidR="00704954" w:rsidRPr="00FD1AF1" w14:paraId="64815046"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2DE3BAFE" w14:textId="77777777" w:rsidR="00704954" w:rsidRPr="00FD1AF1" w:rsidRDefault="00704954" w:rsidP="00D8766B">
            <w:pPr>
              <w:spacing w:after="0"/>
              <w:jc w:val="left"/>
              <w:rPr>
                <w:rFonts w:cstheme="minorHAnsi"/>
              </w:rPr>
            </w:pPr>
            <w:r w:rsidRPr="00FD1AF1">
              <w:rPr>
                <w:rFonts w:cstheme="minorHAnsi"/>
                <w:noProof/>
              </w:rPr>
              <w:t>2 (Chicago)</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48967CF" w14:textId="77777777" w:rsidR="00704954" w:rsidRPr="00FD1AF1" w:rsidRDefault="00704954" w:rsidP="00DC6781">
            <w:pPr>
              <w:spacing w:after="0"/>
              <w:jc w:val="center"/>
              <w:rPr>
                <w:rFonts w:cstheme="minorHAnsi"/>
              </w:rPr>
            </w:pPr>
            <w:r w:rsidRPr="00FD1AF1">
              <w:rPr>
                <w:rFonts w:cstheme="minorHAnsi"/>
              </w:rPr>
              <w:t>834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6603940" w14:textId="77777777" w:rsidR="00704954" w:rsidRPr="00FD1AF1" w:rsidRDefault="00704954" w:rsidP="00DC6781">
            <w:pPr>
              <w:spacing w:after="0"/>
              <w:jc w:val="center"/>
              <w:rPr>
                <w:rFonts w:cstheme="minorHAnsi"/>
              </w:rPr>
            </w:pPr>
            <w:r w:rsidRPr="00FD1AF1">
              <w:t>1218</w:t>
            </w:r>
          </w:p>
        </w:tc>
      </w:tr>
      <w:tr w:rsidR="00704954" w:rsidRPr="00FD1AF1" w14:paraId="34C9EDB4"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FF1695E" w14:textId="77777777" w:rsidR="00704954" w:rsidRPr="00FD1AF1" w:rsidRDefault="00704954" w:rsidP="00D8766B">
            <w:pPr>
              <w:spacing w:after="0"/>
              <w:jc w:val="left"/>
              <w:rPr>
                <w:rFonts w:cstheme="minorHAnsi"/>
              </w:rPr>
            </w:pPr>
            <w:r w:rsidRPr="00FD1AF1">
              <w:rPr>
                <w:rFonts w:cstheme="minorHAnsi"/>
                <w:noProof/>
              </w:rPr>
              <w:t>3 (Springfield)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7B64101D" w14:textId="77777777" w:rsidR="00704954" w:rsidRPr="00FD1AF1" w:rsidRDefault="00704954" w:rsidP="00DC6781">
            <w:pPr>
              <w:spacing w:after="0"/>
              <w:jc w:val="center"/>
              <w:rPr>
                <w:rFonts w:cstheme="minorHAnsi"/>
              </w:rPr>
            </w:pPr>
            <w:r w:rsidRPr="00FD1AF1">
              <w:rPr>
                <w:rFonts w:cstheme="minorHAnsi"/>
              </w:rPr>
              <w:t>714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8CB27FD" w14:textId="77777777" w:rsidR="00704954" w:rsidRPr="00FD1AF1" w:rsidRDefault="00704954" w:rsidP="00DC6781">
            <w:pPr>
              <w:spacing w:after="0"/>
              <w:jc w:val="center"/>
              <w:rPr>
                <w:rFonts w:cstheme="minorHAnsi"/>
              </w:rPr>
            </w:pPr>
            <w:r w:rsidRPr="00FD1AF1">
              <w:t>1043</w:t>
            </w:r>
          </w:p>
        </w:tc>
      </w:tr>
      <w:tr w:rsidR="00704954" w:rsidRPr="00FD1AF1" w14:paraId="5373B248"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1B0CF3C" w14:textId="77777777" w:rsidR="00704954" w:rsidRPr="00FD1AF1" w:rsidRDefault="00704954" w:rsidP="00D8766B">
            <w:pPr>
              <w:spacing w:after="0"/>
              <w:jc w:val="left"/>
              <w:rPr>
                <w:rFonts w:cstheme="minorHAnsi"/>
              </w:rPr>
            </w:pPr>
            <w:r w:rsidRPr="00FD1AF1">
              <w:rPr>
                <w:rFonts w:cstheme="minorHAnsi"/>
                <w:noProof/>
              </w:rPr>
              <w:t>4 (Belleville)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70AF728" w14:textId="77777777" w:rsidR="00704954" w:rsidRPr="00FD1AF1" w:rsidRDefault="00704954" w:rsidP="00DC6781">
            <w:pPr>
              <w:spacing w:after="0"/>
              <w:jc w:val="center"/>
              <w:rPr>
                <w:rFonts w:cstheme="minorHAnsi"/>
              </w:rPr>
            </w:pPr>
            <w:r w:rsidRPr="00FD1AF1">
              <w:rPr>
                <w:rFonts w:cstheme="minorHAnsi"/>
              </w:rPr>
              <w:t>551</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AB88283" w14:textId="77777777" w:rsidR="00704954" w:rsidRPr="00FD1AF1" w:rsidRDefault="00704954" w:rsidP="00DC6781">
            <w:pPr>
              <w:spacing w:after="0"/>
              <w:jc w:val="center"/>
              <w:rPr>
                <w:rFonts w:cstheme="minorHAnsi"/>
              </w:rPr>
            </w:pPr>
            <w:r w:rsidRPr="00FD1AF1">
              <w:t>805</w:t>
            </w:r>
          </w:p>
        </w:tc>
      </w:tr>
      <w:tr w:rsidR="00704954" w:rsidRPr="00FD1AF1" w14:paraId="6E275A01"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8B5411" w14:textId="77777777" w:rsidR="00704954" w:rsidRPr="00FD1AF1" w:rsidRDefault="00704954" w:rsidP="00D8766B">
            <w:pPr>
              <w:spacing w:after="0"/>
              <w:jc w:val="left"/>
              <w:rPr>
                <w:rFonts w:cstheme="minorHAnsi"/>
              </w:rPr>
            </w:pPr>
            <w:r w:rsidRPr="00FD1AF1">
              <w:rPr>
                <w:rFonts w:cstheme="minorHAnsi"/>
                <w:noProof/>
              </w:rPr>
              <w:t>5 (Marion)</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424D6D6" w14:textId="77777777" w:rsidR="00704954" w:rsidRPr="00FD1AF1" w:rsidRDefault="00704954" w:rsidP="00DC6781">
            <w:pPr>
              <w:spacing w:after="0"/>
              <w:jc w:val="center"/>
              <w:rPr>
                <w:rFonts w:cstheme="minorHAnsi"/>
              </w:rPr>
            </w:pPr>
            <w:r w:rsidRPr="00FD1AF1">
              <w:rPr>
                <w:rFonts w:cstheme="minorHAnsi"/>
              </w:rPr>
              <w:t>561</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528E3D" w14:textId="77777777" w:rsidR="00704954" w:rsidRPr="00FD1AF1" w:rsidRDefault="00704954" w:rsidP="00DC6781">
            <w:pPr>
              <w:spacing w:after="0"/>
              <w:jc w:val="center"/>
              <w:rPr>
                <w:rFonts w:cstheme="minorHAnsi"/>
              </w:rPr>
            </w:pPr>
            <w:r w:rsidRPr="00FD1AF1">
              <w:t>819</w:t>
            </w:r>
          </w:p>
        </w:tc>
      </w:tr>
      <w:tr w:rsidR="00704954" w:rsidRPr="00FD1AF1" w14:paraId="70E7DAF7"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76B4B9C4" w14:textId="77777777" w:rsidR="00704954" w:rsidRPr="00FD1AF1" w:rsidRDefault="00704954" w:rsidP="00D8766B">
            <w:pPr>
              <w:spacing w:after="0"/>
              <w:jc w:val="left"/>
              <w:rPr>
                <w:rFonts w:cstheme="minorHAnsi"/>
              </w:rPr>
            </w:pPr>
            <w:r w:rsidRPr="00FD1AF1">
              <w:rPr>
                <w:rFonts w:cstheme="minorHAnsi"/>
                <w:noProof/>
              </w:rPr>
              <w:t>Average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E479981" w14:textId="77777777" w:rsidR="00704954" w:rsidRPr="00FD1AF1" w:rsidRDefault="00704954" w:rsidP="00DC6781">
            <w:pPr>
              <w:spacing w:after="0"/>
              <w:jc w:val="center"/>
              <w:rPr>
                <w:rFonts w:cstheme="minorHAnsi"/>
              </w:rPr>
            </w:pPr>
            <w:r w:rsidRPr="00FD1AF1">
              <w:rPr>
                <w:rFonts w:cstheme="minorHAnsi"/>
              </w:rPr>
              <w:t>793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BD8A2BB" w14:textId="77777777" w:rsidR="00704954" w:rsidRPr="00FD1AF1" w:rsidRDefault="00704954" w:rsidP="00DC6781">
            <w:pPr>
              <w:spacing w:after="0"/>
              <w:jc w:val="center"/>
              <w:rPr>
                <w:rFonts w:cstheme="minorHAnsi"/>
              </w:rPr>
            </w:pPr>
            <w:r w:rsidRPr="00FD1AF1">
              <w:t>1158</w:t>
            </w:r>
          </w:p>
        </w:tc>
      </w:tr>
    </w:tbl>
    <w:p w14:paraId="09C81977" w14:textId="77777777" w:rsidR="00704954" w:rsidRPr="00FD1AF1" w:rsidRDefault="00704954" w:rsidP="00704954">
      <w:pPr>
        <w:spacing w:before="240"/>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5C8594B7"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0BA709F3"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22355E1C"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74681FCD"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443"/>
      </w:r>
      <w:r w:rsidRPr="00FD1AF1">
        <w:rPr>
          <w:rFonts w:cstheme="minorHAnsi"/>
          <w:noProof/>
        </w:rPr>
        <w:t xml:space="preserve"> if boiler.</w:t>
      </w:r>
    </w:p>
    <w:p w14:paraId="5998EE30"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5AF684DF" w14:textId="1215D3C8"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444"/>
      </w:r>
      <w:r w:rsidRPr="00FD1AF1">
        <w:rPr>
          <w:rFonts w:cstheme="minorHAnsi"/>
          <w:noProof/>
        </w:rPr>
        <w:t xml:space="preserve"> if furnace and 82%</w:t>
      </w:r>
      <w:ins w:id="4620" w:author="Sam Dent" w:date="2020-08-06T11:45:00Z">
        <w:r w:rsidR="00D73FDE">
          <w:rPr>
            <w:rStyle w:val="FootnoteReference"/>
            <w:noProof/>
          </w:rPr>
          <w:footnoteReference w:id="445"/>
        </w:r>
      </w:ins>
      <w:r w:rsidRPr="00FD1AF1">
        <w:rPr>
          <w:rFonts w:cstheme="minorHAnsi"/>
          <w:noProof/>
        </w:rPr>
        <w:t xml:space="preserve"> if boiler.</w:t>
      </w:r>
    </w:p>
    <w:p w14:paraId="3E544C42"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42FE535F"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31D143B9" w14:textId="77777777" w:rsidR="00704954" w:rsidRPr="00FD1AF1" w:rsidRDefault="00704954" w:rsidP="00EF141F">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441FCC60" w14:textId="77777777" w:rsidR="00704954" w:rsidRPr="00FD1AF1" w:rsidRDefault="00704954" w:rsidP="00EF141F">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12F0533F" w14:textId="77777777" w:rsidR="00704954" w:rsidRPr="00FD1AF1" w:rsidRDefault="00704954" w:rsidP="00EF141F">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446"/>
      </w:r>
      <w:r w:rsidRPr="00FD1AF1">
        <w:rPr>
          <w:color w:val="000000"/>
          <w:szCs w:val="20"/>
        </w:rPr>
        <w:t xml:space="preserve">. Also include any line losses. </w:t>
      </w:r>
    </w:p>
    <w:p w14:paraId="28B65F98" w14:textId="77777777" w:rsidR="00704954" w:rsidRPr="00FD1AF1" w:rsidRDefault="00704954" w:rsidP="00EF141F">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777E1D89" w14:textId="77777777" w:rsidR="00704954" w:rsidRPr="00FD1AF1" w:rsidRDefault="00704954" w:rsidP="00EF141F">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3C40105F" w14:textId="31DB01A6" w:rsidR="00704954" w:rsidRPr="00FD1AF1" w:rsidRDefault="00704954" w:rsidP="00704954">
      <w:pPr>
        <w:ind w:left="1440" w:hanging="720"/>
        <w:rPr>
          <w:rFonts w:cstheme="minorHAnsi"/>
          <w:noProof/>
        </w:rPr>
      </w:pPr>
      <w:r w:rsidRPr="00FD1AF1">
        <w:rPr>
          <w:rFonts w:cstheme="minorHAnsi"/>
          <w:noProof/>
        </w:rPr>
        <w:t xml:space="preserve">3.412 </w:t>
      </w:r>
      <w:r w:rsidRPr="00FD1AF1">
        <w:rPr>
          <w:rFonts w:cstheme="minorHAnsi"/>
          <w:noProof/>
        </w:rPr>
        <w:tab/>
      </w:r>
      <w:r w:rsidRPr="00FD1AF1">
        <w:rPr>
          <w:rFonts w:cstheme="minorHAnsi"/>
          <w:noProof/>
        </w:rPr>
        <w:tab/>
        <w:t xml:space="preserve">= Converts </w:t>
      </w:r>
      <w:r>
        <w:rPr>
          <w:rFonts w:cstheme="minorHAnsi"/>
          <w:noProof/>
        </w:rPr>
        <w:t>COP</w:t>
      </w:r>
      <w:r w:rsidRPr="00FD1AF1">
        <w:rPr>
          <w:rFonts w:cstheme="minorHAnsi"/>
          <w:noProof/>
        </w:rPr>
        <w:t xml:space="preserve"> to</w:t>
      </w:r>
      <w:r>
        <w:rPr>
          <w:rFonts w:cstheme="minorHAnsi"/>
          <w:noProof/>
        </w:rPr>
        <w:t xml:space="preserve"> HSPF</w:t>
      </w:r>
    </w:p>
    <w:p w14:paraId="00C0F33E" w14:textId="77777777" w:rsidR="00704954" w:rsidRPr="00FD1AF1" w:rsidRDefault="00704954" w:rsidP="00704954">
      <w:pPr>
        <w:ind w:left="1440" w:hanging="720"/>
        <w:rPr>
          <w:rFonts w:cstheme="minorHAnsi"/>
          <w:noProof/>
        </w:rPr>
      </w:pPr>
      <w:r w:rsidRPr="00FD1AF1">
        <w:rPr>
          <w:rFonts w:cstheme="minorHAnsi"/>
          <w:noProof/>
        </w:rPr>
        <w:t>EF</w:t>
      </w:r>
      <w:r w:rsidRPr="00FD1AF1">
        <w:rPr>
          <w:rFonts w:cstheme="minorHAnsi"/>
          <w:caps/>
          <w:noProof/>
          <w:vertAlign w:val="subscript"/>
        </w:rPr>
        <w:t>Gas exist</w:t>
      </w:r>
      <w:r w:rsidRPr="00FD1AF1">
        <w:rPr>
          <w:rFonts w:cstheme="minorHAnsi"/>
          <w:noProof/>
        </w:rPr>
        <w:tab/>
        <w:t xml:space="preserve">= Energy Factor (efficiency) of existing gas water heater </w:t>
      </w:r>
    </w:p>
    <w:p w14:paraId="05404621" w14:textId="77777777" w:rsidR="00704954" w:rsidRPr="00FD1AF1" w:rsidRDefault="00704954" w:rsidP="00704954">
      <w:pPr>
        <w:ind w:left="1440" w:firstLine="720"/>
        <w:rPr>
          <w:rFonts w:cstheme="minorHAnsi"/>
          <w:noProof/>
        </w:rPr>
      </w:pPr>
      <w:r w:rsidRPr="00FD1AF1">
        <w:rPr>
          <w:rFonts w:cstheme="minorHAnsi"/>
          <w:noProof/>
        </w:rPr>
        <w:t>= Actual. If unknown assume federal standard</w:t>
      </w:r>
      <w:r w:rsidRPr="00FD1AF1">
        <w:rPr>
          <w:rFonts w:ascii="Arial" w:hAnsi="Arial"/>
          <w:noProof/>
          <w:vertAlign w:val="superscript"/>
        </w:rPr>
        <w:footnoteReference w:id="447"/>
      </w:r>
      <w:r w:rsidRPr="00FD1AF1">
        <w:rPr>
          <w:rFonts w:cstheme="minorHAnsi"/>
          <w:noProof/>
        </w:rPr>
        <w:t xml:space="preserve">: </w:t>
      </w:r>
    </w:p>
    <w:p w14:paraId="0DCF00BD" w14:textId="52047F00" w:rsidR="00704954" w:rsidRPr="00FD1AF1" w:rsidRDefault="00704954" w:rsidP="00704954">
      <w:pPr>
        <w:ind w:left="720" w:hanging="720"/>
        <w:rPr>
          <w:rFonts w:ascii="Arial" w:hAnsi="Arial"/>
          <w:noProof/>
          <w:vertAlign w:val="superscript"/>
        </w:rPr>
      </w:pPr>
      <w:r w:rsidRPr="00FD1AF1">
        <w:rPr>
          <w:rFonts w:cstheme="minorHAnsi"/>
          <w:noProof/>
        </w:rPr>
        <w:tab/>
      </w:r>
      <w:r w:rsidRPr="00FD1AF1">
        <w:rPr>
          <w:rFonts w:cstheme="minorHAnsi"/>
          <w:noProof/>
        </w:rPr>
        <w:tab/>
      </w:r>
      <w:r w:rsidRPr="00FD1AF1">
        <w:rPr>
          <w:rFonts w:cstheme="minorHAnsi"/>
          <w:noProof/>
        </w:rPr>
        <w:tab/>
        <w:t xml:space="preserve">For &lt;=55 gallons:  </w:t>
      </w:r>
      <w:r w:rsidRPr="00FD1AF1">
        <w:rPr>
          <w:rFonts w:cstheme="minorHAnsi"/>
          <w:noProof/>
        </w:rPr>
        <w:tab/>
      </w:r>
      <w:r w:rsidR="000B3E6A" w:rsidRPr="00B16E9B">
        <w:rPr>
          <w:rFonts w:cstheme="minorHAnsi"/>
        </w:rPr>
        <w:t>0.6</w:t>
      </w:r>
      <w:r w:rsidR="000B3E6A" w:rsidRPr="00161E16">
        <w:rPr>
          <w:rFonts w:cstheme="minorHAnsi"/>
        </w:rPr>
        <w:t>483</w:t>
      </w:r>
      <w:r w:rsidR="000B3E6A" w:rsidRPr="00B16E9B">
        <w:rPr>
          <w:rFonts w:cstheme="minorHAnsi"/>
        </w:rPr>
        <w:t xml:space="preserve"> – (0.001</w:t>
      </w:r>
      <w:r w:rsidR="000B3E6A" w:rsidRPr="00161E16">
        <w:rPr>
          <w:rFonts w:cstheme="minorHAnsi"/>
        </w:rPr>
        <w:t>7</w:t>
      </w:r>
      <w:r w:rsidR="000B3E6A" w:rsidRPr="00B16E9B">
        <w:rPr>
          <w:rFonts w:cstheme="minorHAnsi"/>
        </w:rPr>
        <w:t xml:space="preserve"> * storage capacity in gallons)</w:t>
      </w:r>
    </w:p>
    <w:p w14:paraId="595BF9BB" w14:textId="1188F87F" w:rsidR="00704954" w:rsidRPr="00FD1AF1" w:rsidRDefault="00704954" w:rsidP="00704954">
      <w:pPr>
        <w:ind w:left="1440" w:firstLine="720"/>
        <w:rPr>
          <w:rFonts w:cstheme="minorHAnsi"/>
          <w:noProof/>
        </w:rPr>
      </w:pPr>
      <w:r w:rsidRPr="00FD1AF1">
        <w:rPr>
          <w:noProof/>
        </w:rPr>
        <w:t xml:space="preserve">For &gt; 55 gallons </w:t>
      </w:r>
      <w:r w:rsidRPr="00FD1AF1">
        <w:rPr>
          <w:noProof/>
        </w:rPr>
        <w:tab/>
      </w:r>
      <w:r w:rsidR="000B3E6A">
        <w:rPr>
          <w:noProof/>
        </w:rPr>
        <w:tab/>
      </w:r>
      <w:r w:rsidR="000B3E6A">
        <w:rPr>
          <w:rFonts w:cstheme="minorHAnsi"/>
        </w:rPr>
        <w:t>0.7897 − (0.0004 *</w:t>
      </w:r>
      <w:r w:rsidR="000B3E6A" w:rsidRPr="00161E16">
        <w:rPr>
          <w:rFonts w:cstheme="minorHAnsi"/>
        </w:rPr>
        <w:t xml:space="preserve"> </w:t>
      </w:r>
      <w:r w:rsidR="000B3E6A" w:rsidRPr="00B16E9B">
        <w:rPr>
          <w:rFonts w:cstheme="minorHAnsi"/>
        </w:rPr>
        <w:t>storage capacity in gallons</w:t>
      </w:r>
      <w:r w:rsidR="000B3E6A" w:rsidRPr="00161E16">
        <w:rPr>
          <w:rFonts w:cstheme="minorHAnsi"/>
        </w:rPr>
        <w:t>)</w:t>
      </w:r>
    </w:p>
    <w:p w14:paraId="388855CE" w14:textId="4EB1DD47" w:rsidR="00704954" w:rsidRDefault="00704954" w:rsidP="00704954">
      <w:pPr>
        <w:ind w:left="1440" w:firstLine="720"/>
        <w:rPr>
          <w:rFonts w:cstheme="minorHAnsi"/>
          <w:noProof/>
        </w:rPr>
      </w:pPr>
      <w:r w:rsidRPr="00FD1AF1">
        <w:rPr>
          <w:rFonts w:cstheme="minorHAnsi"/>
          <w:noProof/>
        </w:rPr>
        <w:t>= If tank size unknown assume 40 gallons and EF_Baseline of 0.</w:t>
      </w:r>
      <w:r w:rsidR="000B3E6A">
        <w:rPr>
          <w:rFonts w:cstheme="minorHAnsi"/>
          <w:noProof/>
        </w:rPr>
        <w:t>58</w:t>
      </w:r>
    </w:p>
    <w:p w14:paraId="615087D7"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978324C" w14:textId="77777777" w:rsidR="00704954" w:rsidRPr="00FD1AF1" w:rsidRDefault="00704954" w:rsidP="00704954">
      <w:r w:rsidRPr="00FD1AF1">
        <w:rPr>
          <w:noProof/>
        </w:rPr>
        <mc:AlternateContent>
          <mc:Choice Requires="wps">
            <w:drawing>
              <wp:inline distT="0" distB="0" distL="0" distR="0" wp14:anchorId="033203D3" wp14:editId="352B3D00">
                <wp:extent cx="5943600" cy="5367130"/>
                <wp:effectExtent l="0" t="0" r="19050" b="2413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67130"/>
                        </a:xfrm>
                        <a:prstGeom prst="rect">
                          <a:avLst/>
                        </a:prstGeom>
                        <a:solidFill>
                          <a:srgbClr val="FFFFFF"/>
                        </a:solidFill>
                        <a:ln w="9525">
                          <a:solidFill>
                            <a:srgbClr val="000000"/>
                          </a:solidFill>
                          <a:miter lim="800000"/>
                          <a:headEnd/>
                          <a:tailEnd/>
                        </a:ln>
                      </wps:spPr>
                      <wps:txbx>
                        <w:txbxContent>
                          <w:p w14:paraId="33848608" w14:textId="77777777" w:rsidR="003F0CE2" w:rsidRPr="00FD1AF1" w:rsidRDefault="003F0CE2" w:rsidP="0089747A">
                            <w:pPr>
                              <w:spacing w:after="60"/>
                            </w:pPr>
                            <w:r w:rsidRPr="001465A9">
                              <w:rPr>
                                <w:b/>
                                <w:bCs/>
                                <w:rPrChange w:id="4649" w:author="Kalee Whitehouse" w:date="2020-06-26T11:50:00Z">
                                  <w:rPr/>
                                </w:rPrChange>
                              </w:rPr>
                              <w:t>Illustrative Examples</w:t>
                            </w:r>
                            <w:r w:rsidRPr="00FD1AF1">
                              <w:t xml:space="preserve"> </w:t>
                            </w:r>
                            <w:r w:rsidRPr="00FD1AF1">
                              <w:rPr>
                                <w:i/>
                              </w:rPr>
                              <w:t>[for illustrative purposes a Heat Rate of 10,000 Btu/kWh is used]</w:t>
                            </w:r>
                          </w:p>
                          <w:p w14:paraId="7E16A457" w14:textId="77777777" w:rsidR="003F0CE2" w:rsidRPr="00FD1AF1" w:rsidRDefault="003F0CE2" w:rsidP="0089747A">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45AB89BA"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60CF829B" w14:textId="77777777" w:rsidR="003F0CE2" w:rsidRPr="00FD1AF1" w:rsidRDefault="003F0CE2"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13D24C94" w14:textId="77777777" w:rsidR="003F0CE2" w:rsidRPr="00FD1AF1" w:rsidRDefault="003F0CE2" w:rsidP="0089747A">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05D07C32" w14:textId="77777777" w:rsidR="003F0CE2" w:rsidRPr="00FD1AF1" w:rsidRDefault="003F0CE2" w:rsidP="0089747A">
                            <w:pPr>
                              <w:spacing w:after="60"/>
                              <w:ind w:firstLine="720"/>
                              <w:rPr>
                                <w:rFonts w:cstheme="minorHAnsi"/>
                                <w:noProof/>
                              </w:rPr>
                            </w:pPr>
                            <w:r w:rsidRPr="00FD1AF1">
                              <w:rPr>
                                <w:rFonts w:cstheme="minorHAnsi"/>
                                <w:noProof/>
                              </w:rPr>
                              <w:t>= [Replaced gas consumption – therm equivalent of GSHP source kWh] + [DHW Savings]</w:t>
                            </w:r>
                          </w:p>
                          <w:p w14:paraId="2A394702" w14:textId="7FE0CDE1" w:rsidR="003F0CE2" w:rsidRPr="00FD1AF1" w:rsidRDefault="003F0CE2"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7265DE15" w14:textId="3DB16DEA" w:rsidR="003F0CE2" w:rsidRPr="00FD1AF1" w:rsidRDefault="003F0CE2"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4905BAF9" w14:textId="76889320" w:rsidR="003F0CE2" w:rsidRPr="00FD1AF1" w:rsidRDefault="003F0CE2" w:rsidP="0089747A">
                            <w:pPr>
                              <w:spacing w:after="60"/>
                              <w:ind w:left="1440"/>
                              <w:rPr>
                                <w:rFonts w:cstheme="minorHAnsi"/>
                                <w:noProof/>
                              </w:rPr>
                            </w:pPr>
                            <w:r w:rsidRPr="00FD1AF1">
                              <w:rPr>
                                <w:rFonts w:cstheme="minorHAnsi"/>
                                <w:noProof/>
                              </w:rPr>
                              <w:t>= 472 + 7</w:t>
                            </w:r>
                            <w:r>
                              <w:rPr>
                                <w:rFonts w:cstheme="minorHAnsi"/>
                                <w:noProof/>
                              </w:rPr>
                              <w:t>4</w:t>
                            </w:r>
                          </w:p>
                          <w:p w14:paraId="7BE2B94C" w14:textId="70812677" w:rsidR="003F0CE2" w:rsidRPr="00FD1AF1" w:rsidRDefault="003F0CE2" w:rsidP="0089747A">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43EB8674" w14:textId="77777777" w:rsidR="003F0CE2" w:rsidRPr="00FD1AF1" w:rsidRDefault="003F0CE2" w:rsidP="0089747A">
                            <w:pPr>
                              <w:spacing w:after="60"/>
                            </w:pPr>
                            <w:r w:rsidRPr="00811210">
                              <w:rPr>
                                <w:b/>
                                <w:bCs/>
                              </w:rPr>
                              <w:t>Early Replacement</w:t>
                            </w:r>
                            <w:r w:rsidRPr="00FD1AF1">
                              <w:t xml:space="preserve"> fuel switch, </w:t>
                            </w:r>
                            <w:r w:rsidRPr="00FD1AF1">
                              <w:rPr>
                                <w:i/>
                              </w:rPr>
                              <w:t>supported by gas and electric utility</w:t>
                            </w:r>
                            <w:r w:rsidRPr="00FD1AF1">
                              <w:t>:</w:t>
                            </w:r>
                          </w:p>
                          <w:p w14:paraId="3D91F512"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237380B8" w14:textId="77777777" w:rsidR="003F0CE2" w:rsidRPr="00FD1AF1" w:rsidRDefault="003F0CE2" w:rsidP="0089747A">
                            <w:pPr>
                              <w:spacing w:after="60"/>
                              <w:ind w:left="2160" w:hanging="720"/>
                              <w:rPr>
                                <w:rFonts w:cstheme="minorHAnsi"/>
                                <w:noProof/>
                              </w:rPr>
                            </w:pPr>
                            <w:r w:rsidRPr="00FD1AF1">
                              <w:rPr>
                                <w:rFonts w:cstheme="minorHAnsi"/>
                                <w:noProof/>
                              </w:rPr>
                              <w:t>ΔkWh for remaining life of existing unit (1st 8 years):</w:t>
                            </w:r>
                          </w:p>
                          <w:p w14:paraId="211DC9C5" w14:textId="77777777" w:rsidR="003F0CE2" w:rsidRPr="00FD1AF1" w:rsidRDefault="003F0CE2" w:rsidP="0089747A">
                            <w:pPr>
                              <w:spacing w:after="60"/>
                              <w:ind w:left="720" w:firstLine="720"/>
                              <w:rPr>
                                <w:rFonts w:cstheme="minorHAnsi"/>
                                <w:noProof/>
                              </w:rPr>
                            </w:pPr>
                            <w:r w:rsidRPr="00FD1AF1">
                              <w:rPr>
                                <w:rFonts w:cstheme="minorHAnsi"/>
                                <w:noProof/>
                              </w:rPr>
                              <w:t>= [Cooling savings] + [Heating savings from base ASHP to GSHP] + [DHW savings]</w:t>
                            </w:r>
                          </w:p>
                          <w:p w14:paraId="0ED24384"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374D43A" w14:textId="77777777" w:rsidR="003F0CE2" w:rsidRPr="00FD1AF1" w:rsidRDefault="003F0CE2"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23FE9488" w14:textId="77777777" w:rsidR="003F0CE2" w:rsidRPr="00FD1AF1" w:rsidRDefault="003F0CE2" w:rsidP="0089747A">
                            <w:pPr>
                              <w:spacing w:after="60"/>
                              <w:ind w:left="1440"/>
                              <w:rPr>
                                <w:rFonts w:cstheme="minorHAnsi"/>
                                <w:noProof/>
                              </w:rPr>
                            </w:pPr>
                            <w:r w:rsidRPr="00FD1AF1">
                              <w:rPr>
                                <w:rFonts w:cstheme="minorHAnsi"/>
                                <w:noProof/>
                              </w:rPr>
                              <w:t xml:space="preserve">= 1673 + 3494 + 0 </w:t>
                            </w:r>
                          </w:p>
                          <w:p w14:paraId="7894E89D" w14:textId="77777777" w:rsidR="003F0CE2" w:rsidRPr="00FD1AF1" w:rsidRDefault="003F0CE2" w:rsidP="0089747A">
                            <w:pPr>
                              <w:spacing w:after="60"/>
                              <w:ind w:left="1440"/>
                              <w:rPr>
                                <w:rFonts w:cstheme="minorHAnsi"/>
                                <w:noProof/>
                              </w:rPr>
                            </w:pPr>
                            <w:r w:rsidRPr="00FD1AF1">
                              <w:rPr>
                                <w:rFonts w:cstheme="minorHAnsi"/>
                                <w:noProof/>
                              </w:rPr>
                              <w:t>= 5167 kWh</w:t>
                            </w:r>
                          </w:p>
                          <w:p w14:paraId="03ACCC9E" w14:textId="77777777" w:rsidR="003F0CE2" w:rsidRPr="00FD1AF1" w:rsidRDefault="003F0CE2"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wps:txbx>
                      <wps:bodyPr rot="0" vert="horz" wrap="square" lIns="91440" tIns="45720" rIns="91440" bIns="45720" anchor="t" anchorCtr="0">
                        <a:noAutofit/>
                      </wps:bodyPr>
                    </wps:wsp>
                  </a:graphicData>
                </a:graphic>
              </wp:inline>
            </w:drawing>
          </mc:Choice>
          <mc:Fallback>
            <w:pict>
              <v:shape w14:anchorId="033203D3" id="Text Box 339" o:spid="_x0000_s1063" type="#_x0000_t202" style="width:468pt;height:4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0IKQIAAFE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">
                <v:textbox>
                  <w:txbxContent>
                    <w:p w14:paraId="33848608" w14:textId="77777777" w:rsidR="003F0CE2" w:rsidRPr="00FD1AF1" w:rsidRDefault="003F0CE2" w:rsidP="0089747A">
                      <w:pPr>
                        <w:spacing w:after="60"/>
                      </w:pPr>
                      <w:r w:rsidRPr="001465A9">
                        <w:rPr>
                          <w:b/>
                          <w:bCs/>
                          <w:rPrChange w:id="4884" w:author="Kalee Whitehouse" w:date="2020-06-26T11:50:00Z">
                            <w:rPr/>
                          </w:rPrChange>
                        </w:rPr>
                        <w:t>Illustrative Examples</w:t>
                      </w:r>
                      <w:r w:rsidRPr="00FD1AF1">
                        <w:t xml:space="preserve"> </w:t>
                      </w:r>
                      <w:r w:rsidRPr="00FD1AF1">
                        <w:rPr>
                          <w:i/>
                        </w:rPr>
                        <w:t>[for illustrative purposes a Heat Rate of 10,000 Btu/kWh is used]</w:t>
                      </w:r>
                    </w:p>
                    <w:p w14:paraId="7E16A457" w14:textId="77777777" w:rsidR="003F0CE2" w:rsidRPr="00FD1AF1" w:rsidRDefault="003F0CE2" w:rsidP="0089747A">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45AB89BA"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60CF829B" w14:textId="77777777" w:rsidR="003F0CE2" w:rsidRPr="00FD1AF1" w:rsidRDefault="003F0CE2"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13D24C94" w14:textId="77777777" w:rsidR="003F0CE2" w:rsidRPr="00FD1AF1" w:rsidRDefault="003F0CE2" w:rsidP="0089747A">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05D07C32" w14:textId="77777777" w:rsidR="003F0CE2" w:rsidRPr="00FD1AF1" w:rsidRDefault="003F0CE2" w:rsidP="0089747A">
                      <w:pPr>
                        <w:spacing w:after="60"/>
                        <w:ind w:firstLine="720"/>
                        <w:rPr>
                          <w:rFonts w:cstheme="minorHAnsi"/>
                          <w:noProof/>
                        </w:rPr>
                      </w:pPr>
                      <w:r w:rsidRPr="00FD1AF1">
                        <w:rPr>
                          <w:rFonts w:cstheme="minorHAnsi"/>
                          <w:noProof/>
                        </w:rPr>
                        <w:t>= [Replaced gas consumption – therm equivalent of GSHP source kWh] + [DHW Savings]</w:t>
                      </w:r>
                    </w:p>
                    <w:p w14:paraId="2A394702" w14:textId="7FE0CDE1" w:rsidR="003F0CE2" w:rsidRPr="00FD1AF1" w:rsidRDefault="003F0CE2"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7265DE15" w14:textId="3DB16DEA" w:rsidR="003F0CE2" w:rsidRPr="00FD1AF1" w:rsidRDefault="003F0CE2"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4905BAF9" w14:textId="76889320" w:rsidR="003F0CE2" w:rsidRPr="00FD1AF1" w:rsidRDefault="003F0CE2" w:rsidP="0089747A">
                      <w:pPr>
                        <w:spacing w:after="60"/>
                        <w:ind w:left="1440"/>
                        <w:rPr>
                          <w:rFonts w:cstheme="minorHAnsi"/>
                          <w:noProof/>
                        </w:rPr>
                      </w:pPr>
                      <w:r w:rsidRPr="00FD1AF1">
                        <w:rPr>
                          <w:rFonts w:cstheme="minorHAnsi"/>
                          <w:noProof/>
                        </w:rPr>
                        <w:t>= 472 + 7</w:t>
                      </w:r>
                      <w:r>
                        <w:rPr>
                          <w:rFonts w:cstheme="minorHAnsi"/>
                          <w:noProof/>
                        </w:rPr>
                        <w:t>4</w:t>
                      </w:r>
                    </w:p>
                    <w:p w14:paraId="7BE2B94C" w14:textId="70812677" w:rsidR="003F0CE2" w:rsidRPr="00FD1AF1" w:rsidRDefault="003F0CE2" w:rsidP="0089747A">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43EB8674" w14:textId="77777777" w:rsidR="003F0CE2" w:rsidRPr="00FD1AF1" w:rsidRDefault="003F0CE2" w:rsidP="0089747A">
                      <w:pPr>
                        <w:spacing w:after="60"/>
                      </w:pPr>
                      <w:r w:rsidRPr="00811210">
                        <w:rPr>
                          <w:b/>
                          <w:bCs/>
                        </w:rPr>
                        <w:t>Early Replacement</w:t>
                      </w:r>
                      <w:r w:rsidRPr="00FD1AF1">
                        <w:t xml:space="preserve"> fuel switch, </w:t>
                      </w:r>
                      <w:r w:rsidRPr="00FD1AF1">
                        <w:rPr>
                          <w:i/>
                        </w:rPr>
                        <w:t>supported by gas and electric utility</w:t>
                      </w:r>
                      <w:r w:rsidRPr="00FD1AF1">
                        <w:t>:</w:t>
                      </w:r>
                    </w:p>
                    <w:p w14:paraId="3D91F512"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237380B8" w14:textId="77777777" w:rsidR="003F0CE2" w:rsidRPr="00FD1AF1" w:rsidRDefault="003F0CE2" w:rsidP="0089747A">
                      <w:pPr>
                        <w:spacing w:after="60"/>
                        <w:ind w:left="2160" w:hanging="720"/>
                        <w:rPr>
                          <w:rFonts w:cstheme="minorHAnsi"/>
                          <w:noProof/>
                        </w:rPr>
                      </w:pPr>
                      <w:r w:rsidRPr="00FD1AF1">
                        <w:rPr>
                          <w:rFonts w:cstheme="minorHAnsi"/>
                          <w:noProof/>
                        </w:rPr>
                        <w:t>ΔkWh for remaining life of existing unit (1st 8 years):</w:t>
                      </w:r>
                    </w:p>
                    <w:p w14:paraId="211DC9C5" w14:textId="77777777" w:rsidR="003F0CE2" w:rsidRPr="00FD1AF1" w:rsidRDefault="003F0CE2" w:rsidP="0089747A">
                      <w:pPr>
                        <w:spacing w:after="60"/>
                        <w:ind w:left="720" w:firstLine="720"/>
                        <w:rPr>
                          <w:rFonts w:cstheme="minorHAnsi"/>
                          <w:noProof/>
                        </w:rPr>
                      </w:pPr>
                      <w:r w:rsidRPr="00FD1AF1">
                        <w:rPr>
                          <w:rFonts w:cstheme="minorHAnsi"/>
                          <w:noProof/>
                        </w:rPr>
                        <w:t>= [Cooling savings] + [Heating savings from base ASHP to GSHP] + [DHW savings]</w:t>
                      </w:r>
                    </w:p>
                    <w:p w14:paraId="0ED24384"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374D43A" w14:textId="77777777" w:rsidR="003F0CE2" w:rsidRPr="00FD1AF1" w:rsidRDefault="003F0CE2"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23FE9488" w14:textId="77777777" w:rsidR="003F0CE2" w:rsidRPr="00FD1AF1" w:rsidRDefault="003F0CE2" w:rsidP="0089747A">
                      <w:pPr>
                        <w:spacing w:after="60"/>
                        <w:ind w:left="1440"/>
                        <w:rPr>
                          <w:rFonts w:cstheme="minorHAnsi"/>
                          <w:noProof/>
                        </w:rPr>
                      </w:pPr>
                      <w:r w:rsidRPr="00FD1AF1">
                        <w:rPr>
                          <w:rFonts w:cstheme="minorHAnsi"/>
                          <w:noProof/>
                        </w:rPr>
                        <w:t xml:space="preserve">= 1673 + 3494 + 0 </w:t>
                      </w:r>
                    </w:p>
                    <w:p w14:paraId="7894E89D" w14:textId="77777777" w:rsidR="003F0CE2" w:rsidRPr="00FD1AF1" w:rsidRDefault="003F0CE2" w:rsidP="0089747A">
                      <w:pPr>
                        <w:spacing w:after="60"/>
                        <w:ind w:left="1440"/>
                        <w:rPr>
                          <w:rFonts w:cstheme="minorHAnsi"/>
                          <w:noProof/>
                        </w:rPr>
                      </w:pPr>
                      <w:r w:rsidRPr="00FD1AF1">
                        <w:rPr>
                          <w:rFonts w:cstheme="minorHAnsi"/>
                          <w:noProof/>
                        </w:rPr>
                        <w:t>= 5167 kWh</w:t>
                      </w:r>
                    </w:p>
                    <w:p w14:paraId="03ACCC9E" w14:textId="77777777" w:rsidR="003F0CE2" w:rsidRPr="00FD1AF1" w:rsidRDefault="003F0CE2"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v:textbox>
                <w10:anchorlock/>
              </v:shape>
            </w:pict>
          </mc:Fallback>
        </mc:AlternateContent>
      </w:r>
    </w:p>
    <w:p w14:paraId="432E7CBA" w14:textId="77777777" w:rsidR="00704954" w:rsidRPr="00FD1AF1" w:rsidRDefault="00704954" w:rsidP="00704954">
      <w:r w:rsidRPr="00FD1AF1">
        <w:rPr>
          <w:noProof/>
        </w:rPr>
        <mc:AlternateContent>
          <mc:Choice Requires="wps">
            <w:drawing>
              <wp:inline distT="0" distB="0" distL="0" distR="0" wp14:anchorId="389996C2" wp14:editId="0AECD24F">
                <wp:extent cx="5943600" cy="5232400"/>
                <wp:effectExtent l="0" t="0" r="19050" b="25400"/>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32400"/>
                        </a:xfrm>
                        <a:prstGeom prst="rect">
                          <a:avLst/>
                        </a:prstGeom>
                        <a:solidFill>
                          <a:srgbClr val="FFFFFF"/>
                        </a:solidFill>
                        <a:ln w="9525">
                          <a:solidFill>
                            <a:srgbClr val="000000"/>
                          </a:solidFill>
                          <a:miter lim="800000"/>
                          <a:headEnd/>
                          <a:tailEnd/>
                        </a:ln>
                      </wps:spPr>
                      <wps:txbx>
                        <w:txbxContent>
                          <w:p w14:paraId="0965D299" w14:textId="77777777" w:rsidR="003F0CE2" w:rsidRPr="00FD1AF1" w:rsidRDefault="003F0CE2" w:rsidP="0089747A">
                            <w:pPr>
                              <w:spacing w:after="60"/>
                            </w:pPr>
                            <w:r w:rsidRPr="001465A9">
                              <w:rPr>
                                <w:b/>
                                <w:bCs/>
                                <w:rPrChange w:id="4650" w:author="Kalee Whitehouse" w:date="2020-06-26T11:50:00Z">
                                  <w:rPr/>
                                </w:rPrChange>
                              </w:rPr>
                              <w:t>Illustrative Example</w:t>
                            </w:r>
                            <w:r w:rsidRPr="00FD1AF1">
                              <w:t xml:space="preserve"> continued</w:t>
                            </w:r>
                          </w:p>
                          <w:p w14:paraId="224CF8B2" w14:textId="77777777" w:rsidR="003F0CE2" w:rsidRPr="00FD1AF1" w:rsidRDefault="003F0CE2" w:rsidP="0089747A">
                            <w:pPr>
                              <w:spacing w:after="60"/>
                              <w:ind w:firstLine="720"/>
                              <w:rPr>
                                <w:rFonts w:cstheme="minorHAnsi"/>
                                <w:noProof/>
                              </w:rPr>
                            </w:pPr>
                            <w:r w:rsidRPr="00FD1AF1">
                              <w:rPr>
                                <w:rFonts w:cstheme="minorHAnsi"/>
                                <w:noProof/>
                              </w:rPr>
                              <w:t>ΔkWh for remaining measure life (next 17 years):</w:t>
                            </w:r>
                          </w:p>
                          <w:p w14:paraId="7DED9895" w14:textId="77777777" w:rsidR="003F0CE2" w:rsidRPr="00FD1AF1" w:rsidRDefault="003F0CE2" w:rsidP="0089747A">
                            <w:pPr>
                              <w:spacing w:after="60"/>
                              <w:ind w:left="1440"/>
                              <w:rPr>
                                <w:rFonts w:cstheme="minorHAnsi"/>
                                <w:noProof/>
                              </w:rPr>
                            </w:pPr>
                            <w:r w:rsidRPr="00FD1AF1">
                              <w:rPr>
                                <w:rFonts w:cstheme="minorHAnsi"/>
                                <w:noProof/>
                              </w:rPr>
                              <w:t>= [Cooling savings] + [Heating savings] + [DHW savings]</w:t>
                            </w:r>
                          </w:p>
                          <w:p w14:paraId="1F0376C1"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62EF8FDF" w14:textId="77777777" w:rsidR="003F0CE2" w:rsidRPr="00FD1AF1" w:rsidRDefault="003F0CE2"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1B6F3BF9" w14:textId="77777777" w:rsidR="003F0CE2" w:rsidRPr="00FD1AF1" w:rsidRDefault="003F0CE2" w:rsidP="0089747A">
                            <w:pPr>
                              <w:spacing w:after="60"/>
                              <w:ind w:left="1440"/>
                              <w:rPr>
                                <w:rFonts w:cstheme="minorHAnsi"/>
                              </w:rPr>
                            </w:pPr>
                            <w:r w:rsidRPr="00FD1AF1">
                              <w:rPr>
                                <w:rFonts w:cstheme="minorHAnsi"/>
                              </w:rPr>
                              <w:t>= 638 + 3494 + 0</w:t>
                            </w:r>
                          </w:p>
                          <w:p w14:paraId="155C90C2" w14:textId="77777777" w:rsidR="003F0CE2" w:rsidRPr="00FD1AF1" w:rsidRDefault="003F0CE2" w:rsidP="0089747A">
                            <w:pPr>
                              <w:spacing w:after="60"/>
                              <w:ind w:left="1440"/>
                              <w:rPr>
                                <w:rFonts w:cstheme="minorHAnsi"/>
                              </w:rPr>
                            </w:pPr>
                            <w:r w:rsidRPr="00FD1AF1">
                              <w:rPr>
                                <w:rFonts w:cstheme="minorHAnsi"/>
                              </w:rPr>
                              <w:t>= 4132 kWh</w:t>
                            </w:r>
                          </w:p>
                          <w:p w14:paraId="1B2A1907" w14:textId="77777777" w:rsidR="003F0CE2" w:rsidRPr="00FD1AF1" w:rsidRDefault="003F0CE2" w:rsidP="0089747A">
                            <w:pPr>
                              <w:spacing w:after="60"/>
                              <w:ind w:left="1440" w:hanging="720"/>
                              <w:rPr>
                                <w:rFonts w:cstheme="minorHAnsi"/>
                                <w:noProof/>
                              </w:rPr>
                            </w:pPr>
                            <w:r w:rsidRPr="00FD1AF1">
                              <w:rPr>
                                <w:rFonts w:cstheme="minorHAnsi"/>
                                <w:noProof/>
                              </w:rPr>
                              <w:t>ΔTherms for remaining life of existing unit (1st 8 years):</w:t>
                            </w:r>
                          </w:p>
                          <w:p w14:paraId="390EDE03" w14:textId="77777777" w:rsidR="003F0CE2" w:rsidRPr="00FD1AF1" w:rsidRDefault="003F0CE2" w:rsidP="0089747A">
                            <w:pPr>
                              <w:spacing w:after="60"/>
                              <w:ind w:left="720" w:firstLine="720"/>
                              <w:rPr>
                                <w:rFonts w:cstheme="minorHAnsi"/>
                                <w:noProof/>
                              </w:rPr>
                            </w:pPr>
                            <w:r w:rsidRPr="00FD1AF1">
                              <w:rPr>
                                <w:rFonts w:cstheme="minorHAnsi"/>
                                <w:noProof/>
                              </w:rPr>
                              <w:t>= [Heating Savings] + [DHW Savings]</w:t>
                            </w:r>
                          </w:p>
                          <w:p w14:paraId="0A67E2F9" w14:textId="77777777" w:rsidR="003F0CE2" w:rsidRPr="00FD1AF1" w:rsidRDefault="003F0CE2" w:rsidP="0089747A">
                            <w:pPr>
                              <w:spacing w:after="60"/>
                              <w:ind w:left="1440"/>
                              <w:rPr>
                                <w:rFonts w:cstheme="minorHAnsi"/>
                                <w:noProof/>
                              </w:rPr>
                            </w:pPr>
                            <w:r w:rsidRPr="00FD1AF1">
                              <w:rPr>
                                <w:rFonts w:cstheme="minorHAnsi"/>
                                <w:noProof/>
                              </w:rPr>
                              <w:t>= [Replaced gas consumption – therm equivalent of base ASHP source kWh] + [DHW Savings]</w:t>
                            </w:r>
                          </w:p>
                          <w:p w14:paraId="4E7B21AE" w14:textId="0E0B119D" w:rsidR="003F0CE2" w:rsidRPr="00FD1AF1" w:rsidRDefault="003F0CE2"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4C7E507" w14:textId="194A0190" w:rsidR="003F0CE2" w:rsidRPr="00FD1AF1" w:rsidRDefault="003F0CE2"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3AA2F0F" w14:textId="472ABC04" w:rsidR="003F0CE2" w:rsidRPr="00FD1AF1" w:rsidRDefault="003F0CE2" w:rsidP="0089747A">
                            <w:pPr>
                              <w:spacing w:after="60"/>
                              <w:ind w:left="1440"/>
                              <w:rPr>
                                <w:rFonts w:cstheme="minorHAnsi"/>
                                <w:noProof/>
                              </w:rPr>
                            </w:pPr>
                            <w:r w:rsidRPr="00FD1AF1">
                              <w:rPr>
                                <w:rFonts w:cstheme="minorHAnsi"/>
                                <w:noProof/>
                              </w:rPr>
                              <w:t>= 339 + 7</w:t>
                            </w:r>
                            <w:r>
                              <w:rPr>
                                <w:rFonts w:cstheme="minorHAnsi"/>
                                <w:noProof/>
                              </w:rPr>
                              <w:t>4</w:t>
                            </w:r>
                          </w:p>
                          <w:p w14:paraId="12DC3369" w14:textId="4D7BC2F7" w:rsidR="003F0CE2" w:rsidRPr="00FD1AF1" w:rsidRDefault="003F0CE2" w:rsidP="0089747A">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24ACF845" w14:textId="77777777" w:rsidR="003F0CE2" w:rsidRPr="00FD1AF1" w:rsidRDefault="003F0CE2" w:rsidP="0089747A">
                            <w:pPr>
                              <w:spacing w:after="60"/>
                              <w:ind w:firstLine="720"/>
                              <w:rPr>
                                <w:rFonts w:cstheme="minorHAnsi"/>
                                <w:noProof/>
                              </w:rPr>
                            </w:pPr>
                            <w:r w:rsidRPr="00FD1AF1">
                              <w:rPr>
                                <w:rFonts w:cstheme="minorHAnsi"/>
                                <w:noProof/>
                              </w:rPr>
                              <w:t>ΔTherms for remaining measure life (next 17 years):</w:t>
                            </w:r>
                          </w:p>
                          <w:p w14:paraId="1ABD4097" w14:textId="53A76267" w:rsidR="003F0CE2" w:rsidRPr="00FD1AF1" w:rsidRDefault="003F0CE2"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963AC4E" w14:textId="64F3EFDA" w:rsidR="003F0CE2" w:rsidRPr="00FD1AF1" w:rsidRDefault="003F0CE2"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FD6292B" w14:textId="7D456E22" w:rsidR="003F0CE2" w:rsidRPr="00FD1AF1" w:rsidRDefault="003F0CE2" w:rsidP="0089747A">
                            <w:pPr>
                              <w:spacing w:after="60"/>
                              <w:ind w:left="1440"/>
                              <w:rPr>
                                <w:rFonts w:cstheme="minorHAnsi"/>
                                <w:noProof/>
                              </w:rPr>
                            </w:pPr>
                            <w:r w:rsidRPr="00FD1AF1">
                              <w:rPr>
                                <w:rFonts w:cstheme="minorHAnsi"/>
                                <w:noProof/>
                              </w:rPr>
                              <w:t>= 23 + 7</w:t>
                            </w:r>
                            <w:r>
                              <w:rPr>
                                <w:rFonts w:cstheme="minorHAnsi"/>
                                <w:noProof/>
                              </w:rPr>
                              <w:t>4</w:t>
                            </w:r>
                          </w:p>
                          <w:p w14:paraId="0E74CA26" w14:textId="6B9F1CCA" w:rsidR="003F0CE2" w:rsidRPr="0089747A" w:rsidRDefault="003F0CE2" w:rsidP="0089747A">
                            <w:pPr>
                              <w:spacing w:after="60"/>
                              <w:ind w:left="1440"/>
                              <w:rPr>
                                <w:rFonts w:cstheme="minorHAnsi"/>
                                <w:noProof/>
                              </w:rPr>
                            </w:pPr>
                            <w:r>
                              <w:rPr>
                                <w:rFonts w:cstheme="minorHAnsi"/>
                                <w:noProof/>
                              </w:rPr>
                              <w:t>= 97 therms</w:t>
                            </w:r>
                          </w:p>
                        </w:txbxContent>
                      </wps:txbx>
                      <wps:bodyPr rot="0" vert="horz" wrap="square" lIns="91440" tIns="45720" rIns="91440" bIns="45720" anchor="t" anchorCtr="0">
                        <a:noAutofit/>
                      </wps:bodyPr>
                    </wps:wsp>
                  </a:graphicData>
                </a:graphic>
              </wp:inline>
            </w:drawing>
          </mc:Choice>
          <mc:Fallback>
            <w:pict>
              <v:shape w14:anchorId="389996C2" id="Text Box 340" o:spid="_x0000_s1064" type="#_x0000_t202" style="width:468pt;height: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">
                <v:textbox>
                  <w:txbxContent>
                    <w:p w14:paraId="0965D299" w14:textId="77777777" w:rsidR="003F0CE2" w:rsidRPr="00FD1AF1" w:rsidRDefault="003F0CE2" w:rsidP="0089747A">
                      <w:pPr>
                        <w:spacing w:after="60"/>
                      </w:pPr>
                      <w:r w:rsidRPr="001465A9">
                        <w:rPr>
                          <w:b/>
                          <w:bCs/>
                          <w:rPrChange w:id="4886" w:author="Kalee Whitehouse" w:date="2020-06-26T11:50:00Z">
                            <w:rPr/>
                          </w:rPrChange>
                        </w:rPr>
                        <w:t>Illustrative Example</w:t>
                      </w:r>
                      <w:r w:rsidRPr="00FD1AF1">
                        <w:t xml:space="preserve"> continued</w:t>
                      </w:r>
                    </w:p>
                    <w:p w14:paraId="224CF8B2" w14:textId="77777777" w:rsidR="003F0CE2" w:rsidRPr="00FD1AF1" w:rsidRDefault="003F0CE2" w:rsidP="0089747A">
                      <w:pPr>
                        <w:spacing w:after="60"/>
                        <w:ind w:firstLine="720"/>
                        <w:rPr>
                          <w:rFonts w:cstheme="minorHAnsi"/>
                          <w:noProof/>
                        </w:rPr>
                      </w:pPr>
                      <w:r w:rsidRPr="00FD1AF1">
                        <w:rPr>
                          <w:rFonts w:cstheme="minorHAnsi"/>
                          <w:noProof/>
                        </w:rPr>
                        <w:t>ΔkWh for remaining measure life (next 17 years):</w:t>
                      </w:r>
                    </w:p>
                    <w:p w14:paraId="7DED9895" w14:textId="77777777" w:rsidR="003F0CE2" w:rsidRPr="00FD1AF1" w:rsidRDefault="003F0CE2" w:rsidP="0089747A">
                      <w:pPr>
                        <w:spacing w:after="60"/>
                        <w:ind w:left="1440"/>
                        <w:rPr>
                          <w:rFonts w:cstheme="minorHAnsi"/>
                          <w:noProof/>
                        </w:rPr>
                      </w:pPr>
                      <w:r w:rsidRPr="00FD1AF1">
                        <w:rPr>
                          <w:rFonts w:cstheme="minorHAnsi"/>
                          <w:noProof/>
                        </w:rPr>
                        <w:t>= [Cooling savings] + [Heating savings] + [DHW savings]</w:t>
                      </w:r>
                    </w:p>
                    <w:p w14:paraId="1F0376C1"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62EF8FDF" w14:textId="77777777" w:rsidR="003F0CE2" w:rsidRPr="00FD1AF1" w:rsidRDefault="003F0CE2"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1B6F3BF9" w14:textId="77777777" w:rsidR="003F0CE2" w:rsidRPr="00FD1AF1" w:rsidRDefault="003F0CE2" w:rsidP="0089747A">
                      <w:pPr>
                        <w:spacing w:after="60"/>
                        <w:ind w:left="1440"/>
                        <w:rPr>
                          <w:rFonts w:cstheme="minorHAnsi"/>
                        </w:rPr>
                      </w:pPr>
                      <w:r w:rsidRPr="00FD1AF1">
                        <w:rPr>
                          <w:rFonts w:cstheme="minorHAnsi"/>
                        </w:rPr>
                        <w:t>= 638 + 3494 + 0</w:t>
                      </w:r>
                    </w:p>
                    <w:p w14:paraId="155C90C2" w14:textId="77777777" w:rsidR="003F0CE2" w:rsidRPr="00FD1AF1" w:rsidRDefault="003F0CE2" w:rsidP="0089747A">
                      <w:pPr>
                        <w:spacing w:after="60"/>
                        <w:ind w:left="1440"/>
                        <w:rPr>
                          <w:rFonts w:cstheme="minorHAnsi"/>
                        </w:rPr>
                      </w:pPr>
                      <w:r w:rsidRPr="00FD1AF1">
                        <w:rPr>
                          <w:rFonts w:cstheme="minorHAnsi"/>
                        </w:rPr>
                        <w:t>= 4132 kWh</w:t>
                      </w:r>
                    </w:p>
                    <w:p w14:paraId="1B2A1907" w14:textId="77777777" w:rsidR="003F0CE2" w:rsidRPr="00FD1AF1" w:rsidRDefault="003F0CE2" w:rsidP="0089747A">
                      <w:pPr>
                        <w:spacing w:after="60"/>
                        <w:ind w:left="1440" w:hanging="720"/>
                        <w:rPr>
                          <w:rFonts w:cstheme="minorHAnsi"/>
                          <w:noProof/>
                        </w:rPr>
                      </w:pPr>
                      <w:r w:rsidRPr="00FD1AF1">
                        <w:rPr>
                          <w:rFonts w:cstheme="minorHAnsi"/>
                          <w:noProof/>
                        </w:rPr>
                        <w:t>ΔTherms for remaining life of existing unit (1st 8 years):</w:t>
                      </w:r>
                    </w:p>
                    <w:p w14:paraId="390EDE03" w14:textId="77777777" w:rsidR="003F0CE2" w:rsidRPr="00FD1AF1" w:rsidRDefault="003F0CE2" w:rsidP="0089747A">
                      <w:pPr>
                        <w:spacing w:after="60"/>
                        <w:ind w:left="720" w:firstLine="720"/>
                        <w:rPr>
                          <w:rFonts w:cstheme="minorHAnsi"/>
                          <w:noProof/>
                        </w:rPr>
                      </w:pPr>
                      <w:r w:rsidRPr="00FD1AF1">
                        <w:rPr>
                          <w:rFonts w:cstheme="minorHAnsi"/>
                          <w:noProof/>
                        </w:rPr>
                        <w:t>= [Heating Savings] + [DHW Savings]</w:t>
                      </w:r>
                    </w:p>
                    <w:p w14:paraId="0A67E2F9" w14:textId="77777777" w:rsidR="003F0CE2" w:rsidRPr="00FD1AF1" w:rsidRDefault="003F0CE2" w:rsidP="0089747A">
                      <w:pPr>
                        <w:spacing w:after="60"/>
                        <w:ind w:left="1440"/>
                        <w:rPr>
                          <w:rFonts w:cstheme="minorHAnsi"/>
                          <w:noProof/>
                        </w:rPr>
                      </w:pPr>
                      <w:r w:rsidRPr="00FD1AF1">
                        <w:rPr>
                          <w:rFonts w:cstheme="minorHAnsi"/>
                          <w:noProof/>
                        </w:rPr>
                        <w:t>= [Replaced gas consumption – therm equivalent of base ASHP source kWh] + [DHW Savings]</w:t>
                      </w:r>
                    </w:p>
                    <w:p w14:paraId="4E7B21AE" w14:textId="0E0B119D" w:rsidR="003F0CE2" w:rsidRPr="00FD1AF1" w:rsidRDefault="003F0CE2"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4C7E507" w14:textId="194A0190" w:rsidR="003F0CE2" w:rsidRPr="00FD1AF1" w:rsidRDefault="003F0CE2"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3AA2F0F" w14:textId="472ABC04" w:rsidR="003F0CE2" w:rsidRPr="00FD1AF1" w:rsidRDefault="003F0CE2" w:rsidP="0089747A">
                      <w:pPr>
                        <w:spacing w:after="60"/>
                        <w:ind w:left="1440"/>
                        <w:rPr>
                          <w:rFonts w:cstheme="minorHAnsi"/>
                          <w:noProof/>
                        </w:rPr>
                      </w:pPr>
                      <w:r w:rsidRPr="00FD1AF1">
                        <w:rPr>
                          <w:rFonts w:cstheme="minorHAnsi"/>
                          <w:noProof/>
                        </w:rPr>
                        <w:t>= 339 + 7</w:t>
                      </w:r>
                      <w:r>
                        <w:rPr>
                          <w:rFonts w:cstheme="minorHAnsi"/>
                          <w:noProof/>
                        </w:rPr>
                        <w:t>4</w:t>
                      </w:r>
                    </w:p>
                    <w:p w14:paraId="12DC3369" w14:textId="4D7BC2F7" w:rsidR="003F0CE2" w:rsidRPr="00FD1AF1" w:rsidRDefault="003F0CE2" w:rsidP="0089747A">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24ACF845" w14:textId="77777777" w:rsidR="003F0CE2" w:rsidRPr="00FD1AF1" w:rsidRDefault="003F0CE2" w:rsidP="0089747A">
                      <w:pPr>
                        <w:spacing w:after="60"/>
                        <w:ind w:firstLine="720"/>
                        <w:rPr>
                          <w:rFonts w:cstheme="minorHAnsi"/>
                          <w:noProof/>
                        </w:rPr>
                      </w:pPr>
                      <w:r w:rsidRPr="00FD1AF1">
                        <w:rPr>
                          <w:rFonts w:cstheme="minorHAnsi"/>
                          <w:noProof/>
                        </w:rPr>
                        <w:t>ΔTherms for remaining measure life (next 17 years):</w:t>
                      </w:r>
                    </w:p>
                    <w:p w14:paraId="1ABD4097" w14:textId="53A76267" w:rsidR="003F0CE2" w:rsidRPr="00FD1AF1" w:rsidRDefault="003F0CE2"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963AC4E" w14:textId="64F3EFDA" w:rsidR="003F0CE2" w:rsidRPr="00FD1AF1" w:rsidRDefault="003F0CE2"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FD6292B" w14:textId="7D456E22" w:rsidR="003F0CE2" w:rsidRPr="00FD1AF1" w:rsidRDefault="003F0CE2" w:rsidP="0089747A">
                      <w:pPr>
                        <w:spacing w:after="60"/>
                        <w:ind w:left="1440"/>
                        <w:rPr>
                          <w:rFonts w:cstheme="minorHAnsi"/>
                          <w:noProof/>
                        </w:rPr>
                      </w:pPr>
                      <w:r w:rsidRPr="00FD1AF1">
                        <w:rPr>
                          <w:rFonts w:cstheme="minorHAnsi"/>
                          <w:noProof/>
                        </w:rPr>
                        <w:t>= 23 + 7</w:t>
                      </w:r>
                      <w:r>
                        <w:rPr>
                          <w:rFonts w:cstheme="minorHAnsi"/>
                          <w:noProof/>
                        </w:rPr>
                        <w:t>4</w:t>
                      </w:r>
                    </w:p>
                    <w:p w14:paraId="0E74CA26" w14:textId="6B9F1CCA" w:rsidR="003F0CE2" w:rsidRPr="0089747A" w:rsidRDefault="003F0CE2" w:rsidP="0089747A">
                      <w:pPr>
                        <w:spacing w:after="60"/>
                        <w:ind w:left="1440"/>
                        <w:rPr>
                          <w:rFonts w:cstheme="minorHAnsi"/>
                          <w:noProof/>
                        </w:rPr>
                      </w:pPr>
                      <w:r>
                        <w:rPr>
                          <w:rFonts w:cstheme="minorHAnsi"/>
                          <w:noProof/>
                        </w:rPr>
                        <w:t>= 97 therms</w:t>
                      </w:r>
                    </w:p>
                  </w:txbxContent>
                </v:textbox>
                <w10:anchorlock/>
              </v:shape>
            </w:pict>
          </mc:Fallback>
        </mc:AlternateContent>
      </w:r>
    </w:p>
    <w:p w14:paraId="1B8E261E" w14:textId="77777777" w:rsidR="00704954" w:rsidRPr="00FD1AF1" w:rsidRDefault="00704954" w:rsidP="00203421">
      <w:pPr>
        <w:pStyle w:val="Heading6"/>
      </w:pPr>
      <w:r w:rsidRPr="00FD1AF1">
        <w:t xml:space="preserve">Water Impact Descriptions and Calculation  </w:t>
      </w:r>
    </w:p>
    <w:p w14:paraId="3759126F" w14:textId="77777777" w:rsidR="00704954" w:rsidRPr="00FD1AF1" w:rsidRDefault="00704954" w:rsidP="00704954">
      <w:pPr>
        <w:rPr>
          <w:rFonts w:cstheme="minorHAnsi"/>
          <w:iCs/>
        </w:rPr>
      </w:pPr>
      <w:r w:rsidRPr="00FD1AF1">
        <w:rPr>
          <w:rFonts w:cstheme="minorHAnsi"/>
        </w:rPr>
        <w:t>N/A</w:t>
      </w:r>
    </w:p>
    <w:p w14:paraId="6F24F560" w14:textId="77777777" w:rsidR="00704954" w:rsidRPr="00FD1AF1" w:rsidRDefault="00704954" w:rsidP="00203421">
      <w:pPr>
        <w:pStyle w:val="Heading6"/>
        <w:rPr>
          <w:iCs/>
        </w:rPr>
      </w:pPr>
      <w:r w:rsidRPr="00FD1AF1">
        <w:t xml:space="preserve">Deemed O&amp;M Cost Adjustment Calculation </w:t>
      </w:r>
    </w:p>
    <w:p w14:paraId="77E667E5" w14:textId="77777777" w:rsidR="00704954" w:rsidRPr="00FD1AF1" w:rsidRDefault="00704954" w:rsidP="00704954">
      <w:pPr>
        <w:rPr>
          <w:rFonts w:cstheme="minorHAnsi"/>
        </w:rPr>
      </w:pPr>
      <w:r w:rsidRPr="00FD1AF1">
        <w:rPr>
          <w:rFonts w:cstheme="minorHAnsi"/>
        </w:rPr>
        <w:t>N/A</w:t>
      </w:r>
    </w:p>
    <w:p w14:paraId="5D2CBE7E" w14:textId="77777777" w:rsidR="00704954" w:rsidRPr="00FD1AF1" w:rsidRDefault="00704954" w:rsidP="00203421">
      <w:pPr>
        <w:pStyle w:val="Heading6"/>
      </w:pPr>
      <w:r w:rsidRPr="00FD1AF1">
        <w:t>Cost Effectiveness Screening and Load Reduction Forecasting when Fuel Switching</w:t>
      </w:r>
    </w:p>
    <w:p w14:paraId="1894BCD2"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1D1C7DFC"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691A0124"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25AA9EB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448"/>
      </w:r>
      <w:r w:rsidRPr="00FD1AF1">
        <w:rPr>
          <w:rFonts w:cstheme="minorHAnsi"/>
          <w:noProof/>
        </w:rPr>
        <w:t>] + [DHW Savings if gas]</w:t>
      </w:r>
    </w:p>
    <w:p w14:paraId="1D96B343" w14:textId="1882CF07" w:rsidR="00704954" w:rsidRPr="00FD1AF1" w:rsidRDefault="00704954" w:rsidP="00704954">
      <w:pPr>
        <w:ind w:left="2160"/>
        <w:rPr>
          <w:rFonts w:cstheme="minorHAnsi"/>
          <w:noProof/>
        </w:rPr>
      </w:pPr>
      <w:r w:rsidRPr="00FD1AF1">
        <w:rPr>
          <w:rFonts w:cstheme="minorHAnsi"/>
          <w:noProof/>
        </w:rPr>
        <w:t xml:space="preserve">= [(1 – ElecHeat) * ((Gas_Heating_Load/AFUEbase)]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3967C557" w14:textId="77777777" w:rsidR="00704954" w:rsidRPr="00FD1AF1" w:rsidRDefault="00704954" w:rsidP="00704954">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 [GSHP heating consumption] + [Cooling savings</w:t>
      </w:r>
      <w:r w:rsidRPr="00FD1AF1">
        <w:rPr>
          <w:rFonts w:ascii="Arial" w:hAnsi="Arial"/>
          <w:noProof/>
          <w:vertAlign w:val="superscript"/>
          <w:lang w:val="nl-NL"/>
        </w:rPr>
        <w:footnoteReference w:id="449"/>
      </w:r>
      <w:r w:rsidRPr="00FD1AF1">
        <w:rPr>
          <w:rFonts w:cstheme="minorHAnsi"/>
          <w:noProof/>
        </w:rPr>
        <w:t>] + [DHW savings if electric]</w:t>
      </w:r>
    </w:p>
    <w:p w14:paraId="5D0A76B1" w14:textId="77777777" w:rsidR="00704954" w:rsidRDefault="00704954" w:rsidP="00704954">
      <w:pPr>
        <w:ind w:left="2160"/>
        <w:rPr>
          <w:rFonts w:cstheme="minorHAnsi"/>
          <w:noProof/>
        </w:rPr>
      </w:pP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5784734" w14:textId="77777777" w:rsidR="00704954" w:rsidRPr="00FD1AF1" w:rsidRDefault="00704954" w:rsidP="00704954">
      <w:pPr>
        <w:rPr>
          <w:rFonts w:cstheme="minorHAnsi"/>
          <w:noProof/>
        </w:rPr>
      </w:pPr>
      <w:r w:rsidRPr="00FD1AF1">
        <w:rPr>
          <w:noProof/>
        </w:rPr>
        <mc:AlternateContent>
          <mc:Choice Requires="wps">
            <w:drawing>
              <wp:inline distT="0" distB="0" distL="0" distR="0" wp14:anchorId="72656370" wp14:editId="2CA2E125">
                <wp:extent cx="5943600" cy="3721210"/>
                <wp:effectExtent l="0" t="0" r="19050" b="127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21210"/>
                        </a:xfrm>
                        <a:prstGeom prst="rect">
                          <a:avLst/>
                        </a:prstGeom>
                        <a:solidFill>
                          <a:srgbClr val="FFFFFF"/>
                        </a:solidFill>
                        <a:ln w="9525">
                          <a:solidFill>
                            <a:srgbClr val="000000"/>
                          </a:solidFill>
                          <a:miter lim="800000"/>
                          <a:headEnd/>
                          <a:tailEnd/>
                        </a:ln>
                      </wps:spPr>
                      <wps:txbx>
                        <w:txbxContent>
                          <w:p w14:paraId="317BD12C" w14:textId="77777777" w:rsidR="003F0CE2" w:rsidRPr="001465A9" w:rsidRDefault="003F0CE2" w:rsidP="0089747A">
                            <w:pPr>
                              <w:spacing w:after="60"/>
                              <w:rPr>
                                <w:b/>
                                <w:bCs/>
                                <w:rPrChange w:id="4651" w:author="Kalee Whitehouse" w:date="2020-06-26T11:50:00Z">
                                  <w:rPr/>
                                </w:rPrChange>
                              </w:rPr>
                            </w:pPr>
                            <w:r w:rsidRPr="001465A9">
                              <w:rPr>
                                <w:b/>
                                <w:bCs/>
                                <w:rPrChange w:id="4652" w:author="Kalee Whitehouse" w:date="2020-06-26T11:50:00Z">
                                  <w:rPr/>
                                </w:rPrChange>
                              </w:rPr>
                              <w:t>Illustrative Example of Cost Effectiveness Inputs for Fuel Switching</w:t>
                            </w:r>
                          </w:p>
                          <w:p w14:paraId="761455C1"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52AC5FA" w14:textId="522056C3" w:rsidR="003F0CE2" w:rsidRPr="00FD1AF1" w:rsidRDefault="003F0CE2" w:rsidP="0089747A">
                            <w:pPr>
                              <w:spacing w:after="60"/>
                              <w:ind w:left="2160" w:hanging="1440"/>
                              <w:rPr>
                                <w:rFonts w:cstheme="minorHAnsi"/>
                                <w:noProof/>
                              </w:rPr>
                            </w:pPr>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54F9BAD8" w14:textId="3B9E44A9" w:rsidR="003F0CE2" w:rsidRPr="00FD1AF1" w:rsidRDefault="003F0CE2"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0B81E510" w14:textId="41BCE4D5" w:rsidR="003F0CE2" w:rsidRPr="00FD1AF1" w:rsidRDefault="003F0CE2" w:rsidP="0089747A">
                            <w:pPr>
                              <w:spacing w:after="60"/>
                              <w:ind w:left="1440"/>
                              <w:rPr>
                                <w:rFonts w:cstheme="minorHAnsi"/>
                                <w:noProof/>
                              </w:rPr>
                            </w:pPr>
                            <w:r w:rsidRPr="00FD1AF1">
                              <w:rPr>
                                <w:rFonts w:cstheme="minorHAnsi"/>
                                <w:noProof/>
                              </w:rPr>
                              <w:t>= 1109 + 7</w:t>
                            </w:r>
                            <w:r>
                              <w:rPr>
                                <w:rFonts w:cstheme="minorHAnsi"/>
                                <w:noProof/>
                              </w:rPr>
                              <w:t>4</w:t>
                            </w:r>
                          </w:p>
                          <w:p w14:paraId="113D3C34" w14:textId="06A38644" w:rsidR="003F0CE2" w:rsidRPr="00FD1AF1" w:rsidRDefault="003F0CE2" w:rsidP="0089747A">
                            <w:pPr>
                              <w:spacing w:after="60"/>
                              <w:ind w:left="1440"/>
                              <w:rPr>
                                <w:rFonts w:cstheme="minorHAnsi"/>
                                <w:noProof/>
                              </w:rPr>
                            </w:pPr>
                            <w:r w:rsidRPr="00FD1AF1">
                              <w:rPr>
                                <w:rFonts w:cstheme="minorHAnsi"/>
                                <w:noProof/>
                              </w:rPr>
                              <w:t>= 11</w:t>
                            </w:r>
                            <w:r>
                              <w:rPr>
                                <w:rFonts w:cstheme="minorHAnsi"/>
                                <w:noProof/>
                              </w:rPr>
                              <w:t>83</w:t>
                            </w:r>
                            <w:r w:rsidRPr="00FD1AF1">
                              <w:rPr>
                                <w:rFonts w:cstheme="minorHAnsi"/>
                                <w:noProof/>
                              </w:rPr>
                              <w:t xml:space="preserve"> therms</w:t>
                            </w:r>
                          </w:p>
                          <w:p w14:paraId="753B62DD" w14:textId="77777777" w:rsidR="003F0CE2" w:rsidRPr="00FD1AF1" w:rsidRDefault="003F0CE2"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24CBF89" w14:textId="4A628BBC" w:rsidR="003F0CE2" w:rsidRPr="00FD1AF1" w:rsidRDefault="003F0CE2"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555C9900" w14:textId="41978B81" w:rsidR="003F0CE2" w:rsidRPr="00FD1AF1" w:rsidRDefault="003F0CE2" w:rsidP="0089747A">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612171FE" w14:textId="6DCFB664" w:rsidR="003F0CE2" w:rsidRPr="0089747A" w:rsidRDefault="003F0CE2" w:rsidP="0089747A">
                            <w:pPr>
                              <w:spacing w:after="60"/>
                              <w:ind w:left="1440"/>
                              <w:rPr>
                                <w:rFonts w:cstheme="minorHAnsi"/>
                                <w:noProof/>
                              </w:rPr>
                            </w:pPr>
                            <w:r>
                              <w:rPr>
                                <w:rFonts w:cstheme="minorHAnsi"/>
                                <w:noProof/>
                              </w:rPr>
                              <w:t>=  -2763 kWh</w:t>
                            </w:r>
                          </w:p>
                        </w:txbxContent>
                      </wps:txbx>
                      <wps:bodyPr rot="0" vert="horz" wrap="square" lIns="91440" tIns="45720" rIns="91440" bIns="45720" anchor="t" anchorCtr="0">
                        <a:noAutofit/>
                      </wps:bodyPr>
                    </wps:wsp>
                  </a:graphicData>
                </a:graphic>
              </wp:inline>
            </w:drawing>
          </mc:Choice>
          <mc:Fallback>
            <w:pict>
              <v:shape w14:anchorId="72656370" id="Text Box 31" o:spid="_x0000_s1065" type="#_x0000_t202" style="width:468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hCKwIAAE8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">
                <v:textbox>
                  <w:txbxContent>
                    <w:p w14:paraId="317BD12C" w14:textId="77777777" w:rsidR="003F0CE2" w:rsidRPr="001465A9" w:rsidRDefault="003F0CE2" w:rsidP="0089747A">
                      <w:pPr>
                        <w:spacing w:after="60"/>
                        <w:rPr>
                          <w:b/>
                          <w:bCs/>
                          <w:rPrChange w:id="4889" w:author="Kalee Whitehouse" w:date="2020-06-26T11:50:00Z">
                            <w:rPr/>
                          </w:rPrChange>
                        </w:rPr>
                      </w:pPr>
                      <w:r w:rsidRPr="001465A9">
                        <w:rPr>
                          <w:b/>
                          <w:bCs/>
                          <w:rPrChange w:id="4890" w:author="Kalee Whitehouse" w:date="2020-06-26T11:50:00Z">
                            <w:rPr/>
                          </w:rPrChange>
                        </w:rPr>
                        <w:t>Illustrative Example of Cost Effectiveness Inputs for Fuel Switching</w:t>
                      </w:r>
                    </w:p>
                    <w:p w14:paraId="761455C1" w14:textId="77777777" w:rsidR="003F0CE2" w:rsidRPr="00FD1AF1" w:rsidRDefault="003F0CE2" w:rsidP="0089747A">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52AC5FA" w14:textId="522056C3" w:rsidR="003F0CE2" w:rsidRPr="00FD1AF1" w:rsidRDefault="003F0CE2" w:rsidP="0089747A">
                      <w:pPr>
                        <w:spacing w:after="60"/>
                        <w:ind w:left="2160" w:hanging="1440"/>
                        <w:rPr>
                          <w:rFonts w:cstheme="minorHAnsi"/>
                          <w:noProof/>
                        </w:rPr>
                      </w:pPr>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54F9BAD8" w14:textId="3B9E44A9" w:rsidR="003F0CE2" w:rsidRPr="00FD1AF1" w:rsidRDefault="003F0CE2"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0B81E510" w14:textId="41BCE4D5" w:rsidR="003F0CE2" w:rsidRPr="00FD1AF1" w:rsidRDefault="003F0CE2" w:rsidP="0089747A">
                      <w:pPr>
                        <w:spacing w:after="60"/>
                        <w:ind w:left="1440"/>
                        <w:rPr>
                          <w:rFonts w:cstheme="minorHAnsi"/>
                          <w:noProof/>
                        </w:rPr>
                      </w:pPr>
                      <w:r w:rsidRPr="00FD1AF1">
                        <w:rPr>
                          <w:rFonts w:cstheme="minorHAnsi"/>
                          <w:noProof/>
                        </w:rPr>
                        <w:t>= 1109 + 7</w:t>
                      </w:r>
                      <w:r>
                        <w:rPr>
                          <w:rFonts w:cstheme="minorHAnsi"/>
                          <w:noProof/>
                        </w:rPr>
                        <w:t>4</w:t>
                      </w:r>
                    </w:p>
                    <w:p w14:paraId="113D3C34" w14:textId="06A38644" w:rsidR="003F0CE2" w:rsidRPr="00FD1AF1" w:rsidRDefault="003F0CE2" w:rsidP="0089747A">
                      <w:pPr>
                        <w:spacing w:after="60"/>
                        <w:ind w:left="1440"/>
                        <w:rPr>
                          <w:rFonts w:cstheme="minorHAnsi"/>
                          <w:noProof/>
                        </w:rPr>
                      </w:pPr>
                      <w:r w:rsidRPr="00FD1AF1">
                        <w:rPr>
                          <w:rFonts w:cstheme="minorHAnsi"/>
                          <w:noProof/>
                        </w:rPr>
                        <w:t>= 11</w:t>
                      </w:r>
                      <w:r>
                        <w:rPr>
                          <w:rFonts w:cstheme="minorHAnsi"/>
                          <w:noProof/>
                        </w:rPr>
                        <w:t>83</w:t>
                      </w:r>
                      <w:r w:rsidRPr="00FD1AF1">
                        <w:rPr>
                          <w:rFonts w:cstheme="minorHAnsi"/>
                          <w:noProof/>
                        </w:rPr>
                        <w:t xml:space="preserve"> therms</w:t>
                      </w:r>
                    </w:p>
                    <w:p w14:paraId="753B62DD" w14:textId="77777777" w:rsidR="003F0CE2" w:rsidRPr="00FD1AF1" w:rsidRDefault="003F0CE2"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24CBF89" w14:textId="4A628BBC" w:rsidR="003F0CE2" w:rsidRPr="00FD1AF1" w:rsidRDefault="003F0CE2"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555C9900" w14:textId="41978B81" w:rsidR="003F0CE2" w:rsidRPr="00FD1AF1" w:rsidRDefault="003F0CE2" w:rsidP="0089747A">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612171FE" w14:textId="6DCFB664" w:rsidR="003F0CE2" w:rsidRPr="0089747A" w:rsidRDefault="003F0CE2" w:rsidP="0089747A">
                      <w:pPr>
                        <w:spacing w:after="60"/>
                        <w:ind w:left="1440"/>
                        <w:rPr>
                          <w:rFonts w:cstheme="minorHAnsi"/>
                          <w:noProof/>
                        </w:rPr>
                      </w:pPr>
                      <w:r>
                        <w:rPr>
                          <w:rFonts w:cstheme="minorHAnsi"/>
                          <w:noProof/>
                        </w:rPr>
                        <w:t>=  -2763 kWh</w:t>
                      </w:r>
                    </w:p>
                  </w:txbxContent>
                </v:textbox>
                <w10:anchorlock/>
              </v:shape>
            </w:pict>
          </mc:Fallback>
        </mc:AlternateContent>
      </w:r>
    </w:p>
    <w:p w14:paraId="186EF00A" w14:textId="3E58DA1C" w:rsidR="00DC6781" w:rsidRDefault="00704954" w:rsidP="00203421">
      <w:pPr>
        <w:pStyle w:val="Heading6"/>
      </w:pPr>
      <w:r w:rsidRPr="00FD1AF1">
        <w:t>Measure Code: RS-HVC-GSHP-V</w:t>
      </w:r>
      <w:del w:id="4653" w:author="Sam Dent" w:date="2020-06-23T11:11:00Z">
        <w:r w:rsidRPr="00FD1AF1" w:rsidDel="00EE380E">
          <w:delText>0</w:delText>
        </w:r>
        <w:r w:rsidR="007540C7" w:rsidDel="00EE380E">
          <w:delText>9</w:delText>
        </w:r>
      </w:del>
      <w:ins w:id="4654" w:author="Sam Dent" w:date="2020-06-23T11:11:00Z">
        <w:r w:rsidR="00EE380E">
          <w:t>10</w:t>
        </w:r>
      </w:ins>
      <w:r w:rsidR="0023675B">
        <w:t>-</w:t>
      </w:r>
      <w:r w:rsidR="007540C7">
        <w:t>2</w:t>
      </w:r>
      <w:del w:id="4655" w:author="Sam Dent" w:date="2020-06-23T11:11:00Z">
        <w:r w:rsidR="007540C7" w:rsidDel="00EE380E">
          <w:delText>0</w:delText>
        </w:r>
      </w:del>
      <w:ins w:id="4656" w:author="Sam Dent" w:date="2020-06-23T11:11:00Z">
        <w:r w:rsidR="00EE380E">
          <w:t>1</w:t>
        </w:r>
      </w:ins>
      <w:r w:rsidR="0023675B">
        <w:t>0101</w:t>
      </w:r>
    </w:p>
    <w:p w14:paraId="72FB740A" w14:textId="3CD2C38D" w:rsidR="00DC6781" w:rsidRPr="00FD1AF1" w:rsidRDefault="00CE1039" w:rsidP="00CE779E">
      <w:pPr>
        <w:pStyle w:val="Heading6"/>
      </w:pPr>
      <w:r>
        <w:t>Review Deadline: 1/1/202</w:t>
      </w:r>
      <w:r w:rsidR="000B3E6A">
        <w:t>3</w:t>
      </w:r>
    </w:p>
    <w:p w14:paraId="75038EEA" w14:textId="77777777" w:rsidR="00704954" w:rsidRDefault="00704954" w:rsidP="00E779E9"/>
    <w:p w14:paraId="1C8C105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45B4F91" w14:textId="77777777" w:rsidR="00841F99" w:rsidRPr="000B7BB6" w:rsidRDefault="00841F99" w:rsidP="00827557">
      <w:pPr>
        <w:pStyle w:val="Heading3"/>
      </w:pPr>
      <w:bookmarkStart w:id="4657" w:name="_Toc319489382"/>
      <w:bookmarkStart w:id="4658" w:name="_Toc319662653"/>
      <w:bookmarkStart w:id="4659" w:name="_Ref325435990"/>
      <w:bookmarkStart w:id="4660" w:name="_Ref325435994"/>
      <w:bookmarkStart w:id="4661" w:name="_Toc333219087"/>
      <w:bookmarkStart w:id="4662" w:name="_Toc437592971"/>
      <w:bookmarkStart w:id="4663" w:name="_Toc437855986"/>
      <w:bookmarkStart w:id="4664" w:name="_Toc466463615"/>
      <w:bookmarkStart w:id="4665" w:name="_Toc48161604"/>
      <w:bookmarkStart w:id="4666" w:name="_Hlk521589300"/>
      <w:r w:rsidRPr="000B7BB6">
        <w:t>High Efficiency Bathroom Exhaust Fan</w:t>
      </w:r>
      <w:bookmarkEnd w:id="4657"/>
      <w:bookmarkEnd w:id="4658"/>
      <w:bookmarkEnd w:id="4659"/>
      <w:bookmarkEnd w:id="4660"/>
      <w:bookmarkEnd w:id="4661"/>
      <w:bookmarkEnd w:id="4662"/>
      <w:bookmarkEnd w:id="4663"/>
      <w:bookmarkEnd w:id="4664"/>
      <w:bookmarkEnd w:id="4665"/>
      <w:r w:rsidRPr="000B7BB6">
        <w:t xml:space="preserve"> </w:t>
      </w:r>
    </w:p>
    <w:p w14:paraId="1319E492" w14:textId="77777777" w:rsidR="00701A32" w:rsidRPr="00A05FC2" w:rsidRDefault="00701A32" w:rsidP="00203421">
      <w:pPr>
        <w:pStyle w:val="Heading6"/>
      </w:pPr>
      <w:r w:rsidRPr="00A05FC2">
        <w:t xml:space="preserve">Description </w:t>
      </w:r>
    </w:p>
    <w:p w14:paraId="6362825D" w14:textId="5D8677E3" w:rsidR="00701A32" w:rsidRPr="00A05FC2" w:rsidRDefault="00701A32" w:rsidP="00701A32">
      <w:pPr>
        <w:rPr>
          <w:rFonts w:cstheme="minorHAnsi"/>
        </w:rPr>
      </w:pPr>
      <w:r w:rsidRPr="00A05FC2">
        <w:rPr>
          <w:rFonts w:cstheme="minorHAnsi"/>
        </w:rPr>
        <w:t xml:space="preserve">This market opportunity </w:t>
      </w:r>
      <w:r>
        <w:rPr>
          <w:rFonts w:cstheme="minorHAnsi"/>
        </w:rPr>
        <w:t xml:space="preserve">measure </w:t>
      </w:r>
      <w:r w:rsidRPr="00A05FC2">
        <w:rPr>
          <w:rFonts w:cstheme="minorHAnsi"/>
        </w:rPr>
        <w:t xml:space="preserve">is </w:t>
      </w:r>
      <w:r>
        <w:rPr>
          <w:rFonts w:cstheme="minorHAnsi"/>
        </w:rPr>
        <w:t xml:space="preserve">split </w:t>
      </w:r>
      <w:del w:id="4667" w:author="Kalee Whitehouse" w:date="2020-06-26T12:44:00Z">
        <w:r w:rsidDel="006A3D84">
          <w:rPr>
            <w:rFonts w:cstheme="minorHAnsi"/>
          </w:rPr>
          <w:delText>in to</w:delText>
        </w:r>
      </w:del>
      <w:ins w:id="4668" w:author="Kalee Whitehouse" w:date="2020-06-26T12:44:00Z">
        <w:r w:rsidR="006A3D84">
          <w:rPr>
            <w:rFonts w:cstheme="minorHAnsi"/>
          </w:rPr>
          <w:t>into</w:t>
        </w:r>
      </w:ins>
      <w:r>
        <w:rPr>
          <w:rFonts w:cstheme="minorHAnsi"/>
        </w:rPr>
        <w:t xml:space="preserve"> the purchase of a new bathroom fan for typical usage, and to meet</w:t>
      </w:r>
      <w:r w:rsidRPr="00A05FC2">
        <w:rPr>
          <w:rFonts w:cstheme="minorHAnsi"/>
        </w:rPr>
        <w:t xml:space="preserve"> the need for continuous mechanical ventilation due to reduced air-infiltration from a tighter building shell.  In retrofit projects, existing fans may be too loud, or insufficient in other ways, to be operated as required for proper ventilation. This measure assumes fan capacit</w:t>
      </w:r>
      <w:r>
        <w:rPr>
          <w:rFonts w:cstheme="minorHAnsi"/>
        </w:rPr>
        <w:t>ies between 10 and 200</w:t>
      </w:r>
      <w:r w:rsidRPr="00A05FC2">
        <w:rPr>
          <w:rFonts w:cstheme="minorHAnsi"/>
        </w:rPr>
        <w:t xml:space="preserve"> CFM rated at a sound level of less than 2.0 sones at 0.1 inches of water column static pressure</w:t>
      </w:r>
      <w:r>
        <w:rPr>
          <w:rFonts w:cstheme="minorHAnsi"/>
        </w:rPr>
        <w:t>, or 50 CFM if used for continuous ventilation</w:t>
      </w:r>
      <w:r w:rsidRPr="00A05FC2">
        <w:rPr>
          <w:rFonts w:cstheme="minorHAnsi"/>
        </w:rPr>
        <w:t xml:space="preserve">. All eligible installations shall be sized to provide the mechanical ventilation rate indicated by ASHRAE 62.2. </w:t>
      </w:r>
    </w:p>
    <w:p w14:paraId="55301502" w14:textId="77777777" w:rsidR="00701A32" w:rsidRPr="000B7BB6" w:rsidRDefault="00701A32" w:rsidP="00701A32">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30A2C4CB" w14:textId="77777777" w:rsidR="00701A32" w:rsidRPr="000B7BB6" w:rsidRDefault="00701A32" w:rsidP="00701A32">
      <w:pPr>
        <w:widowControl/>
        <w:jc w:val="left"/>
        <w:rPr>
          <w:rFonts w:cstheme="minorHAnsi"/>
          <w:szCs w:val="20"/>
        </w:rPr>
      </w:pPr>
      <w:r w:rsidRPr="000B7BB6">
        <w:rPr>
          <w:rFonts w:cstheme="minorHAnsi"/>
          <w:szCs w:val="20"/>
        </w:rPr>
        <w:t>If applied to other program types, the measure savings should be verified.</w:t>
      </w:r>
    </w:p>
    <w:p w14:paraId="6F647C21" w14:textId="77777777" w:rsidR="00701A32" w:rsidRPr="00A05FC2" w:rsidRDefault="00701A32" w:rsidP="00203421">
      <w:pPr>
        <w:pStyle w:val="Heading6"/>
      </w:pPr>
      <w:r w:rsidRPr="00A05FC2">
        <w:t xml:space="preserve">Definition of Efficient Equipment </w:t>
      </w:r>
    </w:p>
    <w:p w14:paraId="7CFAFCC3" w14:textId="0BB77D98" w:rsidR="00701A32" w:rsidRDefault="00701A32" w:rsidP="00701A32">
      <w:pPr>
        <w:rPr>
          <w:rFonts w:cstheme="minorHAnsi"/>
        </w:rPr>
      </w:pPr>
      <w:r w:rsidRPr="00A05FC2">
        <w:rPr>
          <w:rFonts w:cstheme="minorHAnsi"/>
        </w:rPr>
        <w:t>New efficient</w:t>
      </w:r>
      <w:r>
        <w:rPr>
          <w:rFonts w:cstheme="minorHAnsi"/>
        </w:rPr>
        <w:t xml:space="preserve"> ENERGY STAR</w:t>
      </w:r>
      <w:r w:rsidRPr="00A05FC2">
        <w:rPr>
          <w:rFonts w:cstheme="minorHAnsi"/>
        </w:rPr>
        <w:t xml:space="preserve"> </w:t>
      </w:r>
      <w:r w:rsidR="004D4033">
        <w:rPr>
          <w:rFonts w:cstheme="minorHAnsi"/>
        </w:rPr>
        <w:t xml:space="preserve">or ENERGY STAR Most Efficient </w:t>
      </w:r>
      <w:r w:rsidRPr="00A05FC2">
        <w:rPr>
          <w:rFonts w:cstheme="minorHAnsi"/>
        </w:rPr>
        <w:t>exhaust-only ventilation fan, quiet (&lt; 2.0 sones) operati</w:t>
      </w:r>
      <w:r>
        <w:rPr>
          <w:rFonts w:cstheme="minorHAnsi"/>
        </w:rPr>
        <w:t>ng</w:t>
      </w:r>
      <w:r w:rsidRPr="00A05FC2">
        <w:rPr>
          <w:rFonts w:cstheme="minorHAnsi"/>
        </w:rPr>
        <w:t xml:space="preserve"> in accordance with recommended ventilation rate indicated by ASHRAE 62.2</w:t>
      </w:r>
      <w:r w:rsidR="00E52E9C">
        <w:rPr>
          <w:rFonts w:cstheme="minorHAnsi"/>
        </w:rPr>
        <w:t xml:space="preserve"> - 2016</w:t>
      </w:r>
      <w:r w:rsidRPr="000B7BB6">
        <w:rPr>
          <w:rStyle w:val="FootnoteReference"/>
          <w:rFonts w:eastAsiaTheme="minorEastAsia" w:cstheme="minorHAnsi"/>
        </w:rPr>
        <w:footnoteReference w:id="450"/>
      </w:r>
      <w:r>
        <w:rPr>
          <w:rFonts w:cstheme="minorHAnsi"/>
        </w:rPr>
        <w:t xml:space="preserve">. ENERGY STAR specifications (effective October </w:t>
      </w:r>
      <w:del w:id="4669" w:author="Kalee Whitehouse" w:date="2020-06-26T12:44:00Z">
        <w:r w:rsidDel="006A3D84">
          <w:rPr>
            <w:rFonts w:cstheme="minorHAnsi"/>
          </w:rPr>
          <w:delText>1</w:delText>
        </w:r>
      </w:del>
      <w:ins w:id="4670" w:author="Kalee Whitehouse" w:date="2020-06-26T12:44:00Z">
        <w:r w:rsidR="006A3D84">
          <w:rPr>
            <w:rFonts w:cstheme="minorHAnsi"/>
          </w:rPr>
          <w:t>1,</w:t>
        </w:r>
      </w:ins>
      <w:r>
        <w:rPr>
          <w:rFonts w:cstheme="minorHAnsi"/>
        </w:rPr>
        <w:t xml:space="preserve"> 2015)</w:t>
      </w:r>
      <w:r w:rsidR="002368BC">
        <w:rPr>
          <w:rFonts w:cstheme="minorHAnsi"/>
        </w:rPr>
        <w:t xml:space="preserve"> and 2018 Most Efficient specifications</w:t>
      </w:r>
      <w:r>
        <w:rPr>
          <w:rFonts w:cstheme="minorHAnsi"/>
        </w:rPr>
        <w:t xml:space="preserve"> are provided below:</w:t>
      </w:r>
    </w:p>
    <w:tbl>
      <w:tblPr>
        <w:tblStyle w:val="TableGrid"/>
        <w:tblW w:w="0" w:type="auto"/>
        <w:jc w:val="center"/>
        <w:tblLook w:val="04A0" w:firstRow="1" w:lastRow="0" w:firstColumn="1" w:lastColumn="0" w:noHBand="0" w:noVBand="1"/>
      </w:tblPr>
      <w:tblGrid>
        <w:gridCol w:w="1795"/>
        <w:gridCol w:w="1350"/>
        <w:gridCol w:w="1980"/>
        <w:gridCol w:w="1980"/>
      </w:tblGrid>
      <w:tr w:rsidR="002368BC" w:rsidRPr="00811210" w14:paraId="7CD92DBE" w14:textId="77777777" w:rsidTr="008E44AA">
        <w:trPr>
          <w:trHeight w:val="20"/>
          <w:jc w:val="center"/>
        </w:trPr>
        <w:tc>
          <w:tcPr>
            <w:tcW w:w="1795" w:type="dxa"/>
            <w:shd w:val="clear" w:color="auto" w:fill="7F7F7F" w:themeFill="text1" w:themeFillTint="80"/>
            <w:vAlign w:val="center"/>
          </w:tcPr>
          <w:p w14:paraId="6D526FC1" w14:textId="691CB850" w:rsidR="002368BC" w:rsidRPr="00811210"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Efficiency Level</w:t>
            </w:r>
          </w:p>
        </w:tc>
        <w:tc>
          <w:tcPr>
            <w:tcW w:w="1350" w:type="dxa"/>
            <w:shd w:val="clear" w:color="auto" w:fill="7F7F7F" w:themeFill="text1" w:themeFillTint="80"/>
            <w:vAlign w:val="center"/>
          </w:tcPr>
          <w:p w14:paraId="025AADCD" w14:textId="70C26966" w:rsidR="002368BC" w:rsidRPr="00811210"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Fan Capacity</w:t>
            </w:r>
          </w:p>
        </w:tc>
        <w:tc>
          <w:tcPr>
            <w:tcW w:w="1980" w:type="dxa"/>
            <w:shd w:val="clear" w:color="auto" w:fill="7F7F7F" w:themeFill="text1" w:themeFillTint="80"/>
            <w:vAlign w:val="center"/>
          </w:tcPr>
          <w:p w14:paraId="6BCA44F2" w14:textId="0F734D59" w:rsidR="002368BC" w:rsidRPr="00811210"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Minimum Efficacy Level (CFM/Watts)</w:t>
            </w:r>
          </w:p>
        </w:tc>
        <w:tc>
          <w:tcPr>
            <w:tcW w:w="1980" w:type="dxa"/>
            <w:shd w:val="clear" w:color="auto" w:fill="7F7F7F" w:themeFill="text1" w:themeFillTint="80"/>
            <w:vAlign w:val="center"/>
          </w:tcPr>
          <w:p w14:paraId="49C3EFF4" w14:textId="5A9416E0" w:rsidR="002368BC" w:rsidRPr="00811210"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Maximum Allowable Sound Level (sones)</w:t>
            </w:r>
          </w:p>
        </w:tc>
      </w:tr>
      <w:tr w:rsidR="002368BC" w:rsidRPr="00811210" w14:paraId="7A5B51A0" w14:textId="77777777" w:rsidTr="008E44AA">
        <w:trPr>
          <w:trHeight w:val="20"/>
          <w:jc w:val="center"/>
        </w:trPr>
        <w:tc>
          <w:tcPr>
            <w:tcW w:w="1795" w:type="dxa"/>
            <w:vMerge w:val="restart"/>
            <w:vAlign w:val="center"/>
          </w:tcPr>
          <w:p w14:paraId="31B4FE74" w14:textId="15E7FF62"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ENERGY STAR</w:t>
            </w:r>
          </w:p>
        </w:tc>
        <w:tc>
          <w:tcPr>
            <w:tcW w:w="1350" w:type="dxa"/>
            <w:vAlign w:val="center"/>
          </w:tcPr>
          <w:p w14:paraId="32BCC484" w14:textId="0E962924"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10 – 89 CFM</w:t>
            </w:r>
          </w:p>
        </w:tc>
        <w:tc>
          <w:tcPr>
            <w:tcW w:w="1980" w:type="dxa"/>
            <w:vAlign w:val="center"/>
          </w:tcPr>
          <w:p w14:paraId="0ECBC46A" w14:textId="6C8B9E78"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2.8</w:t>
            </w:r>
          </w:p>
        </w:tc>
        <w:tc>
          <w:tcPr>
            <w:tcW w:w="1980" w:type="dxa"/>
            <w:vMerge w:val="restart"/>
            <w:vAlign w:val="center"/>
          </w:tcPr>
          <w:p w14:paraId="3A3ABC6C" w14:textId="55685A66"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2.0</w:t>
            </w:r>
          </w:p>
        </w:tc>
      </w:tr>
      <w:tr w:rsidR="002368BC" w:rsidRPr="00811210" w14:paraId="0718B53D" w14:textId="77777777" w:rsidTr="008E44AA">
        <w:trPr>
          <w:trHeight w:val="20"/>
          <w:jc w:val="center"/>
        </w:trPr>
        <w:tc>
          <w:tcPr>
            <w:tcW w:w="1795" w:type="dxa"/>
            <w:vMerge/>
            <w:vAlign w:val="center"/>
          </w:tcPr>
          <w:p w14:paraId="1A606E0E" w14:textId="77777777" w:rsidR="002368BC" w:rsidRPr="00811210" w:rsidRDefault="002368BC" w:rsidP="008E44AA">
            <w:pPr>
              <w:spacing w:after="0"/>
              <w:jc w:val="center"/>
              <w:rPr>
                <w:rFonts w:asciiTheme="minorHAnsi" w:hAnsiTheme="minorHAnsi" w:cstheme="minorHAnsi"/>
              </w:rPr>
            </w:pPr>
          </w:p>
        </w:tc>
        <w:tc>
          <w:tcPr>
            <w:tcW w:w="1350" w:type="dxa"/>
            <w:vAlign w:val="center"/>
          </w:tcPr>
          <w:p w14:paraId="1C575187" w14:textId="079280B6"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90 – 200 CFM</w:t>
            </w:r>
          </w:p>
        </w:tc>
        <w:tc>
          <w:tcPr>
            <w:tcW w:w="1980" w:type="dxa"/>
            <w:vAlign w:val="center"/>
          </w:tcPr>
          <w:p w14:paraId="5CDF58D2" w14:textId="1B690846"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3.5</w:t>
            </w:r>
          </w:p>
        </w:tc>
        <w:tc>
          <w:tcPr>
            <w:tcW w:w="1980" w:type="dxa"/>
            <w:vMerge/>
            <w:vAlign w:val="center"/>
          </w:tcPr>
          <w:p w14:paraId="7F5F53A4" w14:textId="77777777" w:rsidR="002368BC" w:rsidRPr="00811210" w:rsidRDefault="002368BC" w:rsidP="008E44AA">
            <w:pPr>
              <w:spacing w:after="0"/>
              <w:jc w:val="center"/>
              <w:rPr>
                <w:rFonts w:asciiTheme="minorHAnsi" w:hAnsiTheme="minorHAnsi" w:cstheme="minorHAnsi"/>
              </w:rPr>
            </w:pPr>
          </w:p>
        </w:tc>
      </w:tr>
      <w:tr w:rsidR="002368BC" w:rsidRPr="00811210" w14:paraId="31CE0F48" w14:textId="77777777" w:rsidTr="008E44AA">
        <w:trPr>
          <w:trHeight w:val="20"/>
          <w:jc w:val="center"/>
        </w:trPr>
        <w:tc>
          <w:tcPr>
            <w:tcW w:w="1795" w:type="dxa"/>
            <w:vAlign w:val="center"/>
          </w:tcPr>
          <w:p w14:paraId="1D8B9151" w14:textId="10F4D1AB"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ENERGY STAR Most Efficient</w:t>
            </w:r>
          </w:p>
        </w:tc>
        <w:tc>
          <w:tcPr>
            <w:tcW w:w="1350" w:type="dxa"/>
            <w:vAlign w:val="center"/>
          </w:tcPr>
          <w:p w14:paraId="0E5298A9" w14:textId="5F4239A2"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All</w:t>
            </w:r>
          </w:p>
        </w:tc>
        <w:tc>
          <w:tcPr>
            <w:tcW w:w="1980" w:type="dxa"/>
            <w:vAlign w:val="center"/>
          </w:tcPr>
          <w:p w14:paraId="11B742C5" w14:textId="7BB134B9" w:rsidR="002368BC" w:rsidRPr="00811210" w:rsidRDefault="002368BC" w:rsidP="008E44AA">
            <w:pPr>
              <w:spacing w:after="0"/>
              <w:jc w:val="center"/>
              <w:rPr>
                <w:rFonts w:asciiTheme="minorHAnsi" w:hAnsiTheme="minorHAnsi" w:cstheme="minorHAnsi"/>
              </w:rPr>
            </w:pPr>
            <w:r w:rsidRPr="00811210">
              <w:rPr>
                <w:rFonts w:asciiTheme="minorHAnsi" w:hAnsiTheme="minorHAnsi" w:cstheme="minorHAnsi"/>
              </w:rPr>
              <w:t>10</w:t>
            </w:r>
          </w:p>
        </w:tc>
        <w:tc>
          <w:tcPr>
            <w:tcW w:w="1980" w:type="dxa"/>
            <w:vMerge/>
            <w:vAlign w:val="center"/>
          </w:tcPr>
          <w:p w14:paraId="3E893BF6" w14:textId="77777777" w:rsidR="002368BC" w:rsidRPr="00811210" w:rsidRDefault="002368BC" w:rsidP="008E44AA">
            <w:pPr>
              <w:spacing w:after="0"/>
              <w:jc w:val="center"/>
              <w:rPr>
                <w:rFonts w:asciiTheme="minorHAnsi" w:hAnsiTheme="minorHAnsi" w:cstheme="minorHAnsi"/>
              </w:rPr>
            </w:pPr>
          </w:p>
        </w:tc>
      </w:tr>
    </w:tbl>
    <w:p w14:paraId="5D1DCC54" w14:textId="77777777" w:rsidR="00701A32" w:rsidRPr="00A05FC2" w:rsidRDefault="00701A32" w:rsidP="00203421">
      <w:pPr>
        <w:pStyle w:val="Heading6"/>
      </w:pPr>
      <w:r w:rsidRPr="00A05FC2">
        <w:t xml:space="preserve">Definition of Baseline Equipment </w:t>
      </w:r>
    </w:p>
    <w:p w14:paraId="5B34A3E1" w14:textId="67D264F2" w:rsidR="00701A32" w:rsidRPr="00A05FC2" w:rsidRDefault="00701A32" w:rsidP="00701A32">
      <w:pPr>
        <w:rPr>
          <w:rFonts w:cstheme="minorHAnsi"/>
        </w:rPr>
      </w:pPr>
      <w:r w:rsidRPr="00A05FC2">
        <w:rPr>
          <w:rFonts w:cstheme="minorHAnsi"/>
        </w:rPr>
        <w:t>New standard efficiency exhaust-only ventilation fan</w:t>
      </w:r>
      <w:r w:rsidR="002368BC">
        <w:rPr>
          <w:rFonts w:cstheme="minorHAnsi"/>
        </w:rPr>
        <w:t>.</w:t>
      </w:r>
      <w:r w:rsidRPr="00A05FC2">
        <w:rPr>
          <w:rFonts w:cstheme="minorHAnsi"/>
        </w:rPr>
        <w:t xml:space="preserve"> </w:t>
      </w:r>
    </w:p>
    <w:p w14:paraId="0D7FE820" w14:textId="77777777" w:rsidR="00701A32" w:rsidRPr="00A05FC2" w:rsidRDefault="00701A32" w:rsidP="00203421">
      <w:pPr>
        <w:pStyle w:val="Heading6"/>
      </w:pPr>
      <w:r w:rsidRPr="00A05FC2">
        <w:t xml:space="preserve">Deemed Lifetime of Efficient Equipment </w:t>
      </w:r>
    </w:p>
    <w:p w14:paraId="7EF8D0FD" w14:textId="77777777" w:rsidR="00701A32" w:rsidRPr="00A05FC2" w:rsidRDefault="00701A32" w:rsidP="00701A32">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451"/>
      </w:r>
      <w:r w:rsidRPr="00A05FC2">
        <w:rPr>
          <w:rFonts w:cstheme="minorHAnsi"/>
          <w:noProof/>
        </w:rPr>
        <w:t>.</w:t>
      </w:r>
      <w:r w:rsidRPr="00A05FC2">
        <w:rPr>
          <w:rFonts w:cstheme="minorHAnsi"/>
        </w:rPr>
        <w:t xml:space="preserve"> </w:t>
      </w:r>
    </w:p>
    <w:p w14:paraId="2A76710C" w14:textId="77777777" w:rsidR="00701A32" w:rsidRPr="00A05FC2" w:rsidRDefault="00701A32" w:rsidP="00203421">
      <w:pPr>
        <w:pStyle w:val="Heading6"/>
      </w:pPr>
      <w:r w:rsidRPr="00A05FC2">
        <w:t xml:space="preserve">Deemed Measure Cost </w:t>
      </w:r>
    </w:p>
    <w:p w14:paraId="1CDBAC02" w14:textId="77777777" w:rsidR="00701A32" w:rsidRPr="00A05FC2" w:rsidRDefault="00701A32" w:rsidP="00701A32">
      <w:pPr>
        <w:rPr>
          <w:rFonts w:cstheme="minorHAnsi"/>
        </w:rPr>
      </w:pPr>
      <w:r w:rsidRPr="00A05FC2">
        <w:rPr>
          <w:rFonts w:cstheme="minorHAnsi"/>
        </w:rPr>
        <w:t>Incremental cost per installed fan is $43.50 for quiet, efficient fans</w:t>
      </w:r>
      <w:r w:rsidRPr="000B7BB6">
        <w:rPr>
          <w:rStyle w:val="FootnoteReference"/>
          <w:rFonts w:eastAsiaTheme="minorEastAsia" w:cstheme="minorHAnsi"/>
        </w:rPr>
        <w:footnoteReference w:id="452"/>
      </w:r>
      <w:r w:rsidRPr="00A05FC2">
        <w:rPr>
          <w:rFonts w:cstheme="minorHAnsi"/>
        </w:rPr>
        <w:t xml:space="preserve">.  </w:t>
      </w:r>
    </w:p>
    <w:p w14:paraId="3262899E" w14:textId="77777777" w:rsidR="00701A32" w:rsidRPr="00A05FC2" w:rsidRDefault="00701A32" w:rsidP="00203421">
      <w:pPr>
        <w:pStyle w:val="Heading6"/>
      </w:pPr>
      <w:r w:rsidRPr="00A05FC2">
        <w:t>Loadshape</w:t>
      </w:r>
    </w:p>
    <w:p w14:paraId="0946316B" w14:textId="77777777" w:rsidR="00701A32" w:rsidRPr="000B7BB6" w:rsidRDefault="00701A32" w:rsidP="00701A32">
      <w:pPr>
        <w:widowControl/>
        <w:rPr>
          <w:rFonts w:cstheme="minorHAnsi"/>
          <w:color w:val="000000"/>
          <w:szCs w:val="20"/>
        </w:rPr>
      </w:pPr>
      <w:r w:rsidRPr="000B7BB6">
        <w:rPr>
          <w:rFonts w:cstheme="minorHAnsi"/>
          <w:color w:val="000000"/>
          <w:szCs w:val="20"/>
        </w:rPr>
        <w:t>Loadshape R11 - Residential Ventilation</w:t>
      </w:r>
    </w:p>
    <w:p w14:paraId="64E28021" w14:textId="77777777" w:rsidR="00701A32" w:rsidRPr="00A05FC2" w:rsidRDefault="00701A32" w:rsidP="00203421">
      <w:pPr>
        <w:pStyle w:val="Heading6"/>
      </w:pPr>
      <w:r w:rsidRPr="00A05FC2">
        <w:t xml:space="preserve">Coincidence Factor </w:t>
      </w:r>
    </w:p>
    <w:p w14:paraId="605A5CE9" w14:textId="77777777" w:rsidR="00701A32" w:rsidRDefault="00701A32" w:rsidP="00701A32">
      <w:pPr>
        <w:rPr>
          <w:rFonts w:cstheme="minorHAnsi"/>
        </w:rPr>
      </w:pPr>
      <w:r w:rsidRPr="00A05FC2">
        <w:rPr>
          <w:rFonts w:cstheme="minorHAnsi"/>
        </w:rPr>
        <w:t>The summer Peak Coincidence Factor is assumed to be 100% because the fan runs continuously.</w:t>
      </w:r>
    </w:p>
    <w:p w14:paraId="05AB3834" w14:textId="77777777" w:rsidR="00701A32" w:rsidRDefault="00701A32" w:rsidP="00701A32">
      <w:pPr>
        <w:rPr>
          <w:rFonts w:cstheme="minorHAnsi"/>
          <w:b/>
          <w:iCs/>
        </w:rPr>
      </w:pPr>
      <w:r>
        <w:rPr>
          <w:rFonts w:cstheme="minorHAnsi"/>
          <w:b/>
          <w:iCs/>
        </w:rPr>
        <w:br w:type="page"/>
      </w:r>
    </w:p>
    <w:p w14:paraId="1497E967" w14:textId="77777777" w:rsidR="00701A32" w:rsidRPr="00A05FC2" w:rsidRDefault="00701A32" w:rsidP="00701A32">
      <w:pPr>
        <w:pStyle w:val="AlgorithmHeading"/>
      </w:pPr>
      <w:r w:rsidRPr="00A05FC2">
        <w:t>Algorithm</w:t>
      </w:r>
    </w:p>
    <w:p w14:paraId="22E1C4F9" w14:textId="77777777" w:rsidR="00701A32" w:rsidRPr="00A05FC2" w:rsidRDefault="00701A32" w:rsidP="00203421">
      <w:pPr>
        <w:pStyle w:val="Heading6"/>
      </w:pPr>
      <w:r w:rsidRPr="00A05FC2">
        <w:t xml:space="preserve">Calculation of Savings </w:t>
      </w:r>
    </w:p>
    <w:p w14:paraId="4A4E52E8" w14:textId="77777777" w:rsidR="00701A32" w:rsidRPr="00A05FC2" w:rsidRDefault="00701A32" w:rsidP="00CE779E">
      <w:pPr>
        <w:pStyle w:val="Heading6"/>
      </w:pPr>
      <w:r w:rsidRPr="00A05FC2">
        <w:t xml:space="preserve">Electric Energy Savings </w:t>
      </w:r>
    </w:p>
    <w:p w14:paraId="39CF6EF0" w14:textId="77777777" w:rsidR="00701A32" w:rsidRPr="00A05FC2" w:rsidRDefault="00701A32" w:rsidP="00701A32">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65DFD32A" w14:textId="77777777" w:rsidR="00701A32" w:rsidRPr="00A05FC2" w:rsidRDefault="00701A32" w:rsidP="00701A32">
      <w:pPr>
        <w:ind w:left="1152" w:hanging="1152"/>
        <w:rPr>
          <w:rFonts w:cstheme="minorHAnsi"/>
          <w:noProof/>
        </w:rPr>
      </w:pPr>
      <w:r w:rsidRPr="00A05FC2">
        <w:rPr>
          <w:rFonts w:cstheme="minorHAnsi"/>
          <w:noProof/>
        </w:rPr>
        <w:t>Where:</w:t>
      </w:r>
    </w:p>
    <w:p w14:paraId="56B4D443" w14:textId="77777777" w:rsidR="00701A32" w:rsidRDefault="00701A32" w:rsidP="00701A32">
      <w:pPr>
        <w:ind w:left="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23FFEA8" w14:textId="77777777" w:rsidR="00701A32" w:rsidRDefault="00701A32" w:rsidP="00701A32">
      <w:pPr>
        <w:ind w:left="720"/>
        <w:rPr>
          <w:rFonts w:cstheme="minorHAnsi"/>
        </w:rPr>
      </w:pPr>
      <w:r>
        <w:rPr>
          <w:rFonts w:cstheme="minorHAnsi"/>
        </w:rPr>
        <w:tab/>
      </w:r>
      <w:r>
        <w:rPr>
          <w:rFonts w:cstheme="minorHAnsi"/>
        </w:rPr>
        <w:tab/>
        <w:t>= Actual or use defaults provided below</w:t>
      </w:r>
    </w:p>
    <w:p w14:paraId="1C195796" w14:textId="77777777" w:rsidR="00701A32" w:rsidRPr="00A05FC2" w:rsidRDefault="00701A32" w:rsidP="00701A32">
      <w:pPr>
        <w:ind w:left="720"/>
        <w:rPr>
          <w:rFonts w:cstheme="minorHAnsi"/>
        </w:rPr>
      </w:pPr>
      <w:r>
        <w:rPr>
          <w:rFonts w:cstheme="minorHAnsi"/>
        </w:rPr>
        <w:tab/>
      </w:r>
      <w:r>
        <w:rPr>
          <w:rFonts w:cstheme="minorHAnsi"/>
        </w:rPr>
        <w:tab/>
        <w:t>= Assume 50CFM for continuous ventilation</w:t>
      </w:r>
      <w:r w:rsidRPr="000B7BB6">
        <w:rPr>
          <w:rStyle w:val="FootnoteReference"/>
          <w:rFonts w:asciiTheme="minorHAnsi" w:hAnsiTheme="minorHAnsi" w:cstheme="minorHAnsi"/>
        </w:rPr>
        <w:footnoteReference w:id="453"/>
      </w:r>
    </w:p>
    <w:p w14:paraId="622E7111"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r>
        <w:rPr>
          <w:rFonts w:cstheme="minorHAnsi"/>
        </w:rPr>
        <w:t>(CFM/watts)</w:t>
      </w:r>
    </w:p>
    <w:p w14:paraId="2AB494BC" w14:textId="77777777" w:rsidR="00701A32" w:rsidRPr="00A05FC2" w:rsidRDefault="00701A32" w:rsidP="00701A32">
      <w:pPr>
        <w:ind w:left="720"/>
        <w:rPr>
          <w:rFonts w:cstheme="minorHAnsi"/>
        </w:rPr>
      </w:pPr>
      <w:r>
        <w:rPr>
          <w:rFonts w:cstheme="minorHAnsi"/>
        </w:rPr>
        <w:tab/>
      </w:r>
      <w:r>
        <w:rPr>
          <w:rFonts w:cstheme="minorHAnsi"/>
        </w:rPr>
        <w:tab/>
        <w:t>= See table below</w:t>
      </w:r>
    </w:p>
    <w:p w14:paraId="522EF1D0"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rPr>
        <w:t>= Average efficacy for efficient fan</w:t>
      </w:r>
      <w:r>
        <w:rPr>
          <w:rFonts w:cstheme="minorHAnsi"/>
        </w:rPr>
        <w:t xml:space="preserve"> (CFM/watts)</w:t>
      </w:r>
    </w:p>
    <w:p w14:paraId="6DFF95FF" w14:textId="77777777" w:rsidR="00701A32" w:rsidRPr="00A05FC2" w:rsidRDefault="00701A32" w:rsidP="00701A32">
      <w:pPr>
        <w:ind w:left="720"/>
        <w:rPr>
          <w:rFonts w:cstheme="minorHAnsi"/>
        </w:rPr>
      </w:pPr>
      <w:r>
        <w:rPr>
          <w:rFonts w:cstheme="minorHAnsi"/>
        </w:rPr>
        <w:tab/>
      </w:r>
      <w:r>
        <w:rPr>
          <w:rFonts w:cstheme="minorHAnsi"/>
        </w:rPr>
        <w:tab/>
        <w:t>= Actual or use defaults provided below</w:t>
      </w:r>
    </w:p>
    <w:p w14:paraId="4DA165A5" w14:textId="77777777" w:rsidR="00701A32" w:rsidRPr="00A05FC2" w:rsidRDefault="00701A32" w:rsidP="00701A32">
      <w:pPr>
        <w:ind w:left="720"/>
        <w:rPr>
          <w:rFonts w:cstheme="minorHAnsi"/>
        </w:rPr>
      </w:pPr>
      <w:r w:rsidRPr="00A05FC2">
        <w:rPr>
          <w:rFonts w:cstheme="minorHAnsi"/>
          <w:noProof/>
        </w:rPr>
        <w:t>Hours</w:t>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43C55916" w14:textId="77777777" w:rsidR="00701A32" w:rsidRDefault="00701A32" w:rsidP="00701A32">
      <w:pPr>
        <w:ind w:left="1440" w:firstLine="720"/>
        <w:rPr>
          <w:rFonts w:cstheme="minorHAnsi"/>
        </w:rPr>
      </w:pPr>
      <w:r>
        <w:rPr>
          <w:rFonts w:cstheme="minorHAnsi"/>
        </w:rPr>
        <w:t>= 1089 for standard usage</w:t>
      </w:r>
      <w:r>
        <w:rPr>
          <w:rStyle w:val="FootnoteReference"/>
          <w:rFonts w:eastAsiaTheme="minorEastAsia"/>
        </w:rPr>
        <w:footnoteReference w:id="454"/>
      </w:r>
    </w:p>
    <w:p w14:paraId="04F786C0" w14:textId="77777777" w:rsidR="00701A32" w:rsidRDefault="00701A32" w:rsidP="00701A32">
      <w:pPr>
        <w:ind w:left="1440" w:firstLine="720"/>
        <w:rPr>
          <w:rFonts w:cstheme="minorHAnsi"/>
        </w:rPr>
      </w:pPr>
      <w:r w:rsidRPr="00A05FC2">
        <w:rPr>
          <w:rFonts w:cstheme="minorHAnsi"/>
        </w:rPr>
        <w:t>= 876</w:t>
      </w:r>
      <w:r>
        <w:rPr>
          <w:rFonts w:cstheme="minorHAnsi"/>
        </w:rPr>
        <w:t>6</w:t>
      </w:r>
      <w:r w:rsidRPr="00A05FC2">
        <w:rPr>
          <w:rFonts w:cstheme="minorHAnsi"/>
        </w:rPr>
        <w:t xml:space="preserve"> for continuous ventilation.</w:t>
      </w:r>
    </w:p>
    <w:p w14:paraId="3D7A03BA" w14:textId="77777777" w:rsidR="00701A32" w:rsidRDefault="00701A32" w:rsidP="008E44AA">
      <w:pPr>
        <w:rPr>
          <w:rFonts w:cstheme="minorHAnsi"/>
        </w:rPr>
      </w:pPr>
      <w:r>
        <w:rPr>
          <w:rFonts w:cstheme="minorHAnsi"/>
        </w:rPr>
        <w:t>Defaults provided below</w:t>
      </w:r>
      <w:r>
        <w:rPr>
          <w:rStyle w:val="FootnoteReference"/>
          <w:rFonts w:eastAsiaTheme="minorEastAsia"/>
        </w:rPr>
        <w:footnoteReference w:id="455"/>
      </w:r>
      <w:r>
        <w:rPr>
          <w:rFonts w:cstheme="minorHAnsi"/>
        </w:rPr>
        <w:t>:</w:t>
      </w:r>
    </w:p>
    <w:tbl>
      <w:tblPr>
        <w:tblW w:w="9450" w:type="dxa"/>
        <w:jc w:val="center"/>
        <w:tblLook w:val="04A0" w:firstRow="1" w:lastRow="0" w:firstColumn="1" w:lastColumn="0" w:noHBand="0" w:noVBand="1"/>
      </w:tblPr>
      <w:tblGrid>
        <w:gridCol w:w="1260"/>
        <w:gridCol w:w="959"/>
        <w:gridCol w:w="959"/>
        <w:gridCol w:w="959"/>
        <w:gridCol w:w="1173"/>
        <w:gridCol w:w="1173"/>
        <w:gridCol w:w="959"/>
        <w:gridCol w:w="1173"/>
        <w:gridCol w:w="835"/>
      </w:tblGrid>
      <w:tr w:rsidR="002368BC" w:rsidRPr="003047F3" w14:paraId="40C3CB96" w14:textId="73399209" w:rsidTr="008E44AA">
        <w:trPr>
          <w:trHeight w:val="20"/>
          <w:jc w:val="center"/>
        </w:trPr>
        <w:tc>
          <w:tcPr>
            <w:tcW w:w="1260" w:type="dxa"/>
            <w:tcBorders>
              <w:bottom w:val="single" w:sz="4" w:space="0" w:color="auto"/>
            </w:tcBorders>
            <w:shd w:val="clear" w:color="auto" w:fill="auto"/>
            <w:vAlign w:val="center"/>
          </w:tcPr>
          <w:p w14:paraId="38C51A68" w14:textId="77777777" w:rsidR="002368BC"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7C92E6DD"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AAF9962"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D9C0A10" w14:textId="77777777" w:rsidR="002368BC" w:rsidRPr="003047F3" w:rsidRDefault="002368BC" w:rsidP="00BC77F1">
            <w:pPr>
              <w:widowControl/>
              <w:spacing w:after="0"/>
              <w:jc w:val="center"/>
              <w:rPr>
                <w:rFonts w:ascii="Calibri" w:hAnsi="Calibri" w:cs="Calibri"/>
                <w:b/>
                <w:bCs/>
                <w:color w:val="FFFFFF"/>
                <w:szCs w:val="20"/>
              </w:rPr>
            </w:pPr>
          </w:p>
        </w:tc>
        <w:tc>
          <w:tcPr>
            <w:tcW w:w="1173" w:type="dxa"/>
            <w:tcBorders>
              <w:bottom w:val="single" w:sz="4" w:space="0" w:color="auto"/>
              <w:right w:val="single" w:sz="4" w:space="0" w:color="auto"/>
            </w:tcBorders>
            <w:shd w:val="clear" w:color="auto" w:fill="auto"/>
            <w:vAlign w:val="center"/>
          </w:tcPr>
          <w:p w14:paraId="563AC9E6" w14:textId="77777777" w:rsidR="002368BC" w:rsidRPr="003047F3" w:rsidRDefault="002368BC" w:rsidP="00BC77F1">
            <w:pPr>
              <w:widowControl/>
              <w:spacing w:after="0"/>
              <w:jc w:val="center"/>
              <w:rPr>
                <w:rFonts w:ascii="Calibri" w:hAnsi="Calibri" w:cs="Calibri"/>
                <w:b/>
                <w:bCs/>
                <w:color w:val="FFFFFF"/>
                <w:szCs w:val="20"/>
              </w:rPr>
            </w:pPr>
          </w:p>
        </w:tc>
        <w:tc>
          <w:tcPr>
            <w:tcW w:w="2132" w:type="dxa"/>
            <w:gridSpan w:val="2"/>
            <w:tcBorders>
              <w:top w:val="single" w:sz="4" w:space="0" w:color="auto"/>
              <w:left w:val="nil"/>
              <w:bottom w:val="single" w:sz="4" w:space="0" w:color="auto"/>
              <w:right w:val="single" w:sz="4" w:space="0" w:color="auto"/>
            </w:tcBorders>
            <w:shd w:val="clear" w:color="000000" w:fill="808080"/>
            <w:vAlign w:val="center"/>
          </w:tcPr>
          <w:p w14:paraId="140FE4A8" w14:textId="711C19A6" w:rsidR="002368BC" w:rsidRPr="003047F3"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tc>
        <w:tc>
          <w:tcPr>
            <w:tcW w:w="2008" w:type="dxa"/>
            <w:gridSpan w:val="2"/>
            <w:tcBorders>
              <w:top w:val="single" w:sz="4" w:space="0" w:color="auto"/>
              <w:left w:val="nil"/>
              <w:bottom w:val="single" w:sz="4" w:space="0" w:color="auto"/>
              <w:right w:val="single" w:sz="4" w:space="0" w:color="auto"/>
            </w:tcBorders>
            <w:shd w:val="clear" w:color="000000" w:fill="808080"/>
          </w:tcPr>
          <w:p w14:paraId="02A455B0" w14:textId="7E0DEBF6" w:rsidR="002368BC"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w:t>
            </w:r>
          </w:p>
        </w:tc>
      </w:tr>
      <w:tr w:rsidR="008E44AA" w:rsidRPr="003047F3" w14:paraId="5A192340" w14:textId="7578027F"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000000" w:fill="808080"/>
            <w:vAlign w:val="center"/>
          </w:tcPr>
          <w:p w14:paraId="0CEDDA01" w14:textId="77777777" w:rsidR="002368BC" w:rsidRPr="003047F3" w:rsidRDefault="002368BC" w:rsidP="002368BC">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59"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BD10D44"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DF6A652"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A576F9B"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476162A7"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Base CFM/Watts</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7E12763C" w14:textId="032C91A8"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254EC646"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c>
          <w:tcPr>
            <w:tcW w:w="1173" w:type="dxa"/>
            <w:tcBorders>
              <w:top w:val="single" w:sz="4" w:space="0" w:color="auto"/>
              <w:left w:val="nil"/>
              <w:bottom w:val="single" w:sz="4" w:space="0" w:color="auto"/>
              <w:right w:val="single" w:sz="4" w:space="0" w:color="auto"/>
            </w:tcBorders>
            <w:shd w:val="clear" w:color="000000" w:fill="808080"/>
            <w:vAlign w:val="center"/>
          </w:tcPr>
          <w:p w14:paraId="30DFE34F" w14:textId="0F9802F0"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835" w:type="dxa"/>
            <w:tcBorders>
              <w:top w:val="single" w:sz="4" w:space="0" w:color="auto"/>
              <w:left w:val="nil"/>
              <w:bottom w:val="single" w:sz="4" w:space="0" w:color="auto"/>
              <w:right w:val="single" w:sz="4" w:space="0" w:color="auto"/>
            </w:tcBorders>
            <w:shd w:val="clear" w:color="000000" w:fill="808080"/>
            <w:vAlign w:val="center"/>
          </w:tcPr>
          <w:p w14:paraId="1804BFDF" w14:textId="55B560FE"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r>
      <w:tr w:rsidR="002368BC" w:rsidRPr="003047F3" w14:paraId="259F049B" w14:textId="094190A0" w:rsidTr="008E44AA">
        <w:trPr>
          <w:trHeight w:val="20"/>
          <w:jc w:val="center"/>
        </w:trPr>
        <w:tc>
          <w:tcPr>
            <w:tcW w:w="1260" w:type="dxa"/>
            <w:vMerge w:val="restart"/>
            <w:tcBorders>
              <w:top w:val="nil"/>
              <w:left w:val="single" w:sz="4" w:space="0" w:color="auto"/>
              <w:right w:val="single" w:sz="4" w:space="0" w:color="auto"/>
            </w:tcBorders>
            <w:shd w:val="clear" w:color="auto" w:fill="auto"/>
            <w:vAlign w:val="center"/>
          </w:tcPr>
          <w:p w14:paraId="116A3475" w14:textId="77777777" w:rsidR="002368BC" w:rsidRPr="005964C2" w:rsidRDefault="002368BC" w:rsidP="002368BC">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26B16B1"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10</w:t>
            </w:r>
          </w:p>
        </w:tc>
        <w:tc>
          <w:tcPr>
            <w:tcW w:w="959" w:type="dxa"/>
            <w:tcBorders>
              <w:top w:val="nil"/>
              <w:left w:val="nil"/>
              <w:bottom w:val="single" w:sz="4" w:space="0" w:color="auto"/>
              <w:right w:val="single" w:sz="4" w:space="0" w:color="auto"/>
            </w:tcBorders>
            <w:shd w:val="clear" w:color="auto" w:fill="auto"/>
            <w:noWrap/>
            <w:vAlign w:val="center"/>
            <w:hideMark/>
          </w:tcPr>
          <w:p w14:paraId="515241E4"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89</w:t>
            </w:r>
          </w:p>
        </w:tc>
        <w:tc>
          <w:tcPr>
            <w:tcW w:w="959" w:type="dxa"/>
            <w:tcBorders>
              <w:top w:val="nil"/>
              <w:left w:val="nil"/>
              <w:bottom w:val="single" w:sz="4" w:space="0" w:color="auto"/>
              <w:right w:val="single" w:sz="4" w:space="0" w:color="auto"/>
            </w:tcBorders>
            <w:shd w:val="clear" w:color="auto" w:fill="auto"/>
            <w:noWrap/>
            <w:vAlign w:val="center"/>
            <w:hideMark/>
          </w:tcPr>
          <w:p w14:paraId="5BB6AD81"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70.6</w:t>
            </w:r>
          </w:p>
        </w:tc>
        <w:tc>
          <w:tcPr>
            <w:tcW w:w="1173" w:type="dxa"/>
            <w:tcBorders>
              <w:top w:val="nil"/>
              <w:left w:val="nil"/>
              <w:bottom w:val="single" w:sz="4" w:space="0" w:color="auto"/>
              <w:right w:val="single" w:sz="4" w:space="0" w:color="auto"/>
            </w:tcBorders>
            <w:shd w:val="clear" w:color="auto" w:fill="auto"/>
            <w:noWrap/>
            <w:vAlign w:val="center"/>
            <w:hideMark/>
          </w:tcPr>
          <w:p w14:paraId="0A2B1A5D"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329F15DD" w14:textId="5885F073"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4.9</w:t>
            </w:r>
          </w:p>
        </w:tc>
        <w:tc>
          <w:tcPr>
            <w:tcW w:w="959" w:type="dxa"/>
            <w:tcBorders>
              <w:top w:val="nil"/>
              <w:left w:val="nil"/>
              <w:bottom w:val="single" w:sz="4" w:space="0" w:color="auto"/>
              <w:right w:val="single" w:sz="4" w:space="0" w:color="auto"/>
            </w:tcBorders>
            <w:noWrap/>
            <w:vAlign w:val="center"/>
            <w:hideMark/>
          </w:tcPr>
          <w:p w14:paraId="1C167BFB" w14:textId="563C116E"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28.9</w:t>
            </w:r>
          </w:p>
        </w:tc>
        <w:tc>
          <w:tcPr>
            <w:tcW w:w="1173" w:type="dxa"/>
            <w:tcBorders>
              <w:top w:val="nil"/>
              <w:left w:val="nil"/>
              <w:bottom w:val="single" w:sz="4" w:space="0" w:color="auto"/>
              <w:right w:val="single" w:sz="4" w:space="0" w:color="auto"/>
            </w:tcBorders>
            <w:vAlign w:val="center"/>
          </w:tcPr>
          <w:p w14:paraId="1FFC3FF6" w14:textId="374B425D" w:rsidR="002368BC" w:rsidRDefault="002368BC">
            <w:pPr>
              <w:widowControl/>
              <w:spacing w:after="0"/>
              <w:jc w:val="center"/>
              <w:rPr>
                <w:rFonts w:ascii="Calibri" w:hAnsi="Calibri" w:cs="Calibri"/>
                <w:color w:val="000000"/>
                <w:szCs w:val="20"/>
              </w:rPr>
            </w:pPr>
            <w:r>
              <w:rPr>
                <w:rFonts w:ascii="Calibri" w:hAnsi="Calibri" w:cs="Calibri"/>
                <w:color w:val="000000"/>
                <w:szCs w:val="20"/>
              </w:rPr>
              <w:t>12.0</w:t>
            </w:r>
          </w:p>
        </w:tc>
        <w:tc>
          <w:tcPr>
            <w:tcW w:w="835" w:type="dxa"/>
            <w:tcBorders>
              <w:top w:val="nil"/>
              <w:left w:val="nil"/>
              <w:bottom w:val="single" w:sz="4" w:space="0" w:color="auto"/>
              <w:right w:val="single" w:sz="4" w:space="0" w:color="auto"/>
            </w:tcBorders>
            <w:vAlign w:val="center"/>
          </w:tcPr>
          <w:p w14:paraId="33560FF6" w14:textId="35CE0EC5" w:rsidR="002368BC" w:rsidRDefault="002368BC">
            <w:pPr>
              <w:widowControl/>
              <w:spacing w:after="0"/>
              <w:jc w:val="center"/>
              <w:rPr>
                <w:rFonts w:ascii="Calibri" w:hAnsi="Calibri" w:cs="Calibri"/>
                <w:color w:val="000000"/>
                <w:szCs w:val="20"/>
              </w:rPr>
            </w:pPr>
            <w:r>
              <w:rPr>
                <w:rFonts w:ascii="Calibri" w:hAnsi="Calibri" w:cs="Calibri"/>
                <w:color w:val="000000"/>
                <w:szCs w:val="20"/>
              </w:rPr>
              <w:t>38.2</w:t>
            </w:r>
          </w:p>
        </w:tc>
      </w:tr>
      <w:tr w:rsidR="002368BC" w:rsidRPr="003047F3" w14:paraId="5F74645D" w14:textId="07AF0EF0" w:rsidTr="008E44AA">
        <w:trPr>
          <w:trHeight w:val="20"/>
          <w:jc w:val="center"/>
        </w:trPr>
        <w:tc>
          <w:tcPr>
            <w:tcW w:w="1260" w:type="dxa"/>
            <w:vMerge/>
            <w:tcBorders>
              <w:left w:val="single" w:sz="4" w:space="0" w:color="auto"/>
              <w:right w:val="single" w:sz="4" w:space="0" w:color="auto"/>
            </w:tcBorders>
            <w:shd w:val="clear" w:color="auto" w:fill="auto"/>
          </w:tcPr>
          <w:p w14:paraId="60807F87" w14:textId="77777777" w:rsidR="002368BC" w:rsidRPr="005964C2" w:rsidRDefault="002368BC" w:rsidP="002368BC">
            <w:pPr>
              <w:widowControl/>
              <w:spacing w:after="0"/>
              <w:jc w:val="center"/>
              <w:rPr>
                <w:rFonts w:ascii="Calibri" w:hAnsi="Calibri" w:cs="Calibri"/>
                <w:color w:val="000000"/>
                <w:szCs w:val="20"/>
              </w:rPr>
            </w:pP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95A59"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90</w:t>
            </w:r>
          </w:p>
        </w:tc>
        <w:tc>
          <w:tcPr>
            <w:tcW w:w="959" w:type="dxa"/>
            <w:tcBorders>
              <w:top w:val="nil"/>
              <w:left w:val="nil"/>
              <w:bottom w:val="single" w:sz="4" w:space="0" w:color="auto"/>
              <w:right w:val="single" w:sz="4" w:space="0" w:color="auto"/>
            </w:tcBorders>
            <w:shd w:val="clear" w:color="auto" w:fill="auto"/>
            <w:noWrap/>
            <w:vAlign w:val="center"/>
            <w:hideMark/>
          </w:tcPr>
          <w:p w14:paraId="47FBEF49"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200</w:t>
            </w:r>
          </w:p>
        </w:tc>
        <w:tc>
          <w:tcPr>
            <w:tcW w:w="959" w:type="dxa"/>
            <w:tcBorders>
              <w:top w:val="nil"/>
              <w:left w:val="nil"/>
              <w:bottom w:val="single" w:sz="4" w:space="0" w:color="auto"/>
              <w:right w:val="single" w:sz="4" w:space="0" w:color="auto"/>
            </w:tcBorders>
            <w:shd w:val="clear" w:color="auto" w:fill="auto"/>
            <w:noWrap/>
            <w:vAlign w:val="center"/>
            <w:hideMark/>
          </w:tcPr>
          <w:p w14:paraId="27178D07"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116.1</w:t>
            </w:r>
          </w:p>
        </w:tc>
        <w:tc>
          <w:tcPr>
            <w:tcW w:w="1173" w:type="dxa"/>
            <w:tcBorders>
              <w:top w:val="nil"/>
              <w:left w:val="nil"/>
              <w:bottom w:val="single" w:sz="4" w:space="0" w:color="auto"/>
              <w:right w:val="single" w:sz="4" w:space="0" w:color="auto"/>
            </w:tcBorders>
            <w:shd w:val="clear" w:color="auto" w:fill="auto"/>
            <w:noWrap/>
            <w:vAlign w:val="center"/>
            <w:hideMark/>
          </w:tcPr>
          <w:p w14:paraId="4D8A0049"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2.6</w:t>
            </w:r>
          </w:p>
        </w:tc>
        <w:tc>
          <w:tcPr>
            <w:tcW w:w="1173" w:type="dxa"/>
            <w:tcBorders>
              <w:top w:val="nil"/>
              <w:left w:val="nil"/>
              <w:bottom w:val="single" w:sz="4" w:space="0" w:color="auto"/>
              <w:right w:val="single" w:sz="4" w:space="0" w:color="auto"/>
            </w:tcBorders>
            <w:shd w:val="clear" w:color="auto" w:fill="auto"/>
            <w:noWrap/>
            <w:vAlign w:val="center"/>
            <w:hideMark/>
          </w:tcPr>
          <w:p w14:paraId="4239D9F2" w14:textId="6B628620" w:rsidR="002368BC" w:rsidRPr="008E44AA" w:rsidRDefault="002368BC" w:rsidP="001D617B">
            <w:pPr>
              <w:widowControl/>
              <w:spacing w:after="0"/>
              <w:jc w:val="center"/>
              <w:rPr>
                <w:rFonts w:ascii="Calibri" w:hAnsi="Calibri" w:cs="Calibri"/>
                <w:color w:val="000000"/>
                <w:szCs w:val="20"/>
              </w:rPr>
            </w:pPr>
            <w:r w:rsidRPr="00A46C9B">
              <w:rPr>
                <w:rFonts w:ascii="Calibri" w:hAnsi="Calibri" w:cs="Calibri"/>
                <w:color w:val="000000"/>
                <w:szCs w:val="20"/>
              </w:rPr>
              <w:t>5.6</w:t>
            </w:r>
          </w:p>
        </w:tc>
        <w:tc>
          <w:tcPr>
            <w:tcW w:w="959" w:type="dxa"/>
            <w:tcBorders>
              <w:top w:val="nil"/>
              <w:left w:val="nil"/>
              <w:bottom w:val="single" w:sz="4" w:space="0" w:color="auto"/>
              <w:right w:val="single" w:sz="4" w:space="0" w:color="auto"/>
            </w:tcBorders>
            <w:noWrap/>
            <w:vAlign w:val="center"/>
            <w:hideMark/>
          </w:tcPr>
          <w:p w14:paraId="406AE232" w14:textId="49054621"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25.3</w:t>
            </w:r>
          </w:p>
        </w:tc>
        <w:tc>
          <w:tcPr>
            <w:tcW w:w="1173" w:type="dxa"/>
            <w:tcBorders>
              <w:top w:val="nil"/>
              <w:left w:val="nil"/>
              <w:bottom w:val="single" w:sz="4" w:space="0" w:color="auto"/>
              <w:right w:val="single" w:sz="4" w:space="0" w:color="auto"/>
            </w:tcBorders>
            <w:vAlign w:val="center"/>
          </w:tcPr>
          <w:p w14:paraId="30EB0DF6" w14:textId="6359C33C"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13.9</w:t>
            </w:r>
          </w:p>
        </w:tc>
        <w:tc>
          <w:tcPr>
            <w:tcW w:w="835" w:type="dxa"/>
            <w:tcBorders>
              <w:top w:val="nil"/>
              <w:left w:val="nil"/>
              <w:bottom w:val="single" w:sz="4" w:space="0" w:color="auto"/>
              <w:right w:val="single" w:sz="4" w:space="0" w:color="auto"/>
            </w:tcBorders>
            <w:vAlign w:val="center"/>
          </w:tcPr>
          <w:p w14:paraId="61DCB400" w14:textId="37FB3627" w:rsidR="002368BC" w:rsidRPr="000C5194" w:rsidRDefault="00A46C9B">
            <w:pPr>
              <w:widowControl/>
              <w:spacing w:after="0"/>
              <w:jc w:val="center"/>
              <w:rPr>
                <w:rFonts w:ascii="Calibri" w:hAnsi="Calibri" w:cs="Calibri"/>
                <w:color w:val="000000"/>
                <w:szCs w:val="20"/>
              </w:rPr>
            </w:pPr>
            <w:r>
              <w:rPr>
                <w:rFonts w:ascii="Calibri" w:hAnsi="Calibri" w:cs="Calibri"/>
                <w:color w:val="000000"/>
                <w:szCs w:val="20"/>
              </w:rPr>
              <w:t>38.7</w:t>
            </w:r>
          </w:p>
        </w:tc>
      </w:tr>
      <w:tr w:rsidR="002368BC" w:rsidRPr="003047F3" w14:paraId="709F86E3" w14:textId="6AF24149" w:rsidTr="008E44AA">
        <w:trPr>
          <w:trHeight w:val="20"/>
          <w:jc w:val="center"/>
        </w:trPr>
        <w:tc>
          <w:tcPr>
            <w:tcW w:w="1260" w:type="dxa"/>
            <w:vMerge/>
            <w:tcBorders>
              <w:left w:val="single" w:sz="4" w:space="0" w:color="auto"/>
              <w:bottom w:val="single" w:sz="4" w:space="0" w:color="auto"/>
              <w:right w:val="single" w:sz="4" w:space="0" w:color="auto"/>
            </w:tcBorders>
            <w:shd w:val="clear" w:color="auto" w:fill="auto"/>
            <w:vAlign w:val="center"/>
          </w:tcPr>
          <w:p w14:paraId="0F3B3993" w14:textId="77777777" w:rsidR="002368BC" w:rsidRDefault="002368BC" w:rsidP="002368BC">
            <w:pPr>
              <w:widowControl/>
              <w:spacing w:after="0"/>
              <w:jc w:val="center"/>
              <w:rPr>
                <w:rFonts w:ascii="Calibri" w:hAnsi="Calibri" w:cs="Calibri"/>
                <w:color w:val="000000"/>
                <w:szCs w:val="20"/>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1C848E" w14:textId="77777777" w:rsidR="002368BC" w:rsidRDefault="002368BC" w:rsidP="00A46C9B">
            <w:pPr>
              <w:widowControl/>
              <w:spacing w:after="0"/>
              <w:jc w:val="center"/>
              <w:rPr>
                <w:rFonts w:ascii="Calibri" w:hAnsi="Calibri" w:cs="Calibri"/>
                <w:color w:val="000000"/>
                <w:szCs w:val="20"/>
              </w:rPr>
            </w:pPr>
            <w:r>
              <w:rPr>
                <w:rFonts w:ascii="Calibri" w:hAnsi="Calibri" w:cs="Calibri"/>
                <w:color w:val="000000"/>
                <w:szCs w:val="20"/>
              </w:rPr>
              <w:t>Unknown</w:t>
            </w:r>
          </w:p>
        </w:tc>
        <w:tc>
          <w:tcPr>
            <w:tcW w:w="959" w:type="dxa"/>
            <w:tcBorders>
              <w:top w:val="nil"/>
              <w:left w:val="nil"/>
              <w:bottom w:val="single" w:sz="4" w:space="0" w:color="auto"/>
              <w:right w:val="single" w:sz="4" w:space="0" w:color="auto"/>
            </w:tcBorders>
            <w:shd w:val="clear" w:color="auto" w:fill="auto"/>
            <w:noWrap/>
            <w:vAlign w:val="center"/>
          </w:tcPr>
          <w:p w14:paraId="571638B7" w14:textId="77777777" w:rsidR="002368BC" w:rsidRDefault="002368BC" w:rsidP="001D617B">
            <w:pPr>
              <w:widowControl/>
              <w:spacing w:after="0"/>
              <w:jc w:val="center"/>
              <w:rPr>
                <w:rFonts w:ascii="Calibri" w:hAnsi="Calibri" w:cs="Calibri"/>
                <w:color w:val="000000"/>
                <w:szCs w:val="20"/>
              </w:rPr>
            </w:pPr>
            <w:r>
              <w:rPr>
                <w:rFonts w:ascii="Calibri" w:hAnsi="Calibri" w:cs="Calibri"/>
                <w:color w:val="000000"/>
                <w:szCs w:val="20"/>
              </w:rPr>
              <w:t>92.4</w:t>
            </w:r>
          </w:p>
        </w:tc>
        <w:tc>
          <w:tcPr>
            <w:tcW w:w="1173" w:type="dxa"/>
            <w:tcBorders>
              <w:top w:val="nil"/>
              <w:left w:val="nil"/>
              <w:bottom w:val="single" w:sz="4" w:space="0" w:color="auto"/>
              <w:right w:val="single" w:sz="4" w:space="0" w:color="auto"/>
            </w:tcBorders>
            <w:shd w:val="clear" w:color="auto" w:fill="auto"/>
            <w:noWrap/>
            <w:vAlign w:val="center"/>
          </w:tcPr>
          <w:p w14:paraId="0A8AAB83" w14:textId="77777777" w:rsidR="002368BC" w:rsidRPr="000C5194" w:rsidRDefault="002368BC" w:rsidP="001D617B">
            <w:pPr>
              <w:widowControl/>
              <w:spacing w:after="0"/>
              <w:jc w:val="center"/>
              <w:rPr>
                <w:rFonts w:ascii="Calibri" w:hAnsi="Calibri" w:cs="Calibri"/>
                <w:color w:val="000000"/>
                <w:szCs w:val="20"/>
              </w:rPr>
            </w:pPr>
            <w:r>
              <w:rPr>
                <w:rFonts w:ascii="Calibri" w:hAnsi="Calibri" w:cs="Calibri"/>
                <w:color w:val="000000"/>
                <w:szCs w:val="20"/>
              </w:rPr>
              <w:t>2.2</w:t>
            </w:r>
          </w:p>
        </w:tc>
        <w:tc>
          <w:tcPr>
            <w:tcW w:w="1173" w:type="dxa"/>
            <w:tcBorders>
              <w:top w:val="nil"/>
              <w:left w:val="nil"/>
              <w:bottom w:val="single" w:sz="4" w:space="0" w:color="auto"/>
              <w:right w:val="single" w:sz="4" w:space="0" w:color="auto"/>
            </w:tcBorders>
            <w:shd w:val="clear" w:color="auto" w:fill="auto"/>
            <w:noWrap/>
            <w:vAlign w:val="center"/>
          </w:tcPr>
          <w:p w14:paraId="04E26AB4" w14:textId="167AFF1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5.3</w:t>
            </w:r>
          </w:p>
        </w:tc>
        <w:tc>
          <w:tcPr>
            <w:tcW w:w="959" w:type="dxa"/>
            <w:tcBorders>
              <w:top w:val="nil"/>
              <w:left w:val="nil"/>
              <w:bottom w:val="single" w:sz="4" w:space="0" w:color="auto"/>
              <w:right w:val="single" w:sz="4" w:space="0" w:color="auto"/>
            </w:tcBorders>
            <w:noWrap/>
            <w:vAlign w:val="center"/>
          </w:tcPr>
          <w:p w14:paraId="7D243203" w14:textId="34FA002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27.4</w:t>
            </w:r>
          </w:p>
        </w:tc>
        <w:tc>
          <w:tcPr>
            <w:tcW w:w="1173" w:type="dxa"/>
            <w:tcBorders>
              <w:top w:val="nil"/>
              <w:left w:val="nil"/>
              <w:bottom w:val="single" w:sz="4" w:space="0" w:color="auto"/>
              <w:right w:val="single" w:sz="4" w:space="0" w:color="auto"/>
            </w:tcBorders>
            <w:vAlign w:val="center"/>
          </w:tcPr>
          <w:p w14:paraId="7DC87D36" w14:textId="12B57D2C" w:rsidR="002368BC" w:rsidRDefault="00A46C9B">
            <w:pPr>
              <w:widowControl/>
              <w:spacing w:after="0"/>
              <w:jc w:val="center"/>
              <w:rPr>
                <w:rFonts w:ascii="Calibri" w:hAnsi="Calibri" w:cs="Calibri"/>
                <w:color w:val="000000"/>
                <w:szCs w:val="20"/>
              </w:rPr>
            </w:pPr>
            <w:r>
              <w:rPr>
                <w:rFonts w:ascii="Calibri" w:hAnsi="Calibri" w:cs="Calibri"/>
                <w:color w:val="000000"/>
                <w:szCs w:val="20"/>
              </w:rPr>
              <w:t>12.9</w:t>
            </w:r>
          </w:p>
        </w:tc>
        <w:tc>
          <w:tcPr>
            <w:tcW w:w="835" w:type="dxa"/>
            <w:tcBorders>
              <w:top w:val="nil"/>
              <w:left w:val="nil"/>
              <w:bottom w:val="single" w:sz="4" w:space="0" w:color="auto"/>
              <w:right w:val="single" w:sz="4" w:space="0" w:color="auto"/>
            </w:tcBorders>
            <w:vAlign w:val="center"/>
          </w:tcPr>
          <w:p w14:paraId="6ABF6CD3" w14:textId="2DF29545" w:rsidR="002368BC" w:rsidRDefault="00A46C9B">
            <w:pPr>
              <w:widowControl/>
              <w:spacing w:after="0"/>
              <w:jc w:val="center"/>
              <w:rPr>
                <w:rFonts w:ascii="Calibri" w:hAnsi="Calibri" w:cs="Calibri"/>
                <w:color w:val="000000"/>
                <w:szCs w:val="20"/>
              </w:rPr>
            </w:pPr>
            <w:r>
              <w:rPr>
                <w:rFonts w:ascii="Calibri" w:hAnsi="Calibri" w:cs="Calibri"/>
                <w:color w:val="000000"/>
                <w:szCs w:val="20"/>
              </w:rPr>
              <w:t>38.6</w:t>
            </w:r>
          </w:p>
        </w:tc>
      </w:tr>
      <w:tr w:rsidR="002368BC" w:rsidRPr="003047F3" w14:paraId="1E298476" w14:textId="4CBEDCA7"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069E96" w14:textId="77777777" w:rsidR="002368BC" w:rsidRPr="005964C2" w:rsidRDefault="002368BC" w:rsidP="008E44AA">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BE88" w14:textId="77777777" w:rsidR="002368BC" w:rsidRPr="008E44AA" w:rsidRDefault="002368BC" w:rsidP="008E44AA">
            <w:pPr>
              <w:widowControl/>
              <w:spacing w:after="0"/>
              <w:jc w:val="center"/>
              <w:rPr>
                <w:rFonts w:ascii="Calibri" w:hAnsi="Calibri" w:cs="Calibri"/>
                <w:color w:val="000000"/>
                <w:szCs w:val="20"/>
              </w:rPr>
            </w:pPr>
            <w:r>
              <w:rPr>
                <w:rFonts w:ascii="Calibri" w:hAnsi="Calibri" w:cs="Calibri"/>
                <w:color w:val="000000"/>
                <w:szCs w:val="20"/>
              </w:rPr>
              <w:t>N/A</w:t>
            </w:r>
          </w:p>
        </w:tc>
        <w:tc>
          <w:tcPr>
            <w:tcW w:w="959" w:type="dxa"/>
            <w:tcBorders>
              <w:top w:val="nil"/>
              <w:left w:val="nil"/>
              <w:bottom w:val="single" w:sz="4" w:space="0" w:color="auto"/>
              <w:right w:val="single" w:sz="4" w:space="0" w:color="auto"/>
            </w:tcBorders>
            <w:shd w:val="clear" w:color="auto" w:fill="auto"/>
            <w:noWrap/>
            <w:vAlign w:val="center"/>
            <w:hideMark/>
          </w:tcPr>
          <w:p w14:paraId="0AE01950" w14:textId="77777777" w:rsidR="002368BC" w:rsidRPr="008E44AA" w:rsidRDefault="002368BC" w:rsidP="00A46C9B">
            <w:pPr>
              <w:widowControl/>
              <w:spacing w:after="0"/>
              <w:jc w:val="center"/>
              <w:rPr>
                <w:rFonts w:ascii="Calibri" w:hAnsi="Calibri" w:cs="Calibri"/>
                <w:color w:val="000000"/>
                <w:szCs w:val="20"/>
              </w:rPr>
            </w:pPr>
            <w:r>
              <w:rPr>
                <w:rFonts w:ascii="Calibri" w:hAnsi="Calibri" w:cs="Calibri"/>
                <w:color w:val="000000"/>
                <w:szCs w:val="20"/>
              </w:rPr>
              <w:t>50</w:t>
            </w:r>
          </w:p>
        </w:tc>
        <w:tc>
          <w:tcPr>
            <w:tcW w:w="1173" w:type="dxa"/>
            <w:tcBorders>
              <w:top w:val="nil"/>
              <w:left w:val="nil"/>
              <w:bottom w:val="single" w:sz="4" w:space="0" w:color="auto"/>
              <w:right w:val="single" w:sz="4" w:space="0" w:color="auto"/>
            </w:tcBorders>
            <w:shd w:val="clear" w:color="auto" w:fill="auto"/>
            <w:noWrap/>
            <w:vAlign w:val="center"/>
            <w:hideMark/>
          </w:tcPr>
          <w:p w14:paraId="5237C47D" w14:textId="77777777" w:rsidR="002368BC" w:rsidRPr="008E44AA" w:rsidRDefault="002368BC" w:rsidP="00A46C9B">
            <w:pPr>
              <w:widowControl/>
              <w:spacing w:after="0"/>
              <w:jc w:val="center"/>
              <w:rPr>
                <w:rFonts w:ascii="Calibri" w:hAnsi="Calibri" w:cs="Calibri"/>
                <w:color w:val="000000"/>
                <w:szCs w:val="20"/>
              </w:rPr>
            </w:pPr>
            <w:r w:rsidRPr="000C5194">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4079D29E" w14:textId="28414714"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5.1</w:t>
            </w:r>
          </w:p>
        </w:tc>
        <w:tc>
          <w:tcPr>
            <w:tcW w:w="959" w:type="dxa"/>
            <w:tcBorders>
              <w:top w:val="nil"/>
              <w:left w:val="nil"/>
              <w:bottom w:val="single" w:sz="4" w:space="0" w:color="auto"/>
              <w:right w:val="single" w:sz="4" w:space="0" w:color="auto"/>
            </w:tcBorders>
            <w:noWrap/>
            <w:vAlign w:val="center"/>
            <w:hideMark/>
          </w:tcPr>
          <w:p w14:paraId="1C91BDC2" w14:textId="00A95749"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170.7</w:t>
            </w:r>
          </w:p>
        </w:tc>
        <w:tc>
          <w:tcPr>
            <w:tcW w:w="1173" w:type="dxa"/>
            <w:tcBorders>
              <w:top w:val="nil"/>
              <w:left w:val="nil"/>
              <w:bottom w:val="single" w:sz="4" w:space="0" w:color="auto"/>
              <w:right w:val="single" w:sz="4" w:space="0" w:color="auto"/>
            </w:tcBorders>
            <w:vAlign w:val="center"/>
          </w:tcPr>
          <w:p w14:paraId="1D9C627C" w14:textId="38E7DB55" w:rsidR="002368BC" w:rsidRDefault="00A46C9B" w:rsidP="001D617B">
            <w:pPr>
              <w:widowControl/>
              <w:spacing w:after="0"/>
              <w:jc w:val="center"/>
              <w:rPr>
                <w:rFonts w:ascii="Calibri" w:hAnsi="Calibri" w:cs="Calibri"/>
                <w:color w:val="000000"/>
                <w:szCs w:val="20"/>
              </w:rPr>
            </w:pPr>
            <w:r>
              <w:rPr>
                <w:rFonts w:ascii="Calibri" w:hAnsi="Calibri" w:cs="Calibri"/>
                <w:color w:val="000000"/>
                <w:szCs w:val="20"/>
              </w:rPr>
              <w:t>11.2</w:t>
            </w:r>
          </w:p>
        </w:tc>
        <w:tc>
          <w:tcPr>
            <w:tcW w:w="835" w:type="dxa"/>
            <w:tcBorders>
              <w:top w:val="nil"/>
              <w:left w:val="nil"/>
              <w:bottom w:val="single" w:sz="4" w:space="0" w:color="auto"/>
              <w:right w:val="single" w:sz="4" w:space="0" w:color="auto"/>
            </w:tcBorders>
            <w:vAlign w:val="center"/>
          </w:tcPr>
          <w:p w14:paraId="5123D220" w14:textId="63DE469A" w:rsidR="002368BC" w:rsidRDefault="00A46C9B">
            <w:pPr>
              <w:widowControl/>
              <w:spacing w:after="0"/>
              <w:jc w:val="center"/>
              <w:rPr>
                <w:rFonts w:ascii="Calibri" w:hAnsi="Calibri" w:cs="Calibri"/>
                <w:color w:val="000000"/>
                <w:szCs w:val="20"/>
              </w:rPr>
            </w:pPr>
            <w:r>
              <w:rPr>
                <w:rFonts w:ascii="Calibri" w:hAnsi="Calibri" w:cs="Calibri"/>
                <w:color w:val="000000"/>
                <w:szCs w:val="20"/>
              </w:rPr>
              <w:t>216.9</w:t>
            </w:r>
          </w:p>
        </w:tc>
      </w:tr>
    </w:tbl>
    <w:p w14:paraId="3FAFDF0B" w14:textId="77777777" w:rsidR="00701A32" w:rsidRPr="00A05FC2" w:rsidRDefault="00701A32" w:rsidP="00203421">
      <w:pPr>
        <w:pStyle w:val="Heading6"/>
      </w:pPr>
      <w:r w:rsidRPr="00A05FC2">
        <w:t xml:space="preserve">Summer Coincident Peak Demand Savings </w:t>
      </w:r>
    </w:p>
    <w:p w14:paraId="590C8A67" w14:textId="1D7DD4C9" w:rsidR="00701A32" w:rsidRPr="00A05FC2" w:rsidRDefault="00701A32" w:rsidP="00701A32">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w:t>
      </w:r>
      <w:r w:rsidRPr="00A05FC2">
        <w:rPr>
          <w:rFonts w:cstheme="minorHAnsi"/>
          <w:caps/>
          <w:vertAlign w:val="subscript"/>
        </w:rPr>
        <w:t>Efficient</w:t>
      </w:r>
      <w:r w:rsidRPr="00A05FC2">
        <w:rPr>
          <w:rFonts w:cstheme="minorHAnsi"/>
        </w:rPr>
        <w:t>)/1000) * CF</w:t>
      </w:r>
    </w:p>
    <w:p w14:paraId="5126705A" w14:textId="77777777" w:rsidR="00701A32" w:rsidRPr="00A05FC2" w:rsidRDefault="00701A32" w:rsidP="00701A32">
      <w:pPr>
        <w:ind w:left="720" w:hanging="720"/>
        <w:rPr>
          <w:rFonts w:cstheme="minorHAnsi"/>
          <w:noProof/>
        </w:rPr>
      </w:pPr>
      <w:r w:rsidRPr="00A05FC2">
        <w:rPr>
          <w:rFonts w:cstheme="minorHAnsi"/>
          <w:noProof/>
        </w:rPr>
        <w:t>Where:</w:t>
      </w:r>
    </w:p>
    <w:p w14:paraId="4AB10BDB" w14:textId="77777777" w:rsidR="00701A32" w:rsidRPr="00A05FC2" w:rsidRDefault="00701A32" w:rsidP="00701A32">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05209E43" w14:textId="77777777" w:rsidR="00701A32" w:rsidRDefault="00701A32" w:rsidP="00701A32">
      <w:pPr>
        <w:keepNext/>
        <w:ind w:firstLine="720"/>
        <w:rPr>
          <w:rFonts w:cstheme="minorHAnsi"/>
        </w:rPr>
      </w:pPr>
      <w:r w:rsidRPr="00A05FC2">
        <w:rPr>
          <w:rFonts w:cstheme="minorHAnsi"/>
        </w:rPr>
        <w:tab/>
      </w:r>
      <w:r w:rsidRPr="00A05FC2">
        <w:rPr>
          <w:rFonts w:cstheme="minorHAnsi"/>
        </w:rPr>
        <w:tab/>
        <w:t xml:space="preserve">= </w:t>
      </w:r>
      <w:r>
        <w:rPr>
          <w:rFonts w:cstheme="minorHAnsi"/>
        </w:rPr>
        <w:t>0.135 for standard usage</w:t>
      </w:r>
    </w:p>
    <w:p w14:paraId="4F6431AD" w14:textId="117F5167" w:rsidR="00701A32" w:rsidRPr="00A05FC2" w:rsidRDefault="00701A32" w:rsidP="008E44AA">
      <w:pPr>
        <w:keepNext/>
        <w:ind w:left="1440" w:firstLine="720"/>
        <w:rPr>
          <w:rFonts w:cstheme="minorHAnsi"/>
        </w:rPr>
      </w:pPr>
      <w:r>
        <w:rPr>
          <w:rFonts w:cstheme="minorHAnsi"/>
        </w:rPr>
        <w:t xml:space="preserve">= </w:t>
      </w:r>
      <w:r w:rsidRPr="00A05FC2">
        <w:rPr>
          <w:rFonts w:cstheme="minorHAnsi"/>
        </w:rPr>
        <w:t xml:space="preserve">1.0 </w:t>
      </w:r>
      <w:r>
        <w:rPr>
          <w:rFonts w:cstheme="minorHAnsi"/>
        </w:rPr>
        <w:t xml:space="preserve">for </w:t>
      </w:r>
      <w:r w:rsidRPr="00A05FC2">
        <w:rPr>
          <w:rFonts w:cstheme="minorHAnsi"/>
        </w:rPr>
        <w:t>continuous operation</w:t>
      </w:r>
    </w:p>
    <w:p w14:paraId="51D2A2AC" w14:textId="77777777" w:rsidR="00701A32" w:rsidRDefault="00701A32" w:rsidP="00701A32">
      <w:pPr>
        <w:ind w:left="1440" w:firstLine="720"/>
        <w:rPr>
          <w:rFonts w:cstheme="minorHAnsi"/>
          <w:noProof/>
          <w:lang w:val="nl-NL"/>
        </w:rPr>
      </w:pPr>
      <w:r w:rsidRPr="00A05FC2">
        <w:rPr>
          <w:rFonts w:cstheme="minorHAnsi"/>
          <w:noProof/>
          <w:lang w:val="nl-NL"/>
        </w:rPr>
        <w:t>Other variables as defined above</w:t>
      </w:r>
    </w:p>
    <w:tbl>
      <w:tblPr>
        <w:tblW w:w="7735" w:type="dxa"/>
        <w:jc w:val="center"/>
        <w:tblLook w:val="04A0" w:firstRow="1" w:lastRow="0" w:firstColumn="1" w:lastColumn="0" w:noHBand="0" w:noVBand="1"/>
      </w:tblPr>
      <w:tblGrid>
        <w:gridCol w:w="1795"/>
        <w:gridCol w:w="960"/>
        <w:gridCol w:w="960"/>
        <w:gridCol w:w="960"/>
        <w:gridCol w:w="1440"/>
        <w:gridCol w:w="1620"/>
      </w:tblGrid>
      <w:tr w:rsidR="00A46C9B" w:rsidRPr="003047F3" w14:paraId="6408A1B5" w14:textId="38DE6B90"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000000" w:fill="808080"/>
            <w:vAlign w:val="center"/>
          </w:tcPr>
          <w:p w14:paraId="18B77EBF" w14:textId="77777777"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2862C31"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005A4698"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2252F330"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440" w:type="dxa"/>
            <w:tcBorders>
              <w:top w:val="single" w:sz="4" w:space="0" w:color="auto"/>
              <w:left w:val="nil"/>
              <w:bottom w:val="single" w:sz="4" w:space="0" w:color="auto"/>
              <w:right w:val="single" w:sz="4" w:space="0" w:color="auto"/>
            </w:tcBorders>
            <w:shd w:val="clear" w:color="000000" w:fill="808080"/>
            <w:vAlign w:val="center"/>
            <w:hideMark/>
          </w:tcPr>
          <w:p w14:paraId="3CB6C485" w14:textId="77777777" w:rsidR="00A46C9B"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p w14:paraId="6348343B" w14:textId="5399574B"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ΔkW</w:t>
            </w:r>
            <w:r w:rsidRPr="003047F3">
              <w:rPr>
                <w:rFonts w:ascii="Calibri" w:hAnsi="Calibri" w:cs="Calibri"/>
                <w:b/>
                <w:bCs/>
                <w:color w:val="FFFFFF"/>
                <w:szCs w:val="20"/>
              </w:rPr>
              <w:t xml:space="preserve"> Savings</w:t>
            </w:r>
          </w:p>
        </w:tc>
        <w:tc>
          <w:tcPr>
            <w:tcW w:w="1620" w:type="dxa"/>
            <w:tcBorders>
              <w:top w:val="single" w:sz="4" w:space="0" w:color="auto"/>
              <w:left w:val="nil"/>
              <w:bottom w:val="single" w:sz="4" w:space="0" w:color="auto"/>
              <w:right w:val="single" w:sz="4" w:space="0" w:color="auto"/>
            </w:tcBorders>
            <w:shd w:val="clear" w:color="000000" w:fill="808080"/>
            <w:vAlign w:val="center"/>
          </w:tcPr>
          <w:p w14:paraId="47D13660" w14:textId="371F9C77" w:rsidR="00A46C9B" w:rsidRDefault="00A46C9B" w:rsidP="00A46C9B">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 ΔkW</w:t>
            </w:r>
            <w:r w:rsidRPr="003047F3">
              <w:rPr>
                <w:rFonts w:ascii="Calibri" w:hAnsi="Calibri" w:cs="Calibri"/>
                <w:b/>
                <w:bCs/>
                <w:color w:val="FFFFFF"/>
                <w:szCs w:val="20"/>
              </w:rPr>
              <w:t xml:space="preserve"> Savings</w:t>
            </w:r>
          </w:p>
        </w:tc>
      </w:tr>
      <w:tr w:rsidR="00A46C9B" w:rsidRPr="003047F3" w14:paraId="6B54C95F" w14:textId="401FCA28" w:rsidTr="008E44AA">
        <w:trPr>
          <w:trHeight w:val="20"/>
          <w:jc w:val="center"/>
        </w:trPr>
        <w:tc>
          <w:tcPr>
            <w:tcW w:w="1795" w:type="dxa"/>
            <w:vMerge w:val="restart"/>
            <w:tcBorders>
              <w:top w:val="nil"/>
              <w:left w:val="single" w:sz="4" w:space="0" w:color="auto"/>
              <w:right w:val="single" w:sz="4" w:space="0" w:color="auto"/>
            </w:tcBorders>
            <w:shd w:val="clear" w:color="auto" w:fill="auto"/>
            <w:vAlign w:val="center"/>
          </w:tcPr>
          <w:p w14:paraId="3A309AA2"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918A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324D7A0"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14:paraId="6770FE3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70.6</w:t>
            </w:r>
          </w:p>
        </w:tc>
        <w:tc>
          <w:tcPr>
            <w:tcW w:w="1440" w:type="dxa"/>
            <w:tcBorders>
              <w:top w:val="nil"/>
              <w:left w:val="nil"/>
              <w:bottom w:val="single" w:sz="4" w:space="0" w:color="auto"/>
              <w:right w:val="single" w:sz="4" w:space="0" w:color="auto"/>
            </w:tcBorders>
            <w:noWrap/>
            <w:vAlign w:val="bottom"/>
            <w:hideMark/>
          </w:tcPr>
          <w:p w14:paraId="74D6B118" w14:textId="5DF59716"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0.0036</w:t>
            </w:r>
          </w:p>
        </w:tc>
        <w:tc>
          <w:tcPr>
            <w:tcW w:w="1620" w:type="dxa"/>
            <w:tcBorders>
              <w:top w:val="nil"/>
              <w:left w:val="nil"/>
              <w:bottom w:val="single" w:sz="4" w:space="0" w:color="auto"/>
              <w:right w:val="single" w:sz="4" w:space="0" w:color="auto"/>
            </w:tcBorders>
            <w:vAlign w:val="center"/>
          </w:tcPr>
          <w:p w14:paraId="1E9B2CBC" w14:textId="53408E61"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0.0047</w:t>
            </w:r>
          </w:p>
        </w:tc>
      </w:tr>
      <w:tr w:rsidR="00A46C9B" w:rsidRPr="003047F3" w14:paraId="0F149EA1" w14:textId="420FF7B9" w:rsidTr="008E44AA">
        <w:trPr>
          <w:trHeight w:val="20"/>
          <w:jc w:val="center"/>
        </w:trPr>
        <w:tc>
          <w:tcPr>
            <w:tcW w:w="1795" w:type="dxa"/>
            <w:vMerge/>
            <w:tcBorders>
              <w:left w:val="single" w:sz="4" w:space="0" w:color="auto"/>
              <w:right w:val="single" w:sz="4" w:space="0" w:color="auto"/>
            </w:tcBorders>
            <w:shd w:val="clear" w:color="auto" w:fill="auto"/>
          </w:tcPr>
          <w:p w14:paraId="2EBE31D5" w14:textId="77777777" w:rsidR="00A46C9B" w:rsidRPr="005964C2" w:rsidRDefault="00A46C9B" w:rsidP="00BC77F1">
            <w:pPr>
              <w:widowControl/>
              <w:spacing w:after="0"/>
              <w:jc w:val="center"/>
              <w:rPr>
                <w:rFonts w:ascii="Calibri" w:hAnsi="Calibri" w:cs="Calibri"/>
                <w:color w:val="00000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A76A5"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14:paraId="47F66F9B"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4247B14"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116.1</w:t>
            </w:r>
          </w:p>
        </w:tc>
        <w:tc>
          <w:tcPr>
            <w:tcW w:w="1440" w:type="dxa"/>
            <w:tcBorders>
              <w:top w:val="nil"/>
              <w:left w:val="nil"/>
              <w:bottom w:val="single" w:sz="4" w:space="0" w:color="auto"/>
              <w:right w:val="single" w:sz="4" w:space="0" w:color="auto"/>
            </w:tcBorders>
            <w:noWrap/>
            <w:vAlign w:val="bottom"/>
            <w:hideMark/>
          </w:tcPr>
          <w:p w14:paraId="16928C14" w14:textId="269E419F"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0.0031</w:t>
            </w:r>
          </w:p>
        </w:tc>
        <w:tc>
          <w:tcPr>
            <w:tcW w:w="1620" w:type="dxa"/>
            <w:tcBorders>
              <w:top w:val="nil"/>
              <w:left w:val="nil"/>
              <w:bottom w:val="single" w:sz="4" w:space="0" w:color="auto"/>
              <w:right w:val="single" w:sz="4" w:space="0" w:color="auto"/>
            </w:tcBorders>
            <w:vAlign w:val="center"/>
          </w:tcPr>
          <w:p w14:paraId="799F3C5C" w14:textId="5D5BE8A7"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240B0B25" w14:textId="6CDB928D" w:rsidTr="008E44AA">
        <w:trPr>
          <w:trHeight w:val="20"/>
          <w:jc w:val="center"/>
        </w:trPr>
        <w:tc>
          <w:tcPr>
            <w:tcW w:w="1795" w:type="dxa"/>
            <w:vMerge/>
            <w:tcBorders>
              <w:left w:val="single" w:sz="4" w:space="0" w:color="auto"/>
              <w:bottom w:val="single" w:sz="4" w:space="0" w:color="auto"/>
              <w:right w:val="single" w:sz="4" w:space="0" w:color="auto"/>
            </w:tcBorders>
            <w:shd w:val="clear" w:color="auto" w:fill="auto"/>
            <w:vAlign w:val="center"/>
          </w:tcPr>
          <w:p w14:paraId="25164548" w14:textId="77777777" w:rsidR="00A46C9B" w:rsidRDefault="00A46C9B" w:rsidP="00BC77F1">
            <w:pPr>
              <w:widowControl/>
              <w:spacing w:after="0"/>
              <w:jc w:val="center"/>
              <w:rPr>
                <w:rFonts w:ascii="Calibri" w:hAnsi="Calibri" w:cs="Calibri"/>
                <w:color w:val="000000"/>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6C96DF"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Unknown</w:t>
            </w:r>
          </w:p>
        </w:tc>
        <w:tc>
          <w:tcPr>
            <w:tcW w:w="960" w:type="dxa"/>
            <w:tcBorders>
              <w:top w:val="nil"/>
              <w:left w:val="nil"/>
              <w:bottom w:val="single" w:sz="4" w:space="0" w:color="auto"/>
              <w:right w:val="single" w:sz="4" w:space="0" w:color="auto"/>
            </w:tcBorders>
            <w:shd w:val="clear" w:color="auto" w:fill="auto"/>
            <w:noWrap/>
            <w:vAlign w:val="bottom"/>
          </w:tcPr>
          <w:p w14:paraId="7AE4E04B"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92.4</w:t>
            </w:r>
          </w:p>
        </w:tc>
        <w:tc>
          <w:tcPr>
            <w:tcW w:w="1440" w:type="dxa"/>
            <w:tcBorders>
              <w:top w:val="nil"/>
              <w:left w:val="nil"/>
              <w:bottom w:val="single" w:sz="4" w:space="0" w:color="auto"/>
              <w:right w:val="single" w:sz="4" w:space="0" w:color="auto"/>
            </w:tcBorders>
            <w:noWrap/>
            <w:vAlign w:val="bottom"/>
          </w:tcPr>
          <w:p w14:paraId="397DA40B" w14:textId="60A77843" w:rsidR="00A46C9B" w:rsidRPr="000C5194" w:rsidRDefault="00A46C9B" w:rsidP="00BC77F1">
            <w:pPr>
              <w:widowControl/>
              <w:spacing w:after="0"/>
              <w:jc w:val="center"/>
              <w:rPr>
                <w:rFonts w:ascii="Calibri" w:hAnsi="Calibri" w:cs="Calibri"/>
                <w:color w:val="000000"/>
                <w:szCs w:val="20"/>
              </w:rPr>
            </w:pPr>
            <w:r>
              <w:rPr>
                <w:rFonts w:ascii="Calibri" w:hAnsi="Calibri" w:cs="Calibri"/>
                <w:color w:val="000000"/>
                <w:szCs w:val="20"/>
              </w:rPr>
              <w:t>0.0034</w:t>
            </w:r>
          </w:p>
        </w:tc>
        <w:tc>
          <w:tcPr>
            <w:tcW w:w="1620" w:type="dxa"/>
            <w:tcBorders>
              <w:top w:val="nil"/>
              <w:left w:val="nil"/>
              <w:bottom w:val="single" w:sz="4" w:space="0" w:color="auto"/>
              <w:right w:val="single" w:sz="4" w:space="0" w:color="auto"/>
            </w:tcBorders>
            <w:vAlign w:val="center"/>
          </w:tcPr>
          <w:p w14:paraId="3E921240" w14:textId="3173E9ED"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614C28F9" w14:textId="04D2F1CD"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6B7596A"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2294"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N/A</w:t>
            </w:r>
          </w:p>
        </w:tc>
        <w:tc>
          <w:tcPr>
            <w:tcW w:w="960" w:type="dxa"/>
            <w:tcBorders>
              <w:top w:val="nil"/>
              <w:left w:val="nil"/>
              <w:bottom w:val="single" w:sz="4" w:space="0" w:color="auto"/>
              <w:right w:val="single" w:sz="4" w:space="0" w:color="auto"/>
            </w:tcBorders>
            <w:shd w:val="clear" w:color="auto" w:fill="auto"/>
            <w:noWrap/>
            <w:vAlign w:val="center"/>
            <w:hideMark/>
          </w:tcPr>
          <w:p w14:paraId="14B17743"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50</w:t>
            </w:r>
          </w:p>
        </w:tc>
        <w:tc>
          <w:tcPr>
            <w:tcW w:w="1440" w:type="dxa"/>
            <w:tcBorders>
              <w:top w:val="nil"/>
              <w:left w:val="nil"/>
              <w:bottom w:val="single" w:sz="4" w:space="0" w:color="auto"/>
              <w:right w:val="single" w:sz="4" w:space="0" w:color="auto"/>
            </w:tcBorders>
            <w:noWrap/>
            <w:vAlign w:val="center"/>
            <w:hideMark/>
          </w:tcPr>
          <w:p w14:paraId="7739039A" w14:textId="0F04D4B1"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0.0195</w:t>
            </w:r>
          </w:p>
        </w:tc>
        <w:tc>
          <w:tcPr>
            <w:tcW w:w="1620" w:type="dxa"/>
            <w:tcBorders>
              <w:top w:val="nil"/>
              <w:left w:val="nil"/>
              <w:bottom w:val="single" w:sz="4" w:space="0" w:color="auto"/>
              <w:right w:val="single" w:sz="4" w:space="0" w:color="auto"/>
            </w:tcBorders>
            <w:vAlign w:val="center"/>
          </w:tcPr>
          <w:p w14:paraId="2B930311" w14:textId="446D8FFB"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0.0247</w:t>
            </w:r>
          </w:p>
        </w:tc>
      </w:tr>
    </w:tbl>
    <w:p w14:paraId="03000D6E" w14:textId="2A80D7E5" w:rsidR="00701A32" w:rsidRPr="00A05FC2" w:rsidRDefault="00701A32" w:rsidP="00203421">
      <w:pPr>
        <w:pStyle w:val="Heading6"/>
      </w:pPr>
      <w:r>
        <w:t>Natural Gas</w:t>
      </w:r>
      <w:r w:rsidRPr="00A05FC2">
        <w:t xml:space="preserve"> Savings </w:t>
      </w:r>
    </w:p>
    <w:p w14:paraId="340FE9A3" w14:textId="77777777" w:rsidR="00701A32" w:rsidRPr="00A05FC2" w:rsidRDefault="00701A32" w:rsidP="00701A32">
      <w:pPr>
        <w:ind w:left="720" w:hanging="720"/>
        <w:rPr>
          <w:rFonts w:cstheme="minorHAnsi"/>
        </w:rPr>
      </w:pPr>
      <w:r w:rsidRPr="00A05FC2">
        <w:rPr>
          <w:rFonts w:cstheme="minorHAnsi"/>
        </w:rPr>
        <w:t>N/A</w:t>
      </w:r>
    </w:p>
    <w:p w14:paraId="6182E04A" w14:textId="77777777" w:rsidR="00701A32" w:rsidRPr="00A05FC2" w:rsidRDefault="00701A32" w:rsidP="00203421">
      <w:pPr>
        <w:pStyle w:val="Heading6"/>
      </w:pPr>
      <w:r w:rsidRPr="00A05FC2">
        <w:t xml:space="preserve">Water Impact Descriptions and Calculation  </w:t>
      </w:r>
    </w:p>
    <w:p w14:paraId="74E37210" w14:textId="77777777" w:rsidR="00701A32" w:rsidRPr="00A05FC2" w:rsidRDefault="00701A32" w:rsidP="00701A32">
      <w:pPr>
        <w:rPr>
          <w:rFonts w:cstheme="minorHAnsi"/>
          <w:iCs/>
        </w:rPr>
      </w:pPr>
      <w:r w:rsidRPr="00A05FC2">
        <w:rPr>
          <w:rFonts w:cstheme="minorHAnsi"/>
        </w:rPr>
        <w:t>N/A</w:t>
      </w:r>
    </w:p>
    <w:p w14:paraId="549BC154" w14:textId="2BE72C68" w:rsidR="00701A32" w:rsidRPr="00A05FC2" w:rsidRDefault="00701A32" w:rsidP="00203421">
      <w:pPr>
        <w:pStyle w:val="Heading6"/>
      </w:pPr>
      <w:r w:rsidRPr="00A05FC2">
        <w:t>Deemed O&amp;M Cost Adjustment Calculation</w:t>
      </w:r>
    </w:p>
    <w:p w14:paraId="7654948B" w14:textId="77777777" w:rsidR="00701A32" w:rsidRPr="00A05FC2" w:rsidRDefault="00701A32" w:rsidP="00701A32">
      <w:pPr>
        <w:rPr>
          <w:rFonts w:cstheme="minorHAnsi"/>
          <w:iCs/>
        </w:rPr>
      </w:pPr>
      <w:r w:rsidRPr="00A05FC2">
        <w:rPr>
          <w:rFonts w:cstheme="minorHAnsi"/>
        </w:rPr>
        <w:t>N/A</w:t>
      </w:r>
    </w:p>
    <w:p w14:paraId="25D3A151" w14:textId="110CB46A" w:rsidR="00701A32" w:rsidRDefault="00701A32" w:rsidP="00203421">
      <w:pPr>
        <w:pStyle w:val="Heading6"/>
      </w:pPr>
      <w:r>
        <w:t xml:space="preserve">Measure Code: </w:t>
      </w:r>
      <w:r w:rsidRPr="0069549D">
        <w:t>RS-</w:t>
      </w:r>
      <w:r>
        <w:t>HVC</w:t>
      </w:r>
      <w:r w:rsidRPr="0069549D">
        <w:t>-</w:t>
      </w:r>
      <w:r>
        <w:t>BAFA</w:t>
      </w:r>
      <w:r w:rsidRPr="0069549D">
        <w:t>-V0</w:t>
      </w:r>
      <w:r>
        <w:t>2</w:t>
      </w:r>
      <w:r w:rsidRPr="0069549D">
        <w:t>-</w:t>
      </w:r>
      <w:r>
        <w:t>190101</w:t>
      </w:r>
    </w:p>
    <w:p w14:paraId="42E06DFA" w14:textId="22C6061E" w:rsidR="00701A32" w:rsidRPr="00DC6781" w:rsidRDefault="00701A32" w:rsidP="00CE779E">
      <w:pPr>
        <w:pStyle w:val="Heading6"/>
      </w:pPr>
      <w:r>
        <w:t>Review Deadline: 1/1/2024</w:t>
      </w:r>
      <w:bookmarkEnd w:id="4666"/>
    </w:p>
    <w:p w14:paraId="257AF06D" w14:textId="77777777" w:rsidR="004C0465" w:rsidRDefault="004C0465" w:rsidP="004C0465"/>
    <w:p w14:paraId="78663BFE"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05188609" w14:textId="77777777" w:rsidR="00841F99" w:rsidRPr="000B7BB6" w:rsidRDefault="00841F99" w:rsidP="00827557">
      <w:pPr>
        <w:pStyle w:val="Heading3"/>
      </w:pPr>
      <w:bookmarkStart w:id="4671" w:name="_Toc319489383"/>
      <w:bookmarkStart w:id="4672" w:name="_Toc319662654"/>
      <w:bookmarkStart w:id="4673" w:name="_Ref325436031"/>
      <w:bookmarkStart w:id="4674" w:name="_Ref325436035"/>
      <w:bookmarkStart w:id="4675" w:name="_Toc333219088"/>
      <w:bookmarkStart w:id="4676" w:name="_Toc437592972"/>
      <w:bookmarkStart w:id="4677" w:name="_Toc437855987"/>
      <w:bookmarkStart w:id="4678" w:name="_Toc466463616"/>
      <w:bookmarkStart w:id="4679" w:name="_Toc48161605"/>
      <w:r w:rsidRPr="000B7BB6">
        <w:t>HVAC Tune Up (Central Air Conditioning or Air Source Heat Pump)</w:t>
      </w:r>
      <w:bookmarkEnd w:id="4671"/>
      <w:bookmarkEnd w:id="4672"/>
      <w:bookmarkEnd w:id="4673"/>
      <w:bookmarkEnd w:id="4674"/>
      <w:bookmarkEnd w:id="4675"/>
      <w:bookmarkEnd w:id="4676"/>
      <w:bookmarkEnd w:id="4677"/>
      <w:bookmarkEnd w:id="4678"/>
      <w:bookmarkEnd w:id="4679"/>
      <w:r w:rsidRPr="000B7BB6">
        <w:t xml:space="preserve"> </w:t>
      </w:r>
    </w:p>
    <w:p w14:paraId="17F8FA2B" w14:textId="77777777" w:rsidR="00CE430C" w:rsidRPr="00A05FC2" w:rsidRDefault="00CE430C" w:rsidP="00203421">
      <w:pPr>
        <w:pStyle w:val="Heading6"/>
      </w:pPr>
      <w:r w:rsidRPr="00A05FC2">
        <w:t xml:space="preserve">Description </w:t>
      </w:r>
    </w:p>
    <w:p w14:paraId="45A1F333" w14:textId="77777777" w:rsidR="00CE430C" w:rsidRPr="00A05FC2" w:rsidRDefault="00CE430C" w:rsidP="00CE430C">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0FBD27A" w14:textId="77777777" w:rsidR="00CE430C" w:rsidRPr="00A05FC2" w:rsidRDefault="00CE430C" w:rsidP="00CE430C">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07C68231" w14:textId="77777777" w:rsidR="00CE430C" w:rsidRPr="000B7BB6" w:rsidDel="001465A9" w:rsidRDefault="00CE430C" w:rsidP="00CE430C">
      <w:pPr>
        <w:widowControl/>
        <w:jc w:val="left"/>
        <w:rPr>
          <w:del w:id="4680" w:author="Kalee Whitehouse" w:date="2020-06-26T11:50:00Z"/>
          <w:rFonts w:cstheme="minorHAnsi"/>
          <w:szCs w:val="20"/>
        </w:rPr>
      </w:pPr>
      <w:r w:rsidRPr="000B7BB6">
        <w:rPr>
          <w:rFonts w:cstheme="minorHAnsi"/>
          <w:szCs w:val="20"/>
        </w:rPr>
        <w:t>This measure was developed to be applicable to the following program types:  RF. </w:t>
      </w:r>
      <w:del w:id="4681" w:author="Kalee Whitehouse" w:date="2020-06-26T11:50:00Z">
        <w:r w:rsidRPr="000B7BB6" w:rsidDel="001465A9">
          <w:rPr>
            <w:rFonts w:cstheme="minorHAnsi"/>
            <w:szCs w:val="20"/>
          </w:rPr>
          <w:delText xml:space="preserve"> </w:delText>
        </w:r>
      </w:del>
    </w:p>
    <w:p w14:paraId="657D4C9E" w14:textId="77777777" w:rsidR="00CE430C" w:rsidRPr="000B7BB6" w:rsidRDefault="00CE430C" w:rsidP="00CE430C">
      <w:pPr>
        <w:widowControl/>
        <w:jc w:val="left"/>
        <w:rPr>
          <w:rFonts w:cstheme="minorHAnsi"/>
          <w:szCs w:val="20"/>
        </w:rPr>
      </w:pPr>
      <w:r w:rsidRPr="000B7BB6">
        <w:rPr>
          <w:rFonts w:cstheme="minorHAnsi"/>
          <w:szCs w:val="20"/>
        </w:rPr>
        <w:t>If applied to other program types, the measure savings should be verified.</w:t>
      </w:r>
    </w:p>
    <w:p w14:paraId="12F139CB" w14:textId="77777777" w:rsidR="00CE430C" w:rsidRPr="00A05FC2" w:rsidRDefault="00CE430C" w:rsidP="00203421">
      <w:pPr>
        <w:pStyle w:val="Heading6"/>
      </w:pPr>
      <w:r w:rsidRPr="00A05FC2">
        <w:t xml:space="preserve">Definition of Efficient Equipment </w:t>
      </w:r>
    </w:p>
    <w:p w14:paraId="4B42E5E8" w14:textId="77777777" w:rsidR="00CE430C" w:rsidRPr="00A05FC2" w:rsidRDefault="00CE430C" w:rsidP="00CE430C">
      <w:pPr>
        <w:rPr>
          <w:rFonts w:cstheme="minorHAnsi"/>
        </w:rPr>
      </w:pPr>
      <w:r w:rsidRPr="00A05FC2">
        <w:rPr>
          <w:rFonts w:cstheme="minorHAnsi"/>
        </w:rPr>
        <w:t>N/A</w:t>
      </w:r>
    </w:p>
    <w:p w14:paraId="607AC1DB" w14:textId="77777777" w:rsidR="00CE430C" w:rsidRPr="00A05FC2" w:rsidRDefault="00CE430C" w:rsidP="00203421">
      <w:pPr>
        <w:pStyle w:val="Heading6"/>
      </w:pPr>
      <w:r w:rsidRPr="00A05FC2">
        <w:t xml:space="preserve">Definition of Baseline Equipment </w:t>
      </w:r>
    </w:p>
    <w:p w14:paraId="606BE0D3" w14:textId="77777777" w:rsidR="00CE430C" w:rsidRPr="00A05FC2" w:rsidRDefault="00CE430C" w:rsidP="00CE430C">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259CD891" w14:textId="77777777" w:rsidR="00CE430C" w:rsidRPr="00A05FC2" w:rsidRDefault="00CE430C" w:rsidP="00203421">
      <w:pPr>
        <w:pStyle w:val="Heading6"/>
      </w:pPr>
      <w:r w:rsidRPr="00A05FC2">
        <w:t xml:space="preserve">Deemed Lifetime of Efficient Equipment </w:t>
      </w:r>
    </w:p>
    <w:p w14:paraId="0D2D0B52" w14:textId="74E97614" w:rsidR="00CE430C" w:rsidRPr="00ED4066" w:rsidRDefault="00CE430C" w:rsidP="00CE430C">
      <w:pPr>
        <w:rPr>
          <w:rFonts w:cstheme="minorHAnsi"/>
        </w:rPr>
      </w:pPr>
      <w:r w:rsidRPr="00ED4066">
        <w:rPr>
          <w:rFonts w:cstheme="minorHAnsi"/>
        </w:rPr>
        <w:t xml:space="preserve">The measure life is assumed to be </w:t>
      </w:r>
      <w:r w:rsidR="003C0AC6">
        <w:rPr>
          <w:rFonts w:cstheme="minorHAnsi"/>
        </w:rPr>
        <w:t>3</w:t>
      </w:r>
      <w:r w:rsidRPr="00ED4066">
        <w:rPr>
          <w:rFonts w:cstheme="minorHAnsi"/>
        </w:rPr>
        <w:t xml:space="preserve"> years</w:t>
      </w:r>
      <w:r w:rsidRPr="00ED4066">
        <w:rPr>
          <w:rFonts w:cstheme="minorHAnsi"/>
          <w:vertAlign w:val="superscript"/>
        </w:rPr>
        <w:footnoteReference w:id="456"/>
      </w:r>
      <w:r w:rsidRPr="00ED4066">
        <w:rPr>
          <w:rFonts w:cstheme="minorHAnsi"/>
        </w:rPr>
        <w:t>.</w:t>
      </w:r>
    </w:p>
    <w:p w14:paraId="1417F7B2" w14:textId="77777777" w:rsidR="00CE430C" w:rsidRPr="00A05FC2" w:rsidRDefault="00CE430C" w:rsidP="00203421">
      <w:pPr>
        <w:pStyle w:val="Heading6"/>
      </w:pPr>
      <w:r w:rsidRPr="00A05FC2">
        <w:t xml:space="preserve">Deemed Measure Cost </w:t>
      </w:r>
    </w:p>
    <w:p w14:paraId="76863643" w14:textId="06452E2B" w:rsidR="00CE430C" w:rsidRPr="00A05FC2" w:rsidRDefault="00CE430C" w:rsidP="00CE430C">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w:t>
      </w:r>
      <w:ins w:id="4682" w:author="Sam Dent" w:date="2020-07-16T06:15:00Z">
        <w:r w:rsidR="00BA21B5">
          <w:rPr>
            <w:rFonts w:cstheme="minorHAnsi"/>
          </w:rPr>
          <w:t>22</w:t>
        </w:r>
      </w:ins>
      <w:del w:id="4683" w:author="Sam Dent" w:date="2020-07-16T06:14:00Z">
        <w:r w:rsidRPr="00A05FC2" w:rsidDel="00BA21B5">
          <w:rPr>
            <w:rFonts w:cstheme="minorHAnsi"/>
          </w:rPr>
          <w:delText>17</w:delText>
        </w:r>
      </w:del>
      <w:del w:id="4684" w:author="Sam Dent" w:date="2020-07-16T06:15:00Z">
        <w:r w:rsidRPr="00A05FC2" w:rsidDel="00BA21B5">
          <w:rPr>
            <w:rFonts w:cstheme="minorHAnsi"/>
          </w:rPr>
          <w:delText>5</w:delText>
        </w:r>
      </w:del>
      <w:ins w:id="4685" w:author="Sam Dent" w:date="2020-07-16T06:15:00Z">
        <w:r w:rsidR="00BA21B5">
          <w:rPr>
            <w:rFonts w:cstheme="minorHAnsi"/>
          </w:rPr>
          <w:t>5</w:t>
        </w:r>
      </w:ins>
      <w:r w:rsidRPr="00A05FC2">
        <w:rPr>
          <w:rStyle w:val="FootnoteReference"/>
          <w:rFonts w:eastAsia="Calibri" w:cstheme="minorHAnsi"/>
        </w:rPr>
        <w:footnoteReference w:id="457"/>
      </w:r>
      <w:r w:rsidRPr="00A05FC2">
        <w:rPr>
          <w:rFonts w:cstheme="minorHAnsi"/>
        </w:rPr>
        <w:t>.</w:t>
      </w:r>
    </w:p>
    <w:p w14:paraId="15DC96F0" w14:textId="77777777" w:rsidR="00CE430C" w:rsidRPr="00A05FC2" w:rsidRDefault="00CE430C" w:rsidP="00203421">
      <w:pPr>
        <w:pStyle w:val="Heading6"/>
      </w:pPr>
      <w:r w:rsidRPr="00A05FC2">
        <w:t>Loadshape</w:t>
      </w:r>
    </w:p>
    <w:p w14:paraId="4A972C8F" w14:textId="77777777" w:rsidR="00CE430C" w:rsidRPr="000B7BB6" w:rsidRDefault="00CE430C" w:rsidP="00CE430C">
      <w:pPr>
        <w:widowControl/>
        <w:rPr>
          <w:rFonts w:cstheme="minorHAnsi"/>
          <w:color w:val="000000"/>
          <w:szCs w:val="20"/>
        </w:rPr>
      </w:pPr>
      <w:r w:rsidRPr="000B7BB6">
        <w:rPr>
          <w:rFonts w:cstheme="minorHAnsi"/>
          <w:color w:val="000000"/>
          <w:szCs w:val="20"/>
        </w:rPr>
        <w:t>Loadshape R08 - Residential Cooling</w:t>
      </w:r>
    </w:p>
    <w:p w14:paraId="24954CB5" w14:textId="77777777" w:rsidR="00CE430C" w:rsidRPr="00A05FC2" w:rsidRDefault="00CE430C" w:rsidP="00203421">
      <w:pPr>
        <w:pStyle w:val="Heading6"/>
      </w:pPr>
      <w:r w:rsidRPr="00A05FC2">
        <w:t xml:space="preserve">Coincidence Factor </w:t>
      </w:r>
    </w:p>
    <w:p w14:paraId="0EAC7EAB" w14:textId="79C1E27B" w:rsidR="00CE430C" w:rsidRPr="000B7BB6" w:rsidRDefault="00CE430C" w:rsidP="00CE430C">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4687" w:author="Kalee Whitehouse" w:date="2020-06-26T12:44:00Z">
        <w:r w:rsidRPr="000B7BB6" w:rsidDel="006A3D84">
          <w:rPr>
            <w:rFonts w:cstheme="minorHAnsi"/>
          </w:rPr>
          <w:delText>period, and</w:delText>
        </w:r>
      </w:del>
      <w:ins w:id="4688" w:author="Kalee Whitehouse" w:date="2020-06-26T12:44:00Z">
        <w:r w:rsidR="006A3D84" w:rsidRPr="000B7BB6">
          <w:rPr>
            <w:rFonts w:cstheme="minorHAnsi"/>
          </w:rPr>
          <w:t>period and</w:t>
        </w:r>
      </w:ins>
      <w:r w:rsidRPr="000B7BB6">
        <w:rPr>
          <w:rFonts w:cstheme="minorHAnsi"/>
        </w:rPr>
        <w:t xml:space="preserve"> is presented so that savings can be bid into PJM’s Forward Capacity Market.  </w:t>
      </w:r>
    </w:p>
    <w:p w14:paraId="0A842178"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0A04A6AE"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458"/>
      </w:r>
    </w:p>
    <w:p w14:paraId="6F7B0985" w14:textId="77777777" w:rsidR="00CE430C" w:rsidRPr="000B7BB6" w:rsidRDefault="00CE430C" w:rsidP="00CE430C">
      <w:pPr>
        <w:ind w:left="1440" w:hanging="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5E2928E1"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459"/>
      </w:r>
    </w:p>
    <w:p w14:paraId="6C12196D"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D6654B3" w14:textId="77777777" w:rsidR="00CE430C" w:rsidRDefault="00CE430C" w:rsidP="00CE430C">
      <w:pPr>
        <w:ind w:left="720" w:firstLine="720"/>
        <w:rPr>
          <w:rFonts w:cstheme="minorHAnsi"/>
        </w:rPr>
      </w:pPr>
      <w:r w:rsidRPr="000B7BB6">
        <w:rPr>
          <w:rFonts w:cstheme="minorHAnsi"/>
        </w:rPr>
        <w:t>= 46.6%</w:t>
      </w:r>
      <w:r w:rsidRPr="000B7BB6">
        <w:rPr>
          <w:rStyle w:val="FootnoteReference"/>
          <w:rFonts w:cstheme="minorHAnsi"/>
        </w:rPr>
        <w:footnoteReference w:id="460"/>
      </w:r>
    </w:p>
    <w:p w14:paraId="14E6BB17" w14:textId="77777777" w:rsidR="00CE430C" w:rsidRPr="00A05FC2" w:rsidRDefault="00CE430C" w:rsidP="00CE430C">
      <w:pPr>
        <w:pStyle w:val="AlgorithmHeading"/>
      </w:pPr>
      <w:r w:rsidRPr="00A05FC2">
        <w:t>Algorithm</w:t>
      </w:r>
    </w:p>
    <w:p w14:paraId="72A40DC9" w14:textId="77777777" w:rsidR="00CE430C" w:rsidRPr="00A05FC2" w:rsidRDefault="00CE430C" w:rsidP="00203421">
      <w:pPr>
        <w:pStyle w:val="Heading6"/>
      </w:pPr>
      <w:r w:rsidRPr="00A05FC2">
        <w:t xml:space="preserve">Calculation of Savings </w:t>
      </w:r>
    </w:p>
    <w:p w14:paraId="1AB1CD36" w14:textId="77777777" w:rsidR="00CE430C" w:rsidRPr="00A05FC2" w:rsidRDefault="00CE430C" w:rsidP="00CE779E">
      <w:pPr>
        <w:pStyle w:val="Heading6"/>
      </w:pPr>
      <w:r w:rsidRPr="00A05FC2">
        <w:t>Electric Energy Savings</w:t>
      </w:r>
    </w:p>
    <w:p w14:paraId="321A4764" w14:textId="77777777" w:rsidR="00CE430C" w:rsidRPr="00A05FC2" w:rsidRDefault="00CE430C" w:rsidP="00CE430C">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353198B4" w14:textId="77777777" w:rsidR="00CE430C" w:rsidRPr="00A05FC2" w:rsidRDefault="00CE430C" w:rsidP="00CE430C">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4ABBEEE8" w14:textId="77777777" w:rsidR="00CE430C" w:rsidRPr="00A05FC2" w:rsidRDefault="00CE430C" w:rsidP="00CE430C">
      <w:pPr>
        <w:rPr>
          <w:rFonts w:cstheme="minorHAnsi"/>
          <w:noProof/>
        </w:rPr>
      </w:pPr>
      <w:r w:rsidRPr="00A05FC2">
        <w:rPr>
          <w:rFonts w:cstheme="minorHAnsi"/>
          <w:noProof/>
        </w:rPr>
        <w:t>Where:</w:t>
      </w:r>
    </w:p>
    <w:p w14:paraId="26C918FE" w14:textId="77777777" w:rsidR="00CE430C" w:rsidRPr="00A05FC2" w:rsidRDefault="00CE430C" w:rsidP="00CE430C">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0BD09288"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461"/>
      </w: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8"/>
        <w:gridCol w:w="1347"/>
      </w:tblGrid>
      <w:tr w:rsidR="00CE430C" w:rsidRPr="00A05FC2" w14:paraId="6AD7ECC7" w14:textId="77777777" w:rsidTr="00DC511D">
        <w:trPr>
          <w:trHeight w:val="270"/>
          <w:jc w:val="center"/>
        </w:trPr>
        <w:tc>
          <w:tcPr>
            <w:tcW w:w="1808" w:type="dxa"/>
            <w:shd w:val="clear" w:color="auto" w:fill="7F7F7F" w:themeFill="text1" w:themeFillTint="80"/>
            <w:noWrap/>
            <w:vAlign w:val="center"/>
            <w:hideMark/>
          </w:tcPr>
          <w:p w14:paraId="5B921F1B"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0FC03564" w14:textId="77777777" w:rsidR="00CE430C" w:rsidRPr="00D8766B" w:rsidRDefault="00CE430C" w:rsidP="00D8766B">
            <w:pPr>
              <w:spacing w:after="0"/>
              <w:jc w:val="center"/>
              <w:rPr>
                <w:b/>
                <w:color w:val="FFFFFF" w:themeColor="background1"/>
              </w:rPr>
            </w:pPr>
            <w:r w:rsidRPr="00D8766B">
              <w:rPr>
                <w:b/>
                <w:color w:val="FFFFFF" w:themeColor="background1"/>
              </w:rPr>
              <w:t>(City based upon)</w:t>
            </w:r>
          </w:p>
        </w:tc>
        <w:tc>
          <w:tcPr>
            <w:tcW w:w="1478" w:type="dxa"/>
            <w:shd w:val="clear" w:color="auto" w:fill="7F7F7F" w:themeFill="text1" w:themeFillTint="80"/>
            <w:noWrap/>
            <w:vAlign w:val="center"/>
            <w:hideMark/>
          </w:tcPr>
          <w:p w14:paraId="5BCCE3FD"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5E53569F" w14:textId="6A961BC8" w:rsidR="00CE430C" w:rsidRPr="00D8766B" w:rsidRDefault="00CE430C" w:rsidP="00D8766B">
            <w:pPr>
              <w:spacing w:after="0"/>
              <w:jc w:val="center"/>
              <w:rPr>
                <w:b/>
                <w:color w:val="FFFFFF" w:themeColor="background1"/>
              </w:rPr>
            </w:pPr>
            <w:r w:rsidRPr="00D8766B">
              <w:rPr>
                <w:b/>
                <w:color w:val="FFFFFF" w:themeColor="background1"/>
              </w:rPr>
              <w:t>Single Family</w:t>
            </w:r>
          </w:p>
        </w:tc>
        <w:tc>
          <w:tcPr>
            <w:tcW w:w="1347" w:type="dxa"/>
            <w:shd w:val="clear" w:color="auto" w:fill="7F7F7F" w:themeFill="text1" w:themeFillTint="80"/>
            <w:vAlign w:val="center"/>
          </w:tcPr>
          <w:p w14:paraId="3E2EF950"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2B1F4CF4" w14:textId="1BB4C204" w:rsidR="00CE430C" w:rsidRPr="00D8766B" w:rsidRDefault="00CE430C" w:rsidP="00D8766B">
            <w:pPr>
              <w:spacing w:after="0"/>
              <w:jc w:val="center"/>
              <w:rPr>
                <w:b/>
                <w:color w:val="FFFFFF" w:themeColor="background1"/>
              </w:rPr>
            </w:pPr>
            <w:r w:rsidRPr="00D8766B">
              <w:rPr>
                <w:b/>
                <w:color w:val="FFFFFF" w:themeColor="background1"/>
              </w:rPr>
              <w:t>Multifamily</w:t>
            </w:r>
          </w:p>
        </w:tc>
      </w:tr>
      <w:tr w:rsidR="00CE430C" w:rsidRPr="00A05FC2" w14:paraId="66F5D04F" w14:textId="77777777" w:rsidTr="00DC511D">
        <w:trPr>
          <w:trHeight w:val="20"/>
          <w:jc w:val="center"/>
        </w:trPr>
        <w:tc>
          <w:tcPr>
            <w:tcW w:w="1808" w:type="dxa"/>
            <w:shd w:val="clear" w:color="auto" w:fill="FFFFFF" w:themeFill="background1"/>
            <w:noWrap/>
            <w:vAlign w:val="center"/>
            <w:hideMark/>
          </w:tcPr>
          <w:p w14:paraId="78A37AB6" w14:textId="77777777" w:rsidR="00CE430C" w:rsidRPr="00A05FC2" w:rsidRDefault="00CE430C" w:rsidP="00D8766B">
            <w:pPr>
              <w:spacing w:after="0"/>
            </w:pPr>
            <w:r w:rsidRPr="00A05FC2">
              <w:t>1 (Rockford)</w:t>
            </w:r>
          </w:p>
        </w:tc>
        <w:tc>
          <w:tcPr>
            <w:tcW w:w="1478" w:type="dxa"/>
            <w:shd w:val="clear" w:color="auto" w:fill="FFFFFF" w:themeFill="background1"/>
            <w:vAlign w:val="center"/>
            <w:hideMark/>
          </w:tcPr>
          <w:p w14:paraId="32A79207" w14:textId="77777777" w:rsidR="00CE430C" w:rsidRPr="00A05FC2" w:rsidRDefault="00CE430C" w:rsidP="00D8766B">
            <w:pPr>
              <w:spacing w:after="0"/>
              <w:jc w:val="center"/>
            </w:pPr>
            <w:r w:rsidRPr="000B7BB6">
              <w:t>512</w:t>
            </w:r>
          </w:p>
        </w:tc>
        <w:tc>
          <w:tcPr>
            <w:tcW w:w="1347" w:type="dxa"/>
            <w:shd w:val="clear" w:color="auto" w:fill="FFFFFF" w:themeFill="background1"/>
            <w:vAlign w:val="center"/>
          </w:tcPr>
          <w:p w14:paraId="6199DE66" w14:textId="77777777" w:rsidR="00CE430C" w:rsidRPr="00A05FC2" w:rsidRDefault="00CE430C" w:rsidP="00D8766B">
            <w:pPr>
              <w:spacing w:after="0"/>
              <w:jc w:val="center"/>
            </w:pPr>
            <w:r w:rsidRPr="000B7BB6">
              <w:t>467</w:t>
            </w:r>
          </w:p>
        </w:tc>
      </w:tr>
      <w:tr w:rsidR="00CE430C" w:rsidRPr="00A05FC2" w14:paraId="2A24BE30" w14:textId="77777777" w:rsidTr="00DC511D">
        <w:trPr>
          <w:trHeight w:val="20"/>
          <w:jc w:val="center"/>
        </w:trPr>
        <w:tc>
          <w:tcPr>
            <w:tcW w:w="1808" w:type="dxa"/>
            <w:shd w:val="clear" w:color="auto" w:fill="FFFFFF" w:themeFill="background1"/>
            <w:noWrap/>
            <w:vAlign w:val="center"/>
            <w:hideMark/>
          </w:tcPr>
          <w:p w14:paraId="7F455E0E" w14:textId="77777777" w:rsidR="00CE430C" w:rsidRPr="00A05FC2" w:rsidRDefault="00CE430C" w:rsidP="00D8766B">
            <w:pPr>
              <w:spacing w:after="0"/>
            </w:pPr>
            <w:r w:rsidRPr="00A05FC2">
              <w:t>2 (Chicago)</w:t>
            </w:r>
          </w:p>
        </w:tc>
        <w:tc>
          <w:tcPr>
            <w:tcW w:w="1478" w:type="dxa"/>
            <w:shd w:val="clear" w:color="auto" w:fill="FFFFFF" w:themeFill="background1"/>
            <w:vAlign w:val="center"/>
            <w:hideMark/>
          </w:tcPr>
          <w:p w14:paraId="23364CDA" w14:textId="77777777" w:rsidR="00CE430C" w:rsidRPr="00A05FC2" w:rsidRDefault="00CE430C" w:rsidP="00D8766B">
            <w:pPr>
              <w:spacing w:after="0"/>
              <w:jc w:val="center"/>
            </w:pPr>
            <w:r w:rsidRPr="000B7BB6">
              <w:t>570</w:t>
            </w:r>
          </w:p>
        </w:tc>
        <w:tc>
          <w:tcPr>
            <w:tcW w:w="1347" w:type="dxa"/>
            <w:shd w:val="clear" w:color="auto" w:fill="FFFFFF" w:themeFill="background1"/>
            <w:vAlign w:val="center"/>
          </w:tcPr>
          <w:p w14:paraId="752F1425" w14:textId="77777777" w:rsidR="00CE430C" w:rsidRPr="00A05FC2" w:rsidRDefault="00CE430C" w:rsidP="00D8766B">
            <w:pPr>
              <w:spacing w:after="0"/>
              <w:jc w:val="center"/>
            </w:pPr>
            <w:r w:rsidRPr="000B7BB6">
              <w:t>506</w:t>
            </w:r>
          </w:p>
        </w:tc>
      </w:tr>
      <w:tr w:rsidR="00CE430C" w:rsidRPr="00A05FC2" w14:paraId="1541D2D6" w14:textId="77777777" w:rsidTr="00DC511D">
        <w:trPr>
          <w:trHeight w:val="20"/>
          <w:jc w:val="center"/>
        </w:trPr>
        <w:tc>
          <w:tcPr>
            <w:tcW w:w="1808" w:type="dxa"/>
            <w:shd w:val="clear" w:color="auto" w:fill="FFFFFF" w:themeFill="background1"/>
            <w:noWrap/>
            <w:vAlign w:val="center"/>
            <w:hideMark/>
          </w:tcPr>
          <w:p w14:paraId="5EA0FCE5" w14:textId="77777777" w:rsidR="00CE430C" w:rsidRPr="00A05FC2" w:rsidRDefault="00CE430C" w:rsidP="00D8766B">
            <w:pPr>
              <w:spacing w:after="0"/>
            </w:pPr>
            <w:r w:rsidRPr="00A05FC2">
              <w:t>3 (Springfield)</w:t>
            </w:r>
          </w:p>
        </w:tc>
        <w:tc>
          <w:tcPr>
            <w:tcW w:w="1478" w:type="dxa"/>
            <w:shd w:val="clear" w:color="auto" w:fill="FFFFFF" w:themeFill="background1"/>
            <w:vAlign w:val="center"/>
            <w:hideMark/>
          </w:tcPr>
          <w:p w14:paraId="6112C5A4" w14:textId="77777777" w:rsidR="00CE430C" w:rsidRPr="00A05FC2" w:rsidRDefault="00CE430C" w:rsidP="00D8766B">
            <w:pPr>
              <w:spacing w:after="0"/>
              <w:jc w:val="center"/>
            </w:pPr>
            <w:r w:rsidRPr="000B7BB6">
              <w:t>730</w:t>
            </w:r>
          </w:p>
        </w:tc>
        <w:tc>
          <w:tcPr>
            <w:tcW w:w="1347" w:type="dxa"/>
            <w:shd w:val="clear" w:color="auto" w:fill="FFFFFF" w:themeFill="background1"/>
            <w:vAlign w:val="center"/>
          </w:tcPr>
          <w:p w14:paraId="2835065C" w14:textId="77777777" w:rsidR="00CE430C" w:rsidRPr="00A05FC2" w:rsidRDefault="00CE430C" w:rsidP="00D8766B">
            <w:pPr>
              <w:spacing w:after="0"/>
              <w:jc w:val="center"/>
            </w:pPr>
            <w:r w:rsidRPr="000B7BB6">
              <w:t>663</w:t>
            </w:r>
          </w:p>
        </w:tc>
      </w:tr>
      <w:tr w:rsidR="00CE430C" w:rsidRPr="00A05FC2" w14:paraId="1353C626" w14:textId="77777777" w:rsidTr="00DC511D">
        <w:trPr>
          <w:trHeight w:val="20"/>
          <w:jc w:val="center"/>
        </w:trPr>
        <w:tc>
          <w:tcPr>
            <w:tcW w:w="1808" w:type="dxa"/>
            <w:shd w:val="clear" w:color="auto" w:fill="FFFFFF" w:themeFill="background1"/>
            <w:noWrap/>
            <w:vAlign w:val="center"/>
            <w:hideMark/>
          </w:tcPr>
          <w:p w14:paraId="1942264C" w14:textId="77777777" w:rsidR="00CE430C" w:rsidRPr="00A05FC2" w:rsidRDefault="00CE430C" w:rsidP="00D8766B">
            <w:pPr>
              <w:spacing w:after="0"/>
            </w:pPr>
            <w:r w:rsidRPr="00A05FC2">
              <w:t>4 (Belleville)</w:t>
            </w:r>
          </w:p>
        </w:tc>
        <w:tc>
          <w:tcPr>
            <w:tcW w:w="1478" w:type="dxa"/>
            <w:shd w:val="clear" w:color="auto" w:fill="FFFFFF" w:themeFill="background1"/>
            <w:vAlign w:val="center"/>
            <w:hideMark/>
          </w:tcPr>
          <w:p w14:paraId="19C40130" w14:textId="77777777" w:rsidR="00CE430C" w:rsidRPr="00A05FC2" w:rsidRDefault="00CE430C" w:rsidP="00D8766B">
            <w:pPr>
              <w:spacing w:after="0"/>
              <w:jc w:val="center"/>
            </w:pPr>
            <w:r w:rsidRPr="000B7BB6">
              <w:t>1,035</w:t>
            </w:r>
          </w:p>
        </w:tc>
        <w:tc>
          <w:tcPr>
            <w:tcW w:w="1347" w:type="dxa"/>
            <w:shd w:val="clear" w:color="auto" w:fill="FFFFFF" w:themeFill="background1"/>
            <w:vAlign w:val="center"/>
          </w:tcPr>
          <w:p w14:paraId="0F6E3E2C" w14:textId="77777777" w:rsidR="00CE430C" w:rsidRPr="00A05FC2" w:rsidRDefault="00CE430C" w:rsidP="00D8766B">
            <w:pPr>
              <w:spacing w:after="0"/>
              <w:jc w:val="center"/>
            </w:pPr>
            <w:r w:rsidRPr="000B7BB6">
              <w:t>940</w:t>
            </w:r>
          </w:p>
        </w:tc>
      </w:tr>
      <w:tr w:rsidR="00CE430C" w:rsidRPr="00A05FC2" w14:paraId="31E9C164" w14:textId="77777777" w:rsidTr="00DC511D">
        <w:trPr>
          <w:trHeight w:val="20"/>
          <w:jc w:val="center"/>
        </w:trPr>
        <w:tc>
          <w:tcPr>
            <w:tcW w:w="1808" w:type="dxa"/>
            <w:shd w:val="clear" w:color="auto" w:fill="FFFFFF" w:themeFill="background1"/>
            <w:noWrap/>
            <w:vAlign w:val="center"/>
            <w:hideMark/>
          </w:tcPr>
          <w:p w14:paraId="0FE56112" w14:textId="77777777" w:rsidR="00CE430C" w:rsidRPr="00A05FC2" w:rsidRDefault="00CE430C" w:rsidP="00D8766B">
            <w:pPr>
              <w:spacing w:after="0"/>
            </w:pPr>
            <w:r w:rsidRPr="00A05FC2">
              <w:t>5 (Marion)</w:t>
            </w:r>
          </w:p>
        </w:tc>
        <w:tc>
          <w:tcPr>
            <w:tcW w:w="1478" w:type="dxa"/>
            <w:shd w:val="clear" w:color="auto" w:fill="FFFFFF" w:themeFill="background1"/>
            <w:vAlign w:val="center"/>
            <w:hideMark/>
          </w:tcPr>
          <w:p w14:paraId="6DC9AB08" w14:textId="77777777" w:rsidR="00CE430C" w:rsidRPr="00A05FC2" w:rsidRDefault="00CE430C" w:rsidP="00D8766B">
            <w:pPr>
              <w:spacing w:after="0"/>
              <w:jc w:val="center"/>
            </w:pPr>
            <w:r w:rsidRPr="000B7BB6">
              <w:t>903</w:t>
            </w:r>
          </w:p>
        </w:tc>
        <w:tc>
          <w:tcPr>
            <w:tcW w:w="1347" w:type="dxa"/>
            <w:shd w:val="clear" w:color="auto" w:fill="FFFFFF" w:themeFill="background1"/>
            <w:vAlign w:val="center"/>
          </w:tcPr>
          <w:p w14:paraId="6CB33449" w14:textId="77777777" w:rsidR="00CE430C" w:rsidRPr="00A05FC2" w:rsidRDefault="00CE430C" w:rsidP="00D8766B">
            <w:pPr>
              <w:spacing w:after="0"/>
              <w:jc w:val="center"/>
            </w:pPr>
            <w:r w:rsidRPr="000B7BB6">
              <w:t>820</w:t>
            </w:r>
          </w:p>
        </w:tc>
      </w:tr>
      <w:tr w:rsidR="00CE430C" w:rsidRPr="00A05FC2" w14:paraId="15A4ABBD" w14:textId="77777777" w:rsidTr="00DC511D">
        <w:trPr>
          <w:trHeight w:val="20"/>
          <w:jc w:val="center"/>
        </w:trPr>
        <w:tc>
          <w:tcPr>
            <w:tcW w:w="1808" w:type="dxa"/>
            <w:shd w:val="clear" w:color="auto" w:fill="auto"/>
            <w:noWrap/>
            <w:vAlign w:val="center"/>
            <w:hideMark/>
          </w:tcPr>
          <w:p w14:paraId="6FACF051" w14:textId="77777777" w:rsidR="00CE430C" w:rsidRPr="00A05FC2" w:rsidRDefault="00CE430C" w:rsidP="00D8766B">
            <w:pPr>
              <w:spacing w:after="0"/>
            </w:pPr>
            <w:r w:rsidRPr="000B7BB6">
              <w:t>Weighted Average</w:t>
            </w:r>
            <w:r w:rsidRPr="000B7BB6">
              <w:rPr>
                <w:rStyle w:val="FootnoteReference"/>
                <w:rFonts w:cstheme="minorHAnsi"/>
              </w:rPr>
              <w:footnoteReference w:id="462"/>
            </w:r>
          </w:p>
        </w:tc>
        <w:tc>
          <w:tcPr>
            <w:tcW w:w="1478" w:type="dxa"/>
            <w:shd w:val="clear" w:color="auto" w:fill="auto"/>
            <w:vAlign w:val="center"/>
            <w:hideMark/>
          </w:tcPr>
          <w:p w14:paraId="588C4F35" w14:textId="77777777" w:rsidR="00CE430C" w:rsidRPr="00A05FC2" w:rsidRDefault="00CE430C" w:rsidP="00D8766B">
            <w:pPr>
              <w:spacing w:after="0"/>
              <w:jc w:val="center"/>
            </w:pPr>
            <w:r w:rsidRPr="000B7BB6">
              <w:t>629</w:t>
            </w:r>
          </w:p>
        </w:tc>
        <w:tc>
          <w:tcPr>
            <w:tcW w:w="1347" w:type="dxa"/>
            <w:vAlign w:val="center"/>
          </w:tcPr>
          <w:p w14:paraId="19C780CB" w14:textId="77777777" w:rsidR="00CE430C" w:rsidRPr="00A05FC2" w:rsidRDefault="00CE430C" w:rsidP="00D8766B">
            <w:pPr>
              <w:spacing w:after="0"/>
              <w:jc w:val="center"/>
            </w:pPr>
            <w:r w:rsidRPr="000B7BB6">
              <w:t>564</w:t>
            </w:r>
          </w:p>
        </w:tc>
      </w:tr>
    </w:tbl>
    <w:p w14:paraId="642171D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618B95F" w14:textId="77777777" w:rsidR="00CE430C" w:rsidRPr="00A05FC2" w:rsidRDefault="00CE430C" w:rsidP="00CE430C">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6D8C3193"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3656B9DB" w14:textId="77777777" w:rsidR="00CE430C" w:rsidRPr="00A05FC2" w:rsidRDefault="00CE430C" w:rsidP="00CE430C">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3824DE4D"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63"/>
      </w:r>
    </w:p>
    <w:p w14:paraId="7970FE58" w14:textId="77777777" w:rsidR="00CE430C" w:rsidRPr="00A05FC2" w:rsidRDefault="00CE430C" w:rsidP="00CE430C">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EDA7605"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464"/>
      </w:r>
    </w:p>
    <w:p w14:paraId="1DEE87FE" w14:textId="77777777" w:rsidR="00CE430C" w:rsidRPr="00A05FC2" w:rsidRDefault="00CE430C" w:rsidP="00CE430C">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62E3DD95"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65"/>
      </w:r>
    </w:p>
    <w:p w14:paraId="5AB893D0" w14:textId="77777777" w:rsidR="00CE430C" w:rsidRPr="00A05FC2" w:rsidRDefault="00CE430C" w:rsidP="00CE430C">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60B87F9" w14:textId="77777777" w:rsidR="00CE430C" w:rsidRPr="00A05FC2" w:rsidRDefault="00CE430C" w:rsidP="00CE430C">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466"/>
      </w: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CE430C" w:rsidRPr="00A05FC2" w14:paraId="6467AB5C" w14:textId="77777777" w:rsidTr="00567ACD">
        <w:trPr>
          <w:trHeight w:val="20"/>
          <w:tblHeader/>
          <w:jc w:val="center"/>
        </w:trPr>
        <w:tc>
          <w:tcPr>
            <w:tcW w:w="1930" w:type="dxa"/>
            <w:shd w:val="clear" w:color="auto" w:fill="7F7F7F" w:themeFill="text1" w:themeFillTint="80"/>
            <w:vAlign w:val="bottom"/>
          </w:tcPr>
          <w:p w14:paraId="336C4D80"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5CE5ECA8" w14:textId="77777777" w:rsidR="00CE430C" w:rsidRPr="00D8766B" w:rsidRDefault="00CE430C" w:rsidP="00D8766B">
            <w:pPr>
              <w:spacing w:after="0"/>
              <w:jc w:val="center"/>
              <w:rPr>
                <w:rStyle w:val="FootnoteReference"/>
                <w:rFonts w:cstheme="minorHAnsi"/>
                <w:b/>
                <w:color w:val="FFFFFF" w:themeColor="background1"/>
              </w:rPr>
            </w:pPr>
            <w:r w:rsidRPr="00D8766B">
              <w:rPr>
                <w:b/>
                <w:color w:val="FFFFFF" w:themeColor="background1"/>
              </w:rPr>
              <w:t>(City based upon)</w:t>
            </w:r>
          </w:p>
        </w:tc>
        <w:tc>
          <w:tcPr>
            <w:tcW w:w="1029" w:type="dxa"/>
            <w:shd w:val="clear" w:color="auto" w:fill="7F7F7F" w:themeFill="text1" w:themeFillTint="80"/>
            <w:vAlign w:val="center"/>
          </w:tcPr>
          <w:p w14:paraId="7BB4DBF8" w14:textId="77777777" w:rsidR="00CE430C" w:rsidRPr="00D8766B" w:rsidRDefault="00CE430C" w:rsidP="00D8766B">
            <w:pPr>
              <w:spacing w:after="0"/>
              <w:jc w:val="center"/>
              <w:rPr>
                <w:rStyle w:val="FootnoteReference"/>
                <w:rFonts w:asciiTheme="minorHAnsi" w:hAnsiTheme="minorHAnsi" w:cstheme="minorHAnsi"/>
                <w:b/>
                <w:color w:val="FFFFFF" w:themeColor="background1"/>
                <w:vertAlign w:val="baseline"/>
              </w:rPr>
            </w:pPr>
            <w:r w:rsidRPr="00D8766B">
              <w:rPr>
                <w:rStyle w:val="FootnoteReference"/>
                <w:rFonts w:asciiTheme="minorHAnsi" w:hAnsiTheme="minorHAnsi" w:cstheme="minorHAnsi"/>
                <w:b/>
                <w:color w:val="FFFFFF" w:themeColor="background1"/>
                <w:vertAlign w:val="baseline"/>
              </w:rPr>
              <w:t>FLHheat</w:t>
            </w:r>
          </w:p>
        </w:tc>
      </w:tr>
      <w:tr w:rsidR="00CE430C" w:rsidRPr="00A05FC2" w14:paraId="276F5E43" w14:textId="77777777" w:rsidTr="00567ACD">
        <w:trPr>
          <w:trHeight w:val="20"/>
          <w:jc w:val="center"/>
        </w:trPr>
        <w:tc>
          <w:tcPr>
            <w:tcW w:w="1930" w:type="dxa"/>
            <w:shd w:val="clear" w:color="auto" w:fill="auto"/>
            <w:vAlign w:val="bottom"/>
          </w:tcPr>
          <w:p w14:paraId="7825C268" w14:textId="77777777" w:rsidR="00CE430C" w:rsidRPr="00A05FC2" w:rsidRDefault="00CE430C" w:rsidP="00D8766B">
            <w:pPr>
              <w:spacing w:after="0"/>
            </w:pPr>
            <w:r w:rsidRPr="00A05FC2">
              <w:t>1 (Rockford)</w:t>
            </w:r>
          </w:p>
        </w:tc>
        <w:tc>
          <w:tcPr>
            <w:tcW w:w="1029" w:type="dxa"/>
            <w:shd w:val="clear" w:color="auto" w:fill="auto"/>
            <w:vAlign w:val="center"/>
          </w:tcPr>
          <w:p w14:paraId="5BA015C0" w14:textId="77777777" w:rsidR="00CE430C" w:rsidRPr="00A05FC2" w:rsidRDefault="00CE430C" w:rsidP="00D8766B">
            <w:pPr>
              <w:spacing w:after="0"/>
            </w:pPr>
            <w:r w:rsidRPr="000B7BB6">
              <w:t>2208</w:t>
            </w:r>
          </w:p>
        </w:tc>
      </w:tr>
      <w:tr w:rsidR="00CE430C" w:rsidRPr="00A05FC2" w14:paraId="705086EB" w14:textId="77777777" w:rsidTr="00567ACD">
        <w:trPr>
          <w:trHeight w:val="20"/>
          <w:jc w:val="center"/>
        </w:trPr>
        <w:tc>
          <w:tcPr>
            <w:tcW w:w="1930" w:type="dxa"/>
            <w:shd w:val="clear" w:color="auto" w:fill="auto"/>
            <w:vAlign w:val="bottom"/>
          </w:tcPr>
          <w:p w14:paraId="767FFF50" w14:textId="77777777" w:rsidR="00CE430C" w:rsidRPr="00A05FC2" w:rsidRDefault="00CE430C" w:rsidP="00D8766B">
            <w:pPr>
              <w:spacing w:after="0"/>
            </w:pPr>
            <w:r w:rsidRPr="00A05FC2">
              <w:t>2 (Chicago)</w:t>
            </w:r>
          </w:p>
        </w:tc>
        <w:tc>
          <w:tcPr>
            <w:tcW w:w="1029" w:type="dxa"/>
            <w:shd w:val="clear" w:color="auto" w:fill="auto"/>
            <w:vAlign w:val="center"/>
          </w:tcPr>
          <w:p w14:paraId="27728B23" w14:textId="77777777" w:rsidR="00CE430C" w:rsidRPr="00A05FC2" w:rsidRDefault="00CE430C" w:rsidP="00D8766B">
            <w:pPr>
              <w:spacing w:after="0"/>
            </w:pPr>
            <w:r w:rsidRPr="000B7BB6">
              <w:t>2064</w:t>
            </w:r>
          </w:p>
        </w:tc>
      </w:tr>
      <w:tr w:rsidR="00CE430C" w:rsidRPr="00A05FC2" w14:paraId="3403945C" w14:textId="77777777" w:rsidTr="00567ACD">
        <w:trPr>
          <w:trHeight w:val="20"/>
          <w:jc w:val="center"/>
        </w:trPr>
        <w:tc>
          <w:tcPr>
            <w:tcW w:w="1930" w:type="dxa"/>
            <w:shd w:val="clear" w:color="auto" w:fill="auto"/>
            <w:vAlign w:val="bottom"/>
          </w:tcPr>
          <w:p w14:paraId="5C54D0F7" w14:textId="77777777" w:rsidR="00CE430C" w:rsidRPr="00A05FC2" w:rsidRDefault="00CE430C" w:rsidP="00D8766B">
            <w:pPr>
              <w:spacing w:after="0"/>
            </w:pPr>
            <w:r w:rsidRPr="00A05FC2">
              <w:t>3 (Springfield)</w:t>
            </w:r>
          </w:p>
        </w:tc>
        <w:tc>
          <w:tcPr>
            <w:tcW w:w="1029" w:type="dxa"/>
            <w:shd w:val="clear" w:color="auto" w:fill="auto"/>
            <w:vAlign w:val="center"/>
          </w:tcPr>
          <w:p w14:paraId="3CE18DA4" w14:textId="77777777" w:rsidR="00CE430C" w:rsidRPr="00A05FC2" w:rsidRDefault="00CE430C" w:rsidP="00D8766B">
            <w:pPr>
              <w:spacing w:after="0"/>
            </w:pPr>
            <w:r w:rsidRPr="000B7BB6">
              <w:t>1967</w:t>
            </w:r>
          </w:p>
        </w:tc>
      </w:tr>
      <w:tr w:rsidR="00CE430C" w:rsidRPr="00A05FC2" w14:paraId="479C92D3" w14:textId="77777777" w:rsidTr="00567ACD">
        <w:trPr>
          <w:trHeight w:val="20"/>
          <w:jc w:val="center"/>
        </w:trPr>
        <w:tc>
          <w:tcPr>
            <w:tcW w:w="1930" w:type="dxa"/>
            <w:shd w:val="clear" w:color="auto" w:fill="auto"/>
            <w:vAlign w:val="bottom"/>
          </w:tcPr>
          <w:p w14:paraId="085F67B7" w14:textId="77777777" w:rsidR="00CE430C" w:rsidRPr="00A05FC2" w:rsidRDefault="00CE430C" w:rsidP="00D8766B">
            <w:pPr>
              <w:spacing w:after="0"/>
            </w:pPr>
            <w:r w:rsidRPr="00A05FC2">
              <w:t>4 (Belleville)</w:t>
            </w:r>
          </w:p>
        </w:tc>
        <w:tc>
          <w:tcPr>
            <w:tcW w:w="1029" w:type="dxa"/>
            <w:shd w:val="clear" w:color="auto" w:fill="auto"/>
            <w:vAlign w:val="center"/>
          </w:tcPr>
          <w:p w14:paraId="4F1A863C" w14:textId="77777777" w:rsidR="00CE430C" w:rsidRPr="00A05FC2" w:rsidRDefault="00CE430C" w:rsidP="00D8766B">
            <w:pPr>
              <w:spacing w:after="0"/>
            </w:pPr>
            <w:r w:rsidRPr="000B7BB6">
              <w:t>1420</w:t>
            </w:r>
          </w:p>
        </w:tc>
      </w:tr>
      <w:tr w:rsidR="00CE430C" w:rsidRPr="00A05FC2" w14:paraId="12735379" w14:textId="77777777" w:rsidTr="00567ACD">
        <w:trPr>
          <w:trHeight w:val="20"/>
          <w:jc w:val="center"/>
        </w:trPr>
        <w:tc>
          <w:tcPr>
            <w:tcW w:w="1930" w:type="dxa"/>
            <w:shd w:val="clear" w:color="auto" w:fill="auto"/>
            <w:vAlign w:val="bottom"/>
          </w:tcPr>
          <w:p w14:paraId="5CB97920" w14:textId="77777777" w:rsidR="00CE430C" w:rsidRPr="00A05FC2" w:rsidRDefault="00CE430C" w:rsidP="00D8766B">
            <w:pPr>
              <w:spacing w:after="0"/>
            </w:pPr>
            <w:r w:rsidRPr="00A05FC2">
              <w:t>5 (Marion)</w:t>
            </w:r>
          </w:p>
        </w:tc>
        <w:tc>
          <w:tcPr>
            <w:tcW w:w="1029" w:type="dxa"/>
            <w:shd w:val="clear" w:color="auto" w:fill="auto"/>
            <w:vAlign w:val="center"/>
          </w:tcPr>
          <w:p w14:paraId="52689D9C" w14:textId="77777777" w:rsidR="00CE430C" w:rsidRPr="00A05FC2" w:rsidRDefault="00CE430C" w:rsidP="00D8766B">
            <w:pPr>
              <w:spacing w:after="0"/>
            </w:pPr>
            <w:r w:rsidRPr="000B7BB6">
              <w:t>1445</w:t>
            </w:r>
          </w:p>
        </w:tc>
      </w:tr>
      <w:tr w:rsidR="00CE430C" w:rsidRPr="00A05FC2" w14:paraId="46A3A07F" w14:textId="77777777" w:rsidTr="00567ACD">
        <w:trPr>
          <w:trHeight w:val="20"/>
          <w:jc w:val="center"/>
        </w:trPr>
        <w:tc>
          <w:tcPr>
            <w:tcW w:w="1930" w:type="dxa"/>
            <w:shd w:val="clear" w:color="auto" w:fill="auto"/>
            <w:vAlign w:val="center"/>
          </w:tcPr>
          <w:p w14:paraId="6D560EB6" w14:textId="77777777" w:rsidR="00CE430C" w:rsidRPr="00A05FC2" w:rsidRDefault="00CE430C" w:rsidP="00D8766B">
            <w:pPr>
              <w:spacing w:after="0"/>
            </w:pPr>
            <w:r w:rsidRPr="000B7BB6">
              <w:t>Weighted Average</w:t>
            </w:r>
            <w:r w:rsidRPr="000B7BB6">
              <w:rPr>
                <w:rStyle w:val="FootnoteReference"/>
                <w:rFonts w:cstheme="minorHAnsi"/>
              </w:rPr>
              <w:footnoteReference w:id="467"/>
            </w:r>
          </w:p>
        </w:tc>
        <w:tc>
          <w:tcPr>
            <w:tcW w:w="1029" w:type="dxa"/>
            <w:shd w:val="clear" w:color="auto" w:fill="auto"/>
            <w:vAlign w:val="center"/>
          </w:tcPr>
          <w:p w14:paraId="197F6071" w14:textId="77777777" w:rsidR="00CE430C" w:rsidRPr="00A05FC2" w:rsidRDefault="00CE430C" w:rsidP="00D8766B">
            <w:pPr>
              <w:spacing w:after="0"/>
            </w:pPr>
            <w:r w:rsidRPr="000B7BB6">
              <w:t>1821</w:t>
            </w:r>
          </w:p>
        </w:tc>
      </w:tr>
    </w:tbl>
    <w:p w14:paraId="0E5112FD" w14:textId="77777777" w:rsidR="00CE430C" w:rsidRPr="00A05FC2" w:rsidRDefault="00CE430C" w:rsidP="00CE430C">
      <w:pPr>
        <w:ind w:left="2160" w:hanging="1440"/>
        <w:rPr>
          <w:rFonts w:cstheme="minorHAnsi"/>
        </w:rPr>
      </w:pPr>
    </w:p>
    <w:p w14:paraId="57522822" w14:textId="77777777" w:rsidR="00CE430C" w:rsidRPr="00A05FC2" w:rsidRDefault="00CE430C" w:rsidP="00CE430C">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05DA9159"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2D06B383" w14:textId="3F76E4DA" w:rsidR="00CE430C" w:rsidRPr="00A05FC2" w:rsidRDefault="00CE430C" w:rsidP="00CE430C">
      <w:pPr>
        <w:ind w:left="2160" w:hanging="1440"/>
        <w:rPr>
          <w:rFonts w:cstheme="minorHAnsi"/>
        </w:rPr>
      </w:pPr>
      <w:r w:rsidRPr="00A05FC2">
        <w:rPr>
          <w:rFonts w:cstheme="minorHAnsi"/>
        </w:rPr>
        <w:t>HSPF</w:t>
      </w:r>
      <w:r>
        <w:rPr>
          <w:rFonts w:cstheme="minorHAnsi"/>
          <w:vertAlign w:val="subscript"/>
        </w:rPr>
        <w:t>ASHP</w:t>
      </w:r>
      <w:r w:rsidRPr="00A05FC2">
        <w:rPr>
          <w:rFonts w:cstheme="minorHAnsi"/>
        </w:rPr>
        <w:tab/>
        <w:t xml:space="preserve">= Heating Season Performance Factor </w:t>
      </w:r>
      <w:r w:rsidRPr="00A05FC2">
        <w:rPr>
          <w:rFonts w:cstheme="minorHAnsi"/>
          <w:noProof/>
        </w:rPr>
        <w:t>of existing air source heat pump unit receiving maintenence</w:t>
      </w:r>
    </w:p>
    <w:p w14:paraId="75217A8F" w14:textId="77777777" w:rsidR="00CE430C" w:rsidRPr="00A05FC2" w:rsidRDefault="00CE430C" w:rsidP="00CE430C">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468"/>
      </w:r>
    </w:p>
    <w:p w14:paraId="2067B537" w14:textId="77777777" w:rsidR="00CE430C" w:rsidRDefault="00CE430C" w:rsidP="00CE430C">
      <w:pPr>
        <w:rPr>
          <w:rFonts w:cstheme="minorHAnsi"/>
        </w:rPr>
      </w:pPr>
      <w:r w:rsidRPr="00B41203">
        <w:rPr>
          <w:rFonts w:cstheme="minorHAnsi"/>
          <w:noProof/>
        </w:rPr>
        <mc:AlternateContent>
          <mc:Choice Requires="wps">
            <w:drawing>
              <wp:inline distT="0" distB="0" distL="0" distR="0" wp14:anchorId="5B77008D" wp14:editId="0E3323AA">
                <wp:extent cx="5943600" cy="1518699"/>
                <wp:effectExtent l="0" t="0" r="19050" b="2476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18699"/>
                        </a:xfrm>
                        <a:prstGeom prst="rect">
                          <a:avLst/>
                        </a:prstGeom>
                        <a:solidFill>
                          <a:srgbClr val="FFFFFF"/>
                        </a:solidFill>
                        <a:ln w="9525">
                          <a:solidFill>
                            <a:srgbClr val="000000"/>
                          </a:solidFill>
                          <a:miter lim="800000"/>
                          <a:headEnd/>
                          <a:tailEnd/>
                        </a:ln>
                      </wps:spPr>
                      <wps:txbx>
                        <w:txbxContent>
                          <w:p w14:paraId="111AC7E4" w14:textId="77777777" w:rsidR="003F0CE2" w:rsidRPr="002F2634" w:rsidRDefault="003F0CE2" w:rsidP="0089747A">
                            <w:pPr>
                              <w:spacing w:after="60"/>
                              <w:rPr>
                                <w:rFonts w:cstheme="minorHAnsi"/>
                              </w:rPr>
                            </w:pPr>
                            <w:r w:rsidRPr="001465A9">
                              <w:rPr>
                                <w:rFonts w:cstheme="minorHAnsi"/>
                                <w:b/>
                                <w:bCs/>
                                <w:rPrChange w:id="4689" w:author="Kalee Whitehouse" w:date="2020-06-26T11:51:00Z">
                                  <w:rPr>
                                    <w:rFonts w:cstheme="minorHAnsi"/>
                                  </w:rPr>
                                </w:rPrChange>
                              </w:rPr>
                              <w:t>For example</w:t>
                            </w:r>
                            <w:r w:rsidRPr="002F2634">
                              <w:rPr>
                                <w:rFonts w:cstheme="minorHAnsi"/>
                              </w:rPr>
                              <w:t>, maintenance of a 3-ton, SEER 10 air conditioning unit in a single family house in Springfield:</w:t>
                            </w:r>
                          </w:p>
                          <w:p w14:paraId="4B732F99"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3F0CE2" w:rsidRPr="002F2634" w:rsidRDefault="003F0CE2" w:rsidP="0089747A">
                            <w:pPr>
                              <w:spacing w:after="60"/>
                              <w:rPr>
                                <w:rFonts w:cstheme="minorHAnsi"/>
                              </w:rPr>
                            </w:pPr>
                            <w:r w:rsidRPr="00811210">
                              <w:rPr>
                                <w:rFonts w:cstheme="minorHAnsi"/>
                                <w:b/>
                                <w:bCs/>
                              </w:rPr>
                              <w:t>For example</w:t>
                            </w:r>
                            <w:r w:rsidRPr="002F2634">
                              <w:rPr>
                                <w:rFonts w:cstheme="minorHAnsi"/>
                              </w:rPr>
                              <w:t>, maintenance of a 3-ton, SEER 10, HSPF 6.8 air source heat pump unit in a single family house in Springfield:</w:t>
                            </w:r>
                          </w:p>
                          <w:p w14:paraId="10064B29" w14:textId="77777777" w:rsidR="003F0CE2" w:rsidRPr="002F2634" w:rsidRDefault="003F0CE2"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3F0CE2" w:rsidRPr="0089747A" w:rsidRDefault="003F0CE2" w:rsidP="0089747A">
                            <w:pPr>
                              <w:spacing w:after="60"/>
                              <w:ind w:left="720"/>
                              <w:rPr>
                                <w:rFonts w:cstheme="minorHAnsi"/>
                              </w:rPr>
                            </w:pPr>
                            <w:r>
                              <w:rPr>
                                <w:rFonts w:cstheme="minorHAnsi"/>
                              </w:rPr>
                              <w:tab/>
                            </w:r>
                            <w:r>
                              <w:rPr>
                                <w:rFonts w:cstheme="minorHAnsi"/>
                              </w:rPr>
                              <w:tab/>
                            </w:r>
                            <w:r>
                              <w:rPr>
                                <w:rFonts w:cstheme="minorHAnsi"/>
                              </w:rPr>
                              <w:tab/>
                              <w:t>= 652 kWh</w:t>
                            </w:r>
                          </w:p>
                        </w:txbxContent>
                      </wps:txbx>
                      <wps:bodyPr rot="0" vert="horz" wrap="square" lIns="91440" tIns="45720" rIns="91440" bIns="45720" anchor="t" anchorCtr="0">
                        <a:noAutofit/>
                      </wps:bodyPr>
                    </wps:wsp>
                  </a:graphicData>
                </a:graphic>
              </wp:inline>
            </w:drawing>
          </mc:Choice>
          <mc:Fallback>
            <w:pict>
              <v:shape w14:anchorId="5B77008D" id="_x0000_s1066" type="#_x0000_t202" style="width:468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">
                <v:textbox>
                  <w:txbxContent>
                    <w:p w14:paraId="111AC7E4" w14:textId="77777777" w:rsidR="003F0CE2" w:rsidRPr="002F2634" w:rsidRDefault="003F0CE2" w:rsidP="0089747A">
                      <w:pPr>
                        <w:spacing w:after="60"/>
                        <w:rPr>
                          <w:rFonts w:cstheme="minorHAnsi"/>
                        </w:rPr>
                      </w:pPr>
                      <w:r w:rsidRPr="001465A9">
                        <w:rPr>
                          <w:rFonts w:cstheme="minorHAnsi"/>
                          <w:b/>
                          <w:bCs/>
                          <w:rPrChange w:id="4928" w:author="Kalee Whitehouse" w:date="2020-06-26T11:51:00Z">
                            <w:rPr>
                              <w:rFonts w:cstheme="minorHAnsi"/>
                            </w:rPr>
                          </w:rPrChange>
                        </w:rPr>
                        <w:t>For example</w:t>
                      </w:r>
                      <w:r w:rsidRPr="002F2634">
                        <w:rPr>
                          <w:rFonts w:cstheme="minorHAnsi"/>
                        </w:rPr>
                        <w:t>, maintenance of a 3-ton, SEER 10 air conditioning unit in a single family house in Springfield:</w:t>
                      </w:r>
                    </w:p>
                    <w:p w14:paraId="4B732F99"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noProof/>
                        </w:rPr>
                        <w:t>Δ</w:t>
                      </w:r>
                      <w:proofErr w:type="spellStart"/>
                      <w:r w:rsidRPr="002F2634">
                        <w:rPr>
                          <w:rFonts w:cstheme="minorHAnsi"/>
                        </w:rPr>
                        <w:t>kWh</w:t>
                      </w:r>
                      <w:r w:rsidRPr="002F2634">
                        <w:rPr>
                          <w:rFonts w:cstheme="minorHAnsi"/>
                          <w:noProof/>
                          <w:vertAlign w:val="subscript"/>
                        </w:rPr>
                        <w:t>CAC</w:t>
                      </w:r>
                      <w:proofErr w:type="spellEnd"/>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3F0CE2" w:rsidRPr="002F2634" w:rsidRDefault="003F0CE2" w:rsidP="0089747A">
                      <w:pPr>
                        <w:spacing w:after="60"/>
                        <w:rPr>
                          <w:rFonts w:cstheme="minorHAnsi"/>
                        </w:rPr>
                      </w:pPr>
                      <w:r w:rsidRPr="00811210">
                        <w:rPr>
                          <w:rFonts w:cstheme="minorHAnsi"/>
                          <w:b/>
                          <w:bCs/>
                        </w:rPr>
                        <w:t>For example</w:t>
                      </w:r>
                      <w:r w:rsidRPr="002F2634">
                        <w:rPr>
                          <w:rFonts w:cstheme="minorHAnsi"/>
                        </w:rPr>
                        <w:t>, maintenance of a 3-ton, SEER 10, HSPF 6.8 air source heat pump unit in a single family house in Springfield:</w:t>
                      </w:r>
                    </w:p>
                    <w:p w14:paraId="10064B29" w14:textId="77777777" w:rsidR="003F0CE2" w:rsidRPr="002F2634" w:rsidRDefault="003F0CE2" w:rsidP="0089747A">
                      <w:pPr>
                        <w:spacing w:after="60"/>
                        <w:ind w:left="2880" w:hanging="1440"/>
                        <w:rPr>
                          <w:rFonts w:cstheme="minorHAnsi"/>
                        </w:rPr>
                      </w:pPr>
                      <w:r w:rsidRPr="002F2634">
                        <w:rPr>
                          <w:rFonts w:cstheme="minorHAnsi"/>
                          <w:noProof/>
                        </w:rPr>
                        <w:t>Δ</w:t>
                      </w:r>
                      <w:proofErr w:type="spellStart"/>
                      <w:r w:rsidRPr="002F2634">
                        <w:rPr>
                          <w:rFonts w:cstheme="minorHAnsi"/>
                        </w:rPr>
                        <w:t>kWh</w:t>
                      </w:r>
                      <w:r w:rsidRPr="002F2634">
                        <w:rPr>
                          <w:rFonts w:cstheme="minorHAnsi"/>
                          <w:noProof/>
                          <w:vertAlign w:val="subscript"/>
                        </w:rPr>
                        <w:t>ASHP</w:t>
                      </w:r>
                      <w:proofErr w:type="spellEnd"/>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3F0CE2" w:rsidRPr="0089747A" w:rsidRDefault="003F0CE2" w:rsidP="0089747A">
                      <w:pPr>
                        <w:spacing w:after="60"/>
                        <w:ind w:left="720"/>
                        <w:rPr>
                          <w:rFonts w:cstheme="minorHAnsi"/>
                        </w:rPr>
                      </w:pPr>
                      <w:r>
                        <w:rPr>
                          <w:rFonts w:cstheme="minorHAnsi"/>
                        </w:rPr>
                        <w:tab/>
                      </w:r>
                      <w:r>
                        <w:rPr>
                          <w:rFonts w:cstheme="minorHAnsi"/>
                        </w:rPr>
                        <w:tab/>
                      </w:r>
                      <w:r>
                        <w:rPr>
                          <w:rFonts w:cstheme="minorHAnsi"/>
                        </w:rPr>
                        <w:tab/>
                        <w:t>= 652 kWh</w:t>
                      </w:r>
                    </w:p>
                  </w:txbxContent>
                </v:textbox>
                <w10:anchorlock/>
              </v:shape>
            </w:pict>
          </mc:Fallback>
        </mc:AlternateContent>
      </w:r>
    </w:p>
    <w:p w14:paraId="459FBCCC" w14:textId="77777777" w:rsidR="00CE430C" w:rsidRPr="00A05FC2" w:rsidRDefault="00CE430C" w:rsidP="00203421">
      <w:pPr>
        <w:pStyle w:val="Heading6"/>
      </w:pPr>
      <w:r w:rsidRPr="00A05FC2">
        <w:t xml:space="preserve">Summer Coincident Peak Demand Savings </w:t>
      </w:r>
    </w:p>
    <w:p w14:paraId="1C1AB255"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473820A6"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Where:</w:t>
      </w:r>
    </w:p>
    <w:p w14:paraId="4F495BDE" w14:textId="77777777" w:rsidR="00CE430C" w:rsidRPr="00A05FC2" w:rsidRDefault="00CE430C" w:rsidP="00CE430C">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4C562C23" w14:textId="77777777" w:rsidR="00CE430C" w:rsidRPr="00A05FC2" w:rsidRDefault="00CE430C" w:rsidP="00CE430C">
      <w:pPr>
        <w:ind w:left="1440" w:firstLine="720"/>
        <w:rPr>
          <w:rFonts w:cstheme="minorHAnsi"/>
          <w:noProof/>
        </w:rPr>
      </w:pPr>
      <w:r w:rsidRPr="00A05FC2">
        <w:rPr>
          <w:rFonts w:cstheme="minorHAnsi"/>
          <w:noProof/>
        </w:rPr>
        <w:t>= Calculate using Actual SEER</w:t>
      </w:r>
    </w:p>
    <w:p w14:paraId="20E82869" w14:textId="77777777" w:rsidR="00CE430C" w:rsidRPr="00A05FC2" w:rsidRDefault="00CE430C" w:rsidP="00CE430C">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469"/>
      </w:r>
    </w:p>
    <w:p w14:paraId="05631AFE" w14:textId="77777777" w:rsidR="00CE430C" w:rsidRPr="00A05FC2" w:rsidRDefault="00CE430C" w:rsidP="00CE430C">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460F2364"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470"/>
      </w:r>
    </w:p>
    <w:p w14:paraId="4DCD981B"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63512969"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471"/>
      </w:r>
    </w:p>
    <w:p w14:paraId="3BAE86AC"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3171530C"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472"/>
      </w:r>
    </w:p>
    <w:p w14:paraId="638BAFAD" w14:textId="77777777" w:rsidR="00CE430C" w:rsidRPr="000B7BB6" w:rsidRDefault="00CE430C" w:rsidP="00CE430C">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w:t>
      </w:r>
      <w:r>
        <w:rPr>
          <w:rFonts w:cstheme="minorHAnsi"/>
        </w:rPr>
        <w:t xml:space="preserve"> and Heat Pumps</w:t>
      </w:r>
      <w:r w:rsidRPr="000B7BB6">
        <w:rPr>
          <w:rFonts w:cstheme="minorHAnsi"/>
        </w:rPr>
        <w:t xml:space="preserve"> (average during peak period)</w:t>
      </w:r>
    </w:p>
    <w:p w14:paraId="00DF6228" w14:textId="77777777" w:rsidR="00CE430C" w:rsidRDefault="00CE430C" w:rsidP="00CE430C">
      <w:pPr>
        <w:ind w:left="1440" w:firstLine="720"/>
        <w:rPr>
          <w:rFonts w:cstheme="minorHAnsi"/>
        </w:rPr>
      </w:pPr>
      <w:r w:rsidRPr="000B7BB6">
        <w:rPr>
          <w:rFonts w:cstheme="minorHAnsi"/>
        </w:rPr>
        <w:t>= 46.6%</w:t>
      </w:r>
      <w:r w:rsidRPr="000B7BB6">
        <w:rPr>
          <w:rStyle w:val="FootnoteReference"/>
          <w:rFonts w:cstheme="minorHAnsi"/>
        </w:rPr>
        <w:footnoteReference w:id="473"/>
      </w:r>
    </w:p>
    <w:p w14:paraId="71CDA5B4" w14:textId="77777777" w:rsidR="00CE430C" w:rsidRDefault="00CE430C" w:rsidP="00CE430C">
      <w:pPr>
        <w:ind w:left="720" w:hanging="720"/>
        <w:rPr>
          <w:rFonts w:cstheme="minorHAnsi"/>
        </w:rPr>
      </w:pPr>
      <w:r w:rsidRPr="00B41203">
        <w:rPr>
          <w:rFonts w:cstheme="minorHAnsi"/>
          <w:noProof/>
        </w:rPr>
        <mc:AlternateContent>
          <mc:Choice Requires="wps">
            <w:drawing>
              <wp:inline distT="0" distB="0" distL="0" distR="0" wp14:anchorId="2FA7C900" wp14:editId="7ED6D728">
                <wp:extent cx="5943600" cy="1065475"/>
                <wp:effectExtent l="0" t="0" r="19050" b="20955"/>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5475"/>
                        </a:xfrm>
                        <a:prstGeom prst="rect">
                          <a:avLst/>
                        </a:prstGeom>
                        <a:solidFill>
                          <a:srgbClr val="FFFFFF"/>
                        </a:solidFill>
                        <a:ln w="9525">
                          <a:solidFill>
                            <a:srgbClr val="000000"/>
                          </a:solidFill>
                          <a:miter lim="800000"/>
                          <a:headEnd/>
                          <a:tailEnd/>
                        </a:ln>
                      </wps:spPr>
                      <wps:txbx>
                        <w:txbxContent>
                          <w:p w14:paraId="1BF67DD7" w14:textId="77777777" w:rsidR="003F0CE2" w:rsidRPr="002F2634" w:rsidRDefault="003F0CE2" w:rsidP="0089747A">
                            <w:pPr>
                              <w:spacing w:after="60"/>
                              <w:rPr>
                                <w:rFonts w:cstheme="minorHAnsi"/>
                              </w:rPr>
                            </w:pPr>
                            <w:r w:rsidRPr="00811210">
                              <w:rPr>
                                <w:rFonts w:cstheme="minorHAnsi"/>
                                <w:b/>
                                <w:bCs/>
                              </w:rPr>
                              <w:t>For example</w:t>
                            </w:r>
                            <w:r w:rsidRPr="002F2634">
                              <w:rPr>
                                <w:rFonts w:cstheme="minorHAnsi"/>
                              </w:rPr>
                              <w:t xml:space="preserve">, maintenance of 3-ton, SEER 10 (equals EER 9.2) </w:t>
                            </w:r>
                            <w:r>
                              <w:rPr>
                                <w:rFonts w:cstheme="minorHAnsi"/>
                              </w:rPr>
                              <w:t xml:space="preserve">CAC </w:t>
                            </w:r>
                            <w:r w:rsidRPr="002F2634">
                              <w:rPr>
                                <w:rFonts w:cstheme="minorHAnsi"/>
                              </w:rPr>
                              <w:t>unit:</w:t>
                            </w:r>
                          </w:p>
                          <w:p w14:paraId="5A46606B"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3F0CE2" w:rsidRPr="002F2634" w:rsidRDefault="003F0CE2"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3F0CE2" w:rsidRPr="0089747A" w:rsidRDefault="003F0CE2" w:rsidP="0089747A">
                            <w:pPr>
                              <w:spacing w:after="60"/>
                              <w:ind w:left="720" w:firstLine="720"/>
                              <w:rPr>
                                <w:rFonts w:cstheme="minorHAnsi"/>
                              </w:rPr>
                            </w:pPr>
                            <w:r>
                              <w:rPr>
                                <w:rFonts w:cstheme="minorHAnsi"/>
                              </w:rPr>
                              <w:tab/>
                            </w:r>
                            <w:r>
                              <w:rPr>
                                <w:rFonts w:cstheme="minorHAnsi"/>
                              </w:rPr>
                              <w:tab/>
                              <w:t>= 0.0365 kW</w:t>
                            </w:r>
                          </w:p>
                        </w:txbxContent>
                      </wps:txbx>
                      <wps:bodyPr rot="0" vert="horz" wrap="square" lIns="91440" tIns="45720" rIns="91440" bIns="45720" anchor="t" anchorCtr="0">
                        <a:noAutofit/>
                      </wps:bodyPr>
                    </wps:wsp>
                  </a:graphicData>
                </a:graphic>
              </wp:inline>
            </w:drawing>
          </mc:Choice>
          <mc:Fallback>
            <w:pict>
              <v:shape w14:anchorId="2FA7C900" id="_x0000_s1067" type="#_x0000_t202" style="width:468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">
                <v:textbox>
                  <w:txbxContent>
                    <w:p w14:paraId="1BF67DD7" w14:textId="77777777" w:rsidR="003F0CE2" w:rsidRPr="002F2634" w:rsidRDefault="003F0CE2" w:rsidP="0089747A">
                      <w:pPr>
                        <w:spacing w:after="60"/>
                        <w:rPr>
                          <w:rFonts w:cstheme="minorHAnsi"/>
                        </w:rPr>
                      </w:pPr>
                      <w:r w:rsidRPr="00811210">
                        <w:rPr>
                          <w:rFonts w:cstheme="minorHAnsi"/>
                          <w:b/>
                          <w:bCs/>
                        </w:rPr>
                        <w:t>For example</w:t>
                      </w:r>
                      <w:r w:rsidRPr="002F2634">
                        <w:rPr>
                          <w:rFonts w:cstheme="minorHAnsi"/>
                        </w:rPr>
                        <w:t xml:space="preserve">, maintenance of 3-ton, SEER 10 (equals EER 9.2) </w:t>
                      </w:r>
                      <w:r>
                        <w:rPr>
                          <w:rFonts w:cstheme="minorHAnsi"/>
                        </w:rPr>
                        <w:t xml:space="preserve">CAC </w:t>
                      </w:r>
                      <w:r w:rsidRPr="002F2634">
                        <w:rPr>
                          <w:rFonts w:cstheme="minorHAnsi"/>
                        </w:rPr>
                        <w:t>unit:</w:t>
                      </w:r>
                    </w:p>
                    <w:p w14:paraId="5A46606B" w14:textId="77777777" w:rsidR="003F0CE2" w:rsidRPr="002F2634" w:rsidRDefault="003F0CE2" w:rsidP="0089747A">
                      <w:pPr>
                        <w:spacing w:after="60"/>
                        <w:ind w:left="720" w:firstLine="720"/>
                        <w:rPr>
                          <w:rFonts w:cstheme="minorHAnsi"/>
                        </w:rPr>
                      </w:pPr>
                      <w:r w:rsidRPr="002F2634">
                        <w:rPr>
                          <w:rFonts w:cstheme="minorHAnsi"/>
                          <w:noProof/>
                        </w:rPr>
                        <w:t>Δ</w:t>
                      </w:r>
                      <w:proofErr w:type="spellStart"/>
                      <w:r w:rsidRPr="002F2634">
                        <w:rPr>
                          <w:rFonts w:cstheme="minorHAnsi"/>
                        </w:rPr>
                        <w:t>kW</w:t>
                      </w:r>
                      <w:r w:rsidRPr="002F2634">
                        <w:rPr>
                          <w:rFonts w:cstheme="minorHAnsi"/>
                          <w:vertAlign w:val="subscript"/>
                        </w:rPr>
                        <w:t>SSP</w:t>
                      </w:r>
                      <w:proofErr w:type="spellEnd"/>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3F0CE2" w:rsidRPr="002F2634" w:rsidRDefault="003F0CE2"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3F0CE2" w:rsidRPr="002F2634" w:rsidRDefault="003F0CE2" w:rsidP="0089747A">
                      <w:pPr>
                        <w:spacing w:after="60"/>
                        <w:ind w:left="720" w:firstLine="720"/>
                        <w:rPr>
                          <w:rFonts w:cstheme="minorHAnsi"/>
                        </w:rPr>
                      </w:pPr>
                      <w:r w:rsidRPr="002F2634">
                        <w:rPr>
                          <w:rFonts w:cstheme="minorHAnsi"/>
                          <w:noProof/>
                        </w:rPr>
                        <w:t>Δ</w:t>
                      </w:r>
                      <w:proofErr w:type="spellStart"/>
                      <w:r w:rsidRPr="002F2634">
                        <w:rPr>
                          <w:rFonts w:cstheme="minorHAnsi"/>
                        </w:rPr>
                        <w:t>kW</w:t>
                      </w:r>
                      <w:r w:rsidRPr="002F2634">
                        <w:rPr>
                          <w:rFonts w:cstheme="minorHAnsi"/>
                          <w:vertAlign w:val="subscript"/>
                        </w:rPr>
                        <w:t>PJM</w:t>
                      </w:r>
                      <w:proofErr w:type="spellEnd"/>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3F0CE2" w:rsidRPr="0089747A" w:rsidRDefault="003F0CE2" w:rsidP="0089747A">
                      <w:pPr>
                        <w:spacing w:after="60"/>
                        <w:ind w:left="720" w:firstLine="720"/>
                        <w:rPr>
                          <w:rFonts w:cstheme="minorHAnsi"/>
                        </w:rPr>
                      </w:pPr>
                      <w:r>
                        <w:rPr>
                          <w:rFonts w:cstheme="minorHAnsi"/>
                        </w:rPr>
                        <w:tab/>
                      </w:r>
                      <w:r>
                        <w:rPr>
                          <w:rFonts w:cstheme="minorHAnsi"/>
                        </w:rPr>
                        <w:tab/>
                        <w:t>= 0.0365 kW</w:t>
                      </w:r>
                    </w:p>
                  </w:txbxContent>
                </v:textbox>
                <w10:anchorlock/>
              </v:shape>
            </w:pict>
          </mc:Fallback>
        </mc:AlternateContent>
      </w:r>
    </w:p>
    <w:p w14:paraId="795AEE73" w14:textId="77777777" w:rsidR="00CE430C" w:rsidRPr="00A05FC2" w:rsidRDefault="00CE430C" w:rsidP="00203421">
      <w:pPr>
        <w:pStyle w:val="Heading6"/>
      </w:pPr>
      <w:r>
        <w:t>Natural Gas</w:t>
      </w:r>
      <w:r w:rsidRPr="00A05FC2">
        <w:t xml:space="preserve"> Savings </w:t>
      </w:r>
    </w:p>
    <w:p w14:paraId="307AA458" w14:textId="77777777" w:rsidR="00CE430C" w:rsidRPr="00A05FC2" w:rsidRDefault="00CE430C" w:rsidP="00CE430C">
      <w:pPr>
        <w:rPr>
          <w:rFonts w:cstheme="minorHAnsi"/>
        </w:rPr>
      </w:pPr>
      <w:r w:rsidRPr="00A05FC2">
        <w:rPr>
          <w:rFonts w:cstheme="minorHAnsi"/>
        </w:rPr>
        <w:t>N/A</w:t>
      </w:r>
    </w:p>
    <w:p w14:paraId="6BFF9377" w14:textId="77777777" w:rsidR="00CE430C" w:rsidRPr="00A05FC2" w:rsidRDefault="00CE430C" w:rsidP="00203421">
      <w:pPr>
        <w:pStyle w:val="Heading6"/>
      </w:pPr>
      <w:r w:rsidRPr="00A05FC2">
        <w:t xml:space="preserve">Water Impact Descriptions and Calculation  </w:t>
      </w:r>
    </w:p>
    <w:p w14:paraId="46C931B8" w14:textId="77777777" w:rsidR="00CE430C" w:rsidRPr="00A05FC2" w:rsidRDefault="00CE430C" w:rsidP="00CE430C">
      <w:pPr>
        <w:rPr>
          <w:rFonts w:cstheme="minorHAnsi"/>
          <w:iCs/>
        </w:rPr>
      </w:pPr>
      <w:r w:rsidRPr="00A05FC2">
        <w:rPr>
          <w:rFonts w:cstheme="minorHAnsi"/>
        </w:rPr>
        <w:t>N/A</w:t>
      </w:r>
    </w:p>
    <w:p w14:paraId="2F85327E" w14:textId="77777777" w:rsidR="00CE430C" w:rsidRPr="00A05FC2" w:rsidRDefault="00CE430C" w:rsidP="00203421">
      <w:pPr>
        <w:pStyle w:val="Heading6"/>
      </w:pPr>
      <w:r w:rsidRPr="00A05FC2">
        <w:t xml:space="preserve">Deemed O&amp;M Cost Adjustment Calculation </w:t>
      </w:r>
    </w:p>
    <w:p w14:paraId="23EECCAA" w14:textId="77777777" w:rsidR="00CE430C" w:rsidRPr="00A05FC2" w:rsidRDefault="00CE430C" w:rsidP="00CE430C">
      <w:pPr>
        <w:rPr>
          <w:rFonts w:cstheme="minorHAnsi"/>
        </w:rPr>
      </w:pPr>
      <w:r w:rsidRPr="00A05FC2">
        <w:rPr>
          <w:rFonts w:cstheme="minorHAnsi"/>
        </w:rPr>
        <w:t>Conservatively not included</w:t>
      </w:r>
      <w:r>
        <w:rPr>
          <w:rFonts w:cstheme="minorHAnsi"/>
        </w:rPr>
        <w:t>.</w:t>
      </w:r>
    </w:p>
    <w:p w14:paraId="1B2E54C6" w14:textId="40DFF7D3" w:rsidR="00CE430C" w:rsidRDefault="00CE430C" w:rsidP="00203421">
      <w:pPr>
        <w:pStyle w:val="Heading6"/>
      </w:pPr>
      <w:r>
        <w:t xml:space="preserve">Measure Code: </w:t>
      </w:r>
      <w:r w:rsidRPr="0069549D">
        <w:t>RS-</w:t>
      </w:r>
      <w:r>
        <w:t>HVC</w:t>
      </w:r>
      <w:r w:rsidRPr="0069549D">
        <w:t>-</w:t>
      </w:r>
      <w:r>
        <w:t>TUNE</w:t>
      </w:r>
      <w:r w:rsidRPr="0069549D">
        <w:t>-V0</w:t>
      </w:r>
      <w:del w:id="4690" w:author="Sam Dent" w:date="2020-07-16T06:20:00Z">
        <w:r w:rsidR="00724E0F" w:rsidDel="00283C93">
          <w:delText>5</w:delText>
        </w:r>
      </w:del>
      <w:ins w:id="4691" w:author="Sam Dent" w:date="2020-07-16T06:20:00Z">
        <w:r w:rsidR="00283C93">
          <w:t>6</w:t>
        </w:r>
      </w:ins>
      <w:r w:rsidRPr="0069549D">
        <w:t>-</w:t>
      </w:r>
      <w:r w:rsidR="00724E0F">
        <w:t>2</w:t>
      </w:r>
      <w:del w:id="4692" w:author="Sam Dent" w:date="2020-07-16T06:20:00Z">
        <w:r w:rsidR="00724E0F" w:rsidDel="00283C93">
          <w:delText>0</w:delText>
        </w:r>
      </w:del>
      <w:ins w:id="4693" w:author="Sam Dent" w:date="2020-07-16T06:20:00Z">
        <w:r w:rsidR="00283C93">
          <w:t>1</w:t>
        </w:r>
      </w:ins>
      <w:r>
        <w:t>0</w:t>
      </w:r>
      <w:r w:rsidR="00DE448F">
        <w:t>1</w:t>
      </w:r>
      <w:r>
        <w:t>01</w:t>
      </w:r>
    </w:p>
    <w:p w14:paraId="2F843FEF" w14:textId="5245F0AD" w:rsidR="00DC6781" w:rsidRPr="00DC6781" w:rsidRDefault="00CE1039" w:rsidP="00CE779E">
      <w:pPr>
        <w:pStyle w:val="Heading6"/>
      </w:pPr>
      <w:r>
        <w:t>Review Deadline: 1/1/202</w:t>
      </w:r>
      <w:ins w:id="4694" w:author="Sam Dent" w:date="2020-07-16T06:20:00Z">
        <w:r w:rsidR="00283C93">
          <w:t>5</w:t>
        </w:r>
      </w:ins>
      <w:del w:id="4695" w:author="Sam Dent" w:date="2020-07-16T06:20:00Z">
        <w:r w:rsidDel="00283C93">
          <w:delText>1</w:delText>
        </w:r>
      </w:del>
    </w:p>
    <w:p w14:paraId="7DD5E0B7" w14:textId="77777777" w:rsidR="00CE430C" w:rsidRPr="00CE430C" w:rsidRDefault="00CE430C" w:rsidP="00CE430C"/>
    <w:p w14:paraId="0B99EA78"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C4B112" w14:textId="77777777" w:rsidR="00841F99" w:rsidRPr="000B7BB6" w:rsidRDefault="00841F99" w:rsidP="00827557">
      <w:pPr>
        <w:pStyle w:val="Heading3"/>
      </w:pPr>
      <w:bookmarkStart w:id="4696" w:name="_Toc437855988"/>
      <w:bookmarkStart w:id="4697" w:name="_Toc319489384"/>
      <w:bookmarkStart w:id="4698" w:name="_Toc319662655"/>
      <w:bookmarkStart w:id="4699" w:name="_Ref325436088"/>
      <w:bookmarkStart w:id="4700" w:name="_Ref325436092"/>
      <w:bookmarkStart w:id="4701" w:name="_Toc333219089"/>
      <w:bookmarkStart w:id="4702" w:name="_Ref355961201"/>
      <w:bookmarkStart w:id="4703" w:name="_Toc437592973"/>
      <w:bookmarkStart w:id="4704" w:name="_Toc466463617"/>
      <w:bookmarkStart w:id="4705" w:name="_Toc48161606"/>
      <w:bookmarkStart w:id="4706" w:name="_Toc315447681"/>
      <w:r w:rsidRPr="000B7BB6">
        <w:t>Programmable Thermostats</w:t>
      </w:r>
      <w:bookmarkEnd w:id="4696"/>
      <w:bookmarkEnd w:id="4697"/>
      <w:bookmarkEnd w:id="4698"/>
      <w:bookmarkEnd w:id="4699"/>
      <w:bookmarkEnd w:id="4700"/>
      <w:bookmarkEnd w:id="4701"/>
      <w:bookmarkEnd w:id="4702"/>
      <w:bookmarkEnd w:id="4703"/>
      <w:bookmarkEnd w:id="4704"/>
      <w:bookmarkEnd w:id="4705"/>
      <w:r w:rsidRPr="000B7BB6">
        <w:t xml:space="preserve"> </w:t>
      </w:r>
      <w:bookmarkEnd w:id="4706"/>
    </w:p>
    <w:p w14:paraId="56C9D136" w14:textId="77777777" w:rsidR="00841F99" w:rsidRPr="000B7BB6" w:rsidRDefault="00841F99" w:rsidP="00203421">
      <w:pPr>
        <w:pStyle w:val="Heading6"/>
      </w:pPr>
      <w:r w:rsidRPr="00B41203">
        <w:t>Desc</w:t>
      </w:r>
      <w:r w:rsidRPr="000B7BB6">
        <w:t>ription</w:t>
      </w:r>
    </w:p>
    <w:p w14:paraId="176BDE02" w14:textId="18D92BB1" w:rsidR="00841F99" w:rsidRPr="000B7BB6" w:rsidRDefault="00841F99" w:rsidP="00841F99">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cstheme="minorHAnsi"/>
        </w:rPr>
        <w:footnoteReference w:id="474"/>
      </w:r>
      <w:r w:rsidRPr="00B41203">
        <w:rPr>
          <w:rFonts w:cstheme="minorHAnsi"/>
        </w:rPr>
        <w:t>.</w:t>
      </w:r>
      <w:r w:rsidRPr="000B7BB6">
        <w:rPr>
          <w:rFonts w:cstheme="minorHAnsi"/>
        </w:rPr>
        <w:t xml:space="preserve"> </w:t>
      </w:r>
      <w:r w:rsidR="0034364A">
        <w:rPr>
          <w:rFonts w:cstheme="minorHAnsi"/>
        </w:rPr>
        <w:t>Since e</w:t>
      </w:r>
      <w:r>
        <w:rPr>
          <w:rFonts w:cstheme="minorHAnsi"/>
        </w:rPr>
        <w:t>nergy savings are applicable at the household level</w:t>
      </w:r>
      <w:r w:rsidR="0034364A">
        <w:rPr>
          <w:rFonts w:cstheme="minorHAnsi"/>
        </w:rPr>
        <w:t xml:space="preserve">, </w:t>
      </w:r>
      <w:r w:rsidR="00E34354">
        <w:rPr>
          <w:rFonts w:cstheme="minorHAnsi"/>
        </w:rPr>
        <w:t>savings should only be claimed for one thermostat of any type (</w:t>
      </w:r>
      <w:del w:id="4707" w:author="Kalee Whitehouse" w:date="2020-06-26T12:44:00Z">
        <w:r w:rsidR="005E35FC" w:rsidDel="00BF1BA8">
          <w:rPr>
            <w:rFonts w:cstheme="minorHAnsi"/>
          </w:rPr>
          <w:delText>i.e</w:delText>
        </w:r>
      </w:del>
      <w:ins w:id="4708" w:author="Kalee Whitehouse" w:date="2020-06-26T12:44:00Z">
        <w:r w:rsidR="00BF1BA8">
          <w:rPr>
            <w:rFonts w:cstheme="minorHAnsi"/>
          </w:rPr>
          <w:t>i.e.</w:t>
        </w:r>
      </w:ins>
      <w:r w:rsidR="005E35FC">
        <w:rPr>
          <w:rFonts w:cstheme="minorHAnsi"/>
        </w:rPr>
        <w:t xml:space="preserve">, one </w:t>
      </w:r>
      <w:r w:rsidR="00E34354">
        <w:rPr>
          <w:rFonts w:cstheme="minorHAnsi"/>
        </w:rPr>
        <w:t xml:space="preserve">programmable </w:t>
      </w:r>
      <w:r w:rsidR="004704BF">
        <w:rPr>
          <w:rFonts w:cstheme="minorHAnsi"/>
        </w:rPr>
        <w:t xml:space="preserve">thermostat </w:t>
      </w:r>
      <w:r w:rsidR="00E34354">
        <w:rPr>
          <w:rFonts w:cstheme="minorHAnsi"/>
        </w:rPr>
        <w:t xml:space="preserve">or </w:t>
      </w:r>
      <w:r w:rsidR="004704BF">
        <w:rPr>
          <w:rFonts w:cstheme="minorHAnsi"/>
        </w:rPr>
        <w:t xml:space="preserve">one </w:t>
      </w:r>
      <w:r w:rsidR="00E34354">
        <w:rPr>
          <w:rFonts w:cstheme="minorHAnsi"/>
        </w:rPr>
        <w:t>advanced thermostat)</w:t>
      </w:r>
      <w:r w:rsidR="00C01D21">
        <w:rPr>
          <w:rFonts w:cstheme="minorHAnsi"/>
        </w:rPr>
        <w:t>,</w:t>
      </w:r>
      <w:r>
        <w:rPr>
          <w:rFonts w:cstheme="minorHAnsi"/>
        </w:rPr>
        <w:t xml:space="preserve"> installation of multiple thermostats per home does not accrue additional savings. </w:t>
      </w:r>
    </w:p>
    <w:p w14:paraId="2030C0F4" w14:textId="054D346E"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09671C6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53B91AAB" w14:textId="77777777" w:rsidR="00841F99" w:rsidRPr="000B7BB6" w:rsidRDefault="00841F99" w:rsidP="00203421">
      <w:pPr>
        <w:pStyle w:val="Heading6"/>
      </w:pPr>
      <w:r w:rsidRPr="00B41203">
        <w:t>Definition of Efficient Equipment</w:t>
      </w:r>
    </w:p>
    <w:p w14:paraId="7F40F300" w14:textId="77777777" w:rsidR="00841F99" w:rsidRPr="008F033B" w:rsidRDefault="00841F99" w:rsidP="00841F99">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9B741E1" w14:textId="77777777" w:rsidR="00841F99" w:rsidRPr="000B7BB6" w:rsidRDefault="00841F99" w:rsidP="00841F99">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066750C0" w14:textId="77777777" w:rsidR="00841F99" w:rsidRPr="000B7BB6" w:rsidRDefault="00841F99" w:rsidP="00203421">
      <w:pPr>
        <w:pStyle w:val="Heading6"/>
      </w:pPr>
      <w:r w:rsidRPr="000B7BB6">
        <w:t>Definition of Baseline Equipment</w:t>
      </w:r>
    </w:p>
    <w:p w14:paraId="44917A8A" w14:textId="77777777" w:rsidR="00841F99" w:rsidRPr="008F033B" w:rsidRDefault="00841F99" w:rsidP="00841F99">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C16E118" w14:textId="77777777" w:rsidR="00841F99" w:rsidRPr="000B7BB6" w:rsidRDefault="00841F99" w:rsidP="00841F99">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34C60AD8" w14:textId="77777777" w:rsidR="00841F99" w:rsidRPr="000B7BB6" w:rsidRDefault="00841F99" w:rsidP="00203421">
      <w:pPr>
        <w:pStyle w:val="Heading6"/>
      </w:pPr>
      <w:r w:rsidRPr="000B7BB6">
        <w:t>Deemed Lifetime of Efficient Equipment</w:t>
      </w:r>
    </w:p>
    <w:p w14:paraId="2C9AD1FE" w14:textId="2795CDDD" w:rsidR="00841F99" w:rsidRPr="000B7BB6" w:rsidRDefault="00841F99" w:rsidP="00841F99">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w:t>
      </w:r>
      <w:del w:id="4709" w:author="Sam Dent" w:date="2020-06-16T12:08:00Z">
        <w:r w:rsidR="00D43B27" w:rsidDel="00471F29">
          <w:rPr>
            <w:rFonts w:cstheme="minorHAnsi"/>
          </w:rPr>
          <w:delText>8</w:delText>
        </w:r>
      </w:del>
      <w:ins w:id="4710" w:author="Sam Dent" w:date="2020-06-16T12:08:00Z">
        <w:r w:rsidR="00471F29">
          <w:rPr>
            <w:rFonts w:cstheme="minorHAnsi"/>
          </w:rPr>
          <w:t>16</w:t>
        </w:r>
      </w:ins>
      <w:r w:rsidRPr="000B7BB6">
        <w:rPr>
          <w:rFonts w:cstheme="minorHAnsi"/>
          <w:noProof/>
        </w:rPr>
        <w:t xml:space="preserve"> years</w:t>
      </w:r>
      <w:ins w:id="4711" w:author="Sam Dent" w:date="2020-06-16T12:08:00Z">
        <w:r w:rsidR="00471F29">
          <w:rPr>
            <w:rFonts w:cstheme="minorHAnsi"/>
            <w:noProof/>
          </w:rPr>
          <w:t xml:space="preserve">, however concerns over persistence </w:t>
        </w:r>
      </w:ins>
      <w:ins w:id="4712" w:author="Sam Dent" w:date="2020-06-16T12:09:00Z">
        <w:r w:rsidR="00816406">
          <w:rPr>
            <w:rFonts w:cstheme="minorHAnsi"/>
            <w:noProof/>
          </w:rPr>
          <w:t xml:space="preserve">over a population </w:t>
        </w:r>
      </w:ins>
      <w:ins w:id="4713" w:author="Sam Dent" w:date="2020-06-16T12:08:00Z">
        <w:r w:rsidR="002F7ABC">
          <w:rPr>
            <w:rFonts w:cstheme="minorHAnsi"/>
            <w:noProof/>
          </w:rPr>
          <w:t xml:space="preserve">result in </w:t>
        </w:r>
      </w:ins>
      <w:ins w:id="4714" w:author="Sam Dent" w:date="2020-06-16T12:09:00Z">
        <w:r w:rsidR="00816406">
          <w:rPr>
            <w:rFonts w:cstheme="minorHAnsi"/>
            <w:noProof/>
          </w:rPr>
          <w:t xml:space="preserve">the </w:t>
        </w:r>
      </w:ins>
      <w:ins w:id="4715" w:author="Sam Dent" w:date="2020-06-16T12:08:00Z">
        <w:r w:rsidR="002F7ABC">
          <w:rPr>
            <w:rFonts w:cstheme="minorHAnsi"/>
            <w:noProof/>
          </w:rPr>
          <w:t>application of a mid-life adju</w:t>
        </w:r>
      </w:ins>
      <w:ins w:id="4716" w:author="Sam Dent" w:date="2020-06-16T12:09:00Z">
        <w:r w:rsidR="002F7ABC">
          <w:rPr>
            <w:rFonts w:cstheme="minorHAnsi"/>
            <w:noProof/>
          </w:rPr>
          <w:t>stment</w:t>
        </w:r>
        <w:r w:rsidR="00816406">
          <w:rPr>
            <w:rFonts w:cstheme="minorHAnsi"/>
            <w:noProof/>
          </w:rPr>
          <w:t xml:space="preserve"> to reduce annual savings during the measure lifetime</w:t>
        </w:r>
      </w:ins>
      <w:r w:rsidRPr="000B7BB6">
        <w:rPr>
          <w:rStyle w:val="FootnoteReference"/>
          <w:rFonts w:cstheme="minorHAnsi"/>
          <w:noProof/>
        </w:rPr>
        <w:footnoteReference w:id="475"/>
      </w:r>
      <w:r w:rsidR="00D43B27">
        <w:rPr>
          <w:rFonts w:cstheme="minorHAnsi"/>
          <w:noProof/>
        </w:rPr>
        <w:t>.</w:t>
      </w:r>
      <w:r w:rsidRPr="00B41203">
        <w:rPr>
          <w:rFonts w:cstheme="minorHAnsi"/>
          <w:noProof/>
        </w:rPr>
        <w:t xml:space="preserve"> </w:t>
      </w:r>
      <w:r>
        <w:rPr>
          <w:rFonts w:cstheme="minorHAnsi"/>
          <w:noProof/>
        </w:rPr>
        <w:t xml:space="preserve">For reprogramming, </w:t>
      </w:r>
      <w:del w:id="4717" w:author="Sam Dent" w:date="2020-06-16T12:09:00Z">
        <w:r w:rsidDel="00816406">
          <w:rPr>
            <w:rFonts w:cstheme="minorHAnsi"/>
            <w:noProof/>
          </w:rPr>
          <w:delText>this is reduced further to give</w:delText>
        </w:r>
      </w:del>
      <w:ins w:id="4718" w:author="Sam Dent" w:date="2020-06-16T12:09:00Z">
        <w:r w:rsidR="00816406">
          <w:rPr>
            <w:rFonts w:cstheme="minorHAnsi"/>
            <w:noProof/>
          </w:rPr>
          <w:t xml:space="preserve">the </w:t>
        </w:r>
      </w:ins>
      <w:del w:id="4719" w:author="Sam Dent" w:date="2020-06-16T12:09:00Z">
        <w:r w:rsidDel="00816406">
          <w:rPr>
            <w:rFonts w:cstheme="minorHAnsi"/>
            <w:noProof/>
          </w:rPr>
          <w:delText xml:space="preserve"> a</w:delText>
        </w:r>
      </w:del>
      <w:del w:id="4720" w:author="Sam Dent" w:date="2020-06-16T12:10:00Z">
        <w:r w:rsidDel="00816406">
          <w:rPr>
            <w:rFonts w:cstheme="minorHAnsi"/>
            <w:noProof/>
          </w:rPr>
          <w:delText xml:space="preserve"> </w:delText>
        </w:r>
      </w:del>
      <w:r>
        <w:rPr>
          <w:rFonts w:cstheme="minorHAnsi"/>
          <w:noProof/>
        </w:rPr>
        <w:t>measure life of 2 years</w:t>
      </w:r>
      <w:ins w:id="4721" w:author="Sam Dent" w:date="2020-06-16T12:10:00Z">
        <w:r w:rsidR="00816406">
          <w:rPr>
            <w:rFonts w:cstheme="minorHAnsi"/>
            <w:noProof/>
          </w:rPr>
          <w:t xml:space="preserve"> is assumed</w:t>
        </w:r>
      </w:ins>
      <w:r>
        <w:rPr>
          <w:rFonts w:cstheme="minorHAnsi"/>
          <w:noProof/>
        </w:rPr>
        <w:t>.</w:t>
      </w:r>
    </w:p>
    <w:p w14:paraId="4A76C8BA" w14:textId="77777777" w:rsidR="00841F99" w:rsidRPr="000B7BB6" w:rsidRDefault="00841F99" w:rsidP="00203421">
      <w:pPr>
        <w:pStyle w:val="Heading6"/>
      </w:pPr>
      <w:r w:rsidRPr="000B7BB6">
        <w:t xml:space="preserve">Deemed Measure Cost </w:t>
      </w:r>
    </w:p>
    <w:p w14:paraId="49FF5E0A" w14:textId="1FB70B5A" w:rsidR="00841F99" w:rsidRPr="000B7BB6" w:rsidRDefault="00841F99" w:rsidP="00841F99">
      <w:pPr>
        <w:rPr>
          <w:rFonts w:cstheme="minorHAnsi"/>
        </w:rPr>
      </w:pPr>
      <w:r w:rsidRPr="000B7BB6">
        <w:rPr>
          <w:rFonts w:cstheme="minorHAnsi"/>
        </w:rPr>
        <w:t xml:space="preserve">Actual material and labor costs should be used if the implementation method allows. If unknown (e.g. through a 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cstheme="minorHAnsi"/>
        </w:rPr>
        <w:footnoteReference w:id="476"/>
      </w:r>
      <w:r>
        <w:rPr>
          <w:rFonts w:cstheme="minorHAnsi"/>
        </w:rPr>
        <w:t>. The cost for reprogramming is assumed to be $10 to account for the auditor</w:t>
      </w:r>
      <w:r w:rsidR="007A18D6">
        <w:rPr>
          <w:rFonts w:cstheme="minorHAnsi"/>
        </w:rPr>
        <w:t>’</w:t>
      </w:r>
      <w:r>
        <w:rPr>
          <w:rFonts w:cstheme="minorHAnsi"/>
        </w:rPr>
        <w:t>s time to reprogram and educate the homeowner.</w:t>
      </w:r>
      <w:r w:rsidRPr="00B41203">
        <w:rPr>
          <w:rFonts w:cstheme="minorHAnsi"/>
        </w:rPr>
        <w:t xml:space="preserve"> </w:t>
      </w:r>
    </w:p>
    <w:p w14:paraId="64C770A2" w14:textId="77777777" w:rsidR="00841F99" w:rsidRPr="000B7BB6" w:rsidRDefault="00841F99" w:rsidP="00203421">
      <w:pPr>
        <w:pStyle w:val="Heading6"/>
      </w:pPr>
      <w:r w:rsidRPr="000B7BB6">
        <w:t>Loadshape</w:t>
      </w:r>
    </w:p>
    <w:p w14:paraId="5238F03C"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R09 - Residential Electric Space Heat</w:t>
      </w:r>
    </w:p>
    <w:p w14:paraId="6D651186" w14:textId="77777777" w:rsidR="00841F99" w:rsidRPr="000B7BB6" w:rsidRDefault="00841F99" w:rsidP="00203421">
      <w:pPr>
        <w:pStyle w:val="Heading6"/>
      </w:pPr>
      <w:r w:rsidRPr="00B41203">
        <w:t>Coincidence Factor</w:t>
      </w:r>
    </w:p>
    <w:p w14:paraId="595E38D1" w14:textId="77777777" w:rsidR="00841F99" w:rsidRDefault="00841F99" w:rsidP="00841F99">
      <w:pPr>
        <w:rPr>
          <w:rFonts w:cstheme="minorHAnsi"/>
        </w:rPr>
      </w:pPr>
      <w:r w:rsidRPr="000B7BB6">
        <w:rPr>
          <w:rFonts w:cstheme="minorHAnsi"/>
        </w:rPr>
        <w:t>N/A due to no savings attributable to cooling during the summer peak period.</w:t>
      </w:r>
    </w:p>
    <w:p w14:paraId="6B3E0042" w14:textId="77777777" w:rsidR="00841F99" w:rsidRPr="00A05FC2" w:rsidRDefault="00841F99" w:rsidP="00841F99">
      <w:pPr>
        <w:pStyle w:val="AlgorithmHeading"/>
      </w:pPr>
      <w:r w:rsidRPr="00A05FC2">
        <w:t>Algorithm</w:t>
      </w:r>
    </w:p>
    <w:p w14:paraId="449CDAF6" w14:textId="77777777" w:rsidR="00841F99" w:rsidRPr="000B7BB6" w:rsidRDefault="00841F99" w:rsidP="00203421">
      <w:pPr>
        <w:pStyle w:val="Heading6"/>
      </w:pPr>
      <w:r w:rsidRPr="00B41203">
        <w:t xml:space="preserve">Calculation of Savings </w:t>
      </w:r>
    </w:p>
    <w:p w14:paraId="5088FA4A" w14:textId="77777777" w:rsidR="00841F99" w:rsidRPr="000B7BB6" w:rsidRDefault="00841F99" w:rsidP="00CE779E">
      <w:pPr>
        <w:pStyle w:val="Heading6"/>
      </w:pPr>
      <w:r w:rsidRPr="000B7BB6">
        <w:t>Electric Energy Savings</w:t>
      </w:r>
    </w:p>
    <w:p w14:paraId="31F6CA71" w14:textId="77777777" w:rsidR="00841F99" w:rsidRPr="000B7BB6" w:rsidRDefault="00841F99" w:rsidP="00841F99">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477"/>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63C1178E" w14:textId="77777777" w:rsidR="00841F99" w:rsidRPr="000B7BB6" w:rsidRDefault="00841F99" w:rsidP="00841F99">
      <w:pPr>
        <w:ind w:left="720" w:hanging="720"/>
        <w:rPr>
          <w:rFonts w:cstheme="minorHAnsi"/>
          <w:noProof/>
        </w:rPr>
      </w:pPr>
      <w:r w:rsidRPr="00B41203">
        <w:rPr>
          <w:rFonts w:cstheme="minorHAnsi"/>
          <w:noProof/>
        </w:rPr>
        <w:t>Where:</w:t>
      </w:r>
    </w:p>
    <w:p w14:paraId="01B19FDF" w14:textId="77777777" w:rsidR="00841F99" w:rsidRPr="000B7BB6" w:rsidRDefault="00841F99" w:rsidP="00841F99">
      <w:pPr>
        <w:ind w:left="72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1774"/>
      </w:tblGrid>
      <w:tr w:rsidR="00841F99" w:rsidRPr="00A05FC2" w14:paraId="49B118A4" w14:textId="77777777" w:rsidTr="00DC511D">
        <w:trPr>
          <w:jc w:val="center"/>
        </w:trPr>
        <w:tc>
          <w:tcPr>
            <w:tcW w:w="1733" w:type="dxa"/>
            <w:shd w:val="clear" w:color="auto" w:fill="7F7F7F" w:themeFill="text1" w:themeFillTint="80"/>
            <w:tcMar>
              <w:top w:w="0" w:type="dxa"/>
              <w:left w:w="108" w:type="dxa"/>
              <w:bottom w:w="0" w:type="dxa"/>
              <w:right w:w="108" w:type="dxa"/>
            </w:tcMar>
            <w:vAlign w:val="center"/>
            <w:hideMark/>
          </w:tcPr>
          <w:p w14:paraId="164ED61A" w14:textId="77777777" w:rsidR="00841F99" w:rsidRPr="00D8766B" w:rsidRDefault="00841F99" w:rsidP="00D8766B">
            <w:pPr>
              <w:spacing w:after="0"/>
              <w:jc w:val="center"/>
              <w:rPr>
                <w:b/>
                <w:color w:val="FFFFFF" w:themeColor="background1"/>
              </w:rPr>
            </w:pPr>
            <w:r w:rsidRPr="00D8766B">
              <w:rPr>
                <w:b/>
                <w:color w:val="FFFFFF" w:themeColor="background1"/>
              </w:rPr>
              <w:t>Heating fuel</w:t>
            </w:r>
          </w:p>
        </w:tc>
        <w:tc>
          <w:tcPr>
            <w:tcW w:w="1774" w:type="dxa"/>
            <w:shd w:val="clear" w:color="auto" w:fill="7F7F7F" w:themeFill="text1" w:themeFillTint="80"/>
            <w:tcMar>
              <w:top w:w="0" w:type="dxa"/>
              <w:left w:w="108" w:type="dxa"/>
              <w:bottom w:w="0" w:type="dxa"/>
              <w:right w:w="108" w:type="dxa"/>
            </w:tcMar>
            <w:vAlign w:val="center"/>
            <w:hideMark/>
          </w:tcPr>
          <w:p w14:paraId="69785DBD" w14:textId="61611DA4" w:rsidR="00841F99" w:rsidRPr="00D8766B" w:rsidRDefault="00841F99" w:rsidP="00D8766B">
            <w:pPr>
              <w:spacing w:after="0"/>
              <w:jc w:val="center"/>
              <w:rPr>
                <w:b/>
                <w:color w:val="FFFFFF" w:themeColor="background1"/>
              </w:rPr>
            </w:pPr>
            <w:r w:rsidRPr="00D8766B">
              <w:rPr>
                <w:b/>
                <w:color w:val="FFFFFF" w:themeColor="background1"/>
              </w:rPr>
              <w:t>%ElectricHeat</w:t>
            </w:r>
          </w:p>
        </w:tc>
      </w:tr>
      <w:tr w:rsidR="00841F99" w:rsidRPr="00A05FC2" w14:paraId="69BCF632" w14:textId="77777777" w:rsidTr="00DC511D">
        <w:trPr>
          <w:jc w:val="center"/>
        </w:trPr>
        <w:tc>
          <w:tcPr>
            <w:tcW w:w="1733" w:type="dxa"/>
            <w:tcMar>
              <w:top w:w="0" w:type="dxa"/>
              <w:left w:w="108" w:type="dxa"/>
              <w:bottom w:w="0" w:type="dxa"/>
              <w:right w:w="108" w:type="dxa"/>
            </w:tcMar>
            <w:hideMark/>
          </w:tcPr>
          <w:p w14:paraId="2A0B2485" w14:textId="77777777" w:rsidR="00841F99" w:rsidRPr="00875027" w:rsidRDefault="00841F99" w:rsidP="00D8766B">
            <w:pPr>
              <w:spacing w:after="0"/>
              <w:rPr>
                <w:rFonts w:eastAsiaTheme="minorHAnsi"/>
              </w:rPr>
            </w:pPr>
            <w:r w:rsidRPr="00875027">
              <w:t>Electric</w:t>
            </w:r>
          </w:p>
        </w:tc>
        <w:tc>
          <w:tcPr>
            <w:tcW w:w="1774" w:type="dxa"/>
            <w:tcMar>
              <w:top w:w="0" w:type="dxa"/>
              <w:left w:w="108" w:type="dxa"/>
              <w:bottom w:w="0" w:type="dxa"/>
              <w:right w:w="108" w:type="dxa"/>
            </w:tcMar>
            <w:vAlign w:val="center"/>
            <w:hideMark/>
          </w:tcPr>
          <w:p w14:paraId="0884CD19" w14:textId="77777777" w:rsidR="00841F99" w:rsidRPr="00875027" w:rsidRDefault="00841F99" w:rsidP="00D8766B">
            <w:pPr>
              <w:spacing w:after="0"/>
              <w:jc w:val="center"/>
              <w:rPr>
                <w:rFonts w:eastAsiaTheme="minorHAnsi"/>
              </w:rPr>
            </w:pPr>
            <w:r w:rsidRPr="00875027">
              <w:t>100%</w:t>
            </w:r>
          </w:p>
        </w:tc>
      </w:tr>
      <w:tr w:rsidR="00841F99" w:rsidRPr="00A05FC2" w14:paraId="2E170A30" w14:textId="77777777" w:rsidTr="00DC511D">
        <w:trPr>
          <w:jc w:val="center"/>
        </w:trPr>
        <w:tc>
          <w:tcPr>
            <w:tcW w:w="1733" w:type="dxa"/>
            <w:tcMar>
              <w:top w:w="0" w:type="dxa"/>
              <w:left w:w="108" w:type="dxa"/>
              <w:bottom w:w="0" w:type="dxa"/>
              <w:right w:w="108" w:type="dxa"/>
            </w:tcMar>
            <w:hideMark/>
          </w:tcPr>
          <w:p w14:paraId="113DCC43" w14:textId="77777777" w:rsidR="00841F99" w:rsidRPr="00875027" w:rsidRDefault="00841F99" w:rsidP="00D8766B">
            <w:pPr>
              <w:spacing w:after="0"/>
              <w:rPr>
                <w:rFonts w:eastAsiaTheme="minorHAnsi"/>
              </w:rPr>
            </w:pPr>
            <w:r w:rsidRPr="00875027">
              <w:t>Natural Gas</w:t>
            </w:r>
          </w:p>
        </w:tc>
        <w:tc>
          <w:tcPr>
            <w:tcW w:w="1774" w:type="dxa"/>
            <w:tcMar>
              <w:top w:w="0" w:type="dxa"/>
              <w:left w:w="108" w:type="dxa"/>
              <w:bottom w:w="0" w:type="dxa"/>
              <w:right w:w="108" w:type="dxa"/>
            </w:tcMar>
            <w:vAlign w:val="center"/>
            <w:hideMark/>
          </w:tcPr>
          <w:p w14:paraId="0AD1CFA1" w14:textId="77777777" w:rsidR="00841F99" w:rsidRPr="00875027" w:rsidRDefault="00841F99" w:rsidP="00D8766B">
            <w:pPr>
              <w:spacing w:after="0"/>
              <w:jc w:val="center"/>
              <w:rPr>
                <w:rFonts w:eastAsiaTheme="minorHAnsi"/>
              </w:rPr>
            </w:pPr>
            <w:r w:rsidRPr="00875027">
              <w:t>0%</w:t>
            </w:r>
          </w:p>
        </w:tc>
      </w:tr>
      <w:tr w:rsidR="00841F99" w:rsidRPr="00A05FC2" w14:paraId="1977CF25" w14:textId="77777777" w:rsidTr="00DC511D">
        <w:trPr>
          <w:jc w:val="center"/>
        </w:trPr>
        <w:tc>
          <w:tcPr>
            <w:tcW w:w="1733" w:type="dxa"/>
            <w:tcMar>
              <w:top w:w="0" w:type="dxa"/>
              <w:left w:w="108" w:type="dxa"/>
              <w:bottom w:w="0" w:type="dxa"/>
              <w:right w:w="108" w:type="dxa"/>
            </w:tcMar>
            <w:hideMark/>
          </w:tcPr>
          <w:p w14:paraId="44EE9DD7" w14:textId="77777777" w:rsidR="00841F99" w:rsidRPr="00875027" w:rsidRDefault="00841F99" w:rsidP="00D8766B">
            <w:pPr>
              <w:spacing w:after="0"/>
              <w:rPr>
                <w:rFonts w:eastAsiaTheme="minorHAnsi"/>
              </w:rPr>
            </w:pPr>
            <w:r w:rsidRPr="00875027">
              <w:t>Unknown</w:t>
            </w:r>
          </w:p>
        </w:tc>
        <w:tc>
          <w:tcPr>
            <w:tcW w:w="1774" w:type="dxa"/>
            <w:tcMar>
              <w:top w:w="0" w:type="dxa"/>
              <w:left w:w="108" w:type="dxa"/>
              <w:bottom w:w="0" w:type="dxa"/>
              <w:right w:w="108" w:type="dxa"/>
            </w:tcMar>
            <w:vAlign w:val="center"/>
            <w:hideMark/>
          </w:tcPr>
          <w:p w14:paraId="112A291C" w14:textId="53C161E4" w:rsidR="00841F99" w:rsidRPr="00875027" w:rsidRDefault="00CA28D9" w:rsidP="00D8766B">
            <w:pPr>
              <w:spacing w:after="0"/>
              <w:jc w:val="center"/>
              <w:rPr>
                <w:rFonts w:eastAsiaTheme="minorHAnsi"/>
              </w:rPr>
            </w:pPr>
            <w:r>
              <w:t>6.5%</w:t>
            </w:r>
            <w:r>
              <w:rPr>
                <w:rStyle w:val="FootnoteReference"/>
                <w:rFonts w:cstheme="minorHAnsi"/>
                <w:szCs w:val="20"/>
              </w:rPr>
              <w:footnoteReference w:id="478"/>
            </w:r>
          </w:p>
        </w:tc>
      </w:tr>
    </w:tbl>
    <w:p w14:paraId="24528C38" w14:textId="77777777" w:rsidR="00841F99" w:rsidRPr="000B7BB6" w:rsidRDefault="00841F99" w:rsidP="00841F99">
      <w:pPr>
        <w:spacing w:before="240"/>
        <w:ind w:left="720" w:hanging="720"/>
        <w:rPr>
          <w:rFonts w:cstheme="minorHAnsi"/>
          <w:noProof/>
        </w:rPr>
      </w:pPr>
      <w:r w:rsidRPr="00B41203">
        <w:rPr>
          <w:rFonts w:cstheme="minorHAnsi"/>
        </w:rPr>
        <w:tab/>
      </w:r>
      <w:r w:rsidRPr="000B7BB6">
        <w:rPr>
          <w:rFonts w:cstheme="minorHAnsi"/>
          <w:noProof/>
        </w:rPr>
        <w:t>Elec_Heating_ Consumption</w:t>
      </w:r>
    </w:p>
    <w:p w14:paraId="0DDA08A7" w14:textId="37129AA1" w:rsidR="00841F99" w:rsidRPr="00B41203" w:rsidRDefault="00841F99" w:rsidP="00841F99">
      <w:pPr>
        <w:ind w:left="1440"/>
        <w:rPr>
          <w:rFonts w:cstheme="minorHAnsi"/>
          <w:noProof/>
        </w:rPr>
      </w:pPr>
      <w:r w:rsidRPr="000B7BB6">
        <w:rPr>
          <w:rFonts w:cstheme="minorHAnsi"/>
          <w:noProof/>
        </w:rPr>
        <w:t>= Estimate of annual household heating consumption for electrically heated homes</w:t>
      </w:r>
      <w:r w:rsidRPr="000B7BB6">
        <w:rPr>
          <w:rStyle w:val="FootnoteReference"/>
          <w:rFonts w:cstheme="minorHAnsi"/>
          <w:noProof/>
        </w:rPr>
        <w:footnoteReference w:id="479"/>
      </w:r>
      <w:r w:rsidRPr="00B41203">
        <w:rPr>
          <w:rFonts w:cstheme="minorHAnsi"/>
          <w:noProof/>
        </w:rPr>
        <w:t xml:space="preserve">. If location and heating type is unknown, assume </w:t>
      </w:r>
      <w:r>
        <w:rPr>
          <w:rFonts w:cstheme="minorHAnsi"/>
          <w:noProof/>
        </w:rPr>
        <w:t>15,6</w:t>
      </w:r>
      <w:r w:rsidR="00791D2D">
        <w:rPr>
          <w:rFonts w:cstheme="minorHAnsi"/>
          <w:noProof/>
        </w:rPr>
        <w:t>83</w:t>
      </w:r>
      <w:r w:rsidRPr="000B7BB6">
        <w:rPr>
          <w:rFonts w:cstheme="minorHAnsi"/>
          <w:noProof/>
        </w:rPr>
        <w:t xml:space="preserve"> kWh</w:t>
      </w:r>
      <w:r w:rsidRPr="000B7BB6">
        <w:rPr>
          <w:rStyle w:val="FootnoteReference"/>
          <w:rFonts w:cstheme="minorHAnsi"/>
          <w:noProof/>
        </w:rPr>
        <w:footnoteReference w:id="480"/>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22" w:author="Kalee Whitehouse" w:date="2020-06-26T11:51:00Z">
          <w:tblPr>
            <w:tblW w:w="5760" w:type="dxa"/>
            <w:jc w:val="center"/>
            <w:tblLook w:val="04A0" w:firstRow="1" w:lastRow="0" w:firstColumn="1" w:lastColumn="0" w:noHBand="0" w:noVBand="1"/>
          </w:tblPr>
        </w:tblPrChange>
      </w:tblPr>
      <w:tblGrid>
        <w:gridCol w:w="2160"/>
        <w:gridCol w:w="1791"/>
        <w:gridCol w:w="1809"/>
        <w:tblGridChange w:id="4723">
          <w:tblGrid>
            <w:gridCol w:w="2160"/>
            <w:gridCol w:w="1791"/>
            <w:gridCol w:w="1809"/>
          </w:tblGrid>
        </w:tblGridChange>
      </w:tblGrid>
      <w:tr w:rsidR="00841F99" w:rsidRPr="00A05FC2" w14:paraId="29A31B11" w14:textId="77777777" w:rsidTr="001465A9">
        <w:trPr>
          <w:trHeight w:val="20"/>
          <w:tblHeader/>
          <w:jc w:val="center"/>
          <w:trPrChange w:id="4724" w:author="Kalee Whitehouse" w:date="2020-06-26T11:51:00Z">
            <w:trPr>
              <w:trHeight w:val="20"/>
              <w:tblHeader/>
              <w:jc w:val="center"/>
            </w:trPr>
          </w:trPrChange>
        </w:trPr>
        <w:tc>
          <w:tcPr>
            <w:tcW w:w="2160" w:type="dxa"/>
            <w:shd w:val="clear" w:color="auto" w:fill="7F7F7F" w:themeFill="text1" w:themeFillTint="80"/>
            <w:noWrap/>
            <w:vAlign w:val="center"/>
            <w:hideMark/>
            <w:tcPrChange w:id="4725" w:author="Kalee Whitehouse" w:date="2020-06-26T11:51: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08AAD03"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631C045C"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shd w:val="clear" w:color="auto" w:fill="7F7F7F" w:themeFill="text1" w:themeFillTint="80"/>
            <w:noWrap/>
            <w:vAlign w:val="center"/>
            <w:hideMark/>
            <w:tcPrChange w:id="472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4E02712"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6647C73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6AB15A9F"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shd w:val="clear" w:color="auto" w:fill="7F7F7F" w:themeFill="text1" w:themeFillTint="80"/>
            <w:vAlign w:val="center"/>
            <w:tcPrChange w:id="4727" w:author="Kalee Whitehouse" w:date="2020-06-26T11:51: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30EE6BF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45B0B34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26DA8EC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841F99" w:rsidRPr="00A05FC2" w14:paraId="451BDF4C" w14:textId="77777777" w:rsidTr="001465A9">
        <w:trPr>
          <w:trHeight w:val="20"/>
          <w:jc w:val="center"/>
          <w:trPrChange w:id="4728" w:author="Kalee Whitehouse" w:date="2020-06-26T11:51:00Z">
            <w:trPr>
              <w:trHeight w:val="20"/>
              <w:jc w:val="center"/>
            </w:trPr>
          </w:trPrChange>
        </w:trPr>
        <w:tc>
          <w:tcPr>
            <w:tcW w:w="2160" w:type="dxa"/>
            <w:shd w:val="clear" w:color="auto" w:fill="auto"/>
            <w:noWrap/>
            <w:vAlign w:val="center"/>
            <w:tcPrChange w:id="4729"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7152214E" w14:textId="77777777" w:rsidR="00841F99" w:rsidRPr="00875027" w:rsidRDefault="00841F99" w:rsidP="008E74A7">
            <w:pPr>
              <w:pStyle w:val="BodyText"/>
              <w:spacing w:after="0"/>
              <w:rPr>
                <w:sz w:val="20"/>
                <w:szCs w:val="20"/>
              </w:rPr>
            </w:pPr>
            <w:r w:rsidRPr="00875027">
              <w:rPr>
                <w:sz w:val="20"/>
                <w:szCs w:val="20"/>
              </w:rPr>
              <w:t>1 (Rockford)</w:t>
            </w:r>
          </w:p>
        </w:tc>
        <w:tc>
          <w:tcPr>
            <w:tcW w:w="1791" w:type="dxa"/>
            <w:shd w:val="clear" w:color="auto" w:fill="auto"/>
            <w:noWrap/>
            <w:vAlign w:val="bottom"/>
            <w:tcPrChange w:id="4730"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6D4AE22" w14:textId="5FC2DADE" w:rsidR="00841F99" w:rsidRPr="00B870D4" w:rsidRDefault="00841F99" w:rsidP="008E74A7">
            <w:pPr>
              <w:pStyle w:val="BodyText"/>
              <w:spacing w:after="0"/>
              <w:jc w:val="center"/>
              <w:rPr>
                <w:sz w:val="20"/>
                <w:szCs w:val="20"/>
              </w:rPr>
            </w:pPr>
            <w:r w:rsidRPr="00FA10E2">
              <w:rPr>
                <w:sz w:val="20"/>
                <w:szCs w:val="20"/>
              </w:rPr>
              <w:t>21,74</w:t>
            </w:r>
            <w:r w:rsidR="002C759D">
              <w:rPr>
                <w:sz w:val="20"/>
                <w:szCs w:val="20"/>
              </w:rPr>
              <w:t>8</w:t>
            </w:r>
          </w:p>
        </w:tc>
        <w:tc>
          <w:tcPr>
            <w:tcW w:w="1809" w:type="dxa"/>
            <w:vAlign w:val="bottom"/>
            <w:tcPrChange w:id="4731"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82957D8" w14:textId="51536252" w:rsidR="00841F99" w:rsidRPr="00B870D4" w:rsidRDefault="00841F99" w:rsidP="008E74A7">
            <w:pPr>
              <w:pStyle w:val="BodyText"/>
              <w:spacing w:after="0"/>
              <w:jc w:val="center"/>
              <w:rPr>
                <w:sz w:val="20"/>
                <w:szCs w:val="20"/>
              </w:rPr>
            </w:pPr>
            <w:r w:rsidRPr="00B870D4">
              <w:rPr>
                <w:sz w:val="20"/>
                <w:szCs w:val="20"/>
              </w:rPr>
              <w:t>12,7</w:t>
            </w:r>
            <w:r w:rsidR="002C759D">
              <w:rPr>
                <w:sz w:val="20"/>
                <w:szCs w:val="20"/>
              </w:rPr>
              <w:t>93</w:t>
            </w:r>
          </w:p>
        </w:tc>
      </w:tr>
      <w:tr w:rsidR="00841F99" w:rsidRPr="00A05FC2" w14:paraId="5BF7363B" w14:textId="77777777" w:rsidTr="001465A9">
        <w:trPr>
          <w:trHeight w:val="20"/>
          <w:jc w:val="center"/>
          <w:trPrChange w:id="4732" w:author="Kalee Whitehouse" w:date="2020-06-26T11:51:00Z">
            <w:trPr>
              <w:trHeight w:val="20"/>
              <w:jc w:val="center"/>
            </w:trPr>
          </w:trPrChange>
        </w:trPr>
        <w:tc>
          <w:tcPr>
            <w:tcW w:w="2160" w:type="dxa"/>
            <w:shd w:val="clear" w:color="auto" w:fill="auto"/>
            <w:noWrap/>
            <w:vAlign w:val="center"/>
            <w:tcPrChange w:id="4733"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59523AAD" w14:textId="77777777" w:rsidR="00841F99" w:rsidRPr="00875027" w:rsidRDefault="00841F99" w:rsidP="008E74A7">
            <w:pPr>
              <w:pStyle w:val="BodyText"/>
              <w:spacing w:after="0"/>
              <w:rPr>
                <w:sz w:val="20"/>
                <w:szCs w:val="20"/>
              </w:rPr>
            </w:pPr>
            <w:r w:rsidRPr="00875027">
              <w:rPr>
                <w:sz w:val="20"/>
                <w:szCs w:val="20"/>
              </w:rPr>
              <w:t>2 (Chicago)</w:t>
            </w:r>
          </w:p>
        </w:tc>
        <w:tc>
          <w:tcPr>
            <w:tcW w:w="1791" w:type="dxa"/>
            <w:shd w:val="clear" w:color="auto" w:fill="auto"/>
            <w:noWrap/>
            <w:vAlign w:val="bottom"/>
            <w:tcPrChange w:id="4734"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42A1F768" w14:textId="06EFBE4E" w:rsidR="00841F99" w:rsidRPr="00B870D4" w:rsidRDefault="00841F99" w:rsidP="008E74A7">
            <w:pPr>
              <w:pStyle w:val="BodyText"/>
              <w:spacing w:after="0"/>
              <w:jc w:val="center"/>
              <w:rPr>
                <w:sz w:val="20"/>
                <w:szCs w:val="20"/>
              </w:rPr>
            </w:pPr>
            <w:r w:rsidRPr="00FA10E2">
              <w:rPr>
                <w:sz w:val="20"/>
                <w:szCs w:val="20"/>
              </w:rPr>
              <w:t>20,77</w:t>
            </w:r>
            <w:r w:rsidR="002C759D">
              <w:rPr>
                <w:sz w:val="20"/>
                <w:szCs w:val="20"/>
              </w:rPr>
              <w:t>7</w:t>
            </w:r>
          </w:p>
        </w:tc>
        <w:tc>
          <w:tcPr>
            <w:tcW w:w="1809" w:type="dxa"/>
            <w:vAlign w:val="bottom"/>
            <w:tcPrChange w:id="4735"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A9D3496" w14:textId="366479FF" w:rsidR="00841F99" w:rsidRPr="00B870D4" w:rsidRDefault="00841F99" w:rsidP="008E74A7">
            <w:pPr>
              <w:pStyle w:val="BodyText"/>
              <w:spacing w:after="0"/>
              <w:jc w:val="center"/>
              <w:rPr>
                <w:sz w:val="20"/>
                <w:szCs w:val="20"/>
              </w:rPr>
            </w:pPr>
            <w:r w:rsidRPr="000F7A68">
              <w:rPr>
                <w:sz w:val="20"/>
                <w:szCs w:val="20"/>
              </w:rPr>
              <w:t>12,2</w:t>
            </w:r>
            <w:r w:rsidR="002C759D">
              <w:rPr>
                <w:sz w:val="20"/>
                <w:szCs w:val="20"/>
              </w:rPr>
              <w:t>22</w:t>
            </w:r>
          </w:p>
        </w:tc>
      </w:tr>
      <w:tr w:rsidR="00841F99" w:rsidRPr="00A05FC2" w14:paraId="205BF0C3" w14:textId="77777777" w:rsidTr="001465A9">
        <w:trPr>
          <w:trHeight w:val="20"/>
          <w:jc w:val="center"/>
          <w:trPrChange w:id="4736" w:author="Kalee Whitehouse" w:date="2020-06-26T11:51:00Z">
            <w:trPr>
              <w:trHeight w:val="20"/>
              <w:jc w:val="center"/>
            </w:trPr>
          </w:trPrChange>
        </w:trPr>
        <w:tc>
          <w:tcPr>
            <w:tcW w:w="2160" w:type="dxa"/>
            <w:shd w:val="clear" w:color="auto" w:fill="auto"/>
            <w:noWrap/>
            <w:vAlign w:val="center"/>
            <w:tcPrChange w:id="4737"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35E86A2C" w14:textId="77777777" w:rsidR="00841F99" w:rsidRPr="00875027" w:rsidRDefault="00841F99" w:rsidP="008E74A7">
            <w:pPr>
              <w:pStyle w:val="BodyText"/>
              <w:spacing w:after="0"/>
              <w:rPr>
                <w:sz w:val="20"/>
                <w:szCs w:val="20"/>
              </w:rPr>
            </w:pPr>
            <w:r w:rsidRPr="00875027">
              <w:rPr>
                <w:sz w:val="20"/>
                <w:szCs w:val="20"/>
              </w:rPr>
              <w:t>3 (Springfield)</w:t>
            </w:r>
          </w:p>
        </w:tc>
        <w:tc>
          <w:tcPr>
            <w:tcW w:w="1791" w:type="dxa"/>
            <w:shd w:val="clear" w:color="auto" w:fill="auto"/>
            <w:noWrap/>
            <w:vAlign w:val="bottom"/>
            <w:tcPrChange w:id="4738"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03DF3AD" w14:textId="47A9064D" w:rsidR="00841F99" w:rsidRPr="00B870D4" w:rsidRDefault="00841F99" w:rsidP="008E74A7">
            <w:pPr>
              <w:pStyle w:val="BodyText"/>
              <w:spacing w:after="0"/>
              <w:jc w:val="center"/>
              <w:rPr>
                <w:sz w:val="20"/>
                <w:szCs w:val="20"/>
              </w:rPr>
            </w:pPr>
            <w:r w:rsidRPr="00FA10E2">
              <w:rPr>
                <w:sz w:val="20"/>
                <w:szCs w:val="20"/>
              </w:rPr>
              <w:t>17,7</w:t>
            </w:r>
            <w:r w:rsidR="002C759D">
              <w:rPr>
                <w:sz w:val="20"/>
                <w:szCs w:val="20"/>
              </w:rPr>
              <w:t>94</w:t>
            </w:r>
          </w:p>
        </w:tc>
        <w:tc>
          <w:tcPr>
            <w:tcW w:w="1809" w:type="dxa"/>
            <w:vAlign w:val="bottom"/>
            <w:tcPrChange w:id="4739"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3B9F795" w14:textId="3A638992" w:rsidR="00841F99" w:rsidRPr="00B870D4" w:rsidRDefault="00841F99" w:rsidP="008E74A7">
            <w:pPr>
              <w:pStyle w:val="BodyText"/>
              <w:spacing w:after="0"/>
              <w:jc w:val="center"/>
              <w:rPr>
                <w:sz w:val="20"/>
                <w:szCs w:val="20"/>
              </w:rPr>
            </w:pPr>
            <w:r w:rsidRPr="00B870D4">
              <w:rPr>
                <w:sz w:val="20"/>
                <w:szCs w:val="20"/>
              </w:rPr>
              <w:t>10,46</w:t>
            </w:r>
            <w:r w:rsidR="002C759D">
              <w:rPr>
                <w:sz w:val="20"/>
                <w:szCs w:val="20"/>
              </w:rPr>
              <w:t>7</w:t>
            </w:r>
          </w:p>
        </w:tc>
      </w:tr>
      <w:tr w:rsidR="00841F99" w:rsidRPr="00A05FC2" w14:paraId="1270DE8C" w14:textId="77777777" w:rsidTr="001465A9">
        <w:trPr>
          <w:trHeight w:val="20"/>
          <w:jc w:val="center"/>
          <w:trPrChange w:id="4740" w:author="Kalee Whitehouse" w:date="2020-06-26T11:51:00Z">
            <w:trPr>
              <w:trHeight w:val="20"/>
              <w:jc w:val="center"/>
            </w:trPr>
          </w:trPrChange>
        </w:trPr>
        <w:tc>
          <w:tcPr>
            <w:tcW w:w="2160" w:type="dxa"/>
            <w:shd w:val="clear" w:color="auto" w:fill="auto"/>
            <w:noWrap/>
            <w:vAlign w:val="center"/>
            <w:tcPrChange w:id="4741"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2303652" w14:textId="77777777" w:rsidR="00841F99" w:rsidRPr="00875027" w:rsidRDefault="00841F99" w:rsidP="008E74A7">
            <w:pPr>
              <w:pStyle w:val="BodyText"/>
              <w:spacing w:after="0"/>
              <w:rPr>
                <w:sz w:val="20"/>
                <w:szCs w:val="20"/>
              </w:rPr>
            </w:pPr>
            <w:r w:rsidRPr="00875027">
              <w:rPr>
                <w:sz w:val="20"/>
                <w:szCs w:val="20"/>
              </w:rPr>
              <w:t>4 (Belleville)</w:t>
            </w:r>
          </w:p>
        </w:tc>
        <w:tc>
          <w:tcPr>
            <w:tcW w:w="1791" w:type="dxa"/>
            <w:shd w:val="clear" w:color="auto" w:fill="auto"/>
            <w:noWrap/>
            <w:vAlign w:val="bottom"/>
            <w:tcPrChange w:id="4742"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EA0943A" w14:textId="17A17877" w:rsidR="00841F99" w:rsidRPr="00B870D4" w:rsidRDefault="00841F99" w:rsidP="008E74A7">
            <w:pPr>
              <w:pStyle w:val="BodyText"/>
              <w:spacing w:after="0"/>
              <w:jc w:val="center"/>
              <w:rPr>
                <w:sz w:val="20"/>
                <w:szCs w:val="20"/>
              </w:rPr>
            </w:pPr>
            <w:r w:rsidRPr="00FA10E2">
              <w:rPr>
                <w:sz w:val="20"/>
                <w:szCs w:val="20"/>
              </w:rPr>
              <w:t>13,7</w:t>
            </w:r>
            <w:r w:rsidR="002C759D">
              <w:rPr>
                <w:sz w:val="20"/>
                <w:szCs w:val="20"/>
              </w:rPr>
              <w:t>26</w:t>
            </w:r>
          </w:p>
        </w:tc>
        <w:tc>
          <w:tcPr>
            <w:tcW w:w="1809" w:type="dxa"/>
            <w:vAlign w:val="bottom"/>
            <w:tcPrChange w:id="4743"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1631D89" w14:textId="28971937" w:rsidR="00841F99" w:rsidRPr="00B870D4" w:rsidRDefault="00841F99" w:rsidP="008E74A7">
            <w:pPr>
              <w:pStyle w:val="BodyText"/>
              <w:spacing w:after="0"/>
              <w:jc w:val="center"/>
              <w:rPr>
                <w:sz w:val="20"/>
                <w:szCs w:val="20"/>
              </w:rPr>
            </w:pPr>
            <w:r w:rsidRPr="00B870D4">
              <w:rPr>
                <w:sz w:val="20"/>
                <w:szCs w:val="20"/>
              </w:rPr>
              <w:t>8,07</w:t>
            </w:r>
            <w:r w:rsidR="002C759D">
              <w:rPr>
                <w:sz w:val="20"/>
                <w:szCs w:val="20"/>
              </w:rPr>
              <w:t>4</w:t>
            </w:r>
          </w:p>
        </w:tc>
      </w:tr>
      <w:tr w:rsidR="00841F99" w:rsidRPr="00A05FC2" w14:paraId="334129A6" w14:textId="77777777" w:rsidTr="001465A9">
        <w:trPr>
          <w:trHeight w:val="20"/>
          <w:jc w:val="center"/>
          <w:trPrChange w:id="4744" w:author="Kalee Whitehouse" w:date="2020-06-26T11:51:00Z">
            <w:trPr>
              <w:trHeight w:val="20"/>
              <w:jc w:val="center"/>
            </w:trPr>
          </w:trPrChange>
        </w:trPr>
        <w:tc>
          <w:tcPr>
            <w:tcW w:w="2160" w:type="dxa"/>
            <w:shd w:val="clear" w:color="auto" w:fill="auto"/>
            <w:noWrap/>
            <w:vAlign w:val="center"/>
            <w:tcPrChange w:id="4745"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F16692B" w14:textId="77777777" w:rsidR="00841F99" w:rsidRPr="00875027" w:rsidRDefault="00841F99" w:rsidP="008E74A7">
            <w:pPr>
              <w:pStyle w:val="BodyText"/>
              <w:spacing w:after="0"/>
              <w:rPr>
                <w:sz w:val="20"/>
                <w:szCs w:val="20"/>
              </w:rPr>
            </w:pPr>
            <w:r w:rsidRPr="00875027">
              <w:rPr>
                <w:sz w:val="20"/>
                <w:szCs w:val="20"/>
              </w:rPr>
              <w:t>5 (Marion)</w:t>
            </w:r>
          </w:p>
        </w:tc>
        <w:tc>
          <w:tcPr>
            <w:tcW w:w="1791" w:type="dxa"/>
            <w:shd w:val="clear" w:color="auto" w:fill="auto"/>
            <w:noWrap/>
            <w:vAlign w:val="bottom"/>
            <w:tcPrChange w:id="474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69CD54F6" w14:textId="47AF1E5C" w:rsidR="00841F99" w:rsidRPr="00B870D4" w:rsidRDefault="00841F99" w:rsidP="008E74A7">
            <w:pPr>
              <w:pStyle w:val="BodyText"/>
              <w:spacing w:after="0"/>
              <w:jc w:val="center"/>
              <w:rPr>
                <w:sz w:val="20"/>
                <w:szCs w:val="20"/>
              </w:rPr>
            </w:pPr>
            <w:r w:rsidRPr="00FA10E2">
              <w:rPr>
                <w:sz w:val="20"/>
                <w:szCs w:val="20"/>
              </w:rPr>
              <w:t>13,9</w:t>
            </w:r>
            <w:r w:rsidR="002C759D">
              <w:rPr>
                <w:sz w:val="20"/>
                <w:szCs w:val="20"/>
              </w:rPr>
              <w:t>70</w:t>
            </w:r>
          </w:p>
        </w:tc>
        <w:tc>
          <w:tcPr>
            <w:tcW w:w="1809" w:type="dxa"/>
            <w:vAlign w:val="bottom"/>
            <w:tcPrChange w:id="4747"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05414001" w14:textId="242C7EEC" w:rsidR="00841F99" w:rsidRPr="00B870D4" w:rsidRDefault="00841F99" w:rsidP="008E74A7">
            <w:pPr>
              <w:pStyle w:val="BodyText"/>
              <w:spacing w:after="0"/>
              <w:jc w:val="center"/>
              <w:rPr>
                <w:sz w:val="20"/>
                <w:szCs w:val="20"/>
              </w:rPr>
            </w:pPr>
            <w:r w:rsidRPr="00B870D4">
              <w:rPr>
                <w:sz w:val="20"/>
                <w:szCs w:val="20"/>
              </w:rPr>
              <w:t>8,21</w:t>
            </w:r>
            <w:r w:rsidR="002C759D">
              <w:rPr>
                <w:sz w:val="20"/>
                <w:szCs w:val="20"/>
              </w:rPr>
              <w:t>8</w:t>
            </w:r>
          </w:p>
        </w:tc>
      </w:tr>
      <w:tr w:rsidR="00841F99" w:rsidRPr="00A05FC2" w14:paraId="6ED16B15" w14:textId="77777777" w:rsidTr="001465A9">
        <w:trPr>
          <w:trHeight w:val="20"/>
          <w:jc w:val="center"/>
          <w:trPrChange w:id="4748" w:author="Kalee Whitehouse" w:date="2020-06-26T11:51:00Z">
            <w:trPr>
              <w:trHeight w:val="20"/>
              <w:jc w:val="center"/>
            </w:trPr>
          </w:trPrChange>
        </w:trPr>
        <w:tc>
          <w:tcPr>
            <w:tcW w:w="2160" w:type="dxa"/>
            <w:shd w:val="clear" w:color="auto" w:fill="auto"/>
            <w:noWrap/>
            <w:vAlign w:val="center"/>
            <w:tcPrChange w:id="4749"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65E7A37D" w14:textId="77777777" w:rsidR="00841F99" w:rsidRPr="00875027" w:rsidRDefault="00841F99" w:rsidP="008E74A7">
            <w:pPr>
              <w:pStyle w:val="BodyText"/>
              <w:spacing w:after="0"/>
              <w:rPr>
                <w:sz w:val="20"/>
                <w:szCs w:val="20"/>
              </w:rPr>
            </w:pPr>
            <w:r w:rsidRPr="00875027">
              <w:rPr>
                <w:sz w:val="20"/>
                <w:szCs w:val="20"/>
              </w:rPr>
              <w:t>Average</w:t>
            </w:r>
          </w:p>
        </w:tc>
        <w:tc>
          <w:tcPr>
            <w:tcW w:w="1791" w:type="dxa"/>
            <w:shd w:val="clear" w:color="auto" w:fill="auto"/>
            <w:noWrap/>
            <w:vAlign w:val="bottom"/>
            <w:tcPrChange w:id="4750"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277D89E" w14:textId="5A0DF2DB" w:rsidR="00841F99" w:rsidRPr="009C362B" w:rsidRDefault="00841F99" w:rsidP="008E74A7">
            <w:pPr>
              <w:pStyle w:val="BodyText"/>
              <w:spacing w:after="0"/>
              <w:jc w:val="center"/>
              <w:rPr>
                <w:sz w:val="20"/>
                <w:szCs w:val="20"/>
              </w:rPr>
            </w:pPr>
            <w:r w:rsidRPr="009C362B">
              <w:rPr>
                <w:sz w:val="20"/>
                <w:szCs w:val="20"/>
              </w:rPr>
              <w:t>19,74</w:t>
            </w:r>
            <w:r w:rsidR="002C759D">
              <w:rPr>
                <w:sz w:val="20"/>
                <w:szCs w:val="20"/>
              </w:rPr>
              <w:t>9</w:t>
            </w:r>
          </w:p>
        </w:tc>
        <w:tc>
          <w:tcPr>
            <w:tcW w:w="1809" w:type="dxa"/>
            <w:vAlign w:val="bottom"/>
            <w:tcPrChange w:id="4751"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ABDCF95" w14:textId="642AB491" w:rsidR="00841F99" w:rsidRPr="00C36E56" w:rsidRDefault="00841F99" w:rsidP="008E74A7">
            <w:pPr>
              <w:pStyle w:val="BodyText"/>
              <w:spacing w:after="0"/>
              <w:jc w:val="center"/>
              <w:rPr>
                <w:sz w:val="20"/>
                <w:szCs w:val="20"/>
              </w:rPr>
            </w:pPr>
            <w:r w:rsidRPr="009C362B">
              <w:rPr>
                <w:bCs/>
                <w:sz w:val="20"/>
                <w:szCs w:val="20"/>
              </w:rPr>
              <w:t>11,61</w:t>
            </w:r>
            <w:r w:rsidR="002C759D">
              <w:rPr>
                <w:bCs/>
                <w:sz w:val="20"/>
                <w:szCs w:val="20"/>
              </w:rPr>
              <w:t>7</w:t>
            </w:r>
          </w:p>
        </w:tc>
      </w:tr>
    </w:tbl>
    <w:p w14:paraId="486D1721" w14:textId="77777777" w:rsidR="00841F99" w:rsidRPr="000B7BB6" w:rsidRDefault="00841F99" w:rsidP="00841F99">
      <w:pPr>
        <w:tabs>
          <w:tab w:val="left" w:pos="3600"/>
        </w:tabs>
        <w:ind w:left="2880" w:hanging="2160"/>
        <w:jc w:val="left"/>
        <w:rPr>
          <w:rFonts w:cstheme="minorHAnsi"/>
          <w:noProof/>
        </w:rPr>
      </w:pPr>
      <w:r w:rsidRPr="000B7BB6">
        <w:rPr>
          <w:rFonts w:cstheme="minorHAnsi"/>
          <w:noProof/>
        </w:rPr>
        <w:t xml:space="preserve">Heating_Reduction </w:t>
      </w:r>
      <w:r w:rsidRPr="000B7BB6">
        <w:rPr>
          <w:rFonts w:cstheme="minorHAnsi"/>
          <w:noProof/>
        </w:rPr>
        <w:tab/>
        <w:t xml:space="preserve">= </w:t>
      </w:r>
      <w:r>
        <w:rPr>
          <w:rFonts w:cstheme="minorHAnsi"/>
          <w:noProof/>
        </w:rPr>
        <w:t>A</w:t>
      </w:r>
      <w:r w:rsidRPr="000B7BB6">
        <w:rPr>
          <w:rFonts w:cstheme="minorHAnsi"/>
          <w:noProof/>
        </w:rPr>
        <w:t xml:space="preserve">ssumed percentage reduction in </w:t>
      </w:r>
      <w:r>
        <w:rPr>
          <w:rFonts w:cstheme="minorHAnsi"/>
          <w:noProof/>
        </w:rPr>
        <w:t xml:space="preserve">total household </w:t>
      </w:r>
      <w:r w:rsidRPr="000B7BB6">
        <w:rPr>
          <w:rFonts w:cstheme="minorHAnsi"/>
          <w:noProof/>
        </w:rPr>
        <w:t>heating energy consumption due to programmable thermostat</w:t>
      </w:r>
    </w:p>
    <w:p w14:paraId="1C1D2854"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481"/>
      </w:r>
    </w:p>
    <w:p w14:paraId="25A0E21A" w14:textId="77777777" w:rsidR="00841F99" w:rsidRPr="00A05FC2" w:rsidRDefault="00841F99" w:rsidP="00841F99">
      <w:pPr>
        <w:tabs>
          <w:tab w:val="left" w:pos="3600"/>
        </w:tabs>
        <w:ind w:left="2880" w:hanging="2160"/>
        <w:rPr>
          <w:rFonts w:cstheme="minorHAnsi"/>
          <w:noProof/>
          <w:szCs w:val="20"/>
        </w:rPr>
      </w:pPr>
      <w:r w:rsidRPr="000B7BB6">
        <w:rPr>
          <w:rFonts w:cstheme="minorHAnsi"/>
          <w:noProof/>
        </w:rPr>
        <w:t>HF</w:t>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7D12127" w14:textId="77777777" w:rsidTr="00DC511D">
        <w:trPr>
          <w:jc w:val="center"/>
        </w:trPr>
        <w:tc>
          <w:tcPr>
            <w:tcW w:w="2430" w:type="dxa"/>
            <w:shd w:val="clear" w:color="auto" w:fill="7F7F7F" w:themeFill="text1" w:themeFillTint="80"/>
            <w:tcMar>
              <w:top w:w="0" w:type="dxa"/>
              <w:left w:w="108" w:type="dxa"/>
              <w:bottom w:w="0" w:type="dxa"/>
              <w:right w:w="108" w:type="dxa"/>
            </w:tcMar>
            <w:hideMark/>
          </w:tcPr>
          <w:p w14:paraId="280ED32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5BC6E1CB"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841F99" w:rsidRPr="00A05FC2" w14:paraId="628F0B00" w14:textId="77777777" w:rsidTr="00DC511D">
        <w:trPr>
          <w:jc w:val="center"/>
        </w:trPr>
        <w:tc>
          <w:tcPr>
            <w:tcW w:w="2430" w:type="dxa"/>
            <w:tcMar>
              <w:top w:w="0" w:type="dxa"/>
              <w:left w:w="108" w:type="dxa"/>
              <w:bottom w:w="0" w:type="dxa"/>
              <w:right w:w="108" w:type="dxa"/>
            </w:tcMar>
            <w:hideMark/>
          </w:tcPr>
          <w:p w14:paraId="2CF1D167" w14:textId="2EE8F47B" w:rsidR="00841F99" w:rsidRPr="00875027" w:rsidRDefault="00841F99" w:rsidP="00A27C59">
            <w:pPr>
              <w:pStyle w:val="BodyText"/>
              <w:spacing w:after="0"/>
              <w:rPr>
                <w:rFonts w:eastAsiaTheme="minorHAnsi"/>
                <w:sz w:val="20"/>
              </w:rPr>
            </w:pPr>
            <w:r w:rsidRPr="00875027">
              <w:rPr>
                <w:sz w:val="20"/>
              </w:rPr>
              <w:t>Single-Family</w:t>
            </w:r>
          </w:p>
        </w:tc>
        <w:tc>
          <w:tcPr>
            <w:tcW w:w="1774" w:type="dxa"/>
            <w:tcMar>
              <w:top w:w="0" w:type="dxa"/>
              <w:left w:w="108" w:type="dxa"/>
              <w:bottom w:w="0" w:type="dxa"/>
              <w:right w:w="108" w:type="dxa"/>
            </w:tcMar>
            <w:vAlign w:val="center"/>
            <w:hideMark/>
          </w:tcPr>
          <w:p w14:paraId="53FB1630"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9C257F" w:rsidRPr="00A05FC2" w14:paraId="6864C547" w14:textId="77777777" w:rsidTr="00DC511D">
        <w:trPr>
          <w:jc w:val="center"/>
        </w:trPr>
        <w:tc>
          <w:tcPr>
            <w:tcW w:w="2430" w:type="dxa"/>
            <w:tcMar>
              <w:top w:w="0" w:type="dxa"/>
              <w:left w:w="108" w:type="dxa"/>
              <w:bottom w:w="0" w:type="dxa"/>
              <w:right w:w="108" w:type="dxa"/>
            </w:tcMar>
          </w:tcPr>
          <w:p w14:paraId="519E8AF4" w14:textId="33D3BEB4" w:rsidR="009C257F" w:rsidRPr="00875027" w:rsidRDefault="009C257F" w:rsidP="00A27C59">
            <w:pPr>
              <w:pStyle w:val="BodyText"/>
              <w:spacing w:after="0"/>
              <w:rPr>
                <w:sz w:val="20"/>
              </w:rPr>
            </w:pPr>
            <w:r>
              <w:rPr>
                <w:sz w:val="20"/>
              </w:rPr>
              <w:t>Mobile home</w:t>
            </w:r>
          </w:p>
        </w:tc>
        <w:tc>
          <w:tcPr>
            <w:tcW w:w="1774" w:type="dxa"/>
            <w:tcMar>
              <w:top w:w="0" w:type="dxa"/>
              <w:left w:w="108" w:type="dxa"/>
              <w:bottom w:w="0" w:type="dxa"/>
              <w:right w:w="108" w:type="dxa"/>
            </w:tcMar>
            <w:vAlign w:val="center"/>
          </w:tcPr>
          <w:p w14:paraId="4A45874F" w14:textId="3A59382B" w:rsidR="009C257F" w:rsidRPr="00875027" w:rsidRDefault="009C257F" w:rsidP="008E74A7">
            <w:pPr>
              <w:pStyle w:val="BodyText"/>
              <w:spacing w:after="0"/>
              <w:jc w:val="center"/>
              <w:rPr>
                <w:sz w:val="20"/>
              </w:rPr>
            </w:pPr>
            <w:r>
              <w:rPr>
                <w:sz w:val="20"/>
              </w:rPr>
              <w:t>83%</w:t>
            </w:r>
            <w:r>
              <w:rPr>
                <w:rStyle w:val="FootnoteReference"/>
              </w:rPr>
              <w:footnoteReference w:id="482"/>
            </w:r>
          </w:p>
        </w:tc>
      </w:tr>
      <w:tr w:rsidR="00841F99" w:rsidRPr="00A05FC2" w14:paraId="479816A6" w14:textId="77777777" w:rsidTr="00DC511D">
        <w:trPr>
          <w:jc w:val="center"/>
        </w:trPr>
        <w:tc>
          <w:tcPr>
            <w:tcW w:w="2430" w:type="dxa"/>
            <w:tcMar>
              <w:top w:w="0" w:type="dxa"/>
              <w:left w:w="108" w:type="dxa"/>
              <w:bottom w:w="0" w:type="dxa"/>
              <w:right w:w="108" w:type="dxa"/>
            </w:tcMar>
            <w:hideMark/>
          </w:tcPr>
          <w:p w14:paraId="24A5D77E" w14:textId="555E05ED" w:rsidR="00841F99" w:rsidRPr="00875027" w:rsidRDefault="00841F99" w:rsidP="00A27C59">
            <w:pPr>
              <w:pStyle w:val="BodyText"/>
              <w:spacing w:after="0"/>
              <w:rPr>
                <w:rFonts w:eastAsiaTheme="minorHAnsi"/>
                <w:sz w:val="20"/>
              </w:rPr>
            </w:pPr>
            <w:r w:rsidRPr="00875027">
              <w:rPr>
                <w:sz w:val="20"/>
              </w:rPr>
              <w:t>Multi</w:t>
            </w:r>
            <w:r w:rsidR="00865DA6">
              <w:rPr>
                <w:sz w:val="20"/>
              </w:rPr>
              <w:t>f</w:t>
            </w:r>
            <w:r w:rsidRPr="00875027">
              <w:rPr>
                <w:sz w:val="20"/>
              </w:rPr>
              <w:t>amily</w:t>
            </w:r>
          </w:p>
        </w:tc>
        <w:tc>
          <w:tcPr>
            <w:tcW w:w="1774" w:type="dxa"/>
            <w:tcMar>
              <w:top w:w="0" w:type="dxa"/>
              <w:left w:w="108" w:type="dxa"/>
              <w:bottom w:w="0" w:type="dxa"/>
              <w:right w:w="108" w:type="dxa"/>
            </w:tcMar>
            <w:vAlign w:val="center"/>
            <w:hideMark/>
          </w:tcPr>
          <w:p w14:paraId="0948C41C" w14:textId="77777777" w:rsidR="00841F99" w:rsidRPr="00875027" w:rsidRDefault="00841F99" w:rsidP="008E74A7">
            <w:pPr>
              <w:pStyle w:val="BodyText"/>
              <w:spacing w:after="0"/>
              <w:jc w:val="center"/>
              <w:rPr>
                <w:rFonts w:eastAsiaTheme="minorHAnsi"/>
                <w:sz w:val="20"/>
              </w:rPr>
            </w:pPr>
            <w:r w:rsidRPr="00875027">
              <w:rPr>
                <w:sz w:val="20"/>
              </w:rPr>
              <w:t>65%</w:t>
            </w:r>
            <w:r w:rsidRPr="00875027">
              <w:rPr>
                <w:rStyle w:val="FootnoteReference"/>
                <w:rFonts w:cstheme="minorHAnsi"/>
              </w:rPr>
              <w:footnoteReference w:id="483"/>
            </w:r>
          </w:p>
        </w:tc>
      </w:tr>
      <w:tr w:rsidR="001242D8" w:rsidRPr="00A05FC2" w14:paraId="2E81DB97" w14:textId="77777777" w:rsidTr="00DC511D">
        <w:trPr>
          <w:jc w:val="center"/>
        </w:trPr>
        <w:tc>
          <w:tcPr>
            <w:tcW w:w="2430" w:type="dxa"/>
            <w:tcMar>
              <w:top w:w="0" w:type="dxa"/>
              <w:left w:w="108" w:type="dxa"/>
              <w:bottom w:w="0" w:type="dxa"/>
              <w:right w:w="108" w:type="dxa"/>
            </w:tcMar>
          </w:tcPr>
          <w:p w14:paraId="29CA41E9" w14:textId="5C6A52B9" w:rsidR="001242D8" w:rsidRPr="00875027" w:rsidRDefault="001242D8" w:rsidP="00A27C59">
            <w:pPr>
              <w:pStyle w:val="BodyText"/>
              <w:spacing w:after="0"/>
              <w:rPr>
                <w:sz w:val="20"/>
              </w:rPr>
            </w:pPr>
            <w:r>
              <w:rPr>
                <w:sz w:val="20"/>
              </w:rPr>
              <w:t>Unknown</w:t>
            </w:r>
          </w:p>
        </w:tc>
        <w:tc>
          <w:tcPr>
            <w:tcW w:w="1774" w:type="dxa"/>
            <w:tcMar>
              <w:top w:w="0" w:type="dxa"/>
              <w:left w:w="108" w:type="dxa"/>
              <w:bottom w:w="0" w:type="dxa"/>
              <w:right w:w="108" w:type="dxa"/>
            </w:tcMar>
            <w:vAlign w:val="center"/>
          </w:tcPr>
          <w:p w14:paraId="4F4F411D" w14:textId="629948F6" w:rsidR="001242D8" w:rsidRPr="00875027" w:rsidRDefault="00BC3A93" w:rsidP="008E74A7">
            <w:pPr>
              <w:pStyle w:val="BodyText"/>
              <w:spacing w:after="0"/>
              <w:jc w:val="center"/>
              <w:rPr>
                <w:sz w:val="20"/>
              </w:rPr>
            </w:pPr>
            <w:r>
              <w:rPr>
                <w:sz w:val="20"/>
              </w:rPr>
              <w:t>96.5</w:t>
            </w:r>
            <w:r w:rsidR="001242D8">
              <w:rPr>
                <w:sz w:val="20"/>
              </w:rPr>
              <w:t>%</w:t>
            </w:r>
            <w:bookmarkStart w:id="4752" w:name="_Hlk521467583"/>
            <w:r w:rsidR="001242D8">
              <w:rPr>
                <w:rStyle w:val="FootnoteReference"/>
              </w:rPr>
              <w:footnoteReference w:id="484"/>
            </w:r>
            <w:bookmarkEnd w:id="4752"/>
          </w:p>
        </w:tc>
      </w:tr>
      <w:tr w:rsidR="00841F99" w:rsidRPr="00A05FC2" w14:paraId="7814E3BB" w14:textId="77777777" w:rsidTr="00DC511D">
        <w:trPr>
          <w:jc w:val="center"/>
        </w:trPr>
        <w:tc>
          <w:tcPr>
            <w:tcW w:w="2430" w:type="dxa"/>
            <w:tcMar>
              <w:top w:w="0" w:type="dxa"/>
              <w:left w:w="108" w:type="dxa"/>
              <w:bottom w:w="0" w:type="dxa"/>
              <w:right w:w="108" w:type="dxa"/>
            </w:tcMar>
            <w:hideMark/>
          </w:tcPr>
          <w:p w14:paraId="30A9CC27" w14:textId="77777777" w:rsidR="00841F99" w:rsidRPr="00875027" w:rsidRDefault="00841F99" w:rsidP="00A27C59">
            <w:pPr>
              <w:pStyle w:val="BodyText"/>
              <w:spacing w:after="0"/>
              <w:rPr>
                <w:rFonts w:eastAsiaTheme="minorHAnsi"/>
                <w:sz w:val="20"/>
              </w:rPr>
            </w:pPr>
            <w:r w:rsidRPr="00875027">
              <w:rPr>
                <w:sz w:val="20"/>
              </w:rPr>
              <w:t>Actual</w:t>
            </w:r>
          </w:p>
        </w:tc>
        <w:tc>
          <w:tcPr>
            <w:tcW w:w="1774" w:type="dxa"/>
            <w:tcMar>
              <w:top w:w="0" w:type="dxa"/>
              <w:left w:w="108" w:type="dxa"/>
              <w:bottom w:w="0" w:type="dxa"/>
              <w:right w:w="108" w:type="dxa"/>
            </w:tcMar>
            <w:vAlign w:val="center"/>
            <w:hideMark/>
          </w:tcPr>
          <w:p w14:paraId="7D09B294" w14:textId="77777777" w:rsidR="00841F99" w:rsidRPr="00875027" w:rsidRDefault="00841F99" w:rsidP="008E74A7">
            <w:pPr>
              <w:pStyle w:val="BodyText"/>
              <w:spacing w:after="0"/>
              <w:jc w:val="center"/>
              <w:rPr>
                <w:rFonts w:eastAsiaTheme="minorHAnsi"/>
                <w:sz w:val="20"/>
              </w:rPr>
            </w:pPr>
            <w:r w:rsidRPr="00875027">
              <w:rPr>
                <w:sz w:val="20"/>
              </w:rPr>
              <w:t>Custom</w:t>
            </w:r>
            <w:r w:rsidRPr="00875027">
              <w:rPr>
                <w:rStyle w:val="FootnoteReference"/>
                <w:rFonts w:cstheme="minorHAnsi"/>
              </w:rPr>
              <w:footnoteReference w:id="485"/>
            </w:r>
          </w:p>
        </w:tc>
      </w:tr>
    </w:tbl>
    <w:p w14:paraId="5B4E67F5"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4716276" w14:textId="77777777" w:rsidR="00841F99" w:rsidRPr="00A05FC2" w:rsidRDefault="00841F99" w:rsidP="00841F99">
      <w:pPr>
        <w:tabs>
          <w:tab w:val="left" w:pos="3600"/>
        </w:tabs>
        <w:ind w:left="3780" w:hanging="2340"/>
        <w:rPr>
          <w:rFonts w:cstheme="minorHAnsi"/>
          <w:noProof/>
          <w:szCs w:val="20"/>
        </w:rPr>
      </w:pPr>
    </w:p>
    <w:p w14:paraId="1CDB2781" w14:textId="77777777" w:rsidR="00841F99" w:rsidRPr="00A05FC2" w:rsidRDefault="00841F99" w:rsidP="00841F99">
      <w:pPr>
        <w:tabs>
          <w:tab w:val="left" w:pos="3600"/>
        </w:tabs>
        <w:ind w:left="3060" w:hanging="2340"/>
        <w:jc w:val="left"/>
        <w:rPr>
          <w:rFonts w:cstheme="minorHAnsi"/>
          <w:noProof/>
          <w:szCs w:val="20"/>
        </w:rPr>
      </w:pPr>
      <w:r w:rsidRPr="00A05FC2">
        <w:rPr>
          <w:rFonts w:cstheme="minorHAnsi"/>
          <w:noProof/>
          <w:szCs w:val="20"/>
        </w:rPr>
        <w:t>Eff_ISR</w:t>
      </w:r>
      <w:r w:rsidRPr="00A05FC2">
        <w:rPr>
          <w:rFonts w:cstheme="minorHAnsi"/>
          <w:noProof/>
          <w:szCs w:val="20"/>
        </w:rPr>
        <w:tab/>
        <w:t>=</w:t>
      </w:r>
      <w:r>
        <w:rPr>
          <w:rFonts w:cstheme="minorHAnsi"/>
          <w:noProof/>
          <w:szCs w:val="20"/>
        </w:rPr>
        <w:t xml:space="preserve"> </w:t>
      </w:r>
      <w:r w:rsidRPr="00A05FC2">
        <w:rPr>
          <w:rFonts w:cstheme="minorHAnsi"/>
          <w:noProof/>
          <w:szCs w:val="20"/>
        </w:rPr>
        <w:t>Effective In-Service Rate, the percentage of thermostats installed and programmed effectively</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03D55E1E"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E87432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4627E6FD"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841F99" w:rsidRPr="00A05FC2" w14:paraId="12A585CF" w14:textId="77777777" w:rsidTr="00DC511D">
        <w:trPr>
          <w:jc w:val="center"/>
        </w:trPr>
        <w:tc>
          <w:tcPr>
            <w:tcW w:w="2430" w:type="dxa"/>
            <w:tcMar>
              <w:top w:w="0" w:type="dxa"/>
              <w:left w:w="108" w:type="dxa"/>
              <w:bottom w:w="0" w:type="dxa"/>
              <w:right w:w="108" w:type="dxa"/>
            </w:tcMar>
            <w:hideMark/>
          </w:tcPr>
          <w:p w14:paraId="2B884F16" w14:textId="77777777" w:rsidR="00841F99" w:rsidRPr="00875027" w:rsidRDefault="00841F99" w:rsidP="00A27C59">
            <w:pPr>
              <w:pStyle w:val="BodyText"/>
              <w:spacing w:after="0"/>
              <w:rPr>
                <w:rFonts w:eastAsiaTheme="minorHAnsi"/>
                <w:sz w:val="20"/>
              </w:rPr>
            </w:pPr>
            <w:r w:rsidRPr="00875027">
              <w:rPr>
                <w:sz w:val="20"/>
              </w:rPr>
              <w:t>Direct Install</w:t>
            </w:r>
          </w:p>
        </w:tc>
        <w:tc>
          <w:tcPr>
            <w:tcW w:w="1774" w:type="dxa"/>
            <w:tcMar>
              <w:top w:w="0" w:type="dxa"/>
              <w:left w:w="108" w:type="dxa"/>
              <w:bottom w:w="0" w:type="dxa"/>
              <w:right w:w="108" w:type="dxa"/>
            </w:tcMar>
            <w:hideMark/>
          </w:tcPr>
          <w:p w14:paraId="274EBC96"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841F99" w:rsidRPr="00A05FC2" w14:paraId="2B33DD8F" w14:textId="77777777" w:rsidTr="00DC511D">
        <w:trPr>
          <w:trHeight w:val="62"/>
          <w:jc w:val="center"/>
        </w:trPr>
        <w:tc>
          <w:tcPr>
            <w:tcW w:w="2430" w:type="dxa"/>
            <w:tcMar>
              <w:top w:w="0" w:type="dxa"/>
              <w:left w:w="108" w:type="dxa"/>
              <w:bottom w:w="0" w:type="dxa"/>
              <w:right w:w="108" w:type="dxa"/>
            </w:tcMar>
            <w:hideMark/>
          </w:tcPr>
          <w:p w14:paraId="730B1C54" w14:textId="77777777" w:rsidR="00841F99" w:rsidRPr="00875027" w:rsidRDefault="00841F99" w:rsidP="00A27C59">
            <w:pPr>
              <w:pStyle w:val="BodyText"/>
              <w:spacing w:after="0"/>
              <w:rPr>
                <w:rFonts w:eastAsiaTheme="minorHAnsi"/>
                <w:sz w:val="20"/>
              </w:rPr>
            </w:pPr>
            <w:r w:rsidRPr="00875027">
              <w:rPr>
                <w:sz w:val="20"/>
              </w:rPr>
              <w:t>Other, or unknown</w:t>
            </w:r>
          </w:p>
        </w:tc>
        <w:tc>
          <w:tcPr>
            <w:tcW w:w="1774" w:type="dxa"/>
            <w:tcMar>
              <w:top w:w="0" w:type="dxa"/>
              <w:left w:w="108" w:type="dxa"/>
              <w:bottom w:w="0" w:type="dxa"/>
              <w:right w:w="108" w:type="dxa"/>
            </w:tcMar>
            <w:hideMark/>
          </w:tcPr>
          <w:p w14:paraId="0C4AC352" w14:textId="77777777" w:rsidR="00841F99" w:rsidRPr="00875027" w:rsidRDefault="00841F99" w:rsidP="008E74A7">
            <w:pPr>
              <w:pStyle w:val="BodyText"/>
              <w:spacing w:after="0"/>
              <w:jc w:val="center"/>
              <w:rPr>
                <w:rFonts w:eastAsiaTheme="minorHAnsi"/>
                <w:sz w:val="20"/>
              </w:rPr>
            </w:pPr>
            <w:r w:rsidRPr="00875027">
              <w:rPr>
                <w:sz w:val="20"/>
              </w:rPr>
              <w:t>56%</w:t>
            </w:r>
            <w:r w:rsidRPr="00875027">
              <w:rPr>
                <w:rStyle w:val="FootnoteReference"/>
                <w:rFonts w:cstheme="minorHAnsi"/>
              </w:rPr>
              <w:footnoteReference w:id="486"/>
            </w:r>
          </w:p>
        </w:tc>
      </w:tr>
    </w:tbl>
    <w:p w14:paraId="0E4AA454" w14:textId="77777777" w:rsidR="0089747A" w:rsidRDefault="0089747A" w:rsidP="0089747A">
      <w:pPr>
        <w:tabs>
          <w:tab w:val="left" w:pos="3600"/>
        </w:tabs>
        <w:ind w:left="3780" w:hanging="2340"/>
        <w:rPr>
          <w:rFonts w:cstheme="minorHAnsi"/>
          <w:noProof/>
          <w:szCs w:val="20"/>
        </w:rPr>
      </w:pPr>
    </w:p>
    <w:p w14:paraId="7FC77656" w14:textId="77777777" w:rsidR="00841F99" w:rsidRPr="000B7BB6" w:rsidRDefault="00841F99" w:rsidP="0089747A">
      <w:pPr>
        <w:tabs>
          <w:tab w:val="left" w:pos="3600"/>
        </w:tabs>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2213B4B5" w14:textId="77777777" w:rsidR="00841F99" w:rsidRPr="00A05FC2" w:rsidRDefault="00841F99" w:rsidP="0089747A">
      <w:pPr>
        <w:tabs>
          <w:tab w:val="left" w:pos="3600"/>
        </w:tabs>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69085A25" w14:textId="77777777" w:rsidR="00841F99" w:rsidRPr="000B7BB6" w:rsidRDefault="00841F99" w:rsidP="0089747A">
      <w:pPr>
        <w:tabs>
          <w:tab w:val="left" w:pos="3600"/>
        </w:tabs>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007727D8" w14:textId="77777777" w:rsidR="00841F99" w:rsidRPr="00B41203" w:rsidRDefault="00841F99" w:rsidP="00841F99">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487"/>
      </w:r>
    </w:p>
    <w:p w14:paraId="76403A3E" w14:textId="77777777" w:rsidR="00841F99" w:rsidRPr="000B7BB6" w:rsidRDefault="00841F99" w:rsidP="00841F99">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1907663F" w14:textId="6DFD4A6B" w:rsidR="00841F99" w:rsidRDefault="00841F99" w:rsidP="00841F99">
      <w:pPr>
        <w:tabs>
          <w:tab w:val="left" w:pos="3600"/>
        </w:tabs>
        <w:ind w:left="3780" w:hanging="3780"/>
        <w:rPr>
          <w:ins w:id="4753" w:author="Sam Dent" w:date="2020-06-16T12:10:00Z"/>
          <w:rFonts w:cstheme="minorHAnsi"/>
          <w:noProof/>
        </w:rPr>
      </w:pPr>
      <w:r>
        <w:rPr>
          <w:rFonts w:cstheme="minorHAnsi"/>
          <w:noProof/>
        </w:rPr>
        <mc:AlternateContent>
          <mc:Choice Requires="wps">
            <w:drawing>
              <wp:inline distT="0" distB="0" distL="0" distR="0" wp14:anchorId="69A23F0B" wp14:editId="04D32960">
                <wp:extent cx="5943600" cy="811033"/>
                <wp:effectExtent l="0" t="0" r="19050" b="273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33D491ED" w14:textId="77777777" w:rsidR="003F0CE2" w:rsidRPr="002F2634" w:rsidRDefault="003F0CE2" w:rsidP="0089747A">
                            <w:pPr>
                              <w:spacing w:after="60"/>
                              <w:rPr>
                                <w:rFonts w:cstheme="minorHAnsi"/>
                              </w:rPr>
                            </w:pPr>
                            <w:r w:rsidRPr="001465A9">
                              <w:rPr>
                                <w:rFonts w:cstheme="minorHAnsi"/>
                                <w:b/>
                                <w:bCs/>
                                <w:rPrChange w:id="4754" w:author="Kalee Whitehouse" w:date="2020-06-26T11:51:00Z">
                                  <w:rPr>
                                    <w:rFonts w:cstheme="minorHAnsi"/>
                                  </w:rPr>
                                </w:rPrChange>
                              </w:rPr>
                              <w:t>For example</w:t>
                            </w:r>
                            <w:r w:rsidRPr="002F2634">
                              <w:rPr>
                                <w:rFonts w:cstheme="minorHAnsi"/>
                              </w:rPr>
                              <w:t>, a programmable thermostat directly installed in an electric resistance heated, single-family home in Springfield:</w:t>
                            </w:r>
                          </w:p>
                          <w:p w14:paraId="7CEEF342" w14:textId="5495150F" w:rsidR="003F0CE2" w:rsidRPr="002F2634" w:rsidRDefault="003F0CE2"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17,794 </w:t>
                            </w:r>
                            <w:r w:rsidRPr="002F2634">
                              <w:rPr>
                                <w:rFonts w:cstheme="minorHAnsi"/>
                              </w:rPr>
                              <w:t>* 0.062 * 100% * 100% + (0 * 0.0314 * 29.3)</w:t>
                            </w:r>
                          </w:p>
                          <w:p w14:paraId="22BC9E04" w14:textId="671D45F5" w:rsidR="003F0CE2" w:rsidRPr="0089747A" w:rsidRDefault="003F0CE2" w:rsidP="0089747A">
                            <w:pPr>
                              <w:spacing w:after="60"/>
                              <w:ind w:left="1440"/>
                              <w:rPr>
                                <w:rFonts w:cstheme="minorHAnsi"/>
                              </w:rPr>
                            </w:pPr>
                            <w:r w:rsidRPr="002F2634">
                              <w:rPr>
                                <w:rFonts w:cstheme="minorHAnsi"/>
                              </w:rPr>
                              <w:t>= 1</w:t>
                            </w:r>
                            <w:r>
                              <w:rPr>
                                <w:rFonts w:cstheme="minorHAnsi"/>
                              </w:rPr>
                              <w:t>,103 kWh</w:t>
                            </w:r>
                          </w:p>
                        </w:txbxContent>
                      </wps:txbx>
                      <wps:bodyPr rot="0" vert="horz" wrap="square" lIns="91440" tIns="45720" rIns="91440" bIns="45720" anchor="t" anchorCtr="0">
                        <a:noAutofit/>
                      </wps:bodyPr>
                    </wps:wsp>
                  </a:graphicData>
                </a:graphic>
              </wp:inline>
            </w:drawing>
          </mc:Choice>
          <mc:Fallback>
            <w:pict>
              <v:shape w14:anchorId="69A23F0B" id="Text Box 52" o:spid="_x0000_s1068"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">
                <v:textbox>
                  <w:txbxContent>
                    <w:p w14:paraId="33D491ED" w14:textId="77777777" w:rsidR="003F0CE2" w:rsidRPr="002F2634" w:rsidRDefault="003F0CE2" w:rsidP="0089747A">
                      <w:pPr>
                        <w:spacing w:after="60"/>
                        <w:rPr>
                          <w:rFonts w:cstheme="minorHAnsi"/>
                        </w:rPr>
                      </w:pPr>
                      <w:r w:rsidRPr="001465A9">
                        <w:rPr>
                          <w:rFonts w:cstheme="minorHAnsi"/>
                          <w:b/>
                          <w:bCs/>
                          <w:rPrChange w:id="4994" w:author="Kalee Whitehouse" w:date="2020-06-26T11:51:00Z">
                            <w:rPr>
                              <w:rFonts w:cstheme="minorHAnsi"/>
                            </w:rPr>
                          </w:rPrChange>
                        </w:rPr>
                        <w:t>For example</w:t>
                      </w:r>
                      <w:r w:rsidRPr="002F2634">
                        <w:rPr>
                          <w:rFonts w:cstheme="minorHAnsi"/>
                        </w:rPr>
                        <w:t>, a programmable thermostat directly installed in an electric resistance heated, single-family home in Springfield:</w:t>
                      </w:r>
                    </w:p>
                    <w:p w14:paraId="7CEEF342" w14:textId="5495150F" w:rsidR="003F0CE2" w:rsidRPr="002F2634" w:rsidRDefault="003F0CE2"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17,794 </w:t>
                      </w:r>
                      <w:r w:rsidRPr="002F2634">
                        <w:rPr>
                          <w:rFonts w:cstheme="minorHAnsi"/>
                        </w:rPr>
                        <w:t>* 0.062 * 100% * 100% + (0 * 0.0314 * 29.3)</w:t>
                      </w:r>
                    </w:p>
                    <w:p w14:paraId="22BC9E04" w14:textId="671D45F5" w:rsidR="003F0CE2" w:rsidRPr="0089747A" w:rsidRDefault="003F0CE2" w:rsidP="0089747A">
                      <w:pPr>
                        <w:spacing w:after="60"/>
                        <w:ind w:left="1440"/>
                        <w:rPr>
                          <w:rFonts w:cstheme="minorHAnsi"/>
                        </w:rPr>
                      </w:pPr>
                      <w:r w:rsidRPr="002F2634">
                        <w:rPr>
                          <w:rFonts w:cstheme="minorHAnsi"/>
                        </w:rPr>
                        <w:t>= 1</w:t>
                      </w:r>
                      <w:r>
                        <w:rPr>
                          <w:rFonts w:cstheme="minorHAnsi"/>
                        </w:rPr>
                        <w:t>,103 kWh</w:t>
                      </w:r>
                    </w:p>
                  </w:txbxContent>
                </v:textbox>
                <w10:anchorlock/>
              </v:shape>
            </w:pict>
          </mc:Fallback>
        </mc:AlternateContent>
      </w:r>
      <w:r w:rsidRPr="00B41203">
        <w:rPr>
          <w:rFonts w:cstheme="minorHAnsi"/>
          <w:noProof/>
        </w:rPr>
        <w:tab/>
      </w:r>
    </w:p>
    <w:p w14:paraId="2F60CBEE" w14:textId="66607435" w:rsidR="00816406" w:rsidDel="002B6870" w:rsidRDefault="00816406">
      <w:pPr>
        <w:pStyle w:val="Heading6"/>
        <w:rPr>
          <w:del w:id="4755" w:author="Sam Dent" w:date="2020-06-16T12:24:00Z"/>
        </w:rPr>
        <w:pPrChange w:id="4756" w:author="Sam Dent" w:date="2020-08-06T10:21:00Z">
          <w:pPr>
            <w:tabs>
              <w:tab w:val="left" w:pos="3600"/>
            </w:tabs>
          </w:pPr>
        </w:pPrChange>
      </w:pPr>
    </w:p>
    <w:p w14:paraId="4BEA385B" w14:textId="77777777" w:rsidR="00841F99" w:rsidRPr="000B7BB6" w:rsidRDefault="00841F99" w:rsidP="00203421">
      <w:pPr>
        <w:pStyle w:val="Heading6"/>
      </w:pPr>
      <w:r w:rsidRPr="000B7BB6">
        <w:t>Summer Coincident Peak Demand Savings</w:t>
      </w:r>
    </w:p>
    <w:p w14:paraId="7380E11C" w14:textId="77777777" w:rsidR="00841F99" w:rsidRPr="00B41203" w:rsidRDefault="00841F99" w:rsidP="00841F99">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3248D826" w14:textId="77777777" w:rsidR="00841F99" w:rsidRPr="000B7BB6" w:rsidRDefault="00841F99" w:rsidP="00203421">
      <w:pPr>
        <w:pStyle w:val="Heading6"/>
      </w:pPr>
      <w:r>
        <w:t>Natural Gas</w:t>
      </w:r>
      <w:r w:rsidRPr="000B7BB6">
        <w:t xml:space="preserve"> Energy Savings</w:t>
      </w:r>
    </w:p>
    <w:p w14:paraId="2F98EFB7" w14:textId="77777777" w:rsidR="00841F99" w:rsidRPr="000B7BB6" w:rsidRDefault="00841F99" w:rsidP="00841F99">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9310504" w14:textId="77777777" w:rsidR="00841F99" w:rsidRPr="000B7BB6" w:rsidRDefault="00841F99" w:rsidP="00841F99">
      <w:pPr>
        <w:ind w:left="720" w:hanging="720"/>
        <w:rPr>
          <w:rFonts w:cstheme="minorHAnsi"/>
          <w:noProof/>
          <w:lang w:val="nl-NL"/>
        </w:rPr>
      </w:pPr>
      <w:r w:rsidRPr="000B7BB6">
        <w:rPr>
          <w:rFonts w:cstheme="minorHAnsi"/>
          <w:noProof/>
          <w:lang w:val="nl-NL"/>
        </w:rPr>
        <w:t>Where:</w:t>
      </w:r>
    </w:p>
    <w:p w14:paraId="089A3383" w14:textId="77777777" w:rsidR="00841F99" w:rsidRPr="000B7BB6" w:rsidRDefault="00841F99" w:rsidP="00841F99">
      <w:pPr>
        <w:ind w:left="216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41F99" w:rsidRPr="00A05FC2" w14:paraId="7195FBA5" w14:textId="77777777" w:rsidTr="00DC511D">
        <w:trPr>
          <w:jc w:val="center"/>
        </w:trPr>
        <w:tc>
          <w:tcPr>
            <w:tcW w:w="1715" w:type="dxa"/>
            <w:shd w:val="clear" w:color="auto" w:fill="7F7F7F" w:themeFill="text1" w:themeFillTint="80"/>
            <w:tcMar>
              <w:top w:w="0" w:type="dxa"/>
              <w:left w:w="108" w:type="dxa"/>
              <w:bottom w:w="0" w:type="dxa"/>
              <w:right w:w="108" w:type="dxa"/>
            </w:tcMar>
            <w:hideMark/>
          </w:tcPr>
          <w:p w14:paraId="1EB6DFE4"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68B7E340"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841F99" w:rsidRPr="00A05FC2" w14:paraId="673260D7" w14:textId="77777777" w:rsidTr="00DC511D">
        <w:trPr>
          <w:jc w:val="center"/>
        </w:trPr>
        <w:tc>
          <w:tcPr>
            <w:tcW w:w="1715" w:type="dxa"/>
            <w:tcMar>
              <w:top w:w="0" w:type="dxa"/>
              <w:left w:w="108" w:type="dxa"/>
              <w:bottom w:w="0" w:type="dxa"/>
              <w:right w:w="108" w:type="dxa"/>
            </w:tcMar>
            <w:hideMark/>
          </w:tcPr>
          <w:p w14:paraId="21E3CA47" w14:textId="77777777" w:rsidR="00841F99" w:rsidRPr="00875027" w:rsidRDefault="00841F99" w:rsidP="00841F99">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14:paraId="3AD3B779" w14:textId="77777777" w:rsidR="00841F99" w:rsidRPr="00875027" w:rsidRDefault="00841F99" w:rsidP="00841F99">
            <w:pPr>
              <w:pStyle w:val="BodyText"/>
              <w:spacing w:after="100" w:afterAutospacing="1"/>
              <w:jc w:val="center"/>
              <w:rPr>
                <w:rFonts w:eastAsiaTheme="minorHAnsi"/>
                <w:sz w:val="20"/>
              </w:rPr>
            </w:pPr>
            <w:r w:rsidRPr="00875027">
              <w:rPr>
                <w:sz w:val="20"/>
              </w:rPr>
              <w:t>0%</w:t>
            </w:r>
          </w:p>
        </w:tc>
      </w:tr>
      <w:tr w:rsidR="00841F99" w:rsidRPr="00A05FC2" w14:paraId="7AC5222C" w14:textId="77777777" w:rsidTr="00DC511D">
        <w:trPr>
          <w:jc w:val="center"/>
        </w:trPr>
        <w:tc>
          <w:tcPr>
            <w:tcW w:w="1715" w:type="dxa"/>
            <w:tcMar>
              <w:top w:w="0" w:type="dxa"/>
              <w:left w:w="108" w:type="dxa"/>
              <w:bottom w:w="0" w:type="dxa"/>
              <w:right w:w="108" w:type="dxa"/>
            </w:tcMar>
            <w:hideMark/>
          </w:tcPr>
          <w:p w14:paraId="12BA07AD" w14:textId="77777777" w:rsidR="00841F99" w:rsidRPr="00875027" w:rsidRDefault="00841F99" w:rsidP="00841F99">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14:paraId="05C53D16" w14:textId="77777777" w:rsidR="00841F99" w:rsidRPr="00875027" w:rsidRDefault="00841F99" w:rsidP="00841F99">
            <w:pPr>
              <w:pStyle w:val="BodyText"/>
              <w:spacing w:after="100" w:afterAutospacing="1"/>
              <w:jc w:val="center"/>
              <w:rPr>
                <w:rFonts w:eastAsiaTheme="minorHAnsi"/>
                <w:sz w:val="20"/>
              </w:rPr>
            </w:pPr>
            <w:r w:rsidRPr="00875027">
              <w:rPr>
                <w:sz w:val="20"/>
              </w:rPr>
              <w:t>100%</w:t>
            </w:r>
          </w:p>
        </w:tc>
      </w:tr>
      <w:tr w:rsidR="00841F99" w:rsidRPr="00A05FC2" w14:paraId="298834BB" w14:textId="77777777" w:rsidTr="00DC511D">
        <w:trPr>
          <w:jc w:val="center"/>
        </w:trPr>
        <w:tc>
          <w:tcPr>
            <w:tcW w:w="1715" w:type="dxa"/>
            <w:tcMar>
              <w:top w:w="0" w:type="dxa"/>
              <w:left w:w="108" w:type="dxa"/>
              <w:bottom w:w="0" w:type="dxa"/>
              <w:right w:w="108" w:type="dxa"/>
            </w:tcMar>
            <w:hideMark/>
          </w:tcPr>
          <w:p w14:paraId="77BCE020" w14:textId="77777777" w:rsidR="00841F99" w:rsidRPr="00875027" w:rsidRDefault="00841F99" w:rsidP="00841F99">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14:paraId="23EF2C6E" w14:textId="601662D2" w:rsidR="00841F99" w:rsidRPr="00875027" w:rsidRDefault="00CA28D9" w:rsidP="00841F99">
            <w:pPr>
              <w:pStyle w:val="BodyText"/>
              <w:spacing w:after="100" w:afterAutospacing="1"/>
              <w:jc w:val="center"/>
              <w:rPr>
                <w:rFonts w:eastAsiaTheme="minorHAnsi"/>
                <w:sz w:val="20"/>
              </w:rPr>
            </w:pPr>
            <w:r>
              <w:rPr>
                <w:sz w:val="20"/>
              </w:rPr>
              <w:t>93.5%</w:t>
            </w:r>
            <w:r>
              <w:rPr>
                <w:rStyle w:val="FootnoteReference"/>
                <w:rFonts w:cstheme="minorHAnsi"/>
              </w:rPr>
              <w:footnoteReference w:id="488"/>
            </w:r>
          </w:p>
        </w:tc>
      </w:tr>
    </w:tbl>
    <w:p w14:paraId="695BA952" w14:textId="77777777" w:rsidR="00841F99" w:rsidRPr="00A05FC2" w:rsidRDefault="00841F99" w:rsidP="00841F99">
      <w:pPr>
        <w:spacing w:before="240"/>
        <w:ind w:left="720"/>
        <w:rPr>
          <w:rFonts w:cstheme="minorHAnsi"/>
          <w:noProof/>
          <w:szCs w:val="20"/>
        </w:rPr>
      </w:pPr>
      <w:r w:rsidRPr="00A05FC2">
        <w:rPr>
          <w:rFonts w:cstheme="minorHAnsi"/>
          <w:noProof/>
          <w:szCs w:val="20"/>
        </w:rPr>
        <w:t>Gas_Heating_Consumption</w:t>
      </w:r>
    </w:p>
    <w:p w14:paraId="7C7BA240" w14:textId="77777777" w:rsidR="00841F99" w:rsidRPr="00A05FC2" w:rsidRDefault="00841F99" w:rsidP="00841F99">
      <w:pPr>
        <w:ind w:left="216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cstheme="minorHAnsi"/>
          <w:noProof/>
          <w:szCs w:val="20"/>
        </w:rPr>
        <w:footnoteReference w:id="489"/>
      </w:r>
      <w:r w:rsidRPr="00A05FC2">
        <w:rPr>
          <w:rFonts w:cstheme="minorHAnsi"/>
          <w:noProof/>
          <w:szCs w:val="20"/>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57" w:author="Kalee Whitehouse" w:date="2020-06-26T11:51:00Z">
          <w:tblPr>
            <w:tblW w:w="4230" w:type="dxa"/>
            <w:jc w:val="center"/>
            <w:tblLook w:val="04A0" w:firstRow="1" w:lastRow="0" w:firstColumn="1" w:lastColumn="0" w:noHBand="0" w:noVBand="1"/>
          </w:tblPr>
        </w:tblPrChange>
      </w:tblPr>
      <w:tblGrid>
        <w:gridCol w:w="2610"/>
        <w:gridCol w:w="1620"/>
        <w:tblGridChange w:id="4758">
          <w:tblGrid>
            <w:gridCol w:w="2610"/>
            <w:gridCol w:w="1620"/>
          </w:tblGrid>
        </w:tblGridChange>
      </w:tblGrid>
      <w:tr w:rsidR="00841F99" w:rsidRPr="00A05FC2" w14:paraId="4B1B100F" w14:textId="77777777" w:rsidTr="001465A9">
        <w:trPr>
          <w:trHeight w:val="20"/>
          <w:tblHeader/>
          <w:jc w:val="center"/>
          <w:trPrChange w:id="4759" w:author="Kalee Whitehouse" w:date="2020-06-26T11:51:00Z">
            <w:trPr>
              <w:trHeight w:val="20"/>
              <w:tblHeader/>
              <w:jc w:val="center"/>
            </w:trPr>
          </w:trPrChange>
        </w:trPr>
        <w:tc>
          <w:tcPr>
            <w:tcW w:w="2610" w:type="dxa"/>
            <w:shd w:val="clear" w:color="auto" w:fill="7F7F7F" w:themeFill="text1" w:themeFillTint="80"/>
            <w:noWrap/>
            <w:vAlign w:val="center"/>
            <w:hideMark/>
            <w:tcPrChange w:id="4760"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2E0C6DEF"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2DE226E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shd w:val="clear" w:color="auto" w:fill="7F7F7F" w:themeFill="text1" w:themeFillTint="80"/>
            <w:noWrap/>
            <w:vAlign w:val="bottom"/>
            <w:hideMark/>
            <w:tcPrChange w:id="4761"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57FAD41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4CA75956"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841F99" w:rsidRPr="00A05FC2" w14:paraId="7E178888" w14:textId="77777777" w:rsidTr="001465A9">
        <w:trPr>
          <w:trHeight w:val="20"/>
          <w:jc w:val="center"/>
          <w:trPrChange w:id="4762" w:author="Kalee Whitehouse" w:date="2020-06-26T11:51:00Z">
            <w:trPr>
              <w:trHeight w:val="20"/>
              <w:jc w:val="center"/>
            </w:trPr>
          </w:trPrChange>
        </w:trPr>
        <w:tc>
          <w:tcPr>
            <w:tcW w:w="2610" w:type="dxa"/>
            <w:shd w:val="clear" w:color="auto" w:fill="auto"/>
            <w:noWrap/>
            <w:vAlign w:val="center"/>
            <w:tcPrChange w:id="4763"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43E4CA" w14:textId="77777777" w:rsidR="00841F99" w:rsidRPr="00E26ED5" w:rsidRDefault="00841F99" w:rsidP="00A27C59">
            <w:pPr>
              <w:pStyle w:val="BodyText"/>
              <w:spacing w:after="0"/>
              <w:rPr>
                <w:sz w:val="20"/>
                <w:szCs w:val="20"/>
              </w:rPr>
            </w:pPr>
            <w:r w:rsidRPr="00E26ED5">
              <w:rPr>
                <w:sz w:val="20"/>
                <w:szCs w:val="20"/>
              </w:rPr>
              <w:t>1 (Rockford)</w:t>
            </w:r>
          </w:p>
        </w:tc>
        <w:tc>
          <w:tcPr>
            <w:tcW w:w="1620" w:type="dxa"/>
            <w:shd w:val="clear" w:color="auto" w:fill="auto"/>
            <w:noWrap/>
            <w:vAlign w:val="center"/>
            <w:tcPrChange w:id="4764"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AD1551" w14:textId="77777777" w:rsidR="00841F99" w:rsidRPr="00E26ED5" w:rsidRDefault="00841F99" w:rsidP="00CD47AC">
            <w:pPr>
              <w:pStyle w:val="BodyText"/>
              <w:spacing w:after="0"/>
              <w:jc w:val="center"/>
              <w:rPr>
                <w:sz w:val="20"/>
                <w:szCs w:val="20"/>
              </w:rPr>
            </w:pPr>
            <w:r w:rsidRPr="00E26ED5">
              <w:rPr>
                <w:sz w:val="20"/>
                <w:szCs w:val="20"/>
              </w:rPr>
              <w:t>1,0</w:t>
            </w:r>
            <w:r>
              <w:rPr>
                <w:sz w:val="20"/>
                <w:szCs w:val="20"/>
              </w:rPr>
              <w:t>52</w:t>
            </w:r>
          </w:p>
        </w:tc>
      </w:tr>
      <w:tr w:rsidR="00841F99" w:rsidRPr="00A05FC2" w14:paraId="25E19821" w14:textId="77777777" w:rsidTr="001465A9">
        <w:trPr>
          <w:trHeight w:val="20"/>
          <w:jc w:val="center"/>
          <w:trPrChange w:id="4765" w:author="Kalee Whitehouse" w:date="2020-06-26T11:51:00Z">
            <w:trPr>
              <w:trHeight w:val="20"/>
              <w:jc w:val="center"/>
            </w:trPr>
          </w:trPrChange>
        </w:trPr>
        <w:tc>
          <w:tcPr>
            <w:tcW w:w="2610" w:type="dxa"/>
            <w:shd w:val="clear" w:color="auto" w:fill="auto"/>
            <w:noWrap/>
            <w:vAlign w:val="center"/>
            <w:tcPrChange w:id="4766"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DDCDE1" w14:textId="77777777" w:rsidR="00841F99" w:rsidRPr="00E26ED5" w:rsidRDefault="00841F99" w:rsidP="00A27C59">
            <w:pPr>
              <w:pStyle w:val="BodyText"/>
              <w:spacing w:after="0"/>
              <w:rPr>
                <w:sz w:val="20"/>
                <w:szCs w:val="20"/>
              </w:rPr>
            </w:pPr>
            <w:r w:rsidRPr="00E26ED5">
              <w:rPr>
                <w:sz w:val="20"/>
                <w:szCs w:val="20"/>
              </w:rPr>
              <w:t>2 (Chicago)</w:t>
            </w:r>
          </w:p>
        </w:tc>
        <w:tc>
          <w:tcPr>
            <w:tcW w:w="1620" w:type="dxa"/>
            <w:shd w:val="clear" w:color="auto" w:fill="auto"/>
            <w:noWrap/>
            <w:vAlign w:val="center"/>
            <w:tcPrChange w:id="4767"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300FF9" w14:textId="77777777" w:rsidR="00841F99" w:rsidRPr="00E26ED5" w:rsidRDefault="00841F99" w:rsidP="00CD47AC">
            <w:pPr>
              <w:pStyle w:val="BodyText"/>
              <w:spacing w:after="0"/>
              <w:jc w:val="center"/>
              <w:rPr>
                <w:sz w:val="20"/>
                <w:szCs w:val="20"/>
              </w:rPr>
            </w:pPr>
            <w:r>
              <w:rPr>
                <w:sz w:val="20"/>
                <w:szCs w:val="20"/>
              </w:rPr>
              <w:t>1,005</w:t>
            </w:r>
          </w:p>
        </w:tc>
      </w:tr>
      <w:tr w:rsidR="00841F99" w:rsidRPr="00A05FC2" w14:paraId="288B1018" w14:textId="77777777" w:rsidTr="001465A9">
        <w:trPr>
          <w:trHeight w:val="20"/>
          <w:jc w:val="center"/>
          <w:trPrChange w:id="4768" w:author="Kalee Whitehouse" w:date="2020-06-26T11:51:00Z">
            <w:trPr>
              <w:trHeight w:val="20"/>
              <w:jc w:val="center"/>
            </w:trPr>
          </w:trPrChange>
        </w:trPr>
        <w:tc>
          <w:tcPr>
            <w:tcW w:w="2610" w:type="dxa"/>
            <w:shd w:val="clear" w:color="auto" w:fill="auto"/>
            <w:noWrap/>
            <w:vAlign w:val="center"/>
            <w:tcPrChange w:id="4769"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95E734" w14:textId="77777777" w:rsidR="00841F99" w:rsidRPr="00E26ED5" w:rsidRDefault="00841F99" w:rsidP="00A27C59">
            <w:pPr>
              <w:pStyle w:val="BodyText"/>
              <w:spacing w:after="0"/>
              <w:rPr>
                <w:sz w:val="20"/>
                <w:szCs w:val="20"/>
              </w:rPr>
            </w:pPr>
            <w:r w:rsidRPr="00E26ED5">
              <w:rPr>
                <w:sz w:val="20"/>
                <w:szCs w:val="20"/>
              </w:rPr>
              <w:t>3 (Springfield)</w:t>
            </w:r>
          </w:p>
        </w:tc>
        <w:tc>
          <w:tcPr>
            <w:tcW w:w="1620" w:type="dxa"/>
            <w:shd w:val="clear" w:color="auto" w:fill="auto"/>
            <w:noWrap/>
            <w:vAlign w:val="center"/>
            <w:tcPrChange w:id="4770"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D39F17" w14:textId="77777777" w:rsidR="00841F99" w:rsidRPr="00E26ED5" w:rsidRDefault="00841F99" w:rsidP="00CD47AC">
            <w:pPr>
              <w:pStyle w:val="BodyText"/>
              <w:spacing w:after="0"/>
              <w:jc w:val="center"/>
              <w:rPr>
                <w:sz w:val="20"/>
                <w:szCs w:val="20"/>
              </w:rPr>
            </w:pPr>
            <w:r>
              <w:rPr>
                <w:sz w:val="20"/>
                <w:szCs w:val="20"/>
              </w:rPr>
              <w:t>861</w:t>
            </w:r>
          </w:p>
        </w:tc>
      </w:tr>
      <w:tr w:rsidR="00841F99" w:rsidRPr="00A05FC2" w14:paraId="4A8D5A16" w14:textId="77777777" w:rsidTr="001465A9">
        <w:trPr>
          <w:trHeight w:val="20"/>
          <w:jc w:val="center"/>
          <w:trPrChange w:id="4771" w:author="Kalee Whitehouse" w:date="2020-06-26T11:51:00Z">
            <w:trPr>
              <w:trHeight w:val="20"/>
              <w:jc w:val="center"/>
            </w:trPr>
          </w:trPrChange>
        </w:trPr>
        <w:tc>
          <w:tcPr>
            <w:tcW w:w="2610" w:type="dxa"/>
            <w:shd w:val="clear" w:color="auto" w:fill="auto"/>
            <w:noWrap/>
            <w:vAlign w:val="center"/>
            <w:tcPrChange w:id="4772"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F54148" w14:textId="77777777" w:rsidR="00841F99" w:rsidRPr="00E26ED5" w:rsidRDefault="00841F99" w:rsidP="00A27C59">
            <w:pPr>
              <w:pStyle w:val="BodyText"/>
              <w:spacing w:after="0"/>
              <w:rPr>
                <w:sz w:val="20"/>
                <w:szCs w:val="20"/>
              </w:rPr>
            </w:pPr>
            <w:r w:rsidRPr="00E26ED5">
              <w:rPr>
                <w:sz w:val="20"/>
                <w:szCs w:val="20"/>
              </w:rPr>
              <w:t>4 (Belleville)</w:t>
            </w:r>
          </w:p>
        </w:tc>
        <w:tc>
          <w:tcPr>
            <w:tcW w:w="1620" w:type="dxa"/>
            <w:shd w:val="clear" w:color="auto" w:fill="auto"/>
            <w:noWrap/>
            <w:vAlign w:val="center"/>
            <w:tcPrChange w:id="4773"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D65BD2" w14:textId="77777777" w:rsidR="00841F99" w:rsidRPr="00E26ED5" w:rsidRDefault="00841F99" w:rsidP="00CD47AC">
            <w:pPr>
              <w:pStyle w:val="BodyText"/>
              <w:spacing w:after="0"/>
              <w:jc w:val="center"/>
              <w:rPr>
                <w:sz w:val="20"/>
                <w:szCs w:val="20"/>
              </w:rPr>
            </w:pPr>
            <w:r>
              <w:rPr>
                <w:sz w:val="20"/>
                <w:szCs w:val="20"/>
              </w:rPr>
              <w:t>664</w:t>
            </w:r>
          </w:p>
        </w:tc>
      </w:tr>
      <w:tr w:rsidR="00841F99" w:rsidRPr="00A05FC2" w14:paraId="22FF7630" w14:textId="77777777" w:rsidTr="001465A9">
        <w:trPr>
          <w:trHeight w:val="50"/>
          <w:jc w:val="center"/>
          <w:trPrChange w:id="4774" w:author="Kalee Whitehouse" w:date="2020-06-26T11:51:00Z">
            <w:trPr>
              <w:trHeight w:val="50"/>
              <w:jc w:val="center"/>
            </w:trPr>
          </w:trPrChange>
        </w:trPr>
        <w:tc>
          <w:tcPr>
            <w:tcW w:w="2610" w:type="dxa"/>
            <w:shd w:val="clear" w:color="auto" w:fill="auto"/>
            <w:noWrap/>
            <w:vAlign w:val="center"/>
            <w:tcPrChange w:id="4775"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C5CCD1" w14:textId="77777777" w:rsidR="00841F99" w:rsidRPr="00E26ED5" w:rsidRDefault="00841F99" w:rsidP="00A27C59">
            <w:pPr>
              <w:pStyle w:val="BodyText"/>
              <w:spacing w:after="0"/>
              <w:rPr>
                <w:sz w:val="20"/>
                <w:szCs w:val="20"/>
              </w:rPr>
            </w:pPr>
            <w:r w:rsidRPr="00E26ED5">
              <w:rPr>
                <w:sz w:val="20"/>
                <w:szCs w:val="20"/>
              </w:rPr>
              <w:t>5 (Marion)</w:t>
            </w:r>
          </w:p>
        </w:tc>
        <w:tc>
          <w:tcPr>
            <w:tcW w:w="1620" w:type="dxa"/>
            <w:shd w:val="clear" w:color="auto" w:fill="auto"/>
            <w:noWrap/>
            <w:vAlign w:val="center"/>
            <w:tcPrChange w:id="4776"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4F4B0F" w14:textId="77777777" w:rsidR="00841F99" w:rsidRPr="00E26ED5" w:rsidRDefault="00841F99" w:rsidP="00CD47AC">
            <w:pPr>
              <w:pStyle w:val="BodyText"/>
              <w:spacing w:after="0"/>
              <w:jc w:val="center"/>
              <w:rPr>
                <w:sz w:val="20"/>
                <w:szCs w:val="20"/>
              </w:rPr>
            </w:pPr>
            <w:r>
              <w:rPr>
                <w:sz w:val="20"/>
                <w:szCs w:val="20"/>
              </w:rPr>
              <w:t>676</w:t>
            </w:r>
          </w:p>
        </w:tc>
      </w:tr>
      <w:tr w:rsidR="00841F99" w:rsidRPr="00A05FC2" w14:paraId="6312C5F3" w14:textId="77777777" w:rsidTr="001465A9">
        <w:trPr>
          <w:trHeight w:val="20"/>
          <w:jc w:val="center"/>
          <w:trPrChange w:id="4777" w:author="Kalee Whitehouse" w:date="2020-06-26T11:51:00Z">
            <w:trPr>
              <w:trHeight w:val="20"/>
              <w:jc w:val="center"/>
            </w:trPr>
          </w:trPrChange>
        </w:trPr>
        <w:tc>
          <w:tcPr>
            <w:tcW w:w="2610" w:type="dxa"/>
            <w:shd w:val="clear" w:color="auto" w:fill="auto"/>
            <w:noWrap/>
            <w:vAlign w:val="center"/>
            <w:tcPrChange w:id="4778" w:author="Kalee Whitehouse" w:date="2020-06-26T11:51:00Z">
              <w:tcPr>
                <w:tcW w:w="2610" w:type="dxa"/>
                <w:tcBorders>
                  <w:top w:val="single" w:sz="4" w:space="0" w:color="auto"/>
                  <w:left w:val="single" w:sz="8" w:space="0" w:color="auto"/>
                  <w:bottom w:val="single" w:sz="8" w:space="0" w:color="auto"/>
                  <w:right w:val="single" w:sz="8" w:space="0" w:color="auto"/>
                </w:tcBorders>
                <w:shd w:val="clear" w:color="auto" w:fill="auto"/>
                <w:noWrap/>
                <w:vAlign w:val="center"/>
              </w:tcPr>
            </w:tcPrChange>
          </w:tcPr>
          <w:p w14:paraId="3D65CCF4" w14:textId="77777777" w:rsidR="00841F99" w:rsidRPr="00E26ED5" w:rsidRDefault="00841F99" w:rsidP="00A27C59">
            <w:pPr>
              <w:pStyle w:val="BodyText"/>
              <w:spacing w:after="0"/>
              <w:rPr>
                <w:sz w:val="20"/>
                <w:szCs w:val="20"/>
              </w:rPr>
            </w:pPr>
            <w:r w:rsidRPr="00E26ED5">
              <w:rPr>
                <w:sz w:val="20"/>
                <w:szCs w:val="20"/>
              </w:rPr>
              <w:t>Average</w:t>
            </w:r>
          </w:p>
        </w:tc>
        <w:tc>
          <w:tcPr>
            <w:tcW w:w="1620" w:type="dxa"/>
            <w:shd w:val="clear" w:color="auto" w:fill="auto"/>
            <w:noWrap/>
            <w:vAlign w:val="center"/>
            <w:tcPrChange w:id="4779" w:author="Kalee Whitehouse" w:date="2020-06-26T11:51:00Z">
              <w:tcPr>
                <w:tcW w:w="1620" w:type="dxa"/>
                <w:tcBorders>
                  <w:top w:val="single" w:sz="4" w:space="0" w:color="auto"/>
                  <w:left w:val="nil"/>
                  <w:bottom w:val="single" w:sz="8" w:space="0" w:color="auto"/>
                  <w:right w:val="single" w:sz="8" w:space="0" w:color="auto"/>
                </w:tcBorders>
                <w:shd w:val="clear" w:color="auto" w:fill="auto"/>
                <w:noWrap/>
                <w:vAlign w:val="center"/>
              </w:tcPr>
            </w:tcPrChange>
          </w:tcPr>
          <w:p w14:paraId="05748B5B" w14:textId="77777777" w:rsidR="00841F99" w:rsidRPr="00E26ED5" w:rsidRDefault="00841F99" w:rsidP="00CD47AC">
            <w:pPr>
              <w:pStyle w:val="BodyText"/>
              <w:spacing w:after="0"/>
              <w:jc w:val="center"/>
              <w:rPr>
                <w:sz w:val="20"/>
                <w:szCs w:val="20"/>
              </w:rPr>
            </w:pPr>
            <w:r>
              <w:rPr>
                <w:sz w:val="20"/>
                <w:szCs w:val="20"/>
              </w:rPr>
              <w:t>955</w:t>
            </w:r>
          </w:p>
        </w:tc>
      </w:tr>
    </w:tbl>
    <w:p w14:paraId="6240D557" w14:textId="77777777" w:rsidR="00841F99" w:rsidRDefault="00841F99" w:rsidP="00841F99">
      <w:pPr>
        <w:rPr>
          <w:rFonts w:cstheme="minorHAnsi"/>
        </w:rPr>
      </w:pPr>
    </w:p>
    <w:p w14:paraId="6C45512E" w14:textId="77777777" w:rsidR="00841F99" w:rsidRPr="00B41203" w:rsidRDefault="00841F99" w:rsidP="00841F99">
      <w:pPr>
        <w:rPr>
          <w:rFonts w:cstheme="minorHAnsi"/>
        </w:rPr>
      </w:pPr>
      <w:r>
        <w:rPr>
          <w:rFonts w:cstheme="minorHAnsi"/>
          <w:noProof/>
        </w:rPr>
        <mc:AlternateContent>
          <mc:Choice Requires="wps">
            <w:drawing>
              <wp:inline distT="0" distB="0" distL="0" distR="0" wp14:anchorId="540E50ED" wp14:editId="2A695D8F">
                <wp:extent cx="5943600" cy="644056"/>
                <wp:effectExtent l="0" t="0" r="19050" b="228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4056"/>
                        </a:xfrm>
                        <a:prstGeom prst="rect">
                          <a:avLst/>
                        </a:prstGeom>
                        <a:solidFill>
                          <a:srgbClr val="FFFFFF"/>
                        </a:solidFill>
                        <a:ln w="9525">
                          <a:solidFill>
                            <a:srgbClr val="000000"/>
                          </a:solidFill>
                          <a:miter lim="800000"/>
                          <a:headEnd/>
                          <a:tailEnd/>
                        </a:ln>
                      </wps:spPr>
                      <wps:txbx>
                        <w:txbxContent>
                          <w:p w14:paraId="50E8A7AF" w14:textId="77777777" w:rsidR="003F0CE2" w:rsidRPr="002F2634" w:rsidRDefault="003F0CE2" w:rsidP="0089747A">
                            <w:pPr>
                              <w:spacing w:after="60"/>
                              <w:rPr>
                                <w:rFonts w:cstheme="minorHAnsi"/>
                              </w:rPr>
                            </w:pPr>
                            <w:r w:rsidRPr="001465A9">
                              <w:rPr>
                                <w:rFonts w:cstheme="minorHAnsi"/>
                                <w:b/>
                                <w:bCs/>
                                <w:rPrChange w:id="4780" w:author="Kalee Whitehouse" w:date="2020-06-26T11:51:00Z">
                                  <w:rPr>
                                    <w:rFonts w:cstheme="minorHAnsi"/>
                                  </w:rPr>
                                </w:rPrChange>
                              </w:rPr>
                              <w:t>For example</w:t>
                            </w:r>
                            <w:r w:rsidRPr="002F2634">
                              <w:rPr>
                                <w:rFonts w:cstheme="minorHAnsi"/>
                              </w:rPr>
                              <w:t>, a programmable thermostat directly-installed in a gas heated single-family home in Chicago:</w:t>
                            </w:r>
                          </w:p>
                          <w:p w14:paraId="0875C90F" w14:textId="77777777" w:rsidR="003F0CE2" w:rsidRPr="002F2634" w:rsidRDefault="003F0CE2"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3F0CE2" w:rsidRPr="0089747A" w:rsidRDefault="003F0CE2"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62.3 therms</w:t>
                            </w:r>
                          </w:p>
                        </w:txbxContent>
                      </wps:txbx>
                      <wps:bodyPr rot="0" vert="horz" wrap="square" lIns="91440" tIns="45720" rIns="91440" bIns="45720" anchor="t" anchorCtr="0">
                        <a:noAutofit/>
                      </wps:bodyPr>
                    </wps:wsp>
                  </a:graphicData>
                </a:graphic>
              </wp:inline>
            </w:drawing>
          </mc:Choice>
          <mc:Fallback>
            <w:pict>
              <v:shape w14:anchorId="540E50ED" id="Text Box 51" o:spid="_x0000_s1069" type="#_x0000_t202" style="width:46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">
                <v:textbox>
                  <w:txbxContent>
                    <w:p w14:paraId="50E8A7AF" w14:textId="77777777" w:rsidR="003F0CE2" w:rsidRPr="002F2634" w:rsidRDefault="003F0CE2" w:rsidP="0089747A">
                      <w:pPr>
                        <w:spacing w:after="60"/>
                        <w:rPr>
                          <w:rFonts w:cstheme="minorHAnsi"/>
                        </w:rPr>
                      </w:pPr>
                      <w:r w:rsidRPr="001465A9">
                        <w:rPr>
                          <w:rFonts w:cstheme="minorHAnsi"/>
                          <w:b/>
                          <w:bCs/>
                          <w:rPrChange w:id="5021" w:author="Kalee Whitehouse" w:date="2020-06-26T11:51:00Z">
                            <w:rPr>
                              <w:rFonts w:cstheme="minorHAnsi"/>
                            </w:rPr>
                          </w:rPrChange>
                        </w:rPr>
                        <w:t>For example</w:t>
                      </w:r>
                      <w:r w:rsidRPr="002F2634">
                        <w:rPr>
                          <w:rFonts w:cstheme="minorHAnsi"/>
                        </w:rPr>
                        <w:t>, a programmable thermostat directly-installed in a gas heated single-family home in Chicago:</w:t>
                      </w:r>
                    </w:p>
                    <w:p w14:paraId="0875C90F" w14:textId="77777777" w:rsidR="003F0CE2" w:rsidRPr="002F2634" w:rsidRDefault="003F0CE2"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3F0CE2" w:rsidRPr="0089747A" w:rsidRDefault="003F0CE2"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 xml:space="preserve">62.3 </w:t>
                      </w:r>
                      <w:proofErr w:type="spellStart"/>
                      <w:r>
                        <w:rPr>
                          <w:rFonts w:cstheme="minorHAnsi"/>
                        </w:rPr>
                        <w:t>therms</w:t>
                      </w:r>
                      <w:proofErr w:type="spellEnd"/>
                    </w:p>
                  </w:txbxContent>
                </v:textbox>
                <w10:anchorlock/>
              </v:shape>
            </w:pict>
          </mc:Fallback>
        </mc:AlternateContent>
      </w:r>
    </w:p>
    <w:p w14:paraId="045BCD11" w14:textId="77777777" w:rsidR="002B6870" w:rsidRPr="00E432E0" w:rsidRDefault="002B6870" w:rsidP="002B6870">
      <w:pPr>
        <w:rPr>
          <w:ins w:id="4781" w:author="Sam Dent" w:date="2020-06-16T12:24:00Z"/>
          <w:rFonts w:cstheme="minorHAnsi"/>
          <w:b/>
        </w:rPr>
      </w:pPr>
      <w:ins w:id="4782" w:author="Sam Dent" w:date="2020-06-16T12:24:00Z">
        <w:r>
          <w:rPr>
            <w:rFonts w:cstheme="minorHAnsi"/>
            <w:b/>
          </w:rPr>
          <w:t>Mid-</w:t>
        </w:r>
        <w:r w:rsidRPr="00E432E0">
          <w:rPr>
            <w:rFonts w:cstheme="minorHAnsi"/>
            <w:b/>
          </w:rPr>
          <w:t>Life Baseline Adjustment</w:t>
        </w:r>
      </w:ins>
    </w:p>
    <w:p w14:paraId="50D6BBA6" w14:textId="30E0F207" w:rsidR="002B6870" w:rsidRDefault="002B6870" w:rsidP="002B6870">
      <w:pPr>
        <w:tabs>
          <w:tab w:val="left" w:pos="3600"/>
        </w:tabs>
        <w:rPr>
          <w:ins w:id="4783" w:author="Sam Dent" w:date="2020-06-16T12:24:00Z"/>
          <w:rFonts w:cstheme="minorHAnsi"/>
        </w:rPr>
      </w:pPr>
      <w:ins w:id="4784" w:author="Sam Dent" w:date="2020-06-16T12:24:00Z">
        <w:r>
          <w:rPr>
            <w:rFonts w:cstheme="minorHAnsi"/>
          </w:rPr>
          <w:t>Due to concerns that across a population the savings for programmable thermostats are likely to decline through the technical lifetime of the thermostat</w:t>
        </w:r>
        <w:r>
          <w:rPr>
            <w:rStyle w:val="FootnoteReference"/>
          </w:rPr>
          <w:footnoteReference w:id="490"/>
        </w:r>
        <w:r>
          <w:rPr>
            <w:rFonts w:cstheme="minorHAnsi"/>
          </w:rPr>
          <w:t xml:space="preserve">, a mid-life adjustment should be applied. The mid-life adjustment should be applied in year 6 (i.e. after five years of full savings) and is calculated as 28%. This results in a consistent lifetime savings as applying a 50% reduction to the technical lifetime. This adjustment should be applied to both </w:t>
        </w:r>
      </w:ins>
      <w:ins w:id="4787" w:author="Sam Dent" w:date="2020-07-28T07:23:00Z">
        <w:r w:rsidR="008A0BFE">
          <w:rPr>
            <w:rFonts w:cstheme="minorHAnsi"/>
          </w:rPr>
          <w:t>electric or therm</w:t>
        </w:r>
      </w:ins>
      <w:ins w:id="4788" w:author="Sam Dent" w:date="2020-06-16T12:25:00Z">
        <w:r>
          <w:rPr>
            <w:rFonts w:cstheme="minorHAnsi"/>
          </w:rPr>
          <w:t xml:space="preserve"> </w:t>
        </w:r>
        <w:r w:rsidR="00280750">
          <w:rPr>
            <w:rFonts w:cstheme="minorHAnsi"/>
          </w:rPr>
          <w:t>heating savings.</w:t>
        </w:r>
      </w:ins>
    </w:p>
    <w:p w14:paraId="3A48451A" w14:textId="77777777" w:rsidR="00841F99" w:rsidRPr="000B7BB6" w:rsidRDefault="00841F99" w:rsidP="00203421">
      <w:pPr>
        <w:pStyle w:val="Heading6"/>
      </w:pPr>
      <w:r w:rsidRPr="000B7BB6">
        <w:t xml:space="preserve">Water Impact Descriptions and Calculation  </w:t>
      </w:r>
    </w:p>
    <w:p w14:paraId="018FC5CC" w14:textId="77777777" w:rsidR="00841F99" w:rsidRPr="000B7BB6" w:rsidRDefault="00841F99" w:rsidP="00841F99">
      <w:pPr>
        <w:rPr>
          <w:rFonts w:cstheme="minorHAnsi"/>
        </w:rPr>
      </w:pPr>
      <w:r w:rsidRPr="000B7BB6">
        <w:rPr>
          <w:rFonts w:cstheme="minorHAnsi"/>
        </w:rPr>
        <w:t>N/A</w:t>
      </w:r>
    </w:p>
    <w:p w14:paraId="03A3E44D" w14:textId="77777777" w:rsidR="00841F99" w:rsidRDefault="00841F99" w:rsidP="00203421">
      <w:pPr>
        <w:pStyle w:val="Heading6"/>
      </w:pPr>
      <w:r w:rsidRPr="000B7BB6">
        <w:t>Deemed O&amp;M Cost Adjustment Calculation</w:t>
      </w:r>
    </w:p>
    <w:p w14:paraId="417A1280" w14:textId="77777777" w:rsidR="00841F99" w:rsidRPr="000B7BB6" w:rsidRDefault="00841F99" w:rsidP="00841F99">
      <w:pPr>
        <w:rPr>
          <w:rFonts w:cstheme="minorHAnsi"/>
        </w:rPr>
      </w:pPr>
      <w:r w:rsidRPr="000B7BB6">
        <w:rPr>
          <w:rFonts w:cstheme="minorHAnsi"/>
        </w:rPr>
        <w:t>N/A</w:t>
      </w:r>
    </w:p>
    <w:p w14:paraId="03248424" w14:textId="5AC8700B" w:rsidR="00A66B73" w:rsidRDefault="00841F99" w:rsidP="00203421">
      <w:pPr>
        <w:pStyle w:val="Heading6"/>
      </w:pPr>
      <w:r>
        <w:t xml:space="preserve">Measure Code: </w:t>
      </w:r>
      <w:r w:rsidRPr="0069549D">
        <w:t>RS-</w:t>
      </w:r>
      <w:r>
        <w:t>HVC</w:t>
      </w:r>
      <w:r w:rsidRPr="0069549D">
        <w:t>-</w:t>
      </w:r>
      <w:r>
        <w:t>PROG</w:t>
      </w:r>
      <w:r w:rsidRPr="0069549D">
        <w:t>-V0</w:t>
      </w:r>
      <w:del w:id="4789" w:author="Sam Dent" w:date="2020-06-16T12:25:00Z">
        <w:r w:rsidR="00D82D4C" w:rsidDel="00280750">
          <w:delText>6</w:delText>
        </w:r>
      </w:del>
      <w:ins w:id="4790" w:author="Sam Dent" w:date="2020-06-16T12:25:00Z">
        <w:r w:rsidR="00280750">
          <w:t>7</w:t>
        </w:r>
      </w:ins>
      <w:r w:rsidRPr="0069549D">
        <w:t>-</w:t>
      </w:r>
      <w:r w:rsidR="00D82D4C">
        <w:t>2</w:t>
      </w:r>
      <w:del w:id="4791" w:author="Sam Dent" w:date="2020-06-16T12:25:00Z">
        <w:r w:rsidR="00D82D4C" w:rsidDel="00280750">
          <w:delText>0</w:delText>
        </w:r>
      </w:del>
      <w:ins w:id="4792" w:author="Sam Dent" w:date="2020-06-16T12:25:00Z">
        <w:r w:rsidR="00280750">
          <w:t>1</w:t>
        </w:r>
      </w:ins>
      <w:r>
        <w:t>0</w:t>
      </w:r>
      <w:r w:rsidR="0023675B">
        <w:t>1</w:t>
      </w:r>
      <w:r>
        <w:t>01</w:t>
      </w:r>
    </w:p>
    <w:p w14:paraId="3B89A2CA" w14:textId="0A7434AA" w:rsidR="00A27C59" w:rsidRPr="00A27C59" w:rsidRDefault="00CE1039" w:rsidP="00CE779E">
      <w:pPr>
        <w:pStyle w:val="Heading6"/>
      </w:pPr>
      <w:r>
        <w:t>Review Deadline: 1/1/202</w:t>
      </w:r>
      <w:ins w:id="4793" w:author="Sam Dent" w:date="2020-06-16T12:25:00Z">
        <w:r w:rsidR="00280750">
          <w:t>5</w:t>
        </w:r>
      </w:ins>
      <w:del w:id="4794" w:author="Sam Dent" w:date="2020-06-16T12:25:00Z">
        <w:r w:rsidDel="00280750">
          <w:delText>1</w:delText>
        </w:r>
      </w:del>
    </w:p>
    <w:p w14:paraId="2AEDFFD1" w14:textId="77777777" w:rsidR="004C0465" w:rsidRDefault="004C0465" w:rsidP="004C0465"/>
    <w:p w14:paraId="077BCB40"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333103F5" w14:textId="77777777" w:rsidR="00841F99" w:rsidRDefault="00841F99" w:rsidP="00827557">
      <w:pPr>
        <w:pStyle w:val="Heading3"/>
      </w:pPr>
      <w:bookmarkStart w:id="4795" w:name="_Ref376422968"/>
      <w:bookmarkStart w:id="4796" w:name="_Toc437592974"/>
      <w:bookmarkStart w:id="4797" w:name="_Toc437855989"/>
      <w:bookmarkStart w:id="4798" w:name="_Toc466463618"/>
      <w:bookmarkStart w:id="4799" w:name="_Toc48161607"/>
      <w:bookmarkStart w:id="4800" w:name="_Toc319489366"/>
      <w:bookmarkStart w:id="4801" w:name="_Toc319662637"/>
      <w:bookmarkStart w:id="4802" w:name="_Toc333219090"/>
      <w:bookmarkStart w:id="4803" w:name="_Toc319489385"/>
      <w:bookmarkStart w:id="4804" w:name="_Toc319662656"/>
      <w:r>
        <w:t>Ductless Heat Pumps</w:t>
      </w:r>
      <w:bookmarkEnd w:id="4795"/>
      <w:bookmarkEnd w:id="4796"/>
      <w:bookmarkEnd w:id="4797"/>
      <w:bookmarkEnd w:id="4798"/>
      <w:bookmarkEnd w:id="4799"/>
    </w:p>
    <w:p w14:paraId="3242EFE7" w14:textId="77777777" w:rsidR="00704954" w:rsidRPr="002F5F3E" w:rsidRDefault="00704954" w:rsidP="00203421">
      <w:pPr>
        <w:pStyle w:val="Heading6"/>
      </w:pPr>
      <w:bookmarkStart w:id="4805" w:name="_Toc343160263"/>
      <w:r w:rsidRPr="002F5F3E">
        <w:t>Description</w:t>
      </w:r>
      <w:bookmarkEnd w:id="4805"/>
    </w:p>
    <w:p w14:paraId="4CFA38A0" w14:textId="7039B06F" w:rsidR="00704954" w:rsidRDefault="00704954" w:rsidP="00704954">
      <w:pPr>
        <w:pStyle w:val="CommentText"/>
      </w:pPr>
      <w:r w:rsidRPr="002F5F3E">
        <w:t xml:space="preserve">This measure is designed to calculate electric savings for </w:t>
      </w:r>
      <w:r>
        <w:t>the installation of a</w:t>
      </w:r>
      <w:r w:rsidRPr="002F5F3E">
        <w:t xml:space="preserve"> ductless </w:t>
      </w:r>
      <w:r>
        <w:t xml:space="preserve">mini-split </w:t>
      </w:r>
      <w:r w:rsidRPr="002F5F3E">
        <w:t>heat pump</w:t>
      </w:r>
      <w:r>
        <w:t xml:space="preserve"> (DMSHP)</w:t>
      </w:r>
      <w:r w:rsidRPr="002F5F3E">
        <w:t xml:space="preserve">. </w:t>
      </w:r>
      <w:r>
        <w:t xml:space="preserve">DMSHPs save energy in heating mode because they provide heat more efficiently than electric resistance heat and central ASHP systems. Additionally, DMSHPs use less fan energy to move heat and don’t incur heat loss through a duct distribution system. </w:t>
      </w:r>
    </w:p>
    <w:p w14:paraId="365B2572" w14:textId="77777777" w:rsidR="00704954" w:rsidRPr="002F5F3E" w:rsidRDefault="00704954" w:rsidP="00704954">
      <w:pPr>
        <w:spacing w:after="240"/>
        <w:rPr>
          <w:vertAlign w:val="superscript"/>
        </w:rPr>
      </w:pPr>
      <w:r w:rsidRPr="002F5F3E">
        <w:t xml:space="preserve">For cooling, the proposed savings calculations are aligned with those of typical replacement systems. </w:t>
      </w:r>
      <w:r>
        <w:t xml:space="preserve">DMSHPs save energy in cooling mode because they provide cooling capacity more efficiently than other types of unitary cooling equipment. A DMSHP installed in a home with a central ASHP system will save energy by offsetting some of the cooling energy of the ASHP.  </w:t>
      </w:r>
      <w:r w:rsidRPr="002F5F3E">
        <w:t>In order for this measure to apply, the control strategy for the heat pump is assumed to be chosen to maximize savings per installer recommendation.</w:t>
      </w:r>
      <w:r w:rsidRPr="002F5F3E">
        <w:rPr>
          <w:rFonts w:ascii="Arial" w:eastAsiaTheme="minorEastAsia" w:hAnsi="Arial"/>
          <w:vertAlign w:val="superscript"/>
        </w:rPr>
        <w:footnoteReference w:id="491"/>
      </w:r>
    </w:p>
    <w:p w14:paraId="61B85FA7" w14:textId="77777777" w:rsidR="00704954" w:rsidRPr="00FD1AF1" w:rsidRDefault="00704954" w:rsidP="00704954">
      <w:pPr>
        <w:rPr>
          <w:rFonts w:cstheme="minorHAnsi"/>
        </w:rPr>
      </w:pPr>
      <w:bookmarkStart w:id="4806" w:name="_Toc343160264"/>
      <w:r w:rsidRPr="00FD1AF1">
        <w:rPr>
          <w:rFonts w:cstheme="minorHAnsi"/>
        </w:rPr>
        <w:t xml:space="preserve">This measure characterizes the following scenarios: </w:t>
      </w:r>
    </w:p>
    <w:p w14:paraId="793A7051" w14:textId="77777777" w:rsidR="00704954" w:rsidRPr="00FD1AF1" w:rsidRDefault="00704954" w:rsidP="00D735B8">
      <w:pPr>
        <w:numPr>
          <w:ilvl w:val="0"/>
          <w:numId w:val="60"/>
        </w:numPr>
        <w:spacing w:after="60"/>
        <w:rPr>
          <w:rFonts w:cstheme="minorHAnsi"/>
        </w:rPr>
      </w:pPr>
      <w:r w:rsidRPr="00FD1AF1">
        <w:rPr>
          <w:rFonts w:cstheme="minorHAnsi"/>
        </w:rPr>
        <w:t xml:space="preserve">New Construction: </w:t>
      </w:r>
    </w:p>
    <w:p w14:paraId="51F3CDC8" w14:textId="77777777" w:rsidR="00704954" w:rsidRPr="00FD1AF1" w:rsidRDefault="00704954" w:rsidP="00D735B8">
      <w:pPr>
        <w:numPr>
          <w:ilvl w:val="1"/>
          <w:numId w:val="60"/>
        </w:numPr>
        <w:spacing w:after="60"/>
        <w:rPr>
          <w:rFonts w:cstheme="minorHAnsi"/>
        </w:rPr>
      </w:pPr>
      <w:r w:rsidRPr="00FD1AF1">
        <w:rPr>
          <w:rFonts w:cstheme="minorHAnsi"/>
        </w:rPr>
        <w:t xml:space="preserve">The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in a new home. </w:t>
      </w:r>
    </w:p>
    <w:p w14:paraId="112A6353" w14:textId="77777777" w:rsidR="00704954" w:rsidRPr="00FD1AF1" w:rsidRDefault="00704954" w:rsidP="00D735B8">
      <w:pPr>
        <w:numPr>
          <w:ilvl w:val="1"/>
          <w:numId w:val="60"/>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22312FAF" w14:textId="77777777" w:rsidR="00704954" w:rsidRPr="00FD1AF1" w:rsidRDefault="00704954" w:rsidP="00D735B8">
      <w:pPr>
        <w:numPr>
          <w:ilvl w:val="0"/>
          <w:numId w:val="60"/>
        </w:numPr>
        <w:spacing w:after="60"/>
        <w:rPr>
          <w:rFonts w:cstheme="minorHAnsi"/>
        </w:rPr>
      </w:pPr>
      <w:r w:rsidRPr="00FD1AF1">
        <w:rPr>
          <w:rFonts w:cstheme="minorHAnsi"/>
        </w:rPr>
        <w:t>Time of Sale:</w:t>
      </w:r>
    </w:p>
    <w:p w14:paraId="53FF1FD2" w14:textId="77777777" w:rsidR="00704954" w:rsidRPr="00FD1AF1" w:rsidRDefault="00704954" w:rsidP="00D735B8">
      <w:pPr>
        <w:numPr>
          <w:ilvl w:val="1"/>
          <w:numId w:val="60"/>
        </w:numPr>
        <w:spacing w:after="60"/>
        <w:rPr>
          <w:rFonts w:cstheme="minorHAnsi"/>
        </w:rPr>
      </w:pPr>
      <w:r w:rsidRPr="00FD1AF1">
        <w:rPr>
          <w:rFonts w:cstheme="minorHAnsi"/>
        </w:rPr>
        <w:t xml:space="preserve">The planned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to replace an existing system(s) that does not meet the criteria for early replacement described in section c below. </w:t>
      </w:r>
    </w:p>
    <w:p w14:paraId="7D748D8F" w14:textId="77777777" w:rsidR="00704954" w:rsidRPr="00FD1AF1" w:rsidRDefault="00704954" w:rsidP="00D735B8">
      <w:pPr>
        <w:numPr>
          <w:ilvl w:val="1"/>
          <w:numId w:val="6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7B6791B8" w14:textId="77777777" w:rsidR="00704954" w:rsidRDefault="00704954" w:rsidP="00D735B8">
      <w:pPr>
        <w:numPr>
          <w:ilvl w:val="0"/>
          <w:numId w:val="60"/>
        </w:numPr>
        <w:spacing w:after="60"/>
        <w:rPr>
          <w:rFonts w:cstheme="minorHAnsi"/>
        </w:rPr>
      </w:pPr>
      <w:r w:rsidRPr="00FD1AF1">
        <w:rPr>
          <w:rFonts w:cstheme="minorHAnsi"/>
        </w:rPr>
        <w:t xml:space="preserve">Early Replacement/Retrofit: </w:t>
      </w:r>
    </w:p>
    <w:p w14:paraId="4F4E39E7" w14:textId="77777777" w:rsidR="00704954" w:rsidRPr="00FD1AF1" w:rsidRDefault="00704954" w:rsidP="00D735B8">
      <w:pPr>
        <w:numPr>
          <w:ilvl w:val="1"/>
          <w:numId w:val="60"/>
        </w:numPr>
        <w:spacing w:after="60"/>
        <w:rPr>
          <w:rFonts w:cstheme="minorHAnsi"/>
        </w:rPr>
      </w:pPr>
      <w:r w:rsidRPr="00FD1AF1">
        <w:rPr>
          <w:rFonts w:cstheme="minorHAnsi"/>
        </w:rPr>
        <w:t xml:space="preserve">The early removal </w:t>
      </w:r>
      <w:r>
        <w:rPr>
          <w:rFonts w:cstheme="minorHAnsi"/>
        </w:rPr>
        <w:t xml:space="preserve">or displacement </w:t>
      </w:r>
      <w:r w:rsidRPr="00FD1AF1">
        <w:rPr>
          <w:rFonts w:cstheme="minorHAnsi"/>
        </w:rPr>
        <w:t xml:space="preserve">of functioning either electric or gas space heating and/or cooling systems from service, prior to the natural end of life, and replacement with a new </w:t>
      </w:r>
      <w:r>
        <w:rPr>
          <w:rFonts w:cstheme="minorHAnsi"/>
        </w:rPr>
        <w:t>DMSHP</w:t>
      </w:r>
      <w:r w:rsidRPr="00FD1AF1">
        <w:rPr>
          <w:rFonts w:cstheme="minorHAnsi"/>
        </w:rPr>
        <w:t xml:space="preserve">. </w:t>
      </w:r>
    </w:p>
    <w:p w14:paraId="071028B7" w14:textId="77777777" w:rsidR="00704954" w:rsidRDefault="00704954" w:rsidP="00D735B8">
      <w:pPr>
        <w:numPr>
          <w:ilvl w:val="1"/>
          <w:numId w:val="60"/>
        </w:numPr>
        <w:spacing w:after="60"/>
        <w:rPr>
          <w:rFonts w:cstheme="minorHAnsi"/>
        </w:rPr>
      </w:pPr>
      <w:r w:rsidRPr="00427AD0">
        <w:rPr>
          <w:rFonts w:cstheme="minorHAnsi"/>
        </w:rPr>
        <w:t>Note the baseline in this case is the existing equipment being replaced/displaced. The calculation of savings is dependent on whether an incentive for the installation has been provided by both a gas and electric utility, just an electric utility or just a gas utility.</w:t>
      </w:r>
    </w:p>
    <w:p w14:paraId="11F6A723" w14:textId="77777777" w:rsidR="00704954" w:rsidRPr="00427AD0" w:rsidRDefault="00704954" w:rsidP="00D735B8">
      <w:pPr>
        <w:numPr>
          <w:ilvl w:val="1"/>
          <w:numId w:val="60"/>
        </w:numPr>
        <w:spacing w:after="60"/>
        <w:rPr>
          <w:rFonts w:cstheme="minorHAnsi"/>
        </w:rPr>
      </w:pPr>
      <w:r w:rsidRPr="00427AD0">
        <w:rPr>
          <w:rFonts w:cstheme="minorHAnsi"/>
        </w:rPr>
        <w:t>Early Replacement determination will be based on meeting the following conditions:</w:t>
      </w:r>
    </w:p>
    <w:p w14:paraId="3E769519" w14:textId="77777777" w:rsidR="00704954" w:rsidRPr="00EC337A" w:rsidRDefault="00704954" w:rsidP="00D735B8">
      <w:pPr>
        <w:pStyle w:val="ListParagraph"/>
        <w:numPr>
          <w:ilvl w:val="2"/>
          <w:numId w:val="22"/>
        </w:numPr>
        <w:spacing w:after="60"/>
        <w:contextualSpacing w:val="0"/>
        <w:rPr>
          <w:rFonts w:cstheme="minorHAnsi"/>
        </w:rPr>
      </w:pPr>
      <w:r w:rsidRPr="00EC337A">
        <w:rPr>
          <w:rFonts w:cstheme="minorHAnsi"/>
        </w:rPr>
        <w:t>The existing unit is operational when replaced</w:t>
      </w:r>
      <w:r>
        <w:rPr>
          <w:rFonts w:cstheme="minorHAnsi"/>
        </w:rPr>
        <w:t>/displaced</w:t>
      </w:r>
      <w:r w:rsidRPr="00EC337A">
        <w:rPr>
          <w:rFonts w:cstheme="minorHAnsi"/>
        </w:rPr>
        <w:t>, or</w:t>
      </w:r>
    </w:p>
    <w:p w14:paraId="6642C070" w14:textId="77777777" w:rsidR="00704954" w:rsidRDefault="00704954" w:rsidP="00D735B8">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492"/>
      </w:r>
      <w:r>
        <w:rPr>
          <w:rFonts w:cstheme="minorHAnsi"/>
        </w:rPr>
        <w:t>:</w:t>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807" w:author="Kalee Whitehouse" w:date="2020-06-26T11:51: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4808">
          <w:tblGrid>
            <w:gridCol w:w="2718"/>
            <w:gridCol w:w="2061"/>
          </w:tblGrid>
        </w:tblGridChange>
      </w:tblGrid>
      <w:tr w:rsidR="00704954" w:rsidRPr="00FD1AF1" w14:paraId="632E7ED9" w14:textId="77777777" w:rsidTr="001465A9">
        <w:trPr>
          <w:trHeight w:val="20"/>
          <w:tblHeader/>
          <w:jc w:val="center"/>
          <w:trPrChange w:id="4809" w:author="Kalee Whitehouse" w:date="2020-06-26T11:51: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810"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9DD7928" w14:textId="77777777" w:rsidR="00704954" w:rsidRPr="00FD1AF1" w:rsidRDefault="00704954" w:rsidP="00CD47AC">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811"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307DBFA9" w14:textId="77777777" w:rsidR="00704954" w:rsidRPr="00FD1AF1" w:rsidRDefault="00704954" w:rsidP="00CD47AC">
            <w:pPr>
              <w:spacing w:after="0"/>
              <w:jc w:val="center"/>
              <w:rPr>
                <w:b/>
                <w:color w:val="FFFFFF" w:themeColor="background1"/>
              </w:rPr>
            </w:pPr>
            <w:r>
              <w:rPr>
                <w:b/>
                <w:color w:val="FFFFFF" w:themeColor="background1"/>
              </w:rPr>
              <w:t>Maximum repair cost</w:t>
            </w:r>
          </w:p>
        </w:tc>
      </w:tr>
      <w:tr w:rsidR="00704954" w:rsidRPr="00FD1AF1" w14:paraId="5B103DBB" w14:textId="77777777" w:rsidTr="001465A9">
        <w:trPr>
          <w:trHeight w:val="20"/>
          <w:jc w:val="center"/>
          <w:trPrChange w:id="4812"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4813"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9C53D7A" w14:textId="77777777" w:rsidR="00704954" w:rsidRPr="00FD1AF1" w:rsidRDefault="00704954" w:rsidP="00CD47AC">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4814"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ED42159" w14:textId="77777777" w:rsidR="00704954" w:rsidRPr="00FD1AF1" w:rsidRDefault="00704954" w:rsidP="00CD47AC">
            <w:pPr>
              <w:spacing w:after="0"/>
              <w:jc w:val="center"/>
            </w:pPr>
            <w:r>
              <w:t>$276 per ton</w:t>
            </w:r>
          </w:p>
        </w:tc>
      </w:tr>
      <w:tr w:rsidR="00704954" w:rsidRPr="00FD1AF1" w14:paraId="64EDBA45" w14:textId="77777777" w:rsidTr="001465A9">
        <w:trPr>
          <w:trHeight w:val="20"/>
          <w:jc w:val="center"/>
          <w:trPrChange w:id="4815"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4816"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91D0614" w14:textId="77777777" w:rsidR="00704954" w:rsidRPr="00FD1AF1" w:rsidRDefault="00704954" w:rsidP="00CD47AC">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4817"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97EEA43" w14:textId="77777777" w:rsidR="00704954" w:rsidRPr="00FD1AF1" w:rsidRDefault="00704954" w:rsidP="00CD47AC">
            <w:pPr>
              <w:spacing w:after="0"/>
              <w:jc w:val="center"/>
            </w:pPr>
            <w:r>
              <w:t>$190 per ton</w:t>
            </w:r>
          </w:p>
        </w:tc>
      </w:tr>
      <w:tr w:rsidR="00704954" w:rsidRPr="00FD1AF1" w14:paraId="7DE113AD" w14:textId="77777777" w:rsidTr="001465A9">
        <w:trPr>
          <w:trHeight w:val="20"/>
          <w:jc w:val="center"/>
          <w:trPrChange w:id="4818"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4819"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F0FD02C" w14:textId="77777777" w:rsidR="00704954" w:rsidRPr="00FD1AF1" w:rsidRDefault="00704954" w:rsidP="00CD47AC">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4820"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CB1D90F" w14:textId="77777777" w:rsidR="00704954" w:rsidRPr="00FD1AF1" w:rsidRDefault="00704954" w:rsidP="00CD47AC">
            <w:pPr>
              <w:spacing w:after="0"/>
              <w:jc w:val="center"/>
            </w:pPr>
            <w:r w:rsidRPr="00FD1AF1">
              <w:t>$709</w:t>
            </w:r>
          </w:p>
        </w:tc>
      </w:tr>
      <w:tr w:rsidR="00704954" w:rsidRPr="00FD1AF1" w14:paraId="2F09BBE1" w14:textId="77777777" w:rsidTr="001465A9">
        <w:trPr>
          <w:trHeight w:val="20"/>
          <w:jc w:val="center"/>
          <w:trPrChange w:id="4821"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4822"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EBCBE2C" w14:textId="77777777" w:rsidR="00704954" w:rsidRPr="00FD1AF1" w:rsidRDefault="00704954" w:rsidP="00CD47AC">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4823"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9D86E3B" w14:textId="77777777" w:rsidR="00704954" w:rsidRPr="00FD1AF1" w:rsidRDefault="00704954" w:rsidP="00CD47AC">
            <w:pPr>
              <w:spacing w:after="0"/>
              <w:jc w:val="center"/>
            </w:pPr>
            <w:r w:rsidRPr="00FD1AF1">
              <w:t>$528</w:t>
            </w:r>
          </w:p>
        </w:tc>
      </w:tr>
      <w:tr w:rsidR="00704954" w:rsidRPr="00FD1AF1" w14:paraId="7DB857BA" w14:textId="77777777" w:rsidTr="001465A9">
        <w:trPr>
          <w:trHeight w:val="20"/>
          <w:jc w:val="center"/>
          <w:trPrChange w:id="4824"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4825"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379768A" w14:textId="77777777" w:rsidR="00704954" w:rsidRPr="00FD1AF1" w:rsidRDefault="00704954" w:rsidP="00CD47AC">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4826"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5C550C5" w14:textId="77777777" w:rsidR="00704954" w:rsidRPr="00FD1AF1" w:rsidRDefault="00704954" w:rsidP="00CD47AC">
            <w:pPr>
              <w:spacing w:after="0"/>
              <w:jc w:val="center"/>
            </w:pPr>
            <w:r w:rsidRPr="00FD1AF1">
              <w:t>&lt;$249 per ton</w:t>
            </w:r>
          </w:p>
        </w:tc>
      </w:tr>
    </w:tbl>
    <w:p w14:paraId="240A6352" w14:textId="77777777" w:rsidR="00704954" w:rsidRDefault="00704954" w:rsidP="00D735B8">
      <w:pPr>
        <w:pStyle w:val="ListParagraph"/>
        <w:numPr>
          <w:ilvl w:val="2"/>
          <w:numId w:val="22"/>
        </w:numPr>
        <w:spacing w:before="120" w:after="60"/>
        <w:contextualSpacing w:val="0"/>
        <w:rPr>
          <w:rFonts w:cstheme="minorHAnsi"/>
        </w:rPr>
      </w:pPr>
      <w:r w:rsidRPr="00EC337A">
        <w:rPr>
          <w:rFonts w:cstheme="minorHAnsi"/>
        </w:rPr>
        <w:t>All other conditions will be considered Time of Sale.</w:t>
      </w:r>
    </w:p>
    <w:p w14:paraId="025B684D" w14:textId="2567D683" w:rsidR="00704954" w:rsidRDefault="00704954" w:rsidP="00D735B8">
      <w:pPr>
        <w:pStyle w:val="ListParagraph"/>
        <w:numPr>
          <w:ilvl w:val="1"/>
          <w:numId w:val="60"/>
        </w:numPr>
        <w:spacing w:after="6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07BD15C9" w14:textId="77777777" w:rsidR="00704954" w:rsidRDefault="00704954" w:rsidP="00D735B8">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827" w:author="Kalee Whitehouse" w:date="2020-06-26T11:52: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4828">
          <w:tblGrid>
            <w:gridCol w:w="2718"/>
            <w:gridCol w:w="2061"/>
            <w:gridCol w:w="2061"/>
          </w:tblGrid>
        </w:tblGridChange>
      </w:tblGrid>
      <w:tr w:rsidR="00704954" w:rsidRPr="00F82663" w14:paraId="045B4804" w14:textId="77777777" w:rsidTr="001465A9">
        <w:trPr>
          <w:trHeight w:val="20"/>
          <w:tblHeader/>
          <w:jc w:val="center"/>
          <w:trPrChange w:id="4829" w:author="Kalee Whitehouse" w:date="2020-06-26T11:52: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830"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BF98241" w14:textId="77777777" w:rsidR="00704954" w:rsidRPr="00F82663" w:rsidRDefault="00704954" w:rsidP="00F82663">
            <w:pPr>
              <w:spacing w:after="0"/>
              <w:jc w:val="center"/>
              <w:rPr>
                <w:b/>
                <w:color w:val="FFFFFF" w:themeColor="background1"/>
              </w:rPr>
            </w:pPr>
            <w:r w:rsidRPr="00F82663">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831"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E06FE54" w14:textId="77777777" w:rsidR="00704954" w:rsidRPr="00F82663" w:rsidRDefault="00704954" w:rsidP="00F82663">
            <w:pPr>
              <w:spacing w:after="0"/>
              <w:jc w:val="center"/>
              <w:rPr>
                <w:b/>
                <w:color w:val="FFFFFF" w:themeColor="background1"/>
              </w:rPr>
            </w:pPr>
            <w:r w:rsidRPr="00F82663">
              <w:rPr>
                <w:b/>
                <w:color w:val="FFFFFF" w:themeColor="background1"/>
              </w:rPr>
              <w:t>Maximum efficiency for Actual</w:t>
            </w:r>
          </w:p>
        </w:tc>
        <w:tc>
          <w:tcPr>
            <w:tcW w:w="2061" w:type="dxa"/>
            <w:shd w:val="clear" w:color="auto" w:fill="808080" w:themeFill="background1" w:themeFillShade="80"/>
            <w:vAlign w:val="center"/>
            <w:tcPrChange w:id="4832"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5D57977C" w14:textId="14A88183" w:rsidR="00704954" w:rsidRPr="00F82663" w:rsidRDefault="00704954" w:rsidP="00F82663">
            <w:pPr>
              <w:spacing w:after="0"/>
              <w:jc w:val="center"/>
              <w:rPr>
                <w:b/>
                <w:color w:val="FFFFFF" w:themeColor="background1"/>
              </w:rPr>
            </w:pPr>
            <w:r w:rsidRPr="00F82663">
              <w:rPr>
                <w:b/>
                <w:color w:val="FFFFFF" w:themeColor="background1"/>
              </w:rPr>
              <w:t>New Baseline</w:t>
            </w:r>
            <w:r w:rsidR="0031180F" w:rsidRPr="00F82663">
              <w:rPr>
                <w:rStyle w:val="FootnoteReference"/>
                <w:rFonts w:asciiTheme="minorHAnsi" w:hAnsiTheme="minorHAnsi"/>
                <w:b/>
                <w:color w:val="FFFFFF" w:themeColor="background1"/>
              </w:rPr>
              <w:footnoteReference w:id="493"/>
            </w:r>
          </w:p>
        </w:tc>
      </w:tr>
      <w:tr w:rsidR="00704954" w:rsidRPr="00F82663" w14:paraId="39C0EDDF" w14:textId="77777777" w:rsidTr="001465A9">
        <w:trPr>
          <w:trHeight w:val="20"/>
          <w:jc w:val="center"/>
          <w:trPrChange w:id="4833"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4834"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CE67E5F" w14:textId="77777777" w:rsidR="00704954" w:rsidRPr="00F82663" w:rsidRDefault="00704954" w:rsidP="00F82663">
            <w:pPr>
              <w:spacing w:after="0"/>
            </w:pPr>
            <w:r w:rsidRPr="00F82663">
              <w:t xml:space="preserve">Air Source Heat Pump </w:t>
            </w:r>
          </w:p>
        </w:tc>
        <w:tc>
          <w:tcPr>
            <w:tcW w:w="2061" w:type="dxa"/>
            <w:shd w:val="clear" w:color="auto" w:fill="auto"/>
            <w:tcMar>
              <w:top w:w="15" w:type="dxa"/>
              <w:left w:w="108" w:type="dxa"/>
              <w:bottom w:w="0" w:type="dxa"/>
              <w:right w:w="108" w:type="dxa"/>
            </w:tcMar>
            <w:hideMark/>
            <w:tcPrChange w:id="4835"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18ACFD6" w14:textId="77777777" w:rsidR="00704954" w:rsidRPr="00F82663" w:rsidRDefault="00704954" w:rsidP="00F82663">
            <w:pPr>
              <w:spacing w:after="0"/>
              <w:jc w:val="center"/>
            </w:pPr>
            <w:r w:rsidRPr="00F82663">
              <w:t>10 SEER</w:t>
            </w:r>
          </w:p>
        </w:tc>
        <w:tc>
          <w:tcPr>
            <w:tcW w:w="2061" w:type="dxa"/>
            <w:shd w:val="clear" w:color="auto" w:fill="auto"/>
            <w:tcPrChange w:id="4836"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75542FF6" w14:textId="77777777" w:rsidR="00704954" w:rsidRPr="00F82663" w:rsidRDefault="00704954" w:rsidP="00F82663">
            <w:pPr>
              <w:spacing w:after="0"/>
              <w:jc w:val="center"/>
            </w:pPr>
            <w:r w:rsidRPr="00F82663">
              <w:t>14 SEER</w:t>
            </w:r>
          </w:p>
        </w:tc>
      </w:tr>
      <w:tr w:rsidR="00704954" w:rsidRPr="00F82663" w14:paraId="07917AE4" w14:textId="77777777" w:rsidTr="001465A9">
        <w:trPr>
          <w:trHeight w:val="20"/>
          <w:jc w:val="center"/>
          <w:trPrChange w:id="4837"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4838"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9726771" w14:textId="77777777" w:rsidR="00704954" w:rsidRPr="00F82663" w:rsidRDefault="00704954" w:rsidP="00F82663">
            <w:pPr>
              <w:spacing w:after="0"/>
            </w:pPr>
            <w:r w:rsidRPr="00F82663">
              <w:t>Central Air Conditioner</w:t>
            </w:r>
          </w:p>
        </w:tc>
        <w:tc>
          <w:tcPr>
            <w:tcW w:w="2061" w:type="dxa"/>
            <w:shd w:val="clear" w:color="auto" w:fill="auto"/>
            <w:tcMar>
              <w:top w:w="15" w:type="dxa"/>
              <w:left w:w="108" w:type="dxa"/>
              <w:bottom w:w="0" w:type="dxa"/>
              <w:right w:w="108" w:type="dxa"/>
            </w:tcMar>
            <w:hideMark/>
            <w:tcPrChange w:id="4839"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4F7354F" w14:textId="77777777" w:rsidR="00704954" w:rsidRPr="00F82663" w:rsidRDefault="00704954" w:rsidP="00F82663">
            <w:pPr>
              <w:spacing w:after="0"/>
              <w:jc w:val="center"/>
            </w:pPr>
            <w:r w:rsidRPr="00F82663">
              <w:t>10 SEER</w:t>
            </w:r>
          </w:p>
        </w:tc>
        <w:tc>
          <w:tcPr>
            <w:tcW w:w="2061" w:type="dxa"/>
            <w:shd w:val="clear" w:color="auto" w:fill="auto"/>
            <w:tcPrChange w:id="4840"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4AC5210B" w14:textId="77777777" w:rsidR="00704954" w:rsidRPr="00F82663" w:rsidRDefault="00704954" w:rsidP="00F82663">
            <w:pPr>
              <w:spacing w:after="0"/>
              <w:jc w:val="center"/>
            </w:pPr>
            <w:r w:rsidRPr="00F82663">
              <w:t>13 SEER</w:t>
            </w:r>
          </w:p>
        </w:tc>
      </w:tr>
      <w:tr w:rsidR="00704954" w:rsidRPr="00F82663" w14:paraId="40C253B0" w14:textId="77777777" w:rsidTr="001465A9">
        <w:trPr>
          <w:trHeight w:val="20"/>
          <w:jc w:val="center"/>
          <w:trPrChange w:id="4841"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4842"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32432C6" w14:textId="77777777" w:rsidR="00704954" w:rsidRPr="00F82663" w:rsidRDefault="00704954" w:rsidP="00F82663">
            <w:pPr>
              <w:spacing w:after="0"/>
            </w:pPr>
            <w:r w:rsidRPr="00F82663">
              <w:t xml:space="preserve">Boiler </w:t>
            </w:r>
          </w:p>
        </w:tc>
        <w:tc>
          <w:tcPr>
            <w:tcW w:w="2061" w:type="dxa"/>
            <w:shd w:val="clear" w:color="auto" w:fill="auto"/>
            <w:tcMar>
              <w:top w:w="15" w:type="dxa"/>
              <w:left w:w="108" w:type="dxa"/>
              <w:bottom w:w="0" w:type="dxa"/>
              <w:right w:w="108" w:type="dxa"/>
            </w:tcMar>
            <w:hideMark/>
            <w:tcPrChange w:id="4843"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EBCCDBD" w14:textId="77777777" w:rsidR="00704954" w:rsidRPr="00F82663" w:rsidRDefault="00704954" w:rsidP="00F82663">
            <w:pPr>
              <w:spacing w:after="0"/>
              <w:jc w:val="center"/>
            </w:pPr>
            <w:r w:rsidRPr="00F82663">
              <w:t>75% AFUE</w:t>
            </w:r>
          </w:p>
        </w:tc>
        <w:tc>
          <w:tcPr>
            <w:tcW w:w="2061" w:type="dxa"/>
            <w:shd w:val="clear" w:color="auto" w:fill="auto"/>
            <w:tcPrChange w:id="4844"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3C2DB695" w14:textId="77777777" w:rsidR="00704954" w:rsidRPr="00F82663" w:rsidRDefault="00704954" w:rsidP="00F82663">
            <w:pPr>
              <w:spacing w:after="0"/>
              <w:jc w:val="center"/>
            </w:pPr>
            <w:r w:rsidRPr="00F82663">
              <w:t>82% AFUE</w:t>
            </w:r>
          </w:p>
        </w:tc>
      </w:tr>
      <w:tr w:rsidR="00704954" w:rsidRPr="00F82663" w14:paraId="113BC32D" w14:textId="77777777" w:rsidTr="001465A9">
        <w:trPr>
          <w:trHeight w:val="20"/>
          <w:jc w:val="center"/>
          <w:trPrChange w:id="4845"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4846"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A114D71" w14:textId="77777777" w:rsidR="00704954" w:rsidRPr="00F82663" w:rsidRDefault="00704954" w:rsidP="00F82663">
            <w:pPr>
              <w:spacing w:after="0"/>
            </w:pPr>
            <w:r w:rsidRPr="00F82663">
              <w:t>Furnace</w:t>
            </w:r>
          </w:p>
        </w:tc>
        <w:tc>
          <w:tcPr>
            <w:tcW w:w="2061" w:type="dxa"/>
            <w:shd w:val="clear" w:color="auto" w:fill="auto"/>
            <w:tcMar>
              <w:top w:w="15" w:type="dxa"/>
              <w:left w:w="108" w:type="dxa"/>
              <w:bottom w:w="0" w:type="dxa"/>
              <w:right w:w="108" w:type="dxa"/>
            </w:tcMar>
            <w:hideMark/>
            <w:tcPrChange w:id="4847"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4D4E556" w14:textId="77777777" w:rsidR="00704954" w:rsidRPr="00F82663" w:rsidRDefault="00704954" w:rsidP="00F82663">
            <w:pPr>
              <w:spacing w:after="0"/>
              <w:jc w:val="center"/>
            </w:pPr>
            <w:r w:rsidRPr="00F82663">
              <w:t>75% AFUE</w:t>
            </w:r>
          </w:p>
        </w:tc>
        <w:tc>
          <w:tcPr>
            <w:tcW w:w="2061" w:type="dxa"/>
            <w:shd w:val="clear" w:color="auto" w:fill="auto"/>
            <w:tcPrChange w:id="4848"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766EBC53" w14:textId="77777777" w:rsidR="00704954" w:rsidRPr="00F82663" w:rsidRDefault="00704954" w:rsidP="00F82663">
            <w:pPr>
              <w:spacing w:after="0"/>
              <w:jc w:val="center"/>
            </w:pPr>
            <w:r w:rsidRPr="00F82663">
              <w:t>80% AFUE</w:t>
            </w:r>
          </w:p>
        </w:tc>
      </w:tr>
      <w:tr w:rsidR="00704954" w:rsidRPr="00F82663" w14:paraId="5D86E10C" w14:textId="77777777" w:rsidTr="001465A9">
        <w:trPr>
          <w:trHeight w:val="20"/>
          <w:jc w:val="center"/>
          <w:trPrChange w:id="4849"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4850"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CBB551D" w14:textId="77777777" w:rsidR="00704954" w:rsidRPr="00F82663" w:rsidRDefault="00704954" w:rsidP="00F82663">
            <w:pPr>
              <w:spacing w:after="0"/>
            </w:pPr>
            <w:r w:rsidRPr="00F82663">
              <w:t>Ground Source Heat Pump</w:t>
            </w:r>
          </w:p>
        </w:tc>
        <w:tc>
          <w:tcPr>
            <w:tcW w:w="2061" w:type="dxa"/>
            <w:shd w:val="clear" w:color="auto" w:fill="auto"/>
            <w:tcMar>
              <w:top w:w="15" w:type="dxa"/>
              <w:left w:w="108" w:type="dxa"/>
              <w:bottom w:w="0" w:type="dxa"/>
              <w:right w:w="108" w:type="dxa"/>
            </w:tcMar>
            <w:hideMark/>
            <w:tcPrChange w:id="4851"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9BD031D" w14:textId="77777777" w:rsidR="00704954" w:rsidRPr="00F82663" w:rsidRDefault="00704954" w:rsidP="00F82663">
            <w:pPr>
              <w:spacing w:after="0"/>
              <w:jc w:val="center"/>
            </w:pPr>
            <w:r w:rsidRPr="00F82663">
              <w:t>10 SEER</w:t>
            </w:r>
          </w:p>
        </w:tc>
        <w:tc>
          <w:tcPr>
            <w:tcW w:w="2061" w:type="dxa"/>
            <w:shd w:val="clear" w:color="auto" w:fill="auto"/>
            <w:tcPrChange w:id="4852"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32D579C" w14:textId="77777777" w:rsidR="00704954" w:rsidRPr="00F82663" w:rsidRDefault="00704954" w:rsidP="00F82663">
            <w:pPr>
              <w:spacing w:after="0"/>
              <w:jc w:val="center"/>
            </w:pPr>
            <w:r w:rsidRPr="00F82663">
              <w:t>13 SEER</w:t>
            </w:r>
          </w:p>
        </w:tc>
      </w:tr>
    </w:tbl>
    <w:p w14:paraId="026C9AE5" w14:textId="77777777" w:rsidR="00704954" w:rsidRPr="007E647F" w:rsidRDefault="00704954" w:rsidP="00D735B8">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1B7EFE63" w14:textId="77777777" w:rsidR="00704954" w:rsidRPr="00EC337A" w:rsidRDefault="00704954" w:rsidP="00D735B8">
      <w:pPr>
        <w:pStyle w:val="ListParagraph"/>
        <w:numPr>
          <w:ilvl w:val="2"/>
          <w:numId w:val="23"/>
        </w:numPr>
        <w:spacing w:after="60"/>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678A29E0" w14:textId="77777777" w:rsidR="00704954" w:rsidRPr="002F5F3E" w:rsidRDefault="00704954" w:rsidP="00704954">
      <w:pPr>
        <w:rPr>
          <w:rFonts w:cstheme="minorHAnsi"/>
          <w:szCs w:val="20"/>
        </w:rPr>
      </w:pPr>
      <w:r w:rsidRPr="002F5F3E">
        <w:rPr>
          <w:rFonts w:cstheme="minorHAnsi"/>
          <w:szCs w:val="20"/>
        </w:rPr>
        <w:t>This measure was developed to be applicable to the following program types:  RF</w:t>
      </w:r>
      <w:r>
        <w:rPr>
          <w:rFonts w:cstheme="minorHAnsi"/>
          <w:szCs w:val="20"/>
        </w:rPr>
        <w:t>, TOS, NC, EREP</w:t>
      </w:r>
      <w:r w:rsidRPr="002F5F3E">
        <w:rPr>
          <w:rFonts w:cstheme="minorHAnsi"/>
          <w:szCs w:val="20"/>
        </w:rPr>
        <w:t xml:space="preserve">.  </w:t>
      </w:r>
    </w:p>
    <w:p w14:paraId="3A756233" w14:textId="77777777" w:rsidR="00704954" w:rsidRPr="002F5F3E" w:rsidRDefault="00704954" w:rsidP="00704954">
      <w:pPr>
        <w:rPr>
          <w:rFonts w:cstheme="minorHAnsi"/>
          <w:szCs w:val="20"/>
        </w:rPr>
      </w:pPr>
      <w:r w:rsidRPr="002F5F3E">
        <w:rPr>
          <w:rFonts w:cstheme="minorHAnsi"/>
          <w:szCs w:val="20"/>
        </w:rPr>
        <w:t>If applied to other program types, the measure savings should be verified.</w:t>
      </w:r>
    </w:p>
    <w:p w14:paraId="4445009D" w14:textId="77777777" w:rsidR="00704954" w:rsidRPr="002F5F3E" w:rsidRDefault="00704954" w:rsidP="00203421">
      <w:pPr>
        <w:pStyle w:val="Heading6"/>
      </w:pPr>
      <w:r w:rsidRPr="002F5F3E">
        <w:t>Definition of Efficient Equipment</w:t>
      </w:r>
      <w:bookmarkEnd w:id="4806"/>
    </w:p>
    <w:p w14:paraId="263568D2" w14:textId="77777777" w:rsidR="00704954" w:rsidRPr="002F5F3E" w:rsidRDefault="00704954" w:rsidP="00704954">
      <w:pPr>
        <w:spacing w:after="240"/>
      </w:pPr>
      <w:r w:rsidRPr="002F5F3E">
        <w:t xml:space="preserve">In order for this characterization to apply, the new equipment must be a high-efficiency, variable-capacity (typically “inverter-driven” DC motor) ductless heat pump system that exceeds the </w:t>
      </w:r>
      <w:r>
        <w:t>program minimum efficiency requirements.</w:t>
      </w:r>
    </w:p>
    <w:p w14:paraId="6A02F556" w14:textId="77777777" w:rsidR="00704954" w:rsidRPr="002F5F3E" w:rsidRDefault="00704954" w:rsidP="00203421">
      <w:pPr>
        <w:pStyle w:val="Heading6"/>
      </w:pPr>
      <w:bookmarkStart w:id="4853" w:name="_Toc343160265"/>
      <w:r w:rsidRPr="002F5F3E">
        <w:t>Definition of Baseline Equipment</w:t>
      </w:r>
      <w:bookmarkEnd w:id="4853"/>
    </w:p>
    <w:p w14:paraId="0E8AD52A" w14:textId="16602ECB" w:rsidR="00704954" w:rsidRPr="00FD1AF1" w:rsidRDefault="00704954" w:rsidP="00704954">
      <w:pPr>
        <w:rPr>
          <w:rFonts w:cstheme="minorHAnsi"/>
          <w:b/>
        </w:rPr>
      </w:pPr>
      <w:r w:rsidRPr="00FD1AF1">
        <w:rPr>
          <w:rFonts w:cstheme="minorHAnsi"/>
        </w:rPr>
        <w:t>For these products, baseline equipment includes Air Conditioning</w:t>
      </w:r>
      <w:r>
        <w:rPr>
          <w:rFonts w:cstheme="minorHAnsi"/>
        </w:rPr>
        <w:t xml:space="preserve"> and</w:t>
      </w:r>
      <w:r w:rsidRPr="00FD1AF1">
        <w:rPr>
          <w:rFonts w:cstheme="minorHAnsi"/>
        </w:rPr>
        <w:t xml:space="preserve"> Space Heating</w:t>
      </w:r>
      <w:r>
        <w:rPr>
          <w:rFonts w:cstheme="minorHAnsi"/>
        </w:rPr>
        <w:t>:</w:t>
      </w:r>
      <w:r w:rsidRPr="00FD1AF1">
        <w:rPr>
          <w:rFonts w:cstheme="minorHAnsi"/>
        </w:rPr>
        <w:t xml:space="preserve"> </w:t>
      </w:r>
    </w:p>
    <w:p w14:paraId="7F205577" w14:textId="77777777" w:rsidR="00704954" w:rsidRPr="00FD1AF1" w:rsidRDefault="00704954" w:rsidP="00704954">
      <w:pPr>
        <w:rPr>
          <w:rFonts w:cstheme="minorHAnsi"/>
          <w:szCs w:val="20"/>
        </w:rPr>
      </w:pPr>
      <w:r w:rsidRPr="00FD1AF1">
        <w:rPr>
          <w:rFonts w:cstheme="minorHAnsi"/>
          <w:szCs w:val="20"/>
        </w:rPr>
        <w:t>New Construction:</w:t>
      </w:r>
    </w:p>
    <w:p w14:paraId="167BB2B0" w14:textId="7B338D03" w:rsidR="00704954"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ins w:id="4854" w:author="Sam Dent" w:date="2020-07-28T07:33:00Z">
        <w:r w:rsidR="005E18E9">
          <w:rPr>
            <w:rFonts w:cstheme="minorHAnsi"/>
          </w:rPr>
          <w:t xml:space="preserve"> EER</w:t>
        </w:r>
      </w:ins>
      <w:del w:id="4855" w:author="Sam Dent" w:date="2020-07-28T07:33:00Z">
        <w:r w:rsidRPr="00FD1AF1" w:rsidDel="005E18E9">
          <w:rPr>
            <w:rFonts w:cstheme="minorHAnsi"/>
          </w:rPr>
          <w:delText>.</w:delText>
        </w:r>
        <w:r w:rsidRPr="00FD1AF1" w:rsidDel="005E18E9">
          <w:rPr>
            <w:rFonts w:cstheme="minorHAnsi"/>
            <w:noProof/>
            <w:lang w:val="nl-NL"/>
          </w:rPr>
          <w:delText>8</w:delText>
        </w:r>
      </w:del>
      <w:r w:rsidRPr="00FD1AF1">
        <w:rPr>
          <w:rFonts w:ascii="Arial" w:eastAsiaTheme="minorEastAsia" w:hAnsi="Arial"/>
          <w:noProof/>
          <w:vertAlign w:val="superscript"/>
          <w:lang w:val="nl-NL"/>
        </w:rPr>
        <w:footnoteReference w:id="494"/>
      </w:r>
      <w:del w:id="4858" w:author="Sam Dent" w:date="2020-07-28T07:33:00Z">
        <w:r w:rsidRPr="00FD1AF1" w:rsidDel="005E18E9">
          <w:rPr>
            <w:rFonts w:cstheme="minorHAnsi"/>
          </w:rPr>
          <w:delText xml:space="preserve"> EER</w:delText>
        </w:r>
      </w:del>
      <w:r>
        <w:rPr>
          <w:rFonts w:cstheme="minorHAnsi"/>
        </w:rPr>
        <w:t>.</w:t>
      </w:r>
      <w:r w:rsidRPr="00FD1AF1">
        <w:rPr>
          <w:rFonts w:cstheme="minorHAnsi"/>
        </w:rPr>
        <w:t xml:space="preserve"> </w:t>
      </w:r>
    </w:p>
    <w:p w14:paraId="2282D88A" w14:textId="6D15306C" w:rsidR="00704954" w:rsidRPr="00FD1AF1" w:rsidRDefault="00704954" w:rsidP="00704954">
      <w:pPr>
        <w:rPr>
          <w:rFonts w:cstheme="minorHAnsi"/>
          <w:b/>
        </w:rPr>
      </w:pPr>
      <w:r w:rsidRPr="00FD1AF1">
        <w:rPr>
          <w:rFonts w:cstheme="minorHAnsi"/>
        </w:rPr>
        <w:t xml:space="preserve">To calculate savings with a furnace/central AC baseline, the baseline equipment is assumed to be an 80% AFUE Furnace and central AC meeting the Federal Standard efficiency level; 13 SEER, </w:t>
      </w:r>
      <w:ins w:id="4859" w:author="Sam Dent" w:date="2020-07-28T07:26:00Z">
        <w:r w:rsidR="009E49D8" w:rsidRPr="000563D8">
          <w:rPr>
            <w:rFonts w:cstheme="minorHAnsi"/>
            <w:noProof/>
          </w:rPr>
          <w:t>1</w:t>
        </w:r>
        <w:r w:rsidR="009E49D8">
          <w:rPr>
            <w:rFonts w:cstheme="minorHAnsi"/>
            <w:noProof/>
          </w:rPr>
          <w:t>0.5</w:t>
        </w:r>
        <w:r w:rsidR="000013EA">
          <w:rPr>
            <w:rFonts w:cstheme="minorHAnsi"/>
            <w:noProof/>
          </w:rPr>
          <w:t xml:space="preserve"> EER</w:t>
        </w:r>
        <w:r w:rsidR="009E49D8" w:rsidRPr="000563D8">
          <w:rPr>
            <w:rFonts w:cstheme="minorHAnsi"/>
            <w:noProof/>
          </w:rPr>
          <w:t xml:space="preserve"> </w:t>
        </w:r>
        <w:r w:rsidR="009E49D8" w:rsidRPr="000563D8">
          <w:rPr>
            <w:rFonts w:cstheme="minorHAnsi"/>
            <w:noProof/>
            <w:vertAlign w:val="superscript"/>
          </w:rPr>
          <w:footnoteReference w:id="495"/>
        </w:r>
      </w:ins>
      <w:del w:id="4862" w:author="Sam Dent" w:date="2020-07-28T07:26:00Z">
        <w:r w:rsidRPr="00FD1AF1" w:rsidDel="009E49D8">
          <w:rPr>
            <w:rFonts w:cstheme="minorHAnsi"/>
          </w:rPr>
          <w:delText>11 EER</w:delText>
        </w:r>
      </w:del>
      <w:r w:rsidRPr="00FD1AF1">
        <w:rPr>
          <w:rFonts w:cstheme="minorHAnsi"/>
        </w:rPr>
        <w:t xml:space="preserve">. </w:t>
      </w:r>
    </w:p>
    <w:p w14:paraId="10B9EE5E"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950" w:type="dxa"/>
        <w:jc w:val="center"/>
        <w:tblLook w:val="04A0" w:firstRow="1" w:lastRow="0" w:firstColumn="1" w:lastColumn="0" w:noHBand="0" w:noVBand="1"/>
      </w:tblPr>
      <w:tblGrid>
        <w:gridCol w:w="2340"/>
        <w:gridCol w:w="2610"/>
      </w:tblGrid>
      <w:tr w:rsidR="00704954" w:rsidRPr="00492ABB" w14:paraId="18F723D1" w14:textId="77777777" w:rsidTr="00F82663">
        <w:trPr>
          <w:trHeight w:val="20"/>
          <w:tblHeader/>
          <w:jc w:val="center"/>
        </w:trPr>
        <w:tc>
          <w:tcPr>
            <w:tcW w:w="2340" w:type="dxa"/>
            <w:shd w:val="clear" w:color="auto" w:fill="808080" w:themeFill="background1" w:themeFillShade="80"/>
            <w:vAlign w:val="center"/>
          </w:tcPr>
          <w:p w14:paraId="47FA4385"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6FD2812"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5A47F343" w14:textId="77777777" w:rsidTr="00F82663">
        <w:trPr>
          <w:trHeight w:val="20"/>
          <w:jc w:val="center"/>
        </w:trPr>
        <w:tc>
          <w:tcPr>
            <w:tcW w:w="2340" w:type="dxa"/>
            <w:vAlign w:val="center"/>
          </w:tcPr>
          <w:p w14:paraId="5C25C445"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2FE75F83" w14:textId="7D1BABB8" w:rsidR="00704954" w:rsidRPr="00492ABB" w:rsidRDefault="00704954" w:rsidP="00F82663">
            <w:pPr>
              <w:spacing w:after="0"/>
              <w:jc w:val="center"/>
              <w:rPr>
                <w:rFonts w:asciiTheme="minorHAnsi" w:hAnsiTheme="minorHAnsi"/>
                <w:szCs w:val="22"/>
              </w:rPr>
            </w:pPr>
            <w:r w:rsidRPr="00492ABB">
              <w:rPr>
                <w:rFonts w:asciiTheme="minorHAnsi" w:hAnsiTheme="minorHAnsi"/>
              </w:rPr>
              <w:t>14 SEER, 11</w:t>
            </w:r>
            <w:del w:id="4863" w:author="Sam Dent" w:date="2020-07-28T07:34:00Z">
              <w:r w:rsidRPr="00492ABB" w:rsidDel="005E18E9">
                <w:rPr>
                  <w:rFonts w:asciiTheme="minorHAnsi" w:hAnsiTheme="minorHAnsi"/>
                </w:rPr>
                <w:delText>.</w:delText>
              </w:r>
            </w:del>
            <w:del w:id="4864" w:author="Sam Dent" w:date="2020-07-28T07:33:00Z">
              <w:r w:rsidRPr="00492ABB" w:rsidDel="005E18E9">
                <w:rPr>
                  <w:rFonts w:asciiTheme="minorHAnsi" w:hAnsiTheme="minorHAnsi"/>
                </w:rPr>
                <w:delText>8</w:delText>
              </w:r>
            </w:del>
            <w:r w:rsidRPr="00492ABB">
              <w:rPr>
                <w:rFonts w:asciiTheme="minorHAnsi" w:hAnsiTheme="minorHAnsi"/>
              </w:rPr>
              <w:t xml:space="preserve"> EER, 8.2 HSPF</w:t>
            </w:r>
          </w:p>
        </w:tc>
      </w:tr>
      <w:tr w:rsidR="00704954" w:rsidRPr="00492ABB" w14:paraId="499A7589" w14:textId="77777777" w:rsidTr="00F82663">
        <w:trPr>
          <w:trHeight w:val="20"/>
          <w:jc w:val="center"/>
        </w:trPr>
        <w:tc>
          <w:tcPr>
            <w:tcW w:w="2340" w:type="dxa"/>
            <w:vAlign w:val="center"/>
          </w:tcPr>
          <w:p w14:paraId="154C46E8"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2A48E58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80% AFUE</w:t>
            </w:r>
          </w:p>
        </w:tc>
      </w:tr>
      <w:tr w:rsidR="00704954" w:rsidRPr="00492ABB" w14:paraId="2FA669FA" w14:textId="77777777" w:rsidTr="00F82663">
        <w:trPr>
          <w:trHeight w:val="20"/>
          <w:jc w:val="center"/>
        </w:trPr>
        <w:tc>
          <w:tcPr>
            <w:tcW w:w="2340" w:type="dxa"/>
            <w:vAlign w:val="center"/>
          </w:tcPr>
          <w:p w14:paraId="459BEE86"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0A1A57C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82% AFUE</w:t>
            </w:r>
          </w:p>
        </w:tc>
      </w:tr>
      <w:tr w:rsidR="00704954" w:rsidRPr="00492ABB" w14:paraId="62A2DD8C" w14:textId="77777777" w:rsidTr="00F82663">
        <w:trPr>
          <w:trHeight w:val="20"/>
          <w:jc w:val="center"/>
        </w:trPr>
        <w:tc>
          <w:tcPr>
            <w:tcW w:w="2340" w:type="dxa"/>
            <w:vAlign w:val="center"/>
          </w:tcPr>
          <w:p w14:paraId="1E3C58E4"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C2AD7BB" w14:textId="2EA3C788" w:rsidR="00704954" w:rsidRPr="00492ABB" w:rsidRDefault="00704954" w:rsidP="00F82663">
            <w:pPr>
              <w:spacing w:after="0"/>
              <w:jc w:val="center"/>
              <w:rPr>
                <w:rFonts w:asciiTheme="minorHAnsi" w:hAnsiTheme="minorHAnsi"/>
                <w:szCs w:val="22"/>
              </w:rPr>
            </w:pPr>
            <w:r w:rsidRPr="00492ABB">
              <w:rPr>
                <w:rFonts w:asciiTheme="minorHAnsi" w:hAnsiTheme="minorHAnsi"/>
              </w:rPr>
              <w:t>13 SEER, 1</w:t>
            </w:r>
            <w:del w:id="4865" w:author="Sam Dent" w:date="2020-07-28T07:26:00Z">
              <w:r w:rsidRPr="00492ABB" w:rsidDel="000013EA">
                <w:rPr>
                  <w:rFonts w:asciiTheme="minorHAnsi" w:hAnsiTheme="minorHAnsi"/>
                </w:rPr>
                <w:delText>1</w:delText>
              </w:r>
            </w:del>
            <w:ins w:id="4866" w:author="Sam Dent" w:date="2020-07-28T07:26:00Z">
              <w:r w:rsidR="000013EA">
                <w:rPr>
                  <w:rFonts w:asciiTheme="minorHAnsi" w:hAnsiTheme="minorHAnsi"/>
                </w:rPr>
                <w:t>0.5</w:t>
              </w:r>
            </w:ins>
            <w:r w:rsidRPr="00492ABB">
              <w:rPr>
                <w:rFonts w:asciiTheme="minorHAnsi" w:hAnsiTheme="minorHAnsi"/>
              </w:rPr>
              <w:t xml:space="preserve"> EER</w:t>
            </w:r>
          </w:p>
        </w:tc>
      </w:tr>
    </w:tbl>
    <w:p w14:paraId="1D1A420B" w14:textId="77777777" w:rsidR="00704954" w:rsidRPr="00FD1AF1" w:rsidRDefault="00704954" w:rsidP="00A27C59"/>
    <w:p w14:paraId="13644EFB" w14:textId="77777777" w:rsidR="00704954" w:rsidRDefault="00704954" w:rsidP="00A27C59">
      <w:r w:rsidRPr="00FD1AF1">
        <w:t xml:space="preserve">Early replacement / Retrofit: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r w:rsidRPr="002F5F3E">
        <w:t>Note that in order to claim cooling savings, there must be an existing air conditioning system.</w:t>
      </w:r>
    </w:p>
    <w:p w14:paraId="6D009A6F" w14:textId="77777777" w:rsidR="00704954" w:rsidRDefault="00704954" w:rsidP="00704954">
      <w:pPr>
        <w:spacing w:after="240"/>
      </w:pPr>
      <w:r w:rsidRPr="002F5F3E">
        <w:t xml:space="preserve">For multifamily buildings, each residence must have existing individual heating equipment. Multifamily residences with central heating do not qualify for this characterization. </w:t>
      </w:r>
    </w:p>
    <w:p w14:paraId="48BFA958" w14:textId="77777777" w:rsidR="00704954" w:rsidRPr="002F5F3E" w:rsidRDefault="00704954" w:rsidP="00203421">
      <w:pPr>
        <w:pStyle w:val="Heading6"/>
      </w:pPr>
      <w:bookmarkStart w:id="4867" w:name="_Toc343160266"/>
      <w:r w:rsidRPr="002F5F3E">
        <w:t>Deemed Lifetime of Efficient Equipment</w:t>
      </w:r>
      <w:bookmarkEnd w:id="4867"/>
    </w:p>
    <w:p w14:paraId="7BD069A2" w14:textId="5E6AEB14" w:rsidR="00704954" w:rsidRPr="002F5F3E" w:rsidRDefault="00704954" w:rsidP="00704954">
      <w:pPr>
        <w:spacing w:after="240"/>
        <w:rPr>
          <w:rFonts w:ascii="Arial" w:hAnsi="Arial" w:cs="Arial"/>
          <w:sz w:val="14"/>
          <w:szCs w:val="14"/>
          <w:vertAlign w:val="superscript"/>
        </w:rPr>
      </w:pPr>
      <w:r w:rsidRPr="002F5F3E">
        <w:rPr>
          <w:rFonts w:ascii="Calibri" w:hAnsi="Calibri" w:cs="Calibri"/>
          <w:szCs w:val="20"/>
        </w:rPr>
        <w:t>The expected measure life is assumed to be 1</w:t>
      </w:r>
      <w:r w:rsidR="00837A2A">
        <w:rPr>
          <w:rFonts w:ascii="Calibri" w:hAnsi="Calibri" w:cs="Calibri"/>
          <w:szCs w:val="20"/>
        </w:rPr>
        <w:t>5</w:t>
      </w:r>
      <w:r w:rsidRPr="002F5F3E">
        <w:rPr>
          <w:rFonts w:ascii="Calibri" w:hAnsi="Calibri" w:cs="Calibri"/>
          <w:szCs w:val="20"/>
        </w:rPr>
        <w:t xml:space="preserve"> years</w:t>
      </w:r>
      <w:r w:rsidRPr="002F5F3E">
        <w:rPr>
          <w:rFonts w:ascii="Arial" w:hAnsi="Arial"/>
          <w:vertAlign w:val="superscript"/>
        </w:rPr>
        <w:footnoteReference w:id="496"/>
      </w:r>
      <w:r w:rsidRPr="002F5F3E">
        <w:rPr>
          <w:rFonts w:ascii="Calibri" w:hAnsi="Calibri" w:cs="Calibri"/>
          <w:szCs w:val="20"/>
        </w:rPr>
        <w:t>.</w:t>
      </w:r>
    </w:p>
    <w:p w14:paraId="057175CC" w14:textId="215DEAA9" w:rsidR="00704954" w:rsidRPr="00FD1AF1" w:rsidRDefault="00704954" w:rsidP="00704954">
      <w:pPr>
        <w:rPr>
          <w:rFonts w:cstheme="minorHAnsi"/>
        </w:rPr>
      </w:pPr>
      <w:bookmarkStart w:id="4868" w:name="_Toc343160267"/>
      <w:r w:rsidRPr="00FD1AF1">
        <w:rPr>
          <w:rFonts w:cstheme="minorHAnsi"/>
        </w:rPr>
        <w:t xml:space="preserve">For early replacement, the remaining life of existing equipment is assumed to be </w:t>
      </w:r>
      <w:r>
        <w:rPr>
          <w:rFonts w:cstheme="minorHAnsi"/>
        </w:rPr>
        <w:t>6</w:t>
      </w:r>
      <w:r w:rsidRPr="00FD1AF1">
        <w:rPr>
          <w:rFonts w:cstheme="minorHAnsi"/>
        </w:rPr>
        <w:t xml:space="preserve"> years</w:t>
      </w:r>
      <w:r w:rsidRPr="00FD1AF1">
        <w:rPr>
          <w:rFonts w:ascii="Arial" w:hAnsi="Arial"/>
          <w:vertAlign w:val="superscript"/>
        </w:rPr>
        <w:footnoteReference w:id="497"/>
      </w:r>
      <w:r w:rsidR="00036592">
        <w:rPr>
          <w:rFonts w:cstheme="minorHAnsi"/>
        </w:rPr>
        <w:t xml:space="preserve"> and 1</w:t>
      </w:r>
      <w:r w:rsidR="003A02A4">
        <w:rPr>
          <w:rFonts w:cstheme="minorHAnsi"/>
        </w:rPr>
        <w:t>5</w:t>
      </w:r>
      <w:r w:rsidR="00036592">
        <w:rPr>
          <w:rFonts w:cstheme="minorHAnsi"/>
        </w:rPr>
        <w:t xml:space="preserve"> years for electric resistance</w:t>
      </w:r>
      <w:r w:rsidR="003A02A4">
        <w:rPr>
          <w:rStyle w:val="FootnoteReference"/>
        </w:rPr>
        <w:footnoteReference w:id="498"/>
      </w:r>
      <w:r w:rsidR="00036592">
        <w:rPr>
          <w:rFonts w:cstheme="minorHAnsi"/>
        </w:rPr>
        <w:t>.</w:t>
      </w:r>
    </w:p>
    <w:p w14:paraId="6CC0D605" w14:textId="77777777" w:rsidR="00704954" w:rsidRPr="002F5F3E" w:rsidRDefault="00704954" w:rsidP="00203421">
      <w:pPr>
        <w:pStyle w:val="Heading6"/>
      </w:pPr>
      <w:r w:rsidRPr="002F5F3E">
        <w:t>Deemed Measure Cost</w:t>
      </w:r>
      <w:bookmarkEnd w:id="4868"/>
      <w:r w:rsidRPr="002F5F3E">
        <w:t xml:space="preserve"> </w:t>
      </w:r>
    </w:p>
    <w:p w14:paraId="3CDF5F86" w14:textId="08C90C6C" w:rsidR="00704954" w:rsidRDefault="00704954" w:rsidP="00704954">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should be used (default</w:t>
      </w:r>
      <w:r>
        <w:rPr>
          <w:rFonts w:cstheme="minorHAnsi"/>
        </w:rPr>
        <w:t>s are provided below)</w:t>
      </w:r>
      <w:r w:rsidRPr="00FD1AF1">
        <w:rPr>
          <w:rFonts w:cstheme="minorHAnsi"/>
        </w:rPr>
        <w:t>, minus the assumed installation cost of the baseline equipment ($1</w:t>
      </w:r>
      <w:r w:rsidR="006D5891">
        <w:rPr>
          <w:rFonts w:cstheme="minorHAnsi"/>
        </w:rPr>
        <w:t>,</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499"/>
      </w:r>
      <w:r w:rsidRPr="00FD1AF1">
        <w:rPr>
          <w:rFonts w:cstheme="minorHAnsi"/>
        </w:rPr>
        <w:t xml:space="preserve"> or $2</w:t>
      </w:r>
      <w:r w:rsidR="00D8104F">
        <w:rPr>
          <w:rFonts w:cstheme="minorHAnsi"/>
        </w:rPr>
        <w:t>,</w:t>
      </w:r>
      <w:r w:rsidRPr="00FD1AF1">
        <w:rPr>
          <w:rFonts w:cstheme="minorHAnsi"/>
        </w:rPr>
        <w:t>011 for a new baseline 80% AFUE furnace or $3</w:t>
      </w:r>
      <w:r w:rsidR="00D8104F">
        <w:rPr>
          <w:rFonts w:cstheme="minorHAnsi"/>
        </w:rPr>
        <w:t>,</w:t>
      </w:r>
      <w:r w:rsidRPr="00FD1AF1">
        <w:rPr>
          <w:rFonts w:cstheme="minorHAnsi"/>
        </w:rPr>
        <w:t>543 for a new 82% AFUE boiler</w:t>
      </w:r>
      <w:r w:rsidRPr="00FD1AF1">
        <w:rPr>
          <w:rFonts w:ascii="Arial" w:hAnsi="Arial"/>
          <w:szCs w:val="20"/>
          <w:vertAlign w:val="superscript"/>
        </w:rPr>
        <w:footnoteReference w:id="500"/>
      </w:r>
      <w:r w:rsidRPr="00FD1AF1">
        <w:rPr>
          <w:rFonts w:cstheme="minorHAnsi"/>
        </w:rPr>
        <w:t xml:space="preserve"> and $</w:t>
      </w:r>
      <w:r>
        <w:rPr>
          <w:rFonts w:cstheme="minorHAnsi"/>
        </w:rPr>
        <w:t>952 per ton</w:t>
      </w:r>
      <w:r w:rsidRPr="00FD1AF1">
        <w:rPr>
          <w:rFonts w:ascii="Arial" w:hAnsi="Arial"/>
          <w:szCs w:val="20"/>
          <w:vertAlign w:val="superscript"/>
        </w:rPr>
        <w:footnoteReference w:id="501"/>
      </w:r>
      <w:r w:rsidRPr="00FD1AF1">
        <w:rPr>
          <w:rFonts w:cstheme="minorHAnsi"/>
        </w:rPr>
        <w:t xml:space="preserve"> for new baseline Central AC replacement).</w:t>
      </w:r>
    </w:p>
    <w:p w14:paraId="34629001" w14:textId="1D8F4D2A" w:rsidR="007F188D" w:rsidRPr="00FD1AF1" w:rsidRDefault="007F188D" w:rsidP="00704954">
      <w:pPr>
        <w:rPr>
          <w:rFonts w:cstheme="minorHAnsi"/>
        </w:rPr>
      </w:pPr>
      <w:r>
        <w:rPr>
          <w:rFonts w:cstheme="minorHAnsi"/>
        </w:rPr>
        <w:t>Default full cost of the DMSHP</w:t>
      </w:r>
      <w:r w:rsidR="00DA039D">
        <w:rPr>
          <w:rFonts w:cstheme="minorHAnsi"/>
        </w:rPr>
        <w:t xml:space="preserve"> is provided below. Note, for smaller units a minimum cost of $2,000 should be applied</w:t>
      </w:r>
      <w:r w:rsidR="00DA039D">
        <w:rPr>
          <w:rStyle w:val="FootnoteReference"/>
        </w:rPr>
        <w:footnoteReference w:id="502"/>
      </w:r>
      <w:r>
        <w:rPr>
          <w:rFonts w:cstheme="minorHAnsi"/>
        </w:rPr>
        <w:t>:</w:t>
      </w:r>
    </w:p>
    <w:tbl>
      <w:tblPr>
        <w:tblStyle w:val="TableGrid7"/>
        <w:tblW w:w="0" w:type="auto"/>
        <w:jc w:val="center"/>
        <w:tblLook w:val="04A0" w:firstRow="1" w:lastRow="0" w:firstColumn="1" w:lastColumn="0" w:noHBand="0" w:noVBand="1"/>
      </w:tblPr>
      <w:tblGrid>
        <w:gridCol w:w="1728"/>
        <w:gridCol w:w="2250"/>
      </w:tblGrid>
      <w:tr w:rsidR="00704954" w:rsidRPr="00A27C59" w14:paraId="7CCA172B" w14:textId="77777777" w:rsidTr="00704954">
        <w:trPr>
          <w:tblHeader/>
          <w:jc w:val="center"/>
        </w:trPr>
        <w:tc>
          <w:tcPr>
            <w:tcW w:w="1728" w:type="dxa"/>
            <w:shd w:val="clear" w:color="auto" w:fill="7F7F7F" w:themeFill="text1" w:themeFillTint="80"/>
            <w:vAlign w:val="center"/>
          </w:tcPr>
          <w:p w14:paraId="60606C1F" w14:textId="77777777" w:rsidR="00704954" w:rsidRPr="00A27C59" w:rsidRDefault="00704954" w:rsidP="00A27C59">
            <w:pPr>
              <w:spacing w:after="0"/>
              <w:jc w:val="center"/>
              <w:rPr>
                <w:rFonts w:asciiTheme="minorHAnsi" w:hAnsiTheme="minorHAnsi"/>
                <w:b/>
                <w:color w:val="FFFFFF" w:themeColor="background1"/>
              </w:rPr>
            </w:pPr>
            <w:bookmarkStart w:id="4869" w:name="_Toc343160269"/>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6E20D64C" w14:textId="46C93CD3" w:rsidR="00704954" w:rsidRPr="00A27C59" w:rsidRDefault="00704954" w:rsidP="007E667B">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sidR="00E72AB2">
              <w:rPr>
                <w:rFonts w:asciiTheme="minorHAnsi" w:hAnsiTheme="minorHAnsi"/>
                <w:b/>
                <w:color w:val="FFFFFF" w:themeColor="background1"/>
              </w:rPr>
              <w:t xml:space="preserve"> ($/ton)</w:t>
            </w:r>
            <w:r w:rsidR="007E667B">
              <w:rPr>
                <w:rStyle w:val="FootnoteReference"/>
                <w:b/>
                <w:color w:val="FFFFFF" w:themeColor="background1"/>
              </w:rPr>
              <w:footnoteReference w:id="503"/>
            </w:r>
          </w:p>
        </w:tc>
      </w:tr>
      <w:tr w:rsidR="00E72AB2" w:rsidRPr="00A27C59" w14:paraId="68EF31B4" w14:textId="77777777" w:rsidTr="008E44AA">
        <w:trPr>
          <w:jc w:val="center"/>
        </w:trPr>
        <w:tc>
          <w:tcPr>
            <w:tcW w:w="1728" w:type="dxa"/>
            <w:vAlign w:val="center"/>
          </w:tcPr>
          <w:p w14:paraId="6FE7CCAC" w14:textId="312F4D56"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2AA3CCA9" w14:textId="7EB6982E"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E72AB2" w:rsidRPr="00A27C59" w14:paraId="74EA2A1A" w14:textId="77777777" w:rsidTr="008E44AA">
        <w:trPr>
          <w:jc w:val="center"/>
        </w:trPr>
        <w:tc>
          <w:tcPr>
            <w:tcW w:w="1728" w:type="dxa"/>
            <w:vAlign w:val="center"/>
          </w:tcPr>
          <w:p w14:paraId="3B52BD14" w14:textId="3DF928E7"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702C7750" w14:textId="1AA2FA11"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E72AB2" w:rsidRPr="00A27C59" w14:paraId="17F9F243" w14:textId="77777777" w:rsidTr="008E44AA">
        <w:trPr>
          <w:jc w:val="center"/>
        </w:trPr>
        <w:tc>
          <w:tcPr>
            <w:tcW w:w="1728" w:type="dxa"/>
            <w:vAlign w:val="center"/>
          </w:tcPr>
          <w:p w14:paraId="565E12F7" w14:textId="796010F9"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720A80BE" w14:textId="75782680"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E72AB2" w:rsidRPr="00A27C59" w14:paraId="65661ACE" w14:textId="77777777" w:rsidTr="008E44AA">
        <w:trPr>
          <w:jc w:val="center"/>
        </w:trPr>
        <w:tc>
          <w:tcPr>
            <w:tcW w:w="1728" w:type="dxa"/>
            <w:vAlign w:val="center"/>
          </w:tcPr>
          <w:p w14:paraId="6ACFA3EB" w14:textId="1D69FB0E"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3AD05553" w14:textId="05D119FD" w:rsidR="00E72AB2" w:rsidRPr="0089747A" w:rsidRDefault="00E72AB2" w:rsidP="00E72AB2">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1B13E25D" w14:textId="77777777" w:rsidR="00704954" w:rsidRDefault="00704954" w:rsidP="00A27C59">
      <w:pPr>
        <w:rPr>
          <w:rFonts w:eastAsiaTheme="majorEastAsia"/>
        </w:rPr>
      </w:pPr>
    </w:p>
    <w:p w14:paraId="4ACBB8E1" w14:textId="74C34179" w:rsidR="000B58ED" w:rsidRDefault="000B58ED" w:rsidP="000B58ED">
      <w:pPr>
        <w:rPr>
          <w:rFonts w:cstheme="minorHAnsi"/>
        </w:rPr>
      </w:pPr>
      <w:r>
        <w:rPr>
          <w:rFonts w:cstheme="minorHAnsi"/>
        </w:rPr>
        <w:t>The incremental cost of the DSMHP compared to a baseline minimum efficiency DSMHP is provided in the table below</w:t>
      </w:r>
      <w:r>
        <w:rPr>
          <w:rStyle w:val="FootnoteReference"/>
        </w:rPr>
        <w:footnoteReference w:id="504"/>
      </w:r>
      <w:r>
        <w:rPr>
          <w:rFonts w:cstheme="minorHAnsi"/>
        </w:rPr>
        <w:t>.</w:t>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0B58ED" w:rsidRPr="000B58ED" w14:paraId="3FE2C64E" w14:textId="77777777" w:rsidTr="008E44AA">
        <w:trPr>
          <w:trHeight w:val="20"/>
          <w:tblHeader/>
          <w:jc w:val="center"/>
        </w:trPr>
        <w:tc>
          <w:tcPr>
            <w:tcW w:w="1480" w:type="dxa"/>
            <w:shd w:val="clear" w:color="auto" w:fill="7F7F7F" w:themeFill="text1" w:themeFillTint="80"/>
            <w:vAlign w:val="center"/>
            <w:hideMark/>
          </w:tcPr>
          <w:p w14:paraId="04807C9D" w14:textId="77777777" w:rsidR="000B58ED" w:rsidRPr="008E44AA" w:rsidRDefault="000B58ED" w:rsidP="0089747A">
            <w:pPr>
              <w:spacing w:after="0"/>
              <w:jc w:val="center"/>
              <w:rPr>
                <w:rFonts w:cs="Calibri"/>
                <w:b/>
                <w:bCs/>
                <w:color w:val="FFFFFF"/>
                <w:szCs w:val="18"/>
              </w:rPr>
            </w:pPr>
            <w:r w:rsidRPr="008E44AA">
              <w:rPr>
                <w:rFonts w:cs="Calibri"/>
                <w:b/>
                <w:bCs/>
                <w:color w:val="FFFFFF"/>
                <w:szCs w:val="18"/>
              </w:rPr>
              <w:t>Efficiency (HSPF)</w:t>
            </w:r>
          </w:p>
        </w:tc>
        <w:tc>
          <w:tcPr>
            <w:tcW w:w="2500" w:type="dxa"/>
            <w:shd w:val="clear" w:color="auto" w:fill="7F7F7F" w:themeFill="text1" w:themeFillTint="80"/>
            <w:vAlign w:val="center"/>
            <w:hideMark/>
          </w:tcPr>
          <w:p w14:paraId="50394397" w14:textId="2B00227F" w:rsidR="000B58ED" w:rsidRPr="008E44AA" w:rsidRDefault="000B58ED" w:rsidP="0089747A">
            <w:pPr>
              <w:spacing w:after="0"/>
              <w:jc w:val="center"/>
              <w:rPr>
                <w:rFonts w:cs="Calibri"/>
                <w:b/>
                <w:bCs/>
                <w:color w:val="FFFFFF"/>
                <w:szCs w:val="18"/>
              </w:rPr>
            </w:pPr>
            <w:r w:rsidRPr="008E44AA">
              <w:rPr>
                <w:rFonts w:cs="Calibri"/>
                <w:b/>
                <w:bCs/>
                <w:color w:val="FFFFFF"/>
                <w:szCs w:val="18"/>
              </w:rPr>
              <w:t>Incremental Cost ($/ton) over an HSPF 8.0 DHP</w:t>
            </w:r>
          </w:p>
        </w:tc>
      </w:tr>
      <w:tr w:rsidR="000B58ED" w14:paraId="01D4C556" w14:textId="77777777" w:rsidTr="008E44AA">
        <w:trPr>
          <w:trHeight w:val="20"/>
          <w:tblHeader/>
          <w:jc w:val="center"/>
        </w:trPr>
        <w:tc>
          <w:tcPr>
            <w:tcW w:w="1480" w:type="dxa"/>
            <w:noWrap/>
            <w:vAlign w:val="center"/>
            <w:hideMark/>
          </w:tcPr>
          <w:p w14:paraId="79DE7EFD" w14:textId="77777777" w:rsidR="000B58ED" w:rsidRDefault="000B58ED" w:rsidP="0089747A">
            <w:pPr>
              <w:spacing w:after="0"/>
              <w:jc w:val="center"/>
              <w:rPr>
                <w:rFonts w:cs="Calibri"/>
                <w:color w:val="000000"/>
                <w:szCs w:val="18"/>
              </w:rPr>
            </w:pPr>
            <w:r>
              <w:rPr>
                <w:rFonts w:cs="Calibri"/>
                <w:color w:val="000000"/>
                <w:szCs w:val="18"/>
              </w:rPr>
              <w:t>9-9.9</w:t>
            </w:r>
          </w:p>
        </w:tc>
        <w:tc>
          <w:tcPr>
            <w:tcW w:w="2500" w:type="dxa"/>
            <w:noWrap/>
            <w:vAlign w:val="center"/>
            <w:hideMark/>
          </w:tcPr>
          <w:p w14:paraId="67BABC40" w14:textId="77777777" w:rsidR="000B58ED" w:rsidRDefault="000B58ED" w:rsidP="008E44AA">
            <w:pPr>
              <w:spacing w:after="0"/>
              <w:jc w:val="center"/>
              <w:rPr>
                <w:rFonts w:cs="Calibri"/>
                <w:color w:val="000000"/>
                <w:szCs w:val="18"/>
              </w:rPr>
            </w:pPr>
            <w:r>
              <w:rPr>
                <w:rFonts w:cs="Calibri"/>
                <w:color w:val="000000"/>
                <w:szCs w:val="18"/>
              </w:rPr>
              <w:t>$62</w:t>
            </w:r>
          </w:p>
        </w:tc>
      </w:tr>
      <w:tr w:rsidR="000B58ED" w14:paraId="6BCE725B" w14:textId="77777777" w:rsidTr="008E44AA">
        <w:trPr>
          <w:trHeight w:val="20"/>
          <w:tblHeader/>
          <w:jc w:val="center"/>
        </w:trPr>
        <w:tc>
          <w:tcPr>
            <w:tcW w:w="1480" w:type="dxa"/>
            <w:noWrap/>
            <w:vAlign w:val="center"/>
            <w:hideMark/>
          </w:tcPr>
          <w:p w14:paraId="5AA31ECD" w14:textId="77777777" w:rsidR="000B58ED" w:rsidRDefault="000B58ED" w:rsidP="0089747A">
            <w:pPr>
              <w:spacing w:after="0"/>
              <w:jc w:val="center"/>
              <w:rPr>
                <w:rFonts w:cs="Calibri"/>
                <w:color w:val="000000"/>
                <w:szCs w:val="18"/>
              </w:rPr>
            </w:pPr>
            <w:r>
              <w:rPr>
                <w:rFonts w:cs="Calibri"/>
                <w:color w:val="000000"/>
                <w:szCs w:val="18"/>
              </w:rPr>
              <w:t>10-10.9</w:t>
            </w:r>
          </w:p>
        </w:tc>
        <w:tc>
          <w:tcPr>
            <w:tcW w:w="2500" w:type="dxa"/>
            <w:noWrap/>
            <w:vAlign w:val="center"/>
            <w:hideMark/>
          </w:tcPr>
          <w:p w14:paraId="3EE17EE8" w14:textId="77777777" w:rsidR="000B58ED" w:rsidRDefault="000B58ED" w:rsidP="008E44AA">
            <w:pPr>
              <w:spacing w:after="0"/>
              <w:jc w:val="center"/>
              <w:rPr>
                <w:rFonts w:cs="Calibri"/>
                <w:color w:val="000000"/>
                <w:szCs w:val="18"/>
              </w:rPr>
            </w:pPr>
            <w:r>
              <w:rPr>
                <w:rFonts w:cs="Calibri"/>
                <w:color w:val="000000"/>
                <w:szCs w:val="18"/>
              </w:rPr>
              <w:t>$224</w:t>
            </w:r>
          </w:p>
        </w:tc>
      </w:tr>
      <w:tr w:rsidR="000B58ED" w14:paraId="1B9DEEBC" w14:textId="77777777" w:rsidTr="008E44AA">
        <w:trPr>
          <w:trHeight w:val="20"/>
          <w:tblHeader/>
          <w:jc w:val="center"/>
        </w:trPr>
        <w:tc>
          <w:tcPr>
            <w:tcW w:w="1480" w:type="dxa"/>
            <w:noWrap/>
            <w:vAlign w:val="center"/>
            <w:hideMark/>
          </w:tcPr>
          <w:p w14:paraId="6A05F25C" w14:textId="77777777" w:rsidR="000B58ED" w:rsidRDefault="000B58ED" w:rsidP="0089747A">
            <w:pPr>
              <w:spacing w:after="0"/>
              <w:jc w:val="center"/>
              <w:rPr>
                <w:rFonts w:cs="Calibri"/>
                <w:color w:val="000000"/>
                <w:szCs w:val="18"/>
              </w:rPr>
            </w:pPr>
            <w:r>
              <w:rPr>
                <w:rFonts w:cs="Calibri"/>
                <w:color w:val="000000"/>
                <w:szCs w:val="18"/>
              </w:rPr>
              <w:t>11-12.9</w:t>
            </w:r>
          </w:p>
        </w:tc>
        <w:tc>
          <w:tcPr>
            <w:tcW w:w="2500" w:type="dxa"/>
            <w:noWrap/>
            <w:vAlign w:val="center"/>
            <w:hideMark/>
          </w:tcPr>
          <w:p w14:paraId="012FA372" w14:textId="77777777" w:rsidR="000B58ED" w:rsidRDefault="000B58ED" w:rsidP="008E44AA">
            <w:pPr>
              <w:spacing w:after="0"/>
              <w:jc w:val="center"/>
              <w:rPr>
                <w:rFonts w:cs="Calibri"/>
                <w:color w:val="000000"/>
                <w:szCs w:val="18"/>
              </w:rPr>
            </w:pPr>
            <w:r>
              <w:rPr>
                <w:rFonts w:cs="Calibri"/>
                <w:color w:val="000000"/>
                <w:szCs w:val="18"/>
              </w:rPr>
              <w:t>$334</w:t>
            </w:r>
          </w:p>
        </w:tc>
      </w:tr>
      <w:tr w:rsidR="000B58ED" w14:paraId="778ED8C4" w14:textId="77777777" w:rsidTr="008E44AA">
        <w:trPr>
          <w:trHeight w:val="20"/>
          <w:tblHeader/>
          <w:jc w:val="center"/>
        </w:trPr>
        <w:tc>
          <w:tcPr>
            <w:tcW w:w="1480" w:type="dxa"/>
            <w:noWrap/>
            <w:vAlign w:val="center"/>
            <w:hideMark/>
          </w:tcPr>
          <w:p w14:paraId="14DC5D1F" w14:textId="77777777" w:rsidR="000B58ED" w:rsidRDefault="000B58ED" w:rsidP="0089747A">
            <w:pPr>
              <w:spacing w:after="0"/>
              <w:jc w:val="center"/>
              <w:rPr>
                <w:rFonts w:cs="Calibri"/>
                <w:color w:val="000000"/>
                <w:szCs w:val="18"/>
              </w:rPr>
            </w:pPr>
            <w:r>
              <w:rPr>
                <w:rFonts w:cs="Calibri"/>
                <w:color w:val="000000"/>
                <w:szCs w:val="18"/>
              </w:rPr>
              <w:t>13+</w:t>
            </w:r>
          </w:p>
        </w:tc>
        <w:tc>
          <w:tcPr>
            <w:tcW w:w="2500" w:type="dxa"/>
            <w:noWrap/>
            <w:vAlign w:val="center"/>
            <w:hideMark/>
          </w:tcPr>
          <w:p w14:paraId="64ED1D6D" w14:textId="77777777" w:rsidR="000B58ED" w:rsidRDefault="000B58ED" w:rsidP="008E44AA">
            <w:pPr>
              <w:spacing w:after="0"/>
              <w:jc w:val="center"/>
              <w:rPr>
                <w:rFonts w:cs="Calibri"/>
                <w:color w:val="000000"/>
                <w:szCs w:val="18"/>
              </w:rPr>
            </w:pPr>
            <w:r>
              <w:rPr>
                <w:rFonts w:cs="Calibri"/>
                <w:color w:val="000000"/>
                <w:szCs w:val="18"/>
              </w:rPr>
              <w:t>$660</w:t>
            </w:r>
          </w:p>
        </w:tc>
      </w:tr>
    </w:tbl>
    <w:p w14:paraId="3E1ECA98" w14:textId="77777777" w:rsidR="000B58ED" w:rsidRDefault="000B58ED" w:rsidP="000B58ED">
      <w:pPr>
        <w:rPr>
          <w:rFonts w:cstheme="minorHAnsi"/>
        </w:rPr>
      </w:pPr>
    </w:p>
    <w:p w14:paraId="64DFD65C" w14:textId="33765397" w:rsidR="00704954" w:rsidRDefault="00704954" w:rsidP="00704954">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full installation cost of the </w:t>
      </w:r>
      <w:r>
        <w:rPr>
          <w:rFonts w:cstheme="minorHAnsi"/>
        </w:rPr>
        <w:t>DMSHP</w:t>
      </w:r>
      <w:r w:rsidRPr="00FD1AF1">
        <w:rPr>
          <w:rFonts w:cstheme="minorHAnsi"/>
        </w:rPr>
        <w:t xml:space="preserve">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Pr>
          <w:rFonts w:cstheme="minorHAnsi"/>
        </w:rPr>
        <w:t xml:space="preserve">1,047 per ton </w:t>
      </w:r>
      <w:r w:rsidRPr="00FD1AF1">
        <w:rPr>
          <w:rFonts w:cstheme="minorHAnsi"/>
        </w:rPr>
        <w:t>for new baseline Central AC replacement</w:t>
      </w:r>
      <w:r>
        <w:rPr>
          <w:rStyle w:val="FootnoteReference"/>
        </w:rPr>
        <w:footnoteReference w:id="505"/>
      </w:r>
      <w:r w:rsidRPr="00FD1AF1">
        <w:rPr>
          <w:rFonts w:cstheme="minorHAnsi"/>
        </w:rPr>
        <w:t xml:space="preserve">. </w:t>
      </w:r>
      <w:r w:rsidR="00036592">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sidR="006D5891">
        <w:rPr>
          <w:rFonts w:cstheme="minorHAnsi"/>
        </w:rPr>
        <w:t>nominal societal</w:t>
      </w:r>
      <w:r w:rsidR="006D5891" w:rsidRPr="00FD1AF1">
        <w:rPr>
          <w:rFonts w:cstheme="minorHAnsi"/>
        </w:rPr>
        <w:t xml:space="preserve"> </w:t>
      </w:r>
      <w:r w:rsidRPr="00FD1AF1">
        <w:rPr>
          <w:rFonts w:cstheme="minorHAnsi"/>
        </w:rPr>
        <w:t>discount rate.</w:t>
      </w:r>
    </w:p>
    <w:p w14:paraId="0A5C2EDB" w14:textId="77777777" w:rsidR="00704954" w:rsidRDefault="00704954" w:rsidP="00704954">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should be used (default provided above)</w:t>
      </w:r>
      <w:r>
        <w:rPr>
          <w:rFonts w:cstheme="minorHAnsi"/>
        </w:rPr>
        <w:t xml:space="preserve"> without a deferred replacement cost</w:t>
      </w:r>
      <w:r w:rsidRPr="00FD1AF1">
        <w:rPr>
          <w:rFonts w:cstheme="minorHAnsi"/>
        </w:rPr>
        <w:t xml:space="preserve">. </w:t>
      </w:r>
    </w:p>
    <w:p w14:paraId="3E7D9C03" w14:textId="77777777" w:rsidR="00704954" w:rsidRPr="002F5F3E" w:rsidRDefault="00704954" w:rsidP="00203421">
      <w:pPr>
        <w:pStyle w:val="Heading6"/>
      </w:pPr>
      <w:r w:rsidRPr="002F5F3E">
        <w:t>Loadshape</w:t>
      </w:r>
      <w:bookmarkEnd w:id="4869"/>
    </w:p>
    <w:p w14:paraId="73D6EDB0" w14:textId="77777777" w:rsidR="00704954" w:rsidRPr="002E2406" w:rsidRDefault="00704954" w:rsidP="002E2406">
      <w:pPr>
        <w:rPr>
          <w:rFonts w:cstheme="minorHAnsi"/>
          <w:color w:val="000000"/>
          <w:szCs w:val="20"/>
        </w:rPr>
      </w:pPr>
      <w:r w:rsidRPr="00FD1AF1">
        <w:rPr>
          <w:rFonts w:cstheme="minorHAnsi"/>
          <w:color w:val="000000"/>
          <w:szCs w:val="20"/>
        </w:rPr>
        <w:t>Loadshape R10 - Residential Electric Heating and Cooling</w:t>
      </w:r>
      <w:r w:rsidRPr="002E2406">
        <w:rPr>
          <w:rFonts w:cstheme="minorHAnsi"/>
          <w:color w:val="000000"/>
          <w:szCs w:val="20"/>
        </w:rPr>
        <w:tab/>
        <w:t>(if replacing gas heat and central AC)</w:t>
      </w:r>
      <w:r w:rsidRPr="002E2406">
        <w:rPr>
          <w:rFonts w:cstheme="minorHAnsi"/>
          <w:color w:val="000000"/>
          <w:szCs w:val="20"/>
        </w:rPr>
        <w:footnoteReference w:id="506"/>
      </w:r>
      <w:r w:rsidRPr="002E2406">
        <w:rPr>
          <w:rFonts w:cstheme="minorHAnsi"/>
          <w:color w:val="000000"/>
          <w:szCs w:val="20"/>
        </w:rPr>
        <w:t xml:space="preserve"> </w:t>
      </w:r>
    </w:p>
    <w:p w14:paraId="17696789" w14:textId="77777777" w:rsidR="00704954" w:rsidRPr="00FD1AF1" w:rsidRDefault="00704954" w:rsidP="00704954">
      <w:pPr>
        <w:rPr>
          <w:rFonts w:cstheme="minorHAnsi"/>
          <w:color w:val="000000"/>
          <w:szCs w:val="20"/>
        </w:rPr>
      </w:pPr>
      <w:r w:rsidRPr="002E2406">
        <w:rPr>
          <w:rFonts w:cstheme="minorHAnsi"/>
          <w:color w:val="000000"/>
          <w:szCs w:val="20"/>
        </w:rPr>
        <w:t>Loadshape R09 - Residen</w:t>
      </w:r>
      <w:r w:rsidRPr="00FD1AF1">
        <w:t xml:space="preserve">tial Electric Space Heat </w:t>
      </w:r>
      <w:r w:rsidRPr="00FD1AF1">
        <w:tab/>
      </w:r>
      <w:r w:rsidRPr="00FD1AF1">
        <w:tab/>
        <w:t>(if replacing electric heat with no cooling)</w:t>
      </w:r>
    </w:p>
    <w:p w14:paraId="41B5AA24" w14:textId="77777777" w:rsidR="00704954" w:rsidRDefault="00704954" w:rsidP="00F82663">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337F19A7" w14:textId="77777777" w:rsidR="00704954"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t xml:space="preserve">Loadshape R09 - Residential Electric Space Heat and </w:t>
      </w:r>
      <w:r>
        <w:rPr>
          <w:rFonts w:cstheme="minorHAnsi"/>
          <w:color w:val="000000"/>
          <w:szCs w:val="20"/>
        </w:rPr>
        <w:t xml:space="preserve">Loadshape R08 – </w:t>
      </w:r>
      <w:r>
        <w:t>Residential Cooling respectively) can be applied.</w:t>
      </w:r>
    </w:p>
    <w:p w14:paraId="03930032" w14:textId="77777777" w:rsidR="00704954" w:rsidRPr="002F5F3E" w:rsidRDefault="00704954" w:rsidP="00203421">
      <w:pPr>
        <w:pStyle w:val="Heading6"/>
      </w:pPr>
      <w:bookmarkStart w:id="4870" w:name="_Toc343160270"/>
      <w:r w:rsidRPr="002F5F3E">
        <w:t>Coincidence Factor</w:t>
      </w:r>
      <w:bookmarkEnd w:id="4870"/>
    </w:p>
    <w:p w14:paraId="397B225B" w14:textId="656B4C2F"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 xml:space="preserve">The summer peak coincidence factor for cooling is provided in </w:t>
      </w:r>
      <w:r>
        <w:rPr>
          <w:rFonts w:ascii="Calibri" w:hAnsi="Calibri" w:cs="Calibri"/>
          <w:szCs w:val="20"/>
        </w:rPr>
        <w:t>four</w:t>
      </w:r>
      <w:r w:rsidRPr="002F5F3E">
        <w:rPr>
          <w:rFonts w:ascii="Calibri" w:hAnsi="Calibri" w:cs="Calibri"/>
          <w:szCs w:val="20"/>
        </w:rPr>
        <w:t xml:space="preserve"> different ways below. </w:t>
      </w:r>
      <w:r>
        <w:rPr>
          <w:rFonts w:ascii="Calibri" w:hAnsi="Calibri" w:cs="Calibri"/>
          <w:szCs w:val="20"/>
        </w:rPr>
        <w:t>The first two relate to the use of DMSHP to supplement existing cooling or provide limited zonal cooling, the second two relate to use of the DMSHP to provide whole house cooling. In each pair, t</w:t>
      </w:r>
      <w:r w:rsidRPr="002F5F3E">
        <w:rPr>
          <w:rFonts w:ascii="Calibri" w:hAnsi="Calibri" w:cs="Calibri"/>
          <w:szCs w:val="20"/>
        </w:rPr>
        <w:t xml:space="preserve">he first is used to estimate peak savings during the utility peak hour and is most indicative of actual peak benefits, and the second represents the </w:t>
      </w:r>
      <w:r w:rsidRPr="002F5F3E">
        <w:rPr>
          <w:rFonts w:cs="Calibri,Italic"/>
          <w:i/>
          <w:iCs/>
          <w:szCs w:val="20"/>
        </w:rPr>
        <w:t>average</w:t>
      </w:r>
      <w:r w:rsidRPr="002F5F3E">
        <w:rPr>
          <w:rFonts w:ascii="Calibri,Italic" w:hAnsi="Calibri,Italic" w:cs="Calibri,Italic"/>
          <w:i/>
          <w:iCs/>
          <w:szCs w:val="20"/>
        </w:rPr>
        <w:t xml:space="preserve"> </w:t>
      </w:r>
      <w:r w:rsidRPr="002F5F3E">
        <w:rPr>
          <w:rFonts w:ascii="Calibri" w:hAnsi="Calibri" w:cs="Calibri"/>
          <w:szCs w:val="20"/>
        </w:rPr>
        <w:t xml:space="preserve">savings over the defined summer peak </w:t>
      </w:r>
      <w:del w:id="4871" w:author="Kalee Whitehouse" w:date="2020-06-26T12:44:00Z">
        <w:r w:rsidRPr="002F5F3E" w:rsidDel="00BF1BA8">
          <w:rPr>
            <w:rFonts w:ascii="Calibri" w:hAnsi="Calibri" w:cs="Calibri"/>
            <w:szCs w:val="20"/>
          </w:rPr>
          <w:delText>period, and</w:delText>
        </w:r>
      </w:del>
      <w:ins w:id="4872" w:author="Kalee Whitehouse" w:date="2020-06-26T12:44:00Z">
        <w:r w:rsidR="00BF1BA8" w:rsidRPr="002F5F3E">
          <w:rPr>
            <w:rFonts w:ascii="Calibri" w:hAnsi="Calibri" w:cs="Calibri"/>
            <w:szCs w:val="20"/>
          </w:rPr>
          <w:t>period and</w:t>
        </w:r>
      </w:ins>
      <w:r w:rsidRPr="002F5F3E">
        <w:rPr>
          <w:rFonts w:ascii="Calibri" w:hAnsi="Calibri" w:cs="Calibri"/>
          <w:szCs w:val="20"/>
        </w:rPr>
        <w:t xml:space="preserve"> is presented so that savings can be bid into PJM’s Forward Capacity Market. Both values provided are based on </w:t>
      </w:r>
      <w:r>
        <w:rPr>
          <w:rFonts w:ascii="Calibri" w:hAnsi="Calibri" w:cs="Calibri"/>
          <w:szCs w:val="20"/>
        </w:rPr>
        <w:t>metering data for 40 DMSHPs in Ameren Illinois service territory</w:t>
      </w:r>
      <w:bookmarkStart w:id="4873" w:name="_Ref433221434"/>
      <w:r w:rsidRPr="002F5F3E">
        <w:rPr>
          <w:rFonts w:ascii="Arial" w:eastAsiaTheme="minorEastAsia" w:hAnsi="Arial"/>
          <w:vertAlign w:val="superscript"/>
        </w:rPr>
        <w:footnoteReference w:id="507"/>
      </w:r>
      <w:bookmarkEnd w:id="4873"/>
      <w:r>
        <w:rPr>
          <w:rFonts w:ascii="Calibri" w:hAnsi="Calibri" w:cs="Calibri"/>
          <w:szCs w:val="20"/>
        </w:rPr>
        <w:t>.</w:t>
      </w:r>
    </w:p>
    <w:p w14:paraId="43E1CCA2" w14:textId="77777777" w:rsidR="00704954" w:rsidRPr="002F5F3E" w:rsidRDefault="00704954" w:rsidP="00704954">
      <w:pPr>
        <w:autoSpaceDE w:val="0"/>
        <w:autoSpaceDN w:val="0"/>
        <w:adjustRightInd w:val="0"/>
        <w:rPr>
          <w:rFonts w:ascii="Calibri" w:hAnsi="Calibri" w:cs="Calibri"/>
          <w:szCs w:val="20"/>
        </w:rPr>
      </w:pPr>
      <w:r>
        <w:rPr>
          <w:rFonts w:ascii="Calibri" w:hAnsi="Calibri" w:cs="Calibri"/>
          <w:szCs w:val="20"/>
        </w:rPr>
        <w:t>For supplemental or limited zonal cooling:</w:t>
      </w:r>
    </w:p>
    <w:p w14:paraId="487438F2"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2DB96A71" w14:textId="77777777" w:rsidR="00704954" w:rsidRPr="002F5F3E" w:rsidRDefault="00704954" w:rsidP="00704954">
      <w:pPr>
        <w:autoSpaceDE w:val="0"/>
        <w:autoSpaceDN w:val="0"/>
        <w:adjustRightInd w:val="0"/>
        <w:ind w:left="72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08"/>
      </w:r>
    </w:p>
    <w:p w14:paraId="3D353250"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3CD808EB" w14:textId="77777777" w:rsidR="00704954" w:rsidRPr="002F5F3E" w:rsidRDefault="00704954" w:rsidP="00F82663">
      <w:pPr>
        <w:ind w:left="72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509"/>
      </w:r>
    </w:p>
    <w:p w14:paraId="46DB01C0" w14:textId="77777777" w:rsidR="00704954" w:rsidRDefault="00704954" w:rsidP="002E2406">
      <w:pPr>
        <w:rPr>
          <w:rFonts w:cstheme="minorHAnsi"/>
        </w:rPr>
      </w:pPr>
      <w:r>
        <w:rPr>
          <w:rFonts w:cstheme="minorHAnsi"/>
        </w:rPr>
        <w:t>For whole house cooling:</w:t>
      </w:r>
    </w:p>
    <w:p w14:paraId="5ADF0F8B"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3A643DCF" w14:textId="77777777"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510"/>
      </w:r>
    </w:p>
    <w:p w14:paraId="32A400C5"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626BE6FB" w14:textId="41DEA07A" w:rsidR="00F82663" w:rsidRDefault="00704954" w:rsidP="0089747A">
      <w:pPr>
        <w:ind w:left="720" w:firstLine="720"/>
        <w:rPr>
          <w:rFonts w:cstheme="minorHAnsi"/>
        </w:rPr>
      </w:pPr>
      <w:r w:rsidRPr="00FD1AF1">
        <w:rPr>
          <w:rFonts w:cstheme="minorHAnsi"/>
        </w:rPr>
        <w:t>= 46.6%</w:t>
      </w:r>
      <w:r w:rsidRPr="00FD1AF1">
        <w:rPr>
          <w:rFonts w:ascii="Arial" w:hAnsi="Arial"/>
          <w:vertAlign w:val="superscript"/>
        </w:rPr>
        <w:footnoteReference w:id="511"/>
      </w:r>
    </w:p>
    <w:p w14:paraId="51FCD020" w14:textId="77777777" w:rsidR="00704954" w:rsidRPr="002F5F3E" w:rsidRDefault="00704954" w:rsidP="00704954">
      <w:pPr>
        <w:pBdr>
          <w:top w:val="double" w:sz="4" w:space="1" w:color="auto"/>
          <w:bottom w:val="double" w:sz="4" w:space="1" w:color="auto"/>
        </w:pBdr>
        <w:spacing w:after="240"/>
        <w:jc w:val="center"/>
        <w:rPr>
          <w:rFonts w:cstheme="minorHAnsi"/>
          <w:b/>
          <w:sz w:val="22"/>
        </w:rPr>
      </w:pPr>
      <w:bookmarkStart w:id="4874" w:name="_Toc343160272"/>
      <w:r w:rsidRPr="002F5F3E">
        <w:rPr>
          <w:rFonts w:cstheme="minorHAnsi"/>
          <w:b/>
          <w:sz w:val="22"/>
        </w:rPr>
        <w:t>Algorithms</w:t>
      </w:r>
    </w:p>
    <w:p w14:paraId="6AC94A11" w14:textId="77777777" w:rsidR="00704954" w:rsidRPr="002F5F3E" w:rsidRDefault="00704954" w:rsidP="00203421">
      <w:pPr>
        <w:pStyle w:val="Heading6"/>
      </w:pPr>
      <w:bookmarkStart w:id="4875" w:name="_Toc343160273"/>
      <w:bookmarkEnd w:id="4874"/>
      <w:r w:rsidRPr="002F5F3E">
        <w:t>Calculation of Savings</w:t>
      </w:r>
      <w:bookmarkEnd w:id="4875"/>
      <w:r w:rsidRPr="002F5F3E">
        <w:t xml:space="preserve"> </w:t>
      </w:r>
    </w:p>
    <w:p w14:paraId="472B6456" w14:textId="77777777" w:rsidR="00704954" w:rsidRPr="002F5F3E" w:rsidRDefault="00704954" w:rsidP="00CE779E">
      <w:pPr>
        <w:pStyle w:val="Heading6"/>
      </w:pPr>
      <w:bookmarkStart w:id="4876" w:name="_Toc343160274"/>
      <w:r w:rsidRPr="002F5F3E">
        <w:t>Electric Energy Savings</w:t>
      </w:r>
      <w:bookmarkEnd w:id="4876"/>
    </w:p>
    <w:p w14:paraId="66B52250"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62899A36" w14:textId="04FF9E16" w:rsidR="00704954" w:rsidRPr="002E2406" w:rsidRDefault="00704954" w:rsidP="00F82663">
      <w:pPr>
        <w:ind w:left="720" w:firstLine="720"/>
      </w:pPr>
      <w:r w:rsidRPr="002F5F3E">
        <w:t>ΔkWh</w:t>
      </w:r>
      <w:r w:rsidRPr="002F5F3E">
        <w:tab/>
        <w:t xml:space="preserve">= </w:t>
      </w:r>
      <w:r>
        <w:t>[Heating Savings]</w:t>
      </w:r>
      <w:r w:rsidRPr="002F5F3E">
        <w:t xml:space="preserve"> + </w:t>
      </w:r>
      <w:r w:rsidRPr="002E2406">
        <w:t>[Cooling Savings]</w:t>
      </w:r>
    </w:p>
    <w:p w14:paraId="6DA832B5" w14:textId="398EA3F5"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8AE4DED"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01F066D3"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EA56B70"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2B17B023"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46CCF04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2F515C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512"/>
      </w:r>
      <w:r w:rsidRPr="00FD1AF1">
        <w:rPr>
          <w:rFonts w:cstheme="minorHAnsi"/>
          <w:noProof/>
        </w:rPr>
        <w:t>:</w:t>
      </w:r>
    </w:p>
    <w:p w14:paraId="6F51D4AD" w14:textId="77777777" w:rsidR="00704954" w:rsidRPr="00FD1AF1" w:rsidRDefault="00704954" w:rsidP="00704954">
      <w:pPr>
        <w:ind w:left="144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3158D913"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388C7ADB"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Exist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0051EBF2" w14:textId="77777777" w:rsidR="00704954" w:rsidRPr="00FD1AF1" w:rsidRDefault="00704954" w:rsidP="00704954">
      <w:pPr>
        <w:ind w:left="144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61D541DC"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4D4C6F70"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85BEDBD" w14:textId="77777777" w:rsidR="00704954" w:rsidRPr="00FD1AF1" w:rsidRDefault="00704954" w:rsidP="00704954">
      <w:pPr>
        <w:ind w:left="720" w:hanging="720"/>
        <w:rPr>
          <w:rFonts w:cstheme="minorHAnsi"/>
          <w:noProof/>
        </w:rPr>
      </w:pPr>
      <w:r w:rsidRPr="00FD1AF1">
        <w:rPr>
          <w:rFonts w:cstheme="minorHAnsi"/>
          <w:noProof/>
        </w:rPr>
        <w:t xml:space="preserve">Early replacement - fuel switch only </w:t>
      </w:r>
      <w:r>
        <w:rPr>
          <w:rFonts w:cstheme="minorHAnsi"/>
          <w:noProof/>
        </w:rPr>
        <w:t>:</w:t>
      </w:r>
    </w:p>
    <w:p w14:paraId="49BC1B2A"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06AFA3E"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330EEA26" w14:textId="77777777" w:rsidR="00704954" w:rsidRPr="00FD1AF1" w:rsidRDefault="00704954" w:rsidP="00704954">
      <w:pPr>
        <w:ind w:left="2160" w:hanging="72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5E399489"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620438B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5700A25D" w14:textId="77777777" w:rsidR="00704954" w:rsidRPr="00FD1AF1" w:rsidRDefault="00704954" w:rsidP="00704954">
      <w:pPr>
        <w:ind w:left="2160" w:hanging="72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4E61BA7A" w14:textId="77777777" w:rsidR="00704954" w:rsidRPr="00341186" w:rsidRDefault="00704954" w:rsidP="00F82663">
      <w:pPr>
        <w:ind w:left="720" w:firstLine="720"/>
      </w:pPr>
      <w:r w:rsidRPr="002F5F3E">
        <w:t>ΔkWh</w:t>
      </w:r>
      <w:r w:rsidRPr="002F5F3E">
        <w:tab/>
        <w:t xml:space="preserve">= </w:t>
      </w:r>
      <w:r>
        <w:t>[Heating Savings from base ASHP to DMSHP]</w:t>
      </w:r>
      <w:r w:rsidRPr="002F5F3E">
        <w:t xml:space="preserve"> + </w:t>
      </w:r>
      <w:r w:rsidRPr="00341186">
        <w:t>[Cooling Savings]</w:t>
      </w:r>
    </w:p>
    <w:p w14:paraId="163BBB5B"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C8F4E28" w14:textId="77777777" w:rsidR="00704954" w:rsidRPr="002F5F3E" w:rsidRDefault="00704954" w:rsidP="00F82663">
      <w:r w:rsidRPr="002F5F3E">
        <w:t>Where:</w:t>
      </w:r>
    </w:p>
    <w:p w14:paraId="70B5FB91"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1080DB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3A7FA698" w14:textId="77777777" w:rsidR="00704954" w:rsidRDefault="00704954" w:rsidP="00704954">
      <w:pPr>
        <w:ind w:left="2160" w:hanging="1440"/>
      </w:pPr>
      <w:r>
        <w:t>Capacity</w:t>
      </w:r>
      <w:r>
        <w:rPr>
          <w:vertAlign w:val="subscript"/>
        </w:rPr>
        <w:t xml:space="preserve">heat </w:t>
      </w:r>
      <w:r>
        <w:t xml:space="preserve"> </w:t>
      </w:r>
      <w:r>
        <w:tab/>
      </w:r>
      <w:r w:rsidRPr="002F5F3E">
        <w:t xml:space="preserve">= </w:t>
      </w:r>
      <w:r>
        <w:t>Heating</w:t>
      </w:r>
      <w:r w:rsidRPr="002F5F3E">
        <w:t xml:space="preserve"> capacity of the ductless heat pump unit in Btu/hr</w:t>
      </w:r>
    </w:p>
    <w:p w14:paraId="4E26F1FB" w14:textId="77777777" w:rsidR="00704954" w:rsidRDefault="00704954" w:rsidP="00704954">
      <w:pPr>
        <w:ind w:left="2160" w:hanging="1440"/>
      </w:pPr>
      <w:r>
        <w:tab/>
        <w:t>= Actual</w:t>
      </w:r>
    </w:p>
    <w:p w14:paraId="64CF7463" w14:textId="77777777" w:rsidR="00704954" w:rsidRPr="002F5F3E" w:rsidRDefault="00704954" w:rsidP="00704954">
      <w:pPr>
        <w:ind w:left="2160" w:hanging="1440"/>
      </w:pPr>
      <w:bookmarkStart w:id="4877" w:name="_Hlk11765679"/>
      <w:r>
        <w:t>EFLH</w:t>
      </w:r>
      <w:r>
        <w:rPr>
          <w:vertAlign w:val="subscript"/>
        </w:rPr>
        <w:t>heat</w:t>
      </w:r>
      <w:r>
        <w:rPr>
          <w:vertAlign w:val="subscript"/>
        </w:rPr>
        <w:tab/>
      </w:r>
      <w:r w:rsidRPr="002F5F3E">
        <w:t xml:space="preserve">= Equivalent Full Load Hours for </w:t>
      </w:r>
      <w:r>
        <w:t>heating</w:t>
      </w:r>
      <w:r w:rsidRPr="002F5F3E">
        <w:t>. Depends on location.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704954" w:rsidRPr="002F5F3E" w14:paraId="21BC7B3F" w14:textId="77777777" w:rsidTr="00DC511D">
        <w:trPr>
          <w:trHeight w:val="20"/>
          <w:jc w:val="center"/>
        </w:trPr>
        <w:tc>
          <w:tcPr>
            <w:tcW w:w="2430" w:type="dxa"/>
            <w:shd w:val="clear" w:color="auto" w:fill="7F7F7F" w:themeFill="text1" w:themeFillTint="80"/>
            <w:tcMar>
              <w:top w:w="0" w:type="dxa"/>
              <w:left w:w="108" w:type="dxa"/>
              <w:bottom w:w="0" w:type="dxa"/>
              <w:right w:w="108" w:type="dxa"/>
            </w:tcMar>
            <w:vAlign w:val="center"/>
            <w:hideMark/>
          </w:tcPr>
          <w:p w14:paraId="34E68935" w14:textId="77777777" w:rsidR="00F82663" w:rsidRDefault="00F82663" w:rsidP="00F82663">
            <w:pPr>
              <w:spacing w:after="0"/>
              <w:jc w:val="center"/>
              <w:rPr>
                <w:b/>
                <w:color w:val="FFFFFF" w:themeColor="background1"/>
              </w:rPr>
            </w:pPr>
            <w:r>
              <w:rPr>
                <w:b/>
                <w:color w:val="FFFFFF" w:themeColor="background1"/>
              </w:rPr>
              <w:t>Climate Zone</w:t>
            </w:r>
          </w:p>
          <w:p w14:paraId="05B0D6CE" w14:textId="0B2A93B1" w:rsidR="00704954" w:rsidRPr="002F5F3E" w:rsidRDefault="00704954" w:rsidP="00F82663">
            <w:pPr>
              <w:spacing w:after="0"/>
              <w:jc w:val="center"/>
              <w:rPr>
                <w:b/>
                <w:color w:val="FFFFFF" w:themeColor="background1"/>
              </w:rPr>
            </w:pPr>
            <w:r w:rsidRPr="002F5F3E">
              <w:rPr>
                <w:b/>
                <w:color w:val="FFFFFF" w:themeColor="background1"/>
              </w:rPr>
              <w:t>(City based upon)</w:t>
            </w:r>
          </w:p>
        </w:tc>
        <w:tc>
          <w:tcPr>
            <w:tcW w:w="1774" w:type="dxa"/>
            <w:shd w:val="clear" w:color="auto" w:fill="7F7F7F" w:themeFill="text1" w:themeFillTint="80"/>
            <w:tcMar>
              <w:top w:w="0" w:type="dxa"/>
              <w:left w:w="108" w:type="dxa"/>
              <w:bottom w:w="0" w:type="dxa"/>
              <w:right w:w="108" w:type="dxa"/>
            </w:tcMar>
            <w:vAlign w:val="center"/>
            <w:hideMark/>
          </w:tcPr>
          <w:p w14:paraId="6C2D5255" w14:textId="7953A336" w:rsidR="00704954" w:rsidRPr="002F5F3E" w:rsidRDefault="00704954" w:rsidP="00A27C59">
            <w:pPr>
              <w:spacing w:after="0"/>
              <w:jc w:val="center"/>
              <w:rPr>
                <w:b/>
                <w:color w:val="FFFFFF" w:themeColor="background1"/>
              </w:rPr>
            </w:pPr>
            <w:r>
              <w:rPr>
                <w:b/>
                <w:color w:val="FFFFFF" w:themeColor="background1"/>
              </w:rPr>
              <w:t>EFLH</w:t>
            </w:r>
            <w:r w:rsidRPr="00F45709">
              <w:rPr>
                <w:b/>
                <w:color w:val="FFFFFF" w:themeColor="background1"/>
                <w:vertAlign w:val="subscript"/>
              </w:rPr>
              <w:t>heat</w:t>
            </w:r>
            <w:r>
              <w:rPr>
                <w:rStyle w:val="FootnoteReference"/>
                <w:rFonts w:eastAsiaTheme="minorEastAsia"/>
                <w:b/>
                <w:color w:val="FFFFFF" w:themeColor="background1"/>
              </w:rPr>
              <w:footnoteReference w:id="513"/>
            </w:r>
          </w:p>
        </w:tc>
      </w:tr>
      <w:tr w:rsidR="00704954" w:rsidRPr="002F5F3E" w14:paraId="7FE030DC" w14:textId="77777777" w:rsidTr="00DC511D">
        <w:trPr>
          <w:trHeight w:val="20"/>
          <w:jc w:val="center"/>
        </w:trPr>
        <w:tc>
          <w:tcPr>
            <w:tcW w:w="2430" w:type="dxa"/>
            <w:tcMar>
              <w:top w:w="0" w:type="dxa"/>
              <w:left w:w="108" w:type="dxa"/>
              <w:bottom w:w="0" w:type="dxa"/>
              <w:right w:w="108" w:type="dxa"/>
            </w:tcMar>
          </w:tcPr>
          <w:p w14:paraId="56D0D6CF" w14:textId="77777777" w:rsidR="00704954" w:rsidRPr="002F5F3E" w:rsidRDefault="00704954" w:rsidP="00A27C59">
            <w:pPr>
              <w:spacing w:after="0"/>
            </w:pPr>
            <w:r>
              <w:t>1 (Rockford)</w:t>
            </w:r>
          </w:p>
        </w:tc>
        <w:tc>
          <w:tcPr>
            <w:tcW w:w="1774" w:type="dxa"/>
            <w:tcMar>
              <w:top w:w="0" w:type="dxa"/>
              <w:left w:w="108" w:type="dxa"/>
              <w:bottom w:w="0" w:type="dxa"/>
              <w:right w:w="108" w:type="dxa"/>
            </w:tcMar>
          </w:tcPr>
          <w:p w14:paraId="24CDA283" w14:textId="77777777" w:rsidR="00704954" w:rsidRPr="002F5F3E" w:rsidRDefault="00704954" w:rsidP="00A27C59">
            <w:pPr>
              <w:spacing w:after="0"/>
              <w:jc w:val="center"/>
            </w:pPr>
            <w:r w:rsidRPr="004532AA">
              <w:t>1,520</w:t>
            </w:r>
          </w:p>
        </w:tc>
      </w:tr>
      <w:tr w:rsidR="00704954" w:rsidRPr="002F5F3E" w14:paraId="6083B38A" w14:textId="77777777" w:rsidTr="00DC511D">
        <w:trPr>
          <w:trHeight w:val="20"/>
          <w:jc w:val="center"/>
        </w:trPr>
        <w:tc>
          <w:tcPr>
            <w:tcW w:w="2430" w:type="dxa"/>
            <w:tcMar>
              <w:top w:w="0" w:type="dxa"/>
              <w:left w:w="108" w:type="dxa"/>
              <w:bottom w:w="0" w:type="dxa"/>
              <w:right w:w="108" w:type="dxa"/>
            </w:tcMar>
          </w:tcPr>
          <w:p w14:paraId="56BF6DBE" w14:textId="77777777" w:rsidR="00704954" w:rsidRPr="002F5F3E" w:rsidRDefault="00704954" w:rsidP="00A27C59">
            <w:pPr>
              <w:spacing w:after="0"/>
            </w:pPr>
            <w:r>
              <w:t>2 (Chicago)</w:t>
            </w:r>
          </w:p>
        </w:tc>
        <w:tc>
          <w:tcPr>
            <w:tcW w:w="1774" w:type="dxa"/>
            <w:tcMar>
              <w:top w:w="0" w:type="dxa"/>
              <w:left w:w="108" w:type="dxa"/>
              <w:bottom w:w="0" w:type="dxa"/>
              <w:right w:w="108" w:type="dxa"/>
            </w:tcMar>
          </w:tcPr>
          <w:p w14:paraId="08E1FBC0" w14:textId="77777777" w:rsidR="00704954" w:rsidRPr="002F5F3E" w:rsidRDefault="00704954" w:rsidP="00A27C59">
            <w:pPr>
              <w:spacing w:after="0"/>
              <w:jc w:val="center"/>
            </w:pPr>
            <w:r w:rsidRPr="004532AA">
              <w:t>1,421</w:t>
            </w:r>
          </w:p>
        </w:tc>
      </w:tr>
      <w:tr w:rsidR="00704954" w:rsidRPr="002F5F3E" w14:paraId="65FE2359" w14:textId="77777777" w:rsidTr="00DC511D">
        <w:trPr>
          <w:trHeight w:val="20"/>
          <w:jc w:val="center"/>
        </w:trPr>
        <w:tc>
          <w:tcPr>
            <w:tcW w:w="2430" w:type="dxa"/>
            <w:tcMar>
              <w:top w:w="0" w:type="dxa"/>
              <w:left w:w="108" w:type="dxa"/>
              <w:bottom w:w="0" w:type="dxa"/>
              <w:right w:w="108" w:type="dxa"/>
            </w:tcMar>
          </w:tcPr>
          <w:p w14:paraId="378B9737" w14:textId="77777777" w:rsidR="00704954" w:rsidRPr="002F5F3E" w:rsidRDefault="00704954" w:rsidP="00A27C59">
            <w:pPr>
              <w:spacing w:after="0"/>
            </w:pPr>
            <w:r>
              <w:t>3 (Springfield)</w:t>
            </w:r>
          </w:p>
        </w:tc>
        <w:tc>
          <w:tcPr>
            <w:tcW w:w="1774" w:type="dxa"/>
            <w:tcMar>
              <w:top w:w="0" w:type="dxa"/>
              <w:left w:w="108" w:type="dxa"/>
              <w:bottom w:w="0" w:type="dxa"/>
              <w:right w:w="108" w:type="dxa"/>
            </w:tcMar>
          </w:tcPr>
          <w:p w14:paraId="0134E9E8" w14:textId="77777777" w:rsidR="00704954" w:rsidRPr="002F5F3E" w:rsidRDefault="00704954" w:rsidP="00A27C59">
            <w:pPr>
              <w:spacing w:after="0"/>
              <w:jc w:val="center"/>
            </w:pPr>
            <w:r w:rsidRPr="004532AA">
              <w:t>1,347</w:t>
            </w:r>
          </w:p>
        </w:tc>
      </w:tr>
      <w:tr w:rsidR="00704954" w:rsidRPr="002F5F3E" w14:paraId="4A74B972" w14:textId="77777777" w:rsidTr="00DC511D">
        <w:trPr>
          <w:trHeight w:val="20"/>
          <w:jc w:val="center"/>
        </w:trPr>
        <w:tc>
          <w:tcPr>
            <w:tcW w:w="2430" w:type="dxa"/>
            <w:tcMar>
              <w:top w:w="0" w:type="dxa"/>
              <w:left w:w="108" w:type="dxa"/>
              <w:bottom w:w="0" w:type="dxa"/>
              <w:right w:w="108" w:type="dxa"/>
            </w:tcMar>
          </w:tcPr>
          <w:p w14:paraId="619F04C4" w14:textId="77777777" w:rsidR="00704954" w:rsidRPr="002F5F3E" w:rsidRDefault="00704954" w:rsidP="00A27C59">
            <w:pPr>
              <w:spacing w:after="0"/>
            </w:pPr>
            <w:r>
              <w:t>4 (Belleville)</w:t>
            </w:r>
          </w:p>
        </w:tc>
        <w:tc>
          <w:tcPr>
            <w:tcW w:w="1774" w:type="dxa"/>
            <w:tcMar>
              <w:top w:w="0" w:type="dxa"/>
              <w:left w:w="108" w:type="dxa"/>
              <w:bottom w:w="0" w:type="dxa"/>
              <w:right w:w="108" w:type="dxa"/>
            </w:tcMar>
          </w:tcPr>
          <w:p w14:paraId="2C86CD0A" w14:textId="77777777" w:rsidR="00704954" w:rsidRDefault="00704954" w:rsidP="00A27C59">
            <w:pPr>
              <w:spacing w:after="0"/>
              <w:jc w:val="center"/>
            </w:pPr>
            <w:r w:rsidRPr="004532AA">
              <w:t>977</w:t>
            </w:r>
          </w:p>
        </w:tc>
      </w:tr>
      <w:tr w:rsidR="00704954" w:rsidRPr="002F5F3E" w14:paraId="670E3C50" w14:textId="77777777" w:rsidTr="00DC511D">
        <w:trPr>
          <w:trHeight w:val="20"/>
          <w:jc w:val="center"/>
        </w:trPr>
        <w:tc>
          <w:tcPr>
            <w:tcW w:w="2430" w:type="dxa"/>
            <w:tcMar>
              <w:top w:w="0" w:type="dxa"/>
              <w:left w:w="108" w:type="dxa"/>
              <w:bottom w:w="0" w:type="dxa"/>
              <w:right w:w="108" w:type="dxa"/>
            </w:tcMar>
          </w:tcPr>
          <w:p w14:paraId="7AFB28D2" w14:textId="77777777" w:rsidR="00704954" w:rsidRPr="002F5F3E" w:rsidRDefault="00704954" w:rsidP="00A27C59">
            <w:pPr>
              <w:spacing w:after="0"/>
            </w:pPr>
            <w:r>
              <w:t>5 (Marion)</w:t>
            </w:r>
          </w:p>
        </w:tc>
        <w:tc>
          <w:tcPr>
            <w:tcW w:w="1774" w:type="dxa"/>
            <w:tcMar>
              <w:top w:w="0" w:type="dxa"/>
              <w:left w:w="108" w:type="dxa"/>
              <w:bottom w:w="0" w:type="dxa"/>
              <w:right w:w="108" w:type="dxa"/>
            </w:tcMar>
          </w:tcPr>
          <w:p w14:paraId="1059FB66" w14:textId="77777777" w:rsidR="00704954" w:rsidRDefault="00704954" w:rsidP="00A27C59">
            <w:pPr>
              <w:spacing w:after="0"/>
              <w:jc w:val="center"/>
            </w:pPr>
            <w:r w:rsidRPr="004532AA">
              <w:t>994</w:t>
            </w:r>
          </w:p>
        </w:tc>
      </w:tr>
      <w:tr w:rsidR="00704954" w:rsidRPr="002F5F3E" w14:paraId="0F5482AE" w14:textId="77777777" w:rsidTr="00DC511D">
        <w:trPr>
          <w:trHeight w:val="20"/>
          <w:jc w:val="center"/>
        </w:trPr>
        <w:tc>
          <w:tcPr>
            <w:tcW w:w="2430" w:type="dxa"/>
            <w:tcMar>
              <w:top w:w="0" w:type="dxa"/>
              <w:left w:w="108" w:type="dxa"/>
              <w:bottom w:w="0" w:type="dxa"/>
              <w:right w:w="108" w:type="dxa"/>
            </w:tcMar>
          </w:tcPr>
          <w:p w14:paraId="282CB51C" w14:textId="77777777" w:rsidR="00704954" w:rsidRDefault="00704954" w:rsidP="00A27C59">
            <w:pPr>
              <w:spacing w:after="0"/>
            </w:pPr>
            <w:r>
              <w:t>Weighted Average</w:t>
            </w:r>
          </w:p>
        </w:tc>
        <w:tc>
          <w:tcPr>
            <w:tcW w:w="1774" w:type="dxa"/>
            <w:tcMar>
              <w:top w:w="0" w:type="dxa"/>
              <w:left w:w="108" w:type="dxa"/>
              <w:bottom w:w="0" w:type="dxa"/>
              <w:right w:w="108" w:type="dxa"/>
            </w:tcMar>
          </w:tcPr>
          <w:p w14:paraId="562CCA2A" w14:textId="77777777" w:rsidR="00704954" w:rsidRDefault="00704954" w:rsidP="00A27C59">
            <w:pPr>
              <w:spacing w:after="0"/>
              <w:jc w:val="center"/>
            </w:pPr>
            <w:r w:rsidRPr="004532AA">
              <w:t>1,406</w:t>
            </w:r>
          </w:p>
        </w:tc>
      </w:tr>
      <w:bookmarkEnd w:id="4877"/>
    </w:tbl>
    <w:p w14:paraId="38260363" w14:textId="77777777" w:rsidR="00704954" w:rsidRDefault="00704954" w:rsidP="00F82663">
      <w:pPr>
        <w:ind w:firstLine="720"/>
      </w:pPr>
    </w:p>
    <w:p w14:paraId="255CACF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
      <w:tblGrid>
        <w:gridCol w:w="2658"/>
        <w:gridCol w:w="1513"/>
      </w:tblGrid>
      <w:tr w:rsidR="00704954" w:rsidRPr="00FD1AF1" w14:paraId="1E3FF7AC" w14:textId="77777777" w:rsidTr="008E44AA">
        <w:trPr>
          <w:tblHeader/>
          <w:jc w:val="center"/>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F63EB1F"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400656"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578DD13"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170D4094"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2731EFE"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3299273F"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48C603D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Electric Resistance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F8DEBBA"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514"/>
            </w:r>
          </w:p>
        </w:tc>
      </w:tr>
    </w:tbl>
    <w:p w14:paraId="7B70B42E" w14:textId="77777777" w:rsidR="00F82663" w:rsidRDefault="00F82663" w:rsidP="00F82663">
      <w:pPr>
        <w:ind w:firstLine="720"/>
      </w:pPr>
    </w:p>
    <w:p w14:paraId="38836C49" w14:textId="77777777" w:rsidR="00704954" w:rsidRDefault="00704954" w:rsidP="00F82663">
      <w:pPr>
        <w:ind w:firstLine="720"/>
      </w:pPr>
      <w:r w:rsidRPr="002F5F3E">
        <w:t>HSPF</w:t>
      </w:r>
      <w:r w:rsidRPr="002F5F3E">
        <w:rPr>
          <w:vertAlign w:val="subscript"/>
        </w:rPr>
        <w:t>exist</w:t>
      </w:r>
      <w:r w:rsidRPr="002F5F3E">
        <w:tab/>
        <w:t xml:space="preserve"> </w:t>
      </w:r>
      <w:r w:rsidRPr="002F5F3E">
        <w:tab/>
        <w:t>= HSPF rating of existing equipment</w:t>
      </w:r>
      <w:r>
        <w:t xml:space="preserve"> (kbtu/kwh)</w:t>
      </w:r>
    </w:p>
    <w:p w14:paraId="24DE028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7"/>
        <w:tblW w:w="0" w:type="auto"/>
        <w:jc w:val="center"/>
        <w:tblLook w:val="04A0" w:firstRow="1" w:lastRow="0" w:firstColumn="1" w:lastColumn="0" w:noHBand="0" w:noVBand="1"/>
      </w:tblPr>
      <w:tblGrid>
        <w:gridCol w:w="2566"/>
        <w:gridCol w:w="2034"/>
      </w:tblGrid>
      <w:tr w:rsidR="00704954" w:rsidRPr="002F5F3E" w14:paraId="55A15BBB" w14:textId="77777777" w:rsidTr="00832B7C">
        <w:trPr>
          <w:tblHeader/>
          <w:jc w:val="center"/>
        </w:trPr>
        <w:tc>
          <w:tcPr>
            <w:tcW w:w="2566" w:type="dxa"/>
            <w:shd w:val="clear" w:color="auto" w:fill="808080" w:themeFill="background1" w:themeFillShade="80"/>
            <w:vAlign w:val="center"/>
          </w:tcPr>
          <w:p w14:paraId="45765EAF"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Existing Equipment Type</w:t>
            </w:r>
          </w:p>
        </w:tc>
        <w:tc>
          <w:tcPr>
            <w:tcW w:w="2034" w:type="dxa"/>
            <w:shd w:val="clear" w:color="auto" w:fill="808080" w:themeFill="background1" w:themeFillShade="80"/>
            <w:vAlign w:val="center"/>
          </w:tcPr>
          <w:p w14:paraId="691B4134"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HSPF</w:t>
            </w:r>
            <w:r w:rsidRPr="00F45709">
              <w:rPr>
                <w:b/>
                <w:color w:val="FFFFFF" w:themeColor="background1"/>
                <w:vertAlign w:val="subscript"/>
              </w:rPr>
              <w:t>exist</w:t>
            </w:r>
          </w:p>
        </w:tc>
      </w:tr>
      <w:tr w:rsidR="00704954" w:rsidRPr="002F5F3E" w14:paraId="673F529C" w14:textId="77777777" w:rsidTr="00832B7C">
        <w:trPr>
          <w:jc w:val="center"/>
        </w:trPr>
        <w:tc>
          <w:tcPr>
            <w:tcW w:w="2566" w:type="dxa"/>
          </w:tcPr>
          <w:p w14:paraId="2A48E7BB" w14:textId="77777777" w:rsidR="00704954" w:rsidRPr="002F5F3E" w:rsidRDefault="00704954" w:rsidP="00A27C59">
            <w:pPr>
              <w:spacing w:after="0"/>
              <w:rPr>
                <w:rFonts w:asciiTheme="minorHAnsi" w:hAnsiTheme="minorHAnsi"/>
              </w:rPr>
            </w:pPr>
            <w:r w:rsidRPr="002F5F3E">
              <w:rPr>
                <w:rFonts w:asciiTheme="minorHAnsi" w:hAnsiTheme="minorHAnsi"/>
              </w:rPr>
              <w:t>Electric resistance heating</w:t>
            </w:r>
          </w:p>
        </w:tc>
        <w:tc>
          <w:tcPr>
            <w:tcW w:w="2034" w:type="dxa"/>
          </w:tcPr>
          <w:p w14:paraId="49EEBFC2" w14:textId="77777777" w:rsidR="00704954" w:rsidRPr="002F5F3E" w:rsidRDefault="00704954" w:rsidP="00A27C59">
            <w:pPr>
              <w:spacing w:after="0"/>
              <w:jc w:val="center"/>
              <w:rPr>
                <w:rFonts w:asciiTheme="minorHAnsi" w:hAnsiTheme="minorHAnsi"/>
                <w:szCs w:val="22"/>
              </w:rPr>
            </w:pPr>
            <w:r w:rsidRPr="002F5F3E">
              <w:rPr>
                <w:rFonts w:asciiTheme="minorHAnsi" w:hAnsiTheme="minorHAnsi"/>
              </w:rPr>
              <w:t>3.41</w:t>
            </w:r>
            <w:r>
              <w:rPr>
                <w:rFonts w:asciiTheme="minorHAnsi" w:hAnsiTheme="minorHAnsi"/>
              </w:rPr>
              <w:t>2</w:t>
            </w:r>
            <w:r w:rsidRPr="009C362B">
              <w:rPr>
                <w:rFonts w:eastAsiaTheme="minorEastAsia"/>
                <w:vertAlign w:val="superscript"/>
              </w:rPr>
              <w:footnoteReference w:id="515"/>
            </w:r>
          </w:p>
        </w:tc>
      </w:tr>
      <w:tr w:rsidR="00704954" w:rsidRPr="002F5F3E" w14:paraId="0D41D91C" w14:textId="77777777" w:rsidTr="00832B7C">
        <w:trPr>
          <w:jc w:val="center"/>
        </w:trPr>
        <w:tc>
          <w:tcPr>
            <w:tcW w:w="2566" w:type="dxa"/>
          </w:tcPr>
          <w:p w14:paraId="03512269" w14:textId="77777777" w:rsidR="00704954" w:rsidRPr="002F5F3E" w:rsidRDefault="00704954" w:rsidP="00A27C59">
            <w:pPr>
              <w:spacing w:after="0"/>
              <w:rPr>
                <w:rFonts w:asciiTheme="minorHAnsi" w:hAnsiTheme="minorHAnsi"/>
              </w:rPr>
            </w:pPr>
            <w:r w:rsidRPr="002F5F3E">
              <w:rPr>
                <w:rFonts w:asciiTheme="minorHAnsi" w:hAnsiTheme="minorHAnsi"/>
              </w:rPr>
              <w:t>Air Source Heat Pump</w:t>
            </w:r>
          </w:p>
        </w:tc>
        <w:tc>
          <w:tcPr>
            <w:tcW w:w="2034" w:type="dxa"/>
          </w:tcPr>
          <w:p w14:paraId="5AA1D3A9" w14:textId="14BF508C" w:rsidR="00704954" w:rsidRPr="002F5F3E" w:rsidRDefault="00704954" w:rsidP="00A27C59">
            <w:pPr>
              <w:spacing w:after="0"/>
              <w:jc w:val="center"/>
              <w:rPr>
                <w:rFonts w:asciiTheme="minorHAnsi" w:hAnsiTheme="minorHAnsi"/>
                <w:szCs w:val="22"/>
              </w:rPr>
            </w:pPr>
            <w:r w:rsidRPr="002F5F3E">
              <w:rPr>
                <w:rFonts w:asciiTheme="minorHAnsi" w:hAnsiTheme="minorHAnsi"/>
              </w:rPr>
              <w:t>5.</w:t>
            </w:r>
            <w:r w:rsidR="00471583">
              <w:rPr>
                <w:rFonts w:asciiTheme="minorHAnsi" w:hAnsiTheme="minorHAnsi"/>
              </w:rPr>
              <w:t>5</w:t>
            </w:r>
            <w:r w:rsidRPr="002F5F3E">
              <w:rPr>
                <w:rFonts w:asciiTheme="minorHAnsi" w:hAnsiTheme="minorHAnsi"/>
              </w:rPr>
              <w:t>4</w:t>
            </w:r>
            <w:r w:rsidRPr="009C362B">
              <w:rPr>
                <w:rFonts w:eastAsiaTheme="minorEastAsia"/>
                <w:vertAlign w:val="superscript"/>
              </w:rPr>
              <w:footnoteReference w:id="516"/>
            </w:r>
          </w:p>
        </w:tc>
      </w:tr>
    </w:tbl>
    <w:p w14:paraId="604BD72C"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588A9A62"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517"/>
      </w:r>
      <w:r w:rsidRPr="00FD1AF1">
        <w:rPr>
          <w:rFonts w:cstheme="minorHAnsi"/>
        </w:rPr>
        <w:t xml:space="preserve"> </w:t>
      </w:r>
    </w:p>
    <w:p w14:paraId="4CCAC3C0" w14:textId="77777777" w:rsidR="00704954" w:rsidRPr="002F5F3E" w:rsidRDefault="00704954" w:rsidP="00F82663">
      <w:pPr>
        <w:ind w:left="1440" w:hanging="720"/>
      </w:pPr>
      <w:r w:rsidRPr="002F5F3E">
        <w:t>HSPF</w:t>
      </w:r>
      <w:r w:rsidRPr="002F5F3E">
        <w:rPr>
          <w:vertAlign w:val="subscript"/>
        </w:rPr>
        <w:t>ee</w:t>
      </w:r>
      <w:r w:rsidRPr="002F5F3E">
        <w:t xml:space="preserve"> </w:t>
      </w:r>
      <w:r w:rsidRPr="002F5F3E">
        <w:tab/>
      </w:r>
      <w:r w:rsidRPr="002F5F3E">
        <w:tab/>
        <w:t>= HSPF rating of new equipment</w:t>
      </w:r>
      <w:r>
        <w:t xml:space="preserve"> (kbtu/kwh)</w:t>
      </w:r>
    </w:p>
    <w:p w14:paraId="19C4886D" w14:textId="77777777" w:rsidR="00704954" w:rsidRPr="002F5F3E" w:rsidRDefault="00704954" w:rsidP="00F82663">
      <w:r w:rsidRPr="002F5F3E">
        <w:tab/>
      </w:r>
      <w:r w:rsidRPr="002F5F3E">
        <w:tab/>
      </w:r>
      <w:r w:rsidRPr="002F5F3E">
        <w:tab/>
        <w:t>= Actual installed</w:t>
      </w:r>
    </w:p>
    <w:p w14:paraId="23B271C0" w14:textId="77777777" w:rsidR="00704954" w:rsidRPr="002F5F3E" w:rsidRDefault="00704954" w:rsidP="00F82663">
      <w:pPr>
        <w:ind w:firstLine="720"/>
      </w:pPr>
      <w:r w:rsidRPr="002F5F3E">
        <w:t>Capacity</w:t>
      </w:r>
      <w:r w:rsidRPr="002F5F3E">
        <w:rPr>
          <w:vertAlign w:val="subscript"/>
        </w:rPr>
        <w:t>cool</w:t>
      </w:r>
      <w:r w:rsidRPr="002F5F3E">
        <w:t xml:space="preserve"> </w:t>
      </w:r>
      <w:r w:rsidRPr="002F5F3E">
        <w:tab/>
        <w:t>= the cooling capacity of the ductless heat pump unit in Btu/hr</w:t>
      </w:r>
      <w:r w:rsidRPr="002F5F3E">
        <w:rPr>
          <w:rFonts w:ascii="Arial" w:eastAsiaTheme="minorEastAsia" w:hAnsi="Arial"/>
          <w:vertAlign w:val="superscript"/>
        </w:rPr>
        <w:footnoteReference w:id="518"/>
      </w:r>
      <w:r w:rsidRPr="002F5F3E">
        <w:t xml:space="preserve">. </w:t>
      </w:r>
    </w:p>
    <w:p w14:paraId="0FC2966A" w14:textId="77777777" w:rsidR="00704954" w:rsidRPr="002F5F3E" w:rsidRDefault="00704954" w:rsidP="00F82663">
      <w:r w:rsidRPr="002F5F3E">
        <w:tab/>
      </w:r>
      <w:r w:rsidRPr="002F5F3E">
        <w:tab/>
      </w:r>
      <w:r w:rsidRPr="002F5F3E">
        <w:tab/>
        <w:t>= Actual installed</w:t>
      </w:r>
    </w:p>
    <w:p w14:paraId="371114C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2277"/>
        <w:gridCol w:w="1333"/>
      </w:tblGrid>
      <w:tr w:rsidR="00704954" w:rsidRPr="00492ABB" w14:paraId="2E1AF1C1"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5581ACC" w14:textId="77777777" w:rsidR="00704954" w:rsidRPr="00492ABB" w:rsidRDefault="00704954" w:rsidP="00F82663">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008D688" w14:textId="77777777" w:rsidR="00704954" w:rsidRPr="00492ABB" w:rsidRDefault="00704954" w:rsidP="00F82663">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688AFD8D"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5AB9447D" w14:textId="77777777" w:rsidR="00704954" w:rsidRPr="00492ABB" w:rsidRDefault="00704954" w:rsidP="00F82663">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10856547"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519"/>
            </w:r>
          </w:p>
        </w:tc>
      </w:tr>
      <w:tr w:rsidR="00704954" w:rsidRPr="00492ABB" w14:paraId="34987FF4" w14:textId="77777777" w:rsidTr="00855024">
        <w:trPr>
          <w:trHeight w:val="116"/>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372E033C"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7B3ED5AE"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520"/>
            </w:r>
          </w:p>
        </w:tc>
      </w:tr>
      <w:tr w:rsidR="00704954" w:rsidRPr="00492ABB" w14:paraId="4DA6FAC9"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59718456"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72EEC921"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521"/>
            </w:r>
          </w:p>
        </w:tc>
      </w:tr>
    </w:tbl>
    <w:p w14:paraId="19EFDE58" w14:textId="77777777" w:rsidR="00704954" w:rsidRDefault="00704954" w:rsidP="00F82663">
      <w:pPr>
        <w:ind w:firstLine="720"/>
      </w:pPr>
    </w:p>
    <w:p w14:paraId="223189F9" w14:textId="77777777" w:rsidR="00704954" w:rsidRPr="002F5F3E" w:rsidRDefault="00704954" w:rsidP="00F82663">
      <w:pPr>
        <w:ind w:firstLine="720"/>
      </w:pPr>
      <w:r w:rsidRPr="002F5F3E">
        <w:t>SEER</w:t>
      </w:r>
      <w:r w:rsidRPr="002F5F3E">
        <w:rPr>
          <w:vertAlign w:val="subscript"/>
        </w:rPr>
        <w:t>ee</w:t>
      </w:r>
      <w:r w:rsidRPr="002F5F3E">
        <w:tab/>
      </w:r>
      <w:r w:rsidRPr="002F5F3E">
        <w:tab/>
        <w:t>= SEER rating of new equipment</w:t>
      </w:r>
      <w:r>
        <w:t xml:space="preserve"> (kbtu/kwh)</w:t>
      </w:r>
    </w:p>
    <w:p w14:paraId="6186CB2E" w14:textId="77777777" w:rsidR="00704954" w:rsidRPr="002F5F3E" w:rsidRDefault="00704954" w:rsidP="00F82663">
      <w:pPr>
        <w:ind w:left="1440" w:firstLine="720"/>
      </w:pPr>
      <w:r w:rsidRPr="002F5F3E">
        <w:t>= Actual installed</w:t>
      </w:r>
      <w:r w:rsidRPr="002F5F3E">
        <w:rPr>
          <w:rFonts w:ascii="Arial" w:eastAsiaTheme="minorEastAsia" w:hAnsi="Arial"/>
          <w:vertAlign w:val="superscript"/>
        </w:rPr>
        <w:footnoteReference w:id="522"/>
      </w:r>
      <w:r w:rsidRPr="002F5F3E">
        <w:t xml:space="preserve"> </w:t>
      </w:r>
    </w:p>
    <w:p w14:paraId="0B2D869F" w14:textId="77777777" w:rsidR="00704954" w:rsidRPr="002F5F3E" w:rsidRDefault="00704954" w:rsidP="00F82663">
      <w:pPr>
        <w:ind w:firstLine="720"/>
      </w:pPr>
      <w:r w:rsidRPr="002F5F3E">
        <w:t>SEER</w:t>
      </w:r>
      <w:r w:rsidRPr="002F5F3E">
        <w:rPr>
          <w:vertAlign w:val="subscript"/>
        </w:rPr>
        <w:t>exist</w:t>
      </w:r>
      <w:r w:rsidRPr="002F5F3E">
        <w:tab/>
      </w:r>
      <w:r w:rsidRPr="002F5F3E">
        <w:tab/>
        <w:t>= SEER rating of existing equipment</w:t>
      </w:r>
      <w:r>
        <w:t xml:space="preserve"> (kbtu/kwh)</w:t>
      </w:r>
    </w:p>
    <w:p w14:paraId="6C922C3E" w14:textId="6AC81874" w:rsidR="00704954" w:rsidRDefault="00704954" w:rsidP="00F82663">
      <w:r w:rsidRPr="002F5F3E">
        <w:tab/>
      </w:r>
      <w:r w:rsidRPr="002F5F3E">
        <w:tab/>
      </w:r>
      <w:r w:rsidRPr="002F5F3E">
        <w:tab/>
        <w:t>= Use actual value. If unknown, see table below</w:t>
      </w:r>
    </w:p>
    <w:tbl>
      <w:tblPr>
        <w:tblStyle w:val="TableGrid"/>
        <w:tblW w:w="0" w:type="auto"/>
        <w:jc w:val="center"/>
        <w:tblLook w:val="04A0" w:firstRow="1" w:lastRow="0" w:firstColumn="1" w:lastColumn="0" w:noHBand="0" w:noVBand="1"/>
      </w:tblPr>
      <w:tblGrid>
        <w:gridCol w:w="2695"/>
        <w:gridCol w:w="2610"/>
      </w:tblGrid>
      <w:tr w:rsidR="00704954" w:rsidRPr="003E50FD" w14:paraId="60271533" w14:textId="77777777" w:rsidTr="00A27C59">
        <w:trPr>
          <w:tblHeader/>
          <w:jc w:val="center"/>
        </w:trPr>
        <w:tc>
          <w:tcPr>
            <w:tcW w:w="2695" w:type="dxa"/>
            <w:shd w:val="clear" w:color="auto" w:fill="808080" w:themeFill="background1" w:themeFillShade="80"/>
          </w:tcPr>
          <w:p w14:paraId="3EB8465A" w14:textId="77777777" w:rsidR="00704954" w:rsidRPr="003E50FD" w:rsidRDefault="00704954" w:rsidP="00F82663">
            <w:pPr>
              <w:spacing w:after="0"/>
              <w:jc w:val="center"/>
              <w:rPr>
                <w:rFonts w:asciiTheme="minorHAnsi" w:hAnsiTheme="minorHAnsi"/>
                <w:b/>
                <w:color w:val="FFFFFF" w:themeColor="background1"/>
              </w:rPr>
            </w:pPr>
            <w:r w:rsidRPr="003E50FD">
              <w:rPr>
                <w:rFonts w:asciiTheme="minorHAnsi" w:hAnsiTheme="minorHAnsi"/>
                <w:b/>
                <w:color w:val="FFFFFF" w:themeColor="background1"/>
              </w:rPr>
              <w:t>Existing Cooling System</w:t>
            </w:r>
          </w:p>
        </w:tc>
        <w:tc>
          <w:tcPr>
            <w:tcW w:w="2610" w:type="dxa"/>
            <w:shd w:val="clear" w:color="auto" w:fill="808080" w:themeFill="background1" w:themeFillShade="80"/>
          </w:tcPr>
          <w:p w14:paraId="3E6FC00A" w14:textId="0A81D7BD" w:rsidR="00704954" w:rsidRPr="003E50FD" w:rsidRDefault="00704954" w:rsidP="00471583">
            <w:pPr>
              <w:spacing w:after="0"/>
              <w:jc w:val="center"/>
              <w:rPr>
                <w:rFonts w:asciiTheme="minorHAnsi" w:hAnsiTheme="minorHAnsi"/>
                <w:b/>
                <w:color w:val="FFFFFF" w:themeColor="background1"/>
              </w:rPr>
            </w:pPr>
            <w:r w:rsidRPr="003E50FD">
              <w:rPr>
                <w:rFonts w:asciiTheme="minorHAnsi" w:hAnsiTheme="minorHAnsi"/>
                <w:b/>
                <w:color w:val="FFFFFF" w:themeColor="background1"/>
              </w:rPr>
              <w:t>SEER_exist</w:t>
            </w:r>
          </w:p>
        </w:tc>
      </w:tr>
      <w:tr w:rsidR="00471583" w:rsidRPr="003E50FD" w14:paraId="31946768" w14:textId="77777777" w:rsidTr="008E44AA">
        <w:trPr>
          <w:jc w:val="center"/>
        </w:trPr>
        <w:tc>
          <w:tcPr>
            <w:tcW w:w="2695" w:type="dxa"/>
            <w:vAlign w:val="center"/>
          </w:tcPr>
          <w:p w14:paraId="56653000" w14:textId="77777777" w:rsidR="00471583" w:rsidRPr="003E50FD" w:rsidRDefault="00471583" w:rsidP="00F82663">
            <w:pPr>
              <w:spacing w:after="0"/>
              <w:jc w:val="left"/>
              <w:rPr>
                <w:rFonts w:asciiTheme="minorHAnsi" w:hAnsiTheme="minorHAnsi"/>
              </w:rPr>
            </w:pPr>
            <w:r w:rsidRPr="003E50FD">
              <w:rPr>
                <w:rFonts w:asciiTheme="minorHAnsi" w:hAnsiTheme="minorHAnsi"/>
              </w:rPr>
              <w:t>Air Source Heat Pump</w:t>
            </w:r>
          </w:p>
        </w:tc>
        <w:tc>
          <w:tcPr>
            <w:tcW w:w="2610" w:type="dxa"/>
            <w:vMerge w:val="restart"/>
            <w:vAlign w:val="center"/>
          </w:tcPr>
          <w:p w14:paraId="02EF4E1D" w14:textId="16A0B556" w:rsidR="00471583" w:rsidRPr="003E50FD" w:rsidRDefault="00471583" w:rsidP="00471583">
            <w:pPr>
              <w:spacing w:after="0"/>
              <w:jc w:val="center"/>
              <w:rPr>
                <w:rFonts w:asciiTheme="minorHAnsi" w:hAnsiTheme="minorHAnsi"/>
              </w:rPr>
            </w:pPr>
            <w:r>
              <w:rPr>
                <w:rFonts w:asciiTheme="minorHAnsi" w:hAnsiTheme="minorHAnsi"/>
              </w:rPr>
              <w:t>9.3</w:t>
            </w:r>
            <w:r w:rsidRPr="003E50FD">
              <w:rPr>
                <w:rFonts w:asciiTheme="minorHAnsi" w:eastAsiaTheme="minorEastAsia" w:hAnsiTheme="minorHAnsi"/>
                <w:b/>
                <w:color w:val="FFFFFF" w:themeColor="background1"/>
                <w:vertAlign w:val="superscript"/>
              </w:rPr>
              <w:footnoteReference w:id="523"/>
            </w:r>
          </w:p>
        </w:tc>
      </w:tr>
      <w:tr w:rsidR="00471583" w:rsidRPr="003E50FD" w14:paraId="1807848F" w14:textId="77777777" w:rsidTr="00F82663">
        <w:trPr>
          <w:jc w:val="center"/>
        </w:trPr>
        <w:tc>
          <w:tcPr>
            <w:tcW w:w="2695" w:type="dxa"/>
            <w:vAlign w:val="center"/>
          </w:tcPr>
          <w:p w14:paraId="254FD574" w14:textId="77777777" w:rsidR="00471583" w:rsidRPr="003E50FD" w:rsidRDefault="00471583" w:rsidP="00F82663">
            <w:pPr>
              <w:spacing w:after="0"/>
              <w:jc w:val="left"/>
              <w:rPr>
                <w:rFonts w:asciiTheme="minorHAnsi" w:hAnsiTheme="minorHAnsi"/>
              </w:rPr>
            </w:pPr>
            <w:r w:rsidRPr="003E50FD">
              <w:rPr>
                <w:rFonts w:asciiTheme="minorHAnsi" w:hAnsiTheme="minorHAnsi"/>
              </w:rPr>
              <w:t>Central AC</w:t>
            </w:r>
          </w:p>
        </w:tc>
        <w:tc>
          <w:tcPr>
            <w:tcW w:w="2610" w:type="dxa"/>
            <w:vMerge/>
          </w:tcPr>
          <w:p w14:paraId="02BC975D" w14:textId="452826A7" w:rsidR="00471583" w:rsidRPr="003E50FD" w:rsidRDefault="00471583" w:rsidP="00F82663">
            <w:pPr>
              <w:spacing w:after="0"/>
              <w:jc w:val="center"/>
              <w:rPr>
                <w:rFonts w:asciiTheme="minorHAnsi" w:hAnsiTheme="minorHAnsi"/>
              </w:rPr>
            </w:pPr>
          </w:p>
        </w:tc>
      </w:tr>
      <w:tr w:rsidR="00704954" w:rsidRPr="003E50FD" w14:paraId="76ACD43C" w14:textId="77777777" w:rsidTr="00F82663">
        <w:trPr>
          <w:jc w:val="center"/>
        </w:trPr>
        <w:tc>
          <w:tcPr>
            <w:tcW w:w="2695" w:type="dxa"/>
            <w:vAlign w:val="center"/>
          </w:tcPr>
          <w:p w14:paraId="73751726" w14:textId="77777777" w:rsidR="00704954" w:rsidRPr="003E50FD" w:rsidRDefault="00704954" w:rsidP="00F82663">
            <w:pPr>
              <w:spacing w:after="0"/>
              <w:jc w:val="left"/>
              <w:rPr>
                <w:rFonts w:asciiTheme="minorHAnsi" w:hAnsiTheme="minorHAnsi"/>
              </w:rPr>
            </w:pPr>
            <w:r w:rsidRPr="003E50FD">
              <w:rPr>
                <w:rFonts w:asciiTheme="minorHAnsi" w:hAnsiTheme="minorHAnsi"/>
              </w:rPr>
              <w:t>Room AC</w:t>
            </w:r>
          </w:p>
        </w:tc>
        <w:tc>
          <w:tcPr>
            <w:tcW w:w="2610" w:type="dxa"/>
          </w:tcPr>
          <w:p w14:paraId="6E05FC4C" w14:textId="77777777" w:rsidR="00704954" w:rsidRPr="003E50FD" w:rsidRDefault="00704954" w:rsidP="00F82663">
            <w:pPr>
              <w:spacing w:after="0"/>
              <w:jc w:val="center"/>
              <w:rPr>
                <w:rFonts w:asciiTheme="minorHAnsi" w:hAnsiTheme="minorHAnsi"/>
              </w:rPr>
            </w:pPr>
            <w:r w:rsidRPr="003E50FD">
              <w:rPr>
                <w:rFonts w:asciiTheme="minorHAnsi" w:hAnsiTheme="minorHAnsi"/>
              </w:rPr>
              <w:t>8.0</w:t>
            </w:r>
            <w:r w:rsidRPr="003E50FD">
              <w:rPr>
                <w:rStyle w:val="FootnoteReference"/>
                <w:rFonts w:asciiTheme="minorHAnsi" w:eastAsiaTheme="minorEastAsia" w:hAnsiTheme="minorHAnsi"/>
              </w:rPr>
              <w:footnoteReference w:id="524"/>
            </w:r>
          </w:p>
        </w:tc>
      </w:tr>
      <w:tr w:rsidR="00704954" w:rsidRPr="003E50FD" w14:paraId="5BEE69CE" w14:textId="77777777" w:rsidTr="00F82663">
        <w:trPr>
          <w:jc w:val="center"/>
        </w:trPr>
        <w:tc>
          <w:tcPr>
            <w:tcW w:w="2695" w:type="dxa"/>
            <w:vAlign w:val="center"/>
          </w:tcPr>
          <w:p w14:paraId="5F56FFE6" w14:textId="77777777" w:rsidR="00704954" w:rsidRPr="003E50FD" w:rsidRDefault="00704954" w:rsidP="00F82663">
            <w:pPr>
              <w:spacing w:after="0"/>
              <w:jc w:val="left"/>
              <w:rPr>
                <w:rFonts w:asciiTheme="minorHAnsi" w:hAnsiTheme="minorHAnsi"/>
              </w:rPr>
            </w:pPr>
            <w:r w:rsidRPr="003E50FD">
              <w:rPr>
                <w:rFonts w:asciiTheme="minorHAnsi" w:hAnsiTheme="minorHAnsi"/>
              </w:rPr>
              <w:t>No existing cooling</w:t>
            </w:r>
            <w:r w:rsidRPr="003E50FD">
              <w:rPr>
                <w:rFonts w:asciiTheme="minorHAnsi" w:eastAsiaTheme="minorEastAsia" w:hAnsiTheme="minorHAnsi"/>
                <w:vertAlign w:val="superscript"/>
              </w:rPr>
              <w:footnoteReference w:id="525"/>
            </w:r>
          </w:p>
        </w:tc>
        <w:tc>
          <w:tcPr>
            <w:tcW w:w="2610" w:type="dxa"/>
          </w:tcPr>
          <w:p w14:paraId="27A40F5F" w14:textId="77777777" w:rsidR="00704954" w:rsidRPr="003E50FD" w:rsidRDefault="00704954" w:rsidP="00F82663">
            <w:pPr>
              <w:spacing w:after="0"/>
              <w:jc w:val="center"/>
              <w:rPr>
                <w:rFonts w:asciiTheme="minorHAnsi" w:hAnsiTheme="minorHAnsi"/>
              </w:rPr>
            </w:pPr>
            <w:r w:rsidRPr="003E50FD">
              <w:rPr>
                <w:rFonts w:asciiTheme="minorHAnsi" w:hAnsiTheme="minorHAnsi"/>
              </w:rPr>
              <w:t>Make ‘1/SEER_exist’ = 0</w:t>
            </w:r>
          </w:p>
        </w:tc>
      </w:tr>
    </w:tbl>
    <w:p w14:paraId="645DE9D0" w14:textId="77777777" w:rsidR="00704954" w:rsidRPr="002F5F3E" w:rsidRDefault="00704954" w:rsidP="00F82663">
      <w:r>
        <w:tab/>
      </w:r>
      <w:r>
        <w:tab/>
      </w:r>
      <w:r>
        <w:tab/>
      </w:r>
    </w:p>
    <w:p w14:paraId="01DFB293" w14:textId="77777777" w:rsidR="00704954" w:rsidRPr="002F5F3E" w:rsidRDefault="00704954" w:rsidP="00F82663">
      <w:pPr>
        <w:ind w:left="720"/>
      </w:pPr>
      <w:bookmarkStart w:id="4878" w:name="_Hlk11765670"/>
      <w:r w:rsidRPr="002F5F3E">
        <w:t>EFLH</w:t>
      </w:r>
      <w:r w:rsidRPr="002F5F3E">
        <w:rPr>
          <w:vertAlign w:val="subscript"/>
        </w:rPr>
        <w:t>cool</w:t>
      </w:r>
      <w:r w:rsidRPr="002F5F3E">
        <w:tab/>
      </w:r>
      <w:r w:rsidRPr="002F5F3E">
        <w:tab/>
        <w:t>= Equivalent Full Load Hours for cooling. Depends on location. See table below</w:t>
      </w:r>
      <w:r w:rsidRPr="002F5F3E">
        <w:rPr>
          <w:rFonts w:ascii="Arial" w:eastAsiaTheme="minorEastAsia" w:hAnsi="Arial"/>
          <w:vertAlign w:val="superscript"/>
        </w:rPr>
        <w:footnoteReference w:id="526"/>
      </w:r>
      <w:r w:rsidRPr="002F5F3E">
        <w:t>.</w:t>
      </w:r>
    </w:p>
    <w:tbl>
      <w:tblPr>
        <w:tblStyle w:val="TableGrid7"/>
        <w:tblW w:w="3456" w:type="dxa"/>
        <w:jc w:val="center"/>
        <w:tblLook w:val="04A0" w:firstRow="1" w:lastRow="0" w:firstColumn="1" w:lastColumn="0" w:noHBand="0" w:noVBand="1"/>
      </w:tblPr>
      <w:tblGrid>
        <w:gridCol w:w="1728"/>
        <w:gridCol w:w="1728"/>
      </w:tblGrid>
      <w:tr w:rsidR="00704954" w:rsidRPr="002F5F3E" w14:paraId="23CEE92E" w14:textId="77777777" w:rsidTr="00704954">
        <w:trPr>
          <w:trHeight w:val="270"/>
          <w:tblHeader/>
          <w:jc w:val="center"/>
        </w:trPr>
        <w:tc>
          <w:tcPr>
            <w:tcW w:w="1728" w:type="dxa"/>
            <w:shd w:val="clear" w:color="auto" w:fill="808080" w:themeFill="background1" w:themeFillShade="80"/>
            <w:noWrap/>
            <w:vAlign w:val="center"/>
            <w:hideMark/>
          </w:tcPr>
          <w:p w14:paraId="7DD254FD"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Climate Zone</w:t>
            </w:r>
          </w:p>
          <w:p w14:paraId="091378D5"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(City based upon)</w:t>
            </w:r>
          </w:p>
        </w:tc>
        <w:tc>
          <w:tcPr>
            <w:tcW w:w="1728" w:type="dxa"/>
            <w:shd w:val="clear" w:color="auto" w:fill="808080" w:themeFill="background1" w:themeFillShade="80"/>
            <w:vAlign w:val="center"/>
          </w:tcPr>
          <w:p w14:paraId="4B0F44CA" w14:textId="18A937D2" w:rsidR="00704954" w:rsidRPr="002F5F3E" w:rsidRDefault="00704954" w:rsidP="00A27C59">
            <w:pPr>
              <w:spacing w:after="0"/>
              <w:jc w:val="center"/>
              <w:rPr>
                <w:rFonts w:asciiTheme="minorHAnsi" w:hAnsiTheme="minorHAnsi"/>
                <w:b/>
                <w:color w:val="FFFFFF" w:themeColor="background1"/>
              </w:rPr>
            </w:pPr>
            <w:r>
              <w:rPr>
                <w:rFonts w:asciiTheme="minorHAnsi" w:hAnsiTheme="minorHAnsi"/>
                <w:b/>
                <w:color w:val="FFFFFF" w:themeColor="background1"/>
              </w:rPr>
              <w:t>E</w:t>
            </w:r>
            <w:r w:rsidRPr="002F5F3E">
              <w:rPr>
                <w:rFonts w:asciiTheme="minorHAnsi" w:hAnsiTheme="minorHAnsi"/>
                <w:b/>
                <w:color w:val="FFFFFF" w:themeColor="background1"/>
              </w:rPr>
              <w:t>FLH</w:t>
            </w:r>
            <w:r>
              <w:rPr>
                <w:rFonts w:asciiTheme="minorHAnsi" w:hAnsiTheme="minorHAnsi"/>
                <w:b/>
                <w:color w:val="FFFFFF" w:themeColor="background1"/>
                <w:vertAlign w:val="subscript"/>
              </w:rPr>
              <w:t>cool</w:t>
            </w:r>
            <w:r>
              <w:rPr>
                <w:rFonts w:asciiTheme="minorHAnsi" w:hAnsiTheme="minorHAnsi"/>
                <w:b/>
                <w:color w:val="FFFFFF" w:themeColor="background1"/>
              </w:rPr>
              <w:t xml:space="preserve"> </w:t>
            </w:r>
          </w:p>
        </w:tc>
      </w:tr>
      <w:tr w:rsidR="00704954" w:rsidRPr="002F5F3E" w14:paraId="288EAF20" w14:textId="77777777" w:rsidTr="00704954">
        <w:trPr>
          <w:trHeight w:val="187"/>
          <w:jc w:val="center"/>
        </w:trPr>
        <w:tc>
          <w:tcPr>
            <w:tcW w:w="1728" w:type="dxa"/>
            <w:noWrap/>
            <w:hideMark/>
          </w:tcPr>
          <w:p w14:paraId="53D43D7C" w14:textId="77777777" w:rsidR="00704954" w:rsidRPr="002F5F3E" w:rsidRDefault="00704954" w:rsidP="00A27C59">
            <w:pPr>
              <w:spacing w:after="0"/>
              <w:rPr>
                <w:rFonts w:asciiTheme="minorHAnsi" w:hAnsiTheme="minorHAnsi"/>
              </w:rPr>
            </w:pPr>
            <w:r w:rsidRPr="002F5F3E">
              <w:rPr>
                <w:rFonts w:asciiTheme="minorHAnsi" w:hAnsiTheme="minorHAnsi"/>
              </w:rPr>
              <w:t>1 (Rockford)</w:t>
            </w:r>
          </w:p>
        </w:tc>
        <w:tc>
          <w:tcPr>
            <w:tcW w:w="1728" w:type="dxa"/>
          </w:tcPr>
          <w:p w14:paraId="1047AB98" w14:textId="77777777" w:rsidR="00704954" w:rsidRPr="002F5F3E" w:rsidRDefault="00704954" w:rsidP="00A27C59">
            <w:pPr>
              <w:spacing w:after="0"/>
              <w:jc w:val="center"/>
              <w:rPr>
                <w:rFonts w:asciiTheme="minorHAnsi" w:hAnsiTheme="minorHAnsi"/>
                <w:szCs w:val="22"/>
              </w:rPr>
            </w:pPr>
            <w:r>
              <w:rPr>
                <w:rFonts w:asciiTheme="minorHAnsi" w:hAnsiTheme="minorHAnsi"/>
              </w:rPr>
              <w:t>323</w:t>
            </w:r>
          </w:p>
        </w:tc>
      </w:tr>
      <w:tr w:rsidR="00704954" w:rsidRPr="002F5F3E" w14:paraId="3E00E611" w14:textId="77777777" w:rsidTr="00704954">
        <w:trPr>
          <w:trHeight w:val="187"/>
          <w:jc w:val="center"/>
        </w:trPr>
        <w:tc>
          <w:tcPr>
            <w:tcW w:w="1728" w:type="dxa"/>
            <w:noWrap/>
            <w:hideMark/>
          </w:tcPr>
          <w:p w14:paraId="04E12E5A" w14:textId="77777777" w:rsidR="00704954" w:rsidRPr="002F5F3E" w:rsidRDefault="00704954" w:rsidP="00A27C59">
            <w:pPr>
              <w:spacing w:after="0"/>
              <w:rPr>
                <w:rFonts w:asciiTheme="minorHAnsi" w:hAnsiTheme="minorHAnsi"/>
              </w:rPr>
            </w:pPr>
            <w:r w:rsidRPr="002F5F3E">
              <w:rPr>
                <w:rFonts w:asciiTheme="minorHAnsi" w:hAnsiTheme="minorHAnsi"/>
              </w:rPr>
              <w:t>2 (Chicago)</w:t>
            </w:r>
          </w:p>
        </w:tc>
        <w:tc>
          <w:tcPr>
            <w:tcW w:w="1728" w:type="dxa"/>
          </w:tcPr>
          <w:p w14:paraId="4DBBF05C" w14:textId="77777777" w:rsidR="00704954" w:rsidRPr="002F5F3E" w:rsidRDefault="00704954" w:rsidP="00A27C59">
            <w:pPr>
              <w:spacing w:after="0"/>
              <w:jc w:val="center"/>
              <w:rPr>
                <w:rFonts w:asciiTheme="minorHAnsi" w:hAnsiTheme="minorHAnsi"/>
                <w:szCs w:val="22"/>
              </w:rPr>
            </w:pPr>
            <w:r>
              <w:rPr>
                <w:rFonts w:asciiTheme="minorHAnsi" w:hAnsiTheme="minorHAnsi"/>
              </w:rPr>
              <w:t>308</w:t>
            </w:r>
          </w:p>
        </w:tc>
      </w:tr>
      <w:tr w:rsidR="00704954" w:rsidRPr="002F5F3E" w14:paraId="314956CE" w14:textId="77777777" w:rsidTr="00704954">
        <w:trPr>
          <w:trHeight w:val="187"/>
          <w:jc w:val="center"/>
        </w:trPr>
        <w:tc>
          <w:tcPr>
            <w:tcW w:w="1728" w:type="dxa"/>
            <w:noWrap/>
            <w:hideMark/>
          </w:tcPr>
          <w:p w14:paraId="4387028D" w14:textId="77777777" w:rsidR="00704954" w:rsidRPr="002F5F3E" w:rsidRDefault="00704954" w:rsidP="00A27C59">
            <w:pPr>
              <w:spacing w:after="0"/>
              <w:rPr>
                <w:rFonts w:asciiTheme="minorHAnsi" w:hAnsiTheme="minorHAnsi"/>
              </w:rPr>
            </w:pPr>
            <w:r w:rsidRPr="002F5F3E">
              <w:rPr>
                <w:rFonts w:asciiTheme="minorHAnsi" w:hAnsiTheme="minorHAnsi"/>
              </w:rPr>
              <w:t>3 (Springfield)</w:t>
            </w:r>
          </w:p>
        </w:tc>
        <w:tc>
          <w:tcPr>
            <w:tcW w:w="1728" w:type="dxa"/>
          </w:tcPr>
          <w:p w14:paraId="2D79B60A" w14:textId="77777777" w:rsidR="00704954" w:rsidRPr="002F5F3E" w:rsidRDefault="00704954" w:rsidP="00A27C59">
            <w:pPr>
              <w:spacing w:after="0"/>
              <w:jc w:val="center"/>
              <w:rPr>
                <w:rFonts w:asciiTheme="minorHAnsi" w:hAnsiTheme="minorHAnsi"/>
                <w:szCs w:val="22"/>
              </w:rPr>
            </w:pPr>
            <w:r>
              <w:rPr>
                <w:rFonts w:asciiTheme="minorHAnsi" w:hAnsiTheme="minorHAnsi"/>
              </w:rPr>
              <w:t>468</w:t>
            </w:r>
          </w:p>
        </w:tc>
      </w:tr>
      <w:tr w:rsidR="00704954" w:rsidRPr="002F5F3E" w14:paraId="38B5808F" w14:textId="77777777" w:rsidTr="00704954">
        <w:trPr>
          <w:trHeight w:val="115"/>
          <w:jc w:val="center"/>
        </w:trPr>
        <w:tc>
          <w:tcPr>
            <w:tcW w:w="1728" w:type="dxa"/>
            <w:noWrap/>
            <w:hideMark/>
          </w:tcPr>
          <w:p w14:paraId="6593E703" w14:textId="77777777" w:rsidR="00704954" w:rsidRPr="002F5F3E" w:rsidRDefault="00704954" w:rsidP="00A27C59">
            <w:pPr>
              <w:spacing w:after="0"/>
              <w:rPr>
                <w:rFonts w:asciiTheme="minorHAnsi" w:hAnsiTheme="minorHAnsi"/>
              </w:rPr>
            </w:pPr>
            <w:r w:rsidRPr="002F5F3E">
              <w:rPr>
                <w:rFonts w:asciiTheme="minorHAnsi" w:hAnsiTheme="minorHAnsi"/>
              </w:rPr>
              <w:t>4 (Belleville)</w:t>
            </w:r>
          </w:p>
        </w:tc>
        <w:tc>
          <w:tcPr>
            <w:tcW w:w="1728" w:type="dxa"/>
          </w:tcPr>
          <w:p w14:paraId="7612578C" w14:textId="77777777" w:rsidR="00704954" w:rsidRPr="002F5F3E" w:rsidRDefault="00704954" w:rsidP="00A27C59">
            <w:pPr>
              <w:spacing w:after="0"/>
              <w:jc w:val="center"/>
              <w:rPr>
                <w:rFonts w:asciiTheme="minorHAnsi" w:hAnsiTheme="minorHAnsi"/>
                <w:szCs w:val="22"/>
              </w:rPr>
            </w:pPr>
            <w:r>
              <w:rPr>
                <w:rFonts w:asciiTheme="minorHAnsi" w:hAnsiTheme="minorHAnsi"/>
              </w:rPr>
              <w:t>629</w:t>
            </w:r>
          </w:p>
        </w:tc>
      </w:tr>
      <w:tr w:rsidR="00704954" w:rsidRPr="002F5F3E" w14:paraId="0B97BFB9" w14:textId="77777777" w:rsidTr="00704954">
        <w:trPr>
          <w:trHeight w:val="115"/>
          <w:jc w:val="center"/>
        </w:trPr>
        <w:tc>
          <w:tcPr>
            <w:tcW w:w="1728" w:type="dxa"/>
            <w:noWrap/>
            <w:hideMark/>
          </w:tcPr>
          <w:p w14:paraId="2611BA9A" w14:textId="77777777" w:rsidR="00704954" w:rsidRPr="002F5F3E" w:rsidRDefault="00704954" w:rsidP="00A27C59">
            <w:pPr>
              <w:spacing w:after="0"/>
              <w:rPr>
                <w:rFonts w:asciiTheme="minorHAnsi" w:hAnsiTheme="minorHAnsi"/>
              </w:rPr>
            </w:pPr>
            <w:r w:rsidRPr="002F5F3E">
              <w:rPr>
                <w:rFonts w:asciiTheme="minorHAnsi" w:hAnsiTheme="minorHAnsi"/>
              </w:rPr>
              <w:t>5 (Marion)</w:t>
            </w:r>
          </w:p>
        </w:tc>
        <w:tc>
          <w:tcPr>
            <w:tcW w:w="1728" w:type="dxa"/>
          </w:tcPr>
          <w:p w14:paraId="113078D2" w14:textId="77777777" w:rsidR="00704954" w:rsidRPr="002F5F3E" w:rsidRDefault="00704954" w:rsidP="00A27C59">
            <w:pPr>
              <w:spacing w:after="0"/>
              <w:jc w:val="center"/>
              <w:rPr>
                <w:rFonts w:asciiTheme="minorHAnsi" w:hAnsiTheme="minorHAnsi"/>
                <w:szCs w:val="22"/>
              </w:rPr>
            </w:pPr>
            <w:r>
              <w:rPr>
                <w:rFonts w:asciiTheme="minorHAnsi" w:hAnsiTheme="minorHAnsi"/>
              </w:rPr>
              <w:t>549</w:t>
            </w:r>
          </w:p>
        </w:tc>
      </w:tr>
      <w:tr w:rsidR="00704954" w:rsidRPr="002F5F3E" w14:paraId="7988437A" w14:textId="77777777" w:rsidTr="00704954">
        <w:trPr>
          <w:trHeight w:val="133"/>
          <w:jc w:val="center"/>
        </w:trPr>
        <w:tc>
          <w:tcPr>
            <w:tcW w:w="1728" w:type="dxa"/>
            <w:noWrap/>
            <w:hideMark/>
          </w:tcPr>
          <w:p w14:paraId="57A2CEDC" w14:textId="77777777" w:rsidR="00704954" w:rsidRPr="002F5F3E" w:rsidRDefault="00704954" w:rsidP="00A27C59">
            <w:pPr>
              <w:spacing w:after="0"/>
              <w:rPr>
                <w:rFonts w:asciiTheme="minorHAnsi" w:hAnsiTheme="minorHAnsi"/>
              </w:rPr>
            </w:pPr>
            <w:r w:rsidRPr="002F5F3E">
              <w:rPr>
                <w:rFonts w:asciiTheme="minorHAnsi" w:hAnsiTheme="minorHAnsi"/>
              </w:rPr>
              <w:t>Weighted Average</w:t>
            </w:r>
            <w:r w:rsidRPr="009C362B">
              <w:rPr>
                <w:rFonts w:eastAsiaTheme="minorEastAsia"/>
                <w:vertAlign w:val="superscript"/>
              </w:rPr>
              <w:footnoteReference w:id="527"/>
            </w:r>
          </w:p>
        </w:tc>
        <w:tc>
          <w:tcPr>
            <w:tcW w:w="1728" w:type="dxa"/>
            <w:vAlign w:val="center"/>
          </w:tcPr>
          <w:p w14:paraId="1BE69FAC" w14:textId="77777777" w:rsidR="00704954" w:rsidRPr="002F5F3E" w:rsidRDefault="00704954" w:rsidP="00A27C59">
            <w:pPr>
              <w:spacing w:after="0"/>
              <w:jc w:val="center"/>
              <w:rPr>
                <w:rFonts w:asciiTheme="minorHAnsi" w:hAnsiTheme="minorHAnsi"/>
                <w:szCs w:val="22"/>
              </w:rPr>
            </w:pPr>
            <w:r>
              <w:rPr>
                <w:rFonts w:asciiTheme="minorHAnsi" w:hAnsiTheme="minorHAnsi"/>
              </w:rPr>
              <w:t>364</w:t>
            </w:r>
          </w:p>
        </w:tc>
      </w:tr>
    </w:tbl>
    <w:p w14:paraId="7B918FC9" w14:textId="77777777" w:rsidR="00704954" w:rsidRDefault="00704954" w:rsidP="00704954">
      <w:pPr>
        <w:rPr>
          <w:rFonts w:eastAsiaTheme="majorEastAsia" w:cstheme="majorBidi"/>
        </w:rPr>
      </w:pPr>
      <w:bookmarkStart w:id="4879" w:name="_Toc343160275"/>
      <w:bookmarkEnd w:id="4878"/>
    </w:p>
    <w:p w14:paraId="1A460496" w14:textId="77777777" w:rsidR="00704954" w:rsidRDefault="00704954" w:rsidP="00704954">
      <w:pPr>
        <w:rPr>
          <w:rFonts w:eastAsiaTheme="majorEastAsia"/>
        </w:rPr>
      </w:pPr>
      <w:r w:rsidRPr="00F45709">
        <w:rPr>
          <w:rFonts w:eastAsiaTheme="majorEastAsia"/>
          <w:noProof/>
        </w:rPr>
        <mc:AlternateContent>
          <mc:Choice Requires="wps">
            <w:drawing>
              <wp:inline distT="0" distB="0" distL="0" distR="0" wp14:anchorId="451D393A" wp14:editId="79827DA7">
                <wp:extent cx="5943600" cy="1160890"/>
                <wp:effectExtent l="0" t="0" r="19050" b="203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0890"/>
                        </a:xfrm>
                        <a:prstGeom prst="rect">
                          <a:avLst/>
                        </a:prstGeom>
                        <a:solidFill>
                          <a:srgbClr val="FFFFFF"/>
                        </a:solidFill>
                        <a:ln w="9525">
                          <a:solidFill>
                            <a:srgbClr val="000000"/>
                          </a:solidFill>
                          <a:miter lim="800000"/>
                          <a:headEnd/>
                          <a:tailEnd/>
                        </a:ln>
                      </wps:spPr>
                      <wps:txbx>
                        <w:txbxContent>
                          <w:p w14:paraId="03A4A729" w14:textId="1727324D" w:rsidR="003F0CE2" w:rsidRDefault="003F0CE2" w:rsidP="0089747A">
                            <w:pPr>
                              <w:autoSpaceDE w:val="0"/>
                              <w:autoSpaceDN w:val="0"/>
                              <w:adjustRightInd w:val="0"/>
                              <w:spacing w:after="60"/>
                              <w:rPr>
                                <w:rFonts w:cstheme="minorHAnsi"/>
                              </w:rPr>
                            </w:pPr>
                            <w:del w:id="4880" w:author="Kalee Whitehouse" w:date="2020-06-26T11:55:00Z">
                              <w:r w:rsidRPr="00A3097B" w:rsidDel="00A3097B">
                                <w:rPr>
                                  <w:rFonts w:cstheme="minorHAnsi"/>
                                  <w:b/>
                                  <w:bCs/>
                                  <w:rPrChange w:id="4881" w:author="Kalee Whitehouse" w:date="2020-06-26T11:55:00Z">
                                    <w:rPr>
                                      <w:rFonts w:cstheme="minorHAnsi"/>
                                    </w:rPr>
                                  </w:rPrChange>
                                </w:rPr>
                                <w:delText xml:space="preserve"> </w:delText>
                              </w:r>
                            </w:del>
                            <w:r w:rsidRPr="00A3097B">
                              <w:rPr>
                                <w:rFonts w:cstheme="minorHAnsi"/>
                                <w:b/>
                                <w:bCs/>
                                <w:rPrChange w:id="4882" w:author="Kalee Whitehouse" w:date="2020-06-26T11:55:00Z">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3F0CE2" w:rsidRDefault="003F0CE2" w:rsidP="0089747A">
                            <w:pPr>
                              <w:spacing w:after="60"/>
                              <w:ind w:left="720"/>
                            </w:pPr>
                            <w:r>
                              <w:t>ΔkWh</w:t>
                            </w:r>
                            <w:r>
                              <w:rPr>
                                <w:vertAlign w:val="subscript"/>
                              </w:rPr>
                              <w:t>heat</w:t>
                            </w:r>
                            <w:r>
                              <w:t xml:space="preserve"> </w:t>
                            </w:r>
                            <w:r>
                              <w:tab/>
                              <w:t xml:space="preserve">= (18000 * 1421 * (1/3.412 – 1/8))/1000 </w:t>
                            </w:r>
                            <w:r>
                              <w:tab/>
                              <w:t>= 4,299 kWh</w:t>
                            </w:r>
                          </w:p>
                          <w:p w14:paraId="3EBE65E7" w14:textId="77777777" w:rsidR="003F0CE2" w:rsidRDefault="003F0CE2" w:rsidP="0089747A">
                            <w:pPr>
                              <w:spacing w:after="60"/>
                              <w:ind w:left="720"/>
                            </w:pPr>
                            <w:r>
                              <w:t>ΔkWh</w:t>
                            </w:r>
                            <w:r>
                              <w:rPr>
                                <w:vertAlign w:val="subscript"/>
                              </w:rPr>
                              <w:t>cool</w:t>
                            </w:r>
                            <w:r>
                              <w:t xml:space="preserve"> </w:t>
                            </w:r>
                            <w:r>
                              <w:tab/>
                              <w:t xml:space="preserve">= (18000 * 308 *(1/8.0 – 1/14)) /1000 </w:t>
                            </w:r>
                            <w:r>
                              <w:tab/>
                              <w:t>= 297 kWh</w:t>
                            </w:r>
                          </w:p>
                          <w:p w14:paraId="3714C128" w14:textId="1C62537B" w:rsidR="003F0CE2" w:rsidRPr="00DA4449" w:rsidRDefault="003F0CE2" w:rsidP="0089747A">
                            <w:pPr>
                              <w:spacing w:after="60"/>
                              <w:ind w:left="720"/>
                            </w:pPr>
                            <w:r>
                              <w:t xml:space="preserve">ΔkWh </w:t>
                            </w:r>
                            <w:r>
                              <w:tab/>
                            </w:r>
                            <w:r>
                              <w:tab/>
                              <w:t xml:space="preserve">= 4,299 + 297 </w:t>
                            </w:r>
                            <w:r>
                              <w:tab/>
                              <w:t>= 4,596 kWh</w:t>
                            </w:r>
                          </w:p>
                        </w:txbxContent>
                      </wps:txbx>
                      <wps:bodyPr rot="0" vert="horz" wrap="square" lIns="91440" tIns="45720" rIns="91440" bIns="45720" anchor="t" anchorCtr="0">
                        <a:noAutofit/>
                      </wps:bodyPr>
                    </wps:wsp>
                  </a:graphicData>
                </a:graphic>
              </wp:inline>
            </w:drawing>
          </mc:Choice>
          <mc:Fallback>
            <w:pict>
              <v:shape w14:anchorId="451D393A" id="Text Box 4" o:spid="_x0000_s1070" type="#_x0000_t202" style="width:468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">
                <v:textbox>
                  <w:txbxContent>
                    <w:p w14:paraId="03A4A729" w14:textId="1727324D" w:rsidR="003F0CE2" w:rsidRDefault="003F0CE2" w:rsidP="0089747A">
                      <w:pPr>
                        <w:autoSpaceDE w:val="0"/>
                        <w:autoSpaceDN w:val="0"/>
                        <w:adjustRightInd w:val="0"/>
                        <w:spacing w:after="60"/>
                        <w:rPr>
                          <w:rFonts w:cstheme="minorHAnsi"/>
                        </w:rPr>
                      </w:pPr>
                      <w:del w:id="5124" w:author="Kalee Whitehouse" w:date="2020-06-26T11:55:00Z">
                        <w:r w:rsidRPr="00A3097B" w:rsidDel="00A3097B">
                          <w:rPr>
                            <w:rFonts w:cstheme="minorHAnsi"/>
                            <w:b/>
                            <w:bCs/>
                            <w:rPrChange w:id="5125" w:author="Kalee Whitehouse" w:date="2020-06-26T11:55:00Z">
                              <w:rPr>
                                <w:rFonts w:cstheme="minorHAnsi"/>
                              </w:rPr>
                            </w:rPrChange>
                          </w:rPr>
                          <w:delText xml:space="preserve"> </w:delText>
                        </w:r>
                      </w:del>
                      <w:r w:rsidRPr="00A3097B">
                        <w:rPr>
                          <w:rFonts w:cstheme="minorHAnsi"/>
                          <w:b/>
                          <w:bCs/>
                          <w:rPrChange w:id="5126" w:author="Kalee Whitehouse" w:date="2020-06-26T11:55:00Z">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3F0CE2" w:rsidRDefault="003F0CE2" w:rsidP="0089747A">
                      <w:pPr>
                        <w:spacing w:after="60"/>
                        <w:ind w:left="720"/>
                      </w:pPr>
                      <w:proofErr w:type="spellStart"/>
                      <w:r>
                        <w:t>ΔkWh</w:t>
                      </w:r>
                      <w:r>
                        <w:rPr>
                          <w:vertAlign w:val="subscript"/>
                        </w:rPr>
                        <w:t>heat</w:t>
                      </w:r>
                      <w:proofErr w:type="spellEnd"/>
                      <w:r>
                        <w:t xml:space="preserve"> </w:t>
                      </w:r>
                      <w:r>
                        <w:tab/>
                        <w:t xml:space="preserve">= (18000 * 1421 * (1/3.412 – 1/8))/1000 </w:t>
                      </w:r>
                      <w:r>
                        <w:tab/>
                        <w:t>= 4,299 kWh</w:t>
                      </w:r>
                    </w:p>
                    <w:p w14:paraId="3EBE65E7" w14:textId="77777777" w:rsidR="003F0CE2" w:rsidRDefault="003F0CE2" w:rsidP="0089747A">
                      <w:pPr>
                        <w:spacing w:after="60"/>
                        <w:ind w:left="720"/>
                      </w:pPr>
                      <w:proofErr w:type="spellStart"/>
                      <w:r>
                        <w:t>ΔkWh</w:t>
                      </w:r>
                      <w:r>
                        <w:rPr>
                          <w:vertAlign w:val="subscript"/>
                        </w:rPr>
                        <w:t>cool</w:t>
                      </w:r>
                      <w:proofErr w:type="spellEnd"/>
                      <w:r>
                        <w:t xml:space="preserve"> </w:t>
                      </w:r>
                      <w:r>
                        <w:tab/>
                        <w:t xml:space="preserve">= (18000 * 308 *(1/8.0 – 1/14)) /1000 </w:t>
                      </w:r>
                      <w:r>
                        <w:tab/>
                        <w:t>= 297 kWh</w:t>
                      </w:r>
                    </w:p>
                    <w:p w14:paraId="3714C128" w14:textId="1C62537B" w:rsidR="003F0CE2" w:rsidRPr="00DA4449" w:rsidRDefault="003F0CE2" w:rsidP="0089747A">
                      <w:pPr>
                        <w:spacing w:after="60"/>
                        <w:ind w:left="720"/>
                      </w:pPr>
                      <w:proofErr w:type="spellStart"/>
                      <w:r>
                        <w:t>ΔkWh</w:t>
                      </w:r>
                      <w:proofErr w:type="spellEnd"/>
                      <w:r>
                        <w:t xml:space="preserve"> </w:t>
                      </w:r>
                      <w:r>
                        <w:tab/>
                      </w:r>
                      <w:r>
                        <w:tab/>
                        <w:t xml:space="preserve">= 4,299 + 297 </w:t>
                      </w:r>
                      <w:r>
                        <w:tab/>
                        <w:t>= 4,596 kWh</w:t>
                      </w:r>
                    </w:p>
                  </w:txbxContent>
                </v:textbox>
                <w10:anchorlock/>
              </v:shape>
            </w:pict>
          </mc:Fallback>
        </mc:AlternateContent>
      </w:r>
    </w:p>
    <w:p w14:paraId="0B2ABDFF" w14:textId="77777777" w:rsidR="00704954" w:rsidRPr="002F5F3E" w:rsidRDefault="00704954" w:rsidP="00203421">
      <w:pPr>
        <w:pStyle w:val="Heading6"/>
      </w:pPr>
      <w:r w:rsidRPr="002F5F3E">
        <w:t>Summer Coincident Peak Demand Savings</w:t>
      </w:r>
      <w:bookmarkEnd w:id="4879"/>
    </w:p>
    <w:p w14:paraId="01C78867"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5EC883B3" w14:textId="64937A3D"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xml:space="preserve">= </w:t>
      </w:r>
      <w:ins w:id="4883" w:author="Sam Dent" w:date="2020-07-28T07:37:00Z">
        <w:r w:rsidR="00F97BBD">
          <w:rPr>
            <w:rFonts w:cstheme="minorHAnsi"/>
            <w:noProof/>
            <w:lang w:val="nl-NL"/>
          </w:rPr>
          <w:t>(</w:t>
        </w:r>
      </w:ins>
      <w:r w:rsidRPr="002F5F3E">
        <w:rPr>
          <w:rFonts w:cstheme="minorHAnsi"/>
          <w:noProof/>
          <w:lang w:val="nl-NL"/>
        </w:rPr>
        <w:t>(</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D71514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0F480D2D"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w:t>
      </w:r>
      <w:r>
        <w:rPr>
          <w:rFonts w:cstheme="minorHAnsi"/>
          <w:noProof/>
          <w:lang w:val="nl-NL"/>
        </w:rPr>
        <w:t>6</w:t>
      </w:r>
      <w:r w:rsidRPr="00FD1AF1">
        <w:rPr>
          <w:rFonts w:cstheme="minorHAnsi"/>
          <w:noProof/>
          <w:lang w:val="nl-NL"/>
        </w:rPr>
        <w:t xml:space="preserve"> years): </w:t>
      </w:r>
    </w:p>
    <w:p w14:paraId="5A2E3EE7" w14:textId="077F2546"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xml:space="preserve">= </w:t>
      </w:r>
      <w:ins w:id="4884" w:author="Sam Dent" w:date="2020-07-28T07:38:00Z">
        <w:r w:rsidR="00F97BBD">
          <w:rPr>
            <w:rFonts w:cstheme="minorHAnsi"/>
            <w:noProof/>
            <w:lang w:val="nl-NL"/>
          </w:rPr>
          <w:t>(</w:t>
        </w:r>
      </w:ins>
      <w:r w:rsidRPr="002F5F3E">
        <w:rPr>
          <w:rFonts w:cstheme="minorHAnsi"/>
          <w:noProof/>
          <w:lang w:val="nl-NL"/>
        </w:rPr>
        <w:t>(</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sidRPr="00F45709">
        <w:rPr>
          <w:rFonts w:cstheme="minorHAnsi"/>
          <w:noProof/>
          <w:vertAlign w:val="subscript"/>
          <w:lang w:val="nl-NL"/>
        </w:rPr>
        <w:t>exist</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3B300FAA"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kW for</w:t>
      </w:r>
      <w:r>
        <w:rPr>
          <w:rFonts w:cstheme="minorHAnsi"/>
          <w:noProof/>
          <w:lang w:val="nl-NL"/>
        </w:rPr>
        <w:t xml:space="preserve"> remaining measure life (next 12</w:t>
      </w:r>
      <w:r w:rsidRPr="00FD1AF1">
        <w:rPr>
          <w:rFonts w:cstheme="minorHAnsi"/>
          <w:noProof/>
          <w:lang w:val="nl-NL"/>
        </w:rPr>
        <w:t xml:space="preserve"> years): </w:t>
      </w:r>
    </w:p>
    <w:p w14:paraId="3DD5CE3D" w14:textId="20F7E88F"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ins w:id="4885" w:author="Sam Dent" w:date="2020-07-28T07:38:00Z">
        <w:r w:rsidR="00F97BBD">
          <w:rPr>
            <w:rFonts w:cstheme="minorHAnsi"/>
            <w:noProof/>
            <w:lang w:val="nl-NL"/>
          </w:rPr>
          <w:t>(</w:t>
        </w:r>
      </w:ins>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F81A0DA" w14:textId="77777777" w:rsidR="00704954" w:rsidRPr="002F5F3E" w:rsidRDefault="00704954" w:rsidP="00704954">
      <w:pPr>
        <w:autoSpaceDE w:val="0"/>
        <w:autoSpaceDN w:val="0"/>
        <w:adjustRightInd w:val="0"/>
        <w:rPr>
          <w:szCs w:val="20"/>
          <w:vertAlign w:val="superscript"/>
        </w:rPr>
      </w:pPr>
      <w:r w:rsidRPr="002F5F3E">
        <w:rPr>
          <w:rFonts w:cs="Calibri"/>
          <w:szCs w:val="20"/>
        </w:rPr>
        <w:t>Where:</w:t>
      </w:r>
      <w:r w:rsidRPr="002F5F3E">
        <w:rPr>
          <w:rFonts w:cs="Calibri"/>
          <w:szCs w:val="20"/>
        </w:rPr>
        <w:tab/>
      </w:r>
      <w:r w:rsidRPr="002F5F3E">
        <w:rPr>
          <w:rFonts w:cs="Calibri"/>
          <w:szCs w:val="20"/>
        </w:rPr>
        <w:tab/>
      </w:r>
    </w:p>
    <w:p w14:paraId="3B049945"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2457"/>
        <w:gridCol w:w="2327"/>
      </w:tblGrid>
      <w:tr w:rsidR="00704954" w:rsidRPr="00FD1AF1" w14:paraId="0AD14CF2" w14:textId="77777777" w:rsidTr="00DC511D">
        <w:trPr>
          <w:tblHeader/>
          <w:jc w:val="center"/>
        </w:trPr>
        <w:tc>
          <w:tcPr>
            <w:tcW w:w="2457" w:type="dxa"/>
            <w:shd w:val="clear" w:color="auto" w:fill="7F7F7F" w:themeFill="text1" w:themeFillTint="80"/>
            <w:hideMark/>
          </w:tcPr>
          <w:p w14:paraId="3A78D03F"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2327" w:type="dxa"/>
            <w:shd w:val="clear" w:color="auto" w:fill="7F7F7F" w:themeFill="text1" w:themeFillTint="80"/>
            <w:hideMark/>
          </w:tcPr>
          <w:p w14:paraId="47D9D51B"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3519DE0" w14:textId="77777777" w:rsidTr="00DC511D">
        <w:trPr>
          <w:jc w:val="center"/>
        </w:trPr>
        <w:tc>
          <w:tcPr>
            <w:tcW w:w="2457" w:type="dxa"/>
            <w:hideMark/>
          </w:tcPr>
          <w:p w14:paraId="1A81951E"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hideMark/>
          </w:tcPr>
          <w:p w14:paraId="78425206" w14:textId="68C46015"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del w:id="4886" w:author="Sam Dent" w:date="2020-07-28T07:34:00Z">
              <w:r w:rsidRPr="00FD1AF1" w:rsidDel="005E18E9">
                <w:rPr>
                  <w:rFonts w:ascii="Calibri" w:hAnsi="Calibri" w:cs="Arial"/>
                  <w:noProof/>
                  <w:szCs w:val="18"/>
                  <w:lang w:val="en"/>
                </w:rPr>
                <w:delText>.8</w:delText>
              </w:r>
            </w:del>
            <w:r w:rsidRPr="00FD1AF1">
              <w:rPr>
                <w:rFonts w:eastAsiaTheme="minorEastAsia"/>
                <w:noProof/>
                <w:szCs w:val="18"/>
                <w:vertAlign w:val="superscript"/>
                <w:lang w:val="nl-NL"/>
              </w:rPr>
              <w:footnoteReference w:id="528"/>
            </w:r>
          </w:p>
        </w:tc>
      </w:tr>
      <w:tr w:rsidR="00704954" w:rsidRPr="00FD1AF1" w14:paraId="22B6DB6F" w14:textId="77777777" w:rsidTr="00DC511D">
        <w:trPr>
          <w:jc w:val="center"/>
        </w:trPr>
        <w:tc>
          <w:tcPr>
            <w:tcW w:w="2457" w:type="dxa"/>
          </w:tcPr>
          <w:p w14:paraId="0D227138"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Pr>
          <w:p w14:paraId="7D5E38D2" w14:textId="00EBE7D2"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w:t>
            </w:r>
            <w:del w:id="4889" w:author="Sam Dent" w:date="2020-07-28T07:34:00Z">
              <w:r w:rsidRPr="00FD1AF1" w:rsidDel="005E18E9">
                <w:rPr>
                  <w:rFonts w:ascii="Calibri" w:hAnsi="Calibri" w:cs="Arial"/>
                  <w:noProof/>
                  <w:szCs w:val="18"/>
                  <w:lang w:val="en"/>
                </w:rPr>
                <w:delText>1</w:delText>
              </w:r>
            </w:del>
            <w:ins w:id="4890" w:author="Sam Dent" w:date="2020-07-28T07:34:00Z">
              <w:r w:rsidR="005E18E9">
                <w:rPr>
                  <w:rFonts w:ascii="Calibri" w:hAnsi="Calibri" w:cs="Arial"/>
                  <w:noProof/>
                  <w:szCs w:val="18"/>
                  <w:lang w:val="en"/>
                </w:rPr>
                <w:t>0.5</w:t>
              </w:r>
            </w:ins>
            <w:r w:rsidRPr="00FD1AF1">
              <w:rPr>
                <w:rFonts w:ascii="Calibri" w:hAnsi="Calibri" w:cs="Arial"/>
                <w:noProof/>
                <w:szCs w:val="18"/>
                <w:lang w:val="en"/>
              </w:rPr>
              <w:t xml:space="preserve"> </w:t>
            </w:r>
            <w:r w:rsidRPr="00FD1AF1">
              <w:rPr>
                <w:rFonts w:eastAsia="Calibri"/>
                <w:noProof/>
                <w:szCs w:val="18"/>
                <w:vertAlign w:val="superscript"/>
                <w:lang w:val="en"/>
              </w:rPr>
              <w:footnoteReference w:id="529"/>
            </w:r>
          </w:p>
        </w:tc>
      </w:tr>
      <w:tr w:rsidR="00704954" w:rsidRPr="00FD1AF1" w14:paraId="6647E58E" w14:textId="77777777" w:rsidTr="00DC511D">
        <w:trPr>
          <w:jc w:val="center"/>
        </w:trPr>
        <w:tc>
          <w:tcPr>
            <w:tcW w:w="2457" w:type="dxa"/>
            <w:hideMark/>
          </w:tcPr>
          <w:p w14:paraId="5C0CF0A3"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No central cooling</w:t>
            </w:r>
          </w:p>
        </w:tc>
        <w:tc>
          <w:tcPr>
            <w:tcW w:w="2327" w:type="dxa"/>
            <w:hideMark/>
          </w:tcPr>
          <w:p w14:paraId="777889B5"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FD1AF1">
              <w:rPr>
                <w:noProof/>
                <w:szCs w:val="18"/>
                <w:vertAlign w:val="superscript"/>
                <w:lang w:val="en"/>
              </w:rPr>
              <w:footnoteReference w:id="530"/>
            </w:r>
          </w:p>
        </w:tc>
      </w:tr>
    </w:tbl>
    <w:p w14:paraId="6F3E5BB7" w14:textId="77777777" w:rsidR="00704954" w:rsidRDefault="00704954" w:rsidP="00F82663">
      <w:pPr>
        <w:ind w:firstLine="720"/>
        <w:rPr>
          <w:rFonts w:cstheme="minorHAnsi"/>
          <w:noProof/>
          <w:lang w:val="nl-NL"/>
        </w:rPr>
      </w:pPr>
    </w:p>
    <w:p w14:paraId="4651613C" w14:textId="77777777" w:rsidR="00704954" w:rsidRPr="002F5F3E" w:rsidRDefault="00704954" w:rsidP="00F82663">
      <w:pPr>
        <w:ind w:firstLine="720"/>
        <w:rPr>
          <w:rFonts w:cstheme="minorHAnsi"/>
          <w:noProof/>
          <w:lang w:val="nl-NL"/>
        </w:rPr>
      </w:pPr>
      <w:r w:rsidRPr="002F5F3E">
        <w:rPr>
          <w:rFonts w:cstheme="minorHAnsi"/>
          <w:noProof/>
          <w:lang w:val="nl-NL"/>
        </w:rPr>
        <w:t>EER</w:t>
      </w:r>
      <w:r w:rsidRPr="007D60B2">
        <w:rPr>
          <w:rFonts w:cstheme="minorHAnsi"/>
          <w:noProof/>
          <w:vertAlign w:val="subscript"/>
          <w:lang w:val="nl-NL"/>
        </w:rPr>
        <w:t>exist</w:t>
      </w:r>
      <w:r w:rsidRPr="002F5F3E">
        <w:rPr>
          <w:rFonts w:cstheme="minorHAnsi"/>
          <w:noProof/>
          <w:lang w:val="nl-NL"/>
        </w:rPr>
        <w:tab/>
      </w:r>
      <w:r>
        <w:rPr>
          <w:rFonts w:cstheme="minorHAnsi"/>
          <w:noProof/>
          <w:lang w:val="nl-NL"/>
        </w:rPr>
        <w:tab/>
      </w:r>
      <w:r w:rsidRPr="002F5F3E">
        <w:rPr>
          <w:rFonts w:cstheme="minorHAnsi"/>
          <w:noProof/>
          <w:lang w:val="nl-NL"/>
        </w:rPr>
        <w:t>= Energy Efficiency Ratio of existing cooling system (kBtu/hr / kW)</w:t>
      </w:r>
    </w:p>
    <w:p w14:paraId="3B0C080C"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579D989D"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531"/>
      </w:r>
      <w:r w:rsidRPr="00FD1AF1">
        <w:t xml:space="preserve"> </w:t>
      </w:r>
    </w:p>
    <w:p w14:paraId="53F49A39" w14:textId="77777777" w:rsidR="00704954" w:rsidRDefault="00704954" w:rsidP="00704954">
      <w:pPr>
        <w:ind w:left="2160"/>
      </w:pPr>
      <w:r w:rsidRPr="00FD1AF1">
        <w:t>If SEER rating unavailable use:</w:t>
      </w:r>
    </w:p>
    <w:tbl>
      <w:tblPr>
        <w:tblStyle w:val="TableGrid"/>
        <w:tblW w:w="0" w:type="auto"/>
        <w:jc w:val="center"/>
        <w:tblLook w:val="04A0" w:firstRow="1" w:lastRow="0" w:firstColumn="1" w:lastColumn="0" w:noHBand="0" w:noVBand="1"/>
      </w:tblPr>
      <w:tblGrid>
        <w:gridCol w:w="3262"/>
        <w:gridCol w:w="2327"/>
      </w:tblGrid>
      <w:tr w:rsidR="00704954" w:rsidRPr="00FD1AF1" w14:paraId="4D60DBA0" w14:textId="77777777" w:rsidTr="00F82663">
        <w:trPr>
          <w:tblHeade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9CD58B7"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5D166C9"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2EC178E7"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7D66238"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1682B0B3" w14:textId="2E595805" w:rsidR="00704954" w:rsidRPr="00FD1AF1" w:rsidRDefault="00F667F5" w:rsidP="00F667F5">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sidR="00704954" w:rsidRPr="00D179D1">
              <w:rPr>
                <w:rFonts w:asciiTheme="minorHAnsi" w:eastAsiaTheme="minorEastAsia" w:hAnsiTheme="minorHAnsi"/>
                <w:vertAlign w:val="superscript"/>
              </w:rPr>
              <w:footnoteReference w:id="532"/>
            </w:r>
          </w:p>
        </w:tc>
      </w:tr>
      <w:tr w:rsidR="00704954" w:rsidRPr="00FD1AF1" w14:paraId="06665A9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4F48006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hideMark/>
          </w:tcPr>
          <w:p w14:paraId="184411AA" w14:textId="731EEBE7" w:rsidR="00704954" w:rsidRPr="00FD1AF1" w:rsidRDefault="00F667F5" w:rsidP="00A27C59">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p>
        </w:tc>
      </w:tr>
      <w:tr w:rsidR="00704954" w:rsidRPr="00FD1AF1" w14:paraId="2C9D6FC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1FAEE0D3"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Room AC</w:t>
            </w:r>
          </w:p>
        </w:tc>
        <w:tc>
          <w:tcPr>
            <w:tcW w:w="2327" w:type="dxa"/>
            <w:tcBorders>
              <w:top w:val="single" w:sz="4" w:space="0" w:color="auto"/>
              <w:left w:val="single" w:sz="4" w:space="0" w:color="auto"/>
              <w:bottom w:val="single" w:sz="4" w:space="0" w:color="auto"/>
              <w:right w:val="single" w:sz="4" w:space="0" w:color="auto"/>
            </w:tcBorders>
          </w:tcPr>
          <w:p w14:paraId="12F3C371"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7.7</w:t>
            </w:r>
            <w:r w:rsidRPr="00D179D1">
              <w:rPr>
                <w:rFonts w:asciiTheme="minorHAnsi" w:eastAsia="Calibri" w:hAnsiTheme="minorHAnsi"/>
                <w:vertAlign w:val="superscript"/>
              </w:rPr>
              <w:footnoteReference w:id="533"/>
            </w:r>
          </w:p>
        </w:tc>
      </w:tr>
      <w:tr w:rsidR="00704954" w:rsidRPr="00FD1AF1" w14:paraId="0DB658E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2ED65287"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No existing cooling</w:t>
            </w:r>
            <w:r w:rsidRPr="00D179D1">
              <w:rPr>
                <w:rFonts w:asciiTheme="minorHAnsi" w:eastAsiaTheme="minorEastAsia" w:hAnsiTheme="minorHAnsi"/>
                <w:vertAlign w:val="superscript"/>
              </w:rPr>
              <w:footnoteReference w:id="534"/>
            </w:r>
          </w:p>
        </w:tc>
        <w:tc>
          <w:tcPr>
            <w:tcW w:w="2327" w:type="dxa"/>
            <w:tcBorders>
              <w:top w:val="single" w:sz="4" w:space="0" w:color="auto"/>
              <w:left w:val="single" w:sz="4" w:space="0" w:color="auto"/>
              <w:bottom w:val="single" w:sz="4" w:space="0" w:color="auto"/>
              <w:right w:val="single" w:sz="4" w:space="0" w:color="auto"/>
            </w:tcBorders>
          </w:tcPr>
          <w:p w14:paraId="6F28DD15"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Make ‘1/EER_exist’ = 0</w:t>
            </w:r>
          </w:p>
        </w:tc>
      </w:tr>
    </w:tbl>
    <w:p w14:paraId="277C7918" w14:textId="77777777" w:rsidR="00704954" w:rsidRDefault="00704954" w:rsidP="00704954">
      <w:pPr>
        <w:ind w:left="2160"/>
      </w:pPr>
    </w:p>
    <w:p w14:paraId="6D3E60E3" w14:textId="77777777" w:rsidR="00704954" w:rsidRPr="002F5F3E" w:rsidRDefault="00704954" w:rsidP="00F82663">
      <w:pPr>
        <w:ind w:left="720"/>
        <w:rPr>
          <w:rFonts w:cstheme="minorHAnsi"/>
          <w:noProof/>
          <w:lang w:val="nl-NL"/>
        </w:rPr>
      </w:pPr>
      <w:r w:rsidRPr="002F5F3E">
        <w:rPr>
          <w:rFonts w:cstheme="minorHAnsi"/>
          <w:noProof/>
          <w:lang w:val="nl-NL"/>
        </w:rPr>
        <w:t>EER_ee</w:t>
      </w:r>
      <w:r w:rsidRPr="002F5F3E">
        <w:rPr>
          <w:rFonts w:cstheme="minorHAnsi"/>
          <w:noProof/>
          <w:lang w:val="nl-NL"/>
        </w:rPr>
        <w:tab/>
      </w:r>
      <w:r w:rsidRPr="002F5F3E">
        <w:rPr>
          <w:rFonts w:cstheme="minorHAnsi"/>
          <w:noProof/>
          <w:lang w:val="nl-NL"/>
        </w:rPr>
        <w:tab/>
        <w:t>= Energy Efficiency Ratio of new ductless Air Source Heat Pump (kBtu/hr / kW)</w:t>
      </w:r>
    </w:p>
    <w:p w14:paraId="0D17D622" w14:textId="77777777" w:rsidR="00704954" w:rsidRPr="000B7BB6" w:rsidRDefault="00704954" w:rsidP="00704954">
      <w:pPr>
        <w:ind w:left="1440" w:firstLine="720"/>
        <w:rPr>
          <w:rFonts w:cstheme="minorHAnsi"/>
          <w:noProof/>
          <w:lang w:val="nl-NL"/>
        </w:rPr>
      </w:pPr>
      <w:r w:rsidRPr="002F5F3E">
        <w:rPr>
          <w:rFonts w:cstheme="minorHAnsi"/>
          <w:noProof/>
          <w:lang w:val="nl-NL"/>
        </w:rPr>
        <w:t xml:space="preserve">= Actual, If not provided convert SEER to EER using this formula: </w:t>
      </w:r>
      <w:r w:rsidRPr="000B7BB6">
        <w:rPr>
          <w:rStyle w:val="FootnoteReference"/>
          <w:rFonts w:eastAsiaTheme="minorEastAsia"/>
          <w:szCs w:val="18"/>
        </w:rPr>
        <w:footnoteReference w:id="535"/>
      </w:r>
      <w:r w:rsidRPr="00B41203">
        <w:rPr>
          <w:rFonts w:cstheme="minorHAnsi"/>
          <w:noProof/>
          <w:lang w:val="nl-NL"/>
        </w:rPr>
        <w:t xml:space="preserve"> </w:t>
      </w:r>
    </w:p>
    <w:p w14:paraId="667E9EF4" w14:textId="77777777" w:rsidR="00704954" w:rsidRPr="000B7BB6" w:rsidRDefault="00704954" w:rsidP="00704954">
      <w:pPr>
        <w:ind w:left="144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22A4F738" w14:textId="77777777" w:rsidR="00704954" w:rsidRPr="002F5F3E" w:rsidRDefault="00704954" w:rsidP="00704954">
      <w:pPr>
        <w:autoSpaceDE w:val="0"/>
        <w:autoSpaceDN w:val="0"/>
        <w:adjustRightInd w:val="0"/>
        <w:rPr>
          <w:rFonts w:ascii="Calibri" w:hAnsi="Calibri" w:cs="Calibri"/>
          <w:szCs w:val="20"/>
        </w:rPr>
      </w:pPr>
      <w:bookmarkStart w:id="4893" w:name="_Toc343160276"/>
      <w:r>
        <w:rPr>
          <w:rFonts w:ascii="Calibri" w:hAnsi="Calibri" w:cs="Calibri"/>
          <w:szCs w:val="20"/>
        </w:rPr>
        <w:t>For supplemental or limited zonal cooling:</w:t>
      </w:r>
    </w:p>
    <w:p w14:paraId="2DACED7F"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5E1FE5EB" w14:textId="3B67969C" w:rsidR="00704954" w:rsidRPr="002F5F3E" w:rsidRDefault="00704954" w:rsidP="00704954">
      <w:pPr>
        <w:autoSpaceDE w:val="0"/>
        <w:autoSpaceDN w:val="0"/>
        <w:adjustRightInd w:val="0"/>
        <w:ind w:left="144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36"/>
      </w:r>
    </w:p>
    <w:p w14:paraId="08C45ED6"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7076F1E2" w14:textId="77777777" w:rsidR="00704954" w:rsidRPr="002F5F3E" w:rsidRDefault="00704954" w:rsidP="00F82663">
      <w:pPr>
        <w:ind w:left="144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537"/>
      </w:r>
    </w:p>
    <w:p w14:paraId="1E2A6982" w14:textId="77777777" w:rsidR="00704954" w:rsidRDefault="00704954" w:rsidP="002E2406">
      <w:pPr>
        <w:rPr>
          <w:rFonts w:cstheme="minorHAnsi"/>
        </w:rPr>
      </w:pPr>
      <w:r>
        <w:rPr>
          <w:rFonts w:cstheme="minorHAnsi"/>
        </w:rPr>
        <w:t>For whole house cooling:</w:t>
      </w:r>
    </w:p>
    <w:p w14:paraId="5C1E642F"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r>
      <w:r>
        <w:rPr>
          <w:rFonts w:cstheme="minorHAnsi"/>
        </w:rPr>
        <w:tab/>
      </w:r>
      <w:r w:rsidRPr="00FD1AF1">
        <w:rPr>
          <w:rFonts w:cstheme="minorHAnsi"/>
        </w:rPr>
        <w:t xml:space="preserve">= Summer System Peak Coincidence Factor for Heat Pumps (during utility peak hour) </w:t>
      </w:r>
    </w:p>
    <w:p w14:paraId="14F6559D" w14:textId="1009BF09" w:rsidR="00704954" w:rsidRPr="00FD1AF1" w:rsidRDefault="00704954" w:rsidP="00704954">
      <w:pPr>
        <w:ind w:left="1440" w:firstLine="720"/>
        <w:rPr>
          <w:rFonts w:cstheme="minorHAnsi"/>
        </w:rPr>
      </w:pPr>
      <w:r w:rsidRPr="00FD1AF1">
        <w:rPr>
          <w:rFonts w:cstheme="minorHAnsi"/>
        </w:rPr>
        <w:t>= 72%</w:t>
      </w:r>
      <w:r w:rsidRPr="00FD1AF1">
        <w:rPr>
          <w:rFonts w:ascii="Arial" w:eastAsiaTheme="minorEastAsia" w:hAnsi="Arial"/>
          <w:vertAlign w:val="superscript"/>
        </w:rPr>
        <w:footnoteReference w:id="538"/>
      </w:r>
    </w:p>
    <w:p w14:paraId="493F2926"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r>
      <w:r>
        <w:rPr>
          <w:rFonts w:cstheme="minorHAnsi"/>
        </w:rPr>
        <w:tab/>
      </w:r>
      <w:r w:rsidRPr="00FD1AF1">
        <w:rPr>
          <w:rFonts w:cstheme="minorHAnsi"/>
        </w:rPr>
        <w:t>= PJM Summer Peak Coincidence Factor for Heat Pumps (average during PJM peak period)</w:t>
      </w:r>
    </w:p>
    <w:p w14:paraId="171A6ABA" w14:textId="3034D27C" w:rsidR="00704954" w:rsidRDefault="00704954" w:rsidP="002E2406">
      <w:pPr>
        <w:ind w:left="1440" w:firstLine="720"/>
      </w:pPr>
      <w:r w:rsidRPr="00FD1AF1">
        <w:rPr>
          <w:rFonts w:cstheme="minorHAnsi"/>
        </w:rPr>
        <w:t>= 46.6%</w:t>
      </w:r>
      <w:r w:rsidRPr="00FD1AF1">
        <w:rPr>
          <w:rFonts w:ascii="Arial" w:hAnsi="Arial"/>
          <w:vertAlign w:val="superscript"/>
        </w:rPr>
        <w:footnoteReference w:id="539"/>
      </w:r>
    </w:p>
    <w:p w14:paraId="6B7D25D4" w14:textId="77777777" w:rsidR="00704954" w:rsidRPr="002F5F3E" w:rsidRDefault="00704954" w:rsidP="00203421">
      <w:pPr>
        <w:pStyle w:val="Heading6"/>
      </w:pPr>
      <w:r w:rsidRPr="002F5F3E">
        <w:t>Natural Gas Savings</w:t>
      </w:r>
      <w:bookmarkEnd w:id="4893"/>
    </w:p>
    <w:p w14:paraId="3B212210" w14:textId="77777777" w:rsidR="00704954" w:rsidRPr="00FD1AF1" w:rsidRDefault="00704954" w:rsidP="00704954">
      <w:pPr>
        <w:rPr>
          <w:rFonts w:cstheme="minorHAnsi"/>
          <w:noProof/>
        </w:rPr>
      </w:pPr>
      <w:r w:rsidRPr="00FD1AF1">
        <w:rPr>
          <w:rFonts w:cstheme="minorHAnsi"/>
          <w:noProof/>
        </w:rPr>
        <w:t>New Construction and Time of Sale with baseline gas heat:</w:t>
      </w:r>
    </w:p>
    <w:p w14:paraId="012496F5"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73BFF1FE"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5B397EF"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w:t>
      </w:r>
      <w:r w:rsidRPr="00FD1AF1">
        <w:rPr>
          <w:rFonts w:cstheme="minorHAnsi"/>
          <w:noProof/>
        </w:rPr>
        <w:t xml:space="preserve">P source kWh] </w:t>
      </w:r>
    </w:p>
    <w:p w14:paraId="75D8782C"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t>Capacity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2E2406">
        <w:rPr>
          <w:rFonts w:cstheme="minorHAnsi"/>
          <w:noProof/>
          <w:vertAlign w:val="subscript"/>
        </w:rPr>
        <w:t>ee</w:t>
      </w:r>
      <w:r w:rsidRPr="00FD1AF1">
        <w:rPr>
          <w:rFonts w:cstheme="minorHAnsi"/>
          <w:noProof/>
        </w:rPr>
        <w:t xml:space="preserve">)/1000)] </w:t>
      </w:r>
    </w:p>
    <w:p w14:paraId="0C8733B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39D78D2E"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1D50032B"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19639DA"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base ASHP source kWh] </w:t>
      </w:r>
    </w:p>
    <w:p w14:paraId="1B3620A3"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68EC8C9" w14:textId="77777777" w:rsidR="00704954" w:rsidRPr="00FD1AF1" w:rsidRDefault="00704954" w:rsidP="00704954">
      <w:pPr>
        <w:rPr>
          <w:rFonts w:cstheme="minorHAnsi"/>
          <w:noProof/>
        </w:rPr>
      </w:pPr>
      <w:r w:rsidRPr="00FD1AF1">
        <w:rPr>
          <w:rFonts w:cstheme="minorHAnsi"/>
          <w:noProof/>
        </w:rPr>
        <w:t>Early replacement for homes with existing gas heat:</w:t>
      </w:r>
    </w:p>
    <w:p w14:paraId="2EB98A02"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EF0310A" w14:textId="77777777" w:rsidR="00704954" w:rsidRPr="00FD1AF1" w:rsidRDefault="00704954" w:rsidP="00704954">
      <w:pPr>
        <w:ind w:left="1440"/>
        <w:rPr>
          <w:rFonts w:cstheme="minorHAnsi"/>
          <w:noProof/>
        </w:rPr>
      </w:pPr>
      <w:r w:rsidRPr="00FD1AF1">
        <w:rPr>
          <w:rFonts w:cstheme="minorHAnsi"/>
          <w:noProof/>
        </w:rPr>
        <w:t xml:space="preserve">ΔTherms for remaining life of existing unit (1st </w:t>
      </w:r>
      <w:r>
        <w:rPr>
          <w:rFonts w:cstheme="minorHAnsi"/>
          <w:noProof/>
        </w:rPr>
        <w:t>6</w:t>
      </w:r>
      <w:r w:rsidRPr="00FD1AF1">
        <w:rPr>
          <w:rFonts w:cstheme="minorHAnsi"/>
          <w:noProof/>
        </w:rPr>
        <w:t xml:space="preserve"> years):</w:t>
      </w:r>
    </w:p>
    <w:p w14:paraId="7F961CF4" w14:textId="77777777" w:rsidR="00704954" w:rsidRPr="00FD1AF1" w:rsidRDefault="00704954" w:rsidP="00704954">
      <w:pPr>
        <w:ind w:left="1440" w:firstLine="720"/>
        <w:rPr>
          <w:rFonts w:cstheme="minorHAnsi"/>
          <w:noProof/>
        </w:rPr>
      </w:pPr>
      <w:r w:rsidRPr="00FD1AF1">
        <w:rPr>
          <w:rFonts w:cstheme="minorHAnsi"/>
          <w:noProof/>
        </w:rPr>
        <w:t xml:space="preserve">= [Heating Savings] </w:t>
      </w:r>
    </w:p>
    <w:p w14:paraId="3CE1B20E"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DMSHP</w:t>
      </w:r>
      <w:r w:rsidRPr="00FD1AF1">
        <w:rPr>
          <w:rFonts w:cstheme="minorHAnsi"/>
          <w:noProof/>
        </w:rPr>
        <w:t xml:space="preserve"> source kWh]</w:t>
      </w:r>
    </w:p>
    <w:p w14:paraId="39788ED7" w14:textId="77777777" w:rsidR="00704954"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610C9A15" w14:textId="77777777" w:rsidR="00704954" w:rsidRPr="00FD1AF1" w:rsidRDefault="00704954" w:rsidP="002E2406">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B7FF883" w14:textId="77777777" w:rsidR="00704954"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376D8E1C" w14:textId="77777777" w:rsidR="00704954" w:rsidRPr="00FD1AF1" w:rsidRDefault="00704954" w:rsidP="002E2406">
      <w:pPr>
        <w:ind w:firstLine="720"/>
        <w:rPr>
          <w:rFonts w:cstheme="minorHAnsi"/>
          <w:noProof/>
        </w:rPr>
      </w:pPr>
      <w:r w:rsidRPr="00FD1AF1">
        <w:rPr>
          <w:rFonts w:cstheme="minorHAnsi"/>
          <w:noProof/>
          <w:szCs w:val="20"/>
        </w:rPr>
        <w:t>If measure is supported by electric utility only, ΔTherms = 0</w:t>
      </w:r>
    </w:p>
    <w:p w14:paraId="00F19DD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50402601" w14:textId="77777777" w:rsidR="00704954" w:rsidRPr="00FD1AF1" w:rsidRDefault="00704954" w:rsidP="00704954">
      <w:pPr>
        <w:ind w:left="1440"/>
        <w:rPr>
          <w:rFonts w:cstheme="minorHAnsi"/>
          <w:noProof/>
        </w:rPr>
      </w:pPr>
      <w:r w:rsidRPr="00FD1AF1">
        <w:rPr>
          <w:rFonts w:cstheme="minorHAnsi"/>
          <w:noProof/>
        </w:rPr>
        <w:t>ΔTherms for remain</w:t>
      </w:r>
      <w:r>
        <w:rPr>
          <w:rFonts w:cstheme="minorHAnsi"/>
          <w:noProof/>
        </w:rPr>
        <w:t>ing life of existing unit (1st 6</w:t>
      </w:r>
      <w:r w:rsidRPr="00FD1AF1">
        <w:rPr>
          <w:rFonts w:cstheme="minorHAnsi"/>
          <w:noProof/>
        </w:rPr>
        <w:t xml:space="preserve"> years):</w:t>
      </w:r>
    </w:p>
    <w:p w14:paraId="47FECE5A"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xml:space="preserve">= [Heating Savings] </w:t>
      </w:r>
    </w:p>
    <w:p w14:paraId="153F3DC5" w14:textId="77777777" w:rsidR="00704954" w:rsidRPr="00FD1AF1" w:rsidRDefault="00704954" w:rsidP="00704954">
      <w:pPr>
        <w:ind w:left="2160" w:firstLine="720"/>
        <w:rPr>
          <w:rFonts w:cstheme="minorHAnsi"/>
          <w:noProof/>
        </w:rPr>
      </w:pPr>
      <w:r w:rsidRPr="00FD1AF1">
        <w:rPr>
          <w:rFonts w:cstheme="minorHAnsi"/>
          <w:noProof/>
        </w:rPr>
        <w:t xml:space="preserve">= [Replaced gas consumption – therm equivalent of base ASHP source kWh] </w:t>
      </w:r>
    </w:p>
    <w:p w14:paraId="363177B3" w14:textId="77777777" w:rsidR="00704954" w:rsidRPr="00FD1AF1"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22C9CC4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2AF30EA"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5F4486B" w14:textId="77777777" w:rsidR="00704954" w:rsidRPr="00FD1AF1" w:rsidRDefault="00704954" w:rsidP="00704954">
      <w:r w:rsidRPr="00FD1AF1">
        <w:t>Where:</w:t>
      </w:r>
    </w:p>
    <w:p w14:paraId="078AE852"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6FF5526"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C7277F5" w14:textId="77777777" w:rsidR="00704954" w:rsidRPr="00FD1AF1" w:rsidRDefault="00704954" w:rsidP="00704954">
      <w:pPr>
        <w:spacing w:before="240"/>
        <w:ind w:left="720"/>
        <w:rPr>
          <w:rFonts w:cstheme="minorHAnsi"/>
          <w:noProof/>
        </w:rPr>
      </w:pPr>
      <w:r w:rsidRPr="00FD1AF1">
        <w:rPr>
          <w:rFonts w:cstheme="minorHAnsi"/>
          <w:noProof/>
        </w:rPr>
        <w:t>Gas_Heating_Load</w:t>
      </w:r>
    </w:p>
    <w:p w14:paraId="0E70D43D"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540"/>
      </w:r>
      <w:r w:rsidRPr="00FD1AF1">
        <w:rPr>
          <w:rFonts w:cstheme="minorHAnsi"/>
          <w:noProof/>
        </w:rPr>
        <w:t xml:space="preserve"> for gas furnace heated single-family homes. If location is unknown, assume the average below.</w:t>
      </w:r>
    </w:p>
    <w:p w14:paraId="198AE0A9"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541"/>
      </w:r>
      <w:r w:rsidRPr="00FD1AF1">
        <w:rPr>
          <w:rFonts w:cstheme="minorHAnsi"/>
          <w:noProof/>
        </w:rPr>
        <w:t>.</w:t>
      </w:r>
    </w:p>
    <w:tbl>
      <w:tblPr>
        <w:tblW w:w="6277" w:type="dxa"/>
        <w:jc w:val="center"/>
        <w:tblLook w:val="04A0" w:firstRow="1" w:lastRow="0" w:firstColumn="1" w:lastColumn="0" w:noHBand="0" w:noVBand="1"/>
      </w:tblPr>
      <w:tblGrid>
        <w:gridCol w:w="2448"/>
        <w:gridCol w:w="1939"/>
        <w:gridCol w:w="1890"/>
      </w:tblGrid>
      <w:tr w:rsidR="00704954" w:rsidRPr="00FD1AF1" w14:paraId="1AC281A4" w14:textId="77777777" w:rsidTr="00DC511D">
        <w:trPr>
          <w:trHeight w:val="20"/>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FD96538"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Climate Zone</w:t>
            </w:r>
          </w:p>
          <w:p w14:paraId="520D0D87"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(City based upon)</w:t>
            </w:r>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9CCDB5E"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542"/>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08917F"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543"/>
            </w:r>
          </w:p>
        </w:tc>
      </w:tr>
      <w:tr w:rsidR="00704954" w:rsidRPr="00FD1AF1" w14:paraId="711BDF1E"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32F43583" w14:textId="77777777" w:rsidR="00704954" w:rsidRPr="00FD1AF1" w:rsidRDefault="00704954" w:rsidP="00F82663">
            <w:pPr>
              <w:spacing w:after="0"/>
              <w:jc w:val="center"/>
              <w:rPr>
                <w:rFonts w:cstheme="minorHAnsi"/>
              </w:rPr>
            </w:pPr>
            <w:r w:rsidRPr="00FD1AF1">
              <w:rPr>
                <w:rFonts w:cstheme="minorHAnsi"/>
                <w:noProof/>
              </w:rPr>
              <w:t>1 (Rockford)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DB5C0A0" w14:textId="77777777" w:rsidR="00704954" w:rsidRPr="00FD1AF1" w:rsidRDefault="00704954" w:rsidP="00F82663">
            <w:pPr>
              <w:spacing w:after="0"/>
              <w:jc w:val="center"/>
              <w:rPr>
                <w:rFonts w:cstheme="minorHAnsi"/>
              </w:rPr>
            </w:pPr>
            <w:r w:rsidRPr="00FD1AF1">
              <w:rPr>
                <w:rFonts w:cstheme="minorHAnsi"/>
              </w:rPr>
              <w:t>873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0AB9265" w14:textId="77777777" w:rsidR="00704954" w:rsidRPr="00FD1AF1" w:rsidRDefault="00704954" w:rsidP="00F82663">
            <w:pPr>
              <w:spacing w:after="0"/>
              <w:jc w:val="center"/>
              <w:rPr>
                <w:rFonts w:cstheme="minorHAnsi"/>
              </w:rPr>
            </w:pPr>
            <w:r w:rsidRPr="00FD1AF1">
              <w:t>1275</w:t>
            </w:r>
          </w:p>
        </w:tc>
      </w:tr>
      <w:tr w:rsidR="00704954" w:rsidRPr="00FD1AF1" w14:paraId="755BD7A2"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4B651A" w14:textId="77777777" w:rsidR="00704954" w:rsidRPr="00FD1AF1" w:rsidRDefault="00704954" w:rsidP="00F82663">
            <w:pPr>
              <w:spacing w:after="0"/>
              <w:jc w:val="center"/>
              <w:rPr>
                <w:rFonts w:cstheme="minorHAnsi"/>
              </w:rPr>
            </w:pPr>
            <w:r w:rsidRPr="00FD1AF1">
              <w:rPr>
                <w:rFonts w:cstheme="minorHAnsi"/>
                <w:noProof/>
              </w:rPr>
              <w:t>2 (Chicago)</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872832B" w14:textId="77777777" w:rsidR="00704954" w:rsidRPr="00FD1AF1" w:rsidRDefault="00704954" w:rsidP="00F82663">
            <w:pPr>
              <w:spacing w:after="0"/>
              <w:jc w:val="center"/>
              <w:rPr>
                <w:rFonts w:cstheme="minorHAnsi"/>
              </w:rPr>
            </w:pPr>
            <w:r w:rsidRPr="00FD1AF1">
              <w:rPr>
                <w:rFonts w:cstheme="minorHAnsi"/>
              </w:rPr>
              <w:t>834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1ED199" w14:textId="77777777" w:rsidR="00704954" w:rsidRPr="00FD1AF1" w:rsidRDefault="00704954" w:rsidP="00F82663">
            <w:pPr>
              <w:spacing w:after="0"/>
              <w:jc w:val="center"/>
              <w:rPr>
                <w:rFonts w:cstheme="minorHAnsi"/>
              </w:rPr>
            </w:pPr>
            <w:r w:rsidRPr="00FD1AF1">
              <w:t>1218</w:t>
            </w:r>
          </w:p>
        </w:tc>
      </w:tr>
      <w:tr w:rsidR="00704954" w:rsidRPr="00FD1AF1" w14:paraId="56283064"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F6C6832" w14:textId="77777777" w:rsidR="00704954" w:rsidRPr="00FD1AF1" w:rsidRDefault="00704954" w:rsidP="00F82663">
            <w:pPr>
              <w:spacing w:after="0"/>
              <w:jc w:val="center"/>
              <w:rPr>
                <w:rFonts w:cstheme="minorHAnsi"/>
              </w:rPr>
            </w:pPr>
            <w:r w:rsidRPr="00FD1AF1">
              <w:rPr>
                <w:rFonts w:cstheme="minorHAnsi"/>
                <w:noProof/>
              </w:rPr>
              <w:t>3 (Springfield)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CE63A3A" w14:textId="77777777" w:rsidR="00704954" w:rsidRPr="00FD1AF1" w:rsidRDefault="00704954" w:rsidP="00F82663">
            <w:pPr>
              <w:spacing w:after="0"/>
              <w:jc w:val="center"/>
              <w:rPr>
                <w:rFonts w:cstheme="minorHAnsi"/>
              </w:rPr>
            </w:pPr>
            <w:r w:rsidRPr="00FD1AF1">
              <w:rPr>
                <w:rFonts w:cstheme="minorHAnsi"/>
              </w:rPr>
              <w:t>714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754AAC6" w14:textId="77777777" w:rsidR="00704954" w:rsidRPr="00FD1AF1" w:rsidRDefault="00704954" w:rsidP="00F82663">
            <w:pPr>
              <w:spacing w:after="0"/>
              <w:jc w:val="center"/>
              <w:rPr>
                <w:rFonts w:cstheme="minorHAnsi"/>
              </w:rPr>
            </w:pPr>
            <w:r w:rsidRPr="00FD1AF1">
              <w:t>1043</w:t>
            </w:r>
          </w:p>
        </w:tc>
      </w:tr>
      <w:tr w:rsidR="00704954" w:rsidRPr="00FD1AF1" w14:paraId="6B30AE67"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ED54A96" w14:textId="77777777" w:rsidR="00704954" w:rsidRPr="00FD1AF1" w:rsidRDefault="00704954" w:rsidP="00F82663">
            <w:pPr>
              <w:spacing w:after="0"/>
              <w:jc w:val="center"/>
              <w:rPr>
                <w:rFonts w:cstheme="minorHAnsi"/>
              </w:rPr>
            </w:pPr>
            <w:r w:rsidRPr="00FD1AF1">
              <w:rPr>
                <w:rFonts w:cstheme="minorHAnsi"/>
                <w:noProof/>
              </w:rPr>
              <w:t>4 (Belleville)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79B49AA" w14:textId="77777777" w:rsidR="00704954" w:rsidRPr="00FD1AF1" w:rsidRDefault="00704954" w:rsidP="00F82663">
            <w:pPr>
              <w:spacing w:after="0"/>
              <w:jc w:val="center"/>
              <w:rPr>
                <w:rFonts w:cstheme="minorHAnsi"/>
              </w:rPr>
            </w:pPr>
            <w:r w:rsidRPr="00FD1AF1">
              <w:rPr>
                <w:rFonts w:cstheme="minorHAnsi"/>
              </w:rPr>
              <w:t>551</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B65CB2F" w14:textId="77777777" w:rsidR="00704954" w:rsidRPr="00FD1AF1" w:rsidRDefault="00704954" w:rsidP="00F82663">
            <w:pPr>
              <w:spacing w:after="0"/>
              <w:jc w:val="center"/>
              <w:rPr>
                <w:rFonts w:cstheme="minorHAnsi"/>
              </w:rPr>
            </w:pPr>
            <w:r w:rsidRPr="00FD1AF1">
              <w:t>805</w:t>
            </w:r>
          </w:p>
        </w:tc>
      </w:tr>
      <w:tr w:rsidR="00704954" w:rsidRPr="00FD1AF1" w14:paraId="13BFE22E"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59F8793" w14:textId="77777777" w:rsidR="00704954" w:rsidRPr="00FD1AF1" w:rsidRDefault="00704954" w:rsidP="00F82663">
            <w:pPr>
              <w:spacing w:after="0"/>
              <w:jc w:val="center"/>
              <w:rPr>
                <w:rFonts w:cstheme="minorHAnsi"/>
              </w:rPr>
            </w:pPr>
            <w:r w:rsidRPr="00FD1AF1">
              <w:rPr>
                <w:rFonts w:cstheme="minorHAnsi"/>
                <w:noProof/>
              </w:rPr>
              <w:t>5 (Marion)</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420EA72" w14:textId="77777777" w:rsidR="00704954" w:rsidRPr="00FD1AF1" w:rsidRDefault="00704954" w:rsidP="00F82663">
            <w:pPr>
              <w:spacing w:after="0"/>
              <w:jc w:val="center"/>
              <w:rPr>
                <w:rFonts w:cstheme="minorHAnsi"/>
              </w:rPr>
            </w:pPr>
            <w:r w:rsidRPr="00FD1AF1">
              <w:rPr>
                <w:rFonts w:cstheme="minorHAnsi"/>
              </w:rPr>
              <w:t>561</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DCEDB4C" w14:textId="77777777" w:rsidR="00704954" w:rsidRPr="00FD1AF1" w:rsidRDefault="00704954" w:rsidP="00F82663">
            <w:pPr>
              <w:spacing w:after="0"/>
              <w:jc w:val="center"/>
              <w:rPr>
                <w:rFonts w:cstheme="minorHAnsi"/>
              </w:rPr>
            </w:pPr>
            <w:r w:rsidRPr="00FD1AF1">
              <w:t>819</w:t>
            </w:r>
          </w:p>
        </w:tc>
      </w:tr>
      <w:tr w:rsidR="00704954" w:rsidRPr="00FD1AF1" w14:paraId="7D407697"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354C3F2" w14:textId="77777777" w:rsidR="00704954" w:rsidRPr="00FD1AF1" w:rsidRDefault="00704954" w:rsidP="00F82663">
            <w:pPr>
              <w:spacing w:after="0"/>
              <w:jc w:val="center"/>
              <w:rPr>
                <w:rFonts w:cstheme="minorHAnsi"/>
              </w:rPr>
            </w:pPr>
            <w:r w:rsidRPr="00FD1AF1">
              <w:rPr>
                <w:rFonts w:cstheme="minorHAnsi"/>
                <w:noProof/>
              </w:rPr>
              <w:t>Average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25EDEE76" w14:textId="77777777" w:rsidR="00704954" w:rsidRPr="00FD1AF1" w:rsidRDefault="00704954" w:rsidP="00F82663">
            <w:pPr>
              <w:spacing w:after="0"/>
              <w:jc w:val="center"/>
              <w:rPr>
                <w:rFonts w:cstheme="minorHAnsi"/>
              </w:rPr>
            </w:pPr>
            <w:r w:rsidRPr="00FD1AF1">
              <w:rPr>
                <w:rFonts w:cstheme="minorHAnsi"/>
              </w:rPr>
              <w:t>793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3E1ECA6" w14:textId="77777777" w:rsidR="00704954" w:rsidRPr="00FD1AF1" w:rsidRDefault="00704954" w:rsidP="00F82663">
            <w:pPr>
              <w:spacing w:after="0"/>
              <w:jc w:val="center"/>
              <w:rPr>
                <w:rFonts w:cstheme="minorHAnsi"/>
              </w:rPr>
            </w:pPr>
            <w:r w:rsidRPr="00FD1AF1">
              <w:t>1158</w:t>
            </w:r>
          </w:p>
        </w:tc>
      </w:tr>
    </w:tbl>
    <w:p w14:paraId="6CD0CD06" w14:textId="77777777" w:rsidR="00F82663" w:rsidRDefault="00F82663" w:rsidP="00F82663">
      <w:pPr>
        <w:ind w:left="720"/>
        <w:rPr>
          <w:rFonts w:cstheme="minorHAnsi"/>
          <w:noProof/>
        </w:rPr>
      </w:pPr>
    </w:p>
    <w:p w14:paraId="2D127A57" w14:textId="77777777" w:rsidR="00704954" w:rsidRPr="00FD1AF1" w:rsidRDefault="00704954" w:rsidP="00F82663">
      <w:pPr>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38EC1C45"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5505538A"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4862B21E"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0D5812B3"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544"/>
      </w:r>
      <w:r w:rsidRPr="00FD1AF1">
        <w:rPr>
          <w:rFonts w:cstheme="minorHAnsi"/>
          <w:noProof/>
        </w:rPr>
        <w:t xml:space="preserve"> if boiler.</w:t>
      </w:r>
    </w:p>
    <w:p w14:paraId="06D222CA"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468D56FB" w14:textId="48E8B3B0"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545"/>
      </w:r>
      <w:r w:rsidRPr="00FD1AF1">
        <w:rPr>
          <w:rFonts w:cstheme="minorHAnsi"/>
          <w:noProof/>
        </w:rPr>
        <w:t xml:space="preserve"> if furnace and 8</w:t>
      </w:r>
      <w:del w:id="4894" w:author="Sam Dent" w:date="2020-08-10T09:51:00Z">
        <w:r w:rsidRPr="00FD1AF1" w:rsidDel="004C590C">
          <w:rPr>
            <w:rFonts w:cstheme="minorHAnsi"/>
            <w:noProof/>
          </w:rPr>
          <w:delText>2</w:delText>
        </w:r>
      </w:del>
      <w:ins w:id="4895" w:author="Sam Dent" w:date="2020-08-10T09:51:00Z">
        <w:r w:rsidR="004C590C">
          <w:rPr>
            <w:rFonts w:cstheme="minorHAnsi"/>
            <w:noProof/>
          </w:rPr>
          <w:t>4</w:t>
        </w:r>
      </w:ins>
      <w:r w:rsidRPr="00FD1AF1">
        <w:rPr>
          <w:rFonts w:cstheme="minorHAnsi"/>
          <w:noProof/>
        </w:rPr>
        <w:t xml:space="preserve">% </w:t>
      </w:r>
      <w:ins w:id="4896" w:author="Sam Dent" w:date="2020-08-10T09:52:00Z">
        <w:r w:rsidR="004C590C">
          <w:rPr>
            <w:rStyle w:val="FootnoteReference"/>
            <w:noProof/>
          </w:rPr>
          <w:footnoteReference w:id="546"/>
        </w:r>
        <w:r w:rsidR="004C590C" w:rsidRPr="00FD1AF1">
          <w:rPr>
            <w:rFonts w:cstheme="minorHAnsi"/>
            <w:noProof/>
          </w:rPr>
          <w:t xml:space="preserve"> </w:t>
        </w:r>
      </w:ins>
      <w:r w:rsidRPr="00FD1AF1">
        <w:rPr>
          <w:rFonts w:cstheme="minorHAnsi"/>
          <w:noProof/>
        </w:rPr>
        <w:t>if boiler.</w:t>
      </w:r>
    </w:p>
    <w:p w14:paraId="374EAC7B"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603BC798"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7064F50C" w14:textId="77777777" w:rsidR="00704954" w:rsidRPr="00FD1AF1" w:rsidRDefault="00704954" w:rsidP="00BA4199">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6C19BD99" w14:textId="77777777" w:rsidR="00704954" w:rsidRPr="00FD1AF1" w:rsidRDefault="00704954" w:rsidP="00BA4199">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328B9AAF" w14:textId="77777777" w:rsidR="00704954" w:rsidRPr="00FD1AF1" w:rsidRDefault="00704954" w:rsidP="00BA4199">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547"/>
      </w:r>
      <w:r w:rsidRPr="00FD1AF1">
        <w:rPr>
          <w:color w:val="000000"/>
          <w:szCs w:val="20"/>
        </w:rPr>
        <w:t xml:space="preserve">. Also include any line losses. </w:t>
      </w:r>
    </w:p>
    <w:p w14:paraId="30B9E80B" w14:textId="77777777" w:rsidR="00704954" w:rsidRPr="00FD1AF1" w:rsidRDefault="00704954" w:rsidP="00BA4199">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6707B7E0" w14:textId="77777777" w:rsidR="00704954" w:rsidRPr="00FD1AF1" w:rsidRDefault="00704954" w:rsidP="00BA4199">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2E25E9F6"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C569797" w14:textId="77777777" w:rsidR="00704954" w:rsidRPr="002F5F3E" w:rsidRDefault="00704954" w:rsidP="00203421">
      <w:pPr>
        <w:pStyle w:val="Heading6"/>
      </w:pPr>
      <w:bookmarkStart w:id="4909" w:name="_Toc343160277"/>
      <w:r w:rsidRPr="002F5F3E">
        <w:t>Water Impact Descriptions and Calculation</w:t>
      </w:r>
      <w:bookmarkEnd w:id="4909"/>
      <w:r w:rsidRPr="002F5F3E">
        <w:t xml:space="preserve">  </w:t>
      </w:r>
    </w:p>
    <w:p w14:paraId="51025CE3" w14:textId="77777777" w:rsidR="00704954" w:rsidRPr="002F5F3E" w:rsidRDefault="00704954" w:rsidP="00BA4199">
      <w:r w:rsidRPr="002F5F3E">
        <w:t>N/A</w:t>
      </w:r>
      <w:bookmarkStart w:id="4910" w:name="_Toc343160278"/>
    </w:p>
    <w:p w14:paraId="62B252FE" w14:textId="77777777" w:rsidR="00704954" w:rsidRDefault="00704954" w:rsidP="00203421">
      <w:pPr>
        <w:pStyle w:val="Heading6"/>
      </w:pPr>
      <w:r w:rsidRPr="002F5F3E">
        <w:t>Deemed O&amp;M Cost Adjustment Calculation</w:t>
      </w:r>
      <w:bookmarkEnd w:id="4910"/>
    </w:p>
    <w:p w14:paraId="6E26D501" w14:textId="77777777" w:rsidR="00704954" w:rsidRPr="009C362B" w:rsidRDefault="00704954" w:rsidP="00BA4199">
      <w:r w:rsidRPr="009C362B">
        <w:t>N/A</w:t>
      </w:r>
    </w:p>
    <w:p w14:paraId="62C6756E" w14:textId="77777777" w:rsidR="00704954" w:rsidRPr="00FD1AF1" w:rsidRDefault="00704954" w:rsidP="00203421">
      <w:pPr>
        <w:pStyle w:val="Heading6"/>
      </w:pPr>
      <w:r w:rsidRPr="00FD1AF1">
        <w:t>Cost Effectiveness Screening and Load Reduction Forecasting when Fuel Switching</w:t>
      </w:r>
    </w:p>
    <w:p w14:paraId="7293F6B7"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316CD10E"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w:t>
      </w:r>
      <w:r>
        <w:rPr>
          <w:rFonts w:cstheme="minorHAnsi"/>
          <w:noProof/>
        </w:rPr>
        <w:t>DMS</w:t>
      </w:r>
      <w:r w:rsidRPr="00FD1AF1">
        <w:rPr>
          <w:rFonts w:cstheme="minorHAnsi"/>
          <w:noProof/>
        </w:rPr>
        <w:t xml:space="preserve">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369CC241"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36D50BFC"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548"/>
      </w:r>
      <w:r w:rsidRPr="00FD1AF1">
        <w:rPr>
          <w:rFonts w:cstheme="minorHAnsi"/>
          <w:noProof/>
        </w:rPr>
        <w:t xml:space="preserve">] </w:t>
      </w:r>
    </w:p>
    <w:p w14:paraId="26398A41"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w:t>
      </w:r>
    </w:p>
    <w:p w14:paraId="0879B2F0" w14:textId="77777777" w:rsidR="00704954" w:rsidRPr="00FD1AF1" w:rsidRDefault="00704954" w:rsidP="00704954">
      <w:pPr>
        <w:ind w:firstLine="720"/>
        <w:rPr>
          <w:rFonts w:cstheme="minorHAnsi"/>
          <w:noProof/>
        </w:rPr>
      </w:pPr>
      <w:r>
        <w:rPr>
          <w:rFonts w:cstheme="minorHAnsi"/>
          <w:noProof/>
        </w:rPr>
        <w:t xml:space="preserve">ΔkWh </w:t>
      </w:r>
      <w:r>
        <w:rPr>
          <w:rFonts w:cstheme="minorHAnsi"/>
          <w:noProof/>
        </w:rPr>
        <w:tab/>
      </w:r>
      <w:r>
        <w:rPr>
          <w:rFonts w:cstheme="minorHAnsi"/>
          <w:noProof/>
        </w:rPr>
        <w:tab/>
        <w:t>= - [DMS</w:t>
      </w:r>
      <w:r w:rsidRPr="00FD1AF1">
        <w:rPr>
          <w:rFonts w:cstheme="minorHAnsi"/>
          <w:noProof/>
        </w:rPr>
        <w:t>HP heating consumption] + [Cooling savings</w:t>
      </w:r>
      <w:r w:rsidRPr="00FD1AF1">
        <w:rPr>
          <w:rFonts w:ascii="Arial" w:hAnsi="Arial"/>
          <w:noProof/>
          <w:vertAlign w:val="superscript"/>
          <w:lang w:val="nl-NL"/>
        </w:rPr>
        <w:footnoteReference w:id="549"/>
      </w:r>
      <w:r w:rsidRPr="00FD1AF1">
        <w:rPr>
          <w:rFonts w:cstheme="minorHAnsi"/>
          <w:noProof/>
        </w:rPr>
        <w:t xml:space="preserve">] </w:t>
      </w:r>
    </w:p>
    <w:p w14:paraId="3FD25410" w14:textId="77777777" w:rsidR="00704954" w:rsidRPr="00FD1AF1" w:rsidRDefault="00704954" w:rsidP="00704954">
      <w:pPr>
        <w:ind w:left="2160"/>
        <w:rPr>
          <w:rFonts w:cstheme="minorHAnsi"/>
          <w:noProof/>
        </w:rPr>
      </w:pPr>
      <w:r w:rsidRPr="00FD1AF1">
        <w:rPr>
          <w:rFonts w:cstheme="minorHAnsi"/>
          <w:noProof/>
        </w:rPr>
        <w:t>= - [(</w:t>
      </w:r>
      <w:r>
        <w:t>Capacity</w:t>
      </w:r>
      <w:r>
        <w:rPr>
          <w:vertAlign w:val="subscript"/>
        </w:rPr>
        <w:t>heat *</w:t>
      </w:r>
      <w:r>
        <w:t xml:space="preserve"> EFLH</w:t>
      </w:r>
      <w:r>
        <w:rPr>
          <w:vertAlign w:val="subscript"/>
        </w:rPr>
        <w:t>heat</w:t>
      </w:r>
      <w:r>
        <w:t xml:space="preserve"> </w:t>
      </w:r>
      <w:r>
        <w:rPr>
          <w:rFonts w:cstheme="minorHAnsi"/>
        </w:rPr>
        <w:t xml:space="preserve">* </w:t>
      </w:r>
      <w:r w:rsidRPr="00FD1AF1">
        <w:rPr>
          <w:rFonts w:cstheme="minorHAnsi"/>
        </w:rPr>
        <w:t>1/</w:t>
      </w:r>
      <w:r>
        <w:rPr>
          <w:rFonts w:cstheme="minorHAnsi"/>
        </w:rPr>
        <w:t>HSPFee)</w:t>
      </w:r>
      <w:r w:rsidRPr="00FD1AF1">
        <w:rPr>
          <w:rFonts w:cstheme="minorHAnsi"/>
        </w:rPr>
        <w:t>/1000]</w:t>
      </w:r>
      <w:r>
        <w:rPr>
          <w:rFonts w:cstheme="minorHAnsi"/>
        </w:rPr>
        <w:t xml:space="preserve"> +</w:t>
      </w:r>
      <w:r w:rsidRPr="00FD1AF1">
        <w:rPr>
          <w:rFonts w:cstheme="minorHAnsi"/>
        </w:rPr>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02EFD078" w14:textId="4EC58530" w:rsidR="00704954" w:rsidRDefault="00704954" w:rsidP="00203421">
      <w:pPr>
        <w:pStyle w:val="Heading6"/>
      </w:pPr>
      <w:r w:rsidRPr="002F5F3E">
        <w:t>Measure Code: RS-HVC-DHP-V0</w:t>
      </w:r>
      <w:ins w:id="4911" w:author="Asa Parker" w:date="2020-07-17T15:13:00Z">
        <w:r w:rsidR="00472E87">
          <w:t>8</w:t>
        </w:r>
      </w:ins>
      <w:del w:id="4912" w:author="Asa Parker" w:date="2020-07-17T15:13:00Z">
        <w:r w:rsidR="00036592" w:rsidDel="00472E87">
          <w:delText>7</w:delText>
        </w:r>
      </w:del>
      <w:r w:rsidRPr="002F5F3E">
        <w:t>-</w:t>
      </w:r>
      <w:ins w:id="4913" w:author="Asa Parker" w:date="2020-07-17T15:13:00Z">
        <w:r w:rsidR="00472E87">
          <w:t>21</w:t>
        </w:r>
      </w:ins>
      <w:del w:id="4914" w:author="Asa Parker" w:date="2020-07-17T15:13:00Z">
        <w:r w:rsidRPr="002F5F3E">
          <w:delText>1</w:delText>
        </w:r>
        <w:r w:rsidR="003866E1">
          <w:delText>9</w:delText>
        </w:r>
      </w:del>
      <w:r w:rsidRPr="002F5F3E">
        <w:t>0</w:t>
      </w:r>
      <w:r w:rsidR="005369E7">
        <w:t>1</w:t>
      </w:r>
      <w:r w:rsidRPr="002F5F3E">
        <w:t>01</w:t>
      </w:r>
    </w:p>
    <w:p w14:paraId="2AD0A129" w14:textId="3137BE29" w:rsidR="00A27C59" w:rsidRPr="00A27C59" w:rsidRDefault="00CE1039" w:rsidP="00CE779E">
      <w:pPr>
        <w:pStyle w:val="Heading6"/>
      </w:pPr>
      <w:r>
        <w:t>Review Deadline: 1/1/</w:t>
      </w:r>
      <w:r w:rsidR="00C60C5B">
        <w:t>202</w:t>
      </w:r>
      <w:ins w:id="4915" w:author="Asa Parker" w:date="2020-07-17T15:13:00Z">
        <w:r w:rsidR="00472E87">
          <w:t>2</w:t>
        </w:r>
      </w:ins>
      <w:del w:id="4916" w:author="Asa Parker" w:date="2020-07-17T15:13:00Z">
        <w:r w:rsidR="00C60C5B" w:rsidDel="00472E87">
          <w:delText>1</w:delText>
        </w:r>
      </w:del>
    </w:p>
    <w:p w14:paraId="151FE519" w14:textId="77777777" w:rsidR="00704954" w:rsidRDefault="00704954" w:rsidP="004C0465"/>
    <w:p w14:paraId="7E58AA7C"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915980" w14:textId="77777777" w:rsidR="00841F99" w:rsidRPr="00273DE8" w:rsidRDefault="00841F99" w:rsidP="00827557">
      <w:pPr>
        <w:pStyle w:val="Heading3"/>
      </w:pPr>
      <w:bookmarkStart w:id="4917" w:name="_Toc437855990"/>
      <w:bookmarkStart w:id="4918" w:name="_Ref406678047"/>
      <w:bookmarkStart w:id="4919" w:name="_Toc437592975"/>
      <w:bookmarkStart w:id="4920" w:name="_Toc466463619"/>
      <w:bookmarkStart w:id="4921" w:name="_Toc48161608"/>
      <w:r w:rsidRPr="00273DE8">
        <w:t>Residential Furnace Tune-Up</w:t>
      </w:r>
      <w:bookmarkEnd w:id="4917"/>
      <w:bookmarkEnd w:id="4918"/>
      <w:bookmarkEnd w:id="4919"/>
      <w:bookmarkEnd w:id="4920"/>
      <w:bookmarkEnd w:id="4921"/>
    </w:p>
    <w:p w14:paraId="3CDCD0EE" w14:textId="77777777" w:rsidR="003C1520" w:rsidRPr="00273DE8" w:rsidRDefault="003C1520" w:rsidP="003C1520">
      <w:pPr>
        <w:keepNext/>
        <w:keepLines/>
        <w:spacing w:before="200" w:line="276" w:lineRule="auto"/>
        <w:outlineLvl w:val="5"/>
        <w:rPr>
          <w:rFonts w:ascii="Calibri" w:hAnsi="Calibri"/>
          <w:b/>
          <w:smallCaps/>
        </w:rPr>
      </w:pPr>
      <w:r w:rsidRPr="00273DE8">
        <w:rPr>
          <w:rFonts w:ascii="Calibri" w:hAnsi="Calibri"/>
          <w:b/>
          <w:smallCaps/>
        </w:rPr>
        <w:t>Description</w:t>
      </w:r>
    </w:p>
    <w:p w14:paraId="7E480157" w14:textId="77777777" w:rsidR="003C1520" w:rsidRPr="00273DE8" w:rsidRDefault="003C1520" w:rsidP="003C1520">
      <w:pPr>
        <w:rPr>
          <w:rFonts w:ascii="Calibri" w:hAnsi="Calibri"/>
          <w:b/>
          <w:iCs/>
        </w:rPr>
      </w:pPr>
      <w:r w:rsidRPr="00273DE8">
        <w:rPr>
          <w:rFonts w:ascii="Calibri" w:hAnsi="Calibri"/>
        </w:rPr>
        <w:t>This measure is for a natural gas Residential furnace that provides space heating.  The tune-up will improve furnace performance by inspecting, cleaning and adjusting the furnace and appurtenances for correct and efficient operation.  Additional savings maybe realized through a complete system tune-up.</w:t>
      </w:r>
    </w:p>
    <w:p w14:paraId="2B68605E" w14:textId="77777777" w:rsidR="003C1520" w:rsidRPr="00DA7FA1" w:rsidDel="005D0FC8" w:rsidRDefault="003C1520" w:rsidP="003C1520">
      <w:pPr>
        <w:rPr>
          <w:del w:id="4922" w:author="Sam Dent" w:date="2020-08-06T10:16:00Z"/>
        </w:rPr>
      </w:pPr>
      <w:del w:id="4923" w:author="Sam Dent" w:date="2020-08-06T10:16:00Z">
        <w:r w:rsidDel="005D0FC8">
          <w:delText>Two savings algorithms are provided for tune-up programs: through the HVAC SAVE program and for other tune-up programs, the difference being how relative efficiencies are measured.</w:delText>
        </w:r>
      </w:del>
    </w:p>
    <w:p w14:paraId="5E45B011" w14:textId="0C0DB450" w:rsidR="003C1520" w:rsidRPr="00273DE8" w:rsidRDefault="003C1520" w:rsidP="003C1520">
      <w:pPr>
        <w:rPr>
          <w:rFonts w:ascii="Calibri" w:hAnsi="Calibri"/>
        </w:rPr>
      </w:pPr>
      <w:r w:rsidRPr="00273DE8">
        <w:rPr>
          <w:rFonts w:ascii="Calibri" w:hAnsi="Calibri"/>
        </w:rPr>
        <w:t xml:space="preserve">This measure was developed to be applicable to the following program types: </w:t>
      </w:r>
      <w:r>
        <w:rPr>
          <w:rFonts w:ascii="Calibri" w:hAnsi="Calibri"/>
        </w:rPr>
        <w:t>RF</w:t>
      </w:r>
      <w:r w:rsidRPr="00273DE8">
        <w:rPr>
          <w:rFonts w:ascii="Calibri" w:hAnsi="Calibri"/>
        </w:rPr>
        <w:t xml:space="preserve">.  </w:t>
      </w:r>
    </w:p>
    <w:p w14:paraId="328065AD" w14:textId="77777777" w:rsidR="003C1520" w:rsidRPr="00273DE8" w:rsidRDefault="003C1520" w:rsidP="003C1520">
      <w:pPr>
        <w:rPr>
          <w:rFonts w:ascii="Calibri" w:hAnsi="Calibri"/>
        </w:rPr>
      </w:pPr>
      <w:r w:rsidRPr="00273DE8">
        <w:rPr>
          <w:rFonts w:ascii="Calibri" w:hAnsi="Calibri"/>
        </w:rPr>
        <w:t>If applied to other program types, the measure savings should be verified.</w:t>
      </w:r>
    </w:p>
    <w:p w14:paraId="02C96E1A" w14:textId="77777777" w:rsidR="003C1520" w:rsidRPr="00273DE8" w:rsidRDefault="003C1520" w:rsidP="00203421">
      <w:pPr>
        <w:pStyle w:val="Heading6"/>
      </w:pPr>
      <w:r w:rsidRPr="00273DE8">
        <w:t>Definition of Efficient Equipment</w:t>
      </w:r>
    </w:p>
    <w:p w14:paraId="04917D2B" w14:textId="77777777" w:rsidR="003C1520" w:rsidRPr="00273DE8" w:rsidRDefault="003C1520" w:rsidP="003C1520">
      <w:pPr>
        <w:rPr>
          <w:rFonts w:ascii="Calibri" w:hAnsi="Calibri"/>
        </w:rPr>
      </w:pPr>
      <w:r w:rsidRPr="00273DE8">
        <w:rPr>
          <w:rFonts w:ascii="Calibri" w:hAnsi="Calibri"/>
        </w:rPr>
        <w:t>To qualify for this measure an approved technician must complete the tune-up requirements</w:t>
      </w:r>
      <w:r w:rsidRPr="00273DE8">
        <w:rPr>
          <w:rFonts w:ascii="Arial" w:hAnsi="Arial"/>
          <w:vertAlign w:val="superscript"/>
        </w:rPr>
        <w:footnoteReference w:id="550"/>
      </w:r>
      <w:r w:rsidRPr="00273DE8">
        <w:rPr>
          <w:rFonts w:ascii="Calibri" w:hAnsi="Calibri"/>
        </w:rPr>
        <w:t xml:space="preserve"> listed below:</w:t>
      </w:r>
    </w:p>
    <w:p w14:paraId="5C7B840F"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combustion efficiency using an electronic flue gas analyzer</w:t>
      </w:r>
    </w:p>
    <w:p w14:paraId="09860F1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blower assembly and components per manufacturer’s recommendations</w:t>
      </w:r>
    </w:p>
    <w:p w14:paraId="76FD4270"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Where applicable Lubricate motor and inspect and replace fan belt if required</w:t>
      </w:r>
    </w:p>
    <w:p w14:paraId="6CEAAA29"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for gas leaks</w:t>
      </w:r>
    </w:p>
    <w:p w14:paraId="018EE14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Clean burner per manufacturer’s recommendations and adjust as needed</w:t>
      </w:r>
    </w:p>
    <w:p w14:paraId="616445EA"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 xml:space="preserve">Check ignition system and safety systems and clean and adjust as needed </w:t>
      </w:r>
    </w:p>
    <w:p w14:paraId="5EDB10E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heat exchanger per manufacturer’s recommendations</w:t>
      </w:r>
    </w:p>
    <w:p w14:paraId="15244CA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exhaust/flue for proper attachment and operation</w:t>
      </w:r>
    </w:p>
    <w:p w14:paraId="2C9C86BE"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control box, wiring and controls for proper connections and performance</w:t>
      </w:r>
    </w:p>
    <w:p w14:paraId="0BEA011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air filter and clean or replace per manufacturer’s</w:t>
      </w:r>
    </w:p>
    <w:p w14:paraId="2B388F9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duct work connected to furnace for leaks or blockages</w:t>
      </w:r>
    </w:p>
    <w:p w14:paraId="33E8A11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temperature rise and adjust flow as needed</w:t>
      </w:r>
    </w:p>
    <w:p w14:paraId="7E77D88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for correct line and load volts/amps</w:t>
      </w:r>
    </w:p>
    <w:p w14:paraId="56BA743B"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thermostat operation is per manufacturer’s recommendations(if adjustments made, refer to ‘Residential Programmable Thermostat’ measure for savings estimate)</w:t>
      </w:r>
    </w:p>
    <w:p w14:paraId="4A09D679" w14:textId="77777777" w:rsidR="003C1520" w:rsidRPr="00273DE8" w:rsidRDefault="003C1520" w:rsidP="00602626">
      <w:pPr>
        <w:widowControl/>
        <w:numPr>
          <w:ilvl w:val="0"/>
          <w:numId w:val="2"/>
        </w:numPr>
        <w:autoSpaceDE w:val="0"/>
        <w:autoSpaceDN w:val="0"/>
        <w:adjustRightInd w:val="0"/>
        <w:jc w:val="left"/>
        <w:rPr>
          <w:rFonts w:ascii="Calibri" w:hAnsi="Calibri" w:cs="Calibri"/>
          <w:szCs w:val="20"/>
        </w:rPr>
      </w:pPr>
      <w:r w:rsidRPr="00273DE8">
        <w:rPr>
          <w:rFonts w:ascii="Calibri" w:hAnsi="Calibri" w:cs="Calibri"/>
          <w:szCs w:val="20"/>
        </w:rPr>
        <w:t>Perform Carbon Monoxide test and adjust heating system until results are within standard industry acceptable limits</w:t>
      </w:r>
    </w:p>
    <w:p w14:paraId="1BA24D17" w14:textId="77777777" w:rsidR="003C1520" w:rsidDel="005D0FC8" w:rsidRDefault="003C1520">
      <w:pPr>
        <w:pStyle w:val="Heading6"/>
        <w:rPr>
          <w:del w:id="4924" w:author="Sam Dent" w:date="2020-08-06T10:16:00Z"/>
        </w:rPr>
        <w:pPrChange w:id="4925" w:author="Sam Dent" w:date="2020-08-06T10:21:00Z">
          <w:pPr/>
        </w:pPrChange>
      </w:pPr>
      <w:del w:id="4926" w:author="Sam Dent" w:date="2020-08-06T10:16:00Z">
        <w:r w:rsidDel="005D0FC8">
          <w:delText>Verified Quality Maintenance:</w:delText>
        </w:r>
      </w:del>
    </w:p>
    <w:p w14:paraId="3C741949" w14:textId="77777777" w:rsidR="003C1520" w:rsidDel="005D0FC8" w:rsidRDefault="003C1520">
      <w:pPr>
        <w:pStyle w:val="Heading6"/>
        <w:rPr>
          <w:del w:id="4927" w:author="Sam Dent" w:date="2020-08-06T10:16:00Z"/>
        </w:rPr>
        <w:pPrChange w:id="4928" w:author="Sam Dent" w:date="2020-08-06T10:21:00Z">
          <w:pPr/>
        </w:pPrChange>
      </w:pPr>
      <w:del w:id="4929" w:author="Sam Dent" w:date="2020-08-06T10:16:00Z">
        <w:r w:rsidRPr="00144C61" w:rsidDel="005D0FC8">
          <w:delText xml:space="preserve">This approach uses in-field measurement and interpretation of static pressures, identification and plotting of airflow, airflow measurement, temperature measurement and diagnostics, pressure measurements and duct design, and BTU measurement to ensure that existing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Maintenance identifies sub-optimal performance and prescribes a solution during furnace tune ups.  </w:delText>
        </w:r>
      </w:del>
    </w:p>
    <w:p w14:paraId="4CFAEC9F" w14:textId="77777777" w:rsidR="003C1520" w:rsidDel="005D0FC8" w:rsidRDefault="003C1520">
      <w:pPr>
        <w:pStyle w:val="Heading6"/>
        <w:rPr>
          <w:del w:id="4930" w:author="Sam Dent" w:date="2020-08-06T10:16:00Z"/>
        </w:rPr>
        <w:pPrChange w:id="4931" w:author="Sam Dent" w:date="2020-08-06T10:21:00Z">
          <w:pPr/>
        </w:pPrChange>
      </w:pPr>
      <w:del w:id="4932" w:author="Sam Dent" w:date="2020-08-06T10:16:00Z">
        <w:r w:rsidDel="005D0FC8">
          <w:delText>The HVAC SAVE program has its own certifications and requirements. In addition to the maintenance described above, the following are key activities that are provided through an HVAC SAVE Verified Quality Maintenance visit</w:delText>
        </w:r>
        <w:r w:rsidDel="005D0FC8">
          <w:rPr>
            <w:rStyle w:val="FootnoteReference"/>
          </w:rPr>
          <w:footnoteReference w:id="551"/>
        </w:r>
        <w:r w:rsidDel="005D0FC8">
          <w:delText>:</w:delText>
        </w:r>
      </w:del>
    </w:p>
    <w:p w14:paraId="51546734" w14:textId="77777777" w:rsidR="003C1520" w:rsidDel="005D0FC8" w:rsidRDefault="003C1520">
      <w:pPr>
        <w:pStyle w:val="Heading6"/>
        <w:rPr>
          <w:del w:id="4935" w:author="Sam Dent" w:date="2020-08-06T10:16:00Z"/>
        </w:rPr>
        <w:pPrChange w:id="4936" w:author="Sam Dent" w:date="2020-08-06T10:21:00Z">
          <w:pPr>
            <w:pStyle w:val="ListParagraph"/>
            <w:numPr>
              <w:numId w:val="26"/>
            </w:numPr>
            <w:spacing w:after="60"/>
            <w:ind w:hanging="360"/>
            <w:contextualSpacing w:val="0"/>
          </w:pPr>
        </w:pPrChange>
      </w:pPr>
      <w:del w:id="4937" w:author="Sam Dent" w:date="2020-08-06T10:16:00Z">
        <w:r w:rsidDel="005D0FC8">
          <w:delText>Measure pressure drops at return, filter, coil and supply.</w:delText>
        </w:r>
      </w:del>
    </w:p>
    <w:p w14:paraId="2E080EC2" w14:textId="77777777" w:rsidR="003C1520" w:rsidDel="005D0FC8" w:rsidRDefault="003C1520">
      <w:pPr>
        <w:pStyle w:val="Heading6"/>
        <w:rPr>
          <w:del w:id="4938" w:author="Sam Dent" w:date="2020-08-06T10:16:00Z"/>
        </w:rPr>
        <w:pPrChange w:id="4939" w:author="Sam Dent" w:date="2020-08-06T10:21:00Z">
          <w:pPr>
            <w:pStyle w:val="ListParagraph"/>
            <w:numPr>
              <w:numId w:val="26"/>
            </w:numPr>
            <w:spacing w:after="60"/>
            <w:ind w:hanging="360"/>
            <w:contextualSpacing w:val="0"/>
          </w:pPr>
        </w:pPrChange>
      </w:pPr>
      <w:del w:id="4940" w:author="Sam Dent" w:date="2020-08-06T10:16:00Z">
        <w:r w:rsidDel="005D0FC8">
          <w:delText>Determine equipment air flow using OEM blower data or measuring.</w:delText>
        </w:r>
      </w:del>
    </w:p>
    <w:p w14:paraId="062AEC4A" w14:textId="77777777" w:rsidR="003C1520" w:rsidDel="005D0FC8" w:rsidRDefault="003C1520">
      <w:pPr>
        <w:pStyle w:val="Heading6"/>
        <w:rPr>
          <w:del w:id="4941" w:author="Sam Dent" w:date="2020-08-06T10:16:00Z"/>
        </w:rPr>
        <w:pPrChange w:id="4942" w:author="Sam Dent" w:date="2020-08-06T10:21:00Z">
          <w:pPr>
            <w:pStyle w:val="ListParagraph"/>
            <w:numPr>
              <w:numId w:val="26"/>
            </w:numPr>
            <w:spacing w:after="60"/>
            <w:ind w:hanging="360"/>
            <w:contextualSpacing w:val="0"/>
          </w:pPr>
        </w:pPrChange>
      </w:pPr>
      <w:del w:id="4943" w:author="Sam Dent" w:date="2020-08-06T10:16:00Z">
        <w:r w:rsidDel="005D0FC8">
          <w:delText>Measure temperature rise across heat exchanger.</w:delText>
        </w:r>
      </w:del>
    </w:p>
    <w:p w14:paraId="37B7951F" w14:textId="77777777" w:rsidR="003C1520" w:rsidDel="005D0FC8" w:rsidRDefault="003C1520">
      <w:pPr>
        <w:pStyle w:val="Heading6"/>
        <w:rPr>
          <w:del w:id="4944" w:author="Sam Dent" w:date="2020-08-06T10:16:00Z"/>
        </w:rPr>
        <w:pPrChange w:id="4945" w:author="Sam Dent" w:date="2020-08-06T10:21:00Z">
          <w:pPr>
            <w:pStyle w:val="ListParagraph"/>
            <w:numPr>
              <w:numId w:val="26"/>
            </w:numPr>
            <w:spacing w:after="60"/>
            <w:ind w:hanging="360"/>
            <w:contextualSpacing w:val="0"/>
          </w:pPr>
        </w:pPrChange>
      </w:pPr>
      <w:del w:id="4946" w:author="Sam Dent" w:date="2020-08-06T10:16:00Z">
        <w:r w:rsidDel="005D0FC8">
          <w:delText>Determine on-rate for a furnace by clocking the gas meter.</w:delText>
        </w:r>
      </w:del>
    </w:p>
    <w:p w14:paraId="18E08F9F" w14:textId="77777777" w:rsidR="003C1520" w:rsidDel="005D0FC8" w:rsidRDefault="003C1520">
      <w:pPr>
        <w:pStyle w:val="Heading6"/>
        <w:rPr>
          <w:del w:id="4947" w:author="Sam Dent" w:date="2020-08-06T10:16:00Z"/>
        </w:rPr>
        <w:pPrChange w:id="4948" w:author="Sam Dent" w:date="2020-08-06T10:21:00Z">
          <w:pPr>
            <w:pStyle w:val="ListParagraph"/>
            <w:numPr>
              <w:numId w:val="26"/>
            </w:numPr>
            <w:spacing w:after="60"/>
            <w:ind w:hanging="360"/>
            <w:contextualSpacing w:val="0"/>
          </w:pPr>
        </w:pPrChange>
      </w:pPr>
      <w:del w:id="4949" w:author="Sam Dent" w:date="2020-08-06T10:16:00Z">
        <w:r w:rsidDel="005D0FC8">
          <w:delText>Record outdoor temperature &amp; elevation, and complete test-in.</w:delText>
        </w:r>
      </w:del>
    </w:p>
    <w:p w14:paraId="79F27391" w14:textId="77777777" w:rsidR="003C1520" w:rsidDel="005D0FC8" w:rsidRDefault="003C1520">
      <w:pPr>
        <w:pStyle w:val="Heading6"/>
        <w:rPr>
          <w:del w:id="4950" w:author="Sam Dent" w:date="2020-08-06T10:16:00Z"/>
        </w:rPr>
        <w:pPrChange w:id="4951" w:author="Sam Dent" w:date="2020-08-06T10:21:00Z">
          <w:pPr>
            <w:pStyle w:val="ListParagraph"/>
            <w:numPr>
              <w:numId w:val="26"/>
            </w:numPr>
            <w:spacing w:after="60"/>
            <w:ind w:hanging="360"/>
            <w:contextualSpacing w:val="0"/>
          </w:pPr>
        </w:pPrChange>
      </w:pPr>
      <w:del w:id="4952" w:author="Sam Dent" w:date="2020-08-06T10:16:00Z">
        <w:r w:rsidDel="005D0FC8">
          <w:delText>Clean evaporator coil to OEM pressure drop specification.</w:delText>
        </w:r>
      </w:del>
    </w:p>
    <w:p w14:paraId="65487357" w14:textId="77777777" w:rsidR="003C1520" w:rsidDel="005D0FC8" w:rsidRDefault="003C1520">
      <w:pPr>
        <w:pStyle w:val="Heading6"/>
        <w:rPr>
          <w:del w:id="4953" w:author="Sam Dent" w:date="2020-08-06T10:16:00Z"/>
        </w:rPr>
        <w:pPrChange w:id="4954" w:author="Sam Dent" w:date="2020-08-06T10:21:00Z">
          <w:pPr>
            <w:pStyle w:val="ListParagraph"/>
            <w:numPr>
              <w:numId w:val="26"/>
            </w:numPr>
            <w:spacing w:after="60"/>
            <w:ind w:hanging="360"/>
            <w:contextualSpacing w:val="0"/>
          </w:pPr>
        </w:pPrChange>
      </w:pPr>
      <w:del w:id="4955" w:author="Sam Dent" w:date="2020-08-06T10:16:00Z">
        <w:r w:rsidDel="005D0FC8">
          <w:delText>Clean/replace/modify air filter to OEM pressure drop specification.</w:delText>
        </w:r>
      </w:del>
    </w:p>
    <w:p w14:paraId="277DBF93" w14:textId="77777777" w:rsidR="003C1520" w:rsidDel="005D0FC8" w:rsidRDefault="003C1520">
      <w:pPr>
        <w:pStyle w:val="Heading6"/>
        <w:rPr>
          <w:del w:id="4956" w:author="Sam Dent" w:date="2020-08-06T10:16:00Z"/>
        </w:rPr>
        <w:pPrChange w:id="4957" w:author="Sam Dent" w:date="2020-08-06T10:21:00Z">
          <w:pPr>
            <w:pStyle w:val="ListParagraph"/>
            <w:numPr>
              <w:numId w:val="26"/>
            </w:numPr>
            <w:spacing w:after="60"/>
            <w:ind w:hanging="360"/>
            <w:contextualSpacing w:val="0"/>
          </w:pPr>
        </w:pPrChange>
      </w:pPr>
      <w:del w:id="4958" w:author="Sam Dent" w:date="2020-08-06T10:16:00Z">
        <w:r w:rsidDel="005D0FC8">
          <w:delText>Reset air flow based on up design parameter and updated pressure conditions.</w:delText>
        </w:r>
      </w:del>
    </w:p>
    <w:p w14:paraId="1E2B449E" w14:textId="04CB1E95" w:rsidR="003C1520" w:rsidDel="005D0FC8" w:rsidRDefault="003C1520">
      <w:pPr>
        <w:pStyle w:val="Heading6"/>
        <w:rPr>
          <w:del w:id="4959" w:author="Sam Dent" w:date="2020-08-06T10:16:00Z"/>
        </w:rPr>
        <w:pPrChange w:id="4960" w:author="Sam Dent" w:date="2020-08-06T10:21:00Z">
          <w:pPr>
            <w:pStyle w:val="ListParagraph"/>
            <w:numPr>
              <w:numId w:val="26"/>
            </w:numPr>
            <w:spacing w:after="60"/>
            <w:ind w:hanging="360"/>
            <w:contextualSpacing w:val="0"/>
          </w:pPr>
        </w:pPrChange>
      </w:pPr>
      <w:del w:id="4961" w:author="Sam Dent" w:date="2020-08-06T10:16:00Z">
        <w:r w:rsidDel="005D0FC8">
          <w:delText>Adjust/modify gas pressure and venting to OEM specifications.</w:delText>
        </w:r>
      </w:del>
    </w:p>
    <w:p w14:paraId="7CF42F8C" w14:textId="77777777" w:rsidR="003C1520" w:rsidRPr="002E2406" w:rsidDel="005D0FC8" w:rsidRDefault="003C1520">
      <w:pPr>
        <w:pStyle w:val="Heading6"/>
        <w:rPr>
          <w:del w:id="4962" w:author="Sam Dent" w:date="2020-08-06T10:16:00Z"/>
        </w:rPr>
        <w:pPrChange w:id="4963" w:author="Sam Dent" w:date="2020-08-06T10:21:00Z">
          <w:pPr>
            <w:pStyle w:val="ListParagraph"/>
            <w:numPr>
              <w:numId w:val="26"/>
            </w:numPr>
            <w:spacing w:after="240"/>
            <w:ind w:hanging="360"/>
          </w:pPr>
        </w:pPrChange>
      </w:pPr>
      <w:del w:id="4964" w:author="Sam Dent" w:date="2020-08-06T10:16:00Z">
        <w:r w:rsidDel="005D0FC8">
          <w:delText>Complete final test-out, compare before and after</w:delText>
        </w:r>
      </w:del>
    </w:p>
    <w:p w14:paraId="3ED0F902" w14:textId="77777777" w:rsidR="003C1520" w:rsidRPr="00273DE8" w:rsidRDefault="003C1520" w:rsidP="00203421">
      <w:pPr>
        <w:pStyle w:val="Heading6"/>
      </w:pPr>
      <w:r w:rsidRPr="00273DE8">
        <w:t>Definition of Baseline Equipment</w:t>
      </w:r>
    </w:p>
    <w:p w14:paraId="71ED91F9" w14:textId="6ADA9D91" w:rsidR="003C1520" w:rsidRDefault="003C1520" w:rsidP="003C1520">
      <w:pPr>
        <w:rPr>
          <w:rFonts w:ascii="Calibri" w:hAnsi="Calibri"/>
        </w:rPr>
      </w:pPr>
      <w:r w:rsidRPr="00273DE8">
        <w:rPr>
          <w:rFonts w:ascii="Calibri" w:hAnsi="Calibri"/>
        </w:rPr>
        <w:t xml:space="preserve">The baseline is furnace assumed not to have had a tune-up in the past </w:t>
      </w:r>
      <w:r w:rsidR="004756D0">
        <w:rPr>
          <w:rFonts w:ascii="Calibri" w:hAnsi="Calibri"/>
        </w:rPr>
        <w:t>3</w:t>
      </w:r>
      <w:r w:rsidRPr="00273DE8">
        <w:rPr>
          <w:rFonts w:ascii="Calibri" w:hAnsi="Calibri"/>
        </w:rPr>
        <w:t xml:space="preserve"> years.</w:t>
      </w:r>
    </w:p>
    <w:p w14:paraId="4205EBE7" w14:textId="77777777" w:rsidR="003C1520" w:rsidRPr="00273DE8" w:rsidDel="005D0FC8" w:rsidRDefault="003C1520">
      <w:pPr>
        <w:pStyle w:val="Heading6"/>
        <w:rPr>
          <w:del w:id="4965" w:author="Sam Dent" w:date="2020-08-06T10:16:00Z"/>
        </w:rPr>
        <w:pPrChange w:id="4966" w:author="Sam Dent" w:date="2020-08-06T10:21:00Z">
          <w:pPr/>
        </w:pPrChange>
      </w:pPr>
      <w:del w:id="4967" w:author="Sam Dent" w:date="2020-08-06T10:16:00Z">
        <w:r w:rsidDel="005D0FC8">
          <w:delText xml:space="preserve">HVAC SAVE tune-ups are a one-time measure and cannot be performed more than once on the same piece of equipment. </w:delText>
        </w:r>
      </w:del>
    </w:p>
    <w:p w14:paraId="7837CCDD" w14:textId="77777777" w:rsidR="003C1520" w:rsidRPr="00273DE8" w:rsidRDefault="003C1520" w:rsidP="00203421">
      <w:pPr>
        <w:pStyle w:val="Heading6"/>
      </w:pPr>
      <w:r w:rsidRPr="00273DE8">
        <w:t>Deemed Lifetime of Efficient Equipment</w:t>
      </w:r>
    </w:p>
    <w:p w14:paraId="4E734F5C" w14:textId="5FDBC54D" w:rsidR="000C5518" w:rsidRDefault="000C5518" w:rsidP="000C5518">
      <w:pPr>
        <w:rPr>
          <w:rFonts w:ascii="Calibri" w:hAnsi="Calibri"/>
        </w:rPr>
      </w:pPr>
      <w:r w:rsidRPr="00273DE8">
        <w:rPr>
          <w:rFonts w:ascii="Calibri" w:hAnsi="Calibri"/>
        </w:rPr>
        <w:t xml:space="preserve">The measure life for the </w:t>
      </w:r>
      <w:r>
        <w:rPr>
          <w:rFonts w:ascii="Calibri" w:hAnsi="Calibri"/>
        </w:rPr>
        <w:t xml:space="preserve">clean and check </w:t>
      </w:r>
      <w:r w:rsidRPr="00273DE8">
        <w:rPr>
          <w:rFonts w:ascii="Calibri" w:hAnsi="Calibri"/>
        </w:rPr>
        <w:t xml:space="preserve">tune up is </w:t>
      </w:r>
      <w:r w:rsidR="004756D0">
        <w:rPr>
          <w:rFonts w:ascii="Calibri" w:hAnsi="Calibri"/>
        </w:rPr>
        <w:t>3</w:t>
      </w:r>
      <w:r w:rsidRPr="00273DE8">
        <w:rPr>
          <w:rFonts w:ascii="Calibri" w:hAnsi="Calibri"/>
        </w:rPr>
        <w:t xml:space="preserve"> years.</w:t>
      </w:r>
      <w:r w:rsidRPr="00273DE8">
        <w:rPr>
          <w:rFonts w:ascii="Arial" w:hAnsi="Arial"/>
          <w:vertAlign w:val="superscript"/>
        </w:rPr>
        <w:footnoteReference w:id="552"/>
      </w:r>
      <w:r>
        <w:rPr>
          <w:rFonts w:ascii="Calibri" w:hAnsi="Calibri"/>
        </w:rPr>
        <w:t xml:space="preserve"> </w:t>
      </w:r>
    </w:p>
    <w:p w14:paraId="38B86D7D" w14:textId="0D2CFE1B" w:rsidR="000C5518" w:rsidRPr="00273DE8" w:rsidDel="005D0FC8" w:rsidRDefault="000C5518">
      <w:pPr>
        <w:pStyle w:val="Heading6"/>
        <w:rPr>
          <w:del w:id="4968" w:author="Sam Dent" w:date="2020-08-06T10:16:00Z"/>
        </w:rPr>
        <w:pPrChange w:id="4969" w:author="Sam Dent" w:date="2020-08-06T10:21:00Z">
          <w:pPr/>
        </w:pPrChange>
      </w:pPr>
      <w:del w:id="4970" w:author="Sam Dent" w:date="2020-08-06T10:16:00Z">
        <w:r w:rsidDel="005D0FC8">
          <w:delText xml:space="preserve">An HVAC SAVE tune-up lasts the remaining life of the equipment because they come from adjustments to fans and ducts that remain effective through normal operation of the equipment. Assume </w:delText>
        </w:r>
        <w:r w:rsidR="00CD7D1E" w:rsidDel="005D0FC8">
          <w:delText>7</w:delText>
        </w:r>
        <w:r w:rsidDel="005D0FC8">
          <w:delText xml:space="preserve"> years</w:delText>
        </w:r>
        <w:r w:rsidR="00CD7D1E" w:rsidDel="005D0FC8">
          <w:rPr>
            <w:rStyle w:val="FootnoteReference"/>
          </w:rPr>
          <w:footnoteReference w:id="553"/>
        </w:r>
        <w:r w:rsidDel="005D0FC8">
          <w:delText>. This measure cannot be performed more than once on the same piece of equipment. However subsequent clean and check tune-ups can be performed</w:delText>
        </w:r>
        <w:r w:rsidR="00E366CE" w:rsidDel="005D0FC8">
          <w:delText xml:space="preserve"> but would not be eligible for additional tun</w:delText>
        </w:r>
        <w:r w:rsidR="00362205" w:rsidDel="005D0FC8">
          <w:delText>e</w:delText>
        </w:r>
        <w:r w:rsidR="00E366CE" w:rsidDel="005D0FC8">
          <w:delText>-up incentives or savings</w:delText>
        </w:r>
        <w:r w:rsidR="00362205" w:rsidDel="005D0FC8">
          <w:delText xml:space="preserve"> during the remaining life of the equipment</w:delText>
        </w:r>
        <w:r w:rsidDel="005D0FC8">
          <w:delText xml:space="preserve">. </w:delText>
        </w:r>
      </w:del>
    </w:p>
    <w:p w14:paraId="359E625E" w14:textId="77777777" w:rsidR="003C1520" w:rsidRPr="00273DE8" w:rsidRDefault="003C1520" w:rsidP="00203421">
      <w:pPr>
        <w:pStyle w:val="Heading6"/>
      </w:pPr>
      <w:r w:rsidRPr="00273DE8">
        <w:t xml:space="preserve">Deemed Measure Cost </w:t>
      </w:r>
    </w:p>
    <w:p w14:paraId="18307828" w14:textId="77777777" w:rsidR="003C1520" w:rsidRPr="00273DE8" w:rsidRDefault="003C1520" w:rsidP="003C1520">
      <w:pPr>
        <w:rPr>
          <w:rFonts w:ascii="Calibri" w:hAnsi="Calibri"/>
        </w:rPr>
      </w:pPr>
      <w:r w:rsidRPr="00273DE8">
        <w:rPr>
          <w:rFonts w:ascii="Calibri" w:hAnsi="Calibri"/>
        </w:rPr>
        <w:t>The incremental cost for this measure should be the actual cost of tune up.</w:t>
      </w:r>
    </w:p>
    <w:p w14:paraId="167E5F5D" w14:textId="77777777" w:rsidR="003C1520" w:rsidRPr="00273DE8" w:rsidRDefault="003C1520" w:rsidP="00203421">
      <w:pPr>
        <w:pStyle w:val="Heading6"/>
      </w:pPr>
      <w:r w:rsidRPr="00273DE8">
        <w:t>Deemed O&amp;M Cost Adjustments</w:t>
      </w:r>
    </w:p>
    <w:p w14:paraId="091D3B8B" w14:textId="77777777" w:rsidR="003C1520" w:rsidRPr="00273DE8" w:rsidRDefault="003C1520" w:rsidP="003C1520">
      <w:pPr>
        <w:rPr>
          <w:rFonts w:ascii="Calibri" w:hAnsi="Calibri"/>
        </w:rPr>
      </w:pPr>
      <w:r w:rsidRPr="00273DE8">
        <w:rPr>
          <w:rFonts w:ascii="Calibri" w:hAnsi="Calibri"/>
        </w:rPr>
        <w:t>There are no expected O&amp;M savings associated with this measure.</w:t>
      </w:r>
    </w:p>
    <w:p w14:paraId="41820549" w14:textId="77777777" w:rsidR="003C1520" w:rsidRPr="00273DE8" w:rsidRDefault="003C1520" w:rsidP="00203421">
      <w:pPr>
        <w:pStyle w:val="Heading6"/>
      </w:pPr>
      <w:r w:rsidRPr="00273DE8">
        <w:t>Loadshape</w:t>
      </w:r>
    </w:p>
    <w:p w14:paraId="3411876E" w14:textId="77777777" w:rsidR="003C1520" w:rsidRPr="00273DE8" w:rsidRDefault="003C1520" w:rsidP="003C1520">
      <w:pPr>
        <w:rPr>
          <w:rFonts w:ascii="Calibri" w:hAnsi="Calibri"/>
        </w:rPr>
      </w:pPr>
      <w:r w:rsidRPr="00273DE8">
        <w:rPr>
          <w:rFonts w:ascii="Calibri" w:hAnsi="Calibri"/>
        </w:rPr>
        <w:t xml:space="preserve">Loadshape R09 - Residential Electric Space Heat </w:t>
      </w:r>
    </w:p>
    <w:p w14:paraId="1F854C7F" w14:textId="77777777" w:rsidR="003C1520" w:rsidRPr="00273DE8" w:rsidRDefault="003C1520" w:rsidP="00203421">
      <w:pPr>
        <w:pStyle w:val="Heading6"/>
      </w:pPr>
      <w:r w:rsidRPr="00273DE8">
        <w:t>Coincidence Factor</w:t>
      </w:r>
    </w:p>
    <w:p w14:paraId="57D46D31" w14:textId="77777777" w:rsidR="003C1520" w:rsidRPr="00273DE8" w:rsidRDefault="003C1520" w:rsidP="003C1520">
      <w:pPr>
        <w:rPr>
          <w:rFonts w:ascii="Calibri" w:hAnsi="Calibri"/>
        </w:rPr>
      </w:pPr>
      <w:r w:rsidRPr="00273DE8">
        <w:rPr>
          <w:rFonts w:ascii="Calibri" w:hAnsi="Calibri"/>
        </w:rPr>
        <w:t>N/A</w:t>
      </w:r>
    </w:p>
    <w:p w14:paraId="0E9660A8" w14:textId="77777777" w:rsidR="003C1520" w:rsidRPr="00273DE8" w:rsidRDefault="003C1520" w:rsidP="003C1520">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Algorithms</w:t>
      </w:r>
    </w:p>
    <w:p w14:paraId="3A06D410" w14:textId="77777777" w:rsidR="003C1520" w:rsidRPr="00273DE8" w:rsidRDefault="003C1520" w:rsidP="00203421">
      <w:pPr>
        <w:pStyle w:val="Heading6"/>
      </w:pPr>
      <w:r w:rsidRPr="00273DE8">
        <w:t xml:space="preserve">Calculation of Energy Savings </w:t>
      </w:r>
    </w:p>
    <w:p w14:paraId="33024B25" w14:textId="77777777" w:rsidR="003C1520" w:rsidRPr="00273DE8" w:rsidRDefault="003C1520" w:rsidP="00CE779E">
      <w:pPr>
        <w:pStyle w:val="Heading6"/>
      </w:pPr>
      <w:r w:rsidRPr="00273DE8">
        <w:t>Electric Energy Savings</w:t>
      </w:r>
    </w:p>
    <w:p w14:paraId="7A09A267" w14:textId="77777777" w:rsidR="003C1520" w:rsidRPr="00273DE8" w:rsidRDefault="003C1520" w:rsidP="003C1520">
      <w:pPr>
        <w:ind w:left="720" w:firstLine="720"/>
        <w:rPr>
          <w:rFonts w:ascii="Calibri" w:hAnsi="Calibri" w:cs="Calibri"/>
        </w:rPr>
      </w:pPr>
      <w:r w:rsidRPr="00273DE8">
        <w:rPr>
          <w:rFonts w:ascii="Calibri" w:hAnsi="Calibri" w:cs="Calibri"/>
        </w:rPr>
        <w:t>ΔkWh</w:t>
      </w:r>
      <w:r w:rsidRPr="00273DE8">
        <w:rPr>
          <w:rFonts w:ascii="Calibri" w:hAnsi="Calibri" w:cs="Calibri"/>
        </w:rPr>
        <w:tab/>
      </w:r>
      <w:r w:rsidRPr="00273DE8">
        <w:rPr>
          <w:rFonts w:ascii="Calibri" w:hAnsi="Calibri" w:cs="Calibri"/>
        </w:rPr>
        <w:tab/>
        <w:t xml:space="preserve">= ΔTherms * </w:t>
      </w:r>
      <w:r w:rsidRPr="00273DE8">
        <w:rPr>
          <w:rFonts w:ascii="Calibri" w:hAnsi="Calibri" w:cs="Calibri"/>
          <w:noProof/>
        </w:rPr>
        <w:t>F</w:t>
      </w:r>
      <w:r w:rsidRPr="00273DE8">
        <w:rPr>
          <w:rFonts w:ascii="Calibri" w:hAnsi="Calibri" w:cs="Calibri"/>
          <w:noProof/>
          <w:vertAlign w:val="subscript"/>
        </w:rPr>
        <w:t xml:space="preserve">e </w:t>
      </w:r>
      <w:r w:rsidRPr="00273DE8">
        <w:rPr>
          <w:rFonts w:ascii="Calibri" w:hAnsi="Calibri" w:cs="Calibri"/>
        </w:rPr>
        <w:t>* 29.3</w:t>
      </w:r>
    </w:p>
    <w:p w14:paraId="5EA8530F" w14:textId="77777777" w:rsidR="003C1520" w:rsidRPr="00273DE8" w:rsidRDefault="003C1520" w:rsidP="003C1520">
      <w:pPr>
        <w:rPr>
          <w:rFonts w:ascii="Calibri" w:hAnsi="Calibri" w:cs="Calibri"/>
        </w:rPr>
      </w:pPr>
      <w:r w:rsidRPr="00273DE8">
        <w:rPr>
          <w:rFonts w:ascii="Calibri" w:hAnsi="Calibri" w:cs="Calibri"/>
        </w:rPr>
        <w:t>Where:</w:t>
      </w:r>
    </w:p>
    <w:p w14:paraId="7A875A36" w14:textId="77777777" w:rsidR="003C1520" w:rsidRPr="00273DE8" w:rsidRDefault="003C1520" w:rsidP="003C1520">
      <w:pPr>
        <w:ind w:left="1440" w:hanging="720"/>
        <w:rPr>
          <w:rFonts w:ascii="Calibri" w:hAnsi="Calibri" w:cs="Calibri"/>
        </w:rPr>
      </w:pPr>
      <w:r w:rsidRPr="00273DE8">
        <w:rPr>
          <w:rFonts w:ascii="Calibri" w:hAnsi="Calibri" w:cs="Calibri"/>
        </w:rPr>
        <w:t xml:space="preserve">ΔTherms </w:t>
      </w:r>
      <w:r w:rsidRPr="00273DE8">
        <w:rPr>
          <w:rFonts w:ascii="Calibri" w:hAnsi="Calibri" w:cs="Calibri"/>
        </w:rPr>
        <w:tab/>
        <w:t>= as calculated below</w:t>
      </w:r>
    </w:p>
    <w:p w14:paraId="359CBBCF" w14:textId="77777777" w:rsidR="003C1520" w:rsidRPr="00273DE8" w:rsidRDefault="003C1520" w:rsidP="003C1520">
      <w:pPr>
        <w:ind w:left="1440" w:hanging="720"/>
        <w:rPr>
          <w:rFonts w:ascii="Calibri" w:hAnsi="Calibri" w:cs="Calibri"/>
          <w:noProof/>
        </w:rPr>
      </w:pPr>
      <w:r w:rsidRPr="00273DE8">
        <w:rPr>
          <w:rFonts w:ascii="Calibri" w:hAnsi="Calibri" w:cs="Calibri"/>
          <w:noProof/>
        </w:rPr>
        <w:t>F</w:t>
      </w:r>
      <w:r w:rsidRPr="00273DE8">
        <w:rPr>
          <w:rFonts w:ascii="Calibri" w:hAnsi="Calibri" w:cs="Calibri"/>
          <w:noProof/>
          <w:vertAlign w:val="subscript"/>
        </w:rPr>
        <w:t>e</w:t>
      </w:r>
      <w:r w:rsidRPr="00273DE8">
        <w:rPr>
          <w:rFonts w:ascii="Calibri" w:hAnsi="Calibri" w:cs="Calibri"/>
          <w:noProof/>
          <w:vertAlign w:val="subscript"/>
        </w:rPr>
        <w:tab/>
      </w:r>
      <w:r w:rsidRPr="00273DE8">
        <w:rPr>
          <w:rFonts w:ascii="Calibri" w:hAnsi="Calibri" w:cs="Calibri"/>
          <w:noProof/>
          <w:vertAlign w:val="subscript"/>
        </w:rPr>
        <w:tab/>
      </w:r>
      <w:r w:rsidRPr="00273DE8">
        <w:rPr>
          <w:rFonts w:ascii="Calibri" w:hAnsi="Calibri" w:cs="Calibri"/>
          <w:noProof/>
        </w:rPr>
        <w:t>= Furnace Fan energy consumption as a percentage of annual fuel consumption</w:t>
      </w:r>
    </w:p>
    <w:p w14:paraId="58DDC725" w14:textId="77777777" w:rsidR="003C1520" w:rsidRPr="00273DE8" w:rsidRDefault="003C1520" w:rsidP="003C1520">
      <w:pPr>
        <w:ind w:left="1440" w:hanging="720"/>
        <w:rPr>
          <w:rFonts w:ascii="Calibri" w:hAnsi="Calibri" w:cs="Calibri"/>
          <w:noProof/>
        </w:rPr>
      </w:pPr>
      <w:r w:rsidRPr="00273DE8">
        <w:rPr>
          <w:rFonts w:ascii="Calibri" w:hAnsi="Calibri" w:cs="Calibri"/>
          <w:noProof/>
        </w:rPr>
        <w:tab/>
      </w:r>
      <w:r w:rsidRPr="00273DE8">
        <w:rPr>
          <w:rFonts w:ascii="Calibri" w:hAnsi="Calibri" w:cs="Calibri"/>
          <w:noProof/>
        </w:rPr>
        <w:tab/>
        <w:t>= 3.14%</w:t>
      </w:r>
      <w:r w:rsidRPr="00273DE8">
        <w:rPr>
          <w:rFonts w:ascii="Arial" w:hAnsi="Arial" w:cs="Calibri"/>
          <w:noProof/>
          <w:vertAlign w:val="superscript"/>
        </w:rPr>
        <w:footnoteReference w:id="554"/>
      </w:r>
    </w:p>
    <w:p w14:paraId="4F2DB334" w14:textId="77777777" w:rsidR="003C1520" w:rsidRPr="00273DE8" w:rsidRDefault="003C1520" w:rsidP="003C1520">
      <w:pPr>
        <w:ind w:firstLine="720"/>
        <w:rPr>
          <w:rFonts w:ascii="Calibri" w:hAnsi="Calibri"/>
          <w:noProof/>
        </w:rPr>
      </w:pPr>
      <w:r w:rsidRPr="00273DE8">
        <w:rPr>
          <w:rFonts w:ascii="Calibri" w:hAnsi="Calibri"/>
          <w:noProof/>
        </w:rPr>
        <w:t>29.3</w:t>
      </w:r>
      <w:r w:rsidRPr="00273DE8">
        <w:rPr>
          <w:rFonts w:ascii="Calibri" w:hAnsi="Calibri"/>
          <w:noProof/>
        </w:rPr>
        <w:tab/>
      </w:r>
      <w:r w:rsidRPr="00273DE8">
        <w:rPr>
          <w:rFonts w:ascii="Calibri" w:hAnsi="Calibri"/>
          <w:noProof/>
        </w:rPr>
        <w:tab/>
        <w:t>= kWh per therm</w:t>
      </w:r>
    </w:p>
    <w:p w14:paraId="2740A6C9" w14:textId="77777777" w:rsidR="003C1520" w:rsidRPr="00273DE8" w:rsidRDefault="003C1520" w:rsidP="00203421">
      <w:pPr>
        <w:pStyle w:val="Heading6"/>
      </w:pPr>
      <w:r w:rsidRPr="00273DE8">
        <w:t>Summer Coincident Peak Demand Savings</w:t>
      </w:r>
    </w:p>
    <w:p w14:paraId="764B3F23" w14:textId="77777777" w:rsidR="003C1520" w:rsidRDefault="003C1520" w:rsidP="003C1520">
      <w:pPr>
        <w:rPr>
          <w:rFonts w:ascii="Calibri" w:hAnsi="Calibri"/>
        </w:rPr>
      </w:pPr>
      <w:r w:rsidRPr="00273DE8">
        <w:rPr>
          <w:rFonts w:ascii="Calibri" w:hAnsi="Calibri"/>
        </w:rPr>
        <w:t>N/A</w:t>
      </w:r>
    </w:p>
    <w:p w14:paraId="160F00F3" w14:textId="77777777" w:rsidR="003C1520" w:rsidRPr="00273DE8" w:rsidRDefault="003C1520" w:rsidP="00203421">
      <w:pPr>
        <w:pStyle w:val="Heading6"/>
      </w:pPr>
      <w:r w:rsidRPr="00273DE8">
        <w:t>Natural Gas Savings</w:t>
      </w:r>
    </w:p>
    <w:p w14:paraId="58A418E2" w14:textId="77777777" w:rsidR="003C1520" w:rsidDel="005D0FC8" w:rsidRDefault="003C1520" w:rsidP="00602626">
      <w:pPr>
        <w:pStyle w:val="ListParagraph"/>
        <w:numPr>
          <w:ilvl w:val="0"/>
          <w:numId w:val="27"/>
        </w:numPr>
        <w:rPr>
          <w:del w:id="4973" w:author="Sam Dent" w:date="2020-08-06T10:17:00Z"/>
        </w:rPr>
      </w:pPr>
      <w:del w:id="4974" w:author="Sam Dent" w:date="2020-08-06T10:17:00Z">
        <w:r w:rsidDel="005D0FC8">
          <w:delText>Verified Quality Maintenance:</w:delText>
        </w:r>
      </w:del>
    </w:p>
    <w:p w14:paraId="23B18945" w14:textId="77777777" w:rsidR="000C5518" w:rsidDel="005D0FC8" w:rsidRDefault="000C5518" w:rsidP="000C5518">
      <w:pPr>
        <w:rPr>
          <w:del w:id="4975" w:author="Sam Dent" w:date="2020-08-06T10:17:00Z"/>
        </w:rPr>
      </w:pPr>
      <w:del w:id="4976" w:author="Sam Dent" w:date="2020-08-06T10:17:00Z">
        <w:r w:rsidDel="005D0FC8">
          <w:delText xml:space="preserve">The HVAC SAVE protocol results in a number of outputs including the measured output capacity of the unit (btuh), and the adjusted input capacity (btuh) by recording the gas meter. </w:delText>
        </w:r>
      </w:del>
    </w:p>
    <w:p w14:paraId="6CEBE1BF" w14:textId="39A7B213" w:rsidR="000C5518" w:rsidDel="005D0FC8" w:rsidRDefault="000C5518" w:rsidP="000C5518">
      <w:pPr>
        <w:rPr>
          <w:del w:id="4977" w:author="Sam Dent" w:date="2020-08-06T10:17:00Z"/>
        </w:rPr>
      </w:pPr>
      <w:del w:id="4978" w:author="Sam Dent" w:date="2020-08-06T10:17:00Z">
        <w:r w:rsidDel="005D0FC8">
          <w:delText>The following algorithm utilizes these outputs to adjust the EFLH of the post tune-up condition to calculate a site specific savings estimate. There are two limits imposed to using these outputs directly:</w:delText>
        </w:r>
      </w:del>
    </w:p>
    <w:p w14:paraId="304059BE" w14:textId="77777777" w:rsidR="000C5518" w:rsidDel="005D0FC8" w:rsidRDefault="000C5518" w:rsidP="00602626">
      <w:pPr>
        <w:pStyle w:val="ListParagraph"/>
        <w:numPr>
          <w:ilvl w:val="0"/>
          <w:numId w:val="34"/>
        </w:numPr>
        <w:ind w:hanging="60"/>
        <w:rPr>
          <w:del w:id="4979" w:author="Sam Dent" w:date="2020-08-06T10:17:00Z"/>
        </w:rPr>
      </w:pPr>
      <w:del w:id="4980" w:author="Sam Dent" w:date="2020-08-06T10:17:00Z">
        <w:r w:rsidDel="005D0FC8">
          <w:delText xml:space="preserve"> The post efficiency (i.e. measured output/adjusted input) must not exceed the rated efficiency of the unit. Where the test results indicates an efficiency greater than the rated efficiency, the measured output should be adjusted to equal the value at the rated efficiency,</w:delText>
        </w:r>
      </w:del>
    </w:p>
    <w:p w14:paraId="2FBFA385" w14:textId="2E1407A6" w:rsidR="000C5518" w:rsidDel="005D0FC8" w:rsidRDefault="000C5518" w:rsidP="00602626">
      <w:pPr>
        <w:pStyle w:val="ListParagraph"/>
        <w:numPr>
          <w:ilvl w:val="0"/>
          <w:numId w:val="34"/>
        </w:numPr>
        <w:ind w:hanging="60"/>
        <w:rPr>
          <w:del w:id="4981" w:author="Sam Dent" w:date="2020-08-06T10:17:00Z"/>
        </w:rPr>
      </w:pPr>
      <w:del w:id="4982" w:author="Sam Dent" w:date="2020-08-06T10:17:00Z">
        <w:r w:rsidDel="005D0FC8">
          <w:delText xml:space="preserve"> A limit of 15% savings of pre tune-up consumption is applied. Where outputs indicate savings higher than 15%, the program should claim savings at 15%, unless a higher level of independent review is able to justify the higher level of savings.</w:delText>
        </w:r>
      </w:del>
    </w:p>
    <w:p w14:paraId="65F0E275" w14:textId="77777777" w:rsidR="000C5518" w:rsidDel="005D0FC8" w:rsidRDefault="000C5518" w:rsidP="000C5518">
      <w:pPr>
        <w:rPr>
          <w:del w:id="4983" w:author="Sam Dent" w:date="2020-08-06T10:17:00Z"/>
        </w:rPr>
      </w:pPr>
      <m:oMathPara>
        <m:oMath>
          <m:r>
            <w:del w:id="4984" w:author="Sam Dent" w:date="2020-08-06T10:17:00Z">
              <w:rPr>
                <w:rFonts w:ascii="Cambria Math" w:hAnsi="Cambria Math" w:cstheme="minorHAnsi"/>
                <w:noProof/>
              </w:rPr>
              <m:t>ΔTherms=ConsumptionPre-ConsumptionPost</m:t>
            </w:del>
          </m:r>
        </m:oMath>
      </m:oMathPara>
    </w:p>
    <w:p w14:paraId="652C84BC" w14:textId="24047F9B" w:rsidR="000C5518" w:rsidDel="005D0FC8" w:rsidRDefault="000C5518" w:rsidP="000C5518">
      <w:pPr>
        <w:rPr>
          <w:del w:id="4985" w:author="Sam Dent" w:date="2020-08-06T10:17:00Z"/>
        </w:rPr>
      </w:pPr>
      <m:oMathPara>
        <m:oMath>
          <m:r>
            <w:del w:id="4986" w:author="Sam Dent" w:date="2020-08-06T10:17:00Z">
              <w:rPr>
                <w:rFonts w:ascii="Cambria Math" w:hAnsi="Cambria Math" w:cstheme="minorHAnsi"/>
                <w:noProof/>
              </w:rPr>
              <m:t>ΔTherms=</m:t>
            </w:del>
          </m:r>
        </m:oMath>
      </m:oMathPara>
    </w:p>
    <w:p w14:paraId="77ECFF27" w14:textId="77777777" w:rsidR="000C5518" w:rsidDel="005D0FC8" w:rsidRDefault="000C5518" w:rsidP="000C5518">
      <w:pPr>
        <w:pStyle w:val="ListParagraph"/>
        <w:ind w:left="2880" w:hanging="1440"/>
        <w:rPr>
          <w:del w:id="4987" w:author="Sam Dent" w:date="2020-08-06T10:17:00Z"/>
          <w:rFonts w:ascii="Calibri" w:hAnsi="Calibri"/>
        </w:rPr>
      </w:pPr>
    </w:p>
    <w:p w14:paraId="5A0579B8" w14:textId="3349AA05" w:rsidR="000C5518" w:rsidDel="005D0FC8" w:rsidRDefault="000C5518" w:rsidP="000C5518">
      <w:pPr>
        <w:rPr>
          <w:del w:id="4988" w:author="Sam Dent" w:date="2020-08-06T10:17:00Z"/>
        </w:rPr>
      </w:pPr>
      <w:del w:id="4989" w:author="Sam Dent" w:date="2020-08-06T10:17:00Z">
        <w:r w:rsidDel="005D0FC8">
          <w:delText>Note, if a program prefers, a deemed savings percentage can be applied</w:delText>
        </w:r>
      </w:del>
      <w:ins w:id="4990" w:author="Kalee Whitehouse" w:date="2020-06-26T12:45:00Z">
        <w:del w:id="4991" w:author="Sam Dent" w:date="2020-08-06T10:17:00Z">
          <w:r w:rsidR="00A13FF2" w:rsidDel="005D0FC8">
            <w:delText>applied,</w:delText>
          </w:r>
        </w:del>
      </w:ins>
      <w:del w:id="4992" w:author="Sam Dent" w:date="2020-08-06T10:17:00Z">
        <w:r w:rsidDel="005D0FC8">
          <w:delText xml:space="preserve"> and this is provided as an alternative below:</w:delText>
        </w:r>
      </w:del>
    </w:p>
    <w:p w14:paraId="0715A85E" w14:textId="77777777" w:rsidR="00000AFE" w:rsidDel="005D0FC8" w:rsidRDefault="00000AFE" w:rsidP="000C5518">
      <w:pPr>
        <w:pStyle w:val="ListParagraph"/>
        <w:ind w:left="2880" w:hanging="1440"/>
        <w:rPr>
          <w:del w:id="4993" w:author="Sam Dent" w:date="2020-08-06T10:17:00Z"/>
          <w:rFonts w:ascii="Calibri" w:hAnsi="Calibri"/>
        </w:rPr>
      </w:pPr>
    </w:p>
    <w:p w14:paraId="1F1B801B" w14:textId="1F5AE709" w:rsidR="000C5518" w:rsidRPr="00CE1C8D" w:rsidDel="00203421" w:rsidRDefault="00000AFE" w:rsidP="00CE1C8D">
      <w:pPr>
        <w:pStyle w:val="ListParagraph"/>
        <w:ind w:left="90"/>
        <w:rPr>
          <w:del w:id="4994" w:author="Sam Dent" w:date="2020-08-06T10:21:00Z"/>
          <w:rFonts w:ascii="Calibri" w:hAnsi="Calibri"/>
        </w:rPr>
      </w:pPr>
      <m:oMathPara>
        <m:oMathParaPr>
          <m:jc m:val="left"/>
        </m:oMathParaPr>
        <m:oMath>
          <m:r>
            <w:del w:id="4995" w:author="Sam Dent" w:date="2020-08-06T10:17:00Z">
              <w:rPr>
                <w:rFonts w:ascii="Cambria Math" w:hAnsi="Cambria Math"/>
              </w:rPr>
              <m:t xml:space="preserve">ΔTherms= </m:t>
            </w:del>
          </m:r>
        </m:oMath>
      </m:oMathPara>
    </w:p>
    <w:p w14:paraId="7D0E53BD" w14:textId="24813988" w:rsidR="000C5518" w:rsidDel="00203421" w:rsidRDefault="000C5518">
      <w:pPr>
        <w:pStyle w:val="ListParagraph"/>
        <w:ind w:left="90"/>
        <w:rPr>
          <w:del w:id="4996" w:author="Sam Dent" w:date="2020-08-06T10:21:00Z"/>
          <w:rFonts w:ascii="Calibri" w:hAnsi="Calibri"/>
        </w:rPr>
        <w:pPrChange w:id="4997" w:author="Sam Dent" w:date="2020-08-06T10:21:00Z">
          <w:pPr/>
        </w:pPrChange>
      </w:pPr>
      <w:del w:id="4998" w:author="Sam Dent" w:date="2020-08-06T10:21:00Z">
        <w:r w:rsidRPr="00273DE8" w:rsidDel="00203421">
          <w:rPr>
            <w:rFonts w:ascii="Calibri" w:hAnsi="Calibri"/>
          </w:rPr>
          <w:delText>Where:</w:delText>
        </w:r>
      </w:del>
    </w:p>
    <w:p w14:paraId="29AF61E3" w14:textId="293A2E0F" w:rsidR="000C5518" w:rsidRPr="00697128" w:rsidDel="00203421" w:rsidRDefault="000C5518">
      <w:pPr>
        <w:pStyle w:val="ListParagraph"/>
        <w:rPr>
          <w:del w:id="4999" w:author="Sam Dent" w:date="2020-08-06T10:21:00Z"/>
          <w:moveFrom w:id="5000" w:author="Sam Dent" w:date="2020-08-06T10:20:00Z"/>
          <w:rFonts w:ascii="Calibri" w:hAnsi="Calibri"/>
        </w:rPr>
        <w:pPrChange w:id="5001" w:author="Sam Dent" w:date="2020-08-06T10:21:00Z">
          <w:pPr>
            <w:ind w:firstLine="720"/>
          </w:pPr>
        </w:pPrChange>
      </w:pPr>
      <w:moveFromRangeStart w:id="5002" w:author="Sam Dent" w:date="2020-08-06T10:20:00Z" w:name="move47601650"/>
      <w:moveFrom w:id="5003" w:author="Sam Dent" w:date="2020-08-06T10:20:00Z">
        <w:del w:id="5004" w:author="Sam Dent" w:date="2020-08-06T10:21:00Z">
          <w:r w:rsidDel="00203421">
            <w:rPr>
              <w:rFonts w:ascii="Calibri" w:hAnsi="Calibri"/>
            </w:rPr>
            <w:delText>CAPInput</w:delText>
          </w:r>
          <w:r w:rsidDel="00203421">
            <w:rPr>
              <w:rFonts w:ascii="Calibri" w:hAnsi="Calibri"/>
              <w:vertAlign w:val="subscript"/>
            </w:rPr>
            <w:delText>Pre</w:delText>
          </w:r>
          <w:r w:rsidRPr="00697128" w:rsidDel="00203421">
            <w:rPr>
              <w:rFonts w:ascii="Calibri" w:hAnsi="Calibri"/>
            </w:rPr>
            <w:delText xml:space="preserve"> </w:delText>
          </w:r>
          <w:r w:rsidRPr="00697128" w:rsidDel="00203421">
            <w:rPr>
              <w:rFonts w:ascii="Calibri" w:hAnsi="Calibri"/>
            </w:rPr>
            <w:tab/>
            <w:delText xml:space="preserve">= </w:delText>
          </w:r>
          <w:r w:rsidDel="00203421">
            <w:rPr>
              <w:rFonts w:ascii="Calibri" w:hAnsi="Calibri"/>
            </w:rPr>
            <w:delText>Gas Furnace</w:delText>
          </w:r>
          <w:r w:rsidRPr="00697128" w:rsidDel="00203421">
            <w:rPr>
              <w:rFonts w:ascii="Calibri" w:hAnsi="Calibri"/>
            </w:rPr>
            <w:delText xml:space="preserve"> input </w:delText>
          </w:r>
          <w:r w:rsidDel="00203421">
            <w:rPr>
              <w:rFonts w:ascii="Calibri" w:hAnsi="Calibri"/>
            </w:rPr>
            <w:delText>capacity pre tune-up</w:delText>
          </w:r>
          <w:r w:rsidRPr="00697128" w:rsidDel="00203421">
            <w:rPr>
              <w:rFonts w:ascii="Calibri" w:hAnsi="Calibri"/>
            </w:rPr>
            <w:delText xml:space="preserve"> (</w:delText>
          </w:r>
          <w:r w:rsidDel="00203421">
            <w:rPr>
              <w:rFonts w:ascii="Calibri" w:hAnsi="Calibri"/>
            </w:rPr>
            <w:delText>Btuh</w:delText>
          </w:r>
          <w:r w:rsidRPr="00697128" w:rsidDel="00203421">
            <w:rPr>
              <w:rFonts w:ascii="Calibri" w:hAnsi="Calibri"/>
            </w:rPr>
            <w:delText>)</w:delText>
          </w:r>
        </w:del>
      </w:moveFrom>
    </w:p>
    <w:p w14:paraId="484B0E6B" w14:textId="6E0C8B07" w:rsidR="000C5518" w:rsidDel="00203421" w:rsidRDefault="000C5518">
      <w:pPr>
        <w:pStyle w:val="ListParagraph"/>
        <w:rPr>
          <w:del w:id="5005" w:author="Sam Dent" w:date="2020-08-06T10:21:00Z"/>
          <w:moveFrom w:id="5006" w:author="Sam Dent" w:date="2020-08-06T10:20:00Z"/>
          <w:rFonts w:ascii="Calibri" w:hAnsi="Calibri"/>
        </w:rPr>
        <w:pPrChange w:id="5007" w:author="Sam Dent" w:date="2020-08-06T10:21:00Z">
          <w:pPr>
            <w:ind w:left="1440" w:firstLine="720"/>
          </w:pPr>
        </w:pPrChange>
      </w:pPr>
      <w:moveFrom w:id="5008" w:author="Sam Dent" w:date="2020-08-06T10:20:00Z">
        <w:del w:id="5009" w:author="Sam Dent" w:date="2020-08-06T10:21:00Z">
          <w:r w:rsidRPr="00697128" w:rsidDel="00203421">
            <w:rPr>
              <w:rFonts w:ascii="Calibri" w:hAnsi="Calibri"/>
            </w:rPr>
            <w:delText xml:space="preserve">= </w:delText>
          </w:r>
          <w:r w:rsidDel="00203421">
            <w:rPr>
              <w:rFonts w:ascii="Calibri" w:hAnsi="Calibri"/>
            </w:rPr>
            <w:delText>Measured input capacity from HVAC SAVE</w:delText>
          </w:r>
        </w:del>
      </w:moveFrom>
    </w:p>
    <w:p w14:paraId="0274E742" w14:textId="7EA948A3" w:rsidR="000C5518" w:rsidRPr="00697128" w:rsidDel="00203421" w:rsidRDefault="000C5518">
      <w:pPr>
        <w:pStyle w:val="ListParagraph"/>
        <w:rPr>
          <w:del w:id="5010" w:author="Sam Dent" w:date="2020-08-06T10:21:00Z"/>
          <w:moveFrom w:id="5011" w:author="Sam Dent" w:date="2020-08-06T10:20:00Z"/>
          <w:rFonts w:ascii="Calibri" w:hAnsi="Calibri"/>
        </w:rPr>
        <w:pPrChange w:id="5012" w:author="Sam Dent" w:date="2020-08-06T10:21:00Z">
          <w:pPr>
            <w:ind w:firstLine="720"/>
          </w:pPr>
        </w:pPrChange>
      </w:pPr>
      <w:moveFrom w:id="5013" w:author="Sam Dent" w:date="2020-08-06T10:20:00Z">
        <w:del w:id="5014" w:author="Sam Dent" w:date="2020-08-06T10:21:00Z">
          <w:r w:rsidDel="00203421">
            <w:rPr>
              <w:rFonts w:ascii="Calibri" w:hAnsi="Calibri"/>
            </w:rPr>
            <w:delText>CAPInput</w:delText>
          </w:r>
          <w:r w:rsidDel="00203421">
            <w:rPr>
              <w:rFonts w:ascii="Calibri" w:hAnsi="Calibri"/>
              <w:vertAlign w:val="subscript"/>
            </w:rPr>
            <w:delText>Post</w:delText>
          </w:r>
          <w:r w:rsidRPr="00697128" w:rsidDel="00203421">
            <w:rPr>
              <w:rFonts w:ascii="Calibri" w:hAnsi="Calibri"/>
            </w:rPr>
            <w:tab/>
            <w:delText xml:space="preserve">= </w:delText>
          </w:r>
          <w:r w:rsidDel="00203421">
            <w:rPr>
              <w:rFonts w:ascii="Calibri" w:hAnsi="Calibri"/>
            </w:rPr>
            <w:delText>Gas Furnace</w:delText>
          </w:r>
          <w:r w:rsidRPr="00697128" w:rsidDel="00203421">
            <w:rPr>
              <w:rFonts w:ascii="Calibri" w:hAnsi="Calibri"/>
            </w:rPr>
            <w:delText xml:space="preserve"> input </w:delText>
          </w:r>
          <w:r w:rsidDel="00203421">
            <w:rPr>
              <w:rFonts w:ascii="Calibri" w:hAnsi="Calibri"/>
            </w:rPr>
            <w:delText>capacity</w:delText>
          </w:r>
          <w:r w:rsidRPr="00697128" w:rsidDel="00203421">
            <w:rPr>
              <w:rFonts w:ascii="Calibri" w:hAnsi="Calibri"/>
            </w:rPr>
            <w:delText xml:space="preserve"> </w:delText>
          </w:r>
          <w:r w:rsidDel="00203421">
            <w:rPr>
              <w:rFonts w:ascii="Calibri" w:hAnsi="Calibri"/>
            </w:rPr>
            <w:delText xml:space="preserve">post tune-up </w:delText>
          </w:r>
          <w:r w:rsidRPr="00697128" w:rsidDel="00203421">
            <w:rPr>
              <w:rFonts w:ascii="Calibri" w:hAnsi="Calibri"/>
            </w:rPr>
            <w:delText>(</w:delText>
          </w:r>
          <w:r w:rsidDel="00203421">
            <w:rPr>
              <w:rFonts w:ascii="Calibri" w:hAnsi="Calibri"/>
            </w:rPr>
            <w:delText>Btuh</w:delText>
          </w:r>
          <w:r w:rsidRPr="00697128" w:rsidDel="00203421">
            <w:rPr>
              <w:rFonts w:ascii="Calibri" w:hAnsi="Calibri"/>
            </w:rPr>
            <w:delText>)</w:delText>
          </w:r>
        </w:del>
      </w:moveFrom>
    </w:p>
    <w:p w14:paraId="59D86DEC" w14:textId="786ACC69" w:rsidR="000C5518" w:rsidDel="00203421" w:rsidRDefault="000C5518">
      <w:pPr>
        <w:pStyle w:val="ListParagraph"/>
        <w:rPr>
          <w:del w:id="5015" w:author="Sam Dent" w:date="2020-08-06T10:21:00Z"/>
          <w:moveFrom w:id="5016" w:author="Sam Dent" w:date="2020-08-06T10:20:00Z"/>
          <w:rFonts w:ascii="Calibri" w:hAnsi="Calibri"/>
        </w:rPr>
        <w:pPrChange w:id="5017" w:author="Sam Dent" w:date="2020-08-06T10:21:00Z">
          <w:pPr>
            <w:ind w:left="1440" w:firstLine="720"/>
          </w:pPr>
        </w:pPrChange>
      </w:pPr>
      <w:moveFrom w:id="5018" w:author="Sam Dent" w:date="2020-08-06T10:20:00Z">
        <w:del w:id="5019" w:author="Sam Dent" w:date="2020-08-06T10:21:00Z">
          <w:r w:rsidRPr="00697128" w:rsidDel="00203421">
            <w:rPr>
              <w:rFonts w:ascii="Calibri" w:hAnsi="Calibri"/>
            </w:rPr>
            <w:delText xml:space="preserve">= </w:delText>
          </w:r>
          <w:r w:rsidDel="00203421">
            <w:rPr>
              <w:rFonts w:ascii="Calibri" w:hAnsi="Calibri"/>
            </w:rPr>
            <w:delText>Measured input capacity from HVAC SAVE</w:delText>
          </w:r>
        </w:del>
      </w:moveFrom>
    </w:p>
    <w:p w14:paraId="272F5B04" w14:textId="7FF4A994" w:rsidR="00000AFE" w:rsidDel="00203421" w:rsidRDefault="000C5518">
      <w:pPr>
        <w:pStyle w:val="ListParagraph"/>
        <w:rPr>
          <w:del w:id="5020" w:author="Sam Dent" w:date="2020-08-06T10:21:00Z"/>
          <w:moveFrom w:id="5021" w:author="Sam Dent" w:date="2020-08-06T10:20:00Z"/>
          <w:rFonts w:ascii="Calibri" w:hAnsi="Calibri"/>
        </w:rPr>
        <w:pPrChange w:id="5022" w:author="Sam Dent" w:date="2020-08-06T10:21:00Z">
          <w:pPr>
            <w:ind w:firstLine="720"/>
          </w:pPr>
        </w:pPrChange>
      </w:pPr>
      <w:moveFrom w:id="5023" w:author="Sam Dent" w:date="2020-08-06T10:20:00Z">
        <w:del w:id="5024" w:author="Sam Dent" w:date="2020-08-06T10:21:00Z">
          <w:r w:rsidDel="00203421">
            <w:rPr>
              <w:rFonts w:ascii="Calibri" w:hAnsi="Calibri"/>
            </w:rPr>
            <w:delText>EFLH</w:delText>
          </w:r>
          <w:r w:rsidDel="00203421">
            <w:rPr>
              <w:rFonts w:ascii="Calibri" w:hAnsi="Calibri"/>
            </w:rPr>
            <w:tab/>
          </w:r>
          <w:r w:rsidDel="00203421">
            <w:rPr>
              <w:rFonts w:ascii="Calibri" w:hAnsi="Calibri"/>
            </w:rPr>
            <w:tab/>
            <w:delText xml:space="preserve">= </w:delText>
          </w:r>
          <w:r w:rsidRPr="00697128" w:rsidDel="00203421">
            <w:rPr>
              <w:rFonts w:ascii="Calibri" w:hAnsi="Calibri"/>
            </w:rPr>
            <w:delText xml:space="preserve">Equivalent Full Load Hours for heating </w:delText>
          </w:r>
        </w:del>
      </w:moveFrom>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25" w:author="Kalee Whitehouse" w:date="2020-06-26T11:55:00Z">
          <w:tblPr>
            <w:tblW w:w="4115" w:type="dxa"/>
            <w:jc w:val="center"/>
            <w:tblLayout w:type="fixed"/>
            <w:tblLook w:val="04A0" w:firstRow="1" w:lastRow="0" w:firstColumn="1" w:lastColumn="0" w:noHBand="0" w:noVBand="1"/>
          </w:tblPr>
        </w:tblPrChange>
      </w:tblPr>
      <w:tblGrid>
        <w:gridCol w:w="2420"/>
        <w:gridCol w:w="1695"/>
        <w:tblGridChange w:id="5026">
          <w:tblGrid>
            <w:gridCol w:w="2420"/>
            <w:gridCol w:w="1695"/>
          </w:tblGrid>
        </w:tblGridChange>
      </w:tblGrid>
      <w:tr w:rsidR="00000AFE" w:rsidRPr="00C30554" w:rsidDel="00203421" w14:paraId="279934E4" w14:textId="5FDBCB49" w:rsidTr="00A3097B">
        <w:trPr>
          <w:trHeight w:val="20"/>
          <w:tblHeader/>
          <w:jc w:val="center"/>
          <w:del w:id="5027" w:author="Sam Dent" w:date="2020-08-06T10:21:00Z"/>
          <w:trPrChange w:id="5028" w:author="Kalee Whitehouse" w:date="2020-06-26T11:55:00Z">
            <w:trPr>
              <w:trHeight w:val="20"/>
              <w:tblHeader/>
              <w:jc w:val="center"/>
            </w:trPr>
          </w:trPrChange>
        </w:trPr>
        <w:tc>
          <w:tcPr>
            <w:tcW w:w="2420" w:type="dxa"/>
            <w:shd w:val="clear" w:color="auto" w:fill="7F7F7F" w:themeFill="text1" w:themeFillTint="80"/>
            <w:noWrap/>
            <w:vAlign w:val="center"/>
            <w:hideMark/>
            <w:tcPrChange w:id="5029" w:author="Kalee Whitehouse" w:date="2020-06-26T11:55: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C372B5" w14:textId="5E068B88" w:rsidR="00000AFE" w:rsidRPr="00C30554" w:rsidDel="00203421" w:rsidRDefault="00000AFE">
            <w:pPr>
              <w:pStyle w:val="ListParagraph"/>
              <w:rPr>
                <w:del w:id="5030" w:author="Sam Dent" w:date="2020-08-06T10:21:00Z"/>
                <w:moveFrom w:id="5031" w:author="Sam Dent" w:date="2020-08-06T10:20:00Z"/>
                <w:b/>
                <w:color w:val="FFFFFF" w:themeColor="background1"/>
              </w:rPr>
              <w:pPrChange w:id="5032" w:author="Sam Dent" w:date="2020-08-06T10:21:00Z">
                <w:pPr>
                  <w:spacing w:after="0"/>
                  <w:jc w:val="center"/>
                </w:pPr>
              </w:pPrChange>
            </w:pPr>
            <w:moveFrom w:id="5033" w:author="Sam Dent" w:date="2020-08-06T10:20:00Z">
              <w:del w:id="5034" w:author="Sam Dent" w:date="2020-08-06T10:21:00Z">
                <w:r w:rsidRPr="00C30554" w:rsidDel="00203421">
                  <w:rPr>
                    <w:b/>
                    <w:color w:val="FFFFFF" w:themeColor="background1"/>
                  </w:rPr>
                  <w:delText>Climate Zone</w:delText>
                </w:r>
              </w:del>
            </w:moveFrom>
          </w:p>
          <w:p w14:paraId="0B1463D2" w14:textId="41147B6A" w:rsidR="00000AFE" w:rsidRPr="00C30554" w:rsidDel="00203421" w:rsidRDefault="00000AFE">
            <w:pPr>
              <w:pStyle w:val="ListParagraph"/>
              <w:rPr>
                <w:del w:id="5035" w:author="Sam Dent" w:date="2020-08-06T10:21:00Z"/>
                <w:moveFrom w:id="5036" w:author="Sam Dent" w:date="2020-08-06T10:20:00Z"/>
                <w:b/>
                <w:color w:val="FFFFFF" w:themeColor="background1"/>
              </w:rPr>
              <w:pPrChange w:id="5037" w:author="Sam Dent" w:date="2020-08-06T10:21:00Z">
                <w:pPr>
                  <w:spacing w:after="0"/>
                  <w:jc w:val="center"/>
                </w:pPr>
              </w:pPrChange>
            </w:pPr>
            <w:moveFrom w:id="5038" w:author="Sam Dent" w:date="2020-08-06T10:20:00Z">
              <w:del w:id="5039" w:author="Sam Dent" w:date="2020-08-06T10:21:00Z">
                <w:r w:rsidRPr="00C30554" w:rsidDel="00203421">
                  <w:rPr>
                    <w:b/>
                    <w:color w:val="FFFFFF" w:themeColor="background1"/>
                  </w:rPr>
                  <w:delText>(City based upon)</w:delText>
                </w:r>
              </w:del>
            </w:moveFrom>
          </w:p>
        </w:tc>
        <w:tc>
          <w:tcPr>
            <w:tcW w:w="1695" w:type="dxa"/>
            <w:shd w:val="clear" w:color="auto" w:fill="7F7F7F" w:themeFill="text1" w:themeFillTint="80"/>
            <w:noWrap/>
            <w:vAlign w:val="center"/>
            <w:hideMark/>
            <w:tcPrChange w:id="5040" w:author="Kalee Whitehouse" w:date="2020-06-26T11:55: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8462F81" w14:textId="09821E94" w:rsidR="00000AFE" w:rsidRPr="00C30554" w:rsidDel="00203421" w:rsidRDefault="00CE1C8D">
            <w:pPr>
              <w:pStyle w:val="ListParagraph"/>
              <w:rPr>
                <w:del w:id="5041" w:author="Sam Dent" w:date="2020-08-06T10:21:00Z"/>
                <w:moveFrom w:id="5042" w:author="Sam Dent" w:date="2020-08-06T10:20:00Z"/>
                <w:b/>
                <w:color w:val="FFFFFF" w:themeColor="background1"/>
              </w:rPr>
              <w:pPrChange w:id="5043" w:author="Sam Dent" w:date="2020-08-06T10:21:00Z">
                <w:pPr>
                  <w:spacing w:after="0"/>
                  <w:jc w:val="center"/>
                </w:pPr>
              </w:pPrChange>
            </w:pPr>
            <w:moveFrom w:id="5044" w:author="Sam Dent" w:date="2020-08-06T10:20:00Z">
              <w:del w:id="5045" w:author="Sam Dent" w:date="2020-08-06T10:21:00Z">
                <w:r w:rsidDel="00203421">
                  <w:rPr>
                    <w:b/>
                    <w:color w:val="FFFFFF" w:themeColor="background1"/>
                  </w:rPr>
                  <w:delText>EFLH</w:delText>
                </w:r>
                <w:r w:rsidR="00000AFE" w:rsidRPr="00F45709" w:rsidDel="00203421">
                  <w:rPr>
                    <w:rStyle w:val="FootnoteReference"/>
                    <w:rFonts w:eastAsiaTheme="minorEastAsia"/>
                    <w:b/>
                    <w:noProof/>
                    <w:color w:val="FFFFFF" w:themeColor="background1"/>
                  </w:rPr>
                  <w:footnoteReference w:id="555"/>
                </w:r>
              </w:del>
            </w:moveFrom>
          </w:p>
        </w:tc>
      </w:tr>
      <w:tr w:rsidR="00000AFE" w:rsidRPr="000563D8" w:rsidDel="00203421" w14:paraId="3AE29171" w14:textId="71E0CE17" w:rsidTr="00A3097B">
        <w:trPr>
          <w:trHeight w:val="20"/>
          <w:jc w:val="center"/>
          <w:del w:id="5048" w:author="Sam Dent" w:date="2020-08-06T10:21:00Z"/>
          <w:trPrChange w:id="5049" w:author="Kalee Whitehouse" w:date="2020-06-26T11:55:00Z">
            <w:trPr>
              <w:trHeight w:val="20"/>
              <w:jc w:val="center"/>
            </w:trPr>
          </w:trPrChange>
        </w:trPr>
        <w:tc>
          <w:tcPr>
            <w:tcW w:w="2420" w:type="dxa"/>
            <w:shd w:val="clear" w:color="auto" w:fill="FFFFFF" w:themeFill="background1"/>
            <w:noWrap/>
            <w:vAlign w:val="bottom"/>
            <w:hideMark/>
            <w:tcPrChange w:id="5050"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B8EDE2E" w14:textId="7B9918A5" w:rsidR="00000AFE" w:rsidRPr="000563D8" w:rsidDel="00203421" w:rsidRDefault="00000AFE">
            <w:pPr>
              <w:pStyle w:val="ListParagraph"/>
              <w:rPr>
                <w:del w:id="5051" w:author="Sam Dent" w:date="2020-08-06T10:21:00Z"/>
                <w:moveFrom w:id="5052" w:author="Sam Dent" w:date="2020-08-06T10:20:00Z"/>
              </w:rPr>
              <w:pPrChange w:id="5053" w:author="Sam Dent" w:date="2020-08-06T10:21:00Z">
                <w:pPr>
                  <w:spacing w:after="0"/>
                </w:pPr>
              </w:pPrChange>
            </w:pPr>
            <w:moveFrom w:id="5054" w:author="Sam Dent" w:date="2020-08-06T10:20:00Z">
              <w:del w:id="5055" w:author="Sam Dent" w:date="2020-08-06T10:21:00Z">
                <w:r w:rsidRPr="000563D8" w:rsidDel="00203421">
                  <w:delText>1 (Rockford)</w:delText>
                </w:r>
              </w:del>
            </w:moveFrom>
          </w:p>
        </w:tc>
        <w:tc>
          <w:tcPr>
            <w:tcW w:w="1695" w:type="dxa"/>
            <w:shd w:val="clear" w:color="auto" w:fill="FFFFFF" w:themeFill="background1"/>
            <w:vAlign w:val="bottom"/>
            <w:hideMark/>
            <w:tcPrChange w:id="5056"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2EE4BE5" w14:textId="0C995865" w:rsidR="00000AFE" w:rsidRPr="000563D8" w:rsidDel="00203421" w:rsidRDefault="00000AFE">
            <w:pPr>
              <w:pStyle w:val="ListParagraph"/>
              <w:rPr>
                <w:del w:id="5057" w:author="Sam Dent" w:date="2020-08-06T10:21:00Z"/>
                <w:moveFrom w:id="5058" w:author="Sam Dent" w:date="2020-08-06T10:20:00Z"/>
              </w:rPr>
              <w:pPrChange w:id="5059" w:author="Sam Dent" w:date="2020-08-06T10:21:00Z">
                <w:pPr>
                  <w:spacing w:after="0"/>
                  <w:jc w:val="center"/>
                </w:pPr>
              </w:pPrChange>
            </w:pPr>
            <w:moveFrom w:id="5060" w:author="Sam Dent" w:date="2020-08-06T10:20:00Z">
              <w:del w:id="5061" w:author="Sam Dent" w:date="2020-08-06T10:21:00Z">
                <w:r w:rsidDel="00203421">
                  <w:rPr>
                    <w:rFonts w:ascii="Calibri" w:hAnsi="Calibri" w:cs="Calibri"/>
                    <w:color w:val="000000"/>
                    <w:szCs w:val="20"/>
                  </w:rPr>
                  <w:delText>1022</w:delText>
                </w:r>
              </w:del>
            </w:moveFrom>
          </w:p>
        </w:tc>
      </w:tr>
      <w:tr w:rsidR="00000AFE" w:rsidRPr="000563D8" w:rsidDel="00203421" w14:paraId="591AC24D" w14:textId="2902741C" w:rsidTr="00A3097B">
        <w:trPr>
          <w:trHeight w:val="20"/>
          <w:jc w:val="center"/>
          <w:del w:id="5062" w:author="Sam Dent" w:date="2020-08-06T10:21:00Z"/>
          <w:trPrChange w:id="5063" w:author="Kalee Whitehouse" w:date="2020-06-26T11:55:00Z">
            <w:trPr>
              <w:trHeight w:val="20"/>
              <w:jc w:val="center"/>
            </w:trPr>
          </w:trPrChange>
        </w:trPr>
        <w:tc>
          <w:tcPr>
            <w:tcW w:w="2420" w:type="dxa"/>
            <w:shd w:val="clear" w:color="auto" w:fill="FFFFFF" w:themeFill="background1"/>
            <w:noWrap/>
            <w:vAlign w:val="bottom"/>
            <w:hideMark/>
            <w:tcPrChange w:id="5064"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0F282A1" w14:textId="725AC1D1" w:rsidR="00000AFE" w:rsidRPr="000563D8" w:rsidDel="00203421" w:rsidRDefault="00000AFE">
            <w:pPr>
              <w:pStyle w:val="ListParagraph"/>
              <w:rPr>
                <w:del w:id="5065" w:author="Sam Dent" w:date="2020-08-06T10:21:00Z"/>
                <w:moveFrom w:id="5066" w:author="Sam Dent" w:date="2020-08-06T10:20:00Z"/>
              </w:rPr>
              <w:pPrChange w:id="5067" w:author="Sam Dent" w:date="2020-08-06T10:21:00Z">
                <w:pPr>
                  <w:spacing w:after="0"/>
                </w:pPr>
              </w:pPrChange>
            </w:pPr>
            <w:moveFrom w:id="5068" w:author="Sam Dent" w:date="2020-08-06T10:20:00Z">
              <w:del w:id="5069" w:author="Sam Dent" w:date="2020-08-06T10:21:00Z">
                <w:r w:rsidRPr="000563D8" w:rsidDel="00203421">
                  <w:delText>2 (Chicago)</w:delText>
                </w:r>
              </w:del>
            </w:moveFrom>
          </w:p>
        </w:tc>
        <w:tc>
          <w:tcPr>
            <w:tcW w:w="1695" w:type="dxa"/>
            <w:shd w:val="clear" w:color="auto" w:fill="FFFFFF" w:themeFill="background1"/>
            <w:vAlign w:val="bottom"/>
            <w:hideMark/>
            <w:tcPrChange w:id="5070"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28A2785" w14:textId="56557F53" w:rsidR="00000AFE" w:rsidRPr="000563D8" w:rsidDel="00203421" w:rsidRDefault="00000AFE">
            <w:pPr>
              <w:pStyle w:val="ListParagraph"/>
              <w:rPr>
                <w:del w:id="5071" w:author="Sam Dent" w:date="2020-08-06T10:21:00Z"/>
                <w:moveFrom w:id="5072" w:author="Sam Dent" w:date="2020-08-06T10:20:00Z"/>
              </w:rPr>
              <w:pPrChange w:id="5073" w:author="Sam Dent" w:date="2020-08-06T10:21:00Z">
                <w:pPr>
                  <w:spacing w:after="0"/>
                  <w:jc w:val="center"/>
                </w:pPr>
              </w:pPrChange>
            </w:pPr>
            <w:moveFrom w:id="5074" w:author="Sam Dent" w:date="2020-08-06T10:20:00Z">
              <w:del w:id="5075" w:author="Sam Dent" w:date="2020-08-06T10:21:00Z">
                <w:r w:rsidDel="00203421">
                  <w:rPr>
                    <w:rFonts w:ascii="Calibri" w:hAnsi="Calibri" w:cs="Calibri"/>
                    <w:color w:val="000000"/>
                    <w:szCs w:val="20"/>
                  </w:rPr>
                  <w:delText>976</w:delText>
                </w:r>
              </w:del>
            </w:moveFrom>
          </w:p>
        </w:tc>
      </w:tr>
      <w:tr w:rsidR="00000AFE" w:rsidRPr="000563D8" w:rsidDel="00203421" w14:paraId="0546F742" w14:textId="5A4D1B8A" w:rsidTr="00A3097B">
        <w:trPr>
          <w:trHeight w:val="20"/>
          <w:jc w:val="center"/>
          <w:del w:id="5076" w:author="Sam Dent" w:date="2020-08-06T10:21:00Z"/>
          <w:trPrChange w:id="5077" w:author="Kalee Whitehouse" w:date="2020-06-26T11:55:00Z">
            <w:trPr>
              <w:trHeight w:val="20"/>
              <w:jc w:val="center"/>
            </w:trPr>
          </w:trPrChange>
        </w:trPr>
        <w:tc>
          <w:tcPr>
            <w:tcW w:w="2420" w:type="dxa"/>
            <w:shd w:val="clear" w:color="auto" w:fill="FFFFFF" w:themeFill="background1"/>
            <w:noWrap/>
            <w:vAlign w:val="bottom"/>
            <w:hideMark/>
            <w:tcPrChange w:id="5078"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29CEB85" w14:textId="7F0B8FD2" w:rsidR="00000AFE" w:rsidRPr="000563D8" w:rsidDel="00203421" w:rsidRDefault="00000AFE">
            <w:pPr>
              <w:pStyle w:val="ListParagraph"/>
              <w:rPr>
                <w:del w:id="5079" w:author="Sam Dent" w:date="2020-08-06T10:21:00Z"/>
                <w:moveFrom w:id="5080" w:author="Sam Dent" w:date="2020-08-06T10:20:00Z"/>
              </w:rPr>
              <w:pPrChange w:id="5081" w:author="Sam Dent" w:date="2020-08-06T10:21:00Z">
                <w:pPr>
                  <w:spacing w:after="0"/>
                </w:pPr>
              </w:pPrChange>
            </w:pPr>
            <w:moveFrom w:id="5082" w:author="Sam Dent" w:date="2020-08-06T10:20:00Z">
              <w:del w:id="5083" w:author="Sam Dent" w:date="2020-08-06T10:21:00Z">
                <w:r w:rsidRPr="000563D8" w:rsidDel="00203421">
                  <w:delText>3 (Springfield)</w:delText>
                </w:r>
              </w:del>
            </w:moveFrom>
          </w:p>
        </w:tc>
        <w:tc>
          <w:tcPr>
            <w:tcW w:w="1695" w:type="dxa"/>
            <w:shd w:val="clear" w:color="auto" w:fill="FFFFFF" w:themeFill="background1"/>
            <w:vAlign w:val="bottom"/>
            <w:hideMark/>
            <w:tcPrChange w:id="5084"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09044E92" w14:textId="0D3C386B" w:rsidR="00000AFE" w:rsidRPr="000563D8" w:rsidDel="00203421" w:rsidRDefault="00000AFE">
            <w:pPr>
              <w:pStyle w:val="ListParagraph"/>
              <w:rPr>
                <w:del w:id="5085" w:author="Sam Dent" w:date="2020-08-06T10:21:00Z"/>
                <w:moveFrom w:id="5086" w:author="Sam Dent" w:date="2020-08-06T10:20:00Z"/>
              </w:rPr>
              <w:pPrChange w:id="5087" w:author="Sam Dent" w:date="2020-08-06T10:21:00Z">
                <w:pPr>
                  <w:spacing w:after="0"/>
                  <w:jc w:val="center"/>
                </w:pPr>
              </w:pPrChange>
            </w:pPr>
            <w:moveFrom w:id="5088" w:author="Sam Dent" w:date="2020-08-06T10:20:00Z">
              <w:del w:id="5089" w:author="Sam Dent" w:date="2020-08-06T10:21:00Z">
                <w:r w:rsidDel="00203421">
                  <w:rPr>
                    <w:rFonts w:ascii="Calibri" w:hAnsi="Calibri" w:cs="Calibri"/>
                    <w:color w:val="000000"/>
                    <w:szCs w:val="20"/>
                  </w:rPr>
                  <w:delText>836</w:delText>
                </w:r>
              </w:del>
            </w:moveFrom>
          </w:p>
        </w:tc>
      </w:tr>
      <w:tr w:rsidR="00000AFE" w:rsidRPr="000563D8" w:rsidDel="00203421" w14:paraId="034032A7" w14:textId="25803E7F" w:rsidTr="00A3097B">
        <w:trPr>
          <w:trHeight w:val="20"/>
          <w:jc w:val="center"/>
          <w:del w:id="5090" w:author="Sam Dent" w:date="2020-08-06T10:21:00Z"/>
          <w:trPrChange w:id="5091" w:author="Kalee Whitehouse" w:date="2020-06-26T11:55:00Z">
            <w:trPr>
              <w:trHeight w:val="20"/>
              <w:jc w:val="center"/>
            </w:trPr>
          </w:trPrChange>
        </w:trPr>
        <w:tc>
          <w:tcPr>
            <w:tcW w:w="2420" w:type="dxa"/>
            <w:shd w:val="clear" w:color="auto" w:fill="FFFFFF" w:themeFill="background1"/>
            <w:noWrap/>
            <w:vAlign w:val="bottom"/>
            <w:hideMark/>
            <w:tcPrChange w:id="5092"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E8845A5" w14:textId="6A2DF141" w:rsidR="00000AFE" w:rsidRPr="000563D8" w:rsidDel="00203421" w:rsidRDefault="00000AFE">
            <w:pPr>
              <w:pStyle w:val="ListParagraph"/>
              <w:rPr>
                <w:del w:id="5093" w:author="Sam Dent" w:date="2020-08-06T10:21:00Z"/>
                <w:moveFrom w:id="5094" w:author="Sam Dent" w:date="2020-08-06T10:20:00Z"/>
              </w:rPr>
              <w:pPrChange w:id="5095" w:author="Sam Dent" w:date="2020-08-06T10:21:00Z">
                <w:pPr>
                  <w:spacing w:after="0"/>
                </w:pPr>
              </w:pPrChange>
            </w:pPr>
            <w:moveFrom w:id="5096" w:author="Sam Dent" w:date="2020-08-06T10:20:00Z">
              <w:del w:id="5097" w:author="Sam Dent" w:date="2020-08-06T10:21:00Z">
                <w:r w:rsidRPr="000563D8" w:rsidDel="00203421">
                  <w:delText>4 (Belleville)</w:delText>
                </w:r>
              </w:del>
            </w:moveFrom>
          </w:p>
        </w:tc>
        <w:tc>
          <w:tcPr>
            <w:tcW w:w="1695" w:type="dxa"/>
            <w:shd w:val="clear" w:color="auto" w:fill="FFFFFF" w:themeFill="background1"/>
            <w:vAlign w:val="bottom"/>
            <w:hideMark/>
            <w:tcPrChange w:id="5098"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CE473EE" w14:textId="68627DC8" w:rsidR="00000AFE" w:rsidRPr="000563D8" w:rsidDel="00203421" w:rsidRDefault="00000AFE">
            <w:pPr>
              <w:pStyle w:val="ListParagraph"/>
              <w:rPr>
                <w:del w:id="5099" w:author="Sam Dent" w:date="2020-08-06T10:21:00Z"/>
                <w:moveFrom w:id="5100" w:author="Sam Dent" w:date="2020-08-06T10:20:00Z"/>
              </w:rPr>
              <w:pPrChange w:id="5101" w:author="Sam Dent" w:date="2020-08-06T10:21:00Z">
                <w:pPr>
                  <w:spacing w:after="0"/>
                  <w:jc w:val="center"/>
                </w:pPr>
              </w:pPrChange>
            </w:pPr>
            <w:moveFrom w:id="5102" w:author="Sam Dent" w:date="2020-08-06T10:20:00Z">
              <w:del w:id="5103" w:author="Sam Dent" w:date="2020-08-06T10:21:00Z">
                <w:r w:rsidDel="00203421">
                  <w:rPr>
                    <w:rFonts w:ascii="Calibri" w:hAnsi="Calibri" w:cs="Calibri"/>
                    <w:color w:val="000000"/>
                    <w:szCs w:val="20"/>
                  </w:rPr>
                  <w:delText>645</w:delText>
                </w:r>
              </w:del>
            </w:moveFrom>
          </w:p>
        </w:tc>
      </w:tr>
      <w:tr w:rsidR="00000AFE" w:rsidRPr="000563D8" w:rsidDel="00203421" w14:paraId="10A6E066" w14:textId="4010C1D6" w:rsidTr="00A3097B">
        <w:trPr>
          <w:trHeight w:val="20"/>
          <w:jc w:val="center"/>
          <w:del w:id="5104" w:author="Sam Dent" w:date="2020-08-06T10:21:00Z"/>
          <w:trPrChange w:id="5105" w:author="Kalee Whitehouse" w:date="2020-06-26T11:55:00Z">
            <w:trPr>
              <w:trHeight w:val="20"/>
              <w:jc w:val="center"/>
            </w:trPr>
          </w:trPrChange>
        </w:trPr>
        <w:tc>
          <w:tcPr>
            <w:tcW w:w="2420" w:type="dxa"/>
            <w:shd w:val="clear" w:color="auto" w:fill="FFFFFF" w:themeFill="background1"/>
            <w:noWrap/>
            <w:vAlign w:val="bottom"/>
            <w:hideMark/>
            <w:tcPrChange w:id="5106"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0E3E531" w14:textId="0D319238" w:rsidR="00000AFE" w:rsidRPr="000563D8" w:rsidDel="00203421" w:rsidRDefault="00000AFE">
            <w:pPr>
              <w:pStyle w:val="ListParagraph"/>
              <w:rPr>
                <w:del w:id="5107" w:author="Sam Dent" w:date="2020-08-06T10:21:00Z"/>
                <w:moveFrom w:id="5108" w:author="Sam Dent" w:date="2020-08-06T10:20:00Z"/>
              </w:rPr>
              <w:pPrChange w:id="5109" w:author="Sam Dent" w:date="2020-08-06T10:21:00Z">
                <w:pPr>
                  <w:spacing w:after="0"/>
                </w:pPr>
              </w:pPrChange>
            </w:pPr>
            <w:moveFrom w:id="5110" w:author="Sam Dent" w:date="2020-08-06T10:20:00Z">
              <w:del w:id="5111" w:author="Sam Dent" w:date="2020-08-06T10:21:00Z">
                <w:r w:rsidRPr="000563D8" w:rsidDel="00203421">
                  <w:delText>5 (Marion)</w:delText>
                </w:r>
              </w:del>
            </w:moveFrom>
          </w:p>
        </w:tc>
        <w:tc>
          <w:tcPr>
            <w:tcW w:w="1695" w:type="dxa"/>
            <w:shd w:val="clear" w:color="auto" w:fill="FFFFFF" w:themeFill="background1"/>
            <w:vAlign w:val="bottom"/>
            <w:hideMark/>
            <w:tcPrChange w:id="5112"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1DC6F4E" w14:textId="7676A123" w:rsidR="00000AFE" w:rsidRPr="000563D8" w:rsidDel="00203421" w:rsidRDefault="00000AFE">
            <w:pPr>
              <w:pStyle w:val="ListParagraph"/>
              <w:rPr>
                <w:del w:id="5113" w:author="Sam Dent" w:date="2020-08-06T10:21:00Z"/>
                <w:moveFrom w:id="5114" w:author="Sam Dent" w:date="2020-08-06T10:20:00Z"/>
              </w:rPr>
              <w:pPrChange w:id="5115" w:author="Sam Dent" w:date="2020-08-06T10:21:00Z">
                <w:pPr>
                  <w:spacing w:after="0"/>
                  <w:jc w:val="center"/>
                </w:pPr>
              </w:pPrChange>
            </w:pPr>
            <w:moveFrom w:id="5116" w:author="Sam Dent" w:date="2020-08-06T10:20:00Z">
              <w:del w:id="5117" w:author="Sam Dent" w:date="2020-08-06T10:21:00Z">
                <w:r w:rsidDel="00203421">
                  <w:rPr>
                    <w:rFonts w:ascii="Calibri" w:hAnsi="Calibri" w:cs="Calibri"/>
                    <w:color w:val="000000"/>
                    <w:szCs w:val="20"/>
                  </w:rPr>
                  <w:delText>656</w:delText>
                </w:r>
              </w:del>
            </w:moveFrom>
          </w:p>
        </w:tc>
      </w:tr>
      <w:tr w:rsidR="00000AFE" w:rsidRPr="000563D8" w:rsidDel="00203421" w14:paraId="7C232E32" w14:textId="776F2435" w:rsidTr="00A3097B">
        <w:trPr>
          <w:trHeight w:val="20"/>
          <w:jc w:val="center"/>
          <w:del w:id="5118" w:author="Sam Dent" w:date="2020-08-06T10:21:00Z"/>
          <w:trPrChange w:id="5119" w:author="Kalee Whitehouse" w:date="2020-06-26T11:55:00Z">
            <w:trPr>
              <w:trHeight w:val="20"/>
              <w:jc w:val="center"/>
            </w:trPr>
          </w:trPrChange>
        </w:trPr>
        <w:tc>
          <w:tcPr>
            <w:tcW w:w="2420" w:type="dxa"/>
            <w:shd w:val="clear" w:color="auto" w:fill="auto"/>
            <w:noWrap/>
            <w:vAlign w:val="center"/>
            <w:hideMark/>
            <w:tcPrChange w:id="5120" w:author="Kalee Whitehouse" w:date="2020-06-26T11:55: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FB7375" w14:textId="711B12FD" w:rsidR="00000AFE" w:rsidRPr="000563D8" w:rsidDel="00203421" w:rsidRDefault="00000AFE">
            <w:pPr>
              <w:pStyle w:val="ListParagraph"/>
              <w:rPr>
                <w:del w:id="5121" w:author="Sam Dent" w:date="2020-08-06T10:21:00Z"/>
                <w:moveFrom w:id="5122" w:author="Sam Dent" w:date="2020-08-06T10:20:00Z"/>
              </w:rPr>
              <w:pPrChange w:id="5123" w:author="Sam Dent" w:date="2020-08-06T10:21:00Z">
                <w:pPr>
                  <w:spacing w:after="0"/>
                </w:pPr>
              </w:pPrChange>
            </w:pPr>
            <w:moveFrom w:id="5124" w:author="Sam Dent" w:date="2020-08-06T10:20:00Z">
              <w:del w:id="5125" w:author="Sam Dent" w:date="2020-08-06T10:21:00Z">
                <w:r w:rsidRPr="000563D8" w:rsidDel="00203421">
                  <w:delText>Weighted Average</w:delText>
                </w:r>
                <w:r w:rsidRPr="009C362B" w:rsidDel="00203421">
                  <w:rPr>
                    <w:rFonts w:eastAsiaTheme="minorEastAsia"/>
                    <w:vertAlign w:val="superscript"/>
                  </w:rPr>
                  <w:footnoteReference w:id="556"/>
                </w:r>
              </w:del>
            </w:moveFrom>
          </w:p>
        </w:tc>
        <w:tc>
          <w:tcPr>
            <w:tcW w:w="1695" w:type="dxa"/>
            <w:shd w:val="clear" w:color="auto" w:fill="auto"/>
            <w:vAlign w:val="bottom"/>
            <w:hideMark/>
            <w:tcPrChange w:id="5128" w:author="Kalee Whitehouse" w:date="2020-06-26T11:55:00Z">
              <w:tcPr>
                <w:tcW w:w="1695" w:type="dxa"/>
                <w:tcBorders>
                  <w:top w:val="nil"/>
                  <w:left w:val="nil"/>
                  <w:bottom w:val="single" w:sz="8" w:space="0" w:color="auto"/>
                  <w:right w:val="single" w:sz="8" w:space="0" w:color="auto"/>
                </w:tcBorders>
                <w:shd w:val="clear" w:color="auto" w:fill="auto"/>
                <w:vAlign w:val="bottom"/>
                <w:hideMark/>
              </w:tcPr>
            </w:tcPrChange>
          </w:tcPr>
          <w:p w14:paraId="05893782" w14:textId="4064D5E9" w:rsidR="00000AFE" w:rsidRPr="000563D8" w:rsidDel="00203421" w:rsidRDefault="00CE1C8D">
            <w:pPr>
              <w:pStyle w:val="ListParagraph"/>
              <w:rPr>
                <w:del w:id="5129" w:author="Sam Dent" w:date="2020-08-06T10:21:00Z"/>
                <w:moveFrom w:id="5130" w:author="Sam Dent" w:date="2020-08-06T10:20:00Z"/>
              </w:rPr>
              <w:pPrChange w:id="5131" w:author="Sam Dent" w:date="2020-08-06T10:21:00Z">
                <w:pPr>
                  <w:spacing w:after="0"/>
                  <w:jc w:val="center"/>
                </w:pPr>
              </w:pPrChange>
            </w:pPr>
            <w:moveFrom w:id="5132" w:author="Sam Dent" w:date="2020-08-06T10:20:00Z">
              <w:del w:id="5133" w:author="Sam Dent" w:date="2020-08-06T10:21:00Z">
                <w:r w:rsidDel="00203421">
                  <w:rPr>
                    <w:rFonts w:ascii="Calibri" w:hAnsi="Calibri" w:cs="Calibri"/>
                    <w:color w:val="000000"/>
                    <w:szCs w:val="20"/>
                  </w:rPr>
                  <w:delText>928</w:delText>
                </w:r>
              </w:del>
            </w:moveFrom>
          </w:p>
        </w:tc>
      </w:tr>
      <w:moveFromRangeEnd w:id="5002"/>
    </w:tbl>
    <w:p w14:paraId="4A515EEA" w14:textId="78127A82" w:rsidR="000C5518" w:rsidDel="00203421" w:rsidRDefault="000C5518">
      <w:pPr>
        <w:pStyle w:val="ListParagraph"/>
        <w:rPr>
          <w:del w:id="5134" w:author="Sam Dent" w:date="2020-08-06T10:21:00Z"/>
          <w:rFonts w:ascii="Calibri" w:hAnsi="Calibri"/>
        </w:rPr>
        <w:pPrChange w:id="5135" w:author="Sam Dent" w:date="2020-08-06T10:21:00Z">
          <w:pPr>
            <w:ind w:left="1440" w:firstLine="720"/>
          </w:pPr>
        </w:pPrChange>
      </w:pPr>
    </w:p>
    <w:p w14:paraId="2EB3089B" w14:textId="49383430" w:rsidR="000C5518" w:rsidDel="00203421" w:rsidRDefault="000C5518">
      <w:pPr>
        <w:pStyle w:val="ListParagraph"/>
        <w:rPr>
          <w:del w:id="5136" w:author="Sam Dent" w:date="2020-08-06T10:21:00Z"/>
          <w:rFonts w:ascii="Calibri" w:hAnsi="Calibri"/>
        </w:rPr>
        <w:pPrChange w:id="5137" w:author="Sam Dent" w:date="2020-08-06T10:21:00Z">
          <w:pPr>
            <w:ind w:firstLine="720"/>
          </w:pPr>
        </w:pPrChange>
      </w:pPr>
      <w:del w:id="5138" w:author="Sam Dent" w:date="2020-08-06T10:21:00Z">
        <w:r w:rsidDel="00203421">
          <w:rPr>
            <w:rFonts w:ascii="Calibri" w:hAnsi="Calibri"/>
          </w:rPr>
          <w:delText>CAPOutput</w:delText>
        </w:r>
        <w:r w:rsidDel="00203421">
          <w:rPr>
            <w:rFonts w:ascii="Calibri" w:hAnsi="Calibri"/>
            <w:vertAlign w:val="subscript"/>
          </w:rPr>
          <w:delText>Pre</w:delText>
        </w:r>
        <w:r w:rsidDel="00203421">
          <w:rPr>
            <w:rFonts w:ascii="Calibri" w:hAnsi="Calibri"/>
            <w:vertAlign w:val="subscript"/>
          </w:rPr>
          <w:tab/>
        </w:r>
        <w:r w:rsidDel="00203421">
          <w:rPr>
            <w:rFonts w:ascii="Calibri" w:hAnsi="Calibri"/>
          </w:rPr>
          <w:delText>= Measured Output Capacity before HVAC SAVE tune-up (btuh)</w:delText>
        </w:r>
      </w:del>
    </w:p>
    <w:p w14:paraId="255DF4BB" w14:textId="69C5605F" w:rsidR="000C5518" w:rsidRPr="00ED2553" w:rsidDel="00203421" w:rsidRDefault="000C5518">
      <w:pPr>
        <w:pStyle w:val="ListParagraph"/>
        <w:rPr>
          <w:del w:id="5139" w:author="Sam Dent" w:date="2020-08-06T10:21:00Z"/>
          <w:rFonts w:ascii="Calibri" w:hAnsi="Calibri"/>
        </w:rPr>
        <w:pPrChange w:id="5140" w:author="Sam Dent" w:date="2020-08-06T10:21:00Z">
          <w:pPr>
            <w:ind w:firstLine="720"/>
          </w:pPr>
        </w:pPrChange>
      </w:pPr>
      <w:del w:id="5141" w:author="Sam Dent" w:date="2020-08-06T10:21:00Z">
        <w:r w:rsidDel="00203421">
          <w:rPr>
            <w:rFonts w:ascii="Calibri" w:hAnsi="Calibri"/>
          </w:rPr>
          <w:delText>CATOutput</w:delText>
        </w:r>
        <w:r w:rsidDel="00203421">
          <w:rPr>
            <w:rFonts w:ascii="Calibri" w:hAnsi="Calibri"/>
            <w:vertAlign w:val="subscript"/>
          </w:rPr>
          <w:delText>Post</w:delText>
        </w:r>
        <w:r w:rsidDel="00203421">
          <w:rPr>
            <w:rFonts w:ascii="Calibri" w:hAnsi="Calibri"/>
            <w:vertAlign w:val="subscript"/>
          </w:rPr>
          <w:tab/>
        </w:r>
        <w:r w:rsidDel="00203421">
          <w:rPr>
            <w:rFonts w:ascii="Calibri" w:hAnsi="Calibri"/>
          </w:rPr>
          <w:delText>= Measured Output Capacity after HVAC SAVE tune-up (btuh)</w:delText>
        </w:r>
      </w:del>
    </w:p>
    <w:p w14:paraId="71A71F2C" w14:textId="7FCCA83A" w:rsidR="000C5518" w:rsidRPr="00B57E61" w:rsidDel="00203421" w:rsidRDefault="000C5518">
      <w:pPr>
        <w:pStyle w:val="ListParagraph"/>
        <w:rPr>
          <w:del w:id="5142" w:author="Sam Dent" w:date="2020-08-06T10:21:00Z"/>
          <w:rFonts w:ascii="Calibri" w:hAnsi="Calibri" w:cs="Calibri"/>
          <w:noProof/>
        </w:rPr>
        <w:pPrChange w:id="5143" w:author="Sam Dent" w:date="2020-08-06T10:21:00Z">
          <w:pPr>
            <w:ind w:left="720"/>
          </w:pPr>
        </w:pPrChange>
      </w:pPr>
      <w:del w:id="5144" w:author="Sam Dent" w:date="2020-08-06T10:21:00Z">
        <w:r w:rsidRPr="00B57E61" w:rsidDel="00203421">
          <w:rPr>
            <w:rFonts w:ascii="Calibri" w:hAnsi="Calibri" w:cs="Calibri"/>
            <w:noProof/>
          </w:rPr>
          <w:delText xml:space="preserve">AFUE </w:delText>
        </w:r>
        <w:r w:rsidRPr="00B57E61" w:rsidDel="00203421">
          <w:rPr>
            <w:rFonts w:ascii="Calibri" w:hAnsi="Calibri" w:cs="Calibri"/>
            <w:noProof/>
          </w:rPr>
          <w:tab/>
        </w:r>
        <w:r w:rsidDel="00203421">
          <w:rPr>
            <w:rFonts w:ascii="Calibri" w:hAnsi="Calibri" w:cs="Calibri"/>
            <w:noProof/>
          </w:rPr>
          <w:tab/>
        </w:r>
        <w:r w:rsidRPr="00B57E61" w:rsidDel="00203421">
          <w:rPr>
            <w:rFonts w:ascii="Calibri" w:hAnsi="Calibri" w:cs="Calibri"/>
            <w:noProof/>
          </w:rPr>
          <w:delText>=</w:delText>
        </w:r>
        <w:r w:rsidRPr="00B57E61" w:rsidDel="00203421">
          <w:rPr>
            <w:rFonts w:ascii="Calibri" w:hAnsi="Calibri" w:cs="Calibri"/>
          </w:rPr>
          <w:delText xml:space="preserve"> </w:delText>
        </w:r>
        <w:r w:rsidRPr="00B57E61" w:rsidDel="00203421">
          <w:rPr>
            <w:rFonts w:ascii="Calibri" w:hAnsi="Calibri" w:cs="Calibri"/>
            <w:noProof/>
          </w:rPr>
          <w:delText>Furnace Annual Fuel Utilization Efficiency Rating</w:delText>
        </w:r>
      </w:del>
    </w:p>
    <w:p w14:paraId="3363D4E5" w14:textId="11438B01" w:rsidR="000C5518" w:rsidRPr="00B57E61" w:rsidDel="00203421" w:rsidRDefault="000C5518">
      <w:pPr>
        <w:pStyle w:val="ListParagraph"/>
        <w:rPr>
          <w:del w:id="5145" w:author="Sam Dent" w:date="2020-08-06T10:21:00Z"/>
          <w:rFonts w:ascii="Calibri" w:hAnsi="Calibri" w:cs="Calibri"/>
          <w:noProof/>
        </w:rPr>
        <w:pPrChange w:id="5146" w:author="Sam Dent" w:date="2020-08-06T10:21:00Z">
          <w:pPr>
            <w:ind w:left="2160"/>
          </w:pPr>
        </w:pPrChange>
      </w:pPr>
      <w:del w:id="5147" w:author="Sam Dent" w:date="2020-08-06T10:21:00Z">
        <w:r w:rsidRPr="00B57E61" w:rsidDel="00203421">
          <w:rPr>
            <w:rFonts w:ascii="Calibri" w:hAnsi="Calibri" w:cs="Calibri"/>
            <w:noProof/>
          </w:rPr>
          <w:delText>=</w:delText>
        </w:r>
        <w:r w:rsidDel="00203421">
          <w:rPr>
            <w:rFonts w:ascii="Calibri" w:hAnsi="Calibri" w:cs="Calibri"/>
            <w:noProof/>
          </w:rPr>
          <w:delText xml:space="preserve"> Actual</w:delText>
        </w:r>
      </w:del>
    </w:p>
    <w:p w14:paraId="17EB1D0D" w14:textId="37C9554D" w:rsidR="000C5518" w:rsidDel="00203421" w:rsidRDefault="000C5518">
      <w:pPr>
        <w:pStyle w:val="ListParagraph"/>
        <w:rPr>
          <w:del w:id="5148" w:author="Sam Dent" w:date="2020-08-06T10:21:00Z"/>
          <w:rFonts w:cstheme="minorHAnsi"/>
          <w:noProof/>
          <w:szCs w:val="20"/>
        </w:rPr>
        <w:pPrChange w:id="5149" w:author="Sam Dent" w:date="2020-08-06T10:21:00Z">
          <w:pPr>
            <w:spacing w:before="120"/>
            <w:ind w:firstLine="720"/>
          </w:pPr>
        </w:pPrChange>
      </w:pPr>
      <w:del w:id="5150" w:author="Sam Dent" w:date="2020-08-06T10:21:00Z">
        <w:r w:rsidDel="00203421">
          <w:rPr>
            <w:rFonts w:cstheme="minorHAnsi"/>
            <w:noProof/>
            <w:szCs w:val="20"/>
          </w:rPr>
          <w:delText>Derating</w:delText>
        </w:r>
        <w:r w:rsidDel="00203421">
          <w:rPr>
            <w:rFonts w:cstheme="minorHAnsi"/>
            <w:noProof/>
            <w:szCs w:val="20"/>
            <w:vertAlign w:val="subscript"/>
          </w:rPr>
          <w:delText>pre</w:delText>
        </w:r>
        <w:r w:rsidDel="00203421">
          <w:rPr>
            <w:rFonts w:cstheme="minorHAnsi"/>
            <w:noProof/>
            <w:szCs w:val="20"/>
          </w:rPr>
          <w:tab/>
          <w:delText xml:space="preserve">= </w:delText>
        </w:r>
        <w:r w:rsidDel="00203421">
          <w:rPr>
            <w:rFonts w:cstheme="minorHAnsi"/>
            <w:noProof/>
          </w:rPr>
          <w:delText>Furnace</w:delText>
        </w:r>
        <w:r w:rsidRPr="00A05FC2" w:rsidDel="00203421">
          <w:rPr>
            <w:rFonts w:cstheme="minorHAnsi"/>
            <w:noProof/>
          </w:rPr>
          <w:delText xml:space="preserve"> </w:delText>
        </w:r>
        <w:r w:rsidDel="00203421">
          <w:rPr>
            <w:rFonts w:cstheme="minorHAnsi"/>
            <w:noProof/>
            <w:szCs w:val="20"/>
          </w:rPr>
          <w:delText>AFUE</w:delText>
        </w:r>
        <w:r w:rsidRPr="00A05FC2" w:rsidDel="00203421">
          <w:rPr>
            <w:rFonts w:cstheme="minorHAnsi"/>
            <w:noProof/>
            <w:szCs w:val="20"/>
          </w:rPr>
          <w:delText xml:space="preserve"> </w:delText>
        </w:r>
        <w:r w:rsidDel="00203421">
          <w:rPr>
            <w:rFonts w:cstheme="minorHAnsi"/>
            <w:noProof/>
            <w:szCs w:val="20"/>
          </w:rPr>
          <w:delText>Der</w:delText>
        </w:r>
        <w:r w:rsidRPr="00A05FC2" w:rsidDel="00203421">
          <w:rPr>
            <w:rFonts w:cstheme="minorHAnsi"/>
            <w:noProof/>
            <w:szCs w:val="20"/>
          </w:rPr>
          <w:delText>ating</w:delText>
        </w:r>
        <w:r w:rsidDel="00203421">
          <w:rPr>
            <w:rFonts w:cstheme="minorHAnsi"/>
            <w:noProof/>
            <w:szCs w:val="20"/>
          </w:rPr>
          <w:delText xml:space="preserve"> before HVAC SAVE tune-up</w:delText>
        </w:r>
      </w:del>
    </w:p>
    <w:p w14:paraId="31C6369E" w14:textId="1C6344CF" w:rsidR="000C5518" w:rsidDel="00203421" w:rsidRDefault="000C5518">
      <w:pPr>
        <w:pStyle w:val="ListParagraph"/>
        <w:rPr>
          <w:del w:id="5151" w:author="Sam Dent" w:date="2020-08-06T10:21:00Z"/>
          <w:rFonts w:cstheme="minorHAnsi"/>
          <w:noProof/>
          <w:szCs w:val="20"/>
        </w:rPr>
        <w:pPrChange w:id="5152" w:author="Sam Dent" w:date="2020-08-06T10:21:00Z">
          <w:pPr>
            <w:ind w:left="1440" w:firstLine="720"/>
          </w:pPr>
        </w:pPrChange>
      </w:pPr>
      <w:del w:id="5153" w:author="Sam Dent" w:date="2020-08-06T10:21:00Z">
        <w:r w:rsidDel="00203421">
          <w:rPr>
            <w:rFonts w:cstheme="minorHAnsi"/>
            <w:noProof/>
            <w:szCs w:val="20"/>
          </w:rPr>
          <w:delText>= 6.4%</w:delText>
        </w:r>
        <w:r w:rsidDel="00203421">
          <w:rPr>
            <w:rStyle w:val="FootnoteReference"/>
            <w:rFonts w:eastAsiaTheme="minorEastAsia"/>
            <w:noProof/>
          </w:rPr>
          <w:footnoteReference w:id="557"/>
        </w:r>
      </w:del>
    </w:p>
    <w:p w14:paraId="1C2A1C66" w14:textId="7AFE1FDF" w:rsidR="000C5518" w:rsidDel="00203421" w:rsidRDefault="000C5518">
      <w:pPr>
        <w:pStyle w:val="ListParagraph"/>
        <w:rPr>
          <w:del w:id="5156" w:author="Sam Dent" w:date="2020-08-06T10:21:00Z"/>
          <w:rFonts w:cstheme="minorHAnsi"/>
          <w:noProof/>
          <w:szCs w:val="20"/>
        </w:rPr>
        <w:pPrChange w:id="5157" w:author="Sam Dent" w:date="2020-08-06T10:21:00Z">
          <w:pPr>
            <w:spacing w:before="120"/>
            <w:ind w:firstLine="720"/>
          </w:pPr>
        </w:pPrChange>
      </w:pPr>
      <w:del w:id="5158" w:author="Sam Dent" w:date="2020-08-06T10:21:00Z">
        <w:r w:rsidDel="00203421">
          <w:rPr>
            <w:rFonts w:cstheme="minorHAnsi"/>
            <w:noProof/>
            <w:szCs w:val="20"/>
          </w:rPr>
          <w:delText>Derating</w:delText>
        </w:r>
        <w:r w:rsidDel="00203421">
          <w:rPr>
            <w:rFonts w:cstheme="minorHAnsi"/>
            <w:noProof/>
            <w:szCs w:val="20"/>
            <w:vertAlign w:val="subscript"/>
          </w:rPr>
          <w:delText>post</w:delText>
        </w:r>
        <w:r w:rsidDel="00203421">
          <w:rPr>
            <w:rFonts w:cstheme="minorHAnsi"/>
            <w:noProof/>
            <w:szCs w:val="20"/>
          </w:rPr>
          <w:tab/>
        </w:r>
        <w:r w:rsidRPr="00A05FC2" w:rsidDel="00203421">
          <w:rPr>
            <w:rFonts w:cstheme="minorHAnsi"/>
            <w:noProof/>
            <w:szCs w:val="20"/>
          </w:rPr>
          <w:delText xml:space="preserve">= </w:delText>
        </w:r>
        <w:r w:rsidDel="00203421">
          <w:rPr>
            <w:rFonts w:cstheme="minorHAnsi"/>
            <w:noProof/>
          </w:rPr>
          <w:delText>Furnace</w:delText>
        </w:r>
        <w:r w:rsidRPr="00A05FC2" w:rsidDel="00203421">
          <w:rPr>
            <w:rFonts w:cstheme="minorHAnsi"/>
            <w:noProof/>
          </w:rPr>
          <w:delText xml:space="preserve"> </w:delText>
        </w:r>
        <w:r w:rsidDel="00203421">
          <w:rPr>
            <w:rFonts w:cstheme="minorHAnsi"/>
            <w:noProof/>
            <w:szCs w:val="20"/>
          </w:rPr>
          <w:delText>AFUE</w:delText>
        </w:r>
        <w:r w:rsidRPr="00A05FC2" w:rsidDel="00203421">
          <w:rPr>
            <w:rFonts w:cstheme="minorHAnsi"/>
            <w:noProof/>
            <w:szCs w:val="20"/>
          </w:rPr>
          <w:delText xml:space="preserve"> </w:delText>
        </w:r>
        <w:r w:rsidDel="00203421">
          <w:rPr>
            <w:rFonts w:cstheme="minorHAnsi"/>
            <w:noProof/>
            <w:szCs w:val="20"/>
          </w:rPr>
          <w:delText>Der</w:delText>
        </w:r>
        <w:r w:rsidRPr="00A05FC2" w:rsidDel="00203421">
          <w:rPr>
            <w:rFonts w:cstheme="minorHAnsi"/>
            <w:noProof/>
            <w:szCs w:val="20"/>
          </w:rPr>
          <w:delText>ating</w:delText>
        </w:r>
        <w:r w:rsidDel="00203421">
          <w:rPr>
            <w:rFonts w:cstheme="minorHAnsi"/>
            <w:noProof/>
            <w:szCs w:val="20"/>
          </w:rPr>
          <w:delText xml:space="preserve"> after HVAC SAVE tune-up</w:delText>
        </w:r>
      </w:del>
    </w:p>
    <w:p w14:paraId="16903618" w14:textId="2C407CB2" w:rsidR="000C5518" w:rsidDel="00203421" w:rsidRDefault="000C5518">
      <w:pPr>
        <w:pStyle w:val="ListParagraph"/>
        <w:rPr>
          <w:del w:id="5159" w:author="Sam Dent" w:date="2020-08-06T10:21:00Z"/>
          <w:rFonts w:cstheme="minorHAnsi"/>
          <w:noProof/>
          <w:szCs w:val="20"/>
        </w:rPr>
        <w:pPrChange w:id="5160" w:author="Sam Dent" w:date="2020-08-06T10:21:00Z">
          <w:pPr>
            <w:ind w:left="1440" w:firstLine="720"/>
          </w:pPr>
        </w:pPrChange>
      </w:pPr>
      <w:del w:id="5161" w:author="Sam Dent" w:date="2020-08-06T10:21:00Z">
        <w:r w:rsidDel="00203421">
          <w:rPr>
            <w:rFonts w:cstheme="minorHAnsi"/>
            <w:noProof/>
            <w:szCs w:val="20"/>
          </w:rPr>
          <w:delText xml:space="preserve">= 0% </w:delText>
        </w:r>
      </w:del>
    </w:p>
    <w:p w14:paraId="357803AC" w14:textId="30E71192" w:rsidR="000C5518" w:rsidDel="00203421" w:rsidRDefault="000C5518">
      <w:pPr>
        <w:pStyle w:val="ListParagraph"/>
        <w:rPr>
          <w:del w:id="5162" w:author="Sam Dent" w:date="2020-08-06T10:21:00Z"/>
          <w:rFonts w:ascii="Calibri" w:hAnsi="Calibri"/>
        </w:rPr>
        <w:pPrChange w:id="5163" w:author="Sam Dent" w:date="2020-08-06T10:21:00Z">
          <w:pPr/>
        </w:pPrChange>
      </w:pPr>
      <w:del w:id="5164" w:author="Sam Dent" w:date="2020-08-06T10:21:00Z">
        <w:r w:rsidDel="00203421">
          <w:rPr>
            <w:rFonts w:ascii="Calibri" w:hAnsi="Calibri"/>
          </w:rPr>
          <w:delText>2. Other Tune-Up Programs:</w:delText>
        </w:r>
      </w:del>
    </w:p>
    <w:p w14:paraId="5831A5DD" w14:textId="6D408D3D" w:rsidR="000C5518" w:rsidRPr="00273DE8" w:rsidRDefault="007A058F">
      <w:pPr>
        <w:pStyle w:val="ListParagraph"/>
        <w:rPr>
          <w:rFonts w:ascii="Calibri" w:hAnsi="Calibri"/>
        </w:rPr>
        <w:pPrChange w:id="5165" w:author="Sam Dent" w:date="2020-08-06T10:21:00Z">
          <w:pPr>
            <w:ind w:left="2070" w:hanging="1440"/>
          </w:pPr>
        </w:pPrChange>
      </w:pPr>
      <m:oMath>
        <m:r>
          <w:rPr>
            <w:rFonts w:ascii="Cambria Math" w:hAnsi="Cambria Math"/>
            <w:sz w:val="24"/>
          </w:rPr>
          <m:t xml:space="preserve">ΔTherms= </m:t>
        </m:r>
        <m:f>
          <m:fPr>
            <m:ctrlPr>
              <w:ins w:id="5166" w:author="Sam Dent" w:date="2020-06-25T05:44:00Z">
                <w:rPr>
                  <w:rFonts w:ascii="Cambria Math" w:hAnsi="Cambria Math"/>
                  <w:i/>
                  <w:sz w:val="24"/>
                </w:rPr>
              </w:ins>
            </m:ctrlPr>
          </m:fPr>
          <m:num>
            <m:r>
              <w:rPr>
                <w:rFonts w:ascii="Cambria Math" w:hAnsi="Cambria Math"/>
                <w:sz w:val="24"/>
              </w:rPr>
              <m:t>(CAPInput</m:t>
            </m:r>
            <m:r>
              <w:rPr>
                <w:rFonts w:ascii="Cambria Math" w:hAnsi="Cambria Math"/>
                <w:sz w:val="24"/>
                <w:vertAlign w:val="subscript"/>
              </w:rPr>
              <m:t>Pre</m:t>
            </m:r>
            <m:r>
              <w:rPr>
                <w:rFonts w:ascii="Cambria Math" w:hAnsi="Cambria Math"/>
                <w:sz w:val="24"/>
              </w:rPr>
              <m:t xml:space="preserve"> * EFLH * (1/ Effbefore – 1/ (Effbefore + Ei)))</m:t>
            </m:r>
          </m:num>
          <m:den>
            <m:r>
              <w:rPr>
                <w:rFonts w:ascii="Cambria Math" w:hAnsi="Cambria Math"/>
                <w:sz w:val="24"/>
              </w:rPr>
              <m:t>100,00</m:t>
            </m:r>
          </m:den>
        </m:f>
      </m:oMath>
      <w:r w:rsidR="000C5518" w:rsidRPr="00273DE8">
        <w:rPr>
          <w:rFonts w:ascii="Calibri" w:hAnsi="Calibri"/>
        </w:rPr>
        <w:t xml:space="preserve"> </w:t>
      </w:r>
    </w:p>
    <w:p w14:paraId="03B4FAF6" w14:textId="77777777" w:rsidR="000C5518" w:rsidRPr="00273DE8" w:rsidRDefault="000C5518" w:rsidP="000C5518">
      <w:pPr>
        <w:rPr>
          <w:rFonts w:ascii="Calibri" w:hAnsi="Calibri"/>
        </w:rPr>
      </w:pPr>
      <w:r w:rsidRPr="00273DE8">
        <w:rPr>
          <w:rFonts w:ascii="Calibri" w:hAnsi="Calibri"/>
        </w:rPr>
        <w:t>Where:</w:t>
      </w:r>
    </w:p>
    <w:p w14:paraId="218FBEC4" w14:textId="77777777" w:rsidR="00203421" w:rsidRPr="00697128" w:rsidRDefault="00203421" w:rsidP="00203421">
      <w:pPr>
        <w:ind w:firstLine="720"/>
        <w:rPr>
          <w:moveTo w:id="5167" w:author="Sam Dent" w:date="2020-08-06T10:20:00Z"/>
          <w:rFonts w:ascii="Calibri" w:hAnsi="Calibri"/>
        </w:rPr>
      </w:pPr>
      <w:moveToRangeStart w:id="5168" w:author="Sam Dent" w:date="2020-08-06T10:20:00Z" w:name="move47601650"/>
      <w:moveTo w:id="5169" w:author="Sam Dent" w:date="2020-08-06T10:20:00Z">
        <w:r>
          <w:rPr>
            <w:rFonts w:ascii="Calibri" w:hAnsi="Calibri"/>
          </w:rPr>
          <w:t>CAPInput</w:t>
        </w:r>
        <w:r>
          <w:rPr>
            <w:rFonts w:ascii="Calibri" w:hAnsi="Calibri"/>
            <w:vertAlign w:val="subscript"/>
          </w:rPr>
          <w:t>Pre</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 pre tune-up</w:t>
        </w:r>
        <w:r w:rsidRPr="00697128">
          <w:rPr>
            <w:rFonts w:ascii="Calibri" w:hAnsi="Calibri"/>
          </w:rPr>
          <w:t xml:space="preserve"> (</w:t>
        </w:r>
        <w:r>
          <w:rPr>
            <w:rFonts w:ascii="Calibri" w:hAnsi="Calibri"/>
          </w:rPr>
          <w:t>Btuh</w:t>
        </w:r>
        <w:r w:rsidRPr="00697128">
          <w:rPr>
            <w:rFonts w:ascii="Calibri" w:hAnsi="Calibri"/>
          </w:rPr>
          <w:t>)</w:t>
        </w:r>
      </w:moveTo>
    </w:p>
    <w:p w14:paraId="22963108" w14:textId="77777777" w:rsidR="00203421" w:rsidRDefault="00203421" w:rsidP="00203421">
      <w:pPr>
        <w:ind w:left="1440" w:firstLine="720"/>
        <w:rPr>
          <w:moveTo w:id="5170" w:author="Sam Dent" w:date="2020-08-06T10:20:00Z"/>
          <w:rFonts w:ascii="Calibri" w:hAnsi="Calibri"/>
        </w:rPr>
      </w:pPr>
      <w:moveTo w:id="5171" w:author="Sam Dent" w:date="2020-08-06T10:20:00Z">
        <w:r w:rsidRPr="00697128">
          <w:rPr>
            <w:rFonts w:ascii="Calibri" w:hAnsi="Calibri"/>
          </w:rPr>
          <w:t xml:space="preserve">= </w:t>
        </w:r>
        <w:r>
          <w:rPr>
            <w:rFonts w:ascii="Calibri" w:hAnsi="Calibri"/>
          </w:rPr>
          <w:t>Measured input capacity from HVAC SAVE</w:t>
        </w:r>
      </w:moveTo>
    </w:p>
    <w:p w14:paraId="75AF790B" w14:textId="77777777" w:rsidR="00203421" w:rsidRDefault="00203421" w:rsidP="00203421">
      <w:pPr>
        <w:ind w:firstLine="720"/>
        <w:rPr>
          <w:moveTo w:id="5172" w:author="Sam Dent" w:date="2020-08-06T10:20:00Z"/>
          <w:rFonts w:ascii="Calibri" w:hAnsi="Calibri"/>
        </w:rPr>
      </w:pPr>
      <w:moveTo w:id="5173" w:author="Sam Dent" w:date="2020-08-06T10:20: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heating </w:t>
        </w:r>
      </w:moveTo>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95"/>
      </w:tblGrid>
      <w:tr w:rsidR="00203421" w:rsidRPr="00C30554" w14:paraId="6B92F034" w14:textId="77777777" w:rsidTr="00EA6293">
        <w:trPr>
          <w:trHeight w:val="20"/>
          <w:tblHeader/>
          <w:jc w:val="center"/>
        </w:trPr>
        <w:tc>
          <w:tcPr>
            <w:tcW w:w="2420" w:type="dxa"/>
            <w:shd w:val="clear" w:color="auto" w:fill="7F7F7F" w:themeFill="text1" w:themeFillTint="80"/>
            <w:noWrap/>
            <w:vAlign w:val="center"/>
            <w:hideMark/>
          </w:tcPr>
          <w:p w14:paraId="67C3A16A" w14:textId="77777777" w:rsidR="00203421" w:rsidRPr="00C30554" w:rsidRDefault="00203421" w:rsidP="00EA6293">
            <w:pPr>
              <w:spacing w:after="0"/>
              <w:jc w:val="center"/>
              <w:rPr>
                <w:moveTo w:id="5174" w:author="Sam Dent" w:date="2020-08-06T10:20:00Z"/>
                <w:b/>
                <w:color w:val="FFFFFF" w:themeColor="background1"/>
              </w:rPr>
            </w:pPr>
            <w:moveTo w:id="5175" w:author="Sam Dent" w:date="2020-08-06T10:20:00Z">
              <w:r w:rsidRPr="00C30554">
                <w:rPr>
                  <w:b/>
                  <w:color w:val="FFFFFF" w:themeColor="background1"/>
                </w:rPr>
                <w:t>Climate Zone</w:t>
              </w:r>
            </w:moveTo>
          </w:p>
          <w:p w14:paraId="57145A9D" w14:textId="77777777" w:rsidR="00203421" w:rsidRPr="00C30554" w:rsidRDefault="00203421" w:rsidP="00EA6293">
            <w:pPr>
              <w:spacing w:after="0"/>
              <w:jc w:val="center"/>
              <w:rPr>
                <w:moveTo w:id="5176" w:author="Sam Dent" w:date="2020-08-06T10:20:00Z"/>
                <w:b/>
                <w:color w:val="FFFFFF" w:themeColor="background1"/>
              </w:rPr>
            </w:pPr>
            <w:moveTo w:id="5177" w:author="Sam Dent" w:date="2020-08-06T10:20:00Z">
              <w:r w:rsidRPr="00C30554">
                <w:rPr>
                  <w:b/>
                  <w:color w:val="FFFFFF" w:themeColor="background1"/>
                </w:rPr>
                <w:t>(City based upon)</w:t>
              </w:r>
            </w:moveTo>
          </w:p>
        </w:tc>
        <w:tc>
          <w:tcPr>
            <w:tcW w:w="1695" w:type="dxa"/>
            <w:shd w:val="clear" w:color="auto" w:fill="7F7F7F" w:themeFill="text1" w:themeFillTint="80"/>
            <w:noWrap/>
            <w:vAlign w:val="center"/>
            <w:hideMark/>
          </w:tcPr>
          <w:p w14:paraId="42E52395" w14:textId="77777777" w:rsidR="00203421" w:rsidRPr="00C30554" w:rsidRDefault="00203421" w:rsidP="00EA6293">
            <w:pPr>
              <w:spacing w:after="0"/>
              <w:jc w:val="center"/>
              <w:rPr>
                <w:moveTo w:id="5178" w:author="Sam Dent" w:date="2020-08-06T10:20:00Z"/>
                <w:b/>
                <w:color w:val="FFFFFF" w:themeColor="background1"/>
              </w:rPr>
            </w:pPr>
            <w:moveTo w:id="5179" w:author="Sam Dent" w:date="2020-08-06T10:20:00Z">
              <w:r>
                <w:rPr>
                  <w:b/>
                  <w:color w:val="FFFFFF" w:themeColor="background1"/>
                </w:rPr>
                <w:t>EFLH</w:t>
              </w:r>
              <w:r w:rsidRPr="00F45709">
                <w:rPr>
                  <w:rStyle w:val="FootnoteReference"/>
                  <w:rFonts w:eastAsiaTheme="minorEastAsia"/>
                  <w:b/>
                  <w:noProof/>
                  <w:color w:val="FFFFFF" w:themeColor="background1"/>
                </w:rPr>
                <w:footnoteReference w:id="558"/>
              </w:r>
            </w:moveTo>
          </w:p>
        </w:tc>
      </w:tr>
      <w:tr w:rsidR="00203421" w:rsidRPr="000563D8" w14:paraId="7A0C72EE" w14:textId="77777777" w:rsidTr="00EA6293">
        <w:trPr>
          <w:trHeight w:val="20"/>
          <w:jc w:val="center"/>
        </w:trPr>
        <w:tc>
          <w:tcPr>
            <w:tcW w:w="2420" w:type="dxa"/>
            <w:shd w:val="clear" w:color="auto" w:fill="FFFFFF" w:themeFill="background1"/>
            <w:noWrap/>
            <w:vAlign w:val="bottom"/>
            <w:hideMark/>
          </w:tcPr>
          <w:p w14:paraId="7F15FC5D" w14:textId="77777777" w:rsidR="00203421" w:rsidRPr="000563D8" w:rsidRDefault="00203421" w:rsidP="00EA6293">
            <w:pPr>
              <w:spacing w:after="0"/>
              <w:rPr>
                <w:moveTo w:id="5182" w:author="Sam Dent" w:date="2020-08-06T10:20:00Z"/>
              </w:rPr>
            </w:pPr>
            <w:moveTo w:id="5183" w:author="Sam Dent" w:date="2020-08-06T10:20:00Z">
              <w:r w:rsidRPr="000563D8">
                <w:t>1 (Rockford)</w:t>
              </w:r>
            </w:moveTo>
          </w:p>
        </w:tc>
        <w:tc>
          <w:tcPr>
            <w:tcW w:w="1695" w:type="dxa"/>
            <w:shd w:val="clear" w:color="auto" w:fill="FFFFFF" w:themeFill="background1"/>
            <w:vAlign w:val="bottom"/>
            <w:hideMark/>
          </w:tcPr>
          <w:p w14:paraId="097F7732" w14:textId="77777777" w:rsidR="00203421" w:rsidRPr="000563D8" w:rsidRDefault="00203421" w:rsidP="00EA6293">
            <w:pPr>
              <w:spacing w:after="0"/>
              <w:jc w:val="center"/>
              <w:rPr>
                <w:moveTo w:id="5184" w:author="Sam Dent" w:date="2020-08-06T10:20:00Z"/>
              </w:rPr>
            </w:pPr>
            <w:moveTo w:id="5185" w:author="Sam Dent" w:date="2020-08-06T10:20:00Z">
              <w:r>
                <w:rPr>
                  <w:rFonts w:ascii="Calibri" w:hAnsi="Calibri" w:cs="Calibri"/>
                  <w:color w:val="000000"/>
                  <w:szCs w:val="20"/>
                </w:rPr>
                <w:t>1022</w:t>
              </w:r>
            </w:moveTo>
          </w:p>
        </w:tc>
      </w:tr>
      <w:tr w:rsidR="00203421" w:rsidRPr="000563D8" w14:paraId="3D878B94" w14:textId="77777777" w:rsidTr="00EA6293">
        <w:trPr>
          <w:trHeight w:val="20"/>
          <w:jc w:val="center"/>
        </w:trPr>
        <w:tc>
          <w:tcPr>
            <w:tcW w:w="2420" w:type="dxa"/>
            <w:shd w:val="clear" w:color="auto" w:fill="FFFFFF" w:themeFill="background1"/>
            <w:noWrap/>
            <w:vAlign w:val="bottom"/>
            <w:hideMark/>
          </w:tcPr>
          <w:p w14:paraId="4AA21663" w14:textId="77777777" w:rsidR="00203421" w:rsidRPr="000563D8" w:rsidRDefault="00203421" w:rsidP="00EA6293">
            <w:pPr>
              <w:spacing w:after="0"/>
              <w:rPr>
                <w:moveTo w:id="5186" w:author="Sam Dent" w:date="2020-08-06T10:20:00Z"/>
              </w:rPr>
            </w:pPr>
            <w:moveTo w:id="5187" w:author="Sam Dent" w:date="2020-08-06T10:20:00Z">
              <w:r w:rsidRPr="000563D8">
                <w:t>2 (Chicago)</w:t>
              </w:r>
            </w:moveTo>
          </w:p>
        </w:tc>
        <w:tc>
          <w:tcPr>
            <w:tcW w:w="1695" w:type="dxa"/>
            <w:shd w:val="clear" w:color="auto" w:fill="FFFFFF" w:themeFill="background1"/>
            <w:vAlign w:val="bottom"/>
            <w:hideMark/>
          </w:tcPr>
          <w:p w14:paraId="4741AC9B" w14:textId="77777777" w:rsidR="00203421" w:rsidRPr="000563D8" w:rsidRDefault="00203421" w:rsidP="00EA6293">
            <w:pPr>
              <w:spacing w:after="0"/>
              <w:jc w:val="center"/>
              <w:rPr>
                <w:moveTo w:id="5188" w:author="Sam Dent" w:date="2020-08-06T10:20:00Z"/>
              </w:rPr>
            </w:pPr>
            <w:moveTo w:id="5189" w:author="Sam Dent" w:date="2020-08-06T10:20:00Z">
              <w:r>
                <w:rPr>
                  <w:rFonts w:ascii="Calibri" w:hAnsi="Calibri" w:cs="Calibri"/>
                  <w:color w:val="000000"/>
                  <w:szCs w:val="20"/>
                </w:rPr>
                <w:t>976</w:t>
              </w:r>
            </w:moveTo>
          </w:p>
        </w:tc>
      </w:tr>
      <w:tr w:rsidR="00203421" w:rsidRPr="000563D8" w14:paraId="40939FF9" w14:textId="77777777" w:rsidTr="00EA6293">
        <w:trPr>
          <w:trHeight w:val="20"/>
          <w:jc w:val="center"/>
        </w:trPr>
        <w:tc>
          <w:tcPr>
            <w:tcW w:w="2420" w:type="dxa"/>
            <w:shd w:val="clear" w:color="auto" w:fill="FFFFFF" w:themeFill="background1"/>
            <w:noWrap/>
            <w:vAlign w:val="bottom"/>
            <w:hideMark/>
          </w:tcPr>
          <w:p w14:paraId="14027B5E" w14:textId="77777777" w:rsidR="00203421" w:rsidRPr="000563D8" w:rsidRDefault="00203421" w:rsidP="00EA6293">
            <w:pPr>
              <w:spacing w:after="0"/>
              <w:rPr>
                <w:moveTo w:id="5190" w:author="Sam Dent" w:date="2020-08-06T10:20:00Z"/>
              </w:rPr>
            </w:pPr>
            <w:moveTo w:id="5191" w:author="Sam Dent" w:date="2020-08-06T10:20:00Z">
              <w:r w:rsidRPr="000563D8">
                <w:t>3 (Springfield)</w:t>
              </w:r>
            </w:moveTo>
          </w:p>
        </w:tc>
        <w:tc>
          <w:tcPr>
            <w:tcW w:w="1695" w:type="dxa"/>
            <w:shd w:val="clear" w:color="auto" w:fill="FFFFFF" w:themeFill="background1"/>
            <w:vAlign w:val="bottom"/>
            <w:hideMark/>
          </w:tcPr>
          <w:p w14:paraId="3E438D61" w14:textId="77777777" w:rsidR="00203421" w:rsidRPr="000563D8" w:rsidRDefault="00203421" w:rsidP="00EA6293">
            <w:pPr>
              <w:spacing w:after="0"/>
              <w:jc w:val="center"/>
              <w:rPr>
                <w:moveTo w:id="5192" w:author="Sam Dent" w:date="2020-08-06T10:20:00Z"/>
              </w:rPr>
            </w:pPr>
            <w:moveTo w:id="5193" w:author="Sam Dent" w:date="2020-08-06T10:20:00Z">
              <w:r>
                <w:rPr>
                  <w:rFonts w:ascii="Calibri" w:hAnsi="Calibri" w:cs="Calibri"/>
                  <w:color w:val="000000"/>
                  <w:szCs w:val="20"/>
                </w:rPr>
                <w:t>836</w:t>
              </w:r>
            </w:moveTo>
          </w:p>
        </w:tc>
      </w:tr>
      <w:tr w:rsidR="00203421" w:rsidRPr="000563D8" w14:paraId="2AFB329C" w14:textId="77777777" w:rsidTr="00EA6293">
        <w:trPr>
          <w:trHeight w:val="20"/>
          <w:jc w:val="center"/>
        </w:trPr>
        <w:tc>
          <w:tcPr>
            <w:tcW w:w="2420" w:type="dxa"/>
            <w:shd w:val="clear" w:color="auto" w:fill="FFFFFF" w:themeFill="background1"/>
            <w:noWrap/>
            <w:vAlign w:val="bottom"/>
            <w:hideMark/>
          </w:tcPr>
          <w:p w14:paraId="7A6CF636" w14:textId="77777777" w:rsidR="00203421" w:rsidRPr="000563D8" w:rsidRDefault="00203421" w:rsidP="00EA6293">
            <w:pPr>
              <w:spacing w:after="0"/>
              <w:rPr>
                <w:moveTo w:id="5194" w:author="Sam Dent" w:date="2020-08-06T10:20:00Z"/>
              </w:rPr>
            </w:pPr>
            <w:moveTo w:id="5195" w:author="Sam Dent" w:date="2020-08-06T10:20:00Z">
              <w:r w:rsidRPr="000563D8">
                <w:t>4 (Belleville)</w:t>
              </w:r>
            </w:moveTo>
          </w:p>
        </w:tc>
        <w:tc>
          <w:tcPr>
            <w:tcW w:w="1695" w:type="dxa"/>
            <w:shd w:val="clear" w:color="auto" w:fill="FFFFFF" w:themeFill="background1"/>
            <w:vAlign w:val="bottom"/>
            <w:hideMark/>
          </w:tcPr>
          <w:p w14:paraId="412E5EE4" w14:textId="77777777" w:rsidR="00203421" w:rsidRPr="000563D8" w:rsidRDefault="00203421" w:rsidP="00EA6293">
            <w:pPr>
              <w:spacing w:after="0"/>
              <w:jc w:val="center"/>
              <w:rPr>
                <w:moveTo w:id="5196" w:author="Sam Dent" w:date="2020-08-06T10:20:00Z"/>
              </w:rPr>
            </w:pPr>
            <w:moveTo w:id="5197" w:author="Sam Dent" w:date="2020-08-06T10:20:00Z">
              <w:r>
                <w:rPr>
                  <w:rFonts w:ascii="Calibri" w:hAnsi="Calibri" w:cs="Calibri"/>
                  <w:color w:val="000000"/>
                  <w:szCs w:val="20"/>
                </w:rPr>
                <w:t>645</w:t>
              </w:r>
            </w:moveTo>
          </w:p>
        </w:tc>
      </w:tr>
      <w:tr w:rsidR="00203421" w:rsidRPr="000563D8" w14:paraId="72F4DE6F" w14:textId="77777777" w:rsidTr="00EA6293">
        <w:trPr>
          <w:trHeight w:val="20"/>
          <w:jc w:val="center"/>
        </w:trPr>
        <w:tc>
          <w:tcPr>
            <w:tcW w:w="2420" w:type="dxa"/>
            <w:shd w:val="clear" w:color="auto" w:fill="FFFFFF" w:themeFill="background1"/>
            <w:noWrap/>
            <w:vAlign w:val="bottom"/>
            <w:hideMark/>
          </w:tcPr>
          <w:p w14:paraId="01D16617" w14:textId="77777777" w:rsidR="00203421" w:rsidRPr="000563D8" w:rsidRDefault="00203421" w:rsidP="00EA6293">
            <w:pPr>
              <w:spacing w:after="0"/>
              <w:rPr>
                <w:moveTo w:id="5198" w:author="Sam Dent" w:date="2020-08-06T10:20:00Z"/>
              </w:rPr>
            </w:pPr>
            <w:moveTo w:id="5199" w:author="Sam Dent" w:date="2020-08-06T10:20:00Z">
              <w:r w:rsidRPr="000563D8">
                <w:t>5 (Marion)</w:t>
              </w:r>
            </w:moveTo>
          </w:p>
        </w:tc>
        <w:tc>
          <w:tcPr>
            <w:tcW w:w="1695" w:type="dxa"/>
            <w:shd w:val="clear" w:color="auto" w:fill="FFFFFF" w:themeFill="background1"/>
            <w:vAlign w:val="bottom"/>
            <w:hideMark/>
          </w:tcPr>
          <w:p w14:paraId="5946248B" w14:textId="77777777" w:rsidR="00203421" w:rsidRPr="000563D8" w:rsidRDefault="00203421" w:rsidP="00EA6293">
            <w:pPr>
              <w:spacing w:after="0"/>
              <w:jc w:val="center"/>
              <w:rPr>
                <w:moveTo w:id="5200" w:author="Sam Dent" w:date="2020-08-06T10:20:00Z"/>
              </w:rPr>
            </w:pPr>
            <w:moveTo w:id="5201" w:author="Sam Dent" w:date="2020-08-06T10:20:00Z">
              <w:r>
                <w:rPr>
                  <w:rFonts w:ascii="Calibri" w:hAnsi="Calibri" w:cs="Calibri"/>
                  <w:color w:val="000000"/>
                  <w:szCs w:val="20"/>
                </w:rPr>
                <w:t>656</w:t>
              </w:r>
            </w:moveTo>
          </w:p>
        </w:tc>
      </w:tr>
      <w:tr w:rsidR="00203421" w:rsidRPr="000563D8" w14:paraId="14E4AFC1" w14:textId="77777777" w:rsidTr="00EA6293">
        <w:trPr>
          <w:trHeight w:val="20"/>
          <w:jc w:val="center"/>
        </w:trPr>
        <w:tc>
          <w:tcPr>
            <w:tcW w:w="2420" w:type="dxa"/>
            <w:shd w:val="clear" w:color="auto" w:fill="auto"/>
            <w:noWrap/>
            <w:vAlign w:val="center"/>
            <w:hideMark/>
          </w:tcPr>
          <w:p w14:paraId="3706356C" w14:textId="77777777" w:rsidR="00203421" w:rsidRPr="000563D8" w:rsidRDefault="00203421" w:rsidP="00EA6293">
            <w:pPr>
              <w:spacing w:after="0"/>
              <w:rPr>
                <w:moveTo w:id="5202" w:author="Sam Dent" w:date="2020-08-06T10:20:00Z"/>
              </w:rPr>
            </w:pPr>
            <w:moveTo w:id="5203" w:author="Sam Dent" w:date="2020-08-06T10:20:00Z">
              <w:r w:rsidRPr="000563D8">
                <w:t>Weighted Average</w:t>
              </w:r>
              <w:r w:rsidRPr="009C362B">
                <w:rPr>
                  <w:rFonts w:eastAsiaTheme="minorEastAsia"/>
                  <w:vertAlign w:val="superscript"/>
                </w:rPr>
                <w:footnoteReference w:id="559"/>
              </w:r>
            </w:moveTo>
          </w:p>
        </w:tc>
        <w:tc>
          <w:tcPr>
            <w:tcW w:w="1695" w:type="dxa"/>
            <w:shd w:val="clear" w:color="auto" w:fill="auto"/>
            <w:vAlign w:val="bottom"/>
            <w:hideMark/>
          </w:tcPr>
          <w:p w14:paraId="043C35B2" w14:textId="77777777" w:rsidR="00203421" w:rsidRPr="000563D8" w:rsidRDefault="00203421" w:rsidP="00EA6293">
            <w:pPr>
              <w:spacing w:after="0"/>
              <w:jc w:val="center"/>
              <w:rPr>
                <w:moveTo w:id="5206" w:author="Sam Dent" w:date="2020-08-06T10:20:00Z"/>
              </w:rPr>
            </w:pPr>
            <w:moveTo w:id="5207" w:author="Sam Dent" w:date="2020-08-06T10:20:00Z">
              <w:r>
                <w:rPr>
                  <w:rFonts w:ascii="Calibri" w:hAnsi="Calibri" w:cs="Calibri"/>
                  <w:color w:val="000000"/>
                  <w:szCs w:val="20"/>
                </w:rPr>
                <w:t>928</w:t>
              </w:r>
            </w:moveTo>
          </w:p>
        </w:tc>
      </w:tr>
      <w:moveToRangeEnd w:id="5168"/>
    </w:tbl>
    <w:p w14:paraId="50A1D5B3" w14:textId="77777777" w:rsidR="00203421" w:rsidRDefault="00203421" w:rsidP="000C5518">
      <w:pPr>
        <w:ind w:firstLine="720"/>
        <w:rPr>
          <w:ins w:id="5208" w:author="Sam Dent" w:date="2020-08-06T10:20:00Z"/>
          <w:rFonts w:ascii="Calibri" w:hAnsi="Calibri"/>
        </w:rPr>
      </w:pPr>
    </w:p>
    <w:p w14:paraId="3DC48475" w14:textId="311D6B15" w:rsidR="000C5518" w:rsidRPr="00273DE8" w:rsidRDefault="000C5518" w:rsidP="000C5518">
      <w:pPr>
        <w:ind w:firstLine="720"/>
        <w:rPr>
          <w:rFonts w:ascii="Calibri" w:hAnsi="Calibri"/>
        </w:rPr>
      </w:pPr>
      <w:r w:rsidRPr="00273DE8">
        <w:rPr>
          <w:rFonts w:ascii="Calibri" w:hAnsi="Calibri"/>
        </w:rPr>
        <w:t>Effbefore</w:t>
      </w:r>
      <w:r w:rsidRPr="00273DE8">
        <w:rPr>
          <w:rFonts w:ascii="Calibri" w:hAnsi="Calibri"/>
        </w:rPr>
        <w:tab/>
        <w:t xml:space="preserve">= Efficiency of the furnace before the tune-up </w:t>
      </w:r>
    </w:p>
    <w:p w14:paraId="371A554B" w14:textId="77777777" w:rsidR="000C5518" w:rsidRDefault="000C5518" w:rsidP="000C5518">
      <w:pPr>
        <w:ind w:left="1440" w:firstLine="720"/>
        <w:rPr>
          <w:rFonts w:ascii="Calibri" w:hAnsi="Calibri"/>
        </w:rPr>
      </w:pPr>
      <w:r w:rsidRPr="00273DE8">
        <w:rPr>
          <w:rFonts w:ascii="Calibri" w:hAnsi="Calibri"/>
        </w:rPr>
        <w:t xml:space="preserve">= Actual </w:t>
      </w:r>
    </w:p>
    <w:p w14:paraId="08470174" w14:textId="77777777" w:rsidR="000C5518" w:rsidRPr="00B2497A" w:rsidRDefault="000C5518" w:rsidP="000C5518">
      <w:pPr>
        <w:ind w:left="1440"/>
        <w:rPr>
          <w:i/>
          <w:iCs/>
        </w:rPr>
      </w:pPr>
      <w:r w:rsidRPr="00B2497A">
        <w:rPr>
          <w:i/>
          <w:iCs/>
        </w:rPr>
        <w:t>Note: Contractors should select a mid-level firing rate that appropriately represents the average building operating condition over the course of the heating season and take readings at a consistent firing rate for pre and post tune-up.</w:t>
      </w:r>
    </w:p>
    <w:p w14:paraId="270F8580" w14:textId="77777777" w:rsidR="000C5518" w:rsidRPr="00273DE8" w:rsidRDefault="000C5518" w:rsidP="000C5518">
      <w:pPr>
        <w:ind w:firstLine="720"/>
        <w:rPr>
          <w:rFonts w:ascii="Calibri" w:hAnsi="Calibri"/>
        </w:rPr>
      </w:pPr>
      <w:r w:rsidRPr="00273DE8">
        <w:rPr>
          <w:rFonts w:ascii="Calibri" w:hAnsi="Calibri"/>
        </w:rPr>
        <w:t xml:space="preserve">EI </w:t>
      </w:r>
      <w:r w:rsidRPr="00273DE8">
        <w:rPr>
          <w:rFonts w:ascii="Calibri" w:hAnsi="Calibri"/>
        </w:rPr>
        <w:tab/>
      </w:r>
      <w:r w:rsidRPr="00273DE8">
        <w:rPr>
          <w:rFonts w:ascii="Calibri" w:hAnsi="Calibri"/>
        </w:rPr>
        <w:tab/>
        <w:t>= Efficiency Improvement of the furnace tune-up measure</w:t>
      </w:r>
    </w:p>
    <w:p w14:paraId="1981487C" w14:textId="77777777" w:rsidR="000C5518" w:rsidRPr="00273DE8" w:rsidRDefault="000C5518" w:rsidP="000C5518">
      <w:pPr>
        <w:ind w:left="1440" w:firstLine="720"/>
        <w:rPr>
          <w:rFonts w:ascii="Calibri" w:hAnsi="Calibri"/>
        </w:rPr>
      </w:pPr>
      <w:r w:rsidRPr="00273DE8">
        <w:rPr>
          <w:rFonts w:ascii="Calibri" w:hAnsi="Calibri"/>
        </w:rPr>
        <w:t xml:space="preserve">= Actual </w:t>
      </w:r>
    </w:p>
    <w:p w14:paraId="0FC66D61" w14:textId="77777777" w:rsidR="000C5518" w:rsidRPr="00273DE8" w:rsidRDefault="000C5518" w:rsidP="00CE779E">
      <w:pPr>
        <w:pStyle w:val="Heading6"/>
      </w:pPr>
      <w:r w:rsidRPr="00273DE8">
        <w:t xml:space="preserve">Water Impact Descriptions and Calculation  </w:t>
      </w:r>
    </w:p>
    <w:p w14:paraId="4A5EDBC8" w14:textId="77777777" w:rsidR="000C5518" w:rsidRPr="00273DE8" w:rsidRDefault="000C5518" w:rsidP="000C5518">
      <w:pPr>
        <w:rPr>
          <w:rFonts w:ascii="Calibri" w:hAnsi="Calibri"/>
        </w:rPr>
      </w:pPr>
      <w:r w:rsidRPr="00273DE8">
        <w:rPr>
          <w:rFonts w:ascii="Calibri" w:hAnsi="Calibri"/>
        </w:rPr>
        <w:t>N/A</w:t>
      </w:r>
    </w:p>
    <w:p w14:paraId="342274AE" w14:textId="77777777" w:rsidR="000C5518" w:rsidRPr="00273DE8" w:rsidRDefault="000C5518" w:rsidP="00CE779E">
      <w:pPr>
        <w:pStyle w:val="Heading6"/>
      </w:pPr>
      <w:r w:rsidRPr="00273DE8">
        <w:t>Deemed O&amp;M Cost Adjustment Calculation</w:t>
      </w:r>
    </w:p>
    <w:p w14:paraId="28E2F5B4" w14:textId="77777777" w:rsidR="000C5518" w:rsidRPr="00273DE8" w:rsidRDefault="000C5518" w:rsidP="000C5518">
      <w:pPr>
        <w:rPr>
          <w:rFonts w:ascii="Calibri" w:hAnsi="Calibri"/>
        </w:rPr>
      </w:pPr>
      <w:r w:rsidRPr="00273DE8">
        <w:rPr>
          <w:rFonts w:ascii="Calibri" w:hAnsi="Calibri"/>
        </w:rPr>
        <w:t>N/A</w:t>
      </w:r>
    </w:p>
    <w:p w14:paraId="25F8C09A" w14:textId="049ECEE4" w:rsidR="000C5518" w:rsidRDefault="000C5518" w:rsidP="00CE779E">
      <w:pPr>
        <w:pStyle w:val="Heading6"/>
      </w:pPr>
      <w:r w:rsidRPr="00273DE8">
        <w:t>Measure Code: RS-HVC-FTUN-V0</w:t>
      </w:r>
      <w:del w:id="5209" w:author="Sam Dent" w:date="2020-08-06T10:25:00Z">
        <w:r w:rsidR="00A770A9" w:rsidDel="00CE779E">
          <w:delText>5</w:delText>
        </w:r>
      </w:del>
      <w:ins w:id="5210" w:author="Sam Dent" w:date="2020-08-06T10:25:00Z">
        <w:r w:rsidR="00CE779E">
          <w:t>6</w:t>
        </w:r>
      </w:ins>
      <w:r>
        <w:t>-</w:t>
      </w:r>
      <w:r w:rsidR="00A770A9">
        <w:t>2</w:t>
      </w:r>
      <w:del w:id="5211" w:author="Sam Dent" w:date="2020-08-06T10:25:00Z">
        <w:r w:rsidR="00A770A9" w:rsidDel="00CE779E">
          <w:delText>0</w:delText>
        </w:r>
      </w:del>
      <w:ins w:id="5212" w:author="Sam Dent" w:date="2020-08-06T10:25:00Z">
        <w:r w:rsidR="00CE779E">
          <w:t>1</w:t>
        </w:r>
      </w:ins>
      <w:r>
        <w:t>0101</w:t>
      </w:r>
    </w:p>
    <w:p w14:paraId="0F1C1864" w14:textId="659EB381" w:rsidR="00AD6B74" w:rsidRDefault="00D262CB" w:rsidP="00CE779E">
      <w:pPr>
        <w:pStyle w:val="Heading6"/>
      </w:pPr>
      <w:r>
        <w:t>Review Deadline: 1/1/202</w:t>
      </w:r>
      <w:ins w:id="5213" w:author="Sam Dent" w:date="2020-08-06T10:25:00Z">
        <w:r w:rsidR="00CE779E">
          <w:t>5</w:t>
        </w:r>
      </w:ins>
      <w:del w:id="5214" w:author="Sam Dent" w:date="2020-08-06T10:25:00Z">
        <w:r w:rsidDel="00CE779E">
          <w:delText>1</w:delText>
        </w:r>
      </w:del>
    </w:p>
    <w:p w14:paraId="3CF5CD96" w14:textId="77777777" w:rsidR="003C1520" w:rsidRPr="00855024" w:rsidRDefault="003C1520" w:rsidP="00855024"/>
    <w:p w14:paraId="43E063AF" w14:textId="77777777" w:rsidR="00AD6B74" w:rsidRPr="00855024" w:rsidRDefault="00AD6B74" w:rsidP="00855024">
      <w:pPr>
        <w:sectPr w:rsidR="00AD6B74" w:rsidRPr="00855024" w:rsidSect="00DC40B9">
          <w:pgSz w:w="12240" w:h="15840" w:code="1"/>
          <w:pgMar w:top="1440" w:right="1440" w:bottom="1440" w:left="1440" w:header="720" w:footer="720" w:gutter="0"/>
          <w:cols w:space="720"/>
          <w:docGrid w:linePitch="360"/>
        </w:sectPr>
      </w:pPr>
    </w:p>
    <w:p w14:paraId="5B17A0F2" w14:textId="77777777" w:rsidR="00841F99" w:rsidRPr="00273DE8" w:rsidRDefault="00841F99" w:rsidP="00827557">
      <w:pPr>
        <w:pStyle w:val="Heading3"/>
      </w:pPr>
      <w:bookmarkStart w:id="5215" w:name="_Toc437855991"/>
      <w:bookmarkStart w:id="5216" w:name="_Toc390225691"/>
      <w:bookmarkStart w:id="5217" w:name="_Ref406678154"/>
      <w:bookmarkStart w:id="5218" w:name="_Ref406678158"/>
      <w:bookmarkStart w:id="5219" w:name="_Toc437592976"/>
      <w:bookmarkStart w:id="5220" w:name="_Toc466463620"/>
      <w:bookmarkStart w:id="5221" w:name="_Toc48161609"/>
      <w:r w:rsidRPr="00273DE8">
        <w:t>Boiler Reset Controls</w:t>
      </w:r>
      <w:bookmarkEnd w:id="5215"/>
      <w:bookmarkEnd w:id="5216"/>
      <w:bookmarkEnd w:id="5217"/>
      <w:bookmarkEnd w:id="5218"/>
      <w:bookmarkEnd w:id="5219"/>
      <w:bookmarkEnd w:id="5220"/>
      <w:bookmarkEnd w:id="5221"/>
    </w:p>
    <w:p w14:paraId="34865C7A" w14:textId="77777777" w:rsidR="00841F99" w:rsidRPr="00273DE8" w:rsidRDefault="00841F99" w:rsidP="00CE779E">
      <w:pPr>
        <w:pStyle w:val="Heading6"/>
      </w:pPr>
      <w:r w:rsidRPr="00273DE8">
        <w:t>Description</w:t>
      </w:r>
    </w:p>
    <w:p w14:paraId="3C056CA0" w14:textId="77777777" w:rsidR="005C789F" w:rsidRPr="00273DE8" w:rsidRDefault="005C789F" w:rsidP="00EA6293">
      <w:pPr>
        <w:rPr>
          <w:rFonts w:ascii="Calibri" w:hAnsi="Calibri"/>
        </w:rPr>
      </w:pPr>
      <w:r w:rsidRPr="00273DE8">
        <w:rPr>
          <w:rFonts w:ascii="Calibri" w:hAnsi="Calibri"/>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r w:rsidRPr="00273DE8">
        <w:rPr>
          <w:rFonts w:ascii="Arial" w:hAnsi="Arial"/>
          <w:vertAlign w:val="superscript"/>
        </w:rPr>
        <w:footnoteReference w:id="560"/>
      </w:r>
    </w:p>
    <w:p w14:paraId="37250F11" w14:textId="77777777" w:rsidR="005C789F" w:rsidRPr="00273DE8" w:rsidRDefault="005C789F" w:rsidP="00EA6293">
      <w:pPr>
        <w:rPr>
          <w:rFonts w:ascii="Calibri" w:hAnsi="Calibri"/>
        </w:rPr>
      </w:pPr>
      <w:r w:rsidRPr="00273DE8">
        <w:rPr>
          <w:rFonts w:ascii="Calibri" w:hAnsi="Calibri"/>
        </w:rPr>
        <w:t xml:space="preserve">This measure was developed to be applicable to the following program types: RF. </w:t>
      </w:r>
    </w:p>
    <w:p w14:paraId="23BFC9F5" w14:textId="77777777" w:rsidR="005C789F" w:rsidRPr="00273DE8" w:rsidRDefault="005C789F" w:rsidP="00CE779E">
      <w:pPr>
        <w:pStyle w:val="Heading6"/>
      </w:pPr>
      <w:r w:rsidRPr="00273DE8">
        <w:t>Definition of Efficient Equipment</w:t>
      </w:r>
    </w:p>
    <w:p w14:paraId="0FB37A1F" w14:textId="77777777" w:rsidR="005C789F" w:rsidRPr="00273DE8" w:rsidRDefault="005C789F" w:rsidP="00EA6293">
      <w:pPr>
        <w:rPr>
          <w:rFonts w:ascii="Calibri" w:hAnsi="Calibri"/>
          <w:b/>
          <w:iCs/>
        </w:rPr>
      </w:pPr>
      <w:r w:rsidRPr="00273DE8">
        <w:rPr>
          <w:rFonts w:ascii="Calibri" w:hAnsi="Calibri"/>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14:paraId="7360C0FD" w14:textId="77777777" w:rsidR="005C789F" w:rsidRPr="00273DE8" w:rsidRDefault="005C789F" w:rsidP="00CE779E">
      <w:pPr>
        <w:pStyle w:val="Heading6"/>
      </w:pPr>
      <w:r w:rsidRPr="00273DE8">
        <w:t>Definition of Baseline Equipment</w:t>
      </w:r>
    </w:p>
    <w:p w14:paraId="61D89FEC" w14:textId="77777777" w:rsidR="005C789F" w:rsidRPr="00273DE8" w:rsidRDefault="005C789F" w:rsidP="00EA6293">
      <w:pPr>
        <w:rPr>
          <w:rFonts w:ascii="Calibri" w:hAnsi="Calibri"/>
          <w:b/>
          <w:iCs/>
        </w:rPr>
      </w:pPr>
      <w:r w:rsidRPr="00273DE8">
        <w:rPr>
          <w:rFonts w:ascii="Calibri" w:hAnsi="Calibri"/>
        </w:rPr>
        <w:t xml:space="preserve">Existing condensing boiler in a single family residential setting without boiler reset controls. </w:t>
      </w:r>
    </w:p>
    <w:p w14:paraId="4E7BFDDF" w14:textId="77777777" w:rsidR="005C789F" w:rsidRPr="00273DE8" w:rsidRDefault="005C789F" w:rsidP="00CE779E">
      <w:pPr>
        <w:pStyle w:val="Heading6"/>
      </w:pPr>
      <w:r w:rsidRPr="00273DE8">
        <w:t>Deemed Lifetime of Efficient Equipment</w:t>
      </w:r>
    </w:p>
    <w:p w14:paraId="05C72563" w14:textId="7FD80FB7" w:rsidR="005C789F" w:rsidRDefault="005C789F" w:rsidP="00EA6293">
      <w:r w:rsidRPr="00273DE8">
        <w:rPr>
          <w:rFonts w:ascii="Calibri" w:hAnsi="Calibri"/>
        </w:rPr>
        <w:t xml:space="preserve">The life of this measure is </w:t>
      </w:r>
      <w:ins w:id="5222" w:author="Jake Ahrens" w:date="2020-05-06T16:59:00Z">
        <w:r>
          <w:rPr>
            <w:rFonts w:ascii="Calibri" w:hAnsi="Calibri"/>
          </w:rPr>
          <w:t>1</w:t>
        </w:r>
      </w:ins>
      <w:r>
        <w:rPr>
          <w:rFonts w:ascii="Calibri" w:hAnsi="Calibri"/>
        </w:rPr>
        <w:t>6</w:t>
      </w:r>
      <w:del w:id="5223" w:author="Jake Ahrens" w:date="2020-05-06T16:59:00Z">
        <w:r w:rsidRPr="00273DE8" w:rsidDel="00D77A1D">
          <w:rPr>
            <w:rFonts w:ascii="Calibri" w:hAnsi="Calibri"/>
          </w:rPr>
          <w:delText>20</w:delText>
        </w:r>
      </w:del>
      <w:r w:rsidRPr="00273DE8">
        <w:rPr>
          <w:rFonts w:ascii="Calibri" w:hAnsi="Calibri"/>
        </w:rPr>
        <w:t xml:space="preserve"> year</w:t>
      </w:r>
      <w:r w:rsidRPr="009C362B">
        <w:t>s</w:t>
      </w:r>
      <w:ins w:id="5224" w:author="Jake Ahrens" w:date="2020-05-06T16:59:00Z">
        <w:r>
          <w:t>, which is assumed to be the remaining life of the existing boiler</w:t>
        </w:r>
        <w:del w:id="5225" w:author="Kalee Whitehouse" w:date="2020-06-26T11:55:00Z">
          <w:r w:rsidDel="00A3097B">
            <w:delText>.</w:delText>
          </w:r>
        </w:del>
      </w:ins>
      <w:r w:rsidRPr="009C362B">
        <w:rPr>
          <w:smallCaps/>
          <w:vertAlign w:val="superscript"/>
        </w:rPr>
        <w:footnoteReference w:id="561"/>
      </w:r>
      <w:ins w:id="5230" w:author="Kalee Whitehouse" w:date="2020-06-26T11:55:00Z">
        <w:r w:rsidR="00A3097B">
          <w:t>.</w:t>
        </w:r>
      </w:ins>
    </w:p>
    <w:p w14:paraId="43F2047B" w14:textId="77777777" w:rsidR="005C789F" w:rsidRPr="00B41203" w:rsidDel="00D77A1D" w:rsidRDefault="005C789F">
      <w:pPr>
        <w:pStyle w:val="Heading6"/>
        <w:rPr>
          <w:del w:id="5231" w:author="Jake Ahrens" w:date="2020-05-06T17:00:00Z"/>
        </w:rPr>
        <w:pPrChange w:id="5232" w:author="Sam Dent" w:date="2020-08-06T10:21:00Z">
          <w:pPr/>
        </w:pPrChange>
      </w:pPr>
      <w:del w:id="5233" w:author="Jake Ahrens" w:date="2020-05-06T17:00:00Z">
        <w:r w:rsidDel="00D77A1D">
          <w:rPr>
            <w:noProof/>
          </w:rPr>
          <w:delText>Note a mid-life adjustment to account for replacement of HVAC equipment during the measure life should be applied after 13 years</w:delText>
        </w:r>
        <w:r w:rsidDel="00D77A1D">
          <w:rPr>
            <w:rStyle w:val="FootnoteReference"/>
          </w:rPr>
          <w:footnoteReference w:id="562"/>
        </w:r>
        <w:r w:rsidDel="00D77A1D">
          <w:rPr>
            <w:noProof/>
          </w:rPr>
          <w:delText>. See section below for detail.</w:delText>
        </w:r>
      </w:del>
    </w:p>
    <w:p w14:paraId="36A2C165" w14:textId="77777777" w:rsidR="005C789F" w:rsidRPr="00273DE8" w:rsidRDefault="005C789F" w:rsidP="00CE779E">
      <w:pPr>
        <w:pStyle w:val="Heading6"/>
      </w:pPr>
      <w:r w:rsidRPr="00273DE8">
        <w:t xml:space="preserve">Deemed Measure Cost </w:t>
      </w:r>
    </w:p>
    <w:p w14:paraId="1CE209F3" w14:textId="310D2DD1" w:rsidR="005C789F" w:rsidRPr="00273DE8" w:rsidRDefault="005C789F" w:rsidP="00EA6293">
      <w:pPr>
        <w:rPr>
          <w:rFonts w:ascii="Calibri" w:hAnsi="Calibri"/>
        </w:rPr>
      </w:pPr>
      <w:r w:rsidRPr="00273DE8">
        <w:rPr>
          <w:rFonts w:ascii="Calibri" w:hAnsi="Calibri"/>
        </w:rPr>
        <w:t>The cost of this measure is $612</w:t>
      </w:r>
      <w:r w:rsidRPr="00273DE8">
        <w:rPr>
          <w:rFonts w:ascii="Arial" w:hAnsi="Arial"/>
          <w:vertAlign w:val="superscript"/>
        </w:rPr>
        <w:footnoteReference w:id="563"/>
      </w:r>
      <w:ins w:id="5237" w:author="Kalee Whitehouse" w:date="2020-06-26T11:55:00Z">
        <w:r w:rsidR="00A3097B">
          <w:rPr>
            <w:rFonts w:ascii="Calibri" w:hAnsi="Calibri"/>
          </w:rPr>
          <w:t>.</w:t>
        </w:r>
      </w:ins>
    </w:p>
    <w:p w14:paraId="26A462FB" w14:textId="77777777" w:rsidR="005C789F" w:rsidRPr="00273DE8" w:rsidRDefault="005C789F" w:rsidP="00CE779E">
      <w:pPr>
        <w:pStyle w:val="Heading6"/>
      </w:pPr>
      <w:r w:rsidRPr="00273DE8">
        <w:t>Loadshape</w:t>
      </w:r>
    </w:p>
    <w:p w14:paraId="0B75F767" w14:textId="77777777" w:rsidR="005C789F" w:rsidRPr="00273DE8" w:rsidRDefault="005C789F" w:rsidP="00EA6293">
      <w:pPr>
        <w:rPr>
          <w:rFonts w:ascii="Calibri" w:hAnsi="Calibri"/>
        </w:rPr>
      </w:pPr>
      <w:r w:rsidRPr="00273DE8">
        <w:rPr>
          <w:rFonts w:ascii="Calibri" w:hAnsi="Calibri"/>
        </w:rPr>
        <w:t>NA</w:t>
      </w:r>
    </w:p>
    <w:p w14:paraId="47A0D115" w14:textId="77777777" w:rsidR="005C789F" w:rsidRPr="00273DE8" w:rsidRDefault="005C789F" w:rsidP="00CE779E">
      <w:pPr>
        <w:pStyle w:val="Heading6"/>
      </w:pPr>
      <w:r w:rsidRPr="00273DE8">
        <w:t>Coincidence Factor</w:t>
      </w:r>
    </w:p>
    <w:p w14:paraId="7F81E1F9" w14:textId="77777777" w:rsidR="005C789F" w:rsidRDefault="005C789F" w:rsidP="00EA6293">
      <w:pPr>
        <w:rPr>
          <w:rFonts w:ascii="Calibri" w:hAnsi="Calibri"/>
        </w:rPr>
      </w:pPr>
      <w:r>
        <w:rPr>
          <w:rFonts w:ascii="Calibri" w:hAnsi="Calibri"/>
        </w:rPr>
        <w:t>N/A</w:t>
      </w:r>
    </w:p>
    <w:p w14:paraId="34C71B5F" w14:textId="77777777" w:rsidR="005C789F" w:rsidRDefault="005C789F" w:rsidP="00EA6293">
      <w:pPr>
        <w:rPr>
          <w:rFonts w:ascii="Calibri" w:hAnsi="Calibri"/>
        </w:rPr>
      </w:pPr>
    </w:p>
    <w:p w14:paraId="5571E68C" w14:textId="77777777" w:rsidR="005C789F" w:rsidRPr="00273DE8" w:rsidRDefault="005C789F" w:rsidP="00EA6293">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 xml:space="preserve">Algorithm </w:t>
      </w:r>
    </w:p>
    <w:p w14:paraId="0DA67D4D" w14:textId="77777777" w:rsidR="005C789F" w:rsidRPr="00273DE8" w:rsidRDefault="005C789F" w:rsidP="00CE779E">
      <w:pPr>
        <w:pStyle w:val="Heading6"/>
      </w:pPr>
      <w:r w:rsidRPr="00273DE8">
        <w:t xml:space="preserve">Calculation of Energy Savings </w:t>
      </w:r>
    </w:p>
    <w:p w14:paraId="4721B0CA" w14:textId="77777777" w:rsidR="005C789F" w:rsidRPr="00273DE8" w:rsidRDefault="005C789F" w:rsidP="00CE779E">
      <w:pPr>
        <w:pStyle w:val="Heading6"/>
      </w:pPr>
      <w:r w:rsidRPr="00273DE8">
        <w:t>Electric Energy Savings</w:t>
      </w:r>
    </w:p>
    <w:p w14:paraId="72880999" w14:textId="77777777" w:rsidR="005C789F" w:rsidRPr="00273DE8" w:rsidRDefault="005C789F" w:rsidP="00EA6293">
      <w:pPr>
        <w:rPr>
          <w:rFonts w:ascii="Calibri" w:hAnsi="Calibri"/>
        </w:rPr>
      </w:pPr>
      <w:r w:rsidRPr="00273DE8">
        <w:rPr>
          <w:rFonts w:ascii="Calibri" w:hAnsi="Calibri"/>
        </w:rPr>
        <w:t>N</w:t>
      </w:r>
      <w:r>
        <w:rPr>
          <w:rFonts w:ascii="Calibri" w:hAnsi="Calibri"/>
        </w:rPr>
        <w:t>/</w:t>
      </w:r>
      <w:r w:rsidRPr="00273DE8">
        <w:rPr>
          <w:rFonts w:ascii="Calibri" w:hAnsi="Calibri"/>
        </w:rPr>
        <w:t>A</w:t>
      </w:r>
    </w:p>
    <w:p w14:paraId="67E53914" w14:textId="77777777" w:rsidR="005C789F" w:rsidRPr="00273DE8" w:rsidRDefault="005C789F" w:rsidP="00CE779E">
      <w:pPr>
        <w:pStyle w:val="Heading6"/>
      </w:pPr>
      <w:r w:rsidRPr="00273DE8">
        <w:t>Summer Coincident Peak Demand Savings</w:t>
      </w:r>
    </w:p>
    <w:p w14:paraId="5FCB8FE7" w14:textId="77777777" w:rsidR="005C789F" w:rsidRPr="00273DE8" w:rsidRDefault="005C789F" w:rsidP="00EA6293">
      <w:pPr>
        <w:rPr>
          <w:rFonts w:ascii="Calibri" w:hAnsi="Calibri"/>
        </w:rPr>
      </w:pPr>
      <w:r w:rsidRPr="00273DE8">
        <w:rPr>
          <w:rFonts w:ascii="Calibri" w:hAnsi="Calibri"/>
        </w:rPr>
        <w:t>NA</w:t>
      </w:r>
    </w:p>
    <w:p w14:paraId="1F5C7061" w14:textId="77777777" w:rsidR="005C789F" w:rsidRPr="00273DE8" w:rsidRDefault="005C789F" w:rsidP="00CE779E">
      <w:pPr>
        <w:pStyle w:val="Heading6"/>
      </w:pPr>
      <w:r w:rsidRPr="00273DE8">
        <w:t>Natural Gas Savings</w:t>
      </w:r>
    </w:p>
    <w:p w14:paraId="384FFC73" w14:textId="77777777" w:rsidR="005C789F" w:rsidRPr="00273DE8" w:rsidRDefault="005C789F" w:rsidP="00EA6293">
      <w:pPr>
        <w:ind w:left="1440"/>
        <w:rPr>
          <w:rFonts w:ascii="Calibri" w:eastAsia="Calibri" w:hAnsi="Calibri" w:cs="Calibri"/>
          <w:color w:val="000000"/>
          <w:szCs w:val="20"/>
        </w:rPr>
      </w:pPr>
      <w:r w:rsidRPr="00273DE8">
        <w:rPr>
          <w:rFonts w:ascii="Calibri" w:hAnsi="Calibri" w:cs="Calibri"/>
          <w:noProof/>
        </w:rPr>
        <w:t xml:space="preserve">ΔTherms </w:t>
      </w:r>
      <w:r w:rsidRPr="00273DE8">
        <w:rPr>
          <w:rFonts w:ascii="Calibri" w:hAnsi="Calibri" w:cs="Calibri"/>
          <w:noProof/>
        </w:rPr>
        <w:tab/>
        <w:t>= Gas_Boiler_Load</w:t>
      </w:r>
      <w:r w:rsidRPr="00273DE8" w:rsidDel="00CC5DE6">
        <w:rPr>
          <w:rFonts w:ascii="Calibri" w:hAnsi="Calibri" w:cs="Calibri"/>
          <w:noProof/>
        </w:rPr>
        <w:t xml:space="preserve"> </w:t>
      </w:r>
      <w:r w:rsidRPr="00273DE8">
        <w:rPr>
          <w:rFonts w:ascii="Calibri" w:hAnsi="Calibri" w:cs="Calibri"/>
          <w:noProof/>
        </w:rPr>
        <w:t>* (1/AFUE) * Savings Factor</w:t>
      </w:r>
    </w:p>
    <w:p w14:paraId="6F949EFE" w14:textId="77777777" w:rsidR="005C789F" w:rsidRPr="00273DE8" w:rsidRDefault="005C789F" w:rsidP="00EA6293">
      <w:pPr>
        <w:rPr>
          <w:rFonts w:ascii="Calibri" w:hAnsi="Calibri" w:cs="Calibri"/>
          <w:noProof/>
        </w:rPr>
      </w:pPr>
      <w:r w:rsidRPr="00273DE8">
        <w:rPr>
          <w:rFonts w:ascii="Calibri" w:hAnsi="Calibri" w:cs="Calibri"/>
          <w:noProof/>
        </w:rPr>
        <w:t xml:space="preserve">Where: </w:t>
      </w:r>
      <w:r w:rsidRPr="00273DE8">
        <w:rPr>
          <w:rFonts w:ascii="Calibri" w:hAnsi="Calibri" w:cs="Calibri"/>
          <w:noProof/>
        </w:rPr>
        <w:tab/>
      </w:r>
      <w:r w:rsidRPr="00273DE8">
        <w:rPr>
          <w:rFonts w:ascii="Calibri" w:hAnsi="Calibri" w:cs="Calibri"/>
          <w:noProof/>
        </w:rPr>
        <w:tab/>
      </w:r>
    </w:p>
    <w:p w14:paraId="33A46099" w14:textId="77777777" w:rsidR="005C789F" w:rsidRPr="00273DE8" w:rsidRDefault="005C789F" w:rsidP="00EA6293">
      <w:pPr>
        <w:ind w:left="720"/>
        <w:rPr>
          <w:rFonts w:ascii="Calibri" w:hAnsi="Calibri" w:cs="Calibri"/>
          <w:noProof/>
        </w:rPr>
      </w:pPr>
      <w:r w:rsidRPr="00273DE8">
        <w:rPr>
          <w:rFonts w:ascii="Calibri" w:hAnsi="Calibri" w:cs="Calibri"/>
          <w:noProof/>
        </w:rPr>
        <w:t>Gas_Boiler_Load</w:t>
      </w:r>
      <w:r w:rsidRPr="00273DE8">
        <w:rPr>
          <w:rFonts w:ascii="Arial" w:hAnsi="Arial" w:cs="Calibri"/>
          <w:noProof/>
          <w:vertAlign w:val="superscript"/>
        </w:rPr>
        <w:footnoteReference w:id="564"/>
      </w:r>
    </w:p>
    <w:p w14:paraId="441A9DD5" w14:textId="77777777" w:rsidR="005C789F" w:rsidRPr="00273DE8" w:rsidRDefault="005C789F" w:rsidP="00EA6293">
      <w:pPr>
        <w:ind w:left="2160"/>
        <w:rPr>
          <w:rFonts w:ascii="Calibri" w:hAnsi="Calibri" w:cs="Calibri"/>
          <w:noProof/>
        </w:rPr>
      </w:pPr>
      <w:r w:rsidRPr="00273DE8">
        <w:rPr>
          <w:rFonts w:ascii="Calibri" w:hAnsi="Calibri" w:cs="Calibri"/>
          <w:noProof/>
        </w:rPr>
        <w:t>= Estimate of annual household Load for gas boiler heated single-family homes. If location is unknown, assume the average below</w:t>
      </w:r>
      <w:r w:rsidRPr="00273DE8">
        <w:rPr>
          <w:rFonts w:ascii="Arial" w:hAnsi="Arial" w:cs="Calibri"/>
          <w:noProof/>
          <w:vertAlign w:val="superscript"/>
        </w:rPr>
        <w:footnoteReference w:id="565"/>
      </w:r>
      <w:r w:rsidRPr="00273DE8">
        <w:rPr>
          <w:rFonts w:ascii="Calibri" w:hAnsi="Calibri" w:cs="Calibri"/>
          <w:noProof/>
        </w:rPr>
        <w:t>.</w:t>
      </w:r>
    </w:p>
    <w:p w14:paraId="4C25BC76" w14:textId="77777777" w:rsidR="005C789F" w:rsidRPr="00273DE8" w:rsidRDefault="005C789F" w:rsidP="00EA6293">
      <w:pPr>
        <w:ind w:left="2160"/>
        <w:rPr>
          <w:rFonts w:ascii="Calibri" w:hAnsi="Calibri" w:cs="Calibri"/>
          <w:noProof/>
        </w:rPr>
      </w:pPr>
      <w:r w:rsidRPr="00273DE8">
        <w:rPr>
          <w:rFonts w:ascii="Calibri" w:hAnsi="Calibri" w:cs="Calibri"/>
          <w:noProof/>
        </w:rPr>
        <w:t>= or Actual if informed by site-specific load calculations, ACCA Manual J or equivalent</w:t>
      </w:r>
      <w:r w:rsidRPr="00273DE8">
        <w:rPr>
          <w:rFonts w:ascii="Arial" w:hAnsi="Arial" w:cs="Calibri"/>
          <w:noProof/>
          <w:vertAlign w:val="superscript"/>
        </w:rPr>
        <w:footnoteReference w:id="566"/>
      </w:r>
      <w:r w:rsidRPr="00273DE8">
        <w:rPr>
          <w:rFonts w:ascii="Calibri" w:hAnsi="Calibri" w:cs="Calibri"/>
          <w:noProof/>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238" w:author="Kalee Whitehouse" w:date="2020-06-26T11:55:00Z">
          <w:tblPr>
            <w:tblW w:w="4230" w:type="dxa"/>
            <w:jc w:val="center"/>
            <w:tblLook w:val="04A0" w:firstRow="1" w:lastRow="0" w:firstColumn="1" w:lastColumn="0" w:noHBand="0" w:noVBand="1"/>
          </w:tblPr>
        </w:tblPrChange>
      </w:tblPr>
      <w:tblGrid>
        <w:gridCol w:w="2610"/>
        <w:gridCol w:w="1620"/>
        <w:tblGridChange w:id="5239">
          <w:tblGrid>
            <w:gridCol w:w="2610"/>
            <w:gridCol w:w="1620"/>
          </w:tblGrid>
        </w:tblGridChange>
      </w:tblGrid>
      <w:tr w:rsidR="005C789F" w:rsidRPr="00273DE8" w14:paraId="7B310E05" w14:textId="77777777" w:rsidTr="00A3097B">
        <w:trPr>
          <w:trHeight w:val="20"/>
          <w:tblHeader/>
          <w:jc w:val="center"/>
          <w:trPrChange w:id="5240" w:author="Kalee Whitehouse" w:date="2020-06-26T11:55:00Z">
            <w:trPr>
              <w:trHeight w:val="20"/>
              <w:tblHeader/>
              <w:jc w:val="center"/>
            </w:trPr>
          </w:trPrChange>
        </w:trPr>
        <w:tc>
          <w:tcPr>
            <w:tcW w:w="2610" w:type="dxa"/>
            <w:shd w:val="clear" w:color="auto" w:fill="7F7F7F" w:themeFill="text1" w:themeFillTint="80"/>
            <w:noWrap/>
            <w:vAlign w:val="center"/>
            <w:hideMark/>
            <w:tcPrChange w:id="5241" w:author="Kalee Whitehouse" w:date="2020-06-26T11:55: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BBCAAA" w14:textId="77777777" w:rsidR="005C789F" w:rsidRPr="00273DE8" w:rsidRDefault="005C789F" w:rsidP="00EA6293">
            <w:pPr>
              <w:widowControl/>
              <w:spacing w:after="0"/>
              <w:jc w:val="center"/>
              <w:rPr>
                <w:rFonts w:ascii="Calibri" w:hAnsi="Calibri" w:cs="Calibri"/>
                <w:b/>
                <w:bCs/>
                <w:color w:val="FFFFFF"/>
                <w:szCs w:val="20"/>
              </w:rPr>
            </w:pPr>
            <w:r w:rsidRPr="00273DE8">
              <w:rPr>
                <w:rFonts w:ascii="Calibri" w:hAnsi="Calibri" w:cs="Calibri"/>
                <w:b/>
                <w:bCs/>
                <w:color w:val="FFFFFF"/>
                <w:szCs w:val="20"/>
              </w:rPr>
              <w:t>Climate Zone</w:t>
            </w:r>
          </w:p>
          <w:p w14:paraId="655AC6C1"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(City based upon)</w:t>
            </w:r>
          </w:p>
        </w:tc>
        <w:tc>
          <w:tcPr>
            <w:tcW w:w="1620" w:type="dxa"/>
            <w:shd w:val="clear" w:color="auto" w:fill="7F7F7F" w:themeFill="text1" w:themeFillTint="80"/>
            <w:noWrap/>
            <w:vAlign w:val="center"/>
            <w:hideMark/>
            <w:tcPrChange w:id="5242" w:author="Kalee Whitehouse" w:date="2020-06-26T11:55: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6687C2A3"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Gas_Boiler Load</w:t>
            </w:r>
          </w:p>
          <w:p w14:paraId="0142CFF8"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(therms)</w:t>
            </w:r>
          </w:p>
        </w:tc>
      </w:tr>
      <w:tr w:rsidR="005C789F" w:rsidRPr="00273DE8" w14:paraId="2502A3A5" w14:textId="77777777" w:rsidTr="00A3097B">
        <w:trPr>
          <w:trHeight w:val="20"/>
          <w:jc w:val="center"/>
          <w:trPrChange w:id="5243" w:author="Kalee Whitehouse" w:date="2020-06-26T11:55:00Z">
            <w:trPr>
              <w:trHeight w:val="20"/>
              <w:jc w:val="center"/>
            </w:trPr>
          </w:trPrChange>
        </w:trPr>
        <w:tc>
          <w:tcPr>
            <w:tcW w:w="2610" w:type="dxa"/>
            <w:shd w:val="clear" w:color="auto" w:fill="auto"/>
            <w:noWrap/>
            <w:vAlign w:val="bottom"/>
            <w:tcPrChange w:id="5244"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3F3C71C"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1 (Rockford)</w:t>
            </w:r>
          </w:p>
        </w:tc>
        <w:tc>
          <w:tcPr>
            <w:tcW w:w="1620" w:type="dxa"/>
            <w:shd w:val="clear" w:color="auto" w:fill="auto"/>
            <w:noWrap/>
            <w:vAlign w:val="center"/>
            <w:tcPrChange w:id="5245"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A2A54C3"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1275</w:t>
            </w:r>
          </w:p>
        </w:tc>
      </w:tr>
      <w:tr w:rsidR="005C789F" w:rsidRPr="00273DE8" w14:paraId="28EE503B" w14:textId="77777777" w:rsidTr="00A3097B">
        <w:trPr>
          <w:trHeight w:val="20"/>
          <w:jc w:val="center"/>
          <w:trPrChange w:id="5246" w:author="Kalee Whitehouse" w:date="2020-06-26T11:55:00Z">
            <w:trPr>
              <w:trHeight w:val="20"/>
              <w:jc w:val="center"/>
            </w:trPr>
          </w:trPrChange>
        </w:trPr>
        <w:tc>
          <w:tcPr>
            <w:tcW w:w="2610" w:type="dxa"/>
            <w:shd w:val="clear" w:color="auto" w:fill="auto"/>
            <w:noWrap/>
            <w:vAlign w:val="bottom"/>
            <w:tcPrChange w:id="5247"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14CAC82"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2 (Chicago)</w:t>
            </w:r>
          </w:p>
        </w:tc>
        <w:tc>
          <w:tcPr>
            <w:tcW w:w="1620" w:type="dxa"/>
            <w:shd w:val="clear" w:color="auto" w:fill="auto"/>
            <w:noWrap/>
            <w:vAlign w:val="center"/>
            <w:tcPrChange w:id="5248"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2582E094"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1218</w:t>
            </w:r>
          </w:p>
        </w:tc>
      </w:tr>
      <w:tr w:rsidR="005C789F" w:rsidRPr="00273DE8" w14:paraId="07859A5E" w14:textId="77777777" w:rsidTr="00A3097B">
        <w:trPr>
          <w:trHeight w:val="20"/>
          <w:jc w:val="center"/>
          <w:trPrChange w:id="5249" w:author="Kalee Whitehouse" w:date="2020-06-26T11:55:00Z">
            <w:trPr>
              <w:trHeight w:val="20"/>
              <w:jc w:val="center"/>
            </w:trPr>
          </w:trPrChange>
        </w:trPr>
        <w:tc>
          <w:tcPr>
            <w:tcW w:w="2610" w:type="dxa"/>
            <w:shd w:val="clear" w:color="auto" w:fill="auto"/>
            <w:noWrap/>
            <w:vAlign w:val="bottom"/>
            <w:tcPrChange w:id="5250"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59889F54"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3 (Springfield)</w:t>
            </w:r>
          </w:p>
        </w:tc>
        <w:tc>
          <w:tcPr>
            <w:tcW w:w="1620" w:type="dxa"/>
            <w:shd w:val="clear" w:color="auto" w:fill="auto"/>
            <w:noWrap/>
            <w:vAlign w:val="center"/>
            <w:tcPrChange w:id="5251"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95546AF"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1043</w:t>
            </w:r>
          </w:p>
        </w:tc>
      </w:tr>
      <w:tr w:rsidR="005C789F" w:rsidRPr="00273DE8" w14:paraId="3585E631" w14:textId="77777777" w:rsidTr="00A3097B">
        <w:trPr>
          <w:trHeight w:val="20"/>
          <w:jc w:val="center"/>
          <w:trPrChange w:id="5252" w:author="Kalee Whitehouse" w:date="2020-06-26T11:55:00Z">
            <w:trPr>
              <w:trHeight w:val="20"/>
              <w:jc w:val="center"/>
            </w:trPr>
          </w:trPrChange>
        </w:trPr>
        <w:tc>
          <w:tcPr>
            <w:tcW w:w="2610" w:type="dxa"/>
            <w:shd w:val="clear" w:color="auto" w:fill="auto"/>
            <w:noWrap/>
            <w:vAlign w:val="bottom"/>
            <w:tcPrChange w:id="5253"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B7FC61E"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4 (Belleville)</w:t>
            </w:r>
          </w:p>
        </w:tc>
        <w:tc>
          <w:tcPr>
            <w:tcW w:w="1620" w:type="dxa"/>
            <w:shd w:val="clear" w:color="auto" w:fill="auto"/>
            <w:noWrap/>
            <w:vAlign w:val="center"/>
            <w:tcPrChange w:id="5254"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FE028B1"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805</w:t>
            </w:r>
          </w:p>
        </w:tc>
      </w:tr>
      <w:tr w:rsidR="005C789F" w:rsidRPr="00273DE8" w14:paraId="2F12BF1C" w14:textId="77777777" w:rsidTr="00A3097B">
        <w:trPr>
          <w:trHeight w:val="20"/>
          <w:jc w:val="center"/>
          <w:trPrChange w:id="5255" w:author="Kalee Whitehouse" w:date="2020-06-26T11:55:00Z">
            <w:trPr>
              <w:trHeight w:val="20"/>
              <w:jc w:val="center"/>
            </w:trPr>
          </w:trPrChange>
        </w:trPr>
        <w:tc>
          <w:tcPr>
            <w:tcW w:w="2610" w:type="dxa"/>
            <w:shd w:val="clear" w:color="auto" w:fill="auto"/>
            <w:noWrap/>
            <w:vAlign w:val="bottom"/>
            <w:tcPrChange w:id="5256"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6CDCC21C"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5 (Marion)</w:t>
            </w:r>
          </w:p>
        </w:tc>
        <w:tc>
          <w:tcPr>
            <w:tcW w:w="1620" w:type="dxa"/>
            <w:shd w:val="clear" w:color="auto" w:fill="auto"/>
            <w:noWrap/>
            <w:vAlign w:val="center"/>
            <w:tcPrChange w:id="5257"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C0FA3FB"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819</w:t>
            </w:r>
          </w:p>
        </w:tc>
      </w:tr>
      <w:tr w:rsidR="005C789F" w:rsidRPr="00273DE8" w14:paraId="6EAF29FC" w14:textId="77777777" w:rsidTr="00A3097B">
        <w:trPr>
          <w:trHeight w:val="20"/>
          <w:jc w:val="center"/>
          <w:trPrChange w:id="5258" w:author="Kalee Whitehouse" w:date="2020-06-26T11:55:00Z">
            <w:trPr>
              <w:trHeight w:val="20"/>
              <w:jc w:val="center"/>
            </w:trPr>
          </w:trPrChange>
        </w:trPr>
        <w:tc>
          <w:tcPr>
            <w:tcW w:w="2610" w:type="dxa"/>
            <w:shd w:val="clear" w:color="auto" w:fill="auto"/>
            <w:noWrap/>
            <w:vAlign w:val="bottom"/>
            <w:tcPrChange w:id="5259"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D3A5070"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Average</w:t>
            </w:r>
          </w:p>
        </w:tc>
        <w:tc>
          <w:tcPr>
            <w:tcW w:w="1620" w:type="dxa"/>
            <w:shd w:val="clear" w:color="auto" w:fill="auto"/>
            <w:noWrap/>
            <w:vAlign w:val="center"/>
            <w:tcPrChange w:id="5260"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412CCC87"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1158</w:t>
            </w:r>
          </w:p>
        </w:tc>
      </w:tr>
    </w:tbl>
    <w:p w14:paraId="50EAABAC" w14:textId="77777777" w:rsidR="005C789F" w:rsidRDefault="005C789F" w:rsidP="00EA6293">
      <w:pPr>
        <w:ind w:left="720"/>
        <w:rPr>
          <w:rFonts w:ascii="Calibri" w:hAnsi="Calibri" w:cs="Calibri"/>
          <w:noProof/>
          <w:szCs w:val="20"/>
        </w:rPr>
      </w:pPr>
    </w:p>
    <w:p w14:paraId="55C8BA87" w14:textId="77777777" w:rsidR="005C789F" w:rsidRPr="00273DE8" w:rsidRDefault="005C789F" w:rsidP="00EA6293">
      <w:pPr>
        <w:ind w:left="720"/>
        <w:rPr>
          <w:rFonts w:ascii="Calibri" w:hAnsi="Calibri" w:cs="Calibri"/>
          <w:noProof/>
          <w:szCs w:val="20"/>
        </w:rPr>
      </w:pPr>
      <w:r w:rsidRPr="00273DE8">
        <w:rPr>
          <w:rFonts w:ascii="Calibri" w:hAnsi="Calibri" w:cs="Calibri"/>
          <w:noProof/>
          <w:szCs w:val="20"/>
        </w:rPr>
        <w:t>AFUE</w:t>
      </w:r>
      <w:r w:rsidRPr="00273DE8">
        <w:rPr>
          <w:rFonts w:ascii="Calibri" w:hAnsi="Calibri" w:cs="Calibri"/>
          <w:noProof/>
          <w:szCs w:val="20"/>
        </w:rPr>
        <w:tab/>
      </w:r>
      <w:r w:rsidRPr="00273DE8">
        <w:rPr>
          <w:rFonts w:ascii="Calibri" w:hAnsi="Calibri" w:cs="Calibri"/>
          <w:noProof/>
          <w:szCs w:val="20"/>
        </w:rPr>
        <w:tab/>
        <w:t>= Existing Condensing Boiler Annual Fuel Utilization Efficiency Rating</w:t>
      </w:r>
    </w:p>
    <w:p w14:paraId="10A8AD1B" w14:textId="77777777" w:rsidR="005C789F" w:rsidRPr="00273DE8" w:rsidRDefault="005C789F" w:rsidP="00EA6293">
      <w:pPr>
        <w:ind w:left="720"/>
        <w:rPr>
          <w:rFonts w:ascii="Calibri" w:hAnsi="Calibri" w:cs="Calibri"/>
          <w:szCs w:val="20"/>
        </w:rPr>
      </w:pPr>
      <w:r w:rsidRPr="00273DE8">
        <w:rPr>
          <w:rFonts w:ascii="Calibri" w:hAnsi="Calibri" w:cs="Calibri"/>
          <w:noProof/>
          <w:szCs w:val="20"/>
        </w:rPr>
        <w:tab/>
      </w:r>
      <w:r w:rsidRPr="00273DE8">
        <w:rPr>
          <w:rFonts w:ascii="Calibri" w:hAnsi="Calibri" w:cs="Calibri"/>
          <w:noProof/>
          <w:szCs w:val="20"/>
        </w:rPr>
        <w:tab/>
        <w:t xml:space="preserve">= Actual. </w:t>
      </w:r>
    </w:p>
    <w:p w14:paraId="3205930A" w14:textId="2E4F8637" w:rsidR="005C789F" w:rsidRDefault="005C789F" w:rsidP="00EA6293">
      <w:pPr>
        <w:ind w:left="720"/>
        <w:rPr>
          <w:rFonts w:ascii="Calibri" w:hAnsi="Calibri" w:cs="Calibri"/>
          <w:noProof/>
        </w:rPr>
      </w:pPr>
      <w:r w:rsidRPr="00273DE8">
        <w:rPr>
          <w:rFonts w:ascii="Calibri" w:hAnsi="Calibri" w:cs="Calibri"/>
          <w:noProof/>
        </w:rPr>
        <w:t>SF</w:t>
      </w:r>
      <w:r w:rsidRPr="00273DE8">
        <w:rPr>
          <w:rFonts w:ascii="Calibri" w:hAnsi="Calibri" w:cs="Calibri"/>
          <w:noProof/>
        </w:rPr>
        <w:tab/>
      </w:r>
      <w:r w:rsidRPr="00273DE8">
        <w:rPr>
          <w:rFonts w:ascii="Calibri" w:hAnsi="Calibri" w:cs="Calibri"/>
          <w:noProof/>
        </w:rPr>
        <w:tab/>
        <w:t>=</w:t>
      </w:r>
      <w:r w:rsidRPr="00273DE8">
        <w:rPr>
          <w:rFonts w:ascii="Calibri" w:hAnsi="Calibri" w:cs="Calibri"/>
        </w:rPr>
        <w:t xml:space="preserve"> </w:t>
      </w:r>
      <w:r w:rsidRPr="00273DE8">
        <w:rPr>
          <w:rFonts w:ascii="Calibri" w:hAnsi="Calibri" w:cs="Calibri"/>
          <w:noProof/>
        </w:rPr>
        <w:t>Savings Factor, 5%</w:t>
      </w:r>
      <w:r w:rsidRPr="00273DE8">
        <w:rPr>
          <w:rFonts w:ascii="Arial" w:hAnsi="Arial"/>
          <w:noProof/>
          <w:vertAlign w:val="superscript"/>
        </w:rPr>
        <w:footnoteReference w:id="567"/>
      </w:r>
    </w:p>
    <w:p w14:paraId="3BDCC97E" w14:textId="77777777" w:rsidR="006821F9" w:rsidRPr="00273DE8" w:rsidRDefault="006821F9" w:rsidP="00EA6293">
      <w:pPr>
        <w:ind w:left="720"/>
        <w:rPr>
          <w:rFonts w:ascii="Calibri" w:hAnsi="Calibri" w:cs="Calibri"/>
          <w:noProof/>
        </w:rPr>
      </w:pPr>
    </w:p>
    <w:p w14:paraId="1AE6C33F" w14:textId="77777777" w:rsidR="005C789F" w:rsidRPr="00273DE8" w:rsidRDefault="005C789F" w:rsidP="00EA6293">
      <w:pPr>
        <w:rPr>
          <w:rFonts w:ascii="Calibri" w:hAnsi="Calibri"/>
        </w:rPr>
      </w:pPr>
      <w:r w:rsidRPr="009C362B">
        <w:rPr>
          <w:rFonts w:ascii="Calibri" w:hAnsi="Calibri" w:cs="Calibri"/>
          <w:noProof/>
          <w:szCs w:val="20"/>
        </w:rPr>
        <mc:AlternateContent>
          <mc:Choice Requires="wps">
            <w:drawing>
              <wp:inline distT="0" distB="0" distL="0" distR="0" wp14:anchorId="0CCB4698" wp14:editId="0D5C8020">
                <wp:extent cx="5943600" cy="723900"/>
                <wp:effectExtent l="0" t="0" r="19050" b="19050"/>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900"/>
                        </a:xfrm>
                        <a:prstGeom prst="rect">
                          <a:avLst/>
                        </a:prstGeom>
                        <a:solidFill>
                          <a:srgbClr val="FFFFFF"/>
                        </a:solidFill>
                        <a:ln w="9525">
                          <a:solidFill>
                            <a:srgbClr val="000000"/>
                          </a:solidFill>
                          <a:miter lim="800000"/>
                          <a:headEnd/>
                          <a:tailEnd/>
                        </a:ln>
                      </wps:spPr>
                      <wps:txbx>
                        <w:txbxContent>
                          <w:p w14:paraId="0061B042" w14:textId="34311001" w:rsidR="005C789F" w:rsidRPr="002F13A2" w:rsidDel="00A3097B" w:rsidRDefault="005C789F">
                            <w:pPr>
                              <w:spacing w:after="60"/>
                              <w:rPr>
                                <w:del w:id="5261" w:author="Kalee Whitehouse" w:date="2020-06-26T11:55:00Z"/>
                                <w:rStyle w:val="BookTitle"/>
                                <w:rFonts w:eastAsiaTheme="majorEastAsia" w:cstheme="minorHAnsi"/>
                              </w:rPr>
                            </w:pPr>
                            <w:del w:id="5262" w:author="Kalee Whitehouse" w:date="2020-06-26T11:55:00Z">
                              <w:r w:rsidRPr="002F13A2" w:rsidDel="00A3097B">
                                <w:rPr>
                                  <w:rStyle w:val="BookTitle"/>
                                  <w:rFonts w:eastAsiaTheme="majorEastAsia" w:cstheme="minorHAnsi"/>
                                </w:rPr>
                                <w:delText>EXAMPLE</w:delText>
                              </w:r>
                            </w:del>
                          </w:p>
                          <w:p w14:paraId="3EB38940" w14:textId="77777777" w:rsidR="005C789F" w:rsidRPr="002470DB" w:rsidRDefault="005C789F">
                            <w:pPr>
                              <w:spacing w:after="60"/>
                              <w:rPr>
                                <w:rFonts w:cstheme="minorHAnsi"/>
                              </w:rPr>
                              <w:pPrChange w:id="5263" w:author="Kalee Whitehouse" w:date="2020-06-26T11:55:00Z">
                                <w:pPr>
                                  <w:spacing w:after="60"/>
                                  <w:ind w:left="720"/>
                                </w:pPr>
                              </w:pPrChange>
                            </w:pPr>
                            <w:r w:rsidRPr="002F13A2">
                              <w:rPr>
                                <w:rFonts w:cstheme="minorHAnsi"/>
                                <w:b/>
                                <w:bCs/>
                                <w:rPrChange w:id="5264" w:author="Kalee Whitehouse" w:date="2020-06-26T11:57:00Z">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08A53BB7" w14:textId="77777777" w:rsidR="005C789F" w:rsidRPr="002470DB" w:rsidRDefault="005C789F" w:rsidP="00EA6293">
                            <w:pPr>
                              <w:spacing w:after="60"/>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5F086B7" w14:textId="77777777" w:rsidR="005C789F" w:rsidRPr="00855024" w:rsidRDefault="005C789F" w:rsidP="00EA6293">
                            <w:pPr>
                              <w:spacing w:after="60"/>
                              <w:ind w:left="2160" w:firstLine="720"/>
                              <w:rPr>
                                <w:rFonts w:cstheme="minorHAnsi"/>
                              </w:rPr>
                            </w:pPr>
                            <w:r w:rsidRPr="002470DB">
                              <w:rPr>
                                <w:rFonts w:cstheme="minorHAnsi"/>
                              </w:rPr>
                              <w:t xml:space="preserve">= 69 </w:t>
                            </w:r>
                            <w:r>
                              <w:rPr>
                                <w:rFonts w:cstheme="minorHAnsi"/>
                              </w:rPr>
                              <w:t xml:space="preserve">Therms </w:t>
                            </w:r>
                          </w:p>
                        </w:txbxContent>
                      </wps:txbx>
                      <wps:bodyPr rot="0" vert="horz" wrap="square" lIns="91440" tIns="45720" rIns="91440" bIns="45720" anchor="t" anchorCtr="0" upright="1">
                        <a:noAutofit/>
                      </wps:bodyPr>
                    </wps:wsp>
                  </a:graphicData>
                </a:graphic>
              </wp:inline>
            </w:drawing>
          </mc:Choice>
          <mc:Fallback>
            <w:pict>
              <v:shape w14:anchorId="0CCB4698" id="Text Box 467" o:spid="_x0000_s1071" type="#_x0000_t202" style="width:468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">
                <v:textbox>
                  <w:txbxContent>
                    <w:p w14:paraId="0061B042" w14:textId="34311001" w:rsidR="005C789F" w:rsidRPr="002F13A2" w:rsidDel="00A3097B" w:rsidRDefault="005C789F">
                      <w:pPr>
                        <w:spacing w:after="60"/>
                        <w:rPr>
                          <w:del w:id="5509" w:author="Kalee Whitehouse" w:date="2020-06-26T11:55:00Z"/>
                          <w:rStyle w:val="BookTitle"/>
                          <w:rFonts w:eastAsiaTheme="majorEastAsia" w:cstheme="minorHAnsi"/>
                        </w:rPr>
                      </w:pPr>
                      <w:del w:id="5510" w:author="Kalee Whitehouse" w:date="2020-06-26T11:55:00Z">
                        <w:r w:rsidRPr="002F13A2" w:rsidDel="00A3097B">
                          <w:rPr>
                            <w:rStyle w:val="BookTitle"/>
                            <w:rFonts w:eastAsiaTheme="majorEastAsia" w:cstheme="minorHAnsi"/>
                          </w:rPr>
                          <w:delText>EXAMPLE</w:delText>
                        </w:r>
                      </w:del>
                    </w:p>
                    <w:p w14:paraId="3EB38940" w14:textId="77777777" w:rsidR="005C789F" w:rsidRPr="002470DB" w:rsidRDefault="005C789F">
                      <w:pPr>
                        <w:spacing w:after="60"/>
                        <w:rPr>
                          <w:rFonts w:cstheme="minorHAnsi"/>
                        </w:rPr>
                        <w:pPrChange w:id="5511" w:author="Kalee Whitehouse" w:date="2020-06-26T11:55:00Z">
                          <w:pPr>
                            <w:spacing w:after="60"/>
                            <w:ind w:left="720"/>
                          </w:pPr>
                        </w:pPrChange>
                      </w:pPr>
                      <w:r w:rsidRPr="002F13A2">
                        <w:rPr>
                          <w:rFonts w:cstheme="minorHAnsi"/>
                          <w:b/>
                          <w:bCs/>
                          <w:rPrChange w:id="5512" w:author="Kalee Whitehouse" w:date="2020-06-26T11:57:00Z">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08A53BB7" w14:textId="77777777" w:rsidR="005C789F" w:rsidRPr="002470DB" w:rsidRDefault="005C789F" w:rsidP="00EA6293">
                      <w:pPr>
                        <w:spacing w:after="60"/>
                        <w:ind w:left="1440"/>
                        <w:rPr>
                          <w:rFonts w:cstheme="minorHAnsi"/>
                        </w:rPr>
                      </w:pPr>
                      <w:proofErr w:type="spellStart"/>
                      <w:r w:rsidRPr="002470DB">
                        <w:rPr>
                          <w:rFonts w:cstheme="minorHAnsi"/>
                        </w:rPr>
                        <w:t>ΔTherms</w:t>
                      </w:r>
                      <w:proofErr w:type="spellEnd"/>
                      <w:r w:rsidRPr="002470DB">
                        <w:rPr>
                          <w:rFonts w:cstheme="minorHAnsi"/>
                        </w:rPr>
                        <w:t xml:space="preserve">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5F086B7" w14:textId="77777777" w:rsidR="005C789F" w:rsidRPr="00855024" w:rsidRDefault="005C789F" w:rsidP="00EA6293">
                      <w:pPr>
                        <w:spacing w:after="60"/>
                        <w:ind w:left="2160" w:firstLine="720"/>
                        <w:rPr>
                          <w:rFonts w:cstheme="minorHAnsi"/>
                        </w:rPr>
                      </w:pPr>
                      <w:r w:rsidRPr="002470DB">
                        <w:rPr>
                          <w:rFonts w:cstheme="minorHAnsi"/>
                        </w:rPr>
                        <w:t xml:space="preserve">= 69 </w:t>
                      </w:r>
                      <w:proofErr w:type="spellStart"/>
                      <w:r>
                        <w:rPr>
                          <w:rFonts w:cstheme="minorHAnsi"/>
                        </w:rPr>
                        <w:t>Therms</w:t>
                      </w:r>
                      <w:proofErr w:type="spellEnd"/>
                      <w:r>
                        <w:rPr>
                          <w:rFonts w:cstheme="minorHAnsi"/>
                        </w:rPr>
                        <w:t xml:space="preserve"> </w:t>
                      </w:r>
                    </w:p>
                  </w:txbxContent>
                </v:textbox>
                <w10:anchorlock/>
              </v:shape>
            </w:pict>
          </mc:Fallback>
        </mc:AlternateContent>
      </w:r>
    </w:p>
    <w:p w14:paraId="21DD0ED9" w14:textId="77777777" w:rsidR="005C789F" w:rsidDel="00D77A1D" w:rsidRDefault="005C789F">
      <w:pPr>
        <w:pStyle w:val="Heading6"/>
        <w:rPr>
          <w:del w:id="5265" w:author="Jake Ahrens" w:date="2020-05-06T17:01:00Z"/>
        </w:rPr>
        <w:pPrChange w:id="5266" w:author="Sam Dent" w:date="2020-08-06T10:21:00Z">
          <w:pPr>
            <w:spacing w:after="200" w:line="276" w:lineRule="auto"/>
          </w:pPr>
        </w:pPrChange>
      </w:pPr>
      <w:del w:id="5267" w:author="Jake Ahrens" w:date="2020-05-06T17:01:00Z">
        <w:r w:rsidDel="00D77A1D">
          <w:delText>Mid-Life adjustment</w:delText>
        </w:r>
      </w:del>
    </w:p>
    <w:p w14:paraId="388F4ED5" w14:textId="77777777" w:rsidR="005C789F" w:rsidDel="00D77A1D" w:rsidRDefault="005C789F">
      <w:pPr>
        <w:pStyle w:val="Heading6"/>
        <w:rPr>
          <w:del w:id="5268" w:author="Jake Ahrens" w:date="2020-05-06T17:01:00Z"/>
        </w:rPr>
        <w:pPrChange w:id="5269" w:author="Sam Dent" w:date="2020-08-06T10:21:00Z">
          <w:pPr>
            <w:spacing w:after="200" w:line="276" w:lineRule="auto"/>
          </w:pPr>
        </w:pPrChange>
      </w:pPr>
      <w:del w:id="5270" w:author="Jake Ahrens" w:date="2020-05-06T17:01:00Z">
        <w:r w:rsidDel="00D77A1D">
          <w:delText>In order to account for the likely replacement of existing heating equipment during the lifetime of this measure, a mid-life adjustment should be applied. To calculate the adjustment, re-calculate the savings above using the following new baseline system efficiency assumptions:</w:delText>
        </w:r>
      </w:del>
    </w:p>
    <w:tbl>
      <w:tblPr>
        <w:tblW w:w="0" w:type="auto"/>
        <w:jc w:val="center"/>
        <w:tblCellMar>
          <w:left w:w="0" w:type="dxa"/>
          <w:right w:w="0" w:type="dxa"/>
        </w:tblCellMar>
        <w:tblLook w:val="04A0" w:firstRow="1" w:lastRow="0" w:firstColumn="1" w:lastColumn="0" w:noHBand="0" w:noVBand="1"/>
      </w:tblPr>
      <w:tblGrid>
        <w:gridCol w:w="2515"/>
        <w:gridCol w:w="1435"/>
        <w:gridCol w:w="2430"/>
      </w:tblGrid>
      <w:tr w:rsidR="005C789F" w:rsidDel="00D77A1D" w14:paraId="7D9AE9C6" w14:textId="77777777" w:rsidTr="00EA6293">
        <w:trPr>
          <w:jc w:val="center"/>
          <w:del w:id="5271" w:author="Jake Ahrens" w:date="2020-05-06T17:01:00Z"/>
        </w:trPr>
        <w:tc>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CD01D77" w14:textId="77777777" w:rsidR="005C789F" w:rsidRPr="003C4A6C" w:rsidDel="00D77A1D" w:rsidRDefault="005C789F">
            <w:pPr>
              <w:pStyle w:val="Heading6"/>
              <w:rPr>
                <w:del w:id="5272" w:author="Jake Ahrens" w:date="2020-05-06T17:01:00Z"/>
              </w:rPr>
              <w:pPrChange w:id="5273" w:author="Sam Dent" w:date="2020-08-06T10:21:00Z">
                <w:pPr>
                  <w:spacing w:after="0" w:line="276" w:lineRule="auto"/>
                  <w:jc w:val="center"/>
                </w:pPr>
              </w:pPrChange>
            </w:pPr>
            <w:del w:id="5274" w:author="Jake Ahrens" w:date="2020-05-06T17:01:00Z">
              <w:r w:rsidRPr="003C4A6C" w:rsidDel="00D77A1D">
                <w:delText>Efficiency Assumption</w:delText>
              </w:r>
            </w:del>
          </w:p>
        </w:tc>
        <w:tc>
          <w:tcPr>
            <w:tcW w:w="1435"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07074124" w14:textId="77777777" w:rsidR="005C789F" w:rsidRPr="003C4A6C" w:rsidDel="00D77A1D" w:rsidRDefault="005C789F">
            <w:pPr>
              <w:pStyle w:val="Heading6"/>
              <w:rPr>
                <w:del w:id="5275" w:author="Jake Ahrens" w:date="2020-05-06T17:01:00Z"/>
              </w:rPr>
              <w:pPrChange w:id="5276" w:author="Sam Dent" w:date="2020-08-06T10:21:00Z">
                <w:pPr>
                  <w:spacing w:after="0" w:line="276" w:lineRule="auto"/>
                  <w:jc w:val="center"/>
                </w:pPr>
              </w:pPrChange>
            </w:pPr>
            <w:del w:id="5277" w:author="Jake Ahrens" w:date="2020-05-06T17:01:00Z">
              <w:r w:rsidRPr="003C4A6C" w:rsidDel="00D77A1D">
                <w:delText>System Type</w:delText>
              </w:r>
            </w:del>
          </w:p>
        </w:tc>
        <w:tc>
          <w:tcPr>
            <w:tcW w:w="243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C5AAC90" w14:textId="77777777" w:rsidR="005C789F" w:rsidRPr="003C4A6C" w:rsidDel="00D77A1D" w:rsidRDefault="005C789F">
            <w:pPr>
              <w:pStyle w:val="Heading6"/>
              <w:rPr>
                <w:del w:id="5278" w:author="Jake Ahrens" w:date="2020-05-06T17:01:00Z"/>
              </w:rPr>
              <w:pPrChange w:id="5279" w:author="Sam Dent" w:date="2020-08-06T10:21:00Z">
                <w:pPr>
                  <w:spacing w:after="0" w:line="276" w:lineRule="auto"/>
                  <w:jc w:val="center"/>
                </w:pPr>
              </w:pPrChange>
            </w:pPr>
            <w:del w:id="5280" w:author="Jake Ahrens" w:date="2020-05-06T17:01:00Z">
              <w:r w:rsidRPr="003C4A6C" w:rsidDel="00D77A1D">
                <w:delText>New Baseline Efficiency</w:delText>
              </w:r>
            </w:del>
          </w:p>
        </w:tc>
      </w:tr>
      <w:tr w:rsidR="005C789F" w:rsidDel="00D77A1D" w14:paraId="4D855E95" w14:textId="77777777" w:rsidTr="00EA6293">
        <w:trPr>
          <w:jc w:val="center"/>
          <w:del w:id="5281" w:author="Jake Ahrens" w:date="2020-05-06T17:01:00Z"/>
        </w:trPr>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74C7D" w14:textId="77777777" w:rsidR="005C789F" w:rsidDel="00D77A1D" w:rsidRDefault="005C789F">
            <w:pPr>
              <w:pStyle w:val="Heading6"/>
              <w:rPr>
                <w:del w:id="5282" w:author="Jake Ahrens" w:date="2020-05-06T17:01:00Z"/>
              </w:rPr>
              <w:pPrChange w:id="5283" w:author="Sam Dent" w:date="2020-08-06T10:21:00Z">
                <w:pPr>
                  <w:spacing w:after="0" w:line="276" w:lineRule="auto"/>
                  <w:jc w:val="center"/>
                </w:pPr>
              </w:pPrChange>
            </w:pPr>
            <w:del w:id="5284" w:author="Jake Ahrens" w:date="2020-05-06T17:01:00Z">
              <w:r w:rsidDel="00D77A1D">
                <w:delText>ηHeat</w:delText>
              </w:r>
            </w:del>
          </w:p>
        </w:tc>
        <w:tc>
          <w:tcPr>
            <w:tcW w:w="1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E1F1E" w14:textId="77777777" w:rsidR="005C789F" w:rsidDel="00D77A1D" w:rsidRDefault="005C789F">
            <w:pPr>
              <w:pStyle w:val="Heading6"/>
              <w:rPr>
                <w:del w:id="5285" w:author="Jake Ahrens" w:date="2020-05-06T17:01:00Z"/>
              </w:rPr>
              <w:pPrChange w:id="5286" w:author="Sam Dent" w:date="2020-08-06T10:21:00Z">
                <w:pPr>
                  <w:spacing w:after="0" w:line="276" w:lineRule="auto"/>
                  <w:jc w:val="center"/>
                </w:pPr>
              </w:pPrChange>
            </w:pPr>
            <w:del w:id="5287" w:author="Jake Ahrens" w:date="2020-05-06T17:01:00Z">
              <w:r w:rsidDel="00D77A1D">
                <w:delText>Boiler</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C9539" w14:textId="77777777" w:rsidR="005C789F" w:rsidDel="00D77A1D" w:rsidRDefault="005C789F">
            <w:pPr>
              <w:pStyle w:val="Heading6"/>
              <w:rPr>
                <w:del w:id="5288" w:author="Jake Ahrens" w:date="2020-05-06T17:01:00Z"/>
              </w:rPr>
              <w:pPrChange w:id="5289" w:author="Sam Dent" w:date="2020-08-06T10:21:00Z">
                <w:pPr>
                  <w:spacing w:after="0" w:line="276" w:lineRule="auto"/>
                  <w:jc w:val="center"/>
                </w:pPr>
              </w:pPrChange>
            </w:pPr>
            <w:del w:id="5290" w:author="Jake Ahrens" w:date="2020-05-06T17:01:00Z">
              <w:r w:rsidDel="00D77A1D">
                <w:delText>82% AFUE</w:delText>
              </w:r>
            </w:del>
          </w:p>
        </w:tc>
      </w:tr>
    </w:tbl>
    <w:p w14:paraId="108A60C9" w14:textId="77777777" w:rsidR="005C789F" w:rsidDel="00D77A1D" w:rsidRDefault="005C789F">
      <w:pPr>
        <w:pStyle w:val="Heading6"/>
        <w:rPr>
          <w:del w:id="5291" w:author="Jake Ahrens" w:date="2020-05-06T17:01:00Z"/>
        </w:rPr>
        <w:pPrChange w:id="5292" w:author="Sam Dent" w:date="2020-08-06T10:21:00Z">
          <w:pPr>
            <w:spacing w:after="200" w:line="276" w:lineRule="auto"/>
          </w:pPr>
        </w:pPrChange>
      </w:pPr>
    </w:p>
    <w:p w14:paraId="27AFACA7" w14:textId="77777777" w:rsidR="005C789F" w:rsidDel="00D77A1D" w:rsidRDefault="005C789F">
      <w:pPr>
        <w:pStyle w:val="Heading6"/>
        <w:rPr>
          <w:del w:id="5293" w:author="Jake Ahrens" w:date="2020-05-06T17:01:00Z"/>
        </w:rPr>
        <w:pPrChange w:id="5294" w:author="Sam Dent" w:date="2020-08-06T10:21:00Z">
          <w:pPr>
            <w:spacing w:after="200" w:line="276" w:lineRule="auto"/>
          </w:pPr>
        </w:pPrChange>
      </w:pPr>
      <w:del w:id="5295" w:author="Jake Ahrens" w:date="2020-05-06T17:01:00Z">
        <w:r w:rsidDel="00D77A1D">
          <w:delText>This reduced annual savings should be applied following the assumed remaining useful life of the existing equipment, estimate to be 13 years</w:delText>
        </w:r>
        <w:r w:rsidDel="00D77A1D">
          <w:rPr>
            <w:rStyle w:val="FootnoteReference"/>
          </w:rPr>
          <w:footnoteReference w:id="568"/>
        </w:r>
        <w:r w:rsidDel="00D77A1D">
          <w:delText xml:space="preserve">. </w:delText>
        </w:r>
      </w:del>
    </w:p>
    <w:p w14:paraId="197F4DE6" w14:textId="77777777" w:rsidR="005C789F" w:rsidRPr="00273DE8" w:rsidRDefault="005C789F" w:rsidP="00CE779E">
      <w:pPr>
        <w:pStyle w:val="Heading6"/>
        <w:rPr>
          <w:iCs/>
        </w:rPr>
      </w:pPr>
      <w:r w:rsidRPr="00273DE8">
        <w:t xml:space="preserve">Water Impact Descriptions and Calculation  </w:t>
      </w:r>
    </w:p>
    <w:p w14:paraId="43DC321E" w14:textId="77777777" w:rsidR="005C789F" w:rsidRPr="00273DE8" w:rsidRDefault="005C789F" w:rsidP="00EA6293">
      <w:pPr>
        <w:rPr>
          <w:rFonts w:ascii="Calibri" w:hAnsi="Calibri"/>
        </w:rPr>
      </w:pPr>
      <w:r>
        <w:rPr>
          <w:rFonts w:ascii="Calibri" w:hAnsi="Calibri"/>
        </w:rPr>
        <w:t>N/A</w:t>
      </w:r>
    </w:p>
    <w:p w14:paraId="717B8043" w14:textId="77777777" w:rsidR="005C789F" w:rsidRPr="00273DE8" w:rsidRDefault="005C789F" w:rsidP="00CE779E">
      <w:pPr>
        <w:pStyle w:val="Heading6"/>
      </w:pPr>
      <w:r w:rsidRPr="00273DE8">
        <w:t>Deemed O&amp;M Cost Adjustment Calculation</w:t>
      </w:r>
    </w:p>
    <w:p w14:paraId="29F4829A" w14:textId="77777777" w:rsidR="005C789F" w:rsidRDefault="005C789F" w:rsidP="00EA6293">
      <w:pPr>
        <w:widowControl/>
        <w:spacing w:line="276" w:lineRule="auto"/>
        <w:jc w:val="left"/>
        <w:rPr>
          <w:rFonts w:ascii="Calibri" w:hAnsi="Calibri"/>
        </w:rPr>
      </w:pPr>
      <w:r w:rsidRPr="00273DE8">
        <w:rPr>
          <w:rFonts w:ascii="Calibri" w:hAnsi="Calibri"/>
        </w:rPr>
        <w:t>N</w:t>
      </w:r>
      <w:r>
        <w:rPr>
          <w:rFonts w:ascii="Calibri" w:hAnsi="Calibri"/>
        </w:rPr>
        <w:t>/</w:t>
      </w:r>
      <w:r w:rsidRPr="00273DE8">
        <w:rPr>
          <w:rFonts w:ascii="Calibri" w:hAnsi="Calibri"/>
        </w:rPr>
        <w:t>A</w:t>
      </w:r>
    </w:p>
    <w:p w14:paraId="244315F4" w14:textId="77777777" w:rsidR="005C789F" w:rsidRDefault="005C789F" w:rsidP="00CE779E">
      <w:pPr>
        <w:pStyle w:val="Heading6"/>
      </w:pPr>
      <w:r>
        <w:t>Measure Code: RS-HVC-BREC-</w:t>
      </w:r>
      <w:del w:id="5298" w:author="Jake Ahrens" w:date="2020-05-06T16:57:00Z">
        <w:r w:rsidDel="00D77A1D">
          <w:delText>V02</w:delText>
        </w:r>
      </w:del>
      <w:ins w:id="5299" w:author="Jake Ahrens" w:date="2020-05-06T16:57:00Z">
        <w:r>
          <w:t>V03</w:t>
        </w:r>
      </w:ins>
      <w:r>
        <w:t>-</w:t>
      </w:r>
      <w:del w:id="5300" w:author="Jake Ahrens" w:date="2020-05-06T16:57:00Z">
        <w:r w:rsidDel="00D77A1D">
          <w:delText>190101</w:delText>
        </w:r>
      </w:del>
      <w:ins w:id="5301" w:author="Jake Ahrens" w:date="2020-05-06T16:57:00Z">
        <w:r>
          <w:t>210101</w:t>
        </w:r>
      </w:ins>
    </w:p>
    <w:p w14:paraId="3CADFA79" w14:textId="77777777" w:rsidR="005C789F" w:rsidRPr="00751890" w:rsidRDefault="005C789F" w:rsidP="00CE779E">
      <w:pPr>
        <w:pStyle w:val="Heading6"/>
      </w:pPr>
      <w:r>
        <w:t>Review Deadline: 1/1/</w:t>
      </w:r>
      <w:del w:id="5302" w:author="Jake Ahrens" w:date="2020-05-06T16:57:00Z">
        <w:r w:rsidDel="00D77A1D">
          <w:delText>2021</w:delText>
        </w:r>
      </w:del>
      <w:ins w:id="5303" w:author="Jake Ahrens" w:date="2020-05-06T16:57:00Z">
        <w:r>
          <w:t>2024</w:t>
        </w:r>
      </w:ins>
    </w:p>
    <w:p w14:paraId="796EBCB6" w14:textId="77777777" w:rsidR="005C789F" w:rsidRDefault="005C789F"/>
    <w:p w14:paraId="70872CB6" w14:textId="77777777" w:rsidR="005C789F" w:rsidRDefault="005C789F"/>
    <w:p w14:paraId="222AC7A2" w14:textId="77777777" w:rsidR="004C0465" w:rsidRDefault="004C0465" w:rsidP="004C0465"/>
    <w:p w14:paraId="5E395583"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8925D40" w14:textId="77777777" w:rsidR="00841F99" w:rsidRPr="00273DE8" w:rsidRDefault="00841F99" w:rsidP="00827557">
      <w:pPr>
        <w:pStyle w:val="Heading3"/>
      </w:pPr>
      <w:bookmarkStart w:id="5304" w:name="_Toc437855992"/>
      <w:bookmarkStart w:id="5305" w:name="_Ref406678218"/>
      <w:bookmarkStart w:id="5306" w:name="_Toc437592977"/>
      <w:bookmarkStart w:id="5307" w:name="_Toc466463621"/>
      <w:bookmarkStart w:id="5308" w:name="_Toc48161610"/>
      <w:r w:rsidRPr="00273DE8">
        <w:t>ENERGY STAR Ceiling Fan</w:t>
      </w:r>
      <w:bookmarkEnd w:id="5304"/>
      <w:bookmarkEnd w:id="5305"/>
      <w:bookmarkEnd w:id="5306"/>
      <w:bookmarkEnd w:id="5307"/>
      <w:bookmarkEnd w:id="5308"/>
    </w:p>
    <w:p w14:paraId="02105837" w14:textId="77777777" w:rsidR="00841F99" w:rsidRPr="00273DE8" w:rsidRDefault="00841F99" w:rsidP="00CE779E">
      <w:pPr>
        <w:pStyle w:val="Heading6"/>
      </w:pPr>
      <w:r w:rsidRPr="00273DE8">
        <w:t>Description</w:t>
      </w:r>
    </w:p>
    <w:p w14:paraId="68AACF9C" w14:textId="6250CF3F" w:rsidR="00F12C38" w:rsidRPr="00273DE8" w:rsidRDefault="00F12C38" w:rsidP="00F12C38">
      <w:pPr>
        <w:rPr>
          <w:rFonts w:ascii="Calibri" w:hAnsi="Calibri"/>
        </w:rPr>
      </w:pPr>
      <w:r w:rsidRPr="00273DE8">
        <w:rPr>
          <w:rFonts w:ascii="Calibri" w:hAnsi="Calibri"/>
        </w:rPr>
        <w:t xml:space="preserve">A ceiling fan/light unit meeting the efficiency specifications of ENERGY STAR </w:t>
      </w:r>
      <w:r>
        <w:rPr>
          <w:rFonts w:ascii="Calibri" w:hAnsi="Calibri"/>
        </w:rPr>
        <w:t xml:space="preserve">version 4.0 </w:t>
      </w:r>
      <w:r w:rsidRPr="00273DE8">
        <w:rPr>
          <w:rFonts w:ascii="Calibri" w:hAnsi="Calibri"/>
        </w:rPr>
        <w:t xml:space="preserve">is installed in place of a model meeting the federal standard. ENERGY STAR qualified ceiling fan/light combination units are over 60% more efficient than conventional fan/light </w:t>
      </w:r>
      <w:del w:id="5309" w:author="Kalee Whitehouse" w:date="2020-06-26T12:45:00Z">
        <w:r w:rsidRPr="00273DE8" w:rsidDel="00A13FF2">
          <w:rPr>
            <w:rFonts w:ascii="Calibri" w:hAnsi="Calibri"/>
          </w:rPr>
          <w:delText>units, and</w:delText>
        </w:r>
      </w:del>
      <w:ins w:id="5310" w:author="Kalee Whitehouse" w:date="2020-06-26T12:45:00Z">
        <w:r w:rsidR="00A13FF2" w:rsidRPr="00273DE8">
          <w:rPr>
            <w:rFonts w:ascii="Calibri" w:hAnsi="Calibri"/>
          </w:rPr>
          <w:t>units and</w:t>
        </w:r>
      </w:ins>
      <w:r w:rsidRPr="00273DE8">
        <w:rPr>
          <w:rFonts w:ascii="Calibri" w:hAnsi="Calibri"/>
        </w:rPr>
        <w:t xml:space="preserve"> use improved motors and blade designs. </w:t>
      </w:r>
    </w:p>
    <w:p w14:paraId="7BEB90B9" w14:textId="550BA650" w:rsidR="00F12C38" w:rsidRPr="00273DE8" w:rsidRDefault="00F12C38" w:rsidP="00F12C38">
      <w:pPr>
        <w:rPr>
          <w:rFonts w:ascii="Calibri" w:hAnsi="Calibri"/>
        </w:rPr>
      </w:pPr>
      <w:r w:rsidRPr="00273DE8">
        <w:rPr>
          <w:rFonts w:ascii="Calibri" w:hAnsi="Calibri"/>
        </w:rPr>
        <w:t xml:space="preserve">Due to the savings from this measure being derived from more efficient ventilation and more efficient lighting, and the loadshape and measure life for each component being very different, the savings are split </w:t>
      </w:r>
      <w:del w:id="5311" w:author="Kalee Whitehouse" w:date="2020-06-26T12:45:00Z">
        <w:r w:rsidRPr="00273DE8" w:rsidDel="00A13FF2">
          <w:rPr>
            <w:rFonts w:ascii="Calibri" w:hAnsi="Calibri"/>
          </w:rPr>
          <w:delText>in to</w:delText>
        </w:r>
      </w:del>
      <w:ins w:id="5312" w:author="Kalee Whitehouse" w:date="2020-06-26T12:45:00Z">
        <w:r w:rsidR="00A13FF2" w:rsidRPr="00273DE8">
          <w:rPr>
            <w:rFonts w:ascii="Calibri" w:hAnsi="Calibri"/>
          </w:rPr>
          <w:t>into</w:t>
        </w:r>
      </w:ins>
      <w:r w:rsidRPr="00273DE8">
        <w:rPr>
          <w:rFonts w:ascii="Calibri" w:hAnsi="Calibri"/>
        </w:rPr>
        <w:t xml:space="preserve"> the component parts and should be claimed together. Lighting savings should be estimated utilizing the 5.5.</w:t>
      </w:r>
      <w:r>
        <w:rPr>
          <w:rFonts w:ascii="Calibri" w:hAnsi="Calibri"/>
        </w:rPr>
        <w:t xml:space="preserve">9 LED Fixtures </w:t>
      </w:r>
      <w:r w:rsidRPr="00273DE8">
        <w:rPr>
          <w:rFonts w:ascii="Calibri" w:hAnsi="Calibri"/>
        </w:rPr>
        <w:t>measure.</w:t>
      </w:r>
    </w:p>
    <w:p w14:paraId="171C0F7B"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 xml:space="preserve">This measure was developed to be applicable to the following program types:  TOS, NC, RF.  </w:t>
      </w:r>
    </w:p>
    <w:p w14:paraId="2A8AA858"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If applied to other program types, the measure savings should be verified.</w:t>
      </w:r>
    </w:p>
    <w:p w14:paraId="2468F676" w14:textId="77777777" w:rsidR="00F12C38" w:rsidRPr="00273DE8" w:rsidRDefault="00F12C38" w:rsidP="00CE779E">
      <w:pPr>
        <w:pStyle w:val="Heading6"/>
      </w:pPr>
      <w:r w:rsidRPr="00273DE8">
        <w:t>Definition of Efficient Equipment</w:t>
      </w:r>
    </w:p>
    <w:p w14:paraId="69C3D313" w14:textId="27E458C6" w:rsidR="00F12C38" w:rsidRPr="00273DE8" w:rsidRDefault="00F12C38" w:rsidP="00F12C38">
      <w:pPr>
        <w:rPr>
          <w:rFonts w:ascii="Calibri" w:hAnsi="Calibri"/>
          <w:color w:val="FF0000"/>
        </w:rPr>
      </w:pPr>
      <w:r w:rsidRPr="00273DE8">
        <w:rPr>
          <w:rFonts w:ascii="Calibri" w:hAnsi="Calibri" w:cs="Calibri"/>
        </w:rPr>
        <w:t xml:space="preserve">The efficient equipment is defined as an ENERGY STAR certified ceiling fan with integral CFL </w:t>
      </w:r>
      <w:r>
        <w:rPr>
          <w:rFonts w:ascii="Calibri" w:hAnsi="Calibri" w:cs="Calibri"/>
        </w:rPr>
        <w:t>or LED bulbs. Upon review of the ENERGY STAR Qualified Products List, it was determined that 88% of ceiling fans with integrated light kits leverage LED lamps; with the remaining 12% using CFLs</w:t>
      </w:r>
      <w:r>
        <w:rPr>
          <w:rStyle w:val="FootnoteReference"/>
        </w:rPr>
        <w:footnoteReference w:id="569"/>
      </w:r>
      <w:r>
        <w:rPr>
          <w:rFonts w:ascii="Calibri" w:hAnsi="Calibri" w:cs="Calibri"/>
        </w:rPr>
        <w:t>. Concurrently, ENERGY STAR criteria require ceiling fans with light kits to provide the consumer with either CFLs or LEDs. In the cases where light kits require screw-base sockets, the efficient lamps have to be included in the packaging of the ceiling fan.</w:t>
      </w:r>
    </w:p>
    <w:p w14:paraId="18856150" w14:textId="77777777" w:rsidR="00F12C38" w:rsidRPr="00273DE8" w:rsidRDefault="00F12C38" w:rsidP="00CE779E">
      <w:pPr>
        <w:pStyle w:val="Heading6"/>
      </w:pPr>
      <w:r w:rsidRPr="00273DE8">
        <w:t>Definition of Baseline Equipment</w:t>
      </w:r>
    </w:p>
    <w:p w14:paraId="4FF2F2A2" w14:textId="77777777" w:rsidR="00F12C38" w:rsidRDefault="00F12C38" w:rsidP="00F12C38">
      <w:r>
        <w:t>The baseline equipment is assumed to be a standard fan with efficient incandescent or halogen light bulbs. Production of 100W, standard efficacy incandescent lamps ended in 2012</w:t>
      </w:r>
      <w:r>
        <w:rPr>
          <w:rFonts w:cstheme="minorHAnsi"/>
        </w:rPr>
        <w:t xml:space="preserve"> followed by restrictions on 75W in 2013 and 60W and 40W in 2014, due to the Energy Independence and Security Act of 2007 (EISA). </w:t>
      </w:r>
      <w: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for the lighting portion of the savings should be reduced once the assumed lifetime of the bulb exceeds 2020. Due to expected delay in clearing retail inventory and to account for the operating life of a halogen incandescent potentially spanning over 2020, this shift is assumed not to occur until 2021.</w:t>
      </w:r>
    </w:p>
    <w:p w14:paraId="36531003" w14:textId="7E2E59F3" w:rsidR="00F12C38" w:rsidRPr="00517683" w:rsidRDefault="00F12C38" w:rsidP="00517683">
      <w:pPr>
        <w:rPr>
          <w:rFonts w:ascii="Calibri" w:hAnsi="Calibri"/>
        </w:rPr>
      </w:pPr>
      <w:r w:rsidRPr="00517683">
        <w:rPr>
          <w:rFonts w:ascii="Calibri" w:hAnsi="Calibri"/>
        </w:rPr>
        <w:t>Effective January 21, 2020, all ceiling fan light kits manufactured after this date must be packaged with lamps to fill all screw-base sockets, further limiting the potential for inefficient light bulbs to be utilized. Additionally, ceiling fan light kits with pin-based soc</w:t>
      </w:r>
      <w:r w:rsidR="00133790">
        <w:rPr>
          <w:rFonts w:ascii="Calibri" w:hAnsi="Calibri"/>
        </w:rPr>
        <w:t>k</w:t>
      </w:r>
      <w:r w:rsidRPr="00517683">
        <w:rPr>
          <w:rFonts w:ascii="Calibri" w:hAnsi="Calibri"/>
        </w:rPr>
        <w:t>ets for fluorescent lamps must use electronic ballasts. Integrated ceiling fan light kits must adhere to the same lighting efficiency requirements.</w:t>
      </w:r>
    </w:p>
    <w:p w14:paraId="2B9A10CB" w14:textId="77777777" w:rsidR="00F12C38" w:rsidRPr="00273DE8" w:rsidRDefault="00F12C38" w:rsidP="00CE779E">
      <w:pPr>
        <w:pStyle w:val="Heading6"/>
      </w:pPr>
      <w:r w:rsidRPr="00273DE8">
        <w:t>Deemed Lifetime of Efficient Equipment</w:t>
      </w:r>
    </w:p>
    <w:p w14:paraId="5082FD15" w14:textId="27BE72CD" w:rsidR="00F12C38" w:rsidRPr="00273DE8" w:rsidRDefault="00F12C38" w:rsidP="00F12C38">
      <w:pPr>
        <w:rPr>
          <w:rFonts w:ascii="Calibri" w:hAnsi="Calibri"/>
        </w:rPr>
      </w:pPr>
      <w:r w:rsidRPr="00273DE8">
        <w:rPr>
          <w:rFonts w:ascii="Calibri" w:hAnsi="Calibri"/>
        </w:rPr>
        <w:t>The fan savings measure life is assumed to be 10 years</w:t>
      </w:r>
      <w:del w:id="5313" w:author="Kalee Whitehouse" w:date="2020-06-26T11:57:00Z">
        <w:r w:rsidRPr="00273DE8" w:rsidDel="002F13A2">
          <w:rPr>
            <w:rFonts w:ascii="Calibri" w:hAnsi="Calibri"/>
          </w:rPr>
          <w:delText>.</w:delText>
        </w:r>
      </w:del>
      <w:r w:rsidR="002C4A4E">
        <w:rPr>
          <w:rStyle w:val="FootnoteReference"/>
        </w:rPr>
        <w:footnoteReference w:id="570"/>
      </w:r>
      <w:ins w:id="5314" w:author="Kalee Whitehouse" w:date="2020-06-26T11:57:00Z">
        <w:r w:rsidR="002F13A2">
          <w:rPr>
            <w:rFonts w:ascii="Calibri" w:hAnsi="Calibri"/>
          </w:rPr>
          <w:t>.</w:t>
        </w:r>
      </w:ins>
    </w:p>
    <w:p w14:paraId="4C33F774" w14:textId="1844456A" w:rsidR="00F12C38" w:rsidRDefault="00F12C38" w:rsidP="00F12C38">
      <w:pPr>
        <w:rPr>
          <w:rFonts w:ascii="Calibri" w:hAnsi="Calibri"/>
        </w:rPr>
      </w:pPr>
      <w:r w:rsidRPr="00273DE8" w:rsidDel="0082031D">
        <w:rPr>
          <w:rFonts w:ascii="Calibri" w:hAnsi="Calibri"/>
        </w:rPr>
        <w:t xml:space="preserve">The lighting savings measure life is assumed to be </w:t>
      </w:r>
      <w:r>
        <w:rPr>
          <w:rFonts w:ascii="Calibri" w:hAnsi="Calibri"/>
        </w:rPr>
        <w:t>1</w:t>
      </w:r>
      <w:r w:rsidRPr="00273DE8" w:rsidDel="0082031D">
        <w:rPr>
          <w:rFonts w:ascii="Calibri" w:hAnsi="Calibri"/>
        </w:rPr>
        <w:t xml:space="preserve"> year f</w:t>
      </w:r>
      <w:r w:rsidRPr="00273DE8">
        <w:rPr>
          <w:rFonts w:ascii="Calibri" w:hAnsi="Calibri"/>
        </w:rPr>
        <w:t>or lighting savings</w:t>
      </w:r>
      <w:r>
        <w:rPr>
          <w:rFonts w:ascii="Calibri" w:hAnsi="Calibri"/>
        </w:rPr>
        <w:t xml:space="preserve"> for units installed in 2020</w:t>
      </w:r>
      <w:del w:id="5315" w:author="Kalee Whitehouse" w:date="2020-06-26T11:57:00Z">
        <w:r w:rsidDel="002F13A2">
          <w:rPr>
            <w:rFonts w:ascii="Calibri" w:hAnsi="Calibri"/>
          </w:rPr>
          <w:delText>.</w:delText>
        </w:r>
      </w:del>
      <w:r>
        <w:rPr>
          <w:rStyle w:val="FootnoteReference"/>
          <w:rFonts w:eastAsiaTheme="majorEastAsia" w:cstheme="minorHAnsi"/>
          <w:noProof/>
        </w:rPr>
        <w:footnoteReference w:id="571"/>
      </w:r>
      <w:ins w:id="5316" w:author="Kalee Whitehouse" w:date="2020-06-26T11:57:00Z">
        <w:r w:rsidR="00710D80">
          <w:rPr>
            <w:rFonts w:ascii="Calibri" w:hAnsi="Calibri"/>
          </w:rPr>
          <w:t>.</w:t>
        </w:r>
      </w:ins>
      <w:r>
        <w:rPr>
          <w:rFonts w:cstheme="minorHAnsi"/>
          <w:noProof/>
        </w:rPr>
        <w:t xml:space="preserve"> (</w:t>
      </w:r>
      <w:r w:rsidRPr="00273DE8">
        <w:rPr>
          <w:rFonts w:ascii="Calibri" w:hAnsi="Calibri"/>
        </w:rPr>
        <w:t xml:space="preserve">see </w:t>
      </w:r>
      <w:r>
        <w:rPr>
          <w:rFonts w:ascii="Calibri" w:hAnsi="Calibri"/>
        </w:rPr>
        <w:t>5.5.9 LED Fixtures measure)</w:t>
      </w:r>
      <w:r w:rsidRPr="00273DE8">
        <w:rPr>
          <w:rFonts w:ascii="Calibri" w:hAnsi="Calibri"/>
        </w:rPr>
        <w:t>.</w:t>
      </w:r>
    </w:p>
    <w:p w14:paraId="00A8FB68" w14:textId="77777777" w:rsidR="00F12C38" w:rsidRPr="00273DE8" w:rsidRDefault="00F12C38" w:rsidP="00CE779E">
      <w:pPr>
        <w:pStyle w:val="Heading6"/>
      </w:pPr>
      <w:r w:rsidRPr="00273DE8">
        <w:t xml:space="preserve">Deemed Measure Cost </w:t>
      </w:r>
    </w:p>
    <w:p w14:paraId="6DC16539" w14:textId="6CD369BC" w:rsidR="00F12C38" w:rsidRDefault="00F12C38" w:rsidP="00F12C38">
      <w:pPr>
        <w:rPr>
          <w:rFonts w:ascii="Calibri" w:hAnsi="Calibri"/>
        </w:rPr>
      </w:pPr>
      <w:r w:rsidRPr="00273DE8">
        <w:rPr>
          <w:rFonts w:ascii="Calibri" w:hAnsi="Calibri"/>
        </w:rPr>
        <w:t xml:space="preserve">Incremental cost of </w:t>
      </w:r>
      <w:r>
        <w:rPr>
          <w:rFonts w:ascii="Calibri" w:hAnsi="Calibri"/>
        </w:rPr>
        <w:t>a ceiling fan with light kit</w:t>
      </w:r>
      <w:r w:rsidRPr="00273DE8">
        <w:rPr>
          <w:rFonts w:ascii="Calibri" w:hAnsi="Calibri"/>
        </w:rPr>
        <w:t xml:space="preserve"> is $46.</w:t>
      </w:r>
    </w:p>
    <w:p w14:paraId="2F552E80" w14:textId="77777777" w:rsidR="00F12C38" w:rsidRPr="00273DE8" w:rsidRDefault="00F12C38" w:rsidP="00F12C38">
      <w:pPr>
        <w:rPr>
          <w:rFonts w:ascii="Calibri" w:hAnsi="Calibri"/>
        </w:rPr>
      </w:pPr>
      <w:r>
        <w:rPr>
          <w:rFonts w:ascii="Calibri" w:hAnsi="Calibri"/>
        </w:rPr>
        <w:t>Incremental cost of only a ceiling fan is $30.71.</w:t>
      </w:r>
      <w:r w:rsidRPr="00883500">
        <w:rPr>
          <w:rFonts w:ascii="Arial" w:hAnsi="Arial"/>
          <w:vertAlign w:val="superscript"/>
        </w:rPr>
        <w:t xml:space="preserve"> </w:t>
      </w:r>
      <w:r w:rsidRPr="00273DE8">
        <w:rPr>
          <w:rFonts w:ascii="Arial" w:hAnsi="Arial"/>
          <w:vertAlign w:val="superscript"/>
        </w:rPr>
        <w:footnoteReference w:id="572"/>
      </w:r>
    </w:p>
    <w:p w14:paraId="71E5AE00" w14:textId="77777777" w:rsidR="00F12C38" w:rsidRPr="00273DE8" w:rsidRDefault="00F12C38" w:rsidP="00CE779E">
      <w:pPr>
        <w:pStyle w:val="Heading6"/>
      </w:pPr>
      <w:r w:rsidRPr="00273DE8">
        <w:t>Loadshape</w:t>
      </w:r>
    </w:p>
    <w:p w14:paraId="13513D79" w14:textId="77777777" w:rsidR="00F12C38" w:rsidRPr="00273DE8" w:rsidRDefault="00F12C38" w:rsidP="00F12C38">
      <w:pPr>
        <w:rPr>
          <w:rFonts w:ascii="Calibri" w:hAnsi="Calibri"/>
        </w:rPr>
      </w:pPr>
      <w:r w:rsidRPr="00273DE8">
        <w:rPr>
          <w:rFonts w:ascii="Calibri" w:hAnsi="Calibri"/>
        </w:rPr>
        <w:t>R06 - Residential Indoor Lighting</w:t>
      </w:r>
    </w:p>
    <w:p w14:paraId="2EB00E05" w14:textId="77777777" w:rsidR="00F12C38" w:rsidRPr="00273DE8" w:rsidRDefault="00F12C38" w:rsidP="00F12C38">
      <w:pPr>
        <w:rPr>
          <w:rFonts w:ascii="Calibri" w:hAnsi="Calibri"/>
        </w:rPr>
      </w:pPr>
      <w:r w:rsidRPr="00273DE8">
        <w:rPr>
          <w:rFonts w:ascii="Calibri" w:hAnsi="Calibri"/>
        </w:rPr>
        <w:t>R11 - Residential Ventilation</w:t>
      </w:r>
    </w:p>
    <w:p w14:paraId="33169F19" w14:textId="77777777" w:rsidR="00F12C38" w:rsidRPr="00273DE8" w:rsidRDefault="00F12C38" w:rsidP="00CE779E">
      <w:pPr>
        <w:pStyle w:val="Heading6"/>
      </w:pPr>
      <w:r w:rsidRPr="00273DE8">
        <w:t>Coincidence Factor</w:t>
      </w:r>
    </w:p>
    <w:p w14:paraId="05E24E4A" w14:textId="77777777" w:rsidR="00F12C38" w:rsidRPr="00273DE8" w:rsidRDefault="00F12C38" w:rsidP="00F12C38">
      <w:pPr>
        <w:rPr>
          <w:rFonts w:ascii="Calibri" w:hAnsi="Calibri" w:cs="Calibri"/>
        </w:rPr>
      </w:pPr>
      <w:r w:rsidRPr="00273DE8">
        <w:rPr>
          <w:rFonts w:ascii="Calibri" w:hAnsi="Calibri" w:cs="Calibri"/>
        </w:rPr>
        <w:t>The summer peak coincidence factor for the ventilation savings is assumed to be 30%.</w:t>
      </w:r>
      <w:r w:rsidRPr="00273DE8">
        <w:rPr>
          <w:rFonts w:ascii="Arial" w:hAnsi="Arial" w:cs="Calibri"/>
          <w:szCs w:val="20"/>
          <w:vertAlign w:val="superscript"/>
        </w:rPr>
        <w:footnoteReference w:id="573"/>
      </w:r>
    </w:p>
    <w:p w14:paraId="55E215F1" w14:textId="71959F09" w:rsidR="00F12C38" w:rsidRPr="00273DE8" w:rsidRDefault="00F12C38" w:rsidP="00F12C38">
      <w:pPr>
        <w:rPr>
          <w:rFonts w:ascii="Calibri" w:hAnsi="Calibri"/>
        </w:rPr>
      </w:pPr>
      <w:r w:rsidRPr="00273DE8">
        <w:rPr>
          <w:rFonts w:ascii="Calibri" w:hAnsi="Calibri"/>
        </w:rPr>
        <w:t xml:space="preserve">For lighting savings, see </w:t>
      </w:r>
      <w:r>
        <w:rPr>
          <w:rFonts w:ascii="Calibri" w:hAnsi="Calibri"/>
        </w:rPr>
        <w:t>5.5.9 LED Fixtures measure.</w:t>
      </w:r>
    </w:p>
    <w:p w14:paraId="5D70AD12" w14:textId="77777777" w:rsidR="00F12C38" w:rsidRPr="00273DE8" w:rsidRDefault="00F12C38" w:rsidP="00F12C38">
      <w:pPr>
        <w:pBdr>
          <w:top w:val="double" w:sz="4" w:space="1" w:color="auto"/>
          <w:bottom w:val="double" w:sz="4" w:space="1" w:color="auto"/>
        </w:pBdr>
        <w:jc w:val="center"/>
        <w:rPr>
          <w:rFonts w:ascii="Calibri" w:hAnsi="Calibri" w:cs="Calibri"/>
          <w:b/>
          <w:sz w:val="22"/>
        </w:rPr>
      </w:pPr>
      <w:r w:rsidRPr="00273DE8">
        <w:rPr>
          <w:rFonts w:ascii="Calibri" w:hAnsi="Calibri" w:cs="Calibri"/>
          <w:b/>
          <w:sz w:val="22"/>
        </w:rPr>
        <w:t>Algorithm</w:t>
      </w:r>
    </w:p>
    <w:p w14:paraId="46AC624E" w14:textId="77777777" w:rsidR="00F12C38" w:rsidRPr="00273DE8" w:rsidRDefault="00F12C38" w:rsidP="00CE779E">
      <w:pPr>
        <w:pStyle w:val="Heading6"/>
      </w:pPr>
      <w:r w:rsidRPr="00273DE8">
        <w:t xml:space="preserve">Calculation of Savings </w:t>
      </w:r>
    </w:p>
    <w:p w14:paraId="5E443136" w14:textId="77777777" w:rsidR="00F12C38" w:rsidRPr="00273DE8" w:rsidRDefault="00F12C38" w:rsidP="00CE779E">
      <w:pPr>
        <w:pStyle w:val="Heading6"/>
      </w:pPr>
      <w:r w:rsidRPr="00273DE8">
        <w:t>Electric Energy Savings</w:t>
      </w:r>
    </w:p>
    <w:p w14:paraId="7920CD83" w14:textId="77777777" w:rsidR="00F12C38" w:rsidRPr="00273DE8" w:rsidRDefault="00F12C38" w:rsidP="00F12C38">
      <w:pPr>
        <w:ind w:left="1440" w:hanging="288"/>
        <w:rPr>
          <w:rFonts w:ascii="Calibri" w:hAnsi="Calibri" w:cs="Calibri"/>
          <w:noProof/>
          <w:vertAlign w:val="subscript"/>
        </w:rPr>
      </w:pPr>
      <w:r w:rsidRPr="00273DE8">
        <w:rPr>
          <w:rFonts w:ascii="Calibri" w:hAnsi="Calibri" w:cs="Calibri"/>
          <w:noProof/>
        </w:rPr>
        <w:t>∆kWh</w:t>
      </w:r>
      <w:r w:rsidRPr="00273DE8">
        <w:rPr>
          <w:rFonts w:ascii="Calibri" w:hAnsi="Calibri" w:cs="Calibri"/>
          <w:noProof/>
        </w:rPr>
        <w:tab/>
        <w:t>= ΔkWh</w:t>
      </w:r>
      <w:r w:rsidRPr="00273DE8">
        <w:rPr>
          <w:rFonts w:ascii="Calibri" w:hAnsi="Calibri" w:cs="Calibri"/>
          <w:noProof/>
          <w:vertAlign w:val="subscript"/>
        </w:rPr>
        <w:t>fan</w:t>
      </w:r>
      <w:r w:rsidRPr="00273DE8">
        <w:rPr>
          <w:rFonts w:ascii="Calibri" w:hAnsi="Calibri" w:cs="Calibri"/>
          <w:noProof/>
        </w:rPr>
        <w:t xml:space="preserve"> + ΔkWh</w:t>
      </w:r>
      <w:r w:rsidRPr="00273DE8">
        <w:rPr>
          <w:rFonts w:ascii="Calibri" w:hAnsi="Calibri" w:cs="Calibri"/>
          <w:noProof/>
          <w:vertAlign w:val="subscript"/>
        </w:rPr>
        <w:t>Light</w:t>
      </w:r>
    </w:p>
    <w:p w14:paraId="7A79262E" w14:textId="77777777" w:rsidR="00F12C38" w:rsidRPr="00273DE8" w:rsidRDefault="00F12C38" w:rsidP="00F12C38">
      <w:pPr>
        <w:ind w:left="2160" w:hanging="990"/>
        <w:rPr>
          <w:rFonts w:ascii="Calibri" w:hAnsi="Calibri" w:cs="Calibri"/>
          <w:noProof/>
        </w:rPr>
      </w:pPr>
      <w:r w:rsidRPr="00273DE8">
        <w:rPr>
          <w:rFonts w:ascii="Calibri" w:hAnsi="Calibri" w:cs="Calibri"/>
          <w:noProof/>
        </w:rPr>
        <w:t>∆kWh</w:t>
      </w:r>
      <w:r w:rsidRPr="00273DE8">
        <w:rPr>
          <w:rFonts w:ascii="Calibri" w:hAnsi="Calibri" w:cs="Calibri"/>
          <w:noProof/>
          <w:vertAlign w:val="subscript"/>
        </w:rPr>
        <w:t>fan</w:t>
      </w:r>
      <w:r w:rsidRPr="00273DE8">
        <w:rPr>
          <w:rFonts w:ascii="Calibri" w:hAnsi="Calibri" w:cs="Calibri"/>
          <w:noProof/>
        </w:rPr>
        <w:tab/>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 + (%Med</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 + (%High</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))/1000 ]</w:t>
      </w:r>
      <w:r w:rsidRPr="00273DE8">
        <w:rPr>
          <w:rFonts w:ascii="Calibri" w:hAnsi="Calibri" w:cs="Calibri"/>
          <w:noProof/>
          <w:color w:val="FF0000"/>
        </w:rPr>
        <w:t xml:space="preserve"> </w:t>
      </w:r>
      <w:r w:rsidRPr="00273DE8">
        <w:rPr>
          <w:rFonts w:ascii="Calibri" w:hAnsi="Calibri" w:cs="Calibri"/>
          <w:noProof/>
        </w:rPr>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 + (%Med</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 + (%High</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w:t>
      </w:r>
    </w:p>
    <w:p w14:paraId="14BA9BD7" w14:textId="4D6E4355" w:rsidR="00F12C38" w:rsidRPr="00273DE8" w:rsidRDefault="00F12C38" w:rsidP="00F12C38">
      <w:pPr>
        <w:ind w:left="450" w:firstLine="720"/>
        <w:rPr>
          <w:rFonts w:ascii="Calibri" w:hAnsi="Calibri"/>
        </w:rPr>
      </w:pPr>
      <w:r w:rsidRPr="00273DE8">
        <w:rPr>
          <w:rFonts w:ascii="Calibri" w:hAnsi="Calibri" w:cs="Calibri"/>
          <w:noProof/>
        </w:rPr>
        <w:t>∆kWh</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 xml:space="preserve">see </w:t>
      </w:r>
      <w:ins w:id="5317" w:author="Sam Dent" w:date="2020-08-12T10:41:00Z">
        <w:r w:rsidR="00F16467" w:rsidRPr="00273DE8">
          <w:rPr>
            <w:rFonts w:ascii="Calibri" w:hAnsi="Calibri"/>
          </w:rPr>
          <w:t>5.5.</w:t>
        </w:r>
        <w:r w:rsidR="00F16467">
          <w:rPr>
            <w:rFonts w:ascii="Calibri" w:hAnsi="Calibri"/>
          </w:rPr>
          <w:t xml:space="preserve">9 LED Fixtures </w:t>
        </w:r>
        <w:r w:rsidR="00F16467" w:rsidRPr="00273DE8">
          <w:rPr>
            <w:rFonts w:ascii="Calibri" w:hAnsi="Calibri"/>
          </w:rPr>
          <w:t>measure</w:t>
        </w:r>
      </w:ins>
      <w:del w:id="5318" w:author="Sam Dent" w:date="2020-08-12T10:41:00Z">
        <w:r w:rsidRPr="00273DE8" w:rsidDel="00F16467">
          <w:rPr>
            <w:rFonts w:ascii="Calibri" w:hAnsi="Calibri"/>
          </w:rPr>
          <w:delText>5.5.1 ENERGY STAR Compact Fluorescent Lamp measure</w:delText>
        </w:r>
      </w:del>
      <w:r w:rsidRPr="00273DE8">
        <w:rPr>
          <w:rFonts w:ascii="Calibri" w:hAnsi="Calibri"/>
        </w:rPr>
        <w:t>.</w:t>
      </w:r>
    </w:p>
    <w:p w14:paraId="55F93496" w14:textId="77777777" w:rsidR="00F12C38" w:rsidRPr="00273DE8" w:rsidRDefault="00F12C38" w:rsidP="00F12C38">
      <w:pPr>
        <w:ind w:left="720" w:hanging="720"/>
        <w:rPr>
          <w:rFonts w:ascii="Calibri" w:hAnsi="Calibri" w:cs="Calibri"/>
          <w:noProof/>
        </w:rPr>
      </w:pPr>
      <w:r w:rsidRPr="00273DE8">
        <w:rPr>
          <w:rFonts w:ascii="Calibri" w:hAnsi="Calibri" w:cs="Calibri"/>
          <w:noProof/>
        </w:rPr>
        <w:t>Where</w:t>
      </w:r>
      <w:r w:rsidRPr="00273DE8">
        <w:rPr>
          <w:rFonts w:ascii="Arial" w:hAnsi="Arial"/>
          <w:noProof/>
          <w:vertAlign w:val="superscript"/>
        </w:rPr>
        <w:footnoteReference w:id="574"/>
      </w:r>
      <w:r w:rsidRPr="00273DE8">
        <w:rPr>
          <w:rFonts w:ascii="Calibri" w:hAnsi="Calibri" w:cs="Calibri"/>
          <w:noProof/>
        </w:rPr>
        <w:t>:</w:t>
      </w:r>
    </w:p>
    <w:p w14:paraId="54634225" w14:textId="77777777" w:rsidR="00F12C38" w:rsidRPr="00273DE8" w:rsidRDefault="00F12C38" w:rsidP="00F12C38">
      <w:pPr>
        <w:ind w:left="720" w:hanging="720"/>
        <w:rPr>
          <w:rFonts w:ascii="Calibri" w:hAnsi="Calibri" w:cs="Calibri"/>
          <w:noProof/>
        </w:rPr>
      </w:pPr>
      <w:r w:rsidRPr="00273DE8">
        <w:rPr>
          <w:rFonts w:ascii="Calibri" w:hAnsi="Calibri" w:cs="Calibri"/>
          <w:noProof/>
        </w:rPr>
        <w:tab/>
        <w:t>Days</w:t>
      </w:r>
      <w:r w:rsidRPr="00273DE8">
        <w:rPr>
          <w:rFonts w:ascii="Calibri" w:hAnsi="Calibri" w:cs="Calibri"/>
          <w:noProof/>
        </w:rPr>
        <w:tab/>
      </w:r>
      <w:r w:rsidRPr="00273DE8">
        <w:rPr>
          <w:rFonts w:ascii="Calibri" w:hAnsi="Calibri" w:cs="Calibri"/>
          <w:noProof/>
        </w:rPr>
        <w:tab/>
        <w:t>= Days used per year</w:t>
      </w:r>
    </w:p>
    <w:p w14:paraId="7EED75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365.25 days/year</w:t>
      </w:r>
    </w:p>
    <w:p w14:paraId="76C5B849" w14:textId="77777777" w:rsidR="00F12C38" w:rsidRPr="00273DE8" w:rsidRDefault="00F12C38" w:rsidP="00F12C38">
      <w:pPr>
        <w:ind w:left="720"/>
        <w:rPr>
          <w:rFonts w:ascii="Calibri" w:hAnsi="Calibri" w:cs="Calibri"/>
          <w:noProof/>
        </w:rPr>
      </w:pPr>
      <w:r w:rsidRPr="00273DE8">
        <w:rPr>
          <w:rFonts w:ascii="Calibri" w:hAnsi="Calibri" w:cs="Calibri"/>
          <w:noProof/>
        </w:rPr>
        <w:t>FanHours</w:t>
      </w:r>
      <w:r w:rsidRPr="00273DE8">
        <w:rPr>
          <w:rFonts w:ascii="Calibri" w:hAnsi="Calibri" w:cs="Calibri"/>
          <w:noProof/>
        </w:rPr>
        <w:tab/>
        <w:t xml:space="preserve">= Daily Fan “On Hours” </w:t>
      </w:r>
    </w:p>
    <w:p w14:paraId="1A3BC7D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 hours</w:t>
      </w:r>
    </w:p>
    <w:p w14:paraId="026DB483" w14:textId="77777777" w:rsidR="00F12C38" w:rsidRPr="00273DE8" w:rsidRDefault="00F12C38" w:rsidP="00F12C38">
      <w:pPr>
        <w:ind w:left="720"/>
        <w:rPr>
          <w:rFonts w:ascii="Calibri" w:hAnsi="Calibri" w:cs="Calibri"/>
          <w:noProof/>
        </w:rPr>
      </w:pPr>
      <w:r w:rsidRPr="00273DE8">
        <w:rPr>
          <w:rFonts w:ascii="Calibri" w:hAnsi="Calibri" w:cs="Calibri"/>
          <w:noProof/>
        </w:rPr>
        <w:t>%Low</w:t>
      </w:r>
      <w:r w:rsidRPr="00273DE8">
        <w:rPr>
          <w:rFonts w:ascii="Calibri" w:hAnsi="Calibri" w:cs="Calibri"/>
          <w:noProof/>
          <w:vertAlign w:val="subscript"/>
        </w:rPr>
        <w:t>base</w:t>
      </w:r>
      <w:r w:rsidRPr="00273DE8">
        <w:rPr>
          <w:rFonts w:ascii="Calibri" w:hAnsi="Calibri" w:cs="Calibri"/>
          <w:noProof/>
        </w:rPr>
        <w:tab/>
        <w:t xml:space="preserve">= Percent of time spent at Low speed of baseline </w:t>
      </w:r>
    </w:p>
    <w:p w14:paraId="45B2A44F"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715656AC"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ab/>
        <w:t>= Fan wattage at Low speed of baseline</w:t>
      </w:r>
    </w:p>
    <w:p w14:paraId="1847EB8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15 watts</w:t>
      </w:r>
    </w:p>
    <w:p w14:paraId="1A22D124"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base</w:t>
      </w:r>
      <w:r w:rsidRPr="00273DE8">
        <w:rPr>
          <w:rFonts w:ascii="Calibri" w:hAnsi="Calibri" w:cs="Calibri"/>
          <w:noProof/>
        </w:rPr>
        <w:tab/>
        <w:t xml:space="preserve">= Percent of time spent at Medium speed of baseline </w:t>
      </w:r>
    </w:p>
    <w:p w14:paraId="44BE0FA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4A6BF8CC"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ab/>
        <w:t>= Fan wattage at Medium speed of baseline</w:t>
      </w:r>
    </w:p>
    <w:p w14:paraId="2B3496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34 watts</w:t>
      </w:r>
    </w:p>
    <w:p w14:paraId="1B8292C0"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base</w:t>
      </w:r>
      <w:r w:rsidRPr="00273DE8">
        <w:rPr>
          <w:rFonts w:ascii="Calibri" w:hAnsi="Calibri" w:cs="Calibri"/>
          <w:noProof/>
        </w:rPr>
        <w:tab/>
        <w:t xml:space="preserve">= Percent of time spent at High speed of baseline </w:t>
      </w:r>
    </w:p>
    <w:p w14:paraId="7B448C7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0FCCA9D7"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ab/>
        <w:t>= Fan wattage at High speed of baseline</w:t>
      </w:r>
    </w:p>
    <w:p w14:paraId="399C480A" w14:textId="77777777" w:rsidR="00F12C38" w:rsidRPr="00273DE8" w:rsidRDefault="00F12C38" w:rsidP="00F12C38">
      <w:pPr>
        <w:ind w:left="1440" w:firstLine="720"/>
        <w:rPr>
          <w:rFonts w:ascii="Calibri" w:hAnsi="Calibri" w:cs="Calibri"/>
          <w:noProof/>
        </w:rPr>
      </w:pPr>
      <w:r w:rsidRPr="00273DE8">
        <w:rPr>
          <w:rFonts w:ascii="Calibri" w:hAnsi="Calibri" w:cs="Calibri"/>
          <w:noProof/>
        </w:rPr>
        <w:t>= Actual. If unknown use 67 watts</w:t>
      </w:r>
    </w:p>
    <w:p w14:paraId="3B84848B" w14:textId="77777777" w:rsidR="00F12C38" w:rsidRPr="00273DE8" w:rsidRDefault="00F12C38" w:rsidP="00F12C38">
      <w:pPr>
        <w:ind w:left="720"/>
        <w:rPr>
          <w:rFonts w:ascii="Calibri" w:hAnsi="Calibri" w:cs="Calibri"/>
          <w:noProof/>
        </w:rPr>
      </w:pPr>
      <w:r w:rsidRPr="00273DE8">
        <w:rPr>
          <w:rFonts w:ascii="Calibri" w:hAnsi="Calibri" w:cs="Calibri"/>
          <w:noProof/>
        </w:rPr>
        <w:t>%LowES</w:t>
      </w:r>
      <w:r w:rsidRPr="00273DE8">
        <w:rPr>
          <w:rFonts w:ascii="Calibri" w:hAnsi="Calibri" w:cs="Calibri"/>
          <w:noProof/>
        </w:rPr>
        <w:tab/>
      </w:r>
      <w:r w:rsidRPr="00273DE8">
        <w:rPr>
          <w:rFonts w:ascii="Calibri" w:hAnsi="Calibri" w:cs="Calibri"/>
          <w:noProof/>
        </w:rPr>
        <w:tab/>
        <w:t xml:space="preserve">= Percent of time spent at Low speed of ENERGY STAR </w:t>
      </w:r>
    </w:p>
    <w:p w14:paraId="65DDAB5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4027F66"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ab/>
        <w:t>= Fan wattage at Low speed of ENERGY STAR</w:t>
      </w:r>
    </w:p>
    <w:p w14:paraId="6EDE2346" w14:textId="14031F19"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w:t>
      </w:r>
      <w:r w:rsidRPr="00273DE8">
        <w:rPr>
          <w:rFonts w:ascii="Calibri" w:hAnsi="Calibri" w:cs="Calibri"/>
          <w:noProof/>
        </w:rPr>
        <w:t xml:space="preserve"> watts</w:t>
      </w:r>
    </w:p>
    <w:p w14:paraId="5AFC2F9C"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Medium speed of ENERGY STAR</w:t>
      </w:r>
    </w:p>
    <w:p w14:paraId="17BB6531"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B25C366"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ab/>
        <w:t>= Fan wattage at Medium speed of ENERGY STAR</w:t>
      </w:r>
    </w:p>
    <w:p w14:paraId="42C5D52E" w14:textId="56CCBB40"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13</w:t>
      </w:r>
      <w:r w:rsidRPr="00273DE8">
        <w:rPr>
          <w:rFonts w:ascii="Calibri" w:hAnsi="Calibri" w:cs="Calibri"/>
          <w:noProof/>
        </w:rPr>
        <w:t xml:space="preserve"> watts</w:t>
      </w:r>
    </w:p>
    <w:p w14:paraId="3A90173C"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High speed of ENERGY STAR</w:t>
      </w:r>
    </w:p>
    <w:p w14:paraId="44D8244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32F381B8"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ab/>
        <w:t>= Fan wattage at High speed of ENERGY STAR</w:t>
      </w:r>
    </w:p>
    <w:p w14:paraId="42C43AD9" w14:textId="073876CC"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31</w:t>
      </w:r>
      <w:r w:rsidRPr="00273DE8">
        <w:rPr>
          <w:rFonts w:ascii="Calibri" w:hAnsi="Calibri" w:cs="Calibri"/>
          <w:noProof/>
        </w:rPr>
        <w:t xml:space="preserve"> watts</w:t>
      </w:r>
    </w:p>
    <w:p w14:paraId="7D1269D9" w14:textId="77777777" w:rsidR="00F12C38" w:rsidRPr="00273DE8" w:rsidRDefault="00F12C38" w:rsidP="00F12C38">
      <w:pPr>
        <w:ind w:left="720"/>
        <w:rPr>
          <w:rFonts w:ascii="Calibri" w:hAnsi="Calibri" w:cs="Calibri"/>
          <w:noProof/>
        </w:rPr>
      </w:pPr>
      <w:r w:rsidRPr="00273DE8">
        <w:rPr>
          <w:rFonts w:ascii="Calibri" w:hAnsi="Calibri" w:cs="Calibri"/>
          <w:noProof/>
        </w:rPr>
        <w:t>For ease of reference, the fan assumptions are provided below in table form:</w:t>
      </w:r>
    </w:p>
    <w:tbl>
      <w:tblPr>
        <w:tblStyle w:val="TableGrid1"/>
        <w:tblW w:w="8229" w:type="dxa"/>
        <w:jc w:val="center"/>
        <w:tblLook w:val="04A0" w:firstRow="1" w:lastRow="0" w:firstColumn="1" w:lastColumn="0" w:noHBand="0" w:noVBand="1"/>
      </w:tblPr>
      <w:tblGrid>
        <w:gridCol w:w="2915"/>
        <w:gridCol w:w="1703"/>
        <w:gridCol w:w="1851"/>
        <w:gridCol w:w="1760"/>
      </w:tblGrid>
      <w:tr w:rsidR="00F12C38" w:rsidRPr="00273DE8" w14:paraId="3A071C08" w14:textId="77777777" w:rsidTr="00516B9E">
        <w:trPr>
          <w:trHeight w:val="20"/>
          <w:jc w:val="center"/>
        </w:trPr>
        <w:tc>
          <w:tcPr>
            <w:tcW w:w="2915" w:type="dxa"/>
            <w:shd w:val="clear" w:color="auto" w:fill="7F7F7F" w:themeFill="text1" w:themeFillTint="80"/>
            <w:hideMark/>
          </w:tcPr>
          <w:p w14:paraId="4673B3ED" w14:textId="77777777" w:rsidR="00F12C38" w:rsidRPr="00273DE8" w:rsidRDefault="00F12C38" w:rsidP="00516B9E">
            <w:pPr>
              <w:widowControl/>
              <w:spacing w:after="0"/>
              <w:jc w:val="center"/>
              <w:rPr>
                <w:rFonts w:ascii="Calibri" w:hAnsi="Calibri"/>
                <w:b/>
                <w:bCs/>
                <w:color w:val="FFFFFF"/>
              </w:rPr>
            </w:pPr>
          </w:p>
        </w:tc>
        <w:tc>
          <w:tcPr>
            <w:tcW w:w="1703" w:type="dxa"/>
            <w:shd w:val="clear" w:color="auto" w:fill="7F7F7F" w:themeFill="text1" w:themeFillTint="80"/>
            <w:hideMark/>
          </w:tcPr>
          <w:p w14:paraId="5FCA5BF2"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Low Speed</w:t>
            </w:r>
          </w:p>
        </w:tc>
        <w:tc>
          <w:tcPr>
            <w:tcW w:w="1851" w:type="dxa"/>
            <w:shd w:val="clear" w:color="auto" w:fill="7F7F7F" w:themeFill="text1" w:themeFillTint="80"/>
            <w:hideMark/>
          </w:tcPr>
          <w:p w14:paraId="71362C60"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Medium Speed</w:t>
            </w:r>
          </w:p>
        </w:tc>
        <w:tc>
          <w:tcPr>
            <w:tcW w:w="1760" w:type="dxa"/>
            <w:shd w:val="clear" w:color="auto" w:fill="7F7F7F" w:themeFill="text1" w:themeFillTint="80"/>
            <w:hideMark/>
          </w:tcPr>
          <w:p w14:paraId="46515A6F"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High Speed</w:t>
            </w:r>
          </w:p>
        </w:tc>
      </w:tr>
      <w:tr w:rsidR="00F12C38" w:rsidRPr="00273DE8" w14:paraId="75C94A9A" w14:textId="77777777" w:rsidTr="00516B9E">
        <w:trPr>
          <w:trHeight w:val="20"/>
          <w:jc w:val="center"/>
        </w:trPr>
        <w:tc>
          <w:tcPr>
            <w:tcW w:w="2915" w:type="dxa"/>
            <w:vAlign w:val="center"/>
            <w:hideMark/>
          </w:tcPr>
          <w:p w14:paraId="3DCB323A" w14:textId="77777777" w:rsidR="00F12C38" w:rsidRPr="009C362B" w:rsidRDefault="00F12C38" w:rsidP="00516B9E">
            <w:pPr>
              <w:widowControl/>
              <w:spacing w:after="0"/>
              <w:jc w:val="left"/>
              <w:rPr>
                <w:rFonts w:ascii="Calibri" w:hAnsi="Calibri"/>
                <w:bCs/>
              </w:rPr>
            </w:pPr>
            <w:r w:rsidRPr="009C362B">
              <w:rPr>
                <w:rFonts w:ascii="Calibri" w:hAnsi="Calibri"/>
                <w:bCs/>
              </w:rPr>
              <w:t>Percent of Time at Given Speed</w:t>
            </w:r>
          </w:p>
        </w:tc>
        <w:tc>
          <w:tcPr>
            <w:tcW w:w="1703" w:type="dxa"/>
            <w:hideMark/>
          </w:tcPr>
          <w:p w14:paraId="3752B45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851" w:type="dxa"/>
            <w:hideMark/>
          </w:tcPr>
          <w:p w14:paraId="7ADC2159"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760" w:type="dxa"/>
            <w:hideMark/>
          </w:tcPr>
          <w:p w14:paraId="69F84DB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20%</w:t>
            </w:r>
          </w:p>
        </w:tc>
      </w:tr>
      <w:tr w:rsidR="00F12C38" w:rsidRPr="00273DE8" w14:paraId="2333377C" w14:textId="77777777" w:rsidTr="00516B9E">
        <w:trPr>
          <w:trHeight w:val="20"/>
          <w:jc w:val="center"/>
        </w:trPr>
        <w:tc>
          <w:tcPr>
            <w:tcW w:w="2915" w:type="dxa"/>
            <w:vAlign w:val="center"/>
            <w:hideMark/>
          </w:tcPr>
          <w:p w14:paraId="463FE4D7" w14:textId="77777777" w:rsidR="00F12C38" w:rsidRPr="009C362B" w:rsidRDefault="00F12C38" w:rsidP="00516B9E">
            <w:pPr>
              <w:widowControl/>
              <w:spacing w:after="0"/>
              <w:jc w:val="left"/>
              <w:rPr>
                <w:rFonts w:ascii="Calibri" w:hAnsi="Calibri"/>
                <w:bCs/>
              </w:rPr>
            </w:pPr>
            <w:r w:rsidRPr="009C362B">
              <w:rPr>
                <w:rFonts w:ascii="Calibri" w:hAnsi="Calibri"/>
                <w:bCs/>
              </w:rPr>
              <w:t>Conventional Unit Wattage</w:t>
            </w:r>
          </w:p>
        </w:tc>
        <w:tc>
          <w:tcPr>
            <w:tcW w:w="1703" w:type="dxa"/>
            <w:hideMark/>
          </w:tcPr>
          <w:p w14:paraId="1C3ADF5A"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15</w:t>
            </w:r>
          </w:p>
        </w:tc>
        <w:tc>
          <w:tcPr>
            <w:tcW w:w="1851" w:type="dxa"/>
            <w:hideMark/>
          </w:tcPr>
          <w:p w14:paraId="199751F8"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34</w:t>
            </w:r>
          </w:p>
        </w:tc>
        <w:tc>
          <w:tcPr>
            <w:tcW w:w="1760" w:type="dxa"/>
            <w:hideMark/>
          </w:tcPr>
          <w:p w14:paraId="5D305B8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67</w:t>
            </w:r>
          </w:p>
        </w:tc>
      </w:tr>
      <w:tr w:rsidR="00F12C38" w:rsidRPr="00273DE8" w14:paraId="1CD96732" w14:textId="77777777" w:rsidTr="00516B9E">
        <w:trPr>
          <w:trHeight w:val="20"/>
          <w:jc w:val="center"/>
        </w:trPr>
        <w:tc>
          <w:tcPr>
            <w:tcW w:w="2915" w:type="dxa"/>
            <w:vAlign w:val="center"/>
            <w:hideMark/>
          </w:tcPr>
          <w:p w14:paraId="7EE45ECB" w14:textId="77777777" w:rsidR="00F12C38" w:rsidRPr="009C362B" w:rsidRDefault="00F12C38" w:rsidP="00516B9E">
            <w:pPr>
              <w:widowControl/>
              <w:spacing w:after="0"/>
              <w:jc w:val="left"/>
              <w:rPr>
                <w:rFonts w:ascii="Calibri" w:hAnsi="Calibri"/>
                <w:bCs/>
              </w:rPr>
            </w:pPr>
            <w:r w:rsidRPr="009C362B">
              <w:rPr>
                <w:rFonts w:ascii="Calibri" w:hAnsi="Calibri"/>
                <w:bCs/>
              </w:rPr>
              <w:t>ENERGY STAR Unit Wattage</w:t>
            </w:r>
          </w:p>
        </w:tc>
        <w:tc>
          <w:tcPr>
            <w:tcW w:w="1703" w:type="dxa"/>
            <w:hideMark/>
          </w:tcPr>
          <w:p w14:paraId="1A158E48" w14:textId="1C321CD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w:t>
            </w:r>
          </w:p>
        </w:tc>
        <w:tc>
          <w:tcPr>
            <w:tcW w:w="1851" w:type="dxa"/>
            <w:hideMark/>
          </w:tcPr>
          <w:p w14:paraId="48000F70" w14:textId="49894ECE"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13</w:t>
            </w:r>
          </w:p>
        </w:tc>
        <w:tc>
          <w:tcPr>
            <w:tcW w:w="1760" w:type="dxa"/>
            <w:hideMark/>
          </w:tcPr>
          <w:p w14:paraId="455D06C4" w14:textId="33A1017D"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31</w:t>
            </w:r>
          </w:p>
        </w:tc>
      </w:tr>
      <w:tr w:rsidR="00F12C38" w:rsidRPr="00273DE8" w14:paraId="1F98B3BF" w14:textId="77777777" w:rsidTr="00516B9E">
        <w:trPr>
          <w:trHeight w:val="20"/>
          <w:jc w:val="center"/>
        </w:trPr>
        <w:tc>
          <w:tcPr>
            <w:tcW w:w="2915" w:type="dxa"/>
            <w:vAlign w:val="center"/>
            <w:hideMark/>
          </w:tcPr>
          <w:p w14:paraId="5B58A268" w14:textId="77777777" w:rsidR="00F12C38" w:rsidRPr="009C362B" w:rsidRDefault="00F12C38" w:rsidP="00516B9E">
            <w:pPr>
              <w:widowControl/>
              <w:spacing w:after="0"/>
              <w:jc w:val="left"/>
              <w:rPr>
                <w:rFonts w:ascii="Calibri" w:hAnsi="Calibri"/>
                <w:bCs/>
              </w:rPr>
            </w:pPr>
            <w:r w:rsidRPr="009C362B">
              <w:rPr>
                <w:rFonts w:ascii="Calibri" w:hAnsi="Calibri"/>
                <w:bCs/>
              </w:rPr>
              <w:t>∆W</w:t>
            </w:r>
          </w:p>
        </w:tc>
        <w:tc>
          <w:tcPr>
            <w:tcW w:w="1703" w:type="dxa"/>
            <w:hideMark/>
          </w:tcPr>
          <w:p w14:paraId="725B674A" w14:textId="42C2EB4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12</w:t>
            </w:r>
          </w:p>
        </w:tc>
        <w:tc>
          <w:tcPr>
            <w:tcW w:w="1851" w:type="dxa"/>
            <w:hideMark/>
          </w:tcPr>
          <w:p w14:paraId="37967739" w14:textId="4AC8FEF3"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21</w:t>
            </w:r>
          </w:p>
        </w:tc>
        <w:tc>
          <w:tcPr>
            <w:tcW w:w="1760" w:type="dxa"/>
            <w:hideMark/>
          </w:tcPr>
          <w:p w14:paraId="22688A91" w14:textId="1BE9894B"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36</w:t>
            </w:r>
          </w:p>
        </w:tc>
      </w:tr>
    </w:tbl>
    <w:p w14:paraId="40345C69" w14:textId="77777777" w:rsidR="00F12C38" w:rsidRPr="00273DE8" w:rsidRDefault="00F12C38" w:rsidP="00F12C38">
      <w:pPr>
        <w:ind w:left="720"/>
        <w:rPr>
          <w:rFonts w:ascii="Calibri" w:hAnsi="Calibri" w:cs="Calibri"/>
          <w:noProof/>
        </w:rPr>
      </w:pPr>
    </w:p>
    <w:p w14:paraId="33CA0090" w14:textId="77777777" w:rsidR="00F12C38" w:rsidRPr="00273DE8" w:rsidRDefault="00F12C38" w:rsidP="00F12C38">
      <w:pPr>
        <w:ind w:left="1440"/>
        <w:rPr>
          <w:rFonts w:ascii="Calibri" w:hAnsi="Calibri" w:cs="Calibri"/>
          <w:noProof/>
        </w:rPr>
      </w:pPr>
      <w:r w:rsidRPr="00273DE8">
        <w:rPr>
          <w:rFonts w:ascii="Calibri" w:hAnsi="Calibri" w:cs="Calibri"/>
          <w:noProof/>
        </w:rPr>
        <w:t>If the lighting WattsBase and WattsEE is unknown, assume the following</w:t>
      </w:r>
      <w:r>
        <w:rPr>
          <w:rFonts w:ascii="Calibri" w:hAnsi="Calibri" w:cs="Calibri"/>
          <w:noProof/>
        </w:rPr>
        <w:t>:</w:t>
      </w:r>
      <w:r>
        <w:rPr>
          <w:rStyle w:val="FootnoteReference"/>
          <w:noProof/>
        </w:rPr>
        <w:footnoteReference w:id="575"/>
      </w:r>
    </w:p>
    <w:p w14:paraId="678454AC" w14:textId="7016EBF4" w:rsidR="00F12C38" w:rsidRPr="00273DE8" w:rsidRDefault="00F12C38" w:rsidP="00F12C38">
      <w:pPr>
        <w:ind w:left="1440"/>
        <w:rPr>
          <w:rFonts w:ascii="Calibri" w:hAnsi="Calibri" w:cs="Calibri"/>
          <w:noProof/>
        </w:rPr>
      </w:pPr>
      <w:r w:rsidRPr="00273DE8">
        <w:rPr>
          <w:rFonts w:ascii="Calibri" w:hAnsi="Calibri" w:cs="Calibri"/>
          <w:noProof/>
        </w:rPr>
        <w:tab/>
        <w:t>WattsBase</w:t>
      </w:r>
      <w:r w:rsidRPr="00273DE8">
        <w:rPr>
          <w:rFonts w:ascii="Calibri" w:hAnsi="Calibri" w:cs="Calibri"/>
          <w:noProof/>
        </w:rPr>
        <w:tab/>
        <w:t>=</w:t>
      </w:r>
      <w:r>
        <w:rPr>
          <w:rFonts w:ascii="Calibri" w:hAnsi="Calibri" w:cs="Calibri"/>
          <w:noProof/>
        </w:rPr>
        <w:t>1.2</w:t>
      </w:r>
      <w:r w:rsidRPr="00273DE8">
        <w:rPr>
          <w:rFonts w:ascii="Calibri" w:hAnsi="Calibri" w:cs="Calibri"/>
          <w:noProof/>
        </w:rPr>
        <w:t xml:space="preserve"> x </w:t>
      </w:r>
      <w:r>
        <w:rPr>
          <w:rFonts w:ascii="Calibri" w:hAnsi="Calibri" w:cs="Calibri"/>
          <w:noProof/>
        </w:rPr>
        <w:t>46.5</w:t>
      </w:r>
      <w:r w:rsidRPr="00273DE8">
        <w:rPr>
          <w:rFonts w:ascii="Calibri" w:hAnsi="Calibri" w:cs="Calibri"/>
          <w:noProof/>
        </w:rPr>
        <w:t xml:space="preserve"> = </w:t>
      </w:r>
      <w:r>
        <w:rPr>
          <w:rFonts w:ascii="Calibri" w:hAnsi="Calibri" w:cs="Calibri"/>
          <w:noProof/>
        </w:rPr>
        <w:t>55.8</w:t>
      </w:r>
      <w:r w:rsidRPr="00273DE8">
        <w:rPr>
          <w:rFonts w:ascii="Calibri" w:hAnsi="Calibri" w:cs="Calibri"/>
          <w:noProof/>
        </w:rPr>
        <w:t xml:space="preserve"> W</w:t>
      </w:r>
    </w:p>
    <w:p w14:paraId="5AB14BCF" w14:textId="058BA37B" w:rsidR="00F12C38" w:rsidRPr="00273DE8" w:rsidRDefault="00F12C38" w:rsidP="00F12C38">
      <w:pPr>
        <w:ind w:left="1440" w:firstLine="720"/>
        <w:rPr>
          <w:rFonts w:ascii="Calibri" w:hAnsi="Calibri" w:cs="Calibri"/>
          <w:noProof/>
        </w:rPr>
      </w:pPr>
      <w:r w:rsidRPr="00273DE8">
        <w:rPr>
          <w:rFonts w:ascii="Calibri" w:hAnsi="Calibri" w:cs="Calibri"/>
          <w:noProof/>
        </w:rPr>
        <w:t>WattsEE</w:t>
      </w:r>
      <w:r w:rsidRPr="00273DE8">
        <w:rPr>
          <w:rFonts w:ascii="Calibri" w:hAnsi="Calibri" w:cs="Calibri"/>
          <w:noProof/>
        </w:rPr>
        <w:tab/>
      </w:r>
      <w:r w:rsidRPr="00273DE8">
        <w:rPr>
          <w:rFonts w:ascii="Calibri" w:hAnsi="Calibri" w:cs="Calibri"/>
          <w:noProof/>
        </w:rPr>
        <w:tab/>
        <w:t xml:space="preserve">= </w:t>
      </w:r>
      <w:r>
        <w:rPr>
          <w:rFonts w:ascii="Calibri" w:hAnsi="Calibri" w:cs="Calibri"/>
          <w:noProof/>
        </w:rPr>
        <w:t>1.2</w:t>
      </w:r>
      <w:r w:rsidRPr="00273DE8">
        <w:rPr>
          <w:rFonts w:ascii="Calibri" w:hAnsi="Calibri" w:cs="Calibri"/>
          <w:noProof/>
        </w:rPr>
        <w:t xml:space="preserve"> x </w:t>
      </w:r>
      <w:r>
        <w:rPr>
          <w:rFonts w:ascii="Calibri" w:hAnsi="Calibri" w:cs="Calibri"/>
          <w:noProof/>
        </w:rPr>
        <w:t>11.8</w:t>
      </w:r>
      <w:r w:rsidRPr="00273DE8">
        <w:rPr>
          <w:rFonts w:ascii="Calibri" w:hAnsi="Calibri" w:cs="Calibri"/>
          <w:noProof/>
        </w:rPr>
        <w:t xml:space="preserve"> = </w:t>
      </w:r>
      <w:r>
        <w:rPr>
          <w:rFonts w:ascii="Calibri" w:hAnsi="Calibri" w:cs="Calibri"/>
          <w:noProof/>
        </w:rPr>
        <w:t>14.2</w:t>
      </w:r>
      <w:r w:rsidRPr="00273DE8">
        <w:rPr>
          <w:rFonts w:ascii="Calibri" w:hAnsi="Calibri" w:cs="Calibri"/>
          <w:noProof/>
        </w:rPr>
        <w:t xml:space="preserve"> W</w:t>
      </w:r>
    </w:p>
    <w:p w14:paraId="5EB631AB"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6EE4E3DA" wp14:editId="2FF37025">
                <wp:extent cx="5943600" cy="1644650"/>
                <wp:effectExtent l="0" t="0" r="19050" b="12700"/>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4650"/>
                        </a:xfrm>
                        <a:prstGeom prst="rect">
                          <a:avLst/>
                        </a:prstGeom>
                        <a:solidFill>
                          <a:srgbClr val="FFFFFF"/>
                        </a:solidFill>
                        <a:ln w="9525">
                          <a:solidFill>
                            <a:srgbClr val="000000"/>
                          </a:solidFill>
                          <a:miter lim="800000"/>
                          <a:headEnd/>
                          <a:tailEnd/>
                        </a:ln>
                      </wps:spPr>
                      <wps:txbx>
                        <w:txbxContent>
                          <w:p w14:paraId="7F9F7E7A" w14:textId="253D7E5A" w:rsidR="003F0CE2" w:rsidRPr="006520C2" w:rsidDel="00710D80" w:rsidRDefault="003F0CE2" w:rsidP="00F12C38">
                            <w:pPr>
                              <w:spacing w:after="60"/>
                              <w:rPr>
                                <w:del w:id="5319" w:author="Kalee Whitehouse" w:date="2020-06-26T11:57:00Z"/>
                                <w:b/>
                              </w:rPr>
                            </w:pPr>
                            <w:del w:id="5320" w:author="Kalee Whitehouse" w:date="2020-06-26T11:57:00Z">
                              <w:r w:rsidRPr="006520C2" w:rsidDel="00710D80">
                                <w:rPr>
                                  <w:b/>
                                </w:rPr>
                                <w:delText>Example</w:delText>
                              </w:r>
                            </w:del>
                          </w:p>
                          <w:p w14:paraId="24C41618" w14:textId="6F74D78F" w:rsidR="003F0CE2" w:rsidRPr="00461D85" w:rsidRDefault="003F0CE2" w:rsidP="00F12C38">
                            <w:pPr>
                              <w:spacing w:after="60"/>
                              <w:rPr>
                                <w:rFonts w:cstheme="minorHAnsi"/>
                              </w:rPr>
                            </w:pPr>
                            <w:r w:rsidRPr="006520C2">
                              <w:rPr>
                                <w:rFonts w:cstheme="minorHAnsi"/>
                                <w:b/>
                                <w:rPrChange w:id="5321" w:author="Kalee Whitehouse" w:date="2020-06-26T11:58:00Z">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11904F4B" w14:textId="43358416"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683EA90A" w14:textId="170408F2" w:rsidR="003F0CE2" w:rsidRDefault="003F0CE2"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46E7D8B2" w14:textId="44A790BE"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((88.5 – 22.4)/1000) *759 * 1.06</w:t>
                            </w:r>
                          </w:p>
                          <w:p w14:paraId="47710C5D" w14:textId="6B689A2B" w:rsidR="003F0CE2" w:rsidRPr="00461D85" w:rsidRDefault="003F0CE2"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19322EE" w14:textId="2C4D56DD" w:rsidR="003F0CE2" w:rsidRPr="00461D85" w:rsidRDefault="003F0CE2" w:rsidP="00F12C38">
                            <w:pPr>
                              <w:spacing w:after="60"/>
                              <w:ind w:left="1440"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6EE4E3DA" id="Text Box 503" o:spid="_x0000_s1072" type="#_x0000_t202" style="width:468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AuKgIAAFEEAAAOAAAAZHJzL2Uyb0RvYy54bWysVNtu2zAMfR+wfxD0vthJnaw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">
                <v:textbox>
                  <w:txbxContent>
                    <w:p w14:paraId="7F9F7E7A" w14:textId="253D7E5A" w:rsidR="003F0CE2" w:rsidRPr="006520C2" w:rsidDel="00710D80" w:rsidRDefault="003F0CE2" w:rsidP="00F12C38">
                      <w:pPr>
                        <w:spacing w:after="60"/>
                        <w:rPr>
                          <w:del w:id="5570" w:author="Kalee Whitehouse" w:date="2020-06-26T11:57:00Z"/>
                          <w:b/>
                        </w:rPr>
                      </w:pPr>
                      <w:del w:id="5571" w:author="Kalee Whitehouse" w:date="2020-06-26T11:57:00Z">
                        <w:r w:rsidRPr="006520C2" w:rsidDel="00710D80">
                          <w:rPr>
                            <w:b/>
                          </w:rPr>
                          <w:delText>Example</w:delText>
                        </w:r>
                      </w:del>
                    </w:p>
                    <w:p w14:paraId="24C41618" w14:textId="6F74D78F" w:rsidR="003F0CE2" w:rsidRPr="00461D85" w:rsidRDefault="003F0CE2" w:rsidP="00F12C38">
                      <w:pPr>
                        <w:spacing w:after="60"/>
                        <w:rPr>
                          <w:rFonts w:cstheme="minorHAnsi"/>
                        </w:rPr>
                      </w:pPr>
                      <w:r w:rsidRPr="006520C2">
                        <w:rPr>
                          <w:rFonts w:cstheme="minorHAnsi"/>
                          <w:b/>
                          <w:rPrChange w:id="5572" w:author="Kalee Whitehouse" w:date="2020-06-26T11:58:00Z">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11904F4B" w14:textId="43358416"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683EA90A" w14:textId="170408F2" w:rsidR="003F0CE2" w:rsidRDefault="003F0CE2"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46E7D8B2" w14:textId="44A790BE"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((88.5 – 22.4)/1000) *759 * 1.06</w:t>
                      </w:r>
                    </w:p>
                    <w:p w14:paraId="47710C5D" w14:textId="6B689A2B" w:rsidR="003F0CE2" w:rsidRPr="00461D85" w:rsidRDefault="003F0CE2"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19322EE" w14:textId="2C4D56DD" w:rsidR="003F0CE2" w:rsidRPr="00461D85" w:rsidRDefault="003F0CE2" w:rsidP="00F12C38">
                      <w:pPr>
                        <w:spacing w:after="60"/>
                        <w:ind w:left="1440" w:firstLine="720"/>
                        <w:rPr>
                          <w:rFonts w:cstheme="minorHAnsi"/>
                        </w:rPr>
                      </w:pPr>
                      <w:proofErr w:type="spellStart"/>
                      <w:r w:rsidRPr="00461D85">
                        <w:rPr>
                          <w:rFonts w:cstheme="minorHAnsi"/>
                        </w:rPr>
                        <w:t>ΔkWh</w:t>
                      </w:r>
                      <w:proofErr w:type="spellEnd"/>
                      <w:r w:rsidRPr="00461D85">
                        <w:rPr>
                          <w:rFonts w:cstheme="minorHAnsi"/>
                        </w:rPr>
                        <w:t xml:space="preserve">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v:textbox>
                <w10:anchorlock/>
              </v:shape>
            </w:pict>
          </mc:Fallback>
        </mc:AlternateContent>
      </w:r>
    </w:p>
    <w:p w14:paraId="1E85E415" w14:textId="77777777" w:rsidR="00F12C38" w:rsidRPr="00D861B5" w:rsidRDefault="00F12C38" w:rsidP="00CE779E">
      <w:pPr>
        <w:pStyle w:val="Heading6"/>
      </w:pPr>
      <w:r w:rsidRPr="00273DE8">
        <w:t>Summer Coincident Peak Demand Savings</w:t>
      </w:r>
    </w:p>
    <w:p w14:paraId="118BB6EC" w14:textId="77777777" w:rsidR="00F12C38" w:rsidRPr="00273DE8" w:rsidRDefault="00F12C38" w:rsidP="00F12C38">
      <w:pPr>
        <w:ind w:firstLine="720"/>
        <w:rPr>
          <w:rFonts w:ascii="Calibri" w:hAnsi="Calibri" w:cs="Calibri"/>
          <w:noProof/>
          <w:vertAlign w:val="subscript"/>
        </w:rPr>
      </w:pPr>
      <w:r w:rsidRPr="00273DE8">
        <w:rPr>
          <w:rFonts w:ascii="Calibri" w:hAnsi="Calibri" w:cs="Calibri"/>
          <w:noProof/>
        </w:rPr>
        <w:t xml:space="preserve">ΔkW </w:t>
      </w:r>
      <w:r w:rsidRPr="00273DE8">
        <w:rPr>
          <w:rFonts w:ascii="Calibri" w:hAnsi="Calibri" w:cs="Calibri"/>
          <w:noProof/>
        </w:rPr>
        <w:tab/>
        <w:t>= ΔkW</w:t>
      </w:r>
      <w:r w:rsidRPr="00273DE8">
        <w:rPr>
          <w:rFonts w:ascii="Calibri" w:hAnsi="Calibri" w:cs="Calibri"/>
          <w:noProof/>
          <w:vertAlign w:val="subscript"/>
        </w:rPr>
        <w:t>Fan</w:t>
      </w:r>
      <w:r w:rsidRPr="00273DE8">
        <w:rPr>
          <w:rFonts w:ascii="Calibri" w:hAnsi="Calibri" w:cs="Calibri"/>
          <w:noProof/>
        </w:rPr>
        <w:t xml:space="preserve"> + ΔkW</w:t>
      </w:r>
      <w:r w:rsidRPr="00273DE8">
        <w:rPr>
          <w:rFonts w:ascii="Calibri" w:hAnsi="Calibri" w:cs="Calibri"/>
          <w:noProof/>
          <w:vertAlign w:val="subscript"/>
        </w:rPr>
        <w:t>light</w:t>
      </w:r>
    </w:p>
    <w:p w14:paraId="37F5458A" w14:textId="77777777" w:rsidR="00F12C38" w:rsidRPr="00273DE8" w:rsidRDefault="00F12C38" w:rsidP="00F12C38">
      <w:pPr>
        <w:ind w:firstLine="720"/>
        <w:rPr>
          <w:rFonts w:ascii="Calibri" w:hAnsi="Calibri" w:cs="Calibri"/>
          <w:noProof/>
        </w:rPr>
      </w:pPr>
      <w:r w:rsidRPr="00273DE8">
        <w:rPr>
          <w:rFonts w:ascii="Calibri" w:hAnsi="Calibri" w:cs="Calibri"/>
          <w:noProof/>
        </w:rPr>
        <w:t>ΔkW</w:t>
      </w:r>
      <w:r w:rsidRPr="00273DE8">
        <w:rPr>
          <w:rFonts w:ascii="Calibri" w:hAnsi="Calibri" w:cs="Calibri"/>
          <w:noProof/>
          <w:vertAlign w:val="subscript"/>
        </w:rPr>
        <w:t xml:space="preserve">Fan </w:t>
      </w:r>
      <w:r w:rsidRPr="00273DE8">
        <w:rPr>
          <w:rFonts w:ascii="Calibri" w:hAnsi="Calibri" w:cs="Calibri"/>
          <w:noProof/>
          <w:vertAlign w:val="subscript"/>
        </w:rPr>
        <w:tab/>
      </w:r>
      <w:r w:rsidRPr="00273DE8">
        <w:rPr>
          <w:rFonts w:ascii="Calibri" w:hAnsi="Calibri" w:cs="Calibri"/>
          <w:noProof/>
        </w:rPr>
        <w:t>= ((WattsHigh</w:t>
      </w:r>
      <w:r w:rsidRPr="00273DE8">
        <w:rPr>
          <w:rFonts w:ascii="Calibri" w:hAnsi="Calibri" w:cs="Calibri"/>
          <w:noProof/>
          <w:vertAlign w:val="subscript"/>
        </w:rPr>
        <w:t>base</w:t>
      </w:r>
      <w:r w:rsidRPr="00273DE8">
        <w:rPr>
          <w:rFonts w:ascii="Calibri" w:hAnsi="Calibri" w:cs="Calibri"/>
          <w:noProof/>
        </w:rPr>
        <w:t xml:space="preserve"> -</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 * CF</w:t>
      </w:r>
      <w:r w:rsidRPr="00273DE8">
        <w:rPr>
          <w:rFonts w:ascii="Calibri" w:hAnsi="Calibri" w:cs="Calibri"/>
          <w:noProof/>
          <w:vertAlign w:val="subscript"/>
        </w:rPr>
        <w:t>fan</w:t>
      </w:r>
    </w:p>
    <w:p w14:paraId="577995C0" w14:textId="22E41184" w:rsidR="00F12C38" w:rsidRPr="00273DE8" w:rsidRDefault="00F12C38" w:rsidP="00F12C38">
      <w:pPr>
        <w:ind w:firstLine="720"/>
        <w:rPr>
          <w:rFonts w:ascii="Calibri" w:hAnsi="Calibri"/>
        </w:rPr>
      </w:pPr>
      <w:r w:rsidRPr="00273DE8">
        <w:rPr>
          <w:rFonts w:ascii="Calibri" w:hAnsi="Calibri" w:cs="Calibri"/>
          <w:noProof/>
        </w:rPr>
        <w:t>ΔkW</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 xml:space="preserve">see </w:t>
      </w:r>
      <w:r>
        <w:rPr>
          <w:rFonts w:ascii="Calibri" w:hAnsi="Calibri"/>
        </w:rPr>
        <w:t xml:space="preserve">5.5.9 LED Fixtures </w:t>
      </w:r>
      <w:r w:rsidRPr="00273DE8">
        <w:rPr>
          <w:rFonts w:ascii="Calibri" w:hAnsi="Calibri"/>
        </w:rPr>
        <w:t>measure.</w:t>
      </w:r>
    </w:p>
    <w:p w14:paraId="6E72BFB0" w14:textId="77777777" w:rsidR="00F12C38" w:rsidRPr="00273DE8" w:rsidRDefault="00F12C38" w:rsidP="00F12C38">
      <w:pPr>
        <w:rPr>
          <w:rFonts w:ascii="Calibri" w:hAnsi="Calibri" w:cs="Calibri"/>
          <w:noProof/>
        </w:rPr>
      </w:pPr>
      <w:r w:rsidRPr="00273DE8">
        <w:rPr>
          <w:rFonts w:ascii="Calibri" w:hAnsi="Calibri" w:cs="Calibri"/>
          <w:noProof/>
        </w:rPr>
        <w:t>Where:</w:t>
      </w:r>
    </w:p>
    <w:p w14:paraId="4330B414"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fan</w:t>
      </w:r>
      <w:r w:rsidRPr="00273DE8">
        <w:rPr>
          <w:rFonts w:ascii="Calibri" w:hAnsi="Calibri" w:cs="Calibri"/>
          <w:noProof/>
        </w:rPr>
        <w:t xml:space="preserve"> </w:t>
      </w:r>
      <w:r w:rsidRPr="00273DE8">
        <w:rPr>
          <w:rFonts w:ascii="Calibri" w:hAnsi="Calibri" w:cs="Calibri"/>
          <w:noProof/>
        </w:rPr>
        <w:tab/>
        <w:t>= Summer Peak coincidence factor for ventilation savings</w:t>
      </w:r>
    </w:p>
    <w:p w14:paraId="3E7947E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30%</w:t>
      </w:r>
      <w:r w:rsidRPr="00273DE8">
        <w:rPr>
          <w:rFonts w:ascii="Arial" w:hAnsi="Arial"/>
          <w:noProof/>
          <w:vertAlign w:val="superscript"/>
        </w:rPr>
        <w:footnoteReference w:id="576"/>
      </w:r>
    </w:p>
    <w:p w14:paraId="4DC7F3DB"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Summer Peak coincidence factor for lighting savings</w:t>
      </w:r>
    </w:p>
    <w:p w14:paraId="0AE3065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7.1%</w:t>
      </w:r>
      <w:r w:rsidRPr="00273DE8">
        <w:rPr>
          <w:rFonts w:ascii="Calibri" w:hAnsi="Calibri" w:cs="Calibri"/>
          <w:vertAlign w:val="superscript"/>
        </w:rPr>
        <w:footnoteReference w:id="577"/>
      </w:r>
    </w:p>
    <w:p w14:paraId="4276A253"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2C0F18A1" wp14:editId="7F044C55">
                <wp:extent cx="5943600" cy="1593850"/>
                <wp:effectExtent l="0" t="0" r="19050" b="25400"/>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3850"/>
                        </a:xfrm>
                        <a:prstGeom prst="rect">
                          <a:avLst/>
                        </a:prstGeom>
                        <a:solidFill>
                          <a:srgbClr val="FFFFFF"/>
                        </a:solidFill>
                        <a:ln w="9525">
                          <a:solidFill>
                            <a:srgbClr val="000000"/>
                          </a:solidFill>
                          <a:miter lim="800000"/>
                          <a:headEnd/>
                          <a:tailEnd/>
                        </a:ln>
                      </wps:spPr>
                      <wps:txbx>
                        <w:txbxContent>
                          <w:p w14:paraId="34AFF1A2" w14:textId="09D14035" w:rsidR="003F0CE2" w:rsidRPr="006520C2" w:rsidDel="006520C2" w:rsidRDefault="003F0CE2" w:rsidP="00F12C38">
                            <w:pPr>
                              <w:spacing w:after="60"/>
                              <w:rPr>
                                <w:del w:id="5322" w:author="Kalee Whitehouse" w:date="2020-06-26T11:58:00Z"/>
                                <w:b/>
                              </w:rPr>
                            </w:pPr>
                            <w:del w:id="5323" w:author="Kalee Whitehouse" w:date="2020-06-26T11:58:00Z">
                              <w:r w:rsidRPr="006520C2" w:rsidDel="006520C2">
                                <w:rPr>
                                  <w:b/>
                                </w:rPr>
                                <w:delText>Example</w:delText>
                              </w:r>
                            </w:del>
                          </w:p>
                          <w:p w14:paraId="5CD5A05A" w14:textId="5F908722" w:rsidR="003F0CE2" w:rsidRDefault="003F0CE2" w:rsidP="00F12C38">
                            <w:pPr>
                              <w:spacing w:after="60"/>
                              <w:rPr>
                                <w:rFonts w:cstheme="minorHAnsi"/>
                              </w:rPr>
                            </w:pPr>
                            <w:r w:rsidRPr="006520C2">
                              <w:rPr>
                                <w:rFonts w:cstheme="minorHAnsi"/>
                                <w:b/>
                                <w:rPrChange w:id="5324" w:author="Kalee Whitehouse" w:date="2020-06-26T11:58:00Z">
                                  <w:rPr>
                                    <w:rFonts w:cstheme="minorHAnsi"/>
                                  </w:rPr>
                                </w:rPrChange>
                              </w:rPr>
                              <w:t>For example</w:t>
                            </w:r>
                            <w:ins w:id="5325" w:author="Kalee Whitehouse" w:date="2020-06-26T11:58:00Z">
                              <w:r w:rsidR="006520C2">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0A7587FF" w14:textId="3E7EB484"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59EEF94F" w14:textId="1DDFFCBA" w:rsidR="003F0CE2" w:rsidRDefault="003F0CE2"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3FDF23F7" w14:textId="592CEB7D"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((88.5 – 22.4)/1000) * 1.11 * 0.071</w:t>
                            </w:r>
                          </w:p>
                          <w:p w14:paraId="6E739385" w14:textId="4CA6C642" w:rsidR="003F0CE2" w:rsidRDefault="003F0CE2"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62EF3885" w14:textId="517C138E" w:rsidR="003F0CE2" w:rsidRPr="00461D85" w:rsidRDefault="003F0CE2" w:rsidP="00F12C38">
                            <w:pPr>
                              <w:spacing w:after="60"/>
                              <w:ind w:firstLine="720"/>
                              <w:rPr>
                                <w:rFonts w:cstheme="minorHAnsi"/>
                                <w:noProof/>
                              </w:rPr>
                            </w:pPr>
                            <w:r w:rsidRPr="00461D85">
                              <w:rPr>
                                <w:rFonts w:cstheme="minorHAnsi"/>
                                <w:noProof/>
                              </w:rPr>
                              <w:t xml:space="preserve">ΔkW </w:t>
                            </w:r>
                            <w:r w:rsidRPr="00461D85">
                              <w:rPr>
                                <w:rFonts w:cstheme="minorHAnsi"/>
                                <w:noProof/>
                              </w:rPr>
                              <w:tab/>
                              <w:t xml:space="preserve">= </w:t>
                            </w:r>
                            <w:r>
                              <w:rPr>
                                <w:rFonts w:cstheme="minorHAnsi"/>
                                <w:noProof/>
                              </w:rPr>
                              <w:t>0.0108</w:t>
                            </w:r>
                            <w:r w:rsidRPr="00461D85">
                              <w:rPr>
                                <w:rFonts w:cstheme="minorHAnsi"/>
                                <w:noProof/>
                              </w:rPr>
                              <w:t xml:space="preserve"> + </w:t>
                            </w:r>
                            <w:r>
                              <w:rPr>
                                <w:rFonts w:cstheme="minorHAnsi"/>
                                <w:noProof/>
                              </w:rPr>
                              <w:t>0.0052</w:t>
                            </w:r>
                          </w:p>
                          <w:p w14:paraId="0E58330A" w14:textId="75595B4C" w:rsidR="003F0CE2" w:rsidRPr="00461D85" w:rsidRDefault="003F0CE2"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v:shape w14:anchorId="2C0F18A1" id="Text Box 477" o:spid="_x0000_s1073" type="#_x0000_t202" style="width:468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UEKQIAAFE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">
                <v:textbox>
                  <w:txbxContent>
                    <w:p w14:paraId="34AFF1A2" w14:textId="09D14035" w:rsidR="003F0CE2" w:rsidRPr="006520C2" w:rsidDel="006520C2" w:rsidRDefault="003F0CE2" w:rsidP="00F12C38">
                      <w:pPr>
                        <w:spacing w:after="60"/>
                        <w:rPr>
                          <w:del w:id="5577" w:author="Kalee Whitehouse" w:date="2020-06-26T11:58:00Z"/>
                          <w:b/>
                        </w:rPr>
                      </w:pPr>
                      <w:del w:id="5578" w:author="Kalee Whitehouse" w:date="2020-06-26T11:58:00Z">
                        <w:r w:rsidRPr="006520C2" w:rsidDel="006520C2">
                          <w:rPr>
                            <w:b/>
                          </w:rPr>
                          <w:delText>Example</w:delText>
                        </w:r>
                      </w:del>
                    </w:p>
                    <w:p w14:paraId="5CD5A05A" w14:textId="5F908722" w:rsidR="003F0CE2" w:rsidRDefault="003F0CE2" w:rsidP="00F12C38">
                      <w:pPr>
                        <w:spacing w:after="60"/>
                        <w:rPr>
                          <w:rFonts w:cstheme="minorHAnsi"/>
                        </w:rPr>
                      </w:pPr>
                      <w:r w:rsidRPr="006520C2">
                        <w:rPr>
                          <w:rFonts w:cstheme="minorHAnsi"/>
                          <w:b/>
                          <w:rPrChange w:id="5579" w:author="Kalee Whitehouse" w:date="2020-06-26T11:58:00Z">
                            <w:rPr>
                              <w:rFonts w:cstheme="minorHAnsi"/>
                            </w:rPr>
                          </w:rPrChange>
                        </w:rPr>
                        <w:t>For example</w:t>
                      </w:r>
                      <w:ins w:id="5580" w:author="Kalee Whitehouse" w:date="2020-06-26T11:58:00Z">
                        <w:r w:rsidR="006520C2">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0A7587FF" w14:textId="3E7EB484"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59EEF94F" w14:textId="1DDFFCBA" w:rsidR="003F0CE2" w:rsidRDefault="003F0CE2"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3FDF23F7" w14:textId="592CEB7D"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((88.5 – 22.4)/1000) * 1.11 * 0.071</w:t>
                      </w:r>
                    </w:p>
                    <w:p w14:paraId="6E739385" w14:textId="4CA6C642" w:rsidR="003F0CE2" w:rsidRDefault="003F0CE2"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62EF3885" w14:textId="517C138E" w:rsidR="003F0CE2" w:rsidRPr="00461D85" w:rsidRDefault="003F0CE2" w:rsidP="00F12C38">
                      <w:pPr>
                        <w:spacing w:after="60"/>
                        <w:ind w:firstLine="720"/>
                        <w:rPr>
                          <w:rFonts w:cstheme="minorHAnsi"/>
                          <w:noProof/>
                        </w:rPr>
                      </w:pPr>
                      <w:r w:rsidRPr="00461D85">
                        <w:rPr>
                          <w:rFonts w:cstheme="minorHAnsi"/>
                          <w:noProof/>
                        </w:rPr>
                        <w:t xml:space="preserve">ΔkW </w:t>
                      </w:r>
                      <w:r w:rsidRPr="00461D85">
                        <w:rPr>
                          <w:rFonts w:cstheme="minorHAnsi"/>
                          <w:noProof/>
                        </w:rPr>
                        <w:tab/>
                        <w:t xml:space="preserve">= </w:t>
                      </w:r>
                      <w:r>
                        <w:rPr>
                          <w:rFonts w:cstheme="minorHAnsi"/>
                          <w:noProof/>
                        </w:rPr>
                        <w:t>0.0108</w:t>
                      </w:r>
                      <w:r w:rsidRPr="00461D85">
                        <w:rPr>
                          <w:rFonts w:cstheme="minorHAnsi"/>
                          <w:noProof/>
                        </w:rPr>
                        <w:t xml:space="preserve"> + </w:t>
                      </w:r>
                      <w:r>
                        <w:rPr>
                          <w:rFonts w:cstheme="minorHAnsi"/>
                          <w:noProof/>
                        </w:rPr>
                        <w:t>0.0052</w:t>
                      </w:r>
                    </w:p>
                    <w:p w14:paraId="0E58330A" w14:textId="75595B4C" w:rsidR="003F0CE2" w:rsidRPr="00461D85" w:rsidRDefault="003F0CE2"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v:textbox>
                <w10:anchorlock/>
              </v:shape>
            </w:pict>
          </mc:Fallback>
        </mc:AlternateContent>
      </w:r>
    </w:p>
    <w:p w14:paraId="5958FD87" w14:textId="77777777" w:rsidR="00F12C38" w:rsidRPr="00273DE8" w:rsidRDefault="00F12C38" w:rsidP="00CE779E">
      <w:pPr>
        <w:pStyle w:val="Heading6"/>
      </w:pPr>
      <w:r w:rsidRPr="00273DE8">
        <w:t>Natural Gas Savings</w:t>
      </w:r>
    </w:p>
    <w:p w14:paraId="46030620" w14:textId="77777777" w:rsidR="00F12C38" w:rsidRPr="00273DE8" w:rsidRDefault="00F12C38" w:rsidP="00F12C38">
      <w:pPr>
        <w:rPr>
          <w:rFonts w:ascii="Calibri" w:hAnsi="Calibri"/>
        </w:rPr>
      </w:pPr>
      <w:r w:rsidRPr="00273DE8">
        <w:rPr>
          <w:rFonts w:ascii="Calibri" w:hAnsi="Calibri"/>
        </w:rPr>
        <w:t>N/A</w:t>
      </w:r>
    </w:p>
    <w:p w14:paraId="7D0ECA8B" w14:textId="77777777" w:rsidR="00F12C38" w:rsidRPr="00273DE8" w:rsidRDefault="00F12C38" w:rsidP="00CE779E">
      <w:pPr>
        <w:pStyle w:val="Heading6"/>
      </w:pPr>
      <w:r w:rsidRPr="00273DE8">
        <w:t xml:space="preserve">Water Impact Descriptions and Calculation  </w:t>
      </w:r>
    </w:p>
    <w:p w14:paraId="3B7D3D4B" w14:textId="77777777" w:rsidR="00F12C38" w:rsidRPr="00273DE8" w:rsidRDefault="00F12C38" w:rsidP="00F12C38">
      <w:pPr>
        <w:rPr>
          <w:rFonts w:ascii="Calibri" w:hAnsi="Calibri"/>
        </w:rPr>
      </w:pPr>
      <w:r w:rsidRPr="00273DE8">
        <w:rPr>
          <w:rFonts w:ascii="Calibri" w:hAnsi="Calibri"/>
        </w:rPr>
        <w:t>N/A</w:t>
      </w:r>
    </w:p>
    <w:p w14:paraId="4EA53765" w14:textId="77777777" w:rsidR="00F12C38" w:rsidRPr="00273DE8" w:rsidRDefault="00F12C38" w:rsidP="00CE779E">
      <w:pPr>
        <w:pStyle w:val="Heading6"/>
      </w:pPr>
      <w:r w:rsidRPr="00273DE8">
        <w:t>Deemed O&amp;M Cost Adjustment Calculation</w:t>
      </w:r>
    </w:p>
    <w:p w14:paraId="334AECAB" w14:textId="42229813" w:rsidR="00F12C38" w:rsidRDefault="00F12C38" w:rsidP="00F12C38">
      <w:pPr>
        <w:spacing w:after="100" w:afterAutospacing="1"/>
        <w:jc w:val="left"/>
      </w:pPr>
      <w:r w:rsidRPr="00273DE8">
        <w:t xml:space="preserve"> </w:t>
      </w:r>
      <w:r w:rsidRPr="00436F6A">
        <w:t xml:space="preserve">See </w:t>
      </w:r>
      <w:r>
        <w:t>5.5.9 LED Fixtures</w:t>
      </w:r>
      <w:r w:rsidRPr="00436F6A">
        <w:t xml:space="preserve"> measure for bulb replacement costs. </w:t>
      </w:r>
    </w:p>
    <w:p w14:paraId="5C6620D4" w14:textId="3C5063D4" w:rsidR="00F12C38" w:rsidRDefault="00F12C38" w:rsidP="00CE779E">
      <w:pPr>
        <w:pStyle w:val="Heading6"/>
      </w:pPr>
      <w:r>
        <w:t>Measure Code: RS-HVC-CFAN-V03-2</w:t>
      </w:r>
      <w:ins w:id="5326" w:author="Sam Dent" w:date="2020-08-12T10:48:00Z">
        <w:r w:rsidR="00AC21B4">
          <w:t>1</w:t>
        </w:r>
      </w:ins>
      <w:del w:id="5327" w:author="Sam Dent" w:date="2020-08-12T10:48:00Z">
        <w:r w:rsidDel="00AC21B4">
          <w:delText>0</w:delText>
        </w:r>
      </w:del>
      <w:r>
        <w:t>0101</w:t>
      </w:r>
    </w:p>
    <w:p w14:paraId="55065482" w14:textId="5444CE5D" w:rsidR="00F12C38" w:rsidRPr="00D861B5" w:rsidRDefault="00F12C38" w:rsidP="00CE779E">
      <w:pPr>
        <w:pStyle w:val="Heading6"/>
      </w:pPr>
      <w:r>
        <w:t>Review Deadline: 1/1/202</w:t>
      </w:r>
      <w:del w:id="5328" w:author="Sam Dent" w:date="2020-08-12T10:48:00Z">
        <w:r w:rsidDel="00AC21B4">
          <w:delText>1</w:delText>
        </w:r>
      </w:del>
      <w:ins w:id="5329" w:author="Sam Dent" w:date="2020-08-12T10:48:00Z">
        <w:r w:rsidR="00AC21B4">
          <w:t>3</w:t>
        </w:r>
      </w:ins>
    </w:p>
    <w:p w14:paraId="1445C9B0" w14:textId="77777777" w:rsidR="000D0FFE" w:rsidRPr="000D0FFE" w:rsidRDefault="000D0FFE" w:rsidP="000D0FFE"/>
    <w:p w14:paraId="6081A5DA" w14:textId="77777777" w:rsidR="000D0FFE" w:rsidRDefault="000D0FFE" w:rsidP="004C0465">
      <w:pPr>
        <w:sectPr w:rsidR="000D0FFE" w:rsidSect="00DC40B9">
          <w:pgSz w:w="12240" w:h="15840"/>
          <w:pgMar w:top="1440" w:right="1440" w:bottom="1440" w:left="1440" w:header="720" w:footer="720" w:gutter="0"/>
          <w:cols w:space="720"/>
          <w:docGrid w:linePitch="360"/>
        </w:sectPr>
      </w:pPr>
    </w:p>
    <w:p w14:paraId="07D47067" w14:textId="77777777" w:rsidR="00243AEF" w:rsidRPr="000B7BB6" w:rsidRDefault="00243AEF" w:rsidP="00827557">
      <w:pPr>
        <w:pStyle w:val="Heading3"/>
      </w:pPr>
      <w:bookmarkStart w:id="5330" w:name="_Toc466463622"/>
      <w:bookmarkStart w:id="5331" w:name="_Toc48161611"/>
      <w:bookmarkStart w:id="5332" w:name="_Hlk521589470"/>
      <w:r>
        <w:t>Advanced</w:t>
      </w:r>
      <w:r w:rsidRPr="000B7BB6">
        <w:t xml:space="preserve"> Thermostats</w:t>
      </w:r>
      <w:bookmarkEnd w:id="5330"/>
      <w:bookmarkEnd w:id="5331"/>
      <w:r w:rsidRPr="000B7BB6">
        <w:t xml:space="preserve"> </w:t>
      </w:r>
    </w:p>
    <w:p w14:paraId="1DDD014B" w14:textId="77777777" w:rsidR="00C60C5B" w:rsidRPr="00111DE1" w:rsidRDefault="00C60C5B" w:rsidP="00CE779E">
      <w:pPr>
        <w:pStyle w:val="Heading6"/>
      </w:pPr>
      <w:r w:rsidRPr="00111DE1">
        <w:t>Description</w:t>
      </w:r>
    </w:p>
    <w:p w14:paraId="42875EF5" w14:textId="44AF5924" w:rsidR="00C60C5B" w:rsidRPr="00111DE1" w:rsidRDefault="00C60C5B" w:rsidP="00C60C5B">
      <w:pPr>
        <w:rPr>
          <w:rFonts w:cstheme="minorHAnsi"/>
        </w:rPr>
      </w:pPr>
      <w:r w:rsidRPr="00111DE1">
        <w:rPr>
          <w:rFonts w:cstheme="minorHAnsi"/>
        </w:rPr>
        <w:t xml:space="preserve">This measure characterizes the household energy savings from the installation of a new thermostat(s) for reduced heating and cooling consumption through a configurable schedule of temperature setpoints (like a programmable thermostat) </w:t>
      </w:r>
      <w:r w:rsidRPr="00111DE1">
        <w:rPr>
          <w:rFonts w:cstheme="minorHAnsi"/>
          <w:i/>
        </w:rPr>
        <w:t>and</w:t>
      </w:r>
      <w:r w:rsidRPr="00111DE1">
        <w:rPr>
          <w:rFonts w:cstheme="minorHAnsi"/>
        </w:rPr>
        <w:t xml:space="preserve"> automatic variations to that schedule to better match HVAC system runtimes to meet occupant comfort needs. These schedules may be defaults, established through user interaction, and be changed manually at the device or remotely through a web or mobile app. Automatic variations to that schedule could be driven by local sensors and software algorithms, and/or through connectivity to an internet software service. Data triggers to automatic schedule changes might include, for example: occupancy/activity detection, arrival &amp; departure of conditioned spaces, optimization based on historical or population-specific trends, weather data and forecasts.</w:t>
      </w:r>
      <w:r w:rsidRPr="00111DE1">
        <w:rPr>
          <w:rStyle w:val="FootnoteReference"/>
        </w:rPr>
        <w:footnoteReference w:id="578"/>
      </w:r>
      <w:r w:rsidRPr="00111DE1">
        <w:rPr>
          <w:rFonts w:cstheme="minorHAnsi"/>
        </w:rPr>
        <w:t xml:space="preserve"> This class of products and services are relatively new, diverse, and rapidly changing. Generally, the savings expected for this measure aren’t yet established at the level of individual features, but rather at the system level and how it performs overall. Like programmable thermostats, it is not suitable to assume that heating and cooling savings follow a similar pattern of usage and savings opportunity, and so here too this measure treats these savings independently. Note that </w:t>
      </w:r>
      <w:r w:rsidRPr="008F09A9">
        <w:rPr>
          <w:rFonts w:cstheme="minorHAnsi"/>
        </w:rPr>
        <w:t>this</w:t>
      </w:r>
      <w:r w:rsidRPr="00111DE1">
        <w:rPr>
          <w:rFonts w:cstheme="minorHAnsi"/>
        </w:rPr>
        <w:t xml:space="preserve"> is a</w:t>
      </w:r>
      <w:r w:rsidRPr="008F09A9">
        <w:rPr>
          <w:rFonts w:cstheme="minorHAnsi"/>
        </w:rPr>
        <w:t>n</w:t>
      </w:r>
      <w:r w:rsidRPr="00111DE1">
        <w:rPr>
          <w:rFonts w:cstheme="minorHAnsi"/>
        </w:rPr>
        <w:t xml:space="preserve"> active area of ongoing </w:t>
      </w:r>
      <w:r w:rsidRPr="008F09A9">
        <w:rPr>
          <w:rFonts w:cstheme="minorHAnsi"/>
        </w:rPr>
        <w:t>work</w:t>
      </w:r>
      <w:r w:rsidRPr="00111DE1">
        <w:rPr>
          <w:rFonts w:cstheme="minorHAnsi"/>
        </w:rPr>
        <w:t xml:space="preserve"> to better map features to savings value, and establish standards of performance measurement based on field data so that a standard of efficiency can be developed.</w:t>
      </w:r>
      <w:r w:rsidRPr="00111DE1">
        <w:rPr>
          <w:rStyle w:val="FootnoteReference"/>
          <w:rFonts w:cstheme="minorHAnsi"/>
        </w:rPr>
        <w:footnoteReference w:id="579"/>
      </w:r>
      <w:r w:rsidRPr="00111DE1">
        <w:rPr>
          <w:rStyle w:val="FootnoteReference"/>
          <w:rFonts w:cstheme="minorHAnsi"/>
        </w:rPr>
        <w:t xml:space="preserve"> </w:t>
      </w:r>
      <w:r w:rsidR="00594F06">
        <w:rPr>
          <w:rFonts w:cstheme="minorHAnsi"/>
        </w:rPr>
        <w:t>Since e</w:t>
      </w:r>
      <w:r w:rsidRPr="00111DE1">
        <w:rPr>
          <w:rFonts w:cstheme="minorHAnsi"/>
        </w:rPr>
        <w:t>nergy savings are applicable at the household level</w:t>
      </w:r>
      <w:r w:rsidR="00594F06">
        <w:rPr>
          <w:rFonts w:cstheme="minorHAnsi"/>
        </w:rPr>
        <w:t>, savings should only be claimed for one thermostat of any type (</w:t>
      </w:r>
      <w:del w:id="5333" w:author="Kalee Whitehouse" w:date="2020-06-26T12:45:00Z">
        <w:r w:rsidR="00594F06" w:rsidDel="00A13FF2">
          <w:rPr>
            <w:rFonts w:cstheme="minorHAnsi"/>
          </w:rPr>
          <w:delText>i.e</w:delText>
        </w:r>
      </w:del>
      <w:ins w:id="5334" w:author="Kalee Whitehouse" w:date="2020-06-26T12:45:00Z">
        <w:r w:rsidR="00A13FF2">
          <w:rPr>
            <w:rFonts w:cstheme="minorHAnsi"/>
          </w:rPr>
          <w:t>i.e.</w:t>
        </w:r>
      </w:ins>
      <w:r w:rsidR="00594F06">
        <w:rPr>
          <w:rFonts w:cstheme="minorHAnsi"/>
        </w:rPr>
        <w:t>, one programmable thermostat or one advanced thermostat)</w:t>
      </w:r>
      <w:r w:rsidR="00730607">
        <w:rPr>
          <w:rFonts w:cstheme="minorHAnsi"/>
        </w:rPr>
        <w:t>,</w:t>
      </w:r>
      <w:r w:rsidRPr="00111DE1">
        <w:rPr>
          <w:rFonts w:cstheme="minorHAnsi"/>
        </w:rPr>
        <w:t xml:space="preserve"> and installation of multiple thermostats per home does not accrue additional savings. </w:t>
      </w:r>
    </w:p>
    <w:p w14:paraId="5E52A622" w14:textId="77777777" w:rsidR="00C60C5B" w:rsidRPr="00111DE1" w:rsidRDefault="00C60C5B" w:rsidP="00855024">
      <w:pPr>
        <w:widowControl/>
        <w:jc w:val="left"/>
        <w:rPr>
          <w:rFonts w:cstheme="minorHAnsi"/>
          <w:szCs w:val="20"/>
        </w:rPr>
      </w:pPr>
      <w:r w:rsidRPr="00111DE1">
        <w:rPr>
          <w:rFonts w:cstheme="minorHAnsi"/>
          <w:szCs w:val="20"/>
        </w:rPr>
        <w:t xml:space="preserve">Note that though these devices and service could potentially be used as part of a demand response program, the costs, delivery, impacts, and other aspects of DR-specific program delivery are not included in this characterization at this time, though they could be added in the future. </w:t>
      </w:r>
    </w:p>
    <w:p w14:paraId="099556DA" w14:textId="77777777" w:rsidR="00C60C5B" w:rsidRPr="00111DE1" w:rsidRDefault="00C60C5B" w:rsidP="00855024">
      <w:pPr>
        <w:widowControl/>
        <w:jc w:val="left"/>
        <w:rPr>
          <w:rFonts w:cstheme="minorHAnsi"/>
          <w:szCs w:val="20"/>
        </w:rPr>
      </w:pPr>
      <w:r w:rsidRPr="00111DE1">
        <w:rPr>
          <w:rFonts w:cstheme="minorHAnsi"/>
          <w:szCs w:val="20"/>
        </w:rPr>
        <w:t xml:space="preserve">This measure was developed to be applicable to the following program types:  TOS, NC, RF, DI.  </w:t>
      </w:r>
    </w:p>
    <w:p w14:paraId="4131B09A" w14:textId="77777777" w:rsidR="00C60C5B" w:rsidRPr="00111DE1" w:rsidRDefault="00C60C5B" w:rsidP="00855024">
      <w:pPr>
        <w:widowControl/>
        <w:jc w:val="left"/>
        <w:rPr>
          <w:rFonts w:cstheme="minorHAnsi"/>
          <w:szCs w:val="20"/>
        </w:rPr>
      </w:pPr>
      <w:r w:rsidRPr="00111DE1">
        <w:rPr>
          <w:rFonts w:cstheme="minorHAnsi"/>
          <w:szCs w:val="20"/>
        </w:rPr>
        <w:t>If applied to other program types, the measure savings should be verified.</w:t>
      </w:r>
    </w:p>
    <w:p w14:paraId="2A50E1C2" w14:textId="77777777" w:rsidR="00C60C5B" w:rsidRPr="00111DE1" w:rsidRDefault="00C60C5B" w:rsidP="00CE779E">
      <w:pPr>
        <w:pStyle w:val="Heading6"/>
      </w:pPr>
      <w:r w:rsidRPr="00111DE1">
        <w:t>Definition of Efficient Equipment</w:t>
      </w:r>
    </w:p>
    <w:p w14:paraId="7BF192D5" w14:textId="0CB25E17" w:rsidR="00C60C5B" w:rsidRPr="00111DE1" w:rsidRDefault="00C60C5B" w:rsidP="00C60C5B">
      <w:pPr>
        <w:rPr>
          <w:rFonts w:cstheme="minorHAnsi"/>
        </w:rPr>
      </w:pPr>
      <w:r w:rsidRPr="00111DE1">
        <w:rPr>
          <w:rFonts w:cstheme="minorHAnsi"/>
        </w:rPr>
        <w:t xml:space="preserve">The criteria for this measure are established by replacement of a manual-only or programmable thermostat, with one that has the default enabled capability—or the capability to automatically—establish a schedule of temperature setpoints according to driving device inputs above and beyond basic time and temperature data of conventional programmable thermostats. As summarized in the description, this category of products and services is broad and rapidly advancing </w:t>
      </w:r>
      <w:del w:id="5335" w:author="Kalee Whitehouse" w:date="2020-06-26T12:45:00Z">
        <w:r w:rsidRPr="00111DE1" w:rsidDel="00A13FF2">
          <w:rPr>
            <w:rFonts w:cstheme="minorHAnsi"/>
          </w:rPr>
          <w:delText>in regards to</w:delText>
        </w:r>
      </w:del>
      <w:ins w:id="5336" w:author="Kalee Whitehouse" w:date="2020-06-26T12:45:00Z">
        <w:r w:rsidR="00A13FF2" w:rsidRPr="00111DE1">
          <w:rPr>
            <w:rFonts w:cstheme="minorHAnsi"/>
          </w:rPr>
          <w:t>in regard to</w:t>
        </w:r>
      </w:ins>
      <w:r w:rsidRPr="00111DE1">
        <w:rPr>
          <w:rFonts w:cstheme="minorHAnsi"/>
        </w:rPr>
        <w:t xml:space="preserve"> their capability, usability, and sophistication, but at a minimum must be capable of two-way communication</w:t>
      </w:r>
      <w:r w:rsidRPr="00111DE1">
        <w:rPr>
          <w:rStyle w:val="FootnoteReference"/>
        </w:rPr>
        <w:footnoteReference w:id="580"/>
      </w:r>
      <w:r w:rsidRPr="00111DE1">
        <w:rPr>
          <w:rFonts w:cstheme="minorHAnsi"/>
        </w:rPr>
        <w:t xml:space="preserve"> and exceed the typical performance of manual and conventional programmable thermostats through the automatic or default capabilities described above. </w:t>
      </w:r>
    </w:p>
    <w:p w14:paraId="7D9B00E4" w14:textId="77777777" w:rsidR="00C60C5B" w:rsidRPr="00111DE1" w:rsidRDefault="00C60C5B" w:rsidP="00CE779E">
      <w:pPr>
        <w:pStyle w:val="Heading6"/>
      </w:pPr>
      <w:r w:rsidRPr="00111DE1">
        <w:t>Definition of Baseline Equipment</w:t>
      </w:r>
    </w:p>
    <w:p w14:paraId="3E7E336C" w14:textId="55D5D774" w:rsidR="00C60C5B" w:rsidRPr="00111DE1" w:rsidRDefault="00C60C5B" w:rsidP="00C60C5B">
      <w:pPr>
        <w:tabs>
          <w:tab w:val="left" w:pos="3420"/>
        </w:tabs>
      </w:pPr>
      <w:r w:rsidRPr="00111DE1">
        <w:rPr>
          <w:rFonts w:cstheme="minorHAnsi"/>
        </w:rPr>
        <w:t>The baseline is either the actual type (manual or programmable) if it is known,</w:t>
      </w:r>
      <w:r w:rsidRPr="00111DE1">
        <w:rPr>
          <w:rStyle w:val="FootnoteReference"/>
        </w:rPr>
        <w:footnoteReference w:id="581"/>
      </w:r>
      <w:r w:rsidRPr="00111DE1">
        <w:rPr>
          <w:rFonts w:cstheme="minorHAnsi"/>
        </w:rPr>
        <w:t xml:space="preserve"> or an assumed mix of these two types based upon information available from evaluations or surveys that represent the population of program participants. This mix may vary by program, but as a default, </w:t>
      </w:r>
      <w:r w:rsidRPr="008F09A9">
        <w:rPr>
          <w:rFonts w:cstheme="minorHAnsi"/>
        </w:rPr>
        <w:t>51</w:t>
      </w:r>
      <w:r w:rsidRPr="00111DE1">
        <w:rPr>
          <w:rFonts w:cstheme="minorHAnsi"/>
        </w:rPr>
        <w:t xml:space="preserve">% </w:t>
      </w:r>
      <w:r w:rsidR="008A5430">
        <w:rPr>
          <w:rFonts w:cstheme="minorHAnsi"/>
        </w:rPr>
        <w:t xml:space="preserve">programmed </w:t>
      </w:r>
      <w:r w:rsidRPr="00111DE1">
        <w:rPr>
          <w:rFonts w:cstheme="minorHAnsi"/>
        </w:rPr>
        <w:t xml:space="preserve">programmable and </w:t>
      </w:r>
      <w:r w:rsidRPr="008F09A9">
        <w:rPr>
          <w:rFonts w:cstheme="minorHAnsi"/>
        </w:rPr>
        <w:t>49</w:t>
      </w:r>
      <w:r w:rsidRPr="00111DE1">
        <w:rPr>
          <w:rFonts w:cstheme="minorHAnsi"/>
        </w:rPr>
        <w:t xml:space="preserve">% manual </w:t>
      </w:r>
      <w:r w:rsidR="008A5430">
        <w:rPr>
          <w:rFonts w:cstheme="minorHAnsi"/>
        </w:rPr>
        <w:t xml:space="preserve">or non-programmed programmable </w:t>
      </w:r>
      <w:r w:rsidRPr="00111DE1">
        <w:rPr>
          <w:rFonts w:cstheme="minorHAnsi"/>
        </w:rPr>
        <w:t>thermostats may be assumed</w:t>
      </w:r>
      <w:r w:rsidRPr="00111DE1">
        <w:rPr>
          <w:rStyle w:val="FootnoteReference"/>
        </w:rPr>
        <w:footnoteReference w:id="582"/>
      </w:r>
      <w:r w:rsidRPr="00111DE1">
        <w:rPr>
          <w:rFonts w:cstheme="minorHAnsi"/>
        </w:rPr>
        <w:t>.</w:t>
      </w:r>
    </w:p>
    <w:p w14:paraId="0A87952C" w14:textId="77777777" w:rsidR="00C60C5B" w:rsidRPr="00111DE1" w:rsidRDefault="00C60C5B" w:rsidP="00CE779E">
      <w:pPr>
        <w:pStyle w:val="Heading6"/>
      </w:pPr>
      <w:r w:rsidRPr="00111DE1">
        <w:t>Deemed Lifetime of Efficient Equipment</w:t>
      </w:r>
    </w:p>
    <w:p w14:paraId="0E7271C9" w14:textId="47595037" w:rsidR="00C60C5B" w:rsidRPr="00111DE1" w:rsidRDefault="00C60C5B" w:rsidP="00C60C5B">
      <w:pPr>
        <w:rPr>
          <w:rFonts w:cstheme="minorHAnsi"/>
        </w:rPr>
      </w:pPr>
      <w:r w:rsidRPr="00111DE1">
        <w:rPr>
          <w:rFonts w:cstheme="minorHAnsi"/>
        </w:rPr>
        <w:t>The expected measure life for advanced thermostats is assumed to be 11</w:t>
      </w:r>
      <w:r w:rsidRPr="00111DE1">
        <w:rPr>
          <w:rFonts w:cstheme="minorHAnsi"/>
          <w:noProof/>
        </w:rPr>
        <w:t xml:space="preserve"> years</w:t>
      </w:r>
      <w:r w:rsidRPr="00111DE1">
        <w:rPr>
          <w:rStyle w:val="FootnoteReference"/>
          <w:rFonts w:cstheme="minorHAnsi"/>
          <w:noProof/>
        </w:rPr>
        <w:footnoteReference w:id="583"/>
      </w:r>
      <w:r w:rsidRPr="00111DE1">
        <w:rPr>
          <w:rFonts w:cstheme="minorHAnsi"/>
          <w:noProof/>
        </w:rPr>
        <w:t xml:space="preserve">. </w:t>
      </w:r>
    </w:p>
    <w:p w14:paraId="5783D35B" w14:textId="77777777" w:rsidR="00C60C5B" w:rsidRPr="00111DE1" w:rsidRDefault="00C60C5B" w:rsidP="00CE779E">
      <w:pPr>
        <w:pStyle w:val="Heading6"/>
      </w:pPr>
      <w:r w:rsidRPr="00111DE1">
        <w:t xml:space="preserve">Deemed Measure Cost </w:t>
      </w:r>
    </w:p>
    <w:p w14:paraId="775031C2" w14:textId="48673A2D" w:rsidR="00C60C5B" w:rsidRPr="00111DE1" w:rsidRDefault="00C60C5B" w:rsidP="00C60C5B">
      <w:pPr>
        <w:rPr>
          <w:rFonts w:cstheme="minorHAnsi"/>
        </w:rPr>
      </w:pPr>
      <w:r w:rsidRPr="00111DE1">
        <w:rPr>
          <w:rFonts w:cstheme="minorHAnsi"/>
        </w:rPr>
        <w:t>For DI and other programs for which installation services are provided, the actual material, labor, and other costs should be used. For retail, Bring Your Own Thermostat (BYOT) programs</w:t>
      </w:r>
      <w:r w:rsidRPr="00111DE1">
        <w:rPr>
          <w:rStyle w:val="FootnoteReference"/>
        </w:rPr>
        <w:footnoteReference w:id="584"/>
      </w:r>
      <w:r w:rsidRPr="00111DE1">
        <w:rPr>
          <w:rFonts w:cstheme="minorHAnsi"/>
        </w:rPr>
        <w:t>, or other program types actual costs are still preferable</w:t>
      </w:r>
      <w:r w:rsidRPr="00111DE1">
        <w:rPr>
          <w:rStyle w:val="FootnoteReference"/>
        </w:rPr>
        <w:footnoteReference w:id="585"/>
      </w:r>
      <w:r w:rsidRPr="00111DE1">
        <w:rPr>
          <w:rFonts w:cstheme="minorHAnsi"/>
        </w:rPr>
        <w:t xml:space="preserve"> but if unknown then the average incremental cost for the new installation measure is assumed to be $1</w:t>
      </w:r>
      <w:r w:rsidRPr="008F09A9">
        <w:rPr>
          <w:rFonts w:cstheme="minorHAnsi"/>
        </w:rPr>
        <w:t>2</w:t>
      </w:r>
      <w:r w:rsidRPr="00111DE1">
        <w:rPr>
          <w:rFonts w:cstheme="minorHAnsi"/>
        </w:rPr>
        <w:t>5</w:t>
      </w:r>
      <w:r w:rsidRPr="00111DE1">
        <w:rPr>
          <w:rStyle w:val="FootnoteReference"/>
          <w:rFonts w:cstheme="minorHAnsi"/>
        </w:rPr>
        <w:footnoteReference w:id="586"/>
      </w:r>
      <w:r w:rsidRPr="00111DE1">
        <w:rPr>
          <w:rFonts w:cstheme="minorHAnsi"/>
        </w:rPr>
        <w:t xml:space="preserve">. </w:t>
      </w:r>
    </w:p>
    <w:p w14:paraId="5A91C84D" w14:textId="77777777" w:rsidR="00C60C5B" w:rsidRPr="00111DE1" w:rsidRDefault="00C60C5B" w:rsidP="00CE779E">
      <w:pPr>
        <w:pStyle w:val="Heading6"/>
      </w:pPr>
      <w:r w:rsidRPr="00111DE1">
        <w:t>Loadshape</w:t>
      </w:r>
    </w:p>
    <w:p w14:paraId="25BE104F" w14:textId="77777777" w:rsidR="00C60C5B" w:rsidRPr="00111DE1" w:rsidRDefault="00C60C5B" w:rsidP="00C60C5B">
      <w:pPr>
        <w:spacing w:after="0"/>
        <w:rPr>
          <w:rFonts w:cstheme="minorHAnsi"/>
          <w:color w:val="000000"/>
          <w:szCs w:val="20"/>
        </w:rPr>
      </w:pPr>
      <w:r w:rsidRPr="00111DE1">
        <w:rPr>
          <w:rFonts w:cstheme="minorHAnsi"/>
          <w:noProof/>
        </w:rPr>
        <w:t xml:space="preserve">ΔkWh </w:t>
      </w:r>
      <w:r w:rsidRPr="00111DE1">
        <w:rPr>
          <w:rFonts w:cstheme="minorHAnsi"/>
          <w:noProof/>
        </w:rPr>
        <w:tab/>
      </w:r>
      <w:r w:rsidRPr="00111DE1">
        <w:rPr>
          <w:rFonts w:cstheme="minorHAnsi"/>
          <w:noProof/>
        </w:rPr>
        <w:tab/>
      </w:r>
      <w:r w:rsidRPr="00111DE1">
        <w:rPr>
          <w:rFonts w:cstheme="minorHAnsi"/>
          <w:noProof/>
        </w:rPr>
        <w:sym w:font="Wingdings" w:char="F0E0"/>
      </w:r>
      <w:r w:rsidRPr="00111DE1">
        <w:rPr>
          <w:rFonts w:cstheme="minorHAnsi"/>
          <w:noProof/>
        </w:rPr>
        <w:t xml:space="preserve"> </w:t>
      </w:r>
      <w:r w:rsidRPr="00111DE1">
        <w:rPr>
          <w:rFonts w:cstheme="minorHAnsi"/>
          <w:color w:val="000000"/>
          <w:szCs w:val="20"/>
        </w:rPr>
        <w:t xml:space="preserve">Loadshape R10 - </w:t>
      </w:r>
      <w:r w:rsidRPr="00111DE1">
        <w:t>Residential Electric Heating and Cooling</w:t>
      </w:r>
    </w:p>
    <w:p w14:paraId="0784747B"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 xml:space="preserve">heating </w:t>
      </w:r>
      <w:r w:rsidRPr="00111DE1">
        <w:rPr>
          <w:rFonts w:cstheme="minorHAnsi"/>
          <w:noProof/>
          <w:vertAlign w:val="subscript"/>
        </w:rPr>
        <w:tab/>
      </w:r>
      <w:r w:rsidRPr="00111DE1">
        <w:sym w:font="Wingdings" w:char="F0E0"/>
      </w:r>
      <w:r w:rsidRPr="00111DE1">
        <w:t xml:space="preserve"> </w:t>
      </w:r>
      <w:r w:rsidRPr="00111DE1">
        <w:rPr>
          <w:rFonts w:cstheme="minorHAnsi"/>
          <w:color w:val="000000"/>
          <w:szCs w:val="20"/>
        </w:rPr>
        <w:t>Loadshape R09 - Residential Electric Space Heat</w:t>
      </w:r>
    </w:p>
    <w:p w14:paraId="7F75349F"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cooling</w:t>
      </w:r>
      <w:r w:rsidRPr="00111DE1">
        <w:rPr>
          <w:rFonts w:cstheme="minorHAnsi"/>
          <w:color w:val="000000"/>
          <w:szCs w:val="20"/>
        </w:rPr>
        <w:t xml:space="preserve"> </w:t>
      </w:r>
      <w:r w:rsidRPr="00111DE1">
        <w:rPr>
          <w:rFonts w:cstheme="minorHAnsi"/>
          <w:color w:val="000000"/>
          <w:szCs w:val="20"/>
        </w:rPr>
        <w:tab/>
      </w:r>
      <w:r w:rsidRPr="00111DE1">
        <w:rPr>
          <w:rFonts w:cstheme="minorHAnsi"/>
          <w:color w:val="000000"/>
          <w:szCs w:val="20"/>
        </w:rPr>
        <w:sym w:font="Wingdings" w:char="F0E0"/>
      </w:r>
      <w:r w:rsidRPr="00111DE1">
        <w:rPr>
          <w:rFonts w:cstheme="minorHAnsi"/>
          <w:color w:val="000000"/>
          <w:szCs w:val="20"/>
        </w:rPr>
        <w:t xml:space="preserve"> Loadshape R08 - Residential Cooling</w:t>
      </w:r>
    </w:p>
    <w:p w14:paraId="4E70C2D4" w14:textId="77777777" w:rsidR="00C60C5B" w:rsidRPr="00111DE1" w:rsidRDefault="00C60C5B" w:rsidP="00CE779E">
      <w:pPr>
        <w:pStyle w:val="Heading6"/>
      </w:pPr>
      <w:r w:rsidRPr="00111DE1">
        <w:t>Coincidence Factor</w:t>
      </w:r>
    </w:p>
    <w:p w14:paraId="56EF1DA6" w14:textId="77777777" w:rsidR="00C60C5B" w:rsidRPr="00111DE1" w:rsidRDefault="00C60C5B" w:rsidP="00C60C5B">
      <w:pPr>
        <w:rPr>
          <w:rFonts w:cstheme="minorHAnsi"/>
        </w:rPr>
      </w:pPr>
      <w:r w:rsidRPr="00111DE1">
        <w:rPr>
          <w:rFonts w:cstheme="minorHAnsi"/>
        </w:rPr>
        <w:t>In the absence of conclusive results from empirical studies on peak savings, the TAC agreed to a temporary assumption of 50% of the cooling coincidence factor, acknowledging that while the savings from the advanced Thermostat will track with the cooling load, the impact during peak periods may be lower. This is an assumption that could use future evaluation to improve these estimates.</w:t>
      </w:r>
    </w:p>
    <w:p w14:paraId="2E5152F4" w14:textId="77777777" w:rsidR="00C60C5B" w:rsidRPr="00111DE1" w:rsidRDefault="00C60C5B" w:rsidP="00C60C5B">
      <w:pPr>
        <w:ind w:left="761"/>
        <w:contextualSpacing/>
        <w:rPr>
          <w:rFonts w:cstheme="minorHAnsi"/>
        </w:rPr>
      </w:pPr>
      <w:r w:rsidRPr="00111DE1">
        <w:rPr>
          <w:rFonts w:cstheme="minorHAnsi"/>
        </w:rPr>
        <w:t>CF</w:t>
      </w:r>
      <w:r w:rsidRPr="00111DE1">
        <w:rPr>
          <w:rFonts w:cstheme="minorHAnsi"/>
          <w:vertAlign w:val="subscript"/>
        </w:rPr>
        <w:t>SSP</w:t>
      </w:r>
      <w:r w:rsidRPr="00111DE1">
        <w:rPr>
          <w:rFonts w:cstheme="minorHAnsi"/>
        </w:rPr>
        <w:t xml:space="preserve"> </w:t>
      </w:r>
      <w:r w:rsidRPr="00111DE1">
        <w:rPr>
          <w:rFonts w:cstheme="minorHAnsi"/>
        </w:rPr>
        <w:tab/>
      </w:r>
      <w:r w:rsidRPr="00111DE1">
        <w:rPr>
          <w:rFonts w:cstheme="minorHAnsi"/>
        </w:rPr>
        <w:tab/>
        <w:t>= Summer System Peak Coincidence Factor for Central A/C (during system peak hour)</w:t>
      </w:r>
    </w:p>
    <w:p w14:paraId="00E838D4" w14:textId="77777777" w:rsidR="00C60C5B" w:rsidRPr="00111DE1" w:rsidRDefault="00C60C5B" w:rsidP="00C60C5B">
      <w:pPr>
        <w:ind w:left="720" w:firstLine="720"/>
        <w:rPr>
          <w:rFonts w:cstheme="minorHAnsi"/>
        </w:rPr>
      </w:pPr>
      <w:r w:rsidRPr="00111DE1">
        <w:rPr>
          <w:rFonts w:cstheme="minorHAnsi"/>
        </w:rPr>
        <w:tab/>
        <w:t>= 34%</w:t>
      </w:r>
      <w:r w:rsidRPr="00111DE1">
        <w:rPr>
          <w:rFonts w:ascii="Arial" w:hAnsi="Arial" w:cstheme="minorHAnsi"/>
          <w:vertAlign w:val="superscript"/>
        </w:rPr>
        <w:footnoteReference w:id="587"/>
      </w:r>
    </w:p>
    <w:p w14:paraId="67D8DCDA" w14:textId="77777777" w:rsidR="00C60C5B" w:rsidRPr="00111DE1" w:rsidRDefault="00C60C5B" w:rsidP="00C60C5B">
      <w:pPr>
        <w:tabs>
          <w:tab w:val="left" w:pos="2160"/>
        </w:tabs>
        <w:ind w:left="2340" w:hanging="1579"/>
        <w:contextualSpacing/>
        <w:rPr>
          <w:rFonts w:cstheme="minorHAnsi"/>
        </w:rPr>
      </w:pPr>
      <w:r w:rsidRPr="00111DE1">
        <w:rPr>
          <w:rFonts w:cstheme="minorHAnsi"/>
        </w:rPr>
        <w:t>CF</w:t>
      </w:r>
      <w:r w:rsidRPr="00111DE1">
        <w:rPr>
          <w:rFonts w:cstheme="minorHAnsi"/>
          <w:vertAlign w:val="subscript"/>
        </w:rPr>
        <w:t>PJM</w:t>
      </w:r>
      <w:r w:rsidRPr="00111DE1">
        <w:rPr>
          <w:rFonts w:cstheme="minorHAnsi"/>
        </w:rPr>
        <w:tab/>
        <w:t>= PJM Summer Peak Coincidence Factor for Central A/C (average during PJM peak period)</w:t>
      </w:r>
    </w:p>
    <w:p w14:paraId="49C0DB7C" w14:textId="77777777" w:rsidR="00855024" w:rsidRDefault="00C60C5B" w:rsidP="00C60C5B">
      <w:pPr>
        <w:ind w:left="1440" w:firstLine="720"/>
        <w:rPr>
          <w:rFonts w:cstheme="minorHAnsi"/>
        </w:rPr>
      </w:pPr>
      <w:r w:rsidRPr="00111DE1">
        <w:rPr>
          <w:rFonts w:cstheme="minorHAnsi"/>
        </w:rPr>
        <w:t>= 23.3%</w:t>
      </w:r>
      <w:r w:rsidRPr="00111DE1">
        <w:rPr>
          <w:rFonts w:ascii="Arial" w:hAnsi="Arial" w:cstheme="minorHAnsi"/>
          <w:vertAlign w:val="superscript"/>
        </w:rPr>
        <w:footnoteReference w:id="588"/>
      </w:r>
    </w:p>
    <w:p w14:paraId="059D8E1D" w14:textId="7940E5E8" w:rsidR="009A3DBC" w:rsidRDefault="009A3DBC" w:rsidP="00C60C5B">
      <w:pPr>
        <w:ind w:left="1440" w:firstLine="720"/>
        <w:rPr>
          <w:rFonts w:cstheme="minorHAnsi"/>
        </w:rPr>
      </w:pPr>
      <w:r>
        <w:rPr>
          <w:rFonts w:cstheme="minorHAnsi"/>
        </w:rPr>
        <w:br w:type="page"/>
      </w:r>
    </w:p>
    <w:p w14:paraId="0861913B" w14:textId="77777777" w:rsidR="00C60C5B" w:rsidRPr="00111DE1" w:rsidRDefault="00C60C5B" w:rsidP="00C60C5B">
      <w:pPr>
        <w:pStyle w:val="AlgorithmHeading"/>
      </w:pPr>
      <w:r w:rsidRPr="00111DE1">
        <w:t>Algorithm</w:t>
      </w:r>
    </w:p>
    <w:p w14:paraId="220D3BBC" w14:textId="77777777" w:rsidR="00C60C5B" w:rsidRPr="00111DE1" w:rsidRDefault="00C60C5B" w:rsidP="00CE779E">
      <w:pPr>
        <w:pStyle w:val="Heading6"/>
      </w:pPr>
      <w:r w:rsidRPr="00111DE1">
        <w:t xml:space="preserve">Calculation of Savings </w:t>
      </w:r>
    </w:p>
    <w:p w14:paraId="70B950B8" w14:textId="77777777" w:rsidR="00C60C5B" w:rsidRPr="00111DE1" w:rsidRDefault="00C60C5B" w:rsidP="00CE779E">
      <w:pPr>
        <w:pStyle w:val="Heading6"/>
      </w:pPr>
      <w:r w:rsidRPr="00111DE1">
        <w:t>Electric Energy Savings</w:t>
      </w:r>
    </w:p>
    <w:p w14:paraId="105A903E" w14:textId="3B2FB547" w:rsidR="00C60C5B" w:rsidRPr="00111DE1" w:rsidRDefault="00C60C5B" w:rsidP="008E44AA">
      <w:pPr>
        <w:ind w:left="720" w:firstLine="720"/>
        <w:rPr>
          <w:rFonts w:cstheme="minorHAnsi"/>
          <w:noProof/>
        </w:rPr>
      </w:pPr>
      <w:r w:rsidRPr="00111DE1">
        <w:rPr>
          <w:rFonts w:cstheme="minorHAnsi"/>
          <w:noProof/>
        </w:rPr>
        <w:t>ΔkWh</w:t>
      </w:r>
      <w:r w:rsidRPr="00111DE1">
        <w:rPr>
          <w:rStyle w:val="FootnoteReference"/>
          <w:rFonts w:cstheme="minorHAnsi"/>
          <w:noProof/>
        </w:rPr>
        <w:footnoteReference w:id="589"/>
      </w:r>
      <w:r w:rsidRPr="00111DE1">
        <w:rPr>
          <w:rFonts w:cstheme="minorHAnsi"/>
          <w:noProof/>
        </w:rPr>
        <w:t xml:space="preserve"> </w:t>
      </w:r>
      <w:r w:rsidRPr="00111DE1">
        <w:rPr>
          <w:rFonts w:cstheme="minorHAnsi"/>
          <w:noProof/>
        </w:rPr>
        <w:tab/>
        <w:t>= ΔkWh</w:t>
      </w:r>
      <w:r w:rsidRPr="00111DE1">
        <w:rPr>
          <w:rFonts w:cstheme="minorHAnsi"/>
          <w:noProof/>
          <w:vertAlign w:val="subscript"/>
        </w:rPr>
        <w:t>heating</w:t>
      </w:r>
      <w:r w:rsidRPr="00111DE1">
        <w:rPr>
          <w:rFonts w:cstheme="minorHAnsi"/>
          <w:noProof/>
        </w:rPr>
        <w:t xml:space="preserve"> + ΔkWh</w:t>
      </w:r>
      <w:r w:rsidRPr="00111DE1">
        <w:rPr>
          <w:rFonts w:cstheme="minorHAnsi"/>
          <w:noProof/>
          <w:vertAlign w:val="subscript"/>
        </w:rPr>
        <w:t>cooling</w:t>
      </w:r>
      <w:r w:rsidRPr="00111DE1">
        <w:rPr>
          <w:rFonts w:cstheme="minorHAnsi"/>
          <w:noProof/>
        </w:rPr>
        <w:t xml:space="preserve"> </w:t>
      </w:r>
    </w:p>
    <w:p w14:paraId="7D5C557D" w14:textId="77777777" w:rsidR="00C60C5B" w:rsidRPr="00111DE1" w:rsidRDefault="00C60C5B" w:rsidP="00C60C5B">
      <w:pPr>
        <w:tabs>
          <w:tab w:val="left" w:pos="2880"/>
        </w:tabs>
        <w:ind w:left="3060" w:hanging="1620"/>
        <w:rPr>
          <w:rFonts w:cstheme="minorHAnsi"/>
          <w:noProof/>
        </w:rPr>
      </w:pPr>
      <w:r w:rsidRPr="00111DE1">
        <w:rPr>
          <w:rFonts w:cstheme="minorHAnsi"/>
          <w:noProof/>
        </w:rPr>
        <w:t>ΔkWh</w:t>
      </w:r>
      <w:r w:rsidRPr="00111DE1">
        <w:rPr>
          <w:rFonts w:cstheme="minorHAnsi"/>
          <w:noProof/>
          <w:vertAlign w:val="subscript"/>
        </w:rPr>
        <w:t>heating</w:t>
      </w:r>
      <w:r w:rsidRPr="00111DE1">
        <w:rPr>
          <w:rFonts w:cstheme="minorHAnsi"/>
          <w:noProof/>
        </w:rPr>
        <w:t xml:space="preserve"> </w:t>
      </w:r>
      <w:r w:rsidRPr="00111DE1">
        <w:rPr>
          <w:rFonts w:cstheme="minorHAnsi"/>
          <w:noProof/>
        </w:rPr>
        <w:tab/>
        <w:t xml:space="preserve">= </w:t>
      </w:r>
      <w:r w:rsidRPr="00111DE1">
        <w:rPr>
          <w:rFonts w:cstheme="minorHAnsi"/>
          <w:szCs w:val="20"/>
        </w:rPr>
        <w:t>%ElectricHeat </w:t>
      </w:r>
      <w:r w:rsidRPr="00111DE1">
        <w:rPr>
          <w:rFonts w:cstheme="minorHAnsi"/>
          <w:noProof/>
        </w:rPr>
        <w:t>* Elec_Heating_Consumption * Heating_Reduction * HF * Eff_ISR + (∆Therms * F</w:t>
      </w:r>
      <w:r w:rsidRPr="00111DE1">
        <w:rPr>
          <w:rFonts w:cstheme="minorHAnsi"/>
          <w:noProof/>
          <w:vertAlign w:val="subscript"/>
        </w:rPr>
        <w:t>e</w:t>
      </w:r>
      <w:r w:rsidRPr="00111DE1">
        <w:rPr>
          <w:rFonts w:cstheme="minorHAnsi"/>
          <w:noProof/>
        </w:rPr>
        <w:t xml:space="preserve"> * 29.3)</w:t>
      </w:r>
    </w:p>
    <w:p w14:paraId="5A489ABD" w14:textId="304A31F8" w:rsidR="00C60C5B" w:rsidRPr="00111DE1" w:rsidRDefault="00C60C5B" w:rsidP="00C60C5B">
      <w:pPr>
        <w:tabs>
          <w:tab w:val="left" w:pos="3060"/>
        </w:tabs>
        <w:ind w:left="3060" w:hanging="1620"/>
        <w:rPr>
          <w:rFonts w:cstheme="minorHAnsi"/>
          <w:noProof/>
          <w:szCs w:val="20"/>
        </w:rPr>
      </w:pPr>
      <w:r w:rsidRPr="00111DE1">
        <w:rPr>
          <w:rFonts w:cstheme="minorHAnsi"/>
          <w:noProof/>
        </w:rPr>
        <w:t>ΔkWh</w:t>
      </w:r>
      <w:r w:rsidRPr="00111DE1">
        <w:rPr>
          <w:rFonts w:cstheme="minorHAnsi"/>
          <w:noProof/>
          <w:vertAlign w:val="subscript"/>
        </w:rPr>
        <w:t>cool</w:t>
      </w:r>
      <w:r w:rsidRPr="00111DE1">
        <w:rPr>
          <w:rFonts w:cstheme="minorHAnsi"/>
          <w:noProof/>
        </w:rPr>
        <w:t xml:space="preserve"> </w:t>
      </w:r>
      <w:r w:rsidRPr="00111DE1">
        <w:rPr>
          <w:rFonts w:cstheme="minorHAnsi"/>
          <w:noProof/>
        </w:rPr>
        <w:tab/>
        <w:t xml:space="preserve">= </w:t>
      </w:r>
      <w:r w:rsidRPr="00111DE1">
        <w:rPr>
          <w:rFonts w:cstheme="minorHAnsi"/>
          <w:szCs w:val="20"/>
        </w:rPr>
        <w:t xml:space="preserve">%AC * ((FLH * </w:t>
      </w:r>
      <w:r>
        <w:rPr>
          <w:rFonts w:cstheme="minorHAnsi"/>
          <w:szCs w:val="20"/>
        </w:rPr>
        <w:t>Capacity</w:t>
      </w:r>
      <w:r w:rsidRPr="00111DE1">
        <w:rPr>
          <w:rFonts w:cstheme="minorHAnsi"/>
          <w:szCs w:val="20"/>
        </w:rPr>
        <w:t xml:space="preserve"> * 1/SEER)/1000) * Cooling_Reduction * Eff_ISR</w:t>
      </w:r>
    </w:p>
    <w:p w14:paraId="2E652817" w14:textId="77777777" w:rsidR="00C60C5B" w:rsidRPr="00111DE1" w:rsidRDefault="00C60C5B" w:rsidP="00C60C5B">
      <w:pPr>
        <w:ind w:left="720" w:hanging="720"/>
        <w:rPr>
          <w:rFonts w:cstheme="minorHAnsi"/>
          <w:noProof/>
        </w:rPr>
      </w:pPr>
      <w:r w:rsidRPr="00111DE1">
        <w:rPr>
          <w:rFonts w:cstheme="minorHAnsi"/>
          <w:noProof/>
        </w:rPr>
        <w:t>Where:</w:t>
      </w:r>
    </w:p>
    <w:p w14:paraId="79BFD59D" w14:textId="77777777" w:rsidR="00C60C5B" w:rsidRPr="00111DE1" w:rsidRDefault="00C60C5B" w:rsidP="00C60C5B">
      <w:pPr>
        <w:ind w:left="720"/>
        <w:rPr>
          <w:rFonts w:cstheme="minorHAnsi"/>
          <w:szCs w:val="20"/>
        </w:rPr>
      </w:pPr>
      <w:r w:rsidRPr="00111DE1">
        <w:rPr>
          <w:rFonts w:cstheme="minorHAnsi"/>
          <w:szCs w:val="20"/>
        </w:rPr>
        <w:t>%ElectricHeat</w:t>
      </w:r>
      <w:r w:rsidRPr="00111DE1">
        <w:rPr>
          <w:rFonts w:cstheme="minorHAnsi"/>
          <w:szCs w:val="20"/>
        </w:rPr>
        <w:tab/>
        <w:t xml:space="preserve"> = Percentage of heating savings assumed to be electric</w:t>
      </w:r>
      <w:r w:rsidRPr="00111DE1">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3"/>
        <w:gridCol w:w="1774"/>
      </w:tblGrid>
      <w:tr w:rsidR="00C60C5B" w:rsidRPr="00111DE1" w14:paraId="1096444E"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72F16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7A2EE2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%ElectricHeat </w:t>
            </w:r>
          </w:p>
        </w:tc>
      </w:tr>
      <w:tr w:rsidR="00C60C5B" w:rsidRPr="00111DE1" w14:paraId="2B1C7B95"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70F6B" w14:textId="77777777" w:rsidR="00C60C5B" w:rsidRPr="00111DE1" w:rsidRDefault="00C60C5B" w:rsidP="00C60C5B">
            <w:pPr>
              <w:pStyle w:val="BodyText"/>
              <w:spacing w:after="0"/>
              <w:rPr>
                <w:rFonts w:eastAsiaTheme="minorHAnsi"/>
                <w:sz w:val="20"/>
                <w:szCs w:val="20"/>
              </w:rPr>
            </w:pPr>
            <w:r w:rsidRPr="00111DE1">
              <w:rPr>
                <w:sz w:val="20"/>
                <w:szCs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766B8" w14:textId="77777777" w:rsidR="00C60C5B" w:rsidRPr="00111DE1" w:rsidRDefault="00C60C5B" w:rsidP="00C60C5B">
            <w:pPr>
              <w:pStyle w:val="BodyText"/>
              <w:spacing w:after="0"/>
              <w:jc w:val="center"/>
              <w:rPr>
                <w:rFonts w:eastAsiaTheme="minorHAnsi"/>
                <w:sz w:val="20"/>
                <w:szCs w:val="20"/>
              </w:rPr>
            </w:pPr>
            <w:r w:rsidRPr="00111DE1">
              <w:rPr>
                <w:sz w:val="20"/>
                <w:szCs w:val="20"/>
              </w:rPr>
              <w:t>100%</w:t>
            </w:r>
          </w:p>
        </w:tc>
      </w:tr>
      <w:tr w:rsidR="00C60C5B" w:rsidRPr="00111DE1" w14:paraId="67651B86"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BDDBB1" w14:textId="77777777" w:rsidR="00C60C5B" w:rsidRPr="00111DE1" w:rsidRDefault="00C60C5B" w:rsidP="00C60C5B">
            <w:pPr>
              <w:pStyle w:val="BodyText"/>
              <w:spacing w:after="0"/>
              <w:rPr>
                <w:rFonts w:eastAsiaTheme="minorHAnsi"/>
                <w:sz w:val="20"/>
                <w:szCs w:val="20"/>
              </w:rPr>
            </w:pPr>
            <w:r w:rsidRPr="00111DE1">
              <w:rPr>
                <w:sz w:val="20"/>
                <w:szCs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209F7" w14:textId="77777777" w:rsidR="00C60C5B" w:rsidRPr="00111DE1" w:rsidRDefault="00C60C5B" w:rsidP="00C60C5B">
            <w:pPr>
              <w:pStyle w:val="BodyText"/>
              <w:spacing w:after="0"/>
              <w:jc w:val="center"/>
              <w:rPr>
                <w:rFonts w:eastAsiaTheme="minorHAnsi"/>
                <w:sz w:val="20"/>
                <w:szCs w:val="20"/>
              </w:rPr>
            </w:pPr>
            <w:r w:rsidRPr="00111DE1">
              <w:rPr>
                <w:sz w:val="20"/>
                <w:szCs w:val="20"/>
              </w:rPr>
              <w:t>0%</w:t>
            </w:r>
          </w:p>
        </w:tc>
      </w:tr>
      <w:tr w:rsidR="00C60C5B" w:rsidRPr="00111DE1" w14:paraId="7E798563"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DD8DE" w14:textId="77777777" w:rsidR="00C60C5B" w:rsidRPr="00111DE1" w:rsidRDefault="00C60C5B" w:rsidP="00C60C5B">
            <w:pPr>
              <w:pStyle w:val="BodyText"/>
              <w:spacing w:after="0"/>
              <w:rPr>
                <w:rFonts w:eastAsiaTheme="minorHAnsi"/>
                <w:sz w:val="20"/>
                <w:szCs w:val="20"/>
              </w:rPr>
            </w:pPr>
            <w:r w:rsidRPr="00111DE1">
              <w:rPr>
                <w:sz w:val="20"/>
                <w:szCs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599C9" w14:textId="296BD462" w:rsidR="00C60C5B" w:rsidRPr="00111DE1" w:rsidRDefault="00C60C5B" w:rsidP="00C60C5B">
            <w:pPr>
              <w:pStyle w:val="BodyText"/>
              <w:spacing w:after="0"/>
              <w:jc w:val="center"/>
              <w:rPr>
                <w:rFonts w:eastAsiaTheme="minorHAnsi"/>
                <w:sz w:val="20"/>
                <w:szCs w:val="20"/>
              </w:rPr>
            </w:pPr>
            <w:r w:rsidRPr="008E44AA">
              <w:rPr>
                <w:sz w:val="20"/>
                <w:szCs w:val="20"/>
              </w:rPr>
              <w:t>3</w:t>
            </w:r>
            <w:r w:rsidRPr="00111DE1">
              <w:rPr>
                <w:sz w:val="20"/>
                <w:szCs w:val="20"/>
              </w:rPr>
              <w:t>%</w:t>
            </w:r>
            <w:r w:rsidRPr="00111DE1">
              <w:rPr>
                <w:rStyle w:val="FootnoteReference"/>
                <w:rFonts w:cstheme="minorHAnsi"/>
                <w:szCs w:val="20"/>
              </w:rPr>
              <w:footnoteReference w:id="590"/>
            </w:r>
          </w:p>
        </w:tc>
      </w:tr>
    </w:tbl>
    <w:p w14:paraId="16FF3136" w14:textId="77777777" w:rsidR="00C60C5B" w:rsidRPr="00111DE1" w:rsidRDefault="00C60C5B" w:rsidP="00C60C5B">
      <w:pPr>
        <w:spacing w:before="240"/>
        <w:ind w:left="720" w:hanging="720"/>
        <w:rPr>
          <w:rFonts w:cstheme="minorHAnsi"/>
          <w:noProof/>
        </w:rPr>
      </w:pPr>
      <w:r w:rsidRPr="00111DE1">
        <w:rPr>
          <w:rFonts w:cstheme="minorHAnsi"/>
        </w:rPr>
        <w:tab/>
      </w:r>
      <w:r w:rsidRPr="00111DE1">
        <w:rPr>
          <w:rFonts w:cstheme="minorHAnsi"/>
          <w:noProof/>
        </w:rPr>
        <w:t>Elec_Heating_Consumption</w:t>
      </w:r>
    </w:p>
    <w:p w14:paraId="570F9D0A" w14:textId="61367198" w:rsidR="00C60C5B" w:rsidRPr="00111DE1" w:rsidRDefault="00C60C5B" w:rsidP="00C60C5B">
      <w:pPr>
        <w:tabs>
          <w:tab w:val="left" w:pos="2880"/>
        </w:tabs>
        <w:ind w:left="2340" w:hanging="180"/>
        <w:rPr>
          <w:rFonts w:cstheme="minorHAnsi"/>
          <w:noProof/>
        </w:rPr>
      </w:pPr>
      <w:r w:rsidRPr="00111DE1">
        <w:rPr>
          <w:rFonts w:cstheme="minorHAnsi"/>
          <w:noProof/>
        </w:rPr>
        <w:t>= Estimate of annual household heating consumption for electrically heated homes</w:t>
      </w:r>
      <w:r w:rsidRPr="00111DE1">
        <w:rPr>
          <w:rStyle w:val="FootnoteReference"/>
          <w:rFonts w:cstheme="minorHAnsi"/>
          <w:noProof/>
        </w:rPr>
        <w:footnoteReference w:id="591"/>
      </w:r>
      <w:r w:rsidRPr="00111DE1">
        <w:rPr>
          <w:rFonts w:cstheme="minorHAnsi"/>
          <w:noProof/>
        </w:rPr>
        <w:t>. If location and heating type is unknown, assume 15,6</w:t>
      </w:r>
      <w:r w:rsidR="00791D2D">
        <w:rPr>
          <w:rFonts w:cstheme="minorHAnsi"/>
          <w:noProof/>
        </w:rPr>
        <w:t>83</w:t>
      </w:r>
      <w:r w:rsidRPr="00111DE1">
        <w:rPr>
          <w:rFonts w:cstheme="minorHAnsi"/>
          <w:noProof/>
        </w:rPr>
        <w:t xml:space="preserve"> kWh</w:t>
      </w:r>
      <w:r w:rsidRPr="00111DE1">
        <w:rPr>
          <w:rStyle w:val="FootnoteReference"/>
          <w:rFonts w:cstheme="minorHAnsi"/>
          <w:noProof/>
        </w:rPr>
        <w:footnoteReference w:id="592"/>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337" w:author="Kalee Whitehouse" w:date="2020-06-26T11:59:00Z">
          <w:tblPr>
            <w:tblW w:w="5760" w:type="dxa"/>
            <w:jc w:val="center"/>
            <w:tblLook w:val="04A0" w:firstRow="1" w:lastRow="0" w:firstColumn="1" w:lastColumn="0" w:noHBand="0" w:noVBand="1"/>
          </w:tblPr>
        </w:tblPrChange>
      </w:tblPr>
      <w:tblGrid>
        <w:gridCol w:w="2160"/>
        <w:gridCol w:w="1791"/>
        <w:gridCol w:w="1809"/>
        <w:tblGridChange w:id="5338">
          <w:tblGrid>
            <w:gridCol w:w="2160"/>
            <w:gridCol w:w="1791"/>
            <w:gridCol w:w="1809"/>
          </w:tblGrid>
        </w:tblGridChange>
      </w:tblGrid>
      <w:tr w:rsidR="00C60C5B" w:rsidRPr="00111DE1" w14:paraId="24BC8FC6" w14:textId="77777777" w:rsidTr="006520C2">
        <w:trPr>
          <w:trHeight w:val="20"/>
          <w:tblHeader/>
          <w:jc w:val="center"/>
          <w:trPrChange w:id="5339" w:author="Kalee Whitehouse" w:date="2020-06-26T11:59:00Z">
            <w:trPr>
              <w:trHeight w:val="20"/>
              <w:tblHeader/>
              <w:jc w:val="center"/>
            </w:trPr>
          </w:trPrChange>
        </w:trPr>
        <w:tc>
          <w:tcPr>
            <w:tcW w:w="2160" w:type="dxa"/>
            <w:shd w:val="clear" w:color="auto" w:fill="7F7F7F" w:themeFill="text1" w:themeFillTint="80"/>
            <w:noWrap/>
            <w:vAlign w:val="center"/>
            <w:hideMark/>
            <w:tcPrChange w:id="5340" w:author="Kalee Whitehouse" w:date="2020-06-26T11:59: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D0859D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146BFC8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791" w:type="dxa"/>
            <w:shd w:val="clear" w:color="auto" w:fill="7F7F7F" w:themeFill="text1" w:themeFillTint="80"/>
            <w:noWrap/>
            <w:vAlign w:val="center"/>
            <w:hideMark/>
            <w:tcPrChange w:id="5341" w:author="Kalee Whitehouse" w:date="2020-06-26T11:59: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DC2A17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Resistance</w:t>
            </w:r>
          </w:p>
          <w:p w14:paraId="7EB8A8A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0D2AA30D"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c>
          <w:tcPr>
            <w:tcW w:w="1809" w:type="dxa"/>
            <w:shd w:val="clear" w:color="auto" w:fill="7F7F7F" w:themeFill="text1" w:themeFillTint="80"/>
            <w:vAlign w:val="center"/>
            <w:hideMark/>
            <w:tcPrChange w:id="5342" w:author="Kalee Whitehouse" w:date="2020-06-26T11:59: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7BDECC9"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Heat Pump</w:t>
            </w:r>
          </w:p>
          <w:p w14:paraId="0C31A44E"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6778EA2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r>
      <w:tr w:rsidR="00C60C5B" w:rsidRPr="00111DE1" w14:paraId="45084F56" w14:textId="77777777" w:rsidTr="006520C2">
        <w:trPr>
          <w:trHeight w:val="20"/>
          <w:jc w:val="center"/>
          <w:trPrChange w:id="5343" w:author="Kalee Whitehouse" w:date="2020-06-26T11:59:00Z">
            <w:trPr>
              <w:trHeight w:val="20"/>
              <w:jc w:val="center"/>
            </w:trPr>
          </w:trPrChange>
        </w:trPr>
        <w:tc>
          <w:tcPr>
            <w:tcW w:w="2160" w:type="dxa"/>
            <w:noWrap/>
            <w:vAlign w:val="center"/>
            <w:hideMark/>
            <w:tcPrChange w:id="5344"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0E46715" w14:textId="77777777" w:rsidR="00C60C5B" w:rsidRPr="00111DE1" w:rsidRDefault="00C60C5B" w:rsidP="00C60C5B">
            <w:pPr>
              <w:pStyle w:val="BodyText"/>
              <w:spacing w:after="0"/>
              <w:rPr>
                <w:sz w:val="20"/>
                <w:szCs w:val="20"/>
              </w:rPr>
            </w:pPr>
            <w:r w:rsidRPr="00111DE1">
              <w:rPr>
                <w:sz w:val="20"/>
                <w:szCs w:val="20"/>
              </w:rPr>
              <w:t>1 (Rockford)</w:t>
            </w:r>
          </w:p>
        </w:tc>
        <w:tc>
          <w:tcPr>
            <w:tcW w:w="1791" w:type="dxa"/>
            <w:noWrap/>
            <w:vAlign w:val="bottom"/>
            <w:hideMark/>
            <w:tcPrChange w:id="5345"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5538DC3" w14:textId="00B0BDCC" w:rsidR="00C60C5B" w:rsidRPr="00111DE1" w:rsidRDefault="00C60C5B" w:rsidP="00C60C5B">
            <w:pPr>
              <w:pStyle w:val="BodyText"/>
              <w:spacing w:after="0"/>
              <w:jc w:val="center"/>
              <w:rPr>
                <w:sz w:val="20"/>
                <w:szCs w:val="20"/>
              </w:rPr>
            </w:pPr>
            <w:r w:rsidRPr="00111DE1">
              <w:rPr>
                <w:sz w:val="20"/>
                <w:szCs w:val="20"/>
              </w:rPr>
              <w:t>21,74</w:t>
            </w:r>
            <w:r w:rsidR="002C759D">
              <w:rPr>
                <w:sz w:val="20"/>
                <w:szCs w:val="20"/>
              </w:rPr>
              <w:t>8</w:t>
            </w:r>
          </w:p>
        </w:tc>
        <w:tc>
          <w:tcPr>
            <w:tcW w:w="1809" w:type="dxa"/>
            <w:vAlign w:val="bottom"/>
            <w:hideMark/>
            <w:tcPrChange w:id="5346"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1723280" w14:textId="176DEBF7" w:rsidR="00C60C5B" w:rsidRPr="00111DE1" w:rsidRDefault="00C60C5B" w:rsidP="00C60C5B">
            <w:pPr>
              <w:pStyle w:val="BodyText"/>
              <w:spacing w:after="0"/>
              <w:jc w:val="center"/>
              <w:rPr>
                <w:sz w:val="20"/>
                <w:szCs w:val="20"/>
              </w:rPr>
            </w:pPr>
            <w:r w:rsidRPr="00111DE1">
              <w:rPr>
                <w:sz w:val="20"/>
                <w:szCs w:val="20"/>
              </w:rPr>
              <w:t>12,7</w:t>
            </w:r>
            <w:r w:rsidR="002C759D">
              <w:rPr>
                <w:sz w:val="20"/>
                <w:szCs w:val="20"/>
              </w:rPr>
              <w:t>93</w:t>
            </w:r>
          </w:p>
        </w:tc>
      </w:tr>
      <w:tr w:rsidR="00C60C5B" w:rsidRPr="00111DE1" w14:paraId="726A5CAC" w14:textId="77777777" w:rsidTr="006520C2">
        <w:trPr>
          <w:trHeight w:val="20"/>
          <w:jc w:val="center"/>
          <w:trPrChange w:id="5347" w:author="Kalee Whitehouse" w:date="2020-06-26T11:59:00Z">
            <w:trPr>
              <w:trHeight w:val="20"/>
              <w:jc w:val="center"/>
            </w:trPr>
          </w:trPrChange>
        </w:trPr>
        <w:tc>
          <w:tcPr>
            <w:tcW w:w="2160" w:type="dxa"/>
            <w:noWrap/>
            <w:vAlign w:val="center"/>
            <w:hideMark/>
            <w:tcPrChange w:id="5348"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6AD87360" w14:textId="77777777" w:rsidR="00C60C5B" w:rsidRPr="00111DE1" w:rsidRDefault="00C60C5B" w:rsidP="00C60C5B">
            <w:pPr>
              <w:pStyle w:val="BodyText"/>
              <w:spacing w:after="0"/>
              <w:rPr>
                <w:sz w:val="20"/>
                <w:szCs w:val="20"/>
              </w:rPr>
            </w:pPr>
            <w:r w:rsidRPr="00111DE1">
              <w:rPr>
                <w:sz w:val="20"/>
                <w:szCs w:val="20"/>
              </w:rPr>
              <w:t>2 (Chicago)</w:t>
            </w:r>
          </w:p>
        </w:tc>
        <w:tc>
          <w:tcPr>
            <w:tcW w:w="1791" w:type="dxa"/>
            <w:noWrap/>
            <w:vAlign w:val="bottom"/>
            <w:hideMark/>
            <w:tcPrChange w:id="5349"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CCF219D" w14:textId="6F0226B0" w:rsidR="00C60C5B" w:rsidRPr="00111DE1" w:rsidRDefault="00C60C5B" w:rsidP="00C60C5B">
            <w:pPr>
              <w:pStyle w:val="BodyText"/>
              <w:spacing w:after="0"/>
              <w:jc w:val="center"/>
              <w:rPr>
                <w:sz w:val="20"/>
                <w:szCs w:val="20"/>
              </w:rPr>
            </w:pPr>
            <w:r w:rsidRPr="00111DE1">
              <w:rPr>
                <w:sz w:val="20"/>
                <w:szCs w:val="20"/>
              </w:rPr>
              <w:t>20,77</w:t>
            </w:r>
            <w:r w:rsidR="002C759D">
              <w:rPr>
                <w:sz w:val="20"/>
                <w:szCs w:val="20"/>
              </w:rPr>
              <w:t>8</w:t>
            </w:r>
          </w:p>
        </w:tc>
        <w:tc>
          <w:tcPr>
            <w:tcW w:w="1809" w:type="dxa"/>
            <w:vAlign w:val="bottom"/>
            <w:hideMark/>
            <w:tcPrChange w:id="5350"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014941B5" w14:textId="40932FFA" w:rsidR="00C60C5B" w:rsidRPr="00111DE1" w:rsidRDefault="00C60C5B" w:rsidP="00C60C5B">
            <w:pPr>
              <w:pStyle w:val="BodyText"/>
              <w:spacing w:after="0"/>
              <w:jc w:val="center"/>
              <w:rPr>
                <w:sz w:val="20"/>
                <w:szCs w:val="20"/>
              </w:rPr>
            </w:pPr>
            <w:r w:rsidRPr="00111DE1">
              <w:rPr>
                <w:sz w:val="20"/>
                <w:szCs w:val="20"/>
              </w:rPr>
              <w:t>12,2</w:t>
            </w:r>
            <w:r w:rsidR="002C759D">
              <w:rPr>
                <w:sz w:val="20"/>
                <w:szCs w:val="20"/>
              </w:rPr>
              <w:t>22</w:t>
            </w:r>
          </w:p>
        </w:tc>
      </w:tr>
      <w:tr w:rsidR="00C60C5B" w:rsidRPr="00111DE1" w14:paraId="0BEB157C" w14:textId="77777777" w:rsidTr="006520C2">
        <w:trPr>
          <w:trHeight w:val="20"/>
          <w:jc w:val="center"/>
          <w:trPrChange w:id="5351" w:author="Kalee Whitehouse" w:date="2020-06-26T11:59:00Z">
            <w:trPr>
              <w:trHeight w:val="20"/>
              <w:jc w:val="center"/>
            </w:trPr>
          </w:trPrChange>
        </w:trPr>
        <w:tc>
          <w:tcPr>
            <w:tcW w:w="2160" w:type="dxa"/>
            <w:noWrap/>
            <w:vAlign w:val="center"/>
            <w:hideMark/>
            <w:tcPrChange w:id="5352"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5721ADC" w14:textId="77777777" w:rsidR="00C60C5B" w:rsidRPr="00111DE1" w:rsidRDefault="00C60C5B" w:rsidP="00C60C5B">
            <w:pPr>
              <w:pStyle w:val="BodyText"/>
              <w:spacing w:after="0"/>
              <w:rPr>
                <w:sz w:val="20"/>
                <w:szCs w:val="20"/>
              </w:rPr>
            </w:pPr>
            <w:r w:rsidRPr="00111DE1">
              <w:rPr>
                <w:sz w:val="20"/>
                <w:szCs w:val="20"/>
              </w:rPr>
              <w:t>3 (Springfield)</w:t>
            </w:r>
          </w:p>
        </w:tc>
        <w:tc>
          <w:tcPr>
            <w:tcW w:w="1791" w:type="dxa"/>
            <w:noWrap/>
            <w:vAlign w:val="bottom"/>
            <w:hideMark/>
            <w:tcPrChange w:id="5353"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57D505A" w14:textId="69A4599E" w:rsidR="00C60C5B" w:rsidRPr="00111DE1" w:rsidRDefault="00C60C5B" w:rsidP="00C60C5B">
            <w:pPr>
              <w:pStyle w:val="BodyText"/>
              <w:spacing w:after="0"/>
              <w:jc w:val="center"/>
              <w:rPr>
                <w:sz w:val="20"/>
                <w:szCs w:val="20"/>
              </w:rPr>
            </w:pPr>
            <w:r w:rsidRPr="00111DE1">
              <w:rPr>
                <w:sz w:val="20"/>
                <w:szCs w:val="20"/>
              </w:rPr>
              <w:t>17,7</w:t>
            </w:r>
            <w:r w:rsidR="002C759D">
              <w:rPr>
                <w:sz w:val="20"/>
                <w:szCs w:val="20"/>
              </w:rPr>
              <w:t>94</w:t>
            </w:r>
          </w:p>
        </w:tc>
        <w:tc>
          <w:tcPr>
            <w:tcW w:w="1809" w:type="dxa"/>
            <w:vAlign w:val="bottom"/>
            <w:hideMark/>
            <w:tcPrChange w:id="5354"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804BDD" w14:textId="610EED65" w:rsidR="00C60C5B" w:rsidRPr="00111DE1" w:rsidRDefault="00C60C5B" w:rsidP="00C60C5B">
            <w:pPr>
              <w:pStyle w:val="BodyText"/>
              <w:spacing w:after="0"/>
              <w:jc w:val="center"/>
              <w:rPr>
                <w:sz w:val="20"/>
                <w:szCs w:val="20"/>
              </w:rPr>
            </w:pPr>
            <w:r w:rsidRPr="00111DE1">
              <w:rPr>
                <w:sz w:val="20"/>
                <w:szCs w:val="20"/>
              </w:rPr>
              <w:t>10,4</w:t>
            </w:r>
            <w:r w:rsidR="002C759D">
              <w:rPr>
                <w:sz w:val="20"/>
                <w:szCs w:val="20"/>
              </w:rPr>
              <w:t>67</w:t>
            </w:r>
          </w:p>
        </w:tc>
      </w:tr>
      <w:tr w:rsidR="00C60C5B" w:rsidRPr="00111DE1" w14:paraId="52707325" w14:textId="77777777" w:rsidTr="006520C2">
        <w:trPr>
          <w:trHeight w:val="20"/>
          <w:jc w:val="center"/>
          <w:trPrChange w:id="5355" w:author="Kalee Whitehouse" w:date="2020-06-26T11:59:00Z">
            <w:trPr>
              <w:trHeight w:val="20"/>
              <w:jc w:val="center"/>
            </w:trPr>
          </w:trPrChange>
        </w:trPr>
        <w:tc>
          <w:tcPr>
            <w:tcW w:w="2160" w:type="dxa"/>
            <w:noWrap/>
            <w:vAlign w:val="center"/>
            <w:hideMark/>
            <w:tcPrChange w:id="5356"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54A3F25D" w14:textId="77777777" w:rsidR="00C60C5B" w:rsidRPr="00111DE1" w:rsidRDefault="00C60C5B" w:rsidP="00C60C5B">
            <w:pPr>
              <w:pStyle w:val="BodyText"/>
              <w:spacing w:after="0"/>
              <w:rPr>
                <w:sz w:val="20"/>
                <w:szCs w:val="20"/>
              </w:rPr>
            </w:pPr>
            <w:r w:rsidRPr="00111DE1">
              <w:rPr>
                <w:sz w:val="20"/>
                <w:szCs w:val="20"/>
              </w:rPr>
              <w:t>4 (Belleville)</w:t>
            </w:r>
          </w:p>
        </w:tc>
        <w:tc>
          <w:tcPr>
            <w:tcW w:w="1791" w:type="dxa"/>
            <w:noWrap/>
            <w:vAlign w:val="bottom"/>
            <w:hideMark/>
            <w:tcPrChange w:id="5357"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095BC18" w14:textId="14B62438" w:rsidR="00C60C5B" w:rsidRPr="00111DE1" w:rsidRDefault="00C60C5B" w:rsidP="00C60C5B">
            <w:pPr>
              <w:pStyle w:val="BodyText"/>
              <w:spacing w:after="0"/>
              <w:jc w:val="center"/>
              <w:rPr>
                <w:sz w:val="20"/>
                <w:szCs w:val="20"/>
              </w:rPr>
            </w:pPr>
            <w:r w:rsidRPr="00111DE1">
              <w:rPr>
                <w:sz w:val="20"/>
                <w:szCs w:val="20"/>
              </w:rPr>
              <w:t>13,72</w:t>
            </w:r>
            <w:r w:rsidR="002C759D">
              <w:rPr>
                <w:sz w:val="20"/>
                <w:szCs w:val="20"/>
              </w:rPr>
              <w:t>6</w:t>
            </w:r>
          </w:p>
        </w:tc>
        <w:tc>
          <w:tcPr>
            <w:tcW w:w="1809" w:type="dxa"/>
            <w:vAlign w:val="bottom"/>
            <w:hideMark/>
            <w:tcPrChange w:id="5358"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B5DA42E" w14:textId="2A983ABB" w:rsidR="00C60C5B" w:rsidRPr="00111DE1" w:rsidRDefault="00C60C5B" w:rsidP="00C60C5B">
            <w:pPr>
              <w:pStyle w:val="BodyText"/>
              <w:spacing w:after="0"/>
              <w:jc w:val="center"/>
              <w:rPr>
                <w:sz w:val="20"/>
                <w:szCs w:val="20"/>
              </w:rPr>
            </w:pPr>
            <w:r w:rsidRPr="00111DE1">
              <w:rPr>
                <w:sz w:val="20"/>
                <w:szCs w:val="20"/>
              </w:rPr>
              <w:t>8,07</w:t>
            </w:r>
            <w:r w:rsidR="002C759D">
              <w:rPr>
                <w:sz w:val="20"/>
                <w:szCs w:val="20"/>
              </w:rPr>
              <w:t>4</w:t>
            </w:r>
          </w:p>
        </w:tc>
      </w:tr>
      <w:tr w:rsidR="00C60C5B" w:rsidRPr="00111DE1" w14:paraId="394504BB" w14:textId="77777777" w:rsidTr="006520C2">
        <w:trPr>
          <w:trHeight w:val="20"/>
          <w:jc w:val="center"/>
          <w:trPrChange w:id="5359" w:author="Kalee Whitehouse" w:date="2020-06-26T11:59:00Z">
            <w:trPr>
              <w:trHeight w:val="20"/>
              <w:jc w:val="center"/>
            </w:trPr>
          </w:trPrChange>
        </w:trPr>
        <w:tc>
          <w:tcPr>
            <w:tcW w:w="2160" w:type="dxa"/>
            <w:noWrap/>
            <w:vAlign w:val="center"/>
            <w:hideMark/>
            <w:tcPrChange w:id="5360"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3EFE24CA" w14:textId="77777777" w:rsidR="00C60C5B" w:rsidRPr="00111DE1" w:rsidRDefault="00C60C5B" w:rsidP="00C60C5B">
            <w:pPr>
              <w:pStyle w:val="BodyText"/>
              <w:spacing w:after="0"/>
              <w:rPr>
                <w:sz w:val="20"/>
                <w:szCs w:val="20"/>
              </w:rPr>
            </w:pPr>
            <w:r w:rsidRPr="00111DE1">
              <w:rPr>
                <w:sz w:val="20"/>
                <w:szCs w:val="20"/>
              </w:rPr>
              <w:t>5 (Marion)</w:t>
            </w:r>
          </w:p>
        </w:tc>
        <w:tc>
          <w:tcPr>
            <w:tcW w:w="1791" w:type="dxa"/>
            <w:noWrap/>
            <w:vAlign w:val="bottom"/>
            <w:hideMark/>
            <w:tcPrChange w:id="5361"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6D624C3" w14:textId="2D11EF3A" w:rsidR="00C60C5B" w:rsidRPr="00111DE1" w:rsidRDefault="00C60C5B" w:rsidP="00C60C5B">
            <w:pPr>
              <w:pStyle w:val="BodyText"/>
              <w:spacing w:after="0"/>
              <w:jc w:val="center"/>
              <w:rPr>
                <w:sz w:val="20"/>
                <w:szCs w:val="20"/>
              </w:rPr>
            </w:pPr>
            <w:r w:rsidRPr="00111DE1">
              <w:rPr>
                <w:sz w:val="20"/>
                <w:szCs w:val="20"/>
              </w:rPr>
              <w:t>13,9</w:t>
            </w:r>
            <w:r w:rsidR="002C759D">
              <w:rPr>
                <w:sz w:val="20"/>
                <w:szCs w:val="20"/>
              </w:rPr>
              <w:t>70</w:t>
            </w:r>
          </w:p>
        </w:tc>
        <w:tc>
          <w:tcPr>
            <w:tcW w:w="1809" w:type="dxa"/>
            <w:vAlign w:val="bottom"/>
            <w:hideMark/>
            <w:tcPrChange w:id="5362"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504D1C57" w14:textId="24134F00" w:rsidR="00C60C5B" w:rsidRPr="00111DE1" w:rsidRDefault="00C60C5B" w:rsidP="00C60C5B">
            <w:pPr>
              <w:pStyle w:val="BodyText"/>
              <w:spacing w:after="0"/>
              <w:jc w:val="center"/>
              <w:rPr>
                <w:sz w:val="20"/>
                <w:szCs w:val="20"/>
              </w:rPr>
            </w:pPr>
            <w:r w:rsidRPr="00111DE1">
              <w:rPr>
                <w:sz w:val="20"/>
                <w:szCs w:val="20"/>
              </w:rPr>
              <w:t>8,21</w:t>
            </w:r>
            <w:r w:rsidR="00791D2D">
              <w:rPr>
                <w:sz w:val="20"/>
                <w:szCs w:val="20"/>
              </w:rPr>
              <w:t>8</w:t>
            </w:r>
          </w:p>
        </w:tc>
      </w:tr>
      <w:tr w:rsidR="00C60C5B" w:rsidRPr="00111DE1" w14:paraId="4E547B13" w14:textId="77777777" w:rsidTr="006520C2">
        <w:trPr>
          <w:trHeight w:val="20"/>
          <w:jc w:val="center"/>
          <w:trPrChange w:id="5363" w:author="Kalee Whitehouse" w:date="2020-06-26T11:59:00Z">
            <w:trPr>
              <w:trHeight w:val="20"/>
              <w:jc w:val="center"/>
            </w:trPr>
          </w:trPrChange>
        </w:trPr>
        <w:tc>
          <w:tcPr>
            <w:tcW w:w="2160" w:type="dxa"/>
            <w:noWrap/>
            <w:vAlign w:val="center"/>
            <w:hideMark/>
            <w:tcPrChange w:id="5364"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27D34C95" w14:textId="77777777" w:rsidR="00C60C5B" w:rsidRPr="00111DE1" w:rsidRDefault="00C60C5B" w:rsidP="00C60C5B">
            <w:pPr>
              <w:pStyle w:val="BodyText"/>
              <w:spacing w:after="0"/>
              <w:rPr>
                <w:sz w:val="20"/>
                <w:szCs w:val="20"/>
              </w:rPr>
            </w:pPr>
            <w:r w:rsidRPr="00111DE1">
              <w:rPr>
                <w:sz w:val="20"/>
                <w:szCs w:val="20"/>
              </w:rPr>
              <w:t>Average</w:t>
            </w:r>
          </w:p>
        </w:tc>
        <w:tc>
          <w:tcPr>
            <w:tcW w:w="1791" w:type="dxa"/>
            <w:noWrap/>
            <w:vAlign w:val="bottom"/>
            <w:hideMark/>
            <w:tcPrChange w:id="5365"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702DB104" w14:textId="13CA7F0E" w:rsidR="00C60C5B" w:rsidRPr="00111DE1" w:rsidRDefault="00C60C5B" w:rsidP="00C60C5B">
            <w:pPr>
              <w:pStyle w:val="BodyText"/>
              <w:spacing w:after="0"/>
              <w:jc w:val="center"/>
              <w:rPr>
                <w:sz w:val="20"/>
                <w:szCs w:val="20"/>
              </w:rPr>
            </w:pPr>
            <w:r w:rsidRPr="00111DE1">
              <w:rPr>
                <w:sz w:val="20"/>
                <w:szCs w:val="20"/>
              </w:rPr>
              <w:t>19,74</w:t>
            </w:r>
            <w:r w:rsidR="002C759D">
              <w:rPr>
                <w:sz w:val="20"/>
                <w:szCs w:val="20"/>
              </w:rPr>
              <w:t>9</w:t>
            </w:r>
          </w:p>
        </w:tc>
        <w:tc>
          <w:tcPr>
            <w:tcW w:w="1809" w:type="dxa"/>
            <w:vAlign w:val="bottom"/>
            <w:hideMark/>
            <w:tcPrChange w:id="5366"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ECCBD5" w14:textId="5A78FD92" w:rsidR="00C60C5B" w:rsidRPr="00111DE1" w:rsidRDefault="00C60C5B" w:rsidP="00C60C5B">
            <w:pPr>
              <w:pStyle w:val="BodyText"/>
              <w:spacing w:after="0"/>
              <w:jc w:val="center"/>
              <w:rPr>
                <w:sz w:val="20"/>
                <w:szCs w:val="20"/>
              </w:rPr>
            </w:pPr>
            <w:r w:rsidRPr="00111DE1">
              <w:rPr>
                <w:bCs/>
                <w:sz w:val="20"/>
                <w:szCs w:val="20"/>
              </w:rPr>
              <w:t>11,61</w:t>
            </w:r>
            <w:r w:rsidR="00791D2D">
              <w:rPr>
                <w:bCs/>
                <w:sz w:val="20"/>
                <w:szCs w:val="20"/>
              </w:rPr>
              <w:t>7</w:t>
            </w:r>
          </w:p>
        </w:tc>
      </w:tr>
    </w:tbl>
    <w:p w14:paraId="1A0279CC" w14:textId="77777777" w:rsidR="00C60C5B" w:rsidRPr="00111DE1" w:rsidRDefault="00C60C5B" w:rsidP="00C60C5B">
      <w:pPr>
        <w:jc w:val="center"/>
        <w:rPr>
          <w:rFonts w:cstheme="minorHAnsi"/>
          <w:noProof/>
        </w:rPr>
      </w:pPr>
    </w:p>
    <w:p w14:paraId="6C073E2E" w14:textId="04F82D50" w:rsidR="00C60C5B" w:rsidRPr="00111DE1" w:rsidRDefault="00C60C5B" w:rsidP="008E44AA">
      <w:pPr>
        <w:tabs>
          <w:tab w:val="left" w:pos="2160"/>
        </w:tabs>
        <w:ind w:left="2880" w:hanging="2160"/>
        <w:jc w:val="left"/>
        <w:rPr>
          <w:rFonts w:cstheme="minorHAnsi"/>
          <w:noProof/>
        </w:rPr>
      </w:pPr>
      <w:r w:rsidRPr="00111DE1">
        <w:rPr>
          <w:rFonts w:cstheme="minorHAnsi"/>
          <w:noProof/>
        </w:rPr>
        <w:t xml:space="preserve">Heating_Reduction </w:t>
      </w:r>
      <w:r w:rsidRPr="00111DE1">
        <w:rPr>
          <w:rFonts w:cstheme="minorHAnsi"/>
          <w:noProof/>
        </w:rPr>
        <w:tab/>
      </w:r>
      <w:r w:rsidRPr="00111DE1">
        <w:rPr>
          <w:rFonts w:cstheme="minorHAnsi"/>
          <w:noProof/>
          <w:szCs w:val="20"/>
        </w:rPr>
        <w:t>= Assumed percentage reduction in total household heating energy consumption</w:t>
      </w:r>
      <w:r w:rsidRPr="00111DE1">
        <w:rPr>
          <w:rFonts w:cstheme="minorHAnsi"/>
          <w:noProof/>
        </w:rPr>
        <w:t xml:space="preserve"> due to advanced thermostat</w:t>
      </w:r>
      <w:ins w:id="5367" w:author="Sam Dent" w:date="2020-08-12T05:42:00Z">
        <w:r w:rsidR="00CC4D9C">
          <w:rPr>
            <w:rFonts w:cstheme="minorHAnsi"/>
            <w:noProof/>
          </w:rPr>
          <w:t xml:space="preserve"> including </w:t>
        </w:r>
        <w:r w:rsidR="00151369">
          <w:rPr>
            <w:rFonts w:cstheme="minorHAnsi"/>
            <w:noProof/>
          </w:rPr>
          <w:t>accounting for Thermostat Optimization services</w:t>
        </w:r>
      </w:ins>
      <w:r w:rsidRPr="00111DE1">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2024"/>
      </w:tblGrid>
      <w:tr w:rsidR="00C60C5B" w:rsidRPr="00111DE1" w14:paraId="080D5A15" w14:textId="77777777" w:rsidTr="008E44AA">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CE957F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Existing Thermostat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EE0258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Heating_Reduction</w:t>
            </w:r>
            <w:r w:rsidRPr="00111DE1">
              <w:rPr>
                <w:rStyle w:val="FootnoteReference"/>
                <w:b/>
                <w:color w:val="FFFFFF" w:themeColor="background1"/>
                <w:szCs w:val="20"/>
              </w:rPr>
              <w:footnoteReference w:id="593"/>
            </w:r>
          </w:p>
        </w:tc>
      </w:tr>
      <w:tr w:rsidR="00C60C5B" w:rsidRPr="00111DE1" w14:paraId="3481A741"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59287" w14:textId="77777777" w:rsidR="00C60C5B" w:rsidRPr="00111DE1" w:rsidRDefault="00C60C5B" w:rsidP="00C60C5B">
            <w:pPr>
              <w:pStyle w:val="BodyText"/>
              <w:spacing w:after="0"/>
              <w:rPr>
                <w:rFonts w:eastAsiaTheme="minorHAnsi"/>
                <w:sz w:val="20"/>
              </w:rPr>
            </w:pPr>
            <w:r w:rsidRPr="00111DE1">
              <w:rPr>
                <w:sz w:val="20"/>
              </w:rPr>
              <w:t>Manual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2EFAE" w14:textId="41A92C1B" w:rsidR="00C60C5B" w:rsidRPr="00111DE1" w:rsidRDefault="00C60C5B" w:rsidP="00C60C5B">
            <w:pPr>
              <w:pStyle w:val="BodyText"/>
              <w:spacing w:after="0"/>
              <w:jc w:val="center"/>
              <w:rPr>
                <w:rFonts w:eastAsiaTheme="minorHAnsi"/>
                <w:sz w:val="20"/>
              </w:rPr>
            </w:pPr>
            <w:del w:id="5375" w:author="Sam Dent" w:date="2020-08-12T05:37:00Z">
              <w:r w:rsidRPr="00111DE1" w:rsidDel="00F46DA1">
                <w:rPr>
                  <w:rFonts w:eastAsiaTheme="minorHAnsi"/>
                  <w:sz w:val="20"/>
                </w:rPr>
                <w:delText>8.8</w:delText>
              </w:r>
            </w:del>
            <w:ins w:id="5376" w:author="Sam Dent" w:date="2020-08-12T05:37:00Z">
              <w:r w:rsidR="00F46DA1">
                <w:rPr>
                  <w:rFonts w:eastAsiaTheme="minorHAnsi"/>
                  <w:sz w:val="20"/>
                </w:rPr>
                <w:t>10.4</w:t>
              </w:r>
            </w:ins>
            <w:r w:rsidRPr="00111DE1">
              <w:rPr>
                <w:rFonts w:eastAsiaTheme="minorHAnsi"/>
                <w:sz w:val="20"/>
              </w:rPr>
              <w:t>%</w:t>
            </w:r>
          </w:p>
        </w:tc>
      </w:tr>
      <w:tr w:rsidR="00C60C5B" w:rsidRPr="00111DE1" w14:paraId="1C3C6D4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A2634" w14:textId="77777777" w:rsidR="00C60C5B" w:rsidRPr="00111DE1" w:rsidRDefault="00C60C5B" w:rsidP="00C60C5B">
            <w:pPr>
              <w:pStyle w:val="BodyText"/>
              <w:spacing w:after="0"/>
              <w:rPr>
                <w:rFonts w:eastAsiaTheme="minorHAnsi"/>
                <w:sz w:val="20"/>
              </w:rPr>
            </w:pPr>
            <w:r w:rsidRPr="00111DE1">
              <w:rPr>
                <w:sz w:val="20"/>
              </w:rPr>
              <w:t>Programmable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87E91" w14:textId="2DB0403D" w:rsidR="00C60C5B" w:rsidRPr="00111DE1" w:rsidRDefault="00F46DA1" w:rsidP="00C60C5B">
            <w:pPr>
              <w:pStyle w:val="BodyText"/>
              <w:spacing w:after="0"/>
              <w:jc w:val="center"/>
              <w:rPr>
                <w:rFonts w:eastAsiaTheme="minorHAnsi"/>
                <w:sz w:val="20"/>
              </w:rPr>
            </w:pPr>
            <w:ins w:id="5377" w:author="Sam Dent" w:date="2020-08-12T05:37:00Z">
              <w:r>
                <w:rPr>
                  <w:rFonts w:eastAsiaTheme="minorHAnsi"/>
                  <w:sz w:val="20"/>
                </w:rPr>
                <w:t>7.3</w:t>
              </w:r>
            </w:ins>
            <w:del w:id="5378" w:author="Sam Dent" w:date="2020-08-12T05:37:00Z">
              <w:r w:rsidR="00C60C5B" w:rsidRPr="00111DE1" w:rsidDel="00F46DA1">
                <w:rPr>
                  <w:rFonts w:eastAsiaTheme="minorHAnsi"/>
                  <w:sz w:val="20"/>
                </w:rPr>
                <w:delText>5.6</w:delText>
              </w:r>
            </w:del>
            <w:r w:rsidR="00C60C5B" w:rsidRPr="00111DE1">
              <w:rPr>
                <w:rFonts w:eastAsiaTheme="minorHAnsi"/>
                <w:sz w:val="20"/>
              </w:rPr>
              <w:t>%</w:t>
            </w:r>
          </w:p>
        </w:tc>
      </w:tr>
      <w:tr w:rsidR="00C60C5B" w:rsidRPr="00111DE1" w14:paraId="0D6472E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7EB4B" w14:textId="77777777" w:rsidR="00C60C5B" w:rsidRPr="00111DE1" w:rsidRDefault="00C60C5B" w:rsidP="00C60C5B">
            <w:pPr>
              <w:pStyle w:val="BodyText"/>
              <w:spacing w:after="0"/>
              <w:rPr>
                <w:rFonts w:eastAsiaTheme="minorHAnsi"/>
                <w:sz w:val="20"/>
              </w:rPr>
            </w:pPr>
            <w:r w:rsidRPr="00111DE1">
              <w:rPr>
                <w:sz w:val="20"/>
              </w:rPr>
              <w:t>Unknown (Blended)</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A7B2E" w14:textId="356E074C" w:rsidR="00C60C5B" w:rsidRPr="00111DE1" w:rsidRDefault="00F46DA1" w:rsidP="00C60C5B">
            <w:pPr>
              <w:pStyle w:val="BodyText"/>
              <w:spacing w:after="0"/>
              <w:jc w:val="center"/>
              <w:rPr>
                <w:rFonts w:eastAsiaTheme="minorHAnsi"/>
                <w:sz w:val="20"/>
              </w:rPr>
            </w:pPr>
            <w:ins w:id="5379" w:author="Sam Dent" w:date="2020-08-12T05:37:00Z">
              <w:r>
                <w:rPr>
                  <w:rFonts w:eastAsiaTheme="minorHAnsi"/>
                  <w:sz w:val="20"/>
                </w:rPr>
                <w:t>8.6</w:t>
              </w:r>
            </w:ins>
            <w:del w:id="5380" w:author="Sam Dent" w:date="2020-08-12T05:37:00Z">
              <w:r w:rsidR="00C60C5B" w:rsidRPr="00111DE1" w:rsidDel="00F46DA1">
                <w:rPr>
                  <w:rFonts w:eastAsiaTheme="minorHAnsi"/>
                  <w:sz w:val="20"/>
                </w:rPr>
                <w:delText>7.</w:delText>
              </w:r>
              <w:r w:rsidR="008A5430" w:rsidDel="00F46DA1">
                <w:rPr>
                  <w:rFonts w:eastAsiaTheme="minorHAnsi"/>
                  <w:sz w:val="20"/>
                </w:rPr>
                <w:delText>0</w:delText>
              </w:r>
            </w:del>
            <w:r w:rsidR="00C60C5B" w:rsidRPr="00111DE1">
              <w:rPr>
                <w:rFonts w:eastAsiaTheme="minorHAnsi"/>
                <w:sz w:val="20"/>
              </w:rPr>
              <w:t>%</w:t>
            </w:r>
          </w:p>
        </w:tc>
      </w:tr>
    </w:tbl>
    <w:p w14:paraId="6197A2B6" w14:textId="77777777" w:rsidR="00C60C5B" w:rsidRPr="00111DE1" w:rsidRDefault="00C60C5B" w:rsidP="00C60C5B">
      <w:pPr>
        <w:tabs>
          <w:tab w:val="left" w:pos="3600"/>
        </w:tabs>
        <w:ind w:left="3060" w:hanging="720"/>
        <w:rPr>
          <w:rFonts w:cstheme="minorHAnsi"/>
          <w:noProof/>
        </w:rPr>
      </w:pPr>
    </w:p>
    <w:p w14:paraId="114A07D2"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rPr>
        <w:t>HF</w:t>
      </w:r>
      <w:r w:rsidRPr="00111DE1">
        <w:rPr>
          <w:rFonts w:cstheme="minorHAnsi"/>
          <w:noProof/>
        </w:rPr>
        <w:tab/>
        <w:t>= Household factor, to adjust heating consumption for non-single-</w:t>
      </w:r>
      <w:r w:rsidRPr="00111DE1">
        <w:rPr>
          <w:rFonts w:cstheme="minorHAnsi"/>
          <w:noProof/>
          <w:szCs w:val="20"/>
        </w:rPr>
        <w:t>family households.</w:t>
      </w:r>
      <w:r w:rsidRPr="00111DE1">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C60C5B" w:rsidRPr="00111DE1" w14:paraId="5AFB7AE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01AC5C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21350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HF</w:t>
            </w:r>
          </w:p>
        </w:tc>
      </w:tr>
      <w:tr w:rsidR="00C60C5B" w:rsidRPr="00111DE1" w14:paraId="6FB1C7A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6960E" w14:textId="3D9F7EE7" w:rsidR="00C60C5B" w:rsidRPr="00111DE1" w:rsidRDefault="00C60C5B" w:rsidP="00C60C5B">
            <w:pPr>
              <w:pStyle w:val="BodyText"/>
              <w:spacing w:after="0"/>
              <w:rPr>
                <w:rFonts w:eastAsiaTheme="minorHAnsi"/>
                <w:sz w:val="20"/>
              </w:rPr>
            </w:pPr>
            <w:r w:rsidRPr="00111DE1">
              <w:rPr>
                <w:sz w:val="20"/>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7826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9C257F" w:rsidRPr="00111DE1" w14:paraId="7B7AAF43" w14:textId="77777777" w:rsidTr="008E44AA">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970D1" w14:textId="716BC2B9" w:rsidR="009C257F" w:rsidRPr="00111DE1" w:rsidRDefault="009C257F" w:rsidP="009C257F">
            <w:pPr>
              <w:pStyle w:val="BodyText"/>
              <w:spacing w:after="0"/>
              <w:rPr>
                <w:sz w:val="20"/>
              </w:rPr>
            </w:pPr>
            <w:r>
              <w:rPr>
                <w:sz w:val="20"/>
              </w:rPr>
              <w:t>Mobile home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D9D2D9" w14:textId="450E35BE" w:rsidR="009C257F" w:rsidRPr="00111DE1" w:rsidRDefault="009C257F" w:rsidP="009C257F">
            <w:pPr>
              <w:pStyle w:val="BodyText"/>
              <w:spacing w:after="0"/>
              <w:jc w:val="center"/>
              <w:rPr>
                <w:sz w:val="20"/>
              </w:rPr>
            </w:pPr>
            <w:r>
              <w:rPr>
                <w:sz w:val="20"/>
              </w:rPr>
              <w:t>83%</w:t>
            </w:r>
            <w:r>
              <w:rPr>
                <w:rStyle w:val="FootnoteReference"/>
              </w:rPr>
              <w:footnoteReference w:id="594"/>
            </w:r>
          </w:p>
        </w:tc>
      </w:tr>
      <w:tr w:rsidR="00C60C5B" w:rsidRPr="00111DE1" w14:paraId="00309FE8"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44907C" w14:textId="41854E7E" w:rsidR="00C60C5B" w:rsidRPr="00111DE1" w:rsidRDefault="00C60C5B" w:rsidP="00C60C5B">
            <w:pPr>
              <w:pStyle w:val="BodyText"/>
              <w:spacing w:after="0"/>
              <w:rPr>
                <w:rFonts w:eastAsiaTheme="minorHAnsi"/>
                <w:sz w:val="20"/>
              </w:rPr>
            </w:pPr>
            <w:r w:rsidRPr="00111DE1">
              <w:rPr>
                <w:sz w:val="20"/>
              </w:rPr>
              <w:t>Multi</w:t>
            </w:r>
            <w:r w:rsidR="00865DA6">
              <w:rPr>
                <w:sz w:val="20"/>
              </w:rPr>
              <w:t>f</w:t>
            </w:r>
            <w:r w:rsidRPr="00111DE1">
              <w:rPr>
                <w:sz w:val="20"/>
              </w:rPr>
              <w:t>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7979F" w14:textId="77777777" w:rsidR="00C60C5B" w:rsidRPr="00111DE1" w:rsidRDefault="00C60C5B" w:rsidP="00C60C5B">
            <w:pPr>
              <w:pStyle w:val="BodyText"/>
              <w:spacing w:after="0"/>
              <w:jc w:val="center"/>
              <w:rPr>
                <w:rFonts w:eastAsiaTheme="minorHAnsi"/>
                <w:sz w:val="20"/>
              </w:rPr>
            </w:pPr>
            <w:r w:rsidRPr="00111DE1">
              <w:rPr>
                <w:sz w:val="20"/>
              </w:rPr>
              <w:t>65%</w:t>
            </w:r>
            <w:r w:rsidRPr="00111DE1">
              <w:rPr>
                <w:rStyle w:val="FootnoteReference"/>
                <w:rFonts w:cstheme="minorHAnsi"/>
              </w:rPr>
              <w:footnoteReference w:id="595"/>
            </w:r>
          </w:p>
        </w:tc>
      </w:tr>
      <w:tr w:rsidR="00C60C5B" w:rsidRPr="00111DE1" w14:paraId="6F0887D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3458B" w14:textId="77777777" w:rsidR="00C60C5B" w:rsidRPr="00111DE1" w:rsidRDefault="00C60C5B" w:rsidP="00C60C5B">
            <w:pPr>
              <w:pStyle w:val="BodyText"/>
              <w:spacing w:after="0"/>
              <w:rPr>
                <w:rFonts w:eastAsiaTheme="minorHAnsi"/>
                <w:sz w:val="20"/>
              </w:rPr>
            </w:pPr>
            <w:r w:rsidRPr="00111DE1">
              <w:rPr>
                <w:sz w:val="20"/>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FE387" w14:textId="77777777" w:rsidR="00C60C5B" w:rsidRPr="00111DE1" w:rsidRDefault="00C60C5B" w:rsidP="00C60C5B">
            <w:pPr>
              <w:pStyle w:val="BodyText"/>
              <w:spacing w:after="0"/>
              <w:jc w:val="center"/>
              <w:rPr>
                <w:rFonts w:eastAsiaTheme="minorHAnsi"/>
                <w:sz w:val="20"/>
              </w:rPr>
            </w:pPr>
            <w:r w:rsidRPr="00111DE1">
              <w:rPr>
                <w:sz w:val="20"/>
              </w:rPr>
              <w:t>Custom</w:t>
            </w:r>
            <w:r w:rsidRPr="00111DE1">
              <w:rPr>
                <w:rStyle w:val="FootnoteReference"/>
                <w:rFonts w:cstheme="minorHAnsi"/>
              </w:rPr>
              <w:footnoteReference w:id="596"/>
            </w:r>
          </w:p>
        </w:tc>
      </w:tr>
      <w:tr w:rsidR="00C60C5B" w:rsidRPr="00111DE1" w14:paraId="5FCD9C10"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FF5C2" w14:textId="77777777" w:rsidR="00C60C5B" w:rsidRPr="00111DE1" w:rsidRDefault="00C60C5B" w:rsidP="00C60C5B">
            <w:pPr>
              <w:pStyle w:val="BodyText"/>
              <w:spacing w:after="0"/>
              <w:rPr>
                <w:sz w:val="20"/>
              </w:rPr>
            </w:pPr>
            <w:r w:rsidRPr="00111DE1">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3E539" w14:textId="77777777" w:rsidR="00C60C5B" w:rsidRPr="00111DE1" w:rsidRDefault="00C60C5B" w:rsidP="00C60C5B">
            <w:pPr>
              <w:pStyle w:val="BodyText"/>
              <w:spacing w:after="0"/>
              <w:jc w:val="center"/>
              <w:rPr>
                <w:sz w:val="20"/>
              </w:rPr>
            </w:pPr>
            <w:r w:rsidRPr="00111DE1">
              <w:rPr>
                <w:sz w:val="20"/>
              </w:rPr>
              <w:t>96.5%</w:t>
            </w:r>
            <w:r w:rsidRPr="00111DE1">
              <w:rPr>
                <w:rStyle w:val="FootnoteReference"/>
              </w:rPr>
              <w:footnoteReference w:id="597"/>
            </w:r>
          </w:p>
        </w:tc>
      </w:tr>
    </w:tbl>
    <w:p w14:paraId="602D9B62"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1F095049"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szCs w:val="20"/>
        </w:rPr>
        <w:t>Eff_ISR</w:t>
      </w:r>
      <w:r w:rsidRPr="00111DE1">
        <w:rPr>
          <w:rFonts w:cstheme="minorHAnsi"/>
          <w:noProof/>
          <w:szCs w:val="20"/>
        </w:rPr>
        <w:tab/>
        <w:t xml:space="preserve">= Effective In-Service Rate, the percentage of thermostats installed and configured effectively for 2-way communication. Note that retrospective adjustments should be made during evaluation verification activities through the use of a realization rate if the program design does not ensure that each advanced thermostat is actually installed and/or if the evaluation determines that the advanced thermostat is not actually installed in the Program Administrator’s service territory. </w:t>
      </w:r>
      <w:r w:rsidRPr="00111DE1">
        <w:rPr>
          <w:rFonts w:cstheme="minorHAnsi"/>
          <w:noProof/>
          <w:szCs w:val="20"/>
        </w:rPr>
        <w:tab/>
      </w:r>
      <w:r w:rsidRPr="00111DE1">
        <w:rPr>
          <w:rFonts w:cstheme="minorHAnsi"/>
          <w:noProof/>
          <w:szCs w:val="20"/>
        </w:rPr>
        <w:tab/>
      </w:r>
      <w:r w:rsidRPr="00111DE1">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3"/>
        <w:gridCol w:w="1774"/>
      </w:tblGrid>
      <w:tr w:rsidR="00C60C5B" w:rsidRPr="00111DE1" w14:paraId="546AF479"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359C8F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67FEB1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Eff_ISR</w:t>
            </w:r>
          </w:p>
        </w:tc>
      </w:tr>
      <w:tr w:rsidR="00C60C5B" w:rsidRPr="00111DE1" w14:paraId="5DC209E1"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1B05B" w14:textId="77777777" w:rsidR="00C60C5B" w:rsidRPr="00111DE1" w:rsidRDefault="00C60C5B" w:rsidP="00C60C5B">
            <w:pPr>
              <w:pStyle w:val="BodyText"/>
              <w:spacing w:after="0"/>
              <w:rPr>
                <w:rFonts w:eastAsiaTheme="minorHAnsi"/>
                <w:sz w:val="20"/>
              </w:rPr>
            </w:pPr>
            <w:r w:rsidRPr="00111DE1">
              <w:rPr>
                <w:sz w:val="20"/>
              </w:rPr>
              <w:t>Direct Install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76A3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13967731"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1F765" w14:textId="77777777" w:rsidR="00C60C5B" w:rsidRPr="00111DE1" w:rsidRDefault="00C60C5B" w:rsidP="00C60C5B">
            <w:pPr>
              <w:pStyle w:val="BodyText"/>
              <w:spacing w:after="0"/>
              <w:rPr>
                <w:rFonts w:eastAsiaTheme="minorHAnsi"/>
                <w:sz w:val="20"/>
              </w:rPr>
            </w:pPr>
            <w:r w:rsidRPr="00111DE1">
              <w:rPr>
                <w:rFonts w:eastAsiaTheme="minorHAnsi"/>
                <w:sz w:val="20"/>
              </w:rPr>
              <w:t>Other</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CC4CA" w14:textId="77777777" w:rsidR="00C60C5B" w:rsidRPr="00111DE1" w:rsidRDefault="00C60C5B" w:rsidP="00C60C5B">
            <w:pPr>
              <w:pStyle w:val="BodyText"/>
              <w:spacing w:after="0"/>
              <w:jc w:val="center"/>
              <w:rPr>
                <w:rFonts w:eastAsiaTheme="minorHAnsi"/>
                <w:sz w:val="20"/>
              </w:rPr>
            </w:pPr>
            <w:r w:rsidRPr="00111DE1">
              <w:rPr>
                <w:sz w:val="20"/>
              </w:rPr>
              <w:t>100%</w:t>
            </w:r>
            <w:r w:rsidRPr="00111DE1">
              <w:rPr>
                <w:rStyle w:val="FootnoteReference"/>
              </w:rPr>
              <w:footnoteReference w:id="598"/>
            </w:r>
          </w:p>
        </w:tc>
      </w:tr>
    </w:tbl>
    <w:p w14:paraId="0E674561" w14:textId="77777777" w:rsidR="00C60C5B" w:rsidRPr="00111DE1" w:rsidRDefault="00C60C5B" w:rsidP="00C60C5B">
      <w:pPr>
        <w:tabs>
          <w:tab w:val="left" w:pos="3600"/>
        </w:tabs>
        <w:ind w:left="2160" w:hanging="1440"/>
        <w:rPr>
          <w:rFonts w:cstheme="minorHAnsi"/>
          <w:noProof/>
          <w:szCs w:val="20"/>
        </w:rPr>
      </w:pPr>
    </w:p>
    <w:p w14:paraId="2ADD6505" w14:textId="77777777" w:rsidR="00C60C5B" w:rsidRPr="00111DE1" w:rsidRDefault="00C60C5B" w:rsidP="00C60C5B">
      <w:pPr>
        <w:tabs>
          <w:tab w:val="left" w:pos="3600"/>
        </w:tabs>
        <w:ind w:left="2160" w:hanging="1440"/>
        <w:rPr>
          <w:rFonts w:cstheme="minorHAnsi"/>
          <w:noProof/>
        </w:rPr>
      </w:pPr>
      <w:r w:rsidRPr="00111DE1">
        <w:rPr>
          <w:rFonts w:cstheme="minorHAnsi"/>
          <w:noProof/>
          <w:szCs w:val="20"/>
        </w:rPr>
        <w:t xml:space="preserve">∆Therms </w:t>
      </w:r>
      <w:r w:rsidRPr="00111DE1">
        <w:rPr>
          <w:rFonts w:cstheme="minorHAnsi"/>
          <w:noProof/>
          <w:szCs w:val="20"/>
        </w:rPr>
        <w:tab/>
        <w:t>= Therm savings if Natural Gas</w:t>
      </w:r>
      <w:r w:rsidRPr="00111DE1">
        <w:rPr>
          <w:rFonts w:cstheme="minorHAnsi"/>
          <w:noProof/>
        </w:rPr>
        <w:t xml:space="preserve"> heating system</w:t>
      </w:r>
    </w:p>
    <w:p w14:paraId="0A792EF0"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See calculation in Natural Gas section below</w:t>
      </w:r>
    </w:p>
    <w:p w14:paraId="660A508D" w14:textId="77777777" w:rsidR="00C60C5B" w:rsidRPr="00111DE1" w:rsidRDefault="00C60C5B" w:rsidP="00C60C5B">
      <w:pPr>
        <w:tabs>
          <w:tab w:val="left" w:pos="3600"/>
        </w:tabs>
        <w:ind w:left="2160" w:hanging="1440"/>
        <w:rPr>
          <w:rFonts w:cstheme="minorHAnsi"/>
          <w:noProof/>
        </w:rPr>
      </w:pPr>
      <w:r w:rsidRPr="00111DE1">
        <w:rPr>
          <w:rFonts w:cstheme="minorHAnsi"/>
          <w:noProof/>
        </w:rPr>
        <w:t>F</w:t>
      </w:r>
      <w:r w:rsidRPr="00111DE1">
        <w:rPr>
          <w:rFonts w:cstheme="minorHAnsi"/>
          <w:noProof/>
          <w:vertAlign w:val="subscript"/>
        </w:rPr>
        <w:t>e</w:t>
      </w:r>
      <w:r w:rsidRPr="00111DE1">
        <w:rPr>
          <w:rFonts w:cstheme="minorHAnsi"/>
          <w:noProof/>
        </w:rPr>
        <w:tab/>
        <w:t>= Furnace Fan energy consumption as a percentage of annual fuel consumption</w:t>
      </w:r>
    </w:p>
    <w:p w14:paraId="34C1273C"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3.14%</w:t>
      </w:r>
      <w:r w:rsidRPr="00111DE1">
        <w:rPr>
          <w:rStyle w:val="FootnoteReference"/>
          <w:rFonts w:cstheme="minorHAnsi"/>
          <w:noProof/>
        </w:rPr>
        <w:footnoteReference w:id="599"/>
      </w:r>
    </w:p>
    <w:p w14:paraId="710B05DB" w14:textId="77777777" w:rsidR="00C60C5B" w:rsidRPr="00111DE1" w:rsidRDefault="00C60C5B" w:rsidP="00C60C5B">
      <w:pPr>
        <w:tabs>
          <w:tab w:val="left" w:pos="3600"/>
        </w:tabs>
        <w:ind w:left="2160" w:hanging="1440"/>
        <w:rPr>
          <w:rFonts w:cstheme="minorHAnsi"/>
          <w:noProof/>
        </w:rPr>
      </w:pPr>
      <w:r w:rsidRPr="00111DE1">
        <w:rPr>
          <w:rFonts w:cstheme="minorHAnsi"/>
          <w:noProof/>
        </w:rPr>
        <w:t>29.3</w:t>
      </w:r>
      <w:r w:rsidRPr="00111DE1">
        <w:rPr>
          <w:rFonts w:cstheme="minorHAnsi"/>
          <w:noProof/>
        </w:rPr>
        <w:tab/>
        <w:t>= kWh per therm</w:t>
      </w:r>
    </w:p>
    <w:p w14:paraId="4EEC9353" w14:textId="77777777" w:rsidR="00C60C5B" w:rsidRPr="00111DE1" w:rsidRDefault="00C60C5B" w:rsidP="00C60C5B">
      <w:pPr>
        <w:tabs>
          <w:tab w:val="left" w:pos="3600"/>
        </w:tabs>
        <w:ind w:left="2160" w:hanging="1440"/>
        <w:rPr>
          <w:rFonts w:cstheme="minorHAnsi"/>
          <w:szCs w:val="20"/>
        </w:rPr>
      </w:pPr>
      <w:r w:rsidRPr="00111DE1">
        <w:rPr>
          <w:rFonts w:cstheme="minorHAnsi"/>
          <w:szCs w:val="20"/>
        </w:rPr>
        <w:t xml:space="preserve">%AC </w:t>
      </w:r>
      <w:r w:rsidRPr="00111DE1">
        <w:rPr>
          <w:rFonts w:cstheme="minorHAnsi"/>
          <w:szCs w:val="20"/>
        </w:rPr>
        <w:tab/>
        <w:t>= Fraction of customers with thermostat-controlled air-conditioning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0"/>
        <w:gridCol w:w="1620"/>
      </w:tblGrid>
      <w:tr w:rsidR="00C60C5B" w:rsidRPr="00111DE1" w14:paraId="518BA187" w14:textId="77777777" w:rsidTr="00DC511D">
        <w:trPr>
          <w:trHeight w:val="20"/>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4DCBF3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Thermostat control of air conditioning?</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3A0F961" w14:textId="4D3AABE2"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%AC</w:t>
            </w:r>
            <w:r w:rsidR="009D4F4E" w:rsidRPr="008E44AA">
              <w:rPr>
                <w:rStyle w:val="FootnoteReference"/>
                <w:rFonts w:eastAsiaTheme="minorEastAsia"/>
                <w:noProof/>
                <w:color w:val="FFFFFF" w:themeColor="background1"/>
              </w:rPr>
              <w:footnoteReference w:id="600"/>
            </w:r>
          </w:p>
        </w:tc>
      </w:tr>
      <w:tr w:rsidR="00C60C5B" w:rsidRPr="00111DE1" w14:paraId="56300073"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0A715" w14:textId="77777777" w:rsidR="00C60C5B" w:rsidRPr="00111DE1" w:rsidRDefault="00C60C5B" w:rsidP="00C60C5B">
            <w:pPr>
              <w:pStyle w:val="BodyText"/>
              <w:spacing w:after="0"/>
              <w:jc w:val="left"/>
              <w:rPr>
                <w:rFonts w:eastAsiaTheme="minorHAnsi"/>
                <w:sz w:val="20"/>
              </w:rPr>
            </w:pPr>
            <w:r w:rsidRPr="00111DE1">
              <w:rPr>
                <w:sz w:val="20"/>
              </w:rPr>
              <w:t>Yes</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6D82D"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74B941F4"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8E2E45" w14:textId="77777777" w:rsidR="00C60C5B" w:rsidRPr="00111DE1" w:rsidRDefault="00C60C5B" w:rsidP="00C60C5B">
            <w:pPr>
              <w:pStyle w:val="BodyText"/>
              <w:spacing w:after="0"/>
              <w:jc w:val="left"/>
              <w:rPr>
                <w:rFonts w:eastAsiaTheme="minorHAnsi"/>
                <w:sz w:val="20"/>
              </w:rPr>
            </w:pPr>
            <w:r w:rsidRPr="00111DE1">
              <w:rPr>
                <w:rFonts w:eastAsiaTheme="minorHAnsi"/>
                <w:sz w:val="20"/>
              </w:rPr>
              <w:t>No</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1D587" w14:textId="77777777" w:rsidR="00C60C5B" w:rsidRPr="008E44AA" w:rsidRDefault="00C60C5B" w:rsidP="00C60C5B">
            <w:pPr>
              <w:pStyle w:val="BodyText"/>
              <w:spacing w:after="0"/>
              <w:jc w:val="center"/>
              <w:rPr>
                <w:sz w:val="20"/>
              </w:rPr>
            </w:pPr>
            <w:r w:rsidRPr="00111DE1">
              <w:rPr>
                <w:sz w:val="20"/>
              </w:rPr>
              <w:t>0%</w:t>
            </w:r>
          </w:p>
        </w:tc>
      </w:tr>
      <w:tr w:rsidR="00C60C5B" w:rsidRPr="00111DE1" w14:paraId="5598DC5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42A66" w14:textId="09015711" w:rsidR="00C60C5B" w:rsidRPr="00111DE1" w:rsidRDefault="00C60C5B" w:rsidP="00C60C5B">
            <w:pPr>
              <w:pStyle w:val="BodyText"/>
              <w:spacing w:after="0"/>
              <w:jc w:val="left"/>
              <w:rPr>
                <w:rFonts w:eastAsiaTheme="minorHAnsi"/>
                <w:sz w:val="20"/>
              </w:rPr>
            </w:pPr>
            <w:r w:rsidRPr="00111DE1">
              <w:rPr>
                <w:rFonts w:eastAsiaTheme="minorHAnsi"/>
                <w:sz w:val="20"/>
              </w:rPr>
              <w:t>Unknown</w:t>
            </w:r>
            <w:r w:rsidR="009D4F4E">
              <w:rPr>
                <w:rFonts w:eastAsiaTheme="minorHAnsi"/>
                <w:sz w:val="20"/>
              </w:rPr>
              <w:t xml:space="preserve"> (AC-targeted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B4F2A" w14:textId="36F02543" w:rsidR="00C60C5B" w:rsidRPr="00111DE1" w:rsidRDefault="00C60C5B" w:rsidP="00C60C5B">
            <w:pPr>
              <w:pStyle w:val="BodyText"/>
              <w:spacing w:after="0"/>
              <w:jc w:val="center"/>
              <w:rPr>
                <w:rFonts w:eastAsiaTheme="minorHAnsi"/>
                <w:sz w:val="20"/>
              </w:rPr>
            </w:pPr>
            <w:r w:rsidRPr="008E44AA">
              <w:rPr>
                <w:sz w:val="20"/>
              </w:rPr>
              <w:t>99</w:t>
            </w:r>
            <w:r w:rsidRPr="00111DE1">
              <w:rPr>
                <w:sz w:val="20"/>
              </w:rPr>
              <w:t>%</w:t>
            </w:r>
          </w:p>
        </w:tc>
      </w:tr>
      <w:tr w:rsidR="009D4F4E" w:rsidRPr="00111DE1" w14:paraId="4EBDFD0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62B2B" w14:textId="51DC0633" w:rsidR="009D4F4E" w:rsidRPr="00111DE1" w:rsidRDefault="009D4F4E" w:rsidP="00C60C5B">
            <w:pPr>
              <w:pStyle w:val="BodyText"/>
              <w:spacing w:after="0"/>
              <w:jc w:val="left"/>
              <w:rPr>
                <w:rFonts w:eastAsiaTheme="minorHAnsi"/>
                <w:sz w:val="20"/>
              </w:rPr>
            </w:pPr>
            <w:r>
              <w:rPr>
                <w:rFonts w:eastAsiaTheme="minorHAnsi"/>
                <w:sz w:val="20"/>
              </w:rPr>
              <w:t>Unknown (general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30044" w14:textId="625C82A2" w:rsidR="009D4F4E" w:rsidRPr="009D4F4E" w:rsidRDefault="009D4F4E" w:rsidP="00C60C5B">
            <w:pPr>
              <w:pStyle w:val="BodyText"/>
              <w:spacing w:after="0"/>
              <w:jc w:val="center"/>
              <w:rPr>
                <w:sz w:val="20"/>
              </w:rPr>
            </w:pPr>
            <w:r>
              <w:rPr>
                <w:sz w:val="20"/>
              </w:rPr>
              <w:t>82.5%</w:t>
            </w:r>
          </w:p>
        </w:tc>
      </w:tr>
    </w:tbl>
    <w:p w14:paraId="68098E7D" w14:textId="77777777" w:rsidR="00C60C5B" w:rsidRPr="00111DE1" w:rsidRDefault="00C60C5B" w:rsidP="00C60C5B">
      <w:pPr>
        <w:tabs>
          <w:tab w:val="left" w:pos="3600"/>
        </w:tabs>
        <w:ind w:left="3060" w:hanging="2340"/>
        <w:rPr>
          <w:rFonts w:cstheme="minorHAnsi"/>
          <w:szCs w:val="20"/>
        </w:rPr>
      </w:pPr>
    </w:p>
    <w:p w14:paraId="51AC4E04" w14:textId="178FE840" w:rsidR="00C60C5B" w:rsidRPr="00111DE1" w:rsidRDefault="00C60C5B" w:rsidP="00C60C5B">
      <w:pPr>
        <w:tabs>
          <w:tab w:val="left" w:pos="2880"/>
        </w:tabs>
        <w:ind w:left="2160" w:hanging="1440"/>
        <w:rPr>
          <w:rFonts w:cstheme="minorHAnsi"/>
          <w:noProof/>
        </w:rPr>
      </w:pPr>
      <w:r w:rsidRPr="00111DE1">
        <w:rPr>
          <w:rFonts w:cstheme="minorHAnsi"/>
          <w:szCs w:val="20"/>
        </w:rPr>
        <w:t>FLH</w:t>
      </w:r>
      <w:r w:rsidRPr="00111DE1">
        <w:rPr>
          <w:rFonts w:cstheme="minorHAnsi"/>
          <w:szCs w:val="20"/>
        </w:rPr>
        <w:tab/>
      </w:r>
      <w:r w:rsidRPr="00111DE1">
        <w:rPr>
          <w:rFonts w:cstheme="minorHAnsi"/>
          <w:noProof/>
        </w:rPr>
        <w:t xml:space="preserve">= Estimate of annual household full load cooling hours for air conditioning equipment based on location and home type. If </w:t>
      </w:r>
      <w:r w:rsidR="00A62167">
        <w:rPr>
          <w:rFonts w:cstheme="minorHAnsi"/>
          <w:noProof/>
        </w:rPr>
        <w:t>climate zone</w:t>
      </w:r>
      <w:r w:rsidR="00602626">
        <w:rPr>
          <w:rFonts w:cstheme="minorHAnsi"/>
          <w:noProof/>
        </w:rPr>
        <w:t xml:space="preserve"> </w:t>
      </w:r>
      <w:r w:rsidR="001825D1">
        <w:rPr>
          <w:rFonts w:cstheme="minorHAnsi"/>
          <w:noProof/>
        </w:rPr>
        <w:t xml:space="preserve">is </w:t>
      </w:r>
      <w:r w:rsidRPr="00111DE1">
        <w:rPr>
          <w:rFonts w:cstheme="minorHAnsi"/>
          <w:noProof/>
        </w:rPr>
        <w:t>unknown, assume the weighted average</w:t>
      </w:r>
      <w:r w:rsidR="001825D1">
        <w:rPr>
          <w:rFonts w:cstheme="minorHAnsi"/>
          <w:noProof/>
        </w:rPr>
        <w:t xml:space="preserve"> for the relevant home type</w:t>
      </w:r>
      <w:r w:rsidRPr="00111DE1">
        <w:rPr>
          <w:rFonts w:cstheme="minorHAnsi"/>
          <w:noProof/>
        </w:rPr>
        <w:t>.</w:t>
      </w:r>
      <w:r w:rsidR="001825D1">
        <w:rPr>
          <w:rFonts w:cstheme="minorHAnsi"/>
          <w:noProof/>
        </w:rPr>
        <w:t xml:space="preserve">  If both </w:t>
      </w:r>
      <w:r w:rsidR="00A62167">
        <w:rPr>
          <w:rFonts w:cstheme="minorHAnsi"/>
          <w:noProof/>
        </w:rPr>
        <w:t>climate zone</w:t>
      </w:r>
      <w:r w:rsidR="001825D1">
        <w:rPr>
          <w:rFonts w:cstheme="minorHAnsi"/>
          <w:noProof/>
        </w:rPr>
        <w:t xml:space="preserve"> and home type are unknown, </w:t>
      </w:r>
      <w:r w:rsidR="007A6470">
        <w:rPr>
          <w:rFonts w:cstheme="minorHAnsi"/>
          <w:noProof/>
        </w:rPr>
        <w:t xml:space="preserve">assume </w:t>
      </w:r>
      <w:r w:rsidR="003E7362">
        <w:rPr>
          <w:rFonts w:cstheme="minorHAnsi"/>
          <w:noProof/>
        </w:rPr>
        <w:t xml:space="preserve">623 </w:t>
      </w:r>
      <w:r w:rsidR="00C43EB2">
        <w:rPr>
          <w:rFonts w:cstheme="minorHAnsi"/>
          <w:noProof/>
        </w:rPr>
        <w:t>hours.</w:t>
      </w:r>
      <w:r w:rsidR="00C43EB2">
        <w:rPr>
          <w:rStyle w:val="FootnoteReference"/>
          <w:noProof/>
        </w:rPr>
        <w:footnoteReference w:id="601"/>
      </w:r>
    </w:p>
    <w:tbl>
      <w:tblPr>
        <w:tblW w:w="7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2"/>
        <w:gridCol w:w="1601"/>
        <w:gridCol w:w="1710"/>
        <w:gridCol w:w="1710"/>
      </w:tblGrid>
      <w:tr w:rsidR="00C60C5B" w:rsidRPr="00111DE1" w14:paraId="017079D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A39CBE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7650AF63"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6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6571F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ED0B92A" w14:textId="25FBEBAC"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(single family)</w:t>
            </w:r>
            <w:r w:rsidRPr="00111DE1">
              <w:rPr>
                <w:rStyle w:val="FootnoteTextChar"/>
                <w:rFonts w:eastAsiaTheme="minorEastAsia"/>
                <w:b/>
                <w:color w:val="FFFFFF" w:themeColor="background1"/>
              </w:rPr>
              <w:t xml:space="preserve"> </w:t>
            </w:r>
            <w:r w:rsidRPr="00111DE1">
              <w:rPr>
                <w:rStyle w:val="FootnoteReference"/>
                <w:rFonts w:eastAsiaTheme="minorEastAsia"/>
                <w:noProof/>
                <w:color w:val="FFFFFF" w:themeColor="background1"/>
              </w:rPr>
              <w:footnoteReference w:id="602"/>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C43D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6A3892B" w14:textId="4C8CF655"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(general multifamily)</w:t>
            </w:r>
            <w:r w:rsidRPr="00111DE1">
              <w:rPr>
                <w:rStyle w:val="FootnoteTextChar"/>
                <w:rFonts w:eastAsiaTheme="minorEastAsia"/>
                <w:color w:val="FFFFFF" w:themeColor="background1"/>
              </w:rPr>
              <w:t xml:space="preserve"> </w:t>
            </w:r>
            <w:r w:rsidRPr="00111DE1">
              <w:rPr>
                <w:rStyle w:val="FootnoteReference"/>
                <w:noProof/>
                <w:color w:val="FFFFFF" w:themeColor="background1"/>
              </w:rPr>
              <w:footnoteReference w:id="603"/>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D1E5FA" w14:textId="3B948C19" w:rsidR="00C60C5B" w:rsidRPr="00111DE1" w:rsidRDefault="00C60C5B" w:rsidP="00C60C5B">
            <w:pPr>
              <w:spacing w:after="0"/>
              <w:jc w:val="center"/>
              <w:rPr>
                <w:rFonts w:cstheme="minorHAnsi"/>
                <w:b/>
                <w:color w:val="FFFFFF" w:themeColor="background1"/>
                <w:szCs w:val="20"/>
              </w:rPr>
            </w:pPr>
            <w:r w:rsidRPr="00111DE1">
              <w:rPr>
                <w:b/>
                <w:color w:val="FFFFFF" w:themeColor="background1"/>
              </w:rPr>
              <w:t xml:space="preserve">FLH_cooling  (weatherized </w:t>
            </w:r>
            <w:del w:id="5381" w:author="Kalee Whitehouse" w:date="2020-06-26T12:45:00Z">
              <w:r w:rsidRPr="00111DE1" w:rsidDel="00A13FF2">
                <w:rPr>
                  <w:b/>
                  <w:color w:val="FFFFFF" w:themeColor="background1"/>
                </w:rPr>
                <w:delText>multi family</w:delText>
              </w:r>
            </w:del>
            <w:ins w:id="5382" w:author="Kalee Whitehouse" w:date="2020-06-26T12:45:00Z">
              <w:r w:rsidR="00A13FF2" w:rsidRPr="00111DE1">
                <w:rPr>
                  <w:b/>
                  <w:color w:val="FFFFFF" w:themeColor="background1"/>
                </w:rPr>
                <w:t>multifamily</w:t>
              </w:r>
            </w:ins>
            <w:r w:rsidRPr="00111DE1">
              <w:rPr>
                <w:b/>
                <w:color w:val="FFFFFF" w:themeColor="background1"/>
              </w:rPr>
              <w:t xml:space="preserve">) </w:t>
            </w:r>
            <w:r w:rsidRPr="00111DE1">
              <w:rPr>
                <w:rStyle w:val="FootnoteReference"/>
                <w:noProof/>
                <w:color w:val="FFFFFF" w:themeColor="background1"/>
              </w:rPr>
              <w:footnoteReference w:id="604"/>
            </w:r>
          </w:p>
        </w:tc>
      </w:tr>
      <w:tr w:rsidR="00C60C5B" w:rsidRPr="00111DE1" w14:paraId="5A24357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00F84" w14:textId="77777777" w:rsidR="00C60C5B" w:rsidRPr="00111DE1" w:rsidRDefault="00C60C5B" w:rsidP="00C60C5B">
            <w:pPr>
              <w:pStyle w:val="BodyText"/>
              <w:spacing w:after="0"/>
              <w:rPr>
                <w:rFonts w:eastAsiaTheme="minorHAnsi"/>
                <w:sz w:val="20"/>
                <w:szCs w:val="20"/>
              </w:rPr>
            </w:pPr>
            <w:r w:rsidRPr="00111DE1">
              <w:rPr>
                <w:sz w:val="20"/>
                <w:szCs w:val="20"/>
              </w:rPr>
              <w:t>1 (Rockford)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4601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64247"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467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597682"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243</w:t>
            </w:r>
          </w:p>
        </w:tc>
      </w:tr>
      <w:tr w:rsidR="00C60C5B" w:rsidRPr="00111DE1" w14:paraId="79B614B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3E0B6" w14:textId="77777777" w:rsidR="00C60C5B" w:rsidRPr="00111DE1" w:rsidRDefault="00C60C5B" w:rsidP="00C60C5B">
            <w:pPr>
              <w:pStyle w:val="BodyText"/>
              <w:spacing w:after="0"/>
              <w:rPr>
                <w:rFonts w:eastAsiaTheme="minorHAnsi"/>
                <w:sz w:val="20"/>
                <w:szCs w:val="20"/>
              </w:rPr>
            </w:pPr>
            <w:r w:rsidRPr="00111DE1">
              <w:rPr>
                <w:sz w:val="20"/>
                <w:szCs w:val="20"/>
              </w:rPr>
              <w:t>2 (Chicago)</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D706EB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570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54896C"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506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8C263"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263</w:t>
            </w:r>
          </w:p>
        </w:tc>
      </w:tr>
      <w:tr w:rsidR="00C60C5B" w:rsidRPr="00111DE1" w14:paraId="14C4D03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6D9D9" w14:textId="77777777" w:rsidR="00C60C5B" w:rsidRPr="00111DE1" w:rsidRDefault="00C60C5B" w:rsidP="00C60C5B">
            <w:pPr>
              <w:pStyle w:val="BodyText"/>
              <w:spacing w:after="0"/>
              <w:rPr>
                <w:rFonts w:eastAsiaTheme="minorHAnsi"/>
                <w:sz w:val="20"/>
                <w:szCs w:val="20"/>
              </w:rPr>
            </w:pPr>
            <w:r w:rsidRPr="00111DE1">
              <w:rPr>
                <w:sz w:val="20"/>
                <w:szCs w:val="20"/>
              </w:rPr>
              <w:t>3 (Springfield)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E203A6B"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730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6DD38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663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85514"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345</w:t>
            </w:r>
          </w:p>
        </w:tc>
      </w:tr>
      <w:tr w:rsidR="00C60C5B" w:rsidRPr="00111DE1" w14:paraId="57592D6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46954" w14:textId="77777777" w:rsidR="00C60C5B" w:rsidRPr="00111DE1" w:rsidRDefault="00C60C5B" w:rsidP="00C60C5B">
            <w:pPr>
              <w:pStyle w:val="BodyText"/>
              <w:spacing w:after="0"/>
              <w:rPr>
                <w:sz w:val="20"/>
                <w:szCs w:val="20"/>
              </w:rPr>
            </w:pPr>
            <w:r w:rsidRPr="00111DE1">
              <w:rPr>
                <w:sz w:val="20"/>
                <w:szCs w:val="20"/>
              </w:rPr>
              <w:t>4 (Belleville)</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5F9A0D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1035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9B61F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940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094998"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489</w:t>
            </w:r>
          </w:p>
        </w:tc>
      </w:tr>
      <w:tr w:rsidR="00C60C5B" w:rsidRPr="00111DE1" w14:paraId="172ED1BA"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F9273" w14:textId="77777777" w:rsidR="00C60C5B" w:rsidRPr="00111DE1" w:rsidRDefault="00C60C5B" w:rsidP="00C60C5B">
            <w:pPr>
              <w:pStyle w:val="BodyText"/>
              <w:spacing w:after="0"/>
              <w:rPr>
                <w:sz w:val="20"/>
                <w:szCs w:val="20"/>
              </w:rPr>
            </w:pPr>
            <w:r w:rsidRPr="00111DE1">
              <w:rPr>
                <w:sz w:val="20"/>
                <w:szCs w:val="20"/>
              </w:rPr>
              <w:t>5 (Marion)</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3120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903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3A65C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820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5EDC1C"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426</w:t>
            </w:r>
          </w:p>
        </w:tc>
      </w:tr>
      <w:tr w:rsidR="00C60C5B" w:rsidRPr="00111DE1" w14:paraId="7F710A85"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07ED8" w14:textId="77777777" w:rsidR="00C60C5B" w:rsidRPr="00111DE1" w:rsidRDefault="00C60C5B" w:rsidP="00C60C5B">
            <w:pPr>
              <w:pStyle w:val="BodyText"/>
              <w:spacing w:after="0"/>
              <w:rPr>
                <w:sz w:val="20"/>
                <w:szCs w:val="20"/>
              </w:rPr>
            </w:pPr>
            <w:r w:rsidRPr="00111DE1">
              <w:rPr>
                <w:sz w:val="20"/>
                <w:szCs w:val="20"/>
              </w:rPr>
              <w:t>Weighted average</w:t>
            </w:r>
            <w:r w:rsidRPr="00111DE1">
              <w:rPr>
                <w:rStyle w:val="FootnoteReference"/>
                <w:szCs w:val="20"/>
              </w:rPr>
              <w:footnoteReference w:id="605"/>
            </w:r>
          </w:p>
        </w:tc>
        <w:tc>
          <w:tcPr>
            <w:tcW w:w="1601" w:type="dxa"/>
            <w:tcBorders>
              <w:top w:val="single" w:sz="4" w:space="0" w:color="auto"/>
              <w:left w:val="single" w:sz="4" w:space="0" w:color="auto"/>
              <w:bottom w:val="single" w:sz="4" w:space="0" w:color="auto"/>
              <w:right w:val="single" w:sz="4" w:space="0" w:color="auto"/>
            </w:tcBorders>
            <w:vAlign w:val="center"/>
            <w:hideMark/>
          </w:tcPr>
          <w:p w14:paraId="317F201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629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F543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564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4DD856"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293</w:t>
            </w:r>
          </w:p>
        </w:tc>
      </w:tr>
    </w:tbl>
    <w:p w14:paraId="4110E1C6"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EAD81C3" w14:textId="77777777" w:rsidR="00C60C5B" w:rsidRPr="00111DE1" w:rsidRDefault="00C60C5B" w:rsidP="00C60C5B">
      <w:pPr>
        <w:rPr>
          <w:rFonts w:cstheme="minorHAnsi"/>
          <w:noProof/>
          <w:szCs w:val="20"/>
        </w:rPr>
      </w:pPr>
    </w:p>
    <w:p w14:paraId="5157E08B" w14:textId="623FCA31" w:rsidR="00C60C5B" w:rsidRDefault="00C60C5B" w:rsidP="00C60C5B">
      <w:pPr>
        <w:tabs>
          <w:tab w:val="left" w:pos="3600"/>
        </w:tabs>
        <w:ind w:left="2160" w:hanging="1440"/>
        <w:rPr>
          <w:rFonts w:cs="Arial"/>
          <w:szCs w:val="20"/>
          <w:shd w:val="clear" w:color="auto" w:fill="FFFFFF"/>
        </w:rPr>
      </w:pPr>
      <w:r>
        <w:rPr>
          <w:rFonts w:cstheme="minorHAnsi"/>
          <w:szCs w:val="20"/>
        </w:rPr>
        <w:t>Capacity</w:t>
      </w:r>
      <w:r w:rsidRPr="00111DE1">
        <w:rPr>
          <w:rFonts w:cstheme="minorHAnsi"/>
          <w:szCs w:val="20"/>
        </w:rPr>
        <w:t xml:space="preserve"> </w:t>
      </w:r>
      <w:r w:rsidRPr="00111DE1">
        <w:rPr>
          <w:rFonts w:cstheme="minorHAnsi"/>
          <w:szCs w:val="20"/>
        </w:rPr>
        <w:tab/>
        <w:t>= Size of AC unit</w:t>
      </w:r>
      <w:r w:rsidRPr="00111DE1">
        <w:rPr>
          <w:rStyle w:val="FootnoteReference"/>
          <w:szCs w:val="20"/>
        </w:rPr>
        <w:footnoteReference w:id="606"/>
      </w:r>
      <w:r w:rsidRPr="00111DE1">
        <w:rPr>
          <w:rFonts w:cstheme="minorHAnsi"/>
          <w:szCs w:val="20"/>
        </w:rPr>
        <w:t xml:space="preserve">. (Note: </w:t>
      </w:r>
      <w:r w:rsidRPr="00111DE1">
        <w:rPr>
          <w:rFonts w:cs="Arial"/>
          <w:szCs w:val="20"/>
          <w:shd w:val="clear" w:color="auto" w:fill="FFFFFF"/>
        </w:rPr>
        <w:t>One refrigeration ton is equal to 12,000 Btu/hr)</w:t>
      </w:r>
    </w:p>
    <w:p w14:paraId="334E1202" w14:textId="06CD9F3E" w:rsidR="00C60C5B" w:rsidRPr="00111DE1" w:rsidRDefault="00C60C5B" w:rsidP="00C60C5B">
      <w:pPr>
        <w:tabs>
          <w:tab w:val="left" w:pos="3600"/>
        </w:tabs>
        <w:ind w:left="2160" w:hanging="1440"/>
        <w:rPr>
          <w:rFonts w:cstheme="minorHAnsi"/>
          <w:szCs w:val="20"/>
        </w:rPr>
      </w:pPr>
      <w:r>
        <w:rPr>
          <w:rFonts w:cstheme="minorHAnsi"/>
          <w:szCs w:val="20"/>
        </w:rPr>
        <w:tab/>
      </w:r>
      <w:r>
        <w:rPr>
          <w:rFonts w:cs="Arial"/>
          <w:szCs w:val="20"/>
          <w:shd w:val="clear" w:color="auto" w:fill="FFFFFF"/>
        </w:rPr>
        <w:t>= Use actual when program delivery allows size of AC unit to be known. If unknown assume 33,600</w:t>
      </w:r>
      <w:r w:rsidR="001B3CE6">
        <w:rPr>
          <w:rFonts w:cs="Arial"/>
          <w:szCs w:val="20"/>
          <w:shd w:val="clear" w:color="auto" w:fill="FFFFFF"/>
        </w:rPr>
        <w:t xml:space="preserve"> </w:t>
      </w:r>
      <w:r>
        <w:rPr>
          <w:rFonts w:cs="Arial"/>
          <w:szCs w:val="20"/>
          <w:shd w:val="clear" w:color="auto" w:fill="FFFFFF"/>
        </w:rPr>
        <w:t>Btu</w:t>
      </w:r>
      <w:r w:rsidR="00093D85">
        <w:rPr>
          <w:rFonts w:cs="Arial"/>
          <w:szCs w:val="20"/>
          <w:shd w:val="clear" w:color="auto" w:fill="FFFFFF"/>
        </w:rPr>
        <w:t>/</w:t>
      </w:r>
      <w:r>
        <w:rPr>
          <w:rFonts w:cs="Arial"/>
          <w:szCs w:val="20"/>
          <w:shd w:val="clear" w:color="auto" w:fill="FFFFFF"/>
        </w:rPr>
        <w:t>h</w:t>
      </w:r>
      <w:r w:rsidR="00093D85">
        <w:rPr>
          <w:rFonts w:cs="Arial"/>
          <w:szCs w:val="20"/>
          <w:shd w:val="clear" w:color="auto" w:fill="FFFFFF"/>
        </w:rPr>
        <w:t>r</w:t>
      </w:r>
      <w:r w:rsidR="001B3CE6">
        <w:rPr>
          <w:rFonts w:cs="Arial"/>
          <w:szCs w:val="20"/>
          <w:shd w:val="clear" w:color="auto" w:fill="FFFFFF"/>
        </w:rPr>
        <w:t xml:space="preserve"> for </w:t>
      </w:r>
      <w:r w:rsidR="00865DA6">
        <w:rPr>
          <w:rFonts w:cs="Arial"/>
          <w:szCs w:val="20"/>
          <w:shd w:val="clear" w:color="auto" w:fill="FFFFFF"/>
        </w:rPr>
        <w:t>single family homes</w:t>
      </w:r>
      <w:r w:rsidR="00A74F88">
        <w:rPr>
          <w:rFonts w:cs="Arial"/>
          <w:szCs w:val="20"/>
          <w:shd w:val="clear" w:color="auto" w:fill="FFFFFF"/>
        </w:rPr>
        <w:t>, 28,000 Btu/hr for multifamily</w:t>
      </w:r>
      <w:r w:rsidR="00CD749C">
        <w:rPr>
          <w:rFonts w:cstheme="minorHAnsi"/>
          <w:noProof/>
        </w:rPr>
        <w:t xml:space="preserve"> </w:t>
      </w:r>
      <w:r w:rsidR="001B3CE6">
        <w:rPr>
          <w:rFonts w:cs="Arial"/>
          <w:szCs w:val="20"/>
          <w:shd w:val="clear" w:color="auto" w:fill="FFFFFF"/>
        </w:rPr>
        <w:t>or 24,000</w:t>
      </w:r>
      <w:r w:rsidR="00A74F88">
        <w:rPr>
          <w:rFonts w:cs="Arial"/>
          <w:szCs w:val="20"/>
          <w:shd w:val="clear" w:color="auto" w:fill="FFFFFF"/>
        </w:rPr>
        <w:t xml:space="preserve"> Btu/hr</w:t>
      </w:r>
      <w:r w:rsidR="001B3CE6">
        <w:rPr>
          <w:rFonts w:cs="Arial"/>
          <w:szCs w:val="20"/>
          <w:shd w:val="clear" w:color="auto" w:fill="FFFFFF"/>
        </w:rPr>
        <w:t xml:space="preserve"> for mobile homes</w:t>
      </w:r>
      <w:r w:rsidR="00CD749C">
        <w:rPr>
          <w:rStyle w:val="FootnoteReference"/>
          <w:noProof/>
        </w:rPr>
        <w:footnoteReference w:id="607"/>
      </w:r>
      <w:r w:rsidR="001B3CE6">
        <w:rPr>
          <w:rFonts w:cs="Arial"/>
          <w:szCs w:val="20"/>
          <w:shd w:val="clear" w:color="auto" w:fill="FFFFFF"/>
        </w:rPr>
        <w:t>.</w:t>
      </w:r>
      <w:r w:rsidR="00565CA4">
        <w:rPr>
          <w:rFonts w:cs="Arial"/>
          <w:szCs w:val="20"/>
          <w:shd w:val="clear" w:color="auto" w:fill="FFFFFF"/>
        </w:rPr>
        <w:t xml:space="preserve"> If building type is unknown, assume </w:t>
      </w:r>
      <w:r w:rsidR="00B41F40">
        <w:rPr>
          <w:rFonts w:cs="Arial"/>
          <w:szCs w:val="20"/>
          <w:shd w:val="clear" w:color="auto" w:fill="FFFFFF"/>
        </w:rPr>
        <w:t xml:space="preserve">33,040 </w:t>
      </w:r>
      <w:r w:rsidR="00565CA4">
        <w:rPr>
          <w:rFonts w:cs="Arial"/>
          <w:szCs w:val="20"/>
          <w:shd w:val="clear" w:color="auto" w:fill="FFFFFF"/>
        </w:rPr>
        <w:t>Btu/hr</w:t>
      </w:r>
      <w:r w:rsidR="00565CA4">
        <w:rPr>
          <w:rStyle w:val="FootnoteReference"/>
        </w:rPr>
        <w:footnoteReference w:id="608"/>
      </w:r>
      <w:r w:rsidR="00565CA4">
        <w:rPr>
          <w:rFonts w:cs="Arial"/>
          <w:szCs w:val="20"/>
          <w:shd w:val="clear" w:color="auto" w:fill="FFFFFF"/>
        </w:rPr>
        <w:t>.</w:t>
      </w:r>
    </w:p>
    <w:p w14:paraId="5622B87A"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SEER </w:t>
      </w:r>
      <w:r w:rsidRPr="00111DE1">
        <w:rPr>
          <w:rFonts w:cstheme="minorHAnsi"/>
          <w:noProof/>
        </w:rPr>
        <w:tab/>
        <w:t xml:space="preserve">=  the cooling equipment’s Seasonal Energy Efficiency Ratio rating (kBtu/kWh) </w:t>
      </w:r>
    </w:p>
    <w:p w14:paraId="0D0BF85D" w14:textId="77777777" w:rsidR="00C60C5B" w:rsidRPr="00111DE1" w:rsidRDefault="00C60C5B" w:rsidP="00C60C5B">
      <w:pPr>
        <w:tabs>
          <w:tab w:val="left" w:pos="2880"/>
        </w:tabs>
        <w:ind w:left="2160" w:hanging="1440"/>
        <w:rPr>
          <w:rFonts w:cstheme="minorHAnsi"/>
          <w:noProof/>
        </w:rPr>
      </w:pPr>
      <w:r w:rsidRPr="00111DE1">
        <w:rPr>
          <w:rFonts w:cstheme="minorHAnsi"/>
          <w:noProof/>
        </w:rPr>
        <w:tab/>
        <w:t>= Use actual SEER rating where it is possible to measure or reasonably estimate.</w:t>
      </w:r>
    </w:p>
    <w:tbl>
      <w:tblPr>
        <w:tblStyle w:val="TableGrid"/>
        <w:tblW w:w="0" w:type="auto"/>
        <w:jc w:val="center"/>
        <w:tblLook w:val="04A0" w:firstRow="1" w:lastRow="0" w:firstColumn="1" w:lastColumn="0" w:noHBand="0" w:noVBand="1"/>
      </w:tblPr>
      <w:tblGrid>
        <w:gridCol w:w="2155"/>
        <w:gridCol w:w="990"/>
      </w:tblGrid>
      <w:tr w:rsidR="00C60C5B" w:rsidRPr="008F09A9" w14:paraId="3F7CA189" w14:textId="77777777" w:rsidTr="00DC511D">
        <w:trPr>
          <w:trHeight w:val="20"/>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F43CBAC"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Cooling System</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6E94EB1"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SEER</w:t>
            </w:r>
            <w:r w:rsidRPr="008F09A9">
              <w:rPr>
                <w:rFonts w:asciiTheme="minorHAnsi" w:eastAsiaTheme="minorEastAsia" w:hAnsiTheme="minorHAnsi"/>
                <w:b/>
                <w:color w:val="FFFFFF" w:themeColor="background1"/>
                <w:vertAlign w:val="superscript"/>
              </w:rPr>
              <w:footnoteReference w:id="609"/>
            </w:r>
          </w:p>
        </w:tc>
      </w:tr>
      <w:tr w:rsidR="00C60C5B" w:rsidRPr="008F09A9" w14:paraId="3A26239E"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2B4DD851"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Air Source Heat Pump</w:t>
            </w:r>
          </w:p>
        </w:tc>
        <w:tc>
          <w:tcPr>
            <w:tcW w:w="990" w:type="dxa"/>
            <w:vMerge w:val="restart"/>
            <w:tcBorders>
              <w:top w:val="single" w:sz="4" w:space="0" w:color="auto"/>
              <w:left w:val="single" w:sz="4" w:space="0" w:color="auto"/>
              <w:right w:val="single" w:sz="4" w:space="0" w:color="auto"/>
            </w:tcBorders>
            <w:vAlign w:val="center"/>
            <w:hideMark/>
          </w:tcPr>
          <w:p w14:paraId="469AC28B" w14:textId="6326CA2E" w:rsidR="00C60C5B" w:rsidRPr="008F09A9" w:rsidRDefault="00C60C5B" w:rsidP="00C60C5B">
            <w:pPr>
              <w:tabs>
                <w:tab w:val="left" w:pos="3600"/>
              </w:tabs>
              <w:spacing w:after="0"/>
              <w:jc w:val="center"/>
              <w:rPr>
                <w:rFonts w:asciiTheme="minorHAnsi" w:hAnsiTheme="minorHAnsi" w:cstheme="minorHAnsi"/>
                <w:noProof/>
              </w:rPr>
            </w:pPr>
            <w:r w:rsidRPr="008F09A9">
              <w:rPr>
                <w:rFonts w:asciiTheme="minorHAnsi" w:hAnsiTheme="minorHAnsi" w:cstheme="minorHAnsi"/>
                <w:noProof/>
              </w:rPr>
              <w:t>9.3</w:t>
            </w:r>
          </w:p>
        </w:tc>
      </w:tr>
      <w:tr w:rsidR="00C60C5B" w:rsidRPr="008F09A9" w14:paraId="3F897882"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6431250F"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Central AC</w:t>
            </w:r>
          </w:p>
        </w:tc>
        <w:tc>
          <w:tcPr>
            <w:tcW w:w="990" w:type="dxa"/>
            <w:vMerge/>
            <w:tcBorders>
              <w:left w:val="single" w:sz="4" w:space="0" w:color="auto"/>
              <w:bottom w:val="single" w:sz="4" w:space="0" w:color="auto"/>
              <w:right w:val="single" w:sz="4" w:space="0" w:color="auto"/>
            </w:tcBorders>
            <w:hideMark/>
          </w:tcPr>
          <w:p w14:paraId="4C67A749" w14:textId="77777777" w:rsidR="00C60C5B" w:rsidRPr="008F09A9" w:rsidRDefault="00C60C5B" w:rsidP="00C60C5B">
            <w:pPr>
              <w:tabs>
                <w:tab w:val="left" w:pos="3600"/>
              </w:tabs>
              <w:spacing w:after="0"/>
              <w:jc w:val="center"/>
              <w:rPr>
                <w:rFonts w:asciiTheme="minorHAnsi" w:hAnsiTheme="minorHAnsi" w:cstheme="minorHAnsi"/>
                <w:noProof/>
              </w:rPr>
            </w:pPr>
          </w:p>
        </w:tc>
      </w:tr>
    </w:tbl>
    <w:p w14:paraId="17E0D6AA" w14:textId="77777777" w:rsidR="00C60C5B" w:rsidRPr="00111DE1" w:rsidRDefault="00C60C5B" w:rsidP="00C60C5B">
      <w:pPr>
        <w:tabs>
          <w:tab w:val="left" w:pos="3600"/>
        </w:tabs>
        <w:ind w:left="2880" w:hanging="2160"/>
        <w:rPr>
          <w:rFonts w:cstheme="minorHAnsi"/>
          <w:noProof/>
        </w:rPr>
      </w:pPr>
    </w:p>
    <w:p w14:paraId="2797FD85"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1/1000 </w:t>
      </w:r>
      <w:r w:rsidRPr="00111DE1">
        <w:rPr>
          <w:rFonts w:cstheme="minorHAnsi"/>
          <w:noProof/>
        </w:rPr>
        <w:tab/>
        <w:t xml:space="preserve">=  kBtu per Btu </w:t>
      </w:r>
    </w:p>
    <w:p w14:paraId="0CE58EEB" w14:textId="162CD49B" w:rsidR="00C60C5B" w:rsidRPr="00111DE1" w:rsidRDefault="00C60C5B" w:rsidP="00C60C5B">
      <w:pPr>
        <w:tabs>
          <w:tab w:val="left" w:pos="2160"/>
          <w:tab w:val="left" w:pos="3600"/>
        </w:tabs>
        <w:ind w:left="2880" w:hanging="2160"/>
        <w:jc w:val="left"/>
        <w:rPr>
          <w:rFonts w:cstheme="minorHAnsi"/>
          <w:noProof/>
        </w:rPr>
      </w:pPr>
      <w:bookmarkStart w:id="5383" w:name="_Hlk517702893"/>
      <w:bookmarkStart w:id="5384" w:name="_Hlk523304583"/>
      <w:r w:rsidRPr="00111DE1">
        <w:rPr>
          <w:rFonts w:cstheme="minorHAnsi"/>
          <w:noProof/>
        </w:rPr>
        <w:t xml:space="preserve">Cooling_Reduction </w:t>
      </w:r>
      <w:r w:rsidRPr="00111DE1">
        <w:rPr>
          <w:rFonts w:cstheme="minorHAnsi"/>
          <w:noProof/>
        </w:rPr>
        <w:tab/>
        <w:t>= Assumed average percentage reduction in total household cooling energy consumption due to installation of advanced thermostat</w:t>
      </w:r>
      <w:bookmarkEnd w:id="5383"/>
      <w:ins w:id="5385" w:author="Sam Dent" w:date="2020-08-12T05:43:00Z">
        <w:r w:rsidR="00151369">
          <w:rPr>
            <w:rFonts w:cstheme="minorHAnsi"/>
            <w:noProof/>
          </w:rPr>
          <w:t xml:space="preserve"> including accounting for Thermostat Optimization services</w:t>
        </w:r>
        <w:r w:rsidR="00151369" w:rsidRPr="00111DE1">
          <w:rPr>
            <w:rStyle w:val="FootnoteReference"/>
            <w:noProof/>
          </w:rPr>
          <w:t xml:space="preserve"> </w:t>
        </w:r>
      </w:ins>
      <w:r w:rsidRPr="00111DE1">
        <w:rPr>
          <w:rStyle w:val="FootnoteReference"/>
          <w:noProof/>
        </w:rPr>
        <w:footnoteReference w:id="610"/>
      </w:r>
      <w:r w:rsidRPr="00111DE1">
        <w:rPr>
          <w:rFonts w:cstheme="minorHAnsi"/>
          <w:noProof/>
        </w:rPr>
        <w:t xml:space="preserve">:  </w:t>
      </w:r>
    </w:p>
    <w:p w14:paraId="7EA6E98C" w14:textId="4C809CAE" w:rsidR="00E201A8" w:rsidRDefault="00A84533" w:rsidP="00154089">
      <w:pPr>
        <w:tabs>
          <w:tab w:val="left" w:pos="2160"/>
          <w:tab w:val="left" w:pos="3600"/>
        </w:tabs>
        <w:ind w:left="2160" w:hanging="1440"/>
        <w:rPr>
          <w:ins w:id="5386" w:author="Sam Dent" w:date="2020-08-12T05:10:00Z"/>
          <w:rFonts w:cstheme="minorHAnsi"/>
          <w:noProof/>
        </w:rPr>
      </w:pPr>
      <w:r>
        <w:rPr>
          <w:rFonts w:cstheme="minorHAnsi"/>
          <w:noProof/>
        </w:rPr>
        <w:tab/>
        <w:t xml:space="preserve">                </w:t>
      </w:r>
      <w:ins w:id="5387" w:author="Sam Dent" w:date="2020-08-12T05:10:00Z">
        <w:r w:rsidR="00A31495">
          <w:rPr>
            <w:rFonts w:cstheme="minorHAnsi"/>
            <w:noProof/>
          </w:rPr>
          <w:t>For Ameren</w:t>
        </w:r>
      </w:ins>
      <w:ins w:id="5388" w:author="Sam Dent" w:date="2020-08-12T05:11:00Z">
        <w:r w:rsidR="00A31495">
          <w:rPr>
            <w:rFonts w:cstheme="minorHAnsi"/>
            <w:noProof/>
          </w:rPr>
          <w:t xml:space="preserve"> programs</w:t>
        </w:r>
      </w:ins>
      <w:ins w:id="5389" w:author="Sam Dent" w:date="2020-08-12T05:10:00Z">
        <w:r w:rsidR="00A31495">
          <w:rPr>
            <w:rFonts w:cstheme="minorHAnsi"/>
            <w:noProof/>
          </w:rPr>
          <w:t xml:space="preserve"> </w:t>
        </w:r>
      </w:ins>
      <w:r>
        <w:rPr>
          <w:rFonts w:cstheme="minorHAnsi"/>
          <w:noProof/>
        </w:rPr>
        <w:t>= 8</w:t>
      </w:r>
      <w:r w:rsidR="00C60C5B" w:rsidRPr="00111DE1">
        <w:rPr>
          <w:rFonts w:cstheme="minorHAnsi"/>
          <w:noProof/>
        </w:rPr>
        <w:t>%</w:t>
      </w:r>
      <w:r w:rsidR="00C60C5B" w:rsidRPr="00111DE1">
        <w:rPr>
          <w:rStyle w:val="FootnoteReference"/>
          <w:noProof/>
        </w:rPr>
        <w:footnoteReference w:id="611"/>
      </w:r>
    </w:p>
    <w:p w14:paraId="485F974A" w14:textId="6A15AAB4" w:rsidR="00A31495" w:rsidRDefault="00A31495" w:rsidP="00A31495">
      <w:pPr>
        <w:tabs>
          <w:tab w:val="left" w:pos="2160"/>
          <w:tab w:val="left" w:pos="2880"/>
        </w:tabs>
        <w:ind w:left="2160" w:hanging="1440"/>
        <w:rPr>
          <w:rFonts w:cstheme="minorHAnsi"/>
          <w:noProof/>
        </w:rPr>
      </w:pPr>
      <w:ins w:id="5404" w:author="Sam Dent" w:date="2020-08-12T05:10:00Z">
        <w:r>
          <w:rPr>
            <w:rFonts w:cstheme="minorHAnsi"/>
            <w:noProof/>
          </w:rPr>
          <w:tab/>
          <w:t xml:space="preserve">       </w:t>
        </w:r>
      </w:ins>
      <w:ins w:id="5405" w:author="Sam Dent" w:date="2020-08-12T05:11:00Z">
        <w:r>
          <w:rPr>
            <w:rFonts w:cstheme="minorHAnsi"/>
            <w:noProof/>
          </w:rPr>
          <w:tab/>
          <w:t>For all other programs = 5.2%</w:t>
        </w:r>
      </w:ins>
      <w:ins w:id="5406" w:author="Sam Dent" w:date="2020-08-12T05:17:00Z">
        <w:r w:rsidR="00B97F0F">
          <w:rPr>
            <w:rStyle w:val="FootnoteReference"/>
            <w:noProof/>
          </w:rPr>
          <w:footnoteReference w:id="612"/>
        </w:r>
      </w:ins>
    </w:p>
    <w:bookmarkEnd w:id="5384"/>
    <w:p w14:paraId="231C2540" w14:textId="77777777" w:rsidR="00C60C5B" w:rsidRDefault="00C60C5B" w:rsidP="00C60C5B">
      <w:pPr>
        <w:tabs>
          <w:tab w:val="left" w:pos="3600"/>
        </w:tabs>
        <w:ind w:left="3780" w:hanging="3780"/>
        <w:rPr>
          <w:rFonts w:cstheme="minorHAnsi"/>
        </w:rPr>
      </w:pPr>
      <w:r>
        <w:rPr>
          <w:noProof/>
        </w:rPr>
        <mc:AlternateContent>
          <mc:Choice Requires="wps">
            <w:drawing>
              <wp:inline distT="0" distB="0" distL="0" distR="0" wp14:anchorId="4CEC33F6" wp14:editId="5B0BDB45">
                <wp:extent cx="5943600" cy="1647646"/>
                <wp:effectExtent l="0" t="0" r="19050" b="1016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7646"/>
                        </a:xfrm>
                        <a:prstGeom prst="rect">
                          <a:avLst/>
                        </a:prstGeom>
                        <a:solidFill>
                          <a:srgbClr val="FFFFFF"/>
                        </a:solidFill>
                        <a:ln w="9525">
                          <a:solidFill>
                            <a:srgbClr val="000000"/>
                          </a:solidFill>
                          <a:miter lim="800000"/>
                          <a:headEnd/>
                          <a:tailEnd/>
                        </a:ln>
                      </wps:spPr>
                      <wps:txbx>
                        <w:txbxContent>
                          <w:p w14:paraId="2BEB8329" w14:textId="77777777" w:rsidR="003F0CE2" w:rsidRDefault="003F0CE2" w:rsidP="00C60C5B">
                            <w:pPr>
                              <w:rPr>
                                <w:rFonts w:cstheme="minorHAnsi"/>
                              </w:rPr>
                            </w:pPr>
                            <w:r w:rsidRPr="006520C2">
                              <w:rPr>
                                <w:rFonts w:cstheme="minorHAnsi"/>
                                <w:b/>
                                <w:bCs/>
                                <w:rPrChange w:id="5459" w:author="Kalee Whitehouse" w:date="2020-06-26T11:59:00Z">
                                  <w:rPr>
                                    <w:rFonts w:cstheme="minorHAnsi"/>
                                  </w:rPr>
                                </w:rPrChange>
                              </w:rPr>
                              <w:t>For example</w:t>
                            </w:r>
                            <w:r>
                              <w:rPr>
                                <w:rFonts w:cstheme="minorHAnsi"/>
                              </w:rPr>
                              <w:t>, an advanced thermostat replacing a programmable thermostat directly installed in an electric heat pump heated, single-family home in Springfield with advanced thermostat-controlled air conditioning of a system of unknown size and seasonal efficiency rating:</w:t>
                            </w:r>
                          </w:p>
                          <w:p w14:paraId="0513918B" w14:textId="77777777" w:rsidR="003F0CE2" w:rsidRPr="00E562FD" w:rsidRDefault="003F0CE2"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5AC32636" w14:textId="42F9C53E" w:rsidR="003F0CE2" w:rsidRPr="00E562FD" w:rsidRDefault="003F0CE2" w:rsidP="00C60C5B">
                            <w:pPr>
                              <w:tabs>
                                <w:tab w:val="left" w:pos="1440"/>
                              </w:tabs>
                              <w:ind w:left="1620" w:hanging="180"/>
                              <w:rPr>
                                <w:rFonts w:cstheme="minorHAnsi"/>
                                <w:szCs w:val="20"/>
                              </w:rPr>
                            </w:pPr>
                            <w:r w:rsidRPr="00E562FD">
                              <w:rPr>
                                <w:rFonts w:cstheme="minorHAnsi"/>
                              </w:rPr>
                              <w:t xml:space="preserve">= 1 * 10,464 * </w:t>
                            </w:r>
                            <w:del w:id="5460" w:author="Sam Dent" w:date="2020-08-12T05:43:00Z">
                              <w:r w:rsidRPr="00E562FD" w:rsidDel="00151369">
                                <w:rPr>
                                  <w:rFonts w:cstheme="minorHAnsi"/>
                                </w:rPr>
                                <w:delText>5.6</w:delText>
                              </w:r>
                            </w:del>
                            <w:ins w:id="5461" w:author="Sam Dent" w:date="2020-08-12T05:43:00Z">
                              <w:r w:rsidR="00151369">
                                <w:rPr>
                                  <w:rFonts w:cstheme="minorHAnsi"/>
                                </w:rPr>
                                <w:t>7.3</w:t>
                              </w:r>
                            </w:ins>
                            <w:r w:rsidRPr="00E562FD">
                              <w:rPr>
                                <w:rFonts w:cstheme="minorHAnsi"/>
                              </w:rPr>
                              <w:t>% * 100% * 100% + (0 * 0.0314 * 29.3) + 100%</w:t>
                            </w:r>
                            <w:r w:rsidRPr="00E562FD">
                              <w:rPr>
                                <w:rFonts w:cstheme="minorHAnsi"/>
                                <w:szCs w:val="20"/>
                              </w:rPr>
                              <w:t xml:space="preserve"> * ((730 * 33,600 * (1/9.3))/1000) * </w:t>
                            </w:r>
                            <w:del w:id="5462" w:author="Sam Dent" w:date="2020-08-12T05:24:00Z">
                              <w:r w:rsidDel="00850181">
                                <w:rPr>
                                  <w:rFonts w:cstheme="minorHAnsi"/>
                                  <w:szCs w:val="20"/>
                                </w:rPr>
                                <w:delText>6.3</w:delText>
                              </w:r>
                            </w:del>
                            <w:ins w:id="5463" w:author="Sam Dent" w:date="2020-08-12T05:34:00Z">
                              <w:r w:rsidR="0006094E">
                                <w:rPr>
                                  <w:rFonts w:cstheme="minorHAnsi"/>
                                  <w:szCs w:val="20"/>
                                </w:rPr>
                                <w:t>8</w:t>
                              </w:r>
                            </w:ins>
                            <w:r w:rsidRPr="00E562FD">
                              <w:rPr>
                                <w:rFonts w:cstheme="minorHAnsi"/>
                                <w:szCs w:val="20"/>
                              </w:rPr>
                              <w:t>% * 100%</w:t>
                            </w:r>
                          </w:p>
                          <w:p w14:paraId="0B9DBF9C" w14:textId="34A01639" w:rsidR="003F0CE2" w:rsidRPr="00E562FD" w:rsidRDefault="003F0CE2" w:rsidP="00C60C5B">
                            <w:pPr>
                              <w:ind w:left="1440"/>
                              <w:rPr>
                                <w:rFonts w:cstheme="minorHAnsi"/>
                              </w:rPr>
                            </w:pPr>
                            <w:r w:rsidRPr="00E562FD">
                              <w:rPr>
                                <w:rFonts w:cstheme="minorHAnsi"/>
                              </w:rPr>
                              <w:t xml:space="preserve">= </w:t>
                            </w:r>
                            <w:del w:id="5464" w:author="Sam Dent" w:date="2020-08-12T05:44:00Z">
                              <w:r w:rsidRPr="00E562FD" w:rsidDel="00C72539">
                                <w:rPr>
                                  <w:rFonts w:cstheme="minorHAnsi"/>
                                </w:rPr>
                                <w:delText>586</w:delText>
                              </w:r>
                            </w:del>
                            <w:ins w:id="5465" w:author="Sam Dent" w:date="2020-08-12T05:44:00Z">
                              <w:r w:rsidR="00C72539">
                                <w:rPr>
                                  <w:rFonts w:cstheme="minorHAnsi"/>
                                </w:rPr>
                                <w:t>764</w:t>
                              </w:r>
                            </w:ins>
                            <w:r w:rsidRPr="00E562FD">
                              <w:rPr>
                                <w:rFonts w:cstheme="minorHAnsi"/>
                              </w:rPr>
                              <w:t xml:space="preserve">kWh + </w:t>
                            </w:r>
                            <w:del w:id="5466" w:author="Sam Dent" w:date="2020-08-12T05:34:00Z">
                              <w:r w:rsidDel="003F611E">
                                <w:rPr>
                                  <w:rFonts w:cstheme="minorHAnsi"/>
                                </w:rPr>
                                <w:delText>1</w:delText>
                              </w:r>
                            </w:del>
                            <w:del w:id="5467" w:author="Sam Dent" w:date="2020-08-12T05:25:00Z">
                              <w:r w:rsidDel="00AE046D">
                                <w:rPr>
                                  <w:rFonts w:cstheme="minorHAnsi"/>
                                </w:rPr>
                                <w:delText>66</w:delText>
                              </w:r>
                            </w:del>
                            <w:ins w:id="5468" w:author="Sam Dent" w:date="2020-08-12T05:34:00Z">
                              <w:r w:rsidR="003F611E">
                                <w:rPr>
                                  <w:rFonts w:cstheme="minorHAnsi"/>
                                </w:rPr>
                                <w:t>211</w:t>
                              </w:r>
                            </w:ins>
                            <w:r w:rsidRPr="00E562FD">
                              <w:rPr>
                                <w:rFonts w:cstheme="minorHAnsi"/>
                              </w:rPr>
                              <w:t xml:space="preserve"> kWh</w:t>
                            </w:r>
                          </w:p>
                          <w:p w14:paraId="3DCC7CEB" w14:textId="36008D8B" w:rsidR="003F0CE2" w:rsidRDefault="003F0CE2" w:rsidP="00C60C5B">
                            <w:pPr>
                              <w:ind w:left="1440"/>
                              <w:rPr>
                                <w:rFonts w:cstheme="minorHAnsi"/>
                              </w:rPr>
                            </w:pPr>
                            <w:r w:rsidRPr="00E562FD">
                              <w:rPr>
                                <w:rFonts w:cstheme="minorHAnsi"/>
                              </w:rPr>
                              <w:t xml:space="preserve">= </w:t>
                            </w:r>
                            <w:del w:id="5469" w:author="Sam Dent" w:date="2020-08-12T05:44:00Z">
                              <w:r w:rsidDel="00357D7A">
                                <w:rPr>
                                  <w:rFonts w:cstheme="minorHAnsi"/>
                                </w:rPr>
                                <w:delText>7</w:delText>
                              </w:r>
                            </w:del>
                            <w:del w:id="5470" w:author="Sam Dent" w:date="2020-08-12T05:25:00Z">
                              <w:r w:rsidDel="00AE046D">
                                <w:rPr>
                                  <w:rFonts w:cstheme="minorHAnsi"/>
                                </w:rPr>
                                <w:delText>52</w:delText>
                              </w:r>
                            </w:del>
                            <w:ins w:id="5471" w:author="Sam Dent" w:date="2020-08-12T05:44:00Z">
                              <w:r w:rsidR="00357D7A">
                                <w:rPr>
                                  <w:rFonts w:cstheme="minorHAnsi"/>
                                </w:rPr>
                                <w:t>975</w:t>
                              </w:r>
                            </w:ins>
                            <w:r w:rsidRPr="00E562FD">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4CEC33F6" id="Text Box 11" o:spid="_x0000_s1074" type="#_x0000_t202" style="width:468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">
                <v:textbox>
                  <w:txbxContent>
                    <w:p w14:paraId="2BEB8329" w14:textId="77777777" w:rsidR="003F0CE2" w:rsidRDefault="003F0CE2" w:rsidP="00C60C5B">
                      <w:pPr>
                        <w:rPr>
                          <w:rFonts w:cstheme="minorHAnsi"/>
                        </w:rPr>
                      </w:pPr>
                      <w:r w:rsidRPr="006520C2">
                        <w:rPr>
                          <w:rFonts w:cstheme="minorHAnsi"/>
                          <w:b/>
                          <w:bCs/>
                          <w:rPrChange w:id="5731" w:author="Kalee Whitehouse" w:date="2020-06-26T11:59:00Z">
                            <w:rPr>
                              <w:rFonts w:cstheme="minorHAnsi"/>
                            </w:rPr>
                          </w:rPrChange>
                        </w:rPr>
                        <w:t>For example</w:t>
                      </w:r>
                      <w:r>
                        <w:rPr>
                          <w:rFonts w:cstheme="minorHAnsi"/>
                        </w:rPr>
                        <w:t>, an advanced thermostat replacing a programmable thermostat directly installed in an electric heat pump heated, single-family home in Springfield with advanced thermostat-controlled air conditioning of a system of unknown size and seasonal efficiency rating:</w:t>
                      </w:r>
                    </w:p>
                    <w:p w14:paraId="0513918B" w14:textId="77777777" w:rsidR="003F0CE2" w:rsidRPr="00E562FD" w:rsidRDefault="003F0CE2"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5AC32636" w14:textId="42F9C53E" w:rsidR="003F0CE2" w:rsidRPr="00E562FD" w:rsidRDefault="003F0CE2" w:rsidP="00C60C5B">
                      <w:pPr>
                        <w:tabs>
                          <w:tab w:val="left" w:pos="1440"/>
                        </w:tabs>
                        <w:ind w:left="1620" w:hanging="180"/>
                        <w:rPr>
                          <w:rFonts w:cstheme="minorHAnsi"/>
                          <w:szCs w:val="20"/>
                        </w:rPr>
                      </w:pPr>
                      <w:r w:rsidRPr="00E562FD">
                        <w:rPr>
                          <w:rFonts w:cstheme="minorHAnsi"/>
                        </w:rPr>
                        <w:t xml:space="preserve">= 1 * 10,464 * </w:t>
                      </w:r>
                      <w:del w:id="5732" w:author="Sam Dent" w:date="2020-08-12T05:43:00Z">
                        <w:r w:rsidRPr="00E562FD" w:rsidDel="00151369">
                          <w:rPr>
                            <w:rFonts w:cstheme="minorHAnsi"/>
                          </w:rPr>
                          <w:delText>5.6</w:delText>
                        </w:r>
                      </w:del>
                      <w:ins w:id="5733" w:author="Sam Dent" w:date="2020-08-12T05:43:00Z">
                        <w:r w:rsidR="00151369">
                          <w:rPr>
                            <w:rFonts w:cstheme="minorHAnsi"/>
                          </w:rPr>
                          <w:t>7.3</w:t>
                        </w:r>
                      </w:ins>
                      <w:r w:rsidRPr="00E562FD">
                        <w:rPr>
                          <w:rFonts w:cstheme="minorHAnsi"/>
                        </w:rPr>
                        <w:t>% * 100% * 100% + (0 * 0.0314 * 29.3) + 100%</w:t>
                      </w:r>
                      <w:r w:rsidRPr="00E562FD">
                        <w:rPr>
                          <w:rFonts w:cstheme="minorHAnsi"/>
                          <w:szCs w:val="20"/>
                        </w:rPr>
                        <w:t xml:space="preserve"> * ((730 * 33,600 * (1/9.3))/1000) * </w:t>
                      </w:r>
                      <w:del w:id="5734" w:author="Sam Dent" w:date="2020-08-12T05:24:00Z">
                        <w:r w:rsidDel="00850181">
                          <w:rPr>
                            <w:rFonts w:cstheme="minorHAnsi"/>
                            <w:szCs w:val="20"/>
                          </w:rPr>
                          <w:delText>6.3</w:delText>
                        </w:r>
                      </w:del>
                      <w:ins w:id="5735" w:author="Sam Dent" w:date="2020-08-12T05:34:00Z">
                        <w:r w:rsidR="0006094E">
                          <w:rPr>
                            <w:rFonts w:cstheme="minorHAnsi"/>
                            <w:szCs w:val="20"/>
                          </w:rPr>
                          <w:t>8</w:t>
                        </w:r>
                      </w:ins>
                      <w:r w:rsidRPr="00E562FD">
                        <w:rPr>
                          <w:rFonts w:cstheme="minorHAnsi"/>
                          <w:szCs w:val="20"/>
                        </w:rPr>
                        <w:t>% * 100%</w:t>
                      </w:r>
                    </w:p>
                    <w:p w14:paraId="0B9DBF9C" w14:textId="34A01639" w:rsidR="003F0CE2" w:rsidRPr="00E562FD" w:rsidRDefault="003F0CE2" w:rsidP="00C60C5B">
                      <w:pPr>
                        <w:ind w:left="1440"/>
                        <w:rPr>
                          <w:rFonts w:cstheme="minorHAnsi"/>
                        </w:rPr>
                      </w:pPr>
                      <w:r w:rsidRPr="00E562FD">
                        <w:rPr>
                          <w:rFonts w:cstheme="minorHAnsi"/>
                        </w:rPr>
                        <w:t xml:space="preserve">= </w:t>
                      </w:r>
                      <w:del w:id="5736" w:author="Sam Dent" w:date="2020-08-12T05:44:00Z">
                        <w:r w:rsidRPr="00E562FD" w:rsidDel="00C72539">
                          <w:rPr>
                            <w:rFonts w:cstheme="minorHAnsi"/>
                          </w:rPr>
                          <w:delText>586</w:delText>
                        </w:r>
                      </w:del>
                      <w:ins w:id="5737" w:author="Sam Dent" w:date="2020-08-12T05:44:00Z">
                        <w:r w:rsidR="00C72539">
                          <w:rPr>
                            <w:rFonts w:cstheme="minorHAnsi"/>
                          </w:rPr>
                          <w:t>764</w:t>
                        </w:r>
                      </w:ins>
                      <w:r w:rsidRPr="00E562FD">
                        <w:rPr>
                          <w:rFonts w:cstheme="minorHAnsi"/>
                        </w:rPr>
                        <w:t xml:space="preserve">kWh + </w:t>
                      </w:r>
                      <w:del w:id="5738" w:author="Sam Dent" w:date="2020-08-12T05:34:00Z">
                        <w:r w:rsidDel="003F611E">
                          <w:rPr>
                            <w:rFonts w:cstheme="minorHAnsi"/>
                          </w:rPr>
                          <w:delText>1</w:delText>
                        </w:r>
                      </w:del>
                      <w:del w:id="5739" w:author="Sam Dent" w:date="2020-08-12T05:25:00Z">
                        <w:r w:rsidDel="00AE046D">
                          <w:rPr>
                            <w:rFonts w:cstheme="minorHAnsi"/>
                          </w:rPr>
                          <w:delText>66</w:delText>
                        </w:r>
                      </w:del>
                      <w:ins w:id="5740" w:author="Sam Dent" w:date="2020-08-12T05:34:00Z">
                        <w:r w:rsidR="003F611E">
                          <w:rPr>
                            <w:rFonts w:cstheme="minorHAnsi"/>
                          </w:rPr>
                          <w:t>211</w:t>
                        </w:r>
                      </w:ins>
                      <w:r w:rsidRPr="00E562FD">
                        <w:rPr>
                          <w:rFonts w:cstheme="minorHAnsi"/>
                        </w:rPr>
                        <w:t xml:space="preserve"> kWh</w:t>
                      </w:r>
                    </w:p>
                    <w:p w14:paraId="3DCC7CEB" w14:textId="36008D8B" w:rsidR="003F0CE2" w:rsidRDefault="003F0CE2" w:rsidP="00C60C5B">
                      <w:pPr>
                        <w:ind w:left="1440"/>
                        <w:rPr>
                          <w:rFonts w:cstheme="minorHAnsi"/>
                        </w:rPr>
                      </w:pPr>
                      <w:r w:rsidRPr="00E562FD">
                        <w:rPr>
                          <w:rFonts w:cstheme="minorHAnsi"/>
                        </w:rPr>
                        <w:t xml:space="preserve">= </w:t>
                      </w:r>
                      <w:del w:id="5741" w:author="Sam Dent" w:date="2020-08-12T05:44:00Z">
                        <w:r w:rsidDel="00357D7A">
                          <w:rPr>
                            <w:rFonts w:cstheme="minorHAnsi"/>
                          </w:rPr>
                          <w:delText>7</w:delText>
                        </w:r>
                      </w:del>
                      <w:del w:id="5742" w:author="Sam Dent" w:date="2020-08-12T05:25:00Z">
                        <w:r w:rsidDel="00AE046D">
                          <w:rPr>
                            <w:rFonts w:cstheme="minorHAnsi"/>
                          </w:rPr>
                          <w:delText>52</w:delText>
                        </w:r>
                      </w:del>
                      <w:ins w:id="5743" w:author="Sam Dent" w:date="2020-08-12T05:44:00Z">
                        <w:r w:rsidR="00357D7A">
                          <w:rPr>
                            <w:rFonts w:cstheme="minorHAnsi"/>
                          </w:rPr>
                          <w:t>975</w:t>
                        </w:r>
                      </w:ins>
                      <w:r w:rsidRPr="00E562FD">
                        <w:rPr>
                          <w:rFonts w:cstheme="minorHAnsi"/>
                        </w:rPr>
                        <w:t xml:space="preserve"> kWh</w:t>
                      </w:r>
                    </w:p>
                  </w:txbxContent>
                </v:textbox>
                <w10:anchorlock/>
              </v:shape>
            </w:pict>
          </mc:Fallback>
        </mc:AlternateContent>
      </w:r>
      <w:r>
        <w:rPr>
          <w:rFonts w:cstheme="minorHAnsi"/>
          <w:noProof/>
        </w:rPr>
        <w:tab/>
      </w:r>
    </w:p>
    <w:p w14:paraId="09CDC4B9" w14:textId="77777777" w:rsidR="00C60C5B" w:rsidRDefault="00C60C5B" w:rsidP="00CE779E">
      <w:pPr>
        <w:pStyle w:val="Heading6"/>
      </w:pPr>
      <w:r>
        <w:t>Summer Coincident Peak Demand Savings</w:t>
      </w:r>
    </w:p>
    <w:p w14:paraId="360090B9" w14:textId="068F3FBF" w:rsidR="00C60C5B" w:rsidRDefault="00C60C5B" w:rsidP="00C60C5B">
      <w:pPr>
        <w:ind w:left="1440" w:hanging="720"/>
        <w:rPr>
          <w:rFonts w:cstheme="minorHAnsi"/>
          <w:noProof/>
          <w:lang w:val="nl-NL"/>
        </w:rPr>
      </w:pPr>
      <w:r>
        <w:rPr>
          <w:rFonts w:cstheme="minorHAnsi"/>
          <w:noProof/>
        </w:rPr>
        <w:t>Δ</w:t>
      </w:r>
      <w:r>
        <w:rPr>
          <w:rFonts w:cstheme="minorHAnsi"/>
          <w:noProof/>
          <w:lang w:val="nl-NL"/>
        </w:rPr>
        <w:t xml:space="preserve">kW </w:t>
      </w:r>
      <w:r>
        <w:rPr>
          <w:rFonts w:cstheme="minorHAnsi"/>
          <w:noProof/>
          <w:lang w:val="nl-NL"/>
        </w:rPr>
        <w:tab/>
        <w:t>= %AC * (</w:t>
      </w:r>
      <w:r>
        <w:rPr>
          <w:rFonts w:cstheme="minorHAnsi"/>
          <w:noProof/>
        </w:rPr>
        <w:t>Cooling_</w:t>
      </w:r>
      <w:ins w:id="5472" w:author="Sam Dent" w:date="2020-08-12T05:25:00Z">
        <w:r w:rsidR="00AE046D">
          <w:rPr>
            <w:rFonts w:cstheme="minorHAnsi"/>
            <w:noProof/>
          </w:rPr>
          <w:t>Demand</w:t>
        </w:r>
      </w:ins>
      <w:r>
        <w:rPr>
          <w:rFonts w:cstheme="minorHAnsi"/>
          <w:noProof/>
        </w:rPr>
        <w:t xml:space="preserve">Reduction * Btu/hr </w:t>
      </w:r>
      <w:r>
        <w:rPr>
          <w:rFonts w:cstheme="minorHAnsi"/>
          <w:noProof/>
          <w:lang w:val="nl-NL"/>
        </w:rPr>
        <w:t>* (1/EER)/1000</w:t>
      </w:r>
      <w:r w:rsidR="00621E8A">
        <w:rPr>
          <w:rFonts w:cstheme="minorHAnsi"/>
          <w:noProof/>
          <w:lang w:val="nl-NL"/>
        </w:rPr>
        <w:t>)</w:t>
      </w:r>
      <w:r>
        <w:rPr>
          <w:rFonts w:cstheme="minorHAnsi"/>
          <w:noProof/>
          <w:lang w:val="nl-NL"/>
        </w:rPr>
        <w:t xml:space="preserve"> * EFF_ISR * CF</w:t>
      </w:r>
    </w:p>
    <w:p w14:paraId="4EBCE6CB" w14:textId="77777777" w:rsidR="00C60C5B" w:rsidRDefault="00C60C5B" w:rsidP="00C60C5B">
      <w:pPr>
        <w:rPr>
          <w:rFonts w:cstheme="minorHAnsi"/>
          <w:noProof/>
          <w:lang w:val="nl-NL"/>
        </w:rPr>
      </w:pPr>
      <w:r>
        <w:rPr>
          <w:rFonts w:cstheme="minorHAnsi"/>
          <w:noProof/>
          <w:lang w:val="nl-NL"/>
        </w:rPr>
        <w:t>Where:</w:t>
      </w:r>
    </w:p>
    <w:p w14:paraId="42D74A58" w14:textId="681FC7A3" w:rsidR="00C72E35" w:rsidRDefault="00C72E35" w:rsidP="00C72E35">
      <w:pPr>
        <w:tabs>
          <w:tab w:val="left" w:pos="2160"/>
        </w:tabs>
        <w:ind w:left="2880" w:hanging="2160"/>
        <w:rPr>
          <w:ins w:id="5473" w:author="Sam Dent" w:date="2020-08-12T05:27:00Z"/>
          <w:rFonts w:cstheme="minorHAnsi"/>
          <w:noProof/>
        </w:rPr>
      </w:pPr>
      <w:ins w:id="5474" w:author="Sam Dent" w:date="2020-08-12T05:27:00Z">
        <w:r>
          <w:rPr>
            <w:rFonts w:cstheme="minorHAnsi"/>
            <w:noProof/>
          </w:rPr>
          <w:t>Cooling_DemandReduction</w:t>
        </w:r>
        <w:r>
          <w:rPr>
            <w:rFonts w:cstheme="minorHAnsi"/>
            <w:noProof/>
          </w:rPr>
          <w:tab/>
          <w:t xml:space="preserve">= </w:t>
        </w:r>
        <w:r w:rsidRPr="00111DE1">
          <w:rPr>
            <w:rFonts w:cstheme="minorHAnsi"/>
            <w:noProof/>
          </w:rPr>
          <w:t xml:space="preserve">Assumed average percentage reduction in total household cooling </w:t>
        </w:r>
        <w:r>
          <w:rPr>
            <w:rFonts w:cstheme="minorHAnsi"/>
            <w:noProof/>
          </w:rPr>
          <w:t>demand</w:t>
        </w:r>
        <w:r w:rsidRPr="00111DE1">
          <w:rPr>
            <w:rFonts w:cstheme="minorHAnsi"/>
            <w:noProof/>
          </w:rPr>
          <w:t xml:space="preserve"> due to installation of advanced thermostat</w:t>
        </w:r>
      </w:ins>
    </w:p>
    <w:p w14:paraId="3FA79DC0" w14:textId="6BAB448C" w:rsidR="0087087B" w:rsidRDefault="00C72E35" w:rsidP="00C72E35">
      <w:pPr>
        <w:tabs>
          <w:tab w:val="left" w:pos="2160"/>
        </w:tabs>
        <w:ind w:left="2880" w:hanging="2160"/>
        <w:rPr>
          <w:ins w:id="5475" w:author="Sam Dent" w:date="2020-08-12T05:28:00Z"/>
          <w:rFonts w:cstheme="minorHAnsi"/>
          <w:noProof/>
        </w:rPr>
      </w:pPr>
      <w:ins w:id="5476" w:author="Sam Dent" w:date="2020-08-12T05:27:00Z">
        <w:r>
          <w:rPr>
            <w:rFonts w:cstheme="minorHAnsi"/>
            <w:noProof/>
          </w:rPr>
          <w:tab/>
        </w:r>
      </w:ins>
      <w:ins w:id="5477" w:author="Sam Dent" w:date="2020-08-12T05:28:00Z">
        <w:r w:rsidR="0087087B">
          <w:rPr>
            <w:rFonts w:cstheme="minorHAnsi"/>
            <w:noProof/>
          </w:rPr>
          <w:t xml:space="preserve">For Ameren programs </w:t>
        </w:r>
        <w:r w:rsidR="0087087B">
          <w:rPr>
            <w:rFonts w:cstheme="minorHAnsi"/>
            <w:noProof/>
          </w:rPr>
          <w:tab/>
          <w:t>=</w:t>
        </w:r>
      </w:ins>
      <w:ins w:id="5478" w:author="Sam Dent" w:date="2020-08-12T05:29:00Z">
        <w:r w:rsidR="0087087B">
          <w:rPr>
            <w:rFonts w:cstheme="minorHAnsi"/>
            <w:noProof/>
          </w:rPr>
          <w:t xml:space="preserve"> 8%</w:t>
        </w:r>
      </w:ins>
    </w:p>
    <w:p w14:paraId="263AA78F" w14:textId="6B111877" w:rsidR="00C72E35" w:rsidRDefault="0087087B" w:rsidP="00C72E35">
      <w:pPr>
        <w:tabs>
          <w:tab w:val="left" w:pos="2160"/>
        </w:tabs>
        <w:ind w:left="2880" w:hanging="2160"/>
        <w:rPr>
          <w:ins w:id="5479" w:author="Sam Dent" w:date="2020-08-12T05:27:00Z"/>
          <w:rFonts w:cstheme="minorHAnsi"/>
          <w:noProof/>
        </w:rPr>
      </w:pPr>
      <w:ins w:id="5480" w:author="Sam Dent" w:date="2020-08-12T05:28:00Z">
        <w:r>
          <w:rPr>
            <w:rFonts w:cstheme="minorHAnsi"/>
            <w:noProof/>
          </w:rPr>
          <w:tab/>
          <w:t>For all other programs</w:t>
        </w:r>
        <w:r>
          <w:rPr>
            <w:rFonts w:cstheme="minorHAnsi"/>
            <w:noProof/>
          </w:rPr>
          <w:tab/>
        </w:r>
      </w:ins>
      <w:ins w:id="5481" w:author="Sam Dent" w:date="2020-08-12T05:27:00Z">
        <w:r w:rsidR="00C72E35">
          <w:rPr>
            <w:rFonts w:cstheme="minorHAnsi"/>
            <w:noProof/>
          </w:rPr>
          <w:t>= 9.6%</w:t>
        </w:r>
        <w:r w:rsidR="00C72E35">
          <w:rPr>
            <w:rStyle w:val="FootnoteReference"/>
            <w:noProof/>
          </w:rPr>
          <w:footnoteReference w:id="613"/>
        </w:r>
      </w:ins>
    </w:p>
    <w:p w14:paraId="3FEECE91" w14:textId="77777777" w:rsidR="00C60C5B" w:rsidRDefault="00C60C5B" w:rsidP="00C60C5B">
      <w:pPr>
        <w:ind w:firstLine="720"/>
        <w:rPr>
          <w:rFonts w:cstheme="minorHAnsi"/>
          <w:noProof/>
          <w:lang w:val="nl-NL"/>
        </w:rPr>
      </w:pPr>
      <w:r>
        <w:rPr>
          <w:rFonts w:cstheme="minorHAnsi"/>
          <w:noProof/>
          <w:lang w:val="nl-NL"/>
        </w:rPr>
        <w:t>EER</w:t>
      </w:r>
      <w:r>
        <w:rPr>
          <w:rFonts w:cstheme="minorHAnsi"/>
          <w:noProof/>
          <w:lang w:val="nl-NL"/>
        </w:rPr>
        <w:tab/>
      </w:r>
      <w:r>
        <w:rPr>
          <w:rFonts w:cstheme="minorHAnsi"/>
          <w:noProof/>
          <w:lang w:val="nl-NL"/>
        </w:rPr>
        <w:tab/>
        <w:t>= Energy Efficiency Ratio of existing cooling system (kBtu/hr / kW)</w:t>
      </w:r>
    </w:p>
    <w:p w14:paraId="47775BD4" w14:textId="77777777" w:rsidR="00C60C5B" w:rsidRDefault="00C60C5B" w:rsidP="00C60C5B">
      <w:pPr>
        <w:tabs>
          <w:tab w:val="left" w:pos="2880"/>
        </w:tabs>
        <w:ind w:left="2160" w:hanging="720"/>
        <w:rPr>
          <w:rFonts w:cstheme="minorHAnsi"/>
          <w:noProof/>
        </w:rPr>
      </w:pPr>
      <w:r>
        <w:rPr>
          <w:rFonts w:cstheme="minorHAnsi"/>
          <w:noProof/>
        </w:rPr>
        <w:tab/>
        <w:t>= Use actual EER rating where it is possible to measure or reasonably estimate. If EER unknown but SEER available convert using the equation:</w:t>
      </w:r>
    </w:p>
    <w:p w14:paraId="490AB4F9" w14:textId="77777777" w:rsidR="00C60C5B" w:rsidRDefault="00C60C5B" w:rsidP="00C60C5B">
      <w:pPr>
        <w:ind w:left="2160"/>
      </w:pPr>
      <w:r>
        <w:t>EER = (-0.02 * SEER_exist</w:t>
      </w:r>
      <w:r>
        <w:rPr>
          <w:vertAlign w:val="superscript"/>
        </w:rPr>
        <w:t>2</w:t>
      </w:r>
      <w:r>
        <w:t xml:space="preserve">) + (1.12 * SEER_exist)  </w:t>
      </w:r>
      <w:r>
        <w:rPr>
          <w:rStyle w:val="FootnoteReference"/>
          <w:rFonts w:eastAsiaTheme="minorEastAsia"/>
        </w:rPr>
        <w:footnoteReference w:id="614"/>
      </w:r>
      <w:r>
        <w:t xml:space="preserve"> </w:t>
      </w:r>
    </w:p>
    <w:p w14:paraId="3ACD8FF2" w14:textId="77777777" w:rsidR="00C60C5B" w:rsidRDefault="00C60C5B" w:rsidP="00C60C5B">
      <w:pPr>
        <w:ind w:left="3060"/>
        <w:rPr>
          <w:rFonts w:cstheme="minorHAnsi"/>
          <w:noProof/>
        </w:rPr>
      </w:pPr>
      <w:r>
        <w:t>If SEER or EER rating unavailable use:</w:t>
      </w:r>
    </w:p>
    <w:tbl>
      <w:tblPr>
        <w:tblStyle w:val="TableGrid"/>
        <w:tblW w:w="0" w:type="auto"/>
        <w:jc w:val="center"/>
        <w:tblLook w:val="04A0" w:firstRow="1" w:lastRow="0" w:firstColumn="1" w:lastColumn="0" w:noHBand="0" w:noVBand="1"/>
      </w:tblPr>
      <w:tblGrid>
        <w:gridCol w:w="2102"/>
        <w:gridCol w:w="2327"/>
      </w:tblGrid>
      <w:tr w:rsidR="00C60C5B" w14:paraId="348F479F" w14:textId="77777777" w:rsidTr="00DC511D">
        <w:trPr>
          <w:trHeight w:val="20"/>
          <w:tblHeader/>
          <w:jc w:val="center"/>
        </w:trPr>
        <w:tc>
          <w:tcPr>
            <w:tcW w:w="21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18086F"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087C23"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EER</w:t>
            </w:r>
            <w:r>
              <w:rPr>
                <w:rFonts w:eastAsiaTheme="minorEastAsia"/>
                <w:b/>
                <w:color w:val="FFFFFF" w:themeColor="background1"/>
                <w:vertAlign w:val="superscript"/>
              </w:rPr>
              <w:footnoteReference w:id="615"/>
            </w:r>
          </w:p>
        </w:tc>
      </w:tr>
      <w:tr w:rsidR="00C60C5B" w14:paraId="67B2E143"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77BB70BB" w14:textId="77777777" w:rsidR="00C60C5B" w:rsidRDefault="00C60C5B" w:rsidP="00C60C5B">
            <w:pPr>
              <w:spacing w:after="0"/>
              <w:rPr>
                <w:rFonts w:asciiTheme="minorHAnsi" w:hAnsiTheme="minorHAnsi"/>
              </w:rPr>
            </w:pPr>
            <w:r>
              <w:rPr>
                <w:rFonts w:asciiTheme="minorHAnsi" w:hAnsiTheme="minorHAnsi"/>
              </w:rPr>
              <w:t>Air Source Heat Pump</w:t>
            </w:r>
          </w:p>
        </w:tc>
        <w:tc>
          <w:tcPr>
            <w:tcW w:w="2327" w:type="dxa"/>
            <w:vMerge w:val="restart"/>
            <w:tcBorders>
              <w:top w:val="single" w:sz="4" w:space="0" w:color="auto"/>
              <w:left w:val="single" w:sz="4" w:space="0" w:color="auto"/>
              <w:right w:val="single" w:sz="4" w:space="0" w:color="auto"/>
            </w:tcBorders>
            <w:vAlign w:val="center"/>
            <w:hideMark/>
          </w:tcPr>
          <w:p w14:paraId="02148159" w14:textId="6B72B4A0" w:rsidR="00C60C5B" w:rsidRDefault="00C60C5B" w:rsidP="00855024">
            <w:pPr>
              <w:spacing w:after="0"/>
              <w:jc w:val="center"/>
              <w:rPr>
                <w:rFonts w:asciiTheme="minorHAnsi" w:hAnsiTheme="minorHAnsi"/>
                <w:szCs w:val="22"/>
              </w:rPr>
            </w:pPr>
            <w:r>
              <w:rPr>
                <w:rFonts w:asciiTheme="minorHAnsi" w:hAnsiTheme="minorHAnsi"/>
              </w:rPr>
              <w:t>7.5</w:t>
            </w:r>
          </w:p>
        </w:tc>
      </w:tr>
      <w:tr w:rsidR="00C60C5B" w14:paraId="20FDBEF0"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5478AE71" w14:textId="77777777" w:rsidR="00C60C5B" w:rsidRDefault="00C60C5B" w:rsidP="00C60C5B">
            <w:pPr>
              <w:spacing w:after="0"/>
              <w:rPr>
                <w:rFonts w:asciiTheme="minorHAnsi" w:hAnsiTheme="minorHAnsi"/>
              </w:rPr>
            </w:pPr>
            <w:r>
              <w:rPr>
                <w:rFonts w:asciiTheme="minorHAnsi" w:hAnsiTheme="minorHAnsi"/>
              </w:rPr>
              <w:t>Central AC</w:t>
            </w:r>
          </w:p>
        </w:tc>
        <w:tc>
          <w:tcPr>
            <w:tcW w:w="2327" w:type="dxa"/>
            <w:vMerge/>
            <w:tcBorders>
              <w:left w:val="single" w:sz="4" w:space="0" w:color="auto"/>
              <w:bottom w:val="single" w:sz="4" w:space="0" w:color="auto"/>
              <w:right w:val="single" w:sz="4" w:space="0" w:color="auto"/>
            </w:tcBorders>
            <w:hideMark/>
          </w:tcPr>
          <w:p w14:paraId="34C9137F" w14:textId="77777777" w:rsidR="00C60C5B" w:rsidRDefault="00C60C5B" w:rsidP="00C60C5B">
            <w:pPr>
              <w:spacing w:after="0"/>
              <w:jc w:val="center"/>
              <w:rPr>
                <w:rFonts w:asciiTheme="minorHAnsi" w:hAnsiTheme="minorHAnsi"/>
                <w:szCs w:val="22"/>
              </w:rPr>
            </w:pPr>
          </w:p>
        </w:tc>
      </w:tr>
    </w:tbl>
    <w:p w14:paraId="4192C1D2" w14:textId="77777777" w:rsidR="00C60C5B" w:rsidRDefault="00C60C5B" w:rsidP="00C60C5B">
      <w:pPr>
        <w:tabs>
          <w:tab w:val="left" w:pos="2880"/>
        </w:tabs>
        <w:ind w:left="2160" w:hanging="720"/>
        <w:contextualSpacing/>
        <w:rPr>
          <w:rFonts w:cstheme="minorHAnsi"/>
        </w:rPr>
      </w:pPr>
    </w:p>
    <w:p w14:paraId="36227DD1" w14:textId="7BEDE289" w:rsidR="00C60C5B" w:rsidRDefault="00C60C5B">
      <w:pPr>
        <w:tabs>
          <w:tab w:val="left" w:pos="2160"/>
        </w:tabs>
        <w:ind w:left="1440" w:hanging="720"/>
        <w:contextualSpacing/>
        <w:rPr>
          <w:rFonts w:cstheme="minorHAnsi"/>
        </w:rPr>
        <w:pPrChange w:id="5496" w:author="Sam Dent" w:date="2020-08-12T05:25:00Z">
          <w:pPr>
            <w:tabs>
              <w:tab w:val="left" w:pos="2880"/>
            </w:tabs>
            <w:ind w:left="2160" w:hanging="720"/>
            <w:contextualSpacing/>
          </w:pPr>
        </w:pPrChange>
      </w:pPr>
      <w:r>
        <w:rPr>
          <w:rFonts w:cstheme="minorHAnsi"/>
        </w:rPr>
        <w:t>CF</w:t>
      </w:r>
      <w:r>
        <w:rPr>
          <w:rFonts w:cstheme="minorHAnsi"/>
          <w:vertAlign w:val="subscript"/>
        </w:rPr>
        <w:t>SSP</w:t>
      </w:r>
      <w:r>
        <w:rPr>
          <w:rFonts w:cstheme="minorHAnsi"/>
        </w:rPr>
        <w:t xml:space="preserve"> </w:t>
      </w:r>
      <w:r>
        <w:rPr>
          <w:rFonts w:cstheme="minorHAnsi"/>
        </w:rPr>
        <w:tab/>
      </w:r>
      <w:ins w:id="5497" w:author="Sam Dent" w:date="2020-08-12T05:26:00Z">
        <w:r w:rsidR="00AE046D">
          <w:rPr>
            <w:rFonts w:cstheme="minorHAnsi"/>
          </w:rPr>
          <w:tab/>
        </w:r>
      </w:ins>
      <w:r>
        <w:rPr>
          <w:rFonts w:cstheme="minorHAnsi"/>
        </w:rPr>
        <w:t>= Summer System Peak Coincidence Factor for Central A/C (during system peak hour)</w:t>
      </w:r>
    </w:p>
    <w:p w14:paraId="64417D4F" w14:textId="0346F9DB" w:rsidR="00C60C5B" w:rsidRDefault="00C60C5B">
      <w:pPr>
        <w:ind w:left="1440" w:hanging="720"/>
        <w:rPr>
          <w:rFonts w:cstheme="minorHAnsi"/>
        </w:rPr>
        <w:pPrChange w:id="5498" w:author="Sam Dent" w:date="2020-08-12T05:25:00Z">
          <w:pPr>
            <w:ind w:left="2160" w:hanging="720"/>
          </w:pPr>
        </w:pPrChange>
      </w:pPr>
      <w:r>
        <w:rPr>
          <w:rFonts w:cstheme="minorHAnsi"/>
        </w:rPr>
        <w:tab/>
      </w:r>
      <w:ins w:id="5499" w:author="Sam Dent" w:date="2020-08-12T05:26:00Z">
        <w:r w:rsidR="00AE046D">
          <w:rPr>
            <w:rFonts w:cstheme="minorHAnsi"/>
          </w:rPr>
          <w:tab/>
        </w:r>
      </w:ins>
      <w:r>
        <w:rPr>
          <w:rFonts w:cstheme="minorHAnsi"/>
        </w:rPr>
        <w:t>= 34%</w:t>
      </w:r>
      <w:r>
        <w:rPr>
          <w:rFonts w:ascii="Arial" w:hAnsi="Arial" w:cstheme="minorHAnsi"/>
          <w:vertAlign w:val="superscript"/>
        </w:rPr>
        <w:footnoteReference w:id="616"/>
      </w:r>
    </w:p>
    <w:p w14:paraId="3F713D5B" w14:textId="0B2163C9" w:rsidR="00C60C5B" w:rsidRDefault="00C60C5B">
      <w:pPr>
        <w:tabs>
          <w:tab w:val="left" w:pos="2160"/>
        </w:tabs>
        <w:ind w:left="1440" w:hanging="720"/>
        <w:contextualSpacing/>
        <w:rPr>
          <w:rFonts w:cstheme="minorHAnsi"/>
        </w:rPr>
        <w:pPrChange w:id="5500" w:author="Sam Dent" w:date="2020-08-12T05:25:00Z">
          <w:pPr>
            <w:tabs>
              <w:tab w:val="left" w:pos="2880"/>
            </w:tabs>
            <w:ind w:left="2160" w:hanging="720"/>
            <w:contextualSpacing/>
          </w:pPr>
        </w:pPrChange>
      </w:pPr>
      <w:r>
        <w:rPr>
          <w:rFonts w:cstheme="minorHAnsi"/>
        </w:rPr>
        <w:t>CF</w:t>
      </w:r>
      <w:r>
        <w:rPr>
          <w:rFonts w:cstheme="minorHAnsi"/>
          <w:vertAlign w:val="subscript"/>
        </w:rPr>
        <w:t>PJM</w:t>
      </w:r>
      <w:r>
        <w:rPr>
          <w:rFonts w:cstheme="minorHAnsi"/>
        </w:rPr>
        <w:tab/>
      </w:r>
      <w:ins w:id="5501" w:author="Sam Dent" w:date="2020-08-12T05:26:00Z">
        <w:r w:rsidR="00AE046D">
          <w:rPr>
            <w:rFonts w:cstheme="minorHAnsi"/>
          </w:rPr>
          <w:tab/>
        </w:r>
      </w:ins>
      <w:r>
        <w:rPr>
          <w:rFonts w:cstheme="minorHAnsi"/>
        </w:rPr>
        <w:t>= PJM Summer Peak Coincidence Factor for Central A/C (average during PJM peak period)</w:t>
      </w:r>
    </w:p>
    <w:p w14:paraId="764B96FC" w14:textId="5A601627" w:rsidR="00C60C5B" w:rsidRDefault="00C60C5B" w:rsidP="00AE046D">
      <w:pPr>
        <w:tabs>
          <w:tab w:val="left" w:pos="2160"/>
        </w:tabs>
        <w:ind w:left="1440" w:hanging="720"/>
        <w:rPr>
          <w:ins w:id="5502" w:author="Sam Dent" w:date="2020-08-12T05:26:00Z"/>
          <w:rFonts w:cstheme="minorHAnsi"/>
        </w:rPr>
      </w:pPr>
      <w:r>
        <w:rPr>
          <w:rFonts w:cstheme="minorHAnsi"/>
        </w:rPr>
        <w:tab/>
      </w:r>
      <w:ins w:id="5503" w:author="Sam Dent" w:date="2020-08-12T05:26:00Z">
        <w:r w:rsidR="00AE046D">
          <w:rPr>
            <w:rFonts w:cstheme="minorHAnsi"/>
          </w:rPr>
          <w:tab/>
        </w:r>
      </w:ins>
      <w:r>
        <w:rPr>
          <w:rFonts w:cstheme="minorHAnsi"/>
        </w:rPr>
        <w:t>= 23.3%</w:t>
      </w:r>
      <w:r>
        <w:rPr>
          <w:rFonts w:ascii="Arial" w:hAnsi="Arial" w:cstheme="minorHAnsi"/>
          <w:vertAlign w:val="superscript"/>
        </w:rPr>
        <w:footnoteReference w:id="617"/>
      </w:r>
    </w:p>
    <w:p w14:paraId="7A531BBC" w14:textId="77777777" w:rsidR="00C72E35" w:rsidRDefault="00C72E35">
      <w:pPr>
        <w:tabs>
          <w:tab w:val="left" w:pos="2160"/>
        </w:tabs>
        <w:ind w:left="2880" w:hanging="2160"/>
        <w:rPr>
          <w:rFonts w:cstheme="minorHAnsi"/>
        </w:rPr>
        <w:pPrChange w:id="5504" w:author="Sam Dent" w:date="2020-08-12T05:27:00Z">
          <w:pPr>
            <w:tabs>
              <w:tab w:val="left" w:pos="2880"/>
            </w:tabs>
            <w:ind w:left="2160" w:hanging="720"/>
          </w:pPr>
        </w:pPrChange>
      </w:pPr>
    </w:p>
    <w:p w14:paraId="2A63AD1C" w14:textId="4BC2953F" w:rsidR="00206F47" w:rsidRDefault="00206F47" w:rsidP="00322BF4">
      <w:pPr>
        <w:ind w:left="720" w:hanging="720"/>
        <w:rPr>
          <w:rFonts w:cstheme="minorHAnsi"/>
          <w:noProof/>
          <w:lang w:val="nl-NL"/>
        </w:rPr>
      </w:pPr>
      <w:r>
        <w:rPr>
          <w:noProof/>
        </w:rPr>
        <mc:AlternateContent>
          <mc:Choice Requires="wps">
            <w:drawing>
              <wp:inline distT="0" distB="0" distL="0" distR="0" wp14:anchorId="73057616" wp14:editId="339BB435">
                <wp:extent cx="5943600" cy="1335024"/>
                <wp:effectExtent l="0" t="0" r="1905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024"/>
                        </a:xfrm>
                        <a:prstGeom prst="rect">
                          <a:avLst/>
                        </a:prstGeom>
                        <a:solidFill>
                          <a:srgbClr val="FFFFFF"/>
                        </a:solidFill>
                        <a:ln w="9525">
                          <a:solidFill>
                            <a:srgbClr val="000000"/>
                          </a:solidFill>
                          <a:miter lim="800000"/>
                          <a:headEnd/>
                          <a:tailEnd/>
                        </a:ln>
                      </wps:spPr>
                      <wps:txbx>
                        <w:txbxContent>
                          <w:p w14:paraId="370AC292" w14:textId="77777777" w:rsidR="003F0CE2" w:rsidRDefault="003F0CE2" w:rsidP="00855024">
                            <w:pPr>
                              <w:spacing w:after="60"/>
                              <w:rPr>
                                <w:rFonts w:cstheme="minorHAnsi"/>
                              </w:rPr>
                            </w:pPr>
                            <w:r w:rsidRPr="006520C2">
                              <w:rPr>
                                <w:rFonts w:cstheme="minorHAnsi"/>
                                <w:b/>
                                <w:bCs/>
                                <w:rPrChange w:id="5505" w:author="Kalee Whitehouse" w:date="2020-06-26T11:59:00Z">
                                  <w:rPr>
                                    <w:rFonts w:cstheme="minorHAnsi"/>
                                  </w:rPr>
                                </w:rPrChange>
                              </w:rPr>
                              <w:t>For example</w:t>
                            </w:r>
                            <w:r>
                              <w:rPr>
                                <w:rFonts w:cstheme="minorHAnsi"/>
                              </w:rPr>
                              <w:t>, an advanced thermostat replacing a programmable thermostat directly installed in an electric resistance heated, single-family home in Springfield with advanced thermostat-controlled air conditioning of a system of unknown size and seasonal efficiency rating:</w:t>
                            </w:r>
                          </w:p>
                          <w:p w14:paraId="32D71EED" w14:textId="19BBFB46"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xml:space="preserve">= 100% *( </w:t>
                            </w:r>
                            <w:del w:id="5506" w:author="Sam Dent" w:date="2020-08-12T05:35:00Z">
                              <w:r w:rsidDel="003F611E">
                                <w:rPr>
                                  <w:rFonts w:cstheme="minorHAnsi"/>
                                </w:rPr>
                                <w:delText>6.3</w:delText>
                              </w:r>
                            </w:del>
                            <w:ins w:id="5507" w:author="Sam Dent" w:date="2020-08-12T05:35:00Z">
                              <w:r w:rsidR="003F611E">
                                <w:rPr>
                                  <w:rFonts w:cstheme="minorHAnsi"/>
                                </w:rPr>
                                <w:t>8</w:t>
                              </w:r>
                            </w:ins>
                            <w:r>
                              <w:rPr>
                                <w:rFonts w:cstheme="minorHAnsi"/>
                              </w:rPr>
                              <w:t>% *</w:t>
                            </w:r>
                            <w:r>
                              <w:rPr>
                                <w:rFonts w:cstheme="minorHAnsi"/>
                                <w:szCs w:val="20"/>
                              </w:rPr>
                              <w:t xml:space="preserve"> 33,600 * (1/7.5)/1000) * 100% * 34%</w:t>
                            </w:r>
                          </w:p>
                          <w:p w14:paraId="01CA334F" w14:textId="36333521" w:rsidR="003F0CE2" w:rsidRDefault="003F0CE2" w:rsidP="00855024">
                            <w:pPr>
                              <w:spacing w:after="60"/>
                              <w:ind w:left="1440"/>
                              <w:rPr>
                                <w:rFonts w:cstheme="minorHAnsi"/>
                              </w:rPr>
                            </w:pPr>
                            <w:r>
                              <w:rPr>
                                <w:rFonts w:cstheme="minorHAnsi"/>
                              </w:rPr>
                              <w:t>= 0.</w:t>
                            </w:r>
                            <w:del w:id="5508" w:author="Sam Dent" w:date="2020-08-12T05:36:00Z">
                              <w:r w:rsidDel="00642376">
                                <w:rPr>
                                  <w:rFonts w:cstheme="minorHAnsi"/>
                                </w:rPr>
                                <w:delText>096</w:delText>
                              </w:r>
                            </w:del>
                            <w:ins w:id="5509" w:author="Sam Dent" w:date="2020-08-12T05:36:00Z">
                              <w:r w:rsidR="00642376">
                                <w:rPr>
                                  <w:rFonts w:cstheme="minorHAnsi"/>
                                </w:rPr>
                                <w:t>122</w:t>
                              </w:r>
                            </w:ins>
                            <w:r>
                              <w:rPr>
                                <w:rFonts w:cstheme="minorHAnsi"/>
                              </w:rPr>
                              <w:t xml:space="preserve"> kW</w:t>
                            </w:r>
                          </w:p>
                          <w:p w14:paraId="451EFC92" w14:textId="3E396D8E"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w:t>
                            </w:r>
                            <w:del w:id="5510" w:author="Sam Dent" w:date="2020-08-12T05:35:00Z">
                              <w:r w:rsidDel="003F611E">
                                <w:rPr>
                                  <w:rFonts w:cstheme="minorHAnsi"/>
                                </w:rPr>
                                <w:delText>6.3</w:delText>
                              </w:r>
                            </w:del>
                            <w:ins w:id="5511" w:author="Sam Dent" w:date="2020-08-12T05:35:00Z">
                              <w:r w:rsidR="003F611E">
                                <w:rPr>
                                  <w:rFonts w:cstheme="minorHAnsi"/>
                                </w:rPr>
                                <w:t>8</w:t>
                              </w:r>
                            </w:ins>
                            <w:r>
                              <w:rPr>
                                <w:rFonts w:cstheme="minorHAnsi"/>
                              </w:rPr>
                              <w:t>% *</w:t>
                            </w:r>
                            <w:r>
                              <w:rPr>
                                <w:rFonts w:cstheme="minorHAnsi"/>
                                <w:szCs w:val="20"/>
                              </w:rPr>
                              <w:t xml:space="preserve"> 33,600 * (1/7.5)/1000) * 100% * 23.3%</w:t>
                            </w:r>
                          </w:p>
                          <w:p w14:paraId="50CC4096" w14:textId="457E525E" w:rsidR="003F0CE2" w:rsidRDefault="003F0CE2" w:rsidP="00855024">
                            <w:pPr>
                              <w:spacing w:after="60"/>
                              <w:ind w:left="1440"/>
                              <w:rPr>
                                <w:rFonts w:cstheme="minorHAnsi"/>
                              </w:rPr>
                            </w:pPr>
                            <w:r>
                              <w:rPr>
                                <w:rFonts w:cstheme="minorHAnsi"/>
                              </w:rPr>
                              <w:t>= 0.0</w:t>
                            </w:r>
                            <w:del w:id="5512" w:author="Sam Dent" w:date="2020-08-12T05:36:00Z">
                              <w:r w:rsidDel="00642376">
                                <w:rPr>
                                  <w:rFonts w:cstheme="minorHAnsi"/>
                                </w:rPr>
                                <w:delText>66</w:delText>
                              </w:r>
                            </w:del>
                            <w:ins w:id="5513" w:author="Sam Dent" w:date="2020-08-12T05:36:00Z">
                              <w:r w:rsidR="00642376">
                                <w:rPr>
                                  <w:rFonts w:cstheme="minorHAnsi"/>
                                </w:rPr>
                                <w:t>84</w:t>
                              </w:r>
                            </w:ins>
                            <w:r>
                              <w:rPr>
                                <w:rFonts w:cstheme="minorHAnsi"/>
                              </w:rPr>
                              <w:t xml:space="preserve"> kW</w:t>
                            </w:r>
                          </w:p>
                        </w:txbxContent>
                      </wps:txbx>
                      <wps:bodyPr rot="0" vert="horz" wrap="square" lIns="91440" tIns="45720" rIns="91440" bIns="45720" anchor="t" anchorCtr="0" upright="1">
                        <a:noAutofit/>
                      </wps:bodyPr>
                    </wps:wsp>
                  </a:graphicData>
                </a:graphic>
              </wp:inline>
            </w:drawing>
          </mc:Choice>
          <mc:Fallback>
            <w:pict>
              <v:shape w14:anchorId="73057616" id="Text Box 10" o:spid="_x0000_s1075" type="#_x0000_t202" style="width:468pt;height:1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">
                <v:textbox>
                  <w:txbxContent>
                    <w:p w14:paraId="370AC292" w14:textId="77777777" w:rsidR="003F0CE2" w:rsidRDefault="003F0CE2" w:rsidP="00855024">
                      <w:pPr>
                        <w:spacing w:after="60"/>
                        <w:rPr>
                          <w:rFonts w:cstheme="minorHAnsi"/>
                        </w:rPr>
                      </w:pPr>
                      <w:r w:rsidRPr="006520C2">
                        <w:rPr>
                          <w:rFonts w:cstheme="minorHAnsi"/>
                          <w:b/>
                          <w:bCs/>
                          <w:rPrChange w:id="5786" w:author="Kalee Whitehouse" w:date="2020-06-26T11:59:00Z">
                            <w:rPr>
                              <w:rFonts w:cstheme="minorHAnsi"/>
                            </w:rPr>
                          </w:rPrChange>
                        </w:rPr>
                        <w:t>For example</w:t>
                      </w:r>
                      <w:r>
                        <w:rPr>
                          <w:rFonts w:cstheme="minorHAnsi"/>
                        </w:rPr>
                        <w:t>, an advanced thermostat replacing a programmable thermostat directly installed in an electric resistance heated, single-family home in Springfield with advanced thermostat-controlled air conditioning of a system of unknown size and seasonal efficiency rating:</w:t>
                      </w:r>
                    </w:p>
                    <w:p w14:paraId="32D71EED" w14:textId="19BBFB46"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xml:space="preserve">= 100% *( </w:t>
                      </w:r>
                      <w:del w:id="5787" w:author="Sam Dent" w:date="2020-08-12T05:35:00Z">
                        <w:r w:rsidDel="003F611E">
                          <w:rPr>
                            <w:rFonts w:cstheme="minorHAnsi"/>
                          </w:rPr>
                          <w:delText>6.3</w:delText>
                        </w:r>
                      </w:del>
                      <w:ins w:id="5788" w:author="Sam Dent" w:date="2020-08-12T05:35:00Z">
                        <w:r w:rsidR="003F611E">
                          <w:rPr>
                            <w:rFonts w:cstheme="minorHAnsi"/>
                          </w:rPr>
                          <w:t>8</w:t>
                        </w:r>
                      </w:ins>
                      <w:r>
                        <w:rPr>
                          <w:rFonts w:cstheme="minorHAnsi"/>
                        </w:rPr>
                        <w:t>% *</w:t>
                      </w:r>
                      <w:r>
                        <w:rPr>
                          <w:rFonts w:cstheme="minorHAnsi"/>
                          <w:szCs w:val="20"/>
                        </w:rPr>
                        <w:t xml:space="preserve"> 33,600 * (1/7.5)/1000) * 100% * 34%</w:t>
                      </w:r>
                    </w:p>
                    <w:p w14:paraId="01CA334F" w14:textId="36333521" w:rsidR="003F0CE2" w:rsidRDefault="003F0CE2" w:rsidP="00855024">
                      <w:pPr>
                        <w:spacing w:after="60"/>
                        <w:ind w:left="1440"/>
                        <w:rPr>
                          <w:rFonts w:cstheme="minorHAnsi"/>
                        </w:rPr>
                      </w:pPr>
                      <w:r>
                        <w:rPr>
                          <w:rFonts w:cstheme="minorHAnsi"/>
                        </w:rPr>
                        <w:t>= 0.</w:t>
                      </w:r>
                      <w:del w:id="5789" w:author="Sam Dent" w:date="2020-08-12T05:36:00Z">
                        <w:r w:rsidDel="00642376">
                          <w:rPr>
                            <w:rFonts w:cstheme="minorHAnsi"/>
                          </w:rPr>
                          <w:delText>096</w:delText>
                        </w:r>
                      </w:del>
                      <w:ins w:id="5790" w:author="Sam Dent" w:date="2020-08-12T05:36:00Z">
                        <w:r w:rsidR="00642376">
                          <w:rPr>
                            <w:rFonts w:cstheme="minorHAnsi"/>
                          </w:rPr>
                          <w:t>122</w:t>
                        </w:r>
                      </w:ins>
                      <w:r>
                        <w:rPr>
                          <w:rFonts w:cstheme="minorHAnsi"/>
                        </w:rPr>
                        <w:t xml:space="preserve"> kW</w:t>
                      </w:r>
                    </w:p>
                    <w:p w14:paraId="451EFC92" w14:textId="3E396D8E"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w:t>
                      </w:r>
                      <w:del w:id="5791" w:author="Sam Dent" w:date="2020-08-12T05:35:00Z">
                        <w:r w:rsidDel="003F611E">
                          <w:rPr>
                            <w:rFonts w:cstheme="minorHAnsi"/>
                          </w:rPr>
                          <w:delText>6.3</w:delText>
                        </w:r>
                      </w:del>
                      <w:ins w:id="5792" w:author="Sam Dent" w:date="2020-08-12T05:35:00Z">
                        <w:r w:rsidR="003F611E">
                          <w:rPr>
                            <w:rFonts w:cstheme="minorHAnsi"/>
                          </w:rPr>
                          <w:t>8</w:t>
                        </w:r>
                      </w:ins>
                      <w:r>
                        <w:rPr>
                          <w:rFonts w:cstheme="minorHAnsi"/>
                        </w:rPr>
                        <w:t>% *</w:t>
                      </w:r>
                      <w:r>
                        <w:rPr>
                          <w:rFonts w:cstheme="minorHAnsi"/>
                          <w:szCs w:val="20"/>
                        </w:rPr>
                        <w:t xml:space="preserve"> 33,600 * (1/7.5)/1000) * 100% * 23.3%</w:t>
                      </w:r>
                    </w:p>
                    <w:p w14:paraId="50CC4096" w14:textId="457E525E" w:rsidR="003F0CE2" w:rsidRDefault="003F0CE2" w:rsidP="00855024">
                      <w:pPr>
                        <w:spacing w:after="60"/>
                        <w:ind w:left="1440"/>
                        <w:rPr>
                          <w:rFonts w:cstheme="minorHAnsi"/>
                        </w:rPr>
                      </w:pPr>
                      <w:r>
                        <w:rPr>
                          <w:rFonts w:cstheme="minorHAnsi"/>
                        </w:rPr>
                        <w:t>= 0.0</w:t>
                      </w:r>
                      <w:del w:id="5793" w:author="Sam Dent" w:date="2020-08-12T05:36:00Z">
                        <w:r w:rsidDel="00642376">
                          <w:rPr>
                            <w:rFonts w:cstheme="minorHAnsi"/>
                          </w:rPr>
                          <w:delText>66</w:delText>
                        </w:r>
                      </w:del>
                      <w:ins w:id="5794" w:author="Sam Dent" w:date="2020-08-12T05:36:00Z">
                        <w:r w:rsidR="00642376">
                          <w:rPr>
                            <w:rFonts w:cstheme="minorHAnsi"/>
                          </w:rPr>
                          <w:t>84</w:t>
                        </w:r>
                      </w:ins>
                      <w:r>
                        <w:rPr>
                          <w:rFonts w:cstheme="minorHAnsi"/>
                        </w:rPr>
                        <w:t xml:space="preserve"> kW</w:t>
                      </w:r>
                    </w:p>
                  </w:txbxContent>
                </v:textbox>
                <w10:anchorlock/>
              </v:shape>
            </w:pict>
          </mc:Fallback>
        </mc:AlternateContent>
      </w:r>
    </w:p>
    <w:p w14:paraId="4CF4D2F4" w14:textId="77777777" w:rsidR="00206F47" w:rsidRDefault="00206F47" w:rsidP="00CE779E">
      <w:pPr>
        <w:pStyle w:val="Heading6"/>
      </w:pPr>
      <w:r>
        <w:t>Natural Gas Energy Savings</w:t>
      </w:r>
    </w:p>
    <w:p w14:paraId="674DB4ED" w14:textId="77777777" w:rsidR="00206F47" w:rsidRDefault="00206F47" w:rsidP="00206F47">
      <w:pPr>
        <w:ind w:left="1440"/>
        <w:rPr>
          <w:rFonts w:cstheme="minorHAnsi"/>
          <w:noProof/>
        </w:rPr>
      </w:pPr>
      <w:r>
        <w:rPr>
          <w:rFonts w:cstheme="minorHAnsi"/>
          <w:noProof/>
        </w:rPr>
        <w:t xml:space="preserve">∆Therms  = </w:t>
      </w:r>
      <w:r>
        <w:rPr>
          <w:rFonts w:cstheme="minorHAnsi"/>
          <w:szCs w:val="20"/>
        </w:rPr>
        <w:t>%FossilHeat</w:t>
      </w:r>
      <w:r>
        <w:rPr>
          <w:rFonts w:cstheme="minorHAnsi"/>
          <w:noProof/>
        </w:rPr>
        <w:t xml:space="preserve"> * Gas_Heating_Consumption * Heating_Reduction * HF * Eff_ISR</w:t>
      </w:r>
    </w:p>
    <w:p w14:paraId="2B22E395" w14:textId="77777777" w:rsidR="00206F47" w:rsidRDefault="00206F47" w:rsidP="00206F47">
      <w:pPr>
        <w:ind w:left="720" w:hanging="720"/>
        <w:rPr>
          <w:rFonts w:cstheme="minorHAnsi"/>
          <w:noProof/>
          <w:lang w:val="nl-NL"/>
        </w:rPr>
      </w:pPr>
      <w:r>
        <w:rPr>
          <w:rFonts w:cstheme="minorHAnsi"/>
          <w:noProof/>
          <w:lang w:val="nl-NL"/>
        </w:rPr>
        <w:t>Where:</w:t>
      </w:r>
    </w:p>
    <w:p w14:paraId="74818BCA" w14:textId="77777777" w:rsidR="00206F47" w:rsidRDefault="00206F47" w:rsidP="00206F47">
      <w:pPr>
        <w:ind w:left="2160" w:hanging="1440"/>
        <w:jc w:val="left"/>
        <w:rPr>
          <w:rFonts w:cstheme="minorHAnsi"/>
          <w:szCs w:val="20"/>
        </w:rPr>
      </w:pPr>
      <w:r>
        <w:rPr>
          <w:rFonts w:cstheme="minorHAnsi"/>
          <w:szCs w:val="20"/>
        </w:rPr>
        <w:t>%FossilHeat</w:t>
      </w:r>
      <w:r>
        <w:rPr>
          <w:rFonts w:cstheme="minorHAnsi"/>
          <w:szCs w:val="20"/>
        </w:rPr>
        <w:tab/>
        <w:t xml:space="preserve"> = Percentage of heating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206F47" w14:paraId="29DBB00F"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DCBB39"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3707307B"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%FossilHeat</w:t>
            </w:r>
          </w:p>
        </w:tc>
      </w:tr>
      <w:tr w:rsidR="00206F47" w14:paraId="39631F4E"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FDECF7" w14:textId="77777777" w:rsidR="00206F47" w:rsidRDefault="00206F47" w:rsidP="000D05BC">
            <w:pPr>
              <w:pStyle w:val="BodyText"/>
              <w:spacing w:after="0"/>
              <w:rPr>
                <w:rFonts w:eastAsiaTheme="minorHAnsi"/>
                <w:sz w:val="20"/>
              </w:rPr>
            </w:pPr>
            <w:r>
              <w:rPr>
                <w:sz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89E72" w14:textId="77777777" w:rsidR="00206F47" w:rsidRDefault="00206F47" w:rsidP="000D05BC">
            <w:pPr>
              <w:pStyle w:val="BodyText"/>
              <w:spacing w:after="0"/>
              <w:jc w:val="center"/>
              <w:rPr>
                <w:rFonts w:eastAsiaTheme="minorHAnsi"/>
                <w:sz w:val="20"/>
              </w:rPr>
            </w:pPr>
            <w:r>
              <w:rPr>
                <w:sz w:val="20"/>
              </w:rPr>
              <w:t>0%</w:t>
            </w:r>
          </w:p>
        </w:tc>
      </w:tr>
      <w:tr w:rsidR="00206F47" w14:paraId="19AA1BE1"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4CD67" w14:textId="77777777" w:rsidR="00206F47" w:rsidRDefault="00206F47" w:rsidP="000D05BC">
            <w:pPr>
              <w:pStyle w:val="BodyText"/>
              <w:spacing w:after="0"/>
              <w:rPr>
                <w:rFonts w:eastAsiaTheme="minorHAnsi"/>
                <w:sz w:val="20"/>
              </w:rPr>
            </w:pPr>
            <w:r>
              <w:rPr>
                <w:sz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8A8A1" w14:textId="77777777" w:rsidR="00206F47" w:rsidRDefault="00206F47" w:rsidP="000D05BC">
            <w:pPr>
              <w:pStyle w:val="BodyText"/>
              <w:spacing w:after="0"/>
              <w:jc w:val="center"/>
              <w:rPr>
                <w:rFonts w:eastAsiaTheme="minorHAnsi"/>
                <w:sz w:val="20"/>
              </w:rPr>
            </w:pPr>
            <w:r>
              <w:rPr>
                <w:sz w:val="20"/>
              </w:rPr>
              <w:t>100%</w:t>
            </w:r>
          </w:p>
        </w:tc>
      </w:tr>
      <w:tr w:rsidR="00206F47" w14:paraId="6833BC6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C5617" w14:textId="77777777" w:rsidR="00206F47" w:rsidRDefault="00206F47" w:rsidP="000D05BC">
            <w:pPr>
              <w:pStyle w:val="BodyText"/>
              <w:spacing w:after="0"/>
              <w:rPr>
                <w:rFonts w:eastAsiaTheme="minorHAnsi"/>
                <w:sz w:val="20"/>
              </w:rPr>
            </w:pPr>
            <w:r>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F718B" w14:textId="2A885B55" w:rsidR="00206F47" w:rsidRDefault="00280132" w:rsidP="000D05BC">
            <w:pPr>
              <w:pStyle w:val="BodyText"/>
              <w:spacing w:after="0"/>
              <w:jc w:val="center"/>
              <w:rPr>
                <w:rFonts w:eastAsiaTheme="minorHAnsi"/>
                <w:sz w:val="20"/>
              </w:rPr>
            </w:pPr>
            <w:r>
              <w:rPr>
                <w:sz w:val="20"/>
              </w:rPr>
              <w:t>9</w:t>
            </w:r>
            <w:r w:rsidR="00093D85">
              <w:rPr>
                <w:sz w:val="20"/>
              </w:rPr>
              <w:t>7</w:t>
            </w:r>
            <w:r w:rsidR="00206F47">
              <w:rPr>
                <w:sz w:val="20"/>
              </w:rPr>
              <w:t>%</w:t>
            </w:r>
            <w:r w:rsidR="00206F47">
              <w:rPr>
                <w:rStyle w:val="FootnoteReference"/>
                <w:rFonts w:cstheme="minorHAnsi"/>
              </w:rPr>
              <w:footnoteReference w:id="618"/>
            </w:r>
          </w:p>
        </w:tc>
      </w:tr>
    </w:tbl>
    <w:p w14:paraId="3E958372" w14:textId="77777777" w:rsidR="000D05BC" w:rsidRDefault="000D05BC" w:rsidP="000D05BC">
      <w:pPr>
        <w:ind w:left="720"/>
        <w:rPr>
          <w:rFonts w:cstheme="minorHAnsi"/>
          <w:noProof/>
          <w:szCs w:val="20"/>
        </w:rPr>
      </w:pPr>
    </w:p>
    <w:p w14:paraId="23CEE21B" w14:textId="77777777" w:rsidR="00206F47" w:rsidRDefault="00206F47" w:rsidP="000D05BC">
      <w:pPr>
        <w:ind w:left="720"/>
        <w:rPr>
          <w:rFonts w:cstheme="minorHAnsi"/>
          <w:noProof/>
          <w:szCs w:val="20"/>
        </w:rPr>
      </w:pPr>
      <w:r>
        <w:rPr>
          <w:rFonts w:cstheme="minorHAnsi"/>
          <w:noProof/>
          <w:szCs w:val="20"/>
        </w:rPr>
        <w:t>Gas_Heating_Consumption</w:t>
      </w:r>
    </w:p>
    <w:p w14:paraId="52C4EBDE" w14:textId="77777777" w:rsidR="00206F47" w:rsidRDefault="00206F47" w:rsidP="00206F47">
      <w:pPr>
        <w:ind w:left="2160"/>
        <w:rPr>
          <w:rFonts w:cstheme="minorHAnsi"/>
          <w:szCs w:val="20"/>
        </w:rPr>
      </w:pPr>
      <w:r>
        <w:rPr>
          <w:rFonts w:cstheme="minorHAnsi"/>
          <w:noProof/>
          <w:szCs w:val="20"/>
        </w:rPr>
        <w:t>= Estimate of annual household heating consumption for gas heated single-family homes. If location is unknown, assume the average below</w:t>
      </w:r>
      <w:r>
        <w:rPr>
          <w:rStyle w:val="FootnoteReference"/>
          <w:rFonts w:cstheme="minorHAnsi"/>
          <w:noProof/>
          <w:szCs w:val="20"/>
        </w:rPr>
        <w:footnoteReference w:id="619"/>
      </w:r>
      <w:r>
        <w:rPr>
          <w:rFonts w:cstheme="minorHAnsi"/>
          <w:noProof/>
          <w:szCs w:val="20"/>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14" w:author="Kalee Whitehouse" w:date="2020-06-26T12:00:00Z">
          <w:tblPr>
            <w:tblW w:w="4230" w:type="dxa"/>
            <w:jc w:val="center"/>
            <w:tblLook w:val="04A0" w:firstRow="1" w:lastRow="0" w:firstColumn="1" w:lastColumn="0" w:noHBand="0" w:noVBand="1"/>
          </w:tblPr>
        </w:tblPrChange>
      </w:tblPr>
      <w:tblGrid>
        <w:gridCol w:w="2610"/>
        <w:gridCol w:w="1620"/>
        <w:tblGridChange w:id="5515">
          <w:tblGrid>
            <w:gridCol w:w="2610"/>
            <w:gridCol w:w="1620"/>
          </w:tblGrid>
        </w:tblGridChange>
      </w:tblGrid>
      <w:tr w:rsidR="00206F47" w14:paraId="68D98A75" w14:textId="77777777" w:rsidTr="006520C2">
        <w:trPr>
          <w:trHeight w:val="223"/>
          <w:tblHeader/>
          <w:jc w:val="center"/>
          <w:trPrChange w:id="5516" w:author="Kalee Whitehouse" w:date="2020-06-26T12:00:00Z">
            <w:trPr>
              <w:trHeight w:val="223"/>
              <w:tblHeader/>
              <w:jc w:val="center"/>
            </w:trPr>
          </w:trPrChange>
        </w:trPr>
        <w:tc>
          <w:tcPr>
            <w:tcW w:w="2610" w:type="dxa"/>
            <w:shd w:val="clear" w:color="auto" w:fill="7F7F7F" w:themeFill="text1" w:themeFillTint="80"/>
            <w:noWrap/>
            <w:vAlign w:val="center"/>
            <w:hideMark/>
            <w:tcPrChange w:id="5517" w:author="Kalee Whitehouse" w:date="2020-06-26T12:00: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799771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Climate Zone</w:t>
            </w:r>
          </w:p>
          <w:p w14:paraId="057BA114"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20" w:type="dxa"/>
            <w:shd w:val="clear" w:color="auto" w:fill="7F7F7F" w:themeFill="text1" w:themeFillTint="80"/>
            <w:noWrap/>
            <w:vAlign w:val="bottom"/>
            <w:hideMark/>
            <w:tcPrChange w:id="5518" w:author="Kalee Whitehouse" w:date="2020-06-26T12:00: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72DF344F"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Gas_Heating_ Consumption</w:t>
            </w:r>
          </w:p>
          <w:p w14:paraId="77E6B5C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(therms)</w:t>
            </w:r>
          </w:p>
        </w:tc>
      </w:tr>
      <w:tr w:rsidR="00206F47" w14:paraId="001F5B72" w14:textId="77777777" w:rsidTr="006520C2">
        <w:trPr>
          <w:trHeight w:val="270"/>
          <w:jc w:val="center"/>
          <w:trPrChange w:id="5519" w:author="Kalee Whitehouse" w:date="2020-06-26T12:00:00Z">
            <w:trPr>
              <w:trHeight w:val="270"/>
              <w:jc w:val="center"/>
            </w:trPr>
          </w:trPrChange>
        </w:trPr>
        <w:tc>
          <w:tcPr>
            <w:tcW w:w="2610" w:type="dxa"/>
            <w:noWrap/>
            <w:vAlign w:val="center"/>
            <w:hideMark/>
            <w:tcPrChange w:id="5520"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CA1969F" w14:textId="77777777" w:rsidR="00206F47" w:rsidRDefault="00206F47" w:rsidP="00E44E23">
            <w:pPr>
              <w:pStyle w:val="BodyText"/>
              <w:spacing w:after="0"/>
              <w:rPr>
                <w:sz w:val="20"/>
                <w:szCs w:val="20"/>
              </w:rPr>
            </w:pPr>
            <w:r>
              <w:rPr>
                <w:sz w:val="20"/>
                <w:szCs w:val="20"/>
              </w:rPr>
              <w:t>1 (Rockford)</w:t>
            </w:r>
          </w:p>
        </w:tc>
        <w:tc>
          <w:tcPr>
            <w:tcW w:w="1620" w:type="dxa"/>
            <w:noWrap/>
            <w:vAlign w:val="bottom"/>
            <w:hideMark/>
            <w:tcPrChange w:id="5521"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5E1C5615" w14:textId="77777777" w:rsidR="00206F47" w:rsidRDefault="00206F47" w:rsidP="00E44E23">
            <w:pPr>
              <w:pStyle w:val="BodyText"/>
              <w:spacing w:after="0"/>
              <w:jc w:val="center"/>
              <w:rPr>
                <w:sz w:val="20"/>
                <w:szCs w:val="20"/>
              </w:rPr>
            </w:pPr>
            <w:r>
              <w:rPr>
                <w:sz w:val="20"/>
                <w:szCs w:val="20"/>
              </w:rPr>
              <w:t>1,052</w:t>
            </w:r>
          </w:p>
        </w:tc>
      </w:tr>
      <w:tr w:rsidR="00206F47" w14:paraId="2FF48E70" w14:textId="77777777" w:rsidTr="006520C2">
        <w:trPr>
          <w:trHeight w:val="270"/>
          <w:jc w:val="center"/>
          <w:trPrChange w:id="5522" w:author="Kalee Whitehouse" w:date="2020-06-26T12:00:00Z">
            <w:trPr>
              <w:trHeight w:val="270"/>
              <w:jc w:val="center"/>
            </w:trPr>
          </w:trPrChange>
        </w:trPr>
        <w:tc>
          <w:tcPr>
            <w:tcW w:w="2610" w:type="dxa"/>
            <w:noWrap/>
            <w:vAlign w:val="center"/>
            <w:hideMark/>
            <w:tcPrChange w:id="5523"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4E03C289" w14:textId="77777777" w:rsidR="00206F47" w:rsidRDefault="00206F47" w:rsidP="00E44E23">
            <w:pPr>
              <w:pStyle w:val="BodyText"/>
              <w:spacing w:after="0"/>
              <w:rPr>
                <w:sz w:val="20"/>
                <w:szCs w:val="20"/>
              </w:rPr>
            </w:pPr>
            <w:r>
              <w:rPr>
                <w:sz w:val="20"/>
                <w:szCs w:val="20"/>
              </w:rPr>
              <w:t>2 (Chicago)</w:t>
            </w:r>
          </w:p>
        </w:tc>
        <w:tc>
          <w:tcPr>
            <w:tcW w:w="1620" w:type="dxa"/>
            <w:noWrap/>
            <w:vAlign w:val="bottom"/>
            <w:hideMark/>
            <w:tcPrChange w:id="5524"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014ADC5D" w14:textId="77777777" w:rsidR="00206F47" w:rsidRDefault="00206F47" w:rsidP="00E44E23">
            <w:pPr>
              <w:pStyle w:val="BodyText"/>
              <w:spacing w:after="0"/>
              <w:jc w:val="center"/>
              <w:rPr>
                <w:sz w:val="20"/>
                <w:szCs w:val="20"/>
              </w:rPr>
            </w:pPr>
            <w:r>
              <w:rPr>
                <w:sz w:val="20"/>
                <w:szCs w:val="20"/>
              </w:rPr>
              <w:t>1,005</w:t>
            </w:r>
          </w:p>
        </w:tc>
      </w:tr>
      <w:tr w:rsidR="00206F47" w14:paraId="6B8B29C9" w14:textId="77777777" w:rsidTr="006520C2">
        <w:trPr>
          <w:trHeight w:val="270"/>
          <w:jc w:val="center"/>
          <w:trPrChange w:id="5525" w:author="Kalee Whitehouse" w:date="2020-06-26T12:00:00Z">
            <w:trPr>
              <w:trHeight w:val="270"/>
              <w:jc w:val="center"/>
            </w:trPr>
          </w:trPrChange>
        </w:trPr>
        <w:tc>
          <w:tcPr>
            <w:tcW w:w="2610" w:type="dxa"/>
            <w:noWrap/>
            <w:vAlign w:val="center"/>
            <w:hideMark/>
            <w:tcPrChange w:id="5526"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09306F" w14:textId="77777777" w:rsidR="00206F47" w:rsidRDefault="00206F47" w:rsidP="00E44E23">
            <w:pPr>
              <w:pStyle w:val="BodyText"/>
              <w:spacing w:after="0"/>
              <w:rPr>
                <w:sz w:val="20"/>
                <w:szCs w:val="20"/>
              </w:rPr>
            </w:pPr>
            <w:r>
              <w:rPr>
                <w:sz w:val="20"/>
                <w:szCs w:val="20"/>
              </w:rPr>
              <w:t>3 (Springfield)</w:t>
            </w:r>
          </w:p>
        </w:tc>
        <w:tc>
          <w:tcPr>
            <w:tcW w:w="1620" w:type="dxa"/>
            <w:noWrap/>
            <w:vAlign w:val="bottom"/>
            <w:hideMark/>
            <w:tcPrChange w:id="5527"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F93FE2E" w14:textId="77777777" w:rsidR="00206F47" w:rsidRDefault="00206F47" w:rsidP="00E44E23">
            <w:pPr>
              <w:pStyle w:val="BodyText"/>
              <w:spacing w:after="0"/>
              <w:jc w:val="center"/>
              <w:rPr>
                <w:sz w:val="20"/>
                <w:szCs w:val="20"/>
              </w:rPr>
            </w:pPr>
            <w:r>
              <w:rPr>
                <w:sz w:val="20"/>
                <w:szCs w:val="20"/>
              </w:rPr>
              <w:t>861</w:t>
            </w:r>
          </w:p>
        </w:tc>
      </w:tr>
      <w:tr w:rsidR="00206F47" w14:paraId="4ED40F00" w14:textId="77777777" w:rsidTr="006520C2">
        <w:trPr>
          <w:trHeight w:val="270"/>
          <w:jc w:val="center"/>
          <w:trPrChange w:id="5528" w:author="Kalee Whitehouse" w:date="2020-06-26T12:00:00Z">
            <w:trPr>
              <w:trHeight w:val="270"/>
              <w:jc w:val="center"/>
            </w:trPr>
          </w:trPrChange>
        </w:trPr>
        <w:tc>
          <w:tcPr>
            <w:tcW w:w="2610" w:type="dxa"/>
            <w:noWrap/>
            <w:vAlign w:val="center"/>
            <w:hideMark/>
            <w:tcPrChange w:id="5529"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CF069E" w14:textId="77777777" w:rsidR="00206F47" w:rsidRDefault="00206F47" w:rsidP="00E44E23">
            <w:pPr>
              <w:pStyle w:val="BodyText"/>
              <w:spacing w:after="0"/>
              <w:rPr>
                <w:sz w:val="20"/>
                <w:szCs w:val="20"/>
              </w:rPr>
            </w:pPr>
            <w:r>
              <w:rPr>
                <w:sz w:val="20"/>
                <w:szCs w:val="20"/>
              </w:rPr>
              <w:t>4 (Belleville)</w:t>
            </w:r>
          </w:p>
        </w:tc>
        <w:tc>
          <w:tcPr>
            <w:tcW w:w="1620" w:type="dxa"/>
            <w:noWrap/>
            <w:vAlign w:val="bottom"/>
            <w:hideMark/>
            <w:tcPrChange w:id="5530"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253DCC51" w14:textId="77777777" w:rsidR="00206F47" w:rsidRDefault="00206F47" w:rsidP="00E44E23">
            <w:pPr>
              <w:pStyle w:val="BodyText"/>
              <w:spacing w:after="0"/>
              <w:jc w:val="center"/>
              <w:rPr>
                <w:sz w:val="20"/>
                <w:szCs w:val="20"/>
              </w:rPr>
            </w:pPr>
            <w:r>
              <w:rPr>
                <w:sz w:val="20"/>
                <w:szCs w:val="20"/>
              </w:rPr>
              <w:t>664</w:t>
            </w:r>
          </w:p>
        </w:tc>
      </w:tr>
      <w:tr w:rsidR="00206F47" w14:paraId="5343EE26" w14:textId="77777777" w:rsidTr="006520C2">
        <w:trPr>
          <w:trHeight w:val="270"/>
          <w:jc w:val="center"/>
          <w:trPrChange w:id="5531" w:author="Kalee Whitehouse" w:date="2020-06-26T12:00:00Z">
            <w:trPr>
              <w:trHeight w:val="270"/>
              <w:jc w:val="center"/>
            </w:trPr>
          </w:trPrChange>
        </w:trPr>
        <w:tc>
          <w:tcPr>
            <w:tcW w:w="2610" w:type="dxa"/>
            <w:noWrap/>
            <w:vAlign w:val="center"/>
            <w:hideMark/>
            <w:tcPrChange w:id="5532"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38504918" w14:textId="77777777" w:rsidR="00206F47" w:rsidRDefault="00206F47" w:rsidP="00E44E23">
            <w:pPr>
              <w:pStyle w:val="BodyText"/>
              <w:spacing w:after="0"/>
              <w:rPr>
                <w:sz w:val="20"/>
                <w:szCs w:val="20"/>
              </w:rPr>
            </w:pPr>
            <w:r>
              <w:rPr>
                <w:sz w:val="20"/>
                <w:szCs w:val="20"/>
              </w:rPr>
              <w:t>5 (Marion)</w:t>
            </w:r>
          </w:p>
        </w:tc>
        <w:tc>
          <w:tcPr>
            <w:tcW w:w="1620" w:type="dxa"/>
            <w:noWrap/>
            <w:vAlign w:val="bottom"/>
            <w:hideMark/>
            <w:tcPrChange w:id="5533"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B10EC3E" w14:textId="77777777" w:rsidR="00206F47" w:rsidRDefault="00206F47" w:rsidP="00E44E23">
            <w:pPr>
              <w:pStyle w:val="BodyText"/>
              <w:spacing w:after="0"/>
              <w:jc w:val="center"/>
              <w:rPr>
                <w:sz w:val="20"/>
                <w:szCs w:val="20"/>
              </w:rPr>
            </w:pPr>
            <w:r>
              <w:rPr>
                <w:sz w:val="20"/>
                <w:szCs w:val="20"/>
              </w:rPr>
              <w:t>676</w:t>
            </w:r>
          </w:p>
        </w:tc>
      </w:tr>
      <w:tr w:rsidR="00206F47" w14:paraId="139054C5" w14:textId="77777777" w:rsidTr="006520C2">
        <w:trPr>
          <w:trHeight w:val="270"/>
          <w:jc w:val="center"/>
          <w:trPrChange w:id="5534" w:author="Kalee Whitehouse" w:date="2020-06-26T12:00:00Z">
            <w:trPr>
              <w:trHeight w:val="270"/>
              <w:jc w:val="center"/>
            </w:trPr>
          </w:trPrChange>
        </w:trPr>
        <w:tc>
          <w:tcPr>
            <w:tcW w:w="2610" w:type="dxa"/>
            <w:noWrap/>
            <w:vAlign w:val="center"/>
            <w:hideMark/>
            <w:tcPrChange w:id="5535"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01409BC" w14:textId="77777777" w:rsidR="00206F47" w:rsidRDefault="00206F47" w:rsidP="00E44E23">
            <w:pPr>
              <w:pStyle w:val="BodyText"/>
              <w:spacing w:after="0"/>
              <w:rPr>
                <w:sz w:val="20"/>
                <w:szCs w:val="20"/>
              </w:rPr>
            </w:pPr>
            <w:r>
              <w:rPr>
                <w:sz w:val="20"/>
                <w:szCs w:val="20"/>
              </w:rPr>
              <w:t>Average</w:t>
            </w:r>
          </w:p>
        </w:tc>
        <w:tc>
          <w:tcPr>
            <w:tcW w:w="1620" w:type="dxa"/>
            <w:noWrap/>
            <w:vAlign w:val="bottom"/>
            <w:hideMark/>
            <w:tcPrChange w:id="5536"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4BC65AA5" w14:textId="77777777" w:rsidR="00206F47" w:rsidRDefault="00206F47" w:rsidP="00E44E23">
            <w:pPr>
              <w:pStyle w:val="BodyText"/>
              <w:spacing w:after="0"/>
              <w:jc w:val="center"/>
              <w:rPr>
                <w:sz w:val="20"/>
                <w:szCs w:val="20"/>
              </w:rPr>
            </w:pPr>
            <w:r>
              <w:rPr>
                <w:sz w:val="20"/>
                <w:szCs w:val="20"/>
              </w:rPr>
              <w:t>955</w:t>
            </w:r>
          </w:p>
        </w:tc>
      </w:tr>
    </w:tbl>
    <w:p w14:paraId="2310C177" w14:textId="77777777" w:rsidR="00206F47" w:rsidRDefault="00206F47" w:rsidP="00206F47">
      <w:pPr>
        <w:rPr>
          <w:rFonts w:cstheme="minorHAnsi"/>
        </w:rPr>
      </w:pPr>
    </w:p>
    <w:p w14:paraId="54DAB909" w14:textId="69D1E0AA" w:rsidR="00206F47" w:rsidRDefault="00206F47" w:rsidP="00206F47">
      <w:pPr>
        <w:rPr>
          <w:rFonts w:cstheme="minorHAnsi"/>
        </w:rPr>
      </w:pPr>
      <w:r>
        <w:rPr>
          <w:rFonts w:cstheme="minorHAnsi"/>
        </w:rPr>
        <w:tab/>
        <w:t>Other variables as provided above</w:t>
      </w:r>
      <w:ins w:id="5537" w:author="Kalee Whitehouse" w:date="2020-06-26T12:00:00Z">
        <w:r w:rsidR="006520C2">
          <w:rPr>
            <w:rFonts w:cstheme="minorHAnsi"/>
          </w:rPr>
          <w:t>.</w:t>
        </w:r>
      </w:ins>
    </w:p>
    <w:p w14:paraId="65F9810F" w14:textId="1B4270CB" w:rsidR="00206F47" w:rsidRDefault="00206F47" w:rsidP="00206F47">
      <w:pPr>
        <w:rPr>
          <w:rFonts w:cstheme="minorHAnsi"/>
        </w:rPr>
      </w:pPr>
      <w:r>
        <w:rPr>
          <w:noProof/>
        </w:rPr>
        <mc:AlternateContent>
          <mc:Choice Requires="wps">
            <w:drawing>
              <wp:inline distT="0" distB="0" distL="0" distR="0" wp14:anchorId="33901A03" wp14:editId="1ADCEA68">
                <wp:extent cx="5943600" cy="818984"/>
                <wp:effectExtent l="0" t="0" r="19050" b="196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8984"/>
                        </a:xfrm>
                        <a:prstGeom prst="rect">
                          <a:avLst/>
                        </a:prstGeom>
                        <a:solidFill>
                          <a:srgbClr val="FFFFFF"/>
                        </a:solidFill>
                        <a:ln w="9525">
                          <a:solidFill>
                            <a:srgbClr val="000000"/>
                          </a:solidFill>
                          <a:miter lim="800000"/>
                          <a:headEnd/>
                          <a:tailEnd/>
                        </a:ln>
                      </wps:spPr>
                      <wps:txbx>
                        <w:txbxContent>
                          <w:p w14:paraId="31C30A04" w14:textId="77777777" w:rsidR="003F0CE2" w:rsidRDefault="003F0CE2" w:rsidP="00855024">
                            <w:pPr>
                              <w:spacing w:after="60"/>
                              <w:rPr>
                                <w:rFonts w:cstheme="minorHAnsi"/>
                              </w:rPr>
                            </w:pPr>
                            <w:r w:rsidRPr="006520C2">
                              <w:rPr>
                                <w:rFonts w:cstheme="minorHAnsi"/>
                                <w:b/>
                                <w:bCs/>
                                <w:rPrChange w:id="5538" w:author="Kalee Whitehouse" w:date="2020-06-26T12:00:00Z">
                                  <w:rPr>
                                    <w:rFonts w:cstheme="minorHAnsi"/>
                                  </w:rPr>
                                </w:rPrChange>
                              </w:rPr>
                              <w:t>For example</w:t>
                            </w:r>
                            <w:r>
                              <w:rPr>
                                <w:rFonts w:cstheme="minorHAnsi"/>
                              </w:rPr>
                              <w:t>, an advanced thermostat replacing a programmable thermostat directly-installed in a gas heated single-family home in Chicago:</w:t>
                            </w:r>
                          </w:p>
                          <w:p w14:paraId="22641166" w14:textId="02BEE24C" w:rsidR="003F0CE2" w:rsidRDefault="003F0CE2" w:rsidP="00855024">
                            <w:pPr>
                              <w:spacing w:after="60"/>
                              <w:ind w:left="1440" w:hanging="720"/>
                              <w:rPr>
                                <w:rFonts w:cstheme="minorHAnsi"/>
                                <w:noProof/>
                              </w:rPr>
                            </w:pPr>
                            <w:r>
                              <w:rPr>
                                <w:rFonts w:cstheme="minorHAnsi"/>
                                <w:noProof/>
                              </w:rPr>
                              <w:t xml:space="preserve">∆Therms  </w:t>
                            </w:r>
                            <w:r>
                              <w:rPr>
                                <w:rFonts w:cstheme="minorHAnsi"/>
                                <w:noProof/>
                              </w:rPr>
                              <w:tab/>
                              <w:t xml:space="preserve">= 1.0 * 1005 * </w:t>
                            </w:r>
                            <w:del w:id="5539" w:author="Sam Dent" w:date="2020-08-12T05:45:00Z">
                              <w:r w:rsidDel="00357D7A">
                                <w:rPr>
                                  <w:rFonts w:cstheme="minorHAnsi"/>
                                  <w:noProof/>
                                </w:rPr>
                                <w:delText>5.6</w:delText>
                              </w:r>
                            </w:del>
                            <w:ins w:id="5540" w:author="Sam Dent" w:date="2020-08-12T05:45:00Z">
                              <w:r w:rsidR="00357D7A">
                                <w:rPr>
                                  <w:rFonts w:cstheme="minorHAnsi"/>
                                  <w:noProof/>
                                </w:rPr>
                                <w:t>7.3</w:t>
                              </w:r>
                            </w:ins>
                            <w:r>
                              <w:rPr>
                                <w:rFonts w:cstheme="minorHAnsi"/>
                                <w:noProof/>
                              </w:rPr>
                              <w:t>% * 100% * 100%</w:t>
                            </w:r>
                          </w:p>
                          <w:p w14:paraId="73FC36A4" w14:textId="6DE37979" w:rsidR="003F0CE2" w:rsidRDefault="003F0CE2" w:rsidP="00855024">
                            <w:pPr>
                              <w:spacing w:after="60"/>
                              <w:ind w:left="1440" w:hanging="720"/>
                              <w:rPr>
                                <w:rFonts w:cstheme="minorHAnsi"/>
                              </w:rPr>
                            </w:pPr>
                            <w:r>
                              <w:rPr>
                                <w:rFonts w:cstheme="minorHAnsi"/>
                              </w:rPr>
                              <w:tab/>
                            </w:r>
                            <w:r>
                              <w:rPr>
                                <w:rFonts w:cstheme="minorHAnsi"/>
                              </w:rPr>
                              <w:tab/>
                              <w:t xml:space="preserve">= </w:t>
                            </w:r>
                            <w:ins w:id="5541" w:author="Sam Dent" w:date="2020-08-12T05:45:00Z">
                              <w:r w:rsidR="00357D7A">
                                <w:rPr>
                                  <w:rFonts w:cstheme="minorHAnsi"/>
                                </w:rPr>
                                <w:t xml:space="preserve">73.4 </w:t>
                              </w:r>
                            </w:ins>
                            <w:del w:id="5542" w:author="Sam Dent" w:date="2020-08-12T05:45:00Z">
                              <w:r w:rsidDel="00357D7A">
                                <w:rPr>
                                  <w:rFonts w:cstheme="minorHAnsi"/>
                                </w:rPr>
                                <w:delText xml:space="preserve">56.28 </w:delText>
                              </w:r>
                            </w:del>
                            <w:r>
                              <w:rPr>
                                <w:rFonts w:cstheme="minorHAnsi"/>
                              </w:rPr>
                              <w:t>therms</w:t>
                            </w:r>
                          </w:p>
                        </w:txbxContent>
                      </wps:txbx>
                      <wps:bodyPr rot="0" vert="horz" wrap="square" lIns="91440" tIns="45720" rIns="91440" bIns="45720" anchor="t" anchorCtr="0" upright="1">
                        <a:noAutofit/>
                      </wps:bodyPr>
                    </wps:wsp>
                  </a:graphicData>
                </a:graphic>
              </wp:inline>
            </w:drawing>
          </mc:Choice>
          <mc:Fallback>
            <w:pict>
              <v:shape w14:anchorId="33901A03" id="Text Box 9" o:spid="_x0000_s1076" type="#_x0000_t202" style="width:46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pWLA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">
                <v:textbox>
                  <w:txbxContent>
                    <w:p w14:paraId="31C30A04" w14:textId="77777777" w:rsidR="003F0CE2" w:rsidRDefault="003F0CE2" w:rsidP="00855024">
                      <w:pPr>
                        <w:spacing w:after="60"/>
                        <w:rPr>
                          <w:rFonts w:cstheme="minorHAnsi"/>
                        </w:rPr>
                      </w:pPr>
                      <w:r w:rsidRPr="006520C2">
                        <w:rPr>
                          <w:rFonts w:cstheme="minorHAnsi"/>
                          <w:b/>
                          <w:bCs/>
                          <w:rPrChange w:id="5824" w:author="Kalee Whitehouse" w:date="2020-06-26T12:00:00Z">
                            <w:rPr>
                              <w:rFonts w:cstheme="minorHAnsi"/>
                            </w:rPr>
                          </w:rPrChange>
                        </w:rPr>
                        <w:t>For example</w:t>
                      </w:r>
                      <w:r>
                        <w:rPr>
                          <w:rFonts w:cstheme="minorHAnsi"/>
                        </w:rPr>
                        <w:t>, an advanced thermostat replacing a programmable thermostat directly-installed in a gas heated single-family home in Chicago:</w:t>
                      </w:r>
                    </w:p>
                    <w:p w14:paraId="22641166" w14:textId="02BEE24C" w:rsidR="003F0CE2" w:rsidRDefault="003F0CE2" w:rsidP="00855024">
                      <w:pPr>
                        <w:spacing w:after="60"/>
                        <w:ind w:left="1440" w:hanging="720"/>
                        <w:rPr>
                          <w:rFonts w:cstheme="minorHAnsi"/>
                          <w:noProof/>
                        </w:rPr>
                      </w:pPr>
                      <w:r>
                        <w:rPr>
                          <w:rFonts w:cstheme="minorHAnsi"/>
                          <w:noProof/>
                        </w:rPr>
                        <w:t xml:space="preserve">∆Therms  </w:t>
                      </w:r>
                      <w:r>
                        <w:rPr>
                          <w:rFonts w:cstheme="minorHAnsi"/>
                          <w:noProof/>
                        </w:rPr>
                        <w:tab/>
                        <w:t xml:space="preserve">= 1.0 * 1005 * </w:t>
                      </w:r>
                      <w:del w:id="5825" w:author="Sam Dent" w:date="2020-08-12T05:45:00Z">
                        <w:r w:rsidDel="00357D7A">
                          <w:rPr>
                            <w:rFonts w:cstheme="minorHAnsi"/>
                            <w:noProof/>
                          </w:rPr>
                          <w:delText>5.6</w:delText>
                        </w:r>
                      </w:del>
                      <w:ins w:id="5826" w:author="Sam Dent" w:date="2020-08-12T05:45:00Z">
                        <w:r w:rsidR="00357D7A">
                          <w:rPr>
                            <w:rFonts w:cstheme="minorHAnsi"/>
                            <w:noProof/>
                          </w:rPr>
                          <w:t>7.3</w:t>
                        </w:r>
                      </w:ins>
                      <w:r>
                        <w:rPr>
                          <w:rFonts w:cstheme="minorHAnsi"/>
                          <w:noProof/>
                        </w:rPr>
                        <w:t>% * 100% * 100%</w:t>
                      </w:r>
                    </w:p>
                    <w:p w14:paraId="73FC36A4" w14:textId="6DE37979" w:rsidR="003F0CE2" w:rsidRDefault="003F0CE2" w:rsidP="00855024">
                      <w:pPr>
                        <w:spacing w:after="60"/>
                        <w:ind w:left="1440" w:hanging="720"/>
                        <w:rPr>
                          <w:rFonts w:cstheme="minorHAnsi"/>
                        </w:rPr>
                      </w:pPr>
                      <w:r>
                        <w:rPr>
                          <w:rFonts w:cstheme="minorHAnsi"/>
                        </w:rPr>
                        <w:tab/>
                      </w:r>
                      <w:r>
                        <w:rPr>
                          <w:rFonts w:cstheme="minorHAnsi"/>
                        </w:rPr>
                        <w:tab/>
                        <w:t xml:space="preserve">= </w:t>
                      </w:r>
                      <w:ins w:id="5827" w:author="Sam Dent" w:date="2020-08-12T05:45:00Z">
                        <w:r w:rsidR="00357D7A">
                          <w:rPr>
                            <w:rFonts w:cstheme="minorHAnsi"/>
                          </w:rPr>
                          <w:t xml:space="preserve">73.4 </w:t>
                        </w:r>
                      </w:ins>
                      <w:del w:id="5828" w:author="Sam Dent" w:date="2020-08-12T05:45:00Z">
                        <w:r w:rsidDel="00357D7A">
                          <w:rPr>
                            <w:rFonts w:cstheme="minorHAnsi"/>
                          </w:rPr>
                          <w:delText xml:space="preserve">56.28 </w:delText>
                        </w:r>
                      </w:del>
                      <w:proofErr w:type="spellStart"/>
                      <w:r>
                        <w:rPr>
                          <w:rFonts w:cstheme="minorHAnsi"/>
                        </w:rPr>
                        <w:t>therms</w:t>
                      </w:r>
                      <w:proofErr w:type="spellEnd"/>
                    </w:p>
                  </w:txbxContent>
                </v:textbox>
                <w10:anchorlock/>
              </v:shape>
            </w:pict>
          </mc:Fallback>
        </mc:AlternateContent>
      </w:r>
    </w:p>
    <w:p w14:paraId="2FD900C8" w14:textId="77777777" w:rsidR="00206F47" w:rsidRDefault="00206F47" w:rsidP="00CE779E">
      <w:pPr>
        <w:pStyle w:val="Heading6"/>
      </w:pPr>
      <w:r>
        <w:t xml:space="preserve">Water Impact Descriptions and Calculation  </w:t>
      </w:r>
    </w:p>
    <w:p w14:paraId="32FFB473" w14:textId="77777777" w:rsidR="00206F47" w:rsidRDefault="00206F47" w:rsidP="00206F47">
      <w:pPr>
        <w:rPr>
          <w:rFonts w:cstheme="minorHAnsi"/>
        </w:rPr>
      </w:pPr>
      <w:r>
        <w:rPr>
          <w:rFonts w:cstheme="minorHAnsi"/>
        </w:rPr>
        <w:t>N/A</w:t>
      </w:r>
    </w:p>
    <w:p w14:paraId="16BA77AC" w14:textId="77777777" w:rsidR="00206F47" w:rsidRDefault="00206F47" w:rsidP="00CE779E">
      <w:pPr>
        <w:pStyle w:val="Heading6"/>
      </w:pPr>
      <w:r>
        <w:t>Deemed O&amp;M Cost Adjustment Calculation</w:t>
      </w:r>
    </w:p>
    <w:p w14:paraId="0A8DB770" w14:textId="77777777" w:rsidR="00206F47" w:rsidRDefault="00206F47" w:rsidP="00206F47">
      <w:pPr>
        <w:rPr>
          <w:rFonts w:cstheme="minorHAnsi"/>
        </w:rPr>
      </w:pPr>
      <w:r>
        <w:rPr>
          <w:rFonts w:cstheme="minorHAnsi"/>
        </w:rPr>
        <w:t>N/A</w:t>
      </w:r>
    </w:p>
    <w:p w14:paraId="79C2EEC5" w14:textId="0A80A486" w:rsidR="00206F47" w:rsidRDefault="00206F47" w:rsidP="00CE779E">
      <w:pPr>
        <w:pStyle w:val="Heading6"/>
      </w:pPr>
      <w:r>
        <w:t>Measure Code: RS-HVC-ADTH-V0</w:t>
      </w:r>
      <w:del w:id="5543" w:author="Sam Dent" w:date="2020-08-12T05:45:00Z">
        <w:r w:rsidR="00602626" w:rsidDel="00357D7A">
          <w:delText>4</w:delText>
        </w:r>
      </w:del>
      <w:ins w:id="5544" w:author="Sam Dent" w:date="2020-08-12T05:45:00Z">
        <w:r w:rsidR="00357D7A">
          <w:t>5</w:t>
        </w:r>
      </w:ins>
      <w:r w:rsidR="0023675B">
        <w:t>-</w:t>
      </w:r>
      <w:r w:rsidR="00602626">
        <w:t>2</w:t>
      </w:r>
      <w:del w:id="5545" w:author="Sam Dent" w:date="2020-08-12T05:45:00Z">
        <w:r w:rsidR="00602626" w:rsidDel="00357D7A">
          <w:delText>0</w:delText>
        </w:r>
      </w:del>
      <w:ins w:id="5546" w:author="Sam Dent" w:date="2020-08-12T05:45:00Z">
        <w:r w:rsidR="00357D7A">
          <w:t>1</w:t>
        </w:r>
      </w:ins>
      <w:r w:rsidR="0023675B">
        <w:t>0101</w:t>
      </w:r>
    </w:p>
    <w:p w14:paraId="61739CDF" w14:textId="26D37B78" w:rsidR="004C0465" w:rsidRDefault="005F3BFB" w:rsidP="00CE779E">
      <w:pPr>
        <w:pStyle w:val="Heading6"/>
      </w:pPr>
      <w:r>
        <w:t>Review Deadline: 1/1/20</w:t>
      </w:r>
      <w:r w:rsidR="001325EA">
        <w:t>2</w:t>
      </w:r>
      <w:ins w:id="5547" w:author="Sam Dent" w:date="2020-08-12T05:45:00Z">
        <w:r w:rsidR="00357D7A">
          <w:t>2</w:t>
        </w:r>
      </w:ins>
      <w:del w:id="5548" w:author="Sam Dent" w:date="2020-08-12T05:45:00Z">
        <w:r w:rsidR="00602626" w:rsidDel="00357D7A">
          <w:delText>1</w:delText>
        </w:r>
      </w:del>
    </w:p>
    <w:bookmarkEnd w:id="5332"/>
    <w:p w14:paraId="2CC3F77B" w14:textId="40C2BF87" w:rsidR="00840074" w:rsidRDefault="00840074" w:rsidP="004C0465"/>
    <w:p w14:paraId="38CEA19C" w14:textId="77777777" w:rsidR="008F09A9" w:rsidRDefault="008F09A9" w:rsidP="004C0465">
      <w:pPr>
        <w:sectPr w:rsidR="008F09A9" w:rsidSect="00DC40B9">
          <w:pgSz w:w="12240" w:h="15840"/>
          <w:pgMar w:top="1440" w:right="1440" w:bottom="1440" w:left="1440" w:header="720" w:footer="720" w:gutter="0"/>
          <w:cols w:space="720"/>
          <w:docGrid w:linePitch="360"/>
        </w:sectPr>
      </w:pPr>
    </w:p>
    <w:p w14:paraId="4B6312CC" w14:textId="38682032" w:rsidR="00840074" w:rsidRDefault="00840074" w:rsidP="00827557">
      <w:pPr>
        <w:pStyle w:val="Heading3"/>
      </w:pPr>
      <w:bookmarkStart w:id="5549" w:name="_Toc48161612"/>
      <w:bookmarkStart w:id="5550" w:name="_Hlk521589564"/>
      <w:r>
        <w:t>Gas High Efficiency Combination Boiler</w:t>
      </w:r>
      <w:bookmarkEnd w:id="5549"/>
    </w:p>
    <w:p w14:paraId="5E839AEE" w14:textId="77777777" w:rsidR="00840074" w:rsidRDefault="00840074" w:rsidP="00CE779E">
      <w:pPr>
        <w:pStyle w:val="Heading6"/>
      </w:pPr>
      <w:r>
        <w:t>Description</w:t>
      </w:r>
    </w:p>
    <w:p w14:paraId="79DB9192" w14:textId="77777777" w:rsidR="00840074" w:rsidRPr="00052C33" w:rsidRDefault="00840074" w:rsidP="00840074">
      <w:r>
        <w:t>Space heating boilers are pressure vessels that transfer heat to water for use in space heating. Boilers either heat water using a heat exchanger that works like an instantaneous water heater or by adding/connecting a separate tank with an internal heat exchanger to the boiler. A combination boiler contains a separate heat exchanger that heats water for domestic hot water use. Qualifying combination boilers must be whole-house units used for both space heating and domestic water heating with one appliance and energy source. Only participants who have a natural gas account with a participating natural gas utility are eligible for this rebate.</w:t>
      </w:r>
    </w:p>
    <w:p w14:paraId="776C8A91" w14:textId="0E876FB2" w:rsidR="00840074" w:rsidRPr="00C50BC6" w:rsidRDefault="00840074" w:rsidP="00840074">
      <w:pPr>
        <w:widowControl/>
        <w:spacing w:after="0"/>
        <w:jc w:val="left"/>
        <w:rPr>
          <w:rFonts w:cs="Calibri"/>
          <w:szCs w:val="20"/>
        </w:rPr>
      </w:pPr>
      <w:r w:rsidRPr="00A551AC">
        <w:rPr>
          <w:rFonts w:cs="Calibri"/>
          <w:szCs w:val="20"/>
        </w:rPr>
        <w:t>This measure was developed to be applicable to the following program types: TOS.  If applied to other program types, the measure savings should be verified.</w:t>
      </w:r>
    </w:p>
    <w:p w14:paraId="79E17CB9" w14:textId="77777777" w:rsidR="00840074" w:rsidRDefault="00840074" w:rsidP="00CE779E">
      <w:pPr>
        <w:pStyle w:val="Heading6"/>
      </w:pPr>
      <w:r>
        <w:t>Definition of Efficient Equipment</w:t>
      </w:r>
    </w:p>
    <w:p w14:paraId="5A7ACC87" w14:textId="77777777" w:rsidR="00840074" w:rsidRDefault="00840074" w:rsidP="00840074">
      <w:r>
        <w:t>The efficient condition is a condensing combination boiler unit with boiler AFUE of 90% or greater. The combination boiler must have a sealed combustion unit and be capable of modulating the firing rate and must be accompanied by a programmed outdoor reset control.</w:t>
      </w:r>
      <w:r>
        <w:rPr>
          <w:rStyle w:val="FootnoteReference"/>
        </w:rPr>
        <w:footnoteReference w:id="620"/>
      </w:r>
      <w:r>
        <w:t xml:space="preserve"> Measures that do not qualify for this incentive include boilers with a storage tank and redundant or backup boilers.</w:t>
      </w:r>
    </w:p>
    <w:p w14:paraId="340532AE" w14:textId="77777777" w:rsidR="00840074" w:rsidRDefault="00840074" w:rsidP="00CE779E">
      <w:pPr>
        <w:pStyle w:val="Heading6"/>
      </w:pPr>
      <w:r>
        <w:t>Definition of Baseline Equipment</w:t>
      </w:r>
    </w:p>
    <w:p w14:paraId="46761CAB" w14:textId="0647C6B9" w:rsidR="00840074" w:rsidRDefault="00840074" w:rsidP="00840074">
      <w:r>
        <w:t>The baseline condition is a boiler with the federal minimum of 82% AFUE and a residential, natural gas-fueled, 0.</w:t>
      </w:r>
      <w:r w:rsidR="00B04043">
        <w:t>5803</w:t>
      </w:r>
      <w:r>
        <w:t xml:space="preserve"> </w:t>
      </w:r>
      <w:r w:rsidR="00FC5110">
        <w:t>U</w:t>
      </w:r>
      <w:r>
        <w:t xml:space="preserve">EF storage water heater. </w:t>
      </w:r>
    </w:p>
    <w:p w14:paraId="3C36B5B2" w14:textId="6FF27D39" w:rsidR="00840074" w:rsidRPr="00052C33" w:rsidRDefault="001445C9" w:rsidP="00840074">
      <w:ins w:id="5551" w:author="Jake Ahrens" w:date="2020-08-06T16:37:00Z">
        <w:r>
          <w:t>On</w:t>
        </w:r>
      </w:ins>
      <w:del w:id="5552" w:author="Jake Ahrens" w:date="2020-08-06T16:37:00Z">
        <w:r w:rsidR="00840074" w:rsidDel="001445C9">
          <w:delText>In</w:delText>
        </w:r>
      </w:del>
      <w:ins w:id="5553" w:author="Jake Ahrens" w:date="2020-08-06T16:37:00Z">
        <w:r>
          <w:t xml:space="preserve"> January 15,</w:t>
        </w:r>
      </w:ins>
      <w:r w:rsidR="00840074">
        <w:t xml:space="preserve"> 2021, the federal minimum residential boiler efficiency is scheduled to increase to 84% AFUE.</w:t>
      </w:r>
      <w:ins w:id="5554" w:author="Jake Ahrens" w:date="2020-08-06T16:37:00Z">
        <w:r>
          <w:t xml:space="preserve"> However, </w:t>
        </w:r>
      </w:ins>
      <w:ins w:id="5555" w:author="Jake Ahrens" w:date="2020-08-06T16:38:00Z">
        <w:r w:rsidR="001B1A1C">
          <w:t>these new appliance standards will not be adopted by this measure characterization until January 1, 2022.</w:t>
        </w:r>
      </w:ins>
      <w:del w:id="5556" w:author="Jake Ahrens" w:date="2020-08-06T16:38:00Z">
        <w:r w:rsidR="00840074" w:rsidDel="001B1A1C">
          <w:delText xml:space="preserve"> </w:delText>
        </w:r>
      </w:del>
    </w:p>
    <w:p w14:paraId="19E544E2" w14:textId="77777777" w:rsidR="00840074" w:rsidRDefault="00840074" w:rsidP="00CE779E">
      <w:pPr>
        <w:pStyle w:val="Heading6"/>
      </w:pPr>
      <w:r>
        <w:t>Deemed Lifetime of Efficient Equipment</w:t>
      </w:r>
    </w:p>
    <w:p w14:paraId="0B905611" w14:textId="7745CF65" w:rsidR="00840074" w:rsidRDefault="00840074" w:rsidP="00840074">
      <w:pPr>
        <w:rPr>
          <w:rFonts w:cstheme="minorHAnsi"/>
          <w:szCs w:val="20"/>
        </w:rPr>
      </w:pPr>
      <w:r>
        <w:rPr>
          <w:rFonts w:cstheme="minorHAnsi"/>
          <w:szCs w:val="20"/>
        </w:rPr>
        <w:t>The expected measure life is assumed to be 21.5 years</w:t>
      </w:r>
      <w:del w:id="5557" w:author="Kalee Whitehouse" w:date="2020-06-26T12:00:00Z">
        <w:r w:rsidDel="006520C2">
          <w:rPr>
            <w:rFonts w:cstheme="minorHAnsi"/>
            <w:szCs w:val="20"/>
          </w:rPr>
          <w:delText>.</w:delText>
        </w:r>
      </w:del>
      <w:r>
        <w:rPr>
          <w:rStyle w:val="FootnoteReference"/>
          <w:rFonts w:cstheme="minorHAnsi"/>
          <w:szCs w:val="20"/>
        </w:rPr>
        <w:footnoteReference w:id="621"/>
      </w:r>
      <w:ins w:id="5558" w:author="Kalee Whitehouse" w:date="2020-06-26T12:00:00Z">
        <w:r w:rsidR="006520C2">
          <w:rPr>
            <w:rFonts w:cstheme="minorHAnsi"/>
            <w:szCs w:val="20"/>
          </w:rPr>
          <w:t>.</w:t>
        </w:r>
      </w:ins>
    </w:p>
    <w:p w14:paraId="3B4273FD" w14:textId="77777777" w:rsidR="00840074" w:rsidRDefault="00840074" w:rsidP="00CE779E">
      <w:pPr>
        <w:pStyle w:val="Heading6"/>
      </w:pPr>
      <w:r>
        <w:t xml:space="preserve">Deemed Measure Cost </w:t>
      </w:r>
    </w:p>
    <w:p w14:paraId="7F687205" w14:textId="28E9EE3F" w:rsidR="00840074" w:rsidRPr="00FE637C" w:rsidRDefault="00840074" w:rsidP="00840074">
      <w:r>
        <w:t>The incremental measure cost is assumed to be $3,52</w:t>
      </w:r>
      <w:r w:rsidR="001325EA">
        <w:t>2</w:t>
      </w:r>
      <w:r>
        <w:rPr>
          <w:rStyle w:val="FootnoteReference"/>
          <w:rFonts w:cstheme="minorHAnsi"/>
          <w:szCs w:val="20"/>
        </w:rPr>
        <w:footnoteReference w:id="622"/>
      </w:r>
      <w:ins w:id="5559" w:author="Kalee Whitehouse" w:date="2020-06-26T12:00:00Z">
        <w:r w:rsidR="006520C2">
          <w:t>.</w:t>
        </w:r>
      </w:ins>
    </w:p>
    <w:p w14:paraId="64EB2419" w14:textId="77777777" w:rsidR="00840074" w:rsidRDefault="00840074" w:rsidP="00CE779E">
      <w:pPr>
        <w:pStyle w:val="Heading6"/>
      </w:pPr>
      <w:r>
        <w:t>Loadshape</w:t>
      </w:r>
    </w:p>
    <w:p w14:paraId="2BD4BDB5" w14:textId="77777777" w:rsidR="00840074" w:rsidRPr="00052C33" w:rsidRDefault="00840074" w:rsidP="00840074">
      <w:r w:rsidRPr="00052C33">
        <w:t>N/A</w:t>
      </w:r>
    </w:p>
    <w:p w14:paraId="1B7E8E71" w14:textId="77777777" w:rsidR="00840074" w:rsidRDefault="00840074" w:rsidP="00CE779E">
      <w:pPr>
        <w:pStyle w:val="Heading6"/>
      </w:pPr>
      <w:r>
        <w:t>Coincidence Factor</w:t>
      </w:r>
    </w:p>
    <w:p w14:paraId="0F3F221F" w14:textId="77777777" w:rsidR="00855024" w:rsidRDefault="00840074" w:rsidP="00840074">
      <w:r>
        <w:t>N/A</w:t>
      </w:r>
    </w:p>
    <w:p w14:paraId="612B35AD" w14:textId="171B5957" w:rsidR="009A3DBC" w:rsidRDefault="009A3DBC" w:rsidP="00840074">
      <w:r>
        <w:br w:type="page"/>
      </w:r>
    </w:p>
    <w:p w14:paraId="51B729A1" w14:textId="77777777" w:rsidR="00840074" w:rsidRDefault="00840074" w:rsidP="00840074">
      <w:pPr>
        <w:pStyle w:val="AlgorithmHeading"/>
      </w:pPr>
      <w:r>
        <w:t xml:space="preserve">Algorithm </w:t>
      </w:r>
    </w:p>
    <w:p w14:paraId="7AC4E205" w14:textId="77777777" w:rsidR="00840074" w:rsidRDefault="00840074" w:rsidP="00CE779E">
      <w:pPr>
        <w:pStyle w:val="Heading6"/>
      </w:pPr>
      <w:r>
        <w:t xml:space="preserve">Calculation of Energy Savings </w:t>
      </w:r>
    </w:p>
    <w:p w14:paraId="6E1FE687" w14:textId="77777777" w:rsidR="00840074" w:rsidRDefault="00840074" w:rsidP="00CE779E">
      <w:pPr>
        <w:pStyle w:val="Heading6"/>
      </w:pPr>
      <w:r>
        <w:t>Electric Energy Savings</w:t>
      </w:r>
    </w:p>
    <w:p w14:paraId="58DBCE0A" w14:textId="77777777" w:rsidR="00840074" w:rsidRPr="00BD50B5" w:rsidRDefault="00840074" w:rsidP="00840074">
      <w:r>
        <w:t>N/A</w:t>
      </w:r>
    </w:p>
    <w:p w14:paraId="037C3F5C" w14:textId="77777777" w:rsidR="00840074" w:rsidRDefault="00840074" w:rsidP="00CE779E">
      <w:pPr>
        <w:pStyle w:val="Heading6"/>
      </w:pPr>
      <w:r>
        <w:t>Summer Coincident Peak Demand Savings</w:t>
      </w:r>
    </w:p>
    <w:p w14:paraId="50976B36" w14:textId="77777777" w:rsidR="00840074" w:rsidRPr="00052C33" w:rsidRDefault="00840074" w:rsidP="00840074">
      <w:r>
        <w:t>N/A</w:t>
      </w:r>
    </w:p>
    <w:p w14:paraId="5BF8D8B2" w14:textId="77777777" w:rsidR="00840074" w:rsidRDefault="00840074" w:rsidP="00CE779E">
      <w:pPr>
        <w:pStyle w:val="Heading6"/>
      </w:pPr>
      <w:r>
        <w:t>Natural Gas Savings</w:t>
      </w:r>
    </w:p>
    <w:p w14:paraId="749E1BF2" w14:textId="77777777" w:rsidR="00840074" w:rsidRDefault="00840074" w:rsidP="008E44AA">
      <w:pPr>
        <w:ind w:left="720" w:firstLine="720"/>
        <w:rPr>
          <w:rFonts w:cstheme="minorHAnsi"/>
          <w:noProof/>
        </w:rPr>
      </w:pPr>
      <w:r>
        <w:rPr>
          <w:rFonts w:cstheme="minorHAnsi"/>
          <w:noProof/>
        </w:rPr>
        <w:t>ΔTherms = ΔTherm</w:t>
      </w:r>
      <w:r>
        <w:rPr>
          <w:rFonts w:cstheme="minorHAnsi"/>
          <w:noProof/>
          <w:vertAlign w:val="subscript"/>
        </w:rPr>
        <w:t>Boiler</w:t>
      </w:r>
      <w:r>
        <w:rPr>
          <w:rFonts w:cstheme="minorHAnsi"/>
          <w:noProof/>
        </w:rPr>
        <w:t xml:space="preserve"> + ΔTherm</w:t>
      </w:r>
      <w:r>
        <w:rPr>
          <w:rFonts w:cstheme="minorHAnsi"/>
          <w:noProof/>
          <w:vertAlign w:val="subscript"/>
        </w:rPr>
        <w:t>WH</w:t>
      </w:r>
    </w:p>
    <w:p w14:paraId="4F4080A9" w14:textId="20ABE846" w:rsidR="008F09A9" w:rsidRDefault="00840074" w:rsidP="008F09A9">
      <w:pPr>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sidR="008F09A9" w:rsidRPr="00A05FC2">
        <w:rPr>
          <w:rFonts w:cstheme="minorHAnsi"/>
          <w:noProof/>
        </w:rPr>
        <w:t xml:space="preserve">= </w:t>
      </w:r>
      <w:r w:rsidR="008F09A9">
        <w:rPr>
          <w:rFonts w:cstheme="minorHAnsi"/>
          <w:noProof/>
        </w:rPr>
        <w:t>(EFLH * CAP</w:t>
      </w:r>
      <w:r w:rsidR="008F09A9" w:rsidRPr="00CF0484">
        <w:rPr>
          <w:rFonts w:cstheme="minorHAnsi"/>
          <w:noProof/>
          <w:vertAlign w:val="subscript"/>
          <w:rPrChange w:id="5560" w:author="Jake Ahrens" w:date="2020-08-06T17:14:00Z">
            <w:rPr>
              <w:rFonts w:cstheme="minorHAnsi"/>
              <w:noProof/>
            </w:rPr>
          </w:rPrChange>
        </w:rPr>
        <w:t>Input</w:t>
      </w:r>
      <w:r w:rsidR="008F09A9" w:rsidRPr="00A05FC2" w:rsidDel="00CC5DE6">
        <w:rPr>
          <w:rFonts w:cstheme="minorHAnsi"/>
          <w:noProof/>
        </w:rPr>
        <w:t xml:space="preserve"> </w:t>
      </w:r>
      <w:r w:rsidR="008F09A9">
        <w:rPr>
          <w:rFonts w:cstheme="minorHAnsi"/>
          <w:noProof/>
        </w:rPr>
        <w:t xml:space="preserve">* </w:t>
      </w:r>
      <w:r w:rsidR="008F09A9" w:rsidRPr="00A05FC2">
        <w:rPr>
          <w:rFonts w:cstheme="minorHAnsi"/>
          <w:noProof/>
        </w:rPr>
        <w:t>(</w:t>
      </w:r>
      <w:r w:rsidR="008F09A9">
        <w:rPr>
          <w:rFonts w:cstheme="minorHAnsi"/>
          <w:noProof/>
        </w:rPr>
        <w:t>AFUE</w:t>
      </w:r>
      <w:del w:id="5561" w:author="Jake Ahrens" w:date="2020-08-06T17:15:00Z">
        <w:r w:rsidR="008F09A9" w:rsidDel="00CF0484">
          <w:rPr>
            <w:rFonts w:cstheme="minorHAnsi"/>
            <w:noProof/>
          </w:rPr>
          <w:delText>(</w:delText>
        </w:r>
      </w:del>
      <w:ins w:id="5562" w:author="Jake Ahrens" w:date="2020-08-06T17:14:00Z">
        <w:r w:rsidR="00CF0484" w:rsidRPr="00CF0484">
          <w:rPr>
            <w:rFonts w:cstheme="minorHAnsi"/>
            <w:noProof/>
            <w:vertAlign w:val="subscript"/>
            <w:rPrChange w:id="5563" w:author="Jake Ahrens" w:date="2020-08-06T17:15:00Z">
              <w:rPr>
                <w:rFonts w:cstheme="minorHAnsi"/>
                <w:noProof/>
              </w:rPr>
            </w:rPrChange>
          </w:rPr>
          <w:t>E</w:t>
        </w:r>
      </w:ins>
      <w:del w:id="5564" w:author="Jake Ahrens" w:date="2020-08-06T17:14:00Z">
        <w:r w:rsidR="008F09A9" w:rsidRPr="00CF0484" w:rsidDel="00CF0484">
          <w:rPr>
            <w:rFonts w:cstheme="minorHAnsi"/>
            <w:noProof/>
            <w:vertAlign w:val="subscript"/>
            <w:rPrChange w:id="5565" w:author="Jake Ahrens" w:date="2020-08-06T17:15:00Z">
              <w:rPr>
                <w:rFonts w:cstheme="minorHAnsi"/>
                <w:noProof/>
              </w:rPr>
            </w:rPrChange>
          </w:rPr>
          <w:delText>e</w:delText>
        </w:r>
      </w:del>
      <w:r w:rsidR="008F09A9" w:rsidRPr="00CF0484">
        <w:rPr>
          <w:rFonts w:cstheme="minorHAnsi"/>
          <w:noProof/>
          <w:vertAlign w:val="subscript"/>
          <w:rPrChange w:id="5566" w:author="Jake Ahrens" w:date="2020-08-06T17:15:00Z">
            <w:rPr>
              <w:rFonts w:cstheme="minorHAnsi"/>
              <w:noProof/>
            </w:rPr>
          </w:rPrChange>
        </w:rPr>
        <w:t>ff</w:t>
      </w:r>
      <w:del w:id="5567" w:author="Jake Ahrens" w:date="2020-08-06T17:14:00Z">
        <w:r w:rsidR="008F09A9" w:rsidDel="00CF0484">
          <w:rPr>
            <w:rFonts w:cstheme="minorHAnsi"/>
            <w:noProof/>
          </w:rPr>
          <w:delText>)</w:delText>
        </w:r>
      </w:del>
      <w:r w:rsidR="008F09A9">
        <w:rPr>
          <w:rFonts w:cstheme="minorHAnsi"/>
          <w:noProof/>
        </w:rPr>
        <w:t xml:space="preserve"> / AFUE</w:t>
      </w:r>
      <w:del w:id="5568" w:author="Jake Ahrens" w:date="2020-08-06T17:15:00Z">
        <w:r w:rsidR="008F09A9" w:rsidDel="00CF0484">
          <w:rPr>
            <w:rFonts w:cstheme="minorHAnsi"/>
            <w:noProof/>
          </w:rPr>
          <w:delText>(</w:delText>
        </w:r>
      </w:del>
      <w:ins w:id="5569" w:author="Jake Ahrens" w:date="2020-08-06T17:15:00Z">
        <w:r w:rsidR="00CF0484" w:rsidRPr="00CF0484">
          <w:rPr>
            <w:rFonts w:cstheme="minorHAnsi"/>
            <w:noProof/>
            <w:vertAlign w:val="subscript"/>
            <w:rPrChange w:id="5570" w:author="Jake Ahrens" w:date="2020-08-06T17:15:00Z">
              <w:rPr>
                <w:rFonts w:cstheme="minorHAnsi"/>
                <w:noProof/>
              </w:rPr>
            </w:rPrChange>
          </w:rPr>
          <w:t>B</w:t>
        </w:r>
      </w:ins>
      <w:del w:id="5571" w:author="Jake Ahrens" w:date="2020-08-06T17:15:00Z">
        <w:r w:rsidR="008F09A9" w:rsidRPr="00CF0484" w:rsidDel="00CF0484">
          <w:rPr>
            <w:rFonts w:cstheme="minorHAnsi"/>
            <w:noProof/>
            <w:vertAlign w:val="subscript"/>
            <w:rPrChange w:id="5572" w:author="Jake Ahrens" w:date="2020-08-06T17:15:00Z">
              <w:rPr>
                <w:rFonts w:cstheme="minorHAnsi"/>
                <w:noProof/>
              </w:rPr>
            </w:rPrChange>
          </w:rPr>
          <w:delText>b</w:delText>
        </w:r>
      </w:del>
      <w:r w:rsidR="008F09A9" w:rsidRPr="00CF0484">
        <w:rPr>
          <w:rFonts w:cstheme="minorHAnsi"/>
          <w:noProof/>
          <w:vertAlign w:val="subscript"/>
          <w:rPrChange w:id="5573" w:author="Jake Ahrens" w:date="2020-08-06T17:15:00Z">
            <w:rPr>
              <w:rFonts w:cstheme="minorHAnsi"/>
              <w:noProof/>
            </w:rPr>
          </w:rPrChange>
        </w:rPr>
        <w:t>ase</w:t>
      </w:r>
      <w:del w:id="5574" w:author="Jake Ahrens" w:date="2020-08-06T17:15:00Z">
        <w:r w:rsidR="008F09A9" w:rsidDel="00CF0484">
          <w:rPr>
            <w:rFonts w:cstheme="minorHAnsi"/>
            <w:noProof/>
          </w:rPr>
          <w:delText>)</w:delText>
        </w:r>
      </w:del>
      <w:r w:rsidR="008F09A9">
        <w:rPr>
          <w:rFonts w:cstheme="minorHAnsi"/>
          <w:noProof/>
        </w:rPr>
        <w:t xml:space="preserve"> -1</w:t>
      </w:r>
      <w:r w:rsidR="008F09A9" w:rsidRPr="00A05FC2">
        <w:rPr>
          <w:rFonts w:cstheme="minorHAnsi"/>
          <w:noProof/>
        </w:rPr>
        <w:t>)</w:t>
      </w:r>
      <w:r w:rsidR="008F09A9">
        <w:rPr>
          <w:rFonts w:cstheme="minorHAnsi"/>
          <w:noProof/>
        </w:rPr>
        <w:t>) / 100</w:t>
      </w:r>
      <w:ins w:id="5575" w:author="Jake Ahrens" w:date="2020-08-06T17:16:00Z">
        <w:r w:rsidR="00E131BB">
          <w:rPr>
            <w:rFonts w:cstheme="minorHAnsi"/>
            <w:noProof/>
          </w:rPr>
          <w:t>,</w:t>
        </w:r>
      </w:ins>
      <w:r w:rsidR="008F09A9">
        <w:rPr>
          <w:rFonts w:cstheme="minorHAnsi"/>
          <w:noProof/>
        </w:rPr>
        <w:t>000</w:t>
      </w:r>
    </w:p>
    <w:p w14:paraId="3C1E2C44" w14:textId="6F37ADDC" w:rsidR="00840074" w:rsidRDefault="00840074" w:rsidP="008E44AA">
      <w:pPr>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 (1/</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- 1/</w:t>
      </w:r>
      <w:r w:rsidR="00B04043">
        <w:rPr>
          <w:rFonts w:cstheme="minorHAnsi"/>
          <w:noProof/>
        </w:rPr>
        <w:t>UEF</w:t>
      </w:r>
      <w:r w:rsidRPr="00A551AC">
        <w:rPr>
          <w:rFonts w:cstheme="minorHAnsi"/>
          <w:noProof/>
          <w:vertAlign w:val="subscript"/>
        </w:rPr>
        <w:t>Eff</w:t>
      </w:r>
      <w:r>
        <w:rPr>
          <w:rFonts w:cstheme="minorHAnsi"/>
          <w:noProof/>
        </w:rPr>
        <w:t xml:space="preserve">) * (GPD * Household * 365.25 * </w:t>
      </w:r>
      <w:r>
        <w:rPr>
          <w:rFonts w:cstheme="minorHAnsi"/>
        </w:rPr>
        <w:t>γ</w:t>
      </w:r>
      <w:r w:rsidRPr="00A551AC">
        <w:rPr>
          <w:rFonts w:cstheme="minorHAnsi"/>
          <w:vertAlign w:val="subscript"/>
        </w:rPr>
        <w:t>Water</w:t>
      </w:r>
      <w:r>
        <w:rPr>
          <w:rFonts w:cstheme="minorHAnsi"/>
        </w:rPr>
        <w:t>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del w:id="5576" w:author="Jake Ahrens" w:date="2020-08-06T17:16:00Z">
        <w:r w:rsidDel="00CF0484">
          <w:rPr>
            <w:rFonts w:cstheme="minorHAnsi"/>
            <w:noProof/>
          </w:rPr>
          <w:delText xml:space="preserve"> </w:delText>
        </w:r>
      </w:del>
      <w:r>
        <w:rPr>
          <w:rFonts w:cstheme="minorHAnsi"/>
          <w:noProof/>
        </w:rPr>
        <w:t>)</w:t>
      </w:r>
      <w:ins w:id="5577" w:author="Jake Ahrens" w:date="2020-08-06T17:16:00Z">
        <w:r w:rsidR="00E131BB">
          <w:rPr>
            <w:rFonts w:cstheme="minorHAnsi"/>
            <w:noProof/>
          </w:rPr>
          <w:t xml:space="preserve"> </w:t>
        </w:r>
      </w:ins>
      <w:r>
        <w:rPr>
          <w:rFonts w:cstheme="minorHAnsi"/>
          <w:noProof/>
        </w:rPr>
        <w:t>/</w:t>
      </w:r>
      <w:ins w:id="5578" w:author="Jake Ahrens" w:date="2020-08-06T17:16:00Z">
        <w:r w:rsidR="00E131BB">
          <w:rPr>
            <w:rFonts w:cstheme="minorHAnsi"/>
            <w:noProof/>
          </w:rPr>
          <w:t xml:space="preserve"> </w:t>
        </w:r>
      </w:ins>
      <w:r w:rsidR="006651CD">
        <w:rPr>
          <w:rFonts w:cstheme="minorHAnsi"/>
          <w:noProof/>
        </w:rPr>
        <w:t>100,000</w:t>
      </w:r>
    </w:p>
    <w:p w14:paraId="6C94FBC0" w14:textId="4ED8B74F" w:rsidR="00840074" w:rsidRDefault="00840074" w:rsidP="00840074">
      <w:r>
        <w:t xml:space="preserve">Where: </w:t>
      </w:r>
    </w:p>
    <w:p w14:paraId="51AF83CD" w14:textId="77777777" w:rsidR="008F09A9" w:rsidRPr="00697128" w:rsidRDefault="008F09A9" w:rsidP="008F09A9">
      <w:pPr>
        <w:ind w:firstLine="720"/>
        <w:rPr>
          <w:rFonts w:ascii="Calibri" w:hAnsi="Calibri"/>
        </w:rPr>
      </w:pPr>
      <w:r>
        <w:rPr>
          <w:rFonts w:ascii="Calibri" w:hAnsi="Calibri"/>
        </w:rPr>
        <w:t>CAP</w:t>
      </w:r>
      <w:r w:rsidRPr="00CF0484">
        <w:rPr>
          <w:rFonts w:ascii="Calibri" w:hAnsi="Calibri"/>
          <w:vertAlign w:val="subscript"/>
          <w:rPrChange w:id="5579" w:author="Jake Ahrens" w:date="2020-08-06T17:14:00Z">
            <w:rPr>
              <w:rFonts w:ascii="Calibri" w:hAnsi="Calibri"/>
            </w:rPr>
          </w:rPrChange>
        </w:rPr>
        <w:t>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556024F7" w14:textId="77777777" w:rsidR="008F09A9" w:rsidRDefault="008F09A9" w:rsidP="008F09A9">
      <w:pPr>
        <w:ind w:left="1440" w:firstLine="720"/>
        <w:rPr>
          <w:rFonts w:ascii="Calibri" w:hAnsi="Calibri"/>
        </w:rPr>
      </w:pPr>
      <w:r w:rsidRPr="00697128">
        <w:rPr>
          <w:rFonts w:ascii="Calibri" w:hAnsi="Calibri"/>
        </w:rPr>
        <w:t xml:space="preserve">= </w:t>
      </w:r>
      <w:r>
        <w:rPr>
          <w:rFonts w:ascii="Calibri" w:hAnsi="Calibri"/>
        </w:rPr>
        <w:t>Actual</w:t>
      </w:r>
    </w:p>
    <w:p w14:paraId="6476FB3C" w14:textId="77777777" w:rsidR="008F09A9" w:rsidRDefault="008F09A9" w:rsidP="008F09A9">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580" w:author="Kalee Whitehouse" w:date="2020-06-26T12:00:00Z">
          <w:tblPr>
            <w:tblW w:w="4115" w:type="dxa"/>
            <w:jc w:val="center"/>
            <w:tblLayout w:type="fixed"/>
            <w:tblLook w:val="04A0" w:firstRow="1" w:lastRow="0" w:firstColumn="1" w:lastColumn="0" w:noHBand="0" w:noVBand="1"/>
          </w:tblPr>
        </w:tblPrChange>
      </w:tblPr>
      <w:tblGrid>
        <w:gridCol w:w="2420"/>
        <w:gridCol w:w="1695"/>
        <w:tblGridChange w:id="5581">
          <w:tblGrid>
            <w:gridCol w:w="2420"/>
            <w:gridCol w:w="1695"/>
          </w:tblGrid>
        </w:tblGridChange>
      </w:tblGrid>
      <w:tr w:rsidR="008F09A9" w:rsidRPr="00C30554" w14:paraId="02EDCB7F" w14:textId="77777777" w:rsidTr="006520C2">
        <w:trPr>
          <w:trHeight w:val="20"/>
          <w:tblHeader/>
          <w:jc w:val="center"/>
          <w:trPrChange w:id="5582" w:author="Kalee Whitehouse" w:date="2020-06-26T12:00:00Z">
            <w:trPr>
              <w:trHeight w:val="20"/>
              <w:tblHeader/>
              <w:jc w:val="center"/>
            </w:trPr>
          </w:trPrChange>
        </w:trPr>
        <w:tc>
          <w:tcPr>
            <w:tcW w:w="2420" w:type="dxa"/>
            <w:shd w:val="clear" w:color="auto" w:fill="7F7F7F" w:themeFill="text1" w:themeFillTint="80"/>
            <w:noWrap/>
            <w:vAlign w:val="center"/>
            <w:hideMark/>
            <w:tcPrChange w:id="5583" w:author="Kalee Whitehouse" w:date="2020-06-26T12:00: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910F07" w14:textId="77777777" w:rsidR="008F09A9" w:rsidRPr="00C30554" w:rsidRDefault="008F09A9" w:rsidP="004D4936">
            <w:pPr>
              <w:spacing w:after="0"/>
              <w:jc w:val="center"/>
              <w:rPr>
                <w:b/>
                <w:color w:val="FFFFFF" w:themeColor="background1"/>
              </w:rPr>
            </w:pPr>
            <w:r w:rsidRPr="00C30554">
              <w:rPr>
                <w:b/>
                <w:color w:val="FFFFFF" w:themeColor="background1"/>
              </w:rPr>
              <w:t>Climate Zone</w:t>
            </w:r>
          </w:p>
          <w:p w14:paraId="2EFA5E67" w14:textId="77777777" w:rsidR="008F09A9" w:rsidRPr="00C30554" w:rsidRDefault="008F09A9" w:rsidP="004D4936">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5584" w:author="Kalee Whitehouse" w:date="2020-06-26T12:00: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6046D9C" w14:textId="77777777" w:rsidR="008F09A9" w:rsidRPr="00C30554" w:rsidRDefault="008F09A9" w:rsidP="004D4936">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623"/>
            </w:r>
          </w:p>
        </w:tc>
      </w:tr>
      <w:tr w:rsidR="008F09A9" w:rsidRPr="000563D8" w14:paraId="4A24468A" w14:textId="77777777" w:rsidTr="006520C2">
        <w:trPr>
          <w:trHeight w:val="20"/>
          <w:jc w:val="center"/>
          <w:trPrChange w:id="5585" w:author="Kalee Whitehouse" w:date="2020-06-26T12:00:00Z">
            <w:trPr>
              <w:trHeight w:val="20"/>
              <w:jc w:val="center"/>
            </w:trPr>
          </w:trPrChange>
        </w:trPr>
        <w:tc>
          <w:tcPr>
            <w:tcW w:w="2420" w:type="dxa"/>
            <w:shd w:val="clear" w:color="auto" w:fill="FFFFFF" w:themeFill="background1"/>
            <w:noWrap/>
            <w:vAlign w:val="bottom"/>
            <w:hideMark/>
            <w:tcPrChange w:id="5586"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7A48819" w14:textId="77777777" w:rsidR="008F09A9" w:rsidRPr="000563D8" w:rsidRDefault="008F09A9" w:rsidP="004D4936">
            <w:pPr>
              <w:spacing w:after="0"/>
            </w:pPr>
            <w:r w:rsidRPr="000563D8">
              <w:t>1 (Rockford)</w:t>
            </w:r>
          </w:p>
        </w:tc>
        <w:tc>
          <w:tcPr>
            <w:tcW w:w="1695" w:type="dxa"/>
            <w:shd w:val="clear" w:color="auto" w:fill="FFFFFF" w:themeFill="background1"/>
            <w:vAlign w:val="bottom"/>
            <w:hideMark/>
            <w:tcPrChange w:id="5587"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E06136D" w14:textId="77777777" w:rsidR="008F09A9" w:rsidRPr="000563D8" w:rsidRDefault="008F09A9" w:rsidP="004D4936">
            <w:pPr>
              <w:spacing w:after="0"/>
              <w:jc w:val="center"/>
            </w:pPr>
            <w:r>
              <w:rPr>
                <w:rFonts w:ascii="Calibri" w:hAnsi="Calibri" w:cs="Calibri"/>
                <w:color w:val="000000"/>
                <w:szCs w:val="20"/>
              </w:rPr>
              <w:t>1022</w:t>
            </w:r>
          </w:p>
        </w:tc>
      </w:tr>
      <w:tr w:rsidR="008F09A9" w:rsidRPr="000563D8" w14:paraId="6C60B7DA" w14:textId="77777777" w:rsidTr="006520C2">
        <w:trPr>
          <w:trHeight w:val="20"/>
          <w:jc w:val="center"/>
          <w:trPrChange w:id="5588" w:author="Kalee Whitehouse" w:date="2020-06-26T12:00:00Z">
            <w:trPr>
              <w:trHeight w:val="20"/>
              <w:jc w:val="center"/>
            </w:trPr>
          </w:trPrChange>
        </w:trPr>
        <w:tc>
          <w:tcPr>
            <w:tcW w:w="2420" w:type="dxa"/>
            <w:shd w:val="clear" w:color="auto" w:fill="FFFFFF" w:themeFill="background1"/>
            <w:noWrap/>
            <w:vAlign w:val="bottom"/>
            <w:hideMark/>
            <w:tcPrChange w:id="5589"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B30568" w14:textId="77777777" w:rsidR="008F09A9" w:rsidRPr="000563D8" w:rsidRDefault="008F09A9" w:rsidP="004D4936">
            <w:pPr>
              <w:spacing w:after="0"/>
            </w:pPr>
            <w:r w:rsidRPr="000563D8">
              <w:t>2 (Chicago)</w:t>
            </w:r>
          </w:p>
        </w:tc>
        <w:tc>
          <w:tcPr>
            <w:tcW w:w="1695" w:type="dxa"/>
            <w:shd w:val="clear" w:color="auto" w:fill="FFFFFF" w:themeFill="background1"/>
            <w:vAlign w:val="bottom"/>
            <w:hideMark/>
            <w:tcPrChange w:id="5590"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AE3487D" w14:textId="77777777" w:rsidR="008F09A9" w:rsidRPr="000563D8" w:rsidRDefault="008F09A9" w:rsidP="004D4936">
            <w:pPr>
              <w:spacing w:after="0"/>
              <w:jc w:val="center"/>
            </w:pPr>
            <w:r>
              <w:rPr>
                <w:rFonts w:ascii="Calibri" w:hAnsi="Calibri" w:cs="Calibri"/>
                <w:color w:val="000000"/>
                <w:szCs w:val="20"/>
              </w:rPr>
              <w:t>976</w:t>
            </w:r>
          </w:p>
        </w:tc>
      </w:tr>
      <w:tr w:rsidR="008F09A9" w:rsidRPr="000563D8" w14:paraId="163A1EFF" w14:textId="77777777" w:rsidTr="006520C2">
        <w:trPr>
          <w:trHeight w:val="20"/>
          <w:jc w:val="center"/>
          <w:trPrChange w:id="5591" w:author="Kalee Whitehouse" w:date="2020-06-26T12:00:00Z">
            <w:trPr>
              <w:trHeight w:val="20"/>
              <w:jc w:val="center"/>
            </w:trPr>
          </w:trPrChange>
        </w:trPr>
        <w:tc>
          <w:tcPr>
            <w:tcW w:w="2420" w:type="dxa"/>
            <w:shd w:val="clear" w:color="auto" w:fill="FFFFFF" w:themeFill="background1"/>
            <w:noWrap/>
            <w:vAlign w:val="bottom"/>
            <w:hideMark/>
            <w:tcPrChange w:id="5592"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57A1B3B" w14:textId="77777777" w:rsidR="008F09A9" w:rsidRPr="000563D8" w:rsidRDefault="008F09A9" w:rsidP="004D4936">
            <w:pPr>
              <w:spacing w:after="0"/>
            </w:pPr>
            <w:r w:rsidRPr="000563D8">
              <w:t>3 (Springfield)</w:t>
            </w:r>
          </w:p>
        </w:tc>
        <w:tc>
          <w:tcPr>
            <w:tcW w:w="1695" w:type="dxa"/>
            <w:shd w:val="clear" w:color="auto" w:fill="FFFFFF" w:themeFill="background1"/>
            <w:vAlign w:val="bottom"/>
            <w:hideMark/>
            <w:tcPrChange w:id="5593"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8739C25" w14:textId="77777777" w:rsidR="008F09A9" w:rsidRPr="000563D8" w:rsidRDefault="008F09A9" w:rsidP="004D4936">
            <w:pPr>
              <w:spacing w:after="0"/>
              <w:jc w:val="center"/>
            </w:pPr>
            <w:r>
              <w:rPr>
                <w:rFonts w:ascii="Calibri" w:hAnsi="Calibri" w:cs="Calibri"/>
                <w:color w:val="000000"/>
                <w:szCs w:val="20"/>
              </w:rPr>
              <w:t>836</w:t>
            </w:r>
          </w:p>
        </w:tc>
      </w:tr>
      <w:tr w:rsidR="008F09A9" w:rsidRPr="000563D8" w14:paraId="1CB5271D" w14:textId="77777777" w:rsidTr="006520C2">
        <w:trPr>
          <w:trHeight w:val="20"/>
          <w:jc w:val="center"/>
          <w:trPrChange w:id="5594" w:author="Kalee Whitehouse" w:date="2020-06-26T12:00:00Z">
            <w:trPr>
              <w:trHeight w:val="20"/>
              <w:jc w:val="center"/>
            </w:trPr>
          </w:trPrChange>
        </w:trPr>
        <w:tc>
          <w:tcPr>
            <w:tcW w:w="2420" w:type="dxa"/>
            <w:shd w:val="clear" w:color="auto" w:fill="FFFFFF" w:themeFill="background1"/>
            <w:noWrap/>
            <w:vAlign w:val="bottom"/>
            <w:hideMark/>
            <w:tcPrChange w:id="5595"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EC3D129" w14:textId="77777777" w:rsidR="008F09A9" w:rsidRPr="000563D8" w:rsidRDefault="008F09A9" w:rsidP="004D4936">
            <w:pPr>
              <w:spacing w:after="0"/>
            </w:pPr>
            <w:r w:rsidRPr="000563D8">
              <w:t>4 (Belleville)</w:t>
            </w:r>
          </w:p>
        </w:tc>
        <w:tc>
          <w:tcPr>
            <w:tcW w:w="1695" w:type="dxa"/>
            <w:shd w:val="clear" w:color="auto" w:fill="FFFFFF" w:themeFill="background1"/>
            <w:vAlign w:val="bottom"/>
            <w:hideMark/>
            <w:tcPrChange w:id="5596"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93BF865" w14:textId="77777777" w:rsidR="008F09A9" w:rsidRPr="000563D8" w:rsidRDefault="008F09A9" w:rsidP="004D4936">
            <w:pPr>
              <w:spacing w:after="0"/>
              <w:jc w:val="center"/>
            </w:pPr>
            <w:r>
              <w:rPr>
                <w:rFonts w:ascii="Calibri" w:hAnsi="Calibri" w:cs="Calibri"/>
                <w:color w:val="000000"/>
                <w:szCs w:val="20"/>
              </w:rPr>
              <w:t>645</w:t>
            </w:r>
          </w:p>
        </w:tc>
      </w:tr>
      <w:tr w:rsidR="008F09A9" w:rsidRPr="000563D8" w14:paraId="5BC6949E" w14:textId="77777777" w:rsidTr="006520C2">
        <w:trPr>
          <w:trHeight w:val="20"/>
          <w:jc w:val="center"/>
          <w:trPrChange w:id="5597" w:author="Kalee Whitehouse" w:date="2020-06-26T12:00:00Z">
            <w:trPr>
              <w:trHeight w:val="20"/>
              <w:jc w:val="center"/>
            </w:trPr>
          </w:trPrChange>
        </w:trPr>
        <w:tc>
          <w:tcPr>
            <w:tcW w:w="2420" w:type="dxa"/>
            <w:shd w:val="clear" w:color="auto" w:fill="FFFFFF" w:themeFill="background1"/>
            <w:noWrap/>
            <w:vAlign w:val="bottom"/>
            <w:hideMark/>
            <w:tcPrChange w:id="5598"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AA5701" w14:textId="77777777" w:rsidR="008F09A9" w:rsidRPr="000563D8" w:rsidRDefault="008F09A9" w:rsidP="004D4936">
            <w:pPr>
              <w:spacing w:after="0"/>
            </w:pPr>
            <w:r w:rsidRPr="000563D8">
              <w:t>5 (Marion)</w:t>
            </w:r>
          </w:p>
        </w:tc>
        <w:tc>
          <w:tcPr>
            <w:tcW w:w="1695" w:type="dxa"/>
            <w:shd w:val="clear" w:color="auto" w:fill="FFFFFF" w:themeFill="background1"/>
            <w:vAlign w:val="bottom"/>
            <w:hideMark/>
            <w:tcPrChange w:id="5599"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DD8A88A" w14:textId="77777777" w:rsidR="008F09A9" w:rsidRPr="000563D8" w:rsidRDefault="008F09A9" w:rsidP="004D4936">
            <w:pPr>
              <w:spacing w:after="0"/>
              <w:jc w:val="center"/>
            </w:pPr>
            <w:r>
              <w:rPr>
                <w:rFonts w:ascii="Calibri" w:hAnsi="Calibri" w:cs="Calibri"/>
                <w:color w:val="000000"/>
                <w:szCs w:val="20"/>
              </w:rPr>
              <w:t>656</w:t>
            </w:r>
          </w:p>
        </w:tc>
      </w:tr>
      <w:tr w:rsidR="008F09A9" w:rsidRPr="000563D8" w14:paraId="643F001C" w14:textId="77777777" w:rsidTr="006520C2">
        <w:trPr>
          <w:trHeight w:val="20"/>
          <w:jc w:val="center"/>
          <w:trPrChange w:id="5600" w:author="Kalee Whitehouse" w:date="2020-06-26T12:00:00Z">
            <w:trPr>
              <w:trHeight w:val="20"/>
              <w:jc w:val="center"/>
            </w:trPr>
          </w:trPrChange>
        </w:trPr>
        <w:tc>
          <w:tcPr>
            <w:tcW w:w="2420" w:type="dxa"/>
            <w:shd w:val="clear" w:color="auto" w:fill="auto"/>
            <w:noWrap/>
            <w:vAlign w:val="center"/>
            <w:hideMark/>
            <w:tcPrChange w:id="5601" w:author="Kalee Whitehouse" w:date="2020-06-26T12:00: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404D1C" w14:textId="77777777" w:rsidR="008F09A9" w:rsidRPr="000563D8" w:rsidRDefault="008F09A9" w:rsidP="004D4936">
            <w:pPr>
              <w:spacing w:after="0"/>
            </w:pPr>
            <w:r w:rsidRPr="000563D8">
              <w:t>Weighted Average</w:t>
            </w:r>
            <w:r w:rsidRPr="009C362B">
              <w:rPr>
                <w:rFonts w:eastAsiaTheme="minorEastAsia"/>
                <w:vertAlign w:val="superscript"/>
              </w:rPr>
              <w:footnoteReference w:id="624"/>
            </w:r>
          </w:p>
        </w:tc>
        <w:tc>
          <w:tcPr>
            <w:tcW w:w="1695" w:type="dxa"/>
            <w:shd w:val="clear" w:color="auto" w:fill="auto"/>
            <w:vAlign w:val="bottom"/>
            <w:hideMark/>
            <w:tcPrChange w:id="5602" w:author="Kalee Whitehouse" w:date="2020-06-26T12:00:00Z">
              <w:tcPr>
                <w:tcW w:w="1695" w:type="dxa"/>
                <w:tcBorders>
                  <w:top w:val="nil"/>
                  <w:left w:val="nil"/>
                  <w:bottom w:val="single" w:sz="8" w:space="0" w:color="auto"/>
                  <w:right w:val="single" w:sz="8" w:space="0" w:color="auto"/>
                </w:tcBorders>
                <w:shd w:val="clear" w:color="auto" w:fill="auto"/>
                <w:vAlign w:val="bottom"/>
                <w:hideMark/>
              </w:tcPr>
            </w:tcPrChange>
          </w:tcPr>
          <w:p w14:paraId="79DB1198" w14:textId="77777777" w:rsidR="008F09A9" w:rsidRPr="000563D8" w:rsidRDefault="008F09A9" w:rsidP="004D4936">
            <w:pPr>
              <w:spacing w:after="0"/>
              <w:jc w:val="center"/>
            </w:pPr>
            <w:r>
              <w:rPr>
                <w:rFonts w:ascii="Calibri" w:hAnsi="Calibri" w:cs="Calibri"/>
                <w:color w:val="000000"/>
                <w:szCs w:val="20"/>
              </w:rPr>
              <w:t>928</w:t>
            </w:r>
          </w:p>
        </w:tc>
      </w:tr>
    </w:tbl>
    <w:p w14:paraId="13967955" w14:textId="77777777" w:rsidR="00840074" w:rsidRDefault="00840074" w:rsidP="00840074">
      <w:pPr>
        <w:ind w:left="720"/>
        <w:rPr>
          <w:rFonts w:cstheme="minorHAnsi"/>
          <w:noProof/>
        </w:rPr>
      </w:pPr>
    </w:p>
    <w:p w14:paraId="0EB972D8" w14:textId="536F90D3" w:rsidR="00840074" w:rsidRDefault="00840074" w:rsidP="00840074">
      <w:pPr>
        <w:ind w:left="720"/>
        <w:rPr>
          <w:rFonts w:cstheme="minorHAnsi"/>
          <w:noProof/>
        </w:rPr>
      </w:pPr>
      <w:r>
        <w:rPr>
          <w:rFonts w:cstheme="minorHAnsi"/>
          <w:noProof/>
        </w:rPr>
        <w:t>AFUE</w:t>
      </w:r>
      <w:r>
        <w:rPr>
          <w:rFonts w:cstheme="minorHAnsi"/>
          <w:noProof/>
          <w:vertAlign w:val="subscript"/>
        </w:rPr>
        <w:t>E</w:t>
      </w:r>
      <w:r w:rsidRPr="00A551AC">
        <w:rPr>
          <w:rFonts w:cstheme="minorHAnsi"/>
          <w:noProof/>
          <w:vertAlign w:val="subscript"/>
        </w:rPr>
        <w:t>xist</w:t>
      </w:r>
      <w:r>
        <w:rPr>
          <w:rFonts w:cstheme="minorHAnsi"/>
          <w:noProof/>
        </w:rPr>
        <w:tab/>
      </w:r>
      <w:r w:rsidR="00B04043">
        <w:rPr>
          <w:rFonts w:cstheme="minorHAnsi"/>
          <w:noProof/>
        </w:rPr>
        <w:tab/>
      </w:r>
      <w:r>
        <w:rPr>
          <w:rFonts w:cstheme="minorHAnsi"/>
          <w:noProof/>
        </w:rPr>
        <w:t>=</w:t>
      </w:r>
      <w:r>
        <w:rPr>
          <w:rFonts w:cstheme="minorHAnsi"/>
        </w:rPr>
        <w:t xml:space="preserve"> Existing</w:t>
      </w:r>
      <w:r>
        <w:rPr>
          <w:rFonts w:cstheme="minorHAnsi"/>
          <w:noProof/>
        </w:rPr>
        <w:t xml:space="preserve"> </w:t>
      </w:r>
      <w:r>
        <w:rPr>
          <w:rFonts w:cstheme="minorHAnsi"/>
          <w:noProof/>
          <w:szCs w:val="20"/>
        </w:rPr>
        <w:t>boiler annual fuel utilization efficiency rating</w:t>
      </w:r>
      <w:r w:rsidDel="00A67525">
        <w:rPr>
          <w:rFonts w:cstheme="minorHAnsi"/>
          <w:noProof/>
        </w:rPr>
        <w:t xml:space="preserve"> </w:t>
      </w:r>
    </w:p>
    <w:p w14:paraId="7B778E73" w14:textId="77777777" w:rsidR="00840074" w:rsidRDefault="00840074" w:rsidP="00840074">
      <w:pPr>
        <w:ind w:left="2160"/>
        <w:rPr>
          <w:rFonts w:cstheme="minorHAnsi"/>
          <w:noProof/>
        </w:rPr>
      </w:pPr>
      <w:r>
        <w:rPr>
          <w:rFonts w:cstheme="minorHAnsi"/>
          <w:noProof/>
        </w:rPr>
        <w:t>= Use actual AFUE rating where it is possible to measure or reasonably estimate.</w:t>
      </w:r>
    </w:p>
    <w:p w14:paraId="34A0C4A5" w14:textId="77777777" w:rsidR="00840074" w:rsidRDefault="00840074" w:rsidP="00840074">
      <w:pPr>
        <w:ind w:left="2160"/>
        <w:rPr>
          <w:rFonts w:cstheme="minorHAnsi"/>
          <w:noProof/>
        </w:rPr>
      </w:pPr>
      <w:r>
        <w:rPr>
          <w:rFonts w:cstheme="minorHAnsi"/>
          <w:noProof/>
        </w:rPr>
        <w:t>If unknown, assume 61.6 AFUE%.</w:t>
      </w:r>
      <w:r>
        <w:rPr>
          <w:rStyle w:val="FootnoteReference"/>
          <w:rFonts w:eastAsiaTheme="majorEastAsia" w:cstheme="minorHAnsi"/>
          <w:noProof/>
        </w:rPr>
        <w:footnoteReference w:id="625"/>
      </w:r>
    </w:p>
    <w:p w14:paraId="16A4B2F4" w14:textId="323FC858" w:rsidR="00840074" w:rsidRDefault="00840074" w:rsidP="00840074">
      <w:pPr>
        <w:ind w:left="720"/>
        <w:rPr>
          <w:rFonts w:cstheme="minorHAnsi"/>
          <w:noProof/>
        </w:rPr>
      </w:pPr>
      <w:r>
        <w:rPr>
          <w:rFonts w:cstheme="minorHAnsi"/>
          <w:noProof/>
        </w:rPr>
        <w:t>AFUE</w:t>
      </w:r>
      <w:r w:rsidRPr="00A551AC">
        <w:rPr>
          <w:rFonts w:cstheme="minorHAnsi"/>
          <w:noProof/>
          <w:vertAlign w:val="subscript"/>
        </w:rPr>
        <w:t>Base</w:t>
      </w:r>
      <w:r>
        <w:rPr>
          <w:rFonts w:cstheme="minorHAnsi"/>
          <w:noProof/>
        </w:rPr>
        <w:t xml:space="preserve"> </w:t>
      </w:r>
      <w:r w:rsidR="00B04043">
        <w:rPr>
          <w:rFonts w:cstheme="minorHAnsi"/>
          <w:noProof/>
        </w:rPr>
        <w:tab/>
      </w:r>
      <w:r>
        <w:rPr>
          <w:rFonts w:cstheme="minorHAnsi"/>
          <w:noProof/>
        </w:rPr>
        <w:t>=</w:t>
      </w:r>
      <w:r>
        <w:rPr>
          <w:rFonts w:cstheme="minorHAnsi"/>
        </w:rPr>
        <w:t xml:space="preserve"> </w:t>
      </w:r>
      <w:r>
        <w:rPr>
          <w:rFonts w:cstheme="minorHAnsi"/>
          <w:noProof/>
        </w:rPr>
        <w:t xml:space="preserve">Baseline </w:t>
      </w:r>
      <w:r>
        <w:rPr>
          <w:rFonts w:cstheme="minorHAnsi"/>
          <w:noProof/>
          <w:szCs w:val="20"/>
        </w:rPr>
        <w:t>boiler annual fuel utilization efficiency rating</w:t>
      </w:r>
      <w:r w:rsidDel="00A67525">
        <w:rPr>
          <w:rFonts w:cstheme="minorHAnsi"/>
          <w:noProof/>
        </w:rPr>
        <w:t xml:space="preserve"> </w:t>
      </w:r>
    </w:p>
    <w:p w14:paraId="4771F948" w14:textId="77777777" w:rsidR="00840074" w:rsidRDefault="00840074" w:rsidP="00840074">
      <w:pPr>
        <w:ind w:left="1440" w:firstLine="720"/>
        <w:rPr>
          <w:rFonts w:cstheme="minorHAnsi"/>
          <w:noProof/>
          <w:szCs w:val="20"/>
        </w:rPr>
      </w:pPr>
      <w:r>
        <w:rPr>
          <w:rFonts w:cstheme="minorHAnsi"/>
          <w:noProof/>
        </w:rPr>
        <w:t>= 82%</w:t>
      </w:r>
    </w:p>
    <w:p w14:paraId="7A75134C" w14:textId="430B3B04" w:rsidR="00840074" w:rsidRDefault="00840074" w:rsidP="00840074">
      <w:pPr>
        <w:spacing w:before="120"/>
        <w:ind w:left="720"/>
        <w:rPr>
          <w:rFonts w:cstheme="minorHAnsi"/>
          <w:noProof/>
          <w:szCs w:val="20"/>
        </w:rPr>
      </w:pPr>
      <w:r>
        <w:rPr>
          <w:rFonts w:cstheme="minorHAnsi"/>
          <w:noProof/>
          <w:szCs w:val="20"/>
        </w:rPr>
        <w:t>AFUE</w:t>
      </w:r>
      <w:r>
        <w:rPr>
          <w:rFonts w:cstheme="minorHAnsi"/>
          <w:noProof/>
          <w:szCs w:val="20"/>
          <w:vertAlign w:val="subscript"/>
        </w:rPr>
        <w:t>E</w:t>
      </w:r>
      <w:r w:rsidRPr="00A551AC">
        <w:rPr>
          <w:rFonts w:cstheme="minorHAnsi"/>
          <w:noProof/>
          <w:szCs w:val="20"/>
          <w:vertAlign w:val="subscript"/>
        </w:rPr>
        <w:t>ff</w:t>
      </w:r>
      <w:r>
        <w:rPr>
          <w:rFonts w:cstheme="minorHAnsi"/>
          <w:noProof/>
          <w:szCs w:val="20"/>
        </w:rPr>
        <w:tab/>
      </w:r>
      <w:r w:rsidR="00B04043">
        <w:rPr>
          <w:rFonts w:cstheme="minorHAnsi"/>
          <w:noProof/>
          <w:szCs w:val="20"/>
        </w:rPr>
        <w:tab/>
      </w:r>
      <w:r>
        <w:rPr>
          <w:rFonts w:cstheme="minorHAnsi"/>
          <w:noProof/>
          <w:szCs w:val="20"/>
        </w:rPr>
        <w:t>= Efficent boiler annual fuel utilization efficiency rating</w:t>
      </w:r>
    </w:p>
    <w:p w14:paraId="78724A22" w14:textId="77777777" w:rsidR="00840074" w:rsidRDefault="00840074" w:rsidP="00840074">
      <w:pPr>
        <w:ind w:left="720"/>
        <w:rPr>
          <w:rFonts w:cstheme="minorHAnsi"/>
          <w:szCs w:val="20"/>
        </w:rPr>
      </w:pPr>
      <w:r>
        <w:rPr>
          <w:rFonts w:cstheme="minorHAnsi"/>
          <w:noProof/>
          <w:szCs w:val="20"/>
        </w:rPr>
        <w:t xml:space="preserve"> </w:t>
      </w:r>
      <w:r>
        <w:rPr>
          <w:rFonts w:cstheme="minorHAnsi"/>
          <w:noProof/>
          <w:szCs w:val="20"/>
        </w:rPr>
        <w:tab/>
      </w:r>
      <w:r>
        <w:rPr>
          <w:rFonts w:cstheme="minorHAnsi"/>
          <w:noProof/>
          <w:szCs w:val="20"/>
        </w:rPr>
        <w:tab/>
        <w:t xml:space="preserve">= Actual. If unknown, use defaults </w:t>
      </w:r>
      <w:r>
        <w:rPr>
          <w:rFonts w:cstheme="minorHAnsi"/>
          <w:szCs w:val="20"/>
        </w:rPr>
        <w:t>dependent</w:t>
      </w:r>
      <w:r>
        <w:rPr>
          <w:rStyle w:val="FootnoteReference"/>
          <w:rFonts w:eastAsiaTheme="majorEastAsia" w:cstheme="minorHAnsi"/>
          <w:szCs w:val="20"/>
        </w:rPr>
        <w:footnoteReference w:id="626"/>
      </w:r>
      <w:r>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45"/>
        <w:gridCol w:w="1166"/>
      </w:tblGrid>
      <w:tr w:rsidR="00840074" w14:paraId="232C137E" w14:textId="77777777" w:rsidTr="00840074">
        <w:trPr>
          <w:trHeight w:val="262"/>
          <w:tblHeader/>
          <w:jc w:val="center"/>
        </w:trPr>
        <w:tc>
          <w:tcPr>
            <w:tcW w:w="28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93008C" w14:textId="77777777" w:rsidR="00840074" w:rsidRDefault="00840074" w:rsidP="00840074">
            <w:pPr>
              <w:spacing w:after="0" w:line="256" w:lineRule="auto"/>
              <w:jc w:val="center"/>
              <w:rPr>
                <w:rFonts w:eastAsiaTheme="minorHAnsi"/>
                <w:b/>
                <w:color w:val="FFFFFF" w:themeColor="background1"/>
              </w:rPr>
            </w:pPr>
            <w:r>
              <w:rPr>
                <w:rFonts w:eastAsiaTheme="minorHAnsi"/>
                <w:b/>
                <w:color w:val="FFFFFF" w:themeColor="background1"/>
              </w:rPr>
              <w:t>Measure Type</w:t>
            </w:r>
          </w:p>
        </w:tc>
        <w:tc>
          <w:tcPr>
            <w:tcW w:w="11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88E0FD" w14:textId="77777777" w:rsidR="00840074" w:rsidRDefault="00840074" w:rsidP="00840074">
            <w:pPr>
              <w:spacing w:after="0" w:line="256" w:lineRule="auto"/>
              <w:jc w:val="center"/>
              <w:rPr>
                <w:rFonts w:eastAsiaTheme="minorHAnsi"/>
                <w:b/>
                <w:color w:val="FFFFFF" w:themeColor="background1"/>
              </w:rPr>
            </w:pPr>
            <w:r>
              <w:rPr>
                <w:b/>
                <w:color w:val="FFFFFF" w:themeColor="background1"/>
              </w:rPr>
              <w:t>AFUE</w:t>
            </w:r>
            <w:r w:rsidRPr="00A551AC">
              <w:rPr>
                <w:b/>
                <w:color w:val="FFFFFF" w:themeColor="background1"/>
                <w:vertAlign w:val="subscript"/>
              </w:rPr>
              <w:t>Eff</w:t>
            </w:r>
          </w:p>
        </w:tc>
      </w:tr>
      <w:tr w:rsidR="00840074" w14:paraId="2D87F25A"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6CF48A7C"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C719C59" w14:textId="77777777" w:rsidR="00840074" w:rsidRDefault="00840074" w:rsidP="00840074">
            <w:pPr>
              <w:spacing w:after="0" w:line="256" w:lineRule="auto"/>
              <w:jc w:val="center"/>
              <w:rPr>
                <w:rFonts w:eastAsiaTheme="minorHAnsi"/>
              </w:rPr>
            </w:pPr>
            <w:r>
              <w:rPr>
                <w:rFonts w:eastAsiaTheme="minorHAnsi"/>
              </w:rPr>
              <w:t>92.5%</w:t>
            </w:r>
          </w:p>
        </w:tc>
      </w:tr>
      <w:tr w:rsidR="00840074" w14:paraId="249E0E5F"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53692F73"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95%</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54E36EE" w14:textId="77777777" w:rsidR="00840074" w:rsidRDefault="00840074" w:rsidP="00840074">
            <w:pPr>
              <w:spacing w:after="0" w:line="256" w:lineRule="auto"/>
              <w:jc w:val="center"/>
              <w:rPr>
                <w:rFonts w:eastAsiaTheme="minorHAnsi"/>
              </w:rPr>
            </w:pPr>
            <w:r>
              <w:rPr>
                <w:rFonts w:eastAsiaTheme="minorHAnsi"/>
              </w:rPr>
              <w:t>95%</w:t>
            </w:r>
          </w:p>
        </w:tc>
      </w:tr>
    </w:tbl>
    <w:p w14:paraId="5E9A180B" w14:textId="77777777" w:rsidR="00840074" w:rsidRDefault="00840074" w:rsidP="00840074"/>
    <w:p w14:paraId="0C3BB92C" w14:textId="5B1F5CD2" w:rsidR="00840074" w:rsidRDefault="00D84830" w:rsidP="00840074">
      <w:pPr>
        <w:ind w:left="720"/>
        <w:rPr>
          <w:rFonts w:cstheme="minorHAnsi"/>
          <w:noProof/>
        </w:rPr>
      </w:pPr>
      <w:r>
        <w:rPr>
          <w:rFonts w:cstheme="minorHAnsi"/>
          <w:noProof/>
        </w:rPr>
        <w:t>U</w:t>
      </w:r>
      <w:r w:rsidR="00840074">
        <w:rPr>
          <w:rFonts w:cstheme="minorHAnsi"/>
          <w:noProof/>
        </w:rPr>
        <w:t>EF</w:t>
      </w:r>
      <w:r w:rsidR="00840074" w:rsidRPr="00A551AC">
        <w:rPr>
          <w:rFonts w:cstheme="minorHAnsi"/>
          <w:noProof/>
          <w:vertAlign w:val="subscript"/>
        </w:rPr>
        <w:t>Base</w:t>
      </w:r>
      <w:r w:rsidR="00840074">
        <w:rPr>
          <w:rFonts w:cstheme="minorHAnsi"/>
          <w:noProof/>
        </w:rPr>
        <w:tab/>
      </w:r>
      <w:r w:rsidR="00B04043">
        <w:rPr>
          <w:rFonts w:cstheme="minorHAnsi"/>
          <w:noProof/>
        </w:rPr>
        <w:tab/>
      </w:r>
      <w:r w:rsidR="00840074">
        <w:rPr>
          <w:rFonts w:cstheme="minorHAnsi"/>
          <w:noProof/>
        </w:rPr>
        <w:t>=</w:t>
      </w:r>
      <w:r w:rsidR="00840074">
        <w:rPr>
          <w:rFonts w:cstheme="minorHAnsi"/>
        </w:rPr>
        <w:t xml:space="preserve"> </w:t>
      </w:r>
      <w:r w:rsidR="00B04043">
        <w:rPr>
          <w:rFonts w:cstheme="minorHAnsi"/>
        </w:rPr>
        <w:t xml:space="preserve">Uniform </w:t>
      </w:r>
      <w:r w:rsidR="00840074">
        <w:rPr>
          <w:rFonts w:cstheme="minorHAnsi"/>
          <w:noProof/>
        </w:rPr>
        <w:t>Energy Factor rating for baseline equipment</w:t>
      </w:r>
    </w:p>
    <w:p w14:paraId="51125BCA" w14:textId="124C9894" w:rsidR="00B04043" w:rsidRDefault="00B04043" w:rsidP="00B04043">
      <w:pPr>
        <w:ind w:left="2160"/>
        <w:rPr>
          <w:rFonts w:cstheme="minorHAnsi"/>
          <w:noProof/>
        </w:rPr>
      </w:pPr>
      <w:r w:rsidRPr="00865BE8">
        <w:rPr>
          <w:rFonts w:cstheme="minorHAnsi"/>
          <w:noProof/>
        </w:rPr>
        <w:t>= For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48583DCF" w14:textId="77777777" w:rsidR="00B04043" w:rsidRPr="00FE1F2D" w:rsidRDefault="00B04043" w:rsidP="00B04043">
      <w:pPr>
        <w:ind w:left="2160"/>
        <w:rPr>
          <w:rFonts w:cstheme="minorHAnsi"/>
          <w:noProof/>
        </w:rPr>
      </w:pPr>
      <w:r w:rsidRPr="00865BE8">
        <w:rPr>
          <w:rFonts w:cstheme="minorHAnsi"/>
          <w:noProof/>
        </w:rPr>
        <w:t xml:space="preserve">= For </w:t>
      </w:r>
      <w:r>
        <w:rPr>
          <w:rFonts w:cstheme="minorHAnsi"/>
          <w:noProof/>
        </w:rPr>
        <w:t>&gt;</w:t>
      </w:r>
      <w:r w:rsidRPr="00FE1F2D">
        <w:rPr>
          <w:rFonts w:cstheme="minorHAnsi"/>
          <w:noProof/>
        </w:rPr>
        <w:t xml:space="preserve">55 gallons:  </w:t>
      </w:r>
      <w:r w:rsidRPr="00B33D16">
        <w:rPr>
          <w:rFonts w:cstheme="minorHAnsi"/>
        </w:rPr>
        <w:t xml:space="preserve">0.7897 − (0.0004 × </w:t>
      </w:r>
      <w:r w:rsidRPr="00B16E9B">
        <w:rPr>
          <w:rFonts w:cstheme="minorHAnsi"/>
        </w:rPr>
        <w:t>storage capacity in gallons</w:t>
      </w:r>
      <w:r w:rsidRPr="00B33D16">
        <w:rPr>
          <w:rFonts w:cstheme="minorHAnsi"/>
        </w:rPr>
        <w:t>)</w:t>
      </w:r>
    </w:p>
    <w:p w14:paraId="059448AF" w14:textId="51C73217" w:rsidR="00840074" w:rsidRDefault="00840074" w:rsidP="00B04043">
      <w:pPr>
        <w:ind w:left="720" w:hanging="720"/>
        <w:rPr>
          <w:rFonts w:cstheme="minorHAnsi"/>
          <w:noProof/>
        </w:rPr>
      </w:pPr>
      <w:r>
        <w:rPr>
          <w:rFonts w:cstheme="minorHAnsi"/>
          <w:noProof/>
        </w:rPr>
        <w:tab/>
      </w:r>
      <w:r>
        <w:rPr>
          <w:rFonts w:cstheme="minorHAnsi"/>
          <w:noProof/>
        </w:rPr>
        <w:tab/>
      </w:r>
      <w:r>
        <w:rPr>
          <w:rFonts w:cstheme="minorHAnsi"/>
          <w:noProof/>
        </w:rPr>
        <w:tab/>
      </w:r>
      <w:r w:rsidR="004B3C78">
        <w:rPr>
          <w:rFonts w:cstheme="minorHAnsi"/>
          <w:noProof/>
        </w:rPr>
        <w:tab/>
      </w:r>
      <w:r>
        <w:rPr>
          <w:rFonts w:cstheme="minorHAnsi"/>
          <w:noProof/>
        </w:rPr>
        <w:t>= If tank size unknown</w:t>
      </w:r>
      <w:r w:rsidR="00894CDC">
        <w:rPr>
          <w:rFonts w:cstheme="minorHAnsi"/>
          <w:noProof/>
        </w:rPr>
        <w:t xml:space="preserve"> for SF</w:t>
      </w:r>
      <w:r>
        <w:rPr>
          <w:rFonts w:cstheme="minorHAnsi"/>
          <w:noProof/>
        </w:rPr>
        <w:t xml:space="preserve"> assume 40 gallons and </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of 0.</w:t>
      </w:r>
      <w:r w:rsidR="00B04043">
        <w:rPr>
          <w:rFonts w:cstheme="minorHAnsi"/>
          <w:noProof/>
        </w:rPr>
        <w:t>58</w:t>
      </w:r>
    </w:p>
    <w:p w14:paraId="2C0EC4E5" w14:textId="3936669C" w:rsidR="00894CDC" w:rsidRDefault="00894CDC" w:rsidP="00B04043">
      <w:pPr>
        <w:ind w:left="720" w:hanging="720"/>
        <w:rPr>
          <w:rFonts w:cstheme="minorHAnsi"/>
          <w:noProof/>
        </w:rPr>
      </w:pPr>
      <w:r>
        <w:rPr>
          <w:rFonts w:cstheme="minorHAnsi"/>
          <w:noProof/>
        </w:rPr>
        <w:tab/>
      </w:r>
      <w:r>
        <w:rPr>
          <w:rFonts w:cstheme="minorHAnsi"/>
          <w:noProof/>
        </w:rPr>
        <w:tab/>
      </w:r>
      <w:r>
        <w:rPr>
          <w:rFonts w:cstheme="minorHAnsi"/>
          <w:noProof/>
        </w:rPr>
        <w:tab/>
      </w:r>
      <w:r>
        <w:rPr>
          <w:rFonts w:cstheme="minorHAnsi"/>
          <w:noProof/>
        </w:rPr>
        <w:tab/>
        <w:t>= If tank size unknown for MF assume 30</w:t>
      </w:r>
      <w:r w:rsidRPr="00894CDC">
        <w:rPr>
          <w:rFonts w:cstheme="minorHAnsi"/>
          <w:noProof/>
        </w:rPr>
        <w:t xml:space="preserve"> </w:t>
      </w:r>
      <w:r>
        <w:rPr>
          <w:rFonts w:cstheme="minorHAnsi"/>
          <w:noProof/>
        </w:rPr>
        <w:t>gallons and UEF</w:t>
      </w:r>
      <w:r w:rsidRPr="008E44AA">
        <w:rPr>
          <w:rFonts w:cstheme="minorHAnsi"/>
          <w:noProof/>
          <w:vertAlign w:val="subscript"/>
        </w:rPr>
        <w:t>Base</w:t>
      </w:r>
      <w:r>
        <w:rPr>
          <w:rFonts w:cstheme="minorHAnsi"/>
          <w:noProof/>
        </w:rPr>
        <w:t xml:space="preserve"> of 0.54</w:t>
      </w:r>
    </w:p>
    <w:p w14:paraId="6F52790F" w14:textId="4921DA16" w:rsidR="004B3C78" w:rsidRDefault="004B3C78" w:rsidP="004B3C78">
      <w:pPr>
        <w:ind w:left="1440" w:firstLine="720"/>
        <w:rPr>
          <w:rFonts w:cstheme="minorHAnsi"/>
          <w:noProof/>
        </w:rPr>
      </w:pPr>
      <w:r>
        <w:rPr>
          <w:rFonts w:cstheme="minorHAnsi"/>
          <w:noProof/>
        </w:rPr>
        <w:tab/>
      </w:r>
      <w:r w:rsidRPr="000B0FAA">
        <w:rPr>
          <w:rFonts w:cstheme="minorHAnsi"/>
          <w:noProof/>
        </w:rPr>
        <w:t>Use Multifamily if: Building m</w:t>
      </w:r>
      <w:r>
        <w:rPr>
          <w:rFonts w:cstheme="minorHAnsi"/>
          <w:noProof/>
        </w:rPr>
        <w:t>eets utility’s definition for multifamily</w:t>
      </w:r>
    </w:p>
    <w:p w14:paraId="2ADD6CF2" w14:textId="26C3C2CF" w:rsidR="00B04043" w:rsidRDefault="00B04043" w:rsidP="00B04043">
      <w:pPr>
        <w:ind w:left="2160" w:hanging="1440"/>
        <w:rPr>
          <w:rFonts w:cstheme="minorHAnsi"/>
          <w:noProof/>
        </w:rPr>
      </w:pPr>
      <w:r>
        <w:rPr>
          <w:rFonts w:cstheme="minorHAnsi"/>
          <w:noProof/>
        </w:rPr>
        <w:t>UEF</w:t>
      </w:r>
      <w:r w:rsidRPr="00A551AC">
        <w:rPr>
          <w:rFonts w:cstheme="minorHAnsi"/>
          <w:noProof/>
          <w:vertAlign w:val="subscript"/>
        </w:rPr>
        <w:t>Eff</w:t>
      </w:r>
      <w:r>
        <w:rPr>
          <w:rFonts w:cstheme="minorHAnsi"/>
          <w:noProof/>
        </w:rPr>
        <w:tab/>
        <w:t>=Uniform Energy Factor rating for efficient combination boiler. This is assumed consistent with a condensing instantaneous gas-fired water heater.</w:t>
      </w:r>
    </w:p>
    <w:p w14:paraId="0BA93797" w14:textId="77777777" w:rsidR="00B04043" w:rsidRPr="00CC3CBF" w:rsidRDefault="00B04043" w:rsidP="00B04043">
      <w:pPr>
        <w:ind w:left="2160" w:hanging="1440"/>
        <w:rPr>
          <w:rFonts w:cstheme="minorHAnsi"/>
          <w:noProof/>
        </w:rPr>
      </w:pPr>
      <w:r>
        <w:rPr>
          <w:rFonts w:cstheme="minorHAnsi"/>
          <w:noProof/>
        </w:rPr>
        <w:tab/>
        <w:t>= 0.933</w:t>
      </w:r>
      <w:r>
        <w:rPr>
          <w:rStyle w:val="FootnoteReference"/>
          <w:noProof/>
        </w:rPr>
        <w:footnoteReference w:id="627"/>
      </w:r>
    </w:p>
    <w:p w14:paraId="095F55D1" w14:textId="77777777" w:rsidR="00840074" w:rsidRDefault="00840074" w:rsidP="00840074">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296BF7C9" w14:textId="77777777" w:rsidR="00840074" w:rsidRDefault="00840074" w:rsidP="00840074">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628"/>
      </w:r>
    </w:p>
    <w:p w14:paraId="2E0DB116" w14:textId="77777777" w:rsidR="00840074" w:rsidRDefault="00840074" w:rsidP="00840074">
      <w:pPr>
        <w:ind w:left="720"/>
        <w:rPr>
          <w:rFonts w:cstheme="minorHAnsi"/>
          <w:noProof/>
        </w:rPr>
      </w:pPr>
      <w:r>
        <w:rPr>
          <w:rFonts w:cstheme="minorHAnsi"/>
          <w:noProof/>
        </w:rPr>
        <w:tab/>
      </w:r>
      <w:r>
        <w:rPr>
          <w:rFonts w:cstheme="minorHAnsi"/>
          <w:noProof/>
        </w:rPr>
        <w:tab/>
        <w:t>= 17.6</w:t>
      </w:r>
    </w:p>
    <w:p w14:paraId="5E4F7561" w14:textId="77777777" w:rsidR="00840074" w:rsidRDefault="00840074" w:rsidP="0084007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840074" w14:paraId="512288A7"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56E2A8" w14:textId="77777777" w:rsidR="00840074" w:rsidRDefault="00840074" w:rsidP="00840074">
            <w:pPr>
              <w:spacing w:after="0" w:line="256" w:lineRule="auto"/>
              <w:jc w:val="center"/>
              <w:rPr>
                <w:b/>
                <w:color w:val="FFFFFF" w:themeColor="background1"/>
              </w:rPr>
            </w:pPr>
            <w:r>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420766" w14:textId="77777777" w:rsidR="00840074" w:rsidRDefault="00840074" w:rsidP="00840074">
            <w:pPr>
              <w:spacing w:after="0" w:line="256" w:lineRule="auto"/>
              <w:jc w:val="center"/>
              <w:rPr>
                <w:b/>
                <w:color w:val="FFFFFF" w:themeColor="background1"/>
              </w:rPr>
            </w:pPr>
            <w:r>
              <w:rPr>
                <w:b/>
                <w:color w:val="FFFFFF" w:themeColor="background1"/>
              </w:rPr>
              <w:t>Household</w:t>
            </w:r>
          </w:p>
        </w:tc>
      </w:tr>
      <w:tr w:rsidR="00840074" w14:paraId="2C4CD44D"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4E15C24" w14:textId="495D5574" w:rsidR="00840074" w:rsidRDefault="00840074" w:rsidP="00840074">
            <w:pPr>
              <w:spacing w:after="0" w:line="256" w:lineRule="auto"/>
              <w:jc w:val="left"/>
            </w:pPr>
            <w:r>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4989304" w14:textId="77777777" w:rsidR="00840074" w:rsidRDefault="00840074" w:rsidP="00840074">
            <w:pPr>
              <w:spacing w:after="0" w:line="256" w:lineRule="auto"/>
              <w:jc w:val="center"/>
            </w:pPr>
            <w:r>
              <w:t>2.56</w:t>
            </w:r>
            <w:r>
              <w:rPr>
                <w:vertAlign w:val="superscript"/>
              </w:rPr>
              <w:footnoteReference w:id="629"/>
            </w:r>
          </w:p>
        </w:tc>
      </w:tr>
      <w:tr w:rsidR="00840074" w14:paraId="263006D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A794B44" w14:textId="3BEB8756" w:rsidR="00840074" w:rsidRDefault="00840074" w:rsidP="00840074">
            <w:pPr>
              <w:spacing w:after="0" w:line="256" w:lineRule="auto"/>
              <w:jc w:val="left"/>
            </w:pPr>
            <w:r>
              <w:t>Multi</w:t>
            </w:r>
            <w:r w:rsidR="007C3C94">
              <w:t>f</w:t>
            </w:r>
            <w:r>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A493982" w14:textId="77777777" w:rsidR="00840074" w:rsidRDefault="00840074" w:rsidP="00840074">
            <w:pPr>
              <w:spacing w:after="0" w:line="256" w:lineRule="auto"/>
              <w:jc w:val="center"/>
            </w:pPr>
            <w:r>
              <w:t>2.1</w:t>
            </w:r>
            <w:r>
              <w:rPr>
                <w:vertAlign w:val="superscript"/>
              </w:rPr>
              <w:footnoteReference w:id="630"/>
            </w:r>
          </w:p>
        </w:tc>
      </w:tr>
      <w:tr w:rsidR="00840074" w14:paraId="272C3D37"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B836569" w14:textId="77777777" w:rsidR="00840074" w:rsidRDefault="00840074" w:rsidP="00840074">
            <w:pPr>
              <w:spacing w:after="0" w:line="256" w:lineRule="auto"/>
              <w:jc w:val="left"/>
            </w:pPr>
            <w:r>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AD637ED" w14:textId="77777777" w:rsidR="00840074" w:rsidRDefault="00840074" w:rsidP="00840074">
            <w:pPr>
              <w:spacing w:after="0" w:line="256" w:lineRule="auto"/>
              <w:jc w:val="center"/>
            </w:pPr>
            <w:r>
              <w:t>Actual Occupancy or  Number of Bedrooms</w:t>
            </w:r>
            <w:r>
              <w:rPr>
                <w:vertAlign w:val="superscript"/>
              </w:rPr>
              <w:footnoteReference w:id="631"/>
            </w:r>
          </w:p>
        </w:tc>
      </w:tr>
    </w:tbl>
    <w:p w14:paraId="0FCA6D42" w14:textId="3ECBCEFA" w:rsidR="004B3C78" w:rsidRDefault="004B3C78" w:rsidP="008E44AA">
      <w:pPr>
        <w:ind w:left="216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E9A85C3" w14:textId="77777777" w:rsidR="00840074" w:rsidRDefault="00840074" w:rsidP="00840074">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090A8D45" w14:textId="77777777" w:rsidR="00840074" w:rsidRDefault="00840074" w:rsidP="00840074">
      <w:pPr>
        <w:ind w:left="720"/>
        <w:rPr>
          <w:rFonts w:cstheme="minorHAnsi"/>
          <w:noProof/>
        </w:rPr>
      </w:pPr>
      <w:r>
        <w:rPr>
          <w:rFonts w:cstheme="minorHAnsi"/>
        </w:rPr>
        <w:t>γ</w:t>
      </w:r>
      <w:r w:rsidRPr="00A551AC">
        <w:rPr>
          <w:rFonts w:cstheme="minorHAnsi"/>
          <w:vertAlign w:val="subscript"/>
        </w:rPr>
        <w:t>Water</w:t>
      </w:r>
      <w:r>
        <w:rPr>
          <w:rFonts w:cstheme="minorHAnsi"/>
        </w:rPr>
        <w:t> </w:t>
      </w:r>
      <w:r>
        <w:rPr>
          <w:rFonts w:cstheme="minorHAnsi"/>
          <w:noProof/>
        </w:rPr>
        <w:tab/>
      </w:r>
      <w:r>
        <w:rPr>
          <w:rFonts w:cstheme="minorHAnsi"/>
          <w:noProof/>
        </w:rPr>
        <w:tab/>
        <w:t>= Specific weight of water</w:t>
      </w:r>
    </w:p>
    <w:p w14:paraId="74DA3441" w14:textId="77777777" w:rsidR="00840074" w:rsidRDefault="00840074" w:rsidP="00840074">
      <w:pPr>
        <w:ind w:left="720"/>
        <w:rPr>
          <w:rFonts w:cstheme="minorHAnsi"/>
          <w:noProof/>
        </w:rPr>
      </w:pPr>
      <w:r>
        <w:rPr>
          <w:rFonts w:cstheme="minorHAnsi"/>
          <w:noProof/>
        </w:rPr>
        <w:tab/>
      </w:r>
      <w:r>
        <w:rPr>
          <w:rFonts w:cstheme="minorHAnsi"/>
          <w:noProof/>
        </w:rPr>
        <w:tab/>
        <w:t>= 8.33 pounds per gallon</w:t>
      </w:r>
    </w:p>
    <w:p w14:paraId="7213978C"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74A9D276" w14:textId="77777777" w:rsidR="00840074" w:rsidRDefault="00840074" w:rsidP="00840074">
      <w:pPr>
        <w:ind w:left="720"/>
        <w:rPr>
          <w:rFonts w:cstheme="minorHAnsi"/>
          <w:noProof/>
        </w:rPr>
      </w:pPr>
      <w:r>
        <w:rPr>
          <w:rFonts w:cstheme="minorHAnsi"/>
          <w:noProof/>
        </w:rPr>
        <w:tab/>
      </w:r>
      <w:r>
        <w:rPr>
          <w:rFonts w:cstheme="minorHAnsi"/>
          <w:noProof/>
        </w:rPr>
        <w:tab/>
        <w:t>= 125°F</w:t>
      </w:r>
    </w:p>
    <w:p w14:paraId="31FBFBC5"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2AF674A2" w14:textId="77777777" w:rsidR="00840074" w:rsidRDefault="00840074" w:rsidP="00840074">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32"/>
      </w:r>
    </w:p>
    <w:p w14:paraId="4BE529F1" w14:textId="77777777" w:rsidR="00840074" w:rsidRDefault="00840074" w:rsidP="00840074">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3186DA25" w14:textId="77777777" w:rsidR="00840074" w:rsidRPr="00052C33" w:rsidRDefault="00840074" w:rsidP="00840074">
      <w:r w:rsidRPr="00B41203">
        <w:rPr>
          <w:rFonts w:cstheme="minorHAnsi"/>
          <w:noProof/>
        </w:rPr>
        <mc:AlternateContent>
          <mc:Choice Requires="wps">
            <w:drawing>
              <wp:inline distT="0" distB="0" distL="0" distR="0" wp14:anchorId="722CD9FD" wp14:editId="445CEE87">
                <wp:extent cx="5943600" cy="1240403"/>
                <wp:effectExtent l="0" t="0" r="19050" b="1714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40403"/>
                        </a:xfrm>
                        <a:prstGeom prst="rect">
                          <a:avLst/>
                        </a:prstGeom>
                        <a:solidFill>
                          <a:srgbClr val="FFFFFF"/>
                        </a:solidFill>
                        <a:ln w="9525">
                          <a:solidFill>
                            <a:srgbClr val="000000"/>
                          </a:solidFill>
                          <a:miter lim="800000"/>
                          <a:headEnd/>
                          <a:tailEnd/>
                        </a:ln>
                      </wps:spPr>
                      <wps:txbx>
                        <w:txbxContent>
                          <w:p w14:paraId="3D758442" w14:textId="39881F0B" w:rsidR="003F0CE2" w:rsidRDefault="003F0CE2" w:rsidP="00855024">
                            <w:pPr>
                              <w:autoSpaceDE w:val="0"/>
                              <w:autoSpaceDN w:val="0"/>
                              <w:adjustRightInd w:val="0"/>
                              <w:spacing w:after="60"/>
                              <w:rPr>
                                <w:rFonts w:cstheme="minorHAnsi"/>
                              </w:rPr>
                            </w:pPr>
                            <w:r w:rsidRPr="006520C2">
                              <w:rPr>
                                <w:rFonts w:cstheme="minorHAnsi"/>
                                <w:b/>
                                <w:bCs/>
                                <w:rPrChange w:id="5603" w:author="Kalee Whitehouse" w:date="2020-06-26T12:00:00Z">
                                  <w:rPr>
                                    <w:rFonts w:cstheme="minorHAnsi"/>
                                  </w:rPr>
                                </w:rPrChange>
                              </w:rPr>
                              <w:t>For example</w:t>
                            </w:r>
                            <w:r w:rsidRPr="002F2634">
                              <w:rPr>
                                <w:rFonts w:cstheme="minorHAnsi"/>
                              </w:rPr>
                              <w:t xml:space="preserve">, </w:t>
                            </w:r>
                            <w:r>
                              <w:rPr>
                                <w:rFonts w:cstheme="minorHAnsi"/>
                              </w:rPr>
                              <w:t>a Rockford single-family home installing a</w:t>
                            </w:r>
                            <w:ins w:id="5604" w:author="Sam Dent" w:date="2020-08-06T06:40:00Z">
                              <w:r w:rsidR="0099509D">
                                <w:rPr>
                                  <w:rFonts w:cstheme="minorHAnsi"/>
                                </w:rPr>
                                <w:t>n</w:t>
                              </w:r>
                            </w:ins>
                            <w:r>
                              <w:rPr>
                                <w:rFonts w:cstheme="minorHAnsi"/>
                              </w:rPr>
                              <w:t xml:space="preserve"> 80,000 Btuh condensing combination boiler unit with boiler AFUE of 95%:</w:t>
                            </w:r>
                          </w:p>
                          <w:p w14:paraId="605F9E7C" w14:textId="65EB356B" w:rsidR="003F0CE2" w:rsidRDefault="003F0CE2" w:rsidP="00322BF4">
                            <w:pPr>
                              <w:autoSpaceDE w:val="0"/>
                              <w:autoSpaceDN w:val="0"/>
                              <w:adjustRightInd w:val="0"/>
                              <w:spacing w:after="60"/>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(1022 * 80,000 * (0.95/0.82 - 1))/100</w:t>
                            </w:r>
                            <w:ins w:id="5605" w:author="Sam Dent" w:date="2020-08-06T06:40:00Z">
                              <w:r w:rsidR="006F454C">
                                <w:rPr>
                                  <w:rFonts w:cstheme="minorHAnsi"/>
                                  <w:noProof/>
                                </w:rPr>
                                <w:t>,</w:t>
                              </w:r>
                            </w:ins>
                            <w:r>
                              <w:rPr>
                                <w:rFonts w:cstheme="minorHAnsi"/>
                                <w:noProof/>
                              </w:rPr>
                              <w:t>000</w:t>
                            </w:r>
                          </w:p>
                          <w:p w14:paraId="4F4FD1F7" w14:textId="4B84646C" w:rsidR="003F0CE2" w:rsidRDefault="003F0CE2" w:rsidP="00322BF4">
                            <w:pPr>
                              <w:autoSpaceDE w:val="0"/>
                              <w:autoSpaceDN w:val="0"/>
                              <w:adjustRightInd w:val="0"/>
                              <w:spacing w:after="60"/>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p>
                          <w:p w14:paraId="4436BF2E" w14:textId="0A21CD06" w:rsidR="003F0CE2" w:rsidRDefault="003F0CE2" w:rsidP="00322BF4">
                            <w:pPr>
                              <w:autoSpaceDE w:val="0"/>
                              <w:autoSpaceDN w:val="0"/>
                              <w:adjustRightInd w:val="0"/>
                              <w:spacing w:after="60"/>
                              <w:ind w:firstLine="720"/>
                              <w:rPr>
                                <w:rFonts w:cstheme="minorHAnsi"/>
                                <w:noProof/>
                              </w:rPr>
                            </w:pPr>
                            <w:r>
                              <w:rPr>
                                <w:rFonts w:cstheme="minorHAnsi"/>
                                <w:noProof/>
                              </w:rPr>
                              <w:t xml:space="preserve">ΔTherms </w:t>
                            </w:r>
                            <w:r>
                              <w:rPr>
                                <w:rFonts w:cstheme="minorHAnsi"/>
                                <w:noProof/>
                              </w:rPr>
                              <w:tab/>
                              <w:t>= 129.6 + 63.4</w:t>
                            </w:r>
                          </w:p>
                          <w:p w14:paraId="0C2B3C67" w14:textId="76A87D5A" w:rsidR="003F0CE2" w:rsidRDefault="003F0CE2" w:rsidP="00855024">
                            <w:pPr>
                              <w:autoSpaceDE w:val="0"/>
                              <w:autoSpaceDN w:val="0"/>
                              <w:adjustRightInd w:val="0"/>
                              <w:spacing w:after="60"/>
                            </w:pPr>
                            <w:r>
                              <w:rPr>
                                <w:rFonts w:cstheme="minorHAnsi"/>
                                <w:noProof/>
                              </w:rPr>
                              <w:tab/>
                              <w:t xml:space="preserve"> </w:t>
                            </w:r>
                            <w:r>
                              <w:rPr>
                                <w:rFonts w:cstheme="minorHAnsi"/>
                                <w:noProof/>
                              </w:rPr>
                              <w:tab/>
                            </w:r>
                            <w:r w:rsidR="00322BF4">
                              <w:rPr>
                                <w:rFonts w:cstheme="minorHAnsi"/>
                                <w:noProof/>
                              </w:rPr>
                              <w:tab/>
                            </w:r>
                            <w:r>
                              <w:rPr>
                                <w:rFonts w:cstheme="minorHAnsi"/>
                                <w:noProof/>
                              </w:rPr>
                              <w:t>= 193.0 Therms</w:t>
                            </w:r>
                            <w:r>
                              <w:rPr>
                                <w:rFonts w:cstheme="minorHAnsi"/>
                                <w:noProof/>
                              </w:rPr>
                              <w:tab/>
                            </w:r>
                          </w:p>
                        </w:txbxContent>
                      </wps:txbx>
                      <wps:bodyPr rot="0" vert="horz" wrap="square" lIns="91440" tIns="45720" rIns="91440" bIns="45720" anchor="t" anchorCtr="0">
                        <a:noAutofit/>
                      </wps:bodyPr>
                    </wps:wsp>
                  </a:graphicData>
                </a:graphic>
              </wp:inline>
            </w:drawing>
          </mc:Choice>
          <mc:Fallback>
            <w:pict>
              <v:shape w14:anchorId="722CD9FD" id="_x0000_s1077" type="#_x0000_t202" style="width:468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CzJwIAAE4EAAAOAAAAZHJzL2Uyb0RvYy54bWysVNuO2yAQfa/Uf0C8N3acZLu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">
                <v:textbox>
                  <w:txbxContent>
                    <w:p w14:paraId="3D758442" w14:textId="39881F0B" w:rsidR="003F0CE2" w:rsidRDefault="003F0CE2" w:rsidP="00855024">
                      <w:pPr>
                        <w:autoSpaceDE w:val="0"/>
                        <w:autoSpaceDN w:val="0"/>
                        <w:adjustRightInd w:val="0"/>
                        <w:spacing w:after="60"/>
                        <w:rPr>
                          <w:rFonts w:cstheme="minorHAnsi"/>
                        </w:rPr>
                      </w:pPr>
                      <w:r w:rsidRPr="006520C2">
                        <w:rPr>
                          <w:rFonts w:cstheme="minorHAnsi"/>
                          <w:b/>
                          <w:bCs/>
                          <w:rPrChange w:id="5892" w:author="Kalee Whitehouse" w:date="2020-06-26T12:00:00Z">
                            <w:rPr>
                              <w:rFonts w:cstheme="minorHAnsi"/>
                            </w:rPr>
                          </w:rPrChange>
                        </w:rPr>
                        <w:t>For example</w:t>
                      </w:r>
                      <w:r w:rsidRPr="002F2634">
                        <w:rPr>
                          <w:rFonts w:cstheme="minorHAnsi"/>
                        </w:rPr>
                        <w:t xml:space="preserve">, </w:t>
                      </w:r>
                      <w:r>
                        <w:rPr>
                          <w:rFonts w:cstheme="minorHAnsi"/>
                        </w:rPr>
                        <w:t>a Rockford single-family home installing a</w:t>
                      </w:r>
                      <w:ins w:id="5893" w:author="Sam Dent" w:date="2020-08-06T06:40:00Z">
                        <w:r w:rsidR="0099509D">
                          <w:rPr>
                            <w:rFonts w:cstheme="minorHAnsi"/>
                          </w:rPr>
                          <w:t>n</w:t>
                        </w:r>
                      </w:ins>
                      <w:r>
                        <w:rPr>
                          <w:rFonts w:cstheme="minorHAnsi"/>
                        </w:rPr>
                        <w:t xml:space="preserve"> 80,000 </w:t>
                      </w:r>
                      <w:proofErr w:type="spellStart"/>
                      <w:r>
                        <w:rPr>
                          <w:rFonts w:cstheme="minorHAnsi"/>
                        </w:rPr>
                        <w:t>Btuh</w:t>
                      </w:r>
                      <w:proofErr w:type="spellEnd"/>
                      <w:r>
                        <w:rPr>
                          <w:rFonts w:cstheme="minorHAnsi"/>
                        </w:rPr>
                        <w:t xml:space="preserve"> condensing combination boiler unit with boiler AFUE of 95%:</w:t>
                      </w:r>
                    </w:p>
                    <w:p w14:paraId="605F9E7C" w14:textId="65EB356B" w:rsidR="003F0CE2" w:rsidRDefault="003F0CE2" w:rsidP="00322BF4">
                      <w:pPr>
                        <w:autoSpaceDE w:val="0"/>
                        <w:autoSpaceDN w:val="0"/>
                        <w:adjustRightInd w:val="0"/>
                        <w:spacing w:after="60"/>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(1022 * 80,000 * (0.95/0.82 - 1))/100</w:t>
                      </w:r>
                      <w:ins w:id="5894" w:author="Sam Dent" w:date="2020-08-06T06:40:00Z">
                        <w:r w:rsidR="006F454C">
                          <w:rPr>
                            <w:rFonts w:cstheme="minorHAnsi"/>
                            <w:noProof/>
                          </w:rPr>
                          <w:t>,</w:t>
                        </w:r>
                      </w:ins>
                      <w:r>
                        <w:rPr>
                          <w:rFonts w:cstheme="minorHAnsi"/>
                          <w:noProof/>
                        </w:rPr>
                        <w:t>000</w:t>
                      </w:r>
                    </w:p>
                    <w:p w14:paraId="4F4FD1F7" w14:textId="4B84646C" w:rsidR="003F0CE2" w:rsidRDefault="003F0CE2" w:rsidP="00322BF4">
                      <w:pPr>
                        <w:autoSpaceDE w:val="0"/>
                        <w:autoSpaceDN w:val="0"/>
                        <w:adjustRightInd w:val="0"/>
                        <w:spacing w:after="60"/>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p>
                    <w:p w14:paraId="4436BF2E" w14:textId="0A21CD06" w:rsidR="003F0CE2" w:rsidRDefault="003F0CE2" w:rsidP="00322BF4">
                      <w:pPr>
                        <w:autoSpaceDE w:val="0"/>
                        <w:autoSpaceDN w:val="0"/>
                        <w:adjustRightInd w:val="0"/>
                        <w:spacing w:after="60"/>
                        <w:ind w:firstLine="720"/>
                        <w:rPr>
                          <w:rFonts w:cstheme="minorHAnsi"/>
                          <w:noProof/>
                        </w:rPr>
                      </w:pPr>
                      <w:r>
                        <w:rPr>
                          <w:rFonts w:cstheme="minorHAnsi"/>
                          <w:noProof/>
                        </w:rPr>
                        <w:t xml:space="preserve">ΔTherms </w:t>
                      </w:r>
                      <w:r>
                        <w:rPr>
                          <w:rFonts w:cstheme="minorHAnsi"/>
                          <w:noProof/>
                        </w:rPr>
                        <w:tab/>
                        <w:t>= 129.6 + 63.4</w:t>
                      </w:r>
                    </w:p>
                    <w:p w14:paraId="0C2B3C67" w14:textId="76A87D5A" w:rsidR="003F0CE2" w:rsidRDefault="003F0CE2" w:rsidP="00855024">
                      <w:pPr>
                        <w:autoSpaceDE w:val="0"/>
                        <w:autoSpaceDN w:val="0"/>
                        <w:adjustRightInd w:val="0"/>
                        <w:spacing w:after="60"/>
                      </w:pPr>
                      <w:r>
                        <w:rPr>
                          <w:rFonts w:cstheme="minorHAnsi"/>
                          <w:noProof/>
                        </w:rPr>
                        <w:tab/>
                        <w:t xml:space="preserve"> </w:t>
                      </w:r>
                      <w:r>
                        <w:rPr>
                          <w:rFonts w:cstheme="minorHAnsi"/>
                          <w:noProof/>
                        </w:rPr>
                        <w:tab/>
                      </w:r>
                      <w:r w:rsidR="00322BF4">
                        <w:rPr>
                          <w:rFonts w:cstheme="minorHAnsi"/>
                          <w:noProof/>
                        </w:rPr>
                        <w:tab/>
                      </w:r>
                      <w:r>
                        <w:rPr>
                          <w:rFonts w:cstheme="minorHAnsi"/>
                          <w:noProof/>
                        </w:rPr>
                        <w:t>= 193.0 Therms</w:t>
                      </w:r>
                      <w:r>
                        <w:rPr>
                          <w:rFonts w:cstheme="minorHAnsi"/>
                          <w:noProof/>
                        </w:rPr>
                        <w:tab/>
                      </w:r>
                    </w:p>
                  </w:txbxContent>
                </v:textbox>
                <w10:anchorlock/>
              </v:shape>
            </w:pict>
          </mc:Fallback>
        </mc:AlternateContent>
      </w:r>
    </w:p>
    <w:p w14:paraId="1D6B7DE2" w14:textId="77777777" w:rsidR="00840074" w:rsidRDefault="00840074" w:rsidP="00CE779E">
      <w:pPr>
        <w:pStyle w:val="Heading6"/>
      </w:pPr>
      <w:r>
        <w:t xml:space="preserve">Water and Other Non-Energy Impact Descriptions and Calculation  </w:t>
      </w:r>
    </w:p>
    <w:p w14:paraId="3FC902AB" w14:textId="77777777" w:rsidR="00840074" w:rsidRPr="0043725B" w:rsidRDefault="00840074" w:rsidP="00840074">
      <w:r>
        <w:t>N/A</w:t>
      </w:r>
    </w:p>
    <w:p w14:paraId="1D784379" w14:textId="77777777" w:rsidR="00840074" w:rsidRDefault="00840074" w:rsidP="00CE779E">
      <w:pPr>
        <w:pStyle w:val="Heading6"/>
      </w:pPr>
      <w:r>
        <w:t>Deemed O&amp;M Cost Adjustment Calculation</w:t>
      </w:r>
    </w:p>
    <w:p w14:paraId="29C13B45" w14:textId="77777777" w:rsidR="00840074" w:rsidRPr="007C42AC" w:rsidRDefault="00840074" w:rsidP="00840074">
      <w:r w:rsidRPr="007C42AC">
        <w:t>N/A</w:t>
      </w:r>
    </w:p>
    <w:p w14:paraId="750B9663" w14:textId="73662F2A" w:rsidR="00840074" w:rsidRPr="005114ED" w:rsidRDefault="00840074" w:rsidP="00CE779E">
      <w:pPr>
        <w:pStyle w:val="Heading6"/>
      </w:pPr>
      <w:r w:rsidRPr="005114ED">
        <w:t xml:space="preserve">Measure Code: </w:t>
      </w:r>
      <w:r w:rsidR="001325EA">
        <w:t>RS-HVC-COMB-V0</w:t>
      </w:r>
      <w:del w:id="5606" w:author="Sam Dent" w:date="2020-08-10T09:54:00Z">
        <w:r w:rsidR="001325EA" w:rsidDel="00EC017C">
          <w:delText>1</w:delText>
        </w:r>
      </w:del>
      <w:ins w:id="5607" w:author="Sam Dent" w:date="2020-08-10T09:54:00Z">
        <w:r w:rsidR="00EC017C">
          <w:t>2</w:t>
        </w:r>
      </w:ins>
      <w:r w:rsidR="001325EA">
        <w:t>-</w:t>
      </w:r>
      <w:del w:id="5608" w:author="Sam Dent" w:date="2020-08-10T09:54:00Z">
        <w:r w:rsidR="001325EA" w:rsidDel="00EC017C">
          <w:delText>19</w:delText>
        </w:r>
      </w:del>
      <w:ins w:id="5609" w:author="Sam Dent" w:date="2020-08-10T09:54:00Z">
        <w:r w:rsidR="00EC017C">
          <w:t>20</w:t>
        </w:r>
      </w:ins>
      <w:r w:rsidR="001325EA">
        <w:t>0101</w:t>
      </w:r>
    </w:p>
    <w:p w14:paraId="58954960" w14:textId="26D4EF86" w:rsidR="00840074" w:rsidRPr="00104420" w:rsidRDefault="001134C6" w:rsidP="00CE779E">
      <w:pPr>
        <w:pStyle w:val="Heading6"/>
      </w:pPr>
      <w:r>
        <w:t>Review Deadline: 1/1/2023</w:t>
      </w:r>
    </w:p>
    <w:bookmarkEnd w:id="5550"/>
    <w:p w14:paraId="77848C98" w14:textId="77777777" w:rsidR="00840074" w:rsidRDefault="00840074">
      <w:pPr>
        <w:widowControl/>
        <w:spacing w:after="160" w:line="259" w:lineRule="auto"/>
        <w:jc w:val="left"/>
      </w:pPr>
    </w:p>
    <w:p w14:paraId="17FF6FF1" w14:textId="3A736207" w:rsidR="00162FD5" w:rsidRDefault="00162FD5">
      <w:pPr>
        <w:widowControl/>
        <w:spacing w:after="160" w:line="259" w:lineRule="auto"/>
        <w:jc w:val="left"/>
        <w:sectPr w:rsidR="00162FD5" w:rsidSect="00DC40B9">
          <w:pgSz w:w="12240" w:h="15840"/>
          <w:pgMar w:top="1440" w:right="1440" w:bottom="1440" w:left="1440" w:header="720" w:footer="720" w:gutter="0"/>
          <w:cols w:space="720"/>
          <w:docGrid w:linePitch="360"/>
        </w:sectPr>
      </w:pPr>
    </w:p>
    <w:p w14:paraId="4B3F9D3A" w14:textId="256EC39B" w:rsidR="00F7205E" w:rsidRDefault="00162560" w:rsidP="00827557">
      <w:pPr>
        <w:pStyle w:val="Heading3"/>
      </w:pPr>
      <w:bookmarkStart w:id="5610" w:name="_Toc48161613"/>
      <w:r>
        <w:t>Furnace Filter Alarm</w:t>
      </w:r>
      <w:r w:rsidR="00E27E85">
        <w:t xml:space="preserve"> – </w:t>
      </w:r>
      <w:r w:rsidR="0090092C">
        <w:t>Provisional Measure</w:t>
      </w:r>
      <w:bookmarkEnd w:id="5610"/>
    </w:p>
    <w:p w14:paraId="627FA631" w14:textId="484155B7" w:rsidR="00F7205E" w:rsidDel="00404957" w:rsidRDefault="00F7205E" w:rsidP="00A245B8">
      <w:pPr>
        <w:pStyle w:val="Heading6"/>
        <w:rPr>
          <w:del w:id="5611" w:author="Sam Dent" w:date="2020-06-18T04:41:00Z"/>
        </w:rPr>
      </w:pPr>
      <w:del w:id="5612" w:author="Sam Dent" w:date="2020-06-18T04:41:00Z">
        <w:r w:rsidDel="00404957">
          <w:delText>Description</w:delText>
        </w:r>
      </w:del>
    </w:p>
    <w:p w14:paraId="561783C3" w14:textId="188B9633" w:rsidR="00F7205E" w:rsidRPr="00052C33" w:rsidDel="00404957" w:rsidRDefault="00686776" w:rsidP="00F7205E">
      <w:pPr>
        <w:rPr>
          <w:del w:id="5613" w:author="Sam Dent" w:date="2020-06-18T04:41:00Z"/>
        </w:rPr>
      </w:pPr>
      <w:del w:id="5614" w:author="Sam Dent" w:date="2020-06-18T04:41:00Z">
        <w:r w:rsidDel="00404957">
          <w:delText>Furnace filter alarm whistles</w:delText>
        </w:r>
        <w:r w:rsidRPr="0076610D" w:rsidDel="00404957">
          <w:delText xml:space="preserve"> attach to filter</w:delText>
        </w:r>
        <w:r w:rsidDel="00404957">
          <w:delText>s</w:delText>
        </w:r>
        <w:r w:rsidRPr="0076610D" w:rsidDel="00404957">
          <w:delText xml:space="preserve"> in air handler</w:delText>
        </w:r>
        <w:r w:rsidDel="00404957">
          <w:delText>s</w:delText>
        </w:r>
        <w:r w:rsidRPr="0076610D" w:rsidDel="00404957">
          <w:delText xml:space="preserve"> and make a sound when it is time to replace the filter</w:delText>
        </w:r>
        <w:r w:rsidDel="00404957">
          <w:delText>. A d</w:delText>
        </w:r>
        <w:r w:rsidRPr="0076610D" w:rsidDel="00404957">
          <w:delText>irty air handler filter increase</w:delText>
        </w:r>
        <w:r w:rsidDel="00404957">
          <w:delText>s</w:delText>
        </w:r>
        <w:r w:rsidRPr="0076610D" w:rsidDel="00404957">
          <w:delText xml:space="preserve"> electricity consumption for the circulating fan</w:delText>
        </w:r>
        <w:r w:rsidDel="00404957">
          <w:delText xml:space="preserve">, </w:delText>
        </w:r>
        <w:r w:rsidR="00254725" w:rsidDel="00404957">
          <w:delText xml:space="preserve">and decreases system heating efficiency </w:delText>
        </w:r>
        <w:r w:rsidDel="00404957">
          <w:delText>and so furnace filter alarms save energy by alerting homeowners when it is time to replace a dirty filter with a new clean filter</w:delText>
        </w:r>
        <w:r w:rsidR="00EC583C" w:rsidDel="00404957">
          <w:delText>.</w:delText>
        </w:r>
        <w:r w:rsidDel="00404957">
          <w:delText xml:space="preserve"> </w:delText>
        </w:r>
        <w:r w:rsidR="0001716F" w:rsidRPr="0001716F" w:rsidDel="00404957">
          <w:delText>Savings estimates are based on reduced blower fan motor power requirements for winter and summer use of the blower fan motor</w:delText>
        </w:r>
        <w:r w:rsidR="00497C15" w:rsidDel="00404957">
          <w:delText>,</w:delText>
        </w:r>
        <w:r w:rsidR="00497C15" w:rsidRPr="00497C15" w:rsidDel="00404957">
          <w:delText xml:space="preserve"> </w:delText>
        </w:r>
        <w:r w:rsidR="00497C15" w:rsidDel="00404957">
          <w:delText>as well as increased heating system efficiency</w:delText>
        </w:r>
        <w:r w:rsidR="0001716F" w:rsidRPr="0001716F" w:rsidDel="00404957">
          <w:delText xml:space="preserve">. This measure applies to central forced-air furnaces, central AC and heat pump systems. Where homes do not have </w:delText>
        </w:r>
        <w:r w:rsidR="000F08A4" w:rsidDel="00404957">
          <w:delText>central</w:delText>
        </w:r>
        <w:r w:rsidR="0001716F" w:rsidRPr="0001716F" w:rsidDel="00404957">
          <w:delText xml:space="preserve"> cooling, only the annual heating savings will apply.</w:delText>
        </w:r>
      </w:del>
    </w:p>
    <w:p w14:paraId="5F26A123" w14:textId="5FB04C1B" w:rsidR="00F7205E" w:rsidRPr="00C50BC6" w:rsidDel="00404957" w:rsidRDefault="00F7205E" w:rsidP="00F7205E">
      <w:pPr>
        <w:widowControl/>
        <w:spacing w:after="0"/>
        <w:jc w:val="left"/>
        <w:rPr>
          <w:del w:id="5615" w:author="Sam Dent" w:date="2020-06-18T04:41:00Z"/>
          <w:rFonts w:cs="Calibri"/>
          <w:szCs w:val="20"/>
        </w:rPr>
      </w:pPr>
      <w:del w:id="5616" w:author="Sam Dent" w:date="2020-06-18T04:41:00Z">
        <w:r w:rsidRPr="00A551AC" w:rsidDel="00404957">
          <w:rPr>
            <w:rFonts w:cs="Calibri"/>
            <w:szCs w:val="20"/>
          </w:rPr>
          <w:delText>This measure was developed to be applicable to the following program types: TOS</w:delText>
        </w:r>
        <w:r w:rsidR="00764A7F" w:rsidDel="00404957">
          <w:rPr>
            <w:rFonts w:cs="Calibri"/>
            <w:szCs w:val="20"/>
          </w:rPr>
          <w:delText>, DI, KITS</w:delText>
        </w:r>
        <w:r w:rsidRPr="00A551AC" w:rsidDel="00404957">
          <w:rPr>
            <w:rFonts w:cs="Calibri"/>
            <w:szCs w:val="20"/>
          </w:rPr>
          <w:delText>.  If applied to other program types, the measure savings should be verified.</w:delText>
        </w:r>
      </w:del>
    </w:p>
    <w:p w14:paraId="680098A0" w14:textId="73AE425B" w:rsidR="00F7205E" w:rsidDel="00404957" w:rsidRDefault="00F7205E" w:rsidP="00A245B8">
      <w:pPr>
        <w:pStyle w:val="Heading6"/>
        <w:rPr>
          <w:del w:id="5617" w:author="Sam Dent" w:date="2020-06-18T04:41:00Z"/>
        </w:rPr>
      </w:pPr>
      <w:del w:id="5618" w:author="Sam Dent" w:date="2020-06-18T04:41:00Z">
        <w:r w:rsidDel="00404957">
          <w:delText>Definition of Efficient Equipment</w:delText>
        </w:r>
      </w:del>
    </w:p>
    <w:p w14:paraId="79EC14F4" w14:textId="44DF136F" w:rsidR="00F7205E" w:rsidDel="00404957" w:rsidRDefault="00A6187A" w:rsidP="00F7205E">
      <w:pPr>
        <w:rPr>
          <w:del w:id="5619" w:author="Sam Dent" w:date="2020-06-18T04:41:00Z"/>
        </w:rPr>
      </w:pPr>
      <w:del w:id="5620" w:author="Sam Dent" w:date="2020-06-18T04:41:00Z">
        <w:r w:rsidDel="00404957">
          <w:delText>The efficient condition is</w:delText>
        </w:r>
        <w:r w:rsidR="00AA3C58" w:rsidDel="00404957">
          <w:delText xml:space="preserve"> the </w:delText>
        </w:r>
        <w:r w:rsidR="00AA3C58" w:rsidRPr="00AA3C58" w:rsidDel="00404957">
          <w:delText xml:space="preserve">installation of the Furnace </w:delText>
        </w:r>
        <w:r w:rsidR="003B1746" w:rsidDel="00404957">
          <w:delText>Filter</w:delText>
        </w:r>
        <w:r w:rsidR="00AA3C58" w:rsidRPr="00AA3C58" w:rsidDel="00404957">
          <w:delText xml:space="preserve"> Alarm to promote regular change out of the filter.</w:delText>
        </w:r>
      </w:del>
    </w:p>
    <w:p w14:paraId="70ECC4E1" w14:textId="479485F6" w:rsidR="00F7205E" w:rsidDel="00404957" w:rsidRDefault="00F7205E" w:rsidP="00A245B8">
      <w:pPr>
        <w:pStyle w:val="Heading6"/>
        <w:rPr>
          <w:del w:id="5621" w:author="Sam Dent" w:date="2020-06-18T04:41:00Z"/>
        </w:rPr>
      </w:pPr>
      <w:del w:id="5622" w:author="Sam Dent" w:date="2020-06-18T04:41:00Z">
        <w:r w:rsidDel="00404957">
          <w:delText>Definition of Baseline Equipment</w:delText>
        </w:r>
      </w:del>
    </w:p>
    <w:p w14:paraId="1D82C793" w14:textId="65689142" w:rsidR="00F7205E" w:rsidRPr="00052C33" w:rsidDel="00404957" w:rsidRDefault="00A6187A" w:rsidP="00F7205E">
      <w:pPr>
        <w:rPr>
          <w:del w:id="5623" w:author="Sam Dent" w:date="2020-06-18T04:41:00Z"/>
        </w:rPr>
      </w:pPr>
      <w:del w:id="5624" w:author="Sam Dent" w:date="2020-06-18T04:41:00Z">
        <w:r w:rsidDel="00404957">
          <w:delText xml:space="preserve">The baseline condition is </w:delText>
        </w:r>
        <w:r w:rsidR="00AA3C58" w:rsidDel="00404957">
          <w:delText>n</w:delText>
        </w:r>
        <w:r w:rsidR="00AA3C58" w:rsidRPr="00AA3C58" w:rsidDel="00404957">
          <w:delText xml:space="preserve">o Furnace </w:delText>
        </w:r>
        <w:r w:rsidR="003B1746" w:rsidDel="00404957">
          <w:delText>Filter</w:delText>
        </w:r>
        <w:r w:rsidR="003B1746" w:rsidRPr="00AA3C58" w:rsidDel="00404957">
          <w:delText xml:space="preserve"> </w:delText>
        </w:r>
        <w:r w:rsidR="00AA3C58" w:rsidRPr="00AA3C58" w:rsidDel="00404957">
          <w:delText>Alarm. With no reminder to replace the furnace filter, the filter will have dirt build up and result in a blower fan mot</w:delText>
        </w:r>
        <w:r w:rsidR="000B76D3" w:rsidDel="00404957">
          <w:delText>o</w:delText>
        </w:r>
        <w:r w:rsidR="00AA3C58" w:rsidRPr="00AA3C58" w:rsidDel="00404957">
          <w:delText>r working harder</w:delText>
        </w:r>
        <w:r w:rsidR="006A5375" w:rsidRPr="006A5375" w:rsidDel="00404957">
          <w:delText xml:space="preserve"> </w:delText>
        </w:r>
        <w:r w:rsidR="006A5375" w:rsidDel="00404957">
          <w:delText>and the heating system efficiency degrading</w:delText>
        </w:r>
        <w:r w:rsidR="006A5375" w:rsidRPr="00AA3C58" w:rsidDel="00404957">
          <w:delText>.</w:delText>
        </w:r>
      </w:del>
    </w:p>
    <w:p w14:paraId="3D2F1C48" w14:textId="21FFF933" w:rsidR="00F7205E" w:rsidDel="00404957" w:rsidRDefault="00F7205E" w:rsidP="00A245B8">
      <w:pPr>
        <w:pStyle w:val="Heading6"/>
        <w:rPr>
          <w:del w:id="5625" w:author="Sam Dent" w:date="2020-06-18T04:41:00Z"/>
        </w:rPr>
      </w:pPr>
      <w:del w:id="5626" w:author="Sam Dent" w:date="2020-06-18T04:41:00Z">
        <w:r w:rsidDel="00404957">
          <w:delText>Deemed Lifetime of Efficient Equipment</w:delText>
        </w:r>
      </w:del>
    </w:p>
    <w:p w14:paraId="052D96D5" w14:textId="65E36F64" w:rsidR="00141CF3" w:rsidDel="00404957" w:rsidRDefault="00141CF3" w:rsidP="00DC511D">
      <w:pPr>
        <w:rPr>
          <w:del w:id="5627" w:author="Sam Dent" w:date="2020-06-18T04:41:00Z"/>
        </w:rPr>
      </w:pPr>
      <w:del w:id="5628" w:author="Sam Dent" w:date="2020-06-18T04:41:00Z">
        <w:r w:rsidRPr="00D62428" w:rsidDel="00404957">
          <w:delText xml:space="preserve">The expected measure life is assumed to </w:delText>
        </w:r>
        <w:r w:rsidR="00D637A1" w:rsidRPr="00971CD0" w:rsidDel="00404957">
          <w:delText xml:space="preserve">be </w:delText>
        </w:r>
        <w:r w:rsidR="008441EB" w:rsidDel="00404957">
          <w:delText>3</w:delText>
        </w:r>
        <w:r w:rsidR="00D637A1" w:rsidRPr="00971CD0" w:rsidDel="00404957">
          <w:delText xml:space="preserve"> years</w:delText>
        </w:r>
        <w:r w:rsidR="009B1E36" w:rsidDel="00404957">
          <w:rPr>
            <w:rStyle w:val="FootnoteReference"/>
          </w:rPr>
          <w:footnoteReference w:id="633"/>
        </w:r>
        <w:r w:rsidR="00D637A1" w:rsidRPr="0051142E" w:rsidDel="00404957">
          <w:delText>.</w:delText>
        </w:r>
      </w:del>
    </w:p>
    <w:p w14:paraId="2B33F4D8" w14:textId="4F8A6784" w:rsidR="00F7205E" w:rsidDel="00404957" w:rsidRDefault="00F7205E" w:rsidP="00A245B8">
      <w:pPr>
        <w:pStyle w:val="Heading6"/>
        <w:rPr>
          <w:del w:id="5632" w:author="Sam Dent" w:date="2020-06-18T04:41:00Z"/>
        </w:rPr>
      </w:pPr>
      <w:del w:id="5633" w:author="Sam Dent" w:date="2020-06-18T04:41:00Z">
        <w:r w:rsidDel="00404957">
          <w:delText xml:space="preserve">Deemed Measure Cost </w:delText>
        </w:r>
      </w:del>
    </w:p>
    <w:p w14:paraId="0344CDA0" w14:textId="75DEE08B" w:rsidR="00F7205E" w:rsidRPr="00FE637C" w:rsidDel="00404957" w:rsidRDefault="00141CF3" w:rsidP="00F7205E">
      <w:pPr>
        <w:rPr>
          <w:del w:id="5634" w:author="Sam Dent" w:date="2020-06-18T04:41:00Z"/>
        </w:rPr>
      </w:pPr>
      <w:del w:id="5635" w:author="Sam Dent" w:date="2020-06-18T04:41:00Z">
        <w:r w:rsidDel="00404957">
          <w:delText xml:space="preserve">The measure cost is assumed to be </w:delText>
        </w:r>
        <w:r w:rsidR="00DD4EE4" w:rsidDel="00404957">
          <w:delText>$6.0</w:delText>
        </w:r>
        <w:r w:rsidR="008D08E4" w:rsidDel="00404957">
          <w:delText>0</w:delText>
        </w:r>
        <w:r w:rsidR="00DD4EE4" w:rsidDel="00404957">
          <w:rPr>
            <w:rStyle w:val="FootnoteReference"/>
          </w:rPr>
          <w:footnoteReference w:id="634"/>
        </w:r>
        <w:r w:rsidR="00DD4EE4" w:rsidDel="00404957">
          <w:delText>.</w:delText>
        </w:r>
      </w:del>
    </w:p>
    <w:p w14:paraId="01912DB9" w14:textId="330B2B91" w:rsidR="00F7205E" w:rsidDel="00404957" w:rsidRDefault="00F7205E" w:rsidP="00A245B8">
      <w:pPr>
        <w:pStyle w:val="Heading6"/>
        <w:rPr>
          <w:del w:id="5639" w:author="Sam Dent" w:date="2020-06-18T04:41:00Z"/>
        </w:rPr>
      </w:pPr>
      <w:del w:id="5640" w:author="Sam Dent" w:date="2020-06-18T04:41:00Z">
        <w:r w:rsidDel="00404957">
          <w:delText>Loadshape</w:delText>
        </w:r>
      </w:del>
    </w:p>
    <w:p w14:paraId="52F773F4" w14:textId="7DEA719E" w:rsidR="00055253" w:rsidRPr="00971CD0" w:rsidDel="00404957" w:rsidRDefault="00055253" w:rsidP="00DC511D">
      <w:pPr>
        <w:rPr>
          <w:del w:id="5641" w:author="Sam Dent" w:date="2020-06-18T04:41:00Z"/>
        </w:rPr>
      </w:pPr>
      <w:del w:id="5642" w:author="Sam Dent" w:date="2020-06-18T04:41:00Z">
        <w:r w:rsidRPr="00D62428" w:rsidDel="00404957">
          <w:delText>Loadshape R10 - Residential Electric Heating and Cooling</w:delText>
        </w:r>
      </w:del>
    </w:p>
    <w:p w14:paraId="7A7658D2" w14:textId="2C9E60EF" w:rsidR="001927BA" w:rsidRPr="00971CD0" w:rsidDel="00404957" w:rsidRDefault="00055253" w:rsidP="00DC511D">
      <w:pPr>
        <w:rPr>
          <w:del w:id="5643" w:author="Sam Dent" w:date="2020-06-18T04:41:00Z"/>
        </w:rPr>
      </w:pPr>
      <w:del w:id="5644" w:author="Sam Dent" w:date="2020-06-18T04:41:00Z">
        <w:r w:rsidRPr="00971CD0" w:rsidDel="00404957">
          <w:delText>Loadshape R09 - Residential Electric Space Heat</w:delText>
        </w:r>
      </w:del>
    </w:p>
    <w:p w14:paraId="7552F065" w14:textId="1845FD93" w:rsidR="00F7205E" w:rsidDel="00404957" w:rsidRDefault="00F7205E" w:rsidP="00A245B8">
      <w:pPr>
        <w:pStyle w:val="Heading6"/>
        <w:rPr>
          <w:del w:id="5645" w:author="Sam Dent" w:date="2020-06-18T04:41:00Z"/>
        </w:rPr>
      </w:pPr>
      <w:del w:id="5646" w:author="Sam Dent" w:date="2020-06-18T04:41:00Z">
        <w:r w:rsidDel="00404957">
          <w:delText>Coincidence Factor</w:delText>
        </w:r>
      </w:del>
    </w:p>
    <w:p w14:paraId="6EA5B589" w14:textId="2F1D5B58" w:rsidR="000A22F1" w:rsidRPr="000563D8" w:rsidDel="00404957" w:rsidRDefault="000A22F1" w:rsidP="000A22F1">
      <w:pPr>
        <w:rPr>
          <w:del w:id="5647" w:author="Sam Dent" w:date="2020-06-18T04:41:00Z"/>
          <w:rFonts w:cstheme="minorHAnsi"/>
        </w:rPr>
      </w:pPr>
      <w:del w:id="5648" w:author="Sam Dent" w:date="2020-06-18T04:41:00Z">
        <w:r w:rsidRPr="000563D8" w:rsidDel="00404957">
          <w:rPr>
            <w:rFonts w:cstheme="minorHAnsi"/>
          </w:rPr>
          <w:delText xml:space="preserve">The summer peak coincidence factor for cooling is provided in two different ways below. The first is used to estimate peak savings during the utility peak hour and is most indicative of actual peak benefits, and the second represents the </w:delText>
        </w:r>
        <w:r w:rsidRPr="000563D8" w:rsidDel="00404957">
          <w:rPr>
            <w:rFonts w:cstheme="minorHAnsi"/>
            <w:i/>
            <w:iCs/>
          </w:rPr>
          <w:delText>average</w:delText>
        </w:r>
        <w:r w:rsidRPr="000563D8" w:rsidDel="00404957">
          <w:rPr>
            <w:rFonts w:cstheme="minorHAnsi"/>
          </w:rPr>
          <w:delText xml:space="preserve"> savings over the defined summer peak period, and is presented so that savings can be bid into PJM’s Forward Capacity Market.  </w:delText>
        </w:r>
      </w:del>
    </w:p>
    <w:p w14:paraId="663233D7" w14:textId="4E14DB4F" w:rsidR="000A22F1" w:rsidRPr="000563D8" w:rsidDel="00404957" w:rsidRDefault="000A22F1" w:rsidP="000A22F1">
      <w:pPr>
        <w:ind w:left="761"/>
        <w:contextualSpacing/>
        <w:rPr>
          <w:del w:id="5649" w:author="Sam Dent" w:date="2020-06-18T04:41:00Z"/>
          <w:rFonts w:cstheme="minorHAnsi"/>
        </w:rPr>
      </w:pPr>
      <w:del w:id="5650" w:author="Sam Dent" w:date="2020-06-18T04:41:00Z">
        <w:r w:rsidRPr="000563D8" w:rsidDel="00404957">
          <w:rPr>
            <w:rFonts w:cstheme="minorHAnsi"/>
          </w:rPr>
          <w:delText>CF</w:delText>
        </w:r>
        <w:r w:rsidRPr="000563D8" w:rsidDel="00404957">
          <w:rPr>
            <w:rFonts w:cstheme="minorHAnsi"/>
            <w:vertAlign w:val="subscript"/>
          </w:rPr>
          <w:delText>SSP</w:delText>
        </w:r>
        <w:r w:rsidRPr="000563D8" w:rsidDel="00404957">
          <w:rPr>
            <w:rFonts w:cstheme="minorHAnsi"/>
          </w:rPr>
          <w:delText xml:space="preserve"> </w:delText>
        </w:r>
        <w:r w:rsidRPr="000563D8" w:rsidDel="00404957">
          <w:rPr>
            <w:rFonts w:cstheme="minorHAnsi"/>
          </w:rPr>
          <w:tab/>
        </w:r>
        <w:r w:rsidRPr="000563D8" w:rsidDel="00404957">
          <w:rPr>
            <w:rFonts w:cstheme="minorHAnsi"/>
          </w:rPr>
          <w:tab/>
          <w:delText>= Summer System Peak Coincidence Factor for Central A/C (during system peak hour)</w:delText>
        </w:r>
      </w:del>
    </w:p>
    <w:p w14:paraId="2EFBAEAD" w14:textId="6C0DB068" w:rsidR="000A22F1" w:rsidRPr="000563D8" w:rsidDel="00404957" w:rsidRDefault="000A22F1" w:rsidP="000A22F1">
      <w:pPr>
        <w:ind w:left="720" w:firstLine="720"/>
        <w:rPr>
          <w:del w:id="5651" w:author="Sam Dent" w:date="2020-06-18T04:41:00Z"/>
          <w:rFonts w:cstheme="minorHAnsi"/>
        </w:rPr>
      </w:pPr>
      <w:del w:id="5652" w:author="Sam Dent" w:date="2020-06-18T04:41:00Z">
        <w:r w:rsidRPr="000563D8" w:rsidDel="00404957">
          <w:rPr>
            <w:rFonts w:cstheme="minorHAnsi"/>
          </w:rPr>
          <w:tab/>
          <w:delText>= 68%</w:delText>
        </w:r>
        <w:r w:rsidRPr="000563D8" w:rsidDel="00404957">
          <w:rPr>
            <w:rFonts w:ascii="Arial" w:hAnsi="Arial" w:cstheme="minorHAnsi"/>
            <w:vertAlign w:val="superscript"/>
          </w:rPr>
          <w:footnoteReference w:id="635"/>
        </w:r>
      </w:del>
    </w:p>
    <w:p w14:paraId="0868E816" w14:textId="3D7A9A4B" w:rsidR="000A22F1" w:rsidRPr="000563D8" w:rsidDel="00404957" w:rsidRDefault="000A22F1" w:rsidP="000A22F1">
      <w:pPr>
        <w:ind w:left="2156" w:hanging="1395"/>
        <w:contextualSpacing/>
        <w:rPr>
          <w:del w:id="5655" w:author="Sam Dent" w:date="2020-06-18T04:41:00Z"/>
          <w:rFonts w:cstheme="minorHAnsi"/>
        </w:rPr>
      </w:pPr>
      <w:del w:id="5656" w:author="Sam Dent" w:date="2020-06-18T04:41:00Z">
        <w:r w:rsidRPr="000563D8" w:rsidDel="00404957">
          <w:rPr>
            <w:rFonts w:cstheme="minorHAnsi"/>
          </w:rPr>
          <w:delText>CF</w:delText>
        </w:r>
        <w:r w:rsidRPr="000563D8" w:rsidDel="00404957">
          <w:rPr>
            <w:rFonts w:cstheme="minorHAnsi"/>
            <w:vertAlign w:val="subscript"/>
          </w:rPr>
          <w:delText>PJM</w:delText>
        </w:r>
        <w:r w:rsidRPr="000563D8" w:rsidDel="00404957">
          <w:rPr>
            <w:rFonts w:cstheme="minorHAnsi"/>
          </w:rPr>
          <w:tab/>
          <w:delText>= PJM Summer Peak Coincidence Factor for Central A/C (average during PJM peak period)</w:delText>
        </w:r>
      </w:del>
    </w:p>
    <w:p w14:paraId="3B9C412D" w14:textId="468FF41E" w:rsidR="000A22F1" w:rsidDel="00404957" w:rsidRDefault="000A22F1" w:rsidP="000A22F1">
      <w:pPr>
        <w:ind w:left="1440" w:firstLine="720"/>
        <w:rPr>
          <w:del w:id="5657" w:author="Sam Dent" w:date="2020-06-18T04:41:00Z"/>
          <w:rFonts w:cstheme="minorHAnsi"/>
        </w:rPr>
      </w:pPr>
      <w:del w:id="5658" w:author="Sam Dent" w:date="2020-06-18T04:41:00Z">
        <w:r w:rsidRPr="000563D8" w:rsidDel="00404957">
          <w:rPr>
            <w:rFonts w:cstheme="minorHAnsi"/>
          </w:rPr>
          <w:delText>= 46.6%</w:delText>
        </w:r>
        <w:r w:rsidRPr="000563D8" w:rsidDel="00404957">
          <w:rPr>
            <w:rFonts w:ascii="Arial" w:hAnsi="Arial" w:cstheme="minorHAnsi"/>
            <w:vertAlign w:val="superscript"/>
          </w:rPr>
          <w:footnoteReference w:id="636"/>
        </w:r>
      </w:del>
    </w:p>
    <w:p w14:paraId="01E1D7E8" w14:textId="1B95025C" w:rsidR="000A22F1" w:rsidDel="00404957" w:rsidRDefault="000A22F1" w:rsidP="000A22F1">
      <w:pPr>
        <w:ind w:left="1440" w:firstLine="720"/>
        <w:rPr>
          <w:del w:id="5661" w:author="Sam Dent" w:date="2020-06-18T04:41:00Z"/>
          <w:rFonts w:cstheme="minorHAnsi"/>
        </w:rPr>
      </w:pPr>
    </w:p>
    <w:p w14:paraId="04A34A0F" w14:textId="3E8846A2" w:rsidR="000A22F1" w:rsidDel="00404957" w:rsidRDefault="000A22F1" w:rsidP="000A22F1">
      <w:pPr>
        <w:ind w:left="1440" w:firstLine="720"/>
        <w:rPr>
          <w:del w:id="5662" w:author="Sam Dent" w:date="2020-06-18T04:41:00Z"/>
          <w:rFonts w:cstheme="minorHAnsi"/>
        </w:rPr>
      </w:pPr>
    </w:p>
    <w:p w14:paraId="2D4469AB" w14:textId="68AC527F" w:rsidR="00F7205E" w:rsidDel="00404957" w:rsidRDefault="00F7205E" w:rsidP="00F7205E">
      <w:pPr>
        <w:pStyle w:val="AlgorithmHeading"/>
        <w:rPr>
          <w:del w:id="5663" w:author="Sam Dent" w:date="2020-06-18T04:41:00Z"/>
        </w:rPr>
      </w:pPr>
      <w:del w:id="5664" w:author="Sam Dent" w:date="2020-06-18T04:41:00Z">
        <w:r w:rsidDel="00404957">
          <w:delText xml:space="preserve">Algorithm </w:delText>
        </w:r>
      </w:del>
    </w:p>
    <w:p w14:paraId="3496A09C" w14:textId="4B5055F6" w:rsidR="00F7205E" w:rsidDel="00404957" w:rsidRDefault="00F7205E" w:rsidP="00A245B8">
      <w:pPr>
        <w:pStyle w:val="Heading6"/>
        <w:rPr>
          <w:del w:id="5665" w:author="Sam Dent" w:date="2020-06-18T04:41:00Z"/>
        </w:rPr>
      </w:pPr>
      <w:del w:id="5666" w:author="Sam Dent" w:date="2020-06-18T04:41:00Z">
        <w:r w:rsidDel="00404957">
          <w:delText xml:space="preserve">Calculation of Energy Savings </w:delText>
        </w:r>
      </w:del>
    </w:p>
    <w:p w14:paraId="119C5232" w14:textId="383EE525" w:rsidR="00F7205E" w:rsidDel="00404957" w:rsidRDefault="00F7205E" w:rsidP="00A245B8">
      <w:pPr>
        <w:pStyle w:val="Heading6"/>
        <w:rPr>
          <w:del w:id="5667" w:author="Sam Dent" w:date="2020-06-18T04:41:00Z"/>
        </w:rPr>
      </w:pPr>
      <w:del w:id="5668" w:author="Sam Dent" w:date="2020-06-18T04:41:00Z">
        <w:r w:rsidDel="00404957">
          <w:delText>Electric Energy Savings</w:delText>
        </w:r>
      </w:del>
    </w:p>
    <w:p w14:paraId="516559AA" w14:textId="6DF98F4A" w:rsidR="00ED4F89" w:rsidDel="00404957" w:rsidRDefault="00305451" w:rsidP="00ED4F89">
      <w:pPr>
        <w:rPr>
          <w:del w:id="5669" w:author="Sam Dent" w:date="2020-06-18T04:41:00Z"/>
        </w:rPr>
      </w:pPr>
      <w:del w:id="5670" w:author="Sam Dent" w:date="2020-06-18T04:41:00Z">
        <w:r w:rsidDel="00404957">
          <w:rPr>
            <w:rFonts w:cstheme="minorHAnsi"/>
          </w:rPr>
          <w:delText>Δ</w:delText>
        </w:r>
        <w:r w:rsidR="00ED4F89" w:rsidDel="00404957">
          <w:delText>kWh                      =</w:delText>
        </w:r>
        <w:r w:rsidDel="00404957">
          <w:delText xml:space="preserve"> </w:delText>
        </w:r>
        <w:r w:rsidDel="00404957">
          <w:rPr>
            <w:rFonts w:cstheme="minorHAnsi"/>
          </w:rPr>
          <w:delText>Δ</w:delText>
        </w:r>
        <w:r w:rsidR="00ED4F89" w:rsidDel="00404957">
          <w:delText>kWh</w:delText>
        </w:r>
        <w:r w:rsidR="00ED4F89" w:rsidRPr="00DC511D" w:rsidDel="00404957">
          <w:rPr>
            <w:vertAlign w:val="subscript"/>
          </w:rPr>
          <w:delText>heat</w:delText>
        </w:r>
        <w:r w:rsidR="000861A6" w:rsidDel="00404957">
          <w:delText xml:space="preserve"> + </w:delText>
        </w:r>
        <w:r w:rsidDel="00404957">
          <w:rPr>
            <w:rFonts w:cstheme="minorHAnsi"/>
          </w:rPr>
          <w:delText>Δ</w:delText>
        </w:r>
        <w:r w:rsidR="00ED4F89" w:rsidDel="00404957">
          <w:delText>kWh</w:delText>
        </w:r>
        <w:r w:rsidR="00ED4F89" w:rsidRPr="00DC511D" w:rsidDel="00404957">
          <w:rPr>
            <w:vertAlign w:val="subscript"/>
          </w:rPr>
          <w:delText>cool</w:delText>
        </w:r>
      </w:del>
    </w:p>
    <w:p w14:paraId="382DA2E7" w14:textId="5ABA6FCC" w:rsidR="00ED4F89" w:rsidDel="00404957" w:rsidRDefault="00ED4F89" w:rsidP="00ED4F89">
      <w:pPr>
        <w:rPr>
          <w:del w:id="5671" w:author="Sam Dent" w:date="2020-06-18T04:41:00Z"/>
        </w:rPr>
      </w:pPr>
      <w:del w:id="5672"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heat</w:delText>
        </w:r>
        <w:r w:rsidDel="00404957">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heat</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49CF5115" w14:textId="234DBF10" w:rsidR="00ED4F89" w:rsidDel="00404957" w:rsidRDefault="00ED4F89" w:rsidP="00ED4F89">
      <w:pPr>
        <w:rPr>
          <w:del w:id="5673" w:author="Sam Dent" w:date="2020-06-18T04:41:00Z"/>
        </w:rPr>
      </w:pPr>
      <w:del w:id="5674"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cool</w:delText>
        </w:r>
        <w:r w:rsidDel="00404957">
          <w:tab/>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cool</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0B8DA5F1" w14:textId="4E01616A" w:rsidR="009C3E33" w:rsidRPr="009C3E33" w:rsidDel="00404957" w:rsidRDefault="00853259" w:rsidP="00B36066">
      <w:pPr>
        <w:rPr>
          <w:del w:id="5675" w:author="Sam Dent" w:date="2020-06-18T04:41:00Z"/>
        </w:rPr>
      </w:pPr>
      <w:del w:id="5676" w:author="Sam Dent" w:date="2020-06-18T04:41:00Z">
        <w:r w:rsidDel="00404957">
          <w:delText>Where:</w:delText>
        </w:r>
      </w:del>
    </w:p>
    <w:p w14:paraId="7477D693" w14:textId="48DD1112" w:rsidR="00D6757A" w:rsidDel="00404957" w:rsidRDefault="009C3E33" w:rsidP="00ED4F89">
      <w:pPr>
        <w:rPr>
          <w:del w:id="5677" w:author="Sam Dent" w:date="2020-06-18T04:41:00Z"/>
        </w:rPr>
      </w:pPr>
      <w:del w:id="5678" w:author="Sam Dent" w:date="2020-06-18T04:41:00Z">
        <w:r w:rsidDel="00404957">
          <w:tab/>
          <w:delText>kW</w:delText>
        </w:r>
        <w:r w:rsidDel="00404957">
          <w:rPr>
            <w:vertAlign w:val="subscript"/>
          </w:rPr>
          <w:delText>motor</w:delText>
        </w:r>
        <w:r w:rsidR="00813A0F" w:rsidDel="00404957">
          <w:tab/>
        </w:r>
        <w:r w:rsidR="00813A0F" w:rsidDel="00404957">
          <w:tab/>
          <w:delText>=</w:delText>
        </w:r>
        <w:r w:rsidR="00305451" w:rsidDel="00404957">
          <w:delText xml:space="preserve"> Average motor full load electric demand</w:delText>
        </w:r>
      </w:del>
    </w:p>
    <w:p w14:paraId="5880B8B8" w14:textId="63918504" w:rsidR="00305451" w:rsidDel="00404957" w:rsidRDefault="00305451" w:rsidP="00ED4F89">
      <w:pPr>
        <w:rPr>
          <w:del w:id="5679" w:author="Sam Dent" w:date="2020-06-18T04:41:00Z"/>
        </w:rPr>
      </w:pPr>
      <w:del w:id="5680" w:author="Sam Dent" w:date="2020-06-18T04:41:00Z">
        <w:r w:rsidDel="00404957">
          <w:tab/>
        </w:r>
        <w:r w:rsidDel="00404957">
          <w:tab/>
        </w:r>
        <w:r w:rsidDel="00404957">
          <w:tab/>
          <w:delText>= 0.377 kW</w:delText>
        </w:r>
        <w:r w:rsidR="0036754C" w:rsidDel="00404957">
          <w:rPr>
            <w:rStyle w:val="FootnoteReference"/>
          </w:rPr>
          <w:footnoteReference w:id="637"/>
        </w:r>
      </w:del>
    </w:p>
    <w:p w14:paraId="23A2A9CE" w14:textId="2C63C4FE" w:rsidR="00B36066" w:rsidRPr="002F5F3E" w:rsidDel="00404957" w:rsidRDefault="00813A0F" w:rsidP="00B36066">
      <w:pPr>
        <w:ind w:left="2160" w:hanging="1440"/>
        <w:rPr>
          <w:del w:id="5684" w:author="Sam Dent" w:date="2020-06-18T04:41:00Z"/>
        </w:rPr>
      </w:pPr>
      <w:del w:id="5685" w:author="Sam Dent" w:date="2020-06-18T04:41:00Z">
        <w:r w:rsidDel="00404957">
          <w:delText>EFLH</w:delText>
        </w:r>
        <w:r w:rsidDel="00404957">
          <w:rPr>
            <w:vertAlign w:val="subscript"/>
          </w:rPr>
          <w:delText>heat</w:delText>
        </w:r>
        <w:r w:rsidDel="00404957">
          <w:tab/>
          <w:delText>=</w:delText>
        </w:r>
        <w:r w:rsidR="00305451" w:rsidDel="00404957">
          <w:delText xml:space="preserve"> </w:delText>
        </w:r>
        <w:r w:rsidR="00B36066" w:rsidRPr="002F5F3E" w:rsidDel="00404957">
          <w:delText xml:space="preserve">Equivalent Full Load Hours for </w:delText>
        </w:r>
        <w:r w:rsidR="00B36066" w:rsidDel="00404957">
          <w:delText>heating</w:delText>
        </w:r>
        <w:r w:rsidR="00B36066" w:rsidRPr="002F5F3E" w:rsidDel="00404957">
          <w:delText>. Depends on location. See table below</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36066" w:rsidRPr="002F5F3E" w:rsidDel="00404957" w14:paraId="15DAA14A" w14:textId="108EF412" w:rsidTr="00DC511D">
        <w:trPr>
          <w:trHeight w:val="20"/>
          <w:jc w:val="center"/>
          <w:del w:id="5686" w:author="Sam Dent" w:date="2020-06-18T04:41:00Z"/>
        </w:trPr>
        <w:tc>
          <w:tcPr>
            <w:tcW w:w="2430" w:type="dxa"/>
            <w:shd w:val="clear" w:color="auto" w:fill="7F7F7F" w:themeFill="text1" w:themeFillTint="80"/>
            <w:tcMar>
              <w:top w:w="0" w:type="dxa"/>
              <w:left w:w="108" w:type="dxa"/>
              <w:bottom w:w="0" w:type="dxa"/>
              <w:right w:w="108" w:type="dxa"/>
            </w:tcMar>
            <w:vAlign w:val="center"/>
            <w:hideMark/>
          </w:tcPr>
          <w:p w14:paraId="32591B34" w14:textId="458C5BCA" w:rsidR="00B36066" w:rsidDel="00404957" w:rsidRDefault="00B36066" w:rsidP="000A1A69">
            <w:pPr>
              <w:spacing w:after="0"/>
              <w:jc w:val="center"/>
              <w:rPr>
                <w:del w:id="5687" w:author="Sam Dent" w:date="2020-06-18T04:41:00Z"/>
                <w:b/>
                <w:color w:val="FFFFFF" w:themeColor="background1"/>
              </w:rPr>
            </w:pPr>
            <w:del w:id="5688" w:author="Sam Dent" w:date="2020-06-18T04:41:00Z">
              <w:r w:rsidDel="00404957">
                <w:rPr>
                  <w:b/>
                  <w:color w:val="FFFFFF" w:themeColor="background1"/>
                </w:rPr>
                <w:delText>Climate Zone</w:delText>
              </w:r>
            </w:del>
          </w:p>
          <w:p w14:paraId="1F756BCA" w14:textId="00D2E5D7" w:rsidR="00B36066" w:rsidRPr="002F5F3E" w:rsidDel="00404957" w:rsidRDefault="00B36066" w:rsidP="000A1A69">
            <w:pPr>
              <w:spacing w:after="0"/>
              <w:jc w:val="center"/>
              <w:rPr>
                <w:del w:id="5689" w:author="Sam Dent" w:date="2020-06-18T04:41:00Z"/>
                <w:b/>
                <w:color w:val="FFFFFF" w:themeColor="background1"/>
              </w:rPr>
            </w:pPr>
            <w:del w:id="5690" w:author="Sam Dent" w:date="2020-06-18T04:41:00Z">
              <w:r w:rsidRPr="002F5F3E" w:rsidDel="00404957">
                <w:rPr>
                  <w:b/>
                  <w:color w:val="FFFFFF" w:themeColor="background1"/>
                </w:rPr>
                <w:delText>(City based upon)</w:delText>
              </w:r>
            </w:del>
          </w:p>
        </w:tc>
        <w:tc>
          <w:tcPr>
            <w:tcW w:w="1774" w:type="dxa"/>
            <w:shd w:val="clear" w:color="auto" w:fill="7F7F7F" w:themeFill="text1" w:themeFillTint="80"/>
            <w:tcMar>
              <w:top w:w="0" w:type="dxa"/>
              <w:left w:w="108" w:type="dxa"/>
              <w:bottom w:w="0" w:type="dxa"/>
              <w:right w:w="108" w:type="dxa"/>
            </w:tcMar>
            <w:vAlign w:val="center"/>
            <w:hideMark/>
          </w:tcPr>
          <w:p w14:paraId="76B4EC50" w14:textId="6D0FC1E9" w:rsidR="00B36066" w:rsidRPr="002F5F3E" w:rsidDel="00404957" w:rsidRDefault="00B36066" w:rsidP="000A1A69">
            <w:pPr>
              <w:spacing w:after="0"/>
              <w:jc w:val="center"/>
              <w:rPr>
                <w:del w:id="5691" w:author="Sam Dent" w:date="2020-06-18T04:41:00Z"/>
                <w:b/>
                <w:color w:val="FFFFFF" w:themeColor="background1"/>
              </w:rPr>
            </w:pPr>
            <w:del w:id="5692" w:author="Sam Dent" w:date="2020-06-18T04:41:00Z">
              <w:r w:rsidDel="00404957">
                <w:rPr>
                  <w:b/>
                  <w:color w:val="FFFFFF" w:themeColor="background1"/>
                </w:rPr>
                <w:delText>EFLH</w:delText>
              </w:r>
              <w:r w:rsidRPr="00F45709" w:rsidDel="00404957">
                <w:rPr>
                  <w:b/>
                  <w:color w:val="FFFFFF" w:themeColor="background1"/>
                  <w:vertAlign w:val="subscript"/>
                </w:rPr>
                <w:delText>heat</w:delText>
              </w:r>
              <w:r w:rsidDel="00404957">
                <w:rPr>
                  <w:rStyle w:val="FootnoteReference"/>
                  <w:rFonts w:eastAsiaTheme="minorEastAsia"/>
                  <w:b/>
                  <w:color w:val="FFFFFF" w:themeColor="background1"/>
                </w:rPr>
                <w:footnoteReference w:id="638"/>
              </w:r>
            </w:del>
          </w:p>
        </w:tc>
      </w:tr>
      <w:tr w:rsidR="00B36066" w:rsidRPr="002F5F3E" w:rsidDel="00404957" w14:paraId="561E2315" w14:textId="07336CF9" w:rsidTr="00DC511D">
        <w:trPr>
          <w:trHeight w:val="20"/>
          <w:jc w:val="center"/>
          <w:del w:id="5696" w:author="Sam Dent" w:date="2020-06-18T04:41:00Z"/>
        </w:trPr>
        <w:tc>
          <w:tcPr>
            <w:tcW w:w="2430" w:type="dxa"/>
            <w:tcMar>
              <w:top w:w="0" w:type="dxa"/>
              <w:left w:w="108" w:type="dxa"/>
              <w:bottom w:w="0" w:type="dxa"/>
              <w:right w:w="108" w:type="dxa"/>
            </w:tcMar>
          </w:tcPr>
          <w:p w14:paraId="7F6A60D5" w14:textId="4E3997FD" w:rsidR="00B36066" w:rsidRPr="002F5F3E" w:rsidDel="00404957" w:rsidRDefault="00B36066" w:rsidP="000A1A69">
            <w:pPr>
              <w:spacing w:after="0"/>
              <w:rPr>
                <w:del w:id="5697" w:author="Sam Dent" w:date="2020-06-18T04:41:00Z"/>
              </w:rPr>
            </w:pPr>
            <w:del w:id="5698" w:author="Sam Dent" w:date="2020-06-18T04:41:00Z">
              <w:r w:rsidDel="00404957">
                <w:delText>1 (Rockford)</w:delText>
              </w:r>
            </w:del>
          </w:p>
        </w:tc>
        <w:tc>
          <w:tcPr>
            <w:tcW w:w="1774" w:type="dxa"/>
            <w:tcMar>
              <w:top w:w="0" w:type="dxa"/>
              <w:left w:w="108" w:type="dxa"/>
              <w:bottom w:w="0" w:type="dxa"/>
              <w:right w:w="108" w:type="dxa"/>
            </w:tcMar>
          </w:tcPr>
          <w:p w14:paraId="2F11BA20" w14:textId="1E503CA6" w:rsidR="00B36066" w:rsidRPr="002F5F3E" w:rsidDel="00404957" w:rsidRDefault="00B36066" w:rsidP="000A1A69">
            <w:pPr>
              <w:spacing w:after="0"/>
              <w:jc w:val="center"/>
              <w:rPr>
                <w:del w:id="5699" w:author="Sam Dent" w:date="2020-06-18T04:41:00Z"/>
              </w:rPr>
            </w:pPr>
            <w:del w:id="5700" w:author="Sam Dent" w:date="2020-06-18T04:41:00Z">
              <w:r w:rsidRPr="004532AA" w:rsidDel="00404957">
                <w:delText>1,520</w:delText>
              </w:r>
            </w:del>
          </w:p>
        </w:tc>
      </w:tr>
      <w:tr w:rsidR="00B36066" w:rsidRPr="002F5F3E" w:rsidDel="00404957" w14:paraId="6A1911C5" w14:textId="6A8080B1" w:rsidTr="00DC511D">
        <w:trPr>
          <w:trHeight w:val="20"/>
          <w:jc w:val="center"/>
          <w:del w:id="5701" w:author="Sam Dent" w:date="2020-06-18T04:41:00Z"/>
        </w:trPr>
        <w:tc>
          <w:tcPr>
            <w:tcW w:w="2430" w:type="dxa"/>
            <w:tcMar>
              <w:top w:w="0" w:type="dxa"/>
              <w:left w:w="108" w:type="dxa"/>
              <w:bottom w:w="0" w:type="dxa"/>
              <w:right w:w="108" w:type="dxa"/>
            </w:tcMar>
          </w:tcPr>
          <w:p w14:paraId="5D34C514" w14:textId="198235AA" w:rsidR="00B36066" w:rsidRPr="002F5F3E" w:rsidDel="00404957" w:rsidRDefault="00B36066" w:rsidP="000A1A69">
            <w:pPr>
              <w:spacing w:after="0"/>
              <w:rPr>
                <w:del w:id="5702" w:author="Sam Dent" w:date="2020-06-18T04:41:00Z"/>
              </w:rPr>
            </w:pPr>
            <w:del w:id="5703" w:author="Sam Dent" w:date="2020-06-18T04:41:00Z">
              <w:r w:rsidDel="00404957">
                <w:delText>2 (Chicago)</w:delText>
              </w:r>
            </w:del>
          </w:p>
        </w:tc>
        <w:tc>
          <w:tcPr>
            <w:tcW w:w="1774" w:type="dxa"/>
            <w:tcMar>
              <w:top w:w="0" w:type="dxa"/>
              <w:left w:w="108" w:type="dxa"/>
              <w:bottom w:w="0" w:type="dxa"/>
              <w:right w:w="108" w:type="dxa"/>
            </w:tcMar>
          </w:tcPr>
          <w:p w14:paraId="4C79720C" w14:textId="586309EC" w:rsidR="00B36066" w:rsidRPr="002F5F3E" w:rsidDel="00404957" w:rsidRDefault="00B36066" w:rsidP="000A1A69">
            <w:pPr>
              <w:spacing w:after="0"/>
              <w:jc w:val="center"/>
              <w:rPr>
                <w:del w:id="5704" w:author="Sam Dent" w:date="2020-06-18T04:41:00Z"/>
              </w:rPr>
            </w:pPr>
            <w:del w:id="5705" w:author="Sam Dent" w:date="2020-06-18T04:41:00Z">
              <w:r w:rsidRPr="004532AA" w:rsidDel="00404957">
                <w:delText>1,421</w:delText>
              </w:r>
            </w:del>
          </w:p>
        </w:tc>
      </w:tr>
      <w:tr w:rsidR="00B36066" w:rsidRPr="002F5F3E" w:rsidDel="00404957" w14:paraId="009DF8DC" w14:textId="5EAD9CF2" w:rsidTr="00DC511D">
        <w:trPr>
          <w:trHeight w:val="20"/>
          <w:jc w:val="center"/>
          <w:del w:id="5706" w:author="Sam Dent" w:date="2020-06-18T04:41:00Z"/>
        </w:trPr>
        <w:tc>
          <w:tcPr>
            <w:tcW w:w="2430" w:type="dxa"/>
            <w:tcMar>
              <w:top w:w="0" w:type="dxa"/>
              <w:left w:w="108" w:type="dxa"/>
              <w:bottom w:w="0" w:type="dxa"/>
              <w:right w:w="108" w:type="dxa"/>
            </w:tcMar>
          </w:tcPr>
          <w:p w14:paraId="5ECBA37B" w14:textId="527CA347" w:rsidR="00B36066" w:rsidRPr="002F5F3E" w:rsidDel="00404957" w:rsidRDefault="00B36066" w:rsidP="000A1A69">
            <w:pPr>
              <w:spacing w:after="0"/>
              <w:rPr>
                <w:del w:id="5707" w:author="Sam Dent" w:date="2020-06-18T04:41:00Z"/>
              </w:rPr>
            </w:pPr>
            <w:del w:id="5708" w:author="Sam Dent" w:date="2020-06-18T04:41:00Z">
              <w:r w:rsidDel="00404957">
                <w:delText>3 (Springfield)</w:delText>
              </w:r>
            </w:del>
          </w:p>
        </w:tc>
        <w:tc>
          <w:tcPr>
            <w:tcW w:w="1774" w:type="dxa"/>
            <w:tcMar>
              <w:top w:w="0" w:type="dxa"/>
              <w:left w:w="108" w:type="dxa"/>
              <w:bottom w:w="0" w:type="dxa"/>
              <w:right w:w="108" w:type="dxa"/>
            </w:tcMar>
          </w:tcPr>
          <w:p w14:paraId="454B9B9F" w14:textId="55C76D01" w:rsidR="00B36066" w:rsidRPr="002F5F3E" w:rsidDel="00404957" w:rsidRDefault="00B36066" w:rsidP="000A1A69">
            <w:pPr>
              <w:spacing w:after="0"/>
              <w:jc w:val="center"/>
              <w:rPr>
                <w:del w:id="5709" w:author="Sam Dent" w:date="2020-06-18T04:41:00Z"/>
              </w:rPr>
            </w:pPr>
            <w:del w:id="5710" w:author="Sam Dent" w:date="2020-06-18T04:41:00Z">
              <w:r w:rsidRPr="004532AA" w:rsidDel="00404957">
                <w:delText>1,347</w:delText>
              </w:r>
            </w:del>
          </w:p>
        </w:tc>
      </w:tr>
      <w:tr w:rsidR="00B36066" w:rsidRPr="002F5F3E" w:rsidDel="00404957" w14:paraId="0CA1DBF0" w14:textId="79E60B77" w:rsidTr="00DC511D">
        <w:trPr>
          <w:trHeight w:val="20"/>
          <w:jc w:val="center"/>
          <w:del w:id="5711" w:author="Sam Dent" w:date="2020-06-18T04:41:00Z"/>
        </w:trPr>
        <w:tc>
          <w:tcPr>
            <w:tcW w:w="2430" w:type="dxa"/>
            <w:tcMar>
              <w:top w:w="0" w:type="dxa"/>
              <w:left w:w="108" w:type="dxa"/>
              <w:bottom w:w="0" w:type="dxa"/>
              <w:right w:w="108" w:type="dxa"/>
            </w:tcMar>
          </w:tcPr>
          <w:p w14:paraId="4760B815" w14:textId="31C9E93C" w:rsidR="00B36066" w:rsidRPr="002F5F3E" w:rsidDel="00404957" w:rsidRDefault="00B36066" w:rsidP="000A1A69">
            <w:pPr>
              <w:spacing w:after="0"/>
              <w:rPr>
                <w:del w:id="5712" w:author="Sam Dent" w:date="2020-06-18T04:41:00Z"/>
              </w:rPr>
            </w:pPr>
            <w:del w:id="5713" w:author="Sam Dent" w:date="2020-06-18T04:41:00Z">
              <w:r w:rsidDel="00404957">
                <w:delText>4 (Belleville)</w:delText>
              </w:r>
            </w:del>
          </w:p>
        </w:tc>
        <w:tc>
          <w:tcPr>
            <w:tcW w:w="1774" w:type="dxa"/>
            <w:tcMar>
              <w:top w:w="0" w:type="dxa"/>
              <w:left w:w="108" w:type="dxa"/>
              <w:bottom w:w="0" w:type="dxa"/>
              <w:right w:w="108" w:type="dxa"/>
            </w:tcMar>
          </w:tcPr>
          <w:p w14:paraId="6482E541" w14:textId="309C5E9A" w:rsidR="00B36066" w:rsidDel="00404957" w:rsidRDefault="00B36066" w:rsidP="000A1A69">
            <w:pPr>
              <w:spacing w:after="0"/>
              <w:jc w:val="center"/>
              <w:rPr>
                <w:del w:id="5714" w:author="Sam Dent" w:date="2020-06-18T04:41:00Z"/>
              </w:rPr>
            </w:pPr>
            <w:del w:id="5715" w:author="Sam Dent" w:date="2020-06-18T04:41:00Z">
              <w:r w:rsidRPr="004532AA" w:rsidDel="00404957">
                <w:delText>977</w:delText>
              </w:r>
            </w:del>
          </w:p>
        </w:tc>
      </w:tr>
      <w:tr w:rsidR="00B36066" w:rsidRPr="002F5F3E" w:rsidDel="00404957" w14:paraId="7B0E3A95" w14:textId="48772FAD" w:rsidTr="00DC511D">
        <w:trPr>
          <w:trHeight w:val="20"/>
          <w:jc w:val="center"/>
          <w:del w:id="5716" w:author="Sam Dent" w:date="2020-06-18T04:41:00Z"/>
        </w:trPr>
        <w:tc>
          <w:tcPr>
            <w:tcW w:w="2430" w:type="dxa"/>
            <w:tcMar>
              <w:top w:w="0" w:type="dxa"/>
              <w:left w:w="108" w:type="dxa"/>
              <w:bottom w:w="0" w:type="dxa"/>
              <w:right w:w="108" w:type="dxa"/>
            </w:tcMar>
          </w:tcPr>
          <w:p w14:paraId="387F3A30" w14:textId="478490E7" w:rsidR="00B36066" w:rsidRPr="002F5F3E" w:rsidDel="00404957" w:rsidRDefault="00B36066" w:rsidP="000A1A69">
            <w:pPr>
              <w:spacing w:after="0"/>
              <w:rPr>
                <w:del w:id="5717" w:author="Sam Dent" w:date="2020-06-18T04:41:00Z"/>
              </w:rPr>
            </w:pPr>
            <w:del w:id="5718" w:author="Sam Dent" w:date="2020-06-18T04:41:00Z">
              <w:r w:rsidDel="00404957">
                <w:delText>5 (Marion)</w:delText>
              </w:r>
            </w:del>
          </w:p>
        </w:tc>
        <w:tc>
          <w:tcPr>
            <w:tcW w:w="1774" w:type="dxa"/>
            <w:tcMar>
              <w:top w:w="0" w:type="dxa"/>
              <w:left w:w="108" w:type="dxa"/>
              <w:bottom w:w="0" w:type="dxa"/>
              <w:right w:w="108" w:type="dxa"/>
            </w:tcMar>
          </w:tcPr>
          <w:p w14:paraId="03E81F87" w14:textId="7B495CB9" w:rsidR="00B36066" w:rsidDel="00404957" w:rsidRDefault="00B36066" w:rsidP="000A1A69">
            <w:pPr>
              <w:spacing w:after="0"/>
              <w:jc w:val="center"/>
              <w:rPr>
                <w:del w:id="5719" w:author="Sam Dent" w:date="2020-06-18T04:41:00Z"/>
              </w:rPr>
            </w:pPr>
            <w:del w:id="5720" w:author="Sam Dent" w:date="2020-06-18T04:41:00Z">
              <w:r w:rsidRPr="004532AA" w:rsidDel="00404957">
                <w:delText>994</w:delText>
              </w:r>
            </w:del>
          </w:p>
        </w:tc>
      </w:tr>
      <w:tr w:rsidR="00B36066" w:rsidRPr="002F5F3E" w:rsidDel="00404957" w14:paraId="6FD7E3AD" w14:textId="483A8165" w:rsidTr="00DC511D">
        <w:trPr>
          <w:trHeight w:val="20"/>
          <w:jc w:val="center"/>
          <w:del w:id="5721" w:author="Sam Dent" w:date="2020-06-18T04:41:00Z"/>
        </w:trPr>
        <w:tc>
          <w:tcPr>
            <w:tcW w:w="2430" w:type="dxa"/>
            <w:tcMar>
              <w:top w:w="0" w:type="dxa"/>
              <w:left w:w="108" w:type="dxa"/>
              <w:bottom w:w="0" w:type="dxa"/>
              <w:right w:w="108" w:type="dxa"/>
            </w:tcMar>
          </w:tcPr>
          <w:p w14:paraId="6BEA5D56" w14:textId="2C051C56" w:rsidR="00B36066" w:rsidDel="00404957" w:rsidRDefault="00B36066" w:rsidP="000A1A69">
            <w:pPr>
              <w:spacing w:after="0"/>
              <w:rPr>
                <w:del w:id="5722" w:author="Sam Dent" w:date="2020-06-18T04:41:00Z"/>
              </w:rPr>
            </w:pPr>
            <w:del w:id="5723" w:author="Sam Dent" w:date="2020-06-18T04:41:00Z">
              <w:r w:rsidDel="00404957">
                <w:delText>Weighted Average</w:delText>
              </w:r>
            </w:del>
          </w:p>
        </w:tc>
        <w:tc>
          <w:tcPr>
            <w:tcW w:w="1774" w:type="dxa"/>
            <w:tcMar>
              <w:top w:w="0" w:type="dxa"/>
              <w:left w:w="108" w:type="dxa"/>
              <w:bottom w:w="0" w:type="dxa"/>
              <w:right w:w="108" w:type="dxa"/>
            </w:tcMar>
          </w:tcPr>
          <w:p w14:paraId="190BAC26" w14:textId="7F5A59F8" w:rsidR="00B36066" w:rsidDel="00404957" w:rsidRDefault="00B36066" w:rsidP="000A1A69">
            <w:pPr>
              <w:spacing w:after="0"/>
              <w:jc w:val="center"/>
              <w:rPr>
                <w:del w:id="5724" w:author="Sam Dent" w:date="2020-06-18T04:41:00Z"/>
              </w:rPr>
            </w:pPr>
            <w:del w:id="5725" w:author="Sam Dent" w:date="2020-06-18T04:41:00Z">
              <w:r w:rsidRPr="004532AA" w:rsidDel="00404957">
                <w:delText>1,406</w:delText>
              </w:r>
            </w:del>
          </w:p>
        </w:tc>
      </w:tr>
    </w:tbl>
    <w:p w14:paraId="65840ABB" w14:textId="0782D4BD" w:rsidR="00B36066" w:rsidDel="00404957" w:rsidRDefault="00B36066" w:rsidP="00B36066">
      <w:pPr>
        <w:ind w:firstLine="720"/>
        <w:rPr>
          <w:del w:id="5726" w:author="Sam Dent" w:date="2020-06-18T04:41:00Z"/>
        </w:rPr>
      </w:pPr>
    </w:p>
    <w:p w14:paraId="7E0BF75C" w14:textId="6C7BB3AC" w:rsidR="00B36066" w:rsidRPr="002F5F3E" w:rsidDel="00404957" w:rsidRDefault="00813A0F" w:rsidP="00DC511D">
      <w:pPr>
        <w:ind w:firstLine="720"/>
        <w:rPr>
          <w:del w:id="5727" w:author="Sam Dent" w:date="2020-06-18T04:41:00Z"/>
        </w:rPr>
      </w:pPr>
      <w:del w:id="5728" w:author="Sam Dent" w:date="2020-06-18T04:41:00Z">
        <w:r w:rsidDel="00404957">
          <w:delText>EFLH</w:delText>
        </w:r>
        <w:r w:rsidDel="00404957">
          <w:rPr>
            <w:vertAlign w:val="subscript"/>
          </w:rPr>
          <w:delText>cool</w:delText>
        </w:r>
        <w:r w:rsidDel="00404957">
          <w:tab/>
        </w:r>
        <w:r w:rsidDel="00404957">
          <w:tab/>
          <w:delText>=</w:delText>
        </w:r>
        <w:r w:rsidR="00305451" w:rsidDel="00404957">
          <w:delText xml:space="preserve"> </w:delText>
        </w:r>
        <w:r w:rsidR="00B36066" w:rsidRPr="002F5F3E" w:rsidDel="00404957">
          <w:delText>Equivalent Full Load Hours for cooling. Depends on location. See table below</w:delText>
        </w:r>
        <w:r w:rsidR="00B36066" w:rsidRPr="002F5F3E" w:rsidDel="00404957">
          <w:rPr>
            <w:rFonts w:ascii="Arial" w:eastAsiaTheme="minorEastAsia" w:hAnsi="Arial"/>
            <w:vertAlign w:val="superscript"/>
          </w:rPr>
          <w:footnoteReference w:id="639"/>
        </w:r>
        <w:r w:rsidR="00B36066" w:rsidRPr="002F5F3E" w:rsidDel="00404957">
          <w:delText>.</w:delText>
        </w:r>
      </w:del>
    </w:p>
    <w:tbl>
      <w:tblPr>
        <w:tblStyle w:val="TableGrid7"/>
        <w:tblW w:w="3456" w:type="dxa"/>
        <w:jc w:val="center"/>
        <w:tblLook w:val="04A0" w:firstRow="1" w:lastRow="0" w:firstColumn="1" w:lastColumn="0" w:noHBand="0" w:noVBand="1"/>
      </w:tblPr>
      <w:tblGrid>
        <w:gridCol w:w="1728"/>
        <w:gridCol w:w="1728"/>
      </w:tblGrid>
      <w:tr w:rsidR="00B36066" w:rsidRPr="002F5F3E" w:rsidDel="00404957" w14:paraId="3C0D18EE" w14:textId="188641FE" w:rsidTr="000A1A69">
        <w:trPr>
          <w:trHeight w:val="270"/>
          <w:tblHeader/>
          <w:jc w:val="center"/>
          <w:del w:id="5731" w:author="Sam Dent" w:date="2020-06-18T04:41:00Z"/>
        </w:trPr>
        <w:tc>
          <w:tcPr>
            <w:tcW w:w="1728" w:type="dxa"/>
            <w:shd w:val="clear" w:color="auto" w:fill="808080" w:themeFill="background1" w:themeFillShade="80"/>
            <w:noWrap/>
            <w:vAlign w:val="center"/>
            <w:hideMark/>
          </w:tcPr>
          <w:p w14:paraId="2C1D7770" w14:textId="46F609F6" w:rsidR="00B36066" w:rsidRPr="002F5F3E" w:rsidDel="00404957" w:rsidRDefault="00B36066" w:rsidP="000A1A69">
            <w:pPr>
              <w:spacing w:after="0"/>
              <w:jc w:val="center"/>
              <w:rPr>
                <w:del w:id="5732" w:author="Sam Dent" w:date="2020-06-18T04:41:00Z"/>
                <w:rFonts w:asciiTheme="minorHAnsi" w:hAnsiTheme="minorHAnsi"/>
                <w:b/>
                <w:color w:val="FFFFFF" w:themeColor="background1"/>
              </w:rPr>
            </w:pPr>
            <w:del w:id="5733" w:author="Sam Dent" w:date="2020-06-18T04:41:00Z">
              <w:r w:rsidRPr="002F5F3E" w:rsidDel="00404957">
                <w:rPr>
                  <w:rFonts w:asciiTheme="minorHAnsi" w:hAnsiTheme="minorHAnsi"/>
                  <w:b/>
                  <w:color w:val="FFFFFF" w:themeColor="background1"/>
                </w:rPr>
                <w:delText>Climate Zone</w:delText>
              </w:r>
            </w:del>
          </w:p>
          <w:p w14:paraId="017BD6A3" w14:textId="72B8510C" w:rsidR="00B36066" w:rsidRPr="002F5F3E" w:rsidDel="00404957" w:rsidRDefault="00B36066" w:rsidP="000A1A69">
            <w:pPr>
              <w:spacing w:after="0"/>
              <w:jc w:val="center"/>
              <w:rPr>
                <w:del w:id="5734" w:author="Sam Dent" w:date="2020-06-18T04:41:00Z"/>
                <w:rFonts w:asciiTheme="minorHAnsi" w:hAnsiTheme="minorHAnsi"/>
                <w:b/>
                <w:color w:val="FFFFFF" w:themeColor="background1"/>
              </w:rPr>
            </w:pPr>
            <w:del w:id="5735" w:author="Sam Dent" w:date="2020-06-18T04:41:00Z">
              <w:r w:rsidRPr="002F5F3E" w:rsidDel="00404957">
                <w:rPr>
                  <w:rFonts w:asciiTheme="minorHAnsi" w:hAnsiTheme="minorHAnsi"/>
                  <w:b/>
                  <w:color w:val="FFFFFF" w:themeColor="background1"/>
                </w:rPr>
                <w:delText>(City based upon)</w:delText>
              </w:r>
            </w:del>
          </w:p>
        </w:tc>
        <w:tc>
          <w:tcPr>
            <w:tcW w:w="1728" w:type="dxa"/>
            <w:shd w:val="clear" w:color="auto" w:fill="808080" w:themeFill="background1" w:themeFillShade="80"/>
            <w:vAlign w:val="center"/>
          </w:tcPr>
          <w:p w14:paraId="06E5E19E" w14:textId="71C11D19" w:rsidR="00B36066" w:rsidRPr="002F5F3E" w:rsidDel="00404957" w:rsidRDefault="00B36066" w:rsidP="000A1A69">
            <w:pPr>
              <w:spacing w:after="0"/>
              <w:jc w:val="center"/>
              <w:rPr>
                <w:del w:id="5736" w:author="Sam Dent" w:date="2020-06-18T04:41:00Z"/>
                <w:rFonts w:asciiTheme="minorHAnsi" w:hAnsiTheme="minorHAnsi"/>
                <w:b/>
                <w:color w:val="FFFFFF" w:themeColor="background1"/>
              </w:rPr>
            </w:pPr>
            <w:del w:id="5737" w:author="Sam Dent" w:date="2020-06-18T04:41:00Z">
              <w:r w:rsidDel="00404957">
                <w:rPr>
                  <w:rFonts w:asciiTheme="minorHAnsi" w:hAnsiTheme="minorHAnsi"/>
                  <w:b/>
                  <w:color w:val="FFFFFF" w:themeColor="background1"/>
                </w:rPr>
                <w:delText>E</w:delText>
              </w:r>
              <w:r w:rsidRPr="002F5F3E" w:rsidDel="00404957">
                <w:rPr>
                  <w:rFonts w:asciiTheme="minorHAnsi" w:hAnsiTheme="minorHAnsi"/>
                  <w:b/>
                  <w:color w:val="FFFFFF" w:themeColor="background1"/>
                </w:rPr>
                <w:delText>FLH</w:delText>
              </w:r>
              <w:r w:rsidDel="00404957">
                <w:rPr>
                  <w:rFonts w:asciiTheme="minorHAnsi" w:hAnsiTheme="minorHAnsi"/>
                  <w:b/>
                  <w:color w:val="FFFFFF" w:themeColor="background1"/>
                  <w:vertAlign w:val="subscript"/>
                </w:rPr>
                <w:delText>cool</w:delText>
              </w:r>
              <w:r w:rsidDel="00404957">
                <w:rPr>
                  <w:rFonts w:asciiTheme="minorHAnsi" w:hAnsiTheme="minorHAnsi"/>
                  <w:b/>
                  <w:color w:val="FFFFFF" w:themeColor="background1"/>
                </w:rPr>
                <w:delText xml:space="preserve"> </w:delText>
              </w:r>
            </w:del>
          </w:p>
        </w:tc>
      </w:tr>
      <w:tr w:rsidR="00B36066" w:rsidRPr="002F5F3E" w:rsidDel="00404957" w14:paraId="26F031E0" w14:textId="51C83DB6" w:rsidTr="000A1A69">
        <w:trPr>
          <w:trHeight w:val="187"/>
          <w:jc w:val="center"/>
          <w:del w:id="5738" w:author="Sam Dent" w:date="2020-06-18T04:41:00Z"/>
        </w:trPr>
        <w:tc>
          <w:tcPr>
            <w:tcW w:w="1728" w:type="dxa"/>
            <w:noWrap/>
            <w:hideMark/>
          </w:tcPr>
          <w:p w14:paraId="5D824015" w14:textId="12ACC60A" w:rsidR="00B36066" w:rsidRPr="002F5F3E" w:rsidDel="00404957" w:rsidRDefault="00B36066" w:rsidP="000A1A69">
            <w:pPr>
              <w:spacing w:after="0"/>
              <w:rPr>
                <w:del w:id="5739" w:author="Sam Dent" w:date="2020-06-18T04:41:00Z"/>
                <w:rFonts w:asciiTheme="minorHAnsi" w:hAnsiTheme="minorHAnsi"/>
              </w:rPr>
            </w:pPr>
            <w:del w:id="5740" w:author="Sam Dent" w:date="2020-06-18T04:41:00Z">
              <w:r w:rsidRPr="002F5F3E" w:rsidDel="00404957">
                <w:rPr>
                  <w:rFonts w:asciiTheme="minorHAnsi" w:hAnsiTheme="minorHAnsi"/>
                </w:rPr>
                <w:delText>1 (Rockford)</w:delText>
              </w:r>
            </w:del>
          </w:p>
        </w:tc>
        <w:tc>
          <w:tcPr>
            <w:tcW w:w="1728" w:type="dxa"/>
          </w:tcPr>
          <w:p w14:paraId="68E15113" w14:textId="7B003398" w:rsidR="00B36066" w:rsidRPr="002F5F3E" w:rsidDel="00404957" w:rsidRDefault="00B36066" w:rsidP="000A1A69">
            <w:pPr>
              <w:spacing w:after="0"/>
              <w:jc w:val="center"/>
              <w:rPr>
                <w:del w:id="5741" w:author="Sam Dent" w:date="2020-06-18T04:41:00Z"/>
                <w:rFonts w:asciiTheme="minorHAnsi" w:hAnsiTheme="minorHAnsi"/>
                <w:szCs w:val="22"/>
              </w:rPr>
            </w:pPr>
            <w:del w:id="5742" w:author="Sam Dent" w:date="2020-06-18T04:41:00Z">
              <w:r w:rsidDel="00404957">
                <w:rPr>
                  <w:rFonts w:asciiTheme="minorHAnsi" w:hAnsiTheme="minorHAnsi"/>
                </w:rPr>
                <w:delText>323</w:delText>
              </w:r>
            </w:del>
          </w:p>
        </w:tc>
      </w:tr>
      <w:tr w:rsidR="00B36066" w:rsidRPr="002F5F3E" w:rsidDel="00404957" w14:paraId="61681B61" w14:textId="55BA76B9" w:rsidTr="000A1A69">
        <w:trPr>
          <w:trHeight w:val="187"/>
          <w:jc w:val="center"/>
          <w:del w:id="5743" w:author="Sam Dent" w:date="2020-06-18T04:41:00Z"/>
        </w:trPr>
        <w:tc>
          <w:tcPr>
            <w:tcW w:w="1728" w:type="dxa"/>
            <w:noWrap/>
            <w:hideMark/>
          </w:tcPr>
          <w:p w14:paraId="67B62E65" w14:textId="7D3D9E0D" w:rsidR="00B36066" w:rsidRPr="002F5F3E" w:rsidDel="00404957" w:rsidRDefault="00B36066" w:rsidP="000A1A69">
            <w:pPr>
              <w:spacing w:after="0"/>
              <w:rPr>
                <w:del w:id="5744" w:author="Sam Dent" w:date="2020-06-18T04:41:00Z"/>
                <w:rFonts w:asciiTheme="minorHAnsi" w:hAnsiTheme="minorHAnsi"/>
              </w:rPr>
            </w:pPr>
            <w:del w:id="5745" w:author="Sam Dent" w:date="2020-06-18T04:41:00Z">
              <w:r w:rsidRPr="002F5F3E" w:rsidDel="00404957">
                <w:rPr>
                  <w:rFonts w:asciiTheme="minorHAnsi" w:hAnsiTheme="minorHAnsi"/>
                </w:rPr>
                <w:delText>2 (Chicago)</w:delText>
              </w:r>
            </w:del>
          </w:p>
        </w:tc>
        <w:tc>
          <w:tcPr>
            <w:tcW w:w="1728" w:type="dxa"/>
          </w:tcPr>
          <w:p w14:paraId="531ED898" w14:textId="59CE2DA8" w:rsidR="00B36066" w:rsidRPr="002F5F3E" w:rsidDel="00404957" w:rsidRDefault="00B36066" w:rsidP="000A1A69">
            <w:pPr>
              <w:spacing w:after="0"/>
              <w:jc w:val="center"/>
              <w:rPr>
                <w:del w:id="5746" w:author="Sam Dent" w:date="2020-06-18T04:41:00Z"/>
                <w:rFonts w:asciiTheme="minorHAnsi" w:hAnsiTheme="minorHAnsi"/>
                <w:szCs w:val="22"/>
              </w:rPr>
            </w:pPr>
            <w:del w:id="5747" w:author="Sam Dent" w:date="2020-06-18T04:41:00Z">
              <w:r w:rsidDel="00404957">
                <w:rPr>
                  <w:rFonts w:asciiTheme="minorHAnsi" w:hAnsiTheme="minorHAnsi"/>
                </w:rPr>
                <w:delText>308</w:delText>
              </w:r>
            </w:del>
          </w:p>
        </w:tc>
      </w:tr>
      <w:tr w:rsidR="00B36066" w:rsidRPr="002F5F3E" w:rsidDel="00404957" w14:paraId="5264272E" w14:textId="00431BB3" w:rsidTr="000A1A69">
        <w:trPr>
          <w:trHeight w:val="187"/>
          <w:jc w:val="center"/>
          <w:del w:id="5748" w:author="Sam Dent" w:date="2020-06-18T04:41:00Z"/>
        </w:trPr>
        <w:tc>
          <w:tcPr>
            <w:tcW w:w="1728" w:type="dxa"/>
            <w:noWrap/>
            <w:hideMark/>
          </w:tcPr>
          <w:p w14:paraId="71EF421C" w14:textId="02369E9F" w:rsidR="00B36066" w:rsidRPr="002F5F3E" w:rsidDel="00404957" w:rsidRDefault="00B36066" w:rsidP="000A1A69">
            <w:pPr>
              <w:spacing w:after="0"/>
              <w:rPr>
                <w:del w:id="5749" w:author="Sam Dent" w:date="2020-06-18T04:41:00Z"/>
                <w:rFonts w:asciiTheme="minorHAnsi" w:hAnsiTheme="minorHAnsi"/>
              </w:rPr>
            </w:pPr>
            <w:del w:id="5750" w:author="Sam Dent" w:date="2020-06-18T04:41:00Z">
              <w:r w:rsidRPr="002F5F3E" w:rsidDel="00404957">
                <w:rPr>
                  <w:rFonts w:asciiTheme="minorHAnsi" w:hAnsiTheme="minorHAnsi"/>
                </w:rPr>
                <w:delText>3 (Springfield)</w:delText>
              </w:r>
            </w:del>
          </w:p>
        </w:tc>
        <w:tc>
          <w:tcPr>
            <w:tcW w:w="1728" w:type="dxa"/>
          </w:tcPr>
          <w:p w14:paraId="02C81F44" w14:textId="5315A40B" w:rsidR="00B36066" w:rsidRPr="002F5F3E" w:rsidDel="00404957" w:rsidRDefault="00B36066" w:rsidP="000A1A69">
            <w:pPr>
              <w:spacing w:after="0"/>
              <w:jc w:val="center"/>
              <w:rPr>
                <w:del w:id="5751" w:author="Sam Dent" w:date="2020-06-18T04:41:00Z"/>
                <w:rFonts w:asciiTheme="minorHAnsi" w:hAnsiTheme="minorHAnsi"/>
                <w:szCs w:val="22"/>
              </w:rPr>
            </w:pPr>
            <w:del w:id="5752" w:author="Sam Dent" w:date="2020-06-18T04:41:00Z">
              <w:r w:rsidDel="00404957">
                <w:rPr>
                  <w:rFonts w:asciiTheme="minorHAnsi" w:hAnsiTheme="minorHAnsi"/>
                </w:rPr>
                <w:delText>468</w:delText>
              </w:r>
            </w:del>
          </w:p>
        </w:tc>
      </w:tr>
      <w:tr w:rsidR="00B36066" w:rsidRPr="002F5F3E" w:rsidDel="00404957" w14:paraId="271A67CC" w14:textId="4AB23D2E" w:rsidTr="000A1A69">
        <w:trPr>
          <w:trHeight w:val="115"/>
          <w:jc w:val="center"/>
          <w:del w:id="5753" w:author="Sam Dent" w:date="2020-06-18T04:41:00Z"/>
        </w:trPr>
        <w:tc>
          <w:tcPr>
            <w:tcW w:w="1728" w:type="dxa"/>
            <w:noWrap/>
            <w:hideMark/>
          </w:tcPr>
          <w:p w14:paraId="673FE162" w14:textId="37E5AB3B" w:rsidR="00B36066" w:rsidRPr="002F5F3E" w:rsidDel="00404957" w:rsidRDefault="00B36066" w:rsidP="000A1A69">
            <w:pPr>
              <w:spacing w:after="0"/>
              <w:rPr>
                <w:del w:id="5754" w:author="Sam Dent" w:date="2020-06-18T04:41:00Z"/>
                <w:rFonts w:asciiTheme="minorHAnsi" w:hAnsiTheme="minorHAnsi"/>
              </w:rPr>
            </w:pPr>
            <w:del w:id="5755" w:author="Sam Dent" w:date="2020-06-18T04:41:00Z">
              <w:r w:rsidRPr="002F5F3E" w:rsidDel="00404957">
                <w:rPr>
                  <w:rFonts w:asciiTheme="minorHAnsi" w:hAnsiTheme="minorHAnsi"/>
                </w:rPr>
                <w:delText>4 (Belleville)</w:delText>
              </w:r>
            </w:del>
          </w:p>
        </w:tc>
        <w:tc>
          <w:tcPr>
            <w:tcW w:w="1728" w:type="dxa"/>
          </w:tcPr>
          <w:p w14:paraId="18B65CFF" w14:textId="31E21E54" w:rsidR="00B36066" w:rsidRPr="002F5F3E" w:rsidDel="00404957" w:rsidRDefault="00B36066" w:rsidP="000A1A69">
            <w:pPr>
              <w:spacing w:after="0"/>
              <w:jc w:val="center"/>
              <w:rPr>
                <w:del w:id="5756" w:author="Sam Dent" w:date="2020-06-18T04:41:00Z"/>
                <w:rFonts w:asciiTheme="minorHAnsi" w:hAnsiTheme="minorHAnsi"/>
                <w:szCs w:val="22"/>
              </w:rPr>
            </w:pPr>
            <w:del w:id="5757" w:author="Sam Dent" w:date="2020-06-18T04:41:00Z">
              <w:r w:rsidDel="00404957">
                <w:rPr>
                  <w:rFonts w:asciiTheme="minorHAnsi" w:hAnsiTheme="minorHAnsi"/>
                </w:rPr>
                <w:delText>629</w:delText>
              </w:r>
            </w:del>
          </w:p>
        </w:tc>
      </w:tr>
      <w:tr w:rsidR="00B36066" w:rsidRPr="002F5F3E" w:rsidDel="00404957" w14:paraId="0D388206" w14:textId="7A4DE5B9" w:rsidTr="000A1A69">
        <w:trPr>
          <w:trHeight w:val="115"/>
          <w:jc w:val="center"/>
          <w:del w:id="5758" w:author="Sam Dent" w:date="2020-06-18T04:41:00Z"/>
        </w:trPr>
        <w:tc>
          <w:tcPr>
            <w:tcW w:w="1728" w:type="dxa"/>
            <w:noWrap/>
            <w:hideMark/>
          </w:tcPr>
          <w:p w14:paraId="3B0CC9B0" w14:textId="1FCECA2C" w:rsidR="00B36066" w:rsidRPr="002F5F3E" w:rsidDel="00404957" w:rsidRDefault="00B36066" w:rsidP="000A1A69">
            <w:pPr>
              <w:spacing w:after="0"/>
              <w:rPr>
                <w:del w:id="5759" w:author="Sam Dent" w:date="2020-06-18T04:41:00Z"/>
                <w:rFonts w:asciiTheme="minorHAnsi" w:hAnsiTheme="minorHAnsi"/>
              </w:rPr>
            </w:pPr>
            <w:del w:id="5760" w:author="Sam Dent" w:date="2020-06-18T04:41:00Z">
              <w:r w:rsidRPr="002F5F3E" w:rsidDel="00404957">
                <w:rPr>
                  <w:rFonts w:asciiTheme="minorHAnsi" w:hAnsiTheme="minorHAnsi"/>
                </w:rPr>
                <w:delText>5 (Marion)</w:delText>
              </w:r>
            </w:del>
          </w:p>
        </w:tc>
        <w:tc>
          <w:tcPr>
            <w:tcW w:w="1728" w:type="dxa"/>
          </w:tcPr>
          <w:p w14:paraId="74A230D6" w14:textId="2D8FA230" w:rsidR="00B36066" w:rsidRPr="002F5F3E" w:rsidDel="00404957" w:rsidRDefault="00B36066" w:rsidP="000A1A69">
            <w:pPr>
              <w:spacing w:after="0"/>
              <w:jc w:val="center"/>
              <w:rPr>
                <w:del w:id="5761" w:author="Sam Dent" w:date="2020-06-18T04:41:00Z"/>
                <w:rFonts w:asciiTheme="minorHAnsi" w:hAnsiTheme="minorHAnsi"/>
                <w:szCs w:val="22"/>
              </w:rPr>
            </w:pPr>
            <w:del w:id="5762" w:author="Sam Dent" w:date="2020-06-18T04:41:00Z">
              <w:r w:rsidDel="00404957">
                <w:rPr>
                  <w:rFonts w:asciiTheme="minorHAnsi" w:hAnsiTheme="minorHAnsi"/>
                </w:rPr>
                <w:delText>549</w:delText>
              </w:r>
            </w:del>
          </w:p>
        </w:tc>
      </w:tr>
      <w:tr w:rsidR="00B36066" w:rsidRPr="002F5F3E" w:rsidDel="00404957" w14:paraId="338F2588" w14:textId="7C1A7D0C" w:rsidTr="000A1A69">
        <w:trPr>
          <w:trHeight w:val="133"/>
          <w:jc w:val="center"/>
          <w:del w:id="5763" w:author="Sam Dent" w:date="2020-06-18T04:41:00Z"/>
        </w:trPr>
        <w:tc>
          <w:tcPr>
            <w:tcW w:w="1728" w:type="dxa"/>
            <w:noWrap/>
            <w:hideMark/>
          </w:tcPr>
          <w:p w14:paraId="4BE0D275" w14:textId="76210F33" w:rsidR="00B36066" w:rsidRPr="002F5F3E" w:rsidDel="00404957" w:rsidRDefault="00B36066" w:rsidP="000A1A69">
            <w:pPr>
              <w:spacing w:after="0"/>
              <w:rPr>
                <w:del w:id="5764" w:author="Sam Dent" w:date="2020-06-18T04:41:00Z"/>
                <w:rFonts w:asciiTheme="minorHAnsi" w:hAnsiTheme="minorHAnsi"/>
              </w:rPr>
            </w:pPr>
            <w:del w:id="5765" w:author="Sam Dent" w:date="2020-06-18T04:41:00Z">
              <w:r w:rsidRPr="002F5F3E" w:rsidDel="00404957">
                <w:rPr>
                  <w:rFonts w:asciiTheme="minorHAnsi" w:hAnsiTheme="minorHAnsi"/>
                </w:rPr>
                <w:delText>Weighted Average</w:delText>
              </w:r>
              <w:r w:rsidRPr="009C362B" w:rsidDel="00404957">
                <w:rPr>
                  <w:rFonts w:eastAsiaTheme="minorEastAsia"/>
                  <w:vertAlign w:val="superscript"/>
                </w:rPr>
                <w:footnoteReference w:id="640"/>
              </w:r>
            </w:del>
          </w:p>
        </w:tc>
        <w:tc>
          <w:tcPr>
            <w:tcW w:w="1728" w:type="dxa"/>
            <w:vAlign w:val="center"/>
          </w:tcPr>
          <w:p w14:paraId="0AF6A7C7" w14:textId="5B80ED3F" w:rsidR="00B36066" w:rsidRPr="002F5F3E" w:rsidDel="00404957" w:rsidRDefault="00B36066" w:rsidP="000A1A69">
            <w:pPr>
              <w:spacing w:after="0"/>
              <w:jc w:val="center"/>
              <w:rPr>
                <w:del w:id="5768" w:author="Sam Dent" w:date="2020-06-18T04:41:00Z"/>
                <w:rFonts w:asciiTheme="minorHAnsi" w:hAnsiTheme="minorHAnsi"/>
                <w:szCs w:val="22"/>
              </w:rPr>
            </w:pPr>
            <w:del w:id="5769" w:author="Sam Dent" w:date="2020-06-18T04:41:00Z">
              <w:r w:rsidDel="00404957">
                <w:rPr>
                  <w:rFonts w:asciiTheme="minorHAnsi" w:hAnsiTheme="minorHAnsi"/>
                </w:rPr>
                <w:delText>364</w:delText>
              </w:r>
            </w:del>
          </w:p>
        </w:tc>
      </w:tr>
    </w:tbl>
    <w:p w14:paraId="75A1DA58" w14:textId="64EAFAF5" w:rsidR="000B76D3" w:rsidDel="00404957" w:rsidRDefault="00813A0F" w:rsidP="00B36066">
      <w:pPr>
        <w:rPr>
          <w:del w:id="5770" w:author="Sam Dent" w:date="2020-06-18T04:41:00Z"/>
        </w:rPr>
      </w:pPr>
      <w:del w:id="5771" w:author="Sam Dent" w:date="2020-06-18T04:41:00Z">
        <w:r w:rsidDel="00404957">
          <w:tab/>
        </w:r>
      </w:del>
    </w:p>
    <w:p w14:paraId="323BA7F5" w14:textId="149BEA46" w:rsidR="00813A0F" w:rsidDel="00404957" w:rsidRDefault="00813A0F" w:rsidP="00DC511D">
      <w:pPr>
        <w:ind w:firstLine="720"/>
        <w:rPr>
          <w:del w:id="5772" w:author="Sam Dent" w:date="2020-06-18T04:41:00Z"/>
        </w:rPr>
      </w:pPr>
      <w:del w:id="5773" w:author="Sam Dent" w:date="2020-06-18T04:41:00Z">
        <w:r w:rsidDel="00404957">
          <w:delText>EI</w:delText>
        </w:r>
        <w:r w:rsidDel="00404957">
          <w:tab/>
        </w:r>
        <w:r w:rsidDel="00404957">
          <w:tab/>
          <w:delText>= Efficiency Improvement</w:delText>
        </w:r>
      </w:del>
    </w:p>
    <w:p w14:paraId="75509828" w14:textId="48E96F42" w:rsidR="00813A0F" w:rsidRPr="00813A0F" w:rsidDel="00404957" w:rsidRDefault="00813A0F" w:rsidP="00ED4F89">
      <w:pPr>
        <w:rPr>
          <w:del w:id="5774" w:author="Sam Dent" w:date="2020-06-18T04:41:00Z"/>
        </w:rPr>
      </w:pPr>
      <w:del w:id="5775" w:author="Sam Dent" w:date="2020-06-18T04:41:00Z">
        <w:r w:rsidDel="00404957">
          <w:tab/>
        </w:r>
        <w:r w:rsidDel="00404957">
          <w:tab/>
        </w:r>
        <w:r w:rsidDel="00404957">
          <w:tab/>
          <w:delText>= 1</w:delText>
        </w:r>
        <w:r w:rsidR="000E2B4B" w:rsidDel="00404957">
          <w:delText>0</w:delText>
        </w:r>
        <w:r w:rsidDel="00404957">
          <w:delText>%</w:delText>
        </w:r>
        <w:r w:rsidDel="00404957">
          <w:rPr>
            <w:rStyle w:val="FootnoteReference"/>
          </w:rPr>
          <w:footnoteReference w:id="641"/>
        </w:r>
      </w:del>
    </w:p>
    <w:p w14:paraId="335E1039" w14:textId="09167B5C" w:rsidR="00D6757A" w:rsidRPr="00A05FC2" w:rsidDel="00404957" w:rsidRDefault="00305451" w:rsidP="00DC511D">
      <w:pPr>
        <w:jc w:val="left"/>
        <w:rPr>
          <w:del w:id="5779" w:author="Sam Dent" w:date="2020-06-18T04:41:00Z"/>
          <w:rFonts w:cstheme="minorHAnsi"/>
          <w:noProof/>
          <w:szCs w:val="20"/>
        </w:rPr>
      </w:pPr>
      <w:del w:id="5780" w:author="Sam Dent" w:date="2020-06-18T04:41:00Z">
        <w:r w:rsidDel="00404957">
          <w:rPr>
            <w:rFonts w:cstheme="minorHAnsi"/>
            <w:noProof/>
            <w:szCs w:val="20"/>
          </w:rPr>
          <w:tab/>
          <w:delText>ISR</w:delText>
        </w:r>
        <w:r w:rsidDel="00404957">
          <w:rPr>
            <w:rFonts w:cstheme="minorHAnsi"/>
            <w:noProof/>
            <w:szCs w:val="20"/>
          </w:rPr>
          <w:tab/>
        </w:r>
        <w:r w:rsidDel="00404957">
          <w:rPr>
            <w:rFonts w:cstheme="minorHAnsi"/>
            <w:noProof/>
            <w:szCs w:val="20"/>
          </w:rPr>
          <w:tab/>
        </w:r>
        <w:r w:rsidR="00D6757A" w:rsidRPr="00A05FC2" w:rsidDel="00404957">
          <w:rPr>
            <w:rFonts w:cstheme="minorHAnsi"/>
            <w:noProof/>
            <w:szCs w:val="20"/>
          </w:rPr>
          <w:delText>=</w:delText>
        </w:r>
        <w:r w:rsidR="00D6757A" w:rsidDel="00404957">
          <w:rPr>
            <w:rFonts w:cstheme="minorHAnsi"/>
            <w:noProof/>
            <w:szCs w:val="20"/>
          </w:rPr>
          <w:delText xml:space="preserve"> </w:delText>
        </w:r>
        <w:r w:rsidR="00D6757A" w:rsidRPr="00A05FC2" w:rsidDel="00404957">
          <w:rPr>
            <w:rFonts w:cstheme="minorHAnsi"/>
            <w:noProof/>
            <w:szCs w:val="20"/>
          </w:rPr>
          <w:delText xml:space="preserve">In-Service Rate, the percentage of </w:delText>
        </w:r>
        <w:r w:rsidR="003C2E7E" w:rsidDel="00404957">
          <w:rPr>
            <w:rFonts w:cstheme="minorHAnsi"/>
            <w:noProof/>
            <w:szCs w:val="20"/>
          </w:rPr>
          <w:delText>furnace filter alarms installed.</w:delText>
        </w:r>
        <w:r w:rsidR="00D6757A" w:rsidRPr="00A05FC2" w:rsidDel="00404957">
          <w:rPr>
            <w:rFonts w:cstheme="minorHAnsi"/>
            <w:noProof/>
            <w:szCs w:val="20"/>
          </w:rPr>
          <w:tab/>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6757A" w:rsidRPr="00A05FC2" w:rsidDel="00404957" w14:paraId="0E4247F6" w14:textId="21A8D360" w:rsidTr="00DC511D">
        <w:trPr>
          <w:tblHeader/>
          <w:jc w:val="center"/>
          <w:del w:id="5781" w:author="Sam Dent" w:date="2020-06-18T04:41:00Z"/>
        </w:trPr>
        <w:tc>
          <w:tcPr>
            <w:tcW w:w="2430" w:type="dxa"/>
            <w:shd w:val="clear" w:color="auto" w:fill="7F7F7F" w:themeFill="text1" w:themeFillTint="80"/>
            <w:tcMar>
              <w:top w:w="0" w:type="dxa"/>
              <w:left w:w="108" w:type="dxa"/>
              <w:bottom w:w="0" w:type="dxa"/>
              <w:right w:w="108" w:type="dxa"/>
            </w:tcMar>
            <w:hideMark/>
          </w:tcPr>
          <w:p w14:paraId="3AA11F31" w14:textId="60C05E57" w:rsidR="00D6757A" w:rsidRPr="000B7BB6" w:rsidDel="00404957" w:rsidRDefault="00D6757A" w:rsidP="000A1A69">
            <w:pPr>
              <w:spacing w:after="0"/>
              <w:jc w:val="center"/>
              <w:rPr>
                <w:del w:id="5782" w:author="Sam Dent" w:date="2020-06-18T04:41:00Z"/>
                <w:rFonts w:cstheme="minorHAnsi"/>
                <w:b/>
                <w:color w:val="FFFFFF" w:themeColor="background1"/>
                <w:szCs w:val="20"/>
              </w:rPr>
            </w:pPr>
            <w:del w:id="5783" w:author="Sam Dent" w:date="2020-06-18T04:41:00Z">
              <w:r w:rsidRPr="000B7BB6" w:rsidDel="00404957">
                <w:rPr>
                  <w:rFonts w:cstheme="minorHAnsi"/>
                  <w:b/>
                  <w:color w:val="FFFFFF" w:themeColor="background1"/>
                  <w:szCs w:val="20"/>
                </w:rPr>
                <w:delText>Program Delivery</w:delText>
              </w:r>
            </w:del>
          </w:p>
        </w:tc>
        <w:tc>
          <w:tcPr>
            <w:tcW w:w="1774" w:type="dxa"/>
            <w:shd w:val="clear" w:color="auto" w:fill="7F7F7F" w:themeFill="text1" w:themeFillTint="80"/>
            <w:tcMar>
              <w:top w:w="0" w:type="dxa"/>
              <w:left w:w="108" w:type="dxa"/>
              <w:bottom w:w="0" w:type="dxa"/>
              <w:right w:w="108" w:type="dxa"/>
            </w:tcMar>
            <w:hideMark/>
          </w:tcPr>
          <w:p w14:paraId="52367563" w14:textId="6BB5346B" w:rsidR="00D6757A" w:rsidRPr="000B7BB6" w:rsidDel="00404957" w:rsidRDefault="00D6757A" w:rsidP="000A1A69">
            <w:pPr>
              <w:spacing w:after="0"/>
              <w:jc w:val="center"/>
              <w:rPr>
                <w:del w:id="5784" w:author="Sam Dent" w:date="2020-06-18T04:41:00Z"/>
                <w:rFonts w:cstheme="minorHAnsi"/>
                <w:b/>
                <w:color w:val="FFFFFF" w:themeColor="background1"/>
                <w:szCs w:val="20"/>
              </w:rPr>
            </w:pPr>
            <w:del w:id="5785" w:author="Sam Dent" w:date="2020-06-18T04:41:00Z">
              <w:r w:rsidRPr="000B7BB6" w:rsidDel="00404957">
                <w:rPr>
                  <w:rFonts w:cstheme="minorHAnsi"/>
                  <w:b/>
                  <w:color w:val="FFFFFF" w:themeColor="background1"/>
                  <w:szCs w:val="20"/>
                </w:rPr>
                <w:delText>Eff_ISR</w:delText>
              </w:r>
            </w:del>
          </w:p>
        </w:tc>
      </w:tr>
      <w:tr w:rsidR="00D6757A" w:rsidRPr="00A05FC2" w:rsidDel="00404957" w14:paraId="307FEE48" w14:textId="09C29E8F" w:rsidTr="00DC511D">
        <w:trPr>
          <w:jc w:val="center"/>
          <w:del w:id="5786" w:author="Sam Dent" w:date="2020-06-18T04:41:00Z"/>
        </w:trPr>
        <w:tc>
          <w:tcPr>
            <w:tcW w:w="2430" w:type="dxa"/>
            <w:tcMar>
              <w:top w:w="0" w:type="dxa"/>
              <w:left w:w="108" w:type="dxa"/>
              <w:bottom w:w="0" w:type="dxa"/>
              <w:right w:w="108" w:type="dxa"/>
            </w:tcMar>
            <w:hideMark/>
          </w:tcPr>
          <w:p w14:paraId="1FCF588C" w14:textId="7A52D74B" w:rsidR="00D6757A" w:rsidRPr="00875027" w:rsidDel="00404957" w:rsidRDefault="00D6757A" w:rsidP="000A1A69">
            <w:pPr>
              <w:pStyle w:val="BodyText"/>
              <w:spacing w:after="0"/>
              <w:rPr>
                <w:del w:id="5787" w:author="Sam Dent" w:date="2020-06-18T04:41:00Z"/>
                <w:rFonts w:eastAsiaTheme="minorHAnsi"/>
                <w:sz w:val="20"/>
              </w:rPr>
            </w:pPr>
            <w:del w:id="5788" w:author="Sam Dent" w:date="2020-06-18T04:41:00Z">
              <w:r w:rsidRPr="00875027" w:rsidDel="00404957">
                <w:rPr>
                  <w:sz w:val="20"/>
                </w:rPr>
                <w:delText>Direct Install</w:delText>
              </w:r>
            </w:del>
          </w:p>
        </w:tc>
        <w:tc>
          <w:tcPr>
            <w:tcW w:w="1774" w:type="dxa"/>
            <w:tcMar>
              <w:top w:w="0" w:type="dxa"/>
              <w:left w:w="108" w:type="dxa"/>
              <w:bottom w:w="0" w:type="dxa"/>
              <w:right w:w="108" w:type="dxa"/>
            </w:tcMar>
            <w:hideMark/>
          </w:tcPr>
          <w:p w14:paraId="7084C4D4" w14:textId="24FFF0B9" w:rsidR="00D6757A" w:rsidRPr="00875027" w:rsidDel="00404957" w:rsidRDefault="00D6757A" w:rsidP="000A1A69">
            <w:pPr>
              <w:pStyle w:val="BodyText"/>
              <w:spacing w:after="0"/>
              <w:jc w:val="center"/>
              <w:rPr>
                <w:del w:id="5789" w:author="Sam Dent" w:date="2020-06-18T04:41:00Z"/>
                <w:rFonts w:eastAsiaTheme="minorHAnsi"/>
                <w:sz w:val="20"/>
              </w:rPr>
            </w:pPr>
            <w:del w:id="5790" w:author="Sam Dent" w:date="2020-06-18T04:41:00Z">
              <w:r w:rsidRPr="00875027" w:rsidDel="00404957">
                <w:rPr>
                  <w:sz w:val="20"/>
                </w:rPr>
                <w:delText>100%</w:delText>
              </w:r>
            </w:del>
          </w:p>
        </w:tc>
      </w:tr>
      <w:tr w:rsidR="00D6757A" w:rsidRPr="00A05FC2" w:rsidDel="00404957" w14:paraId="594985FB" w14:textId="6848EBD6" w:rsidTr="00DC511D">
        <w:trPr>
          <w:trHeight w:val="62"/>
          <w:jc w:val="center"/>
          <w:del w:id="5791" w:author="Sam Dent" w:date="2020-06-18T04:41:00Z"/>
        </w:trPr>
        <w:tc>
          <w:tcPr>
            <w:tcW w:w="2430" w:type="dxa"/>
            <w:tcMar>
              <w:top w:w="0" w:type="dxa"/>
              <w:left w:w="108" w:type="dxa"/>
              <w:bottom w:w="0" w:type="dxa"/>
              <w:right w:w="108" w:type="dxa"/>
            </w:tcMar>
            <w:hideMark/>
          </w:tcPr>
          <w:p w14:paraId="36E4FDF9" w14:textId="43C01C8B" w:rsidR="00D6757A" w:rsidRPr="00875027" w:rsidDel="00404957" w:rsidRDefault="00D6757A" w:rsidP="000A1A69">
            <w:pPr>
              <w:pStyle w:val="BodyText"/>
              <w:spacing w:after="0"/>
              <w:rPr>
                <w:del w:id="5792" w:author="Sam Dent" w:date="2020-06-18T04:41:00Z"/>
                <w:rFonts w:eastAsiaTheme="minorHAnsi"/>
                <w:sz w:val="20"/>
              </w:rPr>
            </w:pPr>
            <w:del w:id="5793" w:author="Sam Dent" w:date="2020-06-18T04:41:00Z">
              <w:r w:rsidDel="00404957">
                <w:rPr>
                  <w:sz w:val="20"/>
                </w:rPr>
                <w:delText>School Kit</w:delText>
              </w:r>
            </w:del>
          </w:p>
        </w:tc>
        <w:tc>
          <w:tcPr>
            <w:tcW w:w="1774" w:type="dxa"/>
            <w:tcMar>
              <w:top w:w="0" w:type="dxa"/>
              <w:left w:w="108" w:type="dxa"/>
              <w:bottom w:w="0" w:type="dxa"/>
              <w:right w:w="108" w:type="dxa"/>
            </w:tcMar>
            <w:hideMark/>
          </w:tcPr>
          <w:p w14:paraId="09F00DAE" w14:textId="1F144933" w:rsidR="00D6757A" w:rsidRPr="00875027" w:rsidDel="00404957" w:rsidRDefault="00D6757A" w:rsidP="000A1A69">
            <w:pPr>
              <w:pStyle w:val="BodyText"/>
              <w:spacing w:after="0"/>
              <w:jc w:val="center"/>
              <w:rPr>
                <w:del w:id="5794" w:author="Sam Dent" w:date="2020-06-18T04:41:00Z"/>
                <w:rFonts w:eastAsiaTheme="minorHAnsi"/>
                <w:sz w:val="20"/>
              </w:rPr>
            </w:pPr>
            <w:del w:id="5795" w:author="Sam Dent" w:date="2020-06-18T04:41:00Z">
              <w:r w:rsidDel="00404957">
                <w:rPr>
                  <w:sz w:val="20"/>
                </w:rPr>
                <w:delText>15</w:delText>
              </w:r>
              <w:r w:rsidRPr="00875027" w:rsidDel="00404957">
                <w:rPr>
                  <w:sz w:val="20"/>
                </w:rPr>
                <w:delText>%</w:delText>
              </w:r>
              <w:r w:rsidRPr="00875027" w:rsidDel="00404957">
                <w:rPr>
                  <w:rStyle w:val="FootnoteReference"/>
                  <w:rFonts w:cstheme="minorHAnsi"/>
                </w:rPr>
                <w:footnoteReference w:id="642"/>
              </w:r>
            </w:del>
          </w:p>
        </w:tc>
      </w:tr>
      <w:tr w:rsidR="00D6757A" w:rsidRPr="00A05FC2" w:rsidDel="00404957" w14:paraId="13788B26" w14:textId="4A895606" w:rsidTr="00DC511D">
        <w:trPr>
          <w:trHeight w:val="62"/>
          <w:jc w:val="center"/>
          <w:del w:id="5798" w:author="Sam Dent" w:date="2020-06-18T04:41:00Z"/>
        </w:trPr>
        <w:tc>
          <w:tcPr>
            <w:tcW w:w="2430" w:type="dxa"/>
            <w:tcMar>
              <w:top w:w="0" w:type="dxa"/>
              <w:left w:w="108" w:type="dxa"/>
              <w:bottom w:w="0" w:type="dxa"/>
              <w:right w:w="108" w:type="dxa"/>
            </w:tcMar>
          </w:tcPr>
          <w:p w14:paraId="74A5C9BE" w14:textId="3568B603" w:rsidR="00D6757A" w:rsidRPr="00875027" w:rsidDel="00404957" w:rsidRDefault="00D6757A" w:rsidP="000A1A69">
            <w:pPr>
              <w:pStyle w:val="BodyText"/>
              <w:spacing w:after="0"/>
              <w:rPr>
                <w:del w:id="5799" w:author="Sam Dent" w:date="2020-06-18T04:41:00Z"/>
                <w:sz w:val="20"/>
              </w:rPr>
            </w:pPr>
            <w:del w:id="5800" w:author="Sam Dent" w:date="2020-06-18T04:41:00Z">
              <w:r w:rsidDel="00404957">
                <w:rPr>
                  <w:sz w:val="20"/>
                </w:rPr>
                <w:delText>Opt-In Kit</w:delText>
              </w:r>
            </w:del>
          </w:p>
        </w:tc>
        <w:tc>
          <w:tcPr>
            <w:tcW w:w="1774" w:type="dxa"/>
            <w:tcMar>
              <w:top w:w="0" w:type="dxa"/>
              <w:left w:w="108" w:type="dxa"/>
              <w:bottom w:w="0" w:type="dxa"/>
              <w:right w:w="108" w:type="dxa"/>
            </w:tcMar>
          </w:tcPr>
          <w:p w14:paraId="17397CE1" w14:textId="1BBD5C44" w:rsidR="00D6757A" w:rsidDel="00404957" w:rsidRDefault="00D6757A" w:rsidP="000A1A69">
            <w:pPr>
              <w:pStyle w:val="BodyText"/>
              <w:spacing w:after="0"/>
              <w:jc w:val="center"/>
              <w:rPr>
                <w:del w:id="5801" w:author="Sam Dent" w:date="2020-06-18T04:41:00Z"/>
                <w:sz w:val="20"/>
              </w:rPr>
            </w:pPr>
            <w:del w:id="5802" w:author="Sam Dent" w:date="2020-06-18T04:41:00Z">
              <w:r w:rsidDel="00404957">
                <w:rPr>
                  <w:sz w:val="20"/>
                </w:rPr>
                <w:delText>3</w:delText>
              </w:r>
              <w:r w:rsidR="006534F1" w:rsidDel="00404957">
                <w:rPr>
                  <w:sz w:val="20"/>
                </w:rPr>
                <w:delText>0</w:delText>
              </w:r>
              <w:r w:rsidDel="00404957">
                <w:rPr>
                  <w:sz w:val="20"/>
                </w:rPr>
                <w:delText>%</w:delText>
              </w:r>
              <w:r w:rsidDel="00404957">
                <w:rPr>
                  <w:rStyle w:val="FootnoteReference"/>
                </w:rPr>
                <w:footnoteReference w:id="643"/>
              </w:r>
            </w:del>
          </w:p>
        </w:tc>
      </w:tr>
    </w:tbl>
    <w:p w14:paraId="0263AF69" w14:textId="11B5FC4C" w:rsidR="000861A6" w:rsidDel="00404957" w:rsidRDefault="000861A6" w:rsidP="00ED4F89">
      <w:pPr>
        <w:rPr>
          <w:del w:id="5806" w:author="Sam Dent" w:date="2020-06-18T04:41:00Z"/>
          <w:rFonts w:cstheme="minorHAnsi"/>
        </w:rPr>
      </w:pPr>
    </w:p>
    <w:p w14:paraId="6992E3D5" w14:textId="5BD9F7F9" w:rsidR="00162FD5" w:rsidDel="00404957" w:rsidRDefault="00162FD5" w:rsidP="00ED4F89">
      <w:pPr>
        <w:rPr>
          <w:del w:id="5807" w:author="Sam Dent" w:date="2020-06-18T04:41:00Z"/>
        </w:rPr>
      </w:pPr>
      <w:del w:id="5808" w:author="Sam Dent" w:date="2020-06-18T04:41:00Z">
        <w:r w:rsidDel="00404957">
          <w:rPr>
            <w:rFonts w:cstheme="minorHAnsi"/>
            <w:noProof/>
          </w:rPr>
          <mc:AlternateContent>
            <mc:Choice Requires="wps">
              <w:drawing>
                <wp:inline distT="0" distB="0" distL="0" distR="0" wp14:anchorId="0B22310B" wp14:editId="0C8BCD36">
                  <wp:extent cx="5669280" cy="1095375"/>
                  <wp:effectExtent l="0" t="0" r="26670" b="28575"/>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095375"/>
                          </a:xfrm>
                          <a:prstGeom prst="rect">
                            <a:avLst/>
                          </a:prstGeom>
                          <a:solidFill>
                            <a:srgbClr val="FFFFFF"/>
                          </a:solidFill>
                          <a:ln w="9525">
                            <a:solidFill>
                              <a:srgbClr val="000000"/>
                            </a:solidFill>
                            <a:miter lim="800000"/>
                            <a:headEnd/>
                            <a:tailEnd/>
                          </a:ln>
                        </wps:spPr>
                        <wps:txbx>
                          <w:txbxContent>
                            <w:p w14:paraId="673F1A24" w14:textId="127602DC" w:rsidR="003F0CE2" w:rsidRPr="002F2634" w:rsidRDefault="003F0CE2"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7ADAC5F8" w14:textId="619DD232" w:rsidR="003F0CE2" w:rsidRDefault="003F0CE2"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t xml:space="preserve">= </w:t>
                              </w:r>
                              <w:r>
                                <w:rPr>
                                  <w:rFonts w:cstheme="minorHAnsi"/>
                                  <w:noProof/>
                                </w:rPr>
                                <w:t>(0.377 *1,421 * 0.10 * 0.15) + (0.377 *308 * 0.10 * 0.15)</w:t>
                              </w:r>
                            </w:p>
                            <w:p w14:paraId="545523ED" w14:textId="4F23FEA3" w:rsidR="003F0CE2" w:rsidRPr="002F2634" w:rsidRDefault="003F0CE2" w:rsidP="00162FD5">
                              <w:pPr>
                                <w:spacing w:after="60"/>
                                <w:ind w:left="1440" w:hanging="720"/>
                                <w:rPr>
                                  <w:rFonts w:cstheme="minorHAnsi"/>
                                  <w:noProof/>
                                </w:rPr>
                              </w:pPr>
                              <w:r>
                                <w:rPr>
                                  <w:rFonts w:cstheme="minorHAnsi"/>
                                  <w:noProof/>
                                </w:rPr>
                                <w:tab/>
                                <w:t>= 8.04 + 1.74</w:t>
                              </w:r>
                            </w:p>
                            <w:p w14:paraId="35E9B4B4" w14:textId="3A74DFE6" w:rsidR="003F0CE2" w:rsidRPr="0089747A" w:rsidRDefault="003F0CE2" w:rsidP="00162FD5">
                              <w:pPr>
                                <w:spacing w:after="60"/>
                                <w:ind w:left="1440" w:hanging="720"/>
                                <w:rPr>
                                  <w:rFonts w:cstheme="minorHAnsi"/>
                                </w:rPr>
                              </w:pPr>
                              <w:r w:rsidRPr="002F2634">
                                <w:rPr>
                                  <w:rFonts w:cstheme="minorHAnsi"/>
                                </w:rPr>
                                <w:tab/>
                                <w:t xml:space="preserve">= </w:t>
                              </w:r>
                              <w:r>
                                <w:rPr>
                                  <w:rFonts w:cstheme="minorHAnsi"/>
                                </w:rPr>
                                <w:t>9.8 kWh</w:t>
                              </w:r>
                            </w:p>
                          </w:txbxContent>
                        </wps:txbx>
                        <wps:bodyPr rot="0" vert="horz" wrap="square" lIns="91440" tIns="45720" rIns="91440" bIns="45720" anchor="t" anchorCtr="0">
                          <a:noAutofit/>
                        </wps:bodyPr>
                      </wps:wsp>
                    </a:graphicData>
                  </a:graphic>
                </wp:inline>
              </w:drawing>
            </mc:Choice>
            <mc:Fallback>
              <w:pict>
                <v:shape w14:anchorId="0B22310B" id="Text Box 470" o:spid="_x0000_s1078" type="#_x0000_t202" style="width:446.4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">
                  <v:textbox>
                    <w:txbxContent>
                      <w:p w14:paraId="673F1A24" w14:textId="127602DC" w:rsidR="003F0CE2" w:rsidRPr="002F2634" w:rsidRDefault="003F0CE2"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7ADAC5F8" w14:textId="619DD232" w:rsidR="003F0CE2" w:rsidRDefault="003F0CE2"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t xml:space="preserve">= </w:t>
                        </w:r>
                        <w:r>
                          <w:rPr>
                            <w:rFonts w:cstheme="minorHAnsi"/>
                            <w:noProof/>
                          </w:rPr>
                          <w:t>(0.377 *1,421 * 0.10 * 0.15) + (0.377 *308 * 0.10 * 0.15)</w:t>
                        </w:r>
                      </w:p>
                      <w:p w14:paraId="545523ED" w14:textId="4F23FEA3" w:rsidR="003F0CE2" w:rsidRPr="002F2634" w:rsidRDefault="003F0CE2" w:rsidP="00162FD5">
                        <w:pPr>
                          <w:spacing w:after="60"/>
                          <w:ind w:left="1440" w:hanging="720"/>
                          <w:rPr>
                            <w:rFonts w:cstheme="minorHAnsi"/>
                            <w:noProof/>
                          </w:rPr>
                        </w:pPr>
                        <w:r>
                          <w:rPr>
                            <w:rFonts w:cstheme="minorHAnsi"/>
                            <w:noProof/>
                          </w:rPr>
                          <w:tab/>
                          <w:t>= 8.04 + 1.74</w:t>
                        </w:r>
                      </w:p>
                      <w:p w14:paraId="35E9B4B4" w14:textId="3A74DFE6" w:rsidR="003F0CE2" w:rsidRPr="0089747A" w:rsidRDefault="003F0CE2" w:rsidP="00162FD5">
                        <w:pPr>
                          <w:spacing w:after="60"/>
                          <w:ind w:left="1440" w:hanging="720"/>
                          <w:rPr>
                            <w:rFonts w:cstheme="minorHAnsi"/>
                          </w:rPr>
                        </w:pPr>
                        <w:r w:rsidRPr="002F2634">
                          <w:rPr>
                            <w:rFonts w:cstheme="minorHAnsi"/>
                          </w:rPr>
                          <w:tab/>
                          <w:t xml:space="preserve">= </w:t>
                        </w:r>
                        <w:r>
                          <w:rPr>
                            <w:rFonts w:cstheme="minorHAnsi"/>
                          </w:rPr>
                          <w:t>9.8 kWh</w:t>
                        </w:r>
                      </w:p>
                    </w:txbxContent>
                  </v:textbox>
                  <w10:anchorlock/>
                </v:shape>
              </w:pict>
            </mc:Fallback>
          </mc:AlternateContent>
        </w:r>
      </w:del>
    </w:p>
    <w:p w14:paraId="5E9F6ADD" w14:textId="408CEBF9" w:rsidR="00F7205E" w:rsidDel="00404957" w:rsidRDefault="00F7205E" w:rsidP="00A245B8">
      <w:pPr>
        <w:pStyle w:val="Heading6"/>
        <w:rPr>
          <w:del w:id="5809" w:author="Sam Dent" w:date="2020-06-18T04:41:00Z"/>
        </w:rPr>
      </w:pPr>
      <w:del w:id="5810" w:author="Sam Dent" w:date="2020-06-18T04:41:00Z">
        <w:r w:rsidDel="00404957">
          <w:delText>Summer Coincident Peak Demand Savings</w:delText>
        </w:r>
      </w:del>
    </w:p>
    <w:p w14:paraId="24D391A7" w14:textId="62C3B964" w:rsidR="00F7205E" w:rsidRPr="00B25FD3" w:rsidDel="00404957" w:rsidRDefault="00ED4F89" w:rsidP="00DC511D">
      <w:pPr>
        <w:ind w:left="720" w:firstLine="720"/>
        <w:rPr>
          <w:del w:id="5811" w:author="Sam Dent" w:date="2020-06-18T04:41:00Z"/>
        </w:rPr>
      </w:pPr>
      <w:del w:id="5812" w:author="Sam Dent" w:date="2020-06-18T04:41:00Z">
        <w:r w:rsidRPr="00ED4F89" w:rsidDel="00404957">
          <w:delText>∆k</w:delText>
        </w:r>
        <w:r w:rsidR="000861A6" w:rsidDel="00404957">
          <w:delText>W</w:delText>
        </w:r>
        <w:r w:rsidRPr="00DC511D" w:rsidDel="00404957">
          <w:rPr>
            <w:vertAlign w:val="subscript"/>
          </w:rPr>
          <w:delText>peak</w:delText>
        </w:r>
        <w:r w:rsidRPr="00ED4F89" w:rsidDel="00404957">
          <w:delText xml:space="preserve">      =(∆kWh</w:delText>
        </w:r>
        <w:r w:rsidRPr="00DC511D" w:rsidDel="00404957">
          <w:rPr>
            <w:vertAlign w:val="subscript"/>
          </w:rPr>
          <w:delText>cool</w:delText>
        </w:r>
        <w:r w:rsidRPr="00ED4F89" w:rsidDel="00404957">
          <w:delText>)/EFL</w:delText>
        </w:r>
        <w:r w:rsidR="000861A6" w:rsidDel="00404957">
          <w:delText>H</w:delText>
        </w:r>
        <w:r w:rsidRPr="00DC511D" w:rsidDel="00404957">
          <w:rPr>
            <w:vertAlign w:val="subscript"/>
          </w:rPr>
          <w:delText>cool</w:delText>
        </w:r>
        <w:r w:rsidR="00B25FD3" w:rsidDel="00404957">
          <w:delText xml:space="preserve"> </w:delText>
        </w:r>
        <w:r w:rsidR="00B53005" w:rsidDel="00404957">
          <w:delText>* CF</w:delText>
        </w:r>
      </w:del>
    </w:p>
    <w:p w14:paraId="0E19A975" w14:textId="0A98133E" w:rsidR="00B25FD3" w:rsidRPr="00B25FD3" w:rsidDel="00404957" w:rsidRDefault="00B25FD3" w:rsidP="00F7205E">
      <w:pPr>
        <w:rPr>
          <w:del w:id="5813" w:author="Sam Dent" w:date="2020-06-18T04:41:00Z"/>
        </w:rPr>
      </w:pPr>
      <w:del w:id="5814" w:author="Sam Dent" w:date="2020-06-18T04:41:00Z">
        <w:r w:rsidDel="00404957">
          <w:rPr>
            <w:rFonts w:cstheme="minorHAnsi"/>
            <w:noProof/>
          </w:rPr>
          <mc:AlternateContent>
            <mc:Choice Requires="wps">
              <w:drawing>
                <wp:inline distT="0" distB="0" distL="0" distR="0" wp14:anchorId="2012E573" wp14:editId="0FF923A1">
                  <wp:extent cx="5669280" cy="899160"/>
                  <wp:effectExtent l="0" t="0" r="26670" b="15240"/>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383770D6" w14:textId="029E24BB" w:rsidR="003F0CE2" w:rsidRPr="002F2634" w:rsidRDefault="003F0CE2"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41F0A625" w14:textId="07F3D67B" w:rsidR="003F0CE2" w:rsidRPr="002F2634" w:rsidRDefault="003F0CE2"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t xml:space="preserve">= </w:t>
                              </w:r>
                              <w:r>
                                <w:rPr>
                                  <w:rFonts w:cstheme="minorHAnsi"/>
                                  <w:noProof/>
                                </w:rPr>
                                <w:t>1.74 / 308 * 68%</w:t>
                              </w:r>
                            </w:p>
                            <w:p w14:paraId="4822C291" w14:textId="42794B82" w:rsidR="003F0CE2" w:rsidRPr="0089747A" w:rsidRDefault="003F0CE2" w:rsidP="00B25FD3">
                              <w:pPr>
                                <w:spacing w:after="60"/>
                                <w:ind w:left="1440" w:hanging="720"/>
                                <w:rPr>
                                  <w:rFonts w:cstheme="minorHAnsi"/>
                                </w:rPr>
                              </w:pPr>
                              <w:r w:rsidRPr="002F2634">
                                <w:rPr>
                                  <w:rFonts w:cstheme="minorHAnsi"/>
                                </w:rPr>
                                <w:tab/>
                                <w:t xml:space="preserve">= </w:t>
                              </w:r>
                              <w:r>
                                <w:rPr>
                                  <w:rFonts w:cstheme="minorHAnsi"/>
                                </w:rPr>
                                <w:t>0.0038 kW</w:t>
                              </w:r>
                            </w:p>
                          </w:txbxContent>
                        </wps:txbx>
                        <wps:bodyPr rot="0" vert="horz" wrap="square" lIns="91440" tIns="45720" rIns="91440" bIns="45720" anchor="t" anchorCtr="0">
                          <a:noAutofit/>
                        </wps:bodyPr>
                      </wps:wsp>
                    </a:graphicData>
                  </a:graphic>
                </wp:inline>
              </w:drawing>
            </mc:Choice>
            <mc:Fallback>
              <w:pict>
                <v:shape w14:anchorId="2012E573" id="Text Box 458" o:spid="_x0000_s1079"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">
                  <v:textbox>
                    <w:txbxContent>
                      <w:p w14:paraId="383770D6" w14:textId="029E24BB" w:rsidR="003F0CE2" w:rsidRPr="002F2634" w:rsidRDefault="003F0CE2"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41F0A625" w14:textId="07F3D67B" w:rsidR="003F0CE2" w:rsidRPr="002F2634" w:rsidRDefault="003F0CE2"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t xml:space="preserve">= </w:t>
                        </w:r>
                        <w:r>
                          <w:rPr>
                            <w:rFonts w:cstheme="minorHAnsi"/>
                            <w:noProof/>
                          </w:rPr>
                          <w:t>1.74 / 308 * 68%</w:t>
                        </w:r>
                      </w:p>
                      <w:p w14:paraId="4822C291" w14:textId="42794B82" w:rsidR="003F0CE2" w:rsidRPr="0089747A" w:rsidRDefault="003F0CE2" w:rsidP="00B25FD3">
                        <w:pPr>
                          <w:spacing w:after="60"/>
                          <w:ind w:left="1440" w:hanging="720"/>
                          <w:rPr>
                            <w:rFonts w:cstheme="minorHAnsi"/>
                          </w:rPr>
                        </w:pPr>
                        <w:r w:rsidRPr="002F2634">
                          <w:rPr>
                            <w:rFonts w:cstheme="minorHAnsi"/>
                          </w:rPr>
                          <w:tab/>
                          <w:t xml:space="preserve">= </w:t>
                        </w:r>
                        <w:r>
                          <w:rPr>
                            <w:rFonts w:cstheme="minorHAnsi"/>
                          </w:rPr>
                          <w:t>0.0038 kW</w:t>
                        </w:r>
                      </w:p>
                    </w:txbxContent>
                  </v:textbox>
                  <w10:anchorlock/>
                </v:shape>
              </w:pict>
            </mc:Fallback>
          </mc:AlternateContent>
        </w:r>
      </w:del>
    </w:p>
    <w:p w14:paraId="638786B0" w14:textId="7BCCCFEB" w:rsidR="00F7205E" w:rsidDel="00404957" w:rsidRDefault="00F7205E" w:rsidP="00A245B8">
      <w:pPr>
        <w:pStyle w:val="Heading6"/>
        <w:rPr>
          <w:del w:id="5815" w:author="Sam Dent" w:date="2020-06-18T04:41:00Z"/>
        </w:rPr>
      </w:pPr>
      <w:del w:id="5816" w:author="Sam Dent" w:date="2020-06-18T04:41:00Z">
        <w:r w:rsidDel="00404957">
          <w:delText>Natural Gas Savings</w:delText>
        </w:r>
      </w:del>
    </w:p>
    <w:p w14:paraId="39C0D0E6" w14:textId="11058F2B" w:rsidR="00ED4F89" w:rsidRPr="00ED4F89" w:rsidDel="00404957" w:rsidRDefault="00ED4F89" w:rsidP="00DC511D">
      <w:pPr>
        <w:ind w:left="720" w:firstLine="720"/>
        <w:rPr>
          <w:del w:id="5817" w:author="Sam Dent" w:date="2020-06-18T04:41:00Z"/>
          <w:rFonts w:cstheme="minorHAnsi"/>
          <w:szCs w:val="20"/>
        </w:rPr>
      </w:pPr>
      <w:del w:id="5818" w:author="Sam Dent" w:date="2020-06-18T04:41:00Z">
        <w:r w:rsidRPr="00ED4F89" w:rsidDel="00404957">
          <w:rPr>
            <w:rFonts w:cstheme="minorHAnsi"/>
            <w:szCs w:val="20"/>
          </w:rPr>
          <w:delText xml:space="preserve">∆Therms  = %FossilHeat * Gas_Heating_Consumption * </w:delText>
        </w:r>
        <w:r w:rsidR="00037908" w:rsidDel="00404957">
          <w:rPr>
            <w:rFonts w:cstheme="minorHAnsi"/>
            <w:szCs w:val="20"/>
          </w:rPr>
          <w:delText>EI</w:delText>
        </w:r>
        <w:r w:rsidRPr="00ED4F89" w:rsidDel="00404957">
          <w:rPr>
            <w:rFonts w:cstheme="minorHAnsi"/>
            <w:szCs w:val="20"/>
          </w:rPr>
          <w:delText xml:space="preserve"> * ISR</w:delText>
        </w:r>
      </w:del>
    </w:p>
    <w:p w14:paraId="25DD8A82" w14:textId="31570963" w:rsidR="00853259" w:rsidRPr="000B7BB6" w:rsidDel="00404957" w:rsidRDefault="00ED4F89" w:rsidP="00853259">
      <w:pPr>
        <w:ind w:left="720" w:hanging="720"/>
        <w:rPr>
          <w:del w:id="5819" w:author="Sam Dent" w:date="2020-06-18T04:41:00Z"/>
          <w:rFonts w:cstheme="minorHAnsi"/>
          <w:noProof/>
          <w:lang w:val="nl-NL"/>
        </w:rPr>
      </w:pPr>
      <w:del w:id="5820" w:author="Sam Dent" w:date="2020-06-18T04:41:00Z">
        <w:r w:rsidRPr="00ED4F89" w:rsidDel="00404957">
          <w:rPr>
            <w:rFonts w:cstheme="minorHAnsi"/>
            <w:szCs w:val="20"/>
          </w:rPr>
          <w:delText xml:space="preserve"> </w:delText>
        </w:r>
        <w:r w:rsidR="00853259" w:rsidRPr="000B7BB6" w:rsidDel="00404957">
          <w:rPr>
            <w:rFonts w:cstheme="minorHAnsi"/>
            <w:noProof/>
            <w:lang w:val="nl-NL"/>
          </w:rPr>
          <w:delText>Where:</w:delText>
        </w:r>
      </w:del>
    </w:p>
    <w:p w14:paraId="3F176B4D" w14:textId="1E80FFD4" w:rsidR="00853259" w:rsidRPr="000B7BB6" w:rsidDel="00404957" w:rsidRDefault="00853259" w:rsidP="00853259">
      <w:pPr>
        <w:ind w:left="2160" w:hanging="1440"/>
        <w:jc w:val="left"/>
        <w:rPr>
          <w:del w:id="5821" w:author="Sam Dent" w:date="2020-06-18T04:41:00Z"/>
          <w:rFonts w:cstheme="minorHAnsi"/>
          <w:szCs w:val="20"/>
        </w:rPr>
      </w:pPr>
      <w:del w:id="5822" w:author="Sam Dent" w:date="2020-06-18T04:41:00Z">
        <w:r w:rsidRPr="000B7BB6" w:rsidDel="00404957">
          <w:rPr>
            <w:rFonts w:cstheme="minorHAnsi"/>
            <w:szCs w:val="20"/>
          </w:rPr>
          <w:delText>%FossilHeat</w:delText>
        </w:r>
        <w:r w:rsidDel="00404957">
          <w:rPr>
            <w:rFonts w:cstheme="minorHAnsi"/>
            <w:szCs w:val="20"/>
          </w:rPr>
          <w:tab/>
        </w:r>
        <w:r w:rsidRPr="000B7BB6" w:rsidDel="00404957">
          <w:rPr>
            <w:rFonts w:cstheme="minorHAnsi"/>
            <w:szCs w:val="20"/>
          </w:rPr>
          <w:delText xml:space="preserve"> = Percentage of heating savings assumed to be </w:delText>
        </w:r>
        <w:r w:rsidDel="00404957">
          <w:rPr>
            <w:rFonts w:cstheme="minorHAnsi"/>
            <w:szCs w:val="20"/>
          </w:rPr>
          <w:delText>Natural Gas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53259" w:rsidRPr="00A05FC2" w:rsidDel="00404957" w14:paraId="4FDDA719" w14:textId="444AE9EC" w:rsidTr="00DC511D">
        <w:trPr>
          <w:jc w:val="center"/>
          <w:del w:id="5823" w:author="Sam Dent" w:date="2020-06-18T04:41:00Z"/>
        </w:trPr>
        <w:tc>
          <w:tcPr>
            <w:tcW w:w="1715" w:type="dxa"/>
            <w:shd w:val="clear" w:color="auto" w:fill="7F7F7F" w:themeFill="text1" w:themeFillTint="80"/>
            <w:tcMar>
              <w:top w:w="0" w:type="dxa"/>
              <w:left w:w="108" w:type="dxa"/>
              <w:bottom w:w="0" w:type="dxa"/>
              <w:right w:w="108" w:type="dxa"/>
            </w:tcMar>
            <w:hideMark/>
          </w:tcPr>
          <w:p w14:paraId="007C4D28" w14:textId="07F27C4C" w:rsidR="00853259" w:rsidRPr="000B7BB6" w:rsidDel="00404957" w:rsidRDefault="00853259" w:rsidP="00853259">
            <w:pPr>
              <w:spacing w:after="100" w:afterAutospacing="1"/>
              <w:jc w:val="center"/>
              <w:rPr>
                <w:del w:id="5824" w:author="Sam Dent" w:date="2020-06-18T04:41:00Z"/>
                <w:rFonts w:cstheme="minorHAnsi"/>
                <w:b/>
                <w:color w:val="FFFFFF" w:themeColor="background1"/>
                <w:szCs w:val="20"/>
              </w:rPr>
            </w:pPr>
            <w:del w:id="5825" w:author="Sam Dent" w:date="2020-06-18T04:41:00Z">
              <w:r w:rsidRPr="000B7BB6" w:rsidDel="00404957">
                <w:rPr>
                  <w:rFonts w:cstheme="minorHAnsi"/>
                  <w:b/>
                  <w:color w:val="FFFFFF" w:themeColor="background1"/>
                  <w:szCs w:val="20"/>
                </w:rPr>
                <w:delText>Heating fuel</w:delText>
              </w:r>
            </w:del>
          </w:p>
        </w:tc>
        <w:tc>
          <w:tcPr>
            <w:tcW w:w="1774" w:type="dxa"/>
            <w:shd w:val="clear" w:color="auto" w:fill="7F7F7F" w:themeFill="text1" w:themeFillTint="80"/>
            <w:tcMar>
              <w:top w:w="0" w:type="dxa"/>
              <w:left w:w="108" w:type="dxa"/>
              <w:bottom w:w="0" w:type="dxa"/>
              <w:right w:w="108" w:type="dxa"/>
            </w:tcMar>
            <w:hideMark/>
          </w:tcPr>
          <w:p w14:paraId="3BA8A563" w14:textId="40E5A07E" w:rsidR="00853259" w:rsidRPr="000B7BB6" w:rsidDel="00404957" w:rsidRDefault="00853259" w:rsidP="00853259">
            <w:pPr>
              <w:spacing w:after="100" w:afterAutospacing="1"/>
              <w:jc w:val="center"/>
              <w:rPr>
                <w:del w:id="5826" w:author="Sam Dent" w:date="2020-06-18T04:41:00Z"/>
                <w:rFonts w:cstheme="minorHAnsi"/>
                <w:b/>
                <w:color w:val="FFFFFF" w:themeColor="background1"/>
                <w:szCs w:val="20"/>
              </w:rPr>
            </w:pPr>
            <w:del w:id="5827" w:author="Sam Dent" w:date="2020-06-18T04:41:00Z">
              <w:r w:rsidRPr="000B7BB6" w:rsidDel="00404957">
                <w:rPr>
                  <w:rFonts w:cstheme="minorHAnsi"/>
                  <w:b/>
                  <w:color w:val="FFFFFF" w:themeColor="background1"/>
                  <w:szCs w:val="20"/>
                </w:rPr>
                <w:delText>%FossilHea</w:delText>
              </w:r>
              <w:r w:rsidRPr="00A05FC2" w:rsidDel="00404957">
                <w:rPr>
                  <w:rFonts w:cstheme="minorHAnsi"/>
                  <w:b/>
                  <w:color w:val="FFFFFF" w:themeColor="background1"/>
                  <w:szCs w:val="20"/>
                </w:rPr>
                <w:delText>t</w:delText>
              </w:r>
            </w:del>
          </w:p>
        </w:tc>
      </w:tr>
      <w:tr w:rsidR="00853259" w:rsidRPr="00A05FC2" w:rsidDel="00404957" w14:paraId="3A0BE9EE" w14:textId="35F27CA2" w:rsidTr="00DC511D">
        <w:trPr>
          <w:jc w:val="center"/>
          <w:del w:id="5828" w:author="Sam Dent" w:date="2020-06-18T04:41:00Z"/>
        </w:trPr>
        <w:tc>
          <w:tcPr>
            <w:tcW w:w="1715" w:type="dxa"/>
            <w:tcMar>
              <w:top w:w="0" w:type="dxa"/>
              <w:left w:w="108" w:type="dxa"/>
              <w:bottom w:w="0" w:type="dxa"/>
              <w:right w:w="108" w:type="dxa"/>
            </w:tcMar>
            <w:hideMark/>
          </w:tcPr>
          <w:p w14:paraId="0560511D" w14:textId="6A69E542" w:rsidR="00853259" w:rsidRPr="00875027" w:rsidDel="00404957" w:rsidRDefault="00853259" w:rsidP="00853259">
            <w:pPr>
              <w:pStyle w:val="BodyText"/>
              <w:spacing w:after="100" w:afterAutospacing="1"/>
              <w:rPr>
                <w:del w:id="5829" w:author="Sam Dent" w:date="2020-06-18T04:41:00Z"/>
                <w:rFonts w:eastAsiaTheme="minorHAnsi"/>
                <w:sz w:val="20"/>
              </w:rPr>
            </w:pPr>
            <w:del w:id="5830" w:author="Sam Dent" w:date="2020-06-18T04:41:00Z">
              <w:r w:rsidRPr="00875027" w:rsidDel="00404957">
                <w:rPr>
                  <w:sz w:val="20"/>
                </w:rPr>
                <w:delText>Electric</w:delText>
              </w:r>
            </w:del>
          </w:p>
        </w:tc>
        <w:tc>
          <w:tcPr>
            <w:tcW w:w="1774" w:type="dxa"/>
            <w:tcMar>
              <w:top w:w="0" w:type="dxa"/>
              <w:left w:w="108" w:type="dxa"/>
              <w:bottom w:w="0" w:type="dxa"/>
              <w:right w:w="108" w:type="dxa"/>
            </w:tcMar>
            <w:hideMark/>
          </w:tcPr>
          <w:p w14:paraId="5B146FA5" w14:textId="6BEE7459" w:rsidR="00853259" w:rsidRPr="00875027" w:rsidDel="00404957" w:rsidRDefault="00853259" w:rsidP="00853259">
            <w:pPr>
              <w:pStyle w:val="BodyText"/>
              <w:spacing w:after="100" w:afterAutospacing="1"/>
              <w:jc w:val="center"/>
              <w:rPr>
                <w:del w:id="5831" w:author="Sam Dent" w:date="2020-06-18T04:41:00Z"/>
                <w:rFonts w:eastAsiaTheme="minorHAnsi"/>
                <w:sz w:val="20"/>
              </w:rPr>
            </w:pPr>
            <w:del w:id="5832" w:author="Sam Dent" w:date="2020-06-18T04:41:00Z">
              <w:r w:rsidRPr="00875027" w:rsidDel="00404957">
                <w:rPr>
                  <w:sz w:val="20"/>
                </w:rPr>
                <w:delText>0%</w:delText>
              </w:r>
            </w:del>
          </w:p>
        </w:tc>
      </w:tr>
      <w:tr w:rsidR="00853259" w:rsidRPr="00A05FC2" w:rsidDel="00404957" w14:paraId="66122618" w14:textId="64C22A96" w:rsidTr="00DC511D">
        <w:trPr>
          <w:jc w:val="center"/>
          <w:del w:id="5833" w:author="Sam Dent" w:date="2020-06-18T04:41:00Z"/>
        </w:trPr>
        <w:tc>
          <w:tcPr>
            <w:tcW w:w="1715" w:type="dxa"/>
            <w:tcMar>
              <w:top w:w="0" w:type="dxa"/>
              <w:left w:w="108" w:type="dxa"/>
              <w:bottom w:w="0" w:type="dxa"/>
              <w:right w:w="108" w:type="dxa"/>
            </w:tcMar>
            <w:hideMark/>
          </w:tcPr>
          <w:p w14:paraId="761A12E5" w14:textId="5E9B5C3F" w:rsidR="00853259" w:rsidRPr="00875027" w:rsidDel="00404957" w:rsidRDefault="00853259" w:rsidP="00853259">
            <w:pPr>
              <w:pStyle w:val="BodyText"/>
              <w:spacing w:after="100" w:afterAutospacing="1"/>
              <w:rPr>
                <w:del w:id="5834" w:author="Sam Dent" w:date="2020-06-18T04:41:00Z"/>
                <w:rFonts w:eastAsiaTheme="minorHAnsi"/>
                <w:sz w:val="20"/>
              </w:rPr>
            </w:pPr>
            <w:del w:id="5835" w:author="Sam Dent" w:date="2020-06-18T04:41:00Z">
              <w:r w:rsidRPr="00875027" w:rsidDel="00404957">
                <w:rPr>
                  <w:sz w:val="20"/>
                </w:rPr>
                <w:delText>Natural Gas</w:delText>
              </w:r>
            </w:del>
          </w:p>
        </w:tc>
        <w:tc>
          <w:tcPr>
            <w:tcW w:w="1774" w:type="dxa"/>
            <w:tcMar>
              <w:top w:w="0" w:type="dxa"/>
              <w:left w:w="108" w:type="dxa"/>
              <w:bottom w:w="0" w:type="dxa"/>
              <w:right w:w="108" w:type="dxa"/>
            </w:tcMar>
            <w:hideMark/>
          </w:tcPr>
          <w:p w14:paraId="6153C750" w14:textId="651B5614" w:rsidR="00853259" w:rsidRPr="00875027" w:rsidDel="00404957" w:rsidRDefault="00853259" w:rsidP="00853259">
            <w:pPr>
              <w:pStyle w:val="BodyText"/>
              <w:spacing w:after="100" w:afterAutospacing="1"/>
              <w:jc w:val="center"/>
              <w:rPr>
                <w:del w:id="5836" w:author="Sam Dent" w:date="2020-06-18T04:41:00Z"/>
                <w:rFonts w:eastAsiaTheme="minorHAnsi"/>
                <w:sz w:val="20"/>
              </w:rPr>
            </w:pPr>
            <w:del w:id="5837" w:author="Sam Dent" w:date="2020-06-18T04:41:00Z">
              <w:r w:rsidRPr="00875027" w:rsidDel="00404957">
                <w:rPr>
                  <w:sz w:val="20"/>
                </w:rPr>
                <w:delText>100%</w:delText>
              </w:r>
            </w:del>
          </w:p>
        </w:tc>
      </w:tr>
      <w:tr w:rsidR="00853259" w:rsidRPr="00A05FC2" w:rsidDel="00404957" w14:paraId="7D1AE877" w14:textId="3D609E31" w:rsidTr="00DC511D">
        <w:trPr>
          <w:jc w:val="center"/>
          <w:del w:id="5838" w:author="Sam Dent" w:date="2020-06-18T04:41:00Z"/>
        </w:trPr>
        <w:tc>
          <w:tcPr>
            <w:tcW w:w="1715" w:type="dxa"/>
            <w:tcMar>
              <w:top w:w="0" w:type="dxa"/>
              <w:left w:w="108" w:type="dxa"/>
              <w:bottom w:w="0" w:type="dxa"/>
              <w:right w:w="108" w:type="dxa"/>
            </w:tcMar>
            <w:hideMark/>
          </w:tcPr>
          <w:p w14:paraId="614C6559" w14:textId="00F02BA6" w:rsidR="00853259" w:rsidRPr="00875027" w:rsidDel="00404957" w:rsidRDefault="00853259" w:rsidP="00853259">
            <w:pPr>
              <w:pStyle w:val="BodyText"/>
              <w:spacing w:after="100" w:afterAutospacing="1"/>
              <w:rPr>
                <w:del w:id="5839" w:author="Sam Dent" w:date="2020-06-18T04:41:00Z"/>
                <w:rFonts w:eastAsiaTheme="minorHAnsi"/>
                <w:sz w:val="20"/>
              </w:rPr>
            </w:pPr>
            <w:del w:id="5840" w:author="Sam Dent" w:date="2020-06-18T04:41:00Z">
              <w:r w:rsidRPr="00875027" w:rsidDel="00404957">
                <w:rPr>
                  <w:sz w:val="20"/>
                </w:rPr>
                <w:delText>Unknown</w:delText>
              </w:r>
            </w:del>
          </w:p>
        </w:tc>
        <w:tc>
          <w:tcPr>
            <w:tcW w:w="1774" w:type="dxa"/>
            <w:tcMar>
              <w:top w:w="0" w:type="dxa"/>
              <w:left w:w="108" w:type="dxa"/>
              <w:bottom w:w="0" w:type="dxa"/>
              <w:right w:w="108" w:type="dxa"/>
            </w:tcMar>
            <w:hideMark/>
          </w:tcPr>
          <w:p w14:paraId="4AD8E01F" w14:textId="45392C2D" w:rsidR="00853259" w:rsidRPr="00875027" w:rsidDel="00404957" w:rsidRDefault="00853259" w:rsidP="00853259">
            <w:pPr>
              <w:pStyle w:val="BodyText"/>
              <w:spacing w:after="100" w:afterAutospacing="1"/>
              <w:jc w:val="center"/>
              <w:rPr>
                <w:del w:id="5841" w:author="Sam Dent" w:date="2020-06-18T04:41:00Z"/>
                <w:rFonts w:eastAsiaTheme="minorHAnsi"/>
                <w:sz w:val="20"/>
              </w:rPr>
            </w:pPr>
            <w:del w:id="5842" w:author="Sam Dent" w:date="2020-06-18T04:41:00Z">
              <w:r w:rsidDel="00404957">
                <w:rPr>
                  <w:sz w:val="20"/>
                </w:rPr>
                <w:delText>93.5%</w:delText>
              </w:r>
              <w:r w:rsidDel="00404957">
                <w:rPr>
                  <w:rStyle w:val="FootnoteReference"/>
                  <w:rFonts w:cstheme="minorHAnsi"/>
                </w:rPr>
                <w:footnoteReference w:id="644"/>
              </w:r>
            </w:del>
          </w:p>
        </w:tc>
      </w:tr>
    </w:tbl>
    <w:p w14:paraId="0C5509F4" w14:textId="5599FEE6" w:rsidR="00853259" w:rsidRPr="00A05FC2" w:rsidDel="00404957" w:rsidRDefault="00853259" w:rsidP="00853259">
      <w:pPr>
        <w:spacing w:before="240"/>
        <w:ind w:left="720"/>
        <w:rPr>
          <w:del w:id="5845" w:author="Sam Dent" w:date="2020-06-18T04:41:00Z"/>
          <w:rFonts w:cstheme="minorHAnsi"/>
          <w:noProof/>
          <w:szCs w:val="20"/>
        </w:rPr>
      </w:pPr>
      <w:del w:id="5846" w:author="Sam Dent" w:date="2020-06-18T04:41:00Z">
        <w:r w:rsidRPr="00A05FC2" w:rsidDel="00404957">
          <w:rPr>
            <w:rFonts w:cstheme="minorHAnsi"/>
            <w:noProof/>
            <w:szCs w:val="20"/>
          </w:rPr>
          <w:delText>Gas_Heating_Consumption</w:delText>
        </w:r>
      </w:del>
    </w:p>
    <w:p w14:paraId="356B9EB2" w14:textId="331DD728" w:rsidR="00853259" w:rsidRPr="00A05FC2" w:rsidDel="00404957" w:rsidRDefault="00853259" w:rsidP="00853259">
      <w:pPr>
        <w:ind w:left="2160"/>
        <w:rPr>
          <w:del w:id="5847" w:author="Sam Dent" w:date="2020-06-18T04:41:00Z"/>
          <w:rFonts w:cstheme="minorHAnsi"/>
          <w:szCs w:val="20"/>
        </w:rPr>
      </w:pPr>
      <w:del w:id="5848" w:author="Sam Dent" w:date="2020-06-18T04:41:00Z">
        <w:r w:rsidRPr="00A05FC2" w:rsidDel="00404957">
          <w:rPr>
            <w:rFonts w:cstheme="minorHAnsi"/>
            <w:noProof/>
            <w:szCs w:val="20"/>
          </w:rPr>
          <w:delText>= Estimate of annual household heating consumption for gas heated single-family homes. If location is unknown, assume the average below</w:delText>
        </w:r>
        <w:r w:rsidRPr="00A05FC2" w:rsidDel="00404957">
          <w:rPr>
            <w:rStyle w:val="FootnoteReference"/>
            <w:rFonts w:cstheme="minorHAnsi"/>
            <w:noProof/>
            <w:szCs w:val="20"/>
          </w:rPr>
          <w:footnoteReference w:id="645"/>
        </w:r>
        <w:r w:rsidRPr="00A05FC2" w:rsidDel="00404957">
          <w:rPr>
            <w:rFonts w:cstheme="minorHAnsi"/>
            <w:noProof/>
            <w:szCs w:val="20"/>
          </w:rPr>
          <w:delText>.</w:delText>
        </w:r>
      </w:del>
    </w:p>
    <w:tbl>
      <w:tblPr>
        <w:tblW w:w="4230" w:type="dxa"/>
        <w:jc w:val="center"/>
        <w:tblLook w:val="04A0" w:firstRow="1" w:lastRow="0" w:firstColumn="1" w:lastColumn="0" w:noHBand="0" w:noVBand="1"/>
      </w:tblPr>
      <w:tblGrid>
        <w:gridCol w:w="2610"/>
        <w:gridCol w:w="1620"/>
      </w:tblGrid>
      <w:tr w:rsidR="00853259" w:rsidRPr="00A05FC2" w:rsidDel="00404957" w14:paraId="7C519CB8" w14:textId="7144B9B0" w:rsidTr="00853259">
        <w:trPr>
          <w:trHeight w:val="20"/>
          <w:jc w:val="center"/>
          <w:del w:id="5851" w:author="Sam Dent" w:date="2020-06-18T04:41:00Z"/>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CB3F052" w14:textId="5006F6DD" w:rsidR="00853259" w:rsidRPr="000B7BB6" w:rsidDel="00404957" w:rsidRDefault="00853259" w:rsidP="00853259">
            <w:pPr>
              <w:spacing w:after="0"/>
              <w:jc w:val="center"/>
              <w:rPr>
                <w:del w:id="5852" w:author="Sam Dent" w:date="2020-06-18T04:41:00Z"/>
                <w:rFonts w:cstheme="minorHAnsi"/>
                <w:b/>
                <w:color w:val="FFFFFF" w:themeColor="background1"/>
                <w:szCs w:val="20"/>
              </w:rPr>
            </w:pPr>
            <w:del w:id="5853" w:author="Sam Dent" w:date="2020-06-18T04:41:00Z">
              <w:r w:rsidRPr="000B7BB6" w:rsidDel="00404957">
                <w:rPr>
                  <w:rFonts w:cstheme="minorHAnsi"/>
                  <w:b/>
                  <w:color w:val="FFFFFF" w:themeColor="background1"/>
                  <w:szCs w:val="20"/>
                </w:rPr>
                <w:delText>Climate Zone</w:delText>
              </w:r>
            </w:del>
          </w:p>
          <w:p w14:paraId="1E177BF1" w14:textId="52E021D2" w:rsidR="00853259" w:rsidRPr="000B7BB6" w:rsidDel="00404957" w:rsidRDefault="00853259" w:rsidP="00853259">
            <w:pPr>
              <w:spacing w:after="0"/>
              <w:jc w:val="center"/>
              <w:rPr>
                <w:del w:id="5854" w:author="Sam Dent" w:date="2020-06-18T04:41:00Z"/>
                <w:rFonts w:cstheme="minorHAnsi"/>
                <w:b/>
                <w:color w:val="FFFFFF" w:themeColor="background1"/>
                <w:szCs w:val="20"/>
              </w:rPr>
            </w:pPr>
            <w:del w:id="5855" w:author="Sam Dent" w:date="2020-06-18T04:41:00Z">
              <w:r w:rsidRPr="000B7BB6" w:rsidDel="00404957">
                <w:rPr>
                  <w:rFonts w:cstheme="minorHAnsi"/>
                  <w:b/>
                  <w:color w:val="FFFFFF" w:themeColor="background1"/>
                  <w:szCs w:val="20"/>
                </w:rPr>
                <w:delText>(City based upon)</w:delText>
              </w:r>
            </w:del>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05FA93A9" w14:textId="36AEA22C" w:rsidR="00853259" w:rsidRPr="000B7BB6" w:rsidDel="00404957" w:rsidRDefault="00853259" w:rsidP="00853259">
            <w:pPr>
              <w:spacing w:after="0"/>
              <w:jc w:val="center"/>
              <w:rPr>
                <w:del w:id="5856" w:author="Sam Dent" w:date="2020-06-18T04:41:00Z"/>
                <w:rFonts w:cstheme="minorHAnsi"/>
                <w:b/>
                <w:color w:val="FFFFFF" w:themeColor="background1"/>
                <w:szCs w:val="20"/>
              </w:rPr>
            </w:pPr>
            <w:del w:id="5857" w:author="Sam Dent" w:date="2020-06-18T04:41:00Z">
              <w:r w:rsidRPr="000B7BB6" w:rsidDel="00404957">
                <w:rPr>
                  <w:rFonts w:cstheme="minorHAnsi"/>
                  <w:b/>
                  <w:color w:val="FFFFFF" w:themeColor="background1"/>
                  <w:szCs w:val="20"/>
                </w:rPr>
                <w:delText>Gas_Heating_ Consumption</w:delText>
              </w:r>
            </w:del>
          </w:p>
          <w:p w14:paraId="78FF7C54" w14:textId="0C248D13" w:rsidR="00853259" w:rsidRPr="000B7BB6" w:rsidDel="00404957" w:rsidRDefault="00853259" w:rsidP="00853259">
            <w:pPr>
              <w:spacing w:after="0"/>
              <w:jc w:val="center"/>
              <w:rPr>
                <w:del w:id="5858" w:author="Sam Dent" w:date="2020-06-18T04:41:00Z"/>
                <w:rFonts w:cstheme="minorHAnsi"/>
                <w:b/>
                <w:color w:val="FFFFFF" w:themeColor="background1"/>
                <w:szCs w:val="20"/>
              </w:rPr>
            </w:pPr>
            <w:del w:id="5859" w:author="Sam Dent" w:date="2020-06-18T04:41:00Z">
              <w:r w:rsidRPr="000B7BB6" w:rsidDel="00404957">
                <w:rPr>
                  <w:rFonts w:cstheme="minorHAnsi"/>
                  <w:b/>
                  <w:color w:val="FFFFFF" w:themeColor="background1"/>
                  <w:szCs w:val="20"/>
                </w:rPr>
                <w:delText>(therms)</w:delText>
              </w:r>
            </w:del>
          </w:p>
        </w:tc>
      </w:tr>
      <w:tr w:rsidR="00853259" w:rsidRPr="00A05FC2" w:rsidDel="00404957" w14:paraId="2EFD62BC" w14:textId="10063A35" w:rsidTr="00853259">
        <w:trPr>
          <w:trHeight w:val="20"/>
          <w:jc w:val="center"/>
          <w:del w:id="5860"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1F648EF" w14:textId="7F30BEAD" w:rsidR="00853259" w:rsidRPr="00E26ED5" w:rsidDel="00404957" w:rsidRDefault="00853259" w:rsidP="00853259">
            <w:pPr>
              <w:pStyle w:val="BodyText"/>
              <w:spacing w:after="0"/>
              <w:rPr>
                <w:del w:id="5861" w:author="Sam Dent" w:date="2020-06-18T04:41:00Z"/>
                <w:sz w:val="20"/>
                <w:szCs w:val="20"/>
              </w:rPr>
            </w:pPr>
            <w:del w:id="5862" w:author="Sam Dent" w:date="2020-06-18T04:41:00Z">
              <w:r w:rsidRPr="00E26ED5" w:rsidDel="00404957">
                <w:rPr>
                  <w:sz w:val="20"/>
                  <w:szCs w:val="20"/>
                </w:rPr>
                <w:delText>1 (Rockford)</w:delText>
              </w:r>
            </w:del>
          </w:p>
        </w:tc>
        <w:tc>
          <w:tcPr>
            <w:tcW w:w="1620" w:type="dxa"/>
            <w:tcBorders>
              <w:top w:val="nil"/>
              <w:left w:val="nil"/>
              <w:bottom w:val="single" w:sz="8" w:space="0" w:color="auto"/>
              <w:right w:val="single" w:sz="8" w:space="0" w:color="auto"/>
            </w:tcBorders>
            <w:shd w:val="clear" w:color="auto" w:fill="auto"/>
            <w:noWrap/>
            <w:vAlign w:val="center"/>
          </w:tcPr>
          <w:p w14:paraId="4058F009" w14:textId="054DAD83" w:rsidR="00853259" w:rsidRPr="00E26ED5" w:rsidDel="00404957" w:rsidRDefault="00853259" w:rsidP="00853259">
            <w:pPr>
              <w:pStyle w:val="BodyText"/>
              <w:spacing w:after="0"/>
              <w:jc w:val="center"/>
              <w:rPr>
                <w:del w:id="5863" w:author="Sam Dent" w:date="2020-06-18T04:41:00Z"/>
                <w:sz w:val="20"/>
                <w:szCs w:val="20"/>
              </w:rPr>
            </w:pPr>
            <w:del w:id="5864" w:author="Sam Dent" w:date="2020-06-18T04:41:00Z">
              <w:r w:rsidRPr="00E26ED5" w:rsidDel="00404957">
                <w:rPr>
                  <w:sz w:val="20"/>
                  <w:szCs w:val="20"/>
                </w:rPr>
                <w:delText>1,0</w:delText>
              </w:r>
              <w:r w:rsidDel="00404957">
                <w:rPr>
                  <w:sz w:val="20"/>
                  <w:szCs w:val="20"/>
                </w:rPr>
                <w:delText>52</w:delText>
              </w:r>
            </w:del>
          </w:p>
        </w:tc>
      </w:tr>
      <w:tr w:rsidR="00853259" w:rsidRPr="00A05FC2" w:rsidDel="00404957" w14:paraId="26247A23" w14:textId="2E332D54" w:rsidTr="00853259">
        <w:trPr>
          <w:trHeight w:val="20"/>
          <w:jc w:val="center"/>
          <w:del w:id="5865"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49C19B7D" w14:textId="76EF4782" w:rsidR="00853259" w:rsidRPr="00E26ED5" w:rsidDel="00404957" w:rsidRDefault="00853259" w:rsidP="00853259">
            <w:pPr>
              <w:pStyle w:val="BodyText"/>
              <w:spacing w:after="0"/>
              <w:rPr>
                <w:del w:id="5866" w:author="Sam Dent" w:date="2020-06-18T04:41:00Z"/>
                <w:sz w:val="20"/>
                <w:szCs w:val="20"/>
              </w:rPr>
            </w:pPr>
            <w:del w:id="5867" w:author="Sam Dent" w:date="2020-06-18T04:41:00Z">
              <w:r w:rsidRPr="00E26ED5" w:rsidDel="00404957">
                <w:rPr>
                  <w:sz w:val="20"/>
                  <w:szCs w:val="20"/>
                </w:rPr>
                <w:delText>2 (Chicago)</w:delText>
              </w:r>
            </w:del>
          </w:p>
        </w:tc>
        <w:tc>
          <w:tcPr>
            <w:tcW w:w="1620" w:type="dxa"/>
            <w:tcBorders>
              <w:top w:val="nil"/>
              <w:left w:val="nil"/>
              <w:bottom w:val="single" w:sz="8" w:space="0" w:color="auto"/>
              <w:right w:val="single" w:sz="8" w:space="0" w:color="auto"/>
            </w:tcBorders>
            <w:shd w:val="clear" w:color="auto" w:fill="auto"/>
            <w:noWrap/>
            <w:vAlign w:val="center"/>
          </w:tcPr>
          <w:p w14:paraId="2376F868" w14:textId="46510B81" w:rsidR="00853259" w:rsidRPr="00E26ED5" w:rsidDel="00404957" w:rsidRDefault="00853259" w:rsidP="00853259">
            <w:pPr>
              <w:pStyle w:val="BodyText"/>
              <w:spacing w:after="0"/>
              <w:jc w:val="center"/>
              <w:rPr>
                <w:del w:id="5868" w:author="Sam Dent" w:date="2020-06-18T04:41:00Z"/>
                <w:sz w:val="20"/>
                <w:szCs w:val="20"/>
              </w:rPr>
            </w:pPr>
            <w:del w:id="5869" w:author="Sam Dent" w:date="2020-06-18T04:41:00Z">
              <w:r w:rsidDel="00404957">
                <w:rPr>
                  <w:sz w:val="20"/>
                  <w:szCs w:val="20"/>
                </w:rPr>
                <w:delText>1,005</w:delText>
              </w:r>
            </w:del>
          </w:p>
        </w:tc>
      </w:tr>
      <w:tr w:rsidR="00853259" w:rsidRPr="00A05FC2" w:rsidDel="00404957" w14:paraId="093CB536" w14:textId="12A6261E" w:rsidTr="00853259">
        <w:trPr>
          <w:trHeight w:val="20"/>
          <w:jc w:val="center"/>
          <w:del w:id="5870"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06E47B6" w14:textId="5AAD41BF" w:rsidR="00853259" w:rsidRPr="00E26ED5" w:rsidDel="00404957" w:rsidRDefault="00853259" w:rsidP="00853259">
            <w:pPr>
              <w:pStyle w:val="BodyText"/>
              <w:spacing w:after="0"/>
              <w:rPr>
                <w:del w:id="5871" w:author="Sam Dent" w:date="2020-06-18T04:41:00Z"/>
                <w:sz w:val="20"/>
                <w:szCs w:val="20"/>
              </w:rPr>
            </w:pPr>
            <w:del w:id="5872" w:author="Sam Dent" w:date="2020-06-18T04:41:00Z">
              <w:r w:rsidRPr="00E26ED5" w:rsidDel="00404957">
                <w:rPr>
                  <w:sz w:val="20"/>
                  <w:szCs w:val="20"/>
                </w:rPr>
                <w:delText>3 (Springfield)</w:delText>
              </w:r>
            </w:del>
          </w:p>
        </w:tc>
        <w:tc>
          <w:tcPr>
            <w:tcW w:w="1620" w:type="dxa"/>
            <w:tcBorders>
              <w:top w:val="nil"/>
              <w:left w:val="nil"/>
              <w:bottom w:val="single" w:sz="8" w:space="0" w:color="auto"/>
              <w:right w:val="single" w:sz="8" w:space="0" w:color="auto"/>
            </w:tcBorders>
            <w:shd w:val="clear" w:color="auto" w:fill="auto"/>
            <w:noWrap/>
            <w:vAlign w:val="center"/>
          </w:tcPr>
          <w:p w14:paraId="01C1F766" w14:textId="3EDBD5CE" w:rsidR="00853259" w:rsidRPr="00E26ED5" w:rsidDel="00404957" w:rsidRDefault="00853259" w:rsidP="00853259">
            <w:pPr>
              <w:pStyle w:val="BodyText"/>
              <w:spacing w:after="0"/>
              <w:jc w:val="center"/>
              <w:rPr>
                <w:del w:id="5873" w:author="Sam Dent" w:date="2020-06-18T04:41:00Z"/>
                <w:sz w:val="20"/>
                <w:szCs w:val="20"/>
              </w:rPr>
            </w:pPr>
            <w:del w:id="5874" w:author="Sam Dent" w:date="2020-06-18T04:41:00Z">
              <w:r w:rsidDel="00404957">
                <w:rPr>
                  <w:sz w:val="20"/>
                  <w:szCs w:val="20"/>
                </w:rPr>
                <w:delText>861</w:delText>
              </w:r>
            </w:del>
          </w:p>
        </w:tc>
      </w:tr>
      <w:tr w:rsidR="00853259" w:rsidRPr="00A05FC2" w:rsidDel="00404957" w14:paraId="360B7755" w14:textId="6EE228A2" w:rsidTr="00853259">
        <w:trPr>
          <w:trHeight w:val="20"/>
          <w:jc w:val="center"/>
          <w:del w:id="5875"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9009216" w14:textId="25EF188F" w:rsidR="00853259" w:rsidRPr="00E26ED5" w:rsidDel="00404957" w:rsidRDefault="00853259" w:rsidP="00853259">
            <w:pPr>
              <w:pStyle w:val="BodyText"/>
              <w:spacing w:after="0"/>
              <w:rPr>
                <w:del w:id="5876" w:author="Sam Dent" w:date="2020-06-18T04:41:00Z"/>
                <w:sz w:val="20"/>
                <w:szCs w:val="20"/>
              </w:rPr>
            </w:pPr>
            <w:del w:id="5877" w:author="Sam Dent" w:date="2020-06-18T04:41:00Z">
              <w:r w:rsidRPr="00E26ED5" w:rsidDel="00404957">
                <w:rPr>
                  <w:sz w:val="20"/>
                  <w:szCs w:val="20"/>
                </w:rPr>
                <w:delText>4 (Belleville)</w:delText>
              </w:r>
            </w:del>
          </w:p>
        </w:tc>
        <w:tc>
          <w:tcPr>
            <w:tcW w:w="1620" w:type="dxa"/>
            <w:tcBorders>
              <w:top w:val="nil"/>
              <w:left w:val="nil"/>
              <w:bottom w:val="single" w:sz="8" w:space="0" w:color="auto"/>
              <w:right w:val="single" w:sz="8" w:space="0" w:color="auto"/>
            </w:tcBorders>
            <w:shd w:val="clear" w:color="auto" w:fill="auto"/>
            <w:noWrap/>
            <w:vAlign w:val="center"/>
          </w:tcPr>
          <w:p w14:paraId="25F1530A" w14:textId="3EAF8731" w:rsidR="00853259" w:rsidRPr="00E26ED5" w:rsidDel="00404957" w:rsidRDefault="00853259" w:rsidP="00853259">
            <w:pPr>
              <w:pStyle w:val="BodyText"/>
              <w:spacing w:after="0"/>
              <w:jc w:val="center"/>
              <w:rPr>
                <w:del w:id="5878" w:author="Sam Dent" w:date="2020-06-18T04:41:00Z"/>
                <w:sz w:val="20"/>
                <w:szCs w:val="20"/>
              </w:rPr>
            </w:pPr>
            <w:del w:id="5879" w:author="Sam Dent" w:date="2020-06-18T04:41:00Z">
              <w:r w:rsidDel="00404957">
                <w:rPr>
                  <w:sz w:val="20"/>
                  <w:szCs w:val="20"/>
                </w:rPr>
                <w:delText>664</w:delText>
              </w:r>
            </w:del>
          </w:p>
        </w:tc>
      </w:tr>
      <w:tr w:rsidR="00853259" w:rsidRPr="00A05FC2" w:rsidDel="00404957" w14:paraId="5E220D4D" w14:textId="73B97B0E" w:rsidTr="00853259">
        <w:trPr>
          <w:trHeight w:val="50"/>
          <w:jc w:val="center"/>
          <w:del w:id="5880"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0EDC367" w14:textId="5B26CCE8" w:rsidR="00853259" w:rsidRPr="00E26ED5" w:rsidDel="00404957" w:rsidRDefault="00853259" w:rsidP="00853259">
            <w:pPr>
              <w:pStyle w:val="BodyText"/>
              <w:spacing w:after="0"/>
              <w:rPr>
                <w:del w:id="5881" w:author="Sam Dent" w:date="2020-06-18T04:41:00Z"/>
                <w:sz w:val="20"/>
                <w:szCs w:val="20"/>
              </w:rPr>
            </w:pPr>
            <w:del w:id="5882" w:author="Sam Dent" w:date="2020-06-18T04:41:00Z">
              <w:r w:rsidRPr="00E26ED5" w:rsidDel="00404957">
                <w:rPr>
                  <w:sz w:val="20"/>
                  <w:szCs w:val="20"/>
                </w:rPr>
                <w:delText>5 (Marion)</w:delText>
              </w:r>
            </w:del>
          </w:p>
        </w:tc>
        <w:tc>
          <w:tcPr>
            <w:tcW w:w="1620" w:type="dxa"/>
            <w:tcBorders>
              <w:top w:val="nil"/>
              <w:left w:val="nil"/>
              <w:bottom w:val="single" w:sz="8" w:space="0" w:color="auto"/>
              <w:right w:val="single" w:sz="8" w:space="0" w:color="auto"/>
            </w:tcBorders>
            <w:shd w:val="clear" w:color="auto" w:fill="auto"/>
            <w:noWrap/>
            <w:vAlign w:val="center"/>
          </w:tcPr>
          <w:p w14:paraId="6C6E4A37" w14:textId="787676D3" w:rsidR="00853259" w:rsidRPr="00E26ED5" w:rsidDel="00404957" w:rsidRDefault="00853259" w:rsidP="00853259">
            <w:pPr>
              <w:pStyle w:val="BodyText"/>
              <w:spacing w:after="0"/>
              <w:jc w:val="center"/>
              <w:rPr>
                <w:del w:id="5883" w:author="Sam Dent" w:date="2020-06-18T04:41:00Z"/>
                <w:sz w:val="20"/>
                <w:szCs w:val="20"/>
              </w:rPr>
            </w:pPr>
            <w:del w:id="5884" w:author="Sam Dent" w:date="2020-06-18T04:41:00Z">
              <w:r w:rsidDel="00404957">
                <w:rPr>
                  <w:sz w:val="20"/>
                  <w:szCs w:val="20"/>
                </w:rPr>
                <w:delText>676</w:delText>
              </w:r>
            </w:del>
          </w:p>
        </w:tc>
      </w:tr>
      <w:tr w:rsidR="00853259" w:rsidRPr="00A05FC2" w:rsidDel="00404957" w14:paraId="3FE10B50" w14:textId="6FF64191" w:rsidTr="00853259">
        <w:trPr>
          <w:trHeight w:val="20"/>
          <w:jc w:val="center"/>
          <w:del w:id="5885"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5B651D69" w14:textId="3B733665" w:rsidR="00853259" w:rsidRPr="00E26ED5" w:rsidDel="00404957" w:rsidRDefault="00853259" w:rsidP="00853259">
            <w:pPr>
              <w:pStyle w:val="BodyText"/>
              <w:spacing w:after="0"/>
              <w:rPr>
                <w:del w:id="5886" w:author="Sam Dent" w:date="2020-06-18T04:41:00Z"/>
                <w:sz w:val="20"/>
                <w:szCs w:val="20"/>
              </w:rPr>
            </w:pPr>
            <w:del w:id="5887" w:author="Sam Dent" w:date="2020-06-18T04:41:00Z">
              <w:r w:rsidRPr="00E26ED5" w:rsidDel="00404957">
                <w:rPr>
                  <w:sz w:val="20"/>
                  <w:szCs w:val="20"/>
                </w:rPr>
                <w:delText>Average</w:delText>
              </w:r>
            </w:del>
          </w:p>
        </w:tc>
        <w:tc>
          <w:tcPr>
            <w:tcW w:w="1620" w:type="dxa"/>
            <w:tcBorders>
              <w:top w:val="nil"/>
              <w:left w:val="nil"/>
              <w:bottom w:val="single" w:sz="8" w:space="0" w:color="auto"/>
              <w:right w:val="single" w:sz="8" w:space="0" w:color="auto"/>
            </w:tcBorders>
            <w:shd w:val="clear" w:color="auto" w:fill="auto"/>
            <w:noWrap/>
            <w:vAlign w:val="center"/>
          </w:tcPr>
          <w:p w14:paraId="51262833" w14:textId="1F5DE3BB" w:rsidR="00853259" w:rsidRPr="00E26ED5" w:rsidDel="00404957" w:rsidRDefault="00853259" w:rsidP="00853259">
            <w:pPr>
              <w:pStyle w:val="BodyText"/>
              <w:spacing w:after="0"/>
              <w:jc w:val="center"/>
              <w:rPr>
                <w:del w:id="5888" w:author="Sam Dent" w:date="2020-06-18T04:41:00Z"/>
                <w:sz w:val="20"/>
                <w:szCs w:val="20"/>
              </w:rPr>
            </w:pPr>
            <w:del w:id="5889" w:author="Sam Dent" w:date="2020-06-18T04:41:00Z">
              <w:r w:rsidDel="00404957">
                <w:rPr>
                  <w:sz w:val="20"/>
                  <w:szCs w:val="20"/>
                </w:rPr>
                <w:delText>955</w:delText>
              </w:r>
            </w:del>
          </w:p>
        </w:tc>
      </w:tr>
    </w:tbl>
    <w:p w14:paraId="0EBF7CF5" w14:textId="553E4033" w:rsidR="00853259" w:rsidDel="00404957" w:rsidRDefault="00853259" w:rsidP="00853259">
      <w:pPr>
        <w:rPr>
          <w:del w:id="5890" w:author="Sam Dent" w:date="2020-06-18T04:41:00Z"/>
          <w:rFonts w:cstheme="minorHAnsi"/>
        </w:rPr>
      </w:pPr>
    </w:p>
    <w:p w14:paraId="7BD6002E" w14:textId="219FD3F5" w:rsidR="00A517FA" w:rsidDel="00404957" w:rsidRDefault="00A517FA" w:rsidP="00A517FA">
      <w:pPr>
        <w:ind w:firstLine="720"/>
        <w:rPr>
          <w:del w:id="5891" w:author="Sam Dent" w:date="2020-06-18T04:41:00Z"/>
        </w:rPr>
      </w:pPr>
      <w:del w:id="5892" w:author="Sam Dent" w:date="2020-06-18T04:41:00Z">
        <w:r w:rsidDel="00404957">
          <w:delText>EI</w:delText>
        </w:r>
        <w:r w:rsidDel="00404957">
          <w:tab/>
        </w:r>
        <w:r w:rsidDel="00404957">
          <w:tab/>
          <w:delText>= Efficiency Improvement</w:delText>
        </w:r>
      </w:del>
    </w:p>
    <w:p w14:paraId="2F3BDE32" w14:textId="14F0CD3E" w:rsidR="00A517FA" w:rsidDel="00404957" w:rsidRDefault="00A517FA" w:rsidP="00A517FA">
      <w:pPr>
        <w:rPr>
          <w:del w:id="5893" w:author="Sam Dent" w:date="2020-06-18T04:41:00Z"/>
          <w:rFonts w:cstheme="minorHAnsi"/>
        </w:rPr>
      </w:pPr>
      <w:del w:id="5894" w:author="Sam Dent" w:date="2020-06-18T04:41:00Z">
        <w:r w:rsidDel="00404957">
          <w:tab/>
        </w:r>
        <w:r w:rsidDel="00404957">
          <w:tab/>
        </w:r>
        <w:r w:rsidDel="00404957">
          <w:tab/>
          <w:delText>= 1%</w:delText>
        </w:r>
        <w:r w:rsidDel="00404957">
          <w:rPr>
            <w:rStyle w:val="FootnoteReference"/>
          </w:rPr>
          <w:footnoteReference w:id="646"/>
        </w:r>
      </w:del>
    </w:p>
    <w:p w14:paraId="63298B75" w14:textId="2E756F84" w:rsidR="00853259" w:rsidRPr="00B41203" w:rsidDel="00404957" w:rsidRDefault="00853259" w:rsidP="00853259">
      <w:pPr>
        <w:rPr>
          <w:del w:id="5898" w:author="Sam Dent" w:date="2020-06-18T04:41:00Z"/>
          <w:rFonts w:cstheme="minorHAnsi"/>
        </w:rPr>
      </w:pPr>
      <w:del w:id="5899" w:author="Sam Dent" w:date="2020-06-18T04:41:00Z">
        <w:r w:rsidDel="00404957">
          <w:rPr>
            <w:rFonts w:cstheme="minorHAnsi"/>
            <w:noProof/>
          </w:rPr>
          <mc:AlternateContent>
            <mc:Choice Requires="wps">
              <w:drawing>
                <wp:inline distT="0" distB="0" distL="0" distR="0" wp14:anchorId="4BD7FA25" wp14:editId="37A433D6">
                  <wp:extent cx="5669280" cy="899160"/>
                  <wp:effectExtent l="0" t="0" r="26670" b="15240"/>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5CF33DBC" w14:textId="42529740" w:rsidR="003F0CE2" w:rsidRPr="002F2634" w:rsidRDefault="003F0CE2"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A942DB6" w14:textId="66DE36D7" w:rsidR="003F0CE2" w:rsidRPr="002F2634" w:rsidRDefault="003F0CE2"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1AA85D9" w14:textId="00DC0CDB" w:rsidR="003F0CE2" w:rsidRPr="0089747A" w:rsidRDefault="003F0CE2" w:rsidP="00853259">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1.5therms</w:t>
                              </w:r>
                            </w:p>
                          </w:txbxContent>
                        </wps:txbx>
                        <wps:bodyPr rot="0" vert="horz" wrap="square" lIns="91440" tIns="45720" rIns="91440" bIns="45720" anchor="t" anchorCtr="0">
                          <a:noAutofit/>
                        </wps:bodyPr>
                      </wps:wsp>
                    </a:graphicData>
                  </a:graphic>
                </wp:inline>
              </w:drawing>
            </mc:Choice>
            <mc:Fallback>
              <w:pict>
                <v:shape w14:anchorId="4BD7FA25" id="Text Box 454" o:spid="_x0000_s1080"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">
                  <v:textbox>
                    <w:txbxContent>
                      <w:p w14:paraId="5CF33DBC" w14:textId="42529740" w:rsidR="003F0CE2" w:rsidRPr="002F2634" w:rsidRDefault="003F0CE2"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A942DB6" w14:textId="66DE36D7" w:rsidR="003F0CE2" w:rsidRPr="002F2634" w:rsidRDefault="003F0CE2"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1AA85D9" w14:textId="00DC0CDB" w:rsidR="003F0CE2" w:rsidRPr="0089747A" w:rsidRDefault="003F0CE2" w:rsidP="00853259">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1.5therms</w:t>
                        </w:r>
                      </w:p>
                    </w:txbxContent>
                  </v:textbox>
                  <w10:anchorlock/>
                </v:shape>
              </w:pict>
            </mc:Fallback>
          </mc:AlternateContent>
        </w:r>
      </w:del>
    </w:p>
    <w:p w14:paraId="1C81E23F" w14:textId="4B66692D" w:rsidR="00F7205E" w:rsidDel="00404957" w:rsidRDefault="00F7205E" w:rsidP="00A245B8">
      <w:pPr>
        <w:pStyle w:val="Heading6"/>
        <w:rPr>
          <w:del w:id="5900" w:author="Sam Dent" w:date="2020-06-18T04:41:00Z"/>
        </w:rPr>
      </w:pPr>
      <w:del w:id="5901" w:author="Sam Dent" w:date="2020-06-18T04:41:00Z">
        <w:r w:rsidDel="00404957">
          <w:delText xml:space="preserve">Water and Other Non-Energy Impact Descriptions and Calculation  </w:delText>
        </w:r>
      </w:del>
    </w:p>
    <w:p w14:paraId="3DD1584A" w14:textId="022DCF67" w:rsidR="00F7205E" w:rsidRPr="0043725B" w:rsidDel="00404957" w:rsidRDefault="00ED4F89" w:rsidP="00F7205E">
      <w:pPr>
        <w:rPr>
          <w:del w:id="5902" w:author="Sam Dent" w:date="2020-06-18T04:41:00Z"/>
        </w:rPr>
      </w:pPr>
      <w:del w:id="5903" w:author="Sam Dent" w:date="2020-06-18T04:41:00Z">
        <w:r w:rsidDel="00404957">
          <w:delText>N/A</w:delText>
        </w:r>
      </w:del>
    </w:p>
    <w:p w14:paraId="2334DAB6" w14:textId="1B0CFA8F" w:rsidR="00F7205E" w:rsidDel="00404957" w:rsidRDefault="00F7205E" w:rsidP="00A245B8">
      <w:pPr>
        <w:pStyle w:val="Heading6"/>
        <w:rPr>
          <w:del w:id="5904" w:author="Sam Dent" w:date="2020-06-18T04:41:00Z"/>
        </w:rPr>
      </w:pPr>
      <w:del w:id="5905" w:author="Sam Dent" w:date="2020-06-18T04:41:00Z">
        <w:r w:rsidDel="00404957">
          <w:delText>Deemed O&amp;M Cost Adjustment Calculation</w:delText>
        </w:r>
      </w:del>
    </w:p>
    <w:p w14:paraId="3DB74B10" w14:textId="5E53D7F8" w:rsidR="00F7205E" w:rsidRPr="007C42AC" w:rsidDel="00404957" w:rsidRDefault="00ED4F89" w:rsidP="00F7205E">
      <w:pPr>
        <w:rPr>
          <w:del w:id="5906" w:author="Sam Dent" w:date="2020-06-18T04:41:00Z"/>
        </w:rPr>
      </w:pPr>
      <w:del w:id="5907" w:author="Sam Dent" w:date="2020-06-18T04:41:00Z">
        <w:r w:rsidDel="00404957">
          <w:delText>N/A</w:delText>
        </w:r>
      </w:del>
    </w:p>
    <w:p w14:paraId="3BC78193" w14:textId="504EE11D" w:rsidR="00F7205E" w:rsidRPr="005114ED" w:rsidDel="00404957" w:rsidRDefault="00F7205E" w:rsidP="00A245B8">
      <w:pPr>
        <w:pStyle w:val="Heading6"/>
        <w:rPr>
          <w:del w:id="5908" w:author="Sam Dent" w:date="2020-06-18T04:41:00Z"/>
        </w:rPr>
      </w:pPr>
      <w:del w:id="5909" w:author="Sam Dent" w:date="2020-06-18T04:41:00Z">
        <w:r w:rsidRPr="005114ED" w:rsidDel="00404957">
          <w:delText xml:space="preserve">Measure Code: </w:delText>
        </w:r>
        <w:r w:rsidDel="00404957">
          <w:delText>RS-HVC-</w:delText>
        </w:r>
        <w:r w:rsidR="00087309" w:rsidDel="00404957">
          <w:delText>FUWH</w:delText>
        </w:r>
        <w:r w:rsidDel="00404957">
          <w:delText>-V01-</w:delText>
        </w:r>
        <w:r w:rsidR="00087309" w:rsidDel="00404957">
          <w:delText>20</w:delText>
        </w:r>
        <w:r w:rsidDel="00404957">
          <w:delText>0101</w:delText>
        </w:r>
      </w:del>
    </w:p>
    <w:p w14:paraId="6FC2B94B" w14:textId="54ABAE86" w:rsidR="00F7205E" w:rsidRPr="00104420" w:rsidDel="00404957" w:rsidRDefault="00F7205E" w:rsidP="00A245B8">
      <w:pPr>
        <w:pStyle w:val="Heading6"/>
        <w:rPr>
          <w:del w:id="5910" w:author="Sam Dent" w:date="2020-06-18T04:41:00Z"/>
        </w:rPr>
      </w:pPr>
      <w:del w:id="5911" w:author="Sam Dent" w:date="2020-06-18T04:41:00Z">
        <w:r w:rsidDel="00404957">
          <w:delText>Review Deadline: 1/1/202</w:delText>
        </w:r>
        <w:r w:rsidR="00E27E85" w:rsidDel="00404957">
          <w:delText>1</w:delText>
        </w:r>
      </w:del>
    </w:p>
    <w:p w14:paraId="3853DEA6" w14:textId="3F9B743B" w:rsidR="00D36B45" w:rsidRDefault="00404957" w:rsidP="005621C5">
      <w:pPr>
        <w:widowControl/>
        <w:spacing w:after="160" w:line="259" w:lineRule="auto"/>
        <w:jc w:val="left"/>
      </w:pPr>
      <w:ins w:id="5912" w:author="Sam Dent" w:date="2020-06-18T04:41:00Z">
        <w:r>
          <w:t xml:space="preserve">Measure has been removed in v9.0 due to </w:t>
        </w:r>
        <w:r w:rsidR="00730186">
          <w:t xml:space="preserve">evaluation results </w:t>
        </w:r>
      </w:ins>
      <w:ins w:id="5913" w:author="Sam Dent" w:date="2020-06-18T04:42:00Z">
        <w:r w:rsidR="00C21F75">
          <w:t>showing</w:t>
        </w:r>
      </w:ins>
      <w:ins w:id="5914" w:author="Sam Dent" w:date="2020-06-18T04:41:00Z">
        <w:r w:rsidR="00730186">
          <w:t xml:space="preserve"> filter </w:t>
        </w:r>
      </w:ins>
      <w:ins w:id="5915" w:author="Sam Dent" w:date="2020-06-18T04:42:00Z">
        <w:r w:rsidR="00730186">
          <w:t xml:space="preserve">alarms being </w:t>
        </w:r>
        <w:r w:rsidR="00C21F75">
          <w:t xml:space="preserve">ineffectual at </w:t>
        </w:r>
        <w:r w:rsidR="00A16FA2">
          <w:t>indicating a dirty filter</w:t>
        </w:r>
      </w:ins>
      <w:ins w:id="5916" w:author="Sam Dent" w:date="2020-06-18T04:43:00Z">
        <w:r w:rsidR="00A16FA2">
          <w:t xml:space="preserve">. </w:t>
        </w:r>
      </w:ins>
    </w:p>
    <w:p w14:paraId="193E39EA" w14:textId="338CB6F7" w:rsidR="00D36B45" w:rsidRDefault="00D36B45" w:rsidP="00DC511D">
      <w:pPr>
        <w:widowControl/>
        <w:spacing w:after="160" w:line="259" w:lineRule="auto"/>
        <w:jc w:val="left"/>
        <w:sectPr w:rsidR="00D36B45" w:rsidSect="00DC40B9">
          <w:pgSz w:w="12240" w:h="15840"/>
          <w:pgMar w:top="1440" w:right="1440" w:bottom="1440" w:left="1440" w:header="720" w:footer="720" w:gutter="0"/>
          <w:cols w:space="720"/>
          <w:docGrid w:linePitch="360"/>
        </w:sectPr>
      </w:pPr>
    </w:p>
    <w:p w14:paraId="0E5BAB54" w14:textId="7A520329" w:rsidR="001E4482" w:rsidRPr="000B7BB6" w:rsidRDefault="001E4482" w:rsidP="00404957">
      <w:pPr>
        <w:pStyle w:val="Heading3"/>
        <w:rPr>
          <w:ins w:id="5917" w:author="Sam Dent" w:date="2020-06-18T04:40:00Z"/>
        </w:rPr>
      </w:pPr>
      <w:bookmarkStart w:id="5918" w:name="_Toc517875759"/>
      <w:bookmarkStart w:id="5919" w:name="_Toc517963546"/>
      <w:bookmarkStart w:id="5920" w:name="_Toc517963677"/>
      <w:bookmarkStart w:id="5921" w:name="_Toc517875760"/>
      <w:bookmarkStart w:id="5922" w:name="_Toc517963547"/>
      <w:bookmarkStart w:id="5923" w:name="_Toc517963678"/>
      <w:bookmarkStart w:id="5924" w:name="_Toc517875761"/>
      <w:bookmarkStart w:id="5925" w:name="_Toc517963548"/>
      <w:bookmarkStart w:id="5926" w:name="_Toc517963679"/>
      <w:bookmarkStart w:id="5927" w:name="_Toc517875762"/>
      <w:bookmarkStart w:id="5928" w:name="_Toc517963549"/>
      <w:bookmarkStart w:id="5929" w:name="_Toc517963680"/>
      <w:bookmarkStart w:id="5930" w:name="_Toc517875763"/>
      <w:bookmarkStart w:id="5931" w:name="_Toc517963550"/>
      <w:bookmarkStart w:id="5932" w:name="_Toc517963681"/>
      <w:bookmarkStart w:id="5933" w:name="_Toc517875764"/>
      <w:bookmarkStart w:id="5934" w:name="_Toc517963551"/>
      <w:bookmarkStart w:id="5935" w:name="_Toc517963682"/>
      <w:bookmarkStart w:id="5936" w:name="_Toc517875765"/>
      <w:bookmarkStart w:id="5937" w:name="_Toc517963552"/>
      <w:bookmarkStart w:id="5938" w:name="_Toc517963683"/>
      <w:bookmarkStart w:id="5939" w:name="_Toc517875766"/>
      <w:bookmarkStart w:id="5940" w:name="_Toc517963553"/>
      <w:bookmarkStart w:id="5941" w:name="_Toc517963684"/>
      <w:bookmarkStart w:id="5942" w:name="_Toc517875767"/>
      <w:bookmarkStart w:id="5943" w:name="_Toc517963554"/>
      <w:bookmarkStart w:id="5944" w:name="_Toc517963685"/>
      <w:bookmarkStart w:id="5945" w:name="_Toc517875768"/>
      <w:bookmarkStart w:id="5946" w:name="_Toc517963555"/>
      <w:bookmarkStart w:id="5947" w:name="_Toc517963686"/>
      <w:bookmarkStart w:id="5948" w:name="_Toc517875769"/>
      <w:bookmarkStart w:id="5949" w:name="_Toc517963556"/>
      <w:bookmarkStart w:id="5950" w:name="_Toc517963687"/>
      <w:bookmarkStart w:id="5951" w:name="_Toc517875770"/>
      <w:bookmarkStart w:id="5952" w:name="_Toc517963557"/>
      <w:bookmarkStart w:id="5953" w:name="_Toc517963688"/>
      <w:bookmarkStart w:id="5954" w:name="_Toc517875771"/>
      <w:bookmarkStart w:id="5955" w:name="_Toc517963558"/>
      <w:bookmarkStart w:id="5956" w:name="_Toc517963689"/>
      <w:bookmarkStart w:id="5957" w:name="_Toc517875772"/>
      <w:bookmarkStart w:id="5958" w:name="_Toc517963559"/>
      <w:bookmarkStart w:id="5959" w:name="_Toc517963690"/>
      <w:bookmarkStart w:id="5960" w:name="_Toc517875773"/>
      <w:bookmarkStart w:id="5961" w:name="_Toc517963560"/>
      <w:bookmarkStart w:id="5962" w:name="_Toc517963691"/>
      <w:bookmarkStart w:id="5963" w:name="_Toc517875774"/>
      <w:bookmarkStart w:id="5964" w:name="_Toc517963561"/>
      <w:bookmarkStart w:id="5965" w:name="_Toc517963692"/>
      <w:bookmarkStart w:id="5966" w:name="_Toc517875775"/>
      <w:bookmarkStart w:id="5967" w:name="_Toc517963562"/>
      <w:bookmarkStart w:id="5968" w:name="_Toc517963693"/>
      <w:bookmarkStart w:id="5969" w:name="_Toc517875776"/>
      <w:bookmarkStart w:id="5970" w:name="_Toc517963563"/>
      <w:bookmarkStart w:id="5971" w:name="_Toc517963694"/>
      <w:bookmarkStart w:id="5972" w:name="_Toc48161614"/>
      <w:bookmarkStart w:id="5973" w:name="_Toc437855993"/>
      <w:bookmarkStart w:id="5974" w:name="_Toc437592978"/>
      <w:bookmarkStart w:id="5975" w:name="_Toc466463623"/>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ins w:id="5976" w:author="Sam Dent" w:date="2020-06-18T04:40:00Z">
        <w:r>
          <w:t>Thermostatic Radiator Valves – Provisional Measure</w:t>
        </w:r>
        <w:bookmarkEnd w:id="5972"/>
      </w:ins>
    </w:p>
    <w:p w14:paraId="6DC86A43" w14:textId="77777777" w:rsidR="001E4482" w:rsidRPr="00A05FC2" w:rsidRDefault="001E4482" w:rsidP="00CE779E">
      <w:pPr>
        <w:pStyle w:val="Heading6"/>
        <w:rPr>
          <w:ins w:id="5977" w:author="Sam Dent" w:date="2020-06-18T04:40:00Z"/>
        </w:rPr>
      </w:pPr>
      <w:ins w:id="5978" w:author="Sam Dent" w:date="2020-06-18T04:40:00Z">
        <w:r w:rsidRPr="00A05FC2">
          <w:t xml:space="preserve">Description </w:t>
        </w:r>
      </w:ins>
    </w:p>
    <w:p w14:paraId="3CA187BF" w14:textId="77777777" w:rsidR="001E4482" w:rsidRDefault="001E4482" w:rsidP="001E4482">
      <w:pPr>
        <w:widowControl/>
        <w:jc w:val="left"/>
        <w:rPr>
          <w:ins w:id="5979" w:author="Sam Dent" w:date="2020-06-18T04:40:00Z"/>
          <w:rFonts w:cstheme="minorHAnsi"/>
          <w:szCs w:val="20"/>
        </w:rPr>
      </w:pPr>
      <w:ins w:id="5980" w:author="Sam Dent" w:date="2020-06-18T04:40:00Z">
        <w:r w:rsidRPr="00E03CFC">
          <w:rPr>
            <w:rFonts w:cstheme="minorHAnsi"/>
            <w:szCs w:val="20"/>
          </w:rPr>
          <w:t xml:space="preserve">Thermostatic Radiator Valves (TRVs) are installed on hydronic or steam radiators to provide temperature control within a room or space. The TRV is a self-regulating valve requiring no auxiliary power, allowing the user to set the temperature to their preferred set point. </w:t>
        </w:r>
        <w:r>
          <w:rPr>
            <w:rFonts w:cstheme="minorHAnsi"/>
            <w:szCs w:val="20"/>
          </w:rPr>
          <w:t>On hydronic and two-pipe steam systems, a</w:t>
        </w:r>
        <w:r w:rsidRPr="00E03CFC">
          <w:rPr>
            <w:rFonts w:cstheme="minorHAnsi"/>
            <w:szCs w:val="20"/>
          </w:rPr>
          <w:t>s the room temperature rises the valve head expands, blocking the flow of hot water or steam in</w:t>
        </w:r>
        <w:del w:id="5981" w:author="Kalee Whitehouse" w:date="2020-06-26T12:01:00Z">
          <w:r w:rsidRPr="00E03CFC" w:rsidDel="006520C2">
            <w:rPr>
              <w:rFonts w:cstheme="minorHAnsi"/>
              <w:szCs w:val="20"/>
            </w:rPr>
            <w:delText xml:space="preserve"> </w:delText>
          </w:r>
        </w:del>
        <w:r w:rsidRPr="00E03CFC">
          <w:rPr>
            <w:rFonts w:cstheme="minorHAnsi"/>
            <w:szCs w:val="20"/>
          </w:rPr>
          <w:t xml:space="preserve">to the radiator. </w:t>
        </w:r>
        <w:r>
          <w:rPr>
            <w:rFonts w:cstheme="minorHAnsi"/>
            <w:szCs w:val="20"/>
          </w:rPr>
          <w:t xml:space="preserve">On a one-pipe steam system </w:t>
        </w:r>
        <w:r>
          <w:t>the TRVs are installed on the air vent and limit the amount of air escaping the radiator, which in turn limits the amount of steam filling the radiator.</w:t>
        </w:r>
      </w:ins>
    </w:p>
    <w:p w14:paraId="1BE18A86" w14:textId="77777777" w:rsidR="001E4482" w:rsidRDefault="001E4482" w:rsidP="001E4482">
      <w:pPr>
        <w:widowControl/>
        <w:jc w:val="left"/>
        <w:rPr>
          <w:ins w:id="5982" w:author="Sam Dent" w:date="2020-06-18T04:40:00Z"/>
          <w:rFonts w:cstheme="minorHAnsi"/>
          <w:szCs w:val="20"/>
        </w:rPr>
      </w:pPr>
      <w:ins w:id="5983" w:author="Sam Dent" w:date="2020-06-18T04:40:00Z">
        <w:r>
          <w:rPr>
            <w:rFonts w:cstheme="minorHAnsi"/>
            <w:szCs w:val="20"/>
          </w:rPr>
          <w:t xml:space="preserve">The current measure is limited to retrofit application in Multifamily buildings. </w:t>
        </w:r>
        <w:r w:rsidRPr="00E03CFC">
          <w:rPr>
            <w:rFonts w:cstheme="minorHAnsi"/>
            <w:szCs w:val="20"/>
          </w:rPr>
          <w:t>TRVs are particularly effective in large multi</w:t>
        </w:r>
        <w:del w:id="5984" w:author="Kalee Whitehouse" w:date="2020-06-26T12:01:00Z">
          <w:r w:rsidRPr="00E03CFC" w:rsidDel="006520C2">
            <w:rPr>
              <w:rFonts w:cstheme="minorHAnsi"/>
              <w:szCs w:val="20"/>
            </w:rPr>
            <w:delText xml:space="preserve"> </w:delText>
          </w:r>
        </w:del>
        <w:r w:rsidRPr="00E03CFC">
          <w:rPr>
            <w:rFonts w:cstheme="minorHAnsi"/>
            <w:szCs w:val="20"/>
          </w:rPr>
          <w:t>family buildings where some rooms tend to be overheated resulting in tenants leaving windows open even in winter.</w:t>
        </w:r>
      </w:ins>
    </w:p>
    <w:p w14:paraId="368BEBE1" w14:textId="77777777" w:rsidR="001E4482" w:rsidRPr="00E03CFC" w:rsidRDefault="001E4482" w:rsidP="001E4482">
      <w:pPr>
        <w:widowControl/>
        <w:jc w:val="left"/>
        <w:rPr>
          <w:ins w:id="5985" w:author="Sam Dent" w:date="2020-06-18T04:40:00Z"/>
          <w:rFonts w:cstheme="minorHAnsi"/>
          <w:szCs w:val="20"/>
        </w:rPr>
      </w:pPr>
      <w:ins w:id="5986" w:author="Sam Dent" w:date="2020-06-18T04:40:00Z">
        <w:r>
          <w:rPr>
            <w:rFonts w:cstheme="minorHAnsi"/>
            <w:szCs w:val="20"/>
          </w:rPr>
          <w:t>From limited evaluation results, savings appear to be dependent on being part of a whole system commissioning and balancing project.</w:t>
        </w:r>
      </w:ins>
    </w:p>
    <w:p w14:paraId="30E4EF3B" w14:textId="77777777" w:rsidR="001E4482" w:rsidRPr="000B7BB6" w:rsidRDefault="001E4482" w:rsidP="001E4482">
      <w:pPr>
        <w:widowControl/>
        <w:jc w:val="left"/>
        <w:rPr>
          <w:ins w:id="5987" w:author="Sam Dent" w:date="2020-06-18T04:40:00Z"/>
          <w:rFonts w:cstheme="minorHAnsi"/>
          <w:szCs w:val="20"/>
        </w:rPr>
      </w:pPr>
      <w:ins w:id="5988" w:author="Sam Dent" w:date="2020-06-18T04:40:00Z">
        <w:r w:rsidRPr="000B7BB6">
          <w:rPr>
            <w:rFonts w:cstheme="minorHAnsi"/>
            <w:szCs w:val="20"/>
          </w:rPr>
          <w:t xml:space="preserve">This measure was developed to be applicable to the following program types:  </w:t>
        </w:r>
        <w:r>
          <w:rPr>
            <w:rFonts w:cstheme="minorHAnsi"/>
            <w:szCs w:val="20"/>
          </w:rPr>
          <w:t>RF</w:t>
        </w:r>
        <w:r w:rsidRPr="000B7BB6">
          <w:rPr>
            <w:rFonts w:cstheme="minorHAnsi"/>
            <w:szCs w:val="20"/>
          </w:rPr>
          <w:t>.  If applied to other program types, the measure savings should be verified.</w:t>
        </w:r>
      </w:ins>
    </w:p>
    <w:p w14:paraId="59BA71C4" w14:textId="77777777" w:rsidR="001E4482" w:rsidRPr="00A05FC2" w:rsidRDefault="001E4482" w:rsidP="00CE779E">
      <w:pPr>
        <w:pStyle w:val="Heading6"/>
        <w:rPr>
          <w:ins w:id="5989" w:author="Sam Dent" w:date="2020-06-18T04:40:00Z"/>
        </w:rPr>
      </w:pPr>
      <w:ins w:id="5990" w:author="Sam Dent" w:date="2020-06-18T04:40:00Z">
        <w:r w:rsidRPr="00A05FC2">
          <w:t xml:space="preserve">Definition of Efficient Equipment </w:t>
        </w:r>
      </w:ins>
    </w:p>
    <w:p w14:paraId="60AB430B" w14:textId="77777777" w:rsidR="001E4482" w:rsidRPr="00A05FC2" w:rsidRDefault="001E4482" w:rsidP="001E4482">
      <w:pPr>
        <w:rPr>
          <w:ins w:id="5991" w:author="Sam Dent" w:date="2020-06-18T04:40:00Z"/>
          <w:rFonts w:cstheme="minorHAnsi"/>
          <w:szCs w:val="20"/>
        </w:rPr>
      </w:pPr>
      <w:ins w:id="5992" w:author="Sam Dent" w:date="2020-06-18T04:40:00Z">
        <w:r w:rsidRPr="00A05FC2">
          <w:rPr>
            <w:rFonts w:cstheme="minorHAnsi"/>
            <w:szCs w:val="20"/>
          </w:rPr>
          <w:t xml:space="preserve">To qualify for this measure the </w:t>
        </w:r>
        <w:r>
          <w:rPr>
            <w:rFonts w:cstheme="minorHAnsi"/>
            <w:szCs w:val="20"/>
          </w:rPr>
          <w:t>TRV is installed on an existing hydronic or steam heated radiator in a multifamily building.</w:t>
        </w:r>
        <w:r w:rsidRPr="00A05FC2">
          <w:rPr>
            <w:rFonts w:cstheme="minorHAnsi"/>
            <w:szCs w:val="20"/>
          </w:rPr>
          <w:t xml:space="preserve"> </w:t>
        </w:r>
      </w:ins>
    </w:p>
    <w:p w14:paraId="2537EAD8" w14:textId="77777777" w:rsidR="001E4482" w:rsidRPr="00A05FC2" w:rsidRDefault="001E4482" w:rsidP="00CE779E">
      <w:pPr>
        <w:pStyle w:val="Heading6"/>
        <w:rPr>
          <w:ins w:id="5993" w:author="Sam Dent" w:date="2020-06-18T04:40:00Z"/>
        </w:rPr>
      </w:pPr>
      <w:ins w:id="5994" w:author="Sam Dent" w:date="2020-06-18T04:40:00Z">
        <w:r w:rsidRPr="00A05FC2">
          <w:t xml:space="preserve">Definition of Baseline Equipment </w:t>
        </w:r>
      </w:ins>
    </w:p>
    <w:p w14:paraId="6D391EE2" w14:textId="77777777" w:rsidR="001E4482" w:rsidRPr="000B7BB6" w:rsidRDefault="001E4482" w:rsidP="001E4482">
      <w:pPr>
        <w:rPr>
          <w:ins w:id="5995" w:author="Sam Dent" w:date="2020-06-18T04:40:00Z"/>
          <w:rFonts w:cstheme="minorHAnsi"/>
        </w:rPr>
      </w:pPr>
      <w:ins w:id="5996" w:author="Sam Dent" w:date="2020-06-18T04:40:00Z">
        <w:r>
          <w:rPr>
            <w:rFonts w:cstheme="minorHAnsi"/>
            <w:szCs w:val="20"/>
          </w:rPr>
          <w:t>The baseline is an existing hydronic or steam heated radiator without a TRV installed.</w:t>
        </w:r>
      </w:ins>
    </w:p>
    <w:p w14:paraId="4362A9B4" w14:textId="77777777" w:rsidR="001E4482" w:rsidRPr="00A05FC2" w:rsidRDefault="001E4482" w:rsidP="00CE779E">
      <w:pPr>
        <w:pStyle w:val="Heading6"/>
        <w:rPr>
          <w:ins w:id="5997" w:author="Sam Dent" w:date="2020-06-18T04:40:00Z"/>
        </w:rPr>
      </w:pPr>
      <w:ins w:id="5998" w:author="Sam Dent" w:date="2020-06-18T04:40:00Z">
        <w:r w:rsidRPr="00A05FC2">
          <w:t xml:space="preserve">Deemed Lifetime of Efficient Equipment </w:t>
        </w:r>
      </w:ins>
    </w:p>
    <w:p w14:paraId="3B1543EB" w14:textId="77777777" w:rsidR="001E4482" w:rsidRPr="00A05FC2" w:rsidRDefault="001E4482" w:rsidP="001E4482">
      <w:pPr>
        <w:rPr>
          <w:ins w:id="5999" w:author="Sam Dent" w:date="2020-06-18T04:40:00Z"/>
          <w:rFonts w:cstheme="minorHAnsi"/>
          <w:szCs w:val="20"/>
        </w:rPr>
      </w:pPr>
      <w:ins w:id="6000" w:author="Sam Dent" w:date="2020-06-18T04:40:00Z">
        <w:r w:rsidRPr="00A05FC2">
          <w:rPr>
            <w:rFonts w:cstheme="minorHAnsi"/>
            <w:szCs w:val="20"/>
          </w:rPr>
          <w:t xml:space="preserve">The expected measure life </w:t>
        </w:r>
        <w:r>
          <w:rPr>
            <w:rFonts w:cstheme="minorHAnsi"/>
            <w:szCs w:val="20"/>
          </w:rPr>
          <w:t xml:space="preserve">of a TRV </w:t>
        </w:r>
        <w:r w:rsidRPr="00A05FC2">
          <w:rPr>
            <w:rFonts w:cstheme="minorHAnsi"/>
            <w:szCs w:val="20"/>
          </w:rPr>
          <w:t xml:space="preserve">is </w:t>
        </w:r>
        <w:r>
          <w:rPr>
            <w:rFonts w:cstheme="minorHAnsi"/>
            <w:szCs w:val="20"/>
          </w:rPr>
          <w:t>estimated as</w:t>
        </w:r>
        <w:r w:rsidRPr="00A05FC2">
          <w:rPr>
            <w:rFonts w:cstheme="minorHAnsi"/>
            <w:szCs w:val="20"/>
          </w:rPr>
          <w:t xml:space="preserve"> </w:t>
        </w:r>
        <w:r>
          <w:rPr>
            <w:rFonts w:cstheme="minorHAnsi"/>
            <w:szCs w:val="20"/>
          </w:rPr>
          <w:t>15</w:t>
        </w:r>
        <w:r w:rsidRPr="00A05FC2">
          <w:rPr>
            <w:rFonts w:cstheme="minorHAnsi"/>
            <w:szCs w:val="20"/>
          </w:rPr>
          <w:t xml:space="preserve"> years</w:t>
        </w:r>
        <w:r w:rsidRPr="00A05FC2">
          <w:rPr>
            <w:rStyle w:val="FootnoteReference"/>
            <w:rFonts w:cstheme="minorHAnsi"/>
            <w:szCs w:val="20"/>
          </w:rPr>
          <w:footnoteReference w:id="647"/>
        </w:r>
        <w:r w:rsidRPr="00A05FC2">
          <w:rPr>
            <w:rFonts w:cstheme="minorHAnsi"/>
            <w:szCs w:val="20"/>
          </w:rPr>
          <w:t>.</w:t>
        </w:r>
      </w:ins>
    </w:p>
    <w:p w14:paraId="39DB6CEE" w14:textId="77777777" w:rsidR="001E4482" w:rsidRPr="00A05FC2" w:rsidRDefault="001E4482" w:rsidP="00CE779E">
      <w:pPr>
        <w:pStyle w:val="Heading6"/>
        <w:rPr>
          <w:ins w:id="6003" w:author="Sam Dent" w:date="2020-06-18T04:40:00Z"/>
        </w:rPr>
      </w:pPr>
      <w:ins w:id="6004" w:author="Sam Dent" w:date="2020-06-18T04:40:00Z">
        <w:r w:rsidRPr="00A05FC2">
          <w:t xml:space="preserve">Deemed Measure Cost </w:t>
        </w:r>
      </w:ins>
    </w:p>
    <w:p w14:paraId="31EEC925" w14:textId="77777777" w:rsidR="001E4482" w:rsidRDefault="001E4482" w:rsidP="001E4482">
      <w:pPr>
        <w:rPr>
          <w:ins w:id="6005" w:author="Sam Dent" w:date="2020-06-18T04:40:00Z"/>
          <w:rFonts w:cstheme="minorHAnsi"/>
        </w:rPr>
      </w:pPr>
      <w:ins w:id="6006" w:author="Sam Dent" w:date="2020-06-18T04:40:00Z">
        <w:r>
          <w:rPr>
            <w:rFonts w:cstheme="minorHAnsi"/>
          </w:rPr>
          <w:t>The actual cost per TRV should be used. If unknown assume a measure cost of $200 for steam systems and $250 for hot water per TRV</w:t>
        </w:r>
        <w:r>
          <w:rPr>
            <w:rStyle w:val="FootnoteReference"/>
          </w:rPr>
          <w:footnoteReference w:id="648"/>
        </w:r>
        <w:r>
          <w:rPr>
            <w:rFonts w:cstheme="minorHAnsi"/>
          </w:rPr>
          <w:t xml:space="preserve">. If the heating system is required to be drained the full cost should be used and split between all TRVs installed. </w:t>
        </w:r>
      </w:ins>
    </w:p>
    <w:p w14:paraId="30A74C63" w14:textId="77777777" w:rsidR="001E4482" w:rsidRPr="000B7BB6" w:rsidRDefault="001E4482" w:rsidP="00CE779E">
      <w:pPr>
        <w:pStyle w:val="Heading6"/>
        <w:rPr>
          <w:ins w:id="6009" w:author="Sam Dent" w:date="2020-06-18T04:40:00Z"/>
        </w:rPr>
      </w:pPr>
      <w:ins w:id="6010" w:author="Sam Dent" w:date="2020-06-18T04:40:00Z">
        <w:r w:rsidRPr="000B7BB6">
          <w:t>Loadshape</w:t>
        </w:r>
      </w:ins>
    </w:p>
    <w:p w14:paraId="1D2A316E" w14:textId="77777777" w:rsidR="001E4482" w:rsidRPr="000B7BB6" w:rsidRDefault="001E4482" w:rsidP="001E4482">
      <w:pPr>
        <w:widowControl/>
        <w:rPr>
          <w:ins w:id="6011" w:author="Sam Dent" w:date="2020-06-18T04:40:00Z"/>
          <w:rFonts w:cstheme="minorHAnsi"/>
          <w:color w:val="000000"/>
          <w:szCs w:val="20"/>
        </w:rPr>
      </w:pPr>
      <w:ins w:id="6012" w:author="Sam Dent" w:date="2020-06-18T04:40:00Z">
        <w:r w:rsidRPr="000B7BB6">
          <w:rPr>
            <w:rFonts w:cstheme="minorHAnsi"/>
            <w:color w:val="000000"/>
            <w:szCs w:val="20"/>
          </w:rPr>
          <w:t>N/A</w:t>
        </w:r>
      </w:ins>
    </w:p>
    <w:p w14:paraId="76B71D07" w14:textId="77777777" w:rsidR="001E4482" w:rsidRPr="00A05FC2" w:rsidRDefault="001E4482" w:rsidP="00CE779E">
      <w:pPr>
        <w:pStyle w:val="Heading6"/>
        <w:rPr>
          <w:ins w:id="6013" w:author="Sam Dent" w:date="2020-06-18T04:40:00Z"/>
        </w:rPr>
      </w:pPr>
      <w:ins w:id="6014" w:author="Sam Dent" w:date="2020-06-18T04:40:00Z">
        <w:r w:rsidRPr="00A05FC2">
          <w:t xml:space="preserve">Coincidence Factor </w:t>
        </w:r>
      </w:ins>
    </w:p>
    <w:p w14:paraId="69E18E1A" w14:textId="77777777" w:rsidR="001E4482" w:rsidRDefault="001E4482" w:rsidP="001E4482">
      <w:pPr>
        <w:rPr>
          <w:ins w:id="6015" w:author="Sam Dent" w:date="2020-06-18T04:40:00Z"/>
          <w:rFonts w:cstheme="minorHAnsi"/>
        </w:rPr>
      </w:pPr>
      <w:ins w:id="6016" w:author="Sam Dent" w:date="2020-06-18T04:40:00Z">
        <w:r w:rsidRPr="00A05FC2">
          <w:rPr>
            <w:rFonts w:cstheme="minorHAnsi"/>
          </w:rPr>
          <w:t>N/A</w:t>
        </w:r>
      </w:ins>
    </w:p>
    <w:p w14:paraId="0D155F54" w14:textId="77777777" w:rsidR="001E4482" w:rsidRDefault="001E4482" w:rsidP="001E4482">
      <w:pPr>
        <w:rPr>
          <w:ins w:id="6017" w:author="Sam Dent" w:date="2020-06-18T04:40:00Z"/>
          <w:rFonts w:cstheme="minorHAnsi"/>
        </w:rPr>
      </w:pPr>
    </w:p>
    <w:p w14:paraId="07F6D1DE" w14:textId="77777777" w:rsidR="001E4482" w:rsidRDefault="001E4482" w:rsidP="001E4482">
      <w:pPr>
        <w:rPr>
          <w:ins w:id="6018" w:author="Sam Dent" w:date="2020-06-18T04:40:00Z"/>
          <w:rFonts w:cstheme="minorHAnsi"/>
        </w:rPr>
      </w:pPr>
    </w:p>
    <w:p w14:paraId="22DDD58B" w14:textId="77777777" w:rsidR="001E4482" w:rsidRPr="00A05FC2" w:rsidRDefault="001E4482" w:rsidP="001E4482">
      <w:pPr>
        <w:keepNext/>
        <w:pBdr>
          <w:top w:val="double" w:sz="4" w:space="1" w:color="auto"/>
          <w:bottom w:val="double" w:sz="4" w:space="1" w:color="auto"/>
        </w:pBdr>
        <w:jc w:val="center"/>
        <w:rPr>
          <w:ins w:id="6019" w:author="Sam Dent" w:date="2020-06-18T04:40:00Z"/>
          <w:rFonts w:cstheme="minorHAnsi"/>
          <w:b/>
          <w:szCs w:val="20"/>
        </w:rPr>
      </w:pPr>
      <w:ins w:id="6020" w:author="Sam Dent" w:date="2020-06-18T04:40:00Z">
        <w:r w:rsidRPr="00A05FC2">
          <w:rPr>
            <w:rFonts w:cstheme="minorHAnsi"/>
            <w:b/>
            <w:szCs w:val="20"/>
          </w:rPr>
          <w:t>Algorithm</w:t>
        </w:r>
      </w:ins>
    </w:p>
    <w:p w14:paraId="3355E933" w14:textId="77777777" w:rsidR="001E4482" w:rsidRPr="000B7BB6" w:rsidRDefault="001E4482" w:rsidP="00CE779E">
      <w:pPr>
        <w:pStyle w:val="Heading6"/>
        <w:rPr>
          <w:ins w:id="6021" w:author="Sam Dent" w:date="2020-06-18T04:40:00Z"/>
        </w:rPr>
      </w:pPr>
      <w:ins w:id="6022" w:author="Sam Dent" w:date="2020-06-18T04:40:00Z">
        <w:r w:rsidRPr="00B41203">
          <w:t xml:space="preserve">Calculation of Savings </w:t>
        </w:r>
      </w:ins>
    </w:p>
    <w:p w14:paraId="01E009BF" w14:textId="77777777" w:rsidR="001E4482" w:rsidRPr="00A05FC2" w:rsidRDefault="001E4482" w:rsidP="00CE779E">
      <w:pPr>
        <w:pStyle w:val="Heading6"/>
        <w:rPr>
          <w:ins w:id="6023" w:author="Sam Dent" w:date="2020-06-18T04:40:00Z"/>
        </w:rPr>
      </w:pPr>
      <w:ins w:id="6024" w:author="Sam Dent" w:date="2020-06-18T04:40:00Z">
        <w:r w:rsidRPr="000B7BB6">
          <w:t xml:space="preserve">Electric </w:t>
        </w:r>
        <w:r w:rsidRPr="00A05FC2">
          <w:t xml:space="preserve">Energy Savings </w:t>
        </w:r>
      </w:ins>
    </w:p>
    <w:p w14:paraId="0AE28B0E" w14:textId="77777777" w:rsidR="001E4482" w:rsidRPr="00A05FC2" w:rsidRDefault="001E4482" w:rsidP="001E4482">
      <w:pPr>
        <w:rPr>
          <w:ins w:id="6025" w:author="Sam Dent" w:date="2020-06-18T04:40:00Z"/>
          <w:rFonts w:cstheme="minorHAnsi"/>
        </w:rPr>
      </w:pPr>
      <w:ins w:id="6026" w:author="Sam Dent" w:date="2020-06-18T04:40:00Z">
        <w:r w:rsidRPr="00A05FC2">
          <w:rPr>
            <w:rFonts w:cstheme="minorHAnsi"/>
          </w:rPr>
          <w:t>N/A</w:t>
        </w:r>
      </w:ins>
    </w:p>
    <w:p w14:paraId="2FFD4113" w14:textId="77777777" w:rsidR="001E4482" w:rsidRPr="00A05FC2" w:rsidRDefault="001E4482" w:rsidP="00CE779E">
      <w:pPr>
        <w:pStyle w:val="Heading6"/>
        <w:rPr>
          <w:ins w:id="6027" w:author="Sam Dent" w:date="2020-06-18T04:40:00Z"/>
        </w:rPr>
      </w:pPr>
      <w:ins w:id="6028" w:author="Sam Dent" w:date="2020-06-18T04:40:00Z">
        <w:r w:rsidRPr="00A05FC2">
          <w:t xml:space="preserve">Summer Coincident Peak Demand Savings </w:t>
        </w:r>
      </w:ins>
    </w:p>
    <w:p w14:paraId="21B64E16" w14:textId="77777777" w:rsidR="001E4482" w:rsidRPr="00A05FC2" w:rsidRDefault="001E4482" w:rsidP="001E4482">
      <w:pPr>
        <w:rPr>
          <w:ins w:id="6029" w:author="Sam Dent" w:date="2020-06-18T04:40:00Z"/>
          <w:rFonts w:cstheme="minorHAnsi"/>
        </w:rPr>
      </w:pPr>
      <w:ins w:id="6030" w:author="Sam Dent" w:date="2020-06-18T04:40:00Z">
        <w:r w:rsidRPr="00A05FC2">
          <w:rPr>
            <w:rFonts w:cstheme="minorHAnsi"/>
          </w:rPr>
          <w:t>N/A</w:t>
        </w:r>
      </w:ins>
    </w:p>
    <w:p w14:paraId="69DE6490" w14:textId="77777777" w:rsidR="001E4482" w:rsidRPr="00A05FC2" w:rsidRDefault="001E4482" w:rsidP="00CE779E">
      <w:pPr>
        <w:pStyle w:val="Heading6"/>
        <w:rPr>
          <w:ins w:id="6031" w:author="Sam Dent" w:date="2020-06-18T04:40:00Z"/>
        </w:rPr>
      </w:pPr>
      <w:ins w:id="6032" w:author="Sam Dent" w:date="2020-06-18T04:40:00Z">
        <w:r>
          <w:t>Natural Gas</w:t>
        </w:r>
        <w:r w:rsidRPr="00A05FC2">
          <w:t xml:space="preserve"> </w:t>
        </w:r>
        <w:r>
          <w:t>Savings</w:t>
        </w:r>
        <w:r w:rsidRPr="00A05FC2">
          <w:t xml:space="preserve"> </w:t>
        </w:r>
      </w:ins>
    </w:p>
    <w:p w14:paraId="13C4E436" w14:textId="77777777" w:rsidR="001E4482" w:rsidRDefault="001E4482" w:rsidP="001E4482">
      <w:pPr>
        <w:ind w:left="1440"/>
        <w:rPr>
          <w:ins w:id="6033" w:author="Sam Dent" w:date="2020-06-18T04:40:00Z"/>
          <w:rFonts w:cstheme="minorHAnsi"/>
          <w:noProof/>
        </w:rPr>
      </w:pPr>
      <w:ins w:id="6034" w:author="Sam Dent" w:date="2020-06-18T04:40:00Z">
        <w:r w:rsidRPr="00A05FC2">
          <w:rPr>
            <w:rFonts w:cstheme="minorHAnsi"/>
            <w:noProof/>
          </w:rPr>
          <w:t xml:space="preserve">ΔTherms = </w:t>
        </w:r>
        <w:r>
          <w:rPr>
            <w:rFonts w:cstheme="minorHAnsi"/>
            <w:noProof/>
          </w:rPr>
          <w:t>Gas_Heating_Load/(µBoiler * #Radiators) * %TRVSavings</w:t>
        </w:r>
      </w:ins>
    </w:p>
    <w:p w14:paraId="03739907" w14:textId="77777777" w:rsidR="001E4482" w:rsidRPr="00A05FC2" w:rsidRDefault="001E4482" w:rsidP="001E4482">
      <w:pPr>
        <w:rPr>
          <w:ins w:id="6035" w:author="Sam Dent" w:date="2020-06-18T04:40:00Z"/>
          <w:rFonts w:cstheme="minorHAnsi"/>
          <w:noProof/>
        </w:rPr>
      </w:pPr>
      <w:ins w:id="6036" w:author="Sam Dent" w:date="2020-06-18T04:40:00Z">
        <w:r w:rsidRPr="00A05FC2">
          <w:rPr>
            <w:rFonts w:cstheme="minorHAnsi"/>
            <w:noProof/>
          </w:rPr>
          <w:t xml:space="preserve">Where: </w:t>
        </w:r>
        <w:r w:rsidRPr="00A05FC2">
          <w:rPr>
            <w:rFonts w:cstheme="minorHAnsi"/>
            <w:noProof/>
          </w:rPr>
          <w:tab/>
        </w:r>
        <w:r w:rsidRPr="00A05FC2">
          <w:rPr>
            <w:rFonts w:cstheme="minorHAnsi"/>
            <w:noProof/>
          </w:rPr>
          <w:tab/>
        </w:r>
      </w:ins>
    </w:p>
    <w:p w14:paraId="04C257DF" w14:textId="77777777" w:rsidR="001E4482" w:rsidRDefault="001E4482" w:rsidP="001E4482">
      <w:pPr>
        <w:ind w:firstLine="720"/>
        <w:rPr>
          <w:ins w:id="6037" w:author="Sam Dent" w:date="2020-06-18T04:40:00Z"/>
          <w:rFonts w:cstheme="minorHAnsi"/>
          <w:noProof/>
        </w:rPr>
      </w:pPr>
      <w:ins w:id="6038" w:author="Sam Dent" w:date="2020-06-18T04:40:00Z">
        <w:r w:rsidRPr="00A05FC2">
          <w:rPr>
            <w:rFonts w:cstheme="minorHAnsi"/>
            <w:noProof/>
          </w:rPr>
          <w:t>ΔTherms</w:t>
        </w:r>
        <w:r>
          <w:rPr>
            <w:rFonts w:cstheme="minorHAnsi"/>
            <w:noProof/>
          </w:rPr>
          <w:t xml:space="preserve"> </w:t>
        </w:r>
        <w:r>
          <w:rPr>
            <w:rFonts w:cstheme="minorHAnsi"/>
            <w:noProof/>
          </w:rPr>
          <w:tab/>
          <w:t>= Therm savings per TRV installed</w:t>
        </w:r>
      </w:ins>
    </w:p>
    <w:p w14:paraId="2EB1AD93" w14:textId="77777777" w:rsidR="001E4482" w:rsidRDefault="001E4482" w:rsidP="001E4482">
      <w:pPr>
        <w:ind w:firstLine="720"/>
        <w:rPr>
          <w:ins w:id="6039" w:author="Sam Dent" w:date="2020-06-18T04:40:00Z"/>
          <w:rFonts w:cstheme="minorHAnsi"/>
          <w:noProof/>
        </w:rPr>
      </w:pPr>
      <w:ins w:id="6040" w:author="Sam Dent" w:date="2020-06-18T04:40:00Z">
        <w:r>
          <w:rPr>
            <w:rFonts w:cstheme="minorHAnsi"/>
            <w:noProof/>
          </w:rPr>
          <w:t>Gas_Heating_Load</w:t>
        </w:r>
        <w:r>
          <w:rPr>
            <w:rFonts w:cstheme="minorHAnsi"/>
            <w:noProof/>
          </w:rPr>
          <w:tab/>
          <w:t>= Estimated Gas heating Load per multi family unit</w:t>
        </w:r>
        <w:r>
          <w:rPr>
            <w:rStyle w:val="FootnoteReference"/>
            <w:noProof/>
          </w:rPr>
          <w:footnoteReference w:id="649"/>
        </w:r>
        <w:r>
          <w:rPr>
            <w:rFonts w:cstheme="minorHAnsi"/>
            <w:noProof/>
          </w:rPr>
          <w:t>.</w:t>
        </w:r>
      </w:ins>
    </w:p>
    <w:tbl>
      <w:tblPr>
        <w:tblW w:w="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43" w:author="Kalee Whitehouse" w:date="2020-06-26T12:01:00Z">
          <w:tblPr>
            <w:tblW w:w="4580" w:type="dxa"/>
            <w:jc w:val="center"/>
            <w:tblLook w:val="04A0" w:firstRow="1" w:lastRow="0" w:firstColumn="1" w:lastColumn="0" w:noHBand="0" w:noVBand="1"/>
          </w:tblPr>
        </w:tblPrChange>
      </w:tblPr>
      <w:tblGrid>
        <w:gridCol w:w="2610"/>
        <w:gridCol w:w="1970"/>
        <w:tblGridChange w:id="6044">
          <w:tblGrid>
            <w:gridCol w:w="2610"/>
            <w:gridCol w:w="1970"/>
          </w:tblGrid>
        </w:tblGridChange>
      </w:tblGrid>
      <w:tr w:rsidR="001E4482" w14:paraId="511BBF62" w14:textId="77777777" w:rsidTr="006520C2">
        <w:trPr>
          <w:trHeight w:val="223"/>
          <w:tblHeader/>
          <w:jc w:val="center"/>
          <w:ins w:id="6045" w:author="Sam Dent" w:date="2020-06-18T04:40:00Z"/>
          <w:trPrChange w:id="6046" w:author="Kalee Whitehouse" w:date="2020-06-26T12:01:00Z">
            <w:trPr>
              <w:trHeight w:val="223"/>
              <w:tblHeader/>
              <w:jc w:val="center"/>
            </w:trPr>
          </w:trPrChange>
        </w:trPr>
        <w:tc>
          <w:tcPr>
            <w:tcW w:w="2610" w:type="dxa"/>
            <w:shd w:val="clear" w:color="auto" w:fill="7F7F7F" w:themeFill="text1" w:themeFillTint="80"/>
            <w:noWrap/>
            <w:vAlign w:val="center"/>
            <w:hideMark/>
            <w:tcPrChange w:id="6047" w:author="Kalee Whitehouse" w:date="2020-06-26T12:01: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15CB6A4" w14:textId="77777777" w:rsidR="001E4482" w:rsidRDefault="001E4482" w:rsidP="00EA6293">
            <w:pPr>
              <w:spacing w:after="0"/>
              <w:jc w:val="center"/>
              <w:rPr>
                <w:ins w:id="6048" w:author="Sam Dent" w:date="2020-06-18T04:40:00Z"/>
                <w:rFonts w:cstheme="minorHAnsi"/>
                <w:b/>
                <w:color w:val="FFFFFF" w:themeColor="background1"/>
                <w:szCs w:val="20"/>
              </w:rPr>
            </w:pPr>
            <w:ins w:id="6049" w:author="Sam Dent" w:date="2020-06-18T04:40:00Z">
              <w:r>
                <w:rPr>
                  <w:rFonts w:cstheme="minorHAnsi"/>
                  <w:b/>
                  <w:color w:val="FFFFFF" w:themeColor="background1"/>
                  <w:szCs w:val="20"/>
                </w:rPr>
                <w:t>Climate Zone</w:t>
              </w:r>
            </w:ins>
          </w:p>
          <w:p w14:paraId="0CD7B468" w14:textId="77777777" w:rsidR="001E4482" w:rsidRDefault="001E4482" w:rsidP="00EA6293">
            <w:pPr>
              <w:spacing w:after="0"/>
              <w:jc w:val="center"/>
              <w:rPr>
                <w:ins w:id="6050" w:author="Sam Dent" w:date="2020-06-18T04:40:00Z"/>
                <w:rFonts w:cstheme="minorHAnsi"/>
                <w:b/>
                <w:color w:val="FFFFFF" w:themeColor="background1"/>
                <w:szCs w:val="20"/>
              </w:rPr>
            </w:pPr>
            <w:ins w:id="6051" w:author="Sam Dent" w:date="2020-06-18T04:40:00Z">
              <w:r>
                <w:rPr>
                  <w:rFonts w:cstheme="minorHAnsi"/>
                  <w:b/>
                  <w:color w:val="FFFFFF" w:themeColor="background1"/>
                  <w:szCs w:val="20"/>
                </w:rPr>
                <w:t>(City based upon)</w:t>
              </w:r>
            </w:ins>
          </w:p>
        </w:tc>
        <w:tc>
          <w:tcPr>
            <w:tcW w:w="1970" w:type="dxa"/>
            <w:shd w:val="clear" w:color="auto" w:fill="7F7F7F" w:themeFill="text1" w:themeFillTint="80"/>
            <w:noWrap/>
            <w:vAlign w:val="bottom"/>
            <w:hideMark/>
            <w:tcPrChange w:id="6052" w:author="Kalee Whitehouse" w:date="2020-06-26T12:01:00Z">
              <w:tcPr>
                <w:tcW w:w="1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A30B2F4" w14:textId="77777777" w:rsidR="001E4482" w:rsidRDefault="001E4482" w:rsidP="00EA6293">
            <w:pPr>
              <w:spacing w:after="0"/>
              <w:jc w:val="center"/>
              <w:rPr>
                <w:ins w:id="6053" w:author="Sam Dent" w:date="2020-06-18T04:40:00Z"/>
                <w:rFonts w:cstheme="minorHAnsi"/>
                <w:b/>
                <w:color w:val="FFFFFF" w:themeColor="background1"/>
                <w:szCs w:val="20"/>
              </w:rPr>
            </w:pPr>
            <w:ins w:id="6054" w:author="Sam Dent" w:date="2020-06-18T04:40:00Z">
              <w:r>
                <w:rPr>
                  <w:rFonts w:cstheme="minorHAnsi"/>
                  <w:b/>
                  <w:color w:val="FFFFFF" w:themeColor="background1"/>
                  <w:szCs w:val="20"/>
                </w:rPr>
                <w:t>Gas_Heating_ Load per Multi family unit</w:t>
              </w:r>
            </w:ins>
          </w:p>
          <w:p w14:paraId="494E04D2" w14:textId="77777777" w:rsidR="001E4482" w:rsidRDefault="001E4482" w:rsidP="00EA6293">
            <w:pPr>
              <w:spacing w:after="0"/>
              <w:jc w:val="center"/>
              <w:rPr>
                <w:ins w:id="6055" w:author="Sam Dent" w:date="2020-06-18T04:40:00Z"/>
                <w:rFonts w:cstheme="minorHAnsi"/>
                <w:b/>
                <w:color w:val="FFFFFF" w:themeColor="background1"/>
                <w:szCs w:val="20"/>
              </w:rPr>
            </w:pPr>
            <w:ins w:id="6056" w:author="Sam Dent" w:date="2020-06-18T04:40:00Z">
              <w:r>
                <w:rPr>
                  <w:rFonts w:cstheme="minorHAnsi"/>
                  <w:b/>
                  <w:color w:val="FFFFFF" w:themeColor="background1"/>
                  <w:szCs w:val="20"/>
                </w:rPr>
                <w:t>(therms)</w:t>
              </w:r>
            </w:ins>
          </w:p>
        </w:tc>
      </w:tr>
      <w:tr w:rsidR="001E4482" w14:paraId="4EE0AFFF" w14:textId="77777777" w:rsidTr="006520C2">
        <w:trPr>
          <w:trHeight w:val="270"/>
          <w:jc w:val="center"/>
          <w:ins w:id="6057" w:author="Sam Dent" w:date="2020-06-18T04:40:00Z"/>
          <w:trPrChange w:id="6058" w:author="Kalee Whitehouse" w:date="2020-06-26T12:01:00Z">
            <w:trPr>
              <w:trHeight w:val="270"/>
              <w:jc w:val="center"/>
            </w:trPr>
          </w:trPrChange>
        </w:trPr>
        <w:tc>
          <w:tcPr>
            <w:tcW w:w="2610" w:type="dxa"/>
            <w:noWrap/>
            <w:vAlign w:val="center"/>
            <w:hideMark/>
            <w:tcPrChange w:id="6059"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3089FD4D" w14:textId="77777777" w:rsidR="001E4482" w:rsidRDefault="001E4482" w:rsidP="00EA6293">
            <w:pPr>
              <w:pStyle w:val="BodyText"/>
              <w:spacing w:after="0"/>
              <w:rPr>
                <w:ins w:id="6060" w:author="Sam Dent" w:date="2020-06-18T04:40:00Z"/>
                <w:sz w:val="20"/>
                <w:szCs w:val="20"/>
              </w:rPr>
            </w:pPr>
            <w:ins w:id="6061" w:author="Sam Dent" w:date="2020-06-18T04:40:00Z">
              <w:r>
                <w:rPr>
                  <w:sz w:val="20"/>
                  <w:szCs w:val="20"/>
                </w:rPr>
                <w:t>1 (Rockford)</w:t>
              </w:r>
            </w:ins>
          </w:p>
        </w:tc>
        <w:tc>
          <w:tcPr>
            <w:tcW w:w="1970" w:type="dxa"/>
            <w:noWrap/>
            <w:vAlign w:val="bottom"/>
            <w:hideMark/>
            <w:tcPrChange w:id="6062"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38C73FA0" w14:textId="77777777" w:rsidR="001E4482" w:rsidRPr="003420FE" w:rsidRDefault="001E4482" w:rsidP="00EA6293">
            <w:pPr>
              <w:pStyle w:val="BodyText"/>
              <w:spacing w:after="0"/>
              <w:jc w:val="center"/>
              <w:rPr>
                <w:ins w:id="6063" w:author="Sam Dent" w:date="2020-06-18T04:40:00Z"/>
                <w:rFonts w:cstheme="minorHAnsi"/>
                <w:sz w:val="20"/>
                <w:szCs w:val="20"/>
              </w:rPr>
            </w:pPr>
            <w:ins w:id="6064" w:author="Sam Dent" w:date="2020-06-18T04:40:00Z">
              <w:r w:rsidRPr="003420FE">
                <w:rPr>
                  <w:rFonts w:cstheme="minorHAnsi"/>
                  <w:sz w:val="20"/>
                  <w:szCs w:val="20"/>
                </w:rPr>
                <w:t>567</w:t>
              </w:r>
            </w:ins>
          </w:p>
        </w:tc>
      </w:tr>
      <w:tr w:rsidR="001E4482" w14:paraId="1E5DA392" w14:textId="77777777" w:rsidTr="006520C2">
        <w:trPr>
          <w:trHeight w:val="270"/>
          <w:jc w:val="center"/>
          <w:ins w:id="6065" w:author="Sam Dent" w:date="2020-06-18T04:40:00Z"/>
          <w:trPrChange w:id="6066" w:author="Kalee Whitehouse" w:date="2020-06-26T12:01:00Z">
            <w:trPr>
              <w:trHeight w:val="270"/>
              <w:jc w:val="center"/>
            </w:trPr>
          </w:trPrChange>
        </w:trPr>
        <w:tc>
          <w:tcPr>
            <w:tcW w:w="2610" w:type="dxa"/>
            <w:noWrap/>
            <w:vAlign w:val="center"/>
            <w:hideMark/>
            <w:tcPrChange w:id="6067"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1CCC9F6F" w14:textId="77777777" w:rsidR="001E4482" w:rsidRDefault="001E4482" w:rsidP="00EA6293">
            <w:pPr>
              <w:pStyle w:val="BodyText"/>
              <w:spacing w:after="0"/>
              <w:rPr>
                <w:ins w:id="6068" w:author="Sam Dent" w:date="2020-06-18T04:40:00Z"/>
                <w:sz w:val="20"/>
                <w:szCs w:val="20"/>
              </w:rPr>
            </w:pPr>
            <w:ins w:id="6069" w:author="Sam Dent" w:date="2020-06-18T04:40:00Z">
              <w:r>
                <w:rPr>
                  <w:sz w:val="20"/>
                  <w:szCs w:val="20"/>
                </w:rPr>
                <w:t>2 (Chicago)</w:t>
              </w:r>
            </w:ins>
          </w:p>
        </w:tc>
        <w:tc>
          <w:tcPr>
            <w:tcW w:w="1970" w:type="dxa"/>
            <w:noWrap/>
            <w:vAlign w:val="bottom"/>
            <w:hideMark/>
            <w:tcPrChange w:id="6070"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710D17F9" w14:textId="77777777" w:rsidR="001E4482" w:rsidRPr="003420FE" w:rsidRDefault="001E4482" w:rsidP="00EA6293">
            <w:pPr>
              <w:pStyle w:val="BodyText"/>
              <w:spacing w:after="0"/>
              <w:jc w:val="center"/>
              <w:rPr>
                <w:ins w:id="6071" w:author="Sam Dent" w:date="2020-06-18T04:40:00Z"/>
                <w:rFonts w:cstheme="minorHAnsi"/>
                <w:sz w:val="20"/>
                <w:szCs w:val="20"/>
              </w:rPr>
            </w:pPr>
            <w:ins w:id="6072" w:author="Sam Dent" w:date="2020-06-18T04:40:00Z">
              <w:r w:rsidRPr="003420FE">
                <w:rPr>
                  <w:rFonts w:cstheme="minorHAnsi"/>
                  <w:sz w:val="20"/>
                  <w:szCs w:val="20"/>
                </w:rPr>
                <w:t>542</w:t>
              </w:r>
            </w:ins>
          </w:p>
        </w:tc>
      </w:tr>
      <w:tr w:rsidR="001E4482" w14:paraId="0E7D31E5" w14:textId="77777777" w:rsidTr="006520C2">
        <w:trPr>
          <w:trHeight w:val="270"/>
          <w:jc w:val="center"/>
          <w:ins w:id="6073" w:author="Sam Dent" w:date="2020-06-18T04:40:00Z"/>
          <w:trPrChange w:id="6074" w:author="Kalee Whitehouse" w:date="2020-06-26T12:01:00Z">
            <w:trPr>
              <w:trHeight w:val="270"/>
              <w:jc w:val="center"/>
            </w:trPr>
          </w:trPrChange>
        </w:trPr>
        <w:tc>
          <w:tcPr>
            <w:tcW w:w="2610" w:type="dxa"/>
            <w:noWrap/>
            <w:vAlign w:val="center"/>
            <w:hideMark/>
            <w:tcPrChange w:id="6075"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0958D21D" w14:textId="77777777" w:rsidR="001E4482" w:rsidRDefault="001E4482" w:rsidP="00EA6293">
            <w:pPr>
              <w:pStyle w:val="BodyText"/>
              <w:spacing w:after="0"/>
              <w:rPr>
                <w:ins w:id="6076" w:author="Sam Dent" w:date="2020-06-18T04:40:00Z"/>
                <w:sz w:val="20"/>
                <w:szCs w:val="20"/>
              </w:rPr>
            </w:pPr>
            <w:ins w:id="6077" w:author="Sam Dent" w:date="2020-06-18T04:40:00Z">
              <w:r>
                <w:rPr>
                  <w:sz w:val="20"/>
                  <w:szCs w:val="20"/>
                </w:rPr>
                <w:t>3 (Springfield)</w:t>
              </w:r>
            </w:ins>
          </w:p>
        </w:tc>
        <w:tc>
          <w:tcPr>
            <w:tcW w:w="1970" w:type="dxa"/>
            <w:noWrap/>
            <w:vAlign w:val="bottom"/>
            <w:hideMark/>
            <w:tcPrChange w:id="6078"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F814D3F" w14:textId="77777777" w:rsidR="001E4482" w:rsidRPr="003420FE" w:rsidRDefault="001E4482" w:rsidP="00EA6293">
            <w:pPr>
              <w:pStyle w:val="BodyText"/>
              <w:spacing w:after="0"/>
              <w:jc w:val="center"/>
              <w:rPr>
                <w:ins w:id="6079" w:author="Sam Dent" w:date="2020-06-18T04:40:00Z"/>
                <w:rFonts w:cstheme="minorHAnsi"/>
                <w:sz w:val="20"/>
                <w:szCs w:val="20"/>
              </w:rPr>
            </w:pPr>
            <w:ins w:id="6080" w:author="Sam Dent" w:date="2020-06-18T04:40:00Z">
              <w:r w:rsidRPr="003420FE">
                <w:rPr>
                  <w:rFonts w:cstheme="minorHAnsi"/>
                  <w:sz w:val="20"/>
                  <w:szCs w:val="20"/>
                </w:rPr>
                <w:t>464</w:t>
              </w:r>
            </w:ins>
          </w:p>
        </w:tc>
      </w:tr>
      <w:tr w:rsidR="001E4482" w14:paraId="74E44E0C" w14:textId="77777777" w:rsidTr="006520C2">
        <w:trPr>
          <w:trHeight w:val="270"/>
          <w:jc w:val="center"/>
          <w:ins w:id="6081" w:author="Sam Dent" w:date="2020-06-18T04:40:00Z"/>
          <w:trPrChange w:id="6082" w:author="Kalee Whitehouse" w:date="2020-06-26T12:01:00Z">
            <w:trPr>
              <w:trHeight w:val="270"/>
              <w:jc w:val="center"/>
            </w:trPr>
          </w:trPrChange>
        </w:trPr>
        <w:tc>
          <w:tcPr>
            <w:tcW w:w="2610" w:type="dxa"/>
            <w:noWrap/>
            <w:vAlign w:val="center"/>
            <w:hideMark/>
            <w:tcPrChange w:id="6083"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EFE705" w14:textId="77777777" w:rsidR="001E4482" w:rsidRDefault="001E4482" w:rsidP="00EA6293">
            <w:pPr>
              <w:pStyle w:val="BodyText"/>
              <w:spacing w:after="0"/>
              <w:rPr>
                <w:ins w:id="6084" w:author="Sam Dent" w:date="2020-06-18T04:40:00Z"/>
                <w:sz w:val="20"/>
                <w:szCs w:val="20"/>
              </w:rPr>
            </w:pPr>
            <w:ins w:id="6085" w:author="Sam Dent" w:date="2020-06-18T04:40:00Z">
              <w:r>
                <w:rPr>
                  <w:sz w:val="20"/>
                  <w:szCs w:val="20"/>
                </w:rPr>
                <w:t>4 (Belleville)</w:t>
              </w:r>
            </w:ins>
          </w:p>
        </w:tc>
        <w:tc>
          <w:tcPr>
            <w:tcW w:w="1970" w:type="dxa"/>
            <w:noWrap/>
            <w:vAlign w:val="bottom"/>
            <w:hideMark/>
            <w:tcPrChange w:id="6086"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557E99EF" w14:textId="77777777" w:rsidR="001E4482" w:rsidRPr="003420FE" w:rsidRDefault="001E4482" w:rsidP="00EA6293">
            <w:pPr>
              <w:pStyle w:val="BodyText"/>
              <w:spacing w:after="0"/>
              <w:jc w:val="center"/>
              <w:rPr>
                <w:ins w:id="6087" w:author="Sam Dent" w:date="2020-06-18T04:40:00Z"/>
                <w:rFonts w:cstheme="minorHAnsi"/>
                <w:sz w:val="20"/>
                <w:szCs w:val="20"/>
              </w:rPr>
            </w:pPr>
            <w:ins w:id="6088" w:author="Sam Dent" w:date="2020-06-18T04:40:00Z">
              <w:r w:rsidRPr="003420FE">
                <w:rPr>
                  <w:rFonts w:cstheme="minorHAnsi"/>
                  <w:sz w:val="20"/>
                  <w:szCs w:val="20"/>
                </w:rPr>
                <w:t>358</w:t>
              </w:r>
            </w:ins>
          </w:p>
        </w:tc>
      </w:tr>
      <w:tr w:rsidR="001E4482" w14:paraId="5ABF30AB" w14:textId="77777777" w:rsidTr="006520C2">
        <w:trPr>
          <w:trHeight w:val="270"/>
          <w:jc w:val="center"/>
          <w:ins w:id="6089" w:author="Sam Dent" w:date="2020-06-18T04:40:00Z"/>
          <w:trPrChange w:id="6090" w:author="Kalee Whitehouse" w:date="2020-06-26T12:01:00Z">
            <w:trPr>
              <w:trHeight w:val="270"/>
              <w:jc w:val="center"/>
            </w:trPr>
          </w:trPrChange>
        </w:trPr>
        <w:tc>
          <w:tcPr>
            <w:tcW w:w="2610" w:type="dxa"/>
            <w:noWrap/>
            <w:vAlign w:val="center"/>
            <w:hideMark/>
            <w:tcPrChange w:id="6091"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5931599" w14:textId="77777777" w:rsidR="001E4482" w:rsidRDefault="001E4482" w:rsidP="00EA6293">
            <w:pPr>
              <w:pStyle w:val="BodyText"/>
              <w:spacing w:after="0"/>
              <w:rPr>
                <w:ins w:id="6092" w:author="Sam Dent" w:date="2020-06-18T04:40:00Z"/>
                <w:sz w:val="20"/>
                <w:szCs w:val="20"/>
              </w:rPr>
            </w:pPr>
            <w:ins w:id="6093" w:author="Sam Dent" w:date="2020-06-18T04:40:00Z">
              <w:r>
                <w:rPr>
                  <w:sz w:val="20"/>
                  <w:szCs w:val="20"/>
                </w:rPr>
                <w:t>5 (Marion)</w:t>
              </w:r>
            </w:ins>
          </w:p>
        </w:tc>
        <w:tc>
          <w:tcPr>
            <w:tcW w:w="1970" w:type="dxa"/>
            <w:noWrap/>
            <w:vAlign w:val="bottom"/>
            <w:hideMark/>
            <w:tcPrChange w:id="6094"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6B07682" w14:textId="77777777" w:rsidR="001E4482" w:rsidRPr="003420FE" w:rsidRDefault="001E4482" w:rsidP="00EA6293">
            <w:pPr>
              <w:pStyle w:val="BodyText"/>
              <w:spacing w:after="0"/>
              <w:jc w:val="center"/>
              <w:rPr>
                <w:ins w:id="6095" w:author="Sam Dent" w:date="2020-06-18T04:40:00Z"/>
                <w:rFonts w:cstheme="minorHAnsi"/>
                <w:sz w:val="20"/>
                <w:szCs w:val="20"/>
              </w:rPr>
            </w:pPr>
            <w:ins w:id="6096" w:author="Sam Dent" w:date="2020-06-18T04:40:00Z">
              <w:r w:rsidRPr="003420FE">
                <w:rPr>
                  <w:rFonts w:cstheme="minorHAnsi"/>
                  <w:sz w:val="20"/>
                  <w:szCs w:val="20"/>
                </w:rPr>
                <w:t>365</w:t>
              </w:r>
            </w:ins>
          </w:p>
        </w:tc>
      </w:tr>
      <w:tr w:rsidR="001E4482" w14:paraId="75477C84" w14:textId="77777777" w:rsidTr="006520C2">
        <w:trPr>
          <w:trHeight w:val="270"/>
          <w:jc w:val="center"/>
          <w:ins w:id="6097" w:author="Sam Dent" w:date="2020-06-18T04:40:00Z"/>
          <w:trPrChange w:id="6098" w:author="Kalee Whitehouse" w:date="2020-06-26T12:01:00Z">
            <w:trPr>
              <w:trHeight w:val="270"/>
              <w:jc w:val="center"/>
            </w:trPr>
          </w:trPrChange>
        </w:trPr>
        <w:tc>
          <w:tcPr>
            <w:tcW w:w="2610" w:type="dxa"/>
            <w:noWrap/>
            <w:vAlign w:val="center"/>
            <w:hideMark/>
            <w:tcPrChange w:id="6099"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BAE8FC" w14:textId="77777777" w:rsidR="001E4482" w:rsidRDefault="001E4482" w:rsidP="00EA6293">
            <w:pPr>
              <w:pStyle w:val="BodyText"/>
              <w:spacing w:after="0"/>
              <w:rPr>
                <w:ins w:id="6100" w:author="Sam Dent" w:date="2020-06-18T04:40:00Z"/>
                <w:sz w:val="20"/>
                <w:szCs w:val="20"/>
              </w:rPr>
            </w:pPr>
            <w:ins w:id="6101" w:author="Sam Dent" w:date="2020-06-18T04:40:00Z">
              <w:r>
                <w:rPr>
                  <w:sz w:val="20"/>
                  <w:szCs w:val="20"/>
                </w:rPr>
                <w:t>Average</w:t>
              </w:r>
            </w:ins>
          </w:p>
        </w:tc>
        <w:tc>
          <w:tcPr>
            <w:tcW w:w="1970" w:type="dxa"/>
            <w:noWrap/>
            <w:vAlign w:val="bottom"/>
            <w:hideMark/>
            <w:tcPrChange w:id="6102"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6488F5B8" w14:textId="77777777" w:rsidR="001E4482" w:rsidRPr="003420FE" w:rsidRDefault="001E4482" w:rsidP="00EA6293">
            <w:pPr>
              <w:pStyle w:val="BodyText"/>
              <w:spacing w:after="0"/>
              <w:jc w:val="center"/>
              <w:rPr>
                <w:ins w:id="6103" w:author="Sam Dent" w:date="2020-06-18T04:40:00Z"/>
                <w:rFonts w:cstheme="minorHAnsi"/>
                <w:sz w:val="20"/>
                <w:szCs w:val="20"/>
              </w:rPr>
            </w:pPr>
            <w:ins w:id="6104" w:author="Sam Dent" w:date="2020-06-18T04:40:00Z">
              <w:r w:rsidRPr="003420FE">
                <w:rPr>
                  <w:rFonts w:cstheme="minorHAnsi"/>
                  <w:b/>
                  <w:bCs/>
                  <w:sz w:val="20"/>
                  <w:szCs w:val="20"/>
                </w:rPr>
                <w:t>515</w:t>
              </w:r>
            </w:ins>
          </w:p>
        </w:tc>
      </w:tr>
    </w:tbl>
    <w:p w14:paraId="5280CAA4" w14:textId="77777777" w:rsidR="001E4482" w:rsidRDefault="001E4482" w:rsidP="001E4482">
      <w:pPr>
        <w:ind w:firstLine="720"/>
        <w:rPr>
          <w:ins w:id="6105" w:author="Sam Dent" w:date="2020-06-18T04:40:00Z"/>
          <w:rFonts w:cstheme="minorHAnsi"/>
          <w:noProof/>
        </w:rPr>
      </w:pPr>
    </w:p>
    <w:p w14:paraId="31EAC4A1" w14:textId="77777777" w:rsidR="001E4482" w:rsidRDefault="001E4482" w:rsidP="001E4482">
      <w:pPr>
        <w:ind w:firstLine="720"/>
        <w:rPr>
          <w:ins w:id="6106" w:author="Sam Dent" w:date="2020-06-18T04:40:00Z"/>
          <w:rFonts w:cstheme="minorHAnsi"/>
          <w:noProof/>
        </w:rPr>
      </w:pPr>
      <w:ins w:id="6107" w:author="Sam Dent" w:date="2020-06-18T04:40:00Z">
        <w:r>
          <w:rPr>
            <w:rFonts w:cstheme="minorHAnsi"/>
            <w:noProof/>
          </w:rPr>
          <w:t xml:space="preserve">µBoiler </w:t>
        </w:r>
        <w:r>
          <w:rPr>
            <w:rFonts w:cstheme="minorHAnsi"/>
            <w:noProof/>
          </w:rPr>
          <w:tab/>
        </w:r>
        <w:r>
          <w:rPr>
            <w:rFonts w:cstheme="minorHAnsi"/>
            <w:noProof/>
          </w:rPr>
          <w:tab/>
          <w:t>= AFUE Efficiency of the boiler system</w:t>
        </w:r>
      </w:ins>
    </w:p>
    <w:p w14:paraId="1686202B" w14:textId="77777777" w:rsidR="001E4482" w:rsidRDefault="001E4482" w:rsidP="001E4482">
      <w:pPr>
        <w:ind w:firstLine="720"/>
        <w:rPr>
          <w:ins w:id="6108" w:author="Sam Dent" w:date="2020-06-18T04:40:00Z"/>
          <w:rFonts w:cstheme="minorHAnsi"/>
          <w:noProof/>
        </w:rPr>
      </w:pPr>
      <w:ins w:id="6109" w:author="Sam Dent" w:date="2020-06-18T04:40:00Z">
        <w:r>
          <w:rPr>
            <w:rFonts w:cstheme="minorHAnsi"/>
            <w:noProof/>
          </w:rPr>
          <w:tab/>
        </w:r>
        <w:r>
          <w:rPr>
            <w:rFonts w:cstheme="minorHAnsi"/>
            <w:noProof/>
          </w:rPr>
          <w:tab/>
          <w:t>= Actual. If unknown assume 75%</w:t>
        </w:r>
      </w:ins>
    </w:p>
    <w:p w14:paraId="328CD6A2" w14:textId="77777777" w:rsidR="001E4482" w:rsidRDefault="001E4482" w:rsidP="001E4482">
      <w:pPr>
        <w:ind w:firstLine="720"/>
        <w:rPr>
          <w:ins w:id="6110" w:author="Sam Dent" w:date="2020-06-18T04:40:00Z"/>
          <w:rFonts w:cstheme="minorHAnsi"/>
          <w:noProof/>
        </w:rPr>
      </w:pPr>
      <w:ins w:id="6111" w:author="Sam Dent" w:date="2020-06-18T04:40:00Z">
        <w:r>
          <w:rPr>
            <w:rFonts w:cstheme="minorHAnsi"/>
            <w:noProof/>
          </w:rPr>
          <w:t>#Radiators</w:t>
        </w:r>
        <w:r>
          <w:rPr>
            <w:rFonts w:cstheme="minorHAnsi"/>
            <w:noProof/>
          </w:rPr>
          <w:tab/>
          <w:t xml:space="preserve">= Number of radiators in the multifamily unit. </w:t>
        </w:r>
      </w:ins>
    </w:p>
    <w:p w14:paraId="6012C37D" w14:textId="77777777" w:rsidR="001E4482" w:rsidRDefault="001E4482" w:rsidP="001E4482">
      <w:pPr>
        <w:ind w:left="1440" w:firstLine="720"/>
        <w:rPr>
          <w:ins w:id="6112" w:author="Sam Dent" w:date="2020-06-18T04:40:00Z"/>
          <w:rFonts w:cstheme="minorHAnsi"/>
          <w:noProof/>
        </w:rPr>
      </w:pPr>
      <w:ins w:id="6113" w:author="Sam Dent" w:date="2020-06-18T04:40:00Z">
        <w:r>
          <w:rPr>
            <w:rFonts w:cstheme="minorHAnsi"/>
            <w:noProof/>
          </w:rPr>
          <w:t>= Actual. If unknown estimated as five.</w:t>
        </w:r>
      </w:ins>
    </w:p>
    <w:p w14:paraId="4AE28CEB" w14:textId="77777777" w:rsidR="001E4482" w:rsidRDefault="001E4482" w:rsidP="001E4482">
      <w:pPr>
        <w:ind w:firstLine="720"/>
        <w:rPr>
          <w:ins w:id="6114" w:author="Sam Dent" w:date="2020-06-18T04:40:00Z"/>
          <w:rFonts w:cstheme="minorHAnsi"/>
          <w:noProof/>
        </w:rPr>
      </w:pPr>
      <w:ins w:id="6115" w:author="Sam Dent" w:date="2020-06-18T04:40:00Z">
        <w:r>
          <w:rPr>
            <w:rFonts w:cstheme="minorHAnsi"/>
            <w:noProof/>
          </w:rPr>
          <w:t>%TRVSavings</w:t>
        </w:r>
        <w:r>
          <w:rPr>
            <w:rFonts w:cstheme="minorHAnsi"/>
            <w:noProof/>
          </w:rPr>
          <w:tab/>
          <w:t>= Estimate of heating consumption savings from installing a TRV</w:t>
        </w:r>
        <w:r>
          <w:rPr>
            <w:rStyle w:val="FootnoteReference"/>
            <w:noProof/>
          </w:rPr>
          <w:footnoteReference w:id="650"/>
        </w:r>
      </w:ins>
    </w:p>
    <w:p w14:paraId="7044EC88" w14:textId="77777777" w:rsidR="001E4482" w:rsidRDefault="001E4482" w:rsidP="001E4482">
      <w:pPr>
        <w:ind w:firstLine="720"/>
        <w:rPr>
          <w:ins w:id="6124" w:author="Sam Dent" w:date="2020-06-18T04:40:00Z"/>
          <w:rFonts w:cstheme="minorHAnsi"/>
          <w:noProof/>
        </w:rPr>
      </w:pPr>
      <w:ins w:id="6125" w:author="Sam Dent" w:date="2020-06-18T04:40:00Z">
        <w:r>
          <w:rPr>
            <w:rFonts w:cstheme="minorHAnsi"/>
            <w:noProof/>
          </w:rPr>
          <w:tab/>
        </w:r>
        <w:r>
          <w:rPr>
            <w:rFonts w:cstheme="minorHAnsi"/>
            <w:noProof/>
          </w:rPr>
          <w:tab/>
          <w:t>= 15% when part of a system balancing project to address overheated spaces</w:t>
        </w:r>
      </w:ins>
    </w:p>
    <w:p w14:paraId="1F332375" w14:textId="77777777" w:rsidR="001E4482" w:rsidRDefault="001E4482" w:rsidP="001E4482">
      <w:pPr>
        <w:ind w:firstLine="720"/>
        <w:rPr>
          <w:ins w:id="6126" w:author="Sam Dent" w:date="2020-06-18T04:40:00Z"/>
          <w:rFonts w:cstheme="minorHAnsi"/>
          <w:noProof/>
        </w:rPr>
      </w:pPr>
      <w:ins w:id="6127" w:author="Sam Dent" w:date="2020-06-18T04:40:00Z">
        <w:r>
          <w:rPr>
            <w:rFonts w:cstheme="minorHAnsi"/>
            <w:noProof/>
          </w:rPr>
          <w:tab/>
        </w:r>
        <w:r>
          <w:rPr>
            <w:rFonts w:cstheme="minorHAnsi"/>
            <w:noProof/>
          </w:rPr>
          <w:tab/>
          <w:t>= 5% if installed without system balancing</w:t>
        </w:r>
      </w:ins>
    </w:p>
    <w:p w14:paraId="07E3F156" w14:textId="77777777" w:rsidR="001E4482" w:rsidRDefault="001E4482" w:rsidP="001E4482">
      <w:pPr>
        <w:ind w:firstLine="720"/>
        <w:rPr>
          <w:ins w:id="6128" w:author="Sam Dent" w:date="2020-06-18T04:40:00Z"/>
          <w:rFonts w:cstheme="minorHAnsi"/>
          <w:noProof/>
        </w:rPr>
      </w:pPr>
      <w:ins w:id="6129" w:author="Sam Dent" w:date="2020-06-18T04:40:00Z">
        <w:r>
          <w:rPr>
            <w:noProof/>
          </w:rPr>
          <mc:AlternateContent>
            <mc:Choice Requires="wps">
              <w:drawing>
                <wp:anchor distT="0" distB="0" distL="114300" distR="114300" simplePos="0" relativeHeight="251658245" behindDoc="0" locked="0" layoutInCell="1" allowOverlap="1" wp14:anchorId="7FB19CB9" wp14:editId="4F5B3758">
                  <wp:simplePos x="0" y="0"/>
                  <wp:positionH relativeFrom="column">
                    <wp:posOffset>50800</wp:posOffset>
                  </wp:positionH>
                  <wp:positionV relativeFrom="paragraph">
                    <wp:posOffset>258445</wp:posOffset>
                  </wp:positionV>
                  <wp:extent cx="5943600" cy="1473200"/>
                  <wp:effectExtent l="0" t="0" r="1905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3200"/>
                          </a:xfrm>
                          <a:prstGeom prst="rect">
                            <a:avLst/>
                          </a:prstGeom>
                          <a:solidFill>
                            <a:srgbClr val="FFFFFF"/>
                          </a:solidFill>
                          <a:ln w="9525">
                            <a:solidFill>
                              <a:srgbClr val="000000"/>
                            </a:solidFill>
                            <a:miter lim="800000"/>
                            <a:headEnd/>
                            <a:tailEnd/>
                          </a:ln>
                        </wps:spPr>
                        <wps:txbx>
                          <w:txbxContent>
                            <w:p w14:paraId="4B46564B" w14:textId="77777777" w:rsidR="001E4482" w:rsidRDefault="001E4482" w:rsidP="001E4482">
                              <w:pPr>
                                <w:rPr>
                                  <w:rFonts w:cstheme="minorHAnsi"/>
                                </w:rPr>
                              </w:pPr>
                              <w:r w:rsidRPr="006520C2">
                                <w:rPr>
                                  <w:rFonts w:cstheme="minorHAnsi"/>
                                  <w:b/>
                                  <w:bCs/>
                                  <w:rPrChange w:id="6130" w:author="Kalee Whitehouse" w:date="2020-06-26T12:01:00Z">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64694EB7" w14:textId="77777777" w:rsidR="001E4482" w:rsidRPr="00A05FC2" w:rsidRDefault="001E4482"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36FDA9A8"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3C627071"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t>= 21.7 Therms</w:t>
                              </w:r>
                            </w:p>
                            <w:p w14:paraId="278073CC" w14:textId="77777777" w:rsidR="001E4482" w:rsidRPr="00E562FD" w:rsidRDefault="001E4482" w:rsidP="001E4482">
                              <w:pPr>
                                <w:tabs>
                                  <w:tab w:val="left" w:pos="1440"/>
                                </w:tabs>
                                <w:ind w:left="1620" w:hanging="180"/>
                                <w:rPr>
                                  <w:rFonts w:cstheme="minorHAnsi"/>
                                  <w:szCs w:val="20"/>
                                </w:rPr>
                              </w:pPr>
                              <w:r>
                                <w:rPr>
                                  <w:rFonts w:cstheme="minorHAnsi"/>
                                  <w:szCs w:val="20"/>
                                </w:rPr>
                                <w:t>Total of 19.6 * 3 = 65.1 Therms for the multi family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19CB9" id="Text Box 1" o:spid="_x0000_s1081" type="#_x0000_t202" style="position:absolute;left:0;text-align:left;margin-left:4pt;margin-top:20.35pt;width:468pt;height:1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">
                  <v:textbox>
                    <w:txbxContent>
                      <w:p w14:paraId="4B46564B" w14:textId="77777777" w:rsidR="001E4482" w:rsidRDefault="001E4482" w:rsidP="001E4482">
                        <w:pPr>
                          <w:rPr>
                            <w:rFonts w:cstheme="minorHAnsi"/>
                          </w:rPr>
                        </w:pPr>
                        <w:r w:rsidRPr="006520C2">
                          <w:rPr>
                            <w:rFonts w:cstheme="minorHAnsi"/>
                            <w:b/>
                            <w:bCs/>
                            <w:rPrChange w:id="6420" w:author="Kalee Whitehouse" w:date="2020-06-26T12:01:00Z">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64694EB7" w14:textId="77777777" w:rsidR="001E4482" w:rsidRPr="00A05FC2" w:rsidRDefault="001E4482"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36FDA9A8"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3C627071"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t xml:space="preserve">= 21.7 </w:t>
                        </w:r>
                        <w:proofErr w:type="spellStart"/>
                        <w:r>
                          <w:rPr>
                            <w:rFonts w:cstheme="minorHAnsi"/>
                          </w:rPr>
                          <w:t>Therms</w:t>
                        </w:r>
                        <w:proofErr w:type="spellEnd"/>
                      </w:p>
                      <w:p w14:paraId="278073CC" w14:textId="77777777" w:rsidR="001E4482" w:rsidRPr="00E562FD" w:rsidRDefault="001E4482" w:rsidP="001E4482">
                        <w:pPr>
                          <w:tabs>
                            <w:tab w:val="left" w:pos="1440"/>
                          </w:tabs>
                          <w:ind w:left="1620" w:hanging="180"/>
                          <w:rPr>
                            <w:rFonts w:cstheme="minorHAnsi"/>
                            <w:szCs w:val="20"/>
                          </w:rPr>
                        </w:pPr>
                        <w:r>
                          <w:rPr>
                            <w:rFonts w:cstheme="minorHAnsi"/>
                            <w:szCs w:val="20"/>
                          </w:rPr>
                          <w:t xml:space="preserve">Total of 19.6 * 3 = 65.1 </w:t>
                        </w:r>
                        <w:proofErr w:type="spellStart"/>
                        <w:r>
                          <w:rPr>
                            <w:rFonts w:cstheme="minorHAnsi"/>
                            <w:szCs w:val="20"/>
                          </w:rPr>
                          <w:t>Therms</w:t>
                        </w:r>
                        <w:proofErr w:type="spellEnd"/>
                        <w:r>
                          <w:rPr>
                            <w:rFonts w:cstheme="minorHAnsi"/>
                            <w:szCs w:val="20"/>
                          </w:rPr>
                          <w:t xml:space="preserve"> for the multi family unit</w:t>
                        </w:r>
                      </w:p>
                    </w:txbxContent>
                  </v:textbox>
                  <w10:wrap type="square"/>
                </v:shape>
              </w:pict>
            </mc:Fallback>
          </mc:AlternateContent>
        </w:r>
      </w:ins>
    </w:p>
    <w:p w14:paraId="4EAE1BB3" w14:textId="77777777" w:rsidR="001E4482" w:rsidRDefault="001E4482" w:rsidP="001E4482">
      <w:pPr>
        <w:ind w:firstLine="720"/>
        <w:rPr>
          <w:ins w:id="6131" w:author="Sam Dent" w:date="2020-06-18T04:40:00Z"/>
          <w:rFonts w:cstheme="minorHAnsi"/>
          <w:noProof/>
        </w:rPr>
      </w:pPr>
    </w:p>
    <w:p w14:paraId="0869895B" w14:textId="77777777" w:rsidR="001E4482" w:rsidRPr="00A05FC2" w:rsidRDefault="001E4482" w:rsidP="00CE779E">
      <w:pPr>
        <w:pStyle w:val="Heading6"/>
        <w:rPr>
          <w:ins w:id="6132" w:author="Sam Dent" w:date="2020-06-18T04:40:00Z"/>
        </w:rPr>
      </w:pPr>
      <w:ins w:id="6133" w:author="Sam Dent" w:date="2020-06-18T04:40:00Z">
        <w:r w:rsidRPr="00A05FC2">
          <w:t xml:space="preserve">Water Impact Descriptions and Calculation  </w:t>
        </w:r>
      </w:ins>
    </w:p>
    <w:p w14:paraId="53C72E0A" w14:textId="77777777" w:rsidR="001E4482" w:rsidRPr="00A05FC2" w:rsidRDefault="001E4482" w:rsidP="001E4482">
      <w:pPr>
        <w:rPr>
          <w:ins w:id="6134" w:author="Sam Dent" w:date="2020-06-18T04:40:00Z"/>
          <w:rFonts w:cstheme="minorHAnsi"/>
          <w:b/>
          <w:iCs/>
        </w:rPr>
      </w:pPr>
      <w:ins w:id="6135" w:author="Sam Dent" w:date="2020-06-18T04:40:00Z">
        <w:r w:rsidRPr="00A05FC2">
          <w:rPr>
            <w:rFonts w:cstheme="minorHAnsi"/>
          </w:rPr>
          <w:t>N/A</w:t>
        </w:r>
      </w:ins>
    </w:p>
    <w:p w14:paraId="1B3E2880" w14:textId="77777777" w:rsidR="001E4482" w:rsidRPr="00A05FC2" w:rsidRDefault="001E4482" w:rsidP="00CE779E">
      <w:pPr>
        <w:pStyle w:val="Heading6"/>
        <w:rPr>
          <w:ins w:id="6136" w:author="Sam Dent" w:date="2020-06-18T04:40:00Z"/>
        </w:rPr>
      </w:pPr>
      <w:ins w:id="6137" w:author="Sam Dent" w:date="2020-06-18T04:40:00Z">
        <w:r w:rsidRPr="00A05FC2">
          <w:t xml:space="preserve">Deemed O&amp;M Cost Adjustment Calculation </w:t>
        </w:r>
      </w:ins>
    </w:p>
    <w:p w14:paraId="3AA47B6F" w14:textId="77777777" w:rsidR="001E4482" w:rsidRPr="00A05FC2" w:rsidRDefault="001E4482" w:rsidP="001E4482">
      <w:pPr>
        <w:rPr>
          <w:ins w:id="6138" w:author="Sam Dent" w:date="2020-06-18T04:40:00Z"/>
          <w:rFonts w:cstheme="minorHAnsi"/>
        </w:rPr>
      </w:pPr>
      <w:ins w:id="6139" w:author="Sam Dent" w:date="2020-06-18T04:40:00Z">
        <w:r w:rsidRPr="00A05FC2">
          <w:rPr>
            <w:rFonts w:cstheme="minorHAnsi"/>
          </w:rPr>
          <w:t>N/A</w:t>
        </w:r>
      </w:ins>
    </w:p>
    <w:p w14:paraId="53202F5C" w14:textId="77777777" w:rsidR="001E4482" w:rsidRDefault="001E4482" w:rsidP="00CE779E">
      <w:pPr>
        <w:pStyle w:val="Heading6"/>
        <w:rPr>
          <w:ins w:id="6140" w:author="Sam Dent" w:date="2020-06-18T04:40:00Z"/>
        </w:rPr>
      </w:pPr>
      <w:ins w:id="6141" w:author="Sam Dent" w:date="2020-06-18T04:40:00Z">
        <w:r w:rsidRPr="00D64CF2">
          <w:t xml:space="preserve"> </w:t>
        </w:r>
        <w:r>
          <w:t xml:space="preserve">Measure Code: </w:t>
        </w:r>
        <w:r w:rsidRPr="0069549D">
          <w:t>RS-</w:t>
        </w:r>
        <w:r>
          <w:t>HVC</w:t>
        </w:r>
        <w:r w:rsidRPr="0069549D">
          <w:t>-</w:t>
        </w:r>
        <w:r>
          <w:t>TRVS</w:t>
        </w:r>
        <w:r w:rsidRPr="0069549D">
          <w:t>-V0</w:t>
        </w:r>
        <w:r>
          <w:t>1</w:t>
        </w:r>
        <w:r w:rsidRPr="0069549D">
          <w:t>-</w:t>
        </w:r>
        <w:r>
          <w:t>210101</w:t>
        </w:r>
      </w:ins>
    </w:p>
    <w:p w14:paraId="14C5B4B1" w14:textId="77777777" w:rsidR="001E4482" w:rsidRPr="00F5329E" w:rsidRDefault="001E4482" w:rsidP="00CE779E">
      <w:pPr>
        <w:pStyle w:val="Heading6"/>
        <w:rPr>
          <w:ins w:id="6142" w:author="Sam Dent" w:date="2020-06-18T04:40:00Z"/>
        </w:rPr>
      </w:pPr>
      <w:ins w:id="6143" w:author="Sam Dent" w:date="2020-06-18T04:40:00Z">
        <w:r>
          <w:t>Review Deadline: 1/1/2022</w:t>
        </w:r>
      </w:ins>
    </w:p>
    <w:p w14:paraId="34898045" w14:textId="77777777" w:rsidR="00404957" w:rsidRDefault="00404957" w:rsidP="00CA7DE2">
      <w:pPr>
        <w:pStyle w:val="Heading2"/>
        <w:rPr>
          <w:ins w:id="6144" w:author="Sam Dent" w:date="2020-06-18T04:40:00Z"/>
        </w:rPr>
        <w:sectPr w:rsidR="00404957" w:rsidSect="00DC40B9">
          <w:pgSz w:w="12240" w:h="15840"/>
          <w:pgMar w:top="1440" w:right="1440" w:bottom="1440" w:left="1440" w:header="720" w:footer="720" w:gutter="0"/>
          <w:cols w:space="720"/>
          <w:docGrid w:linePitch="360"/>
        </w:sectPr>
      </w:pPr>
    </w:p>
    <w:p w14:paraId="1B5BE8FD" w14:textId="128C89A7" w:rsidR="00841F99" w:rsidRPr="000B7BB6" w:rsidRDefault="00841F99" w:rsidP="00CA7DE2">
      <w:pPr>
        <w:pStyle w:val="Heading2"/>
      </w:pPr>
      <w:bookmarkStart w:id="6145" w:name="_Toc48161615"/>
      <w:r>
        <w:t>Hot Water</w:t>
      </w:r>
      <w:r w:rsidRPr="000B7BB6">
        <w:t xml:space="preserve"> End Use</w:t>
      </w:r>
      <w:bookmarkEnd w:id="4800"/>
      <w:bookmarkEnd w:id="4801"/>
      <w:bookmarkEnd w:id="4802"/>
      <w:bookmarkEnd w:id="5973"/>
      <w:bookmarkEnd w:id="5974"/>
      <w:bookmarkEnd w:id="5975"/>
      <w:bookmarkEnd w:id="6145"/>
    </w:p>
    <w:p w14:paraId="300602C2" w14:textId="77777777" w:rsidR="00841F99" w:rsidRPr="000B7BB6" w:rsidRDefault="00841F99" w:rsidP="00827557">
      <w:pPr>
        <w:pStyle w:val="Heading3"/>
      </w:pPr>
      <w:bookmarkStart w:id="6146" w:name="_Toc319489367"/>
      <w:bookmarkStart w:id="6147" w:name="_Toc319662638"/>
      <w:bookmarkStart w:id="6148" w:name="_Ref325428418"/>
      <w:bookmarkStart w:id="6149" w:name="_Ref325428422"/>
      <w:bookmarkStart w:id="6150" w:name="_Ref326033362"/>
      <w:bookmarkStart w:id="6151" w:name="_Ref326033366"/>
      <w:bookmarkStart w:id="6152" w:name="_Toc333219091"/>
      <w:bookmarkStart w:id="6153" w:name="_Ref376529186"/>
      <w:bookmarkStart w:id="6154" w:name="_Ref376529195"/>
      <w:bookmarkStart w:id="6155" w:name="_Toc437592979"/>
      <w:bookmarkStart w:id="6156" w:name="_Toc437855994"/>
      <w:bookmarkStart w:id="6157" w:name="_Toc466463624"/>
      <w:bookmarkStart w:id="6158" w:name="_Toc48161616"/>
      <w:r w:rsidRPr="000B7BB6">
        <w:t>Domestic Hot Water Pipe Insulation</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r w:rsidRPr="000B7BB6">
        <w:t xml:space="preserve"> </w:t>
      </w:r>
    </w:p>
    <w:p w14:paraId="71A4A5F0" w14:textId="77777777" w:rsidR="00841F99" w:rsidRPr="000B7BB6" w:rsidRDefault="00841F99" w:rsidP="00CE779E">
      <w:pPr>
        <w:pStyle w:val="Heading6"/>
      </w:pPr>
      <w:r w:rsidRPr="00B41203">
        <w:t xml:space="preserve">Description </w:t>
      </w:r>
    </w:p>
    <w:p w14:paraId="547EE3BE" w14:textId="77777777" w:rsidR="00841F99" w:rsidRPr="00A05FC2" w:rsidRDefault="00841F99" w:rsidP="00841F99">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22F3DE18" w14:textId="2489EAA5"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ins w:id="6159" w:author="Sam Dent" w:date="2020-05-21T06:47:00Z">
        <w:r w:rsidR="006E1E1B">
          <w:rPr>
            <w:rFonts w:cstheme="minorHAnsi"/>
            <w:szCs w:val="20"/>
          </w:rPr>
          <w:t>, KITS</w:t>
        </w:r>
      </w:ins>
      <w:r w:rsidRPr="000B7BB6">
        <w:rPr>
          <w:rFonts w:cstheme="minorHAnsi"/>
          <w:szCs w:val="20"/>
        </w:rPr>
        <w:t xml:space="preserve">.  </w:t>
      </w:r>
    </w:p>
    <w:p w14:paraId="009C120B"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E6CE2DE" w14:textId="77777777" w:rsidR="00841F99" w:rsidRPr="00A05FC2" w:rsidRDefault="00841F99" w:rsidP="00CE779E">
      <w:pPr>
        <w:pStyle w:val="Heading6"/>
      </w:pPr>
      <w:r w:rsidRPr="00A05FC2">
        <w:t xml:space="preserve">Definition of Efficient Equipment </w:t>
      </w:r>
    </w:p>
    <w:p w14:paraId="32486BAA" w14:textId="77777777" w:rsidR="00841F99" w:rsidRDefault="00841F99" w:rsidP="00841F99">
      <w:pPr>
        <w:rPr>
          <w:rFonts w:cstheme="minorHAnsi"/>
        </w:rPr>
      </w:pPr>
      <w:r w:rsidRPr="00A05FC2">
        <w:rPr>
          <w:rFonts w:cstheme="minorHAnsi"/>
        </w:rPr>
        <w:t>The efficient case is installing pipe wrap insulation to a length of hot water pipe.</w:t>
      </w:r>
    </w:p>
    <w:p w14:paraId="1F57384B" w14:textId="77777777" w:rsidR="00841F99" w:rsidRDefault="00841F99" w:rsidP="00CE779E">
      <w:pPr>
        <w:pStyle w:val="Heading6"/>
      </w:pPr>
      <w:r w:rsidRPr="00A05FC2">
        <w:t xml:space="preserve">Definition of Baseline Equipment </w:t>
      </w:r>
    </w:p>
    <w:p w14:paraId="70175F6C" w14:textId="77777777" w:rsidR="00841F99" w:rsidRDefault="00841F99" w:rsidP="00841F99">
      <w:pPr>
        <w:rPr>
          <w:rFonts w:cstheme="minorHAnsi"/>
        </w:rPr>
      </w:pPr>
      <w:r w:rsidRPr="00A05FC2">
        <w:rPr>
          <w:rFonts w:cstheme="minorHAnsi"/>
        </w:rPr>
        <w:t>The baseline is an un-insulated hot water pipe.</w:t>
      </w:r>
    </w:p>
    <w:p w14:paraId="4BB4ABB1" w14:textId="77777777" w:rsidR="00841F99" w:rsidRDefault="00841F99" w:rsidP="00CE779E">
      <w:pPr>
        <w:pStyle w:val="Heading6"/>
      </w:pPr>
      <w:r w:rsidRPr="00A05FC2">
        <w:t xml:space="preserve">Deemed Lifetime of Efficient Equipment </w:t>
      </w:r>
    </w:p>
    <w:p w14:paraId="6D2B9012" w14:textId="77777777" w:rsidR="00841F99" w:rsidRPr="00A05FC2" w:rsidRDefault="00841F99" w:rsidP="00841F99">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651"/>
      </w:r>
      <w:r w:rsidRPr="00A05FC2">
        <w:rPr>
          <w:rFonts w:cstheme="minorHAnsi"/>
        </w:rPr>
        <w:t>.</w:t>
      </w:r>
    </w:p>
    <w:p w14:paraId="3B42FC86" w14:textId="77777777" w:rsidR="00841F99" w:rsidRPr="00A05FC2" w:rsidRDefault="00841F99" w:rsidP="00CE779E">
      <w:pPr>
        <w:pStyle w:val="Heading6"/>
      </w:pPr>
      <w:r w:rsidRPr="00A05FC2">
        <w:t xml:space="preserve">Deemed Measure Cost </w:t>
      </w:r>
    </w:p>
    <w:p w14:paraId="13DE6F6F" w14:textId="77777777" w:rsidR="00841F99" w:rsidRPr="00A05FC2" w:rsidRDefault="00841F99" w:rsidP="00841F99">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652"/>
      </w:r>
      <w:r w:rsidRPr="00A05FC2">
        <w:rPr>
          <w:rFonts w:cstheme="minorHAnsi"/>
        </w:rPr>
        <w:t>.</w:t>
      </w:r>
    </w:p>
    <w:p w14:paraId="5765A521" w14:textId="77777777" w:rsidR="00841F99" w:rsidRPr="000B7BB6" w:rsidRDefault="00841F99" w:rsidP="00CE779E">
      <w:pPr>
        <w:pStyle w:val="Heading6"/>
      </w:pPr>
      <w:r w:rsidRPr="00B41203">
        <w:t>Loadshape</w:t>
      </w:r>
    </w:p>
    <w:p w14:paraId="717CB87B"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58BE2A30" w14:textId="77777777" w:rsidR="00841F99" w:rsidRPr="00A05FC2" w:rsidRDefault="00841F99" w:rsidP="00CE779E">
      <w:pPr>
        <w:pStyle w:val="Heading6"/>
      </w:pPr>
      <w:r w:rsidRPr="00A05FC2">
        <w:t xml:space="preserve">Coincidence Factor </w:t>
      </w:r>
    </w:p>
    <w:p w14:paraId="126555AC" w14:textId="77777777" w:rsidR="00841F99" w:rsidRDefault="00841F99" w:rsidP="00841F99">
      <w:pPr>
        <w:rPr>
          <w:rFonts w:cstheme="minorHAnsi"/>
        </w:rPr>
      </w:pPr>
      <w:r w:rsidRPr="00A05FC2">
        <w:rPr>
          <w:rFonts w:cstheme="minorHAnsi"/>
        </w:rPr>
        <w:t>This measure assumes a flat loadshape since savings relate to reducing standby losses and as such the coincidence factor is 1.</w:t>
      </w:r>
    </w:p>
    <w:p w14:paraId="5B32F85F" w14:textId="77777777" w:rsidR="00841F99" w:rsidRPr="00A05FC2" w:rsidRDefault="00841F99" w:rsidP="00841F99">
      <w:pPr>
        <w:pStyle w:val="AlgorithmHeading"/>
        <w:pBdr>
          <w:top w:val="double" w:sz="4" w:space="2" w:color="auto"/>
        </w:pBdr>
      </w:pPr>
      <w:r w:rsidRPr="00A05FC2">
        <w:t>Algorithm</w:t>
      </w:r>
    </w:p>
    <w:p w14:paraId="4D6F4CB2" w14:textId="77777777" w:rsidR="00841F99" w:rsidRPr="00A05FC2" w:rsidRDefault="00841F99" w:rsidP="00CE779E">
      <w:pPr>
        <w:pStyle w:val="Heading6"/>
      </w:pPr>
      <w:r w:rsidRPr="00A05FC2">
        <w:t xml:space="preserve">Calculation of Savings </w:t>
      </w:r>
    </w:p>
    <w:p w14:paraId="41DE2FFE" w14:textId="77777777" w:rsidR="00841F99" w:rsidRPr="00A05FC2" w:rsidRDefault="00841F99" w:rsidP="00CE779E">
      <w:pPr>
        <w:pStyle w:val="Heading6"/>
      </w:pPr>
      <w:r w:rsidRPr="00A05FC2">
        <w:t>Electric Energy Savings</w:t>
      </w:r>
    </w:p>
    <w:p w14:paraId="03E3E943"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For electric DHW systems:</w:t>
      </w:r>
    </w:p>
    <w:p w14:paraId="1639686F" w14:textId="07EAAF97" w:rsidR="004F080C" w:rsidRPr="00E72252"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kWh </w:t>
      </w:r>
      <w:r w:rsidRPr="00C42A35">
        <w:rPr>
          <w:rFonts w:cstheme="minorHAnsi"/>
        </w:rPr>
        <w:tab/>
        <w:t>= ((C</w:t>
      </w:r>
      <w:r w:rsidRPr="006773C8">
        <w:rPr>
          <w:rFonts w:cstheme="minorHAnsi"/>
          <w:vertAlign w:val="subscript"/>
        </w:rPr>
        <w:t>exist</w:t>
      </w:r>
      <w:r w:rsidRPr="00C42A35">
        <w:rPr>
          <w:rFonts w:cstheme="minorHAnsi"/>
        </w:rPr>
        <w:t xml:space="preserve"> / R</w:t>
      </w:r>
      <w:r w:rsidRPr="006773C8">
        <w:rPr>
          <w:rFonts w:cstheme="minorHAnsi"/>
          <w:vertAlign w:val="subscript"/>
        </w:rPr>
        <w:t>exist</w:t>
      </w:r>
      <w:r w:rsidRPr="00C42A35">
        <w:rPr>
          <w:rFonts w:cstheme="minorHAnsi"/>
        </w:rPr>
        <w:t xml:space="preserve"> –  C</w:t>
      </w:r>
      <w:r w:rsidRPr="006773C8">
        <w:rPr>
          <w:rFonts w:cstheme="minorHAnsi"/>
          <w:vertAlign w:val="subscript"/>
        </w:rPr>
        <w:t>new</w:t>
      </w:r>
      <w:r w:rsidRPr="00C42A35">
        <w:rPr>
          <w:rFonts w:cstheme="minorHAnsi"/>
        </w:rPr>
        <w:t xml:space="preserve"> / R</w:t>
      </w:r>
      <w:r w:rsidRPr="006773C8">
        <w:rPr>
          <w:rFonts w:cstheme="minorHAnsi"/>
          <w:vertAlign w:val="subscript"/>
        </w:rPr>
        <w:t>new</w:t>
      </w:r>
      <w:r w:rsidRPr="00C42A35">
        <w:rPr>
          <w:rFonts w:cstheme="minorHAnsi"/>
        </w:rPr>
        <w:t>)</w:t>
      </w:r>
      <w:r w:rsidRPr="006773C8" w:rsidDel="00974491">
        <w:rPr>
          <w:rFonts w:cstheme="minorHAnsi"/>
        </w:rPr>
        <w:t xml:space="preserve"> </w:t>
      </w:r>
      <w:del w:id="6160" w:author="Sam Dent" w:date="2020-07-28T08:21:00Z">
        <w:r w:rsidRPr="00C42A35" w:rsidDel="002D4219">
          <w:rPr>
            <w:rFonts w:cstheme="minorHAnsi"/>
          </w:rPr>
          <w:delText xml:space="preserve">) </w:delText>
        </w:r>
      </w:del>
      <w:r w:rsidRPr="00C42A35">
        <w:rPr>
          <w:rFonts w:cstheme="minorHAnsi"/>
        </w:rPr>
        <w:t xml:space="preserve">* </w:t>
      </w:r>
      <w:r w:rsidRPr="00E652B5">
        <w:rPr>
          <w:rFonts w:cstheme="minorHAnsi"/>
        </w:rPr>
        <w:t xml:space="preserve">L </w:t>
      </w:r>
      <w:r w:rsidRPr="00E72252">
        <w:rPr>
          <w:rFonts w:cstheme="minorHAnsi"/>
        </w:rPr>
        <w:t xml:space="preserve"> * ΔT * 8,766</w:t>
      </w:r>
      <w:ins w:id="6161" w:author="Sam Dent" w:date="2020-05-21T06:48:00Z">
        <w:r w:rsidR="003D6182">
          <w:rPr>
            <w:rFonts w:cstheme="minorHAnsi"/>
          </w:rPr>
          <w:t xml:space="preserve"> * ISR</w:t>
        </w:r>
      </w:ins>
      <w:r w:rsidRPr="00E72252">
        <w:rPr>
          <w:rFonts w:cstheme="minorHAnsi"/>
        </w:rPr>
        <w:t>)/ ηDHW / 341</w:t>
      </w:r>
      <w:r w:rsidR="002C759D">
        <w:rPr>
          <w:rFonts w:cstheme="minorHAnsi"/>
        </w:rPr>
        <w:t>2</w:t>
      </w:r>
      <w:ins w:id="6162" w:author="Sam Dent" w:date="2020-05-21T06:47:00Z">
        <w:r w:rsidR="003D6182">
          <w:rPr>
            <w:rFonts w:cstheme="minorHAnsi"/>
          </w:rPr>
          <w:t xml:space="preserve"> </w:t>
        </w:r>
      </w:ins>
    </w:p>
    <w:p w14:paraId="7874149D" w14:textId="77777777" w:rsidR="00841F99" w:rsidRPr="00A05FC2" w:rsidRDefault="00841F99" w:rsidP="00841F99">
      <w:pPr>
        <w:autoSpaceDE w:val="0"/>
        <w:autoSpaceDN w:val="0"/>
        <w:adjustRightInd w:val="0"/>
        <w:rPr>
          <w:rFonts w:cstheme="minorHAnsi"/>
        </w:rPr>
      </w:pPr>
      <w:r w:rsidRPr="00A05FC2">
        <w:rPr>
          <w:rFonts w:cstheme="minorHAnsi"/>
        </w:rPr>
        <w:t xml:space="preserve">Where: </w:t>
      </w:r>
    </w:p>
    <w:p w14:paraId="1847CF70"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5EDADAB" w14:textId="77777777" w:rsidR="00841F99" w:rsidRPr="00A05FC2" w:rsidRDefault="00841F99" w:rsidP="00841F99">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653"/>
      </w:r>
    </w:p>
    <w:p w14:paraId="5A2C3284"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6C9AD109" w14:textId="77777777" w:rsidR="00841F99" w:rsidRPr="00A05FC2" w:rsidRDefault="00841F99" w:rsidP="00841F99">
      <w:pPr>
        <w:autoSpaceDE w:val="0"/>
        <w:autoSpaceDN w:val="0"/>
        <w:adjustRightInd w:val="0"/>
        <w:ind w:left="2160"/>
        <w:rPr>
          <w:rFonts w:cstheme="minorHAnsi"/>
        </w:rPr>
      </w:pPr>
      <w:r w:rsidRPr="00A05FC2">
        <w:rPr>
          <w:rFonts w:cstheme="minorHAnsi"/>
        </w:rPr>
        <w:t>= Actual (1.0 + R value of insulation)</w:t>
      </w:r>
    </w:p>
    <w:p w14:paraId="0A52335E" w14:textId="77777777" w:rsidR="00841F99" w:rsidRPr="00A05FC2" w:rsidRDefault="00841F99" w:rsidP="00841F99">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0E89629C"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59E0EDB3" w14:textId="77777777" w:rsidR="004F080C" w:rsidRPr="00A05FC2" w:rsidRDefault="004F080C" w:rsidP="004F080C">
      <w:pPr>
        <w:autoSpaceDE w:val="0"/>
        <w:autoSpaceDN w:val="0"/>
        <w:adjustRightInd w:val="0"/>
        <w:ind w:firstLine="720"/>
        <w:rPr>
          <w:rFonts w:cstheme="minorHAnsi"/>
        </w:rPr>
      </w:pPr>
      <w:r w:rsidRPr="00A05FC2">
        <w:rPr>
          <w:rFonts w:cstheme="minorHAnsi"/>
        </w:rPr>
        <w:t>C</w:t>
      </w:r>
      <w:r>
        <w:rPr>
          <w:rFonts w:cstheme="minorHAnsi"/>
          <w:vertAlign w:val="subscript"/>
        </w:rPr>
        <w:t>exist</w:t>
      </w:r>
      <w:r w:rsidRPr="00A05FC2">
        <w:rPr>
          <w:rFonts w:cstheme="minorHAnsi"/>
        </w:rPr>
        <w:tab/>
      </w:r>
      <w:r w:rsidRPr="00A05FC2">
        <w:rPr>
          <w:rFonts w:cstheme="minorHAnsi"/>
        </w:rPr>
        <w:tab/>
        <w:t>= Circumference of pipe (ft) (Diameter (in) * π/12)</w:t>
      </w:r>
    </w:p>
    <w:p w14:paraId="250BC56B" w14:textId="77777777" w:rsidR="004F080C" w:rsidRDefault="004F080C" w:rsidP="004F080C">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FA16818" w14:textId="77777777" w:rsidR="004F080C" w:rsidRPr="00A05FC2" w:rsidRDefault="004F080C" w:rsidP="004F080C">
      <w:pPr>
        <w:autoSpaceDE w:val="0"/>
        <w:autoSpaceDN w:val="0"/>
        <w:adjustRightInd w:val="0"/>
        <w:ind w:firstLine="720"/>
        <w:rPr>
          <w:rFonts w:cstheme="minorHAnsi"/>
        </w:rPr>
      </w:pPr>
      <w:r>
        <w:rPr>
          <w:rFonts w:cstheme="minorHAnsi"/>
        </w:rPr>
        <w:t>C</w:t>
      </w:r>
      <w:r>
        <w:rPr>
          <w:rFonts w:cstheme="minorHAnsi"/>
          <w:vertAlign w:val="subscript"/>
        </w:rPr>
        <w:t>new</w:t>
      </w:r>
      <w:r>
        <w:rPr>
          <w:rFonts w:cstheme="minorHAnsi"/>
        </w:rPr>
        <w:tab/>
      </w:r>
      <w:r>
        <w:rPr>
          <w:rFonts w:cstheme="minorHAnsi"/>
        </w:rPr>
        <w:tab/>
      </w:r>
      <w:r w:rsidRPr="00A05FC2">
        <w:rPr>
          <w:rFonts w:cstheme="minorHAnsi"/>
        </w:rPr>
        <w:t>= Circumference of pipe (ft) (Diameter (in) * π/12)</w:t>
      </w:r>
    </w:p>
    <w:p w14:paraId="6E32E2A2" w14:textId="0F13614A" w:rsidR="001325EA" w:rsidRDefault="004F080C" w:rsidP="00841F99">
      <w:pPr>
        <w:autoSpaceDE w:val="0"/>
        <w:autoSpaceDN w:val="0"/>
        <w:adjustRightInd w:val="0"/>
        <w:ind w:left="2160" w:hanging="1440"/>
        <w:rPr>
          <w:rFonts w:cstheme="minorHAnsi"/>
        </w:rPr>
      </w:pPr>
      <w:r w:rsidRPr="00A05FC2">
        <w:rPr>
          <w:rFonts w:cstheme="minorHAnsi"/>
        </w:rPr>
        <w:tab/>
        <w:t xml:space="preserve">= Actual </w:t>
      </w:r>
      <w:r>
        <w:rPr>
          <w:rFonts w:cstheme="minorHAnsi"/>
        </w:rPr>
        <w:t>(</w:t>
      </w:r>
      <w:r w:rsidRPr="005B0D24">
        <w:rPr>
          <w:rFonts w:cstheme="minorHAnsi"/>
        </w:rPr>
        <w:t>0.5” pipe and 3/8” foam ((0.5 + 3/8 + 3/8) * π/12)</w:t>
      </w:r>
      <w:r>
        <w:rPr>
          <w:rFonts w:cstheme="minorHAnsi"/>
        </w:rPr>
        <w:t xml:space="preserve"> = .327 ft)</w:t>
      </w:r>
    </w:p>
    <w:p w14:paraId="7143FF63"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58A969E1"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654"/>
      </w:r>
    </w:p>
    <w:p w14:paraId="764FD2BF" w14:textId="77777777" w:rsidR="00841F99" w:rsidRPr="00A05FC2" w:rsidRDefault="00841F99" w:rsidP="00841F99">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0741E418" w14:textId="77777777" w:rsidR="0002539F" w:rsidRDefault="0002539F" w:rsidP="0002539F">
      <w:pPr>
        <w:autoSpaceDE w:val="0"/>
        <w:autoSpaceDN w:val="0"/>
        <w:adjustRightInd w:val="0"/>
        <w:ind w:left="2160" w:hanging="1440"/>
        <w:rPr>
          <w:ins w:id="6163" w:author="Sam Dent" w:date="2020-05-21T06:48:00Z"/>
          <w:rFonts w:cstheme="minorHAnsi"/>
        </w:rPr>
      </w:pPr>
      <w:ins w:id="6164" w:author="Sam Dent" w:date="2020-05-21T06:48:00Z">
        <w:r>
          <w:rPr>
            <w:rFonts w:cstheme="minorHAnsi"/>
          </w:rPr>
          <w:t>ISR</w:t>
        </w:r>
        <w:r>
          <w:rPr>
            <w:rFonts w:cstheme="minorHAnsi"/>
          </w:rPr>
          <w:tab/>
          <w:t>= In Service Rate</w:t>
        </w:r>
      </w:ins>
    </w:p>
    <w:p w14:paraId="05D82106" w14:textId="09FD7846" w:rsidR="0002539F" w:rsidRPr="00A05FC2" w:rsidRDefault="0002539F" w:rsidP="0002539F">
      <w:pPr>
        <w:autoSpaceDE w:val="0"/>
        <w:autoSpaceDN w:val="0"/>
        <w:adjustRightInd w:val="0"/>
        <w:ind w:left="2160" w:hanging="1440"/>
        <w:rPr>
          <w:ins w:id="6165" w:author="Sam Dent" w:date="2020-05-21T06:48:00Z"/>
          <w:rFonts w:cstheme="minorHAnsi"/>
        </w:rPr>
      </w:pPr>
      <w:ins w:id="6166" w:author="Sam Dent" w:date="2020-05-21T06:48:00Z">
        <w:r>
          <w:rPr>
            <w:rFonts w:cstheme="minorHAnsi"/>
          </w:rPr>
          <w:tab/>
          <w:t>= 0.56 for Kits distribution</w:t>
        </w:r>
        <w:r>
          <w:rPr>
            <w:rStyle w:val="FootnoteReference"/>
          </w:rPr>
          <w:footnoteReference w:id="655"/>
        </w:r>
        <w:r w:rsidR="00F129EE">
          <w:rPr>
            <w:rFonts w:cstheme="minorHAnsi"/>
          </w:rPr>
          <w:t xml:space="preserve"> and</w:t>
        </w:r>
        <w:r>
          <w:rPr>
            <w:rFonts w:cstheme="minorHAnsi"/>
          </w:rPr>
          <w:t xml:space="preserve"> 1.0 for all other program types</w:t>
        </w:r>
      </w:ins>
    </w:p>
    <w:p w14:paraId="6F54ECCF" w14:textId="77777777" w:rsidR="00841F99" w:rsidRPr="00A05FC2" w:rsidRDefault="00841F99" w:rsidP="00841F99">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280DB21E" w14:textId="77777777" w:rsidR="00841F99" w:rsidRPr="00A05FC2" w:rsidRDefault="00841F99" w:rsidP="00841F99">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656"/>
      </w:r>
    </w:p>
    <w:p w14:paraId="3076F88C"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5F29EFEB"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5B6BACA" wp14:editId="46B4EA25">
                <wp:extent cx="5943600" cy="842838"/>
                <wp:effectExtent l="0" t="0" r="19050" b="1460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6F51D0B9" w14:textId="7D193E6F" w:rsidR="003F0CE2" w:rsidRPr="002F2634" w:rsidRDefault="003F0CE2" w:rsidP="00855024">
                            <w:pPr>
                              <w:autoSpaceDE w:val="0"/>
                              <w:autoSpaceDN w:val="0"/>
                              <w:adjustRightInd w:val="0"/>
                              <w:spacing w:after="60"/>
                              <w:rPr>
                                <w:rFonts w:cstheme="minorHAnsi"/>
                              </w:rPr>
                            </w:pPr>
                            <w:r w:rsidRPr="006520C2">
                              <w:rPr>
                                <w:rFonts w:cstheme="minorHAnsi"/>
                                <w:b/>
                                <w:bCs/>
                                <w:rPrChange w:id="6172" w:author="Kalee Whitehouse" w:date="2020-06-26T12:01:00Z">
                                  <w:rPr>
                                    <w:rFonts w:cstheme="minorHAnsi"/>
                                  </w:rPr>
                                </w:rPrChange>
                              </w:rPr>
                              <w:t>For example</w:t>
                            </w:r>
                            <w:r w:rsidRPr="002F2634">
                              <w:rPr>
                                <w:rFonts w:cstheme="minorHAnsi"/>
                              </w:rPr>
                              <w:t>, insulating 5 feet of 0.75” pipe with R-5 wrap</w:t>
                            </w:r>
                            <w:ins w:id="6173" w:author="Sam Dent" w:date="2020-05-21T06:50:00Z">
                              <w:r w:rsidR="002E555E">
                                <w:rPr>
                                  <w:rFonts w:cstheme="minorHAnsi"/>
                                </w:rPr>
                                <w:t xml:space="preserve"> through a Direct Install program</w:t>
                              </w:r>
                            </w:ins>
                            <w:r w:rsidRPr="002F2634">
                              <w:rPr>
                                <w:rFonts w:cstheme="minorHAnsi"/>
                              </w:rPr>
                              <w:t>:</w:t>
                            </w:r>
                          </w:p>
                          <w:p w14:paraId="3224C612" w14:textId="2479B900" w:rsidR="003F0CE2" w:rsidRPr="006773C8" w:rsidRDefault="003F0CE2"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174" w:author="Sam Dent" w:date="2020-05-21T06:49:00Z">
                              <w:r w:rsidR="00F129EE">
                                <w:rPr>
                                  <w:rFonts w:cstheme="minorHAnsi"/>
                                </w:rPr>
                                <w:t xml:space="preserve"> * 1</w:t>
                              </w:r>
                              <w:r w:rsidR="002E555E">
                                <w:rPr>
                                  <w:rFonts w:cstheme="minorHAnsi"/>
                                </w:rPr>
                                <w:t>.0</w:t>
                              </w:r>
                            </w:ins>
                            <w:r w:rsidRPr="00C42A35">
                              <w:rPr>
                                <w:rFonts w:cstheme="minorHAnsi"/>
                              </w:rPr>
                              <w:t>) / ηDHW / 3412</w:t>
                            </w:r>
                          </w:p>
                          <w:p w14:paraId="47CF68B2" w14:textId="76525E0B" w:rsidR="003F0CE2" w:rsidRPr="002F2634" w:rsidRDefault="003F0CE2"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6175" w:name="_Hlk515377346"/>
                            <w:r w:rsidRPr="00E72252">
                              <w:rPr>
                                <w:rFonts w:cstheme="minorHAnsi"/>
                              </w:rPr>
                              <w:t xml:space="preserve">(0.196/1 - 0.327/5) </w:t>
                            </w:r>
                            <w:bookmarkEnd w:id="6175"/>
                            <w:r w:rsidRPr="00E72252">
                              <w:rPr>
                                <w:rFonts w:cstheme="minorHAnsi"/>
                              </w:rPr>
                              <w:t>* 5 * 60 * 8766</w:t>
                            </w:r>
                            <w:ins w:id="6176" w:author="Sam Dent" w:date="2020-05-21T06:50:00Z">
                              <w:r w:rsidR="00E67FED">
                                <w:rPr>
                                  <w:rFonts w:cstheme="minorHAnsi"/>
                                </w:rPr>
                                <w:t xml:space="preserve"> * 1.0</w:t>
                              </w:r>
                            </w:ins>
                            <w:r w:rsidRPr="00E72252">
                              <w:rPr>
                                <w:rFonts w:cstheme="minorHAnsi"/>
                              </w:rPr>
                              <w:t>) / 0.98 /3412</w:t>
                            </w:r>
                          </w:p>
                          <w:p w14:paraId="38681E21" w14:textId="23C18943" w:rsidR="003F0CE2" w:rsidRDefault="003F0CE2"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35B6BACA" id="_x0000_s1082"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9UJgIAAE4EAAAOAAAAZHJzL2Uyb0RvYy54bWysVNuO2yAQfa/Uf0C8N3a8SZp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">
                <v:textbox>
                  <w:txbxContent>
                    <w:p w14:paraId="6F51D0B9" w14:textId="7D193E6F" w:rsidR="003F0CE2" w:rsidRPr="002F2634" w:rsidRDefault="003F0CE2" w:rsidP="00855024">
                      <w:pPr>
                        <w:autoSpaceDE w:val="0"/>
                        <w:autoSpaceDN w:val="0"/>
                        <w:adjustRightInd w:val="0"/>
                        <w:spacing w:after="60"/>
                        <w:rPr>
                          <w:rFonts w:cstheme="minorHAnsi"/>
                        </w:rPr>
                      </w:pPr>
                      <w:r w:rsidRPr="006520C2">
                        <w:rPr>
                          <w:rFonts w:cstheme="minorHAnsi"/>
                          <w:b/>
                          <w:bCs/>
                          <w:rPrChange w:id="6469" w:author="Kalee Whitehouse" w:date="2020-06-26T12:01:00Z">
                            <w:rPr>
                              <w:rFonts w:cstheme="minorHAnsi"/>
                            </w:rPr>
                          </w:rPrChange>
                        </w:rPr>
                        <w:t>For example</w:t>
                      </w:r>
                      <w:r w:rsidRPr="002F2634">
                        <w:rPr>
                          <w:rFonts w:cstheme="minorHAnsi"/>
                        </w:rPr>
                        <w:t>, insulating 5 feet of 0.75” pipe with R-5 wrap</w:t>
                      </w:r>
                      <w:ins w:id="6470" w:author="Sam Dent" w:date="2020-05-21T06:50:00Z">
                        <w:r w:rsidR="002E555E">
                          <w:rPr>
                            <w:rFonts w:cstheme="minorHAnsi"/>
                          </w:rPr>
                          <w:t xml:space="preserve"> through a Direct Install program</w:t>
                        </w:r>
                      </w:ins>
                      <w:r w:rsidRPr="002F2634">
                        <w:rPr>
                          <w:rFonts w:cstheme="minorHAnsi"/>
                        </w:rPr>
                        <w:t>:</w:t>
                      </w:r>
                    </w:p>
                    <w:p w14:paraId="3224C612" w14:textId="2479B900" w:rsidR="003F0CE2" w:rsidRPr="006773C8" w:rsidRDefault="003F0CE2"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t>= ((</w:t>
                      </w:r>
                      <w:proofErr w:type="spellStart"/>
                      <w:r w:rsidRPr="00C42A35">
                        <w:rPr>
                          <w:rFonts w:cstheme="minorHAnsi"/>
                        </w:rPr>
                        <w:t>C</w:t>
                      </w:r>
                      <w:r w:rsidRPr="00C42A35">
                        <w:rPr>
                          <w:rFonts w:cstheme="minorHAnsi"/>
                          <w:vertAlign w:val="subscript"/>
                        </w:rPr>
                        <w:t>exist</w:t>
                      </w:r>
                      <w:proofErr w:type="spellEnd"/>
                      <w:r w:rsidRPr="00C42A35">
                        <w:rPr>
                          <w:rFonts w:cstheme="minorHAnsi"/>
                        </w:rPr>
                        <w:t xml:space="preserve"> / </w:t>
                      </w:r>
                      <w:proofErr w:type="spellStart"/>
                      <w:r w:rsidRPr="00C42A35">
                        <w:rPr>
                          <w:rFonts w:cstheme="minorHAnsi"/>
                        </w:rPr>
                        <w:t>R</w:t>
                      </w:r>
                      <w:r w:rsidRPr="00C42A35">
                        <w:rPr>
                          <w:rFonts w:cstheme="minorHAnsi"/>
                          <w:vertAlign w:val="subscript"/>
                        </w:rPr>
                        <w:t>exist</w:t>
                      </w:r>
                      <w:proofErr w:type="spellEnd"/>
                      <w:r w:rsidRPr="00C42A35">
                        <w:rPr>
                          <w:rFonts w:cstheme="minorHAnsi"/>
                        </w:rPr>
                        <w:t xml:space="preserve"> –  </w:t>
                      </w:r>
                      <w:proofErr w:type="spellStart"/>
                      <w:r w:rsidRPr="00C42A35">
                        <w:rPr>
                          <w:rFonts w:cstheme="minorHAnsi"/>
                        </w:rPr>
                        <w:t>C</w:t>
                      </w:r>
                      <w:r w:rsidRPr="00C42A35">
                        <w:rPr>
                          <w:rFonts w:cstheme="minorHAnsi"/>
                          <w:vertAlign w:val="subscript"/>
                        </w:rPr>
                        <w:t>new</w:t>
                      </w:r>
                      <w:proofErr w:type="spellEnd"/>
                      <w:r w:rsidRPr="00C42A35">
                        <w:rPr>
                          <w:rFonts w:cstheme="minorHAnsi"/>
                        </w:rPr>
                        <w:t xml:space="preserve"> / </w:t>
                      </w:r>
                      <w:proofErr w:type="spellStart"/>
                      <w:r w:rsidRPr="00C42A35">
                        <w:rPr>
                          <w:rFonts w:cstheme="minorHAnsi"/>
                        </w:rPr>
                        <w:t>R</w:t>
                      </w:r>
                      <w:r w:rsidRPr="00C42A35">
                        <w:rPr>
                          <w:rFonts w:cstheme="minorHAnsi"/>
                          <w:vertAlign w:val="subscript"/>
                        </w:rPr>
                        <w:t>new</w:t>
                      </w:r>
                      <w:proofErr w:type="spellEnd"/>
                      <w:r w:rsidRPr="00C42A35">
                        <w:rPr>
                          <w:rFonts w:cstheme="minorHAnsi"/>
                        </w:rPr>
                        <w:t>)</w:t>
                      </w:r>
                      <w:r w:rsidRPr="006773C8" w:rsidDel="00974491">
                        <w:rPr>
                          <w:rFonts w:cstheme="minorHAnsi"/>
                        </w:rPr>
                        <w:t xml:space="preserve"> </w:t>
                      </w:r>
                      <w:r w:rsidRPr="00C42A35">
                        <w:rPr>
                          <w:rFonts w:cstheme="minorHAnsi"/>
                        </w:rPr>
                        <w:t>* L * ΔT * 8,766</w:t>
                      </w:r>
                      <w:ins w:id="6471" w:author="Sam Dent" w:date="2020-05-21T06:49:00Z">
                        <w:r w:rsidR="00F129EE">
                          <w:rPr>
                            <w:rFonts w:cstheme="minorHAnsi"/>
                          </w:rPr>
                          <w:t xml:space="preserve"> * 1</w:t>
                        </w:r>
                        <w:r w:rsidR="002E555E">
                          <w:rPr>
                            <w:rFonts w:cstheme="minorHAnsi"/>
                          </w:rPr>
                          <w:t>.0</w:t>
                        </w:r>
                      </w:ins>
                      <w:r w:rsidRPr="00C42A35">
                        <w:rPr>
                          <w:rFonts w:cstheme="minorHAnsi"/>
                        </w:rPr>
                        <w:t xml:space="preserve">) / </w:t>
                      </w:r>
                      <w:proofErr w:type="spellStart"/>
                      <w:r w:rsidRPr="00C42A35">
                        <w:rPr>
                          <w:rFonts w:cstheme="minorHAnsi"/>
                        </w:rPr>
                        <w:t>ηDHW</w:t>
                      </w:r>
                      <w:proofErr w:type="spellEnd"/>
                      <w:r w:rsidRPr="00C42A35">
                        <w:rPr>
                          <w:rFonts w:cstheme="minorHAnsi"/>
                        </w:rPr>
                        <w:t xml:space="preserve"> / 3412</w:t>
                      </w:r>
                    </w:p>
                    <w:p w14:paraId="47CF68B2" w14:textId="76525E0B" w:rsidR="003F0CE2" w:rsidRPr="002F2634" w:rsidRDefault="003F0CE2"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6472" w:name="_Hlk515377346"/>
                      <w:r w:rsidRPr="00E72252">
                        <w:rPr>
                          <w:rFonts w:cstheme="minorHAnsi"/>
                        </w:rPr>
                        <w:t xml:space="preserve">(0.196/1 - 0.327/5) </w:t>
                      </w:r>
                      <w:bookmarkEnd w:id="6472"/>
                      <w:r w:rsidRPr="00E72252">
                        <w:rPr>
                          <w:rFonts w:cstheme="minorHAnsi"/>
                        </w:rPr>
                        <w:t>* 5 * 60 * 8766</w:t>
                      </w:r>
                      <w:ins w:id="6473" w:author="Sam Dent" w:date="2020-05-21T06:50:00Z">
                        <w:r w:rsidR="00E67FED">
                          <w:rPr>
                            <w:rFonts w:cstheme="minorHAnsi"/>
                          </w:rPr>
                          <w:t xml:space="preserve"> * 1.0</w:t>
                        </w:r>
                      </w:ins>
                      <w:r w:rsidRPr="00E72252">
                        <w:rPr>
                          <w:rFonts w:cstheme="minorHAnsi"/>
                        </w:rPr>
                        <w:t>) / 0.98 /3412</w:t>
                      </w:r>
                    </w:p>
                    <w:p w14:paraId="38681E21" w14:textId="23C18943" w:rsidR="003F0CE2" w:rsidRDefault="003F0CE2"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v:textbox>
                <w10:anchorlock/>
              </v:shape>
            </w:pict>
          </mc:Fallback>
        </mc:AlternateContent>
      </w:r>
    </w:p>
    <w:p w14:paraId="66E5FB23" w14:textId="14F7F771" w:rsidR="00841F99" w:rsidRPr="000B7BB6" w:rsidRDefault="00841F99" w:rsidP="00841F99">
      <w:pPr>
        <w:tabs>
          <w:tab w:val="left" w:pos="540"/>
          <w:tab w:val="left" w:pos="1440"/>
          <w:tab w:val="left" w:pos="2160"/>
        </w:tabs>
        <w:rPr>
          <w:rFonts w:cstheme="minorHAnsi"/>
        </w:rPr>
      </w:pPr>
      <w:r w:rsidRPr="00B41203">
        <w:rPr>
          <w:rFonts w:cstheme="minorHAnsi"/>
        </w:rPr>
        <w:t xml:space="preserve">If inputs above are not </w:t>
      </w:r>
      <w:del w:id="6177" w:author="Kalee Whitehouse" w:date="2020-06-26T12:45:00Z">
        <w:r w:rsidRPr="00B41203" w:rsidDel="00A13FF2">
          <w:rPr>
            <w:rFonts w:cstheme="minorHAnsi"/>
          </w:rPr>
          <w:delText>available</w:delText>
        </w:r>
      </w:del>
      <w:ins w:id="6178" w:author="Kalee Whitehouse" w:date="2020-06-26T12:45:00Z">
        <w:r w:rsidR="00A13FF2" w:rsidRPr="00B41203">
          <w:rPr>
            <w:rFonts w:cstheme="minorHAnsi"/>
          </w:rPr>
          <w:t>available,</w:t>
        </w:r>
      </w:ins>
      <w:r w:rsidRPr="00B41203">
        <w:rPr>
          <w:rFonts w:cstheme="minorHAnsi"/>
        </w:rPr>
        <w:t xml:space="preserve"> the following default</w:t>
      </w:r>
      <w:r w:rsidRPr="000B7BB6">
        <w:rPr>
          <w:rFonts w:cstheme="minorHAnsi"/>
        </w:rPr>
        <w:t xml:space="preserve"> per 3ft R-5 length can be used for up to 6 ft length on the hot pipe and 3 ft on the cold pipe.</w:t>
      </w:r>
    </w:p>
    <w:p w14:paraId="57B466C6" w14:textId="0C868BE0" w:rsidR="0016412E" w:rsidRPr="00C42A35" w:rsidRDefault="0016412E" w:rsidP="0016412E">
      <w:pPr>
        <w:autoSpaceDE w:val="0"/>
        <w:autoSpaceDN w:val="0"/>
        <w:adjustRightInd w:val="0"/>
        <w:ind w:left="720" w:firstLine="720"/>
        <w:rPr>
          <w:ins w:id="6179" w:author="Sam Dent" w:date="2020-05-21T06:52:00Z"/>
          <w:rFonts w:cstheme="minorHAnsi"/>
        </w:rPr>
      </w:pPr>
      <w:ins w:id="6180" w:author="Sam Dent" w:date="2020-05-21T06:52:00Z">
        <w:r w:rsidRPr="00C42A35">
          <w:rPr>
            <w:rFonts w:cstheme="minorHAnsi"/>
            <w:noProof/>
          </w:rPr>
          <w:t>Δ</w:t>
        </w:r>
        <w:r w:rsidRPr="00C42A35">
          <w:rPr>
            <w:rFonts w:cstheme="minorHAnsi"/>
          </w:rPr>
          <w:t>kWh</w:t>
        </w:r>
        <w:r>
          <w:rPr>
            <w:rFonts w:cstheme="minorHAnsi"/>
          </w:rPr>
          <w:t xml:space="preserve"> for KIT programs</w:t>
        </w:r>
        <w:r w:rsidRPr="00C42A35">
          <w:rPr>
            <w:rFonts w:cstheme="minorHAnsi"/>
          </w:rPr>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0.56</w:t>
        </w:r>
        <w:r w:rsidRPr="00C42A35">
          <w:rPr>
            <w:rFonts w:cstheme="minorHAnsi"/>
          </w:rPr>
          <w:t>) / ηDHW / 3412</w:t>
        </w:r>
      </w:ins>
    </w:p>
    <w:p w14:paraId="3ED78E13" w14:textId="77777777" w:rsidR="0016412E" w:rsidRPr="00E72252" w:rsidRDefault="0016412E" w:rsidP="0016412E">
      <w:pPr>
        <w:rPr>
          <w:ins w:id="6181" w:author="Sam Dent" w:date="2020-05-21T06:52:00Z"/>
          <w:rFonts w:cstheme="minorHAnsi"/>
        </w:rPr>
      </w:pPr>
      <w:ins w:id="6182" w:author="Sam Dent" w:date="2020-05-21T06:52:00Z">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0.98 /3412</w:t>
        </w:r>
      </w:ins>
    </w:p>
    <w:p w14:paraId="6E724811" w14:textId="77777777" w:rsidR="0016412E" w:rsidRPr="000B7BB6" w:rsidRDefault="0016412E" w:rsidP="0016412E">
      <w:pPr>
        <w:tabs>
          <w:tab w:val="left" w:pos="540"/>
          <w:tab w:val="left" w:pos="1440"/>
          <w:tab w:val="left" w:pos="2160"/>
        </w:tabs>
        <w:rPr>
          <w:ins w:id="6183" w:author="Sam Dent" w:date="2020-05-21T06:52:00Z"/>
          <w:rFonts w:cstheme="minorHAnsi"/>
        </w:rPr>
      </w:pPr>
      <w:ins w:id="6184" w:author="Sam Dent" w:date="2020-05-21T06:52:00Z">
        <w:r w:rsidRPr="00E72252">
          <w:rPr>
            <w:rFonts w:cstheme="minorHAnsi"/>
          </w:rPr>
          <w:tab/>
        </w:r>
        <w:r w:rsidRPr="00E72252">
          <w:rPr>
            <w:rFonts w:cstheme="minorHAnsi"/>
          </w:rPr>
          <w:tab/>
        </w:r>
        <w:r w:rsidRPr="00E72252">
          <w:rPr>
            <w:rFonts w:cstheme="minorHAnsi"/>
          </w:rPr>
          <w:tab/>
          <w:t xml:space="preserve">= </w:t>
        </w:r>
        <w:r>
          <w:rPr>
            <w:rFonts w:cstheme="minorHAnsi"/>
          </w:rPr>
          <w:t>34.5</w:t>
        </w:r>
        <w:r w:rsidRPr="00E72252">
          <w:rPr>
            <w:rFonts w:cstheme="minorHAnsi"/>
          </w:rPr>
          <w:t>kWh per 3ft length</w:t>
        </w:r>
      </w:ins>
    </w:p>
    <w:p w14:paraId="72B45775" w14:textId="023D6BDA" w:rsidR="004F080C" w:rsidRPr="00C42A35"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kWh</w:t>
      </w:r>
      <w:ins w:id="6185" w:author="Sam Dent" w:date="2020-05-21T06:52:00Z">
        <w:r w:rsidR="0016412E">
          <w:rPr>
            <w:rFonts w:cstheme="minorHAnsi"/>
          </w:rPr>
          <w:t xml:space="preserve"> for all other programs</w:t>
        </w:r>
      </w:ins>
      <w:del w:id="6186" w:author="Sam Dent" w:date="2020-05-21T06:52:00Z">
        <w:r w:rsidRPr="00C42A35" w:rsidDel="0016412E">
          <w:rPr>
            <w:rFonts w:cstheme="minorHAnsi"/>
          </w:rPr>
          <w:delText xml:space="preserve"> </w:delText>
        </w:r>
        <w:r w:rsidRPr="00C42A35" w:rsidDel="0016412E">
          <w:rPr>
            <w:rFonts w:cstheme="minorHAnsi"/>
          </w:rPr>
          <w:tab/>
        </w:r>
      </w:del>
      <w:ins w:id="6187" w:author="Sam Dent" w:date="2020-05-21T06:52:00Z">
        <w:r w:rsidR="0016412E">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188" w:author="Sam Dent" w:date="2020-05-21T06:50:00Z">
        <w:r w:rsidR="00E67FED">
          <w:rPr>
            <w:rFonts w:cstheme="minorHAnsi"/>
          </w:rPr>
          <w:t xml:space="preserve"> * 1.0</w:t>
        </w:r>
      </w:ins>
      <w:r w:rsidRPr="00C42A35">
        <w:rPr>
          <w:rFonts w:cstheme="minorHAnsi"/>
        </w:rPr>
        <w:t>) / ηDHW / 3412</w:t>
      </w:r>
    </w:p>
    <w:p w14:paraId="0B8C055D" w14:textId="0D1AB716"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6189" w:author="Sam Dent" w:date="2020-05-21T06:50:00Z">
        <w:r w:rsidR="00E67FED">
          <w:rPr>
            <w:rFonts w:cstheme="minorHAnsi"/>
          </w:rPr>
          <w:t xml:space="preserve"> * 1.0</w:t>
        </w:r>
      </w:ins>
      <w:r w:rsidRPr="00E72252">
        <w:rPr>
          <w:rFonts w:cstheme="minorHAnsi"/>
        </w:rPr>
        <w:t>) / 0.98 /3412</w:t>
      </w:r>
    </w:p>
    <w:p w14:paraId="15B67CF5" w14:textId="195E7586" w:rsidR="004F080C" w:rsidRDefault="004F080C" w:rsidP="004F080C">
      <w:pPr>
        <w:tabs>
          <w:tab w:val="left" w:pos="540"/>
          <w:tab w:val="left" w:pos="1440"/>
          <w:tab w:val="left" w:pos="2160"/>
        </w:tabs>
        <w:rPr>
          <w:ins w:id="6190" w:author="Sam Dent" w:date="2020-05-21T06:50:00Z"/>
          <w:rFonts w:cstheme="minorHAnsi"/>
        </w:rPr>
      </w:pPr>
      <w:r w:rsidRPr="00E72252">
        <w:rPr>
          <w:rFonts w:cstheme="minorHAnsi"/>
        </w:rPr>
        <w:tab/>
      </w:r>
      <w:r w:rsidRPr="00E72252">
        <w:rPr>
          <w:rFonts w:cstheme="minorHAnsi"/>
        </w:rPr>
        <w:tab/>
      </w:r>
      <w:r w:rsidRPr="00E72252">
        <w:rPr>
          <w:rFonts w:cstheme="minorHAnsi"/>
        </w:rPr>
        <w:tab/>
        <w:t xml:space="preserve">= </w:t>
      </w:r>
      <w:r w:rsidRPr="006773C8">
        <w:rPr>
          <w:rFonts w:cstheme="minorHAnsi"/>
        </w:rPr>
        <w:t>6</w:t>
      </w:r>
      <w:del w:id="6191" w:author="Sam Dent" w:date="2020-05-21T06:51:00Z">
        <w:r w:rsidRPr="006773C8" w:rsidDel="0016412E">
          <w:rPr>
            <w:rFonts w:cstheme="minorHAnsi"/>
          </w:rPr>
          <w:delText>4</w:delText>
        </w:r>
      </w:del>
      <w:ins w:id="6192" w:author="Sam Dent" w:date="2020-05-21T06:54:00Z">
        <w:r w:rsidR="00881AE4">
          <w:rPr>
            <w:rFonts w:cstheme="minorHAnsi"/>
          </w:rPr>
          <w:t>1.6</w:t>
        </w:r>
      </w:ins>
      <w:r w:rsidRPr="00E72252">
        <w:rPr>
          <w:rFonts w:cstheme="minorHAnsi"/>
        </w:rPr>
        <w:t>kWh per 3ft length</w:t>
      </w:r>
      <w:ins w:id="6193" w:author="Sam Dent" w:date="2020-05-21T06:52:00Z">
        <w:r w:rsidR="0016412E">
          <w:rPr>
            <w:rFonts w:cstheme="minorHAnsi"/>
          </w:rPr>
          <w:t xml:space="preserve"> </w:t>
        </w:r>
      </w:ins>
    </w:p>
    <w:p w14:paraId="20CB047A" w14:textId="77777777" w:rsidR="00E67FED" w:rsidRPr="000B7BB6" w:rsidRDefault="00E67FED" w:rsidP="004F080C">
      <w:pPr>
        <w:tabs>
          <w:tab w:val="left" w:pos="540"/>
          <w:tab w:val="left" w:pos="1440"/>
          <w:tab w:val="left" w:pos="2160"/>
        </w:tabs>
        <w:rPr>
          <w:rFonts w:cstheme="minorHAnsi"/>
        </w:rPr>
      </w:pPr>
    </w:p>
    <w:p w14:paraId="3ED6C7D9" w14:textId="77777777" w:rsidR="00841F99" w:rsidRPr="00A05FC2" w:rsidRDefault="00841F99" w:rsidP="00CE779E">
      <w:pPr>
        <w:pStyle w:val="Heading6"/>
      </w:pPr>
      <w:r w:rsidRPr="00A05FC2">
        <w:t xml:space="preserve">Summer Coincident Peak Demand Savings </w:t>
      </w:r>
    </w:p>
    <w:p w14:paraId="50BD9C1C"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51AB491"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Where:</w:t>
      </w:r>
    </w:p>
    <w:p w14:paraId="3C8DE2B6" w14:textId="77777777" w:rsidR="00841F99" w:rsidRPr="00A05FC2" w:rsidRDefault="00841F99" w:rsidP="00841F99">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2A3F3743" w14:textId="77777777" w:rsidR="00841F99" w:rsidRDefault="00841F99" w:rsidP="00841F99">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5637C255"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B0C7EE7" wp14:editId="754DED89">
                <wp:extent cx="5943600" cy="620202"/>
                <wp:effectExtent l="0" t="0" r="19050" b="2794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202"/>
                        </a:xfrm>
                        <a:prstGeom prst="rect">
                          <a:avLst/>
                        </a:prstGeom>
                        <a:solidFill>
                          <a:srgbClr val="FFFFFF"/>
                        </a:solidFill>
                        <a:ln w="9525">
                          <a:solidFill>
                            <a:srgbClr val="000000"/>
                          </a:solidFill>
                          <a:miter lim="800000"/>
                          <a:headEnd/>
                          <a:tailEnd/>
                        </a:ln>
                      </wps:spPr>
                      <wps:txbx>
                        <w:txbxContent>
                          <w:p w14:paraId="1D02B8CC" w14:textId="5BB8A4D9" w:rsidR="003F0CE2" w:rsidRPr="002F2634" w:rsidRDefault="003F0CE2" w:rsidP="00855024">
                            <w:pPr>
                              <w:autoSpaceDE w:val="0"/>
                              <w:autoSpaceDN w:val="0"/>
                              <w:adjustRightInd w:val="0"/>
                              <w:spacing w:after="60"/>
                              <w:rPr>
                                <w:rFonts w:cstheme="minorHAnsi"/>
                              </w:rPr>
                            </w:pPr>
                            <w:r w:rsidRPr="006520C2">
                              <w:rPr>
                                <w:rFonts w:cstheme="minorHAnsi"/>
                                <w:b/>
                                <w:bCs/>
                                <w:rPrChange w:id="6194" w:author="Kalee Whitehouse" w:date="2020-06-26T12:01:00Z">
                                  <w:rPr>
                                    <w:rFonts w:cstheme="minorHAnsi"/>
                                  </w:rPr>
                                </w:rPrChange>
                              </w:rPr>
                              <w:t>For example</w:t>
                            </w:r>
                            <w:r w:rsidRPr="002F2634">
                              <w:rPr>
                                <w:rFonts w:cstheme="minorHAnsi"/>
                              </w:rPr>
                              <w:t>, insulating 5 feet of 0.75” pipe with R-5 wrap</w:t>
                            </w:r>
                            <w:ins w:id="6195" w:author="Sam Dent" w:date="2020-05-21T06:52:00Z">
                              <w:r w:rsidR="0016412E" w:rsidRPr="0016412E">
                                <w:rPr>
                                  <w:rFonts w:cstheme="minorHAnsi"/>
                                </w:rPr>
                                <w:t xml:space="preserve"> </w:t>
                              </w:r>
                              <w:r w:rsidR="0016412E">
                                <w:rPr>
                                  <w:rFonts w:cstheme="minorHAnsi"/>
                                </w:rPr>
                                <w:t>through a Direct Install program</w:t>
                              </w:r>
                            </w:ins>
                            <w:r w:rsidRPr="002F2634">
                              <w:rPr>
                                <w:rFonts w:cstheme="minorHAnsi"/>
                              </w:rPr>
                              <w:t>:</w:t>
                            </w:r>
                          </w:p>
                          <w:p w14:paraId="0C782CCD" w14:textId="0225949B" w:rsidR="003F0CE2" w:rsidRPr="002F2634" w:rsidRDefault="003F0CE2" w:rsidP="00855024">
                            <w:pPr>
                              <w:spacing w:after="60"/>
                              <w:ind w:left="720" w:firstLine="720"/>
                              <w:rPr>
                                <w:rFonts w:cstheme="minorHAnsi"/>
                              </w:rPr>
                            </w:pPr>
                            <w:r w:rsidRPr="002F2634">
                              <w:rPr>
                                <w:rFonts w:cstheme="minorHAnsi"/>
                                <w:noProof/>
                              </w:rPr>
                              <w:t xml:space="preserve">ΔkW </w:t>
                            </w:r>
                            <w:r w:rsidRPr="002F2634">
                              <w:rPr>
                                <w:rFonts w:cstheme="minorHAnsi"/>
                                <w:noProof/>
                              </w:rPr>
                              <w:tab/>
                              <w:t xml:space="preserve">= </w:t>
                            </w:r>
                            <w:r>
                              <w:rPr>
                                <w:rFonts w:cstheme="minorHAnsi"/>
                                <w:noProof/>
                              </w:rPr>
                              <w:t>106</w:t>
                            </w:r>
                            <w:r w:rsidRPr="002F2634">
                              <w:rPr>
                                <w:rFonts w:cstheme="minorHAnsi"/>
                                <w:noProof/>
                              </w:rPr>
                              <w:t>/876</w:t>
                            </w:r>
                            <w:r>
                              <w:rPr>
                                <w:rFonts w:cstheme="minorHAnsi"/>
                                <w:noProof/>
                              </w:rPr>
                              <w:t>6</w:t>
                            </w:r>
                          </w:p>
                          <w:p w14:paraId="40BB7D74" w14:textId="2CD6F94E" w:rsidR="003F0CE2" w:rsidRDefault="003F0CE2"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wps:txbx>
                      <wps:bodyPr rot="0" vert="horz" wrap="square" lIns="91440" tIns="45720" rIns="91440" bIns="45720" anchor="t" anchorCtr="0">
                        <a:noAutofit/>
                      </wps:bodyPr>
                    </wps:wsp>
                  </a:graphicData>
                </a:graphic>
              </wp:inline>
            </w:drawing>
          </mc:Choice>
          <mc:Fallback>
            <w:pict>
              <v:shape w14:anchorId="3B0C7EE7" id="_x0000_s1083" type="#_x0000_t202" style="width:468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">
                <v:textbox>
                  <w:txbxContent>
                    <w:p w14:paraId="1D02B8CC" w14:textId="5BB8A4D9" w:rsidR="003F0CE2" w:rsidRPr="002F2634" w:rsidRDefault="003F0CE2" w:rsidP="00855024">
                      <w:pPr>
                        <w:autoSpaceDE w:val="0"/>
                        <w:autoSpaceDN w:val="0"/>
                        <w:adjustRightInd w:val="0"/>
                        <w:spacing w:after="60"/>
                        <w:rPr>
                          <w:rFonts w:cstheme="minorHAnsi"/>
                        </w:rPr>
                      </w:pPr>
                      <w:r w:rsidRPr="006520C2">
                        <w:rPr>
                          <w:rFonts w:cstheme="minorHAnsi"/>
                          <w:b/>
                          <w:bCs/>
                          <w:rPrChange w:id="6493" w:author="Kalee Whitehouse" w:date="2020-06-26T12:01:00Z">
                            <w:rPr>
                              <w:rFonts w:cstheme="minorHAnsi"/>
                            </w:rPr>
                          </w:rPrChange>
                        </w:rPr>
                        <w:t>For example</w:t>
                      </w:r>
                      <w:r w:rsidRPr="002F2634">
                        <w:rPr>
                          <w:rFonts w:cstheme="minorHAnsi"/>
                        </w:rPr>
                        <w:t>, insulating 5 feet of 0.75” pipe with R-5 wrap</w:t>
                      </w:r>
                      <w:ins w:id="6494" w:author="Sam Dent" w:date="2020-05-21T06:52:00Z">
                        <w:r w:rsidR="0016412E" w:rsidRPr="0016412E">
                          <w:rPr>
                            <w:rFonts w:cstheme="minorHAnsi"/>
                          </w:rPr>
                          <w:t xml:space="preserve"> </w:t>
                        </w:r>
                        <w:r w:rsidR="0016412E">
                          <w:rPr>
                            <w:rFonts w:cstheme="minorHAnsi"/>
                          </w:rPr>
                          <w:t>through a Direct Install program</w:t>
                        </w:r>
                      </w:ins>
                      <w:r w:rsidRPr="002F2634">
                        <w:rPr>
                          <w:rFonts w:cstheme="minorHAnsi"/>
                        </w:rPr>
                        <w:t>:</w:t>
                      </w:r>
                    </w:p>
                    <w:p w14:paraId="0C782CCD" w14:textId="0225949B" w:rsidR="003F0CE2" w:rsidRPr="002F2634" w:rsidRDefault="003F0CE2" w:rsidP="00855024">
                      <w:pPr>
                        <w:spacing w:after="60"/>
                        <w:ind w:left="720" w:firstLine="720"/>
                        <w:rPr>
                          <w:rFonts w:cstheme="minorHAnsi"/>
                        </w:rPr>
                      </w:pPr>
                      <w:r w:rsidRPr="002F2634">
                        <w:rPr>
                          <w:rFonts w:cstheme="minorHAnsi"/>
                          <w:noProof/>
                        </w:rPr>
                        <w:t xml:space="preserve">ΔkW </w:t>
                      </w:r>
                      <w:r w:rsidRPr="002F2634">
                        <w:rPr>
                          <w:rFonts w:cstheme="minorHAnsi"/>
                          <w:noProof/>
                        </w:rPr>
                        <w:tab/>
                        <w:t xml:space="preserve">= </w:t>
                      </w:r>
                      <w:r>
                        <w:rPr>
                          <w:rFonts w:cstheme="minorHAnsi"/>
                          <w:noProof/>
                        </w:rPr>
                        <w:t>106</w:t>
                      </w:r>
                      <w:r w:rsidRPr="002F2634">
                        <w:rPr>
                          <w:rFonts w:cstheme="minorHAnsi"/>
                          <w:noProof/>
                        </w:rPr>
                        <w:t>/876</w:t>
                      </w:r>
                      <w:r>
                        <w:rPr>
                          <w:rFonts w:cstheme="minorHAnsi"/>
                          <w:noProof/>
                        </w:rPr>
                        <w:t>6</w:t>
                      </w:r>
                    </w:p>
                    <w:p w14:paraId="40BB7D74" w14:textId="2CD6F94E" w:rsidR="003F0CE2" w:rsidRDefault="003F0CE2"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v:textbox>
                <w10:anchorlock/>
              </v:shape>
            </w:pict>
          </mc:Fallback>
        </mc:AlternateContent>
      </w:r>
    </w:p>
    <w:p w14:paraId="34270B2D" w14:textId="0843FE16"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6196" w:author="Kalee Whitehouse" w:date="2020-06-26T12:45:00Z">
        <w:r w:rsidRPr="00A05FC2" w:rsidDel="00A13FF2">
          <w:rPr>
            <w:rFonts w:cstheme="minorHAnsi"/>
          </w:rPr>
          <w:delText>available</w:delText>
        </w:r>
      </w:del>
      <w:ins w:id="6197"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 ft length on the hot pipe and 3 ft on the cold pipe.</w:t>
      </w:r>
    </w:p>
    <w:p w14:paraId="219A8B98" w14:textId="1EF99014" w:rsidR="00881AE4" w:rsidRPr="00A05FC2" w:rsidRDefault="00881AE4" w:rsidP="00881AE4">
      <w:pPr>
        <w:ind w:left="720" w:firstLine="720"/>
        <w:rPr>
          <w:ins w:id="6198" w:author="Sam Dent" w:date="2020-05-21T06:53:00Z"/>
          <w:rFonts w:cstheme="minorHAnsi"/>
        </w:rPr>
      </w:pPr>
      <w:ins w:id="6199" w:author="Sam Dent" w:date="2020-05-21T06:53:00Z">
        <w:r w:rsidRPr="00A05FC2">
          <w:rPr>
            <w:rFonts w:cstheme="minorHAnsi"/>
            <w:noProof/>
          </w:rPr>
          <w:t>ΔkW</w:t>
        </w:r>
      </w:ins>
      <w:ins w:id="6200" w:author="Sam Dent" w:date="2020-05-21T06:54:00Z">
        <w:r>
          <w:rPr>
            <w:rFonts w:cstheme="minorHAnsi"/>
            <w:noProof/>
          </w:rPr>
          <w:t xml:space="preserve"> for KIT programs</w:t>
        </w:r>
      </w:ins>
      <w:ins w:id="6201" w:author="Sam Dent" w:date="2020-05-21T06:53:00Z">
        <w:r w:rsidRPr="00A05FC2">
          <w:rPr>
            <w:rFonts w:cstheme="minorHAnsi"/>
            <w:noProof/>
          </w:rPr>
          <w:t xml:space="preserve"> </w:t>
        </w:r>
        <w:r w:rsidRPr="00A05FC2">
          <w:rPr>
            <w:rFonts w:cstheme="minorHAnsi"/>
            <w:noProof/>
          </w:rPr>
          <w:tab/>
          <w:t xml:space="preserve">= </w:t>
        </w:r>
      </w:ins>
      <w:ins w:id="6202" w:author="Sam Dent" w:date="2020-05-21T06:54:00Z">
        <w:r>
          <w:rPr>
            <w:rFonts w:cstheme="minorHAnsi"/>
            <w:noProof/>
          </w:rPr>
          <w:t>34.5</w:t>
        </w:r>
      </w:ins>
      <w:ins w:id="6203" w:author="Sam Dent" w:date="2020-05-21T06:53:00Z">
        <w:r w:rsidRPr="00A05FC2">
          <w:rPr>
            <w:rFonts w:cstheme="minorHAnsi"/>
            <w:noProof/>
          </w:rPr>
          <w:t>/876</w:t>
        </w:r>
        <w:r>
          <w:rPr>
            <w:rFonts w:cstheme="minorHAnsi"/>
            <w:noProof/>
          </w:rPr>
          <w:t>6</w:t>
        </w:r>
      </w:ins>
    </w:p>
    <w:p w14:paraId="40E9FAE5" w14:textId="6F25547D" w:rsidR="00881AE4" w:rsidRPr="00A05FC2" w:rsidRDefault="00881AE4" w:rsidP="00881AE4">
      <w:pPr>
        <w:keepNext/>
        <w:rPr>
          <w:ins w:id="6204" w:author="Sam Dent" w:date="2020-05-21T06:53:00Z"/>
          <w:rFonts w:cstheme="minorHAnsi"/>
        </w:rPr>
      </w:pPr>
      <w:ins w:id="6205" w:author="Sam Dent" w:date="2020-05-21T06:53:00Z">
        <w:r w:rsidRPr="00A05FC2">
          <w:rPr>
            <w:rFonts w:cstheme="minorHAnsi"/>
          </w:rPr>
          <w:tab/>
        </w:r>
        <w:r w:rsidRPr="00A05FC2">
          <w:rPr>
            <w:rFonts w:cstheme="minorHAnsi"/>
          </w:rPr>
          <w:tab/>
        </w:r>
        <w:r w:rsidRPr="00A05FC2">
          <w:rPr>
            <w:rFonts w:cstheme="minorHAnsi"/>
          </w:rPr>
          <w:tab/>
          <w:t xml:space="preserve">= </w:t>
        </w:r>
        <w:r>
          <w:rPr>
            <w:rFonts w:cstheme="minorHAnsi"/>
          </w:rPr>
          <w:t>0.00</w:t>
        </w:r>
      </w:ins>
      <w:ins w:id="6206" w:author="Sam Dent" w:date="2020-05-21T06:55:00Z">
        <w:r>
          <w:rPr>
            <w:rFonts w:cstheme="minorHAnsi"/>
          </w:rPr>
          <w:t>39</w:t>
        </w:r>
      </w:ins>
      <w:ins w:id="6207" w:author="Sam Dent" w:date="2020-05-21T06:53:00Z">
        <w:r w:rsidRPr="00A05FC2">
          <w:rPr>
            <w:rFonts w:cstheme="minorHAnsi"/>
          </w:rPr>
          <w:t xml:space="preserve"> kW</w:t>
        </w:r>
      </w:ins>
    </w:p>
    <w:p w14:paraId="58E47E16" w14:textId="266939B6" w:rsidR="00841F99" w:rsidRPr="00A05FC2" w:rsidRDefault="00841F99" w:rsidP="00841F99">
      <w:pPr>
        <w:ind w:left="720" w:firstLine="720"/>
        <w:rPr>
          <w:rFonts w:cstheme="minorHAnsi"/>
        </w:rPr>
      </w:pPr>
      <w:r w:rsidRPr="00A05FC2">
        <w:rPr>
          <w:rFonts w:cstheme="minorHAnsi"/>
          <w:noProof/>
        </w:rPr>
        <w:t xml:space="preserve">ΔkW </w:t>
      </w:r>
      <w:ins w:id="6208" w:author="Sam Dent" w:date="2020-05-21T06:54:00Z">
        <w:r w:rsidR="00881AE4">
          <w:rPr>
            <w:rFonts w:cstheme="minorHAnsi"/>
          </w:rPr>
          <w:t xml:space="preserve">for all other programs    </w:t>
        </w:r>
      </w:ins>
      <w:r w:rsidRPr="00A05FC2">
        <w:rPr>
          <w:rFonts w:cstheme="minorHAnsi"/>
          <w:noProof/>
        </w:rPr>
        <w:tab/>
        <w:t xml:space="preserve">= </w:t>
      </w:r>
      <w:del w:id="6209" w:author="Sam Dent" w:date="2020-05-21T06:53:00Z">
        <w:r w:rsidR="004F080C" w:rsidDel="00881AE4">
          <w:rPr>
            <w:rFonts w:cstheme="minorHAnsi"/>
            <w:noProof/>
          </w:rPr>
          <w:delText>64</w:delText>
        </w:r>
      </w:del>
      <w:ins w:id="6210" w:author="Sam Dent" w:date="2020-05-21T06:53:00Z">
        <w:r w:rsidR="00881AE4">
          <w:rPr>
            <w:rFonts w:cstheme="minorHAnsi"/>
            <w:noProof/>
          </w:rPr>
          <w:t>6</w:t>
        </w:r>
      </w:ins>
      <w:ins w:id="6211" w:author="Sam Dent" w:date="2020-05-21T06:54:00Z">
        <w:r w:rsidR="00881AE4">
          <w:rPr>
            <w:rFonts w:cstheme="minorHAnsi"/>
            <w:noProof/>
          </w:rPr>
          <w:t>1.6</w:t>
        </w:r>
      </w:ins>
      <w:r w:rsidRPr="00A05FC2">
        <w:rPr>
          <w:rFonts w:cstheme="minorHAnsi"/>
          <w:noProof/>
        </w:rPr>
        <w:t>/876</w:t>
      </w:r>
      <w:r>
        <w:rPr>
          <w:rFonts w:cstheme="minorHAnsi"/>
          <w:noProof/>
        </w:rPr>
        <w:t>6</w:t>
      </w:r>
    </w:p>
    <w:p w14:paraId="50C5E96F" w14:textId="56565059" w:rsidR="00841F99" w:rsidRPr="00A05FC2" w:rsidRDefault="00841F99" w:rsidP="00841F99">
      <w:pPr>
        <w:keepNext/>
        <w:rPr>
          <w:rFonts w:cstheme="minorHAnsi"/>
        </w:rPr>
      </w:pPr>
      <w:r w:rsidRPr="00A05FC2">
        <w:rPr>
          <w:rFonts w:cstheme="minorHAnsi"/>
        </w:rPr>
        <w:tab/>
      </w:r>
      <w:r w:rsidRPr="00A05FC2">
        <w:rPr>
          <w:rFonts w:cstheme="minorHAnsi"/>
        </w:rPr>
        <w:tab/>
      </w:r>
      <w:r w:rsidRPr="00A05FC2">
        <w:rPr>
          <w:rFonts w:cstheme="minorHAnsi"/>
        </w:rPr>
        <w:tab/>
        <w:t xml:space="preserve">= </w:t>
      </w:r>
      <w:r w:rsidR="004F080C">
        <w:rPr>
          <w:rFonts w:cstheme="minorHAnsi"/>
        </w:rPr>
        <w:t>0.</w:t>
      </w:r>
      <w:del w:id="6212" w:author="Sam Dent" w:date="2020-05-21T06:53:00Z">
        <w:r w:rsidR="004F080C" w:rsidDel="00881AE4">
          <w:rPr>
            <w:rFonts w:cstheme="minorHAnsi"/>
          </w:rPr>
          <w:delText>0073</w:delText>
        </w:r>
        <w:r w:rsidRPr="00A05FC2" w:rsidDel="00881AE4">
          <w:rPr>
            <w:rFonts w:cstheme="minorHAnsi"/>
          </w:rPr>
          <w:delText xml:space="preserve"> </w:delText>
        </w:r>
      </w:del>
      <w:ins w:id="6213" w:author="Sam Dent" w:date="2020-05-21T06:53:00Z">
        <w:r w:rsidR="00881AE4">
          <w:rPr>
            <w:rFonts w:cstheme="minorHAnsi"/>
          </w:rPr>
          <w:t>007</w:t>
        </w:r>
      </w:ins>
      <w:ins w:id="6214" w:author="Sam Dent" w:date="2020-05-21T06:54:00Z">
        <w:r w:rsidR="00881AE4">
          <w:rPr>
            <w:rFonts w:cstheme="minorHAnsi"/>
          </w:rPr>
          <w:t>0</w:t>
        </w:r>
      </w:ins>
      <w:ins w:id="6215" w:author="Sam Dent" w:date="2020-05-21T06:53:00Z">
        <w:r w:rsidR="00881AE4" w:rsidRPr="00A05FC2">
          <w:rPr>
            <w:rFonts w:cstheme="minorHAnsi"/>
          </w:rPr>
          <w:t xml:space="preserve"> </w:t>
        </w:r>
      </w:ins>
      <w:r w:rsidRPr="00A05FC2">
        <w:rPr>
          <w:rFonts w:cstheme="minorHAnsi"/>
        </w:rPr>
        <w:t>kW</w:t>
      </w:r>
    </w:p>
    <w:p w14:paraId="53992030" w14:textId="77777777" w:rsidR="00841F99" w:rsidRPr="00A05FC2" w:rsidRDefault="00841F99" w:rsidP="00CE779E">
      <w:pPr>
        <w:pStyle w:val="Heading6"/>
      </w:pPr>
      <w:r>
        <w:t>Natural Gas</w:t>
      </w:r>
      <w:r w:rsidRPr="00A05FC2">
        <w:t xml:space="preserve"> Savings </w:t>
      </w:r>
    </w:p>
    <w:p w14:paraId="3474BB9D"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6A505FCF" w14:textId="6BEAFC53" w:rsidR="004F080C" w:rsidRPr="00A05FC2"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216" w:author="Sam Dent" w:date="2020-05-21T06:55:00Z">
        <w:r w:rsidR="00881AE4">
          <w:rPr>
            <w:rFonts w:cstheme="minorHAnsi"/>
          </w:rPr>
          <w:t xml:space="preserve"> * ISR</w:t>
        </w:r>
      </w:ins>
      <w:r w:rsidRPr="00C42A35">
        <w:rPr>
          <w:rFonts w:cstheme="minorHAnsi"/>
        </w:rPr>
        <w:t>) / ηDHW /</w:t>
      </w:r>
      <w:r w:rsidR="006651CD">
        <w:rPr>
          <w:rFonts w:cstheme="minorHAnsi"/>
        </w:rPr>
        <w:t>100,000</w:t>
      </w:r>
    </w:p>
    <w:p w14:paraId="3CD19EC9" w14:textId="77777777" w:rsidR="00841F99" w:rsidRPr="00A05FC2" w:rsidRDefault="00841F99" w:rsidP="00841F99">
      <w:pPr>
        <w:rPr>
          <w:rFonts w:cstheme="minorHAnsi"/>
          <w:noProof/>
        </w:rPr>
      </w:pPr>
      <w:r w:rsidRPr="00A05FC2">
        <w:rPr>
          <w:rFonts w:cstheme="minorHAnsi"/>
          <w:noProof/>
        </w:rPr>
        <w:t>Where:</w:t>
      </w:r>
    </w:p>
    <w:p w14:paraId="50C55844" w14:textId="77777777" w:rsidR="00841F99" w:rsidRPr="00A05FC2" w:rsidRDefault="00841F99" w:rsidP="00841F99">
      <w:pPr>
        <w:ind w:firstLine="72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r>
      <w:r>
        <w:rPr>
          <w:rFonts w:cstheme="minorHAnsi"/>
          <w:noProof/>
        </w:rPr>
        <w:tab/>
      </w:r>
      <w:r w:rsidRPr="00A05FC2">
        <w:rPr>
          <w:rFonts w:cstheme="minorHAnsi"/>
          <w:noProof/>
        </w:rPr>
        <w:t>= Recovery efficiency of gas hot water heater</w:t>
      </w:r>
    </w:p>
    <w:p w14:paraId="3DD7FAFA" w14:textId="77777777" w:rsidR="00841F99" w:rsidRPr="00A05FC2" w:rsidRDefault="00841F99" w:rsidP="00841F99">
      <w:pPr>
        <w:ind w:left="144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657"/>
      </w:r>
    </w:p>
    <w:p w14:paraId="21C40D3B" w14:textId="77777777" w:rsidR="00841F99" w:rsidRPr="00A05FC2" w:rsidRDefault="00841F99" w:rsidP="00841F99">
      <w:pPr>
        <w:ind w:left="1440" w:firstLine="720"/>
        <w:rPr>
          <w:rFonts w:cstheme="minorHAnsi"/>
        </w:rPr>
      </w:pPr>
      <w:r w:rsidRPr="00A05FC2">
        <w:rPr>
          <w:rFonts w:cstheme="minorHAnsi"/>
          <w:noProof/>
        </w:rPr>
        <w:t>Other variables as defined above</w:t>
      </w:r>
    </w:p>
    <w:p w14:paraId="793C640D"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208D9A24" wp14:editId="547D7411">
                <wp:extent cx="5943600" cy="652007"/>
                <wp:effectExtent l="0" t="0" r="19050" b="1524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2AEDB651" w14:textId="53F220E5" w:rsidR="003F0CE2" w:rsidRPr="002F2634" w:rsidRDefault="003F0CE2" w:rsidP="00855024">
                            <w:pPr>
                              <w:autoSpaceDE w:val="0"/>
                              <w:autoSpaceDN w:val="0"/>
                              <w:adjustRightInd w:val="0"/>
                              <w:spacing w:after="60"/>
                              <w:rPr>
                                <w:rFonts w:cstheme="minorHAnsi"/>
                                <w:sz w:val="24"/>
                              </w:rPr>
                            </w:pPr>
                            <w:r w:rsidRPr="006520C2">
                              <w:rPr>
                                <w:rFonts w:cstheme="minorHAnsi"/>
                                <w:b/>
                                <w:bCs/>
                                <w:rPrChange w:id="6217" w:author="Kalee Whitehouse" w:date="2020-06-26T12:01:00Z">
                                  <w:rPr>
                                    <w:rFonts w:cstheme="minorHAnsi"/>
                                  </w:rPr>
                                </w:rPrChange>
                              </w:rPr>
                              <w:t>For example</w:t>
                            </w:r>
                            <w:r w:rsidRPr="002F2634">
                              <w:rPr>
                                <w:rFonts w:cstheme="minorHAnsi"/>
                              </w:rPr>
                              <w:t>, insulating 5 feet of 0.75” pipe with R-5 wrap</w:t>
                            </w:r>
                            <w:ins w:id="6218" w:author="Sam Dent" w:date="2020-05-21T06:55:00Z">
                              <w:r w:rsidR="00881AE4">
                                <w:rPr>
                                  <w:rFonts w:cstheme="minorHAnsi"/>
                                </w:rPr>
                                <w:t xml:space="preserve"> through a Direct Install program</w:t>
                              </w:r>
                            </w:ins>
                            <w:r w:rsidRPr="002F2634">
                              <w:rPr>
                                <w:rFonts w:cstheme="minorHAnsi"/>
                              </w:rPr>
                              <w:t>:</w:t>
                            </w:r>
                          </w:p>
                          <w:p w14:paraId="6512D6F0" w14:textId="16760343" w:rsidR="003F0CE2" w:rsidRPr="006773C8" w:rsidRDefault="003F0CE2"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6219" w:author="Sam Dent" w:date="2020-05-21T06:55:00Z">
                              <w:r w:rsidR="00881AE4">
                                <w:rPr>
                                  <w:rFonts w:cstheme="minorHAnsi"/>
                                </w:rPr>
                                <w:t xml:space="preserve"> * 1.0</w:t>
                              </w:r>
                            </w:ins>
                            <w:r w:rsidRPr="00C42A35">
                              <w:rPr>
                                <w:rFonts w:cstheme="minorHAnsi"/>
                              </w:rPr>
                              <w:t>) / 0.78 / 100,0</w:t>
                            </w:r>
                            <w:r>
                              <w:rPr>
                                <w:rFonts w:cstheme="minorHAnsi"/>
                              </w:rPr>
                              <w:t>00</w:t>
                            </w:r>
                          </w:p>
                          <w:p w14:paraId="23E9B7C1" w14:textId="19DF242C" w:rsidR="003F0CE2" w:rsidRDefault="003F0CE2" w:rsidP="00841F99">
                            <w:r w:rsidRPr="00C316EF">
                              <w:rPr>
                                <w:rFonts w:cstheme="minorHAnsi"/>
                              </w:rPr>
                              <w:tab/>
                            </w:r>
                            <w:r w:rsidRPr="00C316EF">
                              <w:rPr>
                                <w:rFonts w:cstheme="minorHAnsi"/>
                              </w:rPr>
                              <w:tab/>
                            </w:r>
                            <w:r w:rsidRPr="00C316EF">
                              <w:rPr>
                                <w:rFonts w:cstheme="minorHAnsi"/>
                              </w:rPr>
                              <w:tab/>
                              <w:t xml:space="preserve">= </w:t>
                            </w:r>
                            <w:r w:rsidRPr="006773C8">
                              <w:rPr>
                                <w:rFonts w:cstheme="minorHAnsi"/>
                              </w:rPr>
                              <w:t>4.40</w:t>
                            </w:r>
                            <w:r w:rsidRPr="00C316EF">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208D9A24" id="_x0000_s1084"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qWJw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">
                <v:textbox>
                  <w:txbxContent>
                    <w:p w14:paraId="2AEDB651" w14:textId="53F220E5" w:rsidR="003F0CE2" w:rsidRPr="002F2634" w:rsidRDefault="003F0CE2" w:rsidP="00855024">
                      <w:pPr>
                        <w:autoSpaceDE w:val="0"/>
                        <w:autoSpaceDN w:val="0"/>
                        <w:adjustRightInd w:val="0"/>
                        <w:spacing w:after="60"/>
                        <w:rPr>
                          <w:rFonts w:cstheme="minorHAnsi"/>
                          <w:sz w:val="24"/>
                        </w:rPr>
                      </w:pPr>
                      <w:r w:rsidRPr="006520C2">
                        <w:rPr>
                          <w:rFonts w:cstheme="minorHAnsi"/>
                          <w:b/>
                          <w:bCs/>
                          <w:rPrChange w:id="6519" w:author="Kalee Whitehouse" w:date="2020-06-26T12:01:00Z">
                            <w:rPr>
                              <w:rFonts w:cstheme="minorHAnsi"/>
                            </w:rPr>
                          </w:rPrChange>
                        </w:rPr>
                        <w:t>For example</w:t>
                      </w:r>
                      <w:r w:rsidRPr="002F2634">
                        <w:rPr>
                          <w:rFonts w:cstheme="minorHAnsi"/>
                        </w:rPr>
                        <w:t>, insulating 5 feet of 0.75” pipe with R-5 wrap</w:t>
                      </w:r>
                      <w:ins w:id="6520" w:author="Sam Dent" w:date="2020-05-21T06:55:00Z">
                        <w:r w:rsidR="00881AE4">
                          <w:rPr>
                            <w:rFonts w:cstheme="minorHAnsi"/>
                          </w:rPr>
                          <w:t xml:space="preserve"> through a Direct Install program</w:t>
                        </w:r>
                      </w:ins>
                      <w:r w:rsidRPr="002F2634">
                        <w:rPr>
                          <w:rFonts w:cstheme="minorHAnsi"/>
                        </w:rPr>
                        <w:t>:</w:t>
                      </w:r>
                    </w:p>
                    <w:p w14:paraId="6512D6F0" w14:textId="16760343" w:rsidR="003F0CE2" w:rsidRPr="006773C8" w:rsidRDefault="003F0CE2"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proofErr w:type="spellStart"/>
                      <w:r w:rsidRPr="00C42A35">
                        <w:rPr>
                          <w:rFonts w:cstheme="minorHAnsi"/>
                        </w:rPr>
                        <w:t>Therm</w:t>
                      </w:r>
                      <w:proofErr w:type="spellEnd"/>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6521" w:author="Sam Dent" w:date="2020-05-21T06:55:00Z">
                        <w:r w:rsidR="00881AE4">
                          <w:rPr>
                            <w:rFonts w:cstheme="minorHAnsi"/>
                          </w:rPr>
                          <w:t xml:space="preserve"> * 1.0</w:t>
                        </w:r>
                      </w:ins>
                      <w:r w:rsidRPr="00C42A35">
                        <w:rPr>
                          <w:rFonts w:cstheme="minorHAnsi"/>
                        </w:rPr>
                        <w:t>) / 0.78 / 100,0</w:t>
                      </w:r>
                      <w:r>
                        <w:rPr>
                          <w:rFonts w:cstheme="minorHAnsi"/>
                        </w:rPr>
                        <w:t>00</w:t>
                      </w:r>
                    </w:p>
                    <w:p w14:paraId="23E9B7C1" w14:textId="19DF242C" w:rsidR="003F0CE2" w:rsidRDefault="003F0CE2" w:rsidP="00841F99">
                      <w:r w:rsidRPr="00C316EF">
                        <w:rPr>
                          <w:rFonts w:cstheme="minorHAnsi"/>
                        </w:rPr>
                        <w:tab/>
                      </w:r>
                      <w:r w:rsidRPr="00C316EF">
                        <w:rPr>
                          <w:rFonts w:cstheme="minorHAnsi"/>
                        </w:rPr>
                        <w:tab/>
                      </w:r>
                      <w:r w:rsidRPr="00C316EF">
                        <w:rPr>
                          <w:rFonts w:cstheme="minorHAnsi"/>
                        </w:rPr>
                        <w:tab/>
                        <w:t xml:space="preserve">= </w:t>
                      </w:r>
                      <w:r w:rsidRPr="006773C8">
                        <w:rPr>
                          <w:rFonts w:cstheme="minorHAnsi"/>
                        </w:rPr>
                        <w:t>4.40</w:t>
                      </w:r>
                      <w:r w:rsidRPr="00C316EF">
                        <w:rPr>
                          <w:rFonts w:cstheme="minorHAnsi"/>
                        </w:rPr>
                        <w:t xml:space="preserve"> </w:t>
                      </w:r>
                      <w:proofErr w:type="spellStart"/>
                      <w:r w:rsidRPr="00C316EF">
                        <w:rPr>
                          <w:rFonts w:cstheme="minorHAnsi"/>
                        </w:rPr>
                        <w:t>therms</w:t>
                      </w:r>
                      <w:proofErr w:type="spellEnd"/>
                    </w:p>
                  </w:txbxContent>
                </v:textbox>
                <w10:anchorlock/>
              </v:shape>
            </w:pict>
          </mc:Fallback>
        </mc:AlternateContent>
      </w:r>
    </w:p>
    <w:p w14:paraId="1CD73BD7" w14:textId="5A1F38D1"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6220" w:author="Kalee Whitehouse" w:date="2020-06-26T12:45:00Z">
        <w:r w:rsidRPr="00A05FC2" w:rsidDel="00A13FF2">
          <w:rPr>
            <w:rFonts w:cstheme="minorHAnsi"/>
          </w:rPr>
          <w:delText>available</w:delText>
        </w:r>
      </w:del>
      <w:ins w:id="6221"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6ft length on the hot pipe and 3ft on the cold pipe.</w:t>
      </w:r>
    </w:p>
    <w:p w14:paraId="4BC60FE8" w14:textId="5463E893" w:rsidR="000A07F0" w:rsidRPr="00C42A35" w:rsidRDefault="000A07F0" w:rsidP="000A07F0">
      <w:pPr>
        <w:autoSpaceDE w:val="0"/>
        <w:autoSpaceDN w:val="0"/>
        <w:adjustRightInd w:val="0"/>
        <w:ind w:left="2160" w:hanging="720"/>
        <w:rPr>
          <w:ins w:id="6222" w:author="Sam Dent" w:date="2020-05-21T06:56:00Z"/>
          <w:rFonts w:cstheme="minorHAnsi"/>
        </w:rPr>
      </w:pPr>
      <w:ins w:id="6223" w:author="Sam Dent" w:date="2020-05-21T06:56:00Z">
        <w:r w:rsidRPr="00C42A35">
          <w:rPr>
            <w:rFonts w:cstheme="minorHAnsi"/>
            <w:noProof/>
          </w:rPr>
          <w:t>Δ</w:t>
        </w:r>
        <w:r w:rsidRPr="00C42A35">
          <w:rPr>
            <w:rFonts w:cstheme="minorHAnsi"/>
          </w:rPr>
          <w:t xml:space="preserve">Therm </w:t>
        </w:r>
        <w:r>
          <w:rPr>
            <w:rFonts w:cstheme="minorHAnsi"/>
          </w:rPr>
          <w:t xml:space="preserve">for KIT programs </w:t>
        </w:r>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ISR</w:t>
        </w:r>
        <w:r w:rsidRPr="00C42A35">
          <w:rPr>
            <w:rFonts w:cstheme="minorHAnsi"/>
          </w:rPr>
          <w:t xml:space="preserve">) / ηDHW / </w:t>
        </w:r>
        <w:r>
          <w:rPr>
            <w:rFonts w:cstheme="minorHAnsi"/>
          </w:rPr>
          <w:t>100,000</w:t>
        </w:r>
      </w:ins>
    </w:p>
    <w:p w14:paraId="085D0283" w14:textId="1AAE1B4F" w:rsidR="000A07F0" w:rsidRPr="00E72252" w:rsidRDefault="000A07F0" w:rsidP="000A07F0">
      <w:pPr>
        <w:rPr>
          <w:ins w:id="6224" w:author="Sam Dent" w:date="2020-05-21T06:56:00Z"/>
          <w:rFonts w:cstheme="minorHAnsi"/>
        </w:rPr>
      </w:pPr>
      <w:ins w:id="6225" w:author="Sam Dent" w:date="2020-05-21T06:56:00Z">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0.78 /</w:t>
        </w:r>
        <w:r>
          <w:rPr>
            <w:rFonts w:cstheme="minorHAnsi"/>
          </w:rPr>
          <w:t>100,000</w:t>
        </w:r>
      </w:ins>
    </w:p>
    <w:p w14:paraId="73361D26" w14:textId="132494E7" w:rsidR="000A07F0" w:rsidRPr="00A05FC2" w:rsidRDefault="000A07F0" w:rsidP="000A07F0">
      <w:pPr>
        <w:tabs>
          <w:tab w:val="left" w:pos="540"/>
          <w:tab w:val="left" w:pos="1440"/>
          <w:tab w:val="left" w:pos="2160"/>
        </w:tabs>
        <w:rPr>
          <w:ins w:id="6226" w:author="Sam Dent" w:date="2020-05-21T06:56:00Z"/>
          <w:rFonts w:cstheme="minorHAnsi"/>
        </w:rPr>
      </w:pPr>
      <w:ins w:id="6227" w:author="Sam Dent" w:date="2020-05-21T06:56:00Z">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00910B40">
          <w:rPr>
            <w:rFonts w:cstheme="minorHAnsi"/>
          </w:rPr>
          <w:t>1.48</w:t>
        </w:r>
        <w:r w:rsidRPr="00C316EF">
          <w:rPr>
            <w:rFonts w:cstheme="minorHAnsi"/>
          </w:rPr>
          <w:t xml:space="preserve"> therms per 3ft length</w:t>
        </w:r>
      </w:ins>
    </w:p>
    <w:p w14:paraId="4844875E" w14:textId="4C415256" w:rsidR="004F080C" w:rsidRPr="00C42A35"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Therm </w:t>
      </w:r>
      <w:ins w:id="6228" w:author="Sam Dent" w:date="2020-05-21T06:55:00Z">
        <w:r w:rsidR="000A07F0">
          <w:rPr>
            <w:rFonts w:cstheme="minorHAnsi"/>
          </w:rPr>
          <w:t>for all other programs</w:t>
        </w:r>
      </w:ins>
      <w:del w:id="6229" w:author="Sam Dent" w:date="2020-05-21T06:56:00Z">
        <w:r w:rsidRPr="00C42A35" w:rsidDel="000A07F0">
          <w:rPr>
            <w:rFonts w:cstheme="minorHAnsi"/>
          </w:rPr>
          <w:tab/>
        </w:r>
        <w:r w:rsidRPr="00C42A35" w:rsidDel="000A07F0">
          <w:rPr>
            <w:rFonts w:cstheme="minorHAnsi"/>
          </w:rPr>
          <w:tab/>
        </w:r>
      </w:del>
      <w:ins w:id="6230" w:author="Sam Dent" w:date="2020-05-21T06:56:00Z">
        <w:r w:rsidR="000A07F0">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231" w:author="Sam Dent" w:date="2020-05-21T06:55:00Z">
        <w:r w:rsidR="000A07F0">
          <w:rPr>
            <w:rFonts w:cstheme="minorHAnsi"/>
          </w:rPr>
          <w:t xml:space="preserve"> * ISR</w:t>
        </w:r>
      </w:ins>
      <w:r w:rsidRPr="00C42A35">
        <w:rPr>
          <w:rFonts w:cstheme="minorHAnsi"/>
        </w:rPr>
        <w:t xml:space="preserve">) / ηDHW / </w:t>
      </w:r>
      <w:r w:rsidR="006651CD">
        <w:rPr>
          <w:rFonts w:cstheme="minorHAnsi"/>
        </w:rPr>
        <w:t>100,000</w:t>
      </w:r>
    </w:p>
    <w:p w14:paraId="080A0C3A" w14:textId="5231DA51"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6232" w:author="Sam Dent" w:date="2020-05-21T06:55:00Z">
        <w:r w:rsidR="000A07F0">
          <w:rPr>
            <w:rFonts w:cstheme="minorHAnsi"/>
          </w:rPr>
          <w:t xml:space="preserve"> * 1.0</w:t>
        </w:r>
      </w:ins>
      <w:r w:rsidRPr="00E72252">
        <w:rPr>
          <w:rFonts w:cstheme="minorHAnsi"/>
        </w:rPr>
        <w:t>) / 0.78 /</w:t>
      </w:r>
      <w:r w:rsidR="006651CD">
        <w:rPr>
          <w:rFonts w:cstheme="minorHAnsi"/>
        </w:rPr>
        <w:t>100,000</w:t>
      </w:r>
    </w:p>
    <w:p w14:paraId="0483AFD7" w14:textId="77777777" w:rsidR="004F080C" w:rsidRPr="00A05FC2" w:rsidRDefault="004F080C" w:rsidP="004F080C">
      <w:pPr>
        <w:tabs>
          <w:tab w:val="left" w:pos="540"/>
          <w:tab w:val="left" w:pos="1440"/>
          <w:tab w:val="left" w:pos="2160"/>
        </w:tabs>
        <w:rPr>
          <w:rFonts w:cstheme="minorHAnsi"/>
        </w:rPr>
      </w:pPr>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Pr="006773C8">
        <w:rPr>
          <w:rFonts w:cstheme="minorHAnsi"/>
        </w:rPr>
        <w:t>2.64</w:t>
      </w:r>
      <w:r w:rsidRPr="00C316EF">
        <w:rPr>
          <w:rFonts w:cstheme="minorHAnsi"/>
        </w:rPr>
        <w:t xml:space="preserve"> therms per 3ft length</w:t>
      </w:r>
    </w:p>
    <w:p w14:paraId="3656D3A2" w14:textId="77777777" w:rsidR="00841F99" w:rsidRPr="00A05FC2" w:rsidRDefault="00841F99" w:rsidP="00CE779E">
      <w:pPr>
        <w:pStyle w:val="Heading6"/>
      </w:pPr>
      <w:r w:rsidRPr="00A05FC2">
        <w:t xml:space="preserve">Water Impact Descriptions and Calculation  </w:t>
      </w:r>
    </w:p>
    <w:p w14:paraId="3C01B170" w14:textId="77777777" w:rsidR="00841F99" w:rsidRPr="00A05FC2" w:rsidRDefault="00841F99" w:rsidP="00841F99">
      <w:pPr>
        <w:rPr>
          <w:rFonts w:cstheme="minorHAnsi"/>
          <w:iCs/>
        </w:rPr>
      </w:pPr>
      <w:r w:rsidRPr="00A05FC2">
        <w:rPr>
          <w:rFonts w:cstheme="minorHAnsi"/>
        </w:rPr>
        <w:t>N/A</w:t>
      </w:r>
    </w:p>
    <w:p w14:paraId="2800E962" w14:textId="77777777" w:rsidR="00841F99" w:rsidRPr="00A05FC2" w:rsidRDefault="00841F99" w:rsidP="00CE779E">
      <w:pPr>
        <w:pStyle w:val="Heading6"/>
      </w:pPr>
      <w:r w:rsidRPr="00A05FC2">
        <w:t xml:space="preserve">Deemed O&amp;M Cost Adjustment Calculation </w:t>
      </w:r>
    </w:p>
    <w:p w14:paraId="46062A52" w14:textId="77777777" w:rsidR="00841F99" w:rsidRPr="00A05FC2" w:rsidRDefault="00841F99" w:rsidP="00841F99">
      <w:pPr>
        <w:rPr>
          <w:rFonts w:cstheme="minorHAnsi"/>
          <w:iCs/>
        </w:rPr>
      </w:pPr>
      <w:r w:rsidRPr="00A05FC2">
        <w:rPr>
          <w:rFonts w:cstheme="minorHAnsi"/>
        </w:rPr>
        <w:t>N/A</w:t>
      </w:r>
    </w:p>
    <w:p w14:paraId="75925DD5" w14:textId="2D3D90CD" w:rsidR="004C0465" w:rsidRDefault="00841F99" w:rsidP="00CE779E">
      <w:pPr>
        <w:pStyle w:val="Heading6"/>
      </w:pPr>
      <w:r>
        <w:t xml:space="preserve">Measure Code: </w:t>
      </w:r>
      <w:r w:rsidRPr="0069549D">
        <w:t>RS-</w:t>
      </w:r>
      <w:r>
        <w:t>HWE</w:t>
      </w:r>
      <w:r w:rsidRPr="0069549D">
        <w:t>-</w:t>
      </w:r>
      <w:r>
        <w:t>PINS</w:t>
      </w:r>
      <w:r w:rsidRPr="0069549D">
        <w:t>-V0</w:t>
      </w:r>
      <w:del w:id="6233" w:author="Sam Dent" w:date="2020-05-21T06:57:00Z">
        <w:r w:rsidR="001325EA" w:rsidDel="00910B40">
          <w:delText>3</w:delText>
        </w:r>
      </w:del>
      <w:ins w:id="6234" w:author="Sam Dent" w:date="2020-05-21T06:57:00Z">
        <w:r w:rsidR="00910B40">
          <w:t>4</w:t>
        </w:r>
      </w:ins>
      <w:r w:rsidRPr="0069549D">
        <w:t>-</w:t>
      </w:r>
      <w:del w:id="6235" w:author="Sam Dent" w:date="2020-05-21T06:57:00Z">
        <w:r w:rsidDel="00910B40">
          <w:delText>1</w:delText>
        </w:r>
        <w:r w:rsidR="004F080C" w:rsidDel="00910B40">
          <w:delText>9</w:delText>
        </w:r>
      </w:del>
      <w:ins w:id="6236" w:author="Sam Dent" w:date="2020-05-21T06:57:00Z">
        <w:r w:rsidR="00910B40">
          <w:t>21</w:t>
        </w:r>
      </w:ins>
      <w:r>
        <w:t>0</w:t>
      </w:r>
      <w:r w:rsidR="004F080C">
        <w:t>1</w:t>
      </w:r>
      <w:r>
        <w:t>01</w:t>
      </w:r>
    </w:p>
    <w:p w14:paraId="1A7E5913" w14:textId="527C24AB" w:rsidR="00104420" w:rsidRPr="00104420" w:rsidRDefault="002005EC" w:rsidP="00CE779E">
      <w:pPr>
        <w:pStyle w:val="Heading6"/>
      </w:pPr>
      <w:r>
        <w:t>Review Deadline: 1/1/</w:t>
      </w:r>
      <w:r w:rsidR="001325EA">
        <w:t>202</w:t>
      </w:r>
      <w:del w:id="6237" w:author="Sam Dent" w:date="2020-05-21T06:57:00Z">
        <w:r w:rsidR="001325EA" w:rsidDel="00910B40">
          <w:delText>2</w:delText>
        </w:r>
      </w:del>
      <w:ins w:id="6238" w:author="Sam Dent" w:date="2020-05-21T06:57:00Z">
        <w:r w:rsidR="00910B40">
          <w:t>5</w:t>
        </w:r>
      </w:ins>
    </w:p>
    <w:p w14:paraId="70031C88" w14:textId="77777777" w:rsidR="00AD6B74" w:rsidRDefault="00AD6B74" w:rsidP="00F45709"/>
    <w:p w14:paraId="426A7E19" w14:textId="77777777" w:rsidR="00911B00" w:rsidRPr="00F45709" w:rsidRDefault="00911B00" w:rsidP="00F45709">
      <w:pPr>
        <w:sectPr w:rsidR="00911B00" w:rsidRPr="00F45709" w:rsidSect="00DC40B9">
          <w:pgSz w:w="12240" w:h="15840"/>
          <w:pgMar w:top="1440" w:right="1440" w:bottom="1440" w:left="1440" w:header="720" w:footer="720" w:gutter="0"/>
          <w:cols w:space="720"/>
          <w:docGrid w:linePitch="360"/>
        </w:sectPr>
      </w:pPr>
    </w:p>
    <w:p w14:paraId="0B26B09D" w14:textId="77777777" w:rsidR="00841F99" w:rsidRPr="000B7BB6" w:rsidRDefault="00841F99" w:rsidP="00827557">
      <w:pPr>
        <w:pStyle w:val="Heading3"/>
      </w:pPr>
      <w:bookmarkStart w:id="6239" w:name="_Toc319489368"/>
      <w:bookmarkStart w:id="6240" w:name="_Toc319662639"/>
      <w:bookmarkStart w:id="6241" w:name="_Ref325428475"/>
      <w:bookmarkStart w:id="6242" w:name="_Ref325428480"/>
      <w:bookmarkStart w:id="6243" w:name="_Ref326033415"/>
      <w:bookmarkStart w:id="6244" w:name="_Ref326033420"/>
      <w:bookmarkStart w:id="6245" w:name="_Toc333219092"/>
      <w:bookmarkStart w:id="6246" w:name="_Ref355961089"/>
      <w:bookmarkStart w:id="6247" w:name="_Toc437592980"/>
      <w:bookmarkStart w:id="6248" w:name="_Toc437855995"/>
      <w:bookmarkStart w:id="6249" w:name="_Toc466463625"/>
      <w:bookmarkStart w:id="6250" w:name="_Toc48161617"/>
      <w:bookmarkStart w:id="6251" w:name="_Toc315447657"/>
      <w:r w:rsidRPr="000B7BB6">
        <w:t>Gas Water Heater</w:t>
      </w:r>
      <w:bookmarkEnd w:id="6239"/>
      <w:bookmarkEnd w:id="6240"/>
      <w:bookmarkEnd w:id="6241"/>
      <w:bookmarkEnd w:id="6242"/>
      <w:bookmarkEnd w:id="6243"/>
      <w:bookmarkEnd w:id="6244"/>
      <w:bookmarkEnd w:id="6245"/>
      <w:bookmarkEnd w:id="6246"/>
      <w:bookmarkEnd w:id="6247"/>
      <w:bookmarkEnd w:id="6248"/>
      <w:bookmarkEnd w:id="6249"/>
      <w:bookmarkEnd w:id="6250"/>
      <w:r w:rsidRPr="000B7BB6">
        <w:t xml:space="preserve"> </w:t>
      </w:r>
      <w:bookmarkEnd w:id="6251"/>
    </w:p>
    <w:p w14:paraId="665230CE" w14:textId="77777777" w:rsidR="00517C6C" w:rsidRDefault="00517C6C" w:rsidP="00CE779E">
      <w:pPr>
        <w:pStyle w:val="Heading6"/>
      </w:pPr>
      <w:r>
        <w:t xml:space="preserve">Description </w:t>
      </w:r>
    </w:p>
    <w:p w14:paraId="7A272A65" w14:textId="77777777" w:rsidR="00517C6C" w:rsidRDefault="00517C6C" w:rsidP="00A84706">
      <w:pPr>
        <w:spacing w:after="60"/>
        <w:rPr>
          <w:rFonts w:cstheme="minorHAnsi"/>
        </w:rPr>
      </w:pPr>
      <w:r>
        <w:rPr>
          <w:rFonts w:cstheme="minorHAnsi"/>
        </w:rPr>
        <w:t>This measure characterizes:</w:t>
      </w:r>
    </w:p>
    <w:p w14:paraId="4B92638B" w14:textId="77777777" w:rsidR="00517C6C" w:rsidRDefault="00517C6C" w:rsidP="005621C5">
      <w:pPr>
        <w:pStyle w:val="ListParagraph"/>
        <w:numPr>
          <w:ilvl w:val="0"/>
          <w:numId w:val="15"/>
        </w:numPr>
        <w:spacing w:after="60"/>
        <w:contextualSpacing w:val="0"/>
        <w:rPr>
          <w:rFonts w:cstheme="minorHAnsi"/>
        </w:rPr>
      </w:pPr>
      <w:r>
        <w:rPr>
          <w:rFonts w:cstheme="minorHAnsi"/>
        </w:rPr>
        <w:t>Time of sale or new construction:</w:t>
      </w:r>
      <w:r w:rsidRPr="00840C66">
        <w:rPr>
          <w:rFonts w:cstheme="minorHAnsi"/>
        </w:rPr>
        <w:t xml:space="preserve"> </w:t>
      </w:r>
    </w:p>
    <w:p w14:paraId="4A01B944" w14:textId="717325BF" w:rsidR="00517C6C" w:rsidRDefault="00517C6C" w:rsidP="005621C5">
      <w:pPr>
        <w:pStyle w:val="ListParagraph"/>
        <w:spacing w:after="60"/>
        <w:ind w:left="1080"/>
        <w:contextualSpacing w:val="0"/>
        <w:rPr>
          <w:rFonts w:cstheme="minorHAnsi"/>
        </w:rPr>
      </w:pPr>
      <w:r>
        <w:rPr>
          <w:rFonts w:cstheme="minorHAnsi"/>
        </w:rPr>
        <w:t>T</w:t>
      </w:r>
      <w:r w:rsidRPr="00840C66">
        <w:rPr>
          <w:rFonts w:cstheme="minorHAnsi"/>
        </w:rPr>
        <w:t xml:space="preserve">he purchase and installation of a new efficient gas-fired water heater, in place of a Federal Standard unit in a residential setting. Savings are provided for power-vented, condensing storage, and whole-house tankless units meeting specific </w:t>
      </w:r>
      <w:r w:rsidR="006E31A2">
        <w:rPr>
          <w:rFonts w:cstheme="minorHAnsi"/>
        </w:rPr>
        <w:t>Uniform Energy Factor</w:t>
      </w:r>
      <w:r w:rsidR="006E31A2" w:rsidRPr="00840C66">
        <w:rPr>
          <w:rFonts w:cstheme="minorHAnsi"/>
        </w:rPr>
        <w:t xml:space="preserve"> </w:t>
      </w:r>
      <w:r w:rsidR="006E31A2">
        <w:rPr>
          <w:rFonts w:cstheme="minorHAnsi"/>
        </w:rPr>
        <w:t>(U</w:t>
      </w:r>
      <w:r w:rsidR="006E31A2" w:rsidRPr="00840C66">
        <w:rPr>
          <w:rFonts w:cstheme="minorHAnsi"/>
        </w:rPr>
        <w:t>EF</w:t>
      </w:r>
      <w:r w:rsidR="006E31A2">
        <w:rPr>
          <w:rFonts w:cstheme="minorHAnsi"/>
        </w:rPr>
        <w:t>)</w:t>
      </w:r>
      <w:r w:rsidR="006E31A2" w:rsidRPr="00840C66">
        <w:rPr>
          <w:rFonts w:cstheme="minorHAnsi"/>
        </w:rPr>
        <w:t xml:space="preserve"> </w:t>
      </w:r>
      <w:r w:rsidRPr="00840C66">
        <w:rPr>
          <w:rFonts w:cstheme="minorHAnsi"/>
        </w:rPr>
        <w:t xml:space="preserve"> criteria.</w:t>
      </w:r>
    </w:p>
    <w:p w14:paraId="4683E250" w14:textId="77777777" w:rsidR="00517C6C" w:rsidRPr="00840C66" w:rsidRDefault="00517C6C" w:rsidP="005621C5">
      <w:pPr>
        <w:pStyle w:val="ListParagraph"/>
        <w:numPr>
          <w:ilvl w:val="0"/>
          <w:numId w:val="15"/>
        </w:numPr>
        <w:spacing w:after="60"/>
        <w:contextualSpacing w:val="0"/>
        <w:rPr>
          <w:rFonts w:cstheme="minorHAnsi"/>
        </w:rPr>
      </w:pPr>
      <w:r w:rsidRPr="00840C66">
        <w:rPr>
          <w:rFonts w:cstheme="minorHAnsi"/>
        </w:rPr>
        <w:t>Early replacement:</w:t>
      </w:r>
    </w:p>
    <w:p w14:paraId="4C8DFC37" w14:textId="77777777" w:rsidR="00517C6C" w:rsidRPr="00503CA3" w:rsidRDefault="00517C6C" w:rsidP="00123988">
      <w:pPr>
        <w:pStyle w:val="ListParagraph"/>
        <w:tabs>
          <w:tab w:val="left" w:pos="1080"/>
        </w:tabs>
        <w:ind w:left="1080"/>
        <w:contextualSpacing w:val="0"/>
        <w:rPr>
          <w:rFonts w:cstheme="minorHAnsi"/>
        </w:rPr>
      </w:pPr>
      <w:r w:rsidRPr="00503CA3">
        <w:rPr>
          <w:rFonts w:cstheme="minorHAnsi"/>
        </w:rPr>
        <w:t xml:space="preserve">The early removal of an existing functioning </w:t>
      </w:r>
      <w:r>
        <w:rPr>
          <w:rFonts w:cstheme="minorHAnsi"/>
        </w:rPr>
        <w:t xml:space="preserve">natural gas water heater </w:t>
      </w:r>
      <w:r w:rsidRPr="00503CA3">
        <w:rPr>
          <w:rFonts w:cstheme="minorHAnsi"/>
        </w:rPr>
        <w:t xml:space="preserve">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w:t>
      </w:r>
    </w:p>
    <w:p w14:paraId="0702B2BD" w14:textId="77777777" w:rsidR="00517C6C" w:rsidRDefault="00517C6C" w:rsidP="00517C6C">
      <w:pPr>
        <w:widowControl/>
        <w:jc w:val="left"/>
        <w:rPr>
          <w:rFonts w:cstheme="minorHAnsi"/>
          <w:szCs w:val="20"/>
        </w:rPr>
      </w:pPr>
      <w:r>
        <w:rPr>
          <w:rFonts w:cstheme="minorHAnsi"/>
          <w:szCs w:val="20"/>
        </w:rPr>
        <w:t xml:space="preserve">This measure was developed to be applicable to the following program types:  TOS, NC, EREP.  </w:t>
      </w:r>
    </w:p>
    <w:p w14:paraId="0D8FB6BC" w14:textId="2583CA0F" w:rsidR="00517C6C" w:rsidRDefault="00517C6C" w:rsidP="00517C6C">
      <w:pPr>
        <w:widowControl/>
        <w:jc w:val="left"/>
        <w:rPr>
          <w:rFonts w:cstheme="minorHAnsi"/>
          <w:szCs w:val="20"/>
        </w:rPr>
      </w:pPr>
      <w:r>
        <w:rPr>
          <w:rFonts w:cstheme="minorHAnsi"/>
          <w:szCs w:val="20"/>
        </w:rPr>
        <w:t>If applied to other program types, the measure savings should be verified.</w:t>
      </w:r>
    </w:p>
    <w:p w14:paraId="12944ED9" w14:textId="77777777" w:rsidR="00601063" w:rsidRPr="00A05FC2" w:rsidRDefault="00601063" w:rsidP="00CE779E">
      <w:pPr>
        <w:pStyle w:val="Heading6"/>
      </w:pPr>
      <w:r w:rsidRPr="00A05FC2">
        <w:t xml:space="preserve">Definition of Efficient Equipment </w:t>
      </w:r>
    </w:p>
    <w:p w14:paraId="4BEB7585" w14:textId="358C9130" w:rsidR="00601063" w:rsidRDefault="00601063" w:rsidP="00517C6C">
      <w:pPr>
        <w:widowControl/>
        <w:jc w:val="left"/>
        <w:rPr>
          <w:ins w:id="6252" w:author="Sam Dent" w:date="2020-07-28T11:11:00Z"/>
          <w:rFonts w:cstheme="minorHAnsi"/>
          <w:szCs w:val="20"/>
        </w:rPr>
      </w:pPr>
      <w:r>
        <w:rPr>
          <w:rFonts w:cstheme="minorHAnsi"/>
          <w:szCs w:val="20"/>
        </w:rPr>
        <w:t>To qualify for this measure, the installed equipment must be a residential gas-fired storage water heater or tankless water heater meeting ENERGY STAR criteria.</w:t>
      </w:r>
      <w:r>
        <w:rPr>
          <w:rStyle w:val="FootnoteReference"/>
          <w:szCs w:val="20"/>
        </w:rPr>
        <w:footnoteReference w:id="658"/>
      </w:r>
    </w:p>
    <w:tbl>
      <w:tblPr>
        <w:tblW w:w="6261" w:type="dxa"/>
        <w:jc w:val="center"/>
        <w:tblLook w:val="04A0" w:firstRow="1" w:lastRow="0" w:firstColumn="1" w:lastColumn="0" w:noHBand="0" w:noVBand="1"/>
        <w:tblPrChange w:id="6253" w:author="Shailesh Negi" w:date="2020-05-10T12:17:00Z">
          <w:tblPr>
            <w:tblW w:w="4821" w:type="dxa"/>
            <w:jc w:val="center"/>
            <w:tblLook w:val="04A0" w:firstRow="1" w:lastRow="0" w:firstColumn="1" w:lastColumn="0" w:noHBand="0" w:noVBand="1"/>
          </w:tblPr>
        </w:tblPrChange>
      </w:tblPr>
      <w:tblGrid>
        <w:gridCol w:w="1885"/>
        <w:gridCol w:w="1496"/>
        <w:gridCol w:w="1440"/>
        <w:gridCol w:w="1440"/>
        <w:tblGridChange w:id="6254">
          <w:tblGrid>
            <w:gridCol w:w="1885"/>
            <w:gridCol w:w="1496"/>
            <w:gridCol w:w="1440"/>
            <w:gridCol w:w="1440"/>
          </w:tblGrid>
        </w:tblGridChange>
      </w:tblGrid>
      <w:tr w:rsidR="003D182E" w:rsidRPr="005D3EB7" w14:paraId="623C3E72" w14:textId="77777777" w:rsidTr="00EA6293">
        <w:trPr>
          <w:trHeight w:val="602"/>
          <w:jc w:val="center"/>
          <w:ins w:id="6255" w:author="Sam Dent" w:date="2020-07-28T11:11:00Z"/>
          <w:trPrChange w:id="6256" w:author="Shailesh Negi" w:date="2020-05-10T12:17:00Z">
            <w:trPr>
              <w:trHeight w:val="602"/>
              <w:jc w:val="center"/>
            </w:trPr>
          </w:trPrChange>
        </w:trPr>
        <w:tc>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6257" w:author="Shailesh Negi" w:date="2020-05-10T12:17:00Z">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0D61194D" w14:textId="77777777" w:rsidR="003D182E" w:rsidRPr="005D3EB7" w:rsidRDefault="003D182E" w:rsidP="00EA6293">
            <w:pPr>
              <w:widowControl/>
              <w:spacing w:after="0"/>
              <w:jc w:val="center"/>
              <w:rPr>
                <w:ins w:id="6258" w:author="Sam Dent" w:date="2020-07-28T11:11:00Z"/>
                <w:rFonts w:ascii="Calibri" w:hAnsi="Calibri" w:cs="Calibri"/>
                <w:b/>
                <w:bCs/>
                <w:color w:val="FFFFFF"/>
                <w:szCs w:val="20"/>
              </w:rPr>
            </w:pPr>
            <w:ins w:id="6259" w:author="Sam Dent" w:date="2020-07-28T11:11:00Z">
              <w:r w:rsidRPr="005D3EB7">
                <w:rPr>
                  <w:rFonts w:ascii="Calibri" w:hAnsi="Calibri" w:cs="Calibri"/>
                  <w:b/>
                  <w:bCs/>
                  <w:color w:val="FFFFFF"/>
                  <w:szCs w:val="20"/>
                </w:rPr>
                <w:t>Water Heater Type</w:t>
              </w:r>
            </w:ins>
          </w:p>
        </w:tc>
        <w:tc>
          <w:tcPr>
            <w:tcW w:w="1496" w:type="dxa"/>
            <w:tcBorders>
              <w:top w:val="single" w:sz="4" w:space="0" w:color="auto"/>
              <w:left w:val="nil"/>
              <w:bottom w:val="single" w:sz="4" w:space="0" w:color="auto"/>
              <w:right w:val="single" w:sz="4" w:space="0" w:color="auto"/>
            </w:tcBorders>
            <w:shd w:val="clear" w:color="000000" w:fill="7F7F7F"/>
            <w:vAlign w:val="center"/>
            <w:hideMark/>
            <w:tcPrChange w:id="6260" w:author="Shailesh Negi" w:date="2020-05-10T12:17:00Z">
              <w:tcPr>
                <w:tcW w:w="1496" w:type="dxa"/>
                <w:tcBorders>
                  <w:top w:val="single" w:sz="4" w:space="0" w:color="auto"/>
                  <w:left w:val="nil"/>
                  <w:bottom w:val="single" w:sz="4" w:space="0" w:color="auto"/>
                  <w:right w:val="single" w:sz="4" w:space="0" w:color="auto"/>
                </w:tcBorders>
                <w:shd w:val="clear" w:color="000000" w:fill="7F7F7F"/>
                <w:vAlign w:val="center"/>
                <w:hideMark/>
              </w:tcPr>
            </w:tcPrChange>
          </w:tcPr>
          <w:p w14:paraId="611457D7" w14:textId="77777777" w:rsidR="003D182E" w:rsidRPr="005D3EB7" w:rsidRDefault="003D182E" w:rsidP="00EA6293">
            <w:pPr>
              <w:widowControl/>
              <w:spacing w:after="0"/>
              <w:jc w:val="center"/>
              <w:rPr>
                <w:ins w:id="6261" w:author="Sam Dent" w:date="2020-07-28T11:11:00Z"/>
                <w:rFonts w:ascii="Calibri" w:hAnsi="Calibri" w:cs="Calibri"/>
                <w:b/>
                <w:bCs/>
                <w:color w:val="FFFFFF"/>
                <w:szCs w:val="20"/>
              </w:rPr>
            </w:pPr>
            <w:ins w:id="6262" w:author="Sam Dent" w:date="2020-07-28T11:11:00Z">
              <w:r w:rsidRPr="005D3EB7">
                <w:rPr>
                  <w:rFonts w:ascii="Calibri" w:hAnsi="Calibri" w:cs="Calibri"/>
                  <w:b/>
                  <w:bCs/>
                  <w:color w:val="FFFFFF"/>
                  <w:szCs w:val="20"/>
                </w:rPr>
                <w:t>Water Heater Volume (gallons)</w:t>
              </w:r>
            </w:ins>
          </w:p>
        </w:tc>
        <w:tc>
          <w:tcPr>
            <w:tcW w:w="1440" w:type="dxa"/>
            <w:tcBorders>
              <w:top w:val="single" w:sz="4" w:space="0" w:color="auto"/>
              <w:left w:val="nil"/>
              <w:bottom w:val="single" w:sz="4" w:space="0" w:color="auto"/>
              <w:right w:val="single" w:sz="4" w:space="0" w:color="auto"/>
            </w:tcBorders>
            <w:shd w:val="clear" w:color="000000" w:fill="7F7F7F"/>
            <w:vAlign w:val="center"/>
            <w:tcPrChange w:id="6263" w:author="Shailesh Negi" w:date="2020-05-10T12:17:00Z">
              <w:tcPr>
                <w:tcW w:w="1440" w:type="dxa"/>
                <w:tcBorders>
                  <w:top w:val="single" w:sz="4" w:space="0" w:color="auto"/>
                  <w:left w:val="nil"/>
                  <w:bottom w:val="single" w:sz="4" w:space="0" w:color="auto"/>
                  <w:right w:val="nil"/>
                </w:tcBorders>
                <w:shd w:val="clear" w:color="000000" w:fill="7F7F7F"/>
              </w:tcPr>
            </w:tcPrChange>
          </w:tcPr>
          <w:p w14:paraId="647ACE23" w14:textId="77777777" w:rsidR="003D182E" w:rsidRPr="005D3EB7" w:rsidRDefault="003D182E" w:rsidP="00EA6293">
            <w:pPr>
              <w:widowControl/>
              <w:spacing w:after="0"/>
              <w:jc w:val="center"/>
              <w:rPr>
                <w:ins w:id="6264" w:author="Sam Dent" w:date="2020-07-28T11:11:00Z"/>
                <w:rFonts w:ascii="Calibri" w:hAnsi="Calibri" w:cs="Calibri"/>
                <w:b/>
                <w:bCs/>
                <w:color w:val="FFFFFF"/>
                <w:szCs w:val="20"/>
              </w:rPr>
            </w:pPr>
            <w:ins w:id="6265" w:author="Sam Dent" w:date="2020-07-28T11:11:00Z">
              <w:r>
                <w:rPr>
                  <w:rFonts w:ascii="Calibri" w:hAnsi="Calibri" w:cs="Calibri"/>
                  <w:b/>
                  <w:bCs/>
                  <w:color w:val="FFFFFF"/>
                  <w:szCs w:val="20"/>
                </w:rPr>
                <w:t>Draw Pattern</w:t>
              </w:r>
            </w:ins>
          </w:p>
        </w:tc>
        <w:tc>
          <w:tcPr>
            <w:tcW w:w="1440"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6266" w:author="Shailesh Negi" w:date="2020-05-10T12:17:00Z">
              <w:tcPr>
                <w:tcW w:w="1440" w:type="dxa"/>
                <w:tcBorders>
                  <w:top w:val="single" w:sz="4" w:space="0" w:color="auto"/>
                  <w:left w:val="nil"/>
                  <w:bottom w:val="single" w:sz="4" w:space="0" w:color="auto"/>
                  <w:right w:val="single" w:sz="4" w:space="0" w:color="auto"/>
                </w:tcBorders>
                <w:shd w:val="clear" w:color="000000" w:fill="7F7F7F"/>
                <w:vAlign w:val="center"/>
                <w:hideMark/>
              </w:tcPr>
            </w:tcPrChange>
          </w:tcPr>
          <w:p w14:paraId="5642F84B" w14:textId="77777777" w:rsidR="003D182E" w:rsidRPr="005D3EB7" w:rsidRDefault="003D182E" w:rsidP="00EA6293">
            <w:pPr>
              <w:widowControl/>
              <w:spacing w:after="0"/>
              <w:jc w:val="center"/>
              <w:rPr>
                <w:ins w:id="6267" w:author="Sam Dent" w:date="2020-07-28T11:11:00Z"/>
                <w:rFonts w:ascii="Calibri" w:hAnsi="Calibri" w:cs="Calibri"/>
                <w:b/>
                <w:bCs/>
                <w:color w:val="FFFFFF"/>
                <w:szCs w:val="20"/>
              </w:rPr>
            </w:pPr>
            <w:ins w:id="6268" w:author="Sam Dent" w:date="2020-07-28T11:11:00Z">
              <w:r w:rsidRPr="005D3EB7">
                <w:rPr>
                  <w:rFonts w:ascii="Calibri" w:hAnsi="Calibri" w:cs="Calibri"/>
                  <w:b/>
                  <w:bCs/>
                  <w:color w:val="FFFFFF"/>
                  <w:szCs w:val="20"/>
                </w:rPr>
                <w:t>Minimum Uniform Energy Factor</w:t>
              </w:r>
            </w:ins>
          </w:p>
        </w:tc>
      </w:tr>
      <w:tr w:rsidR="00461511" w:rsidRPr="005D3EB7" w14:paraId="127F4832" w14:textId="77777777" w:rsidTr="00EA6293">
        <w:trPr>
          <w:trHeight w:val="143"/>
          <w:jc w:val="center"/>
          <w:ins w:id="6269" w:author="Sam Dent" w:date="2020-07-28T11:11:00Z"/>
        </w:trPr>
        <w:tc>
          <w:tcPr>
            <w:tcW w:w="1885" w:type="dxa"/>
            <w:vMerge w:val="restart"/>
            <w:tcBorders>
              <w:top w:val="nil"/>
              <w:left w:val="single" w:sz="4" w:space="0" w:color="auto"/>
              <w:right w:val="single" w:sz="4" w:space="0" w:color="auto"/>
            </w:tcBorders>
            <w:shd w:val="clear" w:color="auto" w:fill="auto"/>
            <w:vAlign w:val="center"/>
            <w:hideMark/>
          </w:tcPr>
          <w:p w14:paraId="3C347627" w14:textId="77777777" w:rsidR="00461511" w:rsidRPr="005D3EB7" w:rsidRDefault="00461511" w:rsidP="00EA6293">
            <w:pPr>
              <w:widowControl/>
              <w:spacing w:after="0"/>
              <w:jc w:val="center"/>
              <w:rPr>
                <w:ins w:id="6270" w:author="Sam Dent" w:date="2020-07-28T11:11:00Z"/>
                <w:rFonts w:ascii="Calibri" w:hAnsi="Calibri" w:cs="Calibri"/>
                <w:color w:val="000000"/>
                <w:szCs w:val="20"/>
              </w:rPr>
            </w:pPr>
            <w:ins w:id="6271" w:author="Sam Dent" w:date="2020-07-28T11:11:00Z">
              <w:r w:rsidRPr="005D3EB7">
                <w:rPr>
                  <w:rFonts w:ascii="Calibri" w:hAnsi="Calibri" w:cstheme="minorHAnsi"/>
                  <w:color w:val="000000"/>
                  <w:szCs w:val="20"/>
                </w:rPr>
                <w:t>Gas Storage</w:t>
              </w:r>
            </w:ins>
          </w:p>
        </w:tc>
        <w:tc>
          <w:tcPr>
            <w:tcW w:w="1496" w:type="dxa"/>
            <w:vMerge w:val="restart"/>
            <w:tcBorders>
              <w:top w:val="nil"/>
              <w:left w:val="nil"/>
              <w:right w:val="single" w:sz="4" w:space="0" w:color="auto"/>
            </w:tcBorders>
            <w:shd w:val="clear" w:color="auto" w:fill="auto"/>
            <w:vAlign w:val="center"/>
            <w:hideMark/>
          </w:tcPr>
          <w:p w14:paraId="43A58EBC" w14:textId="09CA7C7E" w:rsidR="00461511" w:rsidRPr="005D3EB7" w:rsidRDefault="00461511">
            <w:pPr>
              <w:widowControl/>
              <w:spacing w:after="0"/>
              <w:jc w:val="center"/>
              <w:rPr>
                <w:ins w:id="6272" w:author="Sam Dent" w:date="2020-07-28T11:11:00Z"/>
                <w:rFonts w:ascii="Calibri" w:hAnsi="Calibri" w:cs="Calibri"/>
                <w:color w:val="000000"/>
                <w:szCs w:val="20"/>
              </w:rPr>
              <w:pPrChange w:id="6273" w:author="Sam Dent" w:date="2020-07-28T11:12:00Z">
                <w:pPr>
                  <w:spacing w:after="0"/>
                  <w:jc w:val="center"/>
                </w:pPr>
              </w:pPrChange>
            </w:pPr>
            <w:ins w:id="6274" w:author="Sam Dent" w:date="2020-07-28T11:11:00Z">
              <w:r w:rsidRPr="005D3EB7">
                <w:rPr>
                  <w:rFonts w:ascii="Calibri" w:hAnsi="Calibri" w:cstheme="minorHAnsi"/>
                  <w:color w:val="000000"/>
                  <w:szCs w:val="20"/>
                </w:rPr>
                <w:t>≤ 55</w:t>
              </w:r>
              <w:del w:id="6275" w:author="Shailesh Negi" w:date="2020-05-10T12:13:00Z">
                <w:r w:rsidRPr="005D3EB7" w:rsidDel="00AD36A1">
                  <w:rPr>
                    <w:rFonts w:ascii="Calibri" w:hAnsi="Calibri" w:cstheme="minorHAnsi"/>
                    <w:color w:val="000000"/>
                    <w:szCs w:val="20"/>
                  </w:rPr>
                  <w:delText>&gt; 55</w:delText>
                </w:r>
              </w:del>
            </w:ins>
          </w:p>
        </w:tc>
        <w:tc>
          <w:tcPr>
            <w:tcW w:w="1440" w:type="dxa"/>
            <w:tcBorders>
              <w:top w:val="single" w:sz="4" w:space="0" w:color="auto"/>
              <w:left w:val="nil"/>
              <w:bottom w:val="single" w:sz="4" w:space="0" w:color="auto"/>
              <w:right w:val="single" w:sz="4" w:space="0" w:color="auto"/>
            </w:tcBorders>
          </w:tcPr>
          <w:p w14:paraId="41619099" w14:textId="77777777" w:rsidR="00461511" w:rsidRPr="005D3EB7" w:rsidRDefault="00461511" w:rsidP="00EA6293">
            <w:pPr>
              <w:widowControl/>
              <w:spacing w:after="0"/>
              <w:jc w:val="center"/>
              <w:rPr>
                <w:ins w:id="6276" w:author="Sam Dent" w:date="2020-07-28T11:11:00Z"/>
                <w:rFonts w:ascii="Calibri" w:hAnsi="Calibri" w:cstheme="minorHAnsi"/>
                <w:color w:val="000000"/>
                <w:szCs w:val="20"/>
              </w:rPr>
            </w:pPr>
            <w:ins w:id="6277" w:author="Sam Dent" w:date="2020-07-28T11:11:00Z">
              <w:r>
                <w:rPr>
                  <w:rFonts w:ascii="Calibri" w:hAnsi="Calibri" w:cstheme="minorHAnsi"/>
                  <w:color w:val="000000"/>
                  <w:szCs w:val="20"/>
                </w:rPr>
                <w:t>Medium</w:t>
              </w:r>
            </w:ins>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6F5104D" w14:textId="77777777" w:rsidR="00461511" w:rsidRPr="005D3EB7" w:rsidRDefault="00461511" w:rsidP="00EA6293">
            <w:pPr>
              <w:widowControl/>
              <w:spacing w:after="0"/>
              <w:jc w:val="center"/>
              <w:rPr>
                <w:ins w:id="6278" w:author="Sam Dent" w:date="2020-07-28T11:11:00Z"/>
                <w:rFonts w:ascii="Calibri" w:hAnsi="Calibri" w:cs="Calibri"/>
                <w:color w:val="000000"/>
                <w:szCs w:val="20"/>
              </w:rPr>
            </w:pPr>
            <w:ins w:id="6279" w:author="Sam Dent" w:date="2020-07-28T11:11:00Z">
              <w:r w:rsidRPr="005D3EB7">
                <w:rPr>
                  <w:rFonts w:ascii="Calibri" w:hAnsi="Calibri" w:cstheme="minorHAnsi"/>
                  <w:color w:val="000000"/>
                  <w:szCs w:val="20"/>
                </w:rPr>
                <w:t>≥ 0.64</w:t>
              </w:r>
            </w:ins>
          </w:p>
        </w:tc>
      </w:tr>
      <w:tr w:rsidR="00461511" w:rsidRPr="005D3EB7" w14:paraId="5B32C31E" w14:textId="77777777" w:rsidTr="00EA6293">
        <w:trPr>
          <w:trHeight w:val="70"/>
          <w:jc w:val="center"/>
          <w:ins w:id="6280" w:author="Sam Dent" w:date="2020-07-28T11:11:00Z"/>
        </w:trPr>
        <w:tc>
          <w:tcPr>
            <w:tcW w:w="1885" w:type="dxa"/>
            <w:vMerge/>
            <w:tcBorders>
              <w:left w:val="single" w:sz="4" w:space="0" w:color="auto"/>
              <w:right w:val="single" w:sz="4" w:space="0" w:color="auto"/>
            </w:tcBorders>
            <w:vAlign w:val="center"/>
            <w:hideMark/>
          </w:tcPr>
          <w:p w14:paraId="3801610F" w14:textId="77777777" w:rsidR="00461511" w:rsidRPr="005D3EB7" w:rsidRDefault="00461511" w:rsidP="00EA6293">
            <w:pPr>
              <w:widowControl/>
              <w:spacing w:after="0"/>
              <w:jc w:val="left"/>
              <w:rPr>
                <w:ins w:id="6281" w:author="Sam Dent" w:date="2020-07-28T11:11:00Z"/>
                <w:rFonts w:ascii="Calibri" w:hAnsi="Calibri" w:cs="Calibri"/>
                <w:color w:val="000000"/>
                <w:szCs w:val="20"/>
              </w:rPr>
            </w:pPr>
          </w:p>
        </w:tc>
        <w:tc>
          <w:tcPr>
            <w:tcW w:w="1496" w:type="dxa"/>
            <w:vMerge/>
            <w:tcBorders>
              <w:left w:val="nil"/>
              <w:bottom w:val="single" w:sz="4" w:space="0" w:color="auto"/>
              <w:right w:val="single" w:sz="4" w:space="0" w:color="auto"/>
            </w:tcBorders>
            <w:shd w:val="clear" w:color="auto" w:fill="auto"/>
            <w:vAlign w:val="center"/>
          </w:tcPr>
          <w:p w14:paraId="27F54D73" w14:textId="21A6C3CB" w:rsidR="00461511" w:rsidRPr="005D3EB7" w:rsidRDefault="00461511" w:rsidP="00EA6293">
            <w:pPr>
              <w:widowControl/>
              <w:spacing w:after="0"/>
              <w:jc w:val="center"/>
              <w:rPr>
                <w:ins w:id="6282" w:author="Sam Dent" w:date="2020-07-28T11:11:00Z"/>
                <w:rFonts w:ascii="Calibri" w:hAnsi="Calibri" w:cs="Calibri"/>
                <w:color w:val="000000"/>
                <w:szCs w:val="20"/>
              </w:rPr>
            </w:pPr>
          </w:p>
        </w:tc>
        <w:tc>
          <w:tcPr>
            <w:tcW w:w="1440" w:type="dxa"/>
            <w:tcBorders>
              <w:top w:val="single" w:sz="4" w:space="0" w:color="auto"/>
              <w:left w:val="nil"/>
              <w:bottom w:val="single" w:sz="4" w:space="0" w:color="auto"/>
              <w:right w:val="single" w:sz="4" w:space="0" w:color="auto"/>
            </w:tcBorders>
          </w:tcPr>
          <w:p w14:paraId="08A8F5D2" w14:textId="77777777" w:rsidR="00461511" w:rsidRPr="005D3EB7" w:rsidRDefault="00461511" w:rsidP="00EA6293">
            <w:pPr>
              <w:widowControl/>
              <w:spacing w:after="0"/>
              <w:jc w:val="center"/>
              <w:rPr>
                <w:ins w:id="6283" w:author="Sam Dent" w:date="2020-07-28T11:11:00Z"/>
                <w:rFonts w:ascii="Calibri" w:hAnsi="Calibri" w:cstheme="minorHAnsi"/>
                <w:color w:val="000000"/>
                <w:szCs w:val="20"/>
              </w:rPr>
            </w:pPr>
            <w:ins w:id="6284" w:author="Sam Dent" w:date="2020-07-28T11:11:00Z">
              <w:r>
                <w:rPr>
                  <w:rFonts w:ascii="Calibri" w:hAnsi="Calibri" w:cstheme="minorHAnsi"/>
                  <w:color w:val="000000"/>
                  <w:szCs w:val="20"/>
                </w:rPr>
                <w:t>High</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54EB1FE0" w14:textId="77777777" w:rsidR="00461511" w:rsidRPr="005D3EB7" w:rsidRDefault="00461511" w:rsidP="00EA6293">
            <w:pPr>
              <w:widowControl/>
              <w:spacing w:after="0"/>
              <w:jc w:val="center"/>
              <w:rPr>
                <w:ins w:id="6285" w:author="Sam Dent" w:date="2020-07-28T11:11:00Z"/>
                <w:rFonts w:ascii="Calibri" w:hAnsi="Calibri" w:cs="Calibri"/>
                <w:color w:val="000000"/>
                <w:szCs w:val="20"/>
              </w:rPr>
            </w:pPr>
            <w:ins w:id="6286" w:author="Sam Dent" w:date="2020-07-28T11:11:00Z">
              <w:r w:rsidRPr="005D3EB7">
                <w:rPr>
                  <w:rFonts w:ascii="Calibri" w:hAnsi="Calibri" w:cstheme="minorHAnsi"/>
                  <w:color w:val="000000"/>
                  <w:szCs w:val="20"/>
                </w:rPr>
                <w:t xml:space="preserve">≥ </w:t>
              </w:r>
              <w:r>
                <w:rPr>
                  <w:rFonts w:ascii="Calibri" w:hAnsi="Calibri" w:cstheme="minorHAnsi"/>
                  <w:color w:val="000000"/>
                  <w:szCs w:val="20"/>
                </w:rPr>
                <w:t>0.</w:t>
              </w:r>
              <w:del w:id="6287" w:author="Shailesh Negi" w:date="2020-05-10T12:13:00Z">
                <w:r w:rsidRPr="005D3EB7" w:rsidDel="00AD36A1">
                  <w:rPr>
                    <w:rFonts w:ascii="Calibri" w:hAnsi="Calibri" w:cstheme="minorHAnsi"/>
                    <w:color w:val="000000"/>
                    <w:szCs w:val="20"/>
                  </w:rPr>
                  <w:delText>≥ 0.</w:delText>
                </w:r>
              </w:del>
              <w:r>
                <w:rPr>
                  <w:rFonts w:ascii="Calibri" w:hAnsi="Calibri" w:cstheme="minorHAnsi"/>
                  <w:color w:val="000000"/>
                  <w:szCs w:val="20"/>
                </w:rPr>
                <w:t>68</w:t>
              </w:r>
              <w:del w:id="6288" w:author="Shailesh Negi" w:date="2020-05-10T12:13:00Z">
                <w:r w:rsidRPr="005D3EB7" w:rsidDel="00AD36A1">
                  <w:rPr>
                    <w:rFonts w:ascii="Calibri" w:hAnsi="Calibri" w:cstheme="minorHAnsi"/>
                    <w:color w:val="000000"/>
                    <w:szCs w:val="20"/>
                  </w:rPr>
                  <w:delText>78</w:delText>
                </w:r>
              </w:del>
            </w:ins>
          </w:p>
        </w:tc>
      </w:tr>
      <w:tr w:rsidR="00461511" w:rsidRPr="005D3EB7" w14:paraId="4B0C8CF8" w14:textId="77777777" w:rsidTr="00EA6293">
        <w:trPr>
          <w:trHeight w:val="70"/>
          <w:jc w:val="center"/>
          <w:ins w:id="6289" w:author="Sam Dent" w:date="2020-07-28T11:11:00Z"/>
        </w:trPr>
        <w:tc>
          <w:tcPr>
            <w:tcW w:w="1885" w:type="dxa"/>
            <w:vMerge/>
            <w:tcBorders>
              <w:left w:val="single" w:sz="4" w:space="0" w:color="auto"/>
              <w:right w:val="single" w:sz="4" w:space="0" w:color="auto"/>
            </w:tcBorders>
            <w:vAlign w:val="center"/>
          </w:tcPr>
          <w:p w14:paraId="45744192" w14:textId="77777777" w:rsidR="00461511" w:rsidRPr="005D3EB7" w:rsidRDefault="00461511" w:rsidP="00EA6293">
            <w:pPr>
              <w:widowControl/>
              <w:spacing w:after="0"/>
              <w:jc w:val="left"/>
              <w:rPr>
                <w:ins w:id="6290" w:author="Sam Dent" w:date="2020-07-28T11:11:00Z"/>
                <w:rFonts w:ascii="Calibri" w:hAnsi="Calibri" w:cs="Calibri"/>
                <w:color w:val="000000"/>
                <w:szCs w:val="20"/>
              </w:rPr>
            </w:pPr>
          </w:p>
        </w:tc>
        <w:tc>
          <w:tcPr>
            <w:tcW w:w="1496" w:type="dxa"/>
            <w:vMerge w:val="restart"/>
            <w:tcBorders>
              <w:top w:val="nil"/>
              <w:left w:val="nil"/>
              <w:right w:val="single" w:sz="4" w:space="0" w:color="auto"/>
            </w:tcBorders>
            <w:shd w:val="clear" w:color="auto" w:fill="auto"/>
            <w:vAlign w:val="center"/>
          </w:tcPr>
          <w:p w14:paraId="1804588E" w14:textId="38951607" w:rsidR="00461511" w:rsidRPr="005D3EB7" w:rsidRDefault="00461511">
            <w:pPr>
              <w:widowControl/>
              <w:spacing w:after="0"/>
              <w:jc w:val="center"/>
              <w:rPr>
                <w:ins w:id="6291" w:author="Sam Dent" w:date="2020-07-28T11:11:00Z"/>
                <w:rFonts w:ascii="Calibri" w:hAnsi="Calibri" w:cstheme="minorHAnsi"/>
                <w:color w:val="000000"/>
                <w:szCs w:val="20"/>
              </w:rPr>
              <w:pPrChange w:id="6292" w:author="Sam Dent" w:date="2020-07-28T11:12:00Z">
                <w:pPr>
                  <w:spacing w:after="0"/>
                  <w:jc w:val="center"/>
                </w:pPr>
              </w:pPrChange>
            </w:pPr>
            <w:ins w:id="6293" w:author="Sam Dent" w:date="2020-07-28T11:11:00Z">
              <w:r w:rsidRPr="005D3EB7">
                <w:rPr>
                  <w:rFonts w:ascii="Calibri" w:hAnsi="Calibri" w:cstheme="minorHAnsi"/>
                  <w:color w:val="000000"/>
                  <w:szCs w:val="20"/>
                </w:rPr>
                <w:t>&gt; 55</w:t>
              </w:r>
            </w:ins>
          </w:p>
        </w:tc>
        <w:tc>
          <w:tcPr>
            <w:tcW w:w="1440" w:type="dxa"/>
            <w:tcBorders>
              <w:top w:val="single" w:sz="4" w:space="0" w:color="auto"/>
              <w:left w:val="nil"/>
              <w:bottom w:val="single" w:sz="4" w:space="0" w:color="auto"/>
              <w:right w:val="single" w:sz="4" w:space="0" w:color="auto"/>
            </w:tcBorders>
          </w:tcPr>
          <w:p w14:paraId="79C6033E" w14:textId="77777777" w:rsidR="00461511" w:rsidRPr="005D3EB7" w:rsidRDefault="00461511" w:rsidP="00EA6293">
            <w:pPr>
              <w:widowControl/>
              <w:spacing w:after="0"/>
              <w:jc w:val="center"/>
              <w:rPr>
                <w:ins w:id="6294" w:author="Sam Dent" w:date="2020-07-28T11:11:00Z"/>
                <w:rFonts w:ascii="Calibri" w:hAnsi="Calibri" w:cstheme="minorHAnsi"/>
                <w:color w:val="000000"/>
                <w:szCs w:val="20"/>
              </w:rPr>
            </w:pPr>
            <w:ins w:id="6295" w:author="Sam Dent" w:date="2020-07-28T11:11:00Z">
              <w:r>
                <w:rPr>
                  <w:rFonts w:ascii="Calibri" w:hAnsi="Calibri" w:cstheme="minorHAnsi"/>
                  <w:color w:val="000000"/>
                  <w:szCs w:val="20"/>
                </w:rPr>
                <w:t>Medium</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3C77628D" w14:textId="77777777" w:rsidR="00461511" w:rsidRPr="005D3EB7" w:rsidRDefault="00461511" w:rsidP="00EA6293">
            <w:pPr>
              <w:widowControl/>
              <w:spacing w:after="0"/>
              <w:jc w:val="center"/>
              <w:rPr>
                <w:ins w:id="6296" w:author="Sam Dent" w:date="2020-07-28T11:11:00Z"/>
                <w:rFonts w:ascii="Calibri" w:hAnsi="Calibri" w:cstheme="minorHAnsi"/>
                <w:color w:val="000000"/>
                <w:szCs w:val="20"/>
              </w:rPr>
            </w:pPr>
            <w:ins w:id="6297" w:author="Sam Dent" w:date="2020-07-28T11:11:00Z">
              <w:r w:rsidRPr="005D3EB7">
                <w:rPr>
                  <w:rFonts w:ascii="Calibri" w:hAnsi="Calibri" w:cstheme="minorHAnsi"/>
                  <w:color w:val="000000"/>
                  <w:szCs w:val="20"/>
                </w:rPr>
                <w:t>≥ 0.78</w:t>
              </w:r>
            </w:ins>
          </w:p>
        </w:tc>
      </w:tr>
      <w:tr w:rsidR="00461511" w:rsidRPr="005D3EB7" w14:paraId="6B357AEB" w14:textId="77777777" w:rsidTr="00EA6293">
        <w:trPr>
          <w:trHeight w:val="70"/>
          <w:jc w:val="center"/>
          <w:ins w:id="6298" w:author="Sam Dent" w:date="2020-07-28T11:11:00Z"/>
        </w:trPr>
        <w:tc>
          <w:tcPr>
            <w:tcW w:w="1885" w:type="dxa"/>
            <w:vMerge/>
            <w:tcBorders>
              <w:left w:val="single" w:sz="4" w:space="0" w:color="auto"/>
              <w:bottom w:val="single" w:sz="4" w:space="0" w:color="auto"/>
              <w:right w:val="single" w:sz="4" w:space="0" w:color="auto"/>
            </w:tcBorders>
            <w:vAlign w:val="center"/>
          </w:tcPr>
          <w:p w14:paraId="3B88E674" w14:textId="77777777" w:rsidR="00461511" w:rsidRPr="005D3EB7" w:rsidRDefault="00461511" w:rsidP="00EA6293">
            <w:pPr>
              <w:widowControl/>
              <w:spacing w:after="0"/>
              <w:jc w:val="left"/>
              <w:rPr>
                <w:ins w:id="6299" w:author="Sam Dent" w:date="2020-07-28T11:11:00Z"/>
                <w:rFonts w:ascii="Calibri" w:hAnsi="Calibri" w:cs="Calibri"/>
                <w:color w:val="000000"/>
                <w:szCs w:val="20"/>
              </w:rPr>
            </w:pPr>
          </w:p>
        </w:tc>
        <w:tc>
          <w:tcPr>
            <w:tcW w:w="1496" w:type="dxa"/>
            <w:vMerge/>
            <w:tcBorders>
              <w:left w:val="nil"/>
              <w:bottom w:val="single" w:sz="4" w:space="0" w:color="auto"/>
              <w:right w:val="single" w:sz="4" w:space="0" w:color="auto"/>
            </w:tcBorders>
            <w:shd w:val="clear" w:color="auto" w:fill="auto"/>
            <w:vAlign w:val="center"/>
          </w:tcPr>
          <w:p w14:paraId="0DFDBA40" w14:textId="1007ACD5" w:rsidR="00461511" w:rsidRPr="005D3EB7" w:rsidRDefault="00461511" w:rsidP="00EA6293">
            <w:pPr>
              <w:widowControl/>
              <w:spacing w:after="0"/>
              <w:jc w:val="center"/>
              <w:rPr>
                <w:ins w:id="6300" w:author="Sam Dent" w:date="2020-07-28T11:11:00Z"/>
                <w:rFonts w:ascii="Calibri" w:hAnsi="Calibri" w:cstheme="minorHAnsi"/>
                <w:color w:val="000000"/>
                <w:szCs w:val="20"/>
              </w:rPr>
            </w:pPr>
          </w:p>
        </w:tc>
        <w:tc>
          <w:tcPr>
            <w:tcW w:w="1440" w:type="dxa"/>
            <w:tcBorders>
              <w:top w:val="single" w:sz="4" w:space="0" w:color="auto"/>
              <w:left w:val="nil"/>
              <w:bottom w:val="single" w:sz="4" w:space="0" w:color="auto"/>
              <w:right w:val="single" w:sz="4" w:space="0" w:color="auto"/>
            </w:tcBorders>
          </w:tcPr>
          <w:p w14:paraId="59DECF03" w14:textId="77777777" w:rsidR="00461511" w:rsidRPr="005D3EB7" w:rsidRDefault="00461511" w:rsidP="00EA6293">
            <w:pPr>
              <w:widowControl/>
              <w:spacing w:after="0"/>
              <w:jc w:val="center"/>
              <w:rPr>
                <w:ins w:id="6301" w:author="Sam Dent" w:date="2020-07-28T11:11:00Z"/>
                <w:rFonts w:ascii="Calibri" w:hAnsi="Calibri" w:cstheme="minorHAnsi"/>
                <w:color w:val="000000"/>
                <w:szCs w:val="20"/>
              </w:rPr>
            </w:pPr>
            <w:ins w:id="6302" w:author="Sam Dent" w:date="2020-07-28T11:11:00Z">
              <w:r>
                <w:rPr>
                  <w:rFonts w:ascii="Calibri" w:hAnsi="Calibri" w:cstheme="minorHAnsi"/>
                  <w:color w:val="000000"/>
                  <w:szCs w:val="20"/>
                </w:rPr>
                <w:t>High</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53B894E8" w14:textId="77777777" w:rsidR="00461511" w:rsidRPr="005D3EB7" w:rsidRDefault="00461511" w:rsidP="00EA6293">
            <w:pPr>
              <w:widowControl/>
              <w:spacing w:after="0"/>
              <w:jc w:val="center"/>
              <w:rPr>
                <w:ins w:id="6303" w:author="Sam Dent" w:date="2020-07-28T11:11:00Z"/>
                <w:rFonts w:ascii="Calibri" w:hAnsi="Calibri" w:cstheme="minorHAnsi"/>
                <w:color w:val="000000"/>
                <w:szCs w:val="20"/>
              </w:rPr>
            </w:pPr>
            <w:ins w:id="6304" w:author="Sam Dent" w:date="2020-07-28T11:11:00Z">
              <w:r w:rsidRPr="005D3EB7">
                <w:rPr>
                  <w:rFonts w:ascii="Calibri" w:hAnsi="Calibri" w:cstheme="minorHAnsi"/>
                  <w:color w:val="000000"/>
                  <w:szCs w:val="20"/>
                </w:rPr>
                <w:t>≥ 0.8</w:t>
              </w:r>
              <w:r>
                <w:rPr>
                  <w:rFonts w:ascii="Calibri" w:hAnsi="Calibri" w:cstheme="minorHAnsi"/>
                  <w:color w:val="000000"/>
                  <w:szCs w:val="20"/>
                </w:rPr>
                <w:t>0</w:t>
              </w:r>
            </w:ins>
          </w:p>
        </w:tc>
      </w:tr>
      <w:tr w:rsidR="003D182E" w:rsidRPr="005D3EB7" w14:paraId="6FB3CBD4" w14:textId="77777777" w:rsidTr="00EA6293">
        <w:trPr>
          <w:trHeight w:val="260"/>
          <w:jc w:val="center"/>
          <w:ins w:id="6305" w:author="Sam Dent" w:date="2020-07-28T11:11:00Z"/>
          <w:trPrChange w:id="6306" w:author="Shailesh Negi" w:date="2020-05-10T12:17:00Z">
            <w:trPr>
              <w:trHeight w:val="260"/>
              <w:jc w:val="center"/>
            </w:trPr>
          </w:trPrChange>
        </w:trPr>
        <w:tc>
          <w:tcPr>
            <w:tcW w:w="1885" w:type="dxa"/>
            <w:tcBorders>
              <w:top w:val="nil"/>
              <w:left w:val="single" w:sz="4" w:space="0" w:color="auto"/>
              <w:bottom w:val="single" w:sz="4" w:space="0" w:color="auto"/>
              <w:right w:val="single" w:sz="4" w:space="0" w:color="auto"/>
            </w:tcBorders>
            <w:shd w:val="clear" w:color="auto" w:fill="auto"/>
            <w:vAlign w:val="center"/>
            <w:hideMark/>
            <w:tcPrChange w:id="6307" w:author="Shailesh Negi" w:date="2020-05-10T12:17:00Z">
              <w:tcPr>
                <w:tcW w:w="1885" w:type="dxa"/>
                <w:tcBorders>
                  <w:top w:val="nil"/>
                  <w:left w:val="single" w:sz="4" w:space="0" w:color="auto"/>
                  <w:bottom w:val="single" w:sz="4" w:space="0" w:color="auto"/>
                  <w:right w:val="single" w:sz="4" w:space="0" w:color="auto"/>
                </w:tcBorders>
                <w:shd w:val="clear" w:color="auto" w:fill="auto"/>
                <w:vAlign w:val="center"/>
                <w:hideMark/>
              </w:tcPr>
            </w:tcPrChange>
          </w:tcPr>
          <w:p w14:paraId="7DB98620" w14:textId="77777777" w:rsidR="003D182E" w:rsidRPr="005D3EB7" w:rsidRDefault="003D182E" w:rsidP="00EA6293">
            <w:pPr>
              <w:widowControl/>
              <w:spacing w:after="0"/>
              <w:jc w:val="center"/>
              <w:rPr>
                <w:ins w:id="6308" w:author="Sam Dent" w:date="2020-07-28T11:11:00Z"/>
                <w:rFonts w:ascii="Calibri" w:hAnsi="Calibri" w:cs="Calibri"/>
                <w:color w:val="000000"/>
                <w:szCs w:val="20"/>
              </w:rPr>
            </w:pPr>
            <w:ins w:id="6309" w:author="Sam Dent" w:date="2020-07-28T11:11:00Z">
              <w:r w:rsidRPr="005D3EB7">
                <w:rPr>
                  <w:rFonts w:ascii="Calibri" w:hAnsi="Calibri" w:cstheme="minorHAnsi"/>
                  <w:color w:val="000000"/>
                  <w:szCs w:val="20"/>
                </w:rPr>
                <w:t>Gas Instantaneous</w:t>
              </w:r>
            </w:ins>
          </w:p>
        </w:tc>
        <w:tc>
          <w:tcPr>
            <w:tcW w:w="1496" w:type="dxa"/>
            <w:tcBorders>
              <w:top w:val="nil"/>
              <w:left w:val="nil"/>
              <w:bottom w:val="single" w:sz="4" w:space="0" w:color="auto"/>
              <w:right w:val="single" w:sz="4" w:space="0" w:color="auto"/>
            </w:tcBorders>
            <w:shd w:val="clear" w:color="auto" w:fill="auto"/>
            <w:vAlign w:val="center"/>
            <w:hideMark/>
            <w:tcPrChange w:id="6310" w:author="Shailesh Negi" w:date="2020-05-10T12:17:00Z">
              <w:tcPr>
                <w:tcW w:w="1496" w:type="dxa"/>
                <w:tcBorders>
                  <w:top w:val="nil"/>
                  <w:left w:val="nil"/>
                  <w:bottom w:val="single" w:sz="4" w:space="0" w:color="auto"/>
                  <w:right w:val="single" w:sz="4" w:space="0" w:color="auto"/>
                </w:tcBorders>
                <w:shd w:val="clear" w:color="auto" w:fill="auto"/>
                <w:vAlign w:val="center"/>
                <w:hideMark/>
              </w:tcPr>
            </w:tcPrChange>
          </w:tcPr>
          <w:p w14:paraId="515B6419" w14:textId="77777777" w:rsidR="003D182E" w:rsidRPr="005D3EB7" w:rsidRDefault="003D182E" w:rsidP="00EA6293">
            <w:pPr>
              <w:widowControl/>
              <w:spacing w:after="0"/>
              <w:jc w:val="center"/>
              <w:rPr>
                <w:ins w:id="6311" w:author="Sam Dent" w:date="2020-07-28T11:11:00Z"/>
                <w:rFonts w:ascii="Calibri" w:hAnsi="Calibri" w:cs="Calibri"/>
                <w:color w:val="000000"/>
                <w:szCs w:val="20"/>
              </w:rPr>
            </w:pPr>
            <w:ins w:id="6312" w:author="Sam Dent" w:date="2020-07-28T11:11:00Z">
              <w:r w:rsidRPr="005D3EB7">
                <w:rPr>
                  <w:rFonts w:ascii="Calibri" w:hAnsi="Calibri" w:cstheme="minorHAnsi"/>
                  <w:color w:val="000000"/>
                  <w:szCs w:val="20"/>
                </w:rPr>
                <w:t>All</w:t>
              </w:r>
            </w:ins>
          </w:p>
        </w:tc>
        <w:tc>
          <w:tcPr>
            <w:tcW w:w="1440" w:type="dxa"/>
            <w:tcBorders>
              <w:top w:val="single" w:sz="4" w:space="0" w:color="auto"/>
              <w:left w:val="nil"/>
              <w:bottom w:val="single" w:sz="4" w:space="0" w:color="auto"/>
              <w:right w:val="single" w:sz="4" w:space="0" w:color="auto"/>
            </w:tcBorders>
            <w:tcPrChange w:id="6313" w:author="Shailesh Negi" w:date="2020-05-10T12:17:00Z">
              <w:tcPr>
                <w:tcW w:w="1440" w:type="dxa"/>
                <w:tcBorders>
                  <w:top w:val="nil"/>
                  <w:left w:val="nil"/>
                  <w:bottom w:val="single" w:sz="4" w:space="0" w:color="auto"/>
                  <w:right w:val="nil"/>
                </w:tcBorders>
              </w:tcPr>
            </w:tcPrChange>
          </w:tcPr>
          <w:p w14:paraId="3A1BF145" w14:textId="06B8F69B" w:rsidR="003D182E" w:rsidRPr="005D3EB7" w:rsidRDefault="00E253D3" w:rsidP="00EA6293">
            <w:pPr>
              <w:widowControl/>
              <w:spacing w:after="0"/>
              <w:jc w:val="center"/>
              <w:rPr>
                <w:ins w:id="6314" w:author="Sam Dent" w:date="2020-07-28T11:11:00Z"/>
                <w:rFonts w:ascii="Calibri" w:hAnsi="Calibri" w:cstheme="minorHAnsi"/>
                <w:color w:val="000000"/>
                <w:szCs w:val="20"/>
              </w:rPr>
            </w:pPr>
            <w:ins w:id="6315" w:author="Sam Dent" w:date="2020-07-28T11:13:00Z">
              <w:r>
                <w:rPr>
                  <w:rFonts w:ascii="Calibri" w:hAnsi="Calibri" w:cstheme="minorHAnsi"/>
                  <w:color w:val="000000"/>
                  <w:szCs w:val="20"/>
                </w:rPr>
                <w:t>All</w:t>
              </w:r>
            </w:ins>
          </w:p>
        </w:tc>
        <w:tc>
          <w:tcPr>
            <w:tcW w:w="1440" w:type="dxa"/>
            <w:tcBorders>
              <w:top w:val="nil"/>
              <w:left w:val="single" w:sz="4" w:space="0" w:color="auto"/>
              <w:bottom w:val="single" w:sz="4" w:space="0" w:color="auto"/>
              <w:right w:val="single" w:sz="4" w:space="0" w:color="auto"/>
            </w:tcBorders>
            <w:shd w:val="clear" w:color="auto" w:fill="auto"/>
            <w:vAlign w:val="center"/>
            <w:hideMark/>
            <w:tcPrChange w:id="6316" w:author="Shailesh Negi" w:date="2020-05-10T12:17:00Z">
              <w:tcPr>
                <w:tcW w:w="1440" w:type="dxa"/>
                <w:tcBorders>
                  <w:top w:val="nil"/>
                  <w:left w:val="nil"/>
                  <w:bottom w:val="single" w:sz="4" w:space="0" w:color="auto"/>
                  <w:right w:val="single" w:sz="4" w:space="0" w:color="auto"/>
                </w:tcBorders>
                <w:shd w:val="clear" w:color="auto" w:fill="auto"/>
                <w:vAlign w:val="center"/>
                <w:hideMark/>
              </w:tcPr>
            </w:tcPrChange>
          </w:tcPr>
          <w:p w14:paraId="5D03A3E7" w14:textId="77777777" w:rsidR="003D182E" w:rsidRPr="005D3EB7" w:rsidRDefault="003D182E" w:rsidP="00EA6293">
            <w:pPr>
              <w:widowControl/>
              <w:spacing w:after="0"/>
              <w:jc w:val="center"/>
              <w:rPr>
                <w:ins w:id="6317" w:author="Sam Dent" w:date="2020-07-28T11:11:00Z"/>
                <w:rFonts w:ascii="Calibri" w:hAnsi="Calibri" w:cs="Calibri"/>
                <w:color w:val="000000"/>
                <w:szCs w:val="20"/>
              </w:rPr>
            </w:pPr>
            <w:ins w:id="6318" w:author="Sam Dent" w:date="2020-07-28T11:11:00Z">
              <w:r w:rsidRPr="005D3EB7">
                <w:rPr>
                  <w:rFonts w:ascii="Calibri" w:hAnsi="Calibri" w:cstheme="minorHAnsi"/>
                  <w:color w:val="000000"/>
                  <w:szCs w:val="20"/>
                </w:rPr>
                <w:t>≥ 0.87</w:t>
              </w:r>
            </w:ins>
          </w:p>
        </w:tc>
      </w:tr>
    </w:tbl>
    <w:p w14:paraId="6CAAB1D5" w14:textId="39EAA2D3" w:rsidR="003D182E" w:rsidRDefault="003D182E" w:rsidP="00517C6C">
      <w:pPr>
        <w:widowControl/>
        <w:jc w:val="left"/>
        <w:rPr>
          <w:ins w:id="6319" w:author="Sam Dent" w:date="2020-07-28T11:11:00Z"/>
          <w:rFonts w:cstheme="minorHAnsi"/>
          <w:szCs w:val="20"/>
        </w:rPr>
      </w:pPr>
    </w:p>
    <w:p w14:paraId="797539D6" w14:textId="77018F37" w:rsidR="003D182E" w:rsidDel="00E253D3" w:rsidRDefault="003D182E">
      <w:pPr>
        <w:pStyle w:val="Heading6"/>
        <w:rPr>
          <w:del w:id="6320" w:author="Sam Dent" w:date="2020-07-28T11:12:00Z"/>
        </w:rPr>
        <w:pPrChange w:id="6321" w:author="Sam Dent" w:date="2020-08-06T10:21:00Z">
          <w:pPr>
            <w:widowControl/>
            <w:jc w:val="left"/>
          </w:pPr>
        </w:pPrChange>
      </w:pPr>
    </w:p>
    <w:tbl>
      <w:tblPr>
        <w:tblW w:w="4821" w:type="dxa"/>
        <w:jc w:val="center"/>
        <w:tblLook w:val="04A0" w:firstRow="1" w:lastRow="0" w:firstColumn="1" w:lastColumn="0" w:noHBand="0" w:noVBand="1"/>
      </w:tblPr>
      <w:tblGrid>
        <w:gridCol w:w="1885"/>
        <w:gridCol w:w="1496"/>
        <w:gridCol w:w="1440"/>
      </w:tblGrid>
      <w:tr w:rsidR="005D3EB7" w:rsidRPr="005D3EB7" w:rsidDel="00E253D3" w14:paraId="63DA3A23" w14:textId="387D3299" w:rsidTr="008E44AA">
        <w:trPr>
          <w:trHeight w:val="602"/>
          <w:jc w:val="center"/>
          <w:del w:id="6322" w:author="Sam Dent" w:date="2020-07-28T11:12:00Z"/>
        </w:trPr>
        <w:tc>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41FB3B23" w14:textId="1652410A" w:rsidR="005D3EB7" w:rsidRPr="005D3EB7" w:rsidDel="00E253D3" w:rsidRDefault="005D3EB7">
            <w:pPr>
              <w:pStyle w:val="Heading6"/>
              <w:rPr>
                <w:del w:id="6323" w:author="Sam Dent" w:date="2020-07-28T11:12:00Z"/>
              </w:rPr>
              <w:pPrChange w:id="6324" w:author="Sam Dent" w:date="2020-08-06T10:21:00Z">
                <w:pPr>
                  <w:widowControl/>
                  <w:spacing w:after="0"/>
                  <w:jc w:val="center"/>
                </w:pPr>
              </w:pPrChange>
            </w:pPr>
            <w:del w:id="6325" w:author="Sam Dent" w:date="2020-07-28T11:12:00Z">
              <w:r w:rsidRPr="005D3EB7" w:rsidDel="00E253D3">
                <w:delText>Water Heater Type</w:delText>
              </w:r>
            </w:del>
          </w:p>
        </w:tc>
        <w:tc>
          <w:tcPr>
            <w:tcW w:w="1496" w:type="dxa"/>
            <w:tcBorders>
              <w:top w:val="single" w:sz="4" w:space="0" w:color="auto"/>
              <w:left w:val="nil"/>
              <w:bottom w:val="single" w:sz="4" w:space="0" w:color="auto"/>
              <w:right w:val="single" w:sz="4" w:space="0" w:color="auto"/>
            </w:tcBorders>
            <w:shd w:val="clear" w:color="000000" w:fill="7F7F7F"/>
            <w:vAlign w:val="center"/>
            <w:hideMark/>
          </w:tcPr>
          <w:p w14:paraId="5E187951" w14:textId="4B7D1DEA" w:rsidR="005D3EB7" w:rsidRPr="005D3EB7" w:rsidDel="00E253D3" w:rsidRDefault="005D3EB7">
            <w:pPr>
              <w:pStyle w:val="Heading6"/>
              <w:rPr>
                <w:del w:id="6326" w:author="Sam Dent" w:date="2020-07-28T11:12:00Z"/>
              </w:rPr>
              <w:pPrChange w:id="6327" w:author="Sam Dent" w:date="2020-08-06T10:21:00Z">
                <w:pPr>
                  <w:widowControl/>
                  <w:spacing w:after="0"/>
                  <w:jc w:val="center"/>
                </w:pPr>
              </w:pPrChange>
            </w:pPr>
            <w:del w:id="6328" w:author="Sam Dent" w:date="2020-07-28T11:12:00Z">
              <w:r w:rsidRPr="005D3EB7" w:rsidDel="00E253D3">
                <w:delText>Water Heater Volume (gallons)</w:delText>
              </w:r>
            </w:del>
          </w:p>
        </w:tc>
        <w:tc>
          <w:tcPr>
            <w:tcW w:w="1440" w:type="dxa"/>
            <w:tcBorders>
              <w:top w:val="single" w:sz="4" w:space="0" w:color="auto"/>
              <w:left w:val="nil"/>
              <w:bottom w:val="single" w:sz="4" w:space="0" w:color="auto"/>
              <w:right w:val="single" w:sz="4" w:space="0" w:color="auto"/>
            </w:tcBorders>
            <w:shd w:val="clear" w:color="000000" w:fill="7F7F7F"/>
            <w:vAlign w:val="center"/>
            <w:hideMark/>
          </w:tcPr>
          <w:p w14:paraId="6BF2FCD4" w14:textId="5F075CBA" w:rsidR="005D3EB7" w:rsidRPr="005D3EB7" w:rsidDel="00E253D3" w:rsidRDefault="005D3EB7">
            <w:pPr>
              <w:pStyle w:val="Heading6"/>
              <w:rPr>
                <w:del w:id="6329" w:author="Sam Dent" w:date="2020-07-28T11:12:00Z"/>
              </w:rPr>
              <w:pPrChange w:id="6330" w:author="Sam Dent" w:date="2020-08-06T10:21:00Z">
                <w:pPr>
                  <w:widowControl/>
                  <w:spacing w:after="0"/>
                  <w:jc w:val="center"/>
                </w:pPr>
              </w:pPrChange>
            </w:pPr>
            <w:del w:id="6331" w:author="Sam Dent" w:date="2020-07-28T11:12:00Z">
              <w:r w:rsidRPr="005D3EB7" w:rsidDel="00E253D3">
                <w:delText>Minimum Uniform Energy Factor</w:delText>
              </w:r>
            </w:del>
          </w:p>
        </w:tc>
      </w:tr>
      <w:tr w:rsidR="005D3EB7" w:rsidRPr="005D3EB7" w:rsidDel="00E253D3" w14:paraId="0907580C" w14:textId="3B068890" w:rsidTr="005D3EB7">
        <w:trPr>
          <w:trHeight w:val="143"/>
          <w:jc w:val="center"/>
          <w:del w:id="6332" w:author="Sam Dent" w:date="2020-07-28T11:12:00Z"/>
        </w:trPr>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45F54AEC" w14:textId="5B753E12" w:rsidR="005D3EB7" w:rsidRPr="005D3EB7" w:rsidDel="00E253D3" w:rsidRDefault="005D3EB7">
            <w:pPr>
              <w:pStyle w:val="Heading6"/>
              <w:rPr>
                <w:del w:id="6333" w:author="Sam Dent" w:date="2020-07-28T11:12:00Z"/>
              </w:rPr>
              <w:pPrChange w:id="6334" w:author="Sam Dent" w:date="2020-08-06T10:21:00Z">
                <w:pPr>
                  <w:widowControl/>
                  <w:spacing w:after="0"/>
                  <w:jc w:val="center"/>
                </w:pPr>
              </w:pPrChange>
            </w:pPr>
            <w:del w:id="6335" w:author="Sam Dent" w:date="2020-07-28T11:12:00Z">
              <w:r w:rsidRPr="005D3EB7" w:rsidDel="00E253D3">
                <w:delText>Gas Storage</w:delText>
              </w:r>
            </w:del>
          </w:p>
        </w:tc>
        <w:tc>
          <w:tcPr>
            <w:tcW w:w="1496" w:type="dxa"/>
            <w:tcBorders>
              <w:top w:val="nil"/>
              <w:left w:val="nil"/>
              <w:bottom w:val="single" w:sz="4" w:space="0" w:color="auto"/>
              <w:right w:val="single" w:sz="4" w:space="0" w:color="auto"/>
            </w:tcBorders>
            <w:shd w:val="clear" w:color="auto" w:fill="auto"/>
            <w:vAlign w:val="center"/>
            <w:hideMark/>
          </w:tcPr>
          <w:p w14:paraId="6E482363" w14:textId="60C1295D" w:rsidR="005D3EB7" w:rsidRPr="005D3EB7" w:rsidDel="00E253D3" w:rsidRDefault="005D3EB7">
            <w:pPr>
              <w:pStyle w:val="Heading6"/>
              <w:rPr>
                <w:del w:id="6336" w:author="Sam Dent" w:date="2020-07-28T11:12:00Z"/>
              </w:rPr>
              <w:pPrChange w:id="6337" w:author="Sam Dent" w:date="2020-08-06T10:21:00Z">
                <w:pPr>
                  <w:widowControl/>
                  <w:spacing w:after="0"/>
                  <w:jc w:val="center"/>
                </w:pPr>
              </w:pPrChange>
            </w:pPr>
            <w:del w:id="6338" w:author="Sam Dent" w:date="2020-07-28T11:12:00Z">
              <w:r w:rsidRPr="005D3EB7" w:rsidDel="00E253D3">
                <w:delText>≤ 55</w:delText>
              </w:r>
            </w:del>
          </w:p>
        </w:tc>
        <w:tc>
          <w:tcPr>
            <w:tcW w:w="1440" w:type="dxa"/>
            <w:tcBorders>
              <w:top w:val="nil"/>
              <w:left w:val="nil"/>
              <w:bottom w:val="single" w:sz="4" w:space="0" w:color="auto"/>
              <w:right w:val="single" w:sz="4" w:space="0" w:color="auto"/>
            </w:tcBorders>
            <w:shd w:val="clear" w:color="auto" w:fill="auto"/>
            <w:vAlign w:val="center"/>
            <w:hideMark/>
          </w:tcPr>
          <w:p w14:paraId="60827D21" w14:textId="18421AB0" w:rsidR="005D3EB7" w:rsidRPr="005D3EB7" w:rsidDel="00E253D3" w:rsidRDefault="005D3EB7">
            <w:pPr>
              <w:pStyle w:val="Heading6"/>
              <w:rPr>
                <w:del w:id="6339" w:author="Sam Dent" w:date="2020-07-28T11:12:00Z"/>
              </w:rPr>
              <w:pPrChange w:id="6340" w:author="Sam Dent" w:date="2020-08-06T10:21:00Z">
                <w:pPr>
                  <w:widowControl/>
                  <w:spacing w:after="0"/>
                  <w:jc w:val="center"/>
                </w:pPr>
              </w:pPrChange>
            </w:pPr>
            <w:del w:id="6341" w:author="Sam Dent" w:date="2020-07-28T11:12:00Z">
              <w:r w:rsidRPr="005D3EB7" w:rsidDel="00E253D3">
                <w:delText>≥ 0.64</w:delText>
              </w:r>
            </w:del>
          </w:p>
        </w:tc>
      </w:tr>
      <w:tr w:rsidR="005D3EB7" w:rsidRPr="005D3EB7" w:rsidDel="00E253D3" w14:paraId="75460312" w14:textId="3555B616" w:rsidTr="005D3EB7">
        <w:trPr>
          <w:trHeight w:val="70"/>
          <w:jc w:val="center"/>
          <w:del w:id="6342" w:author="Sam Dent" w:date="2020-07-28T11:12:00Z"/>
        </w:trPr>
        <w:tc>
          <w:tcPr>
            <w:tcW w:w="1885" w:type="dxa"/>
            <w:vMerge/>
            <w:tcBorders>
              <w:top w:val="nil"/>
              <w:left w:val="single" w:sz="4" w:space="0" w:color="auto"/>
              <w:bottom w:val="single" w:sz="4" w:space="0" w:color="auto"/>
              <w:right w:val="single" w:sz="4" w:space="0" w:color="auto"/>
            </w:tcBorders>
            <w:vAlign w:val="center"/>
            <w:hideMark/>
          </w:tcPr>
          <w:p w14:paraId="79C97DE7" w14:textId="04B1BFC0" w:rsidR="005D3EB7" w:rsidRPr="005D3EB7" w:rsidDel="00E253D3" w:rsidRDefault="005D3EB7">
            <w:pPr>
              <w:pStyle w:val="Heading6"/>
              <w:rPr>
                <w:del w:id="6343" w:author="Sam Dent" w:date="2020-07-28T11:12:00Z"/>
              </w:rPr>
              <w:pPrChange w:id="6344" w:author="Sam Dent" w:date="2020-08-06T10:21:00Z">
                <w:pPr>
                  <w:widowControl/>
                  <w:spacing w:after="0"/>
                  <w:jc w:val="left"/>
                </w:pPr>
              </w:pPrChange>
            </w:pPr>
          </w:p>
        </w:tc>
        <w:tc>
          <w:tcPr>
            <w:tcW w:w="1496" w:type="dxa"/>
            <w:tcBorders>
              <w:top w:val="nil"/>
              <w:left w:val="nil"/>
              <w:bottom w:val="single" w:sz="4" w:space="0" w:color="auto"/>
              <w:right w:val="single" w:sz="4" w:space="0" w:color="auto"/>
            </w:tcBorders>
            <w:shd w:val="clear" w:color="auto" w:fill="auto"/>
            <w:vAlign w:val="center"/>
            <w:hideMark/>
          </w:tcPr>
          <w:p w14:paraId="41EFF3F0" w14:textId="0E6BCF31" w:rsidR="005D3EB7" w:rsidRPr="005D3EB7" w:rsidDel="00E253D3" w:rsidRDefault="005D3EB7">
            <w:pPr>
              <w:pStyle w:val="Heading6"/>
              <w:rPr>
                <w:del w:id="6345" w:author="Sam Dent" w:date="2020-07-28T11:12:00Z"/>
              </w:rPr>
              <w:pPrChange w:id="6346" w:author="Sam Dent" w:date="2020-08-06T10:21:00Z">
                <w:pPr>
                  <w:widowControl/>
                  <w:spacing w:after="0"/>
                  <w:jc w:val="center"/>
                </w:pPr>
              </w:pPrChange>
            </w:pPr>
            <w:del w:id="6347" w:author="Sam Dent" w:date="2020-07-28T11:12:00Z">
              <w:r w:rsidRPr="005D3EB7" w:rsidDel="00E253D3">
                <w:delText>&gt; 55</w:delText>
              </w:r>
            </w:del>
          </w:p>
        </w:tc>
        <w:tc>
          <w:tcPr>
            <w:tcW w:w="1440" w:type="dxa"/>
            <w:tcBorders>
              <w:top w:val="nil"/>
              <w:left w:val="nil"/>
              <w:bottom w:val="single" w:sz="4" w:space="0" w:color="auto"/>
              <w:right w:val="single" w:sz="4" w:space="0" w:color="auto"/>
            </w:tcBorders>
            <w:shd w:val="clear" w:color="auto" w:fill="auto"/>
            <w:vAlign w:val="center"/>
            <w:hideMark/>
          </w:tcPr>
          <w:p w14:paraId="2D6E231E" w14:textId="45324A35" w:rsidR="005D3EB7" w:rsidRPr="005D3EB7" w:rsidDel="00E253D3" w:rsidRDefault="005D3EB7">
            <w:pPr>
              <w:pStyle w:val="Heading6"/>
              <w:rPr>
                <w:del w:id="6348" w:author="Sam Dent" w:date="2020-07-28T11:12:00Z"/>
              </w:rPr>
              <w:pPrChange w:id="6349" w:author="Sam Dent" w:date="2020-08-06T10:21:00Z">
                <w:pPr>
                  <w:widowControl/>
                  <w:spacing w:after="0"/>
                  <w:jc w:val="center"/>
                </w:pPr>
              </w:pPrChange>
            </w:pPr>
            <w:del w:id="6350" w:author="Sam Dent" w:date="2020-07-28T11:12:00Z">
              <w:r w:rsidRPr="005D3EB7" w:rsidDel="00E253D3">
                <w:delText>≥ 0.78</w:delText>
              </w:r>
            </w:del>
          </w:p>
        </w:tc>
      </w:tr>
      <w:tr w:rsidR="005D3EB7" w:rsidRPr="005D3EB7" w:rsidDel="00E253D3" w14:paraId="2B146F88" w14:textId="3DBAD726" w:rsidTr="005D3EB7">
        <w:trPr>
          <w:trHeight w:val="260"/>
          <w:jc w:val="center"/>
          <w:del w:id="6351" w:author="Sam Dent" w:date="2020-07-28T11:12:00Z"/>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19F0CD31" w14:textId="44CDCF99" w:rsidR="005D3EB7" w:rsidRPr="005D3EB7" w:rsidDel="00E253D3" w:rsidRDefault="005D3EB7">
            <w:pPr>
              <w:pStyle w:val="Heading6"/>
              <w:rPr>
                <w:del w:id="6352" w:author="Sam Dent" w:date="2020-07-28T11:12:00Z"/>
              </w:rPr>
              <w:pPrChange w:id="6353" w:author="Sam Dent" w:date="2020-08-06T10:21:00Z">
                <w:pPr>
                  <w:widowControl/>
                  <w:spacing w:after="0"/>
                  <w:jc w:val="center"/>
                </w:pPr>
              </w:pPrChange>
            </w:pPr>
            <w:del w:id="6354" w:author="Sam Dent" w:date="2020-07-28T11:12:00Z">
              <w:r w:rsidRPr="005D3EB7" w:rsidDel="00E253D3">
                <w:delText>Gas Instantaneous</w:delText>
              </w:r>
            </w:del>
          </w:p>
        </w:tc>
        <w:tc>
          <w:tcPr>
            <w:tcW w:w="1496" w:type="dxa"/>
            <w:tcBorders>
              <w:top w:val="nil"/>
              <w:left w:val="nil"/>
              <w:bottom w:val="single" w:sz="4" w:space="0" w:color="auto"/>
              <w:right w:val="single" w:sz="4" w:space="0" w:color="auto"/>
            </w:tcBorders>
            <w:shd w:val="clear" w:color="auto" w:fill="auto"/>
            <w:vAlign w:val="center"/>
            <w:hideMark/>
          </w:tcPr>
          <w:p w14:paraId="45FC89D2" w14:textId="2E503B93" w:rsidR="005D3EB7" w:rsidRPr="005D3EB7" w:rsidDel="00E253D3" w:rsidRDefault="005D3EB7">
            <w:pPr>
              <w:pStyle w:val="Heading6"/>
              <w:rPr>
                <w:del w:id="6355" w:author="Sam Dent" w:date="2020-07-28T11:12:00Z"/>
              </w:rPr>
              <w:pPrChange w:id="6356" w:author="Sam Dent" w:date="2020-08-06T10:21:00Z">
                <w:pPr>
                  <w:widowControl/>
                  <w:spacing w:after="0"/>
                  <w:jc w:val="center"/>
                </w:pPr>
              </w:pPrChange>
            </w:pPr>
            <w:del w:id="6357" w:author="Sam Dent" w:date="2020-07-28T11:12:00Z">
              <w:r w:rsidRPr="005D3EB7" w:rsidDel="00E253D3">
                <w:delText>All</w:delText>
              </w:r>
            </w:del>
          </w:p>
        </w:tc>
        <w:tc>
          <w:tcPr>
            <w:tcW w:w="1440" w:type="dxa"/>
            <w:tcBorders>
              <w:top w:val="nil"/>
              <w:left w:val="nil"/>
              <w:bottom w:val="single" w:sz="4" w:space="0" w:color="auto"/>
              <w:right w:val="single" w:sz="4" w:space="0" w:color="auto"/>
            </w:tcBorders>
            <w:shd w:val="clear" w:color="auto" w:fill="auto"/>
            <w:vAlign w:val="center"/>
            <w:hideMark/>
          </w:tcPr>
          <w:p w14:paraId="04401FE6" w14:textId="3D068220" w:rsidR="005D3EB7" w:rsidRPr="005D3EB7" w:rsidDel="00E253D3" w:rsidRDefault="005D3EB7">
            <w:pPr>
              <w:pStyle w:val="Heading6"/>
              <w:rPr>
                <w:del w:id="6358" w:author="Sam Dent" w:date="2020-07-28T11:12:00Z"/>
              </w:rPr>
              <w:pPrChange w:id="6359" w:author="Sam Dent" w:date="2020-08-06T10:21:00Z">
                <w:pPr>
                  <w:widowControl/>
                  <w:spacing w:after="0"/>
                  <w:jc w:val="center"/>
                </w:pPr>
              </w:pPrChange>
            </w:pPr>
            <w:del w:id="6360" w:author="Sam Dent" w:date="2020-07-28T11:12:00Z">
              <w:r w:rsidRPr="005D3EB7" w:rsidDel="00E253D3">
                <w:delText>≥ 0.87</w:delText>
              </w:r>
            </w:del>
          </w:p>
        </w:tc>
      </w:tr>
    </w:tbl>
    <w:p w14:paraId="65A23A50" w14:textId="77777777" w:rsidR="00517C6C" w:rsidRDefault="00517C6C" w:rsidP="00CE779E">
      <w:pPr>
        <w:pStyle w:val="Heading6"/>
      </w:pPr>
      <w:r>
        <w:t xml:space="preserve">Definition of Baseline Equipment </w:t>
      </w:r>
    </w:p>
    <w:p w14:paraId="6936FE9D" w14:textId="77777777" w:rsidR="00C51592" w:rsidRDefault="006E31A2" w:rsidP="006E31A2">
      <w:pPr>
        <w:rPr>
          <w:ins w:id="6361" w:author="Sam Dent" w:date="2020-06-18T08:23:00Z"/>
          <w:rFonts w:cstheme="minorHAnsi"/>
        </w:rPr>
      </w:pPr>
      <w:r w:rsidRPr="00BE034C">
        <w:rPr>
          <w:rFonts w:cstheme="minorHAnsi"/>
        </w:rPr>
        <w:t xml:space="preserve">Time of Sale or New Construction: The baseline equipment is assumed to be a new, gas-fired storage residential water heater meeting minimum Federal </w:t>
      </w:r>
      <w:r w:rsidRPr="00B16E9B">
        <w:rPr>
          <w:rFonts w:cstheme="minorHAnsi"/>
        </w:rPr>
        <w:t>efficiency standards</w:t>
      </w:r>
      <w:ins w:id="6362" w:author="Sam Dent" w:date="2020-06-18T08:23:00Z">
        <w:r w:rsidR="00C51592">
          <w:rPr>
            <w:rFonts w:cstheme="minorHAnsi"/>
          </w:rPr>
          <w:t xml:space="preserve"> as provided below:</w:t>
        </w:r>
      </w:ins>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C51592" w:rsidRPr="00AD578F" w14:paraId="1869DDF8" w14:textId="77777777" w:rsidTr="00EA6293">
        <w:trPr>
          <w:trHeight w:val="20"/>
          <w:tblHeader/>
          <w:jc w:val="center"/>
          <w:ins w:id="6363" w:author="Sam Dent" w:date="2020-06-18T08:23:00Z"/>
        </w:trPr>
        <w:tc>
          <w:tcPr>
            <w:tcW w:w="2965" w:type="dxa"/>
            <w:shd w:val="clear" w:color="auto" w:fill="808080" w:themeFill="background1" w:themeFillShade="80"/>
            <w:vAlign w:val="center"/>
          </w:tcPr>
          <w:p w14:paraId="173D065E" w14:textId="77777777" w:rsidR="00C51592" w:rsidRPr="001C69E3" w:rsidRDefault="00C51592" w:rsidP="00EA6293">
            <w:pPr>
              <w:spacing w:after="0"/>
              <w:jc w:val="center"/>
              <w:rPr>
                <w:ins w:id="6364" w:author="Sam Dent" w:date="2020-06-18T08:23:00Z"/>
                <w:b/>
                <w:color w:val="FFFFFF" w:themeColor="background1"/>
              </w:rPr>
            </w:pPr>
            <w:ins w:id="6365" w:author="Sam Dent" w:date="2020-06-18T08:23:00Z">
              <w:r w:rsidRPr="00AD578F">
                <w:rPr>
                  <w:b/>
                  <w:color w:val="FFFFFF" w:themeColor="background1"/>
                </w:rPr>
                <w:t>Equipment Type</w:t>
              </w:r>
            </w:ins>
          </w:p>
        </w:tc>
        <w:tc>
          <w:tcPr>
            <w:tcW w:w="2009" w:type="dxa"/>
            <w:shd w:val="clear" w:color="auto" w:fill="808080" w:themeFill="background1" w:themeFillShade="80"/>
            <w:vAlign w:val="center"/>
          </w:tcPr>
          <w:p w14:paraId="1B2A13CD" w14:textId="77777777" w:rsidR="00C51592" w:rsidRPr="00AD578F" w:rsidRDefault="00C51592" w:rsidP="00EA6293">
            <w:pPr>
              <w:spacing w:after="0"/>
              <w:jc w:val="center"/>
              <w:rPr>
                <w:ins w:id="6366" w:author="Sam Dent" w:date="2020-06-18T08:23:00Z"/>
                <w:b/>
                <w:color w:val="FFFFFF" w:themeColor="background1"/>
              </w:rPr>
            </w:pPr>
            <w:ins w:id="6367" w:author="Sam Dent" w:date="2020-06-18T08:23:00Z">
              <w:r w:rsidRPr="00AD578F">
                <w:rPr>
                  <w:b/>
                  <w:color w:val="FFFFFF" w:themeColor="background1"/>
                </w:rPr>
                <w:t>Sub Category</w:t>
              </w:r>
            </w:ins>
          </w:p>
        </w:tc>
        <w:tc>
          <w:tcPr>
            <w:tcW w:w="1231" w:type="dxa"/>
            <w:shd w:val="clear" w:color="auto" w:fill="808080" w:themeFill="background1" w:themeFillShade="80"/>
          </w:tcPr>
          <w:p w14:paraId="3846562C" w14:textId="77777777" w:rsidR="00C51592" w:rsidRPr="00AD578F" w:rsidRDefault="00C51592" w:rsidP="00EA6293">
            <w:pPr>
              <w:spacing w:after="0"/>
              <w:jc w:val="center"/>
              <w:rPr>
                <w:ins w:id="6368" w:author="Sam Dent" w:date="2020-06-18T08:23:00Z"/>
                <w:b/>
                <w:color w:val="FFFFFF" w:themeColor="background1"/>
              </w:rPr>
            </w:pPr>
            <w:ins w:id="6369" w:author="Sam Dent" w:date="2020-06-18T08:23:00Z">
              <w:r>
                <w:rPr>
                  <w:b/>
                  <w:color w:val="FFFFFF" w:themeColor="background1"/>
                </w:rPr>
                <w:t xml:space="preserve">Draw Pattern </w:t>
              </w:r>
            </w:ins>
          </w:p>
        </w:tc>
        <w:tc>
          <w:tcPr>
            <w:tcW w:w="5130" w:type="dxa"/>
            <w:shd w:val="clear" w:color="auto" w:fill="808080" w:themeFill="background1" w:themeFillShade="80"/>
            <w:vAlign w:val="center"/>
          </w:tcPr>
          <w:p w14:paraId="7D64A062" w14:textId="77777777" w:rsidR="00C51592" w:rsidRPr="00AD578F" w:rsidRDefault="00C51592" w:rsidP="00EA6293">
            <w:pPr>
              <w:spacing w:after="0"/>
              <w:jc w:val="center"/>
              <w:rPr>
                <w:ins w:id="6370" w:author="Sam Dent" w:date="2020-06-18T08:23:00Z"/>
                <w:b/>
                <w:color w:val="FFFFFF" w:themeColor="background1"/>
              </w:rPr>
            </w:pPr>
            <w:ins w:id="6371" w:author="Sam Dent" w:date="2020-06-18T08:23: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659"/>
              </w:r>
            </w:ins>
          </w:p>
        </w:tc>
      </w:tr>
      <w:tr w:rsidR="00C51592" w:rsidRPr="00AD578F" w14:paraId="515175C5" w14:textId="77777777" w:rsidTr="00EA6293">
        <w:trPr>
          <w:trHeight w:val="20"/>
          <w:jc w:val="center"/>
          <w:ins w:id="6374" w:author="Sam Dent" w:date="2020-06-18T08:23:00Z"/>
        </w:trPr>
        <w:tc>
          <w:tcPr>
            <w:tcW w:w="2965" w:type="dxa"/>
            <w:vMerge w:val="restart"/>
            <w:vAlign w:val="center"/>
          </w:tcPr>
          <w:p w14:paraId="30752B11" w14:textId="77777777" w:rsidR="00C51592" w:rsidRDefault="00C51592" w:rsidP="00EA6293">
            <w:pPr>
              <w:spacing w:after="0"/>
              <w:jc w:val="center"/>
              <w:rPr>
                <w:ins w:id="6375" w:author="Sam Dent" w:date="2020-06-18T08:23:00Z"/>
              </w:rPr>
            </w:pPr>
            <w:ins w:id="6376" w:author="Sam Dent" w:date="2020-06-18T08:23:00Z">
              <w:r>
                <w:t>Residential</w:t>
              </w:r>
            </w:ins>
          </w:p>
          <w:p w14:paraId="1A01F8F4" w14:textId="77777777" w:rsidR="00C51592" w:rsidRPr="00AD578F" w:rsidRDefault="00C51592" w:rsidP="00EA6293">
            <w:pPr>
              <w:spacing w:after="0"/>
              <w:jc w:val="center"/>
              <w:rPr>
                <w:ins w:id="6377" w:author="Sam Dent" w:date="2020-06-18T08:23:00Z"/>
              </w:rPr>
            </w:pPr>
            <w:ins w:id="6378" w:author="Sam Dent" w:date="2020-06-18T08:23:00Z">
              <w:r w:rsidRPr="00AD578F">
                <w:t>Gas Storage Water Heaters</w:t>
              </w:r>
              <w:r>
                <w:t xml:space="preserve"> </w:t>
              </w:r>
            </w:ins>
          </w:p>
          <w:p w14:paraId="58B870F2" w14:textId="77777777" w:rsidR="00C51592" w:rsidRPr="00AD578F" w:rsidRDefault="00C51592" w:rsidP="00EA6293">
            <w:pPr>
              <w:spacing w:after="0"/>
              <w:jc w:val="center"/>
              <w:rPr>
                <w:ins w:id="6379" w:author="Sam Dent" w:date="2020-06-18T08:23:00Z"/>
              </w:rPr>
            </w:pPr>
            <w:ins w:id="6380" w:author="Sam Dent" w:date="2020-06-18T08:23:00Z">
              <w:r w:rsidRPr="00AD578F">
                <w:t>≤75,000 Btu/h</w:t>
              </w:r>
            </w:ins>
          </w:p>
        </w:tc>
        <w:tc>
          <w:tcPr>
            <w:tcW w:w="2009" w:type="dxa"/>
            <w:vMerge w:val="restart"/>
            <w:vAlign w:val="center"/>
          </w:tcPr>
          <w:p w14:paraId="36D1D89E" w14:textId="77777777" w:rsidR="00C51592" w:rsidRPr="00AD578F" w:rsidRDefault="00C51592" w:rsidP="00EA6293">
            <w:pPr>
              <w:spacing w:after="0"/>
              <w:jc w:val="center"/>
              <w:rPr>
                <w:ins w:id="6381" w:author="Sam Dent" w:date="2020-06-18T08:23:00Z"/>
              </w:rPr>
            </w:pPr>
            <w:ins w:id="6382" w:author="Sam Dent" w:date="2020-06-18T08:23:00Z">
              <w:r w:rsidRPr="00AD578F">
                <w:t>≤55 gallon tanks</w:t>
              </w:r>
            </w:ins>
          </w:p>
        </w:tc>
        <w:tc>
          <w:tcPr>
            <w:tcW w:w="1231" w:type="dxa"/>
          </w:tcPr>
          <w:p w14:paraId="2B700409" w14:textId="77777777" w:rsidR="00C51592" w:rsidRDefault="00C51592" w:rsidP="00EA6293">
            <w:pPr>
              <w:spacing w:after="0"/>
              <w:jc w:val="center"/>
              <w:rPr>
                <w:ins w:id="6383" w:author="Sam Dent" w:date="2020-06-18T08:23:00Z"/>
              </w:rPr>
            </w:pPr>
            <w:ins w:id="6384" w:author="Sam Dent" w:date="2020-06-18T08:23:00Z">
              <w:r>
                <w:t>Very small</w:t>
              </w:r>
            </w:ins>
          </w:p>
        </w:tc>
        <w:tc>
          <w:tcPr>
            <w:tcW w:w="5130" w:type="dxa"/>
            <w:vAlign w:val="center"/>
          </w:tcPr>
          <w:p w14:paraId="0357908F" w14:textId="77777777" w:rsidR="00C51592" w:rsidRPr="00AD578F" w:rsidRDefault="00C51592" w:rsidP="00EA6293">
            <w:pPr>
              <w:spacing w:after="0"/>
              <w:jc w:val="center"/>
              <w:rPr>
                <w:ins w:id="6385" w:author="Sam Dent" w:date="2020-06-18T08:23:00Z"/>
              </w:rPr>
            </w:pPr>
            <w:ins w:id="6386" w:author="Sam Dent" w:date="2020-06-18T08:23:00Z">
              <w:r>
                <w:t>UEF = 0.3456 – (0.0020 * Rated Storage Volume in Gallons)</w:t>
              </w:r>
            </w:ins>
          </w:p>
        </w:tc>
      </w:tr>
      <w:tr w:rsidR="00C51592" w14:paraId="214F2B7E" w14:textId="77777777" w:rsidTr="00EA6293">
        <w:trPr>
          <w:trHeight w:val="20"/>
          <w:jc w:val="center"/>
          <w:ins w:id="6387" w:author="Sam Dent" w:date="2020-06-18T08:23:00Z"/>
        </w:trPr>
        <w:tc>
          <w:tcPr>
            <w:tcW w:w="2965" w:type="dxa"/>
            <w:vMerge/>
            <w:vAlign w:val="center"/>
          </w:tcPr>
          <w:p w14:paraId="3D1FECC5" w14:textId="77777777" w:rsidR="00C51592" w:rsidRDefault="00C51592" w:rsidP="00EA6293">
            <w:pPr>
              <w:spacing w:after="0"/>
              <w:jc w:val="center"/>
              <w:rPr>
                <w:ins w:id="6388" w:author="Sam Dent" w:date="2020-06-18T08:23:00Z"/>
              </w:rPr>
            </w:pPr>
          </w:p>
        </w:tc>
        <w:tc>
          <w:tcPr>
            <w:tcW w:w="2009" w:type="dxa"/>
            <w:vMerge/>
            <w:vAlign w:val="center"/>
          </w:tcPr>
          <w:p w14:paraId="0CCB121E" w14:textId="77777777" w:rsidR="00C51592" w:rsidRPr="00AD578F" w:rsidRDefault="00C51592" w:rsidP="00EA6293">
            <w:pPr>
              <w:spacing w:after="0"/>
              <w:jc w:val="center"/>
              <w:rPr>
                <w:ins w:id="6389" w:author="Sam Dent" w:date="2020-06-18T08:23:00Z"/>
              </w:rPr>
            </w:pPr>
          </w:p>
        </w:tc>
        <w:tc>
          <w:tcPr>
            <w:tcW w:w="1231" w:type="dxa"/>
          </w:tcPr>
          <w:p w14:paraId="6582C67D" w14:textId="77777777" w:rsidR="00C51592" w:rsidRDefault="00C51592" w:rsidP="00EA6293">
            <w:pPr>
              <w:spacing w:after="0"/>
              <w:jc w:val="center"/>
              <w:rPr>
                <w:ins w:id="6390" w:author="Sam Dent" w:date="2020-06-18T08:23:00Z"/>
              </w:rPr>
            </w:pPr>
            <w:ins w:id="6391" w:author="Sam Dent" w:date="2020-06-18T08:23:00Z">
              <w:r>
                <w:t>Low</w:t>
              </w:r>
            </w:ins>
          </w:p>
        </w:tc>
        <w:tc>
          <w:tcPr>
            <w:tcW w:w="5130" w:type="dxa"/>
            <w:vAlign w:val="center"/>
          </w:tcPr>
          <w:p w14:paraId="65058F16" w14:textId="77777777" w:rsidR="00C51592" w:rsidRDefault="00C51592" w:rsidP="00EA6293">
            <w:pPr>
              <w:spacing w:after="0"/>
              <w:jc w:val="center"/>
              <w:rPr>
                <w:ins w:id="6392" w:author="Sam Dent" w:date="2020-06-18T08:23:00Z"/>
              </w:rPr>
            </w:pPr>
            <w:ins w:id="6393" w:author="Sam Dent" w:date="2020-06-18T08:23:00Z">
              <w:r>
                <w:t>UEF = 0.5982 – (0.0019 * Rated Storage Volume in Gallons)</w:t>
              </w:r>
            </w:ins>
          </w:p>
        </w:tc>
      </w:tr>
      <w:tr w:rsidR="00C51592" w14:paraId="079C45D6" w14:textId="77777777" w:rsidTr="00EA6293">
        <w:trPr>
          <w:trHeight w:val="20"/>
          <w:jc w:val="center"/>
          <w:ins w:id="6394" w:author="Sam Dent" w:date="2020-06-18T08:23:00Z"/>
        </w:trPr>
        <w:tc>
          <w:tcPr>
            <w:tcW w:w="2965" w:type="dxa"/>
            <w:vMerge/>
            <w:vAlign w:val="center"/>
          </w:tcPr>
          <w:p w14:paraId="754434D8" w14:textId="77777777" w:rsidR="00C51592" w:rsidRDefault="00C51592" w:rsidP="00EA6293">
            <w:pPr>
              <w:spacing w:after="0"/>
              <w:jc w:val="center"/>
              <w:rPr>
                <w:ins w:id="6395" w:author="Sam Dent" w:date="2020-06-18T08:23:00Z"/>
              </w:rPr>
            </w:pPr>
          </w:p>
        </w:tc>
        <w:tc>
          <w:tcPr>
            <w:tcW w:w="2009" w:type="dxa"/>
            <w:vMerge/>
            <w:vAlign w:val="center"/>
          </w:tcPr>
          <w:p w14:paraId="54AC4BE3" w14:textId="77777777" w:rsidR="00C51592" w:rsidRPr="00AD578F" w:rsidRDefault="00C51592" w:rsidP="00EA6293">
            <w:pPr>
              <w:spacing w:after="0"/>
              <w:jc w:val="center"/>
              <w:rPr>
                <w:ins w:id="6396" w:author="Sam Dent" w:date="2020-06-18T08:23:00Z"/>
              </w:rPr>
            </w:pPr>
          </w:p>
        </w:tc>
        <w:tc>
          <w:tcPr>
            <w:tcW w:w="1231" w:type="dxa"/>
          </w:tcPr>
          <w:p w14:paraId="70E82265" w14:textId="77777777" w:rsidR="00C51592" w:rsidRDefault="00C51592" w:rsidP="00EA6293">
            <w:pPr>
              <w:spacing w:after="0"/>
              <w:jc w:val="center"/>
              <w:rPr>
                <w:ins w:id="6397" w:author="Sam Dent" w:date="2020-06-18T08:23:00Z"/>
              </w:rPr>
            </w:pPr>
            <w:ins w:id="6398" w:author="Sam Dent" w:date="2020-06-18T08:23:00Z">
              <w:r>
                <w:t>Medium</w:t>
              </w:r>
            </w:ins>
          </w:p>
        </w:tc>
        <w:tc>
          <w:tcPr>
            <w:tcW w:w="5130" w:type="dxa"/>
            <w:vAlign w:val="center"/>
          </w:tcPr>
          <w:p w14:paraId="147C8237" w14:textId="77777777" w:rsidR="00C51592" w:rsidRDefault="00C51592" w:rsidP="00EA6293">
            <w:pPr>
              <w:spacing w:after="0"/>
              <w:jc w:val="center"/>
              <w:rPr>
                <w:ins w:id="6399" w:author="Sam Dent" w:date="2020-06-18T08:23:00Z"/>
              </w:rPr>
            </w:pPr>
            <w:ins w:id="6400" w:author="Sam Dent" w:date="2020-06-18T08:23:00Z">
              <w:r>
                <w:t>UEF = 0.6483 – (0.0017 * Rated Storage Volume in Gallons)</w:t>
              </w:r>
            </w:ins>
          </w:p>
        </w:tc>
      </w:tr>
      <w:tr w:rsidR="00C51592" w14:paraId="63FC1B63" w14:textId="77777777" w:rsidTr="00EA6293">
        <w:trPr>
          <w:trHeight w:val="20"/>
          <w:jc w:val="center"/>
          <w:ins w:id="6401" w:author="Sam Dent" w:date="2020-06-18T08:23:00Z"/>
        </w:trPr>
        <w:tc>
          <w:tcPr>
            <w:tcW w:w="2965" w:type="dxa"/>
            <w:vMerge/>
            <w:vAlign w:val="center"/>
          </w:tcPr>
          <w:p w14:paraId="112FCBA8" w14:textId="77777777" w:rsidR="00C51592" w:rsidRDefault="00C51592" w:rsidP="00EA6293">
            <w:pPr>
              <w:spacing w:after="0"/>
              <w:jc w:val="center"/>
              <w:rPr>
                <w:ins w:id="6402" w:author="Sam Dent" w:date="2020-06-18T08:23:00Z"/>
              </w:rPr>
            </w:pPr>
          </w:p>
        </w:tc>
        <w:tc>
          <w:tcPr>
            <w:tcW w:w="2009" w:type="dxa"/>
            <w:vMerge/>
            <w:vAlign w:val="center"/>
          </w:tcPr>
          <w:p w14:paraId="71A4A63F" w14:textId="77777777" w:rsidR="00C51592" w:rsidRPr="00AD578F" w:rsidRDefault="00C51592" w:rsidP="00EA6293">
            <w:pPr>
              <w:spacing w:after="0"/>
              <w:jc w:val="center"/>
              <w:rPr>
                <w:ins w:id="6403" w:author="Sam Dent" w:date="2020-06-18T08:23:00Z"/>
              </w:rPr>
            </w:pPr>
          </w:p>
        </w:tc>
        <w:tc>
          <w:tcPr>
            <w:tcW w:w="1231" w:type="dxa"/>
          </w:tcPr>
          <w:p w14:paraId="548AC442" w14:textId="77777777" w:rsidR="00C51592" w:rsidRDefault="00C51592" w:rsidP="00EA6293">
            <w:pPr>
              <w:spacing w:after="0"/>
              <w:jc w:val="center"/>
              <w:rPr>
                <w:ins w:id="6404" w:author="Sam Dent" w:date="2020-06-18T08:23:00Z"/>
              </w:rPr>
            </w:pPr>
            <w:ins w:id="6405" w:author="Sam Dent" w:date="2020-06-18T08:23:00Z">
              <w:r>
                <w:t>High</w:t>
              </w:r>
            </w:ins>
          </w:p>
        </w:tc>
        <w:tc>
          <w:tcPr>
            <w:tcW w:w="5130" w:type="dxa"/>
            <w:vAlign w:val="center"/>
          </w:tcPr>
          <w:p w14:paraId="6A97FE1A" w14:textId="77777777" w:rsidR="00C51592" w:rsidRDefault="00C51592" w:rsidP="00EA6293">
            <w:pPr>
              <w:spacing w:after="0"/>
              <w:jc w:val="center"/>
              <w:rPr>
                <w:ins w:id="6406" w:author="Sam Dent" w:date="2020-06-18T08:23:00Z"/>
              </w:rPr>
            </w:pPr>
            <w:ins w:id="6407" w:author="Sam Dent" w:date="2020-06-18T08:23:00Z">
              <w:r>
                <w:t>UEF = 0.6920 – (0.0013 * Rated Storage Volume in Gallons)</w:t>
              </w:r>
            </w:ins>
          </w:p>
        </w:tc>
      </w:tr>
      <w:tr w:rsidR="00C51592" w14:paraId="10038EFD" w14:textId="77777777" w:rsidTr="00EA6293">
        <w:trPr>
          <w:trHeight w:val="20"/>
          <w:jc w:val="center"/>
          <w:ins w:id="6408" w:author="Sam Dent" w:date="2020-06-18T08:23:00Z"/>
        </w:trPr>
        <w:tc>
          <w:tcPr>
            <w:tcW w:w="2965" w:type="dxa"/>
            <w:vMerge/>
            <w:vAlign w:val="center"/>
          </w:tcPr>
          <w:p w14:paraId="59B38D0A" w14:textId="77777777" w:rsidR="00C51592" w:rsidRPr="001C69E3" w:rsidRDefault="00C51592" w:rsidP="00EA6293">
            <w:pPr>
              <w:spacing w:after="0"/>
              <w:jc w:val="center"/>
              <w:rPr>
                <w:ins w:id="6409" w:author="Sam Dent" w:date="2020-06-18T08:23:00Z"/>
              </w:rPr>
            </w:pPr>
          </w:p>
        </w:tc>
        <w:tc>
          <w:tcPr>
            <w:tcW w:w="2009" w:type="dxa"/>
            <w:vMerge w:val="restart"/>
            <w:vAlign w:val="center"/>
          </w:tcPr>
          <w:p w14:paraId="58369DEF" w14:textId="77777777" w:rsidR="00C51592" w:rsidRPr="00AD578F" w:rsidRDefault="00C51592" w:rsidP="00EA6293">
            <w:pPr>
              <w:spacing w:after="0"/>
              <w:jc w:val="center"/>
              <w:rPr>
                <w:ins w:id="6410" w:author="Sam Dent" w:date="2020-06-18T08:23:00Z"/>
              </w:rPr>
            </w:pPr>
            <w:ins w:id="6411" w:author="Sam Dent" w:date="2020-06-18T08:23:00Z">
              <w:r w:rsidRPr="00AD578F">
                <w:t>&gt;55 gallon</w:t>
              </w:r>
              <w:r>
                <w:t xml:space="preserve"> and </w:t>
              </w:r>
              <w:r>
                <w:rPr>
                  <w:rFonts w:cstheme="minorHAnsi"/>
                </w:rPr>
                <w:t>≤</w:t>
              </w:r>
              <w:r>
                <w:t>100 gallon</w:t>
              </w:r>
              <w:r w:rsidRPr="00AD578F">
                <w:t xml:space="preserve"> tanks</w:t>
              </w:r>
            </w:ins>
          </w:p>
        </w:tc>
        <w:tc>
          <w:tcPr>
            <w:tcW w:w="1231" w:type="dxa"/>
          </w:tcPr>
          <w:p w14:paraId="4255C9D8" w14:textId="77777777" w:rsidR="00C51592" w:rsidRDefault="00C51592" w:rsidP="00EA6293">
            <w:pPr>
              <w:spacing w:after="0"/>
              <w:jc w:val="center"/>
              <w:rPr>
                <w:ins w:id="6412" w:author="Sam Dent" w:date="2020-06-18T08:23:00Z"/>
              </w:rPr>
            </w:pPr>
            <w:ins w:id="6413" w:author="Sam Dent" w:date="2020-06-18T08:23:00Z">
              <w:r>
                <w:t>Very small</w:t>
              </w:r>
            </w:ins>
          </w:p>
        </w:tc>
        <w:tc>
          <w:tcPr>
            <w:tcW w:w="5130" w:type="dxa"/>
            <w:vAlign w:val="center"/>
          </w:tcPr>
          <w:p w14:paraId="702D2C26" w14:textId="77777777" w:rsidR="00C51592" w:rsidRDefault="00C51592" w:rsidP="00EA6293">
            <w:pPr>
              <w:spacing w:after="0"/>
              <w:jc w:val="center"/>
              <w:rPr>
                <w:ins w:id="6414" w:author="Sam Dent" w:date="2020-06-18T08:23:00Z"/>
              </w:rPr>
            </w:pPr>
            <w:ins w:id="6415" w:author="Sam Dent" w:date="2020-06-18T08:23:00Z">
              <w:r>
                <w:t>UEF = 0.6470 – (0.0006 * Rated Storage Volume in Gallons)</w:t>
              </w:r>
            </w:ins>
          </w:p>
        </w:tc>
      </w:tr>
      <w:tr w:rsidR="00C51592" w14:paraId="1D2A28F6" w14:textId="77777777" w:rsidTr="00EA6293">
        <w:trPr>
          <w:trHeight w:val="20"/>
          <w:jc w:val="center"/>
          <w:ins w:id="6416" w:author="Sam Dent" w:date="2020-06-18T08:23:00Z"/>
        </w:trPr>
        <w:tc>
          <w:tcPr>
            <w:tcW w:w="2965" w:type="dxa"/>
            <w:vMerge/>
            <w:vAlign w:val="center"/>
          </w:tcPr>
          <w:p w14:paraId="73914A03" w14:textId="77777777" w:rsidR="00C51592" w:rsidRPr="001C69E3" w:rsidRDefault="00C51592" w:rsidP="00EA6293">
            <w:pPr>
              <w:spacing w:after="0"/>
              <w:jc w:val="center"/>
              <w:rPr>
                <w:ins w:id="6417" w:author="Sam Dent" w:date="2020-06-18T08:23:00Z"/>
              </w:rPr>
            </w:pPr>
          </w:p>
        </w:tc>
        <w:tc>
          <w:tcPr>
            <w:tcW w:w="2009" w:type="dxa"/>
            <w:vMerge/>
            <w:vAlign w:val="center"/>
          </w:tcPr>
          <w:p w14:paraId="27D14795" w14:textId="77777777" w:rsidR="00C51592" w:rsidRPr="00AD578F" w:rsidRDefault="00C51592" w:rsidP="00EA6293">
            <w:pPr>
              <w:spacing w:after="0"/>
              <w:jc w:val="center"/>
              <w:rPr>
                <w:ins w:id="6418" w:author="Sam Dent" w:date="2020-06-18T08:23:00Z"/>
              </w:rPr>
            </w:pPr>
          </w:p>
        </w:tc>
        <w:tc>
          <w:tcPr>
            <w:tcW w:w="1231" w:type="dxa"/>
          </w:tcPr>
          <w:p w14:paraId="22B3E796" w14:textId="77777777" w:rsidR="00C51592" w:rsidRDefault="00C51592" w:rsidP="00EA6293">
            <w:pPr>
              <w:spacing w:after="0"/>
              <w:jc w:val="center"/>
              <w:rPr>
                <w:ins w:id="6419" w:author="Sam Dent" w:date="2020-06-18T08:23:00Z"/>
              </w:rPr>
            </w:pPr>
            <w:ins w:id="6420" w:author="Sam Dent" w:date="2020-06-18T08:23:00Z">
              <w:r>
                <w:t>Low</w:t>
              </w:r>
            </w:ins>
          </w:p>
        </w:tc>
        <w:tc>
          <w:tcPr>
            <w:tcW w:w="5130" w:type="dxa"/>
            <w:vAlign w:val="center"/>
          </w:tcPr>
          <w:p w14:paraId="6AC831C4" w14:textId="77777777" w:rsidR="00C51592" w:rsidRDefault="00C51592" w:rsidP="00EA6293">
            <w:pPr>
              <w:spacing w:after="0"/>
              <w:jc w:val="center"/>
              <w:rPr>
                <w:ins w:id="6421" w:author="Sam Dent" w:date="2020-06-18T08:23:00Z"/>
              </w:rPr>
            </w:pPr>
            <w:ins w:id="6422" w:author="Sam Dent" w:date="2020-06-18T08:23:00Z">
              <w:r>
                <w:t>UEF = 0.7689 – (0.0005 * Rated Storage Volume in Gallons)</w:t>
              </w:r>
            </w:ins>
          </w:p>
        </w:tc>
      </w:tr>
      <w:tr w:rsidR="00C51592" w:rsidRPr="00AD578F" w14:paraId="70F442F5" w14:textId="77777777" w:rsidTr="00EA6293">
        <w:trPr>
          <w:trHeight w:val="20"/>
          <w:jc w:val="center"/>
          <w:ins w:id="6423" w:author="Sam Dent" w:date="2020-06-18T08:23:00Z"/>
        </w:trPr>
        <w:tc>
          <w:tcPr>
            <w:tcW w:w="2965" w:type="dxa"/>
            <w:vMerge/>
            <w:vAlign w:val="center"/>
          </w:tcPr>
          <w:p w14:paraId="75722979" w14:textId="77777777" w:rsidR="00C51592" w:rsidRPr="001C69E3" w:rsidRDefault="00C51592" w:rsidP="00EA6293">
            <w:pPr>
              <w:spacing w:after="0"/>
              <w:jc w:val="center"/>
              <w:rPr>
                <w:ins w:id="6424" w:author="Sam Dent" w:date="2020-06-18T08:23:00Z"/>
              </w:rPr>
            </w:pPr>
          </w:p>
        </w:tc>
        <w:tc>
          <w:tcPr>
            <w:tcW w:w="2009" w:type="dxa"/>
            <w:vMerge/>
            <w:vAlign w:val="center"/>
          </w:tcPr>
          <w:p w14:paraId="37AE0B6E" w14:textId="77777777" w:rsidR="00C51592" w:rsidRPr="00AD578F" w:rsidRDefault="00C51592" w:rsidP="00EA6293">
            <w:pPr>
              <w:spacing w:after="0"/>
              <w:jc w:val="center"/>
              <w:rPr>
                <w:ins w:id="6425" w:author="Sam Dent" w:date="2020-06-18T08:23:00Z"/>
              </w:rPr>
            </w:pPr>
          </w:p>
        </w:tc>
        <w:tc>
          <w:tcPr>
            <w:tcW w:w="1231" w:type="dxa"/>
          </w:tcPr>
          <w:p w14:paraId="2AF95A32" w14:textId="77777777" w:rsidR="00C51592" w:rsidRDefault="00C51592" w:rsidP="00EA6293">
            <w:pPr>
              <w:spacing w:after="0"/>
              <w:jc w:val="center"/>
              <w:rPr>
                <w:ins w:id="6426" w:author="Sam Dent" w:date="2020-06-18T08:23:00Z"/>
              </w:rPr>
            </w:pPr>
            <w:ins w:id="6427" w:author="Sam Dent" w:date="2020-06-18T08:23:00Z">
              <w:r>
                <w:t>Medium</w:t>
              </w:r>
            </w:ins>
          </w:p>
        </w:tc>
        <w:tc>
          <w:tcPr>
            <w:tcW w:w="5130" w:type="dxa"/>
            <w:vAlign w:val="center"/>
          </w:tcPr>
          <w:p w14:paraId="3B0604D5" w14:textId="77777777" w:rsidR="00C51592" w:rsidRPr="00AD578F" w:rsidRDefault="00C51592" w:rsidP="00EA6293">
            <w:pPr>
              <w:spacing w:after="0"/>
              <w:jc w:val="center"/>
              <w:rPr>
                <w:ins w:id="6428" w:author="Sam Dent" w:date="2020-06-18T08:23:00Z"/>
              </w:rPr>
            </w:pPr>
            <w:ins w:id="6429" w:author="Sam Dent" w:date="2020-06-18T08:23:00Z">
              <w:r>
                <w:t>UEF = 0.7897 – (0.0004 * Rated Storage Volume in Gallons)</w:t>
              </w:r>
            </w:ins>
          </w:p>
        </w:tc>
      </w:tr>
      <w:tr w:rsidR="00C51592" w14:paraId="297807B0" w14:textId="77777777" w:rsidTr="00EA6293">
        <w:trPr>
          <w:trHeight w:val="20"/>
          <w:jc w:val="center"/>
          <w:ins w:id="6430" w:author="Sam Dent" w:date="2020-06-18T08:23:00Z"/>
        </w:trPr>
        <w:tc>
          <w:tcPr>
            <w:tcW w:w="2965" w:type="dxa"/>
            <w:vMerge/>
            <w:vAlign w:val="center"/>
          </w:tcPr>
          <w:p w14:paraId="65B99A34" w14:textId="77777777" w:rsidR="00C51592" w:rsidRPr="001C69E3" w:rsidRDefault="00C51592" w:rsidP="00EA6293">
            <w:pPr>
              <w:spacing w:after="0"/>
              <w:jc w:val="center"/>
              <w:rPr>
                <w:ins w:id="6431" w:author="Sam Dent" w:date="2020-06-18T08:23:00Z"/>
              </w:rPr>
            </w:pPr>
          </w:p>
        </w:tc>
        <w:tc>
          <w:tcPr>
            <w:tcW w:w="2009" w:type="dxa"/>
            <w:vMerge/>
            <w:vAlign w:val="center"/>
          </w:tcPr>
          <w:p w14:paraId="1C5D97A2" w14:textId="77777777" w:rsidR="00C51592" w:rsidRPr="00AD578F" w:rsidRDefault="00C51592" w:rsidP="00EA6293">
            <w:pPr>
              <w:spacing w:after="0"/>
              <w:jc w:val="center"/>
              <w:rPr>
                <w:ins w:id="6432" w:author="Sam Dent" w:date="2020-06-18T08:23:00Z"/>
              </w:rPr>
            </w:pPr>
          </w:p>
        </w:tc>
        <w:tc>
          <w:tcPr>
            <w:tcW w:w="1231" w:type="dxa"/>
          </w:tcPr>
          <w:p w14:paraId="4D8ED40E" w14:textId="77777777" w:rsidR="00C51592" w:rsidRDefault="00C51592" w:rsidP="00EA6293">
            <w:pPr>
              <w:spacing w:after="0"/>
              <w:jc w:val="center"/>
              <w:rPr>
                <w:ins w:id="6433" w:author="Sam Dent" w:date="2020-06-18T08:23:00Z"/>
              </w:rPr>
            </w:pPr>
            <w:ins w:id="6434" w:author="Sam Dent" w:date="2020-06-18T08:23:00Z">
              <w:r>
                <w:t>High</w:t>
              </w:r>
            </w:ins>
          </w:p>
        </w:tc>
        <w:tc>
          <w:tcPr>
            <w:tcW w:w="5130" w:type="dxa"/>
            <w:vAlign w:val="center"/>
          </w:tcPr>
          <w:p w14:paraId="7B69EB62" w14:textId="77777777" w:rsidR="00C51592" w:rsidRDefault="00C51592" w:rsidP="00EA6293">
            <w:pPr>
              <w:spacing w:after="0"/>
              <w:jc w:val="center"/>
              <w:rPr>
                <w:ins w:id="6435" w:author="Sam Dent" w:date="2020-06-18T08:23:00Z"/>
              </w:rPr>
            </w:pPr>
            <w:ins w:id="6436" w:author="Sam Dent" w:date="2020-06-18T08:23:00Z">
              <w:r>
                <w:t>UEF = 0.8072 – (0.0003 * Rated Storage Volume in Gallons)</w:t>
              </w:r>
            </w:ins>
          </w:p>
        </w:tc>
      </w:tr>
    </w:tbl>
    <w:p w14:paraId="7278B0E4" w14:textId="72326A55" w:rsidR="0026331C" w:rsidRDefault="006E31A2" w:rsidP="006E31A2">
      <w:pPr>
        <w:rPr>
          <w:ins w:id="6437" w:author="Sam Dent" w:date="2020-07-28T10:49:00Z"/>
          <w:rFonts w:cstheme="minorHAnsi"/>
        </w:rPr>
      </w:pPr>
      <w:del w:id="6438" w:author="Sam Dent" w:date="2020-06-18T08:23:00Z">
        <w:r w:rsidRPr="00B16E9B" w:rsidDel="0026331C">
          <w:rPr>
            <w:rFonts w:cstheme="minorHAnsi"/>
          </w:rPr>
          <w:delText xml:space="preserve">. </w:delText>
        </w:r>
      </w:del>
    </w:p>
    <w:p w14:paraId="53AE8CF2" w14:textId="45215ECB" w:rsidR="008A29D4" w:rsidRDefault="008A29D4" w:rsidP="008A29D4">
      <w:pPr>
        <w:tabs>
          <w:tab w:val="left" w:pos="2460"/>
        </w:tabs>
        <w:rPr>
          <w:ins w:id="6439" w:author="Sam Dent" w:date="2020-07-28T10:49:00Z"/>
          <w:noProof/>
        </w:rPr>
      </w:pPr>
      <w:ins w:id="6440" w:author="Sam Dent" w:date="2020-07-28T10:49:00Z">
        <w:r>
          <w:rPr>
            <w:noProof/>
          </w:rPr>
          <w:t>Draw patterns are based on first hour rating (gallons) for storage tanks as shown below</w:t>
        </w:r>
        <w:r>
          <w:rPr>
            <w:rStyle w:val="FootnoteReference"/>
          </w:rPr>
          <w:footnoteReference w:id="660"/>
        </w:r>
        <w:r>
          <w:rPr>
            <w:noProof/>
          </w:rPr>
          <w:t>:</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049"/>
      </w:tblGrid>
      <w:tr w:rsidR="008A29D4" w:rsidRPr="00E43BDC" w14:paraId="4DA59C8A" w14:textId="77777777" w:rsidTr="00EA6293">
        <w:trPr>
          <w:trHeight w:val="20"/>
          <w:tblHeader/>
          <w:jc w:val="center"/>
          <w:ins w:id="6443" w:author="Sam Dent" w:date="2020-07-28T10:49:00Z"/>
        </w:trPr>
        <w:tc>
          <w:tcPr>
            <w:tcW w:w="5035"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6A6206A3" w14:textId="77777777" w:rsidR="008A29D4" w:rsidRDefault="008A29D4" w:rsidP="00EA6293">
            <w:pPr>
              <w:spacing w:after="0" w:line="276" w:lineRule="auto"/>
              <w:jc w:val="center"/>
              <w:rPr>
                <w:ins w:id="6444" w:author="Sam Dent" w:date="2020-07-28T10:49:00Z"/>
                <w:b/>
                <w:color w:val="FFFFFF"/>
              </w:rPr>
            </w:pPr>
            <w:ins w:id="6445" w:author="Sam Dent" w:date="2020-07-28T10:49:00Z">
              <w:r>
                <w:rPr>
                  <w:b/>
                  <w:color w:val="FFFFFF"/>
                </w:rPr>
                <w:t>Storage Water Heater Draw Pattern</w:t>
              </w:r>
            </w:ins>
          </w:p>
        </w:tc>
      </w:tr>
      <w:tr w:rsidR="008A29D4" w:rsidRPr="00E43BDC" w14:paraId="0A7E8FBC" w14:textId="77777777" w:rsidTr="00EA6293">
        <w:trPr>
          <w:trHeight w:val="20"/>
          <w:tblHeader/>
          <w:jc w:val="center"/>
          <w:ins w:id="6446" w:author="Sam Dent" w:date="2020-07-28T10:49:00Z"/>
        </w:trPr>
        <w:tc>
          <w:tcPr>
            <w:tcW w:w="1986" w:type="dxa"/>
            <w:tcBorders>
              <w:top w:val="single" w:sz="4" w:space="0" w:color="auto"/>
              <w:left w:val="single" w:sz="4" w:space="0" w:color="auto"/>
              <w:bottom w:val="single" w:sz="4" w:space="0" w:color="auto"/>
              <w:right w:val="single" w:sz="4" w:space="0" w:color="auto"/>
            </w:tcBorders>
            <w:shd w:val="clear" w:color="auto" w:fill="808080"/>
            <w:vAlign w:val="center"/>
          </w:tcPr>
          <w:p w14:paraId="6573479A" w14:textId="77777777" w:rsidR="008A29D4" w:rsidRDefault="008A29D4" w:rsidP="00EA6293">
            <w:pPr>
              <w:spacing w:after="0" w:line="276" w:lineRule="auto"/>
              <w:jc w:val="center"/>
              <w:rPr>
                <w:ins w:id="6447" w:author="Sam Dent" w:date="2020-07-28T10:49:00Z"/>
                <w:b/>
                <w:color w:val="FFFFFF"/>
              </w:rPr>
            </w:pPr>
            <w:ins w:id="6448" w:author="Sam Dent" w:date="2020-07-28T10:49:00Z">
              <w:r w:rsidRPr="00F660C1">
                <w:rPr>
                  <w:b/>
                  <w:color w:val="FFFFFF"/>
                </w:rPr>
                <w:t>Draw Pa</w:t>
              </w:r>
              <w:r>
                <w:rPr>
                  <w:b/>
                  <w:color w:val="FFFFFF"/>
                </w:rPr>
                <w:t>tte</w:t>
              </w:r>
              <w:r w:rsidRPr="00F660C1">
                <w:rPr>
                  <w:b/>
                  <w:color w:val="FFFFFF"/>
                </w:rPr>
                <w:t>rn</w:t>
              </w:r>
            </w:ins>
          </w:p>
        </w:tc>
        <w:tc>
          <w:tcPr>
            <w:tcW w:w="3049" w:type="dxa"/>
            <w:tcBorders>
              <w:top w:val="single" w:sz="4" w:space="0" w:color="auto"/>
              <w:left w:val="single" w:sz="4" w:space="0" w:color="auto"/>
              <w:bottom w:val="single" w:sz="4" w:space="0" w:color="auto"/>
              <w:right w:val="single" w:sz="4" w:space="0" w:color="auto"/>
            </w:tcBorders>
            <w:shd w:val="clear" w:color="auto" w:fill="808080"/>
            <w:vAlign w:val="center"/>
          </w:tcPr>
          <w:p w14:paraId="128EC740" w14:textId="77777777" w:rsidR="008A29D4" w:rsidRPr="00E43BDC" w:rsidRDefault="008A29D4" w:rsidP="00EA6293">
            <w:pPr>
              <w:spacing w:after="0" w:line="276" w:lineRule="auto"/>
              <w:jc w:val="center"/>
              <w:rPr>
                <w:ins w:id="6449" w:author="Sam Dent" w:date="2020-07-28T10:49:00Z"/>
                <w:b/>
                <w:bCs/>
                <w:color w:val="FFFFFF"/>
              </w:rPr>
            </w:pPr>
            <w:ins w:id="6450" w:author="Sam Dent" w:date="2020-07-28T10:49:00Z">
              <w:r>
                <w:rPr>
                  <w:b/>
                  <w:color w:val="FFFFFF"/>
                </w:rPr>
                <w:t>First Hour Rating (gallons)</w:t>
              </w:r>
            </w:ins>
          </w:p>
        </w:tc>
      </w:tr>
      <w:tr w:rsidR="008A29D4" w:rsidRPr="00E43BDC" w14:paraId="08146804" w14:textId="77777777" w:rsidTr="00EA6293">
        <w:trPr>
          <w:trHeight w:val="20"/>
          <w:jc w:val="center"/>
          <w:ins w:id="6451" w:author="Sam Dent" w:date="2020-07-28T10:49:00Z"/>
        </w:trPr>
        <w:tc>
          <w:tcPr>
            <w:tcW w:w="1986" w:type="dxa"/>
            <w:tcBorders>
              <w:top w:val="single" w:sz="4" w:space="0" w:color="auto"/>
              <w:left w:val="single" w:sz="4" w:space="0" w:color="auto"/>
              <w:bottom w:val="single" w:sz="4" w:space="0" w:color="auto"/>
              <w:right w:val="single" w:sz="4" w:space="0" w:color="auto"/>
            </w:tcBorders>
          </w:tcPr>
          <w:p w14:paraId="345CDC97" w14:textId="77777777" w:rsidR="008A29D4" w:rsidRDefault="008A29D4" w:rsidP="00EA6293">
            <w:pPr>
              <w:spacing w:after="0" w:line="276" w:lineRule="auto"/>
              <w:jc w:val="center"/>
              <w:rPr>
                <w:ins w:id="6452" w:author="Sam Dent" w:date="2020-07-28T10:49:00Z"/>
                <w:rFonts w:cs="Arial"/>
                <w:color w:val="000000"/>
              </w:rPr>
            </w:pPr>
            <w:ins w:id="6453" w:author="Sam Dent" w:date="2020-07-28T10:49:00Z">
              <w:r>
                <w:rPr>
                  <w:rFonts w:cs="Arial"/>
                  <w:color w:val="000000"/>
                </w:rPr>
                <w:t>Very Small</w:t>
              </w:r>
            </w:ins>
          </w:p>
        </w:tc>
        <w:tc>
          <w:tcPr>
            <w:tcW w:w="3049" w:type="dxa"/>
            <w:tcBorders>
              <w:top w:val="single" w:sz="4" w:space="0" w:color="auto"/>
              <w:left w:val="single" w:sz="4" w:space="0" w:color="auto"/>
              <w:bottom w:val="single" w:sz="4" w:space="0" w:color="auto"/>
              <w:right w:val="single" w:sz="4" w:space="0" w:color="auto"/>
            </w:tcBorders>
          </w:tcPr>
          <w:p w14:paraId="698756A8" w14:textId="77777777" w:rsidR="008A29D4" w:rsidRDefault="008A29D4" w:rsidP="00EA6293">
            <w:pPr>
              <w:spacing w:after="0" w:line="276" w:lineRule="auto"/>
              <w:jc w:val="center"/>
              <w:rPr>
                <w:ins w:id="6454" w:author="Sam Dent" w:date="2020-07-28T10:49:00Z"/>
                <w:rFonts w:cs="Arial"/>
                <w:color w:val="000000"/>
              </w:rPr>
            </w:pPr>
            <w:ins w:id="6455" w:author="Sam Dent" w:date="2020-07-28T10:49:00Z">
              <w:r>
                <w:rPr>
                  <w:rFonts w:cs="Calibri"/>
                  <w:color w:val="000000"/>
                </w:rPr>
                <w:t>≥</w:t>
              </w:r>
              <w:r>
                <w:rPr>
                  <w:rFonts w:cs="Arial"/>
                  <w:color w:val="000000"/>
                </w:rPr>
                <w:t xml:space="preserve"> 0 and </w:t>
              </w:r>
              <w:r>
                <w:rPr>
                  <w:rFonts w:cs="Calibri"/>
                  <w:color w:val="000000"/>
                </w:rPr>
                <w:t xml:space="preserve">&lt; </w:t>
              </w:r>
              <w:r>
                <w:rPr>
                  <w:rFonts w:cs="Arial"/>
                  <w:color w:val="000000"/>
                </w:rPr>
                <w:t>18</w:t>
              </w:r>
            </w:ins>
          </w:p>
        </w:tc>
      </w:tr>
      <w:tr w:rsidR="008A29D4" w:rsidRPr="00E43BDC" w14:paraId="16FCBB0E" w14:textId="77777777" w:rsidTr="00EA6293">
        <w:trPr>
          <w:trHeight w:val="20"/>
          <w:jc w:val="center"/>
          <w:ins w:id="6456" w:author="Sam Dent" w:date="2020-07-28T10:49:00Z"/>
        </w:trPr>
        <w:tc>
          <w:tcPr>
            <w:tcW w:w="1986" w:type="dxa"/>
            <w:tcBorders>
              <w:top w:val="single" w:sz="4" w:space="0" w:color="auto"/>
              <w:left w:val="single" w:sz="4" w:space="0" w:color="auto"/>
              <w:bottom w:val="single" w:sz="4" w:space="0" w:color="auto"/>
              <w:right w:val="single" w:sz="4" w:space="0" w:color="auto"/>
            </w:tcBorders>
          </w:tcPr>
          <w:p w14:paraId="11E71408" w14:textId="77777777" w:rsidR="008A29D4" w:rsidRDefault="008A29D4" w:rsidP="00EA6293">
            <w:pPr>
              <w:spacing w:after="0" w:line="276" w:lineRule="auto"/>
              <w:jc w:val="center"/>
              <w:rPr>
                <w:ins w:id="6457" w:author="Sam Dent" w:date="2020-07-28T10:49:00Z"/>
                <w:rFonts w:cs="Arial"/>
                <w:color w:val="000000"/>
              </w:rPr>
            </w:pPr>
            <w:ins w:id="6458" w:author="Sam Dent" w:date="2020-07-28T10:49:00Z">
              <w:r>
                <w:rPr>
                  <w:rFonts w:cs="Arial"/>
                  <w:color w:val="000000"/>
                </w:rPr>
                <w:t>Low</w:t>
              </w:r>
            </w:ins>
          </w:p>
        </w:tc>
        <w:tc>
          <w:tcPr>
            <w:tcW w:w="3049" w:type="dxa"/>
            <w:tcBorders>
              <w:top w:val="single" w:sz="4" w:space="0" w:color="auto"/>
              <w:left w:val="single" w:sz="4" w:space="0" w:color="auto"/>
              <w:bottom w:val="single" w:sz="4" w:space="0" w:color="auto"/>
              <w:right w:val="single" w:sz="4" w:space="0" w:color="auto"/>
            </w:tcBorders>
          </w:tcPr>
          <w:p w14:paraId="68F841AF" w14:textId="77777777" w:rsidR="008A29D4" w:rsidRPr="00E43BDC" w:rsidRDefault="008A29D4" w:rsidP="00EA6293">
            <w:pPr>
              <w:spacing w:after="0" w:line="276" w:lineRule="auto"/>
              <w:jc w:val="center"/>
              <w:rPr>
                <w:ins w:id="6459" w:author="Sam Dent" w:date="2020-07-28T10:49:00Z"/>
                <w:rFonts w:cs="Arial"/>
                <w:color w:val="000000"/>
              </w:rPr>
            </w:pPr>
            <w:ins w:id="6460" w:author="Sam Dent" w:date="2020-07-28T10:49:00Z">
              <w:r w:rsidRPr="00E05EDF">
                <w:rPr>
                  <w:rFonts w:cs="Calibri"/>
                  <w:color w:val="000000"/>
                </w:rPr>
                <w:t>≥</w:t>
              </w:r>
              <w:r w:rsidRPr="00E05EDF">
                <w:rPr>
                  <w:rFonts w:cs="Arial"/>
                  <w:color w:val="000000"/>
                </w:rPr>
                <w:t xml:space="preserve"> </w:t>
              </w:r>
              <w:r>
                <w:rPr>
                  <w:rFonts w:cs="Arial"/>
                  <w:color w:val="000000"/>
                </w:rPr>
                <w:t>18</w:t>
              </w:r>
              <w:r w:rsidRPr="00E05EDF">
                <w:rPr>
                  <w:rFonts w:cs="Arial"/>
                  <w:color w:val="000000"/>
                </w:rPr>
                <w:t xml:space="preserve"> and </w:t>
              </w:r>
              <w:r w:rsidRPr="00E05EDF">
                <w:rPr>
                  <w:rFonts w:cs="Calibri"/>
                  <w:color w:val="000000"/>
                </w:rPr>
                <w:t xml:space="preserve">&lt; </w:t>
              </w:r>
              <w:r>
                <w:rPr>
                  <w:rFonts w:cs="Arial"/>
                  <w:color w:val="000000"/>
                </w:rPr>
                <w:t>51</w:t>
              </w:r>
            </w:ins>
          </w:p>
        </w:tc>
      </w:tr>
      <w:tr w:rsidR="008A29D4" w:rsidRPr="00E43BDC" w14:paraId="66A1FA89" w14:textId="77777777" w:rsidTr="00EA6293">
        <w:trPr>
          <w:trHeight w:val="20"/>
          <w:jc w:val="center"/>
          <w:ins w:id="6461" w:author="Sam Dent" w:date="2020-07-28T10:49:00Z"/>
        </w:trPr>
        <w:tc>
          <w:tcPr>
            <w:tcW w:w="1986" w:type="dxa"/>
            <w:tcBorders>
              <w:top w:val="nil"/>
              <w:left w:val="single" w:sz="4" w:space="0" w:color="auto"/>
              <w:bottom w:val="single" w:sz="4" w:space="0" w:color="auto"/>
              <w:right w:val="single" w:sz="4" w:space="0" w:color="auto"/>
            </w:tcBorders>
          </w:tcPr>
          <w:p w14:paraId="78A0D1D0" w14:textId="77777777" w:rsidR="008A29D4" w:rsidRDefault="008A29D4" w:rsidP="00EA6293">
            <w:pPr>
              <w:spacing w:after="0" w:line="276" w:lineRule="auto"/>
              <w:jc w:val="center"/>
              <w:rPr>
                <w:ins w:id="6462" w:author="Sam Dent" w:date="2020-07-28T10:49:00Z"/>
                <w:rFonts w:cs="Arial"/>
                <w:color w:val="000000"/>
              </w:rPr>
            </w:pPr>
            <w:ins w:id="6463" w:author="Sam Dent" w:date="2020-07-28T10:49:00Z">
              <w:r>
                <w:rPr>
                  <w:rFonts w:cs="Arial"/>
                  <w:color w:val="000000"/>
                </w:rPr>
                <w:t>Medium</w:t>
              </w:r>
            </w:ins>
          </w:p>
        </w:tc>
        <w:tc>
          <w:tcPr>
            <w:tcW w:w="3049" w:type="dxa"/>
            <w:tcBorders>
              <w:top w:val="nil"/>
              <w:left w:val="single" w:sz="4" w:space="0" w:color="auto"/>
              <w:bottom w:val="single" w:sz="4" w:space="0" w:color="auto"/>
              <w:right w:val="single" w:sz="4" w:space="0" w:color="auto"/>
            </w:tcBorders>
          </w:tcPr>
          <w:p w14:paraId="4C9E0E93" w14:textId="77777777" w:rsidR="008A29D4" w:rsidRPr="00E43BDC" w:rsidRDefault="008A29D4" w:rsidP="00EA6293">
            <w:pPr>
              <w:spacing w:after="0" w:line="276" w:lineRule="auto"/>
              <w:jc w:val="center"/>
              <w:rPr>
                <w:ins w:id="6464" w:author="Sam Dent" w:date="2020-07-28T10:49:00Z"/>
                <w:rFonts w:cs="Arial"/>
                <w:color w:val="000000"/>
              </w:rPr>
            </w:pPr>
            <w:ins w:id="6465" w:author="Sam Dent" w:date="2020-07-28T10:49:00Z">
              <w:r w:rsidRPr="00E05EDF">
                <w:rPr>
                  <w:rFonts w:cs="Calibri"/>
                  <w:color w:val="000000"/>
                </w:rPr>
                <w:t>≥</w:t>
              </w:r>
              <w:r w:rsidRPr="00E05EDF">
                <w:rPr>
                  <w:rFonts w:cs="Arial"/>
                  <w:color w:val="000000"/>
                </w:rPr>
                <w:t xml:space="preserve"> </w:t>
              </w:r>
              <w:r>
                <w:rPr>
                  <w:rFonts w:cs="Arial"/>
                  <w:color w:val="000000"/>
                </w:rPr>
                <w:t>51</w:t>
              </w:r>
              <w:r w:rsidRPr="00E05EDF">
                <w:rPr>
                  <w:rFonts w:cs="Arial"/>
                  <w:color w:val="000000"/>
                </w:rPr>
                <w:t xml:space="preserve"> and </w:t>
              </w:r>
              <w:r w:rsidRPr="00E05EDF">
                <w:rPr>
                  <w:rFonts w:cs="Calibri"/>
                  <w:color w:val="000000"/>
                </w:rPr>
                <w:t xml:space="preserve">&lt; </w:t>
              </w:r>
              <w:r>
                <w:rPr>
                  <w:rFonts w:cs="Arial"/>
                  <w:color w:val="000000"/>
                </w:rPr>
                <w:t>75</w:t>
              </w:r>
            </w:ins>
          </w:p>
        </w:tc>
      </w:tr>
      <w:tr w:rsidR="008A29D4" w:rsidRPr="00E43BDC" w14:paraId="21B748CF" w14:textId="77777777" w:rsidTr="00EA6293">
        <w:trPr>
          <w:trHeight w:val="20"/>
          <w:jc w:val="center"/>
          <w:ins w:id="6466" w:author="Sam Dent" w:date="2020-07-28T10:49:00Z"/>
        </w:trPr>
        <w:tc>
          <w:tcPr>
            <w:tcW w:w="1986" w:type="dxa"/>
            <w:tcBorders>
              <w:top w:val="nil"/>
              <w:left w:val="single" w:sz="4" w:space="0" w:color="auto"/>
              <w:bottom w:val="single" w:sz="4" w:space="0" w:color="auto"/>
              <w:right w:val="single" w:sz="4" w:space="0" w:color="auto"/>
            </w:tcBorders>
          </w:tcPr>
          <w:p w14:paraId="6F155181" w14:textId="77777777" w:rsidR="008A29D4" w:rsidRDefault="008A29D4" w:rsidP="00EA6293">
            <w:pPr>
              <w:spacing w:after="0" w:line="276" w:lineRule="auto"/>
              <w:jc w:val="center"/>
              <w:rPr>
                <w:ins w:id="6467" w:author="Sam Dent" w:date="2020-07-28T10:49:00Z"/>
                <w:rFonts w:cs="Arial"/>
                <w:color w:val="000000"/>
              </w:rPr>
            </w:pPr>
            <w:ins w:id="6468" w:author="Sam Dent" w:date="2020-07-28T10:49:00Z">
              <w:r>
                <w:rPr>
                  <w:rFonts w:cs="Arial"/>
                  <w:color w:val="000000"/>
                </w:rPr>
                <w:t>High</w:t>
              </w:r>
            </w:ins>
          </w:p>
        </w:tc>
        <w:tc>
          <w:tcPr>
            <w:tcW w:w="3049" w:type="dxa"/>
            <w:tcBorders>
              <w:top w:val="nil"/>
              <w:left w:val="single" w:sz="4" w:space="0" w:color="auto"/>
              <w:bottom w:val="single" w:sz="4" w:space="0" w:color="auto"/>
              <w:right w:val="single" w:sz="4" w:space="0" w:color="auto"/>
            </w:tcBorders>
          </w:tcPr>
          <w:p w14:paraId="1FE4A5BF" w14:textId="77777777" w:rsidR="008A29D4" w:rsidRPr="00E43BDC" w:rsidRDefault="008A29D4" w:rsidP="00EA6293">
            <w:pPr>
              <w:spacing w:after="0" w:line="276" w:lineRule="auto"/>
              <w:jc w:val="center"/>
              <w:rPr>
                <w:ins w:id="6469" w:author="Sam Dent" w:date="2020-07-28T10:49:00Z"/>
                <w:rFonts w:cs="Arial"/>
                <w:color w:val="000000"/>
              </w:rPr>
            </w:pPr>
            <w:ins w:id="6470" w:author="Sam Dent" w:date="2020-07-28T10:49:00Z">
              <w:r w:rsidRPr="00E05EDF">
                <w:rPr>
                  <w:rFonts w:cs="Calibri"/>
                  <w:color w:val="000000"/>
                </w:rPr>
                <w:t>≥</w:t>
              </w:r>
              <w:r w:rsidRPr="00E05EDF">
                <w:rPr>
                  <w:rFonts w:cs="Arial"/>
                  <w:color w:val="000000"/>
                </w:rPr>
                <w:t xml:space="preserve"> </w:t>
              </w:r>
              <w:r>
                <w:rPr>
                  <w:rFonts w:cs="Arial"/>
                  <w:color w:val="000000"/>
                </w:rPr>
                <w:t>75</w:t>
              </w:r>
            </w:ins>
          </w:p>
        </w:tc>
      </w:tr>
    </w:tbl>
    <w:p w14:paraId="0F70FE6D" w14:textId="77777777" w:rsidR="008A29D4" w:rsidRDefault="008A29D4" w:rsidP="008A29D4">
      <w:pPr>
        <w:rPr>
          <w:ins w:id="6471" w:author="Sam Dent" w:date="2020-07-28T10:49:00Z"/>
          <w:rFonts w:cstheme="minorHAnsi"/>
          <w:noProof/>
        </w:rPr>
      </w:pPr>
    </w:p>
    <w:p w14:paraId="36459410" w14:textId="502ABFBE" w:rsidR="006E31A2" w:rsidRPr="00BE034C" w:rsidRDefault="0026331C" w:rsidP="006E31A2">
      <w:pPr>
        <w:rPr>
          <w:rFonts w:cstheme="minorHAnsi"/>
        </w:rPr>
      </w:pPr>
      <w:ins w:id="6472" w:author="Sam Dent" w:date="2020-06-18T08:24:00Z">
        <w:r>
          <w:rPr>
            <w:rFonts w:cstheme="minorHAnsi"/>
          </w:rPr>
          <w:t>The</w:t>
        </w:r>
        <w:r w:rsidR="00871D9B" w:rsidRPr="00871D9B">
          <w:rPr>
            <w:rFonts w:cstheme="minorHAnsi"/>
          </w:rPr>
          <w:t xml:space="preserve"> </w:t>
        </w:r>
        <w:r w:rsidR="00871D9B">
          <w:rPr>
            <w:rFonts w:cstheme="minorHAnsi"/>
          </w:rPr>
          <w:t>same draw pattern (very small</w:t>
        </w:r>
        <w:r w:rsidR="00871D9B" w:rsidRPr="00114830">
          <w:rPr>
            <w:rFonts w:cstheme="minorHAnsi"/>
          </w:rPr>
          <w:t>, low, medium and high draw</w:t>
        </w:r>
        <w:r w:rsidR="00871D9B">
          <w:rPr>
            <w:rFonts w:cstheme="minorHAnsi"/>
          </w:rPr>
          <w:t xml:space="preserve">) should be used for both baseline and efficient units. </w:t>
        </w:r>
        <w:r>
          <w:rPr>
            <w:rFonts w:cstheme="minorHAnsi"/>
          </w:rPr>
          <w:t xml:space="preserve"> </w:t>
        </w:r>
      </w:ins>
      <w:ins w:id="6473" w:author="Sam Dent" w:date="2020-06-18T08:25:00Z">
        <w:r w:rsidR="00871D9B">
          <w:rPr>
            <w:rFonts w:cstheme="minorHAnsi"/>
          </w:rPr>
          <w:t>If using a deemed approach</w:t>
        </w:r>
        <w:r w:rsidR="00E604DC">
          <w:rPr>
            <w:rFonts w:cstheme="minorHAnsi"/>
          </w:rPr>
          <w:t xml:space="preserve">, </w:t>
        </w:r>
      </w:ins>
      <w:del w:id="6474" w:author="Sam Dent" w:date="2020-06-18T08:25:00Z">
        <w:r w:rsidR="006E31A2" w:rsidRPr="00B16E9B" w:rsidDel="00E604DC">
          <w:rPr>
            <w:rFonts w:cstheme="minorHAnsi"/>
          </w:rPr>
          <w:delText>F</w:delText>
        </w:r>
      </w:del>
      <w:ins w:id="6475" w:author="Sam Dent" w:date="2020-06-18T08:25:00Z">
        <w:r w:rsidR="00E604DC">
          <w:rPr>
            <w:rFonts w:cstheme="minorHAnsi"/>
          </w:rPr>
          <w:t>f</w:t>
        </w:r>
      </w:ins>
      <w:r w:rsidR="006E31A2" w:rsidRPr="00B16E9B">
        <w:rPr>
          <w:rFonts w:cstheme="minorHAnsi"/>
        </w:rPr>
        <w:t>or storage water heaters with a storage capacity equal to or less than 55 gallons, the Federal energy factor requirement is calculated as 0.6</w:t>
      </w:r>
      <w:r w:rsidR="006E31A2" w:rsidRPr="00161E16">
        <w:rPr>
          <w:rFonts w:cstheme="minorHAnsi"/>
        </w:rPr>
        <w:t>483</w:t>
      </w:r>
      <w:r w:rsidR="006E31A2" w:rsidRPr="00B16E9B">
        <w:rPr>
          <w:rFonts w:cstheme="minorHAnsi"/>
        </w:rPr>
        <w:t xml:space="preserve"> – (0.001</w:t>
      </w:r>
      <w:r w:rsidR="006E31A2" w:rsidRPr="00161E16">
        <w:rPr>
          <w:rFonts w:cstheme="minorHAnsi"/>
        </w:rPr>
        <w:t>7</w:t>
      </w:r>
      <w:r w:rsidR="006E31A2" w:rsidRPr="00B16E9B">
        <w:rPr>
          <w:rFonts w:cstheme="minorHAnsi"/>
        </w:rPr>
        <w:t xml:space="preserve"> * storage capacity in gallons)</w:t>
      </w:r>
      <w:ins w:id="6476" w:author="Sam Dent" w:date="2020-06-18T08:26:00Z">
        <w:r w:rsidR="00E604DC">
          <w:rPr>
            <w:rFonts w:cstheme="minorHAnsi"/>
          </w:rPr>
          <w:t xml:space="preserve"> assuming a Medium draw </w:t>
        </w:r>
      </w:ins>
      <w:del w:id="6477" w:author="Sam Dent" w:date="2020-06-18T08:26:00Z">
        <w:r w:rsidR="006E31A2" w:rsidDel="00E604DC">
          <w:rPr>
            <w:rFonts w:cstheme="minorHAnsi"/>
          </w:rPr>
          <w:delText xml:space="preserve"> </w:delText>
        </w:r>
      </w:del>
      <w:r w:rsidR="006E31A2">
        <w:rPr>
          <w:rFonts w:cstheme="minorHAnsi"/>
        </w:rPr>
        <w:t xml:space="preserve">and </w:t>
      </w:r>
      <w:r w:rsidR="006E31A2" w:rsidRPr="00161E16">
        <w:rPr>
          <w:rFonts w:cstheme="minorHAnsi"/>
        </w:rPr>
        <w:t>0.</w:t>
      </w:r>
      <w:del w:id="6478" w:author="Sam Dent" w:date="2020-06-18T08:16:00Z">
        <w:r w:rsidR="006E31A2" w:rsidRPr="00161E16" w:rsidDel="00862FD1">
          <w:rPr>
            <w:rFonts w:cstheme="minorHAnsi"/>
          </w:rPr>
          <w:delText xml:space="preserve">7897 </w:delText>
        </w:r>
      </w:del>
      <w:ins w:id="6479" w:author="Sam Dent" w:date="2020-06-18T08:16:00Z">
        <w:r w:rsidR="00862FD1">
          <w:rPr>
            <w:rFonts w:cstheme="minorHAnsi"/>
          </w:rPr>
          <w:t>8072</w:t>
        </w:r>
        <w:r w:rsidR="00862FD1" w:rsidRPr="00161E16">
          <w:rPr>
            <w:rFonts w:cstheme="minorHAnsi"/>
          </w:rPr>
          <w:t xml:space="preserve"> </w:t>
        </w:r>
      </w:ins>
      <w:r w:rsidR="006E31A2" w:rsidRPr="00161E16">
        <w:rPr>
          <w:rFonts w:cstheme="minorHAnsi"/>
        </w:rPr>
        <w:t>− (0.000</w:t>
      </w:r>
      <w:del w:id="6480" w:author="Sam Dent" w:date="2020-06-18T08:16:00Z">
        <w:r w:rsidR="006E31A2" w:rsidRPr="00161E16" w:rsidDel="00862FD1">
          <w:rPr>
            <w:rFonts w:cstheme="minorHAnsi"/>
          </w:rPr>
          <w:delText>4</w:delText>
        </w:r>
      </w:del>
      <w:ins w:id="6481" w:author="Sam Dent" w:date="2020-06-18T08:16:00Z">
        <w:r w:rsidR="00862FD1">
          <w:rPr>
            <w:rFonts w:cstheme="minorHAnsi"/>
          </w:rPr>
          <w:t>3</w:t>
        </w:r>
      </w:ins>
      <w:r w:rsidR="006E31A2" w:rsidRPr="00161E16">
        <w:rPr>
          <w:rFonts w:cstheme="minorHAnsi"/>
        </w:rPr>
        <w:t xml:space="preserve"> × </w:t>
      </w:r>
      <w:r w:rsidR="006E31A2" w:rsidRPr="00B16E9B">
        <w:rPr>
          <w:rFonts w:cstheme="minorHAnsi"/>
        </w:rPr>
        <w:t>storage capacity in gallons</w:t>
      </w:r>
      <w:r w:rsidR="006E31A2" w:rsidRPr="00161E16">
        <w:rPr>
          <w:rFonts w:cstheme="minorHAnsi"/>
        </w:rPr>
        <w:t>)</w:t>
      </w:r>
      <w:r w:rsidR="006E31A2" w:rsidRPr="00DB782D">
        <w:rPr>
          <w:rFonts w:cstheme="minorHAnsi"/>
        </w:rPr>
        <w:t xml:space="preserve"> </w:t>
      </w:r>
      <w:ins w:id="6482" w:author="Sam Dent" w:date="2020-06-18T08:26:00Z">
        <w:r w:rsidR="00E604DC">
          <w:rPr>
            <w:rFonts w:cstheme="minorHAnsi"/>
          </w:rPr>
          <w:t xml:space="preserve">assuming a High draw </w:t>
        </w:r>
      </w:ins>
      <w:r w:rsidR="006E31A2">
        <w:rPr>
          <w:rFonts w:cstheme="minorHAnsi"/>
        </w:rPr>
        <w:t>for greater than 55 gallon storage water heaters</w:t>
      </w:r>
      <w:r w:rsidR="006E31A2" w:rsidRPr="00B16E9B">
        <w:rPr>
          <w:rFonts w:cstheme="minorHAnsi"/>
        </w:rPr>
        <w:t>.</w:t>
      </w:r>
      <w:del w:id="6483" w:author="Sam Dent" w:date="2020-06-18T08:26:00Z">
        <w:r w:rsidR="006E31A2" w:rsidRPr="00B16E9B" w:rsidDel="00E604DC">
          <w:rPr>
            <w:rStyle w:val="FootnoteReference"/>
            <w:rFonts w:eastAsiaTheme="majorEastAsia"/>
          </w:rPr>
          <w:footnoteReference w:id="661"/>
        </w:r>
      </w:del>
      <w:r w:rsidR="006E31A2">
        <w:rPr>
          <w:rFonts w:cstheme="minorHAnsi"/>
        </w:rPr>
        <w:t xml:space="preserve"> </w:t>
      </w:r>
      <w:del w:id="6488" w:author="Sam Dent" w:date="2020-06-18T08:27:00Z">
        <w:r w:rsidR="006E31A2" w:rsidDel="00557108">
          <w:rPr>
            <w:rFonts w:cstheme="minorHAnsi"/>
          </w:rPr>
          <w:delText>For a 40-gallon storage water heater this would be 0.5</w:delText>
        </w:r>
        <w:r w:rsidR="00F667F5" w:rsidDel="00557108">
          <w:rPr>
            <w:rFonts w:cstheme="minorHAnsi"/>
          </w:rPr>
          <w:delText>8</w:delText>
        </w:r>
        <w:r w:rsidR="006E31A2" w:rsidDel="00557108">
          <w:rPr>
            <w:rFonts w:cstheme="minorHAnsi"/>
          </w:rPr>
          <w:delText xml:space="preserve"> UEF.</w:delText>
        </w:r>
      </w:del>
    </w:p>
    <w:p w14:paraId="264DF69E" w14:textId="77777777" w:rsidR="006E31A2" w:rsidRPr="00BE034C" w:rsidRDefault="006E31A2" w:rsidP="006E31A2">
      <w:pPr>
        <w:rPr>
          <w:rFonts w:cstheme="minorHAnsi"/>
        </w:rPr>
      </w:pPr>
      <w:r w:rsidRPr="00BE034C">
        <w:rPr>
          <w:rFonts w:cstheme="minorHAnsi"/>
        </w:rPr>
        <w:t>Early Replacement: The baseline is the efficiency of the existing gas water heater for the remaining useful life of the unit and the efficiency of a new gas water heater</w:t>
      </w:r>
      <w:r>
        <w:rPr>
          <w:rFonts w:cstheme="minorHAnsi"/>
        </w:rPr>
        <w:t xml:space="preserve"> of the same type</w:t>
      </w:r>
      <w:r w:rsidRPr="00BE034C">
        <w:rPr>
          <w:rFonts w:cstheme="minorHAnsi"/>
        </w:rPr>
        <w:t xml:space="preserve"> meeting minimum Federal efficiency standards for the remainder of the measure life. </w:t>
      </w:r>
    </w:p>
    <w:p w14:paraId="4FA6D5CC" w14:textId="77777777" w:rsidR="00517C6C" w:rsidRDefault="00517C6C" w:rsidP="00CE779E">
      <w:pPr>
        <w:pStyle w:val="Heading6"/>
      </w:pPr>
      <w:r>
        <w:t xml:space="preserve">Deemed Lifetime of Efficient Equipment </w:t>
      </w:r>
    </w:p>
    <w:p w14:paraId="4E64C90D" w14:textId="77777777" w:rsidR="00517C6C" w:rsidRDefault="00517C6C" w:rsidP="00517C6C">
      <w:pPr>
        <w:rPr>
          <w:rFonts w:cstheme="minorHAnsi"/>
        </w:rPr>
      </w:pPr>
      <w:r>
        <w:rPr>
          <w:rFonts w:cstheme="minorHAnsi"/>
        </w:rPr>
        <w:t>The expected measure life is assumed to be 13 years.</w:t>
      </w:r>
      <w:r>
        <w:rPr>
          <w:rStyle w:val="FootnoteReference"/>
          <w:rFonts w:eastAsiaTheme="majorEastAsia"/>
        </w:rPr>
        <w:footnoteReference w:id="662"/>
      </w:r>
    </w:p>
    <w:p w14:paraId="0B81DEAD" w14:textId="77777777" w:rsidR="00517C6C" w:rsidRDefault="00517C6C" w:rsidP="00517C6C">
      <w:r w:rsidRPr="00FC4E67">
        <w:rPr>
          <w:rFonts w:cstheme="minorHAnsi"/>
        </w:rPr>
        <w:t xml:space="preserve">For early replacement: Remaining life of existing equipment is assumed to be </w:t>
      </w:r>
      <w:r>
        <w:rPr>
          <w:rFonts w:cstheme="minorHAnsi"/>
        </w:rPr>
        <w:t>4</w:t>
      </w:r>
      <w:r w:rsidRPr="00FC4E67">
        <w:rPr>
          <w:rFonts w:cstheme="minorHAnsi"/>
        </w:rPr>
        <w:t xml:space="preserve"> years</w:t>
      </w:r>
      <w:r w:rsidRPr="00FC4E67">
        <w:rPr>
          <w:rFonts w:ascii="Arial" w:hAnsi="Arial" w:cstheme="minorHAnsi"/>
          <w:vertAlign w:val="superscript"/>
        </w:rPr>
        <w:footnoteReference w:id="663"/>
      </w:r>
      <w:r w:rsidRPr="00FC4E67">
        <w:rPr>
          <w:rFonts w:cstheme="minorHAnsi"/>
        </w:rPr>
        <w:t>.</w:t>
      </w:r>
    </w:p>
    <w:p w14:paraId="10485C5B" w14:textId="77777777" w:rsidR="00517C6C" w:rsidRDefault="00517C6C" w:rsidP="00CE779E">
      <w:pPr>
        <w:pStyle w:val="Heading6"/>
      </w:pPr>
      <w:r>
        <w:t xml:space="preserve">Deemed Measure Cost </w:t>
      </w:r>
    </w:p>
    <w:p w14:paraId="430BC9CD" w14:textId="77777777" w:rsidR="00517C6C" w:rsidRDefault="00517C6C" w:rsidP="00517C6C">
      <w:pPr>
        <w:rPr>
          <w:rFonts w:cstheme="minorHAnsi"/>
        </w:rPr>
      </w:pPr>
      <w:r>
        <w:rPr>
          <w:rFonts w:cstheme="minorHAnsi"/>
        </w:rPr>
        <w:t>Time of Sale or New Construction:</w:t>
      </w:r>
      <w:r>
        <w:rPr>
          <w:rFonts w:cstheme="minorHAnsi"/>
        </w:rPr>
        <w:tab/>
      </w:r>
    </w:p>
    <w:p w14:paraId="3649A6E6" w14:textId="77777777" w:rsidR="00517C6C" w:rsidRDefault="00517C6C" w:rsidP="00517C6C">
      <w:pPr>
        <w:rPr>
          <w:rFonts w:cstheme="minorHAnsi"/>
        </w:rPr>
      </w:pPr>
      <w:r>
        <w:rPr>
          <w:rFonts w:cstheme="minorHAnsi"/>
        </w:rPr>
        <w:t>The incremental capital cost for this measure is dependent on the type of water heater as listed below</w:t>
      </w:r>
      <w:r>
        <w:rPr>
          <w:rStyle w:val="FootnoteReference"/>
          <w:rFonts w:eastAsiaTheme="majorEastAsia"/>
        </w:rPr>
        <w:footnoteReference w:id="664"/>
      </w:r>
      <w:r>
        <w:rPr>
          <w:rFonts w:cstheme="minorHAnsi"/>
        </w:rPr>
        <w:t>.</w:t>
      </w:r>
    </w:p>
    <w:p w14:paraId="42948ED6" w14:textId="22BC9AAB" w:rsidR="00517C6C" w:rsidRDefault="00517C6C" w:rsidP="00123988">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w:t>
      </w:r>
      <w:r>
        <w:rPr>
          <w:rFonts w:cstheme="minorHAnsi"/>
        </w:rPr>
        <w:t>below</w:t>
      </w:r>
      <w:r w:rsidRPr="00FC4E67">
        <w:rPr>
          <w:rFonts w:cstheme="minorHAnsi"/>
        </w:rPr>
        <w:t>. Th</w:t>
      </w:r>
      <w:r>
        <w:rPr>
          <w:rFonts w:cstheme="minorHAnsi"/>
        </w:rPr>
        <w:t>e assumed deferred cost (after 4</w:t>
      </w:r>
      <w:r w:rsidRPr="00FC4E67">
        <w:rPr>
          <w:rFonts w:cstheme="minorHAnsi"/>
        </w:rPr>
        <w:t xml:space="preserve"> years) of replacing existing equipment with a new baseline unit is </w:t>
      </w:r>
      <w:r>
        <w:rPr>
          <w:rFonts w:cstheme="minorHAnsi"/>
        </w:rPr>
        <w:t>assumed to be $</w:t>
      </w:r>
      <w:r w:rsidR="005D24CC">
        <w:rPr>
          <w:rFonts w:cstheme="minorHAnsi"/>
        </w:rPr>
        <w:t>650</w:t>
      </w:r>
      <w:r>
        <w:rPr>
          <w:rStyle w:val="FootnoteReference"/>
        </w:rPr>
        <w:footnoteReference w:id="665"/>
      </w:r>
      <w:r w:rsidRPr="00FC4E67">
        <w:rPr>
          <w:rFonts w:cstheme="minorHAnsi"/>
        </w:rPr>
        <w:t xml:space="preserve">. This cost should be discounted to present value using the </w:t>
      </w:r>
      <w:r w:rsidR="00671017">
        <w:rPr>
          <w:rFonts w:cstheme="minorHAnsi"/>
        </w:rPr>
        <w:t>nominal</w:t>
      </w:r>
      <w:r w:rsidR="00671017" w:rsidRPr="00FC4E67">
        <w:rPr>
          <w:rFonts w:cstheme="minorHAnsi"/>
        </w:rPr>
        <w:t xml:space="preserve"> </w:t>
      </w:r>
      <w:r w:rsidRPr="00FC4E67">
        <w:rPr>
          <w:rFonts w:cstheme="minorHAnsi"/>
        </w:rPr>
        <w:t>discount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41"/>
        <w:gridCol w:w="1341"/>
      </w:tblGrid>
      <w:tr w:rsidR="00517C6C" w:rsidRPr="00DA673C" w14:paraId="2612269C"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3873F1" w14:textId="77777777" w:rsidR="00517C6C" w:rsidRPr="00DA673C" w:rsidRDefault="00517C6C" w:rsidP="00123988">
            <w:pPr>
              <w:spacing w:after="0"/>
              <w:jc w:val="center"/>
              <w:rPr>
                <w:b/>
                <w:color w:val="FFFFFF" w:themeColor="background1"/>
              </w:rPr>
            </w:pPr>
            <w:r w:rsidRPr="00DA673C">
              <w:rPr>
                <w:b/>
                <w:color w:val="FFFFFF" w:themeColor="background1"/>
              </w:rPr>
              <w:t>Water heater Type</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C4DA57" w14:textId="77777777" w:rsidR="00517C6C" w:rsidRPr="00DA673C" w:rsidRDefault="00517C6C" w:rsidP="00123988">
            <w:pPr>
              <w:spacing w:after="0"/>
              <w:jc w:val="center"/>
              <w:rPr>
                <w:b/>
                <w:color w:val="FFFFFF" w:themeColor="background1"/>
              </w:rPr>
            </w:pPr>
            <w:r w:rsidRPr="00DA673C">
              <w:rPr>
                <w:b/>
                <w:color w:val="FFFFFF" w:themeColor="background1"/>
              </w:rPr>
              <w:t>Incremental Cost</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F903C4" w14:textId="77777777" w:rsidR="00517C6C" w:rsidRPr="00DA673C" w:rsidRDefault="00517C6C" w:rsidP="00123988">
            <w:pPr>
              <w:spacing w:after="0"/>
              <w:jc w:val="center"/>
              <w:rPr>
                <w:b/>
                <w:color w:val="FFFFFF" w:themeColor="background1"/>
              </w:rPr>
            </w:pPr>
            <w:r w:rsidRPr="00DA673C">
              <w:rPr>
                <w:b/>
                <w:color w:val="FFFFFF" w:themeColor="background1"/>
              </w:rPr>
              <w:t>Full Install Cost</w:t>
            </w:r>
          </w:p>
        </w:tc>
      </w:tr>
      <w:tr w:rsidR="00517C6C" w:rsidRPr="00DA673C" w14:paraId="0F5BD636"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15FEF31" w14:textId="77777777" w:rsidR="00517C6C" w:rsidRPr="00DA673C" w:rsidRDefault="00517C6C" w:rsidP="00123988">
            <w:pPr>
              <w:spacing w:after="0"/>
            </w:pPr>
            <w:r w:rsidRPr="00DA673C">
              <w:t>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67DDF9" w14:textId="77777777" w:rsidR="00517C6C" w:rsidRPr="00DA673C" w:rsidRDefault="00517C6C" w:rsidP="00123988">
            <w:pPr>
              <w:spacing w:after="0"/>
              <w:jc w:val="center"/>
            </w:pPr>
            <w:r w:rsidRPr="00DA673C">
              <w:t>$400</w:t>
            </w:r>
          </w:p>
        </w:tc>
        <w:tc>
          <w:tcPr>
            <w:tcW w:w="1341" w:type="dxa"/>
            <w:tcBorders>
              <w:top w:val="single" w:sz="4" w:space="0" w:color="auto"/>
              <w:left w:val="single" w:sz="4" w:space="0" w:color="auto"/>
              <w:bottom w:val="single" w:sz="4" w:space="0" w:color="auto"/>
              <w:right w:val="single" w:sz="4" w:space="0" w:color="auto"/>
            </w:tcBorders>
          </w:tcPr>
          <w:p w14:paraId="43BB9BFB" w14:textId="77777777" w:rsidR="00517C6C" w:rsidRPr="00DA673C" w:rsidRDefault="00517C6C" w:rsidP="00123988">
            <w:pPr>
              <w:spacing w:after="0"/>
              <w:jc w:val="center"/>
            </w:pPr>
            <w:r w:rsidRPr="00DA673C">
              <w:t>$1014</w:t>
            </w:r>
          </w:p>
        </w:tc>
      </w:tr>
      <w:tr w:rsidR="00517C6C" w:rsidRPr="00DA673C" w14:paraId="02631B4E"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513589EB" w14:textId="77777777" w:rsidR="00517C6C" w:rsidRPr="00DA673C" w:rsidRDefault="00517C6C" w:rsidP="00123988">
            <w:pPr>
              <w:spacing w:after="0"/>
            </w:pPr>
            <w:r w:rsidRPr="00DA673C">
              <w:t>Condensing 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DF8CDF9" w14:textId="77777777" w:rsidR="00517C6C" w:rsidRPr="00DA673C" w:rsidRDefault="00517C6C" w:rsidP="00123988">
            <w:pPr>
              <w:spacing w:after="0"/>
              <w:jc w:val="center"/>
            </w:pPr>
            <w:r w:rsidRPr="00DA673C">
              <w:t>$685</w:t>
            </w:r>
          </w:p>
        </w:tc>
        <w:tc>
          <w:tcPr>
            <w:tcW w:w="1341" w:type="dxa"/>
            <w:tcBorders>
              <w:top w:val="single" w:sz="4" w:space="0" w:color="auto"/>
              <w:left w:val="single" w:sz="4" w:space="0" w:color="auto"/>
              <w:bottom w:val="single" w:sz="4" w:space="0" w:color="auto"/>
              <w:right w:val="single" w:sz="4" w:space="0" w:color="auto"/>
            </w:tcBorders>
          </w:tcPr>
          <w:p w14:paraId="1D027584" w14:textId="77777777" w:rsidR="00517C6C" w:rsidRPr="00DA673C" w:rsidRDefault="00517C6C" w:rsidP="00123988">
            <w:pPr>
              <w:spacing w:after="0"/>
              <w:jc w:val="center"/>
            </w:pPr>
            <w:r w:rsidRPr="00DA673C">
              <w:t>$1299</w:t>
            </w:r>
          </w:p>
        </w:tc>
      </w:tr>
      <w:tr w:rsidR="00517C6C" w:rsidRPr="00DA673C" w14:paraId="29C1BAD4"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F1B245A" w14:textId="77777777" w:rsidR="00517C6C" w:rsidRPr="00DA673C" w:rsidRDefault="00517C6C" w:rsidP="00123988">
            <w:pPr>
              <w:spacing w:after="0"/>
            </w:pPr>
            <w:r w:rsidRPr="00DA673C">
              <w:t>Tankless whole-house unit</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F4E6032" w14:textId="77777777" w:rsidR="00517C6C" w:rsidRPr="00DA673C" w:rsidRDefault="00517C6C" w:rsidP="00123988">
            <w:pPr>
              <w:spacing w:after="0"/>
              <w:jc w:val="center"/>
            </w:pPr>
            <w:r w:rsidRPr="00DA673C">
              <w:t>$605</w:t>
            </w:r>
          </w:p>
        </w:tc>
        <w:tc>
          <w:tcPr>
            <w:tcW w:w="1341" w:type="dxa"/>
            <w:tcBorders>
              <w:top w:val="single" w:sz="4" w:space="0" w:color="auto"/>
              <w:left w:val="single" w:sz="4" w:space="0" w:color="auto"/>
              <w:bottom w:val="single" w:sz="4" w:space="0" w:color="auto"/>
              <w:right w:val="single" w:sz="4" w:space="0" w:color="auto"/>
            </w:tcBorders>
          </w:tcPr>
          <w:p w14:paraId="3CCD444B" w14:textId="77777777" w:rsidR="00517C6C" w:rsidRPr="00DA673C" w:rsidRDefault="00517C6C" w:rsidP="00123988">
            <w:pPr>
              <w:spacing w:after="0"/>
              <w:jc w:val="center"/>
            </w:pPr>
            <w:r w:rsidRPr="00DA673C">
              <w:t>$1219</w:t>
            </w:r>
          </w:p>
        </w:tc>
      </w:tr>
    </w:tbl>
    <w:p w14:paraId="082918BB" w14:textId="77777777" w:rsidR="00517C6C" w:rsidRDefault="00517C6C" w:rsidP="00CE779E">
      <w:pPr>
        <w:pStyle w:val="Heading6"/>
      </w:pPr>
      <w:r>
        <w:t>Loadshape</w:t>
      </w:r>
    </w:p>
    <w:p w14:paraId="2BA67CE0" w14:textId="77777777" w:rsidR="00517C6C" w:rsidRDefault="00517C6C" w:rsidP="00517C6C">
      <w:pPr>
        <w:widowControl/>
        <w:rPr>
          <w:rFonts w:cstheme="minorHAnsi"/>
          <w:color w:val="000000"/>
          <w:szCs w:val="20"/>
        </w:rPr>
      </w:pPr>
      <w:r>
        <w:rPr>
          <w:rFonts w:cstheme="minorHAnsi"/>
          <w:color w:val="000000"/>
          <w:szCs w:val="20"/>
        </w:rPr>
        <w:t>N/A</w:t>
      </w:r>
    </w:p>
    <w:p w14:paraId="2D116708" w14:textId="77777777" w:rsidR="00517C6C" w:rsidRDefault="00517C6C" w:rsidP="00CE779E">
      <w:pPr>
        <w:pStyle w:val="Heading6"/>
      </w:pPr>
      <w:r>
        <w:t xml:space="preserve">Coincidence Factor </w:t>
      </w:r>
    </w:p>
    <w:p w14:paraId="0FAA6697" w14:textId="77777777" w:rsidR="00517C6C" w:rsidRDefault="00517C6C" w:rsidP="00517C6C">
      <w:pPr>
        <w:rPr>
          <w:rFonts w:cstheme="minorHAnsi"/>
        </w:rPr>
      </w:pPr>
      <w:r>
        <w:rPr>
          <w:rFonts w:cstheme="minorHAnsi"/>
        </w:rPr>
        <w:t>N/A</w:t>
      </w:r>
    </w:p>
    <w:p w14:paraId="6A98DBE0" w14:textId="77777777" w:rsidR="00517C6C" w:rsidRDefault="00517C6C" w:rsidP="00517C6C">
      <w:pPr>
        <w:pStyle w:val="AlgorithmHeading"/>
      </w:pPr>
      <w:r>
        <w:t>Algorithm</w:t>
      </w:r>
    </w:p>
    <w:p w14:paraId="05380BE7" w14:textId="77777777" w:rsidR="00517C6C" w:rsidRDefault="00517C6C" w:rsidP="00CE779E">
      <w:pPr>
        <w:pStyle w:val="Heading6"/>
      </w:pPr>
      <w:r>
        <w:t xml:space="preserve">Calculation of Savings </w:t>
      </w:r>
    </w:p>
    <w:p w14:paraId="522D4321" w14:textId="77777777" w:rsidR="00517C6C" w:rsidRDefault="00517C6C" w:rsidP="00CE779E">
      <w:pPr>
        <w:pStyle w:val="Heading6"/>
      </w:pPr>
      <w:r>
        <w:t xml:space="preserve">Electric Energy Savings </w:t>
      </w:r>
    </w:p>
    <w:p w14:paraId="2D753B41" w14:textId="77777777" w:rsidR="00517C6C" w:rsidRDefault="00517C6C" w:rsidP="00517C6C">
      <w:pPr>
        <w:rPr>
          <w:rFonts w:cstheme="minorHAnsi"/>
        </w:rPr>
      </w:pPr>
      <w:r>
        <w:rPr>
          <w:rFonts w:cstheme="minorHAnsi"/>
        </w:rPr>
        <w:t>N/A</w:t>
      </w:r>
    </w:p>
    <w:p w14:paraId="056F0688" w14:textId="77777777" w:rsidR="00517C6C" w:rsidRDefault="00517C6C" w:rsidP="00CE779E">
      <w:pPr>
        <w:pStyle w:val="Heading6"/>
      </w:pPr>
      <w:r>
        <w:t>Summer Coincident Peak Demand Savings</w:t>
      </w:r>
    </w:p>
    <w:p w14:paraId="0F5A41B0" w14:textId="77777777" w:rsidR="00517C6C" w:rsidRDefault="00517C6C" w:rsidP="00517C6C">
      <w:pPr>
        <w:rPr>
          <w:rFonts w:cstheme="minorHAnsi"/>
        </w:rPr>
      </w:pPr>
      <w:r>
        <w:rPr>
          <w:rFonts w:cstheme="minorHAnsi"/>
        </w:rPr>
        <w:t>N/A</w:t>
      </w:r>
    </w:p>
    <w:p w14:paraId="1496ABD8" w14:textId="77777777" w:rsidR="00517C6C" w:rsidRDefault="00517C6C" w:rsidP="00CE779E">
      <w:pPr>
        <w:pStyle w:val="Heading6"/>
      </w:pPr>
      <w:r>
        <w:t xml:space="preserve">Natural Gas Energy Savings </w:t>
      </w:r>
    </w:p>
    <w:p w14:paraId="3C8C8744" w14:textId="77777777" w:rsidR="003D078F" w:rsidRDefault="003D078F" w:rsidP="003D078F">
      <w:pPr>
        <w:rPr>
          <w:rFonts w:cstheme="minorHAnsi"/>
          <w:noProof/>
        </w:rPr>
      </w:pPr>
      <w:r>
        <w:rPr>
          <w:rFonts w:cstheme="minorHAnsi"/>
          <w:noProof/>
        </w:rPr>
        <w:t>Time of Sale or New Construction:</w:t>
      </w:r>
    </w:p>
    <w:p w14:paraId="762DFE03" w14:textId="62CE42B9" w:rsidR="003D078F" w:rsidRDefault="003D078F" w:rsidP="003D078F">
      <w:pPr>
        <w:ind w:left="1440" w:hanging="720"/>
        <w:rPr>
          <w:rFonts w:cstheme="minorHAnsi"/>
          <w:noProof/>
        </w:rPr>
      </w:pPr>
      <w:r>
        <w:rPr>
          <w:rFonts w:cstheme="minorHAnsi"/>
          <w:noProof/>
        </w:rPr>
        <w:t>ΔTherms =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5D76AFC6" w14:textId="1AE85FD8" w:rsidR="003D078F" w:rsidRPr="00FC4E67" w:rsidRDefault="003D078F" w:rsidP="003D078F">
      <w:pPr>
        <w:rPr>
          <w:rFonts w:cstheme="minorHAnsi"/>
          <w:noProof/>
        </w:rPr>
      </w:pPr>
      <w:r w:rsidRPr="00FC4E67">
        <w:rPr>
          <w:rFonts w:cstheme="minorHAnsi"/>
          <w:noProof/>
        </w:rPr>
        <w:t>Early replacement</w:t>
      </w:r>
      <w:r w:rsidRPr="00FC4E67">
        <w:rPr>
          <w:rFonts w:ascii="Arial" w:hAnsi="Arial" w:cstheme="minorHAnsi"/>
          <w:noProof/>
          <w:vertAlign w:val="superscript"/>
        </w:rPr>
        <w:footnoteReference w:id="666"/>
      </w:r>
      <w:r w:rsidRPr="00FC4E67">
        <w:rPr>
          <w:rFonts w:cstheme="minorHAnsi"/>
          <w:noProof/>
        </w:rPr>
        <w:t>:</w:t>
      </w:r>
    </w:p>
    <w:p w14:paraId="2D423458" w14:textId="77777777" w:rsidR="003D078F" w:rsidRPr="00FC4E67" w:rsidRDefault="003D078F" w:rsidP="003D078F">
      <w:pPr>
        <w:ind w:left="1440" w:hanging="720"/>
        <w:rPr>
          <w:rFonts w:cstheme="minorHAnsi"/>
          <w:noProof/>
        </w:rPr>
      </w:pPr>
      <w:r w:rsidRPr="00FC4E67">
        <w:rPr>
          <w:rFonts w:cstheme="minorHAnsi"/>
          <w:noProof/>
        </w:rPr>
        <w:t xml:space="preserve">ΔTherms for remaining life of existing unit (1st </w:t>
      </w:r>
      <w:r>
        <w:rPr>
          <w:rFonts w:cstheme="minorHAnsi"/>
          <w:noProof/>
        </w:rPr>
        <w:t>3.7</w:t>
      </w:r>
      <w:r w:rsidRPr="00FC4E67">
        <w:rPr>
          <w:rFonts w:cstheme="minorHAnsi"/>
          <w:noProof/>
        </w:rPr>
        <w:t xml:space="preserve"> years</w:t>
      </w:r>
      <w:r w:rsidRPr="00222D07">
        <w:rPr>
          <w:rFonts w:cstheme="minorHAnsi"/>
          <w:noProof/>
        </w:rPr>
        <w:t xml:space="preserve"> </w:t>
      </w:r>
      <w:r>
        <w:rPr>
          <w:rFonts w:cstheme="minorHAnsi"/>
          <w:noProof/>
        </w:rPr>
        <w:t>for gas storage unit and 1</w:t>
      </w:r>
      <w:r w:rsidRPr="00756339">
        <w:rPr>
          <w:rFonts w:cstheme="minorHAnsi"/>
          <w:noProof/>
          <w:vertAlign w:val="superscript"/>
        </w:rPr>
        <w:t>st</w:t>
      </w:r>
      <w:r>
        <w:rPr>
          <w:rFonts w:cstheme="minorHAnsi"/>
          <w:noProof/>
        </w:rPr>
        <w:t xml:space="preserve"> 6.7 years for gas tankless unit</w:t>
      </w:r>
      <w:r w:rsidRPr="00FC4E67">
        <w:rPr>
          <w:rFonts w:cstheme="minorHAnsi"/>
          <w:noProof/>
        </w:rPr>
        <w:t>):</w:t>
      </w:r>
    </w:p>
    <w:p w14:paraId="5FDEDFA5" w14:textId="1DE29A50" w:rsidR="003D078F" w:rsidRPr="00FC4E67" w:rsidRDefault="003D078F" w:rsidP="008E44AA">
      <w:pPr>
        <w:ind w:left="1440"/>
        <w:rPr>
          <w:rFonts w:cstheme="minorHAnsi"/>
          <w:noProof/>
        </w:rPr>
      </w:pPr>
      <w:r w:rsidRPr="00FC4E67">
        <w:rPr>
          <w:rFonts w:cstheme="minorHAnsi"/>
          <w:noProof/>
        </w:rPr>
        <w:t xml:space="preserve">= </w:t>
      </w:r>
      <w:r>
        <w:rPr>
          <w:rFonts w:cstheme="minorHAnsi"/>
          <w:noProof/>
        </w:rPr>
        <w:t>(1/ UEF</w:t>
      </w:r>
      <w:r>
        <w:rPr>
          <w:rFonts w:cstheme="minorHAnsi"/>
          <w:caps/>
          <w:noProof/>
          <w:vertAlign w:val="subscript"/>
        </w:rPr>
        <w:t>Existing</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0436A851" w14:textId="77777777" w:rsidR="003D078F" w:rsidRPr="00FC4E67" w:rsidRDefault="003D078F" w:rsidP="003D078F">
      <w:pPr>
        <w:ind w:left="1440" w:hanging="720"/>
        <w:rPr>
          <w:rFonts w:cstheme="minorHAnsi"/>
          <w:noProof/>
        </w:rPr>
      </w:pPr>
      <w:r w:rsidRPr="00FC4E67">
        <w:rPr>
          <w:rFonts w:cstheme="minorHAnsi"/>
          <w:noProof/>
        </w:rPr>
        <w:t>ΔTherms for remaining measure life (</w:t>
      </w:r>
      <w:r>
        <w:rPr>
          <w:rFonts w:cstheme="minorHAnsi"/>
          <w:noProof/>
        </w:rPr>
        <w:t xml:space="preserve">next 7.3 years for gas storage unit and </w:t>
      </w:r>
      <w:r w:rsidRPr="00FC4E67">
        <w:rPr>
          <w:rFonts w:cstheme="minorHAnsi"/>
          <w:noProof/>
        </w:rPr>
        <w:t xml:space="preserve">next </w:t>
      </w:r>
      <w:r>
        <w:rPr>
          <w:rFonts w:cstheme="minorHAnsi"/>
          <w:noProof/>
        </w:rPr>
        <w:t>13.3 years for gas tankless unit</w:t>
      </w:r>
      <w:r w:rsidRPr="00FC4E67">
        <w:rPr>
          <w:rFonts w:cstheme="minorHAnsi"/>
          <w:noProof/>
        </w:rPr>
        <w:t>):</w:t>
      </w:r>
    </w:p>
    <w:p w14:paraId="3FE3EA11" w14:textId="1946A025" w:rsidR="003D078F" w:rsidRDefault="003D078F" w:rsidP="008E44AA">
      <w:pPr>
        <w:ind w:left="1440"/>
        <w:rPr>
          <w:rFonts w:cstheme="minorHAnsi"/>
          <w:noProof/>
        </w:rPr>
      </w:pPr>
      <w:r>
        <w:rPr>
          <w:rFonts w:cstheme="minorHAnsi"/>
          <w:noProof/>
        </w:rPr>
        <w:t>=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25976252" w14:textId="77777777" w:rsidR="003D078F" w:rsidRDefault="003D078F" w:rsidP="003D078F">
      <w:pPr>
        <w:ind w:left="720" w:hanging="720"/>
        <w:rPr>
          <w:rFonts w:cstheme="minorHAnsi"/>
          <w:noProof/>
        </w:rPr>
      </w:pPr>
      <w:r>
        <w:rPr>
          <w:rFonts w:cstheme="minorHAnsi"/>
          <w:noProof/>
        </w:rPr>
        <w:t>Where:</w:t>
      </w:r>
    </w:p>
    <w:p w14:paraId="3BA3BCF4" w14:textId="3400AA0D" w:rsidR="003D078F" w:rsidRDefault="003D078F" w:rsidP="008E44AA">
      <w:pPr>
        <w:ind w:left="2160" w:hanging="1440"/>
        <w:rPr>
          <w:rFonts w:cstheme="minorHAnsi"/>
          <w:noProof/>
        </w:rPr>
      </w:pPr>
      <w:r>
        <w:rPr>
          <w:rFonts w:cstheme="minorHAnsi"/>
          <w:noProof/>
        </w:rPr>
        <w:t>UEF_Baseline</w:t>
      </w:r>
      <w:r>
        <w:rPr>
          <w:rFonts w:cstheme="minorHAnsi"/>
          <w:noProof/>
        </w:rPr>
        <w:tab/>
        <w:t>=</w:t>
      </w:r>
      <w:r>
        <w:rPr>
          <w:rFonts w:cstheme="minorHAnsi"/>
        </w:rPr>
        <w:t xml:space="preserve"> Uniform </w:t>
      </w:r>
      <w:r>
        <w:rPr>
          <w:rFonts w:cstheme="minorHAnsi"/>
          <w:noProof/>
        </w:rPr>
        <w:t xml:space="preserve">Energy Factor rating </w:t>
      </w:r>
      <w:r w:rsidRPr="00865BE8">
        <w:rPr>
          <w:rFonts w:cstheme="minorHAnsi"/>
          <w:noProof/>
        </w:rPr>
        <w:t xml:space="preserve">of standard </w:t>
      </w:r>
      <w:r>
        <w:rPr>
          <w:rFonts w:cstheme="minorHAnsi"/>
          <w:noProof/>
        </w:rPr>
        <w:t xml:space="preserve">storage </w:t>
      </w:r>
      <w:r w:rsidRPr="00865BE8">
        <w:rPr>
          <w:rFonts w:cstheme="minorHAnsi"/>
          <w:noProof/>
        </w:rPr>
        <w:t>water heater according to federal standards</w:t>
      </w:r>
      <w:ins w:id="6489" w:author="Sam Dent" w:date="2020-06-18T08:26:00Z">
        <w:r w:rsidR="00557108">
          <w:rPr>
            <w:rFonts w:cstheme="minorHAnsi"/>
            <w:noProof/>
          </w:rPr>
          <w:t xml:space="preserve"> provided in table in baseline section</w:t>
        </w:r>
      </w:ins>
      <w:ins w:id="6490" w:author="Sam Dent" w:date="2020-06-18T08:27:00Z">
        <w:r w:rsidR="00557108">
          <w:rPr>
            <w:rFonts w:cstheme="minorHAnsi"/>
            <w:noProof/>
          </w:rPr>
          <w:t xml:space="preserve"> and using the same draw pattern as the eff</w:t>
        </w:r>
      </w:ins>
      <w:ins w:id="6491" w:author="Sam Dent" w:date="2020-06-18T08:28:00Z">
        <w:r w:rsidR="00557108">
          <w:rPr>
            <w:rFonts w:cstheme="minorHAnsi"/>
            <w:noProof/>
          </w:rPr>
          <w:t>icient equipment</w:t>
        </w:r>
      </w:ins>
      <w:del w:id="6492" w:author="Sam Dent" w:date="2020-06-18T08:27:00Z">
        <w:r w:rsidRPr="00865BE8" w:rsidDel="00557108">
          <w:rPr>
            <w:rFonts w:ascii="Arial" w:hAnsi="Arial"/>
            <w:noProof/>
            <w:vertAlign w:val="superscript"/>
          </w:rPr>
          <w:footnoteReference w:id="667"/>
        </w:r>
      </w:del>
      <w:ins w:id="6495" w:author="Sam Dent" w:date="2020-06-18T08:27:00Z">
        <w:r w:rsidR="00557108">
          <w:rPr>
            <w:rFonts w:cstheme="minorHAnsi"/>
            <w:noProof/>
          </w:rPr>
          <w:t>. For a deemed approach:</w:t>
        </w:r>
      </w:ins>
    </w:p>
    <w:p w14:paraId="4C099445" w14:textId="77777777" w:rsidR="003D078F" w:rsidRDefault="003D078F" w:rsidP="003D078F">
      <w:pPr>
        <w:ind w:left="2160"/>
        <w:rPr>
          <w:rFonts w:cstheme="minorHAnsi"/>
          <w:noProof/>
        </w:rPr>
      </w:pPr>
      <w:r w:rsidRPr="00865BE8">
        <w:rPr>
          <w:rFonts w:cstheme="minorHAnsi"/>
          <w:noProof/>
        </w:rPr>
        <w:t>= For gas storage water heaters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2689E5EC" w14:textId="1CB50AB9" w:rsidR="003D078F" w:rsidRPr="00FE1F2D" w:rsidRDefault="003D078F" w:rsidP="003D078F">
      <w:pPr>
        <w:ind w:left="2160"/>
        <w:rPr>
          <w:rFonts w:cstheme="minorHAnsi"/>
          <w:noProof/>
        </w:rPr>
      </w:pPr>
      <w:r w:rsidRPr="00865BE8">
        <w:rPr>
          <w:rFonts w:cstheme="minorHAnsi"/>
          <w:noProof/>
        </w:rPr>
        <w:t xml:space="preserve">= For gas storage water </w:t>
      </w:r>
      <w:r>
        <w:rPr>
          <w:rFonts w:cstheme="minorHAnsi"/>
          <w:noProof/>
        </w:rPr>
        <w:t>heaters  &gt;</w:t>
      </w:r>
      <w:r w:rsidRPr="00FE1F2D">
        <w:rPr>
          <w:rFonts w:cstheme="minorHAnsi"/>
          <w:noProof/>
        </w:rPr>
        <w:t xml:space="preserve">55 gallons:  </w:t>
      </w:r>
      <w:r w:rsidRPr="00B33D16">
        <w:rPr>
          <w:rFonts w:cstheme="minorHAnsi"/>
        </w:rPr>
        <w:t>0.</w:t>
      </w:r>
      <w:del w:id="6496" w:author="Sam Dent" w:date="2020-06-18T08:17:00Z">
        <w:r w:rsidRPr="00B33D16" w:rsidDel="00BE080A">
          <w:rPr>
            <w:rFonts w:cstheme="minorHAnsi"/>
          </w:rPr>
          <w:delText xml:space="preserve">7897 </w:delText>
        </w:r>
      </w:del>
      <w:ins w:id="6497" w:author="Sam Dent" w:date="2020-06-18T08:17:00Z">
        <w:r w:rsidR="00BE080A">
          <w:rPr>
            <w:rFonts w:cstheme="minorHAnsi"/>
          </w:rPr>
          <w:t>8072</w:t>
        </w:r>
        <w:r w:rsidR="00BE080A" w:rsidRPr="00B33D16">
          <w:rPr>
            <w:rFonts w:cstheme="minorHAnsi"/>
          </w:rPr>
          <w:t xml:space="preserve"> </w:t>
        </w:r>
      </w:ins>
      <w:r w:rsidRPr="00B33D16">
        <w:rPr>
          <w:rFonts w:cstheme="minorHAnsi"/>
        </w:rPr>
        <w:t>− (0.000</w:t>
      </w:r>
      <w:del w:id="6498" w:author="Sam Dent" w:date="2020-06-18T08:17:00Z">
        <w:r w:rsidRPr="00B33D16" w:rsidDel="00BE080A">
          <w:rPr>
            <w:rFonts w:cstheme="minorHAnsi"/>
          </w:rPr>
          <w:delText>4</w:delText>
        </w:r>
      </w:del>
      <w:ins w:id="6499" w:author="Sam Dent" w:date="2020-06-18T08:17:00Z">
        <w:r w:rsidR="00BE080A">
          <w:rPr>
            <w:rFonts w:cstheme="minorHAnsi"/>
          </w:rPr>
          <w:t>3</w:t>
        </w:r>
      </w:ins>
      <w:r w:rsidRPr="00B33D16">
        <w:rPr>
          <w:rFonts w:cstheme="minorHAnsi"/>
        </w:rPr>
        <w:t xml:space="preserve"> × </w:t>
      </w:r>
      <w:r w:rsidRPr="00B16E9B">
        <w:rPr>
          <w:rFonts w:cstheme="minorHAnsi"/>
        </w:rPr>
        <w:t>storage capacity in gallons</w:t>
      </w:r>
      <w:r w:rsidRPr="00B33D16">
        <w:rPr>
          <w:rFonts w:cstheme="minorHAnsi"/>
        </w:rPr>
        <w:t>)</w:t>
      </w:r>
    </w:p>
    <w:p w14:paraId="134653D2" w14:textId="77777777" w:rsidR="003D078F" w:rsidRPr="00865BE8" w:rsidRDefault="003D078F" w:rsidP="003D078F">
      <w:pPr>
        <w:ind w:left="2160"/>
        <w:rPr>
          <w:rFonts w:cstheme="minorHAnsi"/>
          <w:noProof/>
        </w:rPr>
      </w:pPr>
      <w:r w:rsidRPr="00865BE8">
        <w:rPr>
          <w:rFonts w:cstheme="minorHAnsi"/>
          <w:noProof/>
        </w:rPr>
        <w:t xml:space="preserve">= If tank size is unknown, </w:t>
      </w:r>
      <w:r w:rsidRPr="00FE1F2D">
        <w:rPr>
          <w:rFonts w:cstheme="minorHAnsi"/>
          <w:noProof/>
        </w:rPr>
        <w:t>assume 0.</w:t>
      </w:r>
      <w:r>
        <w:rPr>
          <w:rFonts w:cstheme="minorHAnsi"/>
          <w:noProof/>
        </w:rPr>
        <w:t>563</w:t>
      </w:r>
      <w:r w:rsidRPr="00FE1F2D">
        <w:rPr>
          <w:rFonts w:cstheme="minorHAnsi"/>
          <w:noProof/>
        </w:rPr>
        <w:t xml:space="preserve"> for </w:t>
      </w:r>
      <w:r w:rsidRPr="00865BE8">
        <w:rPr>
          <w:rFonts w:cstheme="minorHAnsi"/>
          <w:noProof/>
        </w:rPr>
        <w:t xml:space="preserve">a gas storage water heater with a 50-gallon storage capacity </w:t>
      </w:r>
    </w:p>
    <w:p w14:paraId="0C0A64E7" w14:textId="77777777" w:rsidR="003D078F" w:rsidRDefault="003D078F" w:rsidP="003D078F">
      <w:pPr>
        <w:ind w:left="720"/>
        <w:rPr>
          <w:rFonts w:cstheme="minorHAnsi"/>
          <w:noProof/>
        </w:rPr>
      </w:pPr>
      <w:r>
        <w:rPr>
          <w:rFonts w:cstheme="minorHAnsi"/>
          <w:noProof/>
        </w:rPr>
        <w:t>UEF_Efficient</w:t>
      </w:r>
      <w:r>
        <w:rPr>
          <w:rFonts w:cstheme="minorHAnsi"/>
          <w:noProof/>
        </w:rPr>
        <w:tab/>
        <w:t>=</w:t>
      </w:r>
      <w:r>
        <w:rPr>
          <w:rFonts w:cstheme="minorHAnsi"/>
        </w:rPr>
        <w:t xml:space="preserve"> Uniform </w:t>
      </w:r>
      <w:r>
        <w:rPr>
          <w:rFonts w:cstheme="minorHAnsi"/>
          <w:noProof/>
        </w:rPr>
        <w:t>Energy Factor Rating for efficient equipment</w:t>
      </w:r>
    </w:p>
    <w:p w14:paraId="05CD9B95" w14:textId="0775BC06" w:rsidR="003D078F" w:rsidRDefault="003D078F" w:rsidP="003D078F">
      <w:pPr>
        <w:ind w:left="2160"/>
        <w:rPr>
          <w:rFonts w:cstheme="minorHAnsi"/>
          <w:noProof/>
        </w:rPr>
      </w:pPr>
      <w:r>
        <w:rPr>
          <w:rFonts w:cstheme="minorHAnsi"/>
          <w:noProof/>
        </w:rPr>
        <w:t xml:space="preserve">= Actual. </w:t>
      </w:r>
      <w:del w:id="6500" w:author="Sam Dent" w:date="2020-06-18T07:14:00Z">
        <w:r w:rsidDel="000A73C2">
          <w:rPr>
            <w:rFonts w:cstheme="minorHAnsi"/>
            <w:noProof/>
          </w:rPr>
          <w:delText>If Tankless whole-house multiply rated efficiency by 0.91</w:delText>
        </w:r>
        <w:r w:rsidDel="000A73C2">
          <w:rPr>
            <w:rStyle w:val="FootnoteReference"/>
            <w:rFonts w:eastAsiaTheme="majorEastAsia"/>
          </w:rPr>
          <w:footnoteReference w:id="668"/>
        </w:r>
        <w:r w:rsidDel="000A73C2">
          <w:rPr>
            <w:rFonts w:cstheme="minorHAnsi"/>
            <w:noProof/>
          </w:rPr>
          <w:delText xml:space="preserve">. </w:delText>
        </w:r>
      </w:del>
      <w:r>
        <w:rPr>
          <w:rFonts w:cstheme="minorHAnsi"/>
          <w:noProof/>
        </w:rPr>
        <w:t xml:space="preserve">If unknown </w:t>
      </w:r>
      <w:r w:rsidRPr="00FE1F2D">
        <w:rPr>
          <w:rFonts w:cstheme="minorHAnsi"/>
          <w:noProof/>
        </w:rPr>
        <w:t>assume 0.6</w:t>
      </w:r>
      <w:r w:rsidRPr="00161E16">
        <w:rPr>
          <w:rFonts w:cstheme="minorHAnsi"/>
          <w:noProof/>
        </w:rPr>
        <w:t>4</w:t>
      </w:r>
      <w:r w:rsidRPr="00FE1F2D">
        <w:rPr>
          <w:rFonts w:cstheme="minorHAnsi"/>
          <w:noProof/>
        </w:rPr>
        <w:t xml:space="preserve"> for gas </w:t>
      </w:r>
      <w:r>
        <w:rPr>
          <w:rFonts w:cstheme="minorHAnsi"/>
          <w:noProof/>
        </w:rPr>
        <w:t xml:space="preserve">storage water heaters </w:t>
      </w:r>
      <w:r w:rsidRPr="00865BE8">
        <w:rPr>
          <w:rFonts w:cstheme="minorHAnsi"/>
          <w:noProof/>
        </w:rPr>
        <w:t>≤</w:t>
      </w:r>
      <w:r w:rsidRPr="00FE1F2D">
        <w:rPr>
          <w:rFonts w:cstheme="minorHAnsi"/>
          <w:noProof/>
        </w:rPr>
        <w:t>55 gallons</w:t>
      </w:r>
      <w:r w:rsidRPr="007B11BE">
        <w:rPr>
          <w:rFonts w:cstheme="minorHAnsi"/>
          <w:noProof/>
        </w:rPr>
        <w:t xml:space="preserve">, </w:t>
      </w:r>
      <w:r w:rsidRPr="00161E16">
        <w:rPr>
          <w:rFonts w:cstheme="minorHAnsi"/>
          <w:noProof/>
        </w:rPr>
        <w:t>0.78</w:t>
      </w:r>
      <w:r w:rsidRPr="007B11BE">
        <w:rPr>
          <w:rFonts w:cstheme="minorHAnsi"/>
          <w:noProof/>
        </w:rPr>
        <w:t xml:space="preserve"> for </w:t>
      </w:r>
      <w:r w:rsidRPr="00FE1F2D">
        <w:rPr>
          <w:rFonts w:cstheme="minorHAnsi"/>
          <w:noProof/>
        </w:rPr>
        <w:t xml:space="preserve">gas </w:t>
      </w:r>
      <w:r>
        <w:rPr>
          <w:rFonts w:cstheme="minorHAnsi"/>
          <w:noProof/>
        </w:rPr>
        <w:t>storage water heaters &gt;</w:t>
      </w:r>
      <w:r w:rsidRPr="00FE1F2D">
        <w:rPr>
          <w:rFonts w:cstheme="minorHAnsi"/>
          <w:noProof/>
        </w:rPr>
        <w:t>55 gallons</w:t>
      </w:r>
      <w:r>
        <w:rPr>
          <w:rFonts w:cstheme="minorHAnsi"/>
          <w:noProof/>
        </w:rPr>
        <w:t xml:space="preserve">, </w:t>
      </w:r>
      <w:r w:rsidRPr="00FE1F2D">
        <w:rPr>
          <w:rFonts w:cstheme="minorHAnsi"/>
          <w:noProof/>
        </w:rPr>
        <w:t>and 0.</w:t>
      </w:r>
      <w:del w:id="6503" w:author="Sam Dent" w:date="2020-06-18T07:15:00Z">
        <w:r w:rsidDel="000A73C2">
          <w:rPr>
            <w:rFonts w:cstheme="minorHAnsi"/>
            <w:noProof/>
          </w:rPr>
          <w:delText>79</w:delText>
        </w:r>
      </w:del>
      <w:ins w:id="6504" w:author="Sam Dent" w:date="2020-06-18T07:15:00Z">
        <w:r w:rsidR="000A73C2">
          <w:rPr>
            <w:rFonts w:cstheme="minorHAnsi"/>
            <w:noProof/>
          </w:rPr>
          <w:t>87</w:t>
        </w:r>
      </w:ins>
      <w:r w:rsidRPr="00FE1F2D">
        <w:rPr>
          <w:rFonts w:cstheme="minorHAnsi"/>
          <w:noProof/>
        </w:rPr>
        <w:t xml:space="preserve"> </w:t>
      </w:r>
      <w:r>
        <w:rPr>
          <w:rFonts w:cstheme="minorHAnsi"/>
          <w:noProof/>
        </w:rPr>
        <w:t>for gas tankless water heaters</w:t>
      </w:r>
      <w:r>
        <w:rPr>
          <w:rStyle w:val="FootnoteReference"/>
          <w:rFonts w:eastAsiaTheme="minorEastAsia"/>
        </w:rPr>
        <w:footnoteReference w:id="669"/>
      </w:r>
    </w:p>
    <w:p w14:paraId="3BD6564E" w14:textId="77777777" w:rsidR="003D078F" w:rsidRDefault="003D078F" w:rsidP="003D078F">
      <w:pPr>
        <w:ind w:left="720"/>
        <w:rPr>
          <w:rFonts w:cstheme="minorHAnsi"/>
          <w:noProof/>
        </w:rPr>
      </w:pPr>
      <w:r>
        <w:rPr>
          <w:rFonts w:cstheme="minorHAnsi"/>
          <w:noProof/>
        </w:rPr>
        <w:t>UEF_Existing</w:t>
      </w:r>
      <w:r>
        <w:rPr>
          <w:rFonts w:cstheme="minorHAnsi"/>
          <w:noProof/>
        </w:rPr>
        <w:tab/>
        <w:t>=</w:t>
      </w:r>
      <w:r>
        <w:rPr>
          <w:rFonts w:cstheme="minorHAnsi"/>
        </w:rPr>
        <w:t xml:space="preserve"> Uniform </w:t>
      </w:r>
      <w:r>
        <w:rPr>
          <w:rFonts w:cstheme="minorHAnsi"/>
          <w:noProof/>
        </w:rPr>
        <w:t>Energy Factor rating for existing equipment</w:t>
      </w:r>
    </w:p>
    <w:p w14:paraId="38C3FE1B" w14:textId="3F3CA806" w:rsidR="00517C6C" w:rsidRPr="00FC4E67" w:rsidRDefault="00517C6C" w:rsidP="00517C6C">
      <w:pPr>
        <w:ind w:left="2160"/>
        <w:rPr>
          <w:rFonts w:cstheme="minorHAnsi"/>
          <w:noProof/>
        </w:rPr>
      </w:pPr>
      <w:r w:rsidRPr="00FC4E67">
        <w:rPr>
          <w:rFonts w:cstheme="minorHAnsi"/>
          <w:noProof/>
        </w:rPr>
        <w:t xml:space="preserve">= Use actual </w:t>
      </w:r>
      <w:r w:rsidR="003D078F">
        <w:rPr>
          <w:rFonts w:cstheme="minorHAnsi"/>
          <w:noProof/>
        </w:rPr>
        <w:t>U</w:t>
      </w:r>
      <w:r>
        <w:rPr>
          <w:rFonts w:cstheme="minorHAnsi"/>
          <w:noProof/>
        </w:rPr>
        <w:t>EF</w:t>
      </w:r>
      <w:r w:rsidRPr="00FC4E67">
        <w:rPr>
          <w:rFonts w:cstheme="minorHAnsi"/>
          <w:noProof/>
        </w:rPr>
        <w:t xml:space="preserve"> rating where it is possible to measure or reasonably estimate.</w:t>
      </w:r>
    </w:p>
    <w:p w14:paraId="51F8243B" w14:textId="77777777" w:rsidR="00517C6C" w:rsidRDefault="00517C6C" w:rsidP="00517C6C">
      <w:pPr>
        <w:ind w:left="720" w:hanging="720"/>
        <w:rPr>
          <w:rFonts w:cstheme="minorHAnsi"/>
          <w:noProof/>
        </w:rPr>
      </w:pPr>
      <w:r>
        <w:rPr>
          <w:rFonts w:cstheme="minorHAnsi"/>
          <w:noProof/>
        </w:rPr>
        <w:tab/>
      </w:r>
      <w:r>
        <w:rPr>
          <w:rFonts w:cstheme="minorHAnsi"/>
          <w:noProof/>
        </w:rPr>
        <w:tab/>
      </w:r>
      <w:r>
        <w:rPr>
          <w:rFonts w:cstheme="minorHAnsi"/>
          <w:noProof/>
        </w:rPr>
        <w:tab/>
        <w:t>= if unknown assume 0.52</w:t>
      </w:r>
      <w:r>
        <w:rPr>
          <w:rStyle w:val="FootnoteReference"/>
          <w:rFonts w:eastAsiaTheme="majorEastAsia"/>
          <w:noProof/>
        </w:rPr>
        <w:t xml:space="preserve"> </w:t>
      </w:r>
      <w:r>
        <w:rPr>
          <w:rStyle w:val="FootnoteReference"/>
          <w:rFonts w:eastAsiaTheme="majorEastAsia"/>
          <w:noProof/>
        </w:rPr>
        <w:footnoteReference w:id="670"/>
      </w:r>
    </w:p>
    <w:p w14:paraId="3792BDC8" w14:textId="77777777" w:rsidR="00517C6C" w:rsidRDefault="00517C6C" w:rsidP="00517C6C">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13876D0A" w14:textId="77777777" w:rsidR="00517C6C" w:rsidRDefault="00517C6C" w:rsidP="00517C6C">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671"/>
      </w:r>
    </w:p>
    <w:p w14:paraId="4D6EC1C5" w14:textId="77777777" w:rsidR="00517C6C" w:rsidRDefault="00517C6C" w:rsidP="00517C6C">
      <w:pPr>
        <w:ind w:left="720"/>
        <w:rPr>
          <w:rFonts w:cstheme="minorHAnsi"/>
          <w:noProof/>
        </w:rPr>
      </w:pPr>
      <w:r>
        <w:rPr>
          <w:rFonts w:cstheme="minorHAnsi"/>
          <w:noProof/>
        </w:rPr>
        <w:tab/>
      </w:r>
      <w:r>
        <w:rPr>
          <w:rFonts w:cstheme="minorHAnsi"/>
          <w:noProof/>
        </w:rPr>
        <w:tab/>
        <w:t>= 17.6</w:t>
      </w:r>
    </w:p>
    <w:p w14:paraId="2D0C71B1" w14:textId="77777777" w:rsidR="00517C6C" w:rsidRDefault="00517C6C" w:rsidP="00517C6C">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517C6C" w:rsidRPr="00DA673C" w14:paraId="0AB41CA4"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7265F2" w14:textId="77777777" w:rsidR="00517C6C" w:rsidRPr="00DA673C" w:rsidRDefault="00517C6C" w:rsidP="00104420">
            <w:pPr>
              <w:spacing w:after="0"/>
              <w:jc w:val="center"/>
              <w:rPr>
                <w:b/>
                <w:color w:val="FFFFFF" w:themeColor="background1"/>
              </w:rPr>
            </w:pPr>
            <w:r w:rsidRPr="00DA673C">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DC2B" w14:textId="77777777" w:rsidR="00517C6C" w:rsidRPr="00DA673C" w:rsidRDefault="00517C6C" w:rsidP="00104420">
            <w:pPr>
              <w:spacing w:after="0"/>
              <w:jc w:val="center"/>
              <w:rPr>
                <w:b/>
                <w:color w:val="FFFFFF" w:themeColor="background1"/>
              </w:rPr>
            </w:pPr>
            <w:r w:rsidRPr="00DA673C">
              <w:rPr>
                <w:b/>
                <w:color w:val="FFFFFF" w:themeColor="background1"/>
              </w:rPr>
              <w:t>Household</w:t>
            </w:r>
          </w:p>
        </w:tc>
      </w:tr>
      <w:tr w:rsidR="00517C6C" w:rsidRPr="00DA673C" w14:paraId="78905850"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ABB69D7" w14:textId="3272A0FA" w:rsidR="00517C6C" w:rsidRPr="00DA673C" w:rsidRDefault="00517C6C" w:rsidP="00104420">
            <w:pPr>
              <w:spacing w:after="0"/>
              <w:jc w:val="left"/>
            </w:pPr>
            <w:r w:rsidRPr="00DA673C">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2D821AA" w14:textId="77777777" w:rsidR="00517C6C" w:rsidRPr="00DA673C" w:rsidRDefault="00517C6C" w:rsidP="00104420">
            <w:pPr>
              <w:spacing w:after="0"/>
              <w:jc w:val="center"/>
            </w:pPr>
            <w:r w:rsidRPr="00DA673C">
              <w:t>2.56</w:t>
            </w:r>
            <w:r w:rsidRPr="009C362B">
              <w:rPr>
                <w:vertAlign w:val="superscript"/>
              </w:rPr>
              <w:footnoteReference w:id="672"/>
            </w:r>
          </w:p>
        </w:tc>
      </w:tr>
      <w:tr w:rsidR="00517C6C" w:rsidRPr="00DA673C" w14:paraId="5DC87B5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5498E1EF" w14:textId="42FB4B9F" w:rsidR="00517C6C" w:rsidRPr="00DA673C" w:rsidRDefault="00517C6C" w:rsidP="00104420">
            <w:pPr>
              <w:spacing w:after="0"/>
              <w:jc w:val="left"/>
            </w:pPr>
            <w:r w:rsidRPr="00DA673C">
              <w:t>Multi</w:t>
            </w:r>
            <w:r w:rsidR="007C3C94">
              <w:t>f</w:t>
            </w:r>
            <w:r w:rsidRPr="00DA673C">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82064D2" w14:textId="77777777" w:rsidR="00517C6C" w:rsidRPr="00DA673C" w:rsidRDefault="00517C6C" w:rsidP="00104420">
            <w:pPr>
              <w:spacing w:after="0"/>
              <w:jc w:val="center"/>
            </w:pPr>
            <w:r w:rsidRPr="00DA673C">
              <w:t>2.1</w:t>
            </w:r>
            <w:r w:rsidRPr="009C362B">
              <w:rPr>
                <w:vertAlign w:val="superscript"/>
              </w:rPr>
              <w:footnoteReference w:id="673"/>
            </w:r>
          </w:p>
        </w:tc>
      </w:tr>
      <w:tr w:rsidR="00517C6C" w:rsidRPr="00DA673C" w14:paraId="0ADE5E9E"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6F30BB81" w14:textId="77777777" w:rsidR="00517C6C" w:rsidRPr="00DA673C" w:rsidRDefault="00517C6C" w:rsidP="00104420">
            <w:pPr>
              <w:spacing w:after="0"/>
              <w:jc w:val="left"/>
            </w:pPr>
            <w:r w:rsidRPr="00DA673C">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B962A37" w14:textId="77777777" w:rsidR="00517C6C" w:rsidRPr="00DA673C" w:rsidRDefault="00517C6C" w:rsidP="00104420">
            <w:pPr>
              <w:spacing w:after="0"/>
              <w:jc w:val="center"/>
            </w:pPr>
            <w:r w:rsidRPr="00DA673C">
              <w:t>Actual Occupancy or  Number of Bedrooms</w:t>
            </w:r>
            <w:r w:rsidRPr="009C362B">
              <w:rPr>
                <w:vertAlign w:val="superscript"/>
              </w:rPr>
              <w:footnoteReference w:id="674"/>
            </w:r>
          </w:p>
        </w:tc>
      </w:tr>
    </w:tbl>
    <w:p w14:paraId="202057B5"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60195C3" w14:textId="77777777" w:rsidR="00517C6C" w:rsidRDefault="00517C6C" w:rsidP="00517C6C">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75DB19AD" w14:textId="77777777" w:rsidR="00517C6C" w:rsidRDefault="00517C6C" w:rsidP="00517C6C">
      <w:pPr>
        <w:ind w:left="720"/>
        <w:rPr>
          <w:rFonts w:cstheme="minorHAnsi"/>
          <w:noProof/>
        </w:rPr>
      </w:pPr>
      <w:r>
        <w:rPr>
          <w:rFonts w:cstheme="minorHAnsi"/>
        </w:rPr>
        <w:t>γWater </w:t>
      </w:r>
      <w:r>
        <w:rPr>
          <w:rFonts w:cstheme="minorHAnsi"/>
          <w:noProof/>
        </w:rPr>
        <w:tab/>
      </w:r>
      <w:r>
        <w:rPr>
          <w:rFonts w:cstheme="minorHAnsi"/>
          <w:noProof/>
        </w:rPr>
        <w:tab/>
        <w:t>= Specific Weight of water</w:t>
      </w:r>
    </w:p>
    <w:p w14:paraId="7174F8C2" w14:textId="77777777" w:rsidR="00517C6C" w:rsidRDefault="00517C6C" w:rsidP="00517C6C">
      <w:pPr>
        <w:ind w:left="720"/>
        <w:rPr>
          <w:rFonts w:cstheme="minorHAnsi"/>
          <w:noProof/>
        </w:rPr>
      </w:pPr>
      <w:r>
        <w:rPr>
          <w:rFonts w:cstheme="minorHAnsi"/>
          <w:noProof/>
        </w:rPr>
        <w:tab/>
      </w:r>
      <w:r>
        <w:rPr>
          <w:rFonts w:cstheme="minorHAnsi"/>
          <w:noProof/>
        </w:rPr>
        <w:tab/>
        <w:t>= 8.33 pounds per gallon</w:t>
      </w:r>
    </w:p>
    <w:p w14:paraId="2F780E82"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2BD15796" w14:textId="77777777" w:rsidR="00517C6C" w:rsidRDefault="00517C6C" w:rsidP="00517C6C">
      <w:pPr>
        <w:ind w:left="720"/>
        <w:rPr>
          <w:rFonts w:cstheme="minorHAnsi"/>
          <w:noProof/>
        </w:rPr>
      </w:pPr>
      <w:r>
        <w:rPr>
          <w:rFonts w:cstheme="minorHAnsi"/>
          <w:noProof/>
        </w:rPr>
        <w:tab/>
      </w:r>
      <w:r>
        <w:rPr>
          <w:rFonts w:cstheme="minorHAnsi"/>
          <w:noProof/>
        </w:rPr>
        <w:tab/>
        <w:t>= 125°F</w:t>
      </w:r>
    </w:p>
    <w:p w14:paraId="1919DE7A"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10789EA7" w14:textId="77777777" w:rsidR="00517C6C" w:rsidRDefault="00517C6C" w:rsidP="00517C6C">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75"/>
      </w:r>
    </w:p>
    <w:p w14:paraId="7E6B2636" w14:textId="77777777" w:rsidR="00517C6C" w:rsidRDefault="00517C6C" w:rsidP="00517C6C">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6FA5D2A3" w14:textId="77777777" w:rsidR="00517C6C" w:rsidRDefault="00517C6C" w:rsidP="00517C6C">
      <w:pPr>
        <w:rPr>
          <w:rFonts w:cstheme="minorHAnsi"/>
        </w:rPr>
      </w:pPr>
      <w:r>
        <w:rPr>
          <w:noProof/>
        </w:rPr>
        <mc:AlternateContent>
          <mc:Choice Requires="wps">
            <w:drawing>
              <wp:inline distT="0" distB="0" distL="0" distR="0" wp14:anchorId="3E55DB18" wp14:editId="4F471E7F">
                <wp:extent cx="5943600" cy="826936"/>
                <wp:effectExtent l="0" t="0" r="19050" b="1143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6936"/>
                        </a:xfrm>
                        <a:prstGeom prst="rect">
                          <a:avLst/>
                        </a:prstGeom>
                        <a:solidFill>
                          <a:srgbClr val="FFFFFF"/>
                        </a:solidFill>
                        <a:ln w="9525">
                          <a:solidFill>
                            <a:srgbClr val="000000"/>
                          </a:solidFill>
                          <a:miter lim="800000"/>
                          <a:headEnd/>
                          <a:tailEnd/>
                        </a:ln>
                      </wps:spPr>
                      <wps:txbx>
                        <w:txbxContent>
                          <w:p w14:paraId="7226BA1B" w14:textId="207B7471" w:rsidR="003F0CE2" w:rsidRDefault="003F0CE2" w:rsidP="00855024">
                            <w:pPr>
                              <w:spacing w:after="60"/>
                              <w:rPr>
                                <w:rFonts w:cstheme="minorHAnsi"/>
                              </w:rPr>
                            </w:pPr>
                            <w:r w:rsidRPr="006520C2">
                              <w:rPr>
                                <w:rFonts w:cstheme="minorHAnsi"/>
                                <w:b/>
                                <w:bCs/>
                                <w:rPrChange w:id="6505" w:author="Kalee Whitehouse" w:date="2020-06-26T12:02:00Z">
                                  <w:rPr>
                                    <w:rFonts w:cstheme="minorHAnsi"/>
                                  </w:rPr>
                                </w:rPrChange>
                              </w:rPr>
                              <w:t>For example</w:t>
                            </w:r>
                            <w:r>
                              <w:rPr>
                                <w:rFonts w:cstheme="minorHAnsi"/>
                              </w:rPr>
                              <w:t>, a 40 gallon condensing gas storage water heater, with a uniform energy factor of 0.80 in a single family house:</w:t>
                            </w:r>
                          </w:p>
                          <w:p w14:paraId="52BE9492" w14:textId="103A6FE9" w:rsidR="003F0CE2" w:rsidRDefault="003F0CE2"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34BE95E1" w14:textId="4221475A" w:rsidR="003F0CE2" w:rsidRDefault="003F0CE2" w:rsidP="00855024">
                            <w:pPr>
                              <w:spacing w:after="60"/>
                              <w:ind w:left="1440"/>
                            </w:pPr>
                            <w:r>
                              <w:rPr>
                                <w:rFonts w:cstheme="minorHAnsi"/>
                              </w:rPr>
                              <w:t xml:space="preserve"> = 46.15 therms</w:t>
                            </w:r>
                          </w:p>
                        </w:txbxContent>
                      </wps:txbx>
                      <wps:bodyPr rot="0" vert="horz" wrap="square" lIns="91440" tIns="45720" rIns="91440" bIns="45720" anchor="t" anchorCtr="0">
                        <a:noAutofit/>
                      </wps:bodyPr>
                    </wps:wsp>
                  </a:graphicData>
                </a:graphic>
              </wp:inline>
            </w:drawing>
          </mc:Choice>
          <mc:Fallback>
            <w:pict>
              <v:shape w14:anchorId="3E55DB18" id="Text Box 341" o:spid="_x0000_s1085" type="#_x0000_t202" style="width:468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">
                <v:textbox>
                  <w:txbxContent>
                    <w:p w14:paraId="7226BA1B" w14:textId="207B7471" w:rsidR="003F0CE2" w:rsidRDefault="003F0CE2" w:rsidP="00855024">
                      <w:pPr>
                        <w:spacing w:after="60"/>
                        <w:rPr>
                          <w:rFonts w:cstheme="minorHAnsi"/>
                        </w:rPr>
                      </w:pPr>
                      <w:r w:rsidRPr="006520C2">
                        <w:rPr>
                          <w:rFonts w:cstheme="minorHAnsi"/>
                          <w:b/>
                          <w:bCs/>
                          <w:rPrChange w:id="6808" w:author="Kalee Whitehouse" w:date="2020-06-26T12:02:00Z">
                            <w:rPr>
                              <w:rFonts w:cstheme="minorHAnsi"/>
                            </w:rPr>
                          </w:rPrChange>
                        </w:rPr>
                        <w:t>For example</w:t>
                      </w:r>
                      <w:r>
                        <w:rPr>
                          <w:rFonts w:cstheme="minorHAnsi"/>
                        </w:rPr>
                        <w:t>, a 40 gallon condensing gas storage water heater, with a uniform energy factor of 0.80 in a single family house:</w:t>
                      </w:r>
                    </w:p>
                    <w:p w14:paraId="52BE9492" w14:textId="103A6FE9" w:rsidR="003F0CE2" w:rsidRDefault="003F0CE2"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34BE95E1" w14:textId="4221475A" w:rsidR="003F0CE2" w:rsidRDefault="003F0CE2" w:rsidP="00855024">
                      <w:pPr>
                        <w:spacing w:after="60"/>
                        <w:ind w:left="1440"/>
                      </w:pPr>
                      <w:r>
                        <w:rPr>
                          <w:rFonts w:cstheme="minorHAnsi"/>
                        </w:rPr>
                        <w:t xml:space="preserve"> = 46.15 </w:t>
                      </w:r>
                      <w:proofErr w:type="spellStart"/>
                      <w:r>
                        <w:rPr>
                          <w:rFonts w:cstheme="minorHAnsi"/>
                        </w:rPr>
                        <w:t>therms</w:t>
                      </w:r>
                      <w:proofErr w:type="spellEnd"/>
                    </w:p>
                  </w:txbxContent>
                </v:textbox>
                <w10:anchorlock/>
              </v:shape>
            </w:pict>
          </mc:Fallback>
        </mc:AlternateContent>
      </w:r>
    </w:p>
    <w:p w14:paraId="478E9C25" w14:textId="77777777" w:rsidR="00517C6C" w:rsidRDefault="00517C6C" w:rsidP="00CE779E">
      <w:pPr>
        <w:pStyle w:val="Heading6"/>
      </w:pPr>
      <w:r>
        <w:t xml:space="preserve">Water Impact Descriptions and Calculation  </w:t>
      </w:r>
    </w:p>
    <w:p w14:paraId="450904B1" w14:textId="77777777" w:rsidR="00517C6C" w:rsidRDefault="00517C6C" w:rsidP="00517C6C">
      <w:pPr>
        <w:rPr>
          <w:rFonts w:cstheme="minorHAnsi"/>
        </w:rPr>
      </w:pPr>
      <w:r>
        <w:rPr>
          <w:rFonts w:cstheme="minorHAnsi"/>
        </w:rPr>
        <w:t>N/A</w:t>
      </w:r>
    </w:p>
    <w:p w14:paraId="0605DE8F" w14:textId="77777777" w:rsidR="00517C6C" w:rsidRDefault="00517C6C" w:rsidP="00CE779E">
      <w:pPr>
        <w:pStyle w:val="Heading6"/>
      </w:pPr>
      <w:r>
        <w:t xml:space="preserve">Deemed O&amp;M Cost Adjustment Calculation </w:t>
      </w:r>
    </w:p>
    <w:p w14:paraId="2A37C8C6" w14:textId="77777777" w:rsidR="00517C6C" w:rsidRDefault="00517C6C" w:rsidP="00517C6C">
      <w:pPr>
        <w:rPr>
          <w:rFonts w:cstheme="minorHAnsi"/>
        </w:rPr>
      </w:pPr>
      <w:r>
        <w:rPr>
          <w:rFonts w:cstheme="minorHAnsi"/>
        </w:rPr>
        <w:t>N/A</w:t>
      </w:r>
    </w:p>
    <w:p w14:paraId="391E2FF1" w14:textId="6FF1E160" w:rsidR="00517C6C" w:rsidRDefault="00517C6C" w:rsidP="00CE779E">
      <w:pPr>
        <w:pStyle w:val="Heading6"/>
      </w:pPr>
      <w:r>
        <w:t>Measure Code: RS-HWE-GWHT-V0</w:t>
      </w:r>
      <w:ins w:id="6506" w:author="Sam Dent" w:date="2020-06-18T07:15:00Z">
        <w:r w:rsidR="000A73C2">
          <w:t>9</w:t>
        </w:r>
      </w:ins>
      <w:del w:id="6507" w:author="Sam Dent" w:date="2020-06-18T07:15:00Z">
        <w:r w:rsidR="001325EA" w:rsidDel="000A73C2">
          <w:delText>8</w:delText>
        </w:r>
      </w:del>
      <w:r>
        <w:t>-</w:t>
      </w:r>
      <w:del w:id="6508" w:author="Sam Dent" w:date="2020-06-18T07:15:00Z">
        <w:r w:rsidDel="000A73C2">
          <w:delText>1</w:delText>
        </w:r>
        <w:r w:rsidR="00E164FB" w:rsidDel="000A73C2">
          <w:delText>9</w:delText>
        </w:r>
      </w:del>
      <w:ins w:id="6509" w:author="Sam Dent" w:date="2020-06-18T07:15:00Z">
        <w:r w:rsidR="00F14DD4">
          <w:t>21</w:t>
        </w:r>
      </w:ins>
      <w:r>
        <w:t>0</w:t>
      </w:r>
      <w:r w:rsidR="0023675B">
        <w:t>1</w:t>
      </w:r>
      <w:r>
        <w:t>01</w:t>
      </w:r>
    </w:p>
    <w:p w14:paraId="06E0740A" w14:textId="54EC4DB4" w:rsidR="00104420" w:rsidRPr="00104420" w:rsidRDefault="002005EC" w:rsidP="00CE779E">
      <w:pPr>
        <w:pStyle w:val="Heading6"/>
      </w:pPr>
      <w:r>
        <w:t>Review Deadline: 1/1/</w:t>
      </w:r>
      <w:del w:id="6510" w:author="Sam Dent" w:date="2020-06-23T11:44:00Z">
        <w:r w:rsidDel="008A3FE9">
          <w:delText>202</w:delText>
        </w:r>
        <w:r w:rsidR="00E164FB" w:rsidDel="008A3FE9">
          <w:delText>2</w:delText>
        </w:r>
      </w:del>
      <w:ins w:id="6511" w:author="Sam Dent" w:date="2020-06-23T11:44:00Z">
        <w:r w:rsidR="008A3FE9">
          <w:t>2024</w:t>
        </w:r>
      </w:ins>
    </w:p>
    <w:p w14:paraId="56220C7D" w14:textId="77777777" w:rsidR="008550CB" w:rsidRDefault="008550CB" w:rsidP="008550CB"/>
    <w:p w14:paraId="7345EC60" w14:textId="77777777" w:rsidR="008550CB" w:rsidRPr="008550CB" w:rsidRDefault="008550CB" w:rsidP="008550CB">
      <w:pPr>
        <w:sectPr w:rsidR="008550CB" w:rsidRPr="008550CB" w:rsidSect="00DC40B9">
          <w:pgSz w:w="12240" w:h="15840"/>
          <w:pgMar w:top="1440" w:right="1440" w:bottom="1440" w:left="1440" w:header="720" w:footer="720" w:gutter="0"/>
          <w:cols w:space="720"/>
          <w:docGrid w:linePitch="360"/>
        </w:sectPr>
      </w:pPr>
    </w:p>
    <w:p w14:paraId="5C8A1E54" w14:textId="01783075" w:rsidR="00841F99" w:rsidRPr="000B7BB6" w:rsidRDefault="00841F99" w:rsidP="00827557">
      <w:pPr>
        <w:pStyle w:val="Heading3"/>
        <w:rPr>
          <w:webHidden/>
        </w:rPr>
      </w:pPr>
      <w:bookmarkStart w:id="6512" w:name="_Toc315447675"/>
      <w:bookmarkStart w:id="6513" w:name="_Toc319489369"/>
      <w:bookmarkStart w:id="6514" w:name="_Toc319662640"/>
      <w:bookmarkStart w:id="6515" w:name="_Ref325428597"/>
      <w:bookmarkStart w:id="6516" w:name="_Ref325428601"/>
      <w:bookmarkStart w:id="6517" w:name="_Ref326033752"/>
      <w:bookmarkStart w:id="6518" w:name="_Toc333219093"/>
      <w:bookmarkStart w:id="6519" w:name="_Ref355961096"/>
      <w:bookmarkStart w:id="6520" w:name="_Toc437592981"/>
      <w:bookmarkStart w:id="6521" w:name="_Toc437855996"/>
      <w:bookmarkStart w:id="6522" w:name="_Toc466463626"/>
      <w:bookmarkStart w:id="6523" w:name="_Toc48161618"/>
      <w:bookmarkStart w:id="6524" w:name="_Hlk11135886"/>
      <w:r w:rsidRPr="000B7BB6">
        <w:t>Heat Pump Water Heaters</w:t>
      </w:r>
      <w:bookmarkEnd w:id="6512"/>
      <w:bookmarkEnd w:id="6513"/>
      <w:bookmarkEnd w:id="6514"/>
      <w:bookmarkEnd w:id="6515"/>
      <w:bookmarkEnd w:id="6516"/>
      <w:bookmarkEnd w:id="6517"/>
      <w:bookmarkEnd w:id="6518"/>
      <w:bookmarkEnd w:id="6519"/>
      <w:bookmarkEnd w:id="6520"/>
      <w:bookmarkEnd w:id="6521"/>
      <w:bookmarkEnd w:id="6522"/>
      <w:bookmarkEnd w:id="6523"/>
    </w:p>
    <w:p w14:paraId="7553E30F" w14:textId="77777777" w:rsidR="004D4936" w:rsidRPr="006E2124" w:rsidRDefault="004D4936" w:rsidP="00CE779E">
      <w:pPr>
        <w:pStyle w:val="Heading6"/>
        <w:rPr>
          <w:webHidden/>
        </w:rPr>
      </w:pPr>
      <w:r w:rsidRPr="006E2124">
        <w:t xml:space="preserve">Description </w:t>
      </w:r>
    </w:p>
    <w:p w14:paraId="2E3AB41B" w14:textId="77777777" w:rsidR="004D4936" w:rsidRPr="006E2124" w:rsidRDefault="004D4936" w:rsidP="004D4936">
      <w:pPr>
        <w:rPr>
          <w:rFonts w:cstheme="minorHAnsi"/>
        </w:rPr>
      </w:pPr>
      <w:r w:rsidRPr="006E2124">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1D1C3AD0" w14:textId="77777777" w:rsidR="004D4936" w:rsidRPr="008E44AA" w:rsidRDefault="004D4936" w:rsidP="008E44AA">
      <w:pPr>
        <w:widowControl/>
        <w:spacing w:after="0"/>
        <w:jc w:val="left"/>
        <w:rPr>
          <w:rFonts w:ascii="Times New Roman" w:eastAsiaTheme="minorHAnsi" w:hAnsi="Times New Roman"/>
          <w:sz w:val="24"/>
          <w:szCs w:val="24"/>
        </w:rPr>
      </w:pPr>
      <w:r w:rsidRPr="006E2124">
        <w:rPr>
          <w:rFonts w:cstheme="minorHAnsi"/>
          <w:szCs w:val="20"/>
        </w:rPr>
        <w:t xml:space="preserve">This measure was developed to be applicable to the following program types:  TOS, NC, RF.  </w:t>
      </w:r>
    </w:p>
    <w:p w14:paraId="5F091095" w14:textId="77777777" w:rsidR="004D4936" w:rsidRPr="006E2124" w:rsidRDefault="004D4936" w:rsidP="004D4936">
      <w:pPr>
        <w:rPr>
          <w:rFonts w:cstheme="minorHAnsi"/>
          <w:szCs w:val="20"/>
        </w:rPr>
      </w:pPr>
      <w:r w:rsidRPr="006E2124">
        <w:rPr>
          <w:rFonts w:cstheme="minorHAnsi"/>
          <w:szCs w:val="20"/>
        </w:rPr>
        <w:t>If applied to other program types, the measure savings should be verified.</w:t>
      </w:r>
    </w:p>
    <w:p w14:paraId="79CE07DB" w14:textId="77777777" w:rsidR="004D4936" w:rsidRPr="006E2124" w:rsidRDefault="004D4936" w:rsidP="00CE779E">
      <w:pPr>
        <w:pStyle w:val="Heading6"/>
      </w:pPr>
      <w:r w:rsidRPr="006E2124">
        <w:t xml:space="preserve">Definition of Efficient Equipment </w:t>
      </w:r>
    </w:p>
    <w:p w14:paraId="701053B1" w14:textId="7F33D329" w:rsidR="004D4936" w:rsidRDefault="004D4936" w:rsidP="004D4936">
      <w:pPr>
        <w:widowControl/>
        <w:spacing w:after="0"/>
        <w:jc w:val="left"/>
        <w:rPr>
          <w:rFonts w:ascii="Times New Roman" w:eastAsiaTheme="minorHAnsi" w:hAnsi="Times New Roman"/>
          <w:sz w:val="24"/>
          <w:szCs w:val="24"/>
        </w:rPr>
      </w:pPr>
      <w:r w:rsidRPr="006E2124">
        <w:rPr>
          <w:rFonts w:cstheme="minorHAnsi"/>
        </w:rPr>
        <w:t>To qualify for this measure the installed equipment must be a</w:t>
      </w:r>
      <w:r>
        <w:rPr>
          <w:rFonts w:cstheme="minorHAnsi"/>
        </w:rPr>
        <w:t>n ENERGY STAR Heat Pump domestic water heater</w:t>
      </w:r>
      <w:r>
        <w:rPr>
          <w:rStyle w:val="FootnoteReference"/>
        </w:rPr>
        <w:footnoteReference w:id="676"/>
      </w:r>
      <w:r>
        <w:rPr>
          <w:rFonts w:cstheme="minorHAnsi"/>
        </w:rPr>
        <w:t>.</w:t>
      </w:r>
      <w:r>
        <w:rPr>
          <w:rFonts w:ascii="Times New Roman" w:eastAsiaTheme="minorHAnsi" w:hAnsi="Times New Roman"/>
          <w:sz w:val="24"/>
          <w:szCs w:val="24"/>
        </w:rPr>
        <w:t xml:space="preserve"> </w:t>
      </w:r>
    </w:p>
    <w:p w14:paraId="4C640C06" w14:textId="0238B77F" w:rsidR="004D4936" w:rsidRPr="006E2124" w:rsidRDefault="004D4936" w:rsidP="00CE779E">
      <w:pPr>
        <w:pStyle w:val="Heading6"/>
      </w:pPr>
      <w:r w:rsidRPr="006E2124">
        <w:t xml:space="preserve">Definition of Baseline Equipment </w:t>
      </w:r>
    </w:p>
    <w:p w14:paraId="352E2E87" w14:textId="2C62665C" w:rsidR="004D4936" w:rsidRDefault="004D4936" w:rsidP="004D4936">
      <w:pPr>
        <w:rPr>
          <w:ins w:id="6525" w:author="Sam Dent" w:date="2020-06-18T08:28:00Z"/>
          <w:rFonts w:cstheme="minorHAnsi"/>
        </w:rPr>
      </w:pPr>
      <w:r>
        <w:rPr>
          <w:rFonts w:cstheme="minorHAnsi"/>
        </w:rPr>
        <w:t>The baseline condition is a new electric water heater meeting federal minimum efficiency standards</w:t>
      </w:r>
      <w:r>
        <w:rPr>
          <w:rFonts w:ascii="Arial" w:hAnsi="Arial"/>
          <w:noProof/>
          <w:vertAlign w:val="superscript"/>
        </w:rPr>
        <w:footnoteReference w:id="677"/>
      </w:r>
      <w:r>
        <w:rPr>
          <w:rFonts w:cstheme="minorHAnsi"/>
        </w:rPr>
        <w:t>,</w:t>
      </w:r>
      <w:r>
        <w:rPr>
          <w:rFonts w:cstheme="minorHAnsi"/>
          <w:noProof/>
        </w:rPr>
        <w:t xml:space="preserve"> </w:t>
      </w:r>
      <w:r>
        <w:rPr>
          <w:rFonts w:cstheme="minorHAnsi"/>
        </w:rPr>
        <w:t xml:space="preserve">dependent on the storage volume (in gallons) of the water heater. </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1C4017" w:rsidRPr="00AD578F" w14:paraId="03FE12E9" w14:textId="77777777" w:rsidTr="00EA6293">
        <w:trPr>
          <w:trHeight w:val="20"/>
          <w:tblHeader/>
          <w:jc w:val="center"/>
          <w:ins w:id="6526" w:author="Sam Dent" w:date="2020-06-18T08:28:00Z"/>
        </w:trPr>
        <w:tc>
          <w:tcPr>
            <w:tcW w:w="2965" w:type="dxa"/>
            <w:shd w:val="clear" w:color="auto" w:fill="808080" w:themeFill="background1" w:themeFillShade="80"/>
            <w:vAlign w:val="center"/>
          </w:tcPr>
          <w:p w14:paraId="4B1619E2" w14:textId="77777777" w:rsidR="001C4017" w:rsidRPr="001C69E3" w:rsidRDefault="001C4017" w:rsidP="00EA6293">
            <w:pPr>
              <w:spacing w:after="0"/>
              <w:jc w:val="center"/>
              <w:rPr>
                <w:ins w:id="6527" w:author="Sam Dent" w:date="2020-06-18T08:28:00Z"/>
                <w:b/>
                <w:color w:val="FFFFFF" w:themeColor="background1"/>
              </w:rPr>
            </w:pPr>
            <w:ins w:id="6528" w:author="Sam Dent" w:date="2020-06-18T08:28:00Z">
              <w:r w:rsidRPr="00AD578F">
                <w:rPr>
                  <w:b/>
                  <w:color w:val="FFFFFF" w:themeColor="background1"/>
                </w:rPr>
                <w:t>Equipment Type</w:t>
              </w:r>
            </w:ins>
          </w:p>
        </w:tc>
        <w:tc>
          <w:tcPr>
            <w:tcW w:w="2009" w:type="dxa"/>
            <w:shd w:val="clear" w:color="auto" w:fill="808080" w:themeFill="background1" w:themeFillShade="80"/>
            <w:vAlign w:val="center"/>
          </w:tcPr>
          <w:p w14:paraId="29EBD256" w14:textId="77777777" w:rsidR="001C4017" w:rsidRPr="00AD578F" w:rsidRDefault="001C4017" w:rsidP="00EA6293">
            <w:pPr>
              <w:spacing w:after="0"/>
              <w:jc w:val="center"/>
              <w:rPr>
                <w:ins w:id="6529" w:author="Sam Dent" w:date="2020-06-18T08:28:00Z"/>
                <w:b/>
                <w:color w:val="FFFFFF" w:themeColor="background1"/>
              </w:rPr>
            </w:pPr>
            <w:ins w:id="6530" w:author="Sam Dent" w:date="2020-06-18T08:28:00Z">
              <w:r w:rsidRPr="00AD578F">
                <w:rPr>
                  <w:b/>
                  <w:color w:val="FFFFFF" w:themeColor="background1"/>
                </w:rPr>
                <w:t>Sub Category</w:t>
              </w:r>
            </w:ins>
          </w:p>
        </w:tc>
        <w:tc>
          <w:tcPr>
            <w:tcW w:w="1231" w:type="dxa"/>
            <w:shd w:val="clear" w:color="auto" w:fill="808080" w:themeFill="background1" w:themeFillShade="80"/>
          </w:tcPr>
          <w:p w14:paraId="56F101E9" w14:textId="77777777" w:rsidR="001C4017" w:rsidRPr="00AD578F" w:rsidRDefault="001C4017" w:rsidP="00EA6293">
            <w:pPr>
              <w:spacing w:after="0"/>
              <w:jc w:val="center"/>
              <w:rPr>
                <w:ins w:id="6531" w:author="Sam Dent" w:date="2020-06-18T08:28:00Z"/>
                <w:b/>
                <w:color w:val="FFFFFF" w:themeColor="background1"/>
              </w:rPr>
            </w:pPr>
            <w:ins w:id="6532" w:author="Sam Dent" w:date="2020-06-18T08:28:00Z">
              <w:r>
                <w:rPr>
                  <w:b/>
                  <w:color w:val="FFFFFF" w:themeColor="background1"/>
                </w:rPr>
                <w:t xml:space="preserve">Draw Pattern </w:t>
              </w:r>
            </w:ins>
          </w:p>
        </w:tc>
        <w:tc>
          <w:tcPr>
            <w:tcW w:w="5130" w:type="dxa"/>
            <w:shd w:val="clear" w:color="auto" w:fill="808080" w:themeFill="background1" w:themeFillShade="80"/>
            <w:vAlign w:val="center"/>
          </w:tcPr>
          <w:p w14:paraId="76E32B39" w14:textId="77777777" w:rsidR="001C4017" w:rsidRPr="00AD578F" w:rsidRDefault="001C4017" w:rsidP="00EA6293">
            <w:pPr>
              <w:spacing w:after="0"/>
              <w:jc w:val="center"/>
              <w:rPr>
                <w:ins w:id="6533" w:author="Sam Dent" w:date="2020-06-18T08:28:00Z"/>
                <w:b/>
                <w:color w:val="FFFFFF" w:themeColor="background1"/>
              </w:rPr>
            </w:pPr>
            <w:ins w:id="6534" w:author="Sam Dent" w:date="2020-06-18T08:28: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678"/>
              </w:r>
            </w:ins>
          </w:p>
        </w:tc>
      </w:tr>
      <w:tr w:rsidR="001C4017" w:rsidRPr="00AD578F" w14:paraId="00866589" w14:textId="77777777" w:rsidTr="00EA6293">
        <w:trPr>
          <w:trHeight w:val="20"/>
          <w:jc w:val="center"/>
          <w:ins w:id="6537" w:author="Sam Dent" w:date="2020-06-18T08:28:00Z"/>
        </w:trPr>
        <w:tc>
          <w:tcPr>
            <w:tcW w:w="2965" w:type="dxa"/>
            <w:vMerge w:val="restart"/>
            <w:vAlign w:val="center"/>
          </w:tcPr>
          <w:p w14:paraId="44518736" w14:textId="77777777" w:rsidR="001C4017" w:rsidRPr="00AD578F" w:rsidRDefault="001C4017" w:rsidP="00EA6293">
            <w:pPr>
              <w:spacing w:after="0"/>
              <w:jc w:val="center"/>
              <w:rPr>
                <w:ins w:id="6538" w:author="Sam Dent" w:date="2020-06-18T08:28:00Z"/>
              </w:rPr>
            </w:pPr>
            <w:ins w:id="6539" w:author="Sam Dent" w:date="2020-06-18T08:28:00Z">
              <w:r>
                <w:t xml:space="preserve">Residential </w:t>
              </w:r>
              <w:r w:rsidRPr="00AD578F">
                <w:t xml:space="preserve">Electric </w:t>
              </w:r>
              <w:r>
                <w:t xml:space="preserve">Storage </w:t>
              </w:r>
              <w:r w:rsidRPr="00AD578F">
                <w:t>Water Heaters</w:t>
              </w:r>
            </w:ins>
          </w:p>
          <w:p w14:paraId="06BD09B9" w14:textId="77777777" w:rsidR="001C4017" w:rsidRDefault="001C4017" w:rsidP="00EA6293">
            <w:pPr>
              <w:spacing w:after="0"/>
              <w:jc w:val="center"/>
              <w:rPr>
                <w:ins w:id="6540" w:author="Sam Dent" w:date="2020-06-18T08:28:00Z"/>
              </w:rPr>
            </w:pPr>
            <w:ins w:id="6541" w:author="Sam Dent" w:date="2020-06-18T08:28:00Z">
              <w:r w:rsidRPr="00AD578F">
                <w:t>≤ 75,000 Btu/h</w:t>
              </w:r>
              <w:r>
                <w:t xml:space="preserve"> </w:t>
              </w:r>
            </w:ins>
          </w:p>
        </w:tc>
        <w:tc>
          <w:tcPr>
            <w:tcW w:w="2009" w:type="dxa"/>
            <w:vMerge w:val="restart"/>
            <w:vAlign w:val="center"/>
          </w:tcPr>
          <w:p w14:paraId="1D2AAF4A" w14:textId="77777777" w:rsidR="001C4017" w:rsidRPr="00AD578F" w:rsidRDefault="001C4017" w:rsidP="00EA6293">
            <w:pPr>
              <w:spacing w:after="0"/>
              <w:jc w:val="center"/>
              <w:rPr>
                <w:ins w:id="6542" w:author="Sam Dent" w:date="2020-06-18T08:28:00Z"/>
              </w:rPr>
            </w:pPr>
            <w:ins w:id="6543" w:author="Sam Dent" w:date="2020-06-18T08:28:00Z">
              <w:r w:rsidRPr="00AD578F">
                <w:t>≤55 gallon tanks</w:t>
              </w:r>
            </w:ins>
          </w:p>
        </w:tc>
        <w:tc>
          <w:tcPr>
            <w:tcW w:w="1231" w:type="dxa"/>
          </w:tcPr>
          <w:p w14:paraId="09935C63" w14:textId="77777777" w:rsidR="001C4017" w:rsidRDefault="001C4017" w:rsidP="00EA6293">
            <w:pPr>
              <w:spacing w:after="0"/>
              <w:jc w:val="center"/>
              <w:rPr>
                <w:ins w:id="6544" w:author="Sam Dent" w:date="2020-06-18T08:28:00Z"/>
                <w:rFonts w:cstheme="minorHAnsi"/>
                <w:noProof/>
              </w:rPr>
            </w:pPr>
            <w:ins w:id="6545" w:author="Sam Dent" w:date="2020-06-18T08:28:00Z">
              <w:r>
                <w:t>Very small</w:t>
              </w:r>
            </w:ins>
          </w:p>
        </w:tc>
        <w:tc>
          <w:tcPr>
            <w:tcW w:w="5130" w:type="dxa"/>
            <w:vAlign w:val="center"/>
          </w:tcPr>
          <w:p w14:paraId="754C05C6" w14:textId="77777777" w:rsidR="001C4017" w:rsidRDefault="001C4017" w:rsidP="00EA6293">
            <w:pPr>
              <w:spacing w:after="0"/>
              <w:jc w:val="center"/>
              <w:rPr>
                <w:ins w:id="6546" w:author="Sam Dent" w:date="2020-06-18T08:28:00Z"/>
                <w:rFonts w:cstheme="minorHAnsi"/>
                <w:noProof/>
              </w:rPr>
            </w:pPr>
            <w:ins w:id="6547" w:author="Sam Dent" w:date="2020-06-18T08:28:00Z">
              <w:r>
                <w:rPr>
                  <w:rFonts w:cstheme="minorHAnsi"/>
                  <w:noProof/>
                </w:rPr>
                <w:t>UEF = 0.8808 – (0.0008 * Rated Storage Volume in Gallons)</w:t>
              </w:r>
            </w:ins>
          </w:p>
        </w:tc>
      </w:tr>
      <w:tr w:rsidR="001C4017" w:rsidRPr="00AD578F" w14:paraId="1F1FBB3A" w14:textId="77777777" w:rsidTr="00EA6293">
        <w:trPr>
          <w:trHeight w:val="20"/>
          <w:jc w:val="center"/>
          <w:ins w:id="6548" w:author="Sam Dent" w:date="2020-06-18T08:28:00Z"/>
        </w:trPr>
        <w:tc>
          <w:tcPr>
            <w:tcW w:w="2965" w:type="dxa"/>
            <w:vMerge/>
            <w:vAlign w:val="center"/>
          </w:tcPr>
          <w:p w14:paraId="3EF1DBC3" w14:textId="77777777" w:rsidR="001C4017" w:rsidRDefault="001C4017" w:rsidP="00EA6293">
            <w:pPr>
              <w:spacing w:after="0"/>
              <w:jc w:val="center"/>
              <w:rPr>
                <w:ins w:id="6549" w:author="Sam Dent" w:date="2020-06-18T08:28:00Z"/>
              </w:rPr>
            </w:pPr>
          </w:p>
        </w:tc>
        <w:tc>
          <w:tcPr>
            <w:tcW w:w="2009" w:type="dxa"/>
            <w:vMerge/>
            <w:vAlign w:val="center"/>
          </w:tcPr>
          <w:p w14:paraId="5F889B03" w14:textId="77777777" w:rsidR="001C4017" w:rsidRPr="00AD578F" w:rsidRDefault="001C4017" w:rsidP="00EA6293">
            <w:pPr>
              <w:spacing w:after="0"/>
              <w:jc w:val="center"/>
              <w:rPr>
                <w:ins w:id="6550" w:author="Sam Dent" w:date="2020-06-18T08:28:00Z"/>
              </w:rPr>
            </w:pPr>
          </w:p>
        </w:tc>
        <w:tc>
          <w:tcPr>
            <w:tcW w:w="1231" w:type="dxa"/>
          </w:tcPr>
          <w:p w14:paraId="16AF98DC" w14:textId="77777777" w:rsidR="001C4017" w:rsidRDefault="001C4017" w:rsidP="00EA6293">
            <w:pPr>
              <w:spacing w:after="0"/>
              <w:jc w:val="center"/>
              <w:rPr>
                <w:ins w:id="6551" w:author="Sam Dent" w:date="2020-06-18T08:28:00Z"/>
                <w:rFonts w:cstheme="minorHAnsi"/>
                <w:noProof/>
              </w:rPr>
            </w:pPr>
            <w:ins w:id="6552" w:author="Sam Dent" w:date="2020-06-18T08:28:00Z">
              <w:r>
                <w:t>Low</w:t>
              </w:r>
            </w:ins>
          </w:p>
        </w:tc>
        <w:tc>
          <w:tcPr>
            <w:tcW w:w="5130" w:type="dxa"/>
            <w:vAlign w:val="center"/>
          </w:tcPr>
          <w:p w14:paraId="6987F06F" w14:textId="77777777" w:rsidR="001C4017" w:rsidRDefault="001C4017" w:rsidP="00EA6293">
            <w:pPr>
              <w:spacing w:after="0"/>
              <w:jc w:val="center"/>
              <w:rPr>
                <w:ins w:id="6553" w:author="Sam Dent" w:date="2020-06-18T08:28:00Z"/>
                <w:rFonts w:cstheme="minorHAnsi"/>
                <w:noProof/>
              </w:rPr>
            </w:pPr>
            <w:ins w:id="6554" w:author="Sam Dent" w:date="2020-06-18T08:28:00Z">
              <w:r>
                <w:rPr>
                  <w:rFonts w:cstheme="minorHAnsi"/>
                  <w:noProof/>
                </w:rPr>
                <w:t>UEF = 0.9254 – (0.0003 * Rated Storage Volume in Gallons)</w:t>
              </w:r>
            </w:ins>
          </w:p>
        </w:tc>
      </w:tr>
      <w:tr w:rsidR="001C4017" w:rsidRPr="00AD578F" w14:paraId="76F3CF15" w14:textId="77777777" w:rsidTr="00EA6293">
        <w:trPr>
          <w:trHeight w:val="20"/>
          <w:jc w:val="center"/>
          <w:ins w:id="6555" w:author="Sam Dent" w:date="2020-06-18T08:28:00Z"/>
        </w:trPr>
        <w:tc>
          <w:tcPr>
            <w:tcW w:w="2965" w:type="dxa"/>
            <w:vMerge/>
            <w:vAlign w:val="center"/>
          </w:tcPr>
          <w:p w14:paraId="1F5E5EF0" w14:textId="77777777" w:rsidR="001C4017" w:rsidRPr="00AD578F" w:rsidRDefault="001C4017" w:rsidP="00EA6293">
            <w:pPr>
              <w:spacing w:after="0"/>
              <w:jc w:val="center"/>
              <w:rPr>
                <w:ins w:id="6556" w:author="Sam Dent" w:date="2020-06-18T08:28:00Z"/>
              </w:rPr>
            </w:pPr>
          </w:p>
        </w:tc>
        <w:tc>
          <w:tcPr>
            <w:tcW w:w="2009" w:type="dxa"/>
            <w:vMerge/>
            <w:vAlign w:val="center"/>
          </w:tcPr>
          <w:p w14:paraId="026CDFE1" w14:textId="77777777" w:rsidR="001C4017" w:rsidRPr="00AD578F" w:rsidRDefault="001C4017" w:rsidP="00EA6293">
            <w:pPr>
              <w:spacing w:after="0"/>
              <w:jc w:val="center"/>
              <w:rPr>
                <w:ins w:id="6557" w:author="Sam Dent" w:date="2020-06-18T08:28:00Z"/>
              </w:rPr>
            </w:pPr>
          </w:p>
        </w:tc>
        <w:tc>
          <w:tcPr>
            <w:tcW w:w="1231" w:type="dxa"/>
          </w:tcPr>
          <w:p w14:paraId="25D5612E" w14:textId="77777777" w:rsidR="001C4017" w:rsidRDefault="001C4017" w:rsidP="00EA6293">
            <w:pPr>
              <w:spacing w:after="0"/>
              <w:jc w:val="center"/>
              <w:rPr>
                <w:ins w:id="6558" w:author="Sam Dent" w:date="2020-06-18T08:28:00Z"/>
                <w:rFonts w:cstheme="minorHAnsi"/>
                <w:noProof/>
              </w:rPr>
            </w:pPr>
            <w:ins w:id="6559" w:author="Sam Dent" w:date="2020-06-18T08:28:00Z">
              <w:r>
                <w:t>Medium</w:t>
              </w:r>
            </w:ins>
          </w:p>
        </w:tc>
        <w:tc>
          <w:tcPr>
            <w:tcW w:w="5130" w:type="dxa"/>
            <w:vAlign w:val="center"/>
          </w:tcPr>
          <w:p w14:paraId="05FDDC29" w14:textId="77777777" w:rsidR="001C4017" w:rsidRPr="00AD578F" w:rsidRDefault="001C4017" w:rsidP="00EA6293">
            <w:pPr>
              <w:spacing w:after="0"/>
              <w:jc w:val="center"/>
              <w:rPr>
                <w:ins w:id="6560" w:author="Sam Dent" w:date="2020-06-18T08:28:00Z"/>
              </w:rPr>
            </w:pPr>
            <w:ins w:id="6561" w:author="Sam Dent" w:date="2020-06-18T08:28:00Z">
              <w:r>
                <w:rPr>
                  <w:rFonts w:cstheme="minorHAnsi"/>
                  <w:noProof/>
                </w:rPr>
                <w:t>UEF = 0.9307 – (0.0002 * Rated Storage Volume in Gallons)</w:t>
              </w:r>
            </w:ins>
          </w:p>
        </w:tc>
      </w:tr>
      <w:tr w:rsidR="001C4017" w:rsidRPr="00AD578F" w14:paraId="10AEAD14" w14:textId="77777777" w:rsidTr="00EA6293">
        <w:trPr>
          <w:trHeight w:val="20"/>
          <w:jc w:val="center"/>
          <w:ins w:id="6562" w:author="Sam Dent" w:date="2020-06-18T08:28:00Z"/>
        </w:trPr>
        <w:tc>
          <w:tcPr>
            <w:tcW w:w="2965" w:type="dxa"/>
            <w:vMerge/>
            <w:vAlign w:val="center"/>
          </w:tcPr>
          <w:p w14:paraId="025C4FB2" w14:textId="77777777" w:rsidR="001C4017" w:rsidRDefault="001C4017" w:rsidP="00EA6293">
            <w:pPr>
              <w:spacing w:after="0"/>
              <w:jc w:val="center"/>
              <w:rPr>
                <w:ins w:id="6563" w:author="Sam Dent" w:date="2020-06-18T08:28:00Z"/>
              </w:rPr>
            </w:pPr>
          </w:p>
        </w:tc>
        <w:tc>
          <w:tcPr>
            <w:tcW w:w="2009" w:type="dxa"/>
            <w:vMerge/>
            <w:vAlign w:val="center"/>
          </w:tcPr>
          <w:p w14:paraId="2A6A04E8" w14:textId="77777777" w:rsidR="001C4017" w:rsidRPr="00AD578F" w:rsidRDefault="001C4017" w:rsidP="00EA6293">
            <w:pPr>
              <w:spacing w:after="0"/>
              <w:jc w:val="center"/>
              <w:rPr>
                <w:ins w:id="6564" w:author="Sam Dent" w:date="2020-06-18T08:28:00Z"/>
              </w:rPr>
            </w:pPr>
          </w:p>
        </w:tc>
        <w:tc>
          <w:tcPr>
            <w:tcW w:w="1231" w:type="dxa"/>
          </w:tcPr>
          <w:p w14:paraId="404AF653" w14:textId="77777777" w:rsidR="001C4017" w:rsidRDefault="001C4017" w:rsidP="00EA6293">
            <w:pPr>
              <w:spacing w:after="0"/>
              <w:jc w:val="center"/>
              <w:rPr>
                <w:ins w:id="6565" w:author="Sam Dent" w:date="2020-06-18T08:28:00Z"/>
                <w:rFonts w:cstheme="minorHAnsi"/>
                <w:noProof/>
              </w:rPr>
            </w:pPr>
            <w:ins w:id="6566" w:author="Sam Dent" w:date="2020-06-18T08:28:00Z">
              <w:r>
                <w:t>High</w:t>
              </w:r>
            </w:ins>
          </w:p>
        </w:tc>
        <w:tc>
          <w:tcPr>
            <w:tcW w:w="5130" w:type="dxa"/>
            <w:vAlign w:val="center"/>
          </w:tcPr>
          <w:p w14:paraId="16D8A7EB" w14:textId="77777777" w:rsidR="001C4017" w:rsidRDefault="001C4017" w:rsidP="00EA6293">
            <w:pPr>
              <w:spacing w:after="0"/>
              <w:jc w:val="center"/>
              <w:rPr>
                <w:ins w:id="6567" w:author="Sam Dent" w:date="2020-06-18T08:28:00Z"/>
                <w:rFonts w:cstheme="minorHAnsi"/>
                <w:noProof/>
              </w:rPr>
            </w:pPr>
            <w:ins w:id="6568" w:author="Sam Dent" w:date="2020-06-18T08:28:00Z">
              <w:r>
                <w:rPr>
                  <w:rFonts w:cstheme="minorHAnsi"/>
                  <w:noProof/>
                </w:rPr>
                <w:t>UEF = 0.9349 – (0.0001 * Rated Storage Volume in Gallons)</w:t>
              </w:r>
            </w:ins>
          </w:p>
        </w:tc>
      </w:tr>
      <w:tr w:rsidR="001C4017" w:rsidRPr="00AD578F" w14:paraId="235B0FE6" w14:textId="77777777" w:rsidTr="00EA6293">
        <w:trPr>
          <w:trHeight w:val="20"/>
          <w:jc w:val="center"/>
          <w:ins w:id="6569" w:author="Sam Dent" w:date="2020-06-18T08:28:00Z"/>
        </w:trPr>
        <w:tc>
          <w:tcPr>
            <w:tcW w:w="2965" w:type="dxa"/>
            <w:vMerge/>
            <w:vAlign w:val="center"/>
          </w:tcPr>
          <w:p w14:paraId="18328F6A" w14:textId="77777777" w:rsidR="001C4017" w:rsidRDefault="001C4017" w:rsidP="00EA6293">
            <w:pPr>
              <w:spacing w:after="0"/>
              <w:jc w:val="center"/>
              <w:rPr>
                <w:ins w:id="6570" w:author="Sam Dent" w:date="2020-06-18T08:28:00Z"/>
              </w:rPr>
            </w:pPr>
          </w:p>
        </w:tc>
        <w:tc>
          <w:tcPr>
            <w:tcW w:w="2009" w:type="dxa"/>
            <w:vMerge w:val="restart"/>
            <w:vAlign w:val="center"/>
          </w:tcPr>
          <w:p w14:paraId="66B4A35B" w14:textId="77777777" w:rsidR="001C4017" w:rsidRPr="00AD578F" w:rsidRDefault="001C4017" w:rsidP="00EA6293">
            <w:pPr>
              <w:spacing w:after="0"/>
              <w:jc w:val="center"/>
              <w:rPr>
                <w:ins w:id="6571" w:author="Sam Dent" w:date="2020-06-18T08:28:00Z"/>
              </w:rPr>
            </w:pPr>
            <w:ins w:id="6572" w:author="Sam Dent" w:date="2020-06-18T08:28:00Z">
              <w:r w:rsidRPr="00AD578F">
                <w:t xml:space="preserve">&gt;55 gallon </w:t>
              </w:r>
              <w:r>
                <w:t xml:space="preserve">and </w:t>
              </w:r>
              <w:r>
                <w:rPr>
                  <w:rFonts w:cstheme="minorHAnsi"/>
                </w:rPr>
                <w:t>≤</w:t>
              </w:r>
              <w:r>
                <w:t xml:space="preserve">120 gallon </w:t>
              </w:r>
              <w:r w:rsidRPr="00AD578F">
                <w:t xml:space="preserve">tanks </w:t>
              </w:r>
              <w:r w:rsidRPr="00AD578F">
                <w:rPr>
                  <w:rStyle w:val="FootnoteReference"/>
                </w:rPr>
                <w:footnoteReference w:id="679"/>
              </w:r>
            </w:ins>
          </w:p>
        </w:tc>
        <w:tc>
          <w:tcPr>
            <w:tcW w:w="1231" w:type="dxa"/>
          </w:tcPr>
          <w:p w14:paraId="3AEBCFB2" w14:textId="77777777" w:rsidR="001C4017" w:rsidRDefault="001C4017" w:rsidP="00EA6293">
            <w:pPr>
              <w:spacing w:after="0"/>
              <w:jc w:val="center"/>
              <w:rPr>
                <w:ins w:id="6575" w:author="Sam Dent" w:date="2020-06-18T08:28:00Z"/>
                <w:rFonts w:cstheme="minorHAnsi"/>
                <w:noProof/>
              </w:rPr>
            </w:pPr>
            <w:ins w:id="6576" w:author="Sam Dent" w:date="2020-06-18T08:28:00Z">
              <w:r>
                <w:t>Very small</w:t>
              </w:r>
            </w:ins>
          </w:p>
        </w:tc>
        <w:tc>
          <w:tcPr>
            <w:tcW w:w="5130" w:type="dxa"/>
            <w:vAlign w:val="center"/>
          </w:tcPr>
          <w:p w14:paraId="038BC040" w14:textId="77777777" w:rsidR="001C4017" w:rsidRDefault="001C4017" w:rsidP="00EA6293">
            <w:pPr>
              <w:spacing w:after="0"/>
              <w:jc w:val="center"/>
              <w:rPr>
                <w:ins w:id="6577" w:author="Sam Dent" w:date="2020-06-18T08:28:00Z"/>
                <w:rFonts w:cstheme="minorHAnsi"/>
                <w:noProof/>
              </w:rPr>
            </w:pPr>
            <w:ins w:id="6578" w:author="Sam Dent" w:date="2020-06-18T08:28:00Z">
              <w:r>
                <w:rPr>
                  <w:rFonts w:cstheme="minorHAnsi"/>
                  <w:noProof/>
                </w:rPr>
                <w:t>UEF = 1.9236 – (0.0011 * Rated Storage Volume in Gallons)</w:t>
              </w:r>
            </w:ins>
          </w:p>
        </w:tc>
      </w:tr>
      <w:tr w:rsidR="001C4017" w:rsidRPr="00AD578F" w14:paraId="590E5786" w14:textId="77777777" w:rsidTr="00EA6293">
        <w:trPr>
          <w:trHeight w:val="20"/>
          <w:jc w:val="center"/>
          <w:ins w:id="6579" w:author="Sam Dent" w:date="2020-06-18T08:28:00Z"/>
        </w:trPr>
        <w:tc>
          <w:tcPr>
            <w:tcW w:w="2965" w:type="dxa"/>
            <w:vMerge/>
            <w:vAlign w:val="center"/>
          </w:tcPr>
          <w:p w14:paraId="777DAA51" w14:textId="77777777" w:rsidR="001C4017" w:rsidRDefault="001C4017" w:rsidP="00EA6293">
            <w:pPr>
              <w:spacing w:after="0"/>
              <w:jc w:val="center"/>
              <w:rPr>
                <w:ins w:id="6580" w:author="Sam Dent" w:date="2020-06-18T08:28:00Z"/>
              </w:rPr>
            </w:pPr>
          </w:p>
        </w:tc>
        <w:tc>
          <w:tcPr>
            <w:tcW w:w="2009" w:type="dxa"/>
            <w:vMerge/>
            <w:vAlign w:val="center"/>
          </w:tcPr>
          <w:p w14:paraId="2AFBD55F" w14:textId="77777777" w:rsidR="001C4017" w:rsidRPr="00AD578F" w:rsidRDefault="001C4017" w:rsidP="00EA6293">
            <w:pPr>
              <w:spacing w:after="0"/>
              <w:jc w:val="center"/>
              <w:rPr>
                <w:ins w:id="6581" w:author="Sam Dent" w:date="2020-06-18T08:28:00Z"/>
              </w:rPr>
            </w:pPr>
          </w:p>
        </w:tc>
        <w:tc>
          <w:tcPr>
            <w:tcW w:w="1231" w:type="dxa"/>
          </w:tcPr>
          <w:p w14:paraId="1A355F60" w14:textId="77777777" w:rsidR="001C4017" w:rsidRDefault="001C4017" w:rsidP="00EA6293">
            <w:pPr>
              <w:spacing w:after="0"/>
              <w:jc w:val="center"/>
              <w:rPr>
                <w:ins w:id="6582" w:author="Sam Dent" w:date="2020-06-18T08:28:00Z"/>
                <w:rFonts w:cstheme="minorHAnsi"/>
                <w:noProof/>
              </w:rPr>
            </w:pPr>
            <w:ins w:id="6583" w:author="Sam Dent" w:date="2020-06-18T08:28:00Z">
              <w:r>
                <w:t>Low</w:t>
              </w:r>
            </w:ins>
          </w:p>
        </w:tc>
        <w:tc>
          <w:tcPr>
            <w:tcW w:w="5130" w:type="dxa"/>
            <w:vAlign w:val="center"/>
          </w:tcPr>
          <w:p w14:paraId="0C98B2C1" w14:textId="77777777" w:rsidR="001C4017" w:rsidRDefault="001C4017" w:rsidP="00EA6293">
            <w:pPr>
              <w:spacing w:after="0"/>
              <w:jc w:val="center"/>
              <w:rPr>
                <w:ins w:id="6584" w:author="Sam Dent" w:date="2020-06-18T08:28:00Z"/>
                <w:rFonts w:cstheme="minorHAnsi"/>
                <w:noProof/>
              </w:rPr>
            </w:pPr>
            <w:ins w:id="6585" w:author="Sam Dent" w:date="2020-06-18T08:28:00Z">
              <w:r>
                <w:rPr>
                  <w:rFonts w:cstheme="minorHAnsi"/>
                  <w:noProof/>
                </w:rPr>
                <w:t>UEF = 2.0440 – (0.0011 * Rated Storage Volume in Gallons)</w:t>
              </w:r>
            </w:ins>
          </w:p>
        </w:tc>
      </w:tr>
      <w:tr w:rsidR="001C4017" w:rsidRPr="00AD578F" w14:paraId="438F9665" w14:textId="77777777" w:rsidTr="00EA6293">
        <w:trPr>
          <w:trHeight w:val="20"/>
          <w:jc w:val="center"/>
          <w:ins w:id="6586" w:author="Sam Dent" w:date="2020-06-18T08:28:00Z"/>
        </w:trPr>
        <w:tc>
          <w:tcPr>
            <w:tcW w:w="2965" w:type="dxa"/>
            <w:vMerge/>
            <w:vAlign w:val="center"/>
          </w:tcPr>
          <w:p w14:paraId="16409F7A" w14:textId="77777777" w:rsidR="001C4017" w:rsidRPr="001C69E3" w:rsidRDefault="001C4017" w:rsidP="00EA6293">
            <w:pPr>
              <w:spacing w:after="0"/>
              <w:jc w:val="center"/>
              <w:rPr>
                <w:ins w:id="6587" w:author="Sam Dent" w:date="2020-06-18T08:28:00Z"/>
              </w:rPr>
            </w:pPr>
          </w:p>
        </w:tc>
        <w:tc>
          <w:tcPr>
            <w:tcW w:w="2009" w:type="dxa"/>
            <w:vMerge/>
            <w:vAlign w:val="center"/>
          </w:tcPr>
          <w:p w14:paraId="4832BF18" w14:textId="77777777" w:rsidR="001C4017" w:rsidRPr="00AD578F" w:rsidRDefault="001C4017" w:rsidP="00EA6293">
            <w:pPr>
              <w:spacing w:after="0"/>
              <w:jc w:val="center"/>
              <w:rPr>
                <w:ins w:id="6588" w:author="Sam Dent" w:date="2020-06-18T08:28:00Z"/>
              </w:rPr>
            </w:pPr>
          </w:p>
        </w:tc>
        <w:tc>
          <w:tcPr>
            <w:tcW w:w="1231" w:type="dxa"/>
          </w:tcPr>
          <w:p w14:paraId="5DD9E943" w14:textId="77777777" w:rsidR="001C4017" w:rsidRDefault="001C4017" w:rsidP="00EA6293">
            <w:pPr>
              <w:spacing w:after="0"/>
              <w:jc w:val="center"/>
              <w:rPr>
                <w:ins w:id="6589" w:author="Sam Dent" w:date="2020-06-18T08:28:00Z"/>
                <w:rFonts w:cstheme="minorHAnsi"/>
                <w:noProof/>
              </w:rPr>
            </w:pPr>
            <w:ins w:id="6590" w:author="Sam Dent" w:date="2020-06-18T08:28:00Z">
              <w:r>
                <w:t>Medium</w:t>
              </w:r>
            </w:ins>
          </w:p>
        </w:tc>
        <w:tc>
          <w:tcPr>
            <w:tcW w:w="5130" w:type="dxa"/>
            <w:vAlign w:val="center"/>
          </w:tcPr>
          <w:p w14:paraId="0BD69E9D" w14:textId="77777777" w:rsidR="001C4017" w:rsidRPr="00AD578F" w:rsidRDefault="001C4017" w:rsidP="00EA6293">
            <w:pPr>
              <w:spacing w:after="0"/>
              <w:jc w:val="center"/>
              <w:rPr>
                <w:ins w:id="6591" w:author="Sam Dent" w:date="2020-06-18T08:28:00Z"/>
              </w:rPr>
            </w:pPr>
            <w:ins w:id="6592" w:author="Sam Dent" w:date="2020-06-18T08:28:00Z">
              <w:r>
                <w:rPr>
                  <w:rFonts w:cstheme="minorHAnsi"/>
                  <w:noProof/>
                </w:rPr>
                <w:t>UEF = 2.1171 – (0.0011 * Rated Storage Volume in Gallons)</w:t>
              </w:r>
            </w:ins>
          </w:p>
        </w:tc>
      </w:tr>
      <w:tr w:rsidR="001C4017" w:rsidRPr="00AD578F" w14:paraId="6DDD4DB1" w14:textId="77777777" w:rsidTr="00EA6293">
        <w:trPr>
          <w:trHeight w:val="20"/>
          <w:jc w:val="center"/>
          <w:ins w:id="6593" w:author="Sam Dent" w:date="2020-06-18T08:28:00Z"/>
        </w:trPr>
        <w:tc>
          <w:tcPr>
            <w:tcW w:w="2965" w:type="dxa"/>
            <w:vMerge/>
            <w:vAlign w:val="center"/>
          </w:tcPr>
          <w:p w14:paraId="768984B8" w14:textId="77777777" w:rsidR="001C4017" w:rsidRPr="001C69E3" w:rsidRDefault="001C4017" w:rsidP="00EA6293">
            <w:pPr>
              <w:spacing w:after="0"/>
              <w:jc w:val="center"/>
              <w:rPr>
                <w:ins w:id="6594" w:author="Sam Dent" w:date="2020-06-18T08:28:00Z"/>
              </w:rPr>
            </w:pPr>
          </w:p>
        </w:tc>
        <w:tc>
          <w:tcPr>
            <w:tcW w:w="2009" w:type="dxa"/>
            <w:vMerge/>
            <w:vAlign w:val="center"/>
          </w:tcPr>
          <w:p w14:paraId="14B5737E" w14:textId="77777777" w:rsidR="001C4017" w:rsidRPr="00AD578F" w:rsidRDefault="001C4017" w:rsidP="00EA6293">
            <w:pPr>
              <w:spacing w:after="0"/>
              <w:jc w:val="center"/>
              <w:rPr>
                <w:ins w:id="6595" w:author="Sam Dent" w:date="2020-06-18T08:28:00Z"/>
              </w:rPr>
            </w:pPr>
          </w:p>
        </w:tc>
        <w:tc>
          <w:tcPr>
            <w:tcW w:w="1231" w:type="dxa"/>
          </w:tcPr>
          <w:p w14:paraId="101C6AF0" w14:textId="77777777" w:rsidR="001C4017" w:rsidRDefault="001C4017" w:rsidP="00EA6293">
            <w:pPr>
              <w:spacing w:after="0"/>
              <w:jc w:val="center"/>
              <w:rPr>
                <w:ins w:id="6596" w:author="Sam Dent" w:date="2020-06-18T08:28:00Z"/>
                <w:rFonts w:cstheme="minorHAnsi"/>
                <w:noProof/>
              </w:rPr>
            </w:pPr>
            <w:ins w:id="6597" w:author="Sam Dent" w:date="2020-06-18T08:28:00Z">
              <w:r>
                <w:t>High</w:t>
              </w:r>
            </w:ins>
          </w:p>
        </w:tc>
        <w:tc>
          <w:tcPr>
            <w:tcW w:w="5130" w:type="dxa"/>
            <w:vAlign w:val="center"/>
          </w:tcPr>
          <w:p w14:paraId="2D3F3B93" w14:textId="77777777" w:rsidR="001C4017" w:rsidRDefault="001C4017" w:rsidP="00EA6293">
            <w:pPr>
              <w:spacing w:after="0"/>
              <w:jc w:val="center"/>
              <w:rPr>
                <w:ins w:id="6598" w:author="Sam Dent" w:date="2020-06-18T08:28:00Z"/>
                <w:rFonts w:cstheme="minorHAnsi"/>
                <w:noProof/>
              </w:rPr>
            </w:pPr>
            <w:ins w:id="6599" w:author="Sam Dent" w:date="2020-06-18T08:28:00Z">
              <w:r>
                <w:rPr>
                  <w:rFonts w:cstheme="minorHAnsi"/>
                  <w:noProof/>
                </w:rPr>
                <w:t>UEF = 2.2418 – (0.0011 * Rated Storage Volume in Gallons)</w:t>
              </w:r>
            </w:ins>
          </w:p>
        </w:tc>
      </w:tr>
      <w:tr w:rsidR="001C4017" w:rsidRPr="00AD578F" w14:paraId="44C1A367" w14:textId="77777777" w:rsidTr="00EA6293">
        <w:trPr>
          <w:trHeight w:val="20"/>
          <w:jc w:val="center"/>
          <w:ins w:id="6600" w:author="Sam Dent" w:date="2020-06-18T08:28:00Z"/>
        </w:trPr>
        <w:tc>
          <w:tcPr>
            <w:tcW w:w="2965" w:type="dxa"/>
            <w:vMerge w:val="restart"/>
            <w:vAlign w:val="center"/>
          </w:tcPr>
          <w:p w14:paraId="5DFA7097" w14:textId="77777777" w:rsidR="001C4017" w:rsidRPr="00AD578F" w:rsidRDefault="001C4017" w:rsidP="00EA6293">
            <w:pPr>
              <w:spacing w:after="0"/>
              <w:jc w:val="center"/>
              <w:rPr>
                <w:ins w:id="6601" w:author="Sam Dent" w:date="2020-06-18T08:28:00Z"/>
              </w:rPr>
            </w:pPr>
            <w:ins w:id="6602" w:author="Sam Dent" w:date="2020-06-18T08:28:00Z">
              <w:r>
                <w:t xml:space="preserve">Residential </w:t>
              </w:r>
              <w:r w:rsidRPr="00AD578F">
                <w:t xml:space="preserve">Electric </w:t>
              </w:r>
              <w:r>
                <w:t xml:space="preserve">Instantaneous </w:t>
              </w:r>
              <w:r w:rsidRPr="00AD578F">
                <w:t>Water Heaters</w:t>
              </w:r>
              <w:r>
                <w:t xml:space="preserve"> </w:t>
              </w:r>
            </w:ins>
          </w:p>
        </w:tc>
        <w:tc>
          <w:tcPr>
            <w:tcW w:w="2009" w:type="dxa"/>
            <w:vMerge w:val="restart"/>
            <w:vAlign w:val="center"/>
          </w:tcPr>
          <w:p w14:paraId="6BBE4345" w14:textId="77777777" w:rsidR="001C4017" w:rsidRPr="00AD578F" w:rsidRDefault="001C4017" w:rsidP="00EA6293">
            <w:pPr>
              <w:spacing w:after="0"/>
              <w:jc w:val="center"/>
              <w:rPr>
                <w:ins w:id="6603" w:author="Sam Dent" w:date="2020-06-18T08:28:00Z"/>
              </w:rPr>
            </w:pPr>
            <w:ins w:id="6604" w:author="Sam Dent" w:date="2020-06-18T08:28:00Z">
              <w:r w:rsidRPr="00AD578F">
                <w:t>≤</w:t>
              </w:r>
              <w:r>
                <w:t xml:space="preserve">12kW and </w:t>
              </w:r>
              <w:r w:rsidRPr="00AD578F">
                <w:t>≤</w:t>
              </w:r>
              <w:r>
                <w:t>2 gal</w:t>
              </w:r>
            </w:ins>
          </w:p>
        </w:tc>
        <w:tc>
          <w:tcPr>
            <w:tcW w:w="1231" w:type="dxa"/>
          </w:tcPr>
          <w:p w14:paraId="7D2795EA" w14:textId="77777777" w:rsidR="001C4017" w:rsidRDefault="001C4017" w:rsidP="00EA6293">
            <w:pPr>
              <w:spacing w:after="0"/>
              <w:jc w:val="center"/>
              <w:rPr>
                <w:ins w:id="6605" w:author="Sam Dent" w:date="2020-06-18T08:28:00Z"/>
              </w:rPr>
            </w:pPr>
            <w:ins w:id="6606" w:author="Sam Dent" w:date="2020-06-18T08:28:00Z">
              <w:r>
                <w:t>All other</w:t>
              </w:r>
            </w:ins>
          </w:p>
        </w:tc>
        <w:tc>
          <w:tcPr>
            <w:tcW w:w="5130" w:type="dxa"/>
            <w:vAlign w:val="center"/>
          </w:tcPr>
          <w:p w14:paraId="72AF28EB" w14:textId="77777777" w:rsidR="001C4017" w:rsidRPr="00AD578F" w:rsidRDefault="001C4017" w:rsidP="00EA6293">
            <w:pPr>
              <w:spacing w:after="0"/>
              <w:jc w:val="center"/>
              <w:rPr>
                <w:ins w:id="6607" w:author="Sam Dent" w:date="2020-06-18T08:28:00Z"/>
              </w:rPr>
            </w:pPr>
            <w:ins w:id="6608" w:author="Sam Dent" w:date="2020-06-18T08:28:00Z">
              <w:r>
                <w:t>UEF = 0.91</w:t>
              </w:r>
            </w:ins>
          </w:p>
        </w:tc>
      </w:tr>
      <w:tr w:rsidR="001C4017" w:rsidRPr="00AD578F" w14:paraId="06C2D6A5" w14:textId="77777777" w:rsidTr="00EA6293">
        <w:trPr>
          <w:trHeight w:val="20"/>
          <w:jc w:val="center"/>
          <w:ins w:id="6609" w:author="Sam Dent" w:date="2020-06-18T08:28:00Z"/>
        </w:trPr>
        <w:tc>
          <w:tcPr>
            <w:tcW w:w="2965" w:type="dxa"/>
            <w:vMerge/>
            <w:vAlign w:val="center"/>
          </w:tcPr>
          <w:p w14:paraId="53A66CC6" w14:textId="77777777" w:rsidR="001C4017" w:rsidRDefault="001C4017" w:rsidP="00EA6293">
            <w:pPr>
              <w:spacing w:after="0"/>
              <w:jc w:val="center"/>
              <w:rPr>
                <w:ins w:id="6610" w:author="Sam Dent" w:date="2020-06-18T08:28:00Z"/>
              </w:rPr>
            </w:pPr>
          </w:p>
        </w:tc>
        <w:tc>
          <w:tcPr>
            <w:tcW w:w="2009" w:type="dxa"/>
            <w:vMerge/>
            <w:vAlign w:val="center"/>
          </w:tcPr>
          <w:p w14:paraId="32A7D746" w14:textId="77777777" w:rsidR="001C4017" w:rsidRPr="00AD578F" w:rsidRDefault="001C4017" w:rsidP="00EA6293">
            <w:pPr>
              <w:spacing w:after="0"/>
              <w:jc w:val="center"/>
              <w:rPr>
                <w:ins w:id="6611" w:author="Sam Dent" w:date="2020-06-18T08:28:00Z"/>
              </w:rPr>
            </w:pPr>
          </w:p>
        </w:tc>
        <w:tc>
          <w:tcPr>
            <w:tcW w:w="1231" w:type="dxa"/>
          </w:tcPr>
          <w:p w14:paraId="6BFA6F1F" w14:textId="77777777" w:rsidR="001C4017" w:rsidRDefault="001C4017" w:rsidP="00EA6293">
            <w:pPr>
              <w:spacing w:after="0"/>
              <w:jc w:val="center"/>
              <w:rPr>
                <w:ins w:id="6612" w:author="Sam Dent" w:date="2020-06-18T08:28:00Z"/>
              </w:rPr>
            </w:pPr>
            <w:ins w:id="6613" w:author="Sam Dent" w:date="2020-06-18T08:28:00Z">
              <w:r>
                <w:t>High</w:t>
              </w:r>
            </w:ins>
          </w:p>
        </w:tc>
        <w:tc>
          <w:tcPr>
            <w:tcW w:w="5130" w:type="dxa"/>
            <w:vAlign w:val="center"/>
          </w:tcPr>
          <w:p w14:paraId="0185D82D" w14:textId="77777777" w:rsidR="001C4017" w:rsidRDefault="001C4017" w:rsidP="00EA6293">
            <w:pPr>
              <w:spacing w:after="0"/>
              <w:jc w:val="center"/>
              <w:rPr>
                <w:ins w:id="6614" w:author="Sam Dent" w:date="2020-06-18T08:28:00Z"/>
              </w:rPr>
            </w:pPr>
            <w:ins w:id="6615" w:author="Sam Dent" w:date="2020-06-18T08:28:00Z">
              <w:r>
                <w:t>UEF = 0.92</w:t>
              </w:r>
            </w:ins>
          </w:p>
        </w:tc>
      </w:tr>
    </w:tbl>
    <w:p w14:paraId="55FDB2E9" w14:textId="2E0F5A87" w:rsidR="001C4017" w:rsidRDefault="001C4017" w:rsidP="004D4936">
      <w:pPr>
        <w:rPr>
          <w:ins w:id="6616" w:author="Sam Dent" w:date="2020-06-18T08:29:00Z"/>
          <w:rFonts w:cstheme="minorHAnsi"/>
        </w:rPr>
      </w:pPr>
    </w:p>
    <w:p w14:paraId="1E10C563" w14:textId="31F9E801" w:rsidR="00161BCC" w:rsidDel="00161BCC" w:rsidRDefault="00161BCC" w:rsidP="004D4936">
      <w:pPr>
        <w:rPr>
          <w:del w:id="6617" w:author="Sam Dent" w:date="2020-06-18T08:30:00Z"/>
          <w:rFonts w:cstheme="minorHAnsi"/>
        </w:rPr>
      </w:pPr>
      <w:ins w:id="6618" w:author="Sam Dent" w:date="2020-06-18T08:29:00Z">
        <w:r>
          <w:rPr>
            <w:rFonts w:cstheme="minorHAnsi"/>
          </w:rPr>
          <w:t>The</w:t>
        </w:r>
        <w:r w:rsidRPr="00871D9B">
          <w:rPr>
            <w:rFonts w:cstheme="minorHAnsi"/>
          </w:rPr>
          <w:t xml:space="preserve"> </w:t>
        </w:r>
        <w:r>
          <w:rPr>
            <w:rFonts w:cstheme="minorHAnsi"/>
          </w:rPr>
          <w:t>same draw pattern (very small</w:t>
        </w:r>
        <w:r w:rsidRPr="00114830">
          <w:rPr>
            <w:rFonts w:cstheme="minorHAnsi"/>
          </w:rPr>
          <w:t>, low, medium and high draw</w:t>
        </w:r>
        <w:r>
          <w:rPr>
            <w:rFonts w:cstheme="minorHAnsi"/>
          </w:rPr>
          <w:t>) should be used for both baseline and efficient units.  If using a deemed approach,</w:t>
        </w:r>
      </w:ins>
      <w:ins w:id="6619" w:author="Sam Dent" w:date="2020-06-18T08:30:00Z">
        <w:r>
          <w:rPr>
            <w:rFonts w:cstheme="minorHAnsi"/>
          </w:rPr>
          <w:t xml:space="preserve"> </w:t>
        </w:r>
      </w:ins>
    </w:p>
    <w:p w14:paraId="47BBBD8B" w14:textId="6D3C31E8" w:rsidR="004D4936" w:rsidRDefault="00161BCC" w:rsidP="004D4936">
      <w:pPr>
        <w:rPr>
          <w:rFonts w:cstheme="minorHAnsi"/>
          <w:noProof/>
        </w:rPr>
      </w:pPr>
      <w:ins w:id="6620" w:author="Sam Dent" w:date="2020-06-18T08:30:00Z">
        <w:r>
          <w:rPr>
            <w:rFonts w:cstheme="minorHAnsi"/>
          </w:rPr>
          <w:t>f</w:t>
        </w:r>
      </w:ins>
      <w:del w:id="6621" w:author="Sam Dent" w:date="2020-06-18T08:30:00Z">
        <w:r w:rsidR="004D4936" w:rsidDel="00161BCC">
          <w:rPr>
            <w:rFonts w:cstheme="minorHAnsi"/>
          </w:rPr>
          <w:delText>F</w:delText>
        </w:r>
      </w:del>
      <w:r w:rsidR="004D4936">
        <w:rPr>
          <w:rFonts w:cstheme="minorHAnsi"/>
        </w:rPr>
        <w:t xml:space="preserve">or units </w:t>
      </w:r>
      <w:r w:rsidR="004D4936">
        <w:rPr>
          <w:rFonts w:cstheme="minorHAnsi"/>
          <w:noProof/>
        </w:rPr>
        <w:t>≤</w:t>
      </w:r>
      <w:r w:rsidR="004D4936">
        <w:rPr>
          <w:rFonts w:cstheme="minorHAnsi"/>
        </w:rPr>
        <w:t xml:space="preserve">55 gallons – </w:t>
      </w:r>
      <w:ins w:id="6622" w:author="Sam Dent" w:date="2020-06-18T08:31:00Z">
        <w:r w:rsidR="00170391">
          <w:rPr>
            <w:rFonts w:cstheme="minorHAnsi"/>
          </w:rPr>
          <w:t xml:space="preserve">baseline is assumed to be a </w:t>
        </w:r>
      </w:ins>
      <w:r w:rsidR="004D4936">
        <w:rPr>
          <w:rFonts w:cstheme="minorHAnsi"/>
        </w:rPr>
        <w:t>resistance storage unit with efficiency</w:t>
      </w:r>
      <w:r w:rsidR="004D4936">
        <w:rPr>
          <w:rFonts w:cstheme="minorHAnsi"/>
          <w:noProof/>
        </w:rPr>
        <w:t>: 0.9307 – (0.0002 * rated volume in gallons)</w:t>
      </w:r>
      <w:ins w:id="6623" w:author="Sam Dent" w:date="2020-06-18T08:30:00Z">
        <w:r>
          <w:rPr>
            <w:rFonts w:cstheme="minorHAnsi"/>
            <w:noProof/>
          </w:rPr>
          <w:t xml:space="preserve"> assuming medium draw</w:t>
        </w:r>
        <w:r w:rsidR="0006667A">
          <w:rPr>
            <w:rFonts w:cstheme="minorHAnsi"/>
            <w:noProof/>
          </w:rPr>
          <w:t>.</w:t>
        </w:r>
      </w:ins>
    </w:p>
    <w:p w14:paraId="086368CC" w14:textId="0DB27B43" w:rsidR="004D4936" w:rsidRDefault="004D4936" w:rsidP="004D4936">
      <w:pPr>
        <w:rPr>
          <w:rFonts w:cstheme="minorHAnsi"/>
          <w:noProof/>
        </w:rPr>
      </w:pPr>
      <w:r>
        <w:rPr>
          <w:rFonts w:cstheme="minorHAnsi"/>
          <w:noProof/>
        </w:rPr>
        <w:t>For units &gt;55 gallons – assume a 50 gallon resistance tank baseline</w:t>
      </w:r>
      <w:r>
        <w:rPr>
          <w:rStyle w:val="FootnoteReference"/>
          <w:noProof/>
        </w:rPr>
        <w:footnoteReference w:id="680"/>
      </w:r>
      <w:r w:rsidR="00F11C9F">
        <w:rPr>
          <w:rFonts w:cstheme="minorHAnsi"/>
          <w:noProof/>
        </w:rPr>
        <w:t xml:space="preserve">; </w:t>
      </w:r>
      <w:r>
        <w:rPr>
          <w:rFonts w:cstheme="minorHAnsi"/>
          <w:noProof/>
        </w:rPr>
        <w:t>i.e.</w:t>
      </w:r>
      <w:r w:rsidR="00F11C9F">
        <w:rPr>
          <w:rFonts w:cstheme="minorHAnsi"/>
          <w:noProof/>
        </w:rPr>
        <w:t>,</w:t>
      </w:r>
      <w:r>
        <w:rPr>
          <w:rFonts w:cstheme="minorHAnsi"/>
          <w:noProof/>
        </w:rPr>
        <w:t xml:space="preserve"> 0.92</w:t>
      </w:r>
      <w:del w:id="6624" w:author="Sam Dent" w:date="2020-06-18T08:38:00Z">
        <w:r w:rsidDel="0089008E">
          <w:rPr>
            <w:rFonts w:cstheme="minorHAnsi"/>
            <w:noProof/>
          </w:rPr>
          <w:delText>07</w:delText>
        </w:r>
      </w:del>
      <w:ins w:id="6625" w:author="Sam Dent" w:date="2020-06-18T08:38:00Z">
        <w:r w:rsidR="0089008E">
          <w:rPr>
            <w:rFonts w:cstheme="minorHAnsi"/>
            <w:noProof/>
          </w:rPr>
          <w:t>99</w:t>
        </w:r>
      </w:ins>
      <w:r>
        <w:rPr>
          <w:rFonts w:cstheme="minorHAnsi"/>
          <w:noProof/>
        </w:rPr>
        <w:t xml:space="preserve"> UEF</w:t>
      </w:r>
      <w:ins w:id="6626" w:author="Sam Dent" w:date="2020-06-18T08:38:00Z">
        <w:r w:rsidR="0089008E">
          <w:rPr>
            <w:rFonts w:cstheme="minorHAnsi"/>
            <w:noProof/>
          </w:rPr>
          <w:t xml:space="preserve"> </w:t>
        </w:r>
        <w:r w:rsidR="00D26568">
          <w:rPr>
            <w:rFonts w:cstheme="minorHAnsi"/>
            <w:noProof/>
          </w:rPr>
          <w:t>assuming high draw</w:t>
        </w:r>
      </w:ins>
      <w:ins w:id="6627" w:author="Sam Dent" w:date="2020-06-18T08:37:00Z">
        <w:r w:rsidR="0089008E">
          <w:rPr>
            <w:rFonts w:cstheme="minorHAnsi"/>
            <w:noProof/>
          </w:rPr>
          <w:t xml:space="preserve"> </w:t>
        </w:r>
      </w:ins>
      <w:r>
        <w:rPr>
          <w:rFonts w:cstheme="minorHAnsi"/>
          <w:noProof/>
        </w:rPr>
        <w:t>.</w:t>
      </w:r>
    </w:p>
    <w:p w14:paraId="1FB63AF6" w14:textId="77777777" w:rsidR="004D4936" w:rsidRPr="006E2124" w:rsidRDefault="004D4936" w:rsidP="00CE779E">
      <w:pPr>
        <w:pStyle w:val="Heading6"/>
      </w:pPr>
      <w:r w:rsidRPr="006E2124">
        <w:t xml:space="preserve">Deemed Lifetime of Efficient Equipment </w:t>
      </w:r>
    </w:p>
    <w:p w14:paraId="2D00BCB2" w14:textId="463F940E" w:rsidR="004D4936" w:rsidRPr="006E2124" w:rsidRDefault="004D4936" w:rsidP="004D4936">
      <w:pPr>
        <w:rPr>
          <w:rFonts w:cstheme="minorHAnsi"/>
        </w:rPr>
      </w:pPr>
      <w:r w:rsidRPr="006E2124">
        <w:rPr>
          <w:rFonts w:cstheme="minorHAnsi"/>
        </w:rPr>
        <w:t xml:space="preserve">The expected </w:t>
      </w:r>
      <w:r w:rsidRPr="006E2124">
        <w:rPr>
          <w:rFonts w:cstheme="minorHAnsi"/>
          <w:iCs/>
        </w:rPr>
        <w:t>measure</w:t>
      </w:r>
      <w:r w:rsidRPr="006E2124">
        <w:rPr>
          <w:rFonts w:cstheme="minorHAnsi"/>
        </w:rPr>
        <w:t xml:space="preserve"> life is assumed to be </w:t>
      </w:r>
      <w:r w:rsidRPr="006E2124">
        <w:rPr>
          <w:rFonts w:cstheme="minorHAnsi"/>
          <w:noProof/>
        </w:rPr>
        <w:t>1</w:t>
      </w:r>
      <w:r>
        <w:rPr>
          <w:rFonts w:cstheme="minorHAnsi"/>
          <w:noProof/>
        </w:rPr>
        <w:t>5</w:t>
      </w:r>
      <w:r w:rsidRPr="006E2124">
        <w:rPr>
          <w:rFonts w:cstheme="minorHAnsi"/>
          <w:noProof/>
        </w:rPr>
        <w:t xml:space="preserve"> years</w:t>
      </w:r>
      <w:del w:id="6628" w:author="Kalee Whitehouse" w:date="2020-06-26T12:02:00Z">
        <w:r w:rsidRPr="006E2124" w:rsidDel="006520C2">
          <w:rPr>
            <w:rFonts w:cstheme="minorHAnsi"/>
            <w:noProof/>
          </w:rPr>
          <w:delText>.</w:delText>
        </w:r>
      </w:del>
      <w:r w:rsidRPr="006E2124">
        <w:rPr>
          <w:rFonts w:cstheme="minorHAnsi"/>
          <w:vertAlign w:val="superscript"/>
        </w:rPr>
        <w:footnoteReference w:id="681"/>
      </w:r>
      <w:ins w:id="6629" w:author="Kalee Whitehouse" w:date="2020-06-26T12:02:00Z">
        <w:r w:rsidR="006520C2">
          <w:rPr>
            <w:rFonts w:cstheme="minorHAnsi"/>
            <w:noProof/>
          </w:rPr>
          <w:t>.</w:t>
        </w:r>
      </w:ins>
    </w:p>
    <w:p w14:paraId="539EBFDA"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682"/>
      </w:r>
      <w:r>
        <w:rPr>
          <w:rFonts w:cstheme="minorHAnsi"/>
          <w:noProof/>
        </w:rPr>
        <w:t>. See section below for detail.</w:t>
      </w:r>
    </w:p>
    <w:p w14:paraId="1053BD87" w14:textId="77777777" w:rsidR="004D4936" w:rsidRPr="006E2124" w:rsidRDefault="004D4936" w:rsidP="00CE779E">
      <w:pPr>
        <w:pStyle w:val="Heading6"/>
      </w:pPr>
      <w:r w:rsidRPr="006E2124">
        <w:t xml:space="preserve">Deemed Measure Cost </w:t>
      </w:r>
    </w:p>
    <w:p w14:paraId="779A94BE" w14:textId="77777777" w:rsidR="004D4936" w:rsidRDefault="004D4936" w:rsidP="004D4936">
      <w:pPr>
        <w:rPr>
          <w:rFonts w:cstheme="minorHAnsi"/>
        </w:rPr>
      </w:pPr>
      <w:r>
        <w:rPr>
          <w:rFonts w:cstheme="minorHAnsi"/>
        </w:rPr>
        <w:t>For Time of Sale or New Construction the incremental installation cost (including labor) should be used. Defaults are provided below</w:t>
      </w:r>
      <w:r>
        <w:rPr>
          <w:rStyle w:val="FootnoteReference"/>
          <w:rFonts w:eastAsiaTheme="minorEastAsia"/>
        </w:rPr>
        <w:footnoteReference w:id="683"/>
      </w:r>
      <w:r>
        <w:rPr>
          <w:rFonts w:cstheme="minorHAnsi"/>
        </w:rPr>
        <w:t xml:space="preserve">. Actual efficient costs can also be used although care should be taken as installation costs can vary significantly due to complexities of a particular site. </w:t>
      </w:r>
    </w:p>
    <w:p w14:paraId="00493FC7" w14:textId="77777777" w:rsidR="004D4936" w:rsidRDefault="004D4936" w:rsidP="004D4936">
      <w:pPr>
        <w:rPr>
          <w:rFonts w:cstheme="minorHAnsi"/>
        </w:rPr>
      </w:pPr>
      <w:r>
        <w:rPr>
          <w:rFonts w:cstheme="minorHAnsi"/>
        </w:rPr>
        <w:t xml:space="preserve">For retrofit costs, the actual full installation cost should be used (default provided below if unknown). </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4D4936" w:rsidRPr="0083337D" w14:paraId="356CB5FE" w14:textId="77777777" w:rsidTr="00DC511D">
        <w:trPr>
          <w:trHeight w:val="20"/>
          <w:tblHeader/>
          <w:jc w:val="center"/>
        </w:trPr>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20676C"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Capacity</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72C6192"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Efficiency Range</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CA7DCE3"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Baseline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D1BAFF"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Efficient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FC670"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Incremental Installed Cost</w:t>
            </w:r>
          </w:p>
        </w:tc>
      </w:tr>
      <w:tr w:rsidR="004D4936" w:rsidRPr="0083337D" w14:paraId="6FEB6590"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268E9C21" w14:textId="77777777" w:rsidR="004D4936" w:rsidRPr="0083337D" w:rsidRDefault="004D4936" w:rsidP="004D4936">
            <w:pPr>
              <w:spacing w:after="0"/>
              <w:rPr>
                <w:rFonts w:asciiTheme="minorHAnsi" w:hAnsiTheme="minorHAnsi"/>
              </w:rPr>
            </w:pPr>
            <w:r w:rsidRPr="0083337D">
              <w:rPr>
                <w:rFonts w:asciiTheme="minorHAnsi" w:hAnsiTheme="minorHAnsi"/>
              </w:rPr>
              <w: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8086312"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4CD9584"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DED929D" w14:textId="77777777" w:rsidR="004D4936" w:rsidRPr="0083337D" w:rsidRDefault="004D4936" w:rsidP="004D4936">
            <w:pPr>
              <w:spacing w:after="0"/>
              <w:jc w:val="center"/>
              <w:rPr>
                <w:rFonts w:asciiTheme="minorHAnsi" w:hAnsiTheme="minorHAnsi"/>
              </w:rPr>
            </w:pPr>
            <w:r w:rsidRPr="0083337D">
              <w:rPr>
                <w:rFonts w:asciiTheme="minorHAnsi" w:hAnsiTheme="minorHAnsi"/>
              </w:rPr>
              <w:t>$2,062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E1E6A92" w14:textId="77777777" w:rsidR="004D4936" w:rsidRPr="0083337D" w:rsidRDefault="004D4936" w:rsidP="004D4936">
            <w:pPr>
              <w:spacing w:after="0"/>
              <w:jc w:val="center"/>
              <w:rPr>
                <w:rFonts w:asciiTheme="minorHAnsi" w:hAnsiTheme="minorHAnsi"/>
              </w:rPr>
            </w:pPr>
            <w:r w:rsidRPr="0083337D">
              <w:rPr>
                <w:rFonts w:asciiTheme="minorHAnsi" w:hAnsiTheme="minorHAnsi"/>
              </w:rPr>
              <w:t>$1,030</w:t>
            </w:r>
          </w:p>
        </w:tc>
      </w:tr>
      <w:tr w:rsidR="004D4936" w:rsidRPr="0083337D" w14:paraId="5098BB45"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42F56"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19B8D0FC"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23605BF"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D87650D" w14:textId="77777777" w:rsidR="004D4936" w:rsidRPr="0083337D" w:rsidRDefault="004D4936" w:rsidP="004D4936">
            <w:pPr>
              <w:spacing w:after="0"/>
              <w:jc w:val="center"/>
              <w:rPr>
                <w:rFonts w:asciiTheme="minorHAnsi" w:hAnsiTheme="minorHAnsi"/>
              </w:rPr>
            </w:pPr>
            <w:r w:rsidRPr="0083337D">
              <w:rPr>
                <w:rFonts w:asciiTheme="minorHAnsi" w:hAnsiTheme="minorHAnsi"/>
              </w:rPr>
              <w:t>$2,231</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E3C7671" w14:textId="77777777" w:rsidR="004D4936" w:rsidRPr="0083337D" w:rsidRDefault="004D4936" w:rsidP="004D4936">
            <w:pPr>
              <w:spacing w:after="0"/>
              <w:jc w:val="center"/>
              <w:rPr>
                <w:rFonts w:asciiTheme="minorHAnsi" w:hAnsiTheme="minorHAnsi"/>
              </w:rPr>
            </w:pPr>
            <w:r w:rsidRPr="0083337D">
              <w:rPr>
                <w:rFonts w:asciiTheme="minorHAnsi" w:hAnsiTheme="minorHAnsi"/>
              </w:rPr>
              <w:t>$1,199</w:t>
            </w:r>
          </w:p>
        </w:tc>
      </w:tr>
      <w:tr w:rsidR="004D4936" w:rsidRPr="0083337D" w14:paraId="3CD4BE86"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0E552754" w14:textId="77777777" w:rsidR="004D4936" w:rsidRPr="0083337D" w:rsidRDefault="004D4936" w:rsidP="004D4936">
            <w:pPr>
              <w:spacing w:after="0"/>
              <w:rPr>
                <w:rFonts w:asciiTheme="minorHAnsi" w:hAnsiTheme="minorHAnsi"/>
              </w:rPr>
            </w:pPr>
            <w:r w:rsidRPr="0083337D">
              <w:rPr>
                <w:rFonts w:asciiTheme="minorHAnsi" w:hAnsiTheme="minorHAnsi"/>
              </w:rPr>
              <w:t>&gt;55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3D26C26"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A8BD534"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17F1F35" w14:textId="77777777" w:rsidR="004D4936" w:rsidRPr="0083337D" w:rsidRDefault="004D4936" w:rsidP="004D4936">
            <w:pPr>
              <w:spacing w:after="0"/>
              <w:jc w:val="center"/>
              <w:rPr>
                <w:rFonts w:asciiTheme="minorHAnsi" w:hAnsiTheme="minorHAnsi"/>
              </w:rPr>
            </w:pPr>
            <w:r w:rsidRPr="0083337D">
              <w:rPr>
                <w:rFonts w:asciiTheme="minorHAnsi" w:hAnsiTheme="minorHAnsi"/>
              </w:rPr>
              <w:t>$2,432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4DCFCA2" w14:textId="77777777" w:rsidR="004D4936" w:rsidRPr="0083337D" w:rsidRDefault="004D4936" w:rsidP="004D4936">
            <w:pPr>
              <w:spacing w:after="0"/>
              <w:jc w:val="center"/>
              <w:rPr>
                <w:rFonts w:asciiTheme="minorHAnsi" w:hAnsiTheme="minorHAnsi"/>
              </w:rPr>
            </w:pPr>
            <w:r w:rsidRPr="0083337D">
              <w:rPr>
                <w:rFonts w:asciiTheme="minorHAnsi" w:hAnsiTheme="minorHAnsi"/>
              </w:rPr>
              <w:t>$1,113</w:t>
            </w:r>
          </w:p>
        </w:tc>
      </w:tr>
      <w:tr w:rsidR="004D4936" w:rsidRPr="0083337D" w14:paraId="76B42E12"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F531"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6ED442D2"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0147350"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B98BC2D" w14:textId="77777777" w:rsidR="004D4936" w:rsidRPr="0083337D" w:rsidRDefault="004D4936" w:rsidP="004D4936">
            <w:pPr>
              <w:spacing w:after="0"/>
              <w:jc w:val="center"/>
              <w:rPr>
                <w:rFonts w:asciiTheme="minorHAnsi" w:hAnsiTheme="minorHAnsi"/>
              </w:rPr>
            </w:pPr>
            <w:r w:rsidRPr="0083337D">
              <w:rPr>
                <w:rFonts w:asciiTheme="minorHAnsi" w:hAnsiTheme="minorHAnsi"/>
              </w:rPr>
              <w:t>$3,116</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D77C457" w14:textId="77777777" w:rsidR="004D4936" w:rsidRPr="0083337D" w:rsidRDefault="004D4936" w:rsidP="004D4936">
            <w:pPr>
              <w:spacing w:after="0"/>
              <w:jc w:val="center"/>
              <w:rPr>
                <w:rFonts w:asciiTheme="minorHAnsi" w:hAnsiTheme="minorHAnsi"/>
              </w:rPr>
            </w:pPr>
            <w:r w:rsidRPr="0083337D">
              <w:rPr>
                <w:rFonts w:asciiTheme="minorHAnsi" w:hAnsiTheme="minorHAnsi"/>
              </w:rPr>
              <w:t>$1,797</w:t>
            </w:r>
          </w:p>
        </w:tc>
      </w:tr>
    </w:tbl>
    <w:p w14:paraId="4DABEA4F" w14:textId="77777777" w:rsidR="004D4936" w:rsidRPr="006E2124" w:rsidRDefault="004D4936" w:rsidP="00CE779E">
      <w:pPr>
        <w:pStyle w:val="Heading6"/>
      </w:pPr>
      <w:r w:rsidRPr="006E2124">
        <w:t>Loadshape</w:t>
      </w:r>
    </w:p>
    <w:p w14:paraId="1117897F" w14:textId="62A4DA8E"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18</w:t>
      </w:r>
      <w:r w:rsidRPr="000B7BB6">
        <w:rPr>
          <w:rFonts w:cstheme="minorHAnsi"/>
          <w:color w:val="000000"/>
          <w:szCs w:val="20"/>
        </w:rPr>
        <w:t xml:space="preserve"> - Residential </w:t>
      </w:r>
      <w:r>
        <w:rPr>
          <w:rFonts w:cstheme="minorHAnsi"/>
          <w:color w:val="000000"/>
          <w:szCs w:val="20"/>
        </w:rPr>
        <w:t>Heat Pump Water Heater</w:t>
      </w:r>
    </w:p>
    <w:p w14:paraId="195DFC2C" w14:textId="77777777" w:rsidR="004D4936" w:rsidRPr="006E2124" w:rsidRDefault="004D4936" w:rsidP="00CE779E">
      <w:pPr>
        <w:pStyle w:val="Heading6"/>
      </w:pPr>
      <w:r w:rsidRPr="006E2124">
        <w:t xml:space="preserve">Coincidence Factor </w:t>
      </w:r>
    </w:p>
    <w:p w14:paraId="459FE0C0" w14:textId="2E7A3F93" w:rsidR="004D4936" w:rsidRPr="006E2124" w:rsidRDefault="004D4936" w:rsidP="004D4936">
      <w:pPr>
        <w:rPr>
          <w:rFonts w:cstheme="minorHAnsi"/>
        </w:rPr>
      </w:pPr>
      <w:r w:rsidRPr="006E2124">
        <w:rPr>
          <w:rFonts w:cstheme="minorHAnsi"/>
        </w:rPr>
        <w:t>The summer Peak Coincidence Factor is assumed to be 12%</w:t>
      </w:r>
      <w:del w:id="6631" w:author="Kalee Whitehouse" w:date="2020-06-26T12:02:00Z">
        <w:r w:rsidRPr="006E2124" w:rsidDel="00373555">
          <w:rPr>
            <w:rFonts w:cstheme="minorHAnsi"/>
          </w:rPr>
          <w:delText>.</w:delText>
        </w:r>
      </w:del>
      <w:r w:rsidRPr="006E2124">
        <w:rPr>
          <w:rFonts w:ascii="Arial" w:eastAsiaTheme="majorEastAsia" w:hAnsi="Arial"/>
          <w:iCs/>
          <w:vertAlign w:val="superscript"/>
        </w:rPr>
        <w:footnoteReference w:id="684"/>
      </w:r>
      <w:ins w:id="6632" w:author="Kalee Whitehouse" w:date="2020-06-26T12:02:00Z">
        <w:r w:rsidR="00373555">
          <w:rPr>
            <w:rFonts w:cstheme="minorHAnsi"/>
          </w:rPr>
          <w:t>.</w:t>
        </w:r>
      </w:ins>
    </w:p>
    <w:p w14:paraId="7B8C20F6" w14:textId="77777777" w:rsidR="004D4936" w:rsidRPr="006E2124" w:rsidRDefault="004D4936" w:rsidP="004D4936">
      <w:pPr>
        <w:pBdr>
          <w:top w:val="double" w:sz="4" w:space="1" w:color="auto"/>
          <w:bottom w:val="double" w:sz="4" w:space="1" w:color="auto"/>
        </w:pBdr>
        <w:jc w:val="center"/>
        <w:rPr>
          <w:rFonts w:cstheme="minorHAnsi"/>
          <w:b/>
        </w:rPr>
      </w:pPr>
      <w:r w:rsidRPr="006E2124">
        <w:rPr>
          <w:rFonts w:cstheme="minorHAnsi"/>
          <w:b/>
        </w:rPr>
        <w:t>Algorithm</w:t>
      </w:r>
    </w:p>
    <w:p w14:paraId="49D97A0C" w14:textId="77777777" w:rsidR="004D4936" w:rsidRPr="006E2124" w:rsidRDefault="004D4936" w:rsidP="00CE779E">
      <w:pPr>
        <w:pStyle w:val="Heading6"/>
      </w:pPr>
      <w:r w:rsidRPr="006E2124">
        <w:t xml:space="preserve">Calculation of Savings </w:t>
      </w:r>
    </w:p>
    <w:p w14:paraId="372C01CA" w14:textId="77777777" w:rsidR="004D4936" w:rsidRPr="006E2124" w:rsidRDefault="004D4936" w:rsidP="00CE779E">
      <w:pPr>
        <w:pStyle w:val="Heading6"/>
      </w:pPr>
      <w:r w:rsidRPr="006E2124">
        <w:t xml:space="preserve">Electric Energy Savings </w:t>
      </w:r>
    </w:p>
    <w:p w14:paraId="2E4D7DA6" w14:textId="77777777" w:rsidR="004D4936" w:rsidRPr="006E2124" w:rsidRDefault="004D4936" w:rsidP="004D4936">
      <w:pPr>
        <w:ind w:left="1440" w:hanging="720"/>
        <w:rPr>
          <w:rFonts w:cstheme="minorHAnsi"/>
          <w:noProof/>
        </w:rPr>
      </w:pPr>
      <w:r w:rsidRPr="006E2124">
        <w:rPr>
          <w:rFonts w:cstheme="minorHAnsi"/>
          <w:noProof/>
        </w:rPr>
        <w:t>ΔkWh</w:t>
      </w:r>
      <w:r w:rsidRPr="006E2124">
        <w:rPr>
          <w:rFonts w:cstheme="minorHAnsi"/>
          <w:noProof/>
        </w:rPr>
        <w:tab/>
        <w:t>= (((1/</w:t>
      </w: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vertAlign w:val="subscript"/>
        </w:rPr>
        <w:t xml:space="preserve"> </w:t>
      </w:r>
      <w:r w:rsidRPr="006E2124">
        <w:rPr>
          <w:rFonts w:cstheme="minorHAnsi"/>
          <w:noProof/>
        </w:rPr>
        <w:t>– 1/</w:t>
      </w: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noProof/>
        </w:rPr>
        <w:t>)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kWh_cooling  - kWh_heating</w:t>
      </w:r>
    </w:p>
    <w:p w14:paraId="6DDA05EB" w14:textId="77777777" w:rsidR="004D4936" w:rsidRPr="006E2124" w:rsidRDefault="004D4936" w:rsidP="004D4936">
      <w:pPr>
        <w:ind w:left="720" w:hanging="720"/>
        <w:rPr>
          <w:rFonts w:cstheme="minorHAnsi"/>
          <w:noProof/>
        </w:rPr>
      </w:pPr>
      <w:r w:rsidRPr="006E2124">
        <w:rPr>
          <w:rFonts w:cstheme="minorHAnsi"/>
          <w:noProof/>
        </w:rPr>
        <w:t>Where:</w:t>
      </w:r>
    </w:p>
    <w:p w14:paraId="6022068C" w14:textId="2246102B" w:rsidR="004D4936" w:rsidRPr="006E2124" w:rsidRDefault="004D4936" w:rsidP="004D4936">
      <w:pPr>
        <w:ind w:left="2160" w:hanging="144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rPr>
        <w:tab/>
        <w:t xml:space="preserve">= </w:t>
      </w:r>
      <w:r>
        <w:rPr>
          <w:rFonts w:cstheme="minorHAnsi"/>
          <w:noProof/>
        </w:rPr>
        <w:t xml:space="preserve">Uniform </w:t>
      </w:r>
      <w:r w:rsidRPr="006E2124">
        <w:rPr>
          <w:rFonts w:cstheme="minorHAnsi"/>
          <w:noProof/>
        </w:rPr>
        <w:t>Energy Factor (efficiency) of standard electric water heater according to federal standards</w:t>
      </w:r>
      <w:ins w:id="6633" w:author="Sam Dent" w:date="2020-06-18T08:39:00Z">
        <w:r w:rsidR="00D26568" w:rsidRPr="00D26568">
          <w:rPr>
            <w:rFonts w:cstheme="minorHAnsi"/>
            <w:noProof/>
          </w:rPr>
          <w:t xml:space="preserve"> </w:t>
        </w:r>
        <w:r w:rsidR="00D26568">
          <w:rPr>
            <w:rFonts w:cstheme="minorHAnsi"/>
            <w:noProof/>
          </w:rPr>
          <w:t>provided in table in baseline section and using the same draw pattern as the efficient equipment. For a deemed approach:</w:t>
        </w:r>
      </w:ins>
      <w:del w:id="6634" w:author="Sam Dent" w:date="2020-06-18T08:39:00Z">
        <w:r w:rsidRPr="006E2124" w:rsidDel="00D26568">
          <w:rPr>
            <w:rFonts w:ascii="Arial" w:hAnsi="Arial"/>
            <w:noProof/>
            <w:vertAlign w:val="superscript"/>
          </w:rPr>
          <w:footnoteReference w:id="685"/>
        </w:r>
        <w:r w:rsidRPr="006E2124" w:rsidDel="00EA5BD4">
          <w:rPr>
            <w:rFonts w:cstheme="minorHAnsi"/>
            <w:noProof/>
          </w:rPr>
          <w:delText>:</w:delText>
        </w:r>
      </w:del>
      <w:r w:rsidRPr="006E2124">
        <w:rPr>
          <w:rFonts w:cstheme="minorHAnsi"/>
          <w:noProof/>
        </w:rPr>
        <w:t xml:space="preserve"> </w:t>
      </w:r>
    </w:p>
    <w:p w14:paraId="14622492" w14:textId="4D7DB7E3" w:rsidR="004D4936" w:rsidRPr="006E2124" w:rsidRDefault="004D4936" w:rsidP="004D4936">
      <w:pPr>
        <w:ind w:left="720" w:firstLine="720"/>
        <w:rPr>
          <w:rFonts w:cstheme="minorHAnsi"/>
          <w:noProof/>
        </w:rPr>
      </w:pPr>
      <w:r w:rsidRPr="006E2124">
        <w:rPr>
          <w:rFonts w:cstheme="minorHAnsi"/>
          <w:noProof/>
        </w:rPr>
        <w:t>For &lt;=55 gallons:</w:t>
      </w:r>
      <w:r w:rsidRPr="006E2124">
        <w:rPr>
          <w:rFonts w:cstheme="minorHAnsi"/>
          <w:noProof/>
        </w:rPr>
        <w:tab/>
      </w:r>
      <w:r w:rsidRPr="006E2124">
        <w:rPr>
          <w:rFonts w:cstheme="minorHAnsi"/>
          <w:noProof/>
        </w:rPr>
        <w:tab/>
        <w:t xml:space="preserve"> </w:t>
      </w:r>
      <w:r w:rsidR="0061383C">
        <w:rPr>
          <w:rFonts w:cstheme="minorHAnsi"/>
          <w:noProof/>
        </w:rPr>
        <w:t>0.9307</w:t>
      </w:r>
      <w:r w:rsidRPr="006E2124">
        <w:rPr>
          <w:rFonts w:cstheme="minorHAnsi"/>
          <w:noProof/>
        </w:rPr>
        <w:t xml:space="preserve"> – (0.000</w:t>
      </w:r>
      <w:r w:rsidR="0061383C">
        <w:rPr>
          <w:rFonts w:cstheme="minorHAnsi"/>
          <w:noProof/>
        </w:rPr>
        <w:t>2</w:t>
      </w:r>
      <w:r w:rsidRPr="006E2124">
        <w:rPr>
          <w:rFonts w:cstheme="minorHAnsi"/>
          <w:noProof/>
        </w:rPr>
        <w:t xml:space="preserve"> * rated volume in gallons)</w:t>
      </w:r>
    </w:p>
    <w:p w14:paraId="1421A43F" w14:textId="512AB3C9" w:rsidR="004D4936" w:rsidRPr="006E2124" w:rsidRDefault="004D4936" w:rsidP="004D4936">
      <w:pPr>
        <w:ind w:left="720" w:firstLine="720"/>
        <w:rPr>
          <w:rFonts w:cstheme="minorHAnsi"/>
          <w:noProof/>
        </w:rPr>
      </w:pPr>
      <w:r w:rsidRPr="006E2124">
        <w:rPr>
          <w:rFonts w:cstheme="minorHAnsi"/>
          <w:noProof/>
        </w:rPr>
        <w:t>For &gt;55 gallons:</w:t>
      </w:r>
      <w:r w:rsidRPr="006E2124">
        <w:rPr>
          <w:rFonts w:cstheme="minorHAnsi"/>
          <w:noProof/>
        </w:rPr>
        <w:tab/>
      </w:r>
      <w:r w:rsidRPr="006E2124">
        <w:rPr>
          <w:rFonts w:cstheme="minorHAnsi"/>
          <w:noProof/>
        </w:rPr>
        <w:tab/>
      </w:r>
      <w:r w:rsidR="001F7104">
        <w:rPr>
          <w:rFonts w:cstheme="minorHAnsi"/>
          <w:noProof/>
        </w:rPr>
        <w:t>0.</w:t>
      </w:r>
      <w:del w:id="6637" w:author="Sam Dent" w:date="2020-06-18T08:39:00Z">
        <w:r w:rsidR="001F7104" w:rsidDel="00EA5BD4">
          <w:rPr>
            <w:rFonts w:cstheme="minorHAnsi"/>
            <w:noProof/>
          </w:rPr>
          <w:delText>9207</w:delText>
        </w:r>
      </w:del>
      <w:ins w:id="6638" w:author="Sam Dent" w:date="2020-06-18T08:39:00Z">
        <w:r w:rsidR="00EA5BD4">
          <w:rPr>
            <w:rFonts w:cstheme="minorHAnsi"/>
            <w:noProof/>
          </w:rPr>
          <w:t>9299</w:t>
        </w:r>
      </w:ins>
    </w:p>
    <w:p w14:paraId="69A6C8FF" w14:textId="56E779BF" w:rsidR="004D4936" w:rsidRPr="006E2124" w:rsidRDefault="004D4936">
      <w:pPr>
        <w:ind w:left="2160"/>
        <w:rPr>
          <w:rFonts w:cstheme="minorHAnsi"/>
          <w:noProof/>
        </w:rPr>
        <w:pPrChange w:id="6639" w:author="Sam Dent" w:date="2020-06-18T08:39:00Z">
          <w:pPr>
            <w:ind w:left="1440" w:firstLine="720"/>
          </w:pPr>
        </w:pPrChange>
      </w:pPr>
      <w:r w:rsidRPr="006E2124">
        <w:rPr>
          <w:rFonts w:cstheme="minorHAnsi"/>
          <w:noProof/>
        </w:rPr>
        <w:t xml:space="preserve">= </w:t>
      </w:r>
      <w:r>
        <w:rPr>
          <w:rFonts w:cstheme="minorHAnsi"/>
          <w:noProof/>
        </w:rPr>
        <w:t xml:space="preserve">If unknown volume, use </w:t>
      </w:r>
      <w:r w:rsidRPr="006E2124">
        <w:rPr>
          <w:rFonts w:cstheme="minorHAnsi"/>
          <w:noProof/>
        </w:rPr>
        <w:t>0.</w:t>
      </w:r>
      <w:r w:rsidR="001F7104">
        <w:rPr>
          <w:rFonts w:cstheme="minorHAnsi"/>
          <w:noProof/>
        </w:rPr>
        <w:t>9207</w:t>
      </w:r>
      <w:r w:rsidR="001F7104" w:rsidRPr="006E2124">
        <w:rPr>
          <w:rFonts w:cstheme="minorHAnsi"/>
          <w:noProof/>
        </w:rPr>
        <w:t xml:space="preserve"> </w:t>
      </w:r>
      <w:r w:rsidRPr="006E2124">
        <w:rPr>
          <w:rFonts w:cstheme="minorHAnsi"/>
          <w:noProof/>
        </w:rPr>
        <w:t>for a 50 gallon tank, the most common size for HPWH</w:t>
      </w:r>
      <w:ins w:id="6640" w:author="Sam Dent" w:date="2020-06-18T08:39:00Z">
        <w:r w:rsidR="00EA5BD4">
          <w:rPr>
            <w:rFonts w:cstheme="minorHAnsi"/>
            <w:noProof/>
          </w:rPr>
          <w:t xml:space="preserve"> assuming medium draw</w:t>
        </w:r>
      </w:ins>
    </w:p>
    <w:p w14:paraId="3E79BCBF" w14:textId="25295EAB" w:rsidR="004D4936" w:rsidRPr="006E2124" w:rsidRDefault="004D4936" w:rsidP="004D4936">
      <w:pPr>
        <w:ind w:left="72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caps/>
          <w:noProof/>
          <w:vertAlign w:val="subscript"/>
        </w:rPr>
        <w:tab/>
      </w:r>
      <w:r w:rsidRPr="006E2124">
        <w:rPr>
          <w:rFonts w:cstheme="minorHAnsi"/>
          <w:noProof/>
        </w:rPr>
        <w:t xml:space="preserve">= </w:t>
      </w:r>
      <w:r>
        <w:rPr>
          <w:rFonts w:cstheme="minorHAnsi"/>
          <w:noProof/>
        </w:rPr>
        <w:t xml:space="preserve">Uniform </w:t>
      </w:r>
      <w:r w:rsidRPr="006E2124">
        <w:rPr>
          <w:rFonts w:cstheme="minorHAnsi"/>
          <w:noProof/>
        </w:rPr>
        <w:t>Energy Factor (efficiency) of Heat Pump water heater</w:t>
      </w:r>
    </w:p>
    <w:p w14:paraId="5F4ACA9E"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Actual</w:t>
      </w:r>
    </w:p>
    <w:p w14:paraId="534C0A6E" w14:textId="77777777" w:rsidR="004D4936" w:rsidRPr="006E2124" w:rsidRDefault="004D4936" w:rsidP="004D4936">
      <w:pPr>
        <w:ind w:left="720"/>
        <w:rPr>
          <w:rFonts w:cstheme="minorHAnsi"/>
          <w:noProof/>
        </w:rPr>
      </w:pPr>
      <w:r w:rsidRPr="006E2124">
        <w:rPr>
          <w:rFonts w:cstheme="minorHAnsi"/>
          <w:noProof/>
        </w:rPr>
        <w:t>GPD</w:t>
      </w:r>
      <w:r w:rsidRPr="006E2124">
        <w:rPr>
          <w:rFonts w:cstheme="minorHAnsi"/>
          <w:noProof/>
        </w:rPr>
        <w:tab/>
      </w:r>
      <w:r w:rsidRPr="006E2124">
        <w:rPr>
          <w:rFonts w:cstheme="minorHAnsi"/>
          <w:noProof/>
        </w:rPr>
        <w:tab/>
        <w:t>= Gallons Per Day of hot water use per person</w:t>
      </w:r>
    </w:p>
    <w:p w14:paraId="2739018B" w14:textId="77777777" w:rsidR="004D4936" w:rsidRPr="006E2124" w:rsidRDefault="004D4936" w:rsidP="004D4936">
      <w:pPr>
        <w:ind w:left="1440" w:firstLine="720"/>
        <w:rPr>
          <w:rFonts w:cstheme="minorHAnsi"/>
          <w:noProof/>
        </w:rPr>
      </w:pPr>
      <w:r w:rsidRPr="006E2124">
        <w:rPr>
          <w:rFonts w:cstheme="minorHAnsi"/>
          <w:noProof/>
        </w:rPr>
        <w:t>= 45.5 gallons hot water per day per household/2.59 people per household</w:t>
      </w:r>
      <w:r w:rsidRPr="006E2124">
        <w:rPr>
          <w:rFonts w:ascii="Arial" w:eastAsiaTheme="majorEastAsia" w:hAnsi="Arial"/>
          <w:noProof/>
          <w:vertAlign w:val="superscript"/>
        </w:rPr>
        <w:footnoteReference w:id="686"/>
      </w:r>
    </w:p>
    <w:p w14:paraId="50FCF455"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17.6</w:t>
      </w:r>
    </w:p>
    <w:p w14:paraId="13363B9F" w14:textId="77777777" w:rsidR="004D4936" w:rsidRPr="006E2124" w:rsidRDefault="004D4936" w:rsidP="004D4936">
      <w:pPr>
        <w:ind w:left="720"/>
        <w:rPr>
          <w:rFonts w:cstheme="minorHAnsi"/>
          <w:noProof/>
        </w:rPr>
      </w:pPr>
      <w:r w:rsidRPr="006E2124">
        <w:rPr>
          <w:rFonts w:cstheme="minorHAnsi"/>
          <w:noProof/>
        </w:rPr>
        <w:t>Household</w:t>
      </w:r>
      <w:r w:rsidRPr="006E2124">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90"/>
        <w:gridCol w:w="2070"/>
      </w:tblGrid>
      <w:tr w:rsidR="004D4936" w:rsidRPr="006E2124" w14:paraId="4157E3A1" w14:textId="77777777" w:rsidTr="00DC511D">
        <w:trPr>
          <w:trHeight w:val="20"/>
          <w:tblHeader/>
          <w:jc w:val="center"/>
        </w:trPr>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9F4F7"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 Unit Type</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77609"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w:t>
            </w:r>
          </w:p>
        </w:tc>
      </w:tr>
      <w:tr w:rsidR="004D4936" w:rsidRPr="006E2124" w14:paraId="02654612"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63C45F58" w14:textId="2C82ECCD" w:rsidR="004D4936" w:rsidRPr="006E2124" w:rsidRDefault="004D4936" w:rsidP="004D4936">
            <w:pPr>
              <w:spacing w:after="0"/>
              <w:jc w:val="center"/>
              <w:rPr>
                <w:rFonts w:cs="Arial"/>
                <w:noProof/>
                <w:szCs w:val="18"/>
                <w:lang w:val="en"/>
              </w:rPr>
            </w:pPr>
            <w:r w:rsidRPr="006E2124">
              <w:rPr>
                <w:rFonts w:cs="Arial"/>
                <w:noProof/>
                <w:szCs w:val="18"/>
                <w:lang w:val="en"/>
              </w:rPr>
              <w:t>Single-Family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F8A9439" w14:textId="77777777" w:rsidR="004D4936" w:rsidRPr="006E2124" w:rsidRDefault="004D4936" w:rsidP="004D4936">
            <w:pPr>
              <w:spacing w:after="0"/>
              <w:jc w:val="center"/>
              <w:rPr>
                <w:rFonts w:cs="Arial"/>
                <w:noProof/>
                <w:szCs w:val="18"/>
                <w:lang w:val="en"/>
              </w:rPr>
            </w:pPr>
            <w:r w:rsidRPr="006E2124">
              <w:rPr>
                <w:rFonts w:cs="Arial"/>
                <w:noProof/>
                <w:szCs w:val="18"/>
                <w:lang w:val="en"/>
              </w:rPr>
              <w:t>2.56</w:t>
            </w:r>
            <w:r w:rsidRPr="006E2124">
              <w:rPr>
                <w:rFonts w:ascii="Arial" w:hAnsi="Arial"/>
                <w:noProof/>
                <w:szCs w:val="18"/>
                <w:vertAlign w:val="superscript"/>
                <w:lang w:val="en"/>
              </w:rPr>
              <w:footnoteReference w:id="687"/>
            </w:r>
          </w:p>
        </w:tc>
      </w:tr>
      <w:tr w:rsidR="004D4936" w:rsidRPr="006E2124" w14:paraId="66F2571D"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023DE1A8" w14:textId="3F2181B1" w:rsidR="004D4936" w:rsidRPr="006E2124" w:rsidRDefault="004D4936" w:rsidP="004D4936">
            <w:pPr>
              <w:spacing w:after="0"/>
              <w:jc w:val="center"/>
              <w:rPr>
                <w:rFonts w:cs="Arial"/>
                <w:noProof/>
                <w:szCs w:val="18"/>
                <w:lang w:val="en"/>
              </w:rPr>
            </w:pPr>
            <w:r w:rsidRPr="006E2124">
              <w:rPr>
                <w:rFonts w:cs="Arial"/>
                <w:noProof/>
                <w:szCs w:val="18"/>
                <w:lang w:val="en"/>
              </w:rPr>
              <w:t>Multi</w:t>
            </w:r>
            <w:r w:rsidR="007C3C94">
              <w:rPr>
                <w:rFonts w:cs="Arial"/>
                <w:noProof/>
                <w:szCs w:val="18"/>
                <w:lang w:val="en"/>
              </w:rPr>
              <w:t>f</w:t>
            </w:r>
            <w:r w:rsidRPr="006E2124">
              <w:rPr>
                <w:rFonts w:cs="Arial"/>
                <w:noProof/>
                <w:szCs w:val="18"/>
                <w:lang w:val="en"/>
              </w:rPr>
              <w:t>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B069798" w14:textId="77777777" w:rsidR="004D4936" w:rsidRPr="006E2124" w:rsidRDefault="004D4936" w:rsidP="004D4936">
            <w:pPr>
              <w:spacing w:after="0"/>
              <w:jc w:val="center"/>
              <w:rPr>
                <w:rFonts w:cs="Arial"/>
                <w:noProof/>
                <w:szCs w:val="18"/>
                <w:lang w:val="en"/>
              </w:rPr>
            </w:pPr>
            <w:r w:rsidRPr="006E2124">
              <w:rPr>
                <w:rFonts w:cs="Arial"/>
                <w:noProof/>
                <w:szCs w:val="18"/>
                <w:lang w:val="en"/>
              </w:rPr>
              <w:t>2.1</w:t>
            </w:r>
            <w:r w:rsidRPr="006E2124">
              <w:rPr>
                <w:rFonts w:ascii="Arial" w:hAnsi="Arial"/>
                <w:noProof/>
                <w:szCs w:val="18"/>
                <w:vertAlign w:val="superscript"/>
                <w:lang w:val="en"/>
              </w:rPr>
              <w:footnoteReference w:id="688"/>
            </w:r>
          </w:p>
        </w:tc>
      </w:tr>
      <w:tr w:rsidR="004D4936" w:rsidRPr="006E2124" w14:paraId="6759F336"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7A04CEDF" w14:textId="77777777" w:rsidR="004D4936" w:rsidRPr="006E2124" w:rsidRDefault="004D4936" w:rsidP="004D4936">
            <w:pPr>
              <w:spacing w:after="0"/>
              <w:jc w:val="center"/>
              <w:rPr>
                <w:rFonts w:cs="Arial"/>
                <w:noProof/>
                <w:szCs w:val="18"/>
                <w:lang w:val="en"/>
              </w:rPr>
            </w:pPr>
            <w:r w:rsidRPr="006E2124">
              <w:rPr>
                <w:rFonts w:cs="Arial"/>
                <w:noProof/>
                <w:szCs w:val="18"/>
                <w:lang w:val="en"/>
              </w:rP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812AF6" w14:textId="77777777" w:rsidR="004D4936" w:rsidRPr="006E2124" w:rsidRDefault="004D4936" w:rsidP="004D4936">
            <w:pPr>
              <w:spacing w:after="0"/>
              <w:jc w:val="center"/>
              <w:rPr>
                <w:rFonts w:cs="Arial"/>
                <w:noProof/>
                <w:szCs w:val="18"/>
                <w:lang w:val="en"/>
              </w:rPr>
            </w:pPr>
            <w:r w:rsidRPr="006E2124">
              <w:rPr>
                <w:rFonts w:cs="Arial"/>
                <w:noProof/>
                <w:szCs w:val="18"/>
                <w:lang w:val="en"/>
              </w:rPr>
              <w:t>Actual Occupancy or  Number of Bedrooms</w:t>
            </w:r>
            <w:r w:rsidRPr="006E2124">
              <w:rPr>
                <w:rFonts w:ascii="Arial" w:hAnsi="Arial"/>
                <w:noProof/>
                <w:szCs w:val="18"/>
                <w:vertAlign w:val="superscript"/>
                <w:lang w:val="en"/>
              </w:rPr>
              <w:footnoteReference w:id="689"/>
            </w:r>
          </w:p>
        </w:tc>
      </w:tr>
    </w:tbl>
    <w:p w14:paraId="41E0157F" w14:textId="380DD3E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FF413B" w14:textId="77777777" w:rsidR="004D4936" w:rsidRPr="006E2124" w:rsidRDefault="004D4936" w:rsidP="004D4936">
      <w:pPr>
        <w:ind w:left="720"/>
        <w:rPr>
          <w:rFonts w:cstheme="minorHAnsi"/>
          <w:noProof/>
        </w:rPr>
      </w:pPr>
      <w:r w:rsidRPr="006E2124">
        <w:rPr>
          <w:rFonts w:cstheme="minorHAnsi"/>
          <w:noProof/>
        </w:rPr>
        <w:t>365.25</w:t>
      </w:r>
      <w:r w:rsidRPr="006E2124">
        <w:rPr>
          <w:rFonts w:cstheme="minorHAnsi"/>
          <w:noProof/>
        </w:rPr>
        <w:tab/>
      </w:r>
      <w:r w:rsidRPr="006E2124">
        <w:rPr>
          <w:rFonts w:cstheme="minorHAnsi"/>
          <w:noProof/>
        </w:rPr>
        <w:tab/>
        <w:t>= Days per year</w:t>
      </w:r>
    </w:p>
    <w:p w14:paraId="0076716B" w14:textId="77777777" w:rsidR="004D4936" w:rsidRPr="006E2124" w:rsidRDefault="004D4936" w:rsidP="004D4936">
      <w:pPr>
        <w:ind w:left="720"/>
        <w:rPr>
          <w:rFonts w:cstheme="minorHAnsi"/>
          <w:noProof/>
        </w:rPr>
      </w:pPr>
      <w:r w:rsidRPr="006E2124">
        <w:rPr>
          <w:rFonts w:cstheme="minorHAnsi"/>
          <w:noProof/>
        </w:rPr>
        <w:t>γWater</w:t>
      </w:r>
      <w:r w:rsidRPr="006E2124">
        <w:rPr>
          <w:rFonts w:cstheme="minorHAnsi"/>
          <w:noProof/>
        </w:rPr>
        <w:tab/>
        <w:t xml:space="preserve"> </w:t>
      </w:r>
      <w:r w:rsidRPr="006E2124">
        <w:rPr>
          <w:rFonts w:cstheme="minorHAnsi"/>
          <w:noProof/>
        </w:rPr>
        <w:tab/>
        <w:t>= Specific weight of water</w:t>
      </w:r>
    </w:p>
    <w:p w14:paraId="5AE9D3E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8.33 pounds per gallon</w:t>
      </w:r>
    </w:p>
    <w:p w14:paraId="57737AC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0439B6CE"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125°F</w:t>
      </w:r>
    </w:p>
    <w:p w14:paraId="3526AB2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278067A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54°F</w:t>
      </w:r>
      <w:r w:rsidRPr="006E2124">
        <w:rPr>
          <w:rFonts w:ascii="Arial" w:eastAsiaTheme="majorEastAsia" w:hAnsi="Arial"/>
          <w:noProof/>
          <w:vertAlign w:val="superscript"/>
        </w:rPr>
        <w:footnoteReference w:id="690"/>
      </w:r>
    </w:p>
    <w:p w14:paraId="0415813C" w14:textId="77777777" w:rsidR="004D4936" w:rsidRPr="006E2124" w:rsidRDefault="004D4936" w:rsidP="004D4936">
      <w:pPr>
        <w:ind w:left="720"/>
        <w:rPr>
          <w:rFonts w:cstheme="minorHAnsi"/>
          <w:szCs w:val="20"/>
        </w:rPr>
      </w:pPr>
      <w:r w:rsidRPr="006E2124">
        <w:rPr>
          <w:rFonts w:cstheme="minorHAnsi"/>
          <w:szCs w:val="20"/>
        </w:rPr>
        <w:t>1.0</w:t>
      </w:r>
      <w:r w:rsidRPr="006E2124">
        <w:rPr>
          <w:rFonts w:cstheme="minorHAnsi"/>
          <w:szCs w:val="20"/>
        </w:rPr>
        <w:tab/>
      </w:r>
      <w:r w:rsidRPr="006E2124">
        <w:rPr>
          <w:rFonts w:cstheme="minorHAnsi"/>
          <w:szCs w:val="20"/>
        </w:rPr>
        <w:tab/>
        <w:t>= Heat Capacity of water (1 Btu/lb*°F)</w:t>
      </w:r>
    </w:p>
    <w:p w14:paraId="480B8F2C" w14:textId="77777777" w:rsidR="004D4936" w:rsidRPr="006E2124" w:rsidRDefault="004D4936" w:rsidP="004D4936">
      <w:pPr>
        <w:ind w:left="720"/>
        <w:rPr>
          <w:rFonts w:cstheme="minorHAnsi"/>
          <w:noProof/>
        </w:rPr>
      </w:pPr>
      <w:r w:rsidRPr="006E2124">
        <w:rPr>
          <w:rFonts w:cstheme="minorHAnsi"/>
          <w:noProof/>
        </w:rPr>
        <w:t>3412</w:t>
      </w:r>
      <w:r w:rsidRPr="006E2124">
        <w:rPr>
          <w:rFonts w:cstheme="minorHAnsi"/>
          <w:noProof/>
        </w:rPr>
        <w:tab/>
      </w:r>
      <w:r w:rsidRPr="006E2124">
        <w:rPr>
          <w:rFonts w:cstheme="minorHAnsi"/>
          <w:noProof/>
        </w:rPr>
        <w:tab/>
        <w:t>= Conversion from Btu to kWh</w:t>
      </w:r>
    </w:p>
    <w:p w14:paraId="7E80638C" w14:textId="77777777" w:rsidR="004D4936" w:rsidRPr="006E2124" w:rsidRDefault="004D4936" w:rsidP="004D4936">
      <w:pPr>
        <w:ind w:left="720" w:hanging="720"/>
        <w:rPr>
          <w:rFonts w:cstheme="minorHAnsi"/>
          <w:noProof/>
        </w:rPr>
      </w:pPr>
      <w:r w:rsidRPr="006E2124">
        <w:rPr>
          <w:rFonts w:cstheme="minorHAnsi"/>
          <w:noProof/>
        </w:rPr>
        <w:tab/>
      </w:r>
      <w:r>
        <w:rPr>
          <w:rFonts w:cstheme="minorHAnsi"/>
          <w:noProof/>
        </w:rPr>
        <w:tab/>
      </w:r>
      <w:r w:rsidRPr="006E2124">
        <w:rPr>
          <w:rFonts w:cstheme="minorHAnsi"/>
          <w:noProof/>
        </w:rPr>
        <w:t>kWh_cooling</w:t>
      </w:r>
      <w:r w:rsidRPr="006E2124">
        <w:rPr>
          <w:rFonts w:ascii="Arial" w:eastAsiaTheme="majorEastAsia" w:hAnsi="Arial"/>
          <w:noProof/>
          <w:vertAlign w:val="superscript"/>
        </w:rPr>
        <w:footnoteReference w:id="691"/>
      </w:r>
      <w:r w:rsidRPr="006E2124">
        <w:rPr>
          <w:rFonts w:cstheme="minorHAnsi"/>
          <w:noProof/>
        </w:rPr>
        <w:tab/>
        <w:t>= Cooling savings from conversion of heat in home to water heat</w:t>
      </w:r>
    </w:p>
    <w:p w14:paraId="1E77E686" w14:textId="77777777" w:rsidR="004D4936" w:rsidRPr="006E2124" w:rsidRDefault="004D4936" w:rsidP="004D4936">
      <w:pPr>
        <w:ind w:left="2880"/>
        <w:rPr>
          <w:rFonts w:cstheme="minorHAnsi"/>
          <w:noProof/>
        </w:rPr>
      </w:pP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78D37579" w14:textId="77777777" w:rsidR="004D4936" w:rsidRPr="006E2124" w:rsidRDefault="004D4936" w:rsidP="004D4936">
      <w:pPr>
        <w:spacing w:after="0"/>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27%) / COP</w:t>
      </w:r>
      <w:r w:rsidRPr="006E2124">
        <w:rPr>
          <w:rFonts w:cstheme="minorHAnsi"/>
          <w:noProof/>
          <w:vertAlign w:val="subscript"/>
        </w:rPr>
        <w:t>COOL</w:t>
      </w:r>
      <w:r w:rsidRPr="006E2124">
        <w:rPr>
          <w:rFonts w:cstheme="minorHAnsi"/>
          <w:noProof/>
        </w:rPr>
        <w:t>) * LM</w:t>
      </w:r>
    </w:p>
    <w:p w14:paraId="634E9825" w14:textId="77777777" w:rsidR="004D4936" w:rsidRPr="006E2124" w:rsidRDefault="004D4936" w:rsidP="004D4936">
      <w:pPr>
        <w:rPr>
          <w:rFonts w:cstheme="minorHAnsi"/>
          <w:noProof/>
        </w:rPr>
      </w:pPr>
      <w:r>
        <w:rPr>
          <w:rFonts w:cstheme="minorHAnsi"/>
          <w:noProof/>
        </w:rPr>
        <w:tab/>
      </w:r>
      <w:r w:rsidRPr="006E2124">
        <w:rPr>
          <w:rFonts w:cstheme="minorHAnsi"/>
          <w:noProof/>
        </w:rPr>
        <w:t xml:space="preserve">Where: </w:t>
      </w:r>
    </w:p>
    <w:p w14:paraId="592FA093" w14:textId="77777777" w:rsidR="004D4936" w:rsidRPr="006E2124" w:rsidRDefault="004D4936" w:rsidP="004D4936">
      <w:pPr>
        <w:ind w:left="720" w:firstLine="720"/>
        <w:rPr>
          <w:rFonts w:cstheme="minorHAnsi"/>
          <w:noProof/>
        </w:rPr>
      </w:pPr>
      <w:r w:rsidRPr="006E2124">
        <w:rPr>
          <w:rFonts w:cstheme="minorHAnsi"/>
          <w:noProof/>
        </w:rPr>
        <w:t>LF</w:t>
      </w:r>
      <w:r w:rsidRPr="006E2124">
        <w:rPr>
          <w:rFonts w:cstheme="minorHAnsi"/>
          <w:noProof/>
        </w:rPr>
        <w:tab/>
      </w:r>
      <w:r w:rsidRPr="006E2124">
        <w:rPr>
          <w:rFonts w:cstheme="minorHAnsi"/>
          <w:noProof/>
        </w:rPr>
        <w:tab/>
        <w:t>= Location Factor</w:t>
      </w:r>
    </w:p>
    <w:p w14:paraId="13301F24"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1.0 for HPWH installation in a conditioned space</w:t>
      </w:r>
    </w:p>
    <w:p w14:paraId="38276598"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0.5 for HPWH installation in an unknown location</w:t>
      </w:r>
    </w:p>
    <w:p w14:paraId="5A7156ED" w14:textId="77777777" w:rsidR="004D4936" w:rsidRPr="006E2124" w:rsidRDefault="004D4936" w:rsidP="004D4936">
      <w:pPr>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0.0 for installation in an unconditioned space</w:t>
      </w:r>
    </w:p>
    <w:p w14:paraId="4920B2B7" w14:textId="77777777" w:rsidR="004D4936" w:rsidRPr="006E2124" w:rsidRDefault="004D4936" w:rsidP="004D4936">
      <w:pPr>
        <w:ind w:left="720" w:firstLine="720"/>
        <w:rPr>
          <w:rFonts w:cstheme="minorHAnsi"/>
          <w:noProof/>
        </w:rPr>
      </w:pPr>
      <w:r w:rsidRPr="006E2124">
        <w:rPr>
          <w:rFonts w:cstheme="minorHAnsi"/>
          <w:noProof/>
        </w:rPr>
        <w:t>27%</w:t>
      </w:r>
      <w:r w:rsidRPr="006E2124">
        <w:rPr>
          <w:rFonts w:cstheme="minorHAnsi"/>
          <w:noProof/>
        </w:rPr>
        <w:tab/>
      </w:r>
      <w:r w:rsidRPr="006E2124">
        <w:rPr>
          <w:rFonts w:cstheme="minorHAnsi"/>
          <w:noProof/>
        </w:rPr>
        <w:tab/>
        <w:t>= Portion of reduced waste heat that results in cooling savings</w:t>
      </w:r>
      <w:r w:rsidRPr="006E2124">
        <w:rPr>
          <w:rFonts w:ascii="Arial" w:eastAsiaTheme="majorEastAsia" w:hAnsi="Arial"/>
          <w:noProof/>
          <w:vertAlign w:val="superscript"/>
        </w:rPr>
        <w:footnoteReference w:id="692"/>
      </w:r>
    </w:p>
    <w:p w14:paraId="0674F08C" w14:textId="77777777" w:rsidR="004D4936" w:rsidRPr="00444C13" w:rsidRDefault="004D4936" w:rsidP="004D4936">
      <w:pPr>
        <w:ind w:left="720" w:firstLine="720"/>
        <w:rPr>
          <w:rFonts w:cstheme="minorHAnsi"/>
          <w:noProof/>
        </w:rPr>
      </w:pPr>
      <w:r w:rsidRPr="00444C13">
        <w:rPr>
          <w:rFonts w:cstheme="minorHAnsi"/>
          <w:noProof/>
        </w:rPr>
        <w:t>COP</w:t>
      </w:r>
      <w:r w:rsidRPr="00444C13">
        <w:rPr>
          <w:rFonts w:cstheme="minorHAnsi"/>
          <w:noProof/>
          <w:vertAlign w:val="subscript"/>
        </w:rPr>
        <w:t>COOL</w:t>
      </w:r>
      <w:r w:rsidRPr="00444C13">
        <w:rPr>
          <w:rFonts w:cstheme="minorHAnsi"/>
          <w:noProof/>
        </w:rPr>
        <w:tab/>
      </w:r>
      <w:r w:rsidRPr="00444C13">
        <w:rPr>
          <w:rFonts w:cstheme="minorHAnsi"/>
          <w:noProof/>
        </w:rPr>
        <w:tab/>
        <w:t>= COP of central air conditioning</w:t>
      </w:r>
    </w:p>
    <w:p w14:paraId="4F3CEB13" w14:textId="0379264A" w:rsidR="004D4936" w:rsidRPr="006E2124" w:rsidRDefault="004D4936" w:rsidP="004D4936">
      <w:pPr>
        <w:ind w:left="720" w:firstLine="720"/>
        <w:rPr>
          <w:rFonts w:cstheme="minorHAnsi"/>
          <w:noProof/>
        </w:rPr>
      </w:pPr>
      <w:r w:rsidRPr="00542085">
        <w:rPr>
          <w:rFonts w:cstheme="minorHAnsi"/>
          <w:noProof/>
        </w:rPr>
        <w:tab/>
      </w:r>
      <w:r w:rsidRPr="00542085">
        <w:rPr>
          <w:rFonts w:cstheme="minorHAnsi"/>
          <w:noProof/>
        </w:rPr>
        <w:tab/>
        <w:t xml:space="preserve">= Actual, if unknown, assume </w:t>
      </w:r>
      <w:r w:rsidRPr="00444C13">
        <w:rPr>
          <w:rFonts w:cstheme="minorHAnsi"/>
          <w:noProof/>
        </w:rPr>
        <w:t xml:space="preserve">2.8 </w:t>
      </w:r>
      <w:r>
        <w:rPr>
          <w:rStyle w:val="FootnoteReference"/>
          <w:noProof/>
        </w:rPr>
        <w:footnoteReference w:id="693"/>
      </w:r>
    </w:p>
    <w:p w14:paraId="6F1304ED" w14:textId="59BEA731" w:rsidR="004D4936" w:rsidRPr="006E2124" w:rsidRDefault="004D4936" w:rsidP="004D4936">
      <w:pPr>
        <w:rPr>
          <w:rFonts w:cstheme="minorHAnsi"/>
        </w:rPr>
      </w:pPr>
      <w:r w:rsidRPr="006E2124">
        <w:rPr>
          <w:rFonts w:cstheme="minorHAnsi"/>
        </w:rPr>
        <w:tab/>
      </w:r>
      <w:r w:rsidRPr="006E2124">
        <w:rPr>
          <w:rFonts w:cstheme="minorHAnsi"/>
        </w:rPr>
        <w:tab/>
        <w:t>LM</w:t>
      </w:r>
      <w:r w:rsidRPr="006E2124">
        <w:rPr>
          <w:rFonts w:cstheme="minorHAnsi"/>
        </w:rPr>
        <w:tab/>
      </w:r>
      <w:r w:rsidR="005D3EB7">
        <w:rPr>
          <w:rFonts w:cstheme="minorHAnsi"/>
        </w:rPr>
        <w:tab/>
      </w:r>
      <w:r w:rsidRPr="006E2124">
        <w:rPr>
          <w:rFonts w:cstheme="minorHAnsi"/>
        </w:rPr>
        <w:t>= Latent multiplier to account for latent cooling demand</w:t>
      </w:r>
    </w:p>
    <w:p w14:paraId="47B0EDCF" w14:textId="77777777" w:rsidR="004D4936" w:rsidRPr="006E2124" w:rsidRDefault="004D4936" w:rsidP="004D4936">
      <w:pPr>
        <w:rPr>
          <w:rFonts w:cstheme="minorHAnsi"/>
        </w:rPr>
      </w:pPr>
      <w:r w:rsidRPr="006E2124">
        <w:rPr>
          <w:rFonts w:cstheme="minorHAnsi"/>
        </w:rPr>
        <w:tab/>
      </w:r>
      <w:r w:rsidRPr="006E2124">
        <w:rPr>
          <w:rFonts w:cstheme="minorHAnsi"/>
        </w:rPr>
        <w:tab/>
      </w:r>
      <w:r w:rsidRPr="006E2124">
        <w:rPr>
          <w:rFonts w:cstheme="minorHAnsi"/>
        </w:rPr>
        <w:tab/>
      </w:r>
      <w:r w:rsidRPr="006E2124">
        <w:rPr>
          <w:rFonts w:cstheme="minorHAnsi"/>
        </w:rPr>
        <w:tab/>
        <w:t xml:space="preserve">= 1.33 </w:t>
      </w:r>
      <w:r w:rsidRPr="006E2124">
        <w:rPr>
          <w:rFonts w:ascii="Arial" w:eastAsiaTheme="majorEastAsia" w:hAnsi="Arial"/>
          <w:vertAlign w:val="superscript"/>
        </w:rPr>
        <w:footnoteReference w:id="694"/>
      </w:r>
    </w:p>
    <w:p w14:paraId="69A005D3" w14:textId="77777777" w:rsidR="004D4936" w:rsidRPr="006E2124" w:rsidRDefault="004D4936" w:rsidP="004D4936">
      <w:pPr>
        <w:ind w:left="2880" w:hanging="1440"/>
        <w:rPr>
          <w:rFonts w:cstheme="minorHAnsi"/>
          <w:noProof/>
        </w:rPr>
      </w:pPr>
      <w:r w:rsidRPr="006E2124">
        <w:rPr>
          <w:rFonts w:cstheme="minorHAnsi"/>
          <w:noProof/>
        </w:rPr>
        <w:t>kWh_heating</w:t>
      </w:r>
      <w:r w:rsidRPr="006E2124">
        <w:rPr>
          <w:rFonts w:cstheme="minorHAnsi"/>
          <w:noProof/>
        </w:rPr>
        <w:tab/>
        <w:t>= Heating cost from conversion of heat in home to water heat (dependent on heating fuel)</w:t>
      </w:r>
    </w:p>
    <w:p w14:paraId="3B0C5182"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xml:space="preserve">= </w:t>
      </w:r>
      <w:r>
        <w:rPr>
          <w:rFonts w:cstheme="minorHAnsi"/>
          <w:noProof/>
        </w:rPr>
        <w:t>(</w:t>
      </w: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629FCA9B" w14:textId="77777777" w:rsidR="004D4936" w:rsidRPr="00F45709" w:rsidRDefault="004D4936" w:rsidP="004D4936">
      <w:pPr>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w:t>
      </w:r>
      <w:r w:rsidRPr="00B57DC0">
        <w:rPr>
          <w:rFonts w:cstheme="minorHAnsi"/>
          <w:noProof/>
        </w:rPr>
        <w:t xml:space="preserve"> </w:t>
      </w:r>
      <w:r w:rsidRPr="006E2124">
        <w:rPr>
          <w:rFonts w:cstheme="minorHAnsi"/>
          <w:noProof/>
        </w:rPr>
        <w:t>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49%) / COP</w:t>
      </w:r>
      <w:r w:rsidRPr="006E2124">
        <w:rPr>
          <w:rFonts w:cstheme="minorHAnsi"/>
          <w:noProof/>
          <w:vertAlign w:val="subscript"/>
        </w:rPr>
        <w:t>HEAT</w:t>
      </w:r>
      <w:r>
        <w:rPr>
          <w:rFonts w:cstheme="minorHAnsi"/>
          <w:noProof/>
        </w:rPr>
        <w:t>) * (1 - %NaturalGas)</w:t>
      </w:r>
    </w:p>
    <w:p w14:paraId="272C891B" w14:textId="77777777" w:rsidR="004D4936" w:rsidRPr="006E2124" w:rsidRDefault="004D4936" w:rsidP="004D4936">
      <w:pPr>
        <w:rPr>
          <w:rFonts w:cstheme="minorHAnsi"/>
        </w:rPr>
      </w:pPr>
      <w:r w:rsidRPr="006E2124">
        <w:rPr>
          <w:rFonts w:cstheme="minorHAnsi"/>
        </w:rPr>
        <w:tab/>
      </w:r>
      <w:r>
        <w:rPr>
          <w:rFonts w:cstheme="minorHAnsi"/>
        </w:rPr>
        <w:tab/>
      </w:r>
      <w:r w:rsidRPr="006E2124">
        <w:rPr>
          <w:rFonts w:cstheme="minorHAnsi"/>
        </w:rPr>
        <w:t>Where:</w:t>
      </w:r>
    </w:p>
    <w:p w14:paraId="7294A0C1" w14:textId="77777777" w:rsidR="004D4936" w:rsidRPr="006E2124" w:rsidRDefault="004D4936" w:rsidP="004D4936">
      <w:pPr>
        <w:ind w:left="3600" w:hanging="1440"/>
        <w:rPr>
          <w:rFonts w:cstheme="minorHAnsi"/>
          <w:noProof/>
        </w:rPr>
      </w:pPr>
      <w:r w:rsidRPr="006E2124">
        <w:rPr>
          <w:rFonts w:cstheme="minorHAnsi"/>
          <w:noProof/>
        </w:rPr>
        <w:t>49%</w:t>
      </w:r>
      <w:r w:rsidRPr="006E2124">
        <w:rPr>
          <w:rFonts w:cstheme="minorHAnsi"/>
          <w:noProof/>
        </w:rPr>
        <w:tab/>
        <w:t>= Portion of reduced waste heat that results in increased heating load</w:t>
      </w:r>
      <w:r w:rsidRPr="006E2124">
        <w:rPr>
          <w:rFonts w:ascii="Arial" w:eastAsiaTheme="majorEastAsia" w:hAnsi="Arial"/>
          <w:noProof/>
          <w:vertAlign w:val="superscript"/>
        </w:rPr>
        <w:footnoteReference w:id="695"/>
      </w:r>
    </w:p>
    <w:p w14:paraId="4AE8050C" w14:textId="77777777" w:rsidR="004D4936" w:rsidRPr="006E2124" w:rsidRDefault="004D4936" w:rsidP="004D4936">
      <w:pPr>
        <w:ind w:left="1440" w:firstLine="720"/>
        <w:rPr>
          <w:rFonts w:cstheme="minorHAnsi"/>
          <w:noProof/>
        </w:rPr>
      </w:pPr>
      <w:r w:rsidRPr="006E2124">
        <w:rPr>
          <w:rFonts w:cstheme="minorHAnsi"/>
        </w:rPr>
        <w:t>COP</w:t>
      </w:r>
      <w:r w:rsidRPr="006E2124">
        <w:rPr>
          <w:rFonts w:cstheme="minorHAnsi"/>
          <w:vertAlign w:val="subscript"/>
        </w:rPr>
        <w:t>HEAT</w:t>
      </w:r>
      <w:r w:rsidRPr="006E2124">
        <w:rPr>
          <w:rFonts w:cstheme="minorHAnsi"/>
          <w:vertAlign w:val="subscript"/>
        </w:rPr>
        <w:tab/>
      </w:r>
      <w:r w:rsidRPr="006E2124">
        <w:rPr>
          <w:rFonts w:cstheme="minorHAnsi"/>
        </w:rPr>
        <w:tab/>
        <w:t>=</w:t>
      </w:r>
      <w:r w:rsidRPr="006E2124">
        <w:rPr>
          <w:rFonts w:cstheme="minorHAnsi"/>
          <w:noProof/>
        </w:rPr>
        <w:t xml:space="preserve"> COP of electric heating system</w:t>
      </w:r>
    </w:p>
    <w:p w14:paraId="42167DCB" w14:textId="77777777" w:rsidR="004D4936" w:rsidRPr="006E2124" w:rsidRDefault="004D4936" w:rsidP="004D4936">
      <w:pPr>
        <w:ind w:left="1440" w:firstLine="720"/>
        <w:rPr>
          <w:rFonts w:cstheme="minorHAnsi"/>
        </w:rPr>
      </w:pPr>
      <w:r w:rsidRPr="006E2124">
        <w:rPr>
          <w:rFonts w:cstheme="minorHAnsi"/>
          <w:noProof/>
        </w:rPr>
        <w:tab/>
      </w:r>
      <w:r w:rsidRPr="006E2124">
        <w:rPr>
          <w:rFonts w:cstheme="minorHAnsi"/>
          <w:noProof/>
        </w:rPr>
        <w:tab/>
        <w:t>= actual.</w:t>
      </w:r>
      <w:r w:rsidRPr="006E2124">
        <w:rPr>
          <w:rFonts w:cstheme="minorHAnsi"/>
        </w:rPr>
        <w:t xml:space="preserve"> If not available use</w:t>
      </w:r>
      <w:r w:rsidRPr="006E2124">
        <w:rPr>
          <w:rFonts w:ascii="Arial" w:eastAsiaTheme="majorEastAsia" w:hAnsi="Arial"/>
          <w:vertAlign w:val="superscript"/>
        </w:rPr>
        <w:footnoteReference w:id="696"/>
      </w:r>
      <w:r w:rsidRPr="006E2124">
        <w:rPr>
          <w:rFonts w:cstheme="minorHAnsi"/>
        </w:rPr>
        <w:t>:</w:t>
      </w:r>
    </w:p>
    <w:tbl>
      <w:tblPr>
        <w:tblStyle w:val="TableGrid"/>
        <w:tblW w:w="0" w:type="auto"/>
        <w:jc w:val="center"/>
        <w:tblLayout w:type="fixed"/>
        <w:tblLook w:val="04A0" w:firstRow="1" w:lastRow="0" w:firstColumn="1" w:lastColumn="0" w:noHBand="0" w:noVBand="1"/>
      </w:tblPr>
      <w:tblGrid>
        <w:gridCol w:w="1350"/>
        <w:gridCol w:w="1705"/>
        <w:gridCol w:w="1406"/>
        <w:gridCol w:w="2014"/>
      </w:tblGrid>
      <w:tr w:rsidR="004D4936" w:rsidRPr="00123988" w14:paraId="4D14FA31" w14:textId="77777777" w:rsidTr="008E44AA">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E4A5D1"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System Type</w:t>
            </w: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BA314C"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Age of Equipment</w:t>
            </w:r>
          </w:p>
        </w:tc>
        <w:tc>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01F983"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CE0CAE"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COP</w:t>
            </w:r>
            <w:r w:rsidRPr="00914DD9">
              <w:rPr>
                <w:rFonts w:asciiTheme="minorHAnsi" w:hAnsiTheme="minorHAnsi"/>
                <w:b/>
                <w:color w:val="FFFFFF" w:themeColor="background1"/>
                <w:vertAlign w:val="subscript"/>
              </w:rPr>
              <w:t>HEAT</w:t>
            </w:r>
          </w:p>
          <w:p w14:paraId="54C92CE0" w14:textId="77777777" w:rsidR="004D4936" w:rsidRPr="00914DD9" w:rsidRDefault="004D4936" w:rsidP="004D4936">
            <w:pPr>
              <w:spacing w:after="0"/>
              <w:jc w:val="center"/>
              <w:rPr>
                <w:rFonts w:asciiTheme="minorHAnsi" w:hAnsiTheme="minorHAnsi"/>
                <w:b/>
                <w:color w:val="FFFFFF" w:themeColor="background1"/>
              </w:rPr>
            </w:pPr>
            <w:r w:rsidRPr="00914DD9">
              <w:rPr>
                <w:rFonts w:asciiTheme="minorHAnsi" w:hAnsiTheme="minorHAnsi"/>
                <w:b/>
                <w:color w:val="FFFFFF" w:themeColor="background1"/>
              </w:rPr>
              <w:t>(COP Estimate)</w:t>
            </w:r>
          </w:p>
          <w:p w14:paraId="44CB7A05"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 (HSPF/3.413)*0.85</w:t>
            </w:r>
          </w:p>
        </w:tc>
      </w:tr>
      <w:tr w:rsidR="004D4936" w:rsidRPr="00123988" w14:paraId="487DF320" w14:textId="77777777" w:rsidTr="004D4936">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8CF049D" w14:textId="77777777" w:rsidR="004D4936" w:rsidRPr="00123988" w:rsidRDefault="004D4936" w:rsidP="004D4936">
            <w:pPr>
              <w:spacing w:after="0"/>
              <w:rPr>
                <w:rFonts w:asciiTheme="minorHAnsi" w:hAnsiTheme="minorHAnsi"/>
                <w:szCs w:val="22"/>
              </w:rPr>
            </w:pPr>
            <w:r w:rsidRPr="00123988">
              <w:rPr>
                <w:rFonts w:asciiTheme="minorHAnsi" w:hAnsiTheme="minorHAnsi"/>
              </w:rPr>
              <w:t>Heat Pump</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8F0DA91" w14:textId="77777777" w:rsidR="004D4936" w:rsidRPr="00123988" w:rsidRDefault="004D4936" w:rsidP="004D4936">
            <w:pPr>
              <w:spacing w:after="0"/>
              <w:rPr>
                <w:rFonts w:asciiTheme="minorHAnsi" w:hAnsiTheme="minorHAnsi"/>
                <w:szCs w:val="22"/>
              </w:rPr>
            </w:pPr>
            <w:r w:rsidRPr="00123988">
              <w:rPr>
                <w:rFonts w:asciiTheme="minorHAnsi" w:hAnsiTheme="minorHAnsi"/>
              </w:rPr>
              <w:t>Before 2006</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AFDDD3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81C809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1.7</w:t>
            </w:r>
          </w:p>
        </w:tc>
      </w:tr>
      <w:tr w:rsidR="004D4936" w:rsidRPr="00123988" w14:paraId="04BB5E3F" w14:textId="77777777" w:rsidTr="004D4936">
        <w:trPr>
          <w:trHeight w:val="20"/>
          <w:jc w:val="center"/>
        </w:trPr>
        <w:tc>
          <w:tcPr>
            <w:tcW w:w="1350" w:type="dxa"/>
            <w:vMerge/>
            <w:tcBorders>
              <w:left w:val="single" w:sz="4" w:space="0" w:color="auto"/>
              <w:right w:val="single" w:sz="4" w:space="0" w:color="auto"/>
            </w:tcBorders>
            <w:vAlign w:val="center"/>
            <w:hideMark/>
          </w:tcPr>
          <w:p w14:paraId="22E4FD66"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45DA05AD" w14:textId="77777777" w:rsidR="004D4936" w:rsidRPr="00123988" w:rsidRDefault="004D4936" w:rsidP="004D4936">
            <w:pPr>
              <w:spacing w:after="0"/>
              <w:rPr>
                <w:rFonts w:asciiTheme="minorHAnsi" w:hAnsiTheme="minorHAnsi"/>
                <w:szCs w:val="22"/>
              </w:rPr>
            </w:pPr>
            <w:r w:rsidRPr="00123988" w:rsidDel="00A3169E">
              <w:rPr>
                <w:rFonts w:asciiTheme="minorHAnsi" w:hAnsiTheme="minorHAnsi"/>
              </w:rPr>
              <w:t xml:space="preserve">After </w:t>
            </w:r>
            <w:r w:rsidRPr="00123988">
              <w:rPr>
                <w:rFonts w:asciiTheme="minorHAnsi" w:hAnsiTheme="minorHAnsi"/>
              </w:rPr>
              <w:t>2006 - 2014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8188C9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0D69FC0"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1.92</w:t>
            </w:r>
          </w:p>
        </w:tc>
      </w:tr>
      <w:tr w:rsidR="004D4936" w:rsidRPr="00123988" w14:paraId="4DB3F639" w14:textId="77777777" w:rsidTr="004D4936">
        <w:trPr>
          <w:trHeight w:val="20"/>
          <w:jc w:val="center"/>
        </w:trPr>
        <w:tc>
          <w:tcPr>
            <w:tcW w:w="1350" w:type="dxa"/>
            <w:vMerge/>
            <w:tcBorders>
              <w:left w:val="single" w:sz="4" w:space="0" w:color="auto"/>
              <w:bottom w:val="single" w:sz="4" w:space="0" w:color="auto"/>
              <w:right w:val="single" w:sz="4" w:space="0" w:color="auto"/>
            </w:tcBorders>
            <w:vAlign w:val="center"/>
          </w:tcPr>
          <w:p w14:paraId="231B5408"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tcPr>
          <w:p w14:paraId="6A7372C6" w14:textId="77777777" w:rsidR="004D4936" w:rsidRPr="00123988" w:rsidDel="00A3169E" w:rsidRDefault="004D4936" w:rsidP="004D4936">
            <w:pPr>
              <w:spacing w:after="0"/>
              <w:rPr>
                <w:rFonts w:asciiTheme="minorHAnsi" w:hAnsiTheme="minorHAnsi"/>
                <w:szCs w:val="22"/>
              </w:rPr>
            </w:pPr>
            <w:r w:rsidRPr="00123988">
              <w:rPr>
                <w:rFonts w:asciiTheme="minorHAnsi" w:hAnsiTheme="minorHAnsi"/>
              </w:rPr>
              <w:t xml:space="preserve">2015 on </w:t>
            </w:r>
          </w:p>
        </w:tc>
        <w:tc>
          <w:tcPr>
            <w:tcW w:w="1406" w:type="dxa"/>
            <w:tcBorders>
              <w:top w:val="single" w:sz="4" w:space="0" w:color="auto"/>
              <w:left w:val="single" w:sz="4" w:space="0" w:color="auto"/>
              <w:bottom w:val="single" w:sz="4" w:space="0" w:color="auto"/>
              <w:right w:val="single" w:sz="4" w:space="0" w:color="auto"/>
            </w:tcBorders>
            <w:vAlign w:val="center"/>
          </w:tcPr>
          <w:p w14:paraId="6A06F4C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7E9C193"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2.04</w:t>
            </w:r>
          </w:p>
        </w:tc>
      </w:tr>
      <w:tr w:rsidR="004D4936" w:rsidRPr="00123988" w14:paraId="4519E56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F9D009" w14:textId="77777777" w:rsidR="004D4936" w:rsidRPr="00123988" w:rsidRDefault="004D4936" w:rsidP="004D4936">
            <w:pPr>
              <w:spacing w:after="0"/>
              <w:rPr>
                <w:rFonts w:asciiTheme="minorHAnsi" w:hAnsiTheme="minorHAnsi"/>
                <w:szCs w:val="22"/>
              </w:rPr>
            </w:pPr>
            <w:r w:rsidRPr="00123988">
              <w:rPr>
                <w:rFonts w:asciiTheme="minorHAnsi" w:hAnsiTheme="minorHAnsi"/>
              </w:rPr>
              <w:t>Resistance</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9AEAF42" w14:textId="77777777" w:rsidR="004D4936" w:rsidRPr="00123988" w:rsidRDefault="004D4936" w:rsidP="004D4936">
            <w:pPr>
              <w:spacing w:after="0"/>
              <w:rPr>
                <w:rFonts w:asciiTheme="minorHAnsi" w:hAnsiTheme="minorHAnsi"/>
                <w:szCs w:val="22"/>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D861D1E"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D17CCD4"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1.00</w:t>
            </w:r>
          </w:p>
        </w:tc>
      </w:tr>
      <w:tr w:rsidR="004D4936" w:rsidRPr="00123988" w14:paraId="00C8EFD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0D82EBDA" w14:textId="77777777" w:rsidR="004D4936" w:rsidRPr="00123988" w:rsidRDefault="004D4936" w:rsidP="004D4936">
            <w:pPr>
              <w:spacing w:after="0"/>
              <w:rPr>
                <w:rFonts w:asciiTheme="minorHAnsi" w:hAnsiTheme="minorHAnsi"/>
              </w:rPr>
            </w:pPr>
            <w:r w:rsidRPr="00123988">
              <w:rPr>
                <w:rFonts w:asciiTheme="minorHAnsi" w:hAnsiTheme="minorHAnsi"/>
              </w:rPr>
              <w:t>Unknown</w:t>
            </w:r>
            <w:r w:rsidRPr="00123988">
              <w:rPr>
                <w:rStyle w:val="FootnoteReference"/>
                <w:rFonts w:asciiTheme="minorHAnsi" w:hAnsiTheme="minorHAnsi"/>
              </w:rPr>
              <w:footnoteReference w:id="697"/>
            </w:r>
          </w:p>
        </w:tc>
        <w:tc>
          <w:tcPr>
            <w:tcW w:w="1705" w:type="dxa"/>
            <w:tcBorders>
              <w:top w:val="single" w:sz="4" w:space="0" w:color="auto"/>
              <w:left w:val="single" w:sz="4" w:space="0" w:color="auto"/>
              <w:bottom w:val="single" w:sz="4" w:space="0" w:color="auto"/>
              <w:right w:val="single" w:sz="4" w:space="0" w:color="auto"/>
            </w:tcBorders>
            <w:vAlign w:val="center"/>
          </w:tcPr>
          <w:p w14:paraId="729EC396" w14:textId="77777777" w:rsidR="004D4936" w:rsidRPr="00123988" w:rsidRDefault="004D4936" w:rsidP="004D4936">
            <w:pPr>
              <w:spacing w:after="0"/>
              <w:rPr>
                <w:rFonts w:asciiTheme="minorHAnsi" w:hAnsiTheme="minorHAnsi"/>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tcPr>
          <w:p w14:paraId="4FC256F0" w14:textId="77777777" w:rsidR="004D4936" w:rsidRPr="00123988" w:rsidRDefault="004D4936" w:rsidP="004D4936">
            <w:pPr>
              <w:spacing w:after="0"/>
              <w:jc w:val="center"/>
              <w:rPr>
                <w:rFonts w:asciiTheme="minorHAnsi" w:hAnsiTheme="minorHAnsi"/>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D8E225B" w14:textId="77777777" w:rsidR="004D4936" w:rsidRPr="00123988" w:rsidRDefault="004D4936" w:rsidP="004D4936">
            <w:pPr>
              <w:spacing w:after="0"/>
              <w:jc w:val="center"/>
              <w:rPr>
                <w:rFonts w:asciiTheme="minorHAnsi" w:hAnsiTheme="minorHAnsi"/>
              </w:rPr>
            </w:pPr>
            <w:r w:rsidRPr="00123988">
              <w:rPr>
                <w:rFonts w:asciiTheme="minorHAnsi" w:hAnsiTheme="minorHAnsi"/>
              </w:rPr>
              <w:t>1.28</w:t>
            </w:r>
          </w:p>
        </w:tc>
      </w:tr>
    </w:tbl>
    <w:p w14:paraId="37A63C29" w14:textId="77777777" w:rsidR="004D4936" w:rsidRPr="006E2124" w:rsidRDefault="004D4936" w:rsidP="004D4936">
      <w:pPr>
        <w:ind w:left="1440" w:firstLine="720"/>
        <w:rPr>
          <w:rFonts w:cstheme="minorHAnsi"/>
          <w:noProof/>
        </w:rPr>
      </w:pPr>
    </w:p>
    <w:p w14:paraId="7F5ED30C" w14:textId="77777777" w:rsidR="004D4936" w:rsidRPr="006E2124" w:rsidRDefault="004D4936" w:rsidP="004D4936">
      <w:pPr>
        <w:rPr>
          <w:rFonts w:cstheme="minorHAnsi"/>
          <w:noProof/>
        </w:rPr>
      </w:pPr>
      <w:r w:rsidRPr="006E2124">
        <w:rPr>
          <w:noProof/>
        </w:rPr>
        <mc:AlternateContent>
          <mc:Choice Requires="wps">
            <w:drawing>
              <wp:inline distT="0" distB="0" distL="0" distR="0" wp14:anchorId="4ACDFC1B" wp14:editId="6DE3B7D1">
                <wp:extent cx="5943600" cy="842838"/>
                <wp:effectExtent l="0" t="0" r="19050" b="14605"/>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33128A97" w14:textId="77777777" w:rsidR="003F0CE2" w:rsidRPr="00943E16" w:rsidRDefault="003F0CE2" w:rsidP="00071587">
                            <w:pPr>
                              <w:spacing w:after="60"/>
                              <w:rPr>
                                <w:rFonts w:cstheme="minorHAnsi"/>
                              </w:rPr>
                            </w:pPr>
                            <w:r w:rsidRPr="00373555">
                              <w:rPr>
                                <w:rFonts w:cstheme="minorHAnsi"/>
                                <w:b/>
                                <w:bCs/>
                                <w:rPrChange w:id="6641" w:author="Kalee Whitehouse" w:date="2020-06-26T12:02:00Z">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695BA04A" w14:textId="14E5E60F" w:rsidR="003F0CE2" w:rsidRPr="00943E16" w:rsidRDefault="003F0CE2"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B212420" w14:textId="1B96E27A" w:rsidR="003F0CE2" w:rsidRDefault="003F0CE2"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wps:txbx>
                      <wps:bodyPr rot="0" vert="horz" wrap="square" lIns="91440" tIns="45720" rIns="91440" bIns="45720" anchor="t" anchorCtr="0">
                        <a:noAutofit/>
                      </wps:bodyPr>
                    </wps:wsp>
                  </a:graphicData>
                </a:graphic>
              </wp:inline>
            </w:drawing>
          </mc:Choice>
          <mc:Fallback>
            <w:pict>
              <v:shape w14:anchorId="4ACDFC1B" id="Text Box 506" o:spid="_x0000_s1086"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">
                <v:textbox>
                  <w:txbxContent>
                    <w:p w14:paraId="33128A97" w14:textId="77777777" w:rsidR="003F0CE2" w:rsidRPr="00943E16" w:rsidRDefault="003F0CE2" w:rsidP="00071587">
                      <w:pPr>
                        <w:spacing w:after="60"/>
                        <w:rPr>
                          <w:rFonts w:cstheme="minorHAnsi"/>
                        </w:rPr>
                      </w:pPr>
                      <w:r w:rsidRPr="00373555">
                        <w:rPr>
                          <w:rFonts w:cstheme="minorHAnsi"/>
                          <w:b/>
                          <w:bCs/>
                          <w:rPrChange w:id="6945" w:author="Kalee Whitehouse" w:date="2020-06-26T12:02:00Z">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695BA04A" w14:textId="14E5E60F" w:rsidR="003F0CE2" w:rsidRPr="00943E16" w:rsidRDefault="003F0CE2"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B212420" w14:textId="1B96E27A" w:rsidR="003F0CE2" w:rsidRDefault="003F0CE2"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v:textbox>
                <w10:anchorlock/>
              </v:shape>
            </w:pict>
          </mc:Fallback>
        </mc:AlternateContent>
      </w:r>
    </w:p>
    <w:p w14:paraId="73D37D13" w14:textId="77777777" w:rsidR="004D4936" w:rsidRPr="006E2124" w:rsidRDefault="004D4936" w:rsidP="00CE779E">
      <w:pPr>
        <w:pStyle w:val="Heading6"/>
      </w:pPr>
      <w:r w:rsidRPr="006E2124">
        <w:t xml:space="preserve">Summer Coincident Peak Demand Savings </w:t>
      </w:r>
    </w:p>
    <w:p w14:paraId="13723CB6" w14:textId="77777777" w:rsidR="004D4936" w:rsidRPr="006E2124" w:rsidRDefault="004D4936" w:rsidP="004D4936">
      <w:pPr>
        <w:ind w:left="1440"/>
        <w:rPr>
          <w:rFonts w:cstheme="minorHAnsi"/>
          <w:noProof/>
          <w:lang w:val="nl-NL"/>
        </w:rPr>
      </w:pPr>
      <w:r w:rsidRPr="006E2124">
        <w:rPr>
          <w:rFonts w:cstheme="minorHAnsi"/>
          <w:noProof/>
        </w:rPr>
        <w:t>Δ</w:t>
      </w:r>
      <w:r w:rsidRPr="006E2124">
        <w:rPr>
          <w:rFonts w:cstheme="minorHAnsi"/>
          <w:noProof/>
          <w:lang w:val="nl-NL"/>
        </w:rPr>
        <w:t xml:space="preserve">kW </w:t>
      </w:r>
      <w:r w:rsidRPr="006E2124">
        <w:rPr>
          <w:rFonts w:cstheme="minorHAnsi"/>
          <w:noProof/>
          <w:lang w:val="nl-NL"/>
        </w:rPr>
        <w:tab/>
        <w:t>= ΔkWh / Hours * CF</w:t>
      </w:r>
    </w:p>
    <w:p w14:paraId="208FE0DE"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4AB27AD1" w14:textId="77777777" w:rsidR="004D4936" w:rsidRPr="006E2124" w:rsidRDefault="004D4936" w:rsidP="004D4936">
      <w:pPr>
        <w:ind w:left="720"/>
        <w:rPr>
          <w:rFonts w:cstheme="minorHAnsi"/>
          <w:noProof/>
        </w:rPr>
      </w:pPr>
      <w:r w:rsidRPr="006E2124">
        <w:rPr>
          <w:rFonts w:cstheme="minorHAnsi"/>
          <w:noProof/>
        </w:rPr>
        <w:t>Hours</w:t>
      </w:r>
      <w:r w:rsidRPr="006E2124">
        <w:rPr>
          <w:rFonts w:cstheme="minorHAnsi"/>
          <w:noProof/>
        </w:rPr>
        <w:tab/>
      </w:r>
      <w:r w:rsidRPr="006E2124">
        <w:rPr>
          <w:rFonts w:cstheme="minorHAnsi"/>
          <w:noProof/>
        </w:rPr>
        <w:tab/>
        <w:t>= Full load hours of water heater</w:t>
      </w:r>
    </w:p>
    <w:p w14:paraId="3C1E796B"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xml:space="preserve">= 2533 </w:t>
      </w:r>
      <w:r w:rsidRPr="006E2124">
        <w:rPr>
          <w:rFonts w:ascii="Arial" w:eastAsiaTheme="majorEastAsia" w:hAnsi="Arial"/>
          <w:noProof/>
          <w:vertAlign w:val="superscript"/>
        </w:rPr>
        <w:footnoteReference w:id="698"/>
      </w:r>
    </w:p>
    <w:p w14:paraId="7824E15F" w14:textId="77777777" w:rsidR="004D4936" w:rsidRPr="006E2124" w:rsidRDefault="004D4936" w:rsidP="004D4936">
      <w:pPr>
        <w:ind w:left="720"/>
        <w:rPr>
          <w:rFonts w:cstheme="minorHAnsi"/>
        </w:rPr>
      </w:pPr>
      <w:r w:rsidRPr="006E2124">
        <w:rPr>
          <w:rFonts w:cstheme="minorHAnsi"/>
          <w:noProof/>
        </w:rPr>
        <w:t xml:space="preserve">CF </w:t>
      </w:r>
      <w:r w:rsidRPr="006E2124">
        <w:rPr>
          <w:rFonts w:cstheme="minorHAnsi"/>
          <w:noProof/>
        </w:rPr>
        <w:tab/>
      </w:r>
      <w:r w:rsidRPr="006E2124">
        <w:rPr>
          <w:rFonts w:cstheme="minorHAnsi"/>
          <w:noProof/>
        </w:rPr>
        <w:tab/>
        <w:t>= Summer Peak Coincidence Factor for measure</w:t>
      </w:r>
      <w:r w:rsidRPr="006E2124">
        <w:rPr>
          <w:rFonts w:cstheme="minorHAnsi"/>
        </w:rPr>
        <w:t xml:space="preserve"> </w:t>
      </w:r>
    </w:p>
    <w:p w14:paraId="39E7021B" w14:textId="77777777" w:rsidR="004D4936" w:rsidRPr="006E2124" w:rsidRDefault="004D4936" w:rsidP="004D4936">
      <w:pPr>
        <w:ind w:left="1440" w:firstLine="720"/>
        <w:rPr>
          <w:rFonts w:cstheme="minorHAnsi"/>
          <w:noProof/>
        </w:rPr>
      </w:pPr>
      <w:r w:rsidRPr="006E2124">
        <w:rPr>
          <w:rFonts w:cstheme="minorHAnsi"/>
          <w:noProof/>
        </w:rPr>
        <w:t xml:space="preserve">= 0.12 </w:t>
      </w:r>
      <w:r w:rsidRPr="009C362B">
        <w:rPr>
          <w:rFonts w:eastAsiaTheme="majorEastAsia"/>
          <w:iCs/>
          <w:vertAlign w:val="superscript"/>
        </w:rPr>
        <w:footnoteReference w:id="699"/>
      </w:r>
    </w:p>
    <w:p w14:paraId="6E48A4BE" w14:textId="77777777" w:rsidR="004D4936" w:rsidRPr="006E2124" w:rsidRDefault="004D4936" w:rsidP="004D4936">
      <w:pPr>
        <w:rPr>
          <w:rFonts w:cstheme="minorHAnsi"/>
        </w:rPr>
      </w:pPr>
      <w:r w:rsidRPr="006E2124">
        <w:rPr>
          <w:noProof/>
        </w:rPr>
        <mc:AlternateContent>
          <mc:Choice Requires="wps">
            <w:drawing>
              <wp:inline distT="0" distB="0" distL="0" distR="0" wp14:anchorId="43759157" wp14:editId="73C3EAAB">
                <wp:extent cx="5943600" cy="834887"/>
                <wp:effectExtent l="0" t="0" r="19050" b="22860"/>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7"/>
                        </a:xfrm>
                        <a:prstGeom prst="rect">
                          <a:avLst/>
                        </a:prstGeom>
                        <a:solidFill>
                          <a:srgbClr val="FFFFFF"/>
                        </a:solidFill>
                        <a:ln w="9525">
                          <a:solidFill>
                            <a:srgbClr val="000000"/>
                          </a:solidFill>
                          <a:miter lim="800000"/>
                          <a:headEnd/>
                          <a:tailEnd/>
                        </a:ln>
                      </wps:spPr>
                      <wps:txbx>
                        <w:txbxContent>
                          <w:p w14:paraId="146764E3" w14:textId="7C03A668" w:rsidR="003F0CE2" w:rsidRPr="00943E16" w:rsidRDefault="003F0CE2" w:rsidP="00071587">
                            <w:pPr>
                              <w:spacing w:after="60"/>
                              <w:rPr>
                                <w:rFonts w:cstheme="minorHAnsi"/>
                              </w:rPr>
                            </w:pPr>
                            <w:r w:rsidRPr="00373555">
                              <w:rPr>
                                <w:rFonts w:cstheme="minorHAnsi"/>
                                <w:b/>
                                <w:bCs/>
                                <w:rPrChange w:id="6642" w:author="Kalee Whitehouse" w:date="2020-06-26T12:02:00Z">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5D961B99" w14:textId="01039784" w:rsidR="003F0CE2" w:rsidRPr="00943E16" w:rsidRDefault="003F0CE2"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r>
                              <w:rPr>
                                <w:rFonts w:cstheme="minorHAnsi"/>
                              </w:rPr>
                              <w:t>1861</w:t>
                            </w:r>
                            <w:r w:rsidRPr="00943E16">
                              <w:rPr>
                                <w:rFonts w:cstheme="minorHAnsi"/>
                              </w:rPr>
                              <w:t xml:space="preserve"> / 2533 * 0.12</w:t>
                            </w:r>
                          </w:p>
                          <w:p w14:paraId="62ADB331" w14:textId="01D85E73" w:rsidR="003F0CE2" w:rsidRDefault="003F0CE2"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wps:txbx>
                      <wps:bodyPr rot="0" vert="horz" wrap="square" lIns="91440" tIns="45720" rIns="91440" bIns="45720" anchor="t" anchorCtr="0">
                        <a:noAutofit/>
                      </wps:bodyPr>
                    </wps:wsp>
                  </a:graphicData>
                </a:graphic>
              </wp:inline>
            </w:drawing>
          </mc:Choice>
          <mc:Fallback>
            <w:pict>
              <v:shape w14:anchorId="43759157" id="Text Box 510" o:spid="_x0000_s1087"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F+KAIAAFA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">
                <v:textbox>
                  <w:txbxContent>
                    <w:p w14:paraId="146764E3" w14:textId="7C03A668" w:rsidR="003F0CE2" w:rsidRPr="00943E16" w:rsidRDefault="003F0CE2" w:rsidP="00071587">
                      <w:pPr>
                        <w:spacing w:after="60"/>
                        <w:rPr>
                          <w:rFonts w:cstheme="minorHAnsi"/>
                        </w:rPr>
                      </w:pPr>
                      <w:r w:rsidRPr="00373555">
                        <w:rPr>
                          <w:rFonts w:cstheme="minorHAnsi"/>
                          <w:b/>
                          <w:bCs/>
                          <w:rPrChange w:id="6947" w:author="Kalee Whitehouse" w:date="2020-06-26T12:02:00Z">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5D961B99" w14:textId="01039784" w:rsidR="003F0CE2" w:rsidRPr="00943E16" w:rsidRDefault="003F0CE2"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r>
                        <w:rPr>
                          <w:rFonts w:cstheme="minorHAnsi"/>
                        </w:rPr>
                        <w:t>1861</w:t>
                      </w:r>
                      <w:r w:rsidRPr="00943E16">
                        <w:rPr>
                          <w:rFonts w:cstheme="minorHAnsi"/>
                        </w:rPr>
                        <w:t xml:space="preserve"> / 2533 * 0.12</w:t>
                      </w:r>
                    </w:p>
                    <w:p w14:paraId="62ADB331" w14:textId="01D85E73" w:rsidR="003F0CE2" w:rsidRDefault="003F0CE2"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v:textbox>
                <w10:anchorlock/>
              </v:shape>
            </w:pict>
          </mc:Fallback>
        </mc:AlternateContent>
      </w:r>
    </w:p>
    <w:p w14:paraId="73E4EC2E" w14:textId="77777777" w:rsidR="004D4936" w:rsidRPr="006E2124" w:rsidRDefault="004D4936" w:rsidP="00CE779E">
      <w:pPr>
        <w:pStyle w:val="Heading6"/>
      </w:pPr>
      <w:r w:rsidRPr="006E2124">
        <w:t xml:space="preserve">Natural Gas Savings </w:t>
      </w:r>
    </w:p>
    <w:p w14:paraId="304594ED" w14:textId="00268AC1" w:rsidR="004D4936" w:rsidRPr="006E2124" w:rsidRDefault="004D4936" w:rsidP="004D4936">
      <w:pPr>
        <w:ind w:left="2160" w:hanging="1440"/>
        <w:rPr>
          <w:rFonts w:ascii="Times New Roman" w:hAnsi="Times New Roman" w:cstheme="minorHAnsi"/>
          <w:szCs w:val="20"/>
        </w:rPr>
      </w:pPr>
      <w:r w:rsidRPr="006E2124">
        <w:rPr>
          <w:rFonts w:cstheme="minorHAnsi"/>
          <w:szCs w:val="20"/>
        </w:rPr>
        <w:t xml:space="preserve">ΔTherms </w:t>
      </w:r>
      <w:r w:rsidRPr="006E2124">
        <w:rPr>
          <w:rFonts w:cstheme="minorHAnsi"/>
          <w:szCs w:val="20"/>
        </w:rPr>
        <w:tab/>
        <w:t xml:space="preserve">= - </w:t>
      </w:r>
      <w:ins w:id="6643" w:author="Sam Dent" w:date="2020-07-28T08:27:00Z">
        <w:r w:rsidR="00184165">
          <w:rPr>
            <w:rFonts w:cstheme="minorHAnsi"/>
            <w:szCs w:val="20"/>
          </w:rPr>
          <w:t>(</w:t>
        </w:r>
      </w:ins>
      <w:r w:rsidRPr="006E2124">
        <w:rPr>
          <w:rFonts w:cstheme="minorHAnsi"/>
          <w:szCs w:val="20"/>
        </w:rPr>
        <w:t xml:space="preserve">((((GPD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del w:id="6644" w:author="Sam Dent" w:date="2020-07-28T08:24:00Z">
        <w:r w:rsidRPr="006E2124" w:rsidDel="00F309C8">
          <w:rPr>
            <w:rFonts w:cstheme="minorHAnsi"/>
            <w:szCs w:val="20"/>
          </w:rPr>
          <w:delText>((</w:delText>
        </w:r>
      </w:del>
      <w:r w:rsidRPr="006E2124">
        <w:rPr>
          <w:rFonts w:cstheme="minorHAnsi"/>
          <w:szCs w:val="20"/>
        </w:rPr>
        <w:t xml:space="preserve">(GPD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r>
        <w:rPr>
          <w:rFonts w:cstheme="minorHAnsi"/>
          <w:szCs w:val="20"/>
        </w:rPr>
        <w:t>U</w:t>
      </w:r>
      <w:r w:rsidRPr="006E2124">
        <w:rPr>
          <w:rFonts w:cstheme="minorHAnsi"/>
          <w:szCs w:val="20"/>
        </w:rPr>
        <w:t>EF</w:t>
      </w:r>
      <w:r w:rsidRPr="006E2124">
        <w:rPr>
          <w:rFonts w:cstheme="minorHAnsi"/>
          <w:szCs w:val="20"/>
          <w:vertAlign w:val="subscript"/>
        </w:rPr>
        <w:t>EFFICIENT</w:t>
      </w:r>
      <w:r w:rsidRPr="006E2124">
        <w:rPr>
          <w:rFonts w:cstheme="minorHAnsi"/>
          <w:szCs w:val="20"/>
        </w:rPr>
        <w:t>)) * LF * 49% * 0.03412) / ηHeat</w:t>
      </w:r>
      <w:ins w:id="6645" w:author="Sam Dent" w:date="2020-07-28T08:26:00Z">
        <w:r w:rsidR="00150BBB">
          <w:rPr>
            <w:rFonts w:cstheme="minorHAnsi"/>
            <w:szCs w:val="20"/>
          </w:rPr>
          <w:t>)</w:t>
        </w:r>
      </w:ins>
      <w:del w:id="6646" w:author="Sam Dent" w:date="2020-07-28T08:25:00Z">
        <w:r w:rsidDel="00181AD8">
          <w:rPr>
            <w:rFonts w:cstheme="minorHAnsi"/>
            <w:szCs w:val="20"/>
          </w:rPr>
          <w:delText>)</w:delText>
        </w:r>
      </w:del>
      <w:r w:rsidRPr="006E2124">
        <w:rPr>
          <w:rFonts w:cstheme="minorHAnsi"/>
          <w:szCs w:val="20"/>
        </w:rPr>
        <w:t xml:space="preserve"> * %NaturalGas</w:t>
      </w:r>
    </w:p>
    <w:p w14:paraId="786F1772"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58E357F7" w14:textId="77777777" w:rsidR="004D4936" w:rsidRPr="006E2124" w:rsidRDefault="004D4936" w:rsidP="004D4936">
      <w:pPr>
        <w:ind w:left="2160" w:hanging="1440"/>
        <w:rPr>
          <w:rFonts w:cstheme="minorHAnsi"/>
          <w:noProof/>
        </w:rPr>
      </w:pPr>
      <w:r w:rsidRPr="006E2124">
        <w:rPr>
          <w:rFonts w:cstheme="minorHAnsi"/>
        </w:rPr>
        <w:t>ΔTherms</w:t>
      </w:r>
      <w:r w:rsidRPr="006E2124">
        <w:rPr>
          <w:rFonts w:cstheme="minorHAnsi"/>
        </w:rPr>
        <w:tab/>
        <w:t>= Heating cost from conversion of heat in home to water heat for homes with Natural Gas heat.</w:t>
      </w:r>
      <w:r w:rsidRPr="006E2124">
        <w:rPr>
          <w:rFonts w:ascii="Arial" w:eastAsiaTheme="majorEastAsia" w:hAnsi="Arial"/>
          <w:vertAlign w:val="superscript"/>
        </w:rPr>
        <w:footnoteReference w:id="700"/>
      </w:r>
    </w:p>
    <w:p w14:paraId="24B279C5" w14:textId="77777777" w:rsidR="004D4936" w:rsidRPr="006E2124" w:rsidRDefault="004D4936" w:rsidP="004D4936">
      <w:pPr>
        <w:ind w:firstLine="720"/>
        <w:rPr>
          <w:rFonts w:cstheme="minorHAnsi"/>
          <w:noProof/>
        </w:rPr>
      </w:pPr>
      <w:r w:rsidRPr="006E2124">
        <w:rPr>
          <w:rFonts w:cstheme="minorHAnsi"/>
          <w:noProof/>
        </w:rPr>
        <w:t>0.03412</w:t>
      </w:r>
      <w:r w:rsidRPr="006E2124">
        <w:rPr>
          <w:rFonts w:cstheme="minorHAnsi"/>
          <w:noProof/>
        </w:rPr>
        <w:tab/>
      </w:r>
      <w:r w:rsidRPr="006E2124">
        <w:rPr>
          <w:rFonts w:cstheme="minorHAnsi"/>
          <w:noProof/>
        </w:rPr>
        <w:tab/>
        <w:t>= conversion factor (therms per kWh)</w:t>
      </w:r>
    </w:p>
    <w:p w14:paraId="6DF648A4" w14:textId="77777777" w:rsidR="004D4936" w:rsidRPr="006E2124" w:rsidRDefault="004D4936" w:rsidP="004D4936">
      <w:pPr>
        <w:ind w:left="720"/>
        <w:rPr>
          <w:rFonts w:cstheme="minorHAnsi"/>
        </w:rPr>
      </w:pPr>
      <w:r w:rsidRPr="006E2124">
        <w:rPr>
          <w:rFonts w:cstheme="minorHAnsi"/>
        </w:rPr>
        <w:t>ηHeat</w:t>
      </w:r>
      <w:r w:rsidRPr="006E2124">
        <w:rPr>
          <w:rFonts w:cstheme="minorHAnsi"/>
        </w:rPr>
        <w:tab/>
      </w:r>
      <w:r w:rsidRPr="006E2124">
        <w:rPr>
          <w:rFonts w:cstheme="minorHAnsi"/>
        </w:rPr>
        <w:tab/>
        <w:t>= Efficiency of heating system</w:t>
      </w:r>
    </w:p>
    <w:p w14:paraId="1C4D9FC2" w14:textId="77777777" w:rsidR="004D4936" w:rsidRPr="006E2124" w:rsidRDefault="004D4936" w:rsidP="004D4936">
      <w:pPr>
        <w:ind w:left="1440" w:firstLine="720"/>
        <w:rPr>
          <w:rFonts w:cstheme="minorHAnsi"/>
          <w:noProof/>
        </w:rPr>
      </w:pPr>
      <w:r w:rsidRPr="006E2124">
        <w:rPr>
          <w:rFonts w:cstheme="minorHAnsi"/>
        </w:rPr>
        <w:t>= Actual.</w:t>
      </w:r>
      <w:r w:rsidRPr="006E2124">
        <w:rPr>
          <w:rFonts w:ascii="Arial" w:eastAsiaTheme="majorEastAsia" w:hAnsi="Arial"/>
          <w:vertAlign w:val="superscript"/>
        </w:rPr>
        <w:footnoteReference w:id="701"/>
      </w:r>
      <w:r w:rsidRPr="006E2124">
        <w:rPr>
          <w:rFonts w:cstheme="minorHAnsi"/>
        </w:rPr>
        <w:t xml:space="preserve"> If not available use </w:t>
      </w:r>
      <w:r w:rsidRPr="006E2124">
        <w:rPr>
          <w:rFonts w:cstheme="minorHAnsi"/>
          <w:noProof/>
        </w:rPr>
        <w:t>70%.</w:t>
      </w:r>
      <w:r w:rsidRPr="006E2124">
        <w:rPr>
          <w:rFonts w:ascii="Arial" w:eastAsiaTheme="majorEastAsia" w:hAnsi="Arial"/>
          <w:noProof/>
          <w:vertAlign w:val="superscript"/>
        </w:rPr>
        <w:footnoteReference w:id="702"/>
      </w:r>
    </w:p>
    <w:p w14:paraId="68F6A9C5" w14:textId="77777777" w:rsidR="004D4936" w:rsidRPr="006E2124" w:rsidRDefault="004D4936" w:rsidP="004D4936">
      <w:pPr>
        <w:ind w:left="720"/>
        <w:rPr>
          <w:rFonts w:cstheme="minorHAnsi"/>
        </w:rPr>
      </w:pPr>
      <w:r w:rsidRPr="006E2124">
        <w:rPr>
          <w:rFonts w:cstheme="minorHAnsi"/>
        </w:rPr>
        <w:t xml:space="preserve">%NaturalGas </w:t>
      </w:r>
      <w:r w:rsidRPr="006E2124">
        <w:rPr>
          <w:rFonts w:cstheme="minorHAnsi"/>
        </w:rPr>
        <w:tab/>
        <w:t>= Factor dependent on heating fuel:</w:t>
      </w:r>
      <w:r w:rsidRPr="006E2124">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47" w:author="Kalee Whitehouse" w:date="2020-06-26T12:0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6648">
          <w:tblGrid>
            <w:gridCol w:w="2970"/>
            <w:gridCol w:w="1440"/>
          </w:tblGrid>
        </w:tblGridChange>
      </w:tblGrid>
      <w:tr w:rsidR="004D4936" w:rsidRPr="006E2124" w14:paraId="73A9C12D" w14:textId="77777777" w:rsidTr="00373555">
        <w:trPr>
          <w:trHeight w:val="20"/>
          <w:tblHeader/>
          <w:jc w:val="center"/>
          <w:trPrChange w:id="6649" w:author="Kalee Whitehouse" w:date="2020-06-26T12:02:00Z">
            <w:trPr>
              <w:trHeight w:val="20"/>
              <w:tblHeader/>
              <w:jc w:val="center"/>
            </w:trPr>
          </w:trPrChange>
        </w:trPr>
        <w:tc>
          <w:tcPr>
            <w:tcW w:w="2970" w:type="dxa"/>
            <w:shd w:val="clear" w:color="auto" w:fill="7F7F7F" w:themeFill="text1" w:themeFillTint="80"/>
            <w:noWrap/>
            <w:vAlign w:val="bottom"/>
            <w:hideMark/>
            <w:tcPrChange w:id="6650" w:author="Kalee Whitehouse" w:date="2020-06-26T12:0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9DBD1AB"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6651" w:author="Kalee Whitehouse" w:date="2020-06-26T12:0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1076490"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%NaturalGas</w:t>
            </w:r>
          </w:p>
        </w:tc>
      </w:tr>
      <w:tr w:rsidR="004D4936" w:rsidRPr="006E2124" w14:paraId="67744B98" w14:textId="77777777" w:rsidTr="00373555">
        <w:trPr>
          <w:trHeight w:val="20"/>
          <w:jc w:val="center"/>
          <w:trPrChange w:id="6652" w:author="Kalee Whitehouse" w:date="2020-06-26T12:02:00Z">
            <w:trPr>
              <w:trHeight w:val="20"/>
              <w:jc w:val="center"/>
            </w:trPr>
          </w:trPrChange>
        </w:trPr>
        <w:tc>
          <w:tcPr>
            <w:tcW w:w="2970" w:type="dxa"/>
            <w:noWrap/>
            <w:vAlign w:val="center"/>
            <w:hideMark/>
            <w:tcPrChange w:id="6653"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64C585" w14:textId="77777777" w:rsidR="004D4936" w:rsidRPr="006E2124" w:rsidRDefault="004D4936" w:rsidP="004D4936">
            <w:pPr>
              <w:spacing w:after="0"/>
              <w:ind w:right="43"/>
              <w:jc w:val="left"/>
            </w:pPr>
            <w:r w:rsidRPr="006E2124">
              <w:t>Electric resistance or heat pump</w:t>
            </w:r>
          </w:p>
        </w:tc>
        <w:tc>
          <w:tcPr>
            <w:tcW w:w="1440" w:type="dxa"/>
            <w:noWrap/>
            <w:vAlign w:val="center"/>
            <w:hideMark/>
            <w:tcPrChange w:id="6654"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FA67FD" w14:textId="77777777" w:rsidR="004D4936" w:rsidRPr="006E2124" w:rsidRDefault="004D4936" w:rsidP="004D4936">
            <w:pPr>
              <w:spacing w:after="0"/>
              <w:jc w:val="center"/>
            </w:pPr>
            <w:r w:rsidRPr="006E2124">
              <w:t>0%</w:t>
            </w:r>
          </w:p>
        </w:tc>
      </w:tr>
      <w:tr w:rsidR="004D4936" w:rsidRPr="006E2124" w14:paraId="1DFCC391" w14:textId="77777777" w:rsidTr="00373555">
        <w:trPr>
          <w:trHeight w:val="20"/>
          <w:jc w:val="center"/>
          <w:trPrChange w:id="6655" w:author="Kalee Whitehouse" w:date="2020-06-26T12:02:00Z">
            <w:trPr>
              <w:trHeight w:val="20"/>
              <w:jc w:val="center"/>
            </w:trPr>
          </w:trPrChange>
        </w:trPr>
        <w:tc>
          <w:tcPr>
            <w:tcW w:w="2970" w:type="dxa"/>
            <w:noWrap/>
            <w:vAlign w:val="center"/>
            <w:hideMark/>
            <w:tcPrChange w:id="6656"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384FBA1" w14:textId="77777777" w:rsidR="004D4936" w:rsidRPr="006E2124" w:rsidRDefault="004D4936" w:rsidP="004D4936">
            <w:pPr>
              <w:spacing w:after="0"/>
              <w:jc w:val="left"/>
            </w:pPr>
            <w:r w:rsidRPr="006E2124">
              <w:t xml:space="preserve">Natural Gas </w:t>
            </w:r>
          </w:p>
        </w:tc>
        <w:tc>
          <w:tcPr>
            <w:tcW w:w="1440" w:type="dxa"/>
            <w:noWrap/>
            <w:vAlign w:val="center"/>
            <w:hideMark/>
            <w:tcPrChange w:id="6657"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FB64187" w14:textId="77777777" w:rsidR="004D4936" w:rsidRPr="006E2124" w:rsidRDefault="004D4936" w:rsidP="004D4936">
            <w:pPr>
              <w:spacing w:after="0"/>
              <w:jc w:val="center"/>
            </w:pPr>
            <w:r w:rsidRPr="006E2124">
              <w:t>100%</w:t>
            </w:r>
          </w:p>
        </w:tc>
      </w:tr>
      <w:tr w:rsidR="004D4936" w:rsidRPr="006E2124" w14:paraId="16B534DF" w14:textId="77777777" w:rsidTr="00373555">
        <w:trPr>
          <w:trHeight w:val="20"/>
          <w:jc w:val="center"/>
          <w:trPrChange w:id="6658" w:author="Kalee Whitehouse" w:date="2020-06-26T12:02:00Z">
            <w:trPr>
              <w:trHeight w:val="20"/>
              <w:jc w:val="center"/>
            </w:trPr>
          </w:trPrChange>
        </w:trPr>
        <w:tc>
          <w:tcPr>
            <w:tcW w:w="2970" w:type="dxa"/>
            <w:noWrap/>
            <w:vAlign w:val="center"/>
            <w:hideMark/>
            <w:tcPrChange w:id="6659" w:author="Kalee Whitehouse" w:date="2020-06-26T12:0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4E75E42" w14:textId="77777777" w:rsidR="004D4936" w:rsidRPr="006E2124" w:rsidRDefault="004D4936" w:rsidP="004D4936">
            <w:pPr>
              <w:spacing w:after="0"/>
              <w:jc w:val="left"/>
            </w:pPr>
            <w:r w:rsidRPr="006E2124">
              <w:t>Unknown heating fuel</w:t>
            </w:r>
            <w:r w:rsidRPr="006E2124">
              <w:rPr>
                <w:rFonts w:ascii="Arial" w:eastAsiaTheme="majorEastAsia" w:hAnsi="Arial"/>
                <w:vertAlign w:val="superscript"/>
              </w:rPr>
              <w:footnoteReference w:id="703"/>
            </w:r>
          </w:p>
        </w:tc>
        <w:tc>
          <w:tcPr>
            <w:tcW w:w="1440" w:type="dxa"/>
            <w:noWrap/>
            <w:vAlign w:val="center"/>
            <w:hideMark/>
            <w:tcPrChange w:id="6660" w:author="Kalee Whitehouse" w:date="2020-06-26T12:0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B17AF84" w14:textId="77777777" w:rsidR="004D4936" w:rsidRPr="006E2124" w:rsidRDefault="004D4936" w:rsidP="004D4936">
            <w:pPr>
              <w:spacing w:after="0"/>
              <w:jc w:val="center"/>
            </w:pPr>
            <w:r w:rsidRPr="006E2124">
              <w:t>87%</w:t>
            </w:r>
          </w:p>
        </w:tc>
      </w:tr>
    </w:tbl>
    <w:p w14:paraId="40BA014A" w14:textId="77777777" w:rsidR="004D4936" w:rsidRDefault="004D4936" w:rsidP="004D4936">
      <w:pPr>
        <w:ind w:left="2160" w:firstLine="720"/>
        <w:rPr>
          <w:rFonts w:cstheme="minorHAnsi"/>
        </w:rPr>
      </w:pPr>
    </w:p>
    <w:p w14:paraId="3AD04927" w14:textId="77777777" w:rsidR="004D4936" w:rsidRPr="006E2124" w:rsidRDefault="004D4936" w:rsidP="004D4936">
      <w:pPr>
        <w:ind w:left="2160" w:firstLine="720"/>
        <w:rPr>
          <w:rFonts w:cstheme="minorHAnsi"/>
        </w:rPr>
      </w:pPr>
      <w:r w:rsidRPr="006E2124">
        <w:rPr>
          <w:rFonts w:cstheme="minorHAnsi"/>
        </w:rPr>
        <w:t>Other factors as defined above</w:t>
      </w:r>
    </w:p>
    <w:p w14:paraId="63932BC4" w14:textId="77777777" w:rsidR="004D4936" w:rsidRPr="006E2124" w:rsidRDefault="004D4936" w:rsidP="004D4936">
      <w:pPr>
        <w:rPr>
          <w:rFonts w:cstheme="minorHAnsi"/>
        </w:rPr>
      </w:pPr>
      <w:r w:rsidRPr="006E2124">
        <w:rPr>
          <w:noProof/>
        </w:rPr>
        <mc:AlternateContent>
          <mc:Choice Requires="wps">
            <w:drawing>
              <wp:inline distT="0" distB="0" distL="0" distR="0" wp14:anchorId="3EF7A70D" wp14:editId="3EF91C09">
                <wp:extent cx="5943600" cy="993913"/>
                <wp:effectExtent l="0" t="0" r="19050" b="15875"/>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3913"/>
                        </a:xfrm>
                        <a:prstGeom prst="rect">
                          <a:avLst/>
                        </a:prstGeom>
                        <a:solidFill>
                          <a:srgbClr val="FFFFFF"/>
                        </a:solidFill>
                        <a:ln w="9525">
                          <a:solidFill>
                            <a:srgbClr val="000000"/>
                          </a:solidFill>
                          <a:miter lim="800000"/>
                          <a:headEnd/>
                          <a:tailEnd/>
                        </a:ln>
                      </wps:spPr>
                      <wps:txbx>
                        <w:txbxContent>
                          <w:p w14:paraId="3CC04D3F" w14:textId="77777777" w:rsidR="003F0CE2" w:rsidRPr="00943E16" w:rsidRDefault="003F0CE2" w:rsidP="00071587">
                            <w:pPr>
                              <w:spacing w:after="60"/>
                              <w:rPr>
                                <w:rFonts w:cstheme="minorHAnsi"/>
                              </w:rPr>
                            </w:pPr>
                            <w:r w:rsidRPr="00373555">
                              <w:rPr>
                                <w:rFonts w:cstheme="minorHAnsi"/>
                                <w:b/>
                                <w:bCs/>
                                <w:rPrChange w:id="6661" w:author="Kalee Whitehouse" w:date="2020-06-26T12:02:00Z">
                                  <w:rPr>
                                    <w:rFonts w:cstheme="minorHAnsi"/>
                                  </w:rPr>
                                </w:rPrChange>
                              </w:rPr>
                              <w:t>For example</w:t>
                            </w:r>
                            <w:r w:rsidRPr="00943E16">
                              <w:rPr>
                                <w:rFonts w:cstheme="minorHAnsi"/>
                              </w:rPr>
                              <w:t>, a 2.0 COP heat pump water heater in conditioned space, in a single family home with gas space heat (70% system efficiency):</w:t>
                            </w:r>
                          </w:p>
                          <w:p w14:paraId="386039B0" w14:textId="59B9DC31" w:rsidR="003F0CE2" w:rsidRPr="00943E16" w:rsidRDefault="003F0CE2" w:rsidP="00071587">
                            <w:pPr>
                              <w:spacing w:after="60"/>
                              <w:ind w:left="1440" w:hanging="720"/>
                              <w:rPr>
                                <w:rFonts w:cstheme="minorHAnsi"/>
                              </w:rPr>
                            </w:pPr>
                            <w:r w:rsidRPr="00943E16">
                              <w:rPr>
                                <w:rFonts w:cstheme="minorHAnsi"/>
                              </w:rPr>
                              <w:t>ΔTherms = -</w:t>
                            </w:r>
                            <w:ins w:id="6662" w:author="Sam Dent" w:date="2020-07-28T08:27:00Z">
                              <w:r w:rsidR="00184165">
                                <w:rPr>
                                  <w:rFonts w:cstheme="minorHAnsi"/>
                                </w:rPr>
                                <w:t>(</w:t>
                              </w:r>
                            </w:ins>
                            <w:r w:rsidRPr="00943E16">
                              <w:rPr>
                                <w:rFonts w:cstheme="minorHAnsi"/>
                              </w:rPr>
                              <w:t xml:space="preserve">((((17.6 * 2.56 * 365.25* 8.33 * (125 – 54) * 1.0) / 3412) – (17.6 * 2.56 * 365.25* 8.33 * (125 – 54) * 1.0 / 3412 / 2.0)) * 1 * 0.49 * 0.03412) / </w:t>
                            </w:r>
                            <w:del w:id="6663" w:author="Sam Dent" w:date="2020-07-28T08:27:00Z">
                              <w:r w:rsidRPr="00943E16" w:rsidDel="00184165">
                                <w:rPr>
                                  <w:rFonts w:cstheme="minorHAnsi"/>
                                </w:rPr>
                                <w:delText>(</w:delText>
                              </w:r>
                            </w:del>
                            <w:r w:rsidRPr="00943E16">
                              <w:rPr>
                                <w:rFonts w:cstheme="minorHAnsi"/>
                              </w:rPr>
                              <w:t>0.7</w:t>
                            </w:r>
                            <w:ins w:id="6664" w:author="Sam Dent" w:date="2020-07-28T08:27:00Z">
                              <w:r w:rsidR="00184165">
                                <w:rPr>
                                  <w:rFonts w:cstheme="minorHAnsi"/>
                                </w:rPr>
                                <w:t>)</w:t>
                              </w:r>
                            </w:ins>
                            <w:r w:rsidRPr="00943E16">
                              <w:rPr>
                                <w:rFonts w:cstheme="minorHAnsi"/>
                              </w:rPr>
                              <w:t xml:space="preserve"> * 1</w:t>
                            </w:r>
                            <w:del w:id="6665" w:author="Sam Dent" w:date="2020-07-28T08:27:00Z">
                              <w:r w:rsidRPr="00943E16" w:rsidDel="00BD1268">
                                <w:rPr>
                                  <w:rFonts w:cstheme="minorHAnsi"/>
                                </w:rPr>
                                <w:delText>)</w:delText>
                              </w:r>
                            </w:del>
                          </w:p>
                          <w:p w14:paraId="5E91D992" w14:textId="77777777" w:rsidR="003F0CE2" w:rsidRDefault="003F0CE2" w:rsidP="00071587">
                            <w:pPr>
                              <w:spacing w:after="60"/>
                              <w:ind w:left="1440" w:hanging="720"/>
                              <w:rPr>
                                <w:rFonts w:cstheme="minorHAnsi"/>
                              </w:rPr>
                            </w:pPr>
                            <w:r w:rsidRPr="00943E16">
                              <w:rPr>
                                <w:rFonts w:cstheme="minorHAnsi"/>
                              </w:rPr>
                              <w:tab/>
                              <w:t>= - 34.1 therms</w:t>
                            </w:r>
                          </w:p>
                        </w:txbxContent>
                      </wps:txbx>
                      <wps:bodyPr rot="0" vert="horz" wrap="square" lIns="91440" tIns="45720" rIns="91440" bIns="45720" anchor="t" anchorCtr="0">
                        <a:noAutofit/>
                      </wps:bodyPr>
                    </wps:wsp>
                  </a:graphicData>
                </a:graphic>
              </wp:inline>
            </w:drawing>
          </mc:Choice>
          <mc:Fallback>
            <w:pict>
              <v:shape w14:anchorId="3EF7A70D" id="Text Box 317" o:spid="_x0000_s1088" type="#_x0000_t202" style="width:468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">
                <v:textbox>
                  <w:txbxContent>
                    <w:p w14:paraId="3CC04D3F" w14:textId="77777777" w:rsidR="003F0CE2" w:rsidRPr="00943E16" w:rsidRDefault="003F0CE2" w:rsidP="00071587">
                      <w:pPr>
                        <w:spacing w:after="60"/>
                        <w:rPr>
                          <w:rFonts w:cstheme="minorHAnsi"/>
                        </w:rPr>
                      </w:pPr>
                      <w:r w:rsidRPr="00373555">
                        <w:rPr>
                          <w:rFonts w:cstheme="minorHAnsi"/>
                          <w:b/>
                          <w:bCs/>
                          <w:rPrChange w:id="6971" w:author="Kalee Whitehouse" w:date="2020-06-26T12:02:00Z">
                            <w:rPr>
                              <w:rFonts w:cstheme="minorHAnsi"/>
                            </w:rPr>
                          </w:rPrChange>
                        </w:rPr>
                        <w:t>For example</w:t>
                      </w:r>
                      <w:r w:rsidRPr="00943E16">
                        <w:rPr>
                          <w:rFonts w:cstheme="minorHAnsi"/>
                        </w:rPr>
                        <w:t>, a 2.0 COP heat pump water heater in conditioned space, in a single family home with gas space heat (70% system efficiency):</w:t>
                      </w:r>
                    </w:p>
                    <w:p w14:paraId="386039B0" w14:textId="59B9DC31" w:rsidR="003F0CE2" w:rsidRPr="00943E16" w:rsidRDefault="003F0CE2" w:rsidP="00071587">
                      <w:pPr>
                        <w:spacing w:after="60"/>
                        <w:ind w:left="1440" w:hanging="720"/>
                        <w:rPr>
                          <w:rFonts w:cstheme="minorHAnsi"/>
                        </w:rPr>
                      </w:pPr>
                      <w:proofErr w:type="spellStart"/>
                      <w:r w:rsidRPr="00943E16">
                        <w:rPr>
                          <w:rFonts w:cstheme="minorHAnsi"/>
                        </w:rPr>
                        <w:t>ΔTherms</w:t>
                      </w:r>
                      <w:proofErr w:type="spellEnd"/>
                      <w:r w:rsidRPr="00943E16">
                        <w:rPr>
                          <w:rFonts w:cstheme="minorHAnsi"/>
                        </w:rPr>
                        <w:t xml:space="preserve"> = -</w:t>
                      </w:r>
                      <w:ins w:id="6972" w:author="Sam Dent" w:date="2020-07-28T08:27:00Z">
                        <w:r w:rsidR="00184165">
                          <w:rPr>
                            <w:rFonts w:cstheme="minorHAnsi"/>
                          </w:rPr>
                          <w:t>(</w:t>
                        </w:r>
                      </w:ins>
                      <w:r w:rsidRPr="00943E16">
                        <w:rPr>
                          <w:rFonts w:cstheme="minorHAnsi"/>
                        </w:rPr>
                        <w:t xml:space="preserve">((((17.6 * 2.56 * 365.25* 8.33 * (125 – 54) * 1.0) / 3412) – (17.6 * 2.56 * 365.25* 8.33 * (125 – 54) * 1.0 / 3412 / 2.0)) * 1 * 0.49 * 0.03412) / </w:t>
                      </w:r>
                      <w:del w:id="6973" w:author="Sam Dent" w:date="2020-07-28T08:27:00Z">
                        <w:r w:rsidRPr="00943E16" w:rsidDel="00184165">
                          <w:rPr>
                            <w:rFonts w:cstheme="minorHAnsi"/>
                          </w:rPr>
                          <w:delText>(</w:delText>
                        </w:r>
                      </w:del>
                      <w:r w:rsidRPr="00943E16">
                        <w:rPr>
                          <w:rFonts w:cstheme="minorHAnsi"/>
                        </w:rPr>
                        <w:t>0.7</w:t>
                      </w:r>
                      <w:ins w:id="6974" w:author="Sam Dent" w:date="2020-07-28T08:27:00Z">
                        <w:r w:rsidR="00184165">
                          <w:rPr>
                            <w:rFonts w:cstheme="minorHAnsi"/>
                          </w:rPr>
                          <w:t>)</w:t>
                        </w:r>
                      </w:ins>
                      <w:r w:rsidRPr="00943E16">
                        <w:rPr>
                          <w:rFonts w:cstheme="minorHAnsi"/>
                        </w:rPr>
                        <w:t xml:space="preserve"> * 1</w:t>
                      </w:r>
                      <w:del w:id="6975" w:author="Sam Dent" w:date="2020-07-28T08:27:00Z">
                        <w:r w:rsidRPr="00943E16" w:rsidDel="00BD1268">
                          <w:rPr>
                            <w:rFonts w:cstheme="minorHAnsi"/>
                          </w:rPr>
                          <w:delText>)</w:delText>
                        </w:r>
                      </w:del>
                    </w:p>
                    <w:p w14:paraId="5E91D992" w14:textId="77777777" w:rsidR="003F0CE2" w:rsidRDefault="003F0CE2" w:rsidP="00071587">
                      <w:pPr>
                        <w:spacing w:after="60"/>
                        <w:ind w:left="1440" w:hanging="720"/>
                        <w:rPr>
                          <w:rFonts w:cstheme="minorHAnsi"/>
                        </w:rPr>
                      </w:pPr>
                      <w:r w:rsidRPr="00943E16">
                        <w:rPr>
                          <w:rFonts w:cstheme="minorHAnsi"/>
                        </w:rPr>
                        <w:tab/>
                        <w:t xml:space="preserve">= - 34.1 </w:t>
                      </w:r>
                      <w:proofErr w:type="spellStart"/>
                      <w:r w:rsidRPr="00943E16">
                        <w:rPr>
                          <w:rFonts w:cstheme="minorHAnsi"/>
                        </w:rPr>
                        <w:t>therms</w:t>
                      </w:r>
                      <w:proofErr w:type="spellEnd"/>
                    </w:p>
                  </w:txbxContent>
                </v:textbox>
                <w10:anchorlock/>
              </v:shape>
            </w:pict>
          </mc:Fallback>
        </mc:AlternateContent>
      </w:r>
    </w:p>
    <w:p w14:paraId="7C881FB3" w14:textId="77777777" w:rsidR="00284F24" w:rsidRDefault="00284F24" w:rsidP="00284F24">
      <w:pPr>
        <w:spacing w:after="200" w:line="276" w:lineRule="auto"/>
        <w:rPr>
          <w:b/>
          <w:bCs/>
        </w:rPr>
      </w:pPr>
      <w:r>
        <w:rPr>
          <w:b/>
          <w:bCs/>
        </w:rPr>
        <w:t>Mid-Life adjustment</w:t>
      </w:r>
    </w:p>
    <w:p w14:paraId="0D350AB2"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666" w:author="Kalee Whitehouse" w:date="2020-06-26T12:03: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6667">
          <w:tblGrid>
            <w:gridCol w:w="2330"/>
            <w:gridCol w:w="2340"/>
            <w:gridCol w:w="2340"/>
          </w:tblGrid>
        </w:tblGridChange>
      </w:tblGrid>
      <w:tr w:rsidR="00284F24" w14:paraId="3807F33E" w14:textId="77777777" w:rsidTr="00373555">
        <w:trPr>
          <w:jc w:val="center"/>
          <w:trPrChange w:id="6668" w:author="Kalee Whitehouse" w:date="2020-06-26T12:03:00Z">
            <w:trPr>
              <w:jc w:val="center"/>
            </w:trPr>
          </w:trPrChange>
        </w:trPr>
        <w:tc>
          <w:tcPr>
            <w:tcW w:w="2330" w:type="dxa"/>
            <w:shd w:val="clear" w:color="auto" w:fill="7F7F7F"/>
            <w:tcMar>
              <w:top w:w="0" w:type="dxa"/>
              <w:left w:w="108" w:type="dxa"/>
              <w:bottom w:w="0" w:type="dxa"/>
              <w:right w:w="108" w:type="dxa"/>
            </w:tcMar>
            <w:vAlign w:val="center"/>
            <w:hideMark/>
            <w:tcPrChange w:id="6669" w:author="Kalee Whitehouse" w:date="2020-06-26T12:03: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6E7FB19" w14:textId="77777777" w:rsidR="00284F24" w:rsidRPr="00071587" w:rsidRDefault="00284F24" w:rsidP="00570469">
            <w:pPr>
              <w:spacing w:after="0"/>
              <w:jc w:val="center"/>
              <w:rPr>
                <w:b/>
                <w:color w:val="FFFFFF"/>
                <w:szCs w:val="20"/>
              </w:rPr>
            </w:pPr>
            <w:r w:rsidRPr="00071587">
              <w:rPr>
                <w:b/>
                <w:color w:val="FFFFFF"/>
                <w:szCs w:val="20"/>
              </w:rPr>
              <w:t>Efficiency Assumption</w:t>
            </w:r>
          </w:p>
        </w:tc>
        <w:tc>
          <w:tcPr>
            <w:tcW w:w="2340" w:type="dxa"/>
            <w:shd w:val="clear" w:color="auto" w:fill="7F7F7F"/>
            <w:tcMar>
              <w:top w:w="0" w:type="dxa"/>
              <w:left w:w="108" w:type="dxa"/>
              <w:bottom w:w="0" w:type="dxa"/>
              <w:right w:w="108" w:type="dxa"/>
            </w:tcMar>
            <w:vAlign w:val="center"/>
            <w:hideMark/>
            <w:tcPrChange w:id="6670"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C98BCE8" w14:textId="77777777" w:rsidR="00284F24" w:rsidRPr="00071587" w:rsidRDefault="00284F24" w:rsidP="00570469">
            <w:pPr>
              <w:spacing w:after="0"/>
              <w:jc w:val="center"/>
              <w:rPr>
                <w:b/>
                <w:color w:val="FFFFFF"/>
                <w:szCs w:val="20"/>
              </w:rPr>
            </w:pPr>
            <w:r w:rsidRPr="00071587">
              <w:rPr>
                <w:b/>
                <w:color w:val="FFFFFF"/>
                <w:szCs w:val="20"/>
              </w:rPr>
              <w:t>System Type</w:t>
            </w:r>
          </w:p>
        </w:tc>
        <w:tc>
          <w:tcPr>
            <w:tcW w:w="2340" w:type="dxa"/>
            <w:shd w:val="clear" w:color="auto" w:fill="7F7F7F"/>
            <w:tcMar>
              <w:top w:w="0" w:type="dxa"/>
              <w:left w:w="108" w:type="dxa"/>
              <w:bottom w:w="0" w:type="dxa"/>
              <w:right w:w="108" w:type="dxa"/>
            </w:tcMar>
            <w:vAlign w:val="center"/>
            <w:hideMark/>
            <w:tcPrChange w:id="6671"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1A93ED6B" w14:textId="77777777" w:rsidR="00284F24" w:rsidRPr="00071587" w:rsidRDefault="00284F24" w:rsidP="00570469">
            <w:pPr>
              <w:spacing w:after="0"/>
              <w:jc w:val="center"/>
              <w:rPr>
                <w:b/>
                <w:color w:val="FFFFFF"/>
                <w:szCs w:val="20"/>
              </w:rPr>
            </w:pPr>
            <w:r w:rsidRPr="00071587">
              <w:rPr>
                <w:b/>
                <w:color w:val="FFFFFF"/>
                <w:szCs w:val="20"/>
              </w:rPr>
              <w:t>New Baseline Efficiency</w:t>
            </w:r>
          </w:p>
        </w:tc>
      </w:tr>
      <w:tr w:rsidR="00284F24" w14:paraId="09DFF797" w14:textId="77777777" w:rsidTr="00373555">
        <w:trPr>
          <w:jc w:val="center"/>
          <w:trPrChange w:id="6672"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6673"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40B7568" w14:textId="77777777" w:rsidR="00284F24" w:rsidRDefault="00284F24" w:rsidP="00570469">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6674"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6A3CF20" w14:textId="77777777" w:rsidR="00284F24" w:rsidRDefault="00284F24" w:rsidP="00570469">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6675"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54DEF3E" w14:textId="77777777" w:rsidR="00284F24" w:rsidRDefault="00284F24" w:rsidP="00570469">
            <w:pPr>
              <w:spacing w:after="0"/>
              <w:jc w:val="center"/>
              <w:rPr>
                <w:szCs w:val="20"/>
              </w:rPr>
            </w:pPr>
            <w:r>
              <w:rPr>
                <w:szCs w:val="20"/>
              </w:rPr>
              <w:t>13 SEER</w:t>
            </w:r>
          </w:p>
        </w:tc>
      </w:tr>
      <w:tr w:rsidR="00284F24" w14:paraId="32B632BB" w14:textId="77777777" w:rsidTr="00373555">
        <w:trPr>
          <w:jc w:val="center"/>
          <w:trPrChange w:id="6676" w:author="Kalee Whitehouse" w:date="2020-06-26T12:03:00Z">
            <w:trPr>
              <w:jc w:val="center"/>
            </w:trPr>
          </w:trPrChange>
        </w:trPr>
        <w:tc>
          <w:tcPr>
            <w:tcW w:w="2330" w:type="dxa"/>
            <w:vMerge/>
            <w:vAlign w:val="center"/>
            <w:hideMark/>
            <w:tcPrChange w:id="6677"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702A1C11"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678"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A83AB91" w14:textId="77777777" w:rsidR="00284F24" w:rsidRDefault="00284F24" w:rsidP="00570469">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6679"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859A906" w14:textId="77777777" w:rsidR="00284F24" w:rsidRDefault="00284F24" w:rsidP="00570469">
            <w:pPr>
              <w:spacing w:after="0"/>
              <w:jc w:val="center"/>
              <w:rPr>
                <w:szCs w:val="20"/>
              </w:rPr>
            </w:pPr>
            <w:r>
              <w:rPr>
                <w:szCs w:val="20"/>
              </w:rPr>
              <w:t>14 SEER</w:t>
            </w:r>
          </w:p>
        </w:tc>
      </w:tr>
      <w:tr w:rsidR="00284F24" w14:paraId="28077F4F" w14:textId="77777777" w:rsidTr="00373555">
        <w:trPr>
          <w:jc w:val="center"/>
          <w:trPrChange w:id="6680"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6681"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C50AD3" w14:textId="77777777" w:rsidR="00284F24" w:rsidRDefault="00284F24" w:rsidP="00570469">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6682"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C3D00CB" w14:textId="77777777" w:rsidR="00284F24" w:rsidRDefault="00284F24" w:rsidP="00570469">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6683"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B5431CE" w14:textId="77777777" w:rsidR="00284F24" w:rsidRDefault="00284F24" w:rsidP="00570469">
            <w:pPr>
              <w:spacing w:after="0"/>
              <w:jc w:val="center"/>
              <w:rPr>
                <w:szCs w:val="20"/>
              </w:rPr>
            </w:pPr>
            <w:r>
              <w:rPr>
                <w:szCs w:val="20"/>
              </w:rPr>
              <w:t>1.0 COP</w:t>
            </w:r>
          </w:p>
        </w:tc>
      </w:tr>
      <w:tr w:rsidR="00284F24" w14:paraId="311F8B1E" w14:textId="77777777" w:rsidTr="00373555">
        <w:trPr>
          <w:jc w:val="center"/>
          <w:trPrChange w:id="6684" w:author="Kalee Whitehouse" w:date="2020-06-26T12:03:00Z">
            <w:trPr>
              <w:jc w:val="center"/>
            </w:trPr>
          </w:trPrChange>
        </w:trPr>
        <w:tc>
          <w:tcPr>
            <w:tcW w:w="2330" w:type="dxa"/>
            <w:vMerge/>
            <w:vAlign w:val="center"/>
            <w:hideMark/>
            <w:tcPrChange w:id="6685"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42ABBA8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686"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11F1200" w14:textId="77777777" w:rsidR="00284F24" w:rsidRDefault="00284F24" w:rsidP="00570469">
            <w:pPr>
              <w:spacing w:after="0"/>
              <w:jc w:val="left"/>
              <w:rPr>
                <w:szCs w:val="20"/>
              </w:rPr>
            </w:pPr>
            <w:r>
              <w:rPr>
                <w:szCs w:val="20"/>
              </w:rPr>
              <w:t>Heat Pump</w:t>
            </w:r>
          </w:p>
          <w:p w14:paraId="30025EBF" w14:textId="77777777" w:rsidR="00284F24" w:rsidRDefault="00284F24" w:rsidP="00570469">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6687"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5F98992" w14:textId="77777777" w:rsidR="00284F24" w:rsidRDefault="00284F24" w:rsidP="00570469">
            <w:pPr>
              <w:spacing w:after="0"/>
              <w:jc w:val="center"/>
              <w:rPr>
                <w:szCs w:val="20"/>
              </w:rPr>
            </w:pPr>
            <w:r>
              <w:rPr>
                <w:szCs w:val="20"/>
              </w:rPr>
              <w:t>2.04 COP</w:t>
            </w:r>
          </w:p>
        </w:tc>
      </w:tr>
      <w:tr w:rsidR="00284F24" w14:paraId="7147C845" w14:textId="77777777" w:rsidTr="00373555">
        <w:trPr>
          <w:jc w:val="center"/>
          <w:trPrChange w:id="6688" w:author="Kalee Whitehouse" w:date="2020-06-26T12:03:00Z">
            <w:trPr>
              <w:jc w:val="center"/>
            </w:trPr>
          </w:trPrChange>
        </w:trPr>
        <w:tc>
          <w:tcPr>
            <w:tcW w:w="2330" w:type="dxa"/>
            <w:vMerge/>
            <w:vAlign w:val="center"/>
            <w:hideMark/>
            <w:tcPrChange w:id="6689"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2228D90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690"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1A1D23" w14:textId="77777777" w:rsidR="00284F24" w:rsidRDefault="00284F24" w:rsidP="00570469">
            <w:pPr>
              <w:spacing w:after="0"/>
              <w:jc w:val="left"/>
              <w:rPr>
                <w:szCs w:val="20"/>
              </w:rPr>
            </w:pPr>
            <w:r>
              <w:rPr>
                <w:szCs w:val="20"/>
              </w:rPr>
              <w:t>Furnace</w:t>
            </w:r>
          </w:p>
          <w:p w14:paraId="48DC8169" w14:textId="77777777" w:rsidR="00284F24" w:rsidRDefault="00284F24" w:rsidP="00570469">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6691"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E5D6DBD" w14:textId="77777777" w:rsidR="00284F24" w:rsidRDefault="00284F24" w:rsidP="00570469">
            <w:pPr>
              <w:spacing w:after="0"/>
              <w:jc w:val="center"/>
              <w:rPr>
                <w:szCs w:val="20"/>
              </w:rPr>
            </w:pPr>
            <w:r>
              <w:rPr>
                <w:szCs w:val="20"/>
              </w:rPr>
              <w:t>76.5% AFUE</w:t>
            </w:r>
          </w:p>
        </w:tc>
      </w:tr>
      <w:tr w:rsidR="00284F24" w14:paraId="4FE896BE" w14:textId="77777777" w:rsidTr="00373555">
        <w:trPr>
          <w:jc w:val="center"/>
          <w:trPrChange w:id="6692" w:author="Kalee Whitehouse" w:date="2020-06-26T12:03:00Z">
            <w:trPr>
              <w:jc w:val="center"/>
            </w:trPr>
          </w:trPrChange>
        </w:trPr>
        <w:tc>
          <w:tcPr>
            <w:tcW w:w="2330" w:type="dxa"/>
            <w:vMerge/>
            <w:vAlign w:val="center"/>
            <w:hideMark/>
            <w:tcPrChange w:id="6693"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69DAEC62"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694"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EAB6C68" w14:textId="77777777" w:rsidR="00284F24" w:rsidRDefault="00284F24" w:rsidP="00570469">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6695"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6A8E79" w14:textId="77777777" w:rsidR="00284F24" w:rsidRDefault="00284F24" w:rsidP="00570469">
            <w:pPr>
              <w:spacing w:after="0"/>
              <w:jc w:val="center"/>
              <w:rPr>
                <w:szCs w:val="20"/>
              </w:rPr>
            </w:pPr>
            <w:r>
              <w:rPr>
                <w:szCs w:val="20"/>
              </w:rPr>
              <w:t>82% AFUE</w:t>
            </w:r>
          </w:p>
        </w:tc>
      </w:tr>
    </w:tbl>
    <w:p w14:paraId="10E79E2F" w14:textId="77777777" w:rsidR="00071587" w:rsidRDefault="00071587" w:rsidP="00284F24">
      <w:pPr>
        <w:spacing w:after="200" w:line="276" w:lineRule="auto"/>
      </w:pPr>
    </w:p>
    <w:p w14:paraId="10364802" w14:textId="5021E6F3"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t xml:space="preserve"> or 13 years for boilers</w:t>
      </w:r>
      <w:r>
        <w:rPr>
          <w:rStyle w:val="FootnoteReference"/>
        </w:rPr>
        <w:footnoteReference w:id="704"/>
      </w:r>
      <w:r>
        <w:t>.</w:t>
      </w:r>
      <w:ins w:id="6696" w:author="Sam Dent" w:date="2020-04-28T07:59:00Z">
        <w:r w:rsidR="00A84818">
          <w:t xml:space="preserve"> Note if the existing equipment efficiency is greater than the new baseline efficiency listed above, do not apply a mid-life adjustment.</w:t>
        </w:r>
      </w:ins>
    </w:p>
    <w:p w14:paraId="2002ECCD" w14:textId="7A00EAE3" w:rsidR="004D4936" w:rsidRPr="006E2124" w:rsidRDefault="004D4936" w:rsidP="00CE779E">
      <w:pPr>
        <w:pStyle w:val="Heading6"/>
      </w:pPr>
      <w:r w:rsidRPr="006E2124">
        <w:t xml:space="preserve">Water Impact Descriptions and Calculation  </w:t>
      </w:r>
    </w:p>
    <w:p w14:paraId="2B432BD9" w14:textId="77777777" w:rsidR="004D4936" w:rsidRPr="006E2124" w:rsidRDefault="004D4936" w:rsidP="004D4936">
      <w:pPr>
        <w:rPr>
          <w:rFonts w:cstheme="minorHAnsi"/>
        </w:rPr>
      </w:pPr>
      <w:r w:rsidRPr="006E2124">
        <w:rPr>
          <w:rFonts w:cstheme="minorHAnsi"/>
        </w:rPr>
        <w:t>N/A</w:t>
      </w:r>
    </w:p>
    <w:p w14:paraId="4AF5E039" w14:textId="77777777" w:rsidR="004D4936" w:rsidRPr="006E2124" w:rsidRDefault="004D4936" w:rsidP="00CE779E">
      <w:pPr>
        <w:pStyle w:val="Heading6"/>
      </w:pPr>
      <w:r w:rsidRPr="006E2124">
        <w:t xml:space="preserve">Deemed O&amp;M Cost Adjustment Calculation </w:t>
      </w:r>
    </w:p>
    <w:p w14:paraId="55A7D3FB" w14:textId="77777777" w:rsidR="004D4936" w:rsidRPr="006E2124" w:rsidRDefault="004D4936" w:rsidP="004D4936">
      <w:pPr>
        <w:rPr>
          <w:rFonts w:cstheme="minorHAnsi"/>
        </w:rPr>
      </w:pPr>
      <w:r w:rsidRPr="006E2124">
        <w:rPr>
          <w:rFonts w:cstheme="minorHAnsi"/>
        </w:rPr>
        <w:t>N/A</w:t>
      </w:r>
    </w:p>
    <w:p w14:paraId="227C25E4" w14:textId="22FA4015" w:rsidR="004D4936" w:rsidRDefault="004D4936" w:rsidP="00CE779E">
      <w:pPr>
        <w:pStyle w:val="Heading6"/>
      </w:pPr>
      <w:r w:rsidRPr="006E2124">
        <w:t>Measure Code: RS-HWE-HPWH-V</w:t>
      </w:r>
      <w:ins w:id="6697" w:author="Sam Dent" w:date="2020-04-28T08:02:00Z">
        <w:r w:rsidR="00AC5D66">
          <w:t>10</w:t>
        </w:r>
      </w:ins>
      <w:del w:id="6698" w:author="Sam Dent" w:date="2020-04-28T08:02:00Z">
        <w:r w:rsidRPr="006E2124" w:rsidDel="00AC5D66">
          <w:delText>0</w:delText>
        </w:r>
        <w:r w:rsidR="00E74BCB" w:rsidDel="00AC5D66">
          <w:delText>9</w:delText>
        </w:r>
      </w:del>
      <w:r w:rsidRPr="006E2124">
        <w:t>-</w:t>
      </w:r>
      <w:bookmarkStart w:id="6699" w:name="_Hlk514074254"/>
      <w:r w:rsidR="00E74BCB">
        <w:t>2</w:t>
      </w:r>
      <w:del w:id="6700" w:author="Sam Dent" w:date="2020-04-28T08:02:00Z">
        <w:r w:rsidR="00E74BCB" w:rsidDel="00AC5D66">
          <w:delText>0</w:delText>
        </w:r>
      </w:del>
      <w:ins w:id="6701" w:author="Sam Dent" w:date="2020-04-28T08:02:00Z">
        <w:r w:rsidR="00AC5D66">
          <w:t>1</w:t>
        </w:r>
      </w:ins>
      <w:r w:rsidRPr="006E2124">
        <w:t>0</w:t>
      </w:r>
      <w:r>
        <w:t>1</w:t>
      </w:r>
      <w:r w:rsidRPr="006E2124">
        <w:t>01</w:t>
      </w:r>
      <w:bookmarkEnd w:id="6699"/>
    </w:p>
    <w:p w14:paraId="0FC67047" w14:textId="0E225FE0" w:rsidR="004D4936" w:rsidRPr="00104420" w:rsidRDefault="004D4936" w:rsidP="00CE779E">
      <w:pPr>
        <w:pStyle w:val="Heading6"/>
      </w:pPr>
      <w:r>
        <w:t>Review Deadline: 1/1/2022</w:t>
      </w:r>
    </w:p>
    <w:p w14:paraId="58273721" w14:textId="77777777" w:rsidR="004C0465" w:rsidRPr="00071587" w:rsidRDefault="004C0465" w:rsidP="00071587">
      <w:pPr>
        <w:rPr>
          <w:rFonts w:eastAsiaTheme="majorEastAsia"/>
        </w:rPr>
      </w:pPr>
    </w:p>
    <w:p w14:paraId="737AC51A" w14:textId="77777777" w:rsidR="004C0465" w:rsidRDefault="004C0465" w:rsidP="00841F99">
      <w:pPr>
        <w:keepNext/>
        <w:keepLines/>
        <w:spacing w:before="200" w:after="0"/>
        <w:outlineLvl w:val="5"/>
        <w:rPr>
          <w:rFonts w:eastAsiaTheme="majorEastAsia" w:cstheme="majorBidi"/>
          <w:b/>
          <w:iCs/>
          <w:smallCaps/>
        </w:rPr>
        <w:sectPr w:rsidR="004C0465" w:rsidSect="00DC40B9">
          <w:pgSz w:w="12240" w:h="15840"/>
          <w:pgMar w:top="1440" w:right="1440" w:bottom="1440" w:left="1440" w:header="720" w:footer="720" w:gutter="0"/>
          <w:cols w:space="720"/>
          <w:docGrid w:linePitch="360"/>
        </w:sectPr>
      </w:pPr>
    </w:p>
    <w:p w14:paraId="47E867A9" w14:textId="77777777" w:rsidR="00841F99" w:rsidRPr="000B7BB6" w:rsidRDefault="00841F99" w:rsidP="00827557">
      <w:pPr>
        <w:pStyle w:val="Heading3"/>
      </w:pPr>
      <w:bookmarkStart w:id="6702" w:name="_Toc319489370"/>
      <w:bookmarkStart w:id="6703" w:name="_Toc319662641"/>
      <w:bookmarkStart w:id="6704" w:name="_Ref325428680"/>
      <w:bookmarkStart w:id="6705" w:name="_Ref325428684"/>
      <w:bookmarkStart w:id="6706" w:name="_Ref326033772"/>
      <w:bookmarkStart w:id="6707" w:name="_Toc333219094"/>
      <w:bookmarkStart w:id="6708" w:name="_Ref355961103"/>
      <w:bookmarkStart w:id="6709" w:name="_Toc437592982"/>
      <w:bookmarkStart w:id="6710" w:name="_Toc437855997"/>
      <w:bookmarkStart w:id="6711" w:name="_Toc466463627"/>
      <w:bookmarkStart w:id="6712" w:name="_Toc48161619"/>
      <w:bookmarkStart w:id="6713" w:name="_Toc315447655"/>
      <w:bookmarkStart w:id="6714" w:name="_Hlk521468102"/>
      <w:bookmarkEnd w:id="6524"/>
      <w:r w:rsidRPr="000B7BB6">
        <w:t>Low Flow Faucet Aerators</w:t>
      </w:r>
      <w:bookmarkEnd w:id="6702"/>
      <w:bookmarkEnd w:id="6703"/>
      <w:bookmarkEnd w:id="6704"/>
      <w:bookmarkEnd w:id="6705"/>
      <w:bookmarkEnd w:id="6706"/>
      <w:bookmarkEnd w:id="6707"/>
      <w:bookmarkEnd w:id="6708"/>
      <w:bookmarkEnd w:id="6709"/>
      <w:bookmarkEnd w:id="6710"/>
      <w:bookmarkEnd w:id="6711"/>
      <w:bookmarkEnd w:id="6712"/>
      <w:r w:rsidRPr="000B7BB6">
        <w:t xml:space="preserve"> </w:t>
      </w:r>
      <w:bookmarkEnd w:id="6713"/>
    </w:p>
    <w:p w14:paraId="4B19DF17" w14:textId="3A905890" w:rsidR="008D1D07" w:rsidRDefault="008D1D07" w:rsidP="00CE779E">
      <w:pPr>
        <w:pStyle w:val="Heading6"/>
      </w:pPr>
      <w:r>
        <w:t>Description</w:t>
      </w:r>
    </w:p>
    <w:p w14:paraId="64ADA928" w14:textId="77777777" w:rsidR="00704954" w:rsidRDefault="00704954" w:rsidP="00704954">
      <w:pPr>
        <w:rPr>
          <w:rFonts w:cstheme="minorHAnsi"/>
          <w:szCs w:val="20"/>
        </w:rPr>
      </w:pPr>
      <w:r>
        <w:rPr>
          <w:rFonts w:cstheme="minorHAnsi"/>
          <w:szCs w:val="20"/>
        </w:rPr>
        <w:t>This measure relates to the installation of a low flow faucet aerator in a household kitchen or bath faucet fixture.</w:t>
      </w:r>
    </w:p>
    <w:p w14:paraId="753F6202" w14:textId="57C4C9F3" w:rsidR="00704954" w:rsidRDefault="00704954" w:rsidP="00704954">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14:paraId="1B9FD7F2" w14:textId="3384443F" w:rsidR="00704954" w:rsidRDefault="00704954" w:rsidP="00704954">
      <w:pPr>
        <w:rPr>
          <w:rFonts w:cstheme="minorHAnsi"/>
          <w:szCs w:val="20"/>
        </w:rPr>
      </w:pPr>
      <w:r>
        <w:rPr>
          <w:rFonts w:cstheme="minorHAnsi"/>
          <w:szCs w:val="20"/>
        </w:rPr>
        <w:t xml:space="preserve">This measure was developed to be applicable to the following program types: TOS, NC, RF, DI, KITS.  </w:t>
      </w:r>
    </w:p>
    <w:p w14:paraId="5E2C2412" w14:textId="77777777" w:rsidR="00704954" w:rsidRDefault="00704954" w:rsidP="00704954">
      <w:pPr>
        <w:rPr>
          <w:rFonts w:cstheme="minorHAnsi"/>
          <w:szCs w:val="20"/>
        </w:rPr>
      </w:pPr>
      <w:r>
        <w:rPr>
          <w:rFonts w:cstheme="minorHAnsi"/>
          <w:szCs w:val="20"/>
        </w:rPr>
        <w:t>If applied to other program types, the measure savings should be verified.</w:t>
      </w:r>
    </w:p>
    <w:p w14:paraId="5E70B97A" w14:textId="77777777" w:rsidR="00704954" w:rsidRDefault="00704954" w:rsidP="00CE779E">
      <w:pPr>
        <w:pStyle w:val="Heading6"/>
      </w:pPr>
      <w:r>
        <w:t xml:space="preserve">Definition of Efficient Equipment </w:t>
      </w:r>
    </w:p>
    <w:p w14:paraId="25886F97" w14:textId="77777777" w:rsidR="00704954" w:rsidRDefault="00704954" w:rsidP="00704954">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14:paraId="7E2DA767" w14:textId="77777777" w:rsidR="00704954" w:rsidRDefault="00704954" w:rsidP="00CE779E">
      <w:pPr>
        <w:pStyle w:val="Heading6"/>
      </w:pPr>
      <w:r>
        <w:t xml:space="preserve">Definition of Baseline Equipment </w:t>
      </w:r>
    </w:p>
    <w:p w14:paraId="36DC944E" w14:textId="162E388A" w:rsidR="00244D9B" w:rsidRDefault="00704954" w:rsidP="00704954">
      <w:pPr>
        <w:rPr>
          <w:rFonts w:cstheme="minorHAnsi"/>
          <w:szCs w:val="20"/>
        </w:rPr>
      </w:pPr>
      <w:r>
        <w:rPr>
          <w:rFonts w:cstheme="minorHAnsi"/>
          <w:szCs w:val="20"/>
        </w:rPr>
        <w:t xml:space="preserve">The baseline condition is assumed to be a standard bathroom faucet aerator rated at </w:t>
      </w:r>
      <w:r w:rsidR="00CD2544">
        <w:rPr>
          <w:rFonts w:cstheme="minorHAnsi"/>
          <w:szCs w:val="20"/>
        </w:rPr>
        <w:t>2.</w:t>
      </w:r>
      <w:r w:rsidR="00E86FE2">
        <w:rPr>
          <w:rFonts w:cstheme="minorHAnsi"/>
          <w:szCs w:val="20"/>
        </w:rPr>
        <w:t>2</w:t>
      </w:r>
      <w:r>
        <w:rPr>
          <w:rFonts w:cstheme="minorHAnsi"/>
          <w:szCs w:val="20"/>
        </w:rPr>
        <w:t xml:space="preserve"> GPM or greater, or a standard kitchen faucet aerator rated at </w:t>
      </w:r>
      <w:r w:rsidR="00CD2544">
        <w:rPr>
          <w:rFonts w:cstheme="minorHAnsi"/>
          <w:szCs w:val="20"/>
        </w:rPr>
        <w:t>2.</w:t>
      </w:r>
      <w:r w:rsidR="00E86FE2">
        <w:rPr>
          <w:rFonts w:cstheme="minorHAnsi"/>
          <w:szCs w:val="20"/>
        </w:rPr>
        <w:t>2</w:t>
      </w:r>
      <w:r>
        <w:rPr>
          <w:rFonts w:cstheme="minorHAnsi"/>
          <w:szCs w:val="20"/>
        </w:rPr>
        <w:t xml:space="preserve"> GPM or greater. </w:t>
      </w:r>
    </w:p>
    <w:p w14:paraId="387C196C" w14:textId="15353FC8" w:rsidR="00704954" w:rsidRDefault="00704954" w:rsidP="00704954">
      <w:pPr>
        <w:rPr>
          <w:rFonts w:cstheme="minorHAnsi"/>
        </w:rPr>
      </w:pPr>
      <w:r>
        <w:rPr>
          <w:rFonts w:cstheme="minorHAnsi"/>
          <w:szCs w:val="20"/>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14:paraId="0BE81995" w14:textId="77777777" w:rsidR="00704954" w:rsidRDefault="00704954" w:rsidP="00CE779E">
      <w:pPr>
        <w:pStyle w:val="Heading6"/>
      </w:pPr>
      <w:r>
        <w:t xml:space="preserve">Deemed Lifetime of Efficient Equipment </w:t>
      </w:r>
    </w:p>
    <w:p w14:paraId="622A1855" w14:textId="55FF873E" w:rsidR="00704954" w:rsidRDefault="00704954" w:rsidP="00704954">
      <w:pPr>
        <w:rPr>
          <w:rFonts w:cstheme="minorHAnsi"/>
        </w:rPr>
      </w:pPr>
      <w:r>
        <w:rPr>
          <w:rFonts w:cstheme="minorHAnsi"/>
          <w:szCs w:val="20"/>
        </w:rPr>
        <w:t xml:space="preserve">The expected measure life is assumed to be </w:t>
      </w:r>
      <w:r w:rsidR="006107BA">
        <w:rPr>
          <w:rFonts w:cstheme="minorHAnsi"/>
          <w:szCs w:val="20"/>
        </w:rPr>
        <w:t>10</w:t>
      </w:r>
      <w:r>
        <w:rPr>
          <w:rFonts w:cstheme="minorHAnsi"/>
          <w:szCs w:val="20"/>
        </w:rPr>
        <w:t xml:space="preserve"> years</w:t>
      </w:r>
      <w:del w:id="6715" w:author="Kalee Whitehouse" w:date="2020-06-26T12:03:00Z">
        <w:r w:rsidDel="00373555">
          <w:rPr>
            <w:rFonts w:cstheme="minorHAnsi"/>
            <w:szCs w:val="20"/>
          </w:rPr>
          <w:delText>.</w:delText>
        </w:r>
      </w:del>
      <w:r>
        <w:rPr>
          <w:rStyle w:val="FootnoteReference"/>
          <w:rFonts w:eastAsiaTheme="majorEastAsia"/>
        </w:rPr>
        <w:footnoteReference w:id="705"/>
      </w:r>
      <w:ins w:id="6716" w:author="Kalee Whitehouse" w:date="2020-06-26T12:03:00Z">
        <w:r w:rsidR="00373555">
          <w:rPr>
            <w:rFonts w:cstheme="minorHAnsi"/>
            <w:szCs w:val="20"/>
          </w:rPr>
          <w:t>.</w:t>
        </w:r>
      </w:ins>
    </w:p>
    <w:p w14:paraId="03F45F5B" w14:textId="77777777" w:rsidR="00704954" w:rsidRDefault="00704954" w:rsidP="00CE779E">
      <w:pPr>
        <w:pStyle w:val="Heading6"/>
      </w:pPr>
      <w:r>
        <w:t xml:space="preserve">Deemed Measure Cost </w:t>
      </w:r>
    </w:p>
    <w:p w14:paraId="50FADDCE" w14:textId="77F87D9D" w:rsidR="00704954" w:rsidRDefault="00704954" w:rsidP="00704954">
      <w:pPr>
        <w:rPr>
          <w:rFonts w:cstheme="minorHAnsi"/>
          <w:szCs w:val="20"/>
        </w:rPr>
      </w:pPr>
      <w:r>
        <w:rPr>
          <w:rFonts w:cstheme="minorHAnsi"/>
          <w:szCs w:val="20"/>
        </w:rPr>
        <w:t>For time of sale or new construction the incremental cost for this measure is $3</w:t>
      </w:r>
      <w:r>
        <w:rPr>
          <w:rStyle w:val="FootnoteReference"/>
          <w:rFonts w:eastAsiaTheme="majorEastAsia"/>
        </w:rPr>
        <w:footnoteReference w:id="706"/>
      </w:r>
      <w:r>
        <w:rPr>
          <w:rFonts w:cstheme="minorHAnsi"/>
          <w:szCs w:val="20"/>
        </w:rPr>
        <w:t xml:space="preserve"> or program actual.</w:t>
      </w:r>
    </w:p>
    <w:p w14:paraId="25481236" w14:textId="77777777" w:rsidR="00704954" w:rsidRDefault="00704954" w:rsidP="00704954">
      <w:pPr>
        <w:rPr>
          <w:rFonts w:cstheme="minorHAnsi"/>
          <w:szCs w:val="20"/>
        </w:rPr>
      </w:pPr>
      <w:r>
        <w:rPr>
          <w:rFonts w:cstheme="minorHAnsi"/>
          <w:szCs w:val="20"/>
        </w:rPr>
        <w:t xml:space="preserve">For faucet aerators provided through Direct Install or within Efficiency Kits, </w:t>
      </w:r>
      <w:r>
        <w:rPr>
          <w:rFonts w:cstheme="minorHAnsi"/>
        </w:rPr>
        <w:t>the actual program delivery costs (including labor if applicable) should be utilized. If unknown assume $8</w:t>
      </w:r>
      <w:r>
        <w:rPr>
          <w:rStyle w:val="FootnoteReference"/>
        </w:rPr>
        <w:footnoteReference w:id="707"/>
      </w:r>
      <w:r>
        <w:rPr>
          <w:rFonts w:cstheme="minorHAnsi"/>
        </w:rPr>
        <w:t xml:space="preserve"> for Direct Install and $3 for Efficiency Kits.</w:t>
      </w:r>
    </w:p>
    <w:p w14:paraId="58EF5ED5" w14:textId="77777777" w:rsidR="00704954" w:rsidRDefault="00704954" w:rsidP="00CE779E">
      <w:pPr>
        <w:pStyle w:val="Heading6"/>
      </w:pPr>
      <w:r>
        <w:t>Loadshape</w:t>
      </w:r>
    </w:p>
    <w:p w14:paraId="7215FA93" w14:textId="77777777" w:rsidR="00704954" w:rsidRDefault="00704954" w:rsidP="00704954">
      <w:pPr>
        <w:rPr>
          <w:rFonts w:cstheme="minorHAnsi"/>
          <w:color w:val="000000"/>
          <w:szCs w:val="20"/>
        </w:rPr>
      </w:pPr>
      <w:r>
        <w:rPr>
          <w:rFonts w:cstheme="minorHAnsi"/>
          <w:color w:val="000000"/>
          <w:szCs w:val="20"/>
        </w:rPr>
        <w:t>Loadshape R03 - Residential Electric DHW</w:t>
      </w:r>
    </w:p>
    <w:p w14:paraId="503ADA81" w14:textId="77777777" w:rsidR="00704954" w:rsidRDefault="00704954" w:rsidP="00CE779E">
      <w:pPr>
        <w:pStyle w:val="Heading6"/>
      </w:pPr>
      <w:r>
        <w:t>Coincidence Factor</w:t>
      </w:r>
    </w:p>
    <w:p w14:paraId="7CDD5F80" w14:textId="3770E289" w:rsidR="00704954" w:rsidRDefault="00704954" w:rsidP="00704954">
      <w:pPr>
        <w:rPr>
          <w:rFonts w:cstheme="minorHAnsi"/>
          <w:noProof/>
          <w:lang w:val="nl-NL"/>
        </w:rPr>
      </w:pPr>
      <w:r>
        <w:rPr>
          <w:rFonts w:cstheme="minorHAnsi"/>
          <w:noProof/>
          <w:lang w:val="nl-NL"/>
        </w:rPr>
        <w:t>The coincidence factor for this measure is assumed to be 2.2%</w:t>
      </w:r>
      <w:del w:id="6717" w:author="Kalee Whitehouse" w:date="2020-06-26T12:03:00Z">
        <w:r w:rsidDel="00373555">
          <w:rPr>
            <w:rFonts w:cstheme="minorHAnsi"/>
            <w:noProof/>
            <w:lang w:val="nl-NL"/>
          </w:rPr>
          <w:delText>.</w:delText>
        </w:r>
      </w:del>
      <w:r>
        <w:rPr>
          <w:rStyle w:val="FootnoteReference"/>
          <w:rFonts w:eastAsiaTheme="majorEastAsia"/>
          <w:lang w:val="nl-NL"/>
        </w:rPr>
        <w:footnoteReference w:id="708"/>
      </w:r>
      <w:ins w:id="6718" w:author="Kalee Whitehouse" w:date="2020-06-26T12:03:00Z">
        <w:r w:rsidR="00373555">
          <w:rPr>
            <w:rFonts w:cstheme="minorHAnsi"/>
            <w:noProof/>
            <w:lang w:val="nl-NL"/>
          </w:rPr>
          <w:t>.</w:t>
        </w:r>
      </w:ins>
    </w:p>
    <w:p w14:paraId="53A5AD21" w14:textId="77777777" w:rsidR="00704954" w:rsidRDefault="00704954" w:rsidP="00704954">
      <w:pPr>
        <w:keepNext/>
        <w:pBdr>
          <w:top w:val="double" w:sz="4" w:space="1" w:color="auto"/>
          <w:bottom w:val="double" w:sz="4" w:space="1" w:color="auto"/>
        </w:pBdr>
        <w:jc w:val="center"/>
        <w:rPr>
          <w:rFonts w:cstheme="minorHAnsi"/>
          <w:b/>
          <w:szCs w:val="20"/>
        </w:rPr>
      </w:pPr>
      <w:r>
        <w:rPr>
          <w:rFonts w:cstheme="minorHAnsi"/>
          <w:b/>
          <w:szCs w:val="20"/>
        </w:rPr>
        <w:t>Algorithm</w:t>
      </w:r>
    </w:p>
    <w:p w14:paraId="15EFC01B" w14:textId="77777777" w:rsidR="00704954" w:rsidRDefault="00704954" w:rsidP="00CE779E">
      <w:pPr>
        <w:pStyle w:val="Heading6"/>
      </w:pPr>
      <w:r>
        <w:t xml:space="preserve">Calculation of Savings </w:t>
      </w:r>
    </w:p>
    <w:p w14:paraId="29A97B9D" w14:textId="77777777" w:rsidR="00704954" w:rsidRDefault="00704954" w:rsidP="00CE779E">
      <w:pPr>
        <w:pStyle w:val="Heading6"/>
      </w:pPr>
      <w:r>
        <w:t xml:space="preserve">Electric Energy Savings </w:t>
      </w:r>
    </w:p>
    <w:p w14:paraId="65F80B87" w14:textId="77777777" w:rsidR="00704954" w:rsidRDefault="00704954" w:rsidP="00704954">
      <w:pPr>
        <w:rPr>
          <w:u w:val="single"/>
        </w:rPr>
      </w:pPr>
      <w:r>
        <w:t xml:space="preserve">Note these savings are </w:t>
      </w:r>
      <w:r>
        <w:rPr>
          <w:i/>
        </w:rPr>
        <w:t>per</w:t>
      </w:r>
      <w:r>
        <w:t xml:space="preserve"> faucet retrofitted</w:t>
      </w:r>
      <w:r>
        <w:rPr>
          <w:rStyle w:val="FootnoteReference"/>
        </w:rPr>
        <w:footnoteReference w:id="709"/>
      </w:r>
      <w:r>
        <w:t xml:space="preserve"> (unless faucet type is unknown, then it is per household).</w:t>
      </w:r>
    </w:p>
    <w:p w14:paraId="77DF1D8B" w14:textId="77777777" w:rsidR="00704954" w:rsidRDefault="00704954" w:rsidP="00704954">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14:paraId="457D6617" w14:textId="77777777" w:rsidR="00704954" w:rsidRDefault="00704954" w:rsidP="00704954">
      <w:pPr>
        <w:rPr>
          <w:rFonts w:cstheme="minorHAnsi"/>
          <w:noProof/>
        </w:rPr>
      </w:pPr>
      <w:r>
        <w:rPr>
          <w:rFonts w:cstheme="minorHAnsi"/>
          <w:noProof/>
        </w:rPr>
        <w:t>Where:</w:t>
      </w:r>
    </w:p>
    <w:p w14:paraId="76C25F49" w14:textId="77777777" w:rsidR="00704954" w:rsidRDefault="00704954" w:rsidP="00704954">
      <w:pPr>
        <w:ind w:left="72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DF11C1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9CE790B" w14:textId="77777777" w:rsidR="00704954" w:rsidRPr="002E24CA" w:rsidRDefault="00704954" w:rsidP="002E24CA">
            <w:pPr>
              <w:spacing w:after="0"/>
              <w:jc w:val="center"/>
              <w:rPr>
                <w:b/>
                <w:color w:val="FFFFFF" w:themeColor="background1"/>
                <w:sz w:val="22"/>
              </w:rPr>
            </w:pPr>
            <w:r w:rsidRPr="002E24CA">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10668D9" w14:textId="77777777" w:rsidR="00704954" w:rsidRPr="002E24CA" w:rsidRDefault="00704954" w:rsidP="002E24CA">
            <w:pPr>
              <w:spacing w:after="0"/>
              <w:jc w:val="center"/>
              <w:rPr>
                <w:b/>
                <w:color w:val="FFFFFF" w:themeColor="background1"/>
                <w:sz w:val="22"/>
              </w:rPr>
            </w:pPr>
            <w:r w:rsidRPr="002E24CA">
              <w:rPr>
                <w:b/>
                <w:color w:val="FFFFFF" w:themeColor="background1"/>
              </w:rPr>
              <w:t>%ElectricDHW</w:t>
            </w:r>
          </w:p>
        </w:tc>
      </w:tr>
      <w:tr w:rsidR="00704954" w14:paraId="20D5305F"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01863" w14:textId="77777777" w:rsidR="00704954" w:rsidRDefault="00704954" w:rsidP="002E24CA">
            <w:pPr>
              <w:spacing w:after="0"/>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49356" w14:textId="77777777" w:rsidR="00704954" w:rsidRDefault="00704954" w:rsidP="002E24CA">
            <w:pPr>
              <w:spacing w:after="0"/>
              <w:jc w:val="center"/>
              <w:rPr>
                <w:rFonts w:eastAsiaTheme="minorHAnsi"/>
              </w:rPr>
            </w:pPr>
            <w:r>
              <w:t>100%</w:t>
            </w:r>
          </w:p>
        </w:tc>
      </w:tr>
      <w:tr w:rsidR="00704954" w14:paraId="54B9B94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D7618" w14:textId="77777777" w:rsidR="00704954" w:rsidRDefault="00704954" w:rsidP="002E24CA">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8386E" w14:textId="77777777" w:rsidR="00704954" w:rsidRDefault="00704954" w:rsidP="002E24CA">
            <w:pPr>
              <w:spacing w:after="0"/>
              <w:jc w:val="center"/>
              <w:rPr>
                <w:rFonts w:eastAsiaTheme="minorHAnsi"/>
              </w:rPr>
            </w:pPr>
            <w:r>
              <w:t>0%</w:t>
            </w:r>
          </w:p>
        </w:tc>
      </w:tr>
      <w:tr w:rsidR="00704954" w14:paraId="6228B7C7"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52F5B" w14:textId="77777777" w:rsidR="00704954" w:rsidRDefault="00704954" w:rsidP="002E24CA">
            <w:pPr>
              <w:spacing w:after="0"/>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6A51B" w14:textId="77777777" w:rsidR="00704954" w:rsidRDefault="00704954" w:rsidP="002E24CA">
            <w:pPr>
              <w:spacing w:after="0"/>
              <w:jc w:val="center"/>
              <w:rPr>
                <w:rFonts w:eastAsiaTheme="minorHAnsi"/>
              </w:rPr>
            </w:pPr>
            <w:r>
              <w:t>16%</w:t>
            </w:r>
            <w:r>
              <w:rPr>
                <w:rStyle w:val="FootnoteReference"/>
                <w:rFonts w:eastAsiaTheme="majorEastAsia"/>
              </w:rPr>
              <w:footnoteReference w:id="710"/>
            </w:r>
          </w:p>
        </w:tc>
      </w:tr>
    </w:tbl>
    <w:p w14:paraId="4F1F2542" w14:textId="77777777" w:rsidR="00704954" w:rsidRDefault="00704954" w:rsidP="00704954">
      <w:pPr>
        <w:rPr>
          <w:rFonts w:cstheme="minorHAnsi"/>
          <w:noProof/>
          <w:sz w:val="22"/>
        </w:rPr>
      </w:pPr>
    </w:p>
    <w:p w14:paraId="78E53841" w14:textId="77777777" w:rsidR="00704954" w:rsidRDefault="00704954" w:rsidP="00704954">
      <w:pPr>
        <w:ind w:left="207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14:paraId="6B9B26ED" w14:textId="77777777" w:rsidR="00CD2544" w:rsidRDefault="00CD2544" w:rsidP="008E44AA">
      <w:pPr>
        <w:ind w:left="2160"/>
        <w:rPr>
          <w:noProof/>
        </w:rPr>
      </w:pPr>
      <w:r>
        <w:rPr>
          <w:rFonts w:cstheme="minorHAnsi"/>
          <w:noProof/>
        </w:rPr>
        <w:t>= If unknown assume values in table below, or custom based on metering studies</w:t>
      </w:r>
      <w:r>
        <w:rPr>
          <w:rStyle w:val="FootnoteReference"/>
          <w:rFonts w:eastAsiaTheme="majorEastAsia"/>
        </w:rPr>
        <w:footnoteReference w:id="711"/>
      </w:r>
      <w:r>
        <w:rPr>
          <w:rFonts w:cstheme="minorHAnsi"/>
          <w:noProof/>
        </w:rPr>
        <w:t xml:space="preserve">, </w:t>
      </w:r>
      <w:r>
        <w:rPr>
          <w:noProof/>
        </w:rPr>
        <w:t>or if measured during DI:</w:t>
      </w:r>
    </w:p>
    <w:p w14:paraId="3A31323B" w14:textId="77777777" w:rsidR="00CD2544" w:rsidRPr="00FA4A37" w:rsidRDefault="00CD2544" w:rsidP="00CD2544">
      <w:pPr>
        <w:ind w:left="720"/>
        <w:rPr>
          <w:noProof/>
        </w:rPr>
      </w:pPr>
      <w:r>
        <w:rPr>
          <w:noProof/>
        </w:rPr>
        <w:tab/>
      </w:r>
      <w:r>
        <w:rPr>
          <w:noProof/>
        </w:rPr>
        <w:tab/>
        <w:t>= Measured full throttle flow * 0.83 throttling factor</w:t>
      </w:r>
      <w:r>
        <w:rPr>
          <w:rStyle w:val="FootnoteReference"/>
          <w:noProof/>
        </w:rPr>
        <w:footnoteReference w:id="712"/>
      </w:r>
    </w:p>
    <w:tbl>
      <w:tblPr>
        <w:tblStyle w:val="TableGrid"/>
        <w:tblW w:w="4865" w:type="dxa"/>
        <w:jc w:val="center"/>
        <w:tblLook w:val="04A0" w:firstRow="1" w:lastRow="0" w:firstColumn="1" w:lastColumn="0" w:noHBand="0" w:noVBand="1"/>
      </w:tblPr>
      <w:tblGrid>
        <w:gridCol w:w="2480"/>
        <w:gridCol w:w="2385"/>
      </w:tblGrid>
      <w:tr w:rsidR="00CD2544" w:rsidRPr="00B41419" w14:paraId="1139B8E9"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0DDAFF" w14:textId="77777777" w:rsidR="00CD2544" w:rsidRPr="002F61B5"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975236" w14:textId="77777777" w:rsidR="00CD2544" w:rsidRPr="00B41419"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GPM</w:t>
            </w:r>
            <w:r w:rsidRPr="008E44AA">
              <w:rPr>
                <w:rStyle w:val="FootnoteReference"/>
                <w:rFonts w:asciiTheme="minorHAnsi" w:eastAsiaTheme="majorEastAsia" w:hAnsiTheme="minorHAnsi"/>
                <w:color w:val="FFFFFF" w:themeColor="background1"/>
              </w:rPr>
              <w:footnoteReference w:id="713"/>
            </w:r>
          </w:p>
        </w:tc>
      </w:tr>
      <w:tr w:rsidR="00CD2544" w:rsidRPr="000D5BAF" w14:paraId="540DA611"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hideMark/>
          </w:tcPr>
          <w:p w14:paraId="6E778D92" w14:textId="77777777" w:rsidR="00CD2544" w:rsidRPr="000D5BAF" w:rsidRDefault="00CD2544" w:rsidP="005B225C">
            <w:pPr>
              <w:spacing w:after="0"/>
              <w:rPr>
                <w:rFonts w:asciiTheme="minorHAnsi" w:hAnsiTheme="minorHAnsi"/>
                <w:szCs w:val="22"/>
              </w:rPr>
            </w:pPr>
            <w:r w:rsidRPr="000D5BAF">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7B7F0C74" w14:textId="77777777" w:rsidR="00CD2544" w:rsidRPr="000D5BAF" w:rsidRDefault="00CD2544" w:rsidP="005B225C">
            <w:pPr>
              <w:spacing w:after="0"/>
              <w:jc w:val="center"/>
              <w:rPr>
                <w:rFonts w:asciiTheme="minorHAnsi" w:hAnsiTheme="minorHAnsi"/>
                <w:szCs w:val="22"/>
              </w:rPr>
            </w:pPr>
            <w:r>
              <w:rPr>
                <w:rFonts w:asciiTheme="minorHAnsi" w:hAnsiTheme="minorHAnsi"/>
              </w:rPr>
              <w:t>1.63</w:t>
            </w:r>
          </w:p>
        </w:tc>
      </w:tr>
      <w:tr w:rsidR="00CD2544" w:rsidRPr="000D5BAF" w14:paraId="7B5F9B83"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2AA8B19E" w14:textId="77777777" w:rsidR="00CD2544" w:rsidRPr="000D5BAF" w:rsidRDefault="00CD2544" w:rsidP="005B225C">
            <w:pPr>
              <w:spacing w:after="0"/>
              <w:rPr>
                <w:rFonts w:asciiTheme="minorHAnsi" w:hAnsiTheme="minorHAnsi"/>
              </w:rPr>
            </w:pPr>
            <w:r w:rsidRPr="000D5BAF">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tcPr>
          <w:p w14:paraId="24B2D344" w14:textId="77777777" w:rsidR="00CD2544" w:rsidRPr="000D5BAF" w:rsidRDefault="00CD2544" w:rsidP="005B225C">
            <w:pPr>
              <w:spacing w:after="0"/>
              <w:jc w:val="center"/>
              <w:rPr>
                <w:rFonts w:asciiTheme="minorHAnsi" w:hAnsiTheme="minorHAnsi"/>
              </w:rPr>
            </w:pPr>
            <w:r>
              <w:rPr>
                <w:rFonts w:asciiTheme="minorHAnsi" w:hAnsiTheme="minorHAnsi"/>
              </w:rPr>
              <w:t>1.53</w:t>
            </w:r>
          </w:p>
        </w:tc>
      </w:tr>
      <w:tr w:rsidR="00CD2544" w:rsidRPr="000D5BAF" w14:paraId="11AD2FB4"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1DDDD931" w14:textId="54DA41BA" w:rsidR="00CD2544" w:rsidRPr="000D5BAF" w:rsidRDefault="00CD2544" w:rsidP="005B225C">
            <w:pPr>
              <w:spacing w:after="0"/>
              <w:rPr>
                <w:rFonts w:asciiTheme="minorHAnsi" w:hAnsiTheme="minorHAnsi"/>
              </w:rPr>
            </w:pPr>
            <w:r>
              <w:rPr>
                <w:rFonts w:asciiTheme="minorHAnsi" w:hAnsiTheme="minorHAnsi"/>
              </w:rPr>
              <w:t xml:space="preserve">If </w:t>
            </w:r>
            <w:r w:rsidR="004B3C78">
              <w:rPr>
                <w:rFonts w:asciiTheme="minorHAnsi" w:hAnsiTheme="minorHAnsi"/>
              </w:rPr>
              <w:t xml:space="preserve">faucet </w:t>
            </w:r>
            <w:r>
              <w:rPr>
                <w:rFonts w:asciiTheme="minorHAnsi" w:hAnsiTheme="minorHAnsi"/>
              </w:rPr>
              <w:t>location unknown</w:t>
            </w:r>
          </w:p>
        </w:tc>
        <w:tc>
          <w:tcPr>
            <w:tcW w:w="2385" w:type="dxa"/>
            <w:tcBorders>
              <w:top w:val="single" w:sz="4" w:space="0" w:color="auto"/>
              <w:left w:val="single" w:sz="4" w:space="0" w:color="auto"/>
              <w:bottom w:val="single" w:sz="4" w:space="0" w:color="auto"/>
              <w:right w:val="single" w:sz="4" w:space="0" w:color="auto"/>
            </w:tcBorders>
            <w:vAlign w:val="center"/>
          </w:tcPr>
          <w:p w14:paraId="62E1F627" w14:textId="77777777" w:rsidR="00CD2544" w:rsidRPr="000D5BAF" w:rsidRDefault="00CD2544" w:rsidP="005B225C">
            <w:pPr>
              <w:spacing w:after="0"/>
              <w:jc w:val="center"/>
              <w:rPr>
                <w:rFonts w:asciiTheme="minorHAnsi" w:hAnsiTheme="minorHAnsi"/>
              </w:rPr>
            </w:pPr>
            <w:r>
              <w:rPr>
                <w:rFonts w:asciiTheme="minorHAnsi" w:hAnsiTheme="minorHAnsi"/>
              </w:rPr>
              <w:t>1.58</w:t>
            </w:r>
          </w:p>
        </w:tc>
      </w:tr>
    </w:tbl>
    <w:p w14:paraId="65437FF3" w14:textId="77777777" w:rsidR="00104637" w:rsidRDefault="00104637" w:rsidP="00704954">
      <w:pPr>
        <w:ind w:left="2160" w:hanging="1440"/>
        <w:rPr>
          <w:rFonts w:cstheme="minorHAnsi"/>
          <w:noProof/>
        </w:rPr>
      </w:pPr>
    </w:p>
    <w:p w14:paraId="0501F1A0" w14:textId="03CAA7E5" w:rsidR="00071587" w:rsidRDefault="00704954" w:rsidP="00071587">
      <w:pPr>
        <w:ind w:left="216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14:paraId="270F9ED2" w14:textId="77777777" w:rsidR="00704954" w:rsidRDefault="00704954" w:rsidP="00704954">
      <w:pPr>
        <w:ind w:left="720"/>
        <w:rPr>
          <w:noProof/>
        </w:rPr>
      </w:pPr>
      <w:r>
        <w:rPr>
          <w:rFonts w:cstheme="minorHAnsi"/>
          <w:noProof/>
        </w:rPr>
        <w:tab/>
      </w:r>
      <w:r>
        <w:rPr>
          <w:rFonts w:cstheme="minorHAnsi"/>
          <w:noProof/>
        </w:rPr>
        <w:tab/>
        <w:t>= 0.94</w:t>
      </w:r>
      <w:r>
        <w:rPr>
          <w:rStyle w:val="FootnoteReference"/>
          <w:rFonts w:eastAsiaTheme="majorEastAsia"/>
        </w:rPr>
        <w:footnoteReference w:id="714"/>
      </w:r>
      <w:r>
        <w:rPr>
          <w:rFonts w:cstheme="minorHAnsi"/>
          <w:noProof/>
        </w:rPr>
        <w:t xml:space="preserve"> or custom based on metering studies</w:t>
      </w:r>
      <w:r>
        <w:rPr>
          <w:rStyle w:val="FootnoteReference"/>
          <w:rFonts w:eastAsiaTheme="majorEastAsia"/>
        </w:rPr>
        <w:footnoteReference w:id="715"/>
      </w:r>
      <w:r>
        <w:rPr>
          <w:rFonts w:cstheme="minorHAnsi"/>
          <w:noProof/>
        </w:rPr>
        <w:t xml:space="preserve"> </w:t>
      </w:r>
      <w:r>
        <w:rPr>
          <w:noProof/>
        </w:rPr>
        <w:t>or if measured during DI:</w:t>
      </w:r>
    </w:p>
    <w:p w14:paraId="1D4CB6B5" w14:textId="77777777" w:rsidR="00704954" w:rsidRPr="00FA4A37" w:rsidRDefault="00704954" w:rsidP="00704954">
      <w:pPr>
        <w:ind w:left="720"/>
        <w:rPr>
          <w:noProof/>
        </w:rPr>
      </w:pPr>
      <w:r>
        <w:rPr>
          <w:noProof/>
        </w:rPr>
        <w:tab/>
      </w:r>
      <w:r>
        <w:rPr>
          <w:noProof/>
        </w:rPr>
        <w:tab/>
        <w:t>= Rated full throttle flow * 0.95 throttling factor</w:t>
      </w:r>
      <w:r>
        <w:rPr>
          <w:rStyle w:val="FootnoteReference"/>
          <w:noProof/>
        </w:rPr>
        <w:footnoteReference w:id="716"/>
      </w:r>
    </w:p>
    <w:p w14:paraId="2309FE1F" w14:textId="77777777" w:rsidR="00704954" w:rsidRDefault="00704954" w:rsidP="00704954">
      <w:pPr>
        <w:ind w:left="2160" w:hanging="1440"/>
        <w:rPr>
          <w:rFonts w:cstheme="minorHAnsi"/>
          <w:noProof/>
        </w:rPr>
      </w:pPr>
      <w:r>
        <w:rPr>
          <w:rFonts w:cstheme="minorHAnsi"/>
          <w:noProof/>
        </w:rPr>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14:paraId="51669FDC"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700" w:type="dxa"/>
        <w:jc w:val="center"/>
        <w:tblLook w:val="04A0" w:firstRow="1" w:lastRow="0" w:firstColumn="1" w:lastColumn="0" w:noHBand="0" w:noVBand="1"/>
      </w:tblPr>
      <w:tblGrid>
        <w:gridCol w:w="4315"/>
        <w:gridCol w:w="2385"/>
        <w:tblGridChange w:id="6719">
          <w:tblGrid>
            <w:gridCol w:w="4315"/>
            <w:gridCol w:w="2385"/>
          </w:tblGrid>
        </w:tblGridChange>
      </w:tblGrid>
      <w:tr w:rsidR="00704954" w:rsidRPr="0086575C" w14:paraId="7C71B05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0FA864"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BBECA2"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L_base (min/person/day)</w:t>
            </w:r>
          </w:p>
        </w:tc>
      </w:tr>
      <w:tr w:rsidR="00704954" w:rsidRPr="0086575C" w14:paraId="4A401AC3"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30869089" w14:textId="77777777" w:rsidR="00704954" w:rsidRPr="0086575C" w:rsidRDefault="00704954" w:rsidP="0086575C">
            <w:pPr>
              <w:spacing w:after="0"/>
              <w:rPr>
                <w:rFonts w:asciiTheme="minorHAnsi" w:hAnsiTheme="minorHAnsi"/>
                <w:szCs w:val="22"/>
              </w:rPr>
            </w:pPr>
            <w:r w:rsidRPr="0086575C">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63A1BA"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4.5</w:t>
            </w:r>
            <w:r w:rsidRPr="0086575C">
              <w:rPr>
                <w:rStyle w:val="FootnoteReference"/>
                <w:rFonts w:asciiTheme="minorHAnsi" w:eastAsiaTheme="majorEastAsia" w:hAnsiTheme="minorHAnsi" w:cstheme="minorHAnsi"/>
              </w:rPr>
              <w:footnoteReference w:id="717"/>
            </w:r>
          </w:p>
        </w:tc>
      </w:tr>
      <w:tr w:rsidR="00704954" w:rsidRPr="0086575C" w14:paraId="777BB8D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184F7B8A" w14:textId="77777777" w:rsidR="00704954" w:rsidRPr="0086575C" w:rsidRDefault="00704954" w:rsidP="0086575C">
            <w:pPr>
              <w:spacing w:after="0"/>
              <w:rPr>
                <w:rFonts w:asciiTheme="minorHAnsi" w:hAnsiTheme="minorHAnsi"/>
                <w:szCs w:val="22"/>
              </w:rPr>
            </w:pPr>
            <w:r w:rsidRPr="0086575C">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C4328A9"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1.6</w:t>
            </w:r>
            <w:r w:rsidRPr="0086575C">
              <w:rPr>
                <w:rStyle w:val="FootnoteReference"/>
                <w:rFonts w:asciiTheme="minorHAnsi" w:eastAsiaTheme="majorEastAsia" w:hAnsiTheme="minorHAnsi" w:cstheme="minorHAnsi"/>
              </w:rPr>
              <w:footnoteReference w:id="718"/>
            </w:r>
          </w:p>
        </w:tc>
      </w:tr>
      <w:tr w:rsidR="00704954" w:rsidRPr="0086575C" w14:paraId="1FF76F40"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606E8A42" w14:textId="183F7746"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 xml:space="preserve">If </w:t>
            </w:r>
            <w:r w:rsidR="004B3C78">
              <w:rPr>
                <w:rFonts w:asciiTheme="minorHAnsi" w:eastAsiaTheme="minorHAnsi" w:hAnsiTheme="minorHAnsi"/>
              </w:rPr>
              <w:t xml:space="preserve">faucet </w:t>
            </w:r>
            <w:r w:rsidRPr="0086575C">
              <w:rPr>
                <w:rFonts w:asciiTheme="minorHAnsi" w:eastAsiaTheme="minorHAnsi" w:hAnsiTheme="minorHAnsi"/>
              </w:rPr>
              <w:t>location unknown (</w:t>
            </w:r>
            <w:r w:rsidRPr="0086575C">
              <w:rPr>
                <w:rFonts w:asciiTheme="minorHAnsi" w:hAnsiTheme="minorHAnsi"/>
              </w:rPr>
              <w:t>total for household</w:t>
            </w:r>
            <w:r w:rsidRPr="0086575C">
              <w:rPr>
                <w:rFonts w:asciiTheme="minorHAnsi" w:eastAsiaTheme="minorHAnsi" w:hAnsiTheme="minorHAnsi"/>
              </w:rPr>
              <w:t>): Single-Family</w:t>
            </w:r>
            <w:r w:rsidR="007C3C94">
              <w:rPr>
                <w:rFonts w:asciiTheme="minorHAnsi" w:eastAsiaTheme="minorHAnsi" w:hAnsiTheme="minorHAnsi"/>
              </w:rPr>
              <w:t xml:space="preserve"> </w:t>
            </w:r>
            <w:r w:rsidR="007C3C94">
              <w:rPr>
                <w:rFonts w:asciiTheme="minorHAnsi" w:hAnsiTheme="minorHAnsi" w:cstheme="minorHAnsi"/>
              </w:rPr>
              <w:t>except</w:t>
            </w:r>
            <w:r w:rsidR="007C3C94" w:rsidRPr="00FB0F22">
              <w:rPr>
                <w:rFonts w:asciiTheme="minorHAnsi" w:hAnsiTheme="minorHAnsi" w:cstheme="minorHAnsi"/>
              </w:rPr>
              <w:t xml:space="preserve">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BBAFFE3"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9.0</w:t>
            </w:r>
            <w:r w:rsidRPr="0086575C">
              <w:rPr>
                <w:rStyle w:val="FootnoteReference"/>
                <w:rFonts w:asciiTheme="minorHAnsi" w:eastAsiaTheme="majorEastAsia" w:hAnsiTheme="minorHAnsi" w:cstheme="minorHAnsi"/>
              </w:rPr>
              <w:footnoteReference w:id="719"/>
            </w:r>
          </w:p>
        </w:tc>
      </w:tr>
      <w:tr w:rsidR="00704954" w:rsidRPr="0086575C" w14:paraId="737A3141"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72739E2C" w14:textId="51DC0778"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Multi</w:t>
            </w:r>
            <w:r w:rsidR="007C3C94">
              <w:rPr>
                <w:rFonts w:asciiTheme="minorHAnsi" w:eastAsiaTheme="minorHAnsi" w:hAnsiTheme="minorHAnsi"/>
              </w:rPr>
              <w:t>f</w:t>
            </w:r>
            <w:r w:rsidRPr="0086575C">
              <w:rPr>
                <w:rFonts w:asciiTheme="minorHAnsi" w:eastAsiaTheme="minorHAnsi" w:hAnsiTheme="minorHAnsi"/>
              </w:rPr>
              <w:t>amily</w:t>
            </w:r>
            <w:r w:rsidR="004B3C78">
              <w:rPr>
                <w:rFonts w:asciiTheme="minorHAnsi" w:eastAsiaTheme="minorHAnsi" w:hAnsiTheme="minorHAnsi"/>
              </w:rPr>
              <w:t xml:space="preserve"> and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887F977"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6.9</w:t>
            </w:r>
            <w:r w:rsidRPr="0086575C">
              <w:rPr>
                <w:rStyle w:val="FootnoteReference"/>
                <w:rFonts w:asciiTheme="minorHAnsi" w:eastAsiaTheme="majorEastAsia" w:hAnsiTheme="minorHAnsi" w:cstheme="minorHAnsi"/>
              </w:rPr>
              <w:footnoteReference w:id="720"/>
            </w:r>
          </w:p>
        </w:tc>
      </w:tr>
      <w:tr w:rsidR="004B3C78" w:rsidRPr="0083518D" w14:paraId="2127A8AB" w14:textId="77777777" w:rsidTr="00D90D72">
        <w:tblPrEx>
          <w:tblW w:w="6700" w:type="dxa"/>
          <w:jc w:val="center"/>
          <w:tblPrExChange w:id="6720" w:author="Sam Dent" w:date="2020-08-06T06:24:00Z">
            <w:tblPrEx>
              <w:tblW w:w="6700" w:type="dxa"/>
              <w:jc w:val="center"/>
            </w:tblPrEx>
          </w:tblPrExChange>
        </w:tblPrEx>
        <w:trPr>
          <w:jc w:val="center"/>
          <w:trPrChange w:id="6721" w:author="Sam Dent" w:date="2020-08-06T06:24:00Z">
            <w:trPr>
              <w:jc w:val="center"/>
            </w:trPr>
          </w:trPrChange>
        </w:trPr>
        <w:tc>
          <w:tcPr>
            <w:tcW w:w="4315" w:type="dxa"/>
            <w:tcPrChange w:id="6722" w:author="Sam Dent" w:date="2020-08-06T06:24:00Z">
              <w:tcPr>
                <w:tcW w:w="4315" w:type="dxa"/>
              </w:tcPr>
            </w:tcPrChange>
          </w:tcPr>
          <w:p w14:paraId="6F3FA9EE" w14:textId="77777777" w:rsidR="004B3C78" w:rsidRPr="0083518D" w:rsidRDefault="004B3C78" w:rsidP="004B3C78">
            <w:pPr>
              <w:spacing w:after="0"/>
              <w:rPr>
                <w:rFonts w:asciiTheme="minorHAnsi" w:eastAsiaTheme="minorHAnsi" w:hAnsiTheme="minorHAnsi" w:cstheme="minorHAnsi"/>
              </w:rPr>
            </w:pPr>
            <w:r w:rsidRPr="0083518D">
              <w:rPr>
                <w:rFonts w:asciiTheme="minorHAnsi" w:eastAsiaTheme="minorHAnsi" w:hAnsiTheme="minorHAnsi" w:cstheme="minorHAnsi"/>
              </w:rPr>
              <w:t>If faucet location and building type unknown</w:t>
            </w:r>
            <w:r>
              <w:rPr>
                <w:rFonts w:asciiTheme="minorHAnsi" w:eastAsiaTheme="minorHAnsi" w:hAnsiTheme="minorHAnsi" w:cstheme="minorHAnsi"/>
              </w:rPr>
              <w:t xml:space="preserve"> </w:t>
            </w:r>
            <w:r w:rsidRPr="002D3059">
              <w:rPr>
                <w:rFonts w:asciiTheme="minorHAnsi" w:eastAsiaTheme="minorHAnsi" w:hAnsiTheme="minorHAnsi" w:cstheme="minorHAnsi"/>
              </w:rPr>
              <w:t>(</w:t>
            </w:r>
            <w:r w:rsidRPr="002D3059">
              <w:rPr>
                <w:rFonts w:asciiTheme="minorHAnsi" w:hAnsiTheme="minorHAnsi" w:cstheme="minorHAnsi"/>
              </w:rPr>
              <w:t>total for household</w:t>
            </w:r>
            <w:r>
              <w:rPr>
                <w:rFonts w:asciiTheme="minorHAnsi" w:eastAsiaTheme="minorHAnsi" w:hAnsiTheme="minorHAnsi" w:cstheme="minorHAnsi"/>
              </w:rPr>
              <w:t>)</w:t>
            </w:r>
          </w:p>
        </w:tc>
        <w:tc>
          <w:tcPr>
            <w:tcW w:w="2385" w:type="dxa"/>
            <w:vAlign w:val="center"/>
            <w:tcPrChange w:id="6723" w:author="Sam Dent" w:date="2020-08-06T06:24:00Z">
              <w:tcPr>
                <w:tcW w:w="2385" w:type="dxa"/>
              </w:tcPr>
            </w:tcPrChange>
          </w:tcPr>
          <w:p w14:paraId="7866F73C" w14:textId="77777777" w:rsidR="004B3C78" w:rsidRPr="0083518D" w:rsidRDefault="004B3C78" w:rsidP="00D90D72">
            <w:pPr>
              <w:spacing w:after="0"/>
              <w:jc w:val="center"/>
              <w:rPr>
                <w:rFonts w:asciiTheme="minorHAnsi" w:hAnsiTheme="minorHAnsi" w:cstheme="minorHAnsi"/>
              </w:rPr>
            </w:pPr>
            <w:r>
              <w:rPr>
                <w:rFonts w:asciiTheme="minorHAnsi" w:hAnsiTheme="minorHAnsi" w:cstheme="minorHAnsi"/>
              </w:rPr>
              <w:t>8.3</w:t>
            </w:r>
            <w:r>
              <w:rPr>
                <w:rStyle w:val="FootnoteReference"/>
              </w:rPr>
              <w:footnoteReference w:id="721"/>
            </w:r>
          </w:p>
        </w:tc>
      </w:tr>
    </w:tbl>
    <w:p w14:paraId="31C08173" w14:textId="77777777" w:rsidR="00704954" w:rsidRDefault="00704954" w:rsidP="00704954">
      <w:pPr>
        <w:rPr>
          <w:rFonts w:cstheme="minorHAnsi"/>
          <w:noProof/>
          <w:sz w:val="22"/>
        </w:rPr>
      </w:pPr>
    </w:p>
    <w:p w14:paraId="4132F5EA" w14:textId="77777777" w:rsidR="00704954" w:rsidRDefault="00704954" w:rsidP="00704954">
      <w:pPr>
        <w:ind w:left="216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14:paraId="5B10E361"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475" w:type="dxa"/>
        <w:jc w:val="center"/>
        <w:tblLook w:val="04A0" w:firstRow="1" w:lastRow="0" w:firstColumn="1" w:lastColumn="0" w:noHBand="0" w:noVBand="1"/>
      </w:tblPr>
      <w:tblGrid>
        <w:gridCol w:w="4225"/>
        <w:gridCol w:w="2250"/>
      </w:tblGrid>
      <w:tr w:rsidR="00704954" w:rsidRPr="00C07D96" w14:paraId="70EEF7EC" w14:textId="77777777" w:rsidTr="008E44AA">
        <w:trPr>
          <w:tblHeader/>
          <w:jc w:val="center"/>
        </w:trPr>
        <w:tc>
          <w:tcPr>
            <w:tcW w:w="42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EFE41E"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0F319B"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L_low (min/person/day)</w:t>
            </w:r>
          </w:p>
        </w:tc>
      </w:tr>
      <w:tr w:rsidR="00704954" w:rsidRPr="00C07D96" w14:paraId="6FB44EB9"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1AAA192A"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A9420A0"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4.5</w:t>
            </w:r>
            <w:r w:rsidRPr="00C07D96">
              <w:rPr>
                <w:rStyle w:val="FootnoteReference"/>
                <w:rFonts w:asciiTheme="minorHAnsi" w:eastAsiaTheme="majorEastAsia" w:hAnsiTheme="minorHAnsi" w:cstheme="minorHAnsi"/>
              </w:rPr>
              <w:footnoteReference w:id="722"/>
            </w:r>
          </w:p>
        </w:tc>
      </w:tr>
      <w:tr w:rsidR="00704954" w:rsidRPr="00C07D96" w14:paraId="40BCA29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733CFCAD"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B6613A"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1.6</w:t>
            </w:r>
            <w:r w:rsidRPr="00C07D96">
              <w:rPr>
                <w:rStyle w:val="FootnoteReference"/>
                <w:rFonts w:asciiTheme="minorHAnsi" w:eastAsiaTheme="majorEastAsia" w:hAnsiTheme="minorHAnsi" w:cstheme="minorHAnsi"/>
              </w:rPr>
              <w:footnoteReference w:id="723"/>
            </w:r>
          </w:p>
        </w:tc>
      </w:tr>
      <w:tr w:rsidR="00704954" w:rsidRPr="00C07D96" w14:paraId="5CA2262C"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1FB687B9" w14:textId="01177139"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 xml:space="preserve">If </w:t>
            </w:r>
            <w:r w:rsidR="004B3C78" w:rsidRPr="00C07D96">
              <w:rPr>
                <w:rFonts w:asciiTheme="minorHAnsi" w:eastAsiaTheme="minorHAnsi" w:hAnsiTheme="minorHAnsi" w:cstheme="minorHAnsi"/>
              </w:rPr>
              <w:t xml:space="preserve">faucet </w:t>
            </w:r>
            <w:r w:rsidRPr="00C07D96">
              <w:rPr>
                <w:rFonts w:asciiTheme="minorHAnsi" w:eastAsiaTheme="minorHAnsi" w:hAnsiTheme="minorHAnsi" w:cstheme="minorHAnsi"/>
              </w:rPr>
              <w:t>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xml:space="preserve">): </w:t>
            </w:r>
            <w:r w:rsidR="007C3C94" w:rsidRPr="00C07D96">
              <w:rPr>
                <w:rFonts w:asciiTheme="minorHAnsi" w:eastAsiaTheme="minorHAnsi" w:hAnsiTheme="minorHAnsi" w:cstheme="minorHAnsi"/>
              </w:rPr>
              <w:t xml:space="preserve">Single-Family </w:t>
            </w:r>
            <w:r w:rsidR="007C3C94" w:rsidRPr="00C07D96">
              <w:rPr>
                <w:rFonts w:asciiTheme="minorHAnsi" w:hAnsiTheme="minorHAnsi" w:cstheme="minorHAnsi"/>
              </w:rPr>
              <w:t>except mobile homes</w:t>
            </w:r>
            <w:r w:rsidR="007C3C94" w:rsidRPr="00C07D96" w:rsidDel="002D3059">
              <w:rPr>
                <w:rFonts w:asciiTheme="minorHAnsi" w:eastAsiaTheme="minorHAnsi" w:hAnsiTheme="minorHAnsi" w:cstheme="minorHAnsi"/>
              </w:rPr>
              <w:t xml:space="preserve">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818A44"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9.0</w:t>
            </w:r>
            <w:r w:rsidRPr="00C07D96">
              <w:rPr>
                <w:rStyle w:val="FootnoteReference"/>
                <w:rFonts w:asciiTheme="minorHAnsi" w:eastAsiaTheme="majorEastAsia" w:hAnsiTheme="minorHAnsi" w:cstheme="minorHAnsi"/>
              </w:rPr>
              <w:footnoteReference w:id="724"/>
            </w:r>
          </w:p>
        </w:tc>
      </w:tr>
      <w:tr w:rsidR="00704954" w:rsidRPr="00C07D96" w14:paraId="7A5F1114"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539F4D29" w14:textId="7B5F3706"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If</w:t>
            </w:r>
            <w:r w:rsidR="004B3C78" w:rsidRPr="00C07D96">
              <w:rPr>
                <w:rFonts w:asciiTheme="minorHAnsi" w:eastAsiaTheme="minorHAnsi" w:hAnsiTheme="minorHAnsi" w:cstheme="minorHAnsi"/>
              </w:rPr>
              <w:t xml:space="preserve"> faucet</w:t>
            </w:r>
            <w:r w:rsidRPr="00C07D96">
              <w:rPr>
                <w:rFonts w:asciiTheme="minorHAnsi" w:eastAsiaTheme="minorHAnsi" w:hAnsiTheme="minorHAnsi" w:cstheme="minorHAnsi"/>
              </w:rPr>
              <w:t xml:space="preserve"> 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Multi</w:t>
            </w:r>
            <w:r w:rsidR="007C3C94" w:rsidRPr="00C07D96">
              <w:rPr>
                <w:rFonts w:asciiTheme="minorHAnsi" w:eastAsiaTheme="minorHAnsi" w:hAnsiTheme="minorHAnsi" w:cstheme="minorHAnsi"/>
              </w:rPr>
              <w:t>f</w:t>
            </w:r>
            <w:r w:rsidRPr="00C07D96">
              <w:rPr>
                <w:rFonts w:asciiTheme="minorHAnsi" w:eastAsiaTheme="minorHAnsi" w:hAnsiTheme="minorHAnsi" w:cstheme="minorHAnsi"/>
              </w:rPr>
              <w:t>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5FFC4E"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6.9</w:t>
            </w:r>
            <w:r w:rsidRPr="00C07D96">
              <w:rPr>
                <w:rStyle w:val="FootnoteReference"/>
                <w:rFonts w:asciiTheme="minorHAnsi" w:eastAsiaTheme="majorEastAsia" w:hAnsiTheme="minorHAnsi" w:cstheme="minorHAnsi"/>
              </w:rPr>
              <w:footnoteReference w:id="725"/>
            </w:r>
          </w:p>
        </w:tc>
      </w:tr>
      <w:tr w:rsidR="004B3C78" w:rsidRPr="00C07D96" w14:paraId="5526690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tcPr>
          <w:p w14:paraId="71D37762" w14:textId="4632148C" w:rsidR="004B3C78" w:rsidRPr="008E44AA" w:rsidRDefault="004B3C78" w:rsidP="0086575C">
            <w:pPr>
              <w:spacing w:after="0"/>
              <w:rPr>
                <w:rFonts w:asciiTheme="minorHAnsi" w:eastAsiaTheme="minorHAnsi" w:hAnsiTheme="minorHAnsi" w:cstheme="minorHAnsi"/>
              </w:rPr>
            </w:pPr>
            <w:r w:rsidRPr="00C07D96">
              <w:rPr>
                <w:rFonts w:asciiTheme="minorHAnsi" w:eastAsiaTheme="minorHAnsi" w:hAnsiTheme="minorHAnsi" w:cstheme="minorHAnsi"/>
              </w:rPr>
              <w:t>If faucet location and building type unknown (</w:t>
            </w:r>
            <w:r w:rsidRPr="00C07D96">
              <w:rPr>
                <w:rFonts w:asciiTheme="minorHAnsi" w:hAnsiTheme="minorHAnsi" w:cstheme="minorHAnsi"/>
              </w:rPr>
              <w:t>total for household</w:t>
            </w:r>
            <w:r w:rsidRPr="00C07D96">
              <w:rPr>
                <w:rFonts w:asciiTheme="minorHAnsi" w:eastAsiaTheme="minorHAnsi" w:hAnsiTheme="minorHAnsi" w:cstheme="minorHAnsi"/>
              </w:rPr>
              <w:t>)</w:t>
            </w:r>
          </w:p>
        </w:tc>
        <w:tc>
          <w:tcPr>
            <w:tcW w:w="2250" w:type="dxa"/>
            <w:tcBorders>
              <w:top w:val="single" w:sz="4" w:space="0" w:color="auto"/>
              <w:left w:val="single" w:sz="4" w:space="0" w:color="auto"/>
              <w:bottom w:val="single" w:sz="4" w:space="0" w:color="auto"/>
              <w:right w:val="single" w:sz="4" w:space="0" w:color="auto"/>
            </w:tcBorders>
            <w:vAlign w:val="center"/>
          </w:tcPr>
          <w:p w14:paraId="5897DDD7" w14:textId="36AE49BC" w:rsidR="004B3C78" w:rsidRPr="008E44AA" w:rsidRDefault="004B3C78" w:rsidP="0086575C">
            <w:pPr>
              <w:spacing w:after="0"/>
              <w:jc w:val="center"/>
              <w:rPr>
                <w:rFonts w:asciiTheme="minorHAnsi" w:hAnsiTheme="minorHAnsi" w:cstheme="minorHAnsi"/>
              </w:rPr>
            </w:pPr>
            <w:r w:rsidRPr="00C07D96">
              <w:rPr>
                <w:rFonts w:asciiTheme="minorHAnsi" w:hAnsiTheme="minorHAnsi" w:cstheme="minorHAnsi"/>
              </w:rPr>
              <w:t>8.3</w:t>
            </w:r>
            <w:r w:rsidRPr="00C07D96">
              <w:rPr>
                <w:rStyle w:val="FootnoteReference"/>
                <w:rFonts w:asciiTheme="minorHAnsi" w:hAnsiTheme="minorHAnsi" w:cstheme="minorHAnsi"/>
              </w:rPr>
              <w:footnoteReference w:id="726"/>
            </w:r>
          </w:p>
        </w:tc>
      </w:tr>
    </w:tbl>
    <w:p w14:paraId="2C1F16D1" w14:textId="77777777" w:rsidR="00704954" w:rsidRDefault="00704954" w:rsidP="00704954">
      <w:pPr>
        <w:ind w:left="1440"/>
        <w:rPr>
          <w:rFonts w:cstheme="minorHAnsi"/>
          <w:noProof/>
          <w:sz w:val="22"/>
        </w:rPr>
      </w:pPr>
    </w:p>
    <w:p w14:paraId="3FBB0ECA" w14:textId="77777777" w:rsidR="00704954" w:rsidRDefault="00704954" w:rsidP="0070495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87"/>
      </w:tblGrid>
      <w:tr w:rsidR="00704954" w14:paraId="46B1636F" w14:textId="77777777" w:rsidTr="0086575C">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334470"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5231F"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w:t>
            </w:r>
          </w:p>
        </w:tc>
      </w:tr>
      <w:tr w:rsidR="00704954" w14:paraId="44AF24C8"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E4066E1" w14:textId="2EEF6B67" w:rsidR="00704954" w:rsidRDefault="00704954" w:rsidP="002E24CA">
            <w:pPr>
              <w:spacing w:after="0"/>
              <w:jc w:val="left"/>
              <w:rPr>
                <w:rFonts w:eastAsiaTheme="minorHAnsi"/>
              </w:rPr>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7B77924" w14:textId="77777777" w:rsidR="00704954" w:rsidRDefault="00704954" w:rsidP="002E24CA">
            <w:pPr>
              <w:spacing w:after="0"/>
              <w:jc w:val="center"/>
              <w:rPr>
                <w:rFonts w:eastAsiaTheme="minorHAnsi"/>
              </w:rPr>
            </w:pPr>
            <w:r>
              <w:rPr>
                <w:rFonts w:eastAsiaTheme="minorHAnsi"/>
              </w:rPr>
              <w:t>2.56</w:t>
            </w:r>
            <w:r>
              <w:rPr>
                <w:rStyle w:val="FootnoteReference"/>
                <w:rFonts w:eastAsiaTheme="majorEastAsia"/>
              </w:rPr>
              <w:footnoteReference w:id="727"/>
            </w:r>
          </w:p>
        </w:tc>
      </w:tr>
      <w:tr w:rsidR="00704954" w14:paraId="42A28E3B"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0E22EA2C" w14:textId="31F820D7" w:rsidR="00704954" w:rsidRDefault="00704954" w:rsidP="002E24CA">
            <w:pPr>
              <w:spacing w:after="0"/>
              <w:jc w:val="left"/>
              <w:rPr>
                <w:rFonts w:eastAsiaTheme="minorHAnsi"/>
              </w:rPr>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C7E4178" w14:textId="77777777" w:rsidR="00704954" w:rsidRDefault="00704954" w:rsidP="002E24CA">
            <w:pPr>
              <w:spacing w:after="0"/>
              <w:jc w:val="center"/>
              <w:rPr>
                <w:rFonts w:eastAsiaTheme="minorHAnsi"/>
              </w:rPr>
            </w:pPr>
            <w:r>
              <w:rPr>
                <w:rFonts w:eastAsiaTheme="minorHAnsi"/>
              </w:rPr>
              <w:t>2.1</w:t>
            </w:r>
            <w:r>
              <w:rPr>
                <w:rStyle w:val="FootnoteReference"/>
                <w:rFonts w:eastAsiaTheme="minorHAnsi"/>
              </w:rPr>
              <w:footnoteReference w:id="728"/>
            </w:r>
          </w:p>
        </w:tc>
      </w:tr>
      <w:tr w:rsidR="00FC193B" w14:paraId="611A7863"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tcPr>
          <w:p w14:paraId="444AED4F" w14:textId="0954E555" w:rsidR="00FC193B" w:rsidRDefault="00FC193B" w:rsidP="002E24CA">
            <w:pPr>
              <w:spacing w:after="0"/>
              <w:jc w:val="left"/>
              <w:rPr>
                <w:rFonts w:eastAsiaTheme="minorHAnsi"/>
              </w:rPr>
            </w:pPr>
            <w:r>
              <w:rPr>
                <w:rFonts w:eastAsiaTheme="minorHAnsi"/>
              </w:rPr>
              <w:t>Household type unknown</w:t>
            </w:r>
          </w:p>
        </w:tc>
        <w:tc>
          <w:tcPr>
            <w:tcW w:w="2287" w:type="dxa"/>
            <w:tcBorders>
              <w:top w:val="single" w:sz="4" w:space="0" w:color="auto"/>
              <w:left w:val="single" w:sz="4" w:space="0" w:color="auto"/>
              <w:bottom w:val="single" w:sz="4" w:space="0" w:color="auto"/>
              <w:right w:val="single" w:sz="4" w:space="0" w:color="auto"/>
            </w:tcBorders>
            <w:vAlign w:val="center"/>
          </w:tcPr>
          <w:p w14:paraId="097ED0BC" w14:textId="0CBA84DE" w:rsidR="00FC193B" w:rsidRDefault="00FC193B" w:rsidP="00FC193B">
            <w:pPr>
              <w:spacing w:after="0"/>
              <w:jc w:val="center"/>
              <w:rPr>
                <w:rFonts w:eastAsiaTheme="minorHAnsi"/>
              </w:rPr>
            </w:pPr>
            <w:r>
              <w:rPr>
                <w:rFonts w:eastAsiaTheme="minorHAnsi"/>
              </w:rPr>
              <w:t>2.42</w:t>
            </w:r>
            <w:r>
              <w:rPr>
                <w:rStyle w:val="FootnoteReference"/>
              </w:rPr>
              <w:footnoteReference w:id="729"/>
            </w:r>
          </w:p>
        </w:tc>
      </w:tr>
      <w:tr w:rsidR="00704954" w14:paraId="36623EED"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71374E2A" w14:textId="77777777" w:rsidR="00704954" w:rsidRDefault="00704954" w:rsidP="002E24CA">
            <w:pPr>
              <w:spacing w:after="0"/>
              <w:jc w:val="left"/>
              <w:rPr>
                <w:rFonts w:eastAsiaTheme="minorHAnsi"/>
              </w:rPr>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1BE8E33" w14:textId="77777777" w:rsidR="00704954" w:rsidRDefault="00704954" w:rsidP="002E24CA">
            <w:pPr>
              <w:spacing w:after="0"/>
              <w:jc w:val="center"/>
              <w:rPr>
                <w:rFonts w:eastAsiaTheme="minorHAnsi"/>
              </w:rPr>
            </w:pPr>
            <w:r>
              <w:rPr>
                <w:rFonts w:eastAsiaTheme="minorHAnsi"/>
              </w:rPr>
              <w:t>Actual Occupancy or  Number of Bedrooms</w:t>
            </w:r>
            <w:r>
              <w:rPr>
                <w:rStyle w:val="FootnoteReference"/>
                <w:rFonts w:eastAsiaTheme="minorHAnsi"/>
              </w:rPr>
              <w:footnoteReference w:id="730"/>
            </w:r>
          </w:p>
        </w:tc>
      </w:tr>
    </w:tbl>
    <w:p w14:paraId="599943A3"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63FC273" w14:textId="77777777" w:rsidR="00704954" w:rsidRDefault="00704954" w:rsidP="00704954">
      <w:pPr>
        <w:ind w:left="720"/>
        <w:rPr>
          <w:rFonts w:cstheme="minorHAnsi"/>
        </w:rPr>
      </w:pPr>
      <w:r>
        <w:rPr>
          <w:rFonts w:cstheme="minorHAnsi"/>
        </w:rPr>
        <w:t xml:space="preserve">365.25 </w:t>
      </w:r>
      <w:r>
        <w:rPr>
          <w:rFonts w:cstheme="minorHAnsi"/>
        </w:rPr>
        <w:tab/>
      </w:r>
      <w:r>
        <w:rPr>
          <w:rFonts w:cstheme="minorHAnsi"/>
        </w:rPr>
        <w:tab/>
        <w:t>= Days in a year, on average.</w:t>
      </w:r>
    </w:p>
    <w:p w14:paraId="77136EA5" w14:textId="77777777" w:rsidR="00704954" w:rsidRDefault="00704954" w:rsidP="00704954">
      <w:pPr>
        <w:ind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704954" w14:paraId="0DD86037" w14:textId="77777777" w:rsidTr="00704954">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88AAF9" w14:textId="77777777" w:rsidR="00704954" w:rsidRPr="002E24CA" w:rsidRDefault="00704954" w:rsidP="002E24CA">
            <w:pPr>
              <w:spacing w:after="0"/>
              <w:jc w:val="center"/>
              <w:rPr>
                <w:b/>
                <w:color w:val="FFFFFF" w:themeColor="background1"/>
                <w:sz w:val="22"/>
              </w:rPr>
            </w:pPr>
            <w:r w:rsidRPr="002E24CA">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3F62F" w14:textId="77777777" w:rsidR="00704954" w:rsidRPr="002E24CA" w:rsidRDefault="00704954" w:rsidP="002E24CA">
            <w:pPr>
              <w:spacing w:after="0"/>
              <w:jc w:val="center"/>
              <w:rPr>
                <w:b/>
                <w:color w:val="FFFFFF" w:themeColor="background1"/>
                <w:sz w:val="22"/>
              </w:rPr>
            </w:pPr>
            <w:r w:rsidRPr="002E24CA">
              <w:rPr>
                <w:b/>
                <w:color w:val="FFFFFF" w:themeColor="background1"/>
              </w:rPr>
              <w:t>Drain Factor</w:t>
            </w:r>
            <w:r w:rsidRPr="002E24CA">
              <w:rPr>
                <w:rStyle w:val="FootnoteReference"/>
                <w:rFonts w:eastAsiaTheme="majorEastAsia"/>
                <w:b/>
                <w:color w:val="FFFFFF" w:themeColor="background1"/>
              </w:rPr>
              <w:footnoteReference w:id="731"/>
            </w:r>
          </w:p>
        </w:tc>
      </w:tr>
      <w:tr w:rsidR="00704954" w14:paraId="14A6AD3D"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0EFCA43" w14:textId="77777777" w:rsidR="00704954" w:rsidRDefault="00704954" w:rsidP="002E24CA">
            <w:pPr>
              <w:spacing w:after="0"/>
              <w:rPr>
                <w:rFonts w:eastAsiaTheme="minorHAnsi"/>
              </w:rPr>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2F5397" w14:textId="77777777" w:rsidR="00704954" w:rsidRDefault="00704954" w:rsidP="002E24CA">
            <w:pPr>
              <w:spacing w:after="0"/>
              <w:jc w:val="center"/>
              <w:rPr>
                <w:rFonts w:eastAsiaTheme="minorHAnsi"/>
              </w:rPr>
            </w:pPr>
            <w:r>
              <w:rPr>
                <w:rFonts w:eastAsiaTheme="minorHAnsi"/>
              </w:rPr>
              <w:t>75%</w:t>
            </w:r>
          </w:p>
        </w:tc>
      </w:tr>
      <w:tr w:rsidR="00704954" w14:paraId="055FB34E"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5950A76B" w14:textId="77777777" w:rsidR="00704954" w:rsidRDefault="00704954" w:rsidP="002E24CA">
            <w:pPr>
              <w:spacing w:after="0"/>
              <w:rPr>
                <w:rFonts w:eastAsiaTheme="minorHAnsi"/>
              </w:rPr>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39ECC" w14:textId="77777777" w:rsidR="00704954" w:rsidRDefault="00704954" w:rsidP="002E24CA">
            <w:pPr>
              <w:spacing w:after="0"/>
              <w:jc w:val="center"/>
              <w:rPr>
                <w:rFonts w:eastAsiaTheme="minorHAnsi"/>
              </w:rPr>
            </w:pPr>
            <w:r>
              <w:rPr>
                <w:rFonts w:eastAsiaTheme="minorHAnsi"/>
              </w:rPr>
              <w:t>90%</w:t>
            </w:r>
          </w:p>
        </w:tc>
      </w:tr>
      <w:tr w:rsidR="00704954" w14:paraId="776F0A69"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36E7DD8" w14:textId="77777777" w:rsidR="00704954" w:rsidRDefault="00704954" w:rsidP="002E24CA">
            <w:pPr>
              <w:spacing w:after="0"/>
              <w:rPr>
                <w:rFonts w:eastAsiaTheme="minorHAnsi"/>
              </w:rPr>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DE9E64" w14:textId="77777777" w:rsidR="00704954" w:rsidRDefault="00704954" w:rsidP="002E24CA">
            <w:pPr>
              <w:spacing w:after="0"/>
              <w:jc w:val="center"/>
              <w:rPr>
                <w:rFonts w:eastAsiaTheme="minorHAnsi"/>
              </w:rPr>
            </w:pPr>
            <w:r>
              <w:rPr>
                <w:rFonts w:eastAsiaTheme="minorHAnsi"/>
              </w:rPr>
              <w:t>79.5%</w:t>
            </w:r>
          </w:p>
        </w:tc>
      </w:tr>
    </w:tbl>
    <w:p w14:paraId="79EF652A" w14:textId="77777777" w:rsidR="00704954" w:rsidRDefault="00704954" w:rsidP="00704954">
      <w:pPr>
        <w:ind w:left="1440"/>
        <w:rPr>
          <w:rFonts w:cstheme="minorHAnsi"/>
          <w:noProof/>
          <w:sz w:val="22"/>
        </w:rPr>
      </w:pPr>
    </w:p>
    <w:p w14:paraId="7008EDC6" w14:textId="77777777" w:rsidR="00704954" w:rsidRDefault="00704954" w:rsidP="00704954">
      <w:pPr>
        <w:ind w:left="72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135"/>
        <w:gridCol w:w="1890"/>
      </w:tblGrid>
      <w:tr w:rsidR="00704954" w14:paraId="10B43BED" w14:textId="77777777" w:rsidTr="008E44AA">
        <w:trPr>
          <w:trHeight w:val="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96A5F7" w14:textId="0ECEDE8A" w:rsidR="00704954" w:rsidRPr="00794E27" w:rsidRDefault="007F1272" w:rsidP="00794E27">
            <w:pPr>
              <w:spacing w:after="0"/>
              <w:jc w:val="center"/>
              <w:rPr>
                <w:b/>
                <w:color w:val="FFFFFF" w:themeColor="background1"/>
                <w:sz w:val="22"/>
              </w:rPr>
            </w:pPr>
            <w:r>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69B0E6" w14:textId="77777777" w:rsidR="00704954" w:rsidRPr="00794E27" w:rsidRDefault="00704954" w:rsidP="00794E27">
            <w:pPr>
              <w:spacing w:after="0"/>
              <w:jc w:val="center"/>
              <w:rPr>
                <w:b/>
                <w:color w:val="FFFFFF" w:themeColor="background1"/>
                <w:sz w:val="22"/>
              </w:rPr>
            </w:pPr>
            <w:r w:rsidRPr="00794E27">
              <w:rPr>
                <w:b/>
                <w:color w:val="FFFFFF" w:themeColor="background1"/>
              </w:rPr>
              <w:t>FPH</w:t>
            </w:r>
          </w:p>
        </w:tc>
      </w:tr>
      <w:tr w:rsidR="00704954" w14:paraId="2E458BC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D6BBACD" w14:textId="77777777" w:rsidR="00704954" w:rsidRDefault="00704954" w:rsidP="00794E27">
            <w:pPr>
              <w:spacing w:after="0"/>
              <w:jc w:val="left"/>
              <w:rPr>
                <w:rFonts w:eastAsiaTheme="minorHAnsi"/>
              </w:rPr>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8EA4428" w14:textId="77777777" w:rsidR="00704954" w:rsidRDefault="00704954" w:rsidP="00794E27">
            <w:pPr>
              <w:spacing w:after="0"/>
              <w:jc w:val="center"/>
              <w:rPr>
                <w:rFonts w:eastAsiaTheme="minorHAnsi"/>
              </w:rPr>
            </w:pPr>
            <w:r>
              <w:rPr>
                <w:rFonts w:eastAsiaTheme="minorHAnsi"/>
              </w:rPr>
              <w:t>1</w:t>
            </w:r>
          </w:p>
        </w:tc>
      </w:tr>
      <w:tr w:rsidR="00704954" w14:paraId="1F1DAFD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D0FEB38" w14:textId="08F1F19F" w:rsidR="00704954" w:rsidRDefault="00704954" w:rsidP="00794E27">
            <w:pPr>
              <w:spacing w:after="0"/>
              <w:jc w:val="left"/>
              <w:rPr>
                <w:rFonts w:eastAsiaTheme="minorHAnsi"/>
              </w:rPr>
            </w:pPr>
            <w:r>
              <w:rPr>
                <w:rFonts w:eastAsiaTheme="minorHAnsi"/>
              </w:rPr>
              <w:t>Bathroom Faucets Per Home (BFPH):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BF9757" w14:textId="77777777" w:rsidR="00704954" w:rsidRDefault="00704954" w:rsidP="00794E27">
            <w:pPr>
              <w:spacing w:after="0"/>
              <w:jc w:val="center"/>
              <w:rPr>
                <w:rFonts w:eastAsiaTheme="minorHAnsi"/>
              </w:rPr>
            </w:pPr>
            <w:r>
              <w:rPr>
                <w:rFonts w:eastAsiaTheme="minorHAnsi"/>
              </w:rPr>
              <w:t>2.83</w:t>
            </w:r>
            <w:r>
              <w:rPr>
                <w:rStyle w:val="FootnoteReference"/>
                <w:rFonts w:eastAsiaTheme="minorHAnsi"/>
              </w:rPr>
              <w:footnoteReference w:id="732"/>
            </w:r>
          </w:p>
        </w:tc>
      </w:tr>
      <w:tr w:rsidR="00704954" w14:paraId="7B5FEC49"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50EF664E" w14:textId="313C0ECE" w:rsidR="00704954" w:rsidRDefault="00704954" w:rsidP="00794E27">
            <w:pPr>
              <w:spacing w:after="0"/>
              <w:jc w:val="left"/>
              <w:rPr>
                <w:rFonts w:eastAsiaTheme="minorHAnsi"/>
              </w:rPr>
            </w:pPr>
            <w:r>
              <w:rPr>
                <w:rFonts w:eastAsiaTheme="minorHAnsi"/>
              </w:rPr>
              <w:t>Bathroom Faucets Per Home (BFPH):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B3495B5" w14:textId="77777777" w:rsidR="00704954" w:rsidRDefault="00704954" w:rsidP="00794E27">
            <w:pPr>
              <w:spacing w:after="0"/>
              <w:jc w:val="center"/>
              <w:rPr>
                <w:rFonts w:eastAsiaTheme="minorHAnsi"/>
              </w:rPr>
            </w:pPr>
            <w:r>
              <w:rPr>
                <w:rFonts w:eastAsiaTheme="minorHAnsi"/>
              </w:rPr>
              <w:t>1.5</w:t>
            </w:r>
            <w:r>
              <w:rPr>
                <w:rStyle w:val="FootnoteReference"/>
                <w:rFonts w:eastAsiaTheme="minorHAnsi"/>
              </w:rPr>
              <w:footnoteReference w:id="733"/>
            </w:r>
          </w:p>
        </w:tc>
      </w:tr>
      <w:tr w:rsidR="00704954" w14:paraId="68E2E342"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29F89AD1" w14:textId="0EB50A94"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15805CA" w14:textId="77777777" w:rsidR="00704954" w:rsidRDefault="00704954" w:rsidP="00794E27">
            <w:pPr>
              <w:spacing w:after="0"/>
              <w:jc w:val="center"/>
              <w:rPr>
                <w:rFonts w:eastAsiaTheme="minorHAnsi"/>
              </w:rPr>
            </w:pPr>
            <w:r>
              <w:rPr>
                <w:rFonts w:eastAsiaTheme="minorHAnsi"/>
              </w:rPr>
              <w:t>3.83</w:t>
            </w:r>
          </w:p>
        </w:tc>
      </w:tr>
      <w:tr w:rsidR="00704954" w14:paraId="1EB141A3"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33542C0" w14:textId="6810B0ED"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D4EAF8C" w14:textId="77777777" w:rsidR="00704954" w:rsidRDefault="00704954" w:rsidP="00794E27">
            <w:pPr>
              <w:spacing w:after="0"/>
              <w:jc w:val="center"/>
              <w:rPr>
                <w:rFonts w:eastAsiaTheme="minorHAnsi"/>
              </w:rPr>
            </w:pPr>
            <w:r>
              <w:rPr>
                <w:rFonts w:eastAsiaTheme="minorHAnsi"/>
              </w:rPr>
              <w:t>2.5</w:t>
            </w:r>
          </w:p>
        </w:tc>
      </w:tr>
      <w:tr w:rsidR="00FC193B" w14:paraId="6FA4D7AC"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tcPr>
          <w:p w14:paraId="79909B63" w14:textId="6C6C9DCF" w:rsidR="00FC193B" w:rsidRDefault="00FC193B" w:rsidP="00794E27">
            <w:pPr>
              <w:spacing w:after="0"/>
              <w:jc w:val="left"/>
              <w:rPr>
                <w:rFonts w:eastAsiaTheme="minorHAnsi"/>
              </w:rPr>
            </w:pPr>
            <w:r w:rsidRPr="0083518D">
              <w:rPr>
                <w:rFonts w:eastAsiaTheme="minorHAnsi" w:cstheme="minorHAnsi"/>
              </w:rPr>
              <w:t>If faucet location and building type unknown</w:t>
            </w:r>
            <w:r>
              <w:rPr>
                <w:rFonts w:eastAsiaTheme="minorHAnsi" w:cstheme="minorHAnsi"/>
              </w:rPr>
              <w:t xml:space="preserve"> </w:t>
            </w:r>
            <w:r w:rsidRPr="002D3059">
              <w:rPr>
                <w:rFonts w:eastAsiaTheme="minorHAnsi" w:cstheme="minorHAnsi"/>
              </w:rPr>
              <w:t>(</w:t>
            </w:r>
            <w:r w:rsidRPr="002D3059">
              <w:rPr>
                <w:rFonts w:cstheme="minorHAnsi"/>
              </w:rPr>
              <w:t>total for household</w:t>
            </w:r>
            <w:r>
              <w:rPr>
                <w:rFonts w:eastAsiaTheme="minorHAnsi" w:cstheme="minorHAnsi"/>
              </w:rPr>
              <w:t>)</w:t>
            </w:r>
          </w:p>
        </w:tc>
        <w:tc>
          <w:tcPr>
            <w:tcW w:w="1890" w:type="dxa"/>
            <w:tcBorders>
              <w:top w:val="single" w:sz="4" w:space="0" w:color="auto"/>
              <w:left w:val="single" w:sz="4" w:space="0" w:color="auto"/>
              <w:bottom w:val="single" w:sz="4" w:space="0" w:color="auto"/>
              <w:right w:val="single" w:sz="4" w:space="0" w:color="auto"/>
            </w:tcBorders>
            <w:vAlign w:val="center"/>
          </w:tcPr>
          <w:p w14:paraId="3BA6234B" w14:textId="6EDFC8B3" w:rsidR="00FC193B" w:rsidRDefault="00FC193B" w:rsidP="00FC193B">
            <w:pPr>
              <w:spacing w:after="0"/>
              <w:jc w:val="center"/>
              <w:rPr>
                <w:rFonts w:eastAsiaTheme="minorHAnsi"/>
              </w:rPr>
            </w:pPr>
            <w:r>
              <w:rPr>
                <w:rFonts w:eastAsiaTheme="minorHAnsi"/>
              </w:rPr>
              <w:t>3.42</w:t>
            </w:r>
            <w:r>
              <w:rPr>
                <w:rStyle w:val="FootnoteReference"/>
              </w:rPr>
              <w:footnoteReference w:id="734"/>
            </w:r>
          </w:p>
        </w:tc>
      </w:tr>
    </w:tbl>
    <w:p w14:paraId="112FD166" w14:textId="77777777" w:rsidR="00704954" w:rsidRDefault="00704954" w:rsidP="00704954">
      <w:pPr>
        <w:spacing w:before="240"/>
        <w:ind w:left="72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14:paraId="7280FEF5" w14:textId="77777777" w:rsidR="00704954" w:rsidRDefault="00704954" w:rsidP="00704954">
      <w:pPr>
        <w:ind w:left="2160"/>
        <w:rPr>
          <w:rFonts w:cstheme="minorHAnsi"/>
          <w:szCs w:val="20"/>
        </w:rPr>
      </w:pPr>
      <w:r>
        <w:rPr>
          <w:rFonts w:cstheme="minorHAnsi"/>
          <w:szCs w:val="20"/>
        </w:rPr>
        <w:t>= (8.33 * 1.0 * (WaterTemp - SupplyTemp)) / (RE_electric * 3412)</w:t>
      </w:r>
    </w:p>
    <w:p w14:paraId="59C1F317" w14:textId="77777777" w:rsidR="00704954" w:rsidRDefault="00704954" w:rsidP="00704954">
      <w:pPr>
        <w:ind w:left="2160"/>
        <w:rPr>
          <w:rFonts w:cstheme="minorHAnsi"/>
          <w:noProof/>
          <w:szCs w:val="20"/>
        </w:rPr>
      </w:pPr>
      <w:r>
        <w:rPr>
          <w:rFonts w:cstheme="minorHAnsi"/>
          <w:szCs w:val="20"/>
        </w:rPr>
        <w:t>= (8.33 * 1.0 * (86 – 54.1)) / (0.98 * 3412)</w:t>
      </w:r>
    </w:p>
    <w:p w14:paraId="00979D64" w14:textId="77777777" w:rsidR="00704954" w:rsidRDefault="00704954" w:rsidP="00704954">
      <w:pPr>
        <w:ind w:left="2160"/>
        <w:rPr>
          <w:rFonts w:cstheme="minorHAnsi"/>
          <w:noProof/>
        </w:rPr>
      </w:pPr>
      <w:r>
        <w:rPr>
          <w:rFonts w:cstheme="minorHAnsi"/>
          <w:noProof/>
        </w:rPr>
        <w:t>= 0.0795 kWh/gal (Bath), 0.0969 kWh/gal (Kitchen), 0.0919 kWh/gal (Unknown)</w:t>
      </w:r>
    </w:p>
    <w:p w14:paraId="537DA53F" w14:textId="77777777" w:rsidR="00704954" w:rsidRDefault="00704954" w:rsidP="00704954">
      <w:pPr>
        <w:tabs>
          <w:tab w:val="left" w:pos="1890"/>
        </w:tabs>
        <w:ind w:firstLine="720"/>
        <w:rPr>
          <w:rFonts w:cstheme="minorHAnsi"/>
          <w:szCs w:val="20"/>
        </w:rPr>
      </w:pPr>
      <w:r>
        <w:rPr>
          <w:rFonts w:cstheme="minorHAnsi"/>
          <w:noProof/>
        </w:rPr>
        <w:t>8.33</w:t>
      </w:r>
      <w:r>
        <w:rPr>
          <w:rFonts w:cstheme="minorHAnsi"/>
          <w:noProof/>
        </w:rPr>
        <w:tab/>
      </w:r>
      <w:r>
        <w:rPr>
          <w:rFonts w:cstheme="minorHAnsi"/>
          <w:noProof/>
        </w:rPr>
        <w:tab/>
        <w:t xml:space="preserve">= </w:t>
      </w:r>
      <w:r>
        <w:rPr>
          <w:rFonts w:cstheme="minorHAnsi"/>
          <w:szCs w:val="20"/>
        </w:rPr>
        <w:t>Specific weight of water (lbs/gallon)</w:t>
      </w:r>
    </w:p>
    <w:p w14:paraId="16394A44" w14:textId="77777777" w:rsidR="00704954" w:rsidRDefault="00704954" w:rsidP="00704954">
      <w:pPr>
        <w:ind w:firstLine="720"/>
        <w:rPr>
          <w:rFonts w:cstheme="minorHAnsi"/>
          <w:noProof/>
        </w:rPr>
      </w:pPr>
      <w:r>
        <w:rPr>
          <w:rFonts w:cstheme="minorHAnsi"/>
          <w:szCs w:val="20"/>
        </w:rPr>
        <w:t>1.0</w:t>
      </w:r>
      <w:r>
        <w:rPr>
          <w:rFonts w:cstheme="minorHAnsi"/>
          <w:szCs w:val="20"/>
        </w:rPr>
        <w:tab/>
      </w:r>
      <w:r>
        <w:rPr>
          <w:rFonts w:cstheme="minorHAnsi"/>
          <w:szCs w:val="20"/>
        </w:rPr>
        <w:tab/>
        <w:t>= Heat Capacity of water (btu/lb-°F)</w:t>
      </w:r>
    </w:p>
    <w:p w14:paraId="2EE2D29E" w14:textId="77777777" w:rsidR="00704954" w:rsidRDefault="00704954" w:rsidP="00704954">
      <w:pPr>
        <w:ind w:firstLine="720"/>
        <w:rPr>
          <w:rFonts w:cstheme="minorHAnsi"/>
          <w:noProof/>
        </w:rPr>
      </w:pPr>
      <w:r>
        <w:rPr>
          <w:rFonts w:cstheme="minorHAnsi"/>
          <w:noProof/>
        </w:rPr>
        <w:t>WaterTemp</w:t>
      </w:r>
      <w:r>
        <w:rPr>
          <w:rFonts w:cstheme="minorHAnsi"/>
          <w:noProof/>
        </w:rPr>
        <w:tab/>
        <w:t>= Assumed temperature of mixed water</w:t>
      </w:r>
    </w:p>
    <w:p w14:paraId="4EB6CEEA" w14:textId="77777777" w:rsidR="00704954" w:rsidRDefault="00704954" w:rsidP="00704954">
      <w:pPr>
        <w:ind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735"/>
      </w:r>
    </w:p>
    <w:p w14:paraId="562CC6D7" w14:textId="77777777" w:rsidR="00704954" w:rsidRDefault="00704954" w:rsidP="00704954">
      <w:pPr>
        <w:ind w:firstLine="720"/>
        <w:rPr>
          <w:rFonts w:cstheme="minorHAnsi"/>
          <w:noProof/>
        </w:rPr>
      </w:pPr>
      <w:r>
        <w:rPr>
          <w:rFonts w:cstheme="minorHAnsi"/>
          <w:noProof/>
        </w:rPr>
        <w:t>SupplyTemp</w:t>
      </w:r>
      <w:r>
        <w:rPr>
          <w:rFonts w:cstheme="minorHAnsi"/>
          <w:noProof/>
        </w:rPr>
        <w:tab/>
        <w:t>= Assumed temperature of water entering house</w:t>
      </w:r>
    </w:p>
    <w:p w14:paraId="0ED50C29" w14:textId="77777777" w:rsidR="00704954" w:rsidRDefault="00704954" w:rsidP="00704954">
      <w:pPr>
        <w:rPr>
          <w:rFonts w:cstheme="minorHAnsi"/>
          <w:noProof/>
        </w:rPr>
      </w:pP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736"/>
      </w:r>
    </w:p>
    <w:p w14:paraId="1E404382" w14:textId="77777777" w:rsidR="00704954" w:rsidRDefault="00704954" w:rsidP="00704954">
      <w:pPr>
        <w:ind w:firstLine="720"/>
        <w:rPr>
          <w:rFonts w:cstheme="minorHAnsi"/>
          <w:szCs w:val="20"/>
        </w:rPr>
      </w:pPr>
      <w:r>
        <w:rPr>
          <w:rFonts w:cstheme="minorHAnsi"/>
          <w:szCs w:val="20"/>
        </w:rPr>
        <w:t>RE_electric</w:t>
      </w:r>
      <w:r>
        <w:rPr>
          <w:rFonts w:cstheme="minorHAnsi"/>
          <w:szCs w:val="20"/>
        </w:rPr>
        <w:tab/>
        <w:t>= Recovery efficiency of electric water heater</w:t>
      </w:r>
    </w:p>
    <w:p w14:paraId="226A9810" w14:textId="77777777" w:rsidR="00704954" w:rsidRDefault="00704954" w:rsidP="00704954">
      <w:pPr>
        <w:ind w:left="72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737"/>
      </w:r>
    </w:p>
    <w:p w14:paraId="6E585C60" w14:textId="77777777" w:rsidR="00704954" w:rsidRDefault="00704954" w:rsidP="00704954">
      <w:pPr>
        <w:ind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14:paraId="4EDCC26A" w14:textId="1C45062B" w:rsidR="00704954" w:rsidRDefault="00704954" w:rsidP="00704954">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411150" w14:paraId="442B2CA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A83760" w14:textId="77777777" w:rsidR="00411150" w:rsidRPr="00CD2544" w:rsidRDefault="00411150" w:rsidP="002C7B82">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C6119E4" w14:textId="77777777" w:rsidR="00411150" w:rsidRPr="00CD2544" w:rsidRDefault="00411150" w:rsidP="002C7B82">
            <w:pPr>
              <w:widowControl/>
              <w:spacing w:after="0"/>
              <w:jc w:val="center"/>
              <w:rPr>
                <w:b/>
                <w:color w:val="FFFFFF" w:themeColor="background1"/>
              </w:rPr>
            </w:pPr>
            <w:r w:rsidRPr="00794E27">
              <w:rPr>
                <w:b/>
                <w:color w:val="FFFFFF" w:themeColor="background1"/>
              </w:rPr>
              <w:t>ISR</w:t>
            </w:r>
          </w:p>
        </w:tc>
      </w:tr>
      <w:tr w:rsidR="00411150" w14:paraId="456E973D"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BC613" w14:textId="77777777" w:rsidR="00411150" w:rsidRPr="008E44AA" w:rsidRDefault="00411150" w:rsidP="002C7B82">
            <w:pPr>
              <w:widowControl/>
              <w:spacing w:after="0"/>
              <w:jc w:val="center"/>
            </w:pPr>
            <w:r w:rsidRPr="008E44AA">
              <w:t>Direct Install -  Single Family</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997A"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738"/>
            </w:r>
          </w:p>
        </w:tc>
      </w:tr>
      <w:tr w:rsidR="00411150" w14:paraId="163C6106"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CE8A9" w14:textId="047D551E" w:rsidR="00411150" w:rsidRPr="008E44AA" w:rsidRDefault="00411150" w:rsidP="002C7B82">
            <w:pPr>
              <w:widowControl/>
              <w:spacing w:after="0"/>
              <w:jc w:val="center"/>
            </w:pPr>
            <w:r w:rsidRPr="008E44AA">
              <w:t>Direct Install –Multifamily  Kitchen</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66BA5" w14:textId="77777777" w:rsidR="00411150" w:rsidRPr="008E44AA" w:rsidRDefault="00411150" w:rsidP="002C7B82">
            <w:pPr>
              <w:widowControl/>
              <w:spacing w:after="0"/>
              <w:jc w:val="center"/>
            </w:pPr>
            <w:r w:rsidRPr="008E44AA">
              <w:t>0.91</w:t>
            </w:r>
            <w:r w:rsidRPr="008E44AA">
              <w:rPr>
                <w:rStyle w:val="FootnoteReference"/>
                <w:rFonts w:eastAsiaTheme="majorEastAsia" w:cstheme="minorHAnsi"/>
              </w:rPr>
              <w:footnoteReference w:id="739"/>
            </w:r>
          </w:p>
        </w:tc>
      </w:tr>
      <w:tr w:rsidR="00411150" w14:paraId="6C397973"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2F2FB" w14:textId="75E6A771" w:rsidR="00411150" w:rsidRPr="008E44AA" w:rsidRDefault="00411150" w:rsidP="002C7B82">
            <w:pPr>
              <w:widowControl/>
              <w:spacing w:after="0"/>
              <w:jc w:val="center"/>
            </w:pPr>
            <w:r w:rsidRPr="008E44AA">
              <w:t>Direct Install –Multifamily  Bathroom</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4BD1"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740"/>
            </w:r>
          </w:p>
        </w:tc>
      </w:tr>
      <w:tr w:rsidR="00411150" w14:paraId="04B498FE"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51986" w14:textId="77777777" w:rsidR="00411150" w:rsidRPr="008E44AA" w:rsidRDefault="00411150" w:rsidP="002C7B82">
            <w:pPr>
              <w:widowControl/>
              <w:spacing w:after="0"/>
              <w:jc w:val="center"/>
            </w:pPr>
            <w:r w:rsidRPr="008E44AA">
              <w:t>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1277D" w14:textId="77777777" w:rsidR="00411150" w:rsidRPr="008E44AA" w:rsidRDefault="00411150" w:rsidP="002C7B82">
            <w:pPr>
              <w:widowControl/>
              <w:spacing w:after="0"/>
              <w:jc w:val="center"/>
            </w:pPr>
            <w:r w:rsidRPr="008E44AA">
              <w:t>0.61</w:t>
            </w:r>
            <w:r w:rsidRPr="008E44AA">
              <w:rPr>
                <w:rStyle w:val="FootnoteReference"/>
                <w:rFonts w:eastAsiaTheme="majorEastAsia" w:cstheme="minorHAnsi"/>
              </w:rPr>
              <w:footnoteReference w:id="741"/>
            </w:r>
          </w:p>
        </w:tc>
      </w:tr>
      <w:tr w:rsidR="00411150" w14:paraId="5872D299"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DECB1" w14:textId="77777777" w:rsidR="00411150" w:rsidRPr="008E44AA" w:rsidRDefault="00411150" w:rsidP="002C7B82">
            <w:pPr>
              <w:widowControl/>
              <w:spacing w:after="0"/>
              <w:jc w:val="center"/>
            </w:pPr>
            <w:r w:rsidRPr="008E44AA">
              <w:t>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006A" w14:textId="77777777" w:rsidR="00411150" w:rsidRPr="008E44AA" w:rsidDel="00E43882" w:rsidRDefault="00411150" w:rsidP="002C7B82">
            <w:pPr>
              <w:widowControl/>
              <w:spacing w:after="0"/>
              <w:jc w:val="center"/>
            </w:pPr>
            <w:r w:rsidRPr="008E44AA">
              <w:t>0.58</w:t>
            </w:r>
            <w:r w:rsidRPr="008E44AA">
              <w:rPr>
                <w:rStyle w:val="FootnoteReference"/>
                <w:rFonts w:eastAsiaTheme="majorEastAsia" w:cstheme="minorHAnsi"/>
              </w:rPr>
              <w:footnoteReference w:id="742"/>
            </w:r>
          </w:p>
        </w:tc>
      </w:tr>
      <w:tr w:rsidR="006E4039" w14:paraId="5CDDF8BB"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F3B01BB" w14:textId="4D3DBE9B" w:rsidR="006E4039" w:rsidRPr="008E44AA" w:rsidRDefault="006E4039" w:rsidP="006E4039">
            <w:pPr>
              <w:widowControl/>
              <w:spacing w:after="0"/>
              <w:jc w:val="center"/>
            </w:pPr>
            <w:r>
              <w:t xml:space="preserve">Community Distributed </w:t>
            </w:r>
            <w:r w:rsidR="00C43798">
              <w:t xml:space="preserve">Kit </w:t>
            </w:r>
            <w:r>
              <w:t>Aerators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35BE3402" w14:textId="196D2795" w:rsidR="006E4039" w:rsidRPr="008E44AA" w:rsidRDefault="006E4039" w:rsidP="006E4039">
            <w:pPr>
              <w:widowControl/>
              <w:spacing w:after="0"/>
              <w:jc w:val="center"/>
            </w:pPr>
            <w:r>
              <w:t>0.45</w:t>
            </w:r>
            <w:r>
              <w:rPr>
                <w:rStyle w:val="FootnoteReference"/>
                <w:rFonts w:eastAsiaTheme="majorEastAsia"/>
              </w:rPr>
              <w:footnoteReference w:id="743"/>
            </w:r>
          </w:p>
        </w:tc>
      </w:tr>
      <w:tr w:rsidR="00411150" w14:paraId="70747D8F"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62D98" w14:textId="77777777" w:rsidR="00411150" w:rsidRPr="008E44AA" w:rsidRDefault="00411150" w:rsidP="002C7B82">
            <w:pPr>
              <w:widowControl/>
              <w:spacing w:after="0"/>
              <w:jc w:val="center"/>
            </w:pPr>
            <w:r w:rsidRPr="008E44AA">
              <w:t>Distributed School 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FD48" w14:textId="49F9C463"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744"/>
            </w:r>
          </w:p>
        </w:tc>
      </w:tr>
      <w:tr w:rsidR="00411150" w14:paraId="195FAAD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BEF3" w14:textId="77777777" w:rsidR="00411150" w:rsidRPr="008E44AA" w:rsidRDefault="00411150" w:rsidP="002C7B82">
            <w:pPr>
              <w:widowControl/>
              <w:spacing w:after="0"/>
              <w:jc w:val="center"/>
            </w:pPr>
            <w:r w:rsidRPr="008E44AA">
              <w:t>Distributed School 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74E9D" w14:textId="0DEFEF1F"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745"/>
            </w:r>
          </w:p>
        </w:tc>
      </w:tr>
    </w:tbl>
    <w:p w14:paraId="4D2AB788" w14:textId="37B7E9A0" w:rsidR="00071587" w:rsidRDefault="00071587" w:rsidP="00411150">
      <w:pPr>
        <w:widowControl/>
        <w:ind w:left="1440" w:firstLine="720"/>
        <w:rPr>
          <w:rFonts w:cstheme="minorHAnsi"/>
          <w:sz w:val="22"/>
        </w:rPr>
      </w:pPr>
      <w:r w:rsidRPr="000B0FAA">
        <w:rPr>
          <w:rFonts w:cstheme="minorHAnsi"/>
          <w:noProof/>
        </w:rPr>
        <w:t>Use Multifamily if: Building m</w:t>
      </w:r>
      <w:r>
        <w:rPr>
          <w:rFonts w:cstheme="minorHAnsi"/>
          <w:noProof/>
        </w:rPr>
        <w:t>eets utility’s definition for multifamily</w:t>
      </w:r>
    </w:p>
    <w:p w14:paraId="16C03086" w14:textId="77777777" w:rsidR="00704954" w:rsidRDefault="00704954" w:rsidP="00704954">
      <w:pPr>
        <w:rPr>
          <w:rFonts w:cstheme="minorHAnsi"/>
        </w:rPr>
      </w:pPr>
      <w:r>
        <w:rPr>
          <w:rFonts w:cstheme="minorBidi"/>
          <w:noProof/>
        </w:rPr>
        <mc:AlternateContent>
          <mc:Choice Requires="wps">
            <w:drawing>
              <wp:inline distT="0" distB="0" distL="0" distR="0" wp14:anchorId="005E5072" wp14:editId="5E56C71D">
                <wp:extent cx="5943600" cy="191770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7700"/>
                        </a:xfrm>
                        <a:prstGeom prst="rect">
                          <a:avLst/>
                        </a:prstGeom>
                        <a:solidFill>
                          <a:srgbClr val="FFFFFF"/>
                        </a:solidFill>
                        <a:ln w="9525">
                          <a:solidFill>
                            <a:srgbClr val="000000"/>
                          </a:solidFill>
                          <a:miter lim="800000"/>
                          <a:headEnd/>
                          <a:tailEnd/>
                        </a:ln>
                      </wps:spPr>
                      <wps:txbx>
                        <w:txbxContent>
                          <w:p w14:paraId="7FBEF23D" w14:textId="3D03DDCD" w:rsidR="003F0CE2" w:rsidRDefault="003F0CE2" w:rsidP="00C07D96">
                            <w:pPr>
                              <w:spacing w:after="60"/>
                              <w:rPr>
                                <w:rFonts w:cstheme="minorHAnsi"/>
                              </w:rPr>
                            </w:pPr>
                            <w:r w:rsidRPr="00373555">
                              <w:rPr>
                                <w:rFonts w:cstheme="minorHAnsi"/>
                                <w:b/>
                                <w:bCs/>
                                <w:rPrChange w:id="6724" w:author="Kalee Whitehouse" w:date="2020-06-26T12:03:00Z">
                                  <w:rPr>
                                    <w:rFonts w:cstheme="minorHAnsi"/>
                                  </w:rPr>
                                </w:rPrChange>
                              </w:rPr>
                              <w:t>For example</w:t>
                            </w:r>
                            <w:r>
                              <w:rPr>
                                <w:rFonts w:cstheme="minorHAnsi"/>
                              </w:rPr>
                              <w:t>, a direct installed kitchen low flow faucet aerator in an individual electric DHW home:</w:t>
                            </w:r>
                          </w:p>
                          <w:p w14:paraId="5B600897" w14:textId="14ADF60D" w:rsidR="003F0CE2" w:rsidRPr="00562517" w:rsidRDefault="003F0CE2" w:rsidP="00C07D96">
                            <w:pPr>
                              <w:spacing w:after="60"/>
                              <w:ind w:left="1440"/>
                              <w:rPr>
                                <w:rFonts w:cstheme="minorHAnsi"/>
                              </w:rPr>
                            </w:pPr>
                            <w:r w:rsidRPr="00562517">
                              <w:rPr>
                                <w:rFonts w:cstheme="minorHAnsi"/>
                                <w:noProof/>
                              </w:rPr>
                              <w:t xml:space="preserve">ΔkWh </w:t>
                            </w:r>
                            <w:r w:rsidRPr="00562517">
                              <w:rPr>
                                <w:rFonts w:cstheme="minorHAnsi"/>
                                <w:noProof/>
                              </w:rPr>
                              <w:tab/>
                              <w:t>= 1.0 * (((1.</w:t>
                            </w:r>
                            <w:r>
                              <w:rPr>
                                <w:rFonts w:cstheme="minorHAnsi"/>
                                <w:noProof/>
                              </w:rPr>
                              <w:t>63</w:t>
                            </w:r>
                            <w:r w:rsidRPr="00562517">
                              <w:rPr>
                                <w:rFonts w:cstheme="minorHAnsi"/>
                                <w:noProof/>
                              </w:rPr>
                              <w:t xml:space="preserve"> * 4.5 – 0.94 * 4.5) * 2.56 * 365.25 *0.75) / 1) * 0.0969 * 0.95</w:t>
                            </w:r>
                          </w:p>
                          <w:p w14:paraId="0E368191" w14:textId="524D1E0B" w:rsidR="003F0CE2" w:rsidRPr="00562517" w:rsidRDefault="003F0CE2"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3B85DF96" w14:textId="738661A3" w:rsidR="003F0CE2" w:rsidRPr="00562517" w:rsidRDefault="003F0CE2" w:rsidP="00C07D96">
                            <w:pPr>
                              <w:spacing w:after="60"/>
                              <w:rPr>
                                <w:rFonts w:cstheme="minorHAnsi"/>
                              </w:rPr>
                            </w:pPr>
                            <w:r w:rsidRPr="00373555">
                              <w:rPr>
                                <w:rFonts w:cstheme="minorHAnsi"/>
                                <w:b/>
                                <w:bCs/>
                                <w:rPrChange w:id="6725" w:author="Kalee Whitehouse" w:date="2020-06-26T12:03:00Z">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19DF4C9E" w14:textId="4CCC562B" w:rsidR="003F0CE2" w:rsidRPr="00562517" w:rsidRDefault="003F0CE2" w:rsidP="00C07D96">
                            <w:pPr>
                              <w:spacing w:after="60"/>
                              <w:ind w:left="144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53</w:t>
                            </w:r>
                            <w:r w:rsidRPr="00562517">
                              <w:rPr>
                                <w:rFonts w:cstheme="minorHAnsi"/>
                                <w:noProof/>
                              </w:rPr>
                              <w:t xml:space="preserve"> * 1.6 – 0.94 * 1.6) * 2.1 * 365.25 * 0.90) /1.5) * 0.0795 * 0.95</w:t>
                            </w:r>
                          </w:p>
                          <w:p w14:paraId="268B1C0C" w14:textId="56129D2A" w:rsidR="003F0CE2" w:rsidRPr="00562517" w:rsidRDefault="003F0CE2"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73328B43" w14:textId="23244387" w:rsidR="003F0CE2" w:rsidRPr="00562517" w:rsidRDefault="003F0CE2" w:rsidP="00C07D96">
                            <w:pPr>
                              <w:spacing w:after="60"/>
                              <w:rPr>
                                <w:rFonts w:cstheme="minorHAnsi"/>
                              </w:rPr>
                            </w:pPr>
                            <w:r w:rsidRPr="00373555">
                              <w:rPr>
                                <w:rFonts w:cstheme="minorHAnsi"/>
                                <w:b/>
                                <w:bCs/>
                                <w:rPrChange w:id="6726"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75158053" w14:textId="413F61C4" w:rsidR="003F0CE2" w:rsidRPr="00562517" w:rsidRDefault="003F0CE2"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58</w:t>
                            </w:r>
                            <w:r w:rsidRPr="00562517">
                              <w:rPr>
                                <w:rFonts w:cstheme="minorHAnsi"/>
                                <w:noProof/>
                              </w:rPr>
                              <w:t xml:space="preserve"> * 9.0 – 0.94 * 9.0) * 2.56 * 365.25 * 0.795) /3.83) * 0.0919 * 0.95</w:t>
                            </w:r>
                          </w:p>
                          <w:p w14:paraId="54E8DB13" w14:textId="3796803C" w:rsidR="003F0CE2" w:rsidRDefault="003F0CE2"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005E5072" id="Text Box 8" o:spid="_x0000_s1089" type="#_x0000_t202" style="width:46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">
                <v:textbox>
                  <w:txbxContent>
                    <w:p w14:paraId="7FBEF23D" w14:textId="3D03DDCD" w:rsidR="003F0CE2" w:rsidRDefault="003F0CE2" w:rsidP="00C07D96">
                      <w:pPr>
                        <w:spacing w:after="60"/>
                        <w:rPr>
                          <w:rFonts w:cstheme="minorHAnsi"/>
                        </w:rPr>
                      </w:pPr>
                      <w:r w:rsidRPr="00373555">
                        <w:rPr>
                          <w:rFonts w:cstheme="minorHAnsi"/>
                          <w:b/>
                          <w:bCs/>
                          <w:rPrChange w:id="7037" w:author="Kalee Whitehouse" w:date="2020-06-26T12:03:00Z">
                            <w:rPr>
                              <w:rFonts w:cstheme="minorHAnsi"/>
                            </w:rPr>
                          </w:rPrChange>
                        </w:rPr>
                        <w:t>For example</w:t>
                      </w:r>
                      <w:r>
                        <w:rPr>
                          <w:rFonts w:cstheme="minorHAnsi"/>
                        </w:rPr>
                        <w:t>, a direct installed kitchen low flow faucet aerator in an individual electric DHW home:</w:t>
                      </w:r>
                    </w:p>
                    <w:p w14:paraId="5B600897" w14:textId="14ADF60D" w:rsidR="003F0CE2" w:rsidRPr="00562517" w:rsidRDefault="003F0CE2" w:rsidP="00C07D96">
                      <w:pPr>
                        <w:spacing w:after="60"/>
                        <w:ind w:left="1440"/>
                        <w:rPr>
                          <w:rFonts w:cstheme="minorHAnsi"/>
                        </w:rPr>
                      </w:pPr>
                      <w:r w:rsidRPr="00562517">
                        <w:rPr>
                          <w:rFonts w:cstheme="minorHAnsi"/>
                          <w:noProof/>
                        </w:rPr>
                        <w:t xml:space="preserve">ΔkWh </w:t>
                      </w:r>
                      <w:r w:rsidRPr="00562517">
                        <w:rPr>
                          <w:rFonts w:cstheme="minorHAnsi"/>
                          <w:noProof/>
                        </w:rPr>
                        <w:tab/>
                        <w:t>= 1.0 * (((1.</w:t>
                      </w:r>
                      <w:r>
                        <w:rPr>
                          <w:rFonts w:cstheme="minorHAnsi"/>
                          <w:noProof/>
                        </w:rPr>
                        <w:t>63</w:t>
                      </w:r>
                      <w:r w:rsidRPr="00562517">
                        <w:rPr>
                          <w:rFonts w:cstheme="minorHAnsi"/>
                          <w:noProof/>
                        </w:rPr>
                        <w:t xml:space="preserve"> * 4.5 – 0.94 * 4.5) * 2.56 * 365.25 *0.75) / 1) * 0.0969 * 0.95</w:t>
                      </w:r>
                    </w:p>
                    <w:p w14:paraId="0E368191" w14:textId="524D1E0B" w:rsidR="003F0CE2" w:rsidRPr="00562517" w:rsidRDefault="003F0CE2"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3B85DF96" w14:textId="738661A3" w:rsidR="003F0CE2" w:rsidRPr="00562517" w:rsidRDefault="003F0CE2" w:rsidP="00C07D96">
                      <w:pPr>
                        <w:spacing w:after="60"/>
                        <w:rPr>
                          <w:rFonts w:cstheme="minorHAnsi"/>
                        </w:rPr>
                      </w:pPr>
                      <w:r w:rsidRPr="00373555">
                        <w:rPr>
                          <w:rFonts w:cstheme="minorHAnsi"/>
                          <w:b/>
                          <w:bCs/>
                          <w:rPrChange w:id="7038" w:author="Kalee Whitehouse" w:date="2020-06-26T12:03:00Z">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19DF4C9E" w14:textId="4CCC562B" w:rsidR="003F0CE2" w:rsidRPr="00562517" w:rsidRDefault="003F0CE2" w:rsidP="00C07D96">
                      <w:pPr>
                        <w:spacing w:after="60"/>
                        <w:ind w:left="144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53</w:t>
                      </w:r>
                      <w:r w:rsidRPr="00562517">
                        <w:rPr>
                          <w:rFonts w:cstheme="minorHAnsi"/>
                          <w:noProof/>
                        </w:rPr>
                        <w:t xml:space="preserve"> * 1.6 – 0.94 * 1.6) * 2.1 * 365.25 * 0.90) /1.5) * 0.0795 * 0.95</w:t>
                      </w:r>
                    </w:p>
                    <w:p w14:paraId="268B1C0C" w14:textId="56129D2A" w:rsidR="003F0CE2" w:rsidRPr="00562517" w:rsidRDefault="003F0CE2"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73328B43" w14:textId="23244387" w:rsidR="003F0CE2" w:rsidRPr="00562517" w:rsidRDefault="003F0CE2" w:rsidP="00C07D96">
                      <w:pPr>
                        <w:spacing w:after="60"/>
                        <w:rPr>
                          <w:rFonts w:cstheme="minorHAnsi"/>
                        </w:rPr>
                      </w:pPr>
                      <w:r w:rsidRPr="00373555">
                        <w:rPr>
                          <w:rFonts w:cstheme="minorHAnsi"/>
                          <w:b/>
                          <w:bCs/>
                          <w:rPrChange w:id="7039"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75158053" w14:textId="413F61C4" w:rsidR="003F0CE2" w:rsidRPr="00562517" w:rsidRDefault="003F0CE2"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58</w:t>
                      </w:r>
                      <w:r w:rsidRPr="00562517">
                        <w:rPr>
                          <w:rFonts w:cstheme="minorHAnsi"/>
                          <w:noProof/>
                        </w:rPr>
                        <w:t xml:space="preserve"> * 9.0 – 0.94 * 9.0) * 2.56 * 365.25 * 0.795) /3.83) * 0.0919 * 0.95</w:t>
                      </w:r>
                    </w:p>
                    <w:p w14:paraId="54E8DB13" w14:textId="3796803C" w:rsidR="003F0CE2" w:rsidRDefault="003F0CE2"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v:textbox>
                <w10:anchorlock/>
              </v:shape>
            </w:pict>
          </mc:Fallback>
        </mc:AlternateContent>
      </w:r>
    </w:p>
    <w:p w14:paraId="69A31C72" w14:textId="77777777" w:rsidR="00104637" w:rsidRPr="00B9282C" w:rsidRDefault="00104637" w:rsidP="00104637">
      <w:pPr>
        <w:ind w:left="720" w:hanging="720"/>
        <w:rPr>
          <w:u w:val="single"/>
        </w:rPr>
      </w:pPr>
      <w:r w:rsidRPr="00B9282C">
        <w:rPr>
          <w:u w:val="single"/>
        </w:rPr>
        <w:t>Secondary kWh Savings for Water Supply and Wastewater Treatment</w:t>
      </w:r>
    </w:p>
    <w:p w14:paraId="31872C43" w14:textId="647EA380" w:rsidR="00104637" w:rsidRDefault="00104637" w:rsidP="00104637">
      <w:r>
        <w:t xml:space="preserve">The following savings should be included in the total savings for this </w:t>
      </w:r>
      <w:del w:id="6727" w:author="Kalee Whitehouse" w:date="2020-06-26T12:46:00Z">
        <w:r w:rsidDel="00FB07C6">
          <w:delText>measure, but</w:delText>
        </w:r>
      </w:del>
      <w:ins w:id="6728" w:author="Kalee Whitehouse" w:date="2020-06-26T12:46:00Z">
        <w:r w:rsidR="00FB07C6">
          <w:t>measure but</w:t>
        </w:r>
      </w:ins>
      <w:r>
        <w:t xml:space="preserve"> should not be included in TRC tests to avoid double counting the economic benefit of water savings.</w:t>
      </w:r>
    </w:p>
    <w:p w14:paraId="29B9E0EE" w14:textId="51BD81C3"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AF6D517" w14:textId="77777777" w:rsidR="00104637" w:rsidRDefault="00104637" w:rsidP="00104637">
      <w:pPr>
        <w:rPr>
          <w:rFonts w:cs="Calibri"/>
          <w:noProof/>
        </w:rPr>
      </w:pPr>
      <w:r>
        <w:rPr>
          <w:rFonts w:cs="Calibri"/>
          <w:noProof/>
        </w:rPr>
        <w:t>Where</w:t>
      </w:r>
    </w:p>
    <w:p w14:paraId="4A59A9E6"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A473E20" w14:textId="2DF429F7" w:rsidR="00936378" w:rsidRDefault="00104637" w:rsidP="00936378">
      <w:pPr>
        <w:ind w:firstLine="720"/>
        <w:rPr>
          <w:rFonts w:cs="Calibri"/>
          <w:noProof/>
        </w:rPr>
      </w:pPr>
      <w:r>
        <w:rPr>
          <w:rFonts w:cs="Calibri"/>
          <w:noProof/>
        </w:rPr>
        <w:tab/>
      </w:r>
      <w:r>
        <w:rPr>
          <w:rFonts w:cs="Calibri"/>
          <w:noProof/>
        </w:rPr>
        <w:tab/>
        <w:t>=5010</w:t>
      </w:r>
      <w:r>
        <w:rPr>
          <w:rStyle w:val="FootnoteReference"/>
          <w:noProof/>
        </w:rPr>
        <w:footnoteReference w:id="746"/>
      </w:r>
      <w:r w:rsidR="00936378" w:rsidRPr="00936378">
        <w:rPr>
          <w:rFonts w:cs="Calibri"/>
          <w:noProof/>
        </w:rPr>
        <w:t xml:space="preserve"> </w:t>
      </w:r>
      <w:r w:rsidR="00936378">
        <w:rPr>
          <w:rFonts w:cs="Calibri"/>
          <w:noProof/>
        </w:rPr>
        <w:t xml:space="preserve">for measures installed in </w:t>
      </w:r>
      <w:r w:rsidR="00936378" w:rsidRPr="00F57064">
        <w:rPr>
          <w:rFonts w:eastAsia="Arial" w:cs="Calibri"/>
          <w:noProof/>
        </w:rPr>
        <w:t>all areas except Cook County</w:t>
      </w:r>
    </w:p>
    <w:p w14:paraId="4A27471D" w14:textId="4FFCCFFD" w:rsidR="00936378" w:rsidRPr="00A544EB" w:rsidRDefault="00936378" w:rsidP="00936378">
      <w:pPr>
        <w:ind w:left="1440" w:firstLine="720"/>
      </w:pPr>
      <w:r w:rsidRPr="00A544EB">
        <w:rPr>
          <w:rFonts w:eastAsia="Arial"/>
        </w:rPr>
        <w:t>= 2,937</w:t>
      </w:r>
      <w:r>
        <w:rPr>
          <w:rStyle w:val="FootnoteReference"/>
        </w:rPr>
        <w:footnoteReference w:id="747"/>
      </w:r>
      <w:r w:rsidRPr="00A544EB">
        <w:rPr>
          <w:rFonts w:eastAsia="Arial"/>
        </w:rPr>
        <w:t xml:space="preserve"> for measures installed in Cook County </w:t>
      </w:r>
      <w:r w:rsidR="003A411E">
        <w:rPr>
          <w:rStyle w:val="FootnoteReference"/>
        </w:rPr>
        <w:footnoteReference w:id="748"/>
      </w:r>
      <w:r w:rsidR="003A411E" w:rsidRPr="00A544EB">
        <w:t> </w:t>
      </w:r>
    </w:p>
    <w:p w14:paraId="6CD7AE86" w14:textId="2CB2954F" w:rsidR="00104637" w:rsidRPr="00594C2F" w:rsidRDefault="00104637" w:rsidP="00104637">
      <w:pPr>
        <w:ind w:firstLine="720"/>
      </w:pPr>
    </w:p>
    <w:p w14:paraId="5F94C6FF" w14:textId="7F0FFF61" w:rsidR="00104637" w:rsidRPr="00071587" w:rsidRDefault="00071587" w:rsidP="00071587">
      <w:r>
        <w:rPr>
          <w:noProof/>
        </w:rPr>
        <mc:AlternateContent>
          <mc:Choice Requires="wps">
            <w:drawing>
              <wp:inline distT="0" distB="0" distL="0" distR="0" wp14:anchorId="23C51C68" wp14:editId="19200B68">
                <wp:extent cx="5943600" cy="1052423"/>
                <wp:effectExtent l="0" t="0" r="19050" b="1460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52423"/>
                        </a:xfrm>
                        <a:prstGeom prst="rect">
                          <a:avLst/>
                        </a:prstGeom>
                        <a:solidFill>
                          <a:srgbClr val="FFFFFF"/>
                        </a:solidFill>
                        <a:ln w="9525">
                          <a:solidFill>
                            <a:srgbClr val="000000"/>
                          </a:solidFill>
                          <a:miter lim="800000"/>
                          <a:headEnd/>
                          <a:tailEnd/>
                        </a:ln>
                      </wps:spPr>
                      <wps:txbx>
                        <w:txbxContent>
                          <w:p w14:paraId="0D7CFBBB" w14:textId="23C24415" w:rsidR="003F0CE2" w:rsidRPr="00FA4A37" w:rsidRDefault="003F0CE2" w:rsidP="00071587">
                            <w:pPr>
                              <w:spacing w:after="60"/>
                              <w:rPr>
                                <w:rFonts w:cstheme="minorHAnsi"/>
                              </w:rPr>
                            </w:pPr>
                            <w:r w:rsidRPr="00373555">
                              <w:rPr>
                                <w:rFonts w:cstheme="minorHAnsi"/>
                                <w:b/>
                                <w:bCs/>
                                <w:rPrChange w:id="6729" w:author="Kalee Whitehouse" w:date="2020-06-26T12:04:00Z">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0ED1FEBE" w14:textId="77777777" w:rsidR="003F0CE2" w:rsidRPr="00562517" w:rsidRDefault="003F0CE2" w:rsidP="00071587">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9266F47" w14:textId="77777777" w:rsidR="003F0CE2" w:rsidRDefault="003F0CE2"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287CFBC" w14:textId="77777777" w:rsidR="003F0CE2" w:rsidRDefault="003F0CE2"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6F392A13" w14:textId="77777777" w:rsidR="003F0CE2" w:rsidRPr="00C07D96" w:rsidRDefault="003F0CE2" w:rsidP="00071587">
                            <w:pPr>
                              <w:spacing w:after="60"/>
                              <w:ind w:firstLine="720"/>
                              <w:rPr>
                                <w:rFonts w:cstheme="minorHAnsi"/>
                              </w:rPr>
                            </w:pPr>
                            <w:r>
                              <w:rPr>
                                <w:rFonts w:cs="Calibri"/>
                                <w:noProof/>
                              </w:rPr>
                              <w:tab/>
                            </w:r>
                            <w:r>
                              <w:rPr>
                                <w:rFonts w:cs="Calibri"/>
                                <w:noProof/>
                              </w:rPr>
                              <w:tab/>
                              <w:t>=10.4 kWh</w:t>
                            </w:r>
                          </w:p>
                        </w:txbxContent>
                      </wps:txbx>
                      <wps:bodyPr rot="0" vert="horz" wrap="square" lIns="91440" tIns="45720" rIns="91440" bIns="45720" anchor="t" anchorCtr="0">
                        <a:noAutofit/>
                      </wps:bodyPr>
                    </wps:wsp>
                  </a:graphicData>
                </a:graphic>
              </wp:inline>
            </w:drawing>
          </mc:Choice>
          <mc:Fallback>
            <w:pict>
              <v:shape w14:anchorId="23C51C68" id="Text Box 14" o:spid="_x0000_s1090" type="#_x0000_t202" style="width:468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nqJwIAAE8EAAAOAAAAZHJzL2Uyb0RvYy54bWysVNuO2yAQfa/Uf0C8N3a8Sbq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">
                <v:textbox>
                  <w:txbxContent>
                    <w:p w14:paraId="0D7CFBBB" w14:textId="23C24415" w:rsidR="003F0CE2" w:rsidRPr="00FA4A37" w:rsidRDefault="003F0CE2" w:rsidP="00071587">
                      <w:pPr>
                        <w:spacing w:after="60"/>
                        <w:rPr>
                          <w:rFonts w:cstheme="minorHAnsi"/>
                        </w:rPr>
                      </w:pPr>
                      <w:r w:rsidRPr="00373555">
                        <w:rPr>
                          <w:rFonts w:cstheme="minorHAnsi"/>
                          <w:b/>
                          <w:bCs/>
                          <w:rPrChange w:id="7043" w:author="Kalee Whitehouse" w:date="2020-06-26T12:04:00Z">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0ED1FEBE" w14:textId="77777777" w:rsidR="003F0CE2" w:rsidRPr="00562517" w:rsidRDefault="003F0CE2"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9266F47" w14:textId="77777777" w:rsidR="003F0CE2" w:rsidRDefault="003F0CE2"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287CFBC" w14:textId="77777777" w:rsidR="003F0CE2" w:rsidRDefault="003F0CE2"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6F392A13" w14:textId="77777777" w:rsidR="003F0CE2" w:rsidRPr="00C07D96" w:rsidRDefault="003F0CE2" w:rsidP="00071587">
                      <w:pPr>
                        <w:spacing w:after="60"/>
                        <w:ind w:firstLine="720"/>
                        <w:rPr>
                          <w:rFonts w:cstheme="minorHAnsi"/>
                        </w:rPr>
                      </w:pPr>
                      <w:r>
                        <w:rPr>
                          <w:rFonts w:cs="Calibri"/>
                          <w:noProof/>
                        </w:rPr>
                        <w:tab/>
                      </w:r>
                      <w:r>
                        <w:rPr>
                          <w:rFonts w:cs="Calibri"/>
                          <w:noProof/>
                        </w:rPr>
                        <w:tab/>
                        <w:t>=10.4 kWh</w:t>
                      </w:r>
                    </w:p>
                  </w:txbxContent>
                </v:textbox>
                <w10:anchorlock/>
              </v:shape>
            </w:pict>
          </mc:Fallback>
        </mc:AlternateContent>
      </w:r>
    </w:p>
    <w:p w14:paraId="66125048" w14:textId="77777777" w:rsidR="00704954" w:rsidRDefault="00704954" w:rsidP="00CE779E">
      <w:pPr>
        <w:pStyle w:val="Heading6"/>
      </w:pPr>
      <w:r>
        <w:t>Summer Coincident Peak Demand Savings</w:t>
      </w:r>
    </w:p>
    <w:p w14:paraId="679ECA0F" w14:textId="77777777" w:rsidR="00704954" w:rsidRDefault="00704954" w:rsidP="00704954">
      <w:pPr>
        <w:ind w:left="720" w:firstLine="720"/>
        <w:rPr>
          <w:rFonts w:cstheme="minorHAnsi"/>
          <w:noProof/>
          <w:szCs w:val="20"/>
          <w:lang w:val="nl-NL"/>
        </w:rPr>
      </w:pPr>
      <w:r>
        <w:rPr>
          <w:rFonts w:cstheme="minorHAnsi"/>
          <w:noProof/>
        </w:rPr>
        <w:t>ΔkW  = ΔkWh / Hours * CF</w:t>
      </w:r>
    </w:p>
    <w:p w14:paraId="51BA992F" w14:textId="77777777" w:rsidR="00704954" w:rsidRDefault="00704954" w:rsidP="00704954">
      <w:pPr>
        <w:rPr>
          <w:rFonts w:cstheme="minorHAnsi"/>
          <w:noProof/>
          <w:lang w:val="nl-NL"/>
        </w:rPr>
      </w:pPr>
      <w:r>
        <w:rPr>
          <w:rFonts w:cstheme="minorHAnsi"/>
          <w:noProof/>
          <w:lang w:val="nl-NL"/>
        </w:rPr>
        <w:t>Where:</w:t>
      </w:r>
    </w:p>
    <w:p w14:paraId="0ADC3AF8" w14:textId="73F1EDFD" w:rsidR="00902F00" w:rsidRDefault="00704954" w:rsidP="00B553A9">
      <w:pPr>
        <w:ind w:left="1440" w:hanging="720"/>
      </w:pPr>
      <w:r>
        <w:rPr>
          <w:rFonts w:cstheme="minorHAnsi"/>
          <w:noProof/>
        </w:rPr>
        <w:t>ΔkWh</w:t>
      </w:r>
      <w:ins w:id="6730" w:author="Sam Dent" w:date="2020-04-27T09:14:00Z">
        <w:r w:rsidR="00B553A9">
          <w:rPr>
            <w:rFonts w:cstheme="minorHAnsi"/>
            <w:noProof/>
          </w:rPr>
          <w:tab/>
        </w:r>
      </w:ins>
      <w:del w:id="6731" w:author="Sam Dent" w:date="2020-04-27T09:14:00Z">
        <w:r w:rsidDel="00B553A9">
          <w:rPr>
            <w:rFonts w:cstheme="minorHAnsi"/>
            <w:noProof/>
          </w:rPr>
          <w:tab/>
        </w:r>
      </w:del>
      <w:r>
        <w:rPr>
          <w:rFonts w:cstheme="minorHAnsi"/>
          <w:noProof/>
        </w:rPr>
        <w:t>= calculated value above</w:t>
      </w:r>
      <w:r w:rsidR="0099110B">
        <w:rPr>
          <w:rFonts w:cstheme="minorHAnsi"/>
          <w:noProof/>
        </w:rPr>
        <w:t>.</w:t>
      </w:r>
      <w:r w:rsidR="00902F00" w:rsidRPr="00902F00">
        <w:t xml:space="preserve"> </w:t>
      </w:r>
      <w:ins w:id="6732" w:author="Sam Dent" w:date="2020-04-27T09:14:00Z">
        <w:r w:rsidR="00B553A9">
          <w:t>Note do not include the secondary savings in this calculation.</w:t>
        </w:r>
      </w:ins>
    </w:p>
    <w:p w14:paraId="7C3A0659" w14:textId="77777777" w:rsidR="00704954" w:rsidRDefault="00704954" w:rsidP="00704954">
      <w:pPr>
        <w:ind w:left="72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14:paraId="591274F3" w14:textId="3D823EEA" w:rsidR="00704954" w:rsidRDefault="00704954" w:rsidP="00704954">
      <w:pPr>
        <w:ind w:left="1440"/>
        <w:rPr>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749"/>
      </w:r>
      <w:r>
        <w:rPr>
          <w:rFonts w:cstheme="minorHAnsi"/>
          <w:noProof/>
        </w:rPr>
        <w:t xml:space="preserve"> / GPH</w:t>
      </w:r>
    </w:p>
    <w:tbl>
      <w:tblPr>
        <w:tblStyle w:val="TableGrid"/>
        <w:tblW w:w="8949" w:type="dxa"/>
        <w:jc w:val="center"/>
        <w:tblLook w:val="04A0" w:firstRow="1" w:lastRow="0" w:firstColumn="1" w:lastColumn="0" w:noHBand="0" w:noVBand="1"/>
      </w:tblPr>
      <w:tblGrid>
        <w:gridCol w:w="1327"/>
        <w:gridCol w:w="1080"/>
        <w:gridCol w:w="4948"/>
        <w:gridCol w:w="1594"/>
      </w:tblGrid>
      <w:tr w:rsidR="0067365B" w:rsidRPr="00BD3642" w14:paraId="32F35ADB" w14:textId="77777777" w:rsidTr="00DC511D">
        <w:trPr>
          <w:jc w:val="center"/>
        </w:trPr>
        <w:tc>
          <w:tcPr>
            <w:tcW w:w="1327" w:type="dxa"/>
            <w:shd w:val="clear" w:color="auto" w:fill="7F7F7F" w:themeFill="text1" w:themeFillTint="80"/>
            <w:hideMark/>
          </w:tcPr>
          <w:p w14:paraId="762AEBB5"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Building Type</w:t>
            </w:r>
          </w:p>
        </w:tc>
        <w:tc>
          <w:tcPr>
            <w:tcW w:w="1080" w:type="dxa"/>
            <w:shd w:val="clear" w:color="auto" w:fill="7F7F7F" w:themeFill="text1" w:themeFillTint="80"/>
            <w:hideMark/>
          </w:tcPr>
          <w:p w14:paraId="67A16E2C"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Faucet location</w:t>
            </w:r>
          </w:p>
        </w:tc>
        <w:tc>
          <w:tcPr>
            <w:tcW w:w="4948" w:type="dxa"/>
            <w:shd w:val="clear" w:color="auto" w:fill="7F7F7F" w:themeFill="text1" w:themeFillTint="80"/>
            <w:hideMark/>
          </w:tcPr>
          <w:p w14:paraId="370C6BB8"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Calculation</w:t>
            </w:r>
          </w:p>
        </w:tc>
        <w:tc>
          <w:tcPr>
            <w:tcW w:w="1594" w:type="dxa"/>
            <w:shd w:val="clear" w:color="auto" w:fill="7F7F7F" w:themeFill="text1" w:themeFillTint="80"/>
            <w:hideMark/>
          </w:tcPr>
          <w:p w14:paraId="728D5499"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Hours per faucet</w:t>
            </w:r>
          </w:p>
        </w:tc>
      </w:tr>
      <w:tr w:rsidR="0067365B" w:rsidRPr="00BD3642" w14:paraId="2C4EC616" w14:textId="77777777" w:rsidTr="00DC511D">
        <w:trPr>
          <w:jc w:val="center"/>
        </w:trPr>
        <w:tc>
          <w:tcPr>
            <w:tcW w:w="1327" w:type="dxa"/>
            <w:vMerge w:val="restart"/>
            <w:vAlign w:val="center"/>
            <w:hideMark/>
          </w:tcPr>
          <w:p w14:paraId="3CF16557" w14:textId="6F87D27C"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Single Family</w:t>
            </w:r>
          </w:p>
        </w:tc>
        <w:tc>
          <w:tcPr>
            <w:tcW w:w="1080" w:type="dxa"/>
            <w:hideMark/>
          </w:tcPr>
          <w:p w14:paraId="13C99605"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378D085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((1.6</w:t>
            </w:r>
            <w:r w:rsidRPr="006773C8">
              <w:rPr>
                <w:rFonts w:asciiTheme="minorHAnsi" w:eastAsiaTheme="minorHAnsi" w:hAnsiTheme="minorHAnsi"/>
              </w:rPr>
              <w:t>3 * 4.5) * 2.56/1 * 365.25 * 0.75) * 0.545 / 27.4</w:t>
            </w:r>
          </w:p>
        </w:tc>
        <w:tc>
          <w:tcPr>
            <w:tcW w:w="1594" w:type="dxa"/>
            <w:hideMark/>
          </w:tcPr>
          <w:p w14:paraId="3886F41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102</w:t>
            </w:r>
          </w:p>
        </w:tc>
      </w:tr>
      <w:tr w:rsidR="0067365B" w:rsidRPr="00BD3642" w14:paraId="5E57E9B0" w14:textId="77777777" w:rsidTr="00DC511D">
        <w:trPr>
          <w:jc w:val="center"/>
        </w:trPr>
        <w:tc>
          <w:tcPr>
            <w:tcW w:w="1327" w:type="dxa"/>
            <w:vMerge/>
            <w:vAlign w:val="center"/>
            <w:hideMark/>
          </w:tcPr>
          <w:p w14:paraId="65120884"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7FDD9793"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730CEA9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xml:space="preserve"> * 1.6) * 2.56/2.83 * 365.25 * 0.9) * 0.545 / 27.4</w:t>
            </w:r>
          </w:p>
        </w:tc>
        <w:tc>
          <w:tcPr>
            <w:tcW w:w="1594" w:type="dxa"/>
            <w:hideMark/>
          </w:tcPr>
          <w:p w14:paraId="5191B84B"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14</w:t>
            </w:r>
          </w:p>
        </w:tc>
      </w:tr>
      <w:tr w:rsidR="0067365B" w:rsidRPr="00BD3642" w14:paraId="70D00CFF" w14:textId="77777777" w:rsidTr="00DC511D">
        <w:trPr>
          <w:jc w:val="center"/>
        </w:trPr>
        <w:tc>
          <w:tcPr>
            <w:tcW w:w="1327" w:type="dxa"/>
            <w:vMerge/>
            <w:vAlign w:val="center"/>
            <w:hideMark/>
          </w:tcPr>
          <w:p w14:paraId="6DACF9F9"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1FFEBB06"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A59888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58</w:t>
            </w:r>
            <w:r w:rsidRPr="006773C8">
              <w:rPr>
                <w:rFonts w:asciiTheme="minorHAnsi" w:eastAsiaTheme="minorHAnsi" w:hAnsiTheme="minorHAnsi"/>
              </w:rPr>
              <w:t>* 9.0) * 2.56/3.83 * 365.25 * 0.795) * 0.545 / 27.4</w:t>
            </w:r>
          </w:p>
        </w:tc>
        <w:tc>
          <w:tcPr>
            <w:tcW w:w="1594" w:type="dxa"/>
            <w:hideMark/>
          </w:tcPr>
          <w:p w14:paraId="27D6A6F7"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55</w:t>
            </w:r>
          </w:p>
        </w:tc>
      </w:tr>
      <w:tr w:rsidR="0067365B" w:rsidRPr="00BD3642" w14:paraId="6F33EBA2" w14:textId="77777777" w:rsidTr="00DC511D">
        <w:trPr>
          <w:jc w:val="center"/>
        </w:trPr>
        <w:tc>
          <w:tcPr>
            <w:tcW w:w="1327" w:type="dxa"/>
            <w:vMerge w:val="restart"/>
            <w:vAlign w:val="center"/>
            <w:hideMark/>
          </w:tcPr>
          <w:p w14:paraId="788F8679" w14:textId="374C39FF"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Multi</w:t>
            </w:r>
            <w:r w:rsidR="007F1272">
              <w:rPr>
                <w:rFonts w:asciiTheme="minorHAnsi" w:eastAsiaTheme="minorHAnsi" w:hAnsiTheme="minorHAnsi" w:cstheme="minorHAnsi"/>
              </w:rPr>
              <w:t>f</w:t>
            </w:r>
            <w:r w:rsidRPr="002E26C6">
              <w:rPr>
                <w:rFonts w:asciiTheme="minorHAnsi" w:eastAsiaTheme="minorHAnsi" w:hAnsiTheme="minorHAnsi" w:cstheme="minorHAnsi"/>
              </w:rPr>
              <w:t>amily</w:t>
            </w:r>
          </w:p>
        </w:tc>
        <w:tc>
          <w:tcPr>
            <w:tcW w:w="1080" w:type="dxa"/>
            <w:hideMark/>
          </w:tcPr>
          <w:p w14:paraId="3526C944"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2C04128A"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 xml:space="preserve">((1. </w:t>
            </w:r>
            <w:r w:rsidRPr="006773C8">
              <w:rPr>
                <w:rFonts w:asciiTheme="minorHAnsi" w:eastAsiaTheme="minorHAnsi" w:hAnsiTheme="minorHAnsi"/>
              </w:rPr>
              <w:t>63 * 4.5) * 2.1/1 * 365.25 * 0.75) * 0.545 / 27.4</w:t>
            </w:r>
          </w:p>
        </w:tc>
        <w:tc>
          <w:tcPr>
            <w:tcW w:w="1594" w:type="dxa"/>
            <w:hideMark/>
          </w:tcPr>
          <w:p w14:paraId="334813FF"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84</w:t>
            </w:r>
          </w:p>
        </w:tc>
      </w:tr>
      <w:tr w:rsidR="0067365B" w:rsidRPr="00BD3642" w14:paraId="7A0A1D78" w14:textId="77777777" w:rsidTr="00DC511D">
        <w:trPr>
          <w:jc w:val="center"/>
        </w:trPr>
        <w:tc>
          <w:tcPr>
            <w:tcW w:w="1327" w:type="dxa"/>
            <w:vMerge/>
            <w:hideMark/>
          </w:tcPr>
          <w:p w14:paraId="35E3A96D" w14:textId="77777777" w:rsidR="0067365B" w:rsidRPr="00BD3642" w:rsidRDefault="0067365B" w:rsidP="005B225C">
            <w:pPr>
              <w:spacing w:after="0"/>
              <w:rPr>
                <w:rFonts w:asciiTheme="minorHAnsi" w:eastAsiaTheme="minorHAnsi" w:hAnsiTheme="minorHAnsi"/>
              </w:rPr>
            </w:pPr>
          </w:p>
        </w:tc>
        <w:tc>
          <w:tcPr>
            <w:tcW w:w="1080" w:type="dxa"/>
            <w:hideMark/>
          </w:tcPr>
          <w:p w14:paraId="79E792EF"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43FCE0F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1.6) * 2.1/1.5 * 365.25 * 0.9) * 0.545 / 27.4</w:t>
            </w:r>
          </w:p>
        </w:tc>
        <w:tc>
          <w:tcPr>
            <w:tcW w:w="1594" w:type="dxa"/>
            <w:hideMark/>
          </w:tcPr>
          <w:p w14:paraId="574E832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22</w:t>
            </w:r>
          </w:p>
        </w:tc>
      </w:tr>
      <w:tr w:rsidR="0067365B" w:rsidRPr="00BD3642" w14:paraId="295AC52E" w14:textId="77777777" w:rsidTr="00DC511D">
        <w:trPr>
          <w:jc w:val="center"/>
        </w:trPr>
        <w:tc>
          <w:tcPr>
            <w:tcW w:w="1327" w:type="dxa"/>
            <w:vMerge/>
            <w:hideMark/>
          </w:tcPr>
          <w:p w14:paraId="71198E89" w14:textId="77777777" w:rsidR="0067365B" w:rsidRPr="00BD3642" w:rsidRDefault="0067365B" w:rsidP="005B225C">
            <w:pPr>
              <w:spacing w:after="0"/>
              <w:rPr>
                <w:rFonts w:asciiTheme="minorHAnsi" w:eastAsiaTheme="minorHAnsi" w:hAnsiTheme="minorHAnsi"/>
              </w:rPr>
            </w:pPr>
          </w:p>
        </w:tc>
        <w:tc>
          <w:tcPr>
            <w:tcW w:w="1080" w:type="dxa"/>
            <w:hideMark/>
          </w:tcPr>
          <w:p w14:paraId="7C7E070A"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9E112C8"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((1. </w:t>
            </w:r>
            <w:r>
              <w:rPr>
                <w:rFonts w:asciiTheme="minorHAnsi" w:eastAsiaTheme="minorHAnsi" w:hAnsiTheme="minorHAnsi"/>
              </w:rPr>
              <w:t>58</w:t>
            </w:r>
            <w:r w:rsidRPr="00BD3642">
              <w:rPr>
                <w:rFonts w:asciiTheme="minorHAnsi" w:eastAsiaTheme="minorHAnsi" w:hAnsiTheme="minorHAnsi"/>
              </w:rPr>
              <w:t xml:space="preserve"> * 6.9) * 2.1/2.5 * 365.25 * 0.795) * 0.545 / </w:t>
            </w:r>
            <w:r w:rsidRPr="00CD6CA8">
              <w:rPr>
                <w:rFonts w:asciiTheme="minorHAnsi" w:eastAsiaTheme="minorHAnsi" w:hAnsiTheme="minorHAnsi"/>
              </w:rPr>
              <w:t>27</w:t>
            </w:r>
            <w:r>
              <w:rPr>
                <w:rFonts w:asciiTheme="minorHAnsi" w:eastAsiaTheme="minorHAnsi" w:hAnsiTheme="minorHAnsi"/>
              </w:rPr>
              <w:t>.4</w:t>
            </w:r>
          </w:p>
        </w:tc>
        <w:tc>
          <w:tcPr>
            <w:tcW w:w="1594" w:type="dxa"/>
            <w:hideMark/>
          </w:tcPr>
          <w:p w14:paraId="1A9A37C8" w14:textId="77777777" w:rsidR="0067365B" w:rsidRPr="006773C8" w:rsidRDefault="0067365B" w:rsidP="005B225C">
            <w:pPr>
              <w:spacing w:after="0"/>
              <w:jc w:val="center"/>
              <w:rPr>
                <w:rFonts w:asciiTheme="minorHAnsi" w:eastAsiaTheme="minorHAnsi" w:hAnsiTheme="minorHAnsi"/>
                <w:highlight w:val="yellow"/>
              </w:rPr>
            </w:pPr>
            <w:r w:rsidRPr="00CD6CA8">
              <w:rPr>
                <w:rFonts w:ascii="Calibri" w:hAnsi="Calibri" w:cs="Calibri"/>
                <w:color w:val="000000"/>
              </w:rPr>
              <w:t>53</w:t>
            </w:r>
          </w:p>
        </w:tc>
      </w:tr>
    </w:tbl>
    <w:p w14:paraId="6ACDCF03" w14:textId="77777777" w:rsidR="00704954" w:rsidRDefault="00704954" w:rsidP="00704954">
      <w:pPr>
        <w:ind w:left="2160" w:hanging="720"/>
        <w:rPr>
          <w:rFonts w:cstheme="minorHAnsi"/>
          <w:sz w:val="22"/>
        </w:rPr>
      </w:pPr>
    </w:p>
    <w:p w14:paraId="748B95F5" w14:textId="77777777" w:rsidR="00704954" w:rsidRDefault="00704954" w:rsidP="00704954">
      <w:pPr>
        <w:ind w:left="144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14:paraId="2A04D01E" w14:textId="0259C362" w:rsidR="00704954" w:rsidRDefault="00704954" w:rsidP="00704954">
      <w:pPr>
        <w:ind w:left="720" w:firstLine="720"/>
        <w:rPr>
          <w:rFonts w:cstheme="minorHAnsi"/>
        </w:rPr>
      </w:pPr>
      <w:r>
        <w:rPr>
          <w:rFonts w:cstheme="minorHAnsi"/>
        </w:rPr>
        <w:t xml:space="preserve">= </w:t>
      </w:r>
      <w:r w:rsidR="0067365B">
        <w:rPr>
          <w:rFonts w:cstheme="minorHAnsi"/>
        </w:rPr>
        <w:t>27.4</w:t>
      </w:r>
    </w:p>
    <w:p w14:paraId="15B0C8F9" w14:textId="77777777" w:rsidR="00704954" w:rsidRDefault="00704954" w:rsidP="00704954">
      <w:pPr>
        <w:ind w:left="72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14:paraId="3A1AA32B" w14:textId="77777777" w:rsidR="00704954" w:rsidRDefault="00704954" w:rsidP="00704954">
      <w:pPr>
        <w:ind w:left="1440"/>
        <w:rPr>
          <w:rFonts w:cstheme="minorHAnsi"/>
          <w:noProof/>
          <w:lang w:val="nl-NL"/>
        </w:rPr>
      </w:pPr>
      <w:r>
        <w:rPr>
          <w:rFonts w:cstheme="minorHAnsi"/>
          <w:noProof/>
          <w:lang w:val="nl-NL"/>
        </w:rPr>
        <w:t>= 0.022</w:t>
      </w:r>
      <w:r>
        <w:rPr>
          <w:rStyle w:val="FootnoteReference"/>
          <w:rFonts w:eastAsiaTheme="majorEastAsia"/>
          <w:lang w:val="nl-NL"/>
        </w:rPr>
        <w:footnoteReference w:id="750"/>
      </w:r>
    </w:p>
    <w:p w14:paraId="2AF270A1" w14:textId="77777777" w:rsidR="00704954" w:rsidRDefault="00704954" w:rsidP="00704954">
      <w:pPr>
        <w:rPr>
          <w:rFonts w:cstheme="minorHAnsi"/>
        </w:rPr>
      </w:pPr>
      <w:r>
        <w:rPr>
          <w:rFonts w:cstheme="minorBidi"/>
          <w:noProof/>
        </w:rPr>
        <mc:AlternateContent>
          <mc:Choice Requires="wps">
            <w:drawing>
              <wp:inline distT="0" distB="0" distL="0" distR="0" wp14:anchorId="7CEFC770" wp14:editId="09CF836C">
                <wp:extent cx="5943600" cy="655608"/>
                <wp:effectExtent l="0" t="0" r="19050" b="11430"/>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5608"/>
                        </a:xfrm>
                        <a:prstGeom prst="rect">
                          <a:avLst/>
                        </a:prstGeom>
                        <a:solidFill>
                          <a:srgbClr val="FFFFFF"/>
                        </a:solidFill>
                        <a:ln w="9525">
                          <a:solidFill>
                            <a:srgbClr val="000000"/>
                          </a:solidFill>
                          <a:miter lim="800000"/>
                          <a:headEnd/>
                          <a:tailEnd/>
                        </a:ln>
                      </wps:spPr>
                      <wps:txbx>
                        <w:txbxContent>
                          <w:p w14:paraId="0429498A" w14:textId="430F2317" w:rsidR="003F0CE2" w:rsidRDefault="003F0CE2" w:rsidP="00C07D96">
                            <w:pPr>
                              <w:spacing w:after="60"/>
                              <w:rPr>
                                <w:rFonts w:cstheme="minorHAnsi"/>
                              </w:rPr>
                            </w:pPr>
                            <w:r w:rsidRPr="00373555">
                              <w:rPr>
                                <w:rFonts w:cstheme="minorHAnsi"/>
                                <w:b/>
                                <w:bCs/>
                                <w:rPrChange w:id="6733" w:author="Kalee Whitehouse" w:date="2020-06-26T12:04:00Z">
                                  <w:rPr>
                                    <w:rFonts w:cstheme="minorHAnsi"/>
                                  </w:rPr>
                                </w:rPrChange>
                              </w:rPr>
                              <w:t>For example</w:t>
                            </w:r>
                            <w:r>
                              <w:rPr>
                                <w:rFonts w:cstheme="minorHAnsi"/>
                              </w:rPr>
                              <w:t>, a direct installed kitchen low flow faucet aerator in a single family electric DHW home:</w:t>
                            </w:r>
                          </w:p>
                          <w:p w14:paraId="3EF6DA3F" w14:textId="4F24DC77" w:rsidR="003F0CE2" w:rsidRPr="00562517" w:rsidRDefault="003F0CE2" w:rsidP="00C07D96">
                            <w:pPr>
                              <w:spacing w:after="60"/>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1F1F75AF" w14:textId="00891EDB" w:rsidR="003F0CE2" w:rsidRDefault="003F0CE2"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wps:txbx>
                      <wps:bodyPr rot="0" vert="horz" wrap="square" lIns="91440" tIns="45720" rIns="91440" bIns="45720" anchor="t" anchorCtr="0">
                        <a:noAutofit/>
                      </wps:bodyPr>
                    </wps:wsp>
                  </a:graphicData>
                </a:graphic>
              </wp:inline>
            </w:drawing>
          </mc:Choice>
          <mc:Fallback>
            <w:pict>
              <v:shape w14:anchorId="7CEFC770" id="Text Box 448" o:spid="_x0000_s1091" type="#_x0000_t202" style="width:468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FJKAIAAFA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">
                <v:textbox>
                  <w:txbxContent>
                    <w:p w14:paraId="0429498A" w14:textId="430F2317" w:rsidR="003F0CE2" w:rsidRDefault="003F0CE2" w:rsidP="00C07D96">
                      <w:pPr>
                        <w:spacing w:after="60"/>
                        <w:rPr>
                          <w:rFonts w:cstheme="minorHAnsi"/>
                        </w:rPr>
                      </w:pPr>
                      <w:r w:rsidRPr="00373555">
                        <w:rPr>
                          <w:rFonts w:cstheme="minorHAnsi"/>
                          <w:b/>
                          <w:bCs/>
                          <w:rPrChange w:id="7048" w:author="Kalee Whitehouse" w:date="2020-06-26T12:04:00Z">
                            <w:rPr>
                              <w:rFonts w:cstheme="minorHAnsi"/>
                            </w:rPr>
                          </w:rPrChange>
                        </w:rPr>
                        <w:t>For example</w:t>
                      </w:r>
                      <w:r>
                        <w:rPr>
                          <w:rFonts w:cstheme="minorHAnsi"/>
                        </w:rPr>
                        <w:t>, a direct installed kitchen low flow faucet aerator in a single family electric DHW home:</w:t>
                      </w:r>
                    </w:p>
                    <w:p w14:paraId="3EF6DA3F" w14:textId="4F24DC77" w:rsidR="003F0CE2" w:rsidRPr="00562517" w:rsidRDefault="003F0CE2" w:rsidP="00C07D96">
                      <w:pPr>
                        <w:spacing w:after="60"/>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1F1F75AF" w14:textId="00891EDB" w:rsidR="003F0CE2" w:rsidRDefault="003F0CE2"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v:textbox>
                <w10:anchorlock/>
              </v:shape>
            </w:pict>
          </mc:Fallback>
        </mc:AlternateContent>
      </w:r>
    </w:p>
    <w:p w14:paraId="31D79952" w14:textId="77777777" w:rsidR="00704954" w:rsidRDefault="00704954" w:rsidP="00CE779E">
      <w:pPr>
        <w:pStyle w:val="Heading6"/>
      </w:pPr>
      <w:r>
        <w:t xml:space="preserve">Natural Gas Savings </w:t>
      </w:r>
    </w:p>
    <w:p w14:paraId="3721A78C" w14:textId="77777777" w:rsidR="00704954" w:rsidRDefault="00704954" w:rsidP="00704954">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14:paraId="212567A6" w14:textId="77777777" w:rsidR="00704954" w:rsidRDefault="00704954" w:rsidP="00704954">
      <w:pPr>
        <w:rPr>
          <w:rFonts w:cstheme="minorHAnsi"/>
        </w:rPr>
      </w:pPr>
      <w:r>
        <w:rPr>
          <w:rFonts w:cstheme="minorHAnsi"/>
        </w:rPr>
        <w:t>Where:</w:t>
      </w:r>
    </w:p>
    <w:p w14:paraId="33061137" w14:textId="77777777" w:rsidR="00704954" w:rsidRDefault="00704954" w:rsidP="00704954">
      <w:pPr>
        <w:ind w:left="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E848764" w14:textId="77777777" w:rsidTr="00704954">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ACF3084" w14:textId="77777777" w:rsidR="00704954" w:rsidRPr="00794E27" w:rsidRDefault="00704954" w:rsidP="00794E27">
            <w:pPr>
              <w:spacing w:after="0"/>
              <w:jc w:val="center"/>
              <w:rPr>
                <w:b/>
                <w:color w:val="FFFFFF" w:themeColor="background1"/>
                <w:sz w:val="22"/>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9850102" w14:textId="77777777" w:rsidR="00704954" w:rsidRPr="00794E27" w:rsidRDefault="00704954" w:rsidP="00794E27">
            <w:pPr>
              <w:spacing w:after="0"/>
              <w:jc w:val="center"/>
              <w:rPr>
                <w:b/>
                <w:color w:val="FFFFFF" w:themeColor="background1"/>
                <w:sz w:val="22"/>
              </w:rPr>
            </w:pPr>
            <w:r w:rsidRPr="00794E27">
              <w:rPr>
                <w:b/>
                <w:color w:val="FFFFFF" w:themeColor="background1"/>
              </w:rPr>
              <w:t>%Fossil_DHW</w:t>
            </w:r>
          </w:p>
        </w:tc>
      </w:tr>
      <w:tr w:rsidR="00704954" w14:paraId="0A440FC7"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ABCC1" w14:textId="77777777" w:rsidR="00704954" w:rsidRDefault="00704954" w:rsidP="00794E27">
            <w:pPr>
              <w:spacing w:after="0"/>
              <w:jc w:val="left"/>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7FF26" w14:textId="77777777" w:rsidR="00704954" w:rsidRDefault="00704954" w:rsidP="00794E27">
            <w:pPr>
              <w:spacing w:after="0"/>
              <w:jc w:val="center"/>
              <w:rPr>
                <w:rFonts w:eastAsiaTheme="minorHAnsi"/>
              </w:rPr>
            </w:pPr>
            <w:r>
              <w:t>0%</w:t>
            </w:r>
          </w:p>
        </w:tc>
      </w:tr>
      <w:tr w:rsidR="00704954" w14:paraId="2D20F95C"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1DF6E5" w14:textId="77777777" w:rsidR="00704954" w:rsidRDefault="00704954" w:rsidP="00794E27">
            <w:pPr>
              <w:spacing w:after="0"/>
              <w:jc w:val="lef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59279" w14:textId="77777777" w:rsidR="00704954" w:rsidRDefault="00704954" w:rsidP="00794E27">
            <w:pPr>
              <w:spacing w:after="0"/>
              <w:jc w:val="center"/>
              <w:rPr>
                <w:rFonts w:eastAsiaTheme="minorHAnsi"/>
              </w:rPr>
            </w:pPr>
            <w:r>
              <w:t>100%</w:t>
            </w:r>
          </w:p>
        </w:tc>
      </w:tr>
      <w:tr w:rsidR="00704954" w14:paraId="3801B6ED" w14:textId="77777777" w:rsidTr="00794E27">
        <w:trPr>
          <w:trHeight w:val="143"/>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0B0A3F" w14:textId="77777777" w:rsidR="00704954" w:rsidRDefault="00704954" w:rsidP="00794E27">
            <w:pPr>
              <w:spacing w:after="0"/>
              <w:jc w:val="left"/>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50C31" w14:textId="77777777" w:rsidR="00704954" w:rsidRDefault="00704954" w:rsidP="00794E27">
            <w:pPr>
              <w:spacing w:after="0"/>
              <w:jc w:val="center"/>
              <w:rPr>
                <w:rFonts w:eastAsiaTheme="minorHAnsi"/>
              </w:rPr>
            </w:pPr>
            <w:r>
              <w:t>84%</w:t>
            </w:r>
            <w:r>
              <w:rPr>
                <w:rStyle w:val="FootnoteReference"/>
                <w:rFonts w:eastAsiaTheme="majorEastAsia"/>
              </w:rPr>
              <w:footnoteReference w:id="751"/>
            </w:r>
          </w:p>
        </w:tc>
      </w:tr>
    </w:tbl>
    <w:p w14:paraId="34D37724" w14:textId="77777777" w:rsidR="00704954" w:rsidRDefault="00704954" w:rsidP="00704954">
      <w:pPr>
        <w:spacing w:before="240"/>
        <w:ind w:left="720"/>
        <w:rPr>
          <w:rFonts w:cstheme="minorHAnsi"/>
          <w:sz w:val="22"/>
        </w:rPr>
      </w:pPr>
      <w:r>
        <w:rPr>
          <w:rFonts w:cstheme="minorHAnsi"/>
        </w:rPr>
        <w:t>EPG_gas</w:t>
      </w:r>
      <w:r>
        <w:rPr>
          <w:rFonts w:cstheme="minorHAnsi"/>
        </w:rPr>
        <w:tab/>
      </w:r>
      <w:r>
        <w:rPr>
          <w:rFonts w:cstheme="minorHAnsi"/>
        </w:rPr>
        <w:tab/>
        <w:t>= Energy per gallon of Hot water supplied by gas</w:t>
      </w:r>
    </w:p>
    <w:p w14:paraId="2F8E8023" w14:textId="48A92E9D" w:rsidR="00704954" w:rsidRDefault="00704954" w:rsidP="00704954">
      <w:pPr>
        <w:keepNext/>
        <w:keepLines/>
        <w:ind w:left="2160"/>
        <w:rPr>
          <w:rFonts w:cstheme="minorHAnsi"/>
          <w:szCs w:val="20"/>
        </w:rPr>
      </w:pPr>
      <w:r>
        <w:rPr>
          <w:rFonts w:cstheme="minorHAnsi"/>
          <w:szCs w:val="20"/>
        </w:rPr>
        <w:t xml:space="preserve">= (8.33 * 1.0 * (WaterTemp - SupplyTemp)) / (RE_gas * </w:t>
      </w:r>
      <w:r w:rsidR="006651CD">
        <w:rPr>
          <w:rFonts w:cstheme="minorHAnsi"/>
          <w:szCs w:val="20"/>
        </w:rPr>
        <w:t>100,000</w:t>
      </w:r>
      <w:r>
        <w:rPr>
          <w:rFonts w:cstheme="minorHAnsi"/>
          <w:szCs w:val="20"/>
        </w:rPr>
        <w:t>)</w:t>
      </w:r>
    </w:p>
    <w:p w14:paraId="08D69350" w14:textId="63890EA3" w:rsidR="00704954" w:rsidRDefault="00704954" w:rsidP="00704954">
      <w:pPr>
        <w:ind w:left="216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14:paraId="2ADE1A50" w14:textId="696F00C0" w:rsidR="00704954" w:rsidRDefault="00704954" w:rsidP="00704954">
      <w:pPr>
        <w:ind w:left="2160"/>
        <w:rPr>
          <w:rFonts w:cstheme="minorHAnsi"/>
        </w:rPr>
      </w:pPr>
      <w:r>
        <w:rPr>
          <w:rFonts w:cstheme="minorHAnsi"/>
        </w:rPr>
        <w:t>= 0.00397 Therm/gal for MF homes (Bath), 0.00484 Therm/gal for MF homes (Kitchen), 0.00459 Therm/gal for MF homes (Unknown)</w:t>
      </w:r>
    </w:p>
    <w:p w14:paraId="25A43606" w14:textId="77777777" w:rsidR="00704954" w:rsidRDefault="00704954" w:rsidP="00704954">
      <w:pPr>
        <w:ind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14:paraId="27B9382F" w14:textId="1D6E16BB" w:rsidR="00704954" w:rsidRPr="005D3EB7" w:rsidRDefault="00704954" w:rsidP="00704954">
      <w:pPr>
        <w:ind w:left="720"/>
        <w:rPr>
          <w:rFonts w:cstheme="minorHAnsi"/>
          <w:szCs w:val="20"/>
        </w:rPr>
      </w:pPr>
      <w:r>
        <w:rPr>
          <w:rFonts w:cstheme="minorHAnsi"/>
          <w:szCs w:val="20"/>
        </w:rPr>
        <w:tab/>
      </w:r>
      <w:r>
        <w:rPr>
          <w:rFonts w:cstheme="minorHAnsi"/>
          <w:szCs w:val="20"/>
        </w:rPr>
        <w:tab/>
        <w:t xml:space="preserve">= 78% </w:t>
      </w:r>
      <w:r w:rsidRPr="005D3EB7">
        <w:rPr>
          <w:rFonts w:cstheme="minorHAnsi"/>
          <w:szCs w:val="20"/>
        </w:rPr>
        <w:t xml:space="preserve">For </w:t>
      </w:r>
      <w:r w:rsidR="00244D9B" w:rsidRPr="005D3EB7">
        <w:rPr>
          <w:rFonts w:cstheme="minorHAnsi"/>
          <w:szCs w:val="20"/>
        </w:rPr>
        <w:t>individual water heater</w:t>
      </w:r>
      <w:r w:rsidRPr="005D3EB7">
        <w:rPr>
          <w:rFonts w:cstheme="minorHAnsi"/>
          <w:szCs w:val="20"/>
          <w:vertAlign w:val="superscript"/>
        </w:rPr>
        <w:footnoteReference w:id="752"/>
      </w:r>
      <w:r w:rsidRPr="005D3EB7">
        <w:rPr>
          <w:rFonts w:cstheme="minorHAnsi"/>
          <w:szCs w:val="20"/>
        </w:rPr>
        <w:t xml:space="preserve"> </w:t>
      </w:r>
    </w:p>
    <w:p w14:paraId="07AD18CD" w14:textId="236AB84F" w:rsidR="00704954" w:rsidRPr="005D3EB7" w:rsidRDefault="00704954" w:rsidP="00704954">
      <w:pPr>
        <w:ind w:left="720"/>
        <w:rPr>
          <w:rFonts w:cstheme="minorHAnsi"/>
          <w:szCs w:val="20"/>
        </w:rPr>
      </w:pPr>
      <w:r w:rsidRPr="005D3EB7">
        <w:rPr>
          <w:rFonts w:cstheme="minorHAnsi"/>
          <w:szCs w:val="20"/>
        </w:rPr>
        <w:tab/>
      </w:r>
      <w:r w:rsidRPr="005D3EB7">
        <w:rPr>
          <w:rFonts w:cstheme="minorHAnsi"/>
          <w:szCs w:val="20"/>
        </w:rPr>
        <w:tab/>
        <w:t xml:space="preserve">= 67% For </w:t>
      </w:r>
      <w:r w:rsidR="00244D9B" w:rsidRPr="005D3EB7">
        <w:rPr>
          <w:rFonts w:cstheme="minorHAnsi"/>
          <w:szCs w:val="20"/>
        </w:rPr>
        <w:t>shared water heater</w:t>
      </w:r>
      <w:r w:rsidRPr="005D3EB7">
        <w:rPr>
          <w:rStyle w:val="FootnoteReference"/>
          <w:rFonts w:eastAsiaTheme="majorEastAsia"/>
        </w:rPr>
        <w:footnoteReference w:id="753"/>
      </w:r>
    </w:p>
    <w:p w14:paraId="50C29F95" w14:textId="77777777" w:rsidR="00702A1F" w:rsidRPr="008E44AA" w:rsidRDefault="00702A1F" w:rsidP="00702A1F">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169D2D04" w14:textId="502D8744" w:rsidR="00704954" w:rsidRDefault="006651CD" w:rsidP="00704954">
      <w:pPr>
        <w:ind w:firstLine="720"/>
        <w:rPr>
          <w:rFonts w:cstheme="minorHAnsi"/>
          <w:szCs w:val="20"/>
        </w:rPr>
      </w:pPr>
      <w:r>
        <w:rPr>
          <w:rFonts w:cstheme="minorHAnsi"/>
          <w:szCs w:val="20"/>
        </w:rPr>
        <w:t>100,000</w:t>
      </w:r>
      <w:r w:rsidR="00704954">
        <w:rPr>
          <w:rFonts w:cstheme="minorHAnsi"/>
          <w:szCs w:val="20"/>
        </w:rPr>
        <w:tab/>
      </w:r>
      <w:r w:rsidR="00704954">
        <w:rPr>
          <w:rFonts w:cstheme="minorHAnsi"/>
          <w:szCs w:val="20"/>
        </w:rPr>
        <w:tab/>
        <w:t>= Converts Btus to Therms (btu/Therm)</w:t>
      </w:r>
    </w:p>
    <w:p w14:paraId="26D4C34D" w14:textId="77777777" w:rsidR="00704954" w:rsidRDefault="00704954" w:rsidP="00704954">
      <w:pPr>
        <w:rPr>
          <w:rFonts w:cstheme="minorHAnsi"/>
        </w:rPr>
      </w:pPr>
      <w:r>
        <w:rPr>
          <w:rFonts w:cstheme="minorHAnsi"/>
        </w:rPr>
        <w:tab/>
      </w:r>
      <w:r>
        <w:rPr>
          <w:rFonts w:cstheme="minorHAnsi"/>
        </w:rPr>
        <w:tab/>
      </w:r>
      <w:r>
        <w:rPr>
          <w:rFonts w:cstheme="minorHAnsi"/>
        </w:rPr>
        <w:tab/>
        <w:t>Other variables as defined above.</w:t>
      </w:r>
    </w:p>
    <w:p w14:paraId="4B553A70" w14:textId="77777777" w:rsidR="00704954" w:rsidRDefault="00704954" w:rsidP="00704954">
      <w:pPr>
        <w:rPr>
          <w:rFonts w:cstheme="minorHAnsi"/>
        </w:rPr>
      </w:pPr>
      <w:r>
        <w:rPr>
          <w:rFonts w:cstheme="minorBidi"/>
          <w:noProof/>
        </w:rPr>
        <mc:AlternateContent>
          <mc:Choice Requires="wps">
            <w:drawing>
              <wp:inline distT="0" distB="0" distL="0" distR="0" wp14:anchorId="751323D9" wp14:editId="25E43B55">
                <wp:extent cx="5943600" cy="1794294"/>
                <wp:effectExtent l="0" t="0" r="19050" b="158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4294"/>
                        </a:xfrm>
                        <a:prstGeom prst="rect">
                          <a:avLst/>
                        </a:prstGeom>
                        <a:solidFill>
                          <a:srgbClr val="FFFFFF"/>
                        </a:solidFill>
                        <a:ln w="9525">
                          <a:solidFill>
                            <a:srgbClr val="000000"/>
                          </a:solidFill>
                          <a:miter lim="800000"/>
                          <a:headEnd/>
                          <a:tailEnd/>
                        </a:ln>
                      </wps:spPr>
                      <wps:txbx>
                        <w:txbxContent>
                          <w:p w14:paraId="378DEB31" w14:textId="468CBA72" w:rsidR="003F0CE2" w:rsidRDefault="003F0CE2" w:rsidP="00C07D96">
                            <w:pPr>
                              <w:spacing w:after="60"/>
                              <w:rPr>
                                <w:rFonts w:cstheme="minorHAnsi"/>
                              </w:rPr>
                            </w:pPr>
                            <w:r w:rsidRPr="00373555">
                              <w:rPr>
                                <w:rFonts w:cstheme="minorHAnsi"/>
                                <w:b/>
                                <w:bCs/>
                                <w:rPrChange w:id="6734" w:author="Kalee Whitehouse" w:date="2020-06-26T12:04:00Z">
                                  <w:rPr>
                                    <w:rFonts w:cstheme="minorHAnsi"/>
                                  </w:rPr>
                                </w:rPrChange>
                              </w:rPr>
                              <w:t>For example</w:t>
                            </w:r>
                            <w:r>
                              <w:rPr>
                                <w:rFonts w:cstheme="minorHAnsi"/>
                              </w:rPr>
                              <w:t>, a direct-installed kitchen low flow faucet aerator in a fuel DHW single-family home:</w:t>
                            </w:r>
                          </w:p>
                          <w:p w14:paraId="5A84882C" w14:textId="432A20B4" w:rsidR="003F0CE2" w:rsidRPr="00562517" w:rsidRDefault="003F0CE2" w:rsidP="00C07D96">
                            <w:pPr>
                              <w:spacing w:after="60"/>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968E3DE" w14:textId="42357AAF" w:rsidR="003F0CE2" w:rsidRDefault="003F0CE2"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Therms</w:t>
                            </w:r>
                          </w:p>
                          <w:p w14:paraId="1E40C7E5" w14:textId="03142DBC" w:rsidR="003F0CE2" w:rsidRPr="00562517" w:rsidRDefault="003F0CE2" w:rsidP="00C07D96">
                            <w:pPr>
                              <w:spacing w:after="60"/>
                              <w:rPr>
                                <w:rFonts w:cstheme="minorHAnsi"/>
                              </w:rPr>
                            </w:pPr>
                            <w:r w:rsidRPr="00373555">
                              <w:rPr>
                                <w:rFonts w:cstheme="minorHAnsi"/>
                                <w:b/>
                                <w:bCs/>
                                <w:rPrChange w:id="6735" w:author="Kalee Whitehouse" w:date="2020-06-26T12:04:00Z">
                                  <w:rPr>
                                    <w:rFonts w:cstheme="minorHAnsi"/>
                                  </w:rPr>
                                </w:rPrChange>
                              </w:rPr>
                              <w:t>For example</w:t>
                            </w:r>
                            <w:r w:rsidRPr="00562517">
                              <w:rPr>
                                <w:rFonts w:cstheme="minorHAnsi"/>
                              </w:rPr>
                              <w:t>, a direct installed bath low flow faucet aerator in a fuel DHW multi-family home:</w:t>
                            </w:r>
                          </w:p>
                          <w:p w14:paraId="36414FE5" w14:textId="44432D41" w:rsidR="003F0CE2" w:rsidRPr="0056251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02A2C469" w14:textId="602BF4DF" w:rsidR="003F0CE2" w:rsidRDefault="003F0CE2"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Therms</w:t>
                            </w:r>
                          </w:p>
                          <w:p w14:paraId="2387528D" w14:textId="1A3475D0" w:rsidR="003F0CE2" w:rsidRPr="00562517" w:rsidRDefault="003F0CE2" w:rsidP="00C07D96">
                            <w:pPr>
                              <w:spacing w:after="60"/>
                              <w:rPr>
                                <w:rFonts w:cstheme="minorHAnsi"/>
                              </w:rPr>
                            </w:pPr>
                            <w:r w:rsidRPr="00373555">
                              <w:rPr>
                                <w:rFonts w:cstheme="minorHAnsi"/>
                                <w:b/>
                                <w:bCs/>
                                <w:rPrChange w:id="6736" w:author="Kalee Whitehouse" w:date="2020-06-26T12:04:00Z">
                                  <w:rPr>
                                    <w:rFonts w:cstheme="minorHAnsi"/>
                                  </w:rPr>
                                </w:rPrChange>
                              </w:rPr>
                              <w:t>For example</w:t>
                            </w:r>
                            <w:r w:rsidRPr="00562517">
                              <w:rPr>
                                <w:rFonts w:cstheme="minorHAnsi"/>
                              </w:rPr>
                              <w:t>, a direct installed low flow faucet aerator in unknown faucet in a fuel DHW single-family home:</w:t>
                            </w:r>
                          </w:p>
                          <w:p w14:paraId="1976C36A" w14:textId="5DA06380" w:rsidR="003F0CE2" w:rsidRPr="00FA4A3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ab/>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6D1609D4" w:rsidR="003F0CE2" w:rsidRDefault="003F0CE2"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r w:rsidRPr="00562517">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751323D9" id="Text Box 472" o:spid="_x0000_s1092" type="#_x0000_t202" style="width:468pt;height:1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0uKgIAAFEEAAAOAAAAZHJzL2Uyb0RvYy54bWysVNtu2zAMfR+wfxD0vjjxnL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">
                <v:textbox>
                  <w:txbxContent>
                    <w:p w14:paraId="378DEB31" w14:textId="468CBA72" w:rsidR="003F0CE2" w:rsidRDefault="003F0CE2" w:rsidP="00C07D96">
                      <w:pPr>
                        <w:spacing w:after="60"/>
                        <w:rPr>
                          <w:rFonts w:cstheme="minorHAnsi"/>
                        </w:rPr>
                      </w:pPr>
                      <w:r w:rsidRPr="00373555">
                        <w:rPr>
                          <w:rFonts w:cstheme="minorHAnsi"/>
                          <w:b/>
                          <w:bCs/>
                          <w:rPrChange w:id="7052" w:author="Kalee Whitehouse" w:date="2020-06-26T12:04:00Z">
                            <w:rPr>
                              <w:rFonts w:cstheme="minorHAnsi"/>
                            </w:rPr>
                          </w:rPrChange>
                        </w:rPr>
                        <w:t>For example</w:t>
                      </w:r>
                      <w:r>
                        <w:rPr>
                          <w:rFonts w:cstheme="minorHAnsi"/>
                        </w:rPr>
                        <w:t>, a direct-installed kitchen low flow faucet aerator in a fuel DHW single-family home:</w:t>
                      </w:r>
                    </w:p>
                    <w:p w14:paraId="5A84882C" w14:textId="432A20B4" w:rsidR="003F0CE2" w:rsidRPr="00562517" w:rsidRDefault="003F0CE2" w:rsidP="00C07D96">
                      <w:pPr>
                        <w:spacing w:after="60"/>
                        <w:ind w:left="2160" w:hanging="1440"/>
                        <w:rPr>
                          <w:rFonts w:cstheme="minorHAnsi"/>
                        </w:rPr>
                      </w:pPr>
                      <w:proofErr w:type="spellStart"/>
                      <w:r>
                        <w:rPr>
                          <w:rFonts w:cstheme="minorHAnsi"/>
                        </w:rPr>
                        <w:t>ΔTherms</w:t>
                      </w:r>
                      <w:proofErr w:type="spellEnd"/>
                      <w:r>
                        <w:rPr>
                          <w:rFonts w:cstheme="minorHAnsi"/>
                        </w:rPr>
                        <w:t xml:space="preserve">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968E3DE" w14:textId="42357AAF" w:rsidR="003F0CE2" w:rsidRDefault="003F0CE2"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w:t>
                      </w:r>
                      <w:proofErr w:type="spellStart"/>
                      <w:r w:rsidRPr="00FA4A37">
                        <w:rPr>
                          <w:rFonts w:cstheme="minorHAnsi"/>
                        </w:rPr>
                        <w:t>Therms</w:t>
                      </w:r>
                      <w:proofErr w:type="spellEnd"/>
                    </w:p>
                    <w:p w14:paraId="1E40C7E5" w14:textId="03142DBC" w:rsidR="003F0CE2" w:rsidRPr="00562517" w:rsidRDefault="003F0CE2" w:rsidP="00C07D96">
                      <w:pPr>
                        <w:spacing w:after="60"/>
                        <w:rPr>
                          <w:rFonts w:cstheme="minorHAnsi"/>
                        </w:rPr>
                      </w:pPr>
                      <w:r w:rsidRPr="00373555">
                        <w:rPr>
                          <w:rFonts w:cstheme="minorHAnsi"/>
                          <w:b/>
                          <w:bCs/>
                          <w:rPrChange w:id="7053" w:author="Kalee Whitehouse" w:date="2020-06-26T12:04:00Z">
                            <w:rPr>
                              <w:rFonts w:cstheme="minorHAnsi"/>
                            </w:rPr>
                          </w:rPrChange>
                        </w:rPr>
                        <w:t>For example</w:t>
                      </w:r>
                      <w:r w:rsidRPr="00562517">
                        <w:rPr>
                          <w:rFonts w:cstheme="minorHAnsi"/>
                        </w:rPr>
                        <w:t>, a direct installed bath low flow faucet aerator in a fuel DHW multi-family home:</w:t>
                      </w:r>
                    </w:p>
                    <w:p w14:paraId="36414FE5" w14:textId="44432D41" w:rsidR="003F0CE2" w:rsidRPr="00562517" w:rsidRDefault="003F0CE2" w:rsidP="00C07D96">
                      <w:pPr>
                        <w:spacing w:after="60"/>
                        <w:ind w:left="2160" w:hanging="1440"/>
                        <w:rPr>
                          <w:rFonts w:cstheme="minorHAnsi"/>
                          <w:noProof/>
                        </w:rPr>
                      </w:pPr>
                      <w:proofErr w:type="spellStart"/>
                      <w:r w:rsidRPr="00562517">
                        <w:rPr>
                          <w:rFonts w:cstheme="minorHAnsi"/>
                        </w:rPr>
                        <w:t>ΔTherms</w:t>
                      </w:r>
                      <w:proofErr w:type="spellEnd"/>
                      <w:r w:rsidRPr="00562517">
                        <w:rPr>
                          <w:rFonts w:cstheme="minorHAnsi"/>
                          <w:noProof/>
                        </w:rPr>
                        <w:t xml:space="preserve"> </w:t>
                      </w:r>
                      <w:r w:rsidRPr="00562517">
                        <w:rPr>
                          <w:rFonts w:cstheme="minorHAnsi"/>
                          <w:noProof/>
                        </w:rPr>
                        <w:tab/>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02A2C469" w14:textId="602BF4DF" w:rsidR="003F0CE2" w:rsidRDefault="003F0CE2"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w:t>
                      </w:r>
                      <w:proofErr w:type="spellStart"/>
                      <w:r w:rsidRPr="00FA4A37">
                        <w:rPr>
                          <w:rFonts w:cstheme="minorHAnsi"/>
                        </w:rPr>
                        <w:t>Therms</w:t>
                      </w:r>
                      <w:proofErr w:type="spellEnd"/>
                    </w:p>
                    <w:p w14:paraId="2387528D" w14:textId="1A3475D0" w:rsidR="003F0CE2" w:rsidRPr="00562517" w:rsidRDefault="003F0CE2" w:rsidP="00C07D96">
                      <w:pPr>
                        <w:spacing w:after="60"/>
                        <w:rPr>
                          <w:rFonts w:cstheme="minorHAnsi"/>
                        </w:rPr>
                      </w:pPr>
                      <w:r w:rsidRPr="00373555">
                        <w:rPr>
                          <w:rFonts w:cstheme="minorHAnsi"/>
                          <w:b/>
                          <w:bCs/>
                          <w:rPrChange w:id="7054" w:author="Kalee Whitehouse" w:date="2020-06-26T12:04:00Z">
                            <w:rPr>
                              <w:rFonts w:cstheme="minorHAnsi"/>
                            </w:rPr>
                          </w:rPrChange>
                        </w:rPr>
                        <w:t>For example</w:t>
                      </w:r>
                      <w:r w:rsidRPr="00562517">
                        <w:rPr>
                          <w:rFonts w:cstheme="minorHAnsi"/>
                        </w:rPr>
                        <w:t>, a direct installed low flow faucet aerator in unknown faucet in a fuel DHW single-family home:</w:t>
                      </w:r>
                    </w:p>
                    <w:p w14:paraId="1976C36A" w14:textId="5DA06380" w:rsidR="003F0CE2" w:rsidRPr="00FA4A37" w:rsidRDefault="003F0CE2" w:rsidP="00C07D96">
                      <w:pPr>
                        <w:spacing w:after="60"/>
                        <w:ind w:left="2160" w:hanging="1440"/>
                        <w:rPr>
                          <w:rFonts w:cstheme="minorHAnsi"/>
                          <w:noProof/>
                        </w:rPr>
                      </w:pPr>
                      <w:proofErr w:type="spellStart"/>
                      <w:r w:rsidRPr="00562517">
                        <w:rPr>
                          <w:rFonts w:cstheme="minorHAnsi"/>
                        </w:rPr>
                        <w:t>ΔTherms</w:t>
                      </w:r>
                      <w:proofErr w:type="spellEnd"/>
                      <w:r w:rsidRPr="00562517">
                        <w:rPr>
                          <w:rFonts w:cstheme="minorHAnsi"/>
                          <w:noProof/>
                        </w:rPr>
                        <w:tab/>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6D1609D4" w:rsidR="003F0CE2" w:rsidRDefault="003F0CE2"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proofErr w:type="spellStart"/>
                      <w:r w:rsidRPr="00562517">
                        <w:rPr>
                          <w:rFonts w:cstheme="minorHAnsi"/>
                        </w:rPr>
                        <w:t>Therms</w:t>
                      </w:r>
                      <w:proofErr w:type="spellEnd"/>
                    </w:p>
                  </w:txbxContent>
                </v:textbox>
                <w10:anchorlock/>
              </v:shape>
            </w:pict>
          </mc:Fallback>
        </mc:AlternateContent>
      </w:r>
    </w:p>
    <w:p w14:paraId="1FAFAFE2" w14:textId="77777777" w:rsidR="00704954" w:rsidRDefault="00704954" w:rsidP="00CE779E">
      <w:pPr>
        <w:pStyle w:val="Heading6"/>
      </w:pPr>
      <w:r>
        <w:t xml:space="preserve">Water Impact Descriptions and Calculation  </w:t>
      </w:r>
    </w:p>
    <w:p w14:paraId="31FB38BC" w14:textId="7DAB0A00" w:rsidR="00704954" w:rsidRDefault="009B567B" w:rsidP="00704954">
      <w:pPr>
        <w:ind w:left="2160" w:hanging="1440"/>
        <w:rPr>
          <w:rFonts w:cstheme="minorHAnsi"/>
        </w:rPr>
      </w:pPr>
      <w:r>
        <w:rPr>
          <w:rFonts w:cstheme="minorHAnsi"/>
        </w:rPr>
        <w:t>ΔWater (gallons)</w:t>
      </w:r>
      <w:r w:rsidR="00704954">
        <w:rPr>
          <w:rFonts w:cstheme="minorHAnsi"/>
        </w:rPr>
        <w:t xml:space="preserve"> </w:t>
      </w:r>
      <w:r w:rsidR="00704954">
        <w:rPr>
          <w:rFonts w:cstheme="minorHAnsi"/>
        </w:rPr>
        <w:tab/>
        <w:t xml:space="preserve">= </w:t>
      </w:r>
      <w:r w:rsidR="00704954">
        <w:rPr>
          <w:rFonts w:cstheme="minorHAnsi"/>
          <w:noProof/>
        </w:rPr>
        <w:t>((GPM_base * L_base - GPM_low * L_low) * Household * 365.25 *DF / FPH) * ISR</w:t>
      </w:r>
    </w:p>
    <w:p w14:paraId="0DBC50A7" w14:textId="77777777" w:rsidR="00704954" w:rsidRDefault="00704954" w:rsidP="00704954">
      <w:pPr>
        <w:ind w:left="720"/>
        <w:rPr>
          <w:rFonts w:cstheme="minorHAnsi"/>
        </w:rPr>
      </w:pPr>
      <w:r>
        <w:rPr>
          <w:rFonts w:cstheme="minorHAnsi"/>
        </w:rPr>
        <w:tab/>
        <w:t>Variables as defined above</w:t>
      </w:r>
    </w:p>
    <w:p w14:paraId="0C6ECDAB" w14:textId="77777777" w:rsidR="00704954" w:rsidRDefault="00704954" w:rsidP="00704954">
      <w:pPr>
        <w:rPr>
          <w:rFonts w:cstheme="minorHAnsi"/>
        </w:rPr>
      </w:pPr>
      <w:r>
        <w:rPr>
          <w:rFonts w:cstheme="minorBidi"/>
          <w:noProof/>
        </w:rPr>
        <mc:AlternateContent>
          <mc:Choice Requires="wps">
            <w:drawing>
              <wp:inline distT="0" distB="0" distL="0" distR="0" wp14:anchorId="66C5907E" wp14:editId="07EAA840">
                <wp:extent cx="5943600" cy="1820174"/>
                <wp:effectExtent l="0" t="0" r="19050" b="27940"/>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0174"/>
                        </a:xfrm>
                        <a:prstGeom prst="rect">
                          <a:avLst/>
                        </a:prstGeom>
                        <a:solidFill>
                          <a:srgbClr val="FFFFFF"/>
                        </a:solidFill>
                        <a:ln w="9525">
                          <a:solidFill>
                            <a:srgbClr val="000000"/>
                          </a:solidFill>
                          <a:miter lim="800000"/>
                          <a:headEnd/>
                          <a:tailEnd/>
                        </a:ln>
                      </wps:spPr>
                      <wps:txbx>
                        <w:txbxContent>
                          <w:p w14:paraId="0314B088" w14:textId="0183EC2D" w:rsidR="003F0CE2" w:rsidRPr="00FA4A37" w:rsidRDefault="003F0CE2" w:rsidP="00C07D96">
                            <w:pPr>
                              <w:spacing w:after="60"/>
                              <w:rPr>
                                <w:rFonts w:cstheme="minorHAnsi"/>
                              </w:rPr>
                            </w:pPr>
                            <w:r w:rsidRPr="00373555">
                              <w:rPr>
                                <w:rFonts w:cstheme="minorHAnsi"/>
                                <w:b/>
                                <w:bCs/>
                                <w:rPrChange w:id="6737" w:author="Kalee Whitehouse" w:date="2020-06-26T12:04:00Z">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4BC4FE83" w14:textId="43E86CA1" w:rsidR="003F0CE2" w:rsidRPr="00562517" w:rsidRDefault="003F0CE2" w:rsidP="00C07D96">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5F64CEC4" w14:textId="7358751D" w:rsidR="003F0CE2" w:rsidRPr="007E3C24" w:rsidRDefault="003F0CE2"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395D2A9E" w14:textId="50F0EA25" w:rsidR="003F0CE2" w:rsidRPr="00FA4A37" w:rsidRDefault="003F0CE2" w:rsidP="00C07D96">
                            <w:pPr>
                              <w:spacing w:after="60"/>
                              <w:rPr>
                                <w:rFonts w:cstheme="minorHAnsi"/>
                              </w:rPr>
                            </w:pPr>
                            <w:r w:rsidRPr="00373555">
                              <w:rPr>
                                <w:rFonts w:cstheme="minorHAnsi"/>
                                <w:b/>
                                <w:bCs/>
                                <w:rPrChange w:id="6738" w:author="Kalee Whitehouse" w:date="2020-06-26T12:04:00Z">
                                  <w:rPr>
                                    <w:rFonts w:cstheme="minorHAnsi"/>
                                  </w:rPr>
                                </w:rPrChange>
                              </w:rPr>
                              <w:t>For example</w:t>
                            </w:r>
                            <w:r w:rsidRPr="00FA4A37">
                              <w:rPr>
                                <w:rFonts w:cstheme="minorHAnsi"/>
                              </w:rPr>
                              <w:t>, a direct installed bath low flow faucet aerator in a multi-family home:</w:t>
                            </w:r>
                          </w:p>
                          <w:p w14:paraId="4638BB13" w14:textId="77F8DA4F" w:rsidR="003F0CE2" w:rsidRPr="00FA4A37" w:rsidRDefault="003F0CE2" w:rsidP="00C07D96">
                            <w:pPr>
                              <w:spacing w:after="60"/>
                              <w:ind w:firstLine="720"/>
                              <w:rPr>
                                <w:rFonts w:cstheme="minorHAnsi"/>
                                <w:noProof/>
                              </w:rPr>
                            </w:pPr>
                            <w:r>
                              <w:rPr>
                                <w:rFonts w:cstheme="minorHAnsi"/>
                              </w:rPr>
                              <w:t>ΔWater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096DB347" w14:textId="323A8FAB" w:rsidR="003F0CE2" w:rsidRPr="00562517" w:rsidRDefault="003F0CE2"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5083696F" w14:textId="0BA64F38" w:rsidR="003F0CE2" w:rsidRPr="00562517" w:rsidRDefault="003F0CE2" w:rsidP="00C07D96">
                            <w:pPr>
                              <w:spacing w:after="60"/>
                              <w:rPr>
                                <w:rFonts w:cstheme="minorHAnsi"/>
                              </w:rPr>
                            </w:pPr>
                            <w:r w:rsidRPr="00373555">
                              <w:rPr>
                                <w:rFonts w:cstheme="minorHAnsi"/>
                                <w:b/>
                                <w:bCs/>
                                <w:rPrChange w:id="6739"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5C709B78" w14:textId="4EF72BE8" w:rsidR="003F0CE2" w:rsidRPr="00562517" w:rsidRDefault="003F0CE2" w:rsidP="00C07D96">
                            <w:pPr>
                              <w:spacing w:after="60"/>
                              <w:ind w:firstLine="720"/>
                              <w:rPr>
                                <w:rFonts w:cstheme="minorHAnsi"/>
                                <w:noProof/>
                              </w:rPr>
                            </w:pPr>
                            <w:r>
                              <w:rPr>
                                <w:rFonts w:cstheme="minorHAnsi"/>
                              </w:rPr>
                              <w:t>ΔWater (gallons)</w:t>
                            </w:r>
                            <w:r w:rsidRPr="00562517">
                              <w:rPr>
                                <w:rFonts w:cstheme="minorHAnsi"/>
                                <w:noProof/>
                              </w:rPr>
                              <w:tab/>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670923C2" w14:textId="1D149AC3" w:rsidR="003F0CE2" w:rsidRDefault="003F0CE2"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66C5907E" id="Text Box 473" o:spid="_x0000_s1093" type="#_x0000_t202" style="width:468pt;height:1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">
                <v:textbox>
                  <w:txbxContent>
                    <w:p w14:paraId="0314B088" w14:textId="0183EC2D" w:rsidR="003F0CE2" w:rsidRPr="00FA4A37" w:rsidRDefault="003F0CE2" w:rsidP="00C07D96">
                      <w:pPr>
                        <w:spacing w:after="60"/>
                        <w:rPr>
                          <w:rFonts w:cstheme="minorHAnsi"/>
                        </w:rPr>
                      </w:pPr>
                      <w:r w:rsidRPr="00373555">
                        <w:rPr>
                          <w:rFonts w:cstheme="minorHAnsi"/>
                          <w:b/>
                          <w:bCs/>
                          <w:rPrChange w:id="7058" w:author="Kalee Whitehouse" w:date="2020-06-26T12:04:00Z">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4BC4FE83" w14:textId="43E86CA1" w:rsidR="003F0CE2" w:rsidRPr="00562517" w:rsidRDefault="003F0CE2" w:rsidP="00C07D96">
                      <w:pPr>
                        <w:spacing w:after="60"/>
                        <w:ind w:left="720"/>
                        <w:rPr>
                          <w:rFonts w:cstheme="minorHAnsi"/>
                        </w:rPr>
                      </w:pPr>
                      <w:proofErr w:type="spellStart"/>
                      <w:r>
                        <w:rPr>
                          <w:rFonts w:cstheme="minorHAnsi"/>
                        </w:rPr>
                        <w:t>ΔWater</w:t>
                      </w:r>
                      <w:proofErr w:type="spellEnd"/>
                      <w:r>
                        <w:rPr>
                          <w:rFonts w:cstheme="minorHAnsi"/>
                        </w:rPr>
                        <w:t xml:space="preserve">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5F64CEC4" w14:textId="7358751D" w:rsidR="003F0CE2" w:rsidRPr="007E3C24" w:rsidRDefault="003F0CE2"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395D2A9E" w14:textId="50F0EA25" w:rsidR="003F0CE2" w:rsidRPr="00FA4A37" w:rsidRDefault="003F0CE2" w:rsidP="00C07D96">
                      <w:pPr>
                        <w:spacing w:after="60"/>
                        <w:rPr>
                          <w:rFonts w:cstheme="minorHAnsi"/>
                        </w:rPr>
                      </w:pPr>
                      <w:r w:rsidRPr="00373555">
                        <w:rPr>
                          <w:rFonts w:cstheme="minorHAnsi"/>
                          <w:b/>
                          <w:bCs/>
                          <w:rPrChange w:id="7059" w:author="Kalee Whitehouse" w:date="2020-06-26T12:04:00Z">
                            <w:rPr>
                              <w:rFonts w:cstheme="minorHAnsi"/>
                            </w:rPr>
                          </w:rPrChange>
                        </w:rPr>
                        <w:t>For example</w:t>
                      </w:r>
                      <w:r w:rsidRPr="00FA4A37">
                        <w:rPr>
                          <w:rFonts w:cstheme="minorHAnsi"/>
                        </w:rPr>
                        <w:t>, a direct installed bath low flow faucet aerator in a multi-family home:</w:t>
                      </w:r>
                    </w:p>
                    <w:p w14:paraId="4638BB13" w14:textId="77F8DA4F" w:rsidR="003F0CE2" w:rsidRPr="00FA4A37" w:rsidRDefault="003F0CE2" w:rsidP="00C07D96">
                      <w:pPr>
                        <w:spacing w:after="60"/>
                        <w:ind w:firstLine="720"/>
                        <w:rPr>
                          <w:rFonts w:cstheme="minorHAnsi"/>
                          <w:noProof/>
                        </w:rPr>
                      </w:pPr>
                      <w:proofErr w:type="spellStart"/>
                      <w:r>
                        <w:rPr>
                          <w:rFonts w:cstheme="minorHAnsi"/>
                        </w:rPr>
                        <w:t>ΔWater</w:t>
                      </w:r>
                      <w:proofErr w:type="spellEnd"/>
                      <w:r>
                        <w:rPr>
                          <w:rFonts w:cstheme="minorHAnsi"/>
                        </w:rPr>
                        <w:t xml:space="preserve">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096DB347" w14:textId="323A8FAB" w:rsidR="003F0CE2" w:rsidRPr="00562517" w:rsidRDefault="003F0CE2"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5083696F" w14:textId="0BA64F38" w:rsidR="003F0CE2" w:rsidRPr="00562517" w:rsidRDefault="003F0CE2" w:rsidP="00C07D96">
                      <w:pPr>
                        <w:spacing w:after="60"/>
                        <w:rPr>
                          <w:rFonts w:cstheme="minorHAnsi"/>
                        </w:rPr>
                      </w:pPr>
                      <w:r w:rsidRPr="00373555">
                        <w:rPr>
                          <w:rFonts w:cstheme="minorHAnsi"/>
                          <w:b/>
                          <w:bCs/>
                          <w:rPrChange w:id="7060"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5C709B78" w14:textId="4EF72BE8" w:rsidR="003F0CE2" w:rsidRPr="00562517" w:rsidRDefault="003F0CE2" w:rsidP="00C07D96">
                      <w:pPr>
                        <w:spacing w:after="60"/>
                        <w:ind w:firstLine="720"/>
                        <w:rPr>
                          <w:rFonts w:cstheme="minorHAnsi"/>
                          <w:noProof/>
                        </w:rPr>
                      </w:pPr>
                      <w:proofErr w:type="spellStart"/>
                      <w:r>
                        <w:rPr>
                          <w:rFonts w:cstheme="minorHAnsi"/>
                        </w:rPr>
                        <w:t>ΔWater</w:t>
                      </w:r>
                      <w:proofErr w:type="spellEnd"/>
                      <w:r>
                        <w:rPr>
                          <w:rFonts w:cstheme="minorHAnsi"/>
                        </w:rPr>
                        <w:t xml:space="preserve"> (gallons)</w:t>
                      </w:r>
                      <w:r w:rsidRPr="00562517">
                        <w:rPr>
                          <w:rFonts w:cstheme="minorHAnsi"/>
                          <w:noProof/>
                        </w:rPr>
                        <w:tab/>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670923C2" w14:textId="1D149AC3" w:rsidR="003F0CE2" w:rsidRDefault="003F0CE2"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v:textbox>
                <w10:anchorlock/>
              </v:shape>
            </w:pict>
          </mc:Fallback>
        </mc:AlternateContent>
      </w:r>
    </w:p>
    <w:p w14:paraId="11D4D90A" w14:textId="77777777" w:rsidR="00704954" w:rsidRDefault="00704954" w:rsidP="00CE779E">
      <w:pPr>
        <w:pStyle w:val="Heading6"/>
      </w:pPr>
      <w:r>
        <w:t xml:space="preserve">Deemed O&amp;M Cost Adjustment Calculation </w:t>
      </w:r>
    </w:p>
    <w:p w14:paraId="2D9705CA" w14:textId="77777777" w:rsidR="00704954" w:rsidRDefault="00704954" w:rsidP="00704954">
      <w:pPr>
        <w:rPr>
          <w:rFonts w:cstheme="minorHAnsi"/>
          <w:iCs/>
        </w:rPr>
      </w:pPr>
      <w:r>
        <w:rPr>
          <w:rFonts w:cstheme="minorHAnsi"/>
        </w:rPr>
        <w:t>N/A</w:t>
      </w:r>
    </w:p>
    <w:p w14:paraId="15C5CFDB" w14:textId="77777777" w:rsidR="00704954" w:rsidRDefault="00704954" w:rsidP="00CE779E">
      <w:pPr>
        <w:pStyle w:val="Heading6"/>
      </w:pPr>
      <w:r>
        <w:t>Sources</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704954" w14:paraId="00EB1D1F" w14:textId="77777777" w:rsidTr="00DC511D">
        <w:trPr>
          <w:trHeight w:val="647"/>
          <w:jc w:val="center"/>
        </w:trPr>
        <w:tc>
          <w:tcPr>
            <w:tcW w:w="1170" w:type="dxa"/>
            <w:shd w:val="clear" w:color="auto" w:fill="808080" w:themeFill="background1" w:themeFillShade="80"/>
            <w:vAlign w:val="center"/>
            <w:hideMark/>
          </w:tcPr>
          <w:p w14:paraId="60C3C43F" w14:textId="77777777" w:rsidR="00704954" w:rsidRDefault="00704954" w:rsidP="00BD3642">
            <w:pPr>
              <w:keepNext/>
              <w:keepLines/>
              <w:spacing w:after="0"/>
              <w:jc w:val="center"/>
              <w:rPr>
                <w:b/>
                <w:color w:val="FFFFFF" w:themeColor="background1"/>
                <w:sz w:val="22"/>
              </w:rPr>
            </w:pPr>
            <w:r>
              <w:rPr>
                <w:b/>
                <w:color w:val="FFFFFF" w:themeColor="background1"/>
              </w:rPr>
              <w:t>Source ID</w:t>
            </w:r>
          </w:p>
        </w:tc>
        <w:tc>
          <w:tcPr>
            <w:tcW w:w="8682" w:type="dxa"/>
            <w:shd w:val="clear" w:color="auto" w:fill="808080" w:themeFill="background1" w:themeFillShade="80"/>
            <w:vAlign w:val="center"/>
            <w:hideMark/>
          </w:tcPr>
          <w:p w14:paraId="514C8DDC" w14:textId="77777777" w:rsidR="00704954" w:rsidRDefault="00704954" w:rsidP="00BD3642">
            <w:pPr>
              <w:keepNext/>
              <w:keepLines/>
              <w:spacing w:after="0"/>
              <w:jc w:val="center"/>
              <w:rPr>
                <w:b/>
                <w:color w:val="FFFFFF" w:themeColor="background1"/>
                <w:sz w:val="22"/>
              </w:rPr>
            </w:pPr>
            <w:r>
              <w:rPr>
                <w:b/>
                <w:color w:val="FFFFFF" w:themeColor="background1"/>
              </w:rPr>
              <w:t>Reference</w:t>
            </w:r>
          </w:p>
        </w:tc>
      </w:tr>
      <w:tr w:rsidR="00704954" w14:paraId="25EE968D" w14:textId="77777777" w:rsidTr="00DC511D">
        <w:trPr>
          <w:trHeight w:val="300"/>
          <w:jc w:val="center"/>
        </w:trPr>
        <w:tc>
          <w:tcPr>
            <w:tcW w:w="1170" w:type="dxa"/>
            <w:noWrap/>
            <w:vAlign w:val="center"/>
            <w:hideMark/>
          </w:tcPr>
          <w:p w14:paraId="56C8ECD3" w14:textId="77777777" w:rsidR="00704954" w:rsidRDefault="00704954" w:rsidP="00BD3642">
            <w:pPr>
              <w:keepNext/>
              <w:keepLines/>
              <w:spacing w:after="0"/>
              <w:jc w:val="center"/>
              <w:rPr>
                <w:color w:val="000000"/>
                <w:sz w:val="22"/>
              </w:rPr>
            </w:pPr>
            <w:r>
              <w:rPr>
                <w:color w:val="000000"/>
              </w:rPr>
              <w:t>1</w:t>
            </w:r>
          </w:p>
        </w:tc>
        <w:tc>
          <w:tcPr>
            <w:tcW w:w="8682" w:type="dxa"/>
            <w:noWrap/>
            <w:vAlign w:val="center"/>
            <w:hideMark/>
          </w:tcPr>
          <w:p w14:paraId="75324E31" w14:textId="77777777" w:rsidR="00704954" w:rsidRDefault="00704954" w:rsidP="00BD3642">
            <w:pPr>
              <w:keepNext/>
              <w:keepLines/>
              <w:spacing w:after="0"/>
              <w:jc w:val="left"/>
              <w:rPr>
                <w:color w:val="000000"/>
                <w:sz w:val="22"/>
              </w:rPr>
            </w:pPr>
            <w:r>
              <w:rPr>
                <w:color w:val="000000"/>
              </w:rPr>
              <w:t>2011, DeOreo, William. California Single Family Water Use Efficiency Study. April 20, 2011.</w:t>
            </w:r>
          </w:p>
        </w:tc>
      </w:tr>
      <w:tr w:rsidR="00704954" w14:paraId="56D92DEF" w14:textId="77777777" w:rsidTr="00DC511D">
        <w:trPr>
          <w:trHeight w:val="300"/>
          <w:jc w:val="center"/>
        </w:trPr>
        <w:tc>
          <w:tcPr>
            <w:tcW w:w="1170" w:type="dxa"/>
            <w:noWrap/>
            <w:vAlign w:val="center"/>
            <w:hideMark/>
          </w:tcPr>
          <w:p w14:paraId="4D1276AA" w14:textId="77777777" w:rsidR="00704954" w:rsidRDefault="00704954" w:rsidP="00BD3642">
            <w:pPr>
              <w:keepNext/>
              <w:keepLines/>
              <w:spacing w:after="0"/>
              <w:jc w:val="center"/>
              <w:rPr>
                <w:color w:val="000000"/>
                <w:sz w:val="22"/>
              </w:rPr>
            </w:pPr>
            <w:r>
              <w:rPr>
                <w:color w:val="000000"/>
              </w:rPr>
              <w:t>2</w:t>
            </w:r>
          </w:p>
        </w:tc>
        <w:tc>
          <w:tcPr>
            <w:tcW w:w="8682" w:type="dxa"/>
            <w:noWrap/>
            <w:vAlign w:val="center"/>
            <w:hideMark/>
          </w:tcPr>
          <w:p w14:paraId="585F309F" w14:textId="77777777" w:rsidR="00704954" w:rsidRDefault="00704954" w:rsidP="00BD3642">
            <w:pPr>
              <w:keepNext/>
              <w:keepLines/>
              <w:spacing w:after="0"/>
              <w:jc w:val="left"/>
              <w:rPr>
                <w:color w:val="000000"/>
                <w:sz w:val="22"/>
              </w:rPr>
            </w:pPr>
            <w:r>
              <w:rPr>
                <w:color w:val="000000"/>
              </w:rPr>
              <w:t>2000, Mayer, Peter, William DeOreo, and David Lewis. Seattle Home Water Conservation Study. December 2000.</w:t>
            </w:r>
          </w:p>
        </w:tc>
      </w:tr>
      <w:tr w:rsidR="00704954" w14:paraId="14756BD0" w14:textId="77777777" w:rsidTr="00DC511D">
        <w:trPr>
          <w:trHeight w:val="300"/>
          <w:jc w:val="center"/>
        </w:trPr>
        <w:tc>
          <w:tcPr>
            <w:tcW w:w="1170" w:type="dxa"/>
            <w:noWrap/>
            <w:vAlign w:val="center"/>
            <w:hideMark/>
          </w:tcPr>
          <w:p w14:paraId="64C4126C" w14:textId="77777777" w:rsidR="00704954" w:rsidRDefault="00704954" w:rsidP="00BD3642">
            <w:pPr>
              <w:keepNext/>
              <w:keepLines/>
              <w:spacing w:after="0"/>
              <w:jc w:val="center"/>
              <w:rPr>
                <w:color w:val="000000"/>
                <w:sz w:val="22"/>
              </w:rPr>
            </w:pPr>
            <w:r>
              <w:rPr>
                <w:color w:val="000000"/>
              </w:rPr>
              <w:t>3</w:t>
            </w:r>
          </w:p>
        </w:tc>
        <w:tc>
          <w:tcPr>
            <w:tcW w:w="8682" w:type="dxa"/>
            <w:noWrap/>
            <w:vAlign w:val="center"/>
            <w:hideMark/>
          </w:tcPr>
          <w:p w14:paraId="5103A8F4" w14:textId="77777777" w:rsidR="00704954" w:rsidRDefault="00704954" w:rsidP="00BD3642">
            <w:pPr>
              <w:keepNext/>
              <w:keepLines/>
              <w:spacing w:after="0"/>
              <w:jc w:val="left"/>
              <w:rPr>
                <w:color w:val="000000"/>
                <w:sz w:val="22"/>
              </w:rPr>
            </w:pPr>
            <w:r>
              <w:rPr>
                <w:color w:val="000000"/>
              </w:rPr>
              <w:t>1999, Mayer, Peter, William DeOreo. Residential End Uses of Water. Published by AWWA Research Foundation and American Water Works Association. 1999.</w:t>
            </w:r>
          </w:p>
        </w:tc>
      </w:tr>
      <w:tr w:rsidR="00704954" w14:paraId="77C1ADF4" w14:textId="77777777" w:rsidTr="00DC511D">
        <w:trPr>
          <w:trHeight w:val="300"/>
          <w:jc w:val="center"/>
        </w:trPr>
        <w:tc>
          <w:tcPr>
            <w:tcW w:w="1170" w:type="dxa"/>
            <w:noWrap/>
            <w:vAlign w:val="center"/>
            <w:hideMark/>
          </w:tcPr>
          <w:p w14:paraId="77B5D5DD" w14:textId="77777777" w:rsidR="00704954" w:rsidRDefault="00704954" w:rsidP="00BD3642">
            <w:pPr>
              <w:keepNext/>
              <w:keepLines/>
              <w:spacing w:after="0"/>
              <w:jc w:val="center"/>
              <w:rPr>
                <w:color w:val="000000"/>
                <w:sz w:val="22"/>
              </w:rPr>
            </w:pPr>
            <w:r>
              <w:rPr>
                <w:color w:val="000000"/>
              </w:rPr>
              <w:t>4</w:t>
            </w:r>
          </w:p>
        </w:tc>
        <w:tc>
          <w:tcPr>
            <w:tcW w:w="8682" w:type="dxa"/>
            <w:noWrap/>
            <w:vAlign w:val="center"/>
            <w:hideMark/>
          </w:tcPr>
          <w:p w14:paraId="15DA6E2F" w14:textId="77777777" w:rsidR="00704954" w:rsidRDefault="00704954" w:rsidP="00BD3642">
            <w:pPr>
              <w:keepNext/>
              <w:keepLines/>
              <w:spacing w:after="0"/>
              <w:jc w:val="left"/>
              <w:rPr>
                <w:color w:val="000000"/>
                <w:sz w:val="22"/>
              </w:rPr>
            </w:pPr>
            <w:r>
              <w:rPr>
                <w:color w:val="000000"/>
              </w:rPr>
              <w:t>2003, Mayer, Peter, William DeOreo. Residential Indoor Water Conservation Study. Aquacraft, Inc. Water Engineering and Management. Prepared for East Bay Municipal Utility District and the US EPA. July 2003.</w:t>
            </w:r>
          </w:p>
        </w:tc>
      </w:tr>
      <w:tr w:rsidR="00704954" w14:paraId="4C051840" w14:textId="77777777" w:rsidTr="00DC511D">
        <w:trPr>
          <w:trHeight w:val="300"/>
          <w:jc w:val="center"/>
        </w:trPr>
        <w:tc>
          <w:tcPr>
            <w:tcW w:w="1170" w:type="dxa"/>
            <w:noWrap/>
            <w:vAlign w:val="center"/>
            <w:hideMark/>
          </w:tcPr>
          <w:p w14:paraId="5C3B6246" w14:textId="77777777" w:rsidR="00704954" w:rsidRDefault="00704954" w:rsidP="00BD3642">
            <w:pPr>
              <w:keepNext/>
              <w:keepLines/>
              <w:spacing w:after="0"/>
              <w:jc w:val="center"/>
              <w:rPr>
                <w:color w:val="000000"/>
                <w:sz w:val="22"/>
              </w:rPr>
            </w:pPr>
            <w:r>
              <w:rPr>
                <w:color w:val="000000"/>
              </w:rPr>
              <w:t>5</w:t>
            </w:r>
          </w:p>
        </w:tc>
        <w:tc>
          <w:tcPr>
            <w:tcW w:w="8682" w:type="dxa"/>
            <w:noWrap/>
            <w:vAlign w:val="center"/>
            <w:hideMark/>
          </w:tcPr>
          <w:p w14:paraId="6D36025A" w14:textId="77777777" w:rsidR="00704954" w:rsidRDefault="00704954" w:rsidP="00BD3642">
            <w:pPr>
              <w:keepNext/>
              <w:keepLines/>
              <w:spacing w:after="0"/>
              <w:jc w:val="left"/>
              <w:rPr>
                <w:color w:val="000000"/>
                <w:sz w:val="22"/>
              </w:rPr>
            </w:pPr>
            <w:r>
              <w:rPr>
                <w:color w:val="000000"/>
              </w:rPr>
              <w:t>2011, DeOreo, William. Analysis of Water Use in New Single Family Homes. By Aquacraft. For Salt Lake City Corporation and US EPA. July 20, 2011.</w:t>
            </w:r>
          </w:p>
        </w:tc>
      </w:tr>
      <w:tr w:rsidR="00704954" w14:paraId="045DAF19" w14:textId="77777777" w:rsidTr="00DC511D">
        <w:trPr>
          <w:trHeight w:val="300"/>
          <w:jc w:val="center"/>
        </w:trPr>
        <w:tc>
          <w:tcPr>
            <w:tcW w:w="1170" w:type="dxa"/>
            <w:noWrap/>
            <w:vAlign w:val="center"/>
            <w:hideMark/>
          </w:tcPr>
          <w:p w14:paraId="7A803C44" w14:textId="77777777" w:rsidR="00704954" w:rsidRDefault="00704954" w:rsidP="00BD3642">
            <w:pPr>
              <w:keepNext/>
              <w:keepLines/>
              <w:spacing w:after="0"/>
              <w:jc w:val="center"/>
              <w:rPr>
                <w:color w:val="000000"/>
                <w:sz w:val="22"/>
              </w:rPr>
            </w:pPr>
            <w:r>
              <w:rPr>
                <w:color w:val="000000"/>
              </w:rPr>
              <w:t>6</w:t>
            </w:r>
          </w:p>
        </w:tc>
        <w:tc>
          <w:tcPr>
            <w:tcW w:w="8682" w:type="dxa"/>
            <w:noWrap/>
            <w:vAlign w:val="center"/>
            <w:hideMark/>
          </w:tcPr>
          <w:p w14:paraId="249507EC" w14:textId="77777777" w:rsidR="00704954" w:rsidRDefault="00704954" w:rsidP="00BD3642">
            <w:pPr>
              <w:keepNext/>
              <w:keepLines/>
              <w:spacing w:after="0"/>
              <w:jc w:val="left"/>
              <w:rPr>
                <w:color w:val="000000"/>
                <w:sz w:val="22"/>
              </w:rPr>
            </w:pPr>
            <w:r>
              <w:rPr>
                <w:color w:val="000000"/>
              </w:rPr>
              <w:t>2011, Aquacraft. Albuquerque Single Family Water Use Efficiency and Retrofit Study. For Albuquerque Bernalillo County Water Utility Authority. December 1, 2011.</w:t>
            </w:r>
          </w:p>
        </w:tc>
      </w:tr>
      <w:tr w:rsidR="00704954" w14:paraId="15AC6BC1" w14:textId="77777777" w:rsidTr="00DC511D">
        <w:trPr>
          <w:trHeight w:val="300"/>
          <w:jc w:val="center"/>
        </w:trPr>
        <w:tc>
          <w:tcPr>
            <w:tcW w:w="1170" w:type="dxa"/>
            <w:noWrap/>
            <w:vAlign w:val="center"/>
            <w:hideMark/>
          </w:tcPr>
          <w:p w14:paraId="1912F4B4" w14:textId="77777777" w:rsidR="00704954" w:rsidRDefault="00704954" w:rsidP="00BD3642">
            <w:pPr>
              <w:keepNext/>
              <w:keepLines/>
              <w:spacing w:after="0"/>
              <w:jc w:val="center"/>
              <w:rPr>
                <w:color w:val="000000"/>
                <w:sz w:val="22"/>
              </w:rPr>
            </w:pPr>
            <w:r>
              <w:rPr>
                <w:color w:val="000000"/>
              </w:rPr>
              <w:t>7</w:t>
            </w:r>
          </w:p>
        </w:tc>
        <w:tc>
          <w:tcPr>
            <w:tcW w:w="8682" w:type="dxa"/>
            <w:noWrap/>
            <w:vAlign w:val="center"/>
            <w:hideMark/>
          </w:tcPr>
          <w:p w14:paraId="07424DB9" w14:textId="77777777" w:rsidR="00704954" w:rsidRDefault="00704954" w:rsidP="00BD3642">
            <w:pPr>
              <w:keepNext/>
              <w:keepLines/>
              <w:spacing w:after="0"/>
              <w:jc w:val="left"/>
              <w:rPr>
                <w:color w:val="000000"/>
                <w:sz w:val="22"/>
              </w:rPr>
            </w:pPr>
            <w:r>
              <w:rPr>
                <w:color w:val="000000"/>
              </w:rPr>
              <w:t>2008, Schultdt, Marc, and Debra Tachibana. Energy related Water Fixture Measurements: Securing the Baseline for Northwest Single Family Homes. 2008 ACEEE Summer Study on Energy Efficiency in Buildings.</w:t>
            </w:r>
          </w:p>
        </w:tc>
      </w:tr>
    </w:tbl>
    <w:p w14:paraId="4E1B176B" w14:textId="1F743499" w:rsidR="00704954" w:rsidRDefault="00704954" w:rsidP="00CE779E">
      <w:pPr>
        <w:pStyle w:val="Heading6"/>
      </w:pPr>
      <w:r w:rsidRPr="00E43882">
        <w:t>Measure Code: RS-HWE-LFFA-V0</w:t>
      </w:r>
      <w:r w:rsidR="00936378">
        <w:t>9</w:t>
      </w:r>
      <w:r w:rsidR="0023675B">
        <w:t>-</w:t>
      </w:r>
      <w:r w:rsidR="006E4039">
        <w:t>20</w:t>
      </w:r>
      <w:r w:rsidR="0023675B">
        <w:t>0101</w:t>
      </w:r>
    </w:p>
    <w:p w14:paraId="4EA252AB" w14:textId="48129997" w:rsidR="008D1D07" w:rsidRPr="008D1D07" w:rsidRDefault="008D1D07" w:rsidP="00CE779E">
      <w:pPr>
        <w:pStyle w:val="Heading6"/>
      </w:pPr>
      <w:r>
        <w:t>Review D</w:t>
      </w:r>
      <w:r w:rsidR="002005EC">
        <w:t>eadline: 1/1/</w:t>
      </w:r>
      <w:r w:rsidR="006E4039">
        <w:t>2024</w:t>
      </w:r>
    </w:p>
    <w:p w14:paraId="67C3B59D" w14:textId="77777777" w:rsidR="00704954" w:rsidRDefault="00704954" w:rsidP="004C0465"/>
    <w:p w14:paraId="52426ABB"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9056046" w14:textId="77777777" w:rsidR="00841F99" w:rsidRPr="000B7BB6" w:rsidRDefault="00841F99" w:rsidP="00827557">
      <w:pPr>
        <w:pStyle w:val="Heading3"/>
      </w:pPr>
      <w:bookmarkStart w:id="6740" w:name="_Toc319489371"/>
      <w:bookmarkStart w:id="6741" w:name="_Toc319662642"/>
      <w:bookmarkStart w:id="6742" w:name="_Ref325428937"/>
      <w:bookmarkStart w:id="6743" w:name="_Ref325428941"/>
      <w:bookmarkStart w:id="6744" w:name="_Ref326033793"/>
      <w:bookmarkStart w:id="6745" w:name="_Toc333219095"/>
      <w:bookmarkStart w:id="6746" w:name="_Ref355961109"/>
      <w:bookmarkStart w:id="6747" w:name="_Toc437592983"/>
      <w:bookmarkStart w:id="6748" w:name="_Toc437855998"/>
      <w:bookmarkStart w:id="6749" w:name="_Toc466463628"/>
      <w:bookmarkStart w:id="6750" w:name="_Toc48161620"/>
      <w:bookmarkStart w:id="6751" w:name="_Toc315447656"/>
      <w:bookmarkEnd w:id="6714"/>
      <w:r w:rsidRPr="000B7BB6">
        <w:t>Low Flow Showerheads</w:t>
      </w:r>
      <w:bookmarkEnd w:id="6740"/>
      <w:bookmarkEnd w:id="6741"/>
      <w:bookmarkEnd w:id="6742"/>
      <w:bookmarkEnd w:id="6743"/>
      <w:bookmarkEnd w:id="6744"/>
      <w:bookmarkEnd w:id="6745"/>
      <w:bookmarkEnd w:id="6746"/>
      <w:bookmarkEnd w:id="6747"/>
      <w:bookmarkEnd w:id="6748"/>
      <w:bookmarkEnd w:id="6749"/>
      <w:bookmarkEnd w:id="6750"/>
      <w:r w:rsidRPr="000B7BB6">
        <w:t xml:space="preserve"> </w:t>
      </w:r>
      <w:bookmarkEnd w:id="6751"/>
    </w:p>
    <w:p w14:paraId="29155CD0" w14:textId="77777777" w:rsidR="00704954" w:rsidRPr="000B7BB6" w:rsidRDefault="00704954" w:rsidP="00CE779E">
      <w:pPr>
        <w:pStyle w:val="Heading6"/>
      </w:pPr>
      <w:r w:rsidRPr="00B41203">
        <w:t xml:space="preserve">Description </w:t>
      </w:r>
    </w:p>
    <w:p w14:paraId="33964EDC" w14:textId="77777777" w:rsidR="00704954" w:rsidRPr="000B7BB6" w:rsidRDefault="00704954" w:rsidP="00704954">
      <w:pPr>
        <w:rPr>
          <w:rFonts w:cstheme="minorHAnsi"/>
        </w:rPr>
      </w:pPr>
      <w:r w:rsidRPr="000B7BB6">
        <w:rPr>
          <w:rFonts w:cstheme="minorHAnsi"/>
        </w:rPr>
        <w:t xml:space="preserve">This measure relates to the installation of a low flow showerhead in a single or multi-family household. </w:t>
      </w:r>
    </w:p>
    <w:p w14:paraId="285C29B6" w14:textId="10CA435B" w:rsidR="00704954" w:rsidRPr="000B7BB6" w:rsidRDefault="00704954" w:rsidP="00704954">
      <w:pPr>
        <w:rPr>
          <w:rFonts w:cstheme="minorHAnsi"/>
        </w:rPr>
      </w:pPr>
      <w:r>
        <w:rPr>
          <w:rFonts w:cstheme="minorHAnsi"/>
          <w:szCs w:val="20"/>
        </w:rPr>
        <w:t>This measure may be used for units provided through Efficiency Kits</w:t>
      </w:r>
      <w:r w:rsidR="00854B31">
        <w:rPr>
          <w:rFonts w:cstheme="minorHAnsi"/>
          <w:szCs w:val="20"/>
        </w:rPr>
        <w:t>;</w:t>
      </w:r>
      <w:r>
        <w:rPr>
          <w:rFonts w:cstheme="minorHAnsi"/>
          <w:szCs w:val="20"/>
        </w:rPr>
        <w:t xml:space="preserve"> however the in service rate for such measures should be derived through evaluation results specifically for this implementation methodology.</w:t>
      </w:r>
      <w:r w:rsidRPr="000B7BB6">
        <w:rPr>
          <w:rFonts w:cstheme="minorHAnsi"/>
          <w:szCs w:val="20"/>
        </w:rPr>
        <w:t xml:space="preserve"> </w:t>
      </w:r>
    </w:p>
    <w:p w14:paraId="72B8F225" w14:textId="77777777" w:rsidR="00704954" w:rsidRPr="000B7BB6" w:rsidRDefault="00704954" w:rsidP="00704954">
      <w:pPr>
        <w:widowControl/>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3C2E7D23" w14:textId="77777777" w:rsidR="00704954" w:rsidRPr="000B7BB6" w:rsidRDefault="00704954" w:rsidP="00704954">
      <w:pPr>
        <w:widowControl/>
        <w:jc w:val="left"/>
        <w:rPr>
          <w:rFonts w:cstheme="minorHAnsi"/>
          <w:szCs w:val="20"/>
        </w:rPr>
      </w:pPr>
      <w:r w:rsidRPr="000B7BB6">
        <w:rPr>
          <w:rFonts w:cstheme="minorHAnsi"/>
          <w:szCs w:val="20"/>
        </w:rPr>
        <w:t>If applied to other program types, the measure savings should be verified.</w:t>
      </w:r>
    </w:p>
    <w:p w14:paraId="5E837FC1" w14:textId="77777777" w:rsidR="00704954" w:rsidRPr="000B7BB6" w:rsidRDefault="00704954" w:rsidP="00CE779E">
      <w:pPr>
        <w:pStyle w:val="Heading6"/>
      </w:pPr>
      <w:r w:rsidRPr="00B41203">
        <w:t>De</w:t>
      </w:r>
      <w:r>
        <w:t>finition of Efficient Equipment</w:t>
      </w:r>
    </w:p>
    <w:p w14:paraId="75C8F95C" w14:textId="5DC47B08" w:rsidR="00704954" w:rsidRPr="000B7BB6" w:rsidRDefault="00704954" w:rsidP="00704954">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 xml:space="preserve">showerhead rated </w:t>
      </w:r>
      <w:r w:rsidR="005B225C">
        <w:rPr>
          <w:rFonts w:cstheme="minorHAnsi"/>
          <w:szCs w:val="20"/>
        </w:rPr>
        <w:t xml:space="preserve">at least 0.5 </w:t>
      </w:r>
      <w:r w:rsidRPr="000B7BB6">
        <w:rPr>
          <w:rFonts w:cstheme="minorHAnsi"/>
          <w:szCs w:val="20"/>
        </w:rPr>
        <w:t>gallons per minute (GPM) less</w:t>
      </w:r>
      <w:r w:rsidR="00BB7757" w:rsidRPr="00BB7757">
        <w:rPr>
          <w:rFonts w:cstheme="minorHAnsi"/>
          <w:szCs w:val="20"/>
        </w:rPr>
        <w:t xml:space="preserve"> </w:t>
      </w:r>
      <w:r w:rsidR="00BB7757">
        <w:rPr>
          <w:rFonts w:cstheme="minorHAnsi"/>
          <w:szCs w:val="20"/>
        </w:rPr>
        <w:t>than the existing showerhead</w:t>
      </w:r>
      <w:r w:rsidRPr="000B7BB6">
        <w:rPr>
          <w:rFonts w:cstheme="minorHAnsi"/>
          <w:szCs w:val="20"/>
        </w:rPr>
        <w:t>. Savings are calculated on a per showerhead fixture basis.</w:t>
      </w:r>
    </w:p>
    <w:p w14:paraId="3A132DFE" w14:textId="77777777" w:rsidR="00704954" w:rsidRPr="000B7BB6" w:rsidRDefault="00704954" w:rsidP="00CE779E">
      <w:pPr>
        <w:pStyle w:val="Heading6"/>
      </w:pPr>
      <w:r w:rsidRPr="000B7BB6">
        <w:t xml:space="preserve">Definition of Baseline Equipment </w:t>
      </w:r>
    </w:p>
    <w:p w14:paraId="0CD82E96" w14:textId="7B415BF9" w:rsidR="00704954" w:rsidRPr="000B7BB6" w:rsidRDefault="00704954" w:rsidP="00704954">
      <w:pPr>
        <w:rPr>
          <w:rFonts w:cstheme="minorHAnsi"/>
          <w:szCs w:val="20"/>
        </w:rPr>
      </w:pPr>
      <w:r w:rsidRPr="000B7BB6">
        <w:rPr>
          <w:rFonts w:cstheme="minorHAnsi"/>
          <w:szCs w:val="20"/>
        </w:rPr>
        <w:t>For Direct</w:t>
      </w:r>
      <w:r w:rsidR="008873AC">
        <w:rPr>
          <w:rFonts w:cstheme="minorHAnsi"/>
          <w:szCs w:val="20"/>
        </w:rPr>
        <w:t xml:space="preserve"> </w:t>
      </w:r>
      <w:r w:rsidRPr="000B7BB6">
        <w:rPr>
          <w:rFonts w:cstheme="minorHAnsi"/>
          <w:szCs w:val="20"/>
        </w:rPr>
        <w:t>install programs, the baseline condition is assumed to be a standard showerhead rated at 2.</w:t>
      </w:r>
      <w:r w:rsidR="00BB7757">
        <w:rPr>
          <w:rFonts w:cstheme="minorHAnsi"/>
          <w:szCs w:val="20"/>
        </w:rPr>
        <w:t>0</w:t>
      </w:r>
      <w:r w:rsidR="00BB7757" w:rsidRPr="000B7BB6">
        <w:rPr>
          <w:rFonts w:cstheme="minorHAnsi"/>
          <w:szCs w:val="20"/>
        </w:rPr>
        <w:t xml:space="preserve"> </w:t>
      </w:r>
      <w:r w:rsidRPr="000B7BB6">
        <w:rPr>
          <w:rFonts w:cstheme="minorHAnsi"/>
          <w:szCs w:val="20"/>
        </w:rPr>
        <w:t>GPM or greater.</w:t>
      </w:r>
    </w:p>
    <w:p w14:paraId="5C7FE4A4" w14:textId="1F59A5FB" w:rsidR="00704954" w:rsidRDefault="00704954" w:rsidP="00704954">
      <w:pPr>
        <w:rPr>
          <w:rFonts w:cstheme="minorHAnsi"/>
          <w:szCs w:val="20"/>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4ACC101D" w14:textId="77777777" w:rsidR="00244D9B" w:rsidRPr="000B7BB6" w:rsidRDefault="00244D9B" w:rsidP="00244D9B">
      <w:pPr>
        <w:rPr>
          <w:rFonts w:cstheme="minorHAnsi"/>
        </w:rPr>
      </w:pPr>
      <w:r>
        <w:rPr>
          <w:rFonts w:cstheme="minorHAnsi"/>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rPr>
        <w:t>, use of the shower at less than full flow, debris buildup, and lower water system pressure than fixtures are rated at.</w:t>
      </w:r>
    </w:p>
    <w:p w14:paraId="3173519A" w14:textId="77777777" w:rsidR="00704954" w:rsidRPr="000B7BB6" w:rsidRDefault="00704954" w:rsidP="00CE779E">
      <w:pPr>
        <w:pStyle w:val="Heading6"/>
      </w:pPr>
      <w:r w:rsidRPr="000B7BB6">
        <w:t xml:space="preserve">Deemed Lifetime of Efficient Equipment </w:t>
      </w:r>
    </w:p>
    <w:p w14:paraId="300E5B9C" w14:textId="4072D507" w:rsidR="00704954" w:rsidRPr="000B7BB6" w:rsidRDefault="00704954" w:rsidP="00704954">
      <w:pPr>
        <w:rPr>
          <w:rFonts w:cstheme="minorHAnsi"/>
        </w:rPr>
      </w:pPr>
      <w:r w:rsidRPr="000B7BB6">
        <w:rPr>
          <w:rFonts w:cstheme="minorHAnsi"/>
          <w:szCs w:val="20"/>
        </w:rPr>
        <w:t>The expected measure life is assumed to be 10 years</w:t>
      </w:r>
      <w:del w:id="6752" w:author="Kalee Whitehouse" w:date="2020-06-26T12:04:00Z">
        <w:r w:rsidDel="00373555">
          <w:rPr>
            <w:rFonts w:cstheme="minorHAnsi"/>
            <w:szCs w:val="20"/>
          </w:rPr>
          <w:delText>.</w:delText>
        </w:r>
      </w:del>
      <w:r w:rsidRPr="008F033B">
        <w:rPr>
          <w:rStyle w:val="FootnoteReference"/>
        </w:rPr>
        <w:footnoteReference w:id="754"/>
      </w:r>
      <w:ins w:id="6753" w:author="Kalee Whitehouse" w:date="2020-06-26T12:04:00Z">
        <w:r w:rsidR="00373555">
          <w:rPr>
            <w:rFonts w:cstheme="minorHAnsi"/>
            <w:szCs w:val="20"/>
          </w:rPr>
          <w:t>.</w:t>
        </w:r>
      </w:ins>
    </w:p>
    <w:p w14:paraId="31DD4145" w14:textId="77777777" w:rsidR="00704954" w:rsidRPr="000B7BB6" w:rsidRDefault="00704954" w:rsidP="00CE779E">
      <w:pPr>
        <w:pStyle w:val="Heading6"/>
      </w:pPr>
      <w:r w:rsidRPr="000B7BB6">
        <w:t xml:space="preserve">Deemed Measure Cost </w:t>
      </w:r>
    </w:p>
    <w:p w14:paraId="101DC67E" w14:textId="3DDBD154" w:rsidR="00704954" w:rsidRPr="000B7BB6" w:rsidRDefault="00704954" w:rsidP="00704954">
      <w:pPr>
        <w:rPr>
          <w:rFonts w:cstheme="minorHAnsi"/>
          <w:szCs w:val="20"/>
        </w:rPr>
      </w:pPr>
      <w:r>
        <w:rPr>
          <w:rFonts w:cstheme="minorHAnsi"/>
          <w:szCs w:val="20"/>
        </w:rPr>
        <w:t>For time of sale or new construction t</w:t>
      </w:r>
      <w:r w:rsidRPr="000B7BB6">
        <w:rPr>
          <w:rFonts w:cstheme="minorHAnsi"/>
          <w:szCs w:val="20"/>
        </w:rPr>
        <w:t>he incremental cost for this measure is $</w:t>
      </w:r>
      <w:r>
        <w:rPr>
          <w:rFonts w:cstheme="minorHAnsi"/>
          <w:szCs w:val="20"/>
        </w:rPr>
        <w:t>7</w:t>
      </w:r>
      <w:ins w:id="6754" w:author="Kalee Whitehouse" w:date="2020-06-26T12:05:00Z">
        <w:r w:rsidR="00373555">
          <w:rPr>
            <w:rFonts w:cstheme="minorHAnsi"/>
            <w:szCs w:val="20"/>
          </w:rPr>
          <w:t xml:space="preserve"> </w:t>
        </w:r>
      </w:ins>
      <w:del w:id="6755" w:author="Kalee Whitehouse" w:date="2020-06-26T12:05:00Z">
        <w:r w:rsidRPr="008F033B" w:rsidDel="00373555">
          <w:rPr>
            <w:rStyle w:val="FootnoteReference"/>
          </w:rPr>
          <w:footnoteReference w:id="755"/>
        </w:r>
        <w:r w:rsidRPr="00B41203" w:rsidDel="00373555">
          <w:rPr>
            <w:rFonts w:cstheme="minorHAnsi"/>
            <w:szCs w:val="20"/>
          </w:rPr>
          <w:delText xml:space="preserve"> </w:delText>
        </w:r>
      </w:del>
      <w:r w:rsidRPr="00B41203">
        <w:rPr>
          <w:rFonts w:cstheme="minorHAnsi"/>
          <w:szCs w:val="20"/>
        </w:rPr>
        <w:t>or program actual</w:t>
      </w:r>
      <w:ins w:id="6758" w:author="Kalee Whitehouse" w:date="2020-06-26T12:05:00Z">
        <w:r w:rsidR="00373555" w:rsidRPr="008F033B">
          <w:rPr>
            <w:rStyle w:val="FootnoteReference"/>
          </w:rPr>
          <w:footnoteReference w:id="756"/>
        </w:r>
      </w:ins>
      <w:r w:rsidRPr="00B41203">
        <w:rPr>
          <w:rFonts w:cstheme="minorHAnsi"/>
          <w:szCs w:val="20"/>
        </w:rPr>
        <w:t>.</w:t>
      </w:r>
    </w:p>
    <w:p w14:paraId="61547BC1" w14:textId="5B264465" w:rsidR="00704954" w:rsidRPr="000B7BB6" w:rsidRDefault="00704954" w:rsidP="00704954">
      <w:pPr>
        <w:rPr>
          <w:rFonts w:cstheme="minorHAnsi"/>
          <w:szCs w:val="20"/>
        </w:rPr>
      </w:pPr>
      <w:r>
        <w:rPr>
          <w:rFonts w:cstheme="minorHAnsi"/>
          <w:szCs w:val="20"/>
        </w:rPr>
        <w:t xml:space="preserve">For low flow showerheads provided through Direct Install or within Efficiency Kits, </w:t>
      </w:r>
      <w:r>
        <w:rPr>
          <w:rFonts w:cstheme="minorHAnsi"/>
        </w:rPr>
        <w:t>the</w:t>
      </w:r>
      <w:r w:rsidRPr="0083650A">
        <w:rPr>
          <w:rFonts w:cstheme="minorHAnsi"/>
        </w:rPr>
        <w:t xml:space="preserve"> </w:t>
      </w:r>
      <w:r>
        <w:rPr>
          <w:rFonts w:cstheme="minorHAnsi"/>
        </w:rPr>
        <w:t>actual program delivery costs (including labor if applicable) should be utilized. If unknown assume $12</w:t>
      </w:r>
      <w:r>
        <w:rPr>
          <w:rStyle w:val="FootnoteReference"/>
        </w:rPr>
        <w:footnoteReference w:id="757"/>
      </w:r>
      <w:r>
        <w:rPr>
          <w:rFonts w:cstheme="minorHAnsi"/>
        </w:rPr>
        <w:t xml:space="preserve"> for Direct Install and $7 for Efficiency Kits.</w:t>
      </w:r>
    </w:p>
    <w:p w14:paraId="011C8CDC" w14:textId="77777777" w:rsidR="00704954" w:rsidRPr="000B7BB6" w:rsidRDefault="00704954" w:rsidP="00CE779E">
      <w:pPr>
        <w:pStyle w:val="Heading6"/>
      </w:pPr>
      <w:r w:rsidRPr="000B7BB6">
        <w:t>Loadshape</w:t>
      </w:r>
    </w:p>
    <w:p w14:paraId="3F547D0F" w14:textId="77777777" w:rsidR="00704954" w:rsidRPr="000B7BB6" w:rsidRDefault="00704954" w:rsidP="00704954">
      <w:pPr>
        <w:widowControl/>
        <w:rPr>
          <w:rFonts w:cstheme="minorHAnsi"/>
          <w:color w:val="000000"/>
          <w:szCs w:val="20"/>
        </w:rPr>
      </w:pPr>
      <w:r w:rsidRPr="000B7BB6">
        <w:rPr>
          <w:rFonts w:cstheme="minorHAnsi"/>
          <w:color w:val="000000"/>
          <w:szCs w:val="20"/>
        </w:rPr>
        <w:t>Loadshape R03 - Residential Electric DHW</w:t>
      </w:r>
    </w:p>
    <w:p w14:paraId="274E7794" w14:textId="77777777" w:rsidR="00704954" w:rsidRPr="000B7BB6" w:rsidRDefault="00704954" w:rsidP="00CE779E">
      <w:pPr>
        <w:pStyle w:val="Heading6"/>
      </w:pPr>
      <w:r w:rsidRPr="00B41203">
        <w:t xml:space="preserve">Coincidence Factor </w:t>
      </w:r>
    </w:p>
    <w:p w14:paraId="084E2084" w14:textId="15F4B4A0" w:rsidR="00704954" w:rsidRPr="000B7BB6" w:rsidRDefault="00704954" w:rsidP="00704954">
      <w:pPr>
        <w:rPr>
          <w:rFonts w:cstheme="minorHAnsi"/>
          <w:noProof/>
          <w:lang w:val="nl-NL"/>
        </w:rPr>
      </w:pPr>
      <w:r w:rsidRPr="000B7BB6">
        <w:rPr>
          <w:rFonts w:cstheme="minorHAnsi"/>
          <w:noProof/>
          <w:lang w:val="nl-NL"/>
        </w:rPr>
        <w:t>The coincidence factor for this measure is assumed to be 2.78%</w:t>
      </w:r>
      <w:del w:id="6761" w:author="Kalee Whitehouse" w:date="2020-06-26T12:05:00Z">
        <w:r w:rsidDel="00373555">
          <w:rPr>
            <w:rFonts w:cstheme="minorHAnsi"/>
            <w:noProof/>
            <w:lang w:val="nl-NL"/>
          </w:rPr>
          <w:delText>.</w:delText>
        </w:r>
      </w:del>
      <w:r w:rsidRPr="008F033B">
        <w:rPr>
          <w:rStyle w:val="FootnoteReference"/>
          <w:lang w:val="nl-NL"/>
        </w:rPr>
        <w:footnoteReference w:id="758"/>
      </w:r>
      <w:ins w:id="6762" w:author="Kalee Whitehouse" w:date="2020-06-26T12:05:00Z">
        <w:r w:rsidR="00373555">
          <w:rPr>
            <w:rFonts w:cstheme="minorHAnsi"/>
            <w:noProof/>
            <w:lang w:val="nl-NL"/>
          </w:rPr>
          <w:t>.</w:t>
        </w:r>
      </w:ins>
    </w:p>
    <w:p w14:paraId="384220D3" w14:textId="77777777" w:rsidR="00704954" w:rsidRPr="00A05FC2" w:rsidRDefault="00704954" w:rsidP="00704954">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5BF21352" w14:textId="77777777" w:rsidR="00704954" w:rsidRPr="000B7BB6" w:rsidRDefault="00704954" w:rsidP="00CE779E">
      <w:pPr>
        <w:pStyle w:val="Heading6"/>
      </w:pPr>
      <w:r w:rsidRPr="00B41203">
        <w:t xml:space="preserve">Calculation of Savings </w:t>
      </w:r>
    </w:p>
    <w:p w14:paraId="70DC145E" w14:textId="77777777" w:rsidR="00704954" w:rsidRPr="000B7BB6" w:rsidRDefault="00704954" w:rsidP="00CE779E">
      <w:pPr>
        <w:pStyle w:val="Heading6"/>
      </w:pPr>
      <w:r w:rsidRPr="000B7BB6">
        <w:t xml:space="preserve">Electric Energy Savings </w:t>
      </w:r>
    </w:p>
    <w:p w14:paraId="46064359" w14:textId="77777777" w:rsidR="00704954" w:rsidRPr="000B7BB6" w:rsidRDefault="00704954" w:rsidP="00704954">
      <w:pPr>
        <w:rPr>
          <w:rFonts w:cstheme="minorHAnsi"/>
        </w:rPr>
      </w:pPr>
      <w:r w:rsidRPr="000B7BB6">
        <w:rPr>
          <w:rFonts w:cstheme="minorHAnsi"/>
        </w:rPr>
        <w:t>Note these savings are per showerhead fixture</w:t>
      </w:r>
    </w:p>
    <w:p w14:paraId="79528811" w14:textId="77777777" w:rsidR="00704954" w:rsidRPr="000B7BB6" w:rsidRDefault="00704954" w:rsidP="00704954">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6E3AF31A" w14:textId="77777777" w:rsidR="00704954" w:rsidRPr="000B7BB6" w:rsidRDefault="00704954" w:rsidP="00704954">
      <w:pPr>
        <w:rPr>
          <w:rFonts w:cstheme="minorHAnsi"/>
          <w:noProof/>
        </w:rPr>
      </w:pPr>
      <w:r w:rsidRPr="000B7BB6">
        <w:rPr>
          <w:rFonts w:cstheme="minorHAnsi"/>
          <w:noProof/>
        </w:rPr>
        <w:t>Where:</w:t>
      </w:r>
    </w:p>
    <w:p w14:paraId="668D2142" w14:textId="77777777" w:rsidR="00704954" w:rsidRPr="000B7BB6" w:rsidRDefault="00704954" w:rsidP="00704954">
      <w:pPr>
        <w:ind w:left="72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794E27" w14:paraId="2F9995E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41C1B5"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B129B4"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%ElectricDHW</w:t>
            </w:r>
          </w:p>
        </w:tc>
      </w:tr>
      <w:tr w:rsidR="00704954" w:rsidRPr="00794E27" w14:paraId="12356FE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8FC56" w14:textId="77777777" w:rsidR="00704954" w:rsidRPr="00794E27" w:rsidRDefault="00704954" w:rsidP="00794E27">
            <w:pPr>
              <w:spacing w:after="0"/>
              <w:rPr>
                <w:rFonts w:eastAsiaTheme="minorHAnsi"/>
              </w:rPr>
            </w:pPr>
            <w:r w:rsidRPr="00794E27">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55047" w14:textId="77777777" w:rsidR="00704954" w:rsidRPr="00794E27" w:rsidRDefault="00704954" w:rsidP="00794E27">
            <w:pPr>
              <w:spacing w:after="0"/>
              <w:jc w:val="center"/>
              <w:rPr>
                <w:rFonts w:eastAsiaTheme="minorHAnsi"/>
              </w:rPr>
            </w:pPr>
            <w:r w:rsidRPr="00794E27">
              <w:t>100%</w:t>
            </w:r>
          </w:p>
        </w:tc>
      </w:tr>
      <w:tr w:rsidR="00704954" w:rsidRPr="00794E27" w14:paraId="3F0D2F4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224DE" w14:textId="77777777" w:rsidR="00704954" w:rsidRPr="00794E27" w:rsidRDefault="00704954" w:rsidP="00794E27">
            <w:pPr>
              <w:spacing w:after="0"/>
              <w:rPr>
                <w:rFonts w:eastAsiaTheme="minorHAnsi"/>
              </w:rPr>
            </w:pPr>
            <w:r w:rsidRPr="00794E27">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1D2479" w14:textId="77777777" w:rsidR="00704954" w:rsidRPr="00794E27" w:rsidRDefault="00704954" w:rsidP="00794E27">
            <w:pPr>
              <w:spacing w:after="0"/>
              <w:jc w:val="center"/>
              <w:rPr>
                <w:rFonts w:eastAsiaTheme="minorHAnsi"/>
              </w:rPr>
            </w:pPr>
            <w:r w:rsidRPr="00794E27">
              <w:t>0%</w:t>
            </w:r>
          </w:p>
        </w:tc>
      </w:tr>
      <w:tr w:rsidR="00704954" w:rsidRPr="00794E27" w14:paraId="3263E9CA" w14:textId="77777777" w:rsidTr="00DC511D">
        <w:trPr>
          <w:trHeight w:val="6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B2089" w14:textId="77777777" w:rsidR="00704954" w:rsidRPr="00794E27" w:rsidRDefault="00704954" w:rsidP="00794E27">
            <w:pPr>
              <w:spacing w:after="0"/>
              <w:rPr>
                <w:rFonts w:eastAsiaTheme="minorHAnsi"/>
              </w:rPr>
            </w:pPr>
            <w:r w:rsidRPr="00794E27">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C29FF" w14:textId="77777777" w:rsidR="00704954" w:rsidRPr="00794E27" w:rsidRDefault="00704954" w:rsidP="00794E27">
            <w:pPr>
              <w:spacing w:after="0"/>
              <w:jc w:val="center"/>
              <w:rPr>
                <w:rFonts w:eastAsiaTheme="minorHAnsi"/>
              </w:rPr>
            </w:pPr>
            <w:r w:rsidRPr="00794E27">
              <w:t>16%</w:t>
            </w:r>
            <w:r w:rsidRPr="008E44AA">
              <w:rPr>
                <w:vertAlign w:val="superscript"/>
              </w:rPr>
              <w:footnoteReference w:id="759"/>
            </w:r>
          </w:p>
        </w:tc>
      </w:tr>
    </w:tbl>
    <w:p w14:paraId="3E0CAF2B" w14:textId="77777777" w:rsidR="00704954" w:rsidRDefault="00704954" w:rsidP="00704954">
      <w:pPr>
        <w:ind w:left="1440"/>
        <w:rPr>
          <w:rFonts w:cstheme="minorHAnsi"/>
          <w:noProof/>
        </w:rPr>
      </w:pPr>
    </w:p>
    <w:p w14:paraId="07A8D4B9" w14:textId="15726056" w:rsidR="00704954" w:rsidRPr="000B7BB6" w:rsidRDefault="00704954" w:rsidP="00704954">
      <w:pPr>
        <w:ind w:left="72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009569BB" w:rsidRPr="009569BB">
        <w:rPr>
          <w:rFonts w:cstheme="minorHAnsi"/>
          <w:noProof/>
        </w:rPr>
        <w:t>Average flow rate, in gallons per minute, of the baseline faucet “as-used.” This includes the effect of existing low flow fixtures and therefore the freerider rate for this measure should be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20C7099F"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2F57759"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DF08FBC"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704954" w:rsidRPr="00A05FC2" w14:paraId="3E215DE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C8E8F0" w14:textId="77777777" w:rsidR="00704954" w:rsidRPr="00A05FC2" w:rsidRDefault="00704954" w:rsidP="00794E27">
            <w:pPr>
              <w:spacing w:after="0"/>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9D004D" w14:textId="5FE686E7" w:rsidR="00704954" w:rsidRPr="00062BEA" w:rsidRDefault="00704954" w:rsidP="00062BEA">
            <w:pPr>
              <w:spacing w:after="0"/>
              <w:jc w:val="center"/>
              <w:rPr>
                <w:rFonts w:eastAsiaTheme="minorHAnsi"/>
              </w:rPr>
            </w:pPr>
            <w:r w:rsidRPr="00062BEA">
              <w:t>2.</w:t>
            </w:r>
            <w:r w:rsidR="008873AC">
              <w:t>24</w:t>
            </w:r>
            <w:r w:rsidRPr="00062BEA">
              <w:rPr>
                <w:rStyle w:val="FootnoteReference"/>
                <w:rFonts w:asciiTheme="minorHAnsi" w:hAnsiTheme="minorHAnsi"/>
              </w:rPr>
              <w:footnoteReference w:id="760"/>
            </w:r>
          </w:p>
        </w:tc>
      </w:tr>
      <w:tr w:rsidR="00704954" w:rsidRPr="00A05FC2" w14:paraId="22B1EEA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BDE74" w14:textId="77777777" w:rsidR="00704954" w:rsidRPr="00A05FC2" w:rsidRDefault="00704954" w:rsidP="00794E27">
            <w:pPr>
              <w:spacing w:after="0"/>
              <w:rPr>
                <w:rFonts w:eastAsiaTheme="minorHAnsi"/>
              </w:rPr>
            </w:pPr>
            <w:r w:rsidRPr="00A05FC2">
              <w:t>Retrofit</w:t>
            </w:r>
            <w:r>
              <w:t>, Efficiency Kits, NC</w:t>
            </w:r>
            <w:r w:rsidRPr="00A05FC2">
              <w:t xml:space="preserve">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1CDD3" w14:textId="77777777" w:rsidR="00704954" w:rsidRPr="00062BEA" w:rsidRDefault="00704954" w:rsidP="00062BEA">
            <w:pPr>
              <w:spacing w:after="0"/>
              <w:jc w:val="center"/>
              <w:rPr>
                <w:rFonts w:eastAsiaTheme="minorHAnsi"/>
              </w:rPr>
            </w:pPr>
            <w:r w:rsidRPr="00062BEA">
              <w:t>2.35</w:t>
            </w:r>
            <w:r w:rsidRPr="00062BEA">
              <w:rPr>
                <w:rStyle w:val="FootnoteReference"/>
                <w:rFonts w:asciiTheme="minorHAnsi" w:hAnsiTheme="minorHAnsi"/>
              </w:rPr>
              <w:footnoteReference w:id="761"/>
            </w:r>
          </w:p>
        </w:tc>
      </w:tr>
    </w:tbl>
    <w:p w14:paraId="1F1D055D" w14:textId="77777777" w:rsidR="00704954" w:rsidRDefault="00704954" w:rsidP="00704954">
      <w:pPr>
        <w:widowControl/>
        <w:jc w:val="left"/>
        <w:rPr>
          <w:rFonts w:cstheme="minorHAnsi"/>
          <w:noProof/>
        </w:rPr>
      </w:pPr>
    </w:p>
    <w:p w14:paraId="376376F6" w14:textId="77777777" w:rsidR="00704954" w:rsidRDefault="00704954" w:rsidP="00704954">
      <w:pPr>
        <w:keepNext/>
        <w:keepLines/>
        <w:ind w:left="2160" w:hanging="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704954" w:rsidRPr="00D32FAA" w14:paraId="4EA4308B" w14:textId="77777777" w:rsidTr="00704954">
        <w:trPr>
          <w:trHeight w:val="262"/>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D77B5A" w14:textId="77777777" w:rsidR="00704954" w:rsidRPr="00D32FAA" w:rsidRDefault="00704954" w:rsidP="00BF6FF9">
            <w:pPr>
              <w:keepNext/>
              <w:keepLines/>
              <w:widowControl/>
              <w:spacing w:after="0"/>
              <w:jc w:val="center"/>
              <w:rPr>
                <w:rFonts w:eastAsiaTheme="minorHAnsi" w:cstheme="minorHAnsi"/>
                <w:b/>
                <w:color w:val="FFFFFF" w:themeColor="background1"/>
              </w:rPr>
            </w:pPr>
            <w:r w:rsidRPr="00D32FAA">
              <w:rPr>
                <w:rFonts w:eastAsiaTheme="minorHAnsi" w:cstheme="minorHAnsi"/>
                <w:b/>
                <w:color w:val="FFFFFF" w:themeColor="background1"/>
              </w:rPr>
              <w:t>Rated Flow</w:t>
            </w:r>
          </w:p>
        </w:tc>
      </w:tr>
      <w:tr w:rsidR="00704954" w:rsidRPr="00D32FAA" w14:paraId="3CCE578D"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BE72049" w14:textId="77777777" w:rsidR="00704954" w:rsidRPr="00D32FAA" w:rsidRDefault="00704954" w:rsidP="00BF6FF9">
            <w:pPr>
              <w:spacing w:after="0"/>
              <w:jc w:val="center"/>
              <w:rPr>
                <w:rFonts w:eastAsiaTheme="minorHAnsi"/>
              </w:rPr>
            </w:pPr>
            <w:r w:rsidRPr="00D32FAA">
              <w:rPr>
                <w:rFonts w:eastAsiaTheme="minorHAnsi"/>
              </w:rPr>
              <w:t>2.0 GPM</w:t>
            </w:r>
          </w:p>
        </w:tc>
      </w:tr>
      <w:tr w:rsidR="00704954" w:rsidRPr="00D32FAA" w14:paraId="0006288E"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53019D8E" w14:textId="77777777" w:rsidR="00704954" w:rsidRPr="00D32FAA" w:rsidRDefault="00704954" w:rsidP="00BF6FF9">
            <w:pPr>
              <w:spacing w:after="0"/>
              <w:jc w:val="center"/>
              <w:rPr>
                <w:rFonts w:eastAsiaTheme="minorHAnsi"/>
              </w:rPr>
            </w:pPr>
            <w:r w:rsidRPr="00D32FAA">
              <w:rPr>
                <w:rFonts w:eastAsiaTheme="minorHAnsi"/>
              </w:rPr>
              <w:t>1.75 GPM</w:t>
            </w:r>
          </w:p>
        </w:tc>
      </w:tr>
      <w:tr w:rsidR="00704954" w:rsidRPr="00D32FAA" w14:paraId="6B70FE30"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74E8C82" w14:textId="77777777" w:rsidR="00704954" w:rsidRPr="00D32FAA" w:rsidRDefault="00704954" w:rsidP="00BF6FF9">
            <w:pPr>
              <w:spacing w:after="0"/>
              <w:jc w:val="center"/>
              <w:rPr>
                <w:rFonts w:eastAsiaTheme="minorHAnsi"/>
              </w:rPr>
            </w:pPr>
            <w:r w:rsidRPr="00D32FAA">
              <w:rPr>
                <w:rFonts w:eastAsiaTheme="minorHAnsi"/>
              </w:rPr>
              <w:t>1.5 GPM</w:t>
            </w:r>
          </w:p>
        </w:tc>
      </w:tr>
      <w:tr w:rsidR="00704954" w:rsidRPr="00D32FAA" w14:paraId="38E5A506"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68D47050" w14:textId="77777777" w:rsidR="00704954" w:rsidRPr="00D32FAA" w:rsidRDefault="00704954" w:rsidP="00BF6FF9">
            <w:pPr>
              <w:spacing w:after="0"/>
              <w:jc w:val="center"/>
              <w:rPr>
                <w:rFonts w:eastAsiaTheme="minorHAnsi"/>
              </w:rPr>
            </w:pPr>
            <w:r w:rsidRPr="00D32FAA">
              <w:rPr>
                <w:rFonts w:eastAsiaTheme="minorHAnsi"/>
              </w:rPr>
              <w:t>Custom or Actual</w:t>
            </w:r>
            <w:r w:rsidRPr="00D32FAA">
              <w:rPr>
                <w:rStyle w:val="FootnoteReference"/>
                <w:rFonts w:eastAsiaTheme="minorHAnsi" w:cstheme="minorHAnsi"/>
              </w:rPr>
              <w:footnoteReference w:id="762"/>
            </w:r>
          </w:p>
        </w:tc>
      </w:tr>
    </w:tbl>
    <w:p w14:paraId="5CF8A999" w14:textId="77777777" w:rsidR="00704954" w:rsidRPr="00B41203" w:rsidRDefault="00704954" w:rsidP="00704954">
      <w:pPr>
        <w:ind w:left="1440"/>
        <w:rPr>
          <w:rFonts w:cstheme="minorHAnsi"/>
          <w:noProof/>
        </w:rPr>
      </w:pPr>
    </w:p>
    <w:p w14:paraId="4A8F4B4B" w14:textId="77777777" w:rsidR="00704954" w:rsidRPr="000B7BB6" w:rsidRDefault="00704954" w:rsidP="00704954">
      <w:pPr>
        <w:ind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648479F"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63"/>
      </w:r>
    </w:p>
    <w:p w14:paraId="4DF094A0" w14:textId="77777777" w:rsidR="00704954" w:rsidRPr="000B7BB6" w:rsidRDefault="00704954" w:rsidP="00704954">
      <w:pPr>
        <w:ind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21828D54"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64"/>
      </w:r>
    </w:p>
    <w:p w14:paraId="287482C5" w14:textId="77777777" w:rsidR="00704954" w:rsidRPr="000B7BB6" w:rsidRDefault="00704954" w:rsidP="00704954">
      <w:pPr>
        <w:ind w:left="72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704954" w:rsidRPr="00A05FC2" w14:paraId="7C3F49F3"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C97C5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765"/>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4B3AEA3"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704954" w:rsidRPr="00A05FC2" w14:paraId="4E59F29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304EBF6" w14:textId="5ED7A373" w:rsidR="00704954" w:rsidRPr="00A05FC2" w:rsidRDefault="00704954" w:rsidP="00794E27">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EDCF970" w14:textId="77777777" w:rsidR="00704954" w:rsidRPr="00A05FC2" w:rsidRDefault="00704954" w:rsidP="00794E27">
            <w:pPr>
              <w:spacing w:after="0"/>
              <w:jc w:val="center"/>
              <w:rPr>
                <w:rFonts w:eastAsiaTheme="minorHAnsi"/>
              </w:rPr>
            </w:pPr>
            <w:r w:rsidRPr="00A05FC2">
              <w:rPr>
                <w:rFonts w:eastAsiaTheme="minorHAnsi"/>
              </w:rPr>
              <w:t>2.56</w:t>
            </w:r>
            <w:r w:rsidRPr="00F24B6B">
              <w:rPr>
                <w:rStyle w:val="FootnoteReference"/>
              </w:rPr>
              <w:footnoteReference w:id="766"/>
            </w:r>
          </w:p>
        </w:tc>
      </w:tr>
      <w:tr w:rsidR="00704954" w:rsidRPr="00A05FC2" w14:paraId="1E9FB54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BBC4778" w14:textId="35C484D4" w:rsidR="00704954" w:rsidRPr="00A05FC2" w:rsidRDefault="00704954" w:rsidP="00794E27">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10EC4C6" w14:textId="77777777" w:rsidR="00704954" w:rsidRPr="00A05FC2" w:rsidRDefault="00704954"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767"/>
            </w:r>
          </w:p>
        </w:tc>
      </w:tr>
      <w:tr w:rsidR="000F0906" w:rsidRPr="00A05FC2" w14:paraId="43E79D4C"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39DD107" w14:textId="6B896864" w:rsidR="000F0906" w:rsidRPr="00A05FC2" w:rsidRDefault="000F0906" w:rsidP="000F0906">
            <w:pPr>
              <w:spacing w:after="0"/>
              <w:rPr>
                <w:rFonts w:eastAsiaTheme="minorHAnsi"/>
              </w:rPr>
            </w:pPr>
            <w:r>
              <w:rPr>
                <w:rFonts w:eastAsiaTheme="minorHAnsi"/>
              </w:rPr>
              <w:t>Household type unknown</w:t>
            </w:r>
          </w:p>
        </w:tc>
        <w:tc>
          <w:tcPr>
            <w:tcW w:w="1672" w:type="dxa"/>
            <w:tcBorders>
              <w:top w:val="single" w:sz="4" w:space="0" w:color="auto"/>
              <w:left w:val="single" w:sz="4" w:space="0" w:color="auto"/>
              <w:bottom w:val="single" w:sz="4" w:space="0" w:color="auto"/>
              <w:right w:val="single" w:sz="4" w:space="0" w:color="auto"/>
            </w:tcBorders>
            <w:vAlign w:val="center"/>
          </w:tcPr>
          <w:p w14:paraId="5868B4A9" w14:textId="4F4D212E" w:rsidR="000F0906" w:rsidRPr="00A05FC2" w:rsidRDefault="000F0906" w:rsidP="000F0906">
            <w:pPr>
              <w:spacing w:after="0"/>
              <w:jc w:val="center"/>
              <w:rPr>
                <w:rFonts w:eastAsiaTheme="minorHAnsi"/>
              </w:rPr>
            </w:pPr>
            <w:r>
              <w:rPr>
                <w:rFonts w:eastAsiaTheme="minorHAnsi"/>
              </w:rPr>
              <w:t>2.42</w:t>
            </w:r>
            <w:r>
              <w:rPr>
                <w:rStyle w:val="FootnoteReference"/>
              </w:rPr>
              <w:footnoteReference w:id="768"/>
            </w:r>
          </w:p>
        </w:tc>
      </w:tr>
      <w:tr w:rsidR="00704954" w:rsidRPr="00A05FC2" w14:paraId="4BE9F85B"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FFA13FF" w14:textId="77777777" w:rsidR="00704954" w:rsidRPr="00A05FC2" w:rsidRDefault="00704954" w:rsidP="00794E27">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7DE081C" w14:textId="77777777" w:rsidR="00704954" w:rsidRPr="00A05FC2" w:rsidRDefault="00704954" w:rsidP="00794E27">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769"/>
            </w:r>
          </w:p>
        </w:tc>
      </w:tr>
    </w:tbl>
    <w:p w14:paraId="7DB753C0"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E9A142" w14:textId="62DD682A" w:rsidR="00704954" w:rsidRPr="000B7BB6" w:rsidRDefault="00704954" w:rsidP="00704954">
      <w:pPr>
        <w:tabs>
          <w:tab w:val="left" w:pos="2430"/>
        </w:tabs>
        <w:spacing w:before="240"/>
        <w:ind w:left="2160" w:hanging="1440"/>
        <w:rPr>
          <w:rFonts w:cstheme="minorHAnsi"/>
          <w:noProof/>
        </w:rPr>
      </w:pPr>
      <w:r w:rsidRPr="00B41203">
        <w:rPr>
          <w:rFonts w:cstheme="minorHAnsi"/>
          <w:noProof/>
        </w:rPr>
        <w:t>SPCD</w:t>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42DC57E3" w14:textId="77777777" w:rsidR="00704954" w:rsidRPr="00B41203" w:rsidRDefault="00704954" w:rsidP="00704954">
      <w:pPr>
        <w:tabs>
          <w:tab w:val="left" w:pos="2430"/>
        </w:tabs>
        <w:ind w:left="2160" w:hanging="1620"/>
        <w:rPr>
          <w:rFonts w:cstheme="minorHAnsi"/>
          <w:noProof/>
        </w:rPr>
      </w:pP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770"/>
      </w:r>
    </w:p>
    <w:p w14:paraId="1A24836C" w14:textId="77777777" w:rsidR="00704954" w:rsidRDefault="00704954" w:rsidP="00704954">
      <w:pPr>
        <w:rPr>
          <w:rFonts w:cstheme="minorHAnsi"/>
          <w:noProof/>
        </w:rPr>
      </w:pPr>
      <w:r w:rsidRPr="000B7BB6">
        <w:rPr>
          <w:rFonts w:cstheme="minorHAnsi"/>
          <w:noProof/>
        </w:rPr>
        <w:tab/>
        <w:t>365.25</w:t>
      </w:r>
      <w:r w:rsidRPr="000B7BB6">
        <w:rPr>
          <w:rFonts w:cstheme="minorHAnsi"/>
          <w:noProof/>
        </w:rPr>
        <w:tab/>
      </w:r>
      <w:r w:rsidRPr="000B7BB6">
        <w:rPr>
          <w:rFonts w:cstheme="minorHAnsi"/>
          <w:noProof/>
        </w:rPr>
        <w:tab/>
        <w:t>= Days per year, on average.</w:t>
      </w:r>
    </w:p>
    <w:p w14:paraId="05D2858D" w14:textId="77777777" w:rsidR="00704954" w:rsidRPr="000B7BB6" w:rsidRDefault="00704954" w:rsidP="00704954">
      <w:pPr>
        <w:tabs>
          <w:tab w:val="left" w:pos="2430"/>
        </w:tabs>
        <w:ind w:left="2160" w:hanging="1440"/>
        <w:rPr>
          <w:rFonts w:cstheme="minorHAnsi"/>
          <w:noProof/>
        </w:rPr>
      </w:pPr>
      <w:r w:rsidRPr="000B7BB6">
        <w:rPr>
          <w:rFonts w:cstheme="minorHAnsi"/>
          <w:noProof/>
        </w:rPr>
        <w:t>SPH</w:t>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704954" w:rsidRPr="00E81AB0" w14:paraId="447B4C44"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5A385A"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830D57F"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SPH</w:t>
            </w:r>
          </w:p>
        </w:tc>
      </w:tr>
      <w:tr w:rsidR="00704954" w:rsidRPr="00E81AB0" w14:paraId="7DEDB39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4929B275" w14:textId="4E06775E" w:rsidR="00704954" w:rsidRPr="000F7A68" w:rsidRDefault="00704954" w:rsidP="00BF6FF9">
            <w:pPr>
              <w:spacing w:after="0"/>
              <w:rPr>
                <w:rFonts w:eastAsiaTheme="minorHAnsi"/>
              </w:rPr>
            </w:pPr>
            <w:r w:rsidRPr="000F7A68">
              <w:rPr>
                <w:rFonts w:eastAsiaTheme="minorHAnsi"/>
              </w:rPr>
              <w:t>Single-Family</w:t>
            </w:r>
            <w:r w:rsidR="007F1272">
              <w:rPr>
                <w:rFonts w:eastAsiaTheme="minorHAnsi"/>
              </w:rPr>
              <w:t xml:space="preserve"> except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AFFF9A" w14:textId="77777777" w:rsidR="00704954" w:rsidRPr="000F7A68" w:rsidRDefault="00704954" w:rsidP="00BF6FF9">
            <w:pPr>
              <w:spacing w:after="0"/>
              <w:jc w:val="center"/>
              <w:rPr>
                <w:rFonts w:eastAsiaTheme="minorHAnsi"/>
              </w:rPr>
            </w:pPr>
            <w:r w:rsidRPr="000F7A68">
              <w:rPr>
                <w:rFonts w:eastAsiaTheme="minorHAnsi"/>
              </w:rPr>
              <w:t>1.79</w:t>
            </w:r>
            <w:r w:rsidRPr="000F7A68">
              <w:rPr>
                <w:rStyle w:val="FootnoteReference"/>
              </w:rPr>
              <w:footnoteReference w:id="771"/>
            </w:r>
          </w:p>
        </w:tc>
      </w:tr>
      <w:tr w:rsidR="00704954" w:rsidRPr="00E81AB0" w14:paraId="2439A5A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310E48F" w14:textId="29D22695" w:rsidR="00704954" w:rsidRPr="000F7A68" w:rsidRDefault="00704954" w:rsidP="00BF6FF9">
            <w:pPr>
              <w:spacing w:after="0"/>
              <w:rPr>
                <w:rFonts w:eastAsiaTheme="minorHAnsi"/>
              </w:rPr>
            </w:pPr>
            <w:r w:rsidRPr="000F7A68">
              <w:rPr>
                <w:rFonts w:eastAsiaTheme="minorHAnsi"/>
              </w:rPr>
              <w:t>Multi</w:t>
            </w:r>
            <w:r w:rsidR="007F1272">
              <w:rPr>
                <w:rFonts w:eastAsiaTheme="minorHAnsi"/>
              </w:rPr>
              <w:t>f</w:t>
            </w:r>
            <w:r w:rsidRPr="000F7A68">
              <w:rPr>
                <w:rFonts w:eastAsiaTheme="minorHAnsi"/>
              </w:rPr>
              <w:t>amily</w:t>
            </w:r>
            <w:r w:rsidR="007F1272">
              <w:rPr>
                <w:rFonts w:eastAsiaTheme="minorHAnsi"/>
              </w:rPr>
              <w:t xml:space="preserve"> and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1CF6EC" w14:textId="77777777" w:rsidR="00704954" w:rsidRPr="000F7A68" w:rsidRDefault="00704954" w:rsidP="00BF6FF9">
            <w:pPr>
              <w:spacing w:after="0"/>
              <w:jc w:val="center"/>
              <w:rPr>
                <w:rFonts w:eastAsiaTheme="minorHAnsi"/>
              </w:rPr>
            </w:pPr>
            <w:r w:rsidRPr="000F7A68">
              <w:rPr>
                <w:rFonts w:eastAsiaTheme="minorHAnsi"/>
              </w:rPr>
              <w:t>1.3</w:t>
            </w:r>
            <w:r w:rsidRPr="000F7A68">
              <w:rPr>
                <w:rStyle w:val="FootnoteReference"/>
                <w:rFonts w:eastAsiaTheme="minorHAnsi"/>
              </w:rPr>
              <w:footnoteReference w:id="772"/>
            </w:r>
          </w:p>
        </w:tc>
      </w:tr>
      <w:tr w:rsidR="000F0906" w:rsidRPr="00E81AB0" w14:paraId="240C1513"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53EE7988" w14:textId="65C6CE6B" w:rsidR="000F0906" w:rsidRPr="000F7A68" w:rsidRDefault="000F0906" w:rsidP="00BF6FF9">
            <w:pPr>
              <w:spacing w:after="0"/>
              <w:rPr>
                <w:rFonts w:eastAsiaTheme="minorHAns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7EB94153" w14:textId="5F0C2FB6" w:rsidR="000F0906" w:rsidRPr="000F7A68" w:rsidRDefault="000F0906" w:rsidP="00BF6FF9">
            <w:pPr>
              <w:spacing w:after="0"/>
              <w:jc w:val="center"/>
              <w:rPr>
                <w:rFonts w:eastAsiaTheme="minorHAnsi"/>
              </w:rPr>
            </w:pPr>
            <w:r>
              <w:rPr>
                <w:rFonts w:eastAsiaTheme="minorHAnsi"/>
              </w:rPr>
              <w:t>1.64</w:t>
            </w:r>
            <w:r>
              <w:rPr>
                <w:rStyle w:val="FootnoteReference"/>
              </w:rPr>
              <w:footnoteReference w:id="773"/>
            </w:r>
          </w:p>
        </w:tc>
      </w:tr>
      <w:tr w:rsidR="00704954" w:rsidRPr="00E81AB0" w14:paraId="79685B10"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295FE45" w14:textId="77777777" w:rsidR="00704954" w:rsidRPr="000F7A68" w:rsidRDefault="00704954" w:rsidP="00BF6FF9">
            <w:pPr>
              <w:spacing w:after="0"/>
              <w:rPr>
                <w:rFonts w:eastAsiaTheme="minorHAnsi"/>
              </w:rPr>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4872C8" w14:textId="77777777" w:rsidR="00704954" w:rsidRPr="000F7A68" w:rsidRDefault="00704954" w:rsidP="00BF6FF9">
            <w:pPr>
              <w:spacing w:after="0"/>
              <w:jc w:val="center"/>
              <w:rPr>
                <w:rFonts w:eastAsiaTheme="minorHAnsi"/>
              </w:rPr>
            </w:pPr>
            <w:r w:rsidRPr="000F7A68">
              <w:rPr>
                <w:rFonts w:eastAsiaTheme="minorHAnsi"/>
              </w:rPr>
              <w:t>Actual</w:t>
            </w:r>
          </w:p>
        </w:tc>
      </w:tr>
    </w:tbl>
    <w:p w14:paraId="0BD97C8C"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B4F9320" w14:textId="77777777" w:rsidR="00704954" w:rsidRPr="000B7BB6" w:rsidRDefault="00704954" w:rsidP="00704954">
      <w:pPr>
        <w:spacing w:before="240"/>
        <w:ind w:left="72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36CC348D" w14:textId="77777777" w:rsidR="00704954" w:rsidRPr="000B7BB6" w:rsidRDefault="00704954" w:rsidP="00704954">
      <w:pPr>
        <w:ind w:left="2160"/>
        <w:rPr>
          <w:rFonts w:cstheme="minorHAnsi"/>
          <w:szCs w:val="20"/>
        </w:rPr>
      </w:pPr>
      <w:r w:rsidRPr="000B7BB6">
        <w:rPr>
          <w:rFonts w:cstheme="minorHAnsi"/>
          <w:szCs w:val="20"/>
        </w:rPr>
        <w:t>= (8.33 * 1.0 * (ShowerTemp - SupplyTemp)) / (RE_electric * 3412)</w:t>
      </w:r>
    </w:p>
    <w:p w14:paraId="5308DDDD" w14:textId="77777777" w:rsidR="00704954" w:rsidRPr="000B7BB6" w:rsidRDefault="00704954" w:rsidP="00704954">
      <w:pPr>
        <w:ind w:left="216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14:paraId="16343C8E" w14:textId="77777777" w:rsidR="00704954" w:rsidRPr="000B7BB6" w:rsidRDefault="00704954" w:rsidP="00704954">
      <w:pPr>
        <w:ind w:left="216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14:paraId="6D03E22F" w14:textId="77777777" w:rsidR="00704954" w:rsidRPr="000B7BB6" w:rsidRDefault="00704954" w:rsidP="00704954">
      <w:pPr>
        <w:ind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490913AB" w14:textId="77777777" w:rsidR="00704954" w:rsidRPr="000B7BB6" w:rsidRDefault="00704954" w:rsidP="00704954">
      <w:pPr>
        <w:ind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Pr>
          <w:rFonts w:cstheme="minorHAnsi"/>
          <w:szCs w:val="20"/>
        </w:rPr>
        <w:t>°</w:t>
      </w:r>
      <w:r w:rsidRPr="000B7BB6">
        <w:rPr>
          <w:rFonts w:cstheme="minorHAnsi"/>
          <w:szCs w:val="20"/>
        </w:rPr>
        <w:t>)</w:t>
      </w:r>
    </w:p>
    <w:p w14:paraId="7C4464DA" w14:textId="77777777" w:rsidR="00704954" w:rsidRPr="000B7BB6" w:rsidRDefault="00704954" w:rsidP="00704954">
      <w:pPr>
        <w:ind w:firstLine="720"/>
        <w:rPr>
          <w:rFonts w:cstheme="minorHAnsi"/>
          <w:noProof/>
        </w:rPr>
      </w:pPr>
      <w:r w:rsidRPr="000B7BB6">
        <w:rPr>
          <w:rFonts w:cstheme="minorHAnsi"/>
          <w:noProof/>
        </w:rPr>
        <w:t>ShowerTemp</w:t>
      </w:r>
      <w:r w:rsidRPr="000B7BB6">
        <w:rPr>
          <w:rFonts w:cstheme="minorHAnsi"/>
          <w:noProof/>
        </w:rPr>
        <w:tab/>
        <w:t>= Assumed temperature of water</w:t>
      </w:r>
    </w:p>
    <w:p w14:paraId="66DE0850" w14:textId="7E1EF3B9" w:rsidR="00704954" w:rsidRPr="000B7BB6" w:rsidRDefault="00704954" w:rsidP="00704954">
      <w:pPr>
        <w:ind w:firstLine="720"/>
        <w:rPr>
          <w:rFonts w:cstheme="minorHAnsi"/>
          <w:noProof/>
        </w:rPr>
      </w:pPr>
      <w:r w:rsidRPr="000B7BB6">
        <w:rPr>
          <w:rFonts w:cstheme="minorHAnsi"/>
          <w:noProof/>
        </w:rPr>
        <w:tab/>
      </w:r>
      <w:r w:rsidRPr="000B7BB6">
        <w:rPr>
          <w:rFonts w:cstheme="minorHAnsi"/>
          <w:noProof/>
        </w:rPr>
        <w:tab/>
        <w:t>= 10</w:t>
      </w:r>
      <w:r>
        <w:rPr>
          <w:rFonts w:cstheme="minorHAnsi"/>
          <w:noProof/>
        </w:rPr>
        <w:t>1</w:t>
      </w:r>
      <w:r w:rsidRPr="000B7BB6">
        <w:rPr>
          <w:rFonts w:cstheme="minorHAnsi"/>
          <w:noProof/>
        </w:rPr>
        <w:t>F</w:t>
      </w:r>
      <w:r w:rsidRPr="000B7BB6">
        <w:rPr>
          <w:rFonts w:cstheme="minorHAnsi"/>
          <w:noProof/>
          <w:vertAlign w:val="superscript"/>
        </w:rPr>
        <w:footnoteReference w:id="774"/>
      </w:r>
    </w:p>
    <w:p w14:paraId="6EF1CE7C" w14:textId="77777777" w:rsidR="00704954" w:rsidRPr="000B7BB6" w:rsidRDefault="00704954" w:rsidP="00704954">
      <w:pPr>
        <w:ind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4D8B5AB1" w14:textId="0478F8FF" w:rsidR="00704954" w:rsidRPr="000B7BB6" w:rsidRDefault="00704954" w:rsidP="00704954">
      <w:pPr>
        <w:rPr>
          <w:rFonts w:cstheme="minorHAnsi"/>
          <w:noProof/>
        </w:rPr>
      </w:pPr>
      <w:r w:rsidRPr="000B7BB6">
        <w:rPr>
          <w:rFonts w:cstheme="minorHAnsi"/>
          <w:noProof/>
        </w:rPr>
        <w:tab/>
      </w:r>
      <w:r w:rsidRPr="000B7BB6">
        <w:rPr>
          <w:rFonts w:cstheme="minorHAnsi"/>
          <w:noProof/>
        </w:rPr>
        <w:tab/>
      </w:r>
      <w:r w:rsidRPr="000B7BB6">
        <w:rPr>
          <w:rFonts w:cstheme="minorHAnsi"/>
          <w:noProof/>
        </w:rPr>
        <w:tab/>
        <w:t>= 54.1F</w:t>
      </w:r>
      <w:r w:rsidRPr="000B7BB6">
        <w:rPr>
          <w:rFonts w:cstheme="minorHAnsi"/>
          <w:noProof/>
          <w:vertAlign w:val="superscript"/>
        </w:rPr>
        <w:footnoteReference w:id="775"/>
      </w:r>
    </w:p>
    <w:p w14:paraId="762304A6" w14:textId="77777777" w:rsidR="00704954" w:rsidRPr="000B7BB6" w:rsidRDefault="00704954" w:rsidP="00704954">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38765808" w14:textId="2FF4FA9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98%</w:t>
      </w:r>
      <w:r w:rsidRPr="000B7BB6">
        <w:rPr>
          <w:rFonts w:cstheme="minorHAnsi"/>
          <w:szCs w:val="20"/>
          <w:vertAlign w:val="superscript"/>
        </w:rPr>
        <w:footnoteReference w:id="776"/>
      </w:r>
    </w:p>
    <w:p w14:paraId="2F1BEAF9" w14:textId="77777777" w:rsidR="00704954" w:rsidRPr="000B7BB6" w:rsidRDefault="00704954" w:rsidP="00704954">
      <w:pPr>
        <w:ind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5D12118C" w14:textId="77777777" w:rsidR="00704954" w:rsidRPr="000B7BB6" w:rsidRDefault="00704954" w:rsidP="00704954">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937FF74" w14:textId="1ACE9764" w:rsidR="00704954" w:rsidRDefault="00704954" w:rsidP="00704954">
      <w:pPr>
        <w:ind w:left="216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BB7757" w:rsidRPr="00E81AB0" w14:paraId="4FC57670" w14:textId="77777777" w:rsidTr="00BB7757">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3B21521"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1E16AA7"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BB7757" w:rsidRPr="00E81AB0" w14:paraId="506F0E1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655D847F" w14:textId="6D5938CA"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 Single Family</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4FB0E5DC" w14:textId="0C9AFEB0" w:rsidR="00BB7757" w:rsidRPr="008E44AA" w:rsidRDefault="00BB7757" w:rsidP="00BB7757">
            <w:pPr>
              <w:keepNext/>
              <w:spacing w:after="0"/>
              <w:jc w:val="center"/>
              <w:rPr>
                <w:rFonts w:eastAsiaTheme="minorHAnsi" w:cstheme="minorHAnsi"/>
              </w:rPr>
            </w:pPr>
            <w:r w:rsidRPr="008E44AA">
              <w:rPr>
                <w:rFonts w:eastAsiaTheme="minorHAnsi" w:cstheme="minorHAnsi"/>
              </w:rPr>
              <w:t>0.9</w:t>
            </w:r>
            <w:r w:rsidR="0079006F">
              <w:rPr>
                <w:rFonts w:eastAsiaTheme="minorHAnsi" w:cstheme="minorHAnsi"/>
              </w:rPr>
              <w:t>7</w:t>
            </w:r>
            <w:r w:rsidRPr="008E44AA">
              <w:rPr>
                <w:rStyle w:val="FootnoteReference"/>
              </w:rPr>
              <w:footnoteReference w:id="777"/>
            </w:r>
          </w:p>
        </w:tc>
      </w:tr>
      <w:tr w:rsidR="00BB7757" w:rsidRPr="00E81AB0" w14:paraId="7F3CF006"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4F7BD0FC" w14:textId="70E44193"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–Multi</w:t>
            </w:r>
            <w:r w:rsidR="007F1272" w:rsidRPr="00071587">
              <w:rPr>
                <w:rFonts w:eastAsiaTheme="minorHAnsi" w:cstheme="minorHAnsi"/>
              </w:rPr>
              <w:t>f</w:t>
            </w:r>
            <w:r w:rsidRPr="008E44AA">
              <w:rPr>
                <w:rFonts w:eastAsiaTheme="minorHAnsi" w:cstheme="minorHAnsi"/>
              </w:rPr>
              <w:t xml:space="preserve">amily </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5C0D247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0.95</w:t>
            </w:r>
            <w:r w:rsidRPr="008E44AA">
              <w:rPr>
                <w:rStyle w:val="FootnoteReference"/>
              </w:rPr>
              <w:footnoteReference w:id="778"/>
            </w:r>
          </w:p>
        </w:tc>
      </w:tr>
      <w:tr w:rsidR="00BB7757" w:rsidRPr="00E81AB0" w14:paraId="257AD45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5FD10D9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Kits--One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72042E8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0.62</w:t>
            </w:r>
            <w:r w:rsidRPr="008E44AA">
              <w:rPr>
                <w:rStyle w:val="FootnoteReference"/>
              </w:rPr>
              <w:footnoteReference w:id="779"/>
            </w:r>
          </w:p>
        </w:tc>
      </w:tr>
      <w:tr w:rsidR="00BB7757" w:rsidRPr="00E81AB0" w14:paraId="0A0B945A"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43167B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Kits—Two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2664F4AF" w14:textId="77777777" w:rsidR="00BB7757" w:rsidRPr="008E44AA" w:rsidDel="0073695D" w:rsidRDefault="00BB7757" w:rsidP="00BB7757">
            <w:pPr>
              <w:keepNext/>
              <w:spacing w:after="0"/>
              <w:jc w:val="center"/>
              <w:rPr>
                <w:rFonts w:eastAsiaTheme="minorHAnsi" w:cstheme="minorHAnsi"/>
              </w:rPr>
            </w:pPr>
            <w:r w:rsidRPr="008E44AA">
              <w:rPr>
                <w:rFonts w:eastAsiaTheme="minorHAnsi" w:cstheme="minorHAnsi"/>
              </w:rPr>
              <w:t>0.67</w:t>
            </w:r>
            <w:r w:rsidRPr="008E44AA">
              <w:rPr>
                <w:rStyle w:val="FootnoteReference"/>
              </w:rPr>
              <w:footnoteReference w:id="780"/>
            </w:r>
          </w:p>
        </w:tc>
      </w:tr>
      <w:tr w:rsidR="00BB7757" w:rsidRPr="00E81AB0" w14:paraId="4C8E01DA"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946EBB3"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Distributed School Efficiency Kit showerhead</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30CD3C45" w14:textId="31296EB2" w:rsidR="00BB7757" w:rsidRPr="008E44AA" w:rsidRDefault="00BB7757" w:rsidP="00BB7757">
            <w:pPr>
              <w:keepNext/>
              <w:spacing w:after="0"/>
              <w:jc w:val="center"/>
              <w:rPr>
                <w:rFonts w:eastAsiaTheme="minorHAnsi" w:cstheme="minorHAnsi"/>
              </w:rPr>
            </w:pPr>
            <w:r w:rsidRPr="008E44AA">
              <w:rPr>
                <w:rFonts w:eastAsiaTheme="minorHAnsi" w:cstheme="minorHAnsi"/>
              </w:rPr>
              <w:t>0.2</w:t>
            </w:r>
            <w:r w:rsidR="006E4039">
              <w:rPr>
                <w:rFonts w:eastAsiaTheme="minorHAnsi" w:cstheme="minorHAnsi"/>
              </w:rPr>
              <w:t>5</w:t>
            </w:r>
            <w:r w:rsidRPr="008E44AA">
              <w:rPr>
                <w:rStyle w:val="FootnoteReference"/>
              </w:rPr>
              <w:footnoteReference w:id="781"/>
            </w:r>
          </w:p>
        </w:tc>
      </w:tr>
    </w:tbl>
    <w:p w14:paraId="23F8187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21379C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3A9DF215" wp14:editId="4FBF3482">
                <wp:extent cx="5943600" cy="771277"/>
                <wp:effectExtent l="0" t="0" r="19050" b="1016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1277"/>
                        </a:xfrm>
                        <a:prstGeom prst="rect">
                          <a:avLst/>
                        </a:prstGeom>
                        <a:solidFill>
                          <a:srgbClr val="FFFFFF"/>
                        </a:solidFill>
                        <a:ln w="9525">
                          <a:solidFill>
                            <a:srgbClr val="000000"/>
                          </a:solidFill>
                          <a:miter lim="800000"/>
                          <a:headEnd/>
                          <a:tailEnd/>
                        </a:ln>
                      </wps:spPr>
                      <wps:txbx>
                        <w:txbxContent>
                          <w:p w14:paraId="6200008E" w14:textId="58182F79" w:rsidR="003F0CE2" w:rsidRPr="002F2634" w:rsidRDefault="003F0CE2" w:rsidP="00071587">
                            <w:pPr>
                              <w:spacing w:after="60"/>
                              <w:rPr>
                                <w:rFonts w:cstheme="minorHAnsi"/>
                              </w:rPr>
                            </w:pPr>
                            <w:r w:rsidRPr="00373555">
                              <w:rPr>
                                <w:rFonts w:cstheme="minorHAnsi"/>
                                <w:b/>
                                <w:bCs/>
                                <w:rPrChange w:id="6764" w:author="Kalee Whitehouse" w:date="2020-06-26T12:05:00Z">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64AC1DCB" w:rsidR="003F0CE2" w:rsidRPr="002F2634" w:rsidRDefault="003F0CE2" w:rsidP="00071587">
                            <w:pPr>
                              <w:spacing w:after="60"/>
                              <w:ind w:left="1440"/>
                              <w:rPr>
                                <w:rFonts w:cstheme="minorHAnsi"/>
                              </w:rPr>
                            </w:pPr>
                            <w:r w:rsidRPr="002F2634">
                              <w:rPr>
                                <w:rFonts w:cstheme="minorHAnsi"/>
                                <w:noProof/>
                              </w:rPr>
                              <w:t xml:space="preserve">ΔkWh  </w:t>
                            </w:r>
                            <w:r w:rsidRPr="002F2634">
                              <w:rPr>
                                <w:rFonts w:cstheme="minorHAnsi"/>
                                <w:noProof/>
                              </w:rPr>
                              <w:tab/>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106F9837" w14:textId="39FFED0B" w:rsidR="003F0CE2" w:rsidRDefault="003F0CE2"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3A9DF215" id="_x0000_s1094" type="#_x0000_t202" style="width:468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CyJw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">
                <v:textbox>
                  <w:txbxContent>
                    <w:p w14:paraId="6200008E" w14:textId="58182F79" w:rsidR="003F0CE2" w:rsidRPr="002F2634" w:rsidRDefault="003F0CE2" w:rsidP="00071587">
                      <w:pPr>
                        <w:spacing w:after="60"/>
                        <w:rPr>
                          <w:rFonts w:cstheme="minorHAnsi"/>
                        </w:rPr>
                      </w:pPr>
                      <w:r w:rsidRPr="00373555">
                        <w:rPr>
                          <w:rFonts w:cstheme="minorHAnsi"/>
                          <w:b/>
                          <w:bCs/>
                          <w:rPrChange w:id="7086" w:author="Kalee Whitehouse" w:date="2020-06-26T12:05:00Z">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64AC1DCB" w:rsidR="003F0CE2" w:rsidRPr="002F2634" w:rsidRDefault="003F0CE2" w:rsidP="00071587">
                      <w:pPr>
                        <w:spacing w:after="60"/>
                        <w:ind w:left="1440"/>
                        <w:rPr>
                          <w:rFonts w:cstheme="minorHAnsi"/>
                        </w:rPr>
                      </w:pPr>
                      <w:r w:rsidRPr="002F2634">
                        <w:rPr>
                          <w:rFonts w:cstheme="minorHAnsi"/>
                          <w:noProof/>
                        </w:rPr>
                        <w:t xml:space="preserve">ΔkWh  </w:t>
                      </w:r>
                      <w:r w:rsidRPr="002F2634">
                        <w:rPr>
                          <w:rFonts w:cstheme="minorHAnsi"/>
                          <w:noProof/>
                        </w:rPr>
                        <w:tab/>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106F9837" w14:textId="39FFED0B" w:rsidR="003F0CE2" w:rsidRDefault="003F0CE2"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v:textbox>
                <w10:anchorlock/>
              </v:shape>
            </w:pict>
          </mc:Fallback>
        </mc:AlternateContent>
      </w:r>
    </w:p>
    <w:p w14:paraId="29D82052" w14:textId="77777777" w:rsidR="00104637" w:rsidRPr="00B9282C" w:rsidRDefault="00104637" w:rsidP="00104637">
      <w:pPr>
        <w:ind w:left="720" w:hanging="720"/>
        <w:rPr>
          <w:u w:val="single"/>
        </w:rPr>
      </w:pPr>
      <w:r w:rsidRPr="00B9282C">
        <w:rPr>
          <w:u w:val="single"/>
        </w:rPr>
        <w:t>Secondary kWh Savings for Water Supply and Wastewater Treatment</w:t>
      </w:r>
    </w:p>
    <w:p w14:paraId="635C9FF6" w14:textId="77777777" w:rsidR="00104637" w:rsidRDefault="00104637" w:rsidP="00104637">
      <w:r>
        <w:t>The following savings should be included in the total savings for this measure, but should not be included in TRC tests to avoid double counting the economic benefit of water savings.</w:t>
      </w:r>
    </w:p>
    <w:p w14:paraId="737186B7" w14:textId="7A66DF64"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654A1F54" w14:textId="77777777" w:rsidR="00104637" w:rsidRDefault="00104637" w:rsidP="00104637">
      <w:pPr>
        <w:rPr>
          <w:rFonts w:cs="Calibri"/>
          <w:noProof/>
        </w:rPr>
      </w:pPr>
      <w:r>
        <w:rPr>
          <w:rFonts w:cs="Calibri"/>
          <w:noProof/>
        </w:rPr>
        <w:t>Where</w:t>
      </w:r>
    </w:p>
    <w:p w14:paraId="67A0B54D"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4C8EAFFA" w14:textId="1DDF35B4" w:rsidR="00B50451" w:rsidRDefault="00104637" w:rsidP="00B50451">
      <w:pPr>
        <w:ind w:firstLine="720"/>
        <w:rPr>
          <w:rFonts w:cs="Calibri"/>
          <w:noProof/>
        </w:rPr>
      </w:pPr>
      <w:r>
        <w:rPr>
          <w:rFonts w:cs="Calibri"/>
          <w:noProof/>
        </w:rPr>
        <w:tab/>
      </w:r>
      <w:r>
        <w:rPr>
          <w:rFonts w:cs="Calibri"/>
          <w:noProof/>
        </w:rPr>
        <w:tab/>
        <w:t>=</w:t>
      </w:r>
      <w:ins w:id="6765" w:author="Sam Dent" w:date="2020-08-06T06:38:00Z">
        <w:r w:rsidR="004A67F2">
          <w:rPr>
            <w:rFonts w:cs="Calibri"/>
            <w:noProof/>
          </w:rPr>
          <w:t xml:space="preserve"> </w:t>
        </w:r>
      </w:ins>
      <w:r>
        <w:rPr>
          <w:rFonts w:cs="Calibri"/>
          <w:noProof/>
        </w:rPr>
        <w:t>5010</w:t>
      </w:r>
      <w:r>
        <w:rPr>
          <w:rStyle w:val="FootnoteReference"/>
          <w:noProof/>
        </w:rPr>
        <w:footnoteReference w:id="782"/>
      </w:r>
      <w:r w:rsidR="00B50451" w:rsidRPr="00B50451">
        <w:rPr>
          <w:rFonts w:cs="Calibri"/>
          <w:noProof/>
        </w:rPr>
        <w:t xml:space="preserve"> </w:t>
      </w:r>
      <w:r w:rsidR="00B50451">
        <w:rPr>
          <w:rFonts w:cs="Calibri"/>
          <w:noProof/>
        </w:rPr>
        <w:t xml:space="preserve">for measures installed in </w:t>
      </w:r>
      <w:r w:rsidR="00B50451" w:rsidRPr="00F57064">
        <w:rPr>
          <w:rFonts w:eastAsia="Arial" w:cs="Calibri"/>
          <w:noProof/>
        </w:rPr>
        <w:t>all areas except Cook County</w:t>
      </w:r>
    </w:p>
    <w:p w14:paraId="1901D700" w14:textId="7E439F86" w:rsidR="00B50451" w:rsidRPr="00A544EB" w:rsidRDefault="00B50451" w:rsidP="00B50451">
      <w:pPr>
        <w:ind w:left="1440" w:firstLine="720"/>
      </w:pPr>
      <w:r w:rsidRPr="00A544EB">
        <w:rPr>
          <w:rFonts w:eastAsia="Arial"/>
        </w:rPr>
        <w:t>= 2,937</w:t>
      </w:r>
      <w:r>
        <w:rPr>
          <w:rStyle w:val="FootnoteReference"/>
        </w:rPr>
        <w:footnoteReference w:id="783"/>
      </w:r>
      <w:r w:rsidRPr="00A544EB">
        <w:rPr>
          <w:rFonts w:eastAsia="Arial"/>
        </w:rPr>
        <w:t xml:space="preserve"> for measures installed in Cook County </w:t>
      </w:r>
      <w:r w:rsidR="003A411E">
        <w:rPr>
          <w:rStyle w:val="FootnoteReference"/>
        </w:rPr>
        <w:footnoteReference w:id="784"/>
      </w:r>
      <w:r w:rsidR="003A411E" w:rsidRPr="00A544EB">
        <w:t> </w:t>
      </w:r>
    </w:p>
    <w:p w14:paraId="1B58385F" w14:textId="7FB499E3" w:rsidR="00104637" w:rsidRPr="00594C2F" w:rsidRDefault="00104637" w:rsidP="00104637">
      <w:pPr>
        <w:ind w:firstLine="720"/>
      </w:pPr>
    </w:p>
    <w:p w14:paraId="143FA807" w14:textId="4E809279" w:rsidR="00104637" w:rsidRDefault="00071587" w:rsidP="00071587">
      <w:r w:rsidRPr="00A86608">
        <w:rPr>
          <w:noProof/>
        </w:rPr>
        <mc:AlternateContent>
          <mc:Choice Requires="wps">
            <w:drawing>
              <wp:inline distT="0" distB="0" distL="0" distR="0" wp14:anchorId="6861D5E9" wp14:editId="1518DFC7">
                <wp:extent cx="5943600" cy="1160890"/>
                <wp:effectExtent l="0" t="0" r="1905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0890"/>
                        </a:xfrm>
                        <a:prstGeom prst="rect">
                          <a:avLst/>
                        </a:prstGeom>
                        <a:solidFill>
                          <a:srgbClr val="FFFFFF"/>
                        </a:solidFill>
                        <a:ln w="9525">
                          <a:solidFill>
                            <a:srgbClr val="000000"/>
                          </a:solidFill>
                          <a:miter lim="800000"/>
                          <a:headEnd/>
                          <a:tailEnd/>
                        </a:ln>
                      </wps:spPr>
                      <wps:txbx>
                        <w:txbxContent>
                          <w:p w14:paraId="3635F210" w14:textId="77777777" w:rsidR="003F0CE2" w:rsidRPr="002F2634" w:rsidRDefault="003F0CE2" w:rsidP="00071587">
                            <w:pPr>
                              <w:spacing w:after="60"/>
                              <w:rPr>
                                <w:rFonts w:cstheme="minorHAnsi"/>
                              </w:rPr>
                            </w:pPr>
                            <w:r w:rsidRPr="00373555">
                              <w:rPr>
                                <w:rFonts w:cstheme="minorHAnsi"/>
                                <w:b/>
                                <w:bCs/>
                                <w:rPrChange w:id="6768"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4E942FA5" w14:textId="2A3586A1"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5F4B2FF" w14:textId="627A9AD7" w:rsidR="003F0CE2" w:rsidRDefault="003F0CE2"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3783A340" w14:textId="77777777" w:rsidR="003F0CE2" w:rsidRDefault="003F0CE2" w:rsidP="008E44AA">
                            <w:pPr>
                              <w:spacing w:after="60"/>
                              <w:ind w:firstLine="720"/>
                              <w:rPr>
                                <w:rFonts w:cstheme="minorHAnsi"/>
                              </w:rPr>
                            </w:pPr>
                            <w:r>
                              <w:rPr>
                                <w:rFonts w:cstheme="minorHAnsi"/>
                              </w:rPr>
                              <w:t>ΔkWh</w:t>
                            </w:r>
                            <w:r>
                              <w:rPr>
                                <w:rFonts w:cstheme="minorHAnsi"/>
                                <w:vertAlign w:val="subscript"/>
                              </w:rPr>
                              <w:t>water</w:t>
                            </w:r>
                            <w:r>
                              <w:rPr>
                                <w:rFonts w:cstheme="minorHAnsi"/>
                                <w:vertAlign w:val="subscript"/>
                              </w:rPr>
                              <w:tab/>
                            </w:r>
                            <w:r>
                              <w:rPr>
                                <w:rFonts w:cstheme="minorHAnsi"/>
                              </w:rPr>
                              <w:t>= 1773/1,000,000 * 5010</w:t>
                            </w:r>
                          </w:p>
                          <w:p w14:paraId="26AFCE8F" w14:textId="0F48635F" w:rsidR="003F0CE2" w:rsidRDefault="003F0CE2" w:rsidP="008E44AA">
                            <w:pPr>
                              <w:spacing w:after="60"/>
                              <w:ind w:firstLine="720"/>
                            </w:pPr>
                            <w:r>
                              <w:rPr>
                                <w:rFonts w:cstheme="minorHAnsi"/>
                              </w:rPr>
                              <w:tab/>
                            </w:r>
                            <w:r>
                              <w:rPr>
                                <w:rFonts w:cstheme="minorHAnsi"/>
                              </w:rPr>
                              <w:tab/>
                              <w:t>= 8.9 kWh</w:t>
                            </w:r>
                          </w:p>
                        </w:txbxContent>
                      </wps:txbx>
                      <wps:bodyPr rot="0" vert="horz" wrap="square" lIns="91440" tIns="45720" rIns="91440" bIns="45720" anchor="t" anchorCtr="0">
                        <a:noAutofit/>
                      </wps:bodyPr>
                    </wps:wsp>
                  </a:graphicData>
                </a:graphic>
              </wp:inline>
            </w:drawing>
          </mc:Choice>
          <mc:Fallback>
            <w:pict>
              <v:shape w14:anchorId="6861D5E9" id="_x0000_s1095" type="#_x0000_t202" style="width:468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CPKAIAAE4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">
                <v:textbox>
                  <w:txbxContent>
                    <w:p w14:paraId="3635F210" w14:textId="77777777" w:rsidR="003F0CE2" w:rsidRPr="002F2634" w:rsidRDefault="003F0CE2" w:rsidP="00071587">
                      <w:pPr>
                        <w:spacing w:after="60"/>
                        <w:rPr>
                          <w:rFonts w:cstheme="minorHAnsi"/>
                        </w:rPr>
                      </w:pPr>
                      <w:r w:rsidRPr="00373555">
                        <w:rPr>
                          <w:rFonts w:cstheme="minorHAnsi"/>
                          <w:b/>
                          <w:bCs/>
                          <w:rPrChange w:id="7091"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4E942FA5" w14:textId="2A3586A1" w:rsidR="003F0CE2" w:rsidRPr="002F2634" w:rsidRDefault="003F0CE2"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5F4B2FF" w14:textId="627A9AD7" w:rsidR="003F0CE2" w:rsidRDefault="003F0CE2"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3783A340" w14:textId="77777777" w:rsidR="003F0CE2" w:rsidRDefault="003F0CE2" w:rsidP="008E44AA">
                      <w:pPr>
                        <w:spacing w:after="60"/>
                        <w:ind w:firstLine="720"/>
                        <w:rPr>
                          <w:rFonts w:cstheme="minorHAnsi"/>
                        </w:rPr>
                      </w:pPr>
                      <w:proofErr w:type="spellStart"/>
                      <w:r>
                        <w:rPr>
                          <w:rFonts w:cstheme="minorHAnsi"/>
                        </w:rPr>
                        <w:t>ΔkWh</w:t>
                      </w:r>
                      <w:r>
                        <w:rPr>
                          <w:rFonts w:cstheme="minorHAnsi"/>
                          <w:vertAlign w:val="subscript"/>
                        </w:rPr>
                        <w:t>water</w:t>
                      </w:r>
                      <w:proofErr w:type="spellEnd"/>
                      <w:r>
                        <w:rPr>
                          <w:rFonts w:cstheme="minorHAnsi"/>
                          <w:vertAlign w:val="subscript"/>
                        </w:rPr>
                        <w:tab/>
                      </w:r>
                      <w:r>
                        <w:rPr>
                          <w:rFonts w:cstheme="minorHAnsi"/>
                        </w:rPr>
                        <w:t>= 1773/1,000,000 * 5010</w:t>
                      </w:r>
                    </w:p>
                    <w:p w14:paraId="26AFCE8F" w14:textId="0F48635F" w:rsidR="003F0CE2" w:rsidRDefault="003F0CE2" w:rsidP="008E44AA">
                      <w:pPr>
                        <w:spacing w:after="60"/>
                        <w:ind w:firstLine="720"/>
                      </w:pPr>
                      <w:r>
                        <w:rPr>
                          <w:rFonts w:cstheme="minorHAnsi"/>
                        </w:rPr>
                        <w:tab/>
                      </w:r>
                      <w:r>
                        <w:rPr>
                          <w:rFonts w:cstheme="minorHAnsi"/>
                        </w:rPr>
                        <w:tab/>
                        <w:t>= 8.9 kWh</w:t>
                      </w:r>
                    </w:p>
                  </w:txbxContent>
                </v:textbox>
                <w10:anchorlock/>
              </v:shape>
            </w:pict>
          </mc:Fallback>
        </mc:AlternateContent>
      </w:r>
    </w:p>
    <w:p w14:paraId="2034CE92" w14:textId="77777777" w:rsidR="00704954" w:rsidRPr="000B7BB6" w:rsidRDefault="00704954" w:rsidP="00CE779E">
      <w:pPr>
        <w:pStyle w:val="Heading6"/>
      </w:pPr>
      <w:r w:rsidRPr="000B7BB6">
        <w:t xml:space="preserve">Summer Coincident Peak Demand Savings </w:t>
      </w:r>
    </w:p>
    <w:p w14:paraId="24E57EBF" w14:textId="77777777" w:rsidR="00704954" w:rsidRPr="000B7BB6" w:rsidRDefault="00704954" w:rsidP="00704954">
      <w:pPr>
        <w:ind w:left="720" w:firstLine="432"/>
        <w:rPr>
          <w:rFonts w:cstheme="minorHAnsi"/>
          <w:noProof/>
          <w:szCs w:val="20"/>
          <w:lang w:val="nl-NL"/>
        </w:rPr>
      </w:pPr>
      <w:r w:rsidRPr="000B7BB6">
        <w:rPr>
          <w:rFonts w:cstheme="minorHAnsi"/>
          <w:noProof/>
        </w:rPr>
        <w:t>ΔkW  = ΔkWh/Hours * CF</w:t>
      </w:r>
    </w:p>
    <w:p w14:paraId="133C38B6" w14:textId="77777777" w:rsidR="00704954" w:rsidRPr="000B7BB6" w:rsidRDefault="00704954" w:rsidP="00704954">
      <w:pPr>
        <w:rPr>
          <w:rFonts w:cstheme="minorHAnsi"/>
          <w:noProof/>
          <w:lang w:val="nl-NL"/>
        </w:rPr>
      </w:pPr>
      <w:r w:rsidRPr="00B41203">
        <w:rPr>
          <w:rFonts w:cstheme="minorHAnsi"/>
          <w:noProof/>
          <w:lang w:val="nl-NL"/>
        </w:rPr>
        <w:t>Where:</w:t>
      </w:r>
    </w:p>
    <w:p w14:paraId="4A7EB495" w14:textId="35801349" w:rsidR="00902F00" w:rsidRDefault="00704954" w:rsidP="00071587">
      <w:pPr>
        <w:ind w:left="1440" w:hanging="720"/>
      </w:pPr>
      <w:r w:rsidRPr="000B7BB6">
        <w:rPr>
          <w:rFonts w:cstheme="minorHAnsi"/>
          <w:noProof/>
        </w:rPr>
        <w:t>ΔkWh</w:t>
      </w:r>
      <w:r w:rsidR="00902F00">
        <w:rPr>
          <w:rFonts w:cstheme="minorHAnsi"/>
          <w:noProof/>
        </w:rPr>
        <w:tab/>
      </w:r>
      <w:r w:rsidRPr="000B7BB6">
        <w:rPr>
          <w:rFonts w:cstheme="minorHAnsi"/>
          <w:noProof/>
        </w:rPr>
        <w:t>= calculated value above</w:t>
      </w:r>
      <w:r w:rsidR="00902F00">
        <w:rPr>
          <w:rFonts w:cstheme="minorHAnsi"/>
          <w:noProof/>
        </w:rPr>
        <w:t>.</w:t>
      </w:r>
      <w:r w:rsidR="00902F00">
        <w:t xml:space="preserve"> Note do not include the secondary savings in this calculation.</w:t>
      </w:r>
    </w:p>
    <w:p w14:paraId="3F2806ED" w14:textId="77777777" w:rsidR="00704954" w:rsidRPr="000B7BB6" w:rsidRDefault="00704954" w:rsidP="00704954">
      <w:pPr>
        <w:ind w:left="72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D9E8617" w14:textId="77777777" w:rsidR="00704954" w:rsidRPr="000B7BB6" w:rsidRDefault="00704954" w:rsidP="00704954">
      <w:pPr>
        <w:ind w:left="144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785"/>
      </w:r>
      <w:r w:rsidRPr="000B7BB6">
        <w:rPr>
          <w:rFonts w:cstheme="minorHAnsi"/>
          <w:noProof/>
        </w:rPr>
        <w:t xml:space="preserve"> / GPH</w:t>
      </w:r>
    </w:p>
    <w:p w14:paraId="458B11F2" w14:textId="38C58CAA" w:rsidR="00704954" w:rsidRPr="000B7BB6" w:rsidRDefault="00704954" w:rsidP="00704954">
      <w:pPr>
        <w:ind w:left="1440"/>
        <w:rPr>
          <w:rFonts w:cstheme="minorHAnsi"/>
          <w:noProof/>
        </w:rPr>
      </w:pPr>
      <w:r w:rsidRPr="000B7BB6">
        <w:rPr>
          <w:rFonts w:cstheme="minorHAnsi"/>
          <w:noProof/>
        </w:rPr>
        <w:t xml:space="preserve">= </w:t>
      </w:r>
      <w:r w:rsidR="0049693E">
        <w:rPr>
          <w:rFonts w:cstheme="minorHAnsi"/>
          <w:noProof/>
        </w:rPr>
        <w:t>255</w:t>
      </w:r>
      <w:r w:rsidR="00BB7757" w:rsidRPr="0049693E">
        <w:rPr>
          <w:rFonts w:cstheme="minorHAnsi"/>
          <w:noProof/>
        </w:rPr>
        <w:t xml:space="preserve"> </w:t>
      </w:r>
      <w:r w:rsidRPr="000B7BB6">
        <w:rPr>
          <w:rFonts w:cstheme="minorHAnsi"/>
          <w:noProof/>
        </w:rPr>
        <w:t xml:space="preserve">for SF Direct Install; </w:t>
      </w:r>
      <w:r w:rsidR="0049693E">
        <w:rPr>
          <w:rFonts w:cstheme="minorHAnsi"/>
          <w:noProof/>
        </w:rPr>
        <w:t>208</w:t>
      </w:r>
      <w:r w:rsidR="00BB7757" w:rsidRPr="000B7BB6">
        <w:rPr>
          <w:rFonts w:cstheme="minorHAnsi"/>
          <w:noProof/>
        </w:rPr>
        <w:t xml:space="preserve"> </w:t>
      </w:r>
      <w:r w:rsidRPr="000B7BB6">
        <w:rPr>
          <w:rFonts w:cstheme="minorHAnsi"/>
          <w:noProof/>
        </w:rPr>
        <w:t>for MF Direct Install</w:t>
      </w:r>
    </w:p>
    <w:p w14:paraId="033C58D8" w14:textId="71B01D54" w:rsidR="00704954" w:rsidRPr="000B7BB6" w:rsidRDefault="00704954" w:rsidP="00704954">
      <w:pPr>
        <w:ind w:left="1440"/>
        <w:rPr>
          <w:rFonts w:cstheme="minorHAnsi"/>
          <w:noProof/>
        </w:rPr>
      </w:pPr>
      <w:r w:rsidRPr="000B7BB6">
        <w:rPr>
          <w:rFonts w:cstheme="minorHAnsi"/>
          <w:noProof/>
        </w:rPr>
        <w:t xml:space="preserve">= </w:t>
      </w:r>
      <w:r w:rsidR="00BB7757" w:rsidRPr="0049693E">
        <w:rPr>
          <w:rFonts w:cstheme="minorHAnsi"/>
          <w:noProof/>
        </w:rPr>
        <w:t>267</w:t>
      </w:r>
      <w:r w:rsidR="00BB7757" w:rsidRPr="000B7BB6">
        <w:rPr>
          <w:rFonts w:cstheme="minorHAnsi"/>
          <w:noProof/>
        </w:rPr>
        <w:t xml:space="preserve"> </w:t>
      </w:r>
      <w:r w:rsidRPr="000B7BB6">
        <w:rPr>
          <w:rFonts w:cstheme="minorHAnsi"/>
          <w:noProof/>
        </w:rPr>
        <w:t>for SF Retrofit</w:t>
      </w:r>
      <w:r>
        <w:rPr>
          <w:rFonts w:cstheme="minorHAnsi"/>
          <w:noProof/>
        </w:rPr>
        <w:t>, Efficiency Kits, NC</w:t>
      </w:r>
      <w:r w:rsidRPr="000B7BB6">
        <w:rPr>
          <w:rFonts w:cstheme="minorHAnsi"/>
          <w:noProof/>
        </w:rPr>
        <w:t xml:space="preserve"> and TOS; </w:t>
      </w:r>
      <w:r w:rsidR="00BB7757" w:rsidRPr="0049693E">
        <w:rPr>
          <w:rFonts w:cstheme="minorHAnsi"/>
          <w:noProof/>
        </w:rPr>
        <w:t>219</w:t>
      </w:r>
      <w:r w:rsidR="00BB7757" w:rsidRPr="000B7BB6">
        <w:rPr>
          <w:rFonts w:cstheme="minorHAnsi"/>
          <w:noProof/>
        </w:rPr>
        <w:t xml:space="preserve"> </w:t>
      </w:r>
      <w:r w:rsidRPr="000B7BB6">
        <w:rPr>
          <w:rFonts w:cstheme="minorHAnsi"/>
          <w:noProof/>
        </w:rPr>
        <w:t>for MF Retrofit</w:t>
      </w:r>
      <w:r>
        <w:rPr>
          <w:rFonts w:cstheme="minorHAnsi"/>
          <w:noProof/>
        </w:rPr>
        <w:t>, Efficiency Kits, NC</w:t>
      </w:r>
      <w:r w:rsidRPr="000B7BB6">
        <w:rPr>
          <w:rFonts w:cstheme="minorHAnsi"/>
          <w:noProof/>
        </w:rPr>
        <w:t xml:space="preserve"> and TOS</w:t>
      </w:r>
    </w:p>
    <w:p w14:paraId="473C0465" w14:textId="0A302EEA" w:rsidR="00F4446B" w:rsidRDefault="00F4446B" w:rsidP="008E44AA">
      <w:pPr>
        <w:ind w:left="72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D290779" w14:textId="0DBC95AB" w:rsidR="00704954" w:rsidRPr="000B7BB6" w:rsidRDefault="00704954" w:rsidP="00704954">
      <w:pPr>
        <w:ind w:left="144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6A107EDB" w14:textId="0C620EDD" w:rsidR="00704954" w:rsidRPr="000B7BB6" w:rsidRDefault="00704954" w:rsidP="00704954">
      <w:pPr>
        <w:ind w:left="720" w:firstLine="720"/>
        <w:rPr>
          <w:rFonts w:cstheme="minorHAnsi"/>
        </w:rPr>
      </w:pPr>
      <w:r w:rsidRPr="000B7BB6">
        <w:rPr>
          <w:rFonts w:cstheme="minorHAnsi"/>
        </w:rPr>
        <w:t>= 27.</w:t>
      </w:r>
      <w:r w:rsidR="00BB7757">
        <w:rPr>
          <w:rFonts w:cstheme="minorHAnsi"/>
        </w:rPr>
        <w:t>4</w:t>
      </w:r>
    </w:p>
    <w:p w14:paraId="15DF767F" w14:textId="77777777" w:rsidR="00704954" w:rsidRPr="000B7BB6" w:rsidRDefault="00704954" w:rsidP="00704954">
      <w:pPr>
        <w:ind w:left="72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38D19EEF" w14:textId="77777777" w:rsidR="00704954" w:rsidRPr="00B41203" w:rsidRDefault="00704954" w:rsidP="00704954">
      <w:pPr>
        <w:ind w:left="1440"/>
        <w:rPr>
          <w:rFonts w:cstheme="minorHAnsi"/>
          <w:noProof/>
          <w:lang w:val="nl-NL"/>
        </w:rPr>
      </w:pPr>
      <w:r w:rsidRPr="000B7BB6">
        <w:rPr>
          <w:rFonts w:cstheme="minorHAnsi"/>
          <w:noProof/>
          <w:lang w:val="nl-NL"/>
        </w:rPr>
        <w:t>= 0.0278</w:t>
      </w:r>
      <w:r w:rsidRPr="00F24B6B">
        <w:rPr>
          <w:rStyle w:val="FootnoteReference"/>
          <w:lang w:val="nl-NL"/>
        </w:rPr>
        <w:footnoteReference w:id="786"/>
      </w:r>
    </w:p>
    <w:p w14:paraId="5CCB0486" w14:textId="77777777" w:rsidR="00704954" w:rsidRDefault="00704954" w:rsidP="00704954">
      <w:pPr>
        <w:rPr>
          <w:rFonts w:cstheme="minorHAnsi"/>
        </w:rPr>
      </w:pPr>
      <w:r w:rsidRPr="00B41203">
        <w:rPr>
          <w:rFonts w:cstheme="minorHAnsi"/>
          <w:noProof/>
        </w:rPr>
        <mc:AlternateContent>
          <mc:Choice Requires="wps">
            <w:drawing>
              <wp:inline distT="0" distB="0" distL="0" distR="0" wp14:anchorId="00C00366" wp14:editId="5E70CEAC">
                <wp:extent cx="5943600" cy="811033"/>
                <wp:effectExtent l="0" t="0" r="19050" b="2730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242F2184" w14:textId="362A4A72" w:rsidR="003F0CE2" w:rsidRPr="002F2634" w:rsidRDefault="003F0CE2" w:rsidP="00071587">
                            <w:pPr>
                              <w:spacing w:after="60"/>
                              <w:rPr>
                                <w:rFonts w:cstheme="minorHAnsi"/>
                              </w:rPr>
                            </w:pPr>
                            <w:r w:rsidRPr="00373555">
                              <w:rPr>
                                <w:rFonts w:cstheme="minorHAnsi"/>
                                <w:b/>
                                <w:bCs/>
                                <w:rPrChange w:id="6769"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14930778" w:rsidR="003F0CE2" w:rsidRPr="002F2634" w:rsidRDefault="003F0CE2"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D523D65" w14:textId="223EFB58" w:rsidR="003F0CE2" w:rsidRDefault="003F0CE2"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00C00366" id="_x0000_s1096"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">
                <v:textbox>
                  <w:txbxContent>
                    <w:p w14:paraId="242F2184" w14:textId="362A4A72" w:rsidR="003F0CE2" w:rsidRPr="002F2634" w:rsidRDefault="003F0CE2" w:rsidP="00071587">
                      <w:pPr>
                        <w:spacing w:after="60"/>
                        <w:rPr>
                          <w:rFonts w:cstheme="minorHAnsi"/>
                        </w:rPr>
                      </w:pPr>
                      <w:r w:rsidRPr="00373555">
                        <w:rPr>
                          <w:rFonts w:cstheme="minorHAnsi"/>
                          <w:b/>
                          <w:bCs/>
                          <w:rPrChange w:id="7093"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14930778" w:rsidR="003F0CE2" w:rsidRPr="002F2634" w:rsidRDefault="003F0CE2"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D523D65" w14:textId="223EFB58" w:rsidR="003F0CE2" w:rsidRDefault="003F0CE2"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v:textbox>
                <w10:anchorlock/>
              </v:shape>
            </w:pict>
          </mc:Fallback>
        </mc:AlternateContent>
      </w:r>
    </w:p>
    <w:p w14:paraId="73797061" w14:textId="77777777" w:rsidR="00704954" w:rsidRPr="000B7BB6" w:rsidRDefault="00704954" w:rsidP="00CE779E">
      <w:pPr>
        <w:pStyle w:val="Heading6"/>
      </w:pPr>
      <w:r>
        <w:t>Natural Gas</w:t>
      </w:r>
      <w:r w:rsidRPr="000B7BB6">
        <w:t xml:space="preserve"> </w:t>
      </w:r>
      <w:r>
        <w:t>Savings</w:t>
      </w:r>
      <w:r w:rsidRPr="000B7BB6">
        <w:t xml:space="preserve"> </w:t>
      </w:r>
    </w:p>
    <w:p w14:paraId="14D92211" w14:textId="77777777" w:rsidR="00704954" w:rsidRPr="000B7BB6" w:rsidRDefault="00704954" w:rsidP="00704954">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68FC9E25" w14:textId="77777777" w:rsidR="00704954" w:rsidRPr="000B7BB6" w:rsidRDefault="00704954" w:rsidP="00704954">
      <w:pPr>
        <w:rPr>
          <w:rFonts w:cstheme="minorHAnsi"/>
        </w:rPr>
      </w:pPr>
      <w:r w:rsidRPr="000B7BB6">
        <w:rPr>
          <w:rFonts w:cstheme="minorHAnsi"/>
        </w:rPr>
        <w:t xml:space="preserve">Where: </w:t>
      </w:r>
    </w:p>
    <w:p w14:paraId="3E4BE595" w14:textId="77777777" w:rsidR="00704954" w:rsidRPr="00A05FC2" w:rsidRDefault="00704954" w:rsidP="00704954">
      <w:pPr>
        <w:ind w:left="72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36726B2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0B34D70"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9AE800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704954" w:rsidRPr="00A05FC2" w14:paraId="58E1F58B"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6929C" w14:textId="77777777" w:rsidR="00704954" w:rsidRPr="000B7BB6" w:rsidRDefault="00704954" w:rsidP="00794E27">
            <w:pPr>
              <w:spacing w:after="0"/>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34EC6" w14:textId="77777777" w:rsidR="00704954" w:rsidRPr="00062BEA" w:rsidRDefault="00704954" w:rsidP="00062BEA">
            <w:pPr>
              <w:spacing w:after="0"/>
              <w:jc w:val="center"/>
              <w:rPr>
                <w:rFonts w:eastAsiaTheme="minorHAnsi"/>
              </w:rPr>
            </w:pPr>
            <w:r w:rsidRPr="00062BEA">
              <w:t>0%</w:t>
            </w:r>
          </w:p>
        </w:tc>
      </w:tr>
      <w:tr w:rsidR="00704954" w:rsidRPr="00A05FC2" w14:paraId="42799E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5B9D3" w14:textId="77777777" w:rsidR="00704954" w:rsidRPr="000B7BB6" w:rsidRDefault="00704954" w:rsidP="00794E27">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6B5CF" w14:textId="77777777" w:rsidR="00704954" w:rsidRPr="00062BEA" w:rsidRDefault="00704954" w:rsidP="00062BEA">
            <w:pPr>
              <w:spacing w:after="0"/>
              <w:jc w:val="center"/>
              <w:rPr>
                <w:rFonts w:eastAsiaTheme="minorHAnsi"/>
              </w:rPr>
            </w:pPr>
            <w:r w:rsidRPr="00062BEA">
              <w:t>100%</w:t>
            </w:r>
          </w:p>
        </w:tc>
      </w:tr>
      <w:tr w:rsidR="00704954" w:rsidRPr="00A05FC2" w14:paraId="38ABA6E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87468" w14:textId="77777777" w:rsidR="00704954" w:rsidRPr="000B7BB6" w:rsidRDefault="00704954" w:rsidP="00794E27">
            <w:pPr>
              <w:spacing w:after="0"/>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6A95A" w14:textId="77777777" w:rsidR="00704954" w:rsidRPr="00062BEA" w:rsidRDefault="00704954" w:rsidP="00062BEA">
            <w:pPr>
              <w:spacing w:after="0"/>
              <w:jc w:val="center"/>
              <w:rPr>
                <w:rFonts w:eastAsiaTheme="minorHAnsi"/>
              </w:rPr>
            </w:pPr>
            <w:r w:rsidRPr="00062BEA">
              <w:t>84%</w:t>
            </w:r>
            <w:r w:rsidRPr="00062BEA">
              <w:rPr>
                <w:rStyle w:val="FootnoteReference"/>
                <w:rFonts w:asciiTheme="minorHAnsi" w:hAnsiTheme="minorHAnsi"/>
              </w:rPr>
              <w:footnoteReference w:id="787"/>
            </w:r>
          </w:p>
        </w:tc>
      </w:tr>
    </w:tbl>
    <w:p w14:paraId="2C2FCC02" w14:textId="77777777" w:rsidR="00704954" w:rsidRPr="00B41203" w:rsidRDefault="00704954" w:rsidP="00411150">
      <w:pPr>
        <w:ind w:left="720" w:firstLine="720"/>
        <w:rPr>
          <w:rFonts w:cstheme="minorHAnsi"/>
        </w:rPr>
      </w:pPr>
    </w:p>
    <w:p w14:paraId="40B23082" w14:textId="77777777" w:rsidR="00704954" w:rsidRPr="000B7BB6" w:rsidRDefault="00704954" w:rsidP="00411150">
      <w:pPr>
        <w:ind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0EFBC585" w14:textId="28E0E4C4" w:rsidR="00704954" w:rsidRPr="000B7BB6" w:rsidRDefault="00704954" w:rsidP="00411150">
      <w:pPr>
        <w:ind w:left="2160"/>
        <w:rPr>
          <w:rFonts w:cstheme="minorHAnsi"/>
          <w:szCs w:val="20"/>
        </w:rPr>
      </w:pPr>
      <w:r w:rsidRPr="000B7BB6">
        <w:rPr>
          <w:rFonts w:cstheme="minorHAnsi"/>
          <w:szCs w:val="20"/>
        </w:rPr>
        <w:t xml:space="preserve">= (8.33 * 1.0 * (ShowerTemp - SupplyTemp)) / (RE_gas * </w:t>
      </w:r>
      <w:r w:rsidR="006651CD">
        <w:rPr>
          <w:rFonts w:cstheme="minorHAnsi"/>
          <w:szCs w:val="20"/>
        </w:rPr>
        <w:t>100,000</w:t>
      </w:r>
      <w:r w:rsidRPr="000B7BB6">
        <w:rPr>
          <w:rFonts w:cstheme="minorHAnsi"/>
          <w:szCs w:val="20"/>
        </w:rPr>
        <w:t>)</w:t>
      </w:r>
    </w:p>
    <w:p w14:paraId="6BD52E12" w14:textId="77777777" w:rsidR="00704954" w:rsidRPr="000B7BB6" w:rsidRDefault="00704954" w:rsidP="00704954">
      <w:pPr>
        <w:ind w:left="216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14:paraId="6C554F90" w14:textId="77777777" w:rsidR="00704954" w:rsidRPr="000B7BB6" w:rsidRDefault="00704954" w:rsidP="00704954">
      <w:pPr>
        <w:ind w:left="2160"/>
        <w:rPr>
          <w:rFonts w:cstheme="minorHAnsi"/>
        </w:rPr>
      </w:pPr>
      <w:r w:rsidRPr="000B7BB6">
        <w:rPr>
          <w:rFonts w:cstheme="minorHAnsi"/>
        </w:rPr>
        <w:t>= 0.00</w:t>
      </w:r>
      <w:r>
        <w:rPr>
          <w:rFonts w:cstheme="minorHAnsi"/>
        </w:rPr>
        <w:t>583</w:t>
      </w:r>
      <w:r w:rsidRPr="000B7BB6">
        <w:rPr>
          <w:rFonts w:cstheme="minorHAnsi"/>
        </w:rPr>
        <w:t xml:space="preserve"> Therm/gal for MF homes</w:t>
      </w:r>
    </w:p>
    <w:p w14:paraId="1FDA3E3A" w14:textId="77777777" w:rsidR="00704954" w:rsidRPr="000B7BB6" w:rsidRDefault="00704954" w:rsidP="00704954">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291F4BD" w14:textId="56B4FAA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78% For </w:t>
      </w:r>
      <w:r w:rsidR="00244D9B">
        <w:rPr>
          <w:rFonts w:cstheme="minorHAnsi"/>
          <w:szCs w:val="20"/>
        </w:rPr>
        <w:t>individual water heater</w:t>
      </w:r>
      <w:r w:rsidRPr="00B41203">
        <w:rPr>
          <w:rFonts w:cstheme="minorHAnsi"/>
          <w:szCs w:val="20"/>
          <w:vertAlign w:val="superscript"/>
        </w:rPr>
        <w:footnoteReference w:id="788"/>
      </w:r>
      <w:r w:rsidRPr="00B41203">
        <w:rPr>
          <w:rFonts w:cstheme="minorHAnsi"/>
          <w:szCs w:val="20"/>
        </w:rPr>
        <w:t xml:space="preserve"> </w:t>
      </w:r>
    </w:p>
    <w:p w14:paraId="0466BCF2" w14:textId="7801F05A" w:rsidR="00704954" w:rsidRPr="005D3EB7"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w:t>
      </w:r>
      <w:r w:rsidRPr="005D3EB7">
        <w:rPr>
          <w:rFonts w:cstheme="minorHAnsi"/>
          <w:szCs w:val="20"/>
        </w:rPr>
        <w:t xml:space="preserve">67% For </w:t>
      </w:r>
      <w:r w:rsidR="00244D9B" w:rsidRPr="005D3EB7">
        <w:rPr>
          <w:rFonts w:cstheme="minorHAnsi"/>
          <w:szCs w:val="20"/>
        </w:rPr>
        <w:t>shared water heater</w:t>
      </w:r>
      <w:r w:rsidRPr="005D3EB7">
        <w:rPr>
          <w:rStyle w:val="FootnoteReference"/>
        </w:rPr>
        <w:footnoteReference w:id="789"/>
      </w:r>
    </w:p>
    <w:p w14:paraId="413BFAF8" w14:textId="78D393A1" w:rsidR="00244D9B" w:rsidRPr="008E44AA" w:rsidRDefault="00244D9B" w:rsidP="00244D9B">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746B51EC" w14:textId="7D6E924B" w:rsidR="00704954" w:rsidRPr="000B7BB6" w:rsidRDefault="006651CD" w:rsidP="00704954">
      <w:pPr>
        <w:ind w:firstLine="720"/>
        <w:rPr>
          <w:rFonts w:cstheme="minorHAnsi"/>
          <w:szCs w:val="20"/>
        </w:rPr>
      </w:pPr>
      <w:r>
        <w:rPr>
          <w:rFonts w:cstheme="minorHAnsi"/>
          <w:szCs w:val="20"/>
        </w:rPr>
        <w:t>100,000</w:t>
      </w:r>
      <w:r w:rsidR="00704954" w:rsidRPr="000B7BB6">
        <w:rPr>
          <w:rFonts w:cstheme="minorHAnsi"/>
          <w:szCs w:val="20"/>
        </w:rPr>
        <w:tab/>
      </w:r>
      <w:r w:rsidR="00704954" w:rsidRPr="000B7BB6">
        <w:rPr>
          <w:rFonts w:cstheme="minorHAnsi"/>
          <w:szCs w:val="20"/>
        </w:rPr>
        <w:tab/>
        <w:t>= Converts Btus to Therms (btu/Therm)</w:t>
      </w:r>
    </w:p>
    <w:p w14:paraId="5432CBE9" w14:textId="77777777" w:rsidR="00704954" w:rsidRPr="000B7BB6" w:rsidRDefault="00704954" w:rsidP="00704954">
      <w:pPr>
        <w:ind w:left="1440" w:firstLine="720"/>
        <w:rPr>
          <w:rFonts w:cstheme="minorHAnsi"/>
        </w:rPr>
      </w:pPr>
      <w:r w:rsidRPr="000B7BB6">
        <w:rPr>
          <w:rFonts w:cstheme="minorHAnsi"/>
        </w:rPr>
        <w:t>Other variables as defined above.</w:t>
      </w:r>
    </w:p>
    <w:p w14:paraId="3BC5892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2F939244" wp14:editId="790BD609">
                <wp:extent cx="5943600" cy="803082"/>
                <wp:effectExtent l="0" t="0" r="19050" b="1651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470A0D1B" w14:textId="42D16E07" w:rsidR="003F0CE2" w:rsidRPr="002F2634" w:rsidRDefault="003F0CE2" w:rsidP="00071587">
                            <w:pPr>
                              <w:spacing w:after="60"/>
                              <w:rPr>
                                <w:rFonts w:cstheme="minorHAnsi"/>
                              </w:rPr>
                            </w:pPr>
                            <w:r w:rsidRPr="00373555">
                              <w:rPr>
                                <w:rFonts w:cstheme="minorHAnsi"/>
                                <w:b/>
                                <w:bCs/>
                                <w:rPrChange w:id="6770"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67924681" w:rsidR="003F0CE2" w:rsidRPr="002F2634" w:rsidRDefault="003F0CE2" w:rsidP="00071587">
                            <w:pPr>
                              <w:spacing w:after="60"/>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429C1528" w14:textId="71A7C0BD" w:rsidR="003F0CE2" w:rsidRDefault="003F0CE2"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2F939244" id="_x0000_s1097"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JiJw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">
                <v:textbox>
                  <w:txbxContent>
                    <w:p w14:paraId="470A0D1B" w14:textId="42D16E07" w:rsidR="003F0CE2" w:rsidRPr="002F2634" w:rsidRDefault="003F0CE2" w:rsidP="00071587">
                      <w:pPr>
                        <w:spacing w:after="60"/>
                        <w:rPr>
                          <w:rFonts w:cstheme="minorHAnsi"/>
                        </w:rPr>
                      </w:pPr>
                      <w:r w:rsidRPr="00373555">
                        <w:rPr>
                          <w:rFonts w:cstheme="minorHAnsi"/>
                          <w:b/>
                          <w:bCs/>
                          <w:rPrChange w:id="7095"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67924681" w:rsidR="003F0CE2" w:rsidRPr="002F2634" w:rsidRDefault="003F0CE2" w:rsidP="00071587">
                      <w:pPr>
                        <w:spacing w:after="60"/>
                        <w:ind w:left="2160" w:hanging="1440"/>
                        <w:rPr>
                          <w:rFonts w:cstheme="minorHAnsi"/>
                        </w:rPr>
                      </w:pPr>
                      <w:proofErr w:type="spellStart"/>
                      <w:r w:rsidRPr="002F2634">
                        <w:rPr>
                          <w:rFonts w:cstheme="minorHAnsi"/>
                        </w:rPr>
                        <w:t>ΔTherms</w:t>
                      </w:r>
                      <w:proofErr w:type="spellEnd"/>
                      <w:r w:rsidRPr="002F2634">
                        <w:rPr>
                          <w:rFonts w:cstheme="minorHAnsi"/>
                        </w:rPr>
                        <w:t xml:space="preserve"> </w:t>
                      </w:r>
                      <w:r w:rsidRPr="002F2634">
                        <w:rPr>
                          <w:rFonts w:cstheme="minorHAnsi"/>
                        </w:rPr>
                        <w:tab/>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429C1528" w14:textId="71A7C0BD" w:rsidR="003F0CE2" w:rsidRDefault="003F0CE2"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w:t>
                      </w:r>
                      <w:proofErr w:type="spellStart"/>
                      <w:r w:rsidRPr="002F2634">
                        <w:rPr>
                          <w:rFonts w:cstheme="minorHAnsi"/>
                        </w:rPr>
                        <w:t>therms</w:t>
                      </w:r>
                      <w:proofErr w:type="spellEnd"/>
                    </w:p>
                  </w:txbxContent>
                </v:textbox>
                <w10:anchorlock/>
              </v:shape>
            </w:pict>
          </mc:Fallback>
        </mc:AlternateContent>
      </w:r>
    </w:p>
    <w:p w14:paraId="242C73E4" w14:textId="77777777" w:rsidR="00704954" w:rsidRPr="000B7BB6" w:rsidRDefault="00704954" w:rsidP="00CE779E">
      <w:pPr>
        <w:pStyle w:val="Heading6"/>
      </w:pPr>
      <w:r w:rsidRPr="000B7BB6">
        <w:t xml:space="preserve">Water Impact Descriptions and Calculation  </w:t>
      </w:r>
    </w:p>
    <w:p w14:paraId="5866C4EC" w14:textId="1955445A" w:rsidR="00704954" w:rsidRPr="000B7BB6" w:rsidRDefault="009B567B" w:rsidP="008E44AA">
      <w:pPr>
        <w:ind w:left="2880" w:hanging="2160"/>
        <w:rPr>
          <w:rFonts w:cstheme="minorHAnsi"/>
        </w:rPr>
      </w:pPr>
      <w:r>
        <w:rPr>
          <w:rFonts w:cstheme="minorHAnsi"/>
        </w:rPr>
        <w:t>ΔWater (gallons)</w:t>
      </w:r>
      <w:r w:rsidR="00704954" w:rsidRPr="000B7BB6">
        <w:rPr>
          <w:rFonts w:cstheme="minorHAnsi"/>
        </w:rPr>
        <w:tab/>
        <w:t xml:space="preserve"> = </w:t>
      </w:r>
      <w:r w:rsidR="00704954" w:rsidRPr="000B7BB6">
        <w:rPr>
          <w:rFonts w:cstheme="minorHAnsi"/>
          <w:noProof/>
        </w:rPr>
        <w:t>((GPM_base * L_base - GPM_low * L_low) * Household * SPCD * 365.25 / SPH) * ISR</w:t>
      </w:r>
    </w:p>
    <w:p w14:paraId="799D7C6E" w14:textId="77777777" w:rsidR="00704954" w:rsidRPr="000B7BB6" w:rsidRDefault="00704954" w:rsidP="00704954">
      <w:pPr>
        <w:ind w:left="720" w:firstLine="720"/>
        <w:rPr>
          <w:rFonts w:cstheme="minorHAnsi"/>
        </w:rPr>
      </w:pPr>
      <w:r w:rsidRPr="000B7BB6">
        <w:rPr>
          <w:rFonts w:cstheme="minorHAnsi"/>
        </w:rPr>
        <w:t>Variables as defined above</w:t>
      </w:r>
    </w:p>
    <w:p w14:paraId="29BB7AFA"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160C138E" wp14:editId="012B74DE">
                <wp:extent cx="5943600" cy="803082"/>
                <wp:effectExtent l="0" t="0" r="19050" b="1651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78E4686F" w14:textId="373B9EDD" w:rsidR="003F0CE2" w:rsidRPr="002F2634" w:rsidRDefault="003F0CE2" w:rsidP="00071587">
                            <w:pPr>
                              <w:spacing w:after="60"/>
                              <w:rPr>
                                <w:rFonts w:cstheme="minorHAnsi"/>
                              </w:rPr>
                            </w:pPr>
                            <w:r w:rsidRPr="00373555">
                              <w:rPr>
                                <w:rFonts w:cstheme="minorHAnsi"/>
                                <w:b/>
                                <w:bCs/>
                                <w:rPrChange w:id="6771"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4B9A18DB"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456404B5" w14:textId="71B86FAF" w:rsidR="003F0CE2" w:rsidRDefault="003F0CE2"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160C138E" id="_x0000_s1098"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">
                <v:textbox>
                  <w:txbxContent>
                    <w:p w14:paraId="78E4686F" w14:textId="373B9EDD" w:rsidR="003F0CE2" w:rsidRPr="002F2634" w:rsidRDefault="003F0CE2" w:rsidP="00071587">
                      <w:pPr>
                        <w:spacing w:after="60"/>
                        <w:rPr>
                          <w:rFonts w:cstheme="minorHAnsi"/>
                        </w:rPr>
                      </w:pPr>
                      <w:r w:rsidRPr="00373555">
                        <w:rPr>
                          <w:rFonts w:cstheme="minorHAnsi"/>
                          <w:b/>
                          <w:bCs/>
                          <w:rPrChange w:id="7097"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4B9A18DB" w:rsidR="003F0CE2" w:rsidRPr="002F2634" w:rsidRDefault="003F0CE2"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456404B5" w14:textId="71B86FAF" w:rsidR="003F0CE2" w:rsidRDefault="003F0CE2"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v:textbox>
                <w10:anchorlock/>
              </v:shape>
            </w:pict>
          </mc:Fallback>
        </mc:AlternateContent>
      </w:r>
    </w:p>
    <w:p w14:paraId="18699BC5" w14:textId="77777777" w:rsidR="00704954" w:rsidRPr="000B7BB6" w:rsidRDefault="00704954" w:rsidP="00CE779E">
      <w:pPr>
        <w:pStyle w:val="Heading6"/>
      </w:pPr>
      <w:r w:rsidRPr="000B7BB6">
        <w:t xml:space="preserve">Deemed O&amp;M Cost Adjustment Calculation </w:t>
      </w:r>
    </w:p>
    <w:p w14:paraId="26898AF7" w14:textId="77777777" w:rsidR="00704954" w:rsidRDefault="00704954" w:rsidP="00704954">
      <w:pPr>
        <w:rPr>
          <w:rFonts w:cstheme="minorHAnsi"/>
        </w:rPr>
      </w:pPr>
      <w:r w:rsidRPr="000B7BB6">
        <w:rPr>
          <w:rFonts w:cstheme="minorHAnsi"/>
        </w:rPr>
        <w:t>N/A</w:t>
      </w:r>
    </w:p>
    <w:p w14:paraId="252F9E40" w14:textId="1E5095B5" w:rsidR="00704954" w:rsidRPr="001D41A0" w:rsidRDefault="00704954" w:rsidP="00704954">
      <w:pPr>
        <w:rPr>
          <w:b/>
        </w:rPr>
      </w:pPr>
      <w:r w:rsidRPr="00521764">
        <w:rPr>
          <w:rFonts w:eastAsiaTheme="majorEastAsia"/>
          <w:b/>
          <w:smallCaps/>
          <w:sz w:val="22"/>
          <w:szCs w:val="18"/>
        </w:rPr>
        <w:t>Sourc</w:t>
      </w:r>
      <w:r w:rsidR="001700C3">
        <w:rPr>
          <w:rFonts w:eastAsiaTheme="majorEastAsia"/>
          <w:b/>
          <w:smallCaps/>
          <w:sz w:val="22"/>
          <w:szCs w:val="18"/>
        </w:rPr>
        <w:t>es</w:t>
      </w:r>
      <w:del w:id="6772" w:author="Kalee Whitehouse" w:date="2020-06-26T12:06:00Z">
        <w:r w:rsidRPr="00521764" w:rsidDel="00373555">
          <w:rPr>
            <w:rFonts w:eastAsiaTheme="majorEastAsia"/>
            <w:b/>
            <w:smallCaps/>
            <w:sz w:val="22"/>
            <w:szCs w:val="18"/>
          </w:rPr>
          <w:delText>es</w:delText>
        </w:r>
      </w:del>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704954" w:rsidRPr="00D32FAA" w14:paraId="54A52C8A" w14:textId="77777777" w:rsidTr="00DC511D">
        <w:trPr>
          <w:trHeight w:val="20"/>
          <w:jc w:val="center"/>
        </w:trPr>
        <w:tc>
          <w:tcPr>
            <w:tcW w:w="1188" w:type="dxa"/>
            <w:shd w:val="clear" w:color="auto" w:fill="808080" w:themeFill="background1" w:themeFillShade="80"/>
            <w:hideMark/>
          </w:tcPr>
          <w:p w14:paraId="2ED6B3B9"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Source ID</w:t>
            </w:r>
          </w:p>
        </w:tc>
        <w:tc>
          <w:tcPr>
            <w:tcW w:w="8682" w:type="dxa"/>
            <w:shd w:val="clear" w:color="auto" w:fill="808080" w:themeFill="background1" w:themeFillShade="80"/>
            <w:hideMark/>
          </w:tcPr>
          <w:p w14:paraId="7DB99C11"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Reference</w:t>
            </w:r>
          </w:p>
        </w:tc>
      </w:tr>
      <w:tr w:rsidR="00704954" w:rsidRPr="00D32FAA" w14:paraId="7A930758" w14:textId="77777777" w:rsidTr="00DC511D">
        <w:trPr>
          <w:trHeight w:val="20"/>
          <w:jc w:val="center"/>
        </w:trPr>
        <w:tc>
          <w:tcPr>
            <w:tcW w:w="1188" w:type="dxa"/>
            <w:noWrap/>
            <w:vAlign w:val="center"/>
            <w:hideMark/>
          </w:tcPr>
          <w:p w14:paraId="5FAA876B"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1</w:t>
            </w:r>
          </w:p>
        </w:tc>
        <w:tc>
          <w:tcPr>
            <w:tcW w:w="8682" w:type="dxa"/>
            <w:noWrap/>
            <w:hideMark/>
          </w:tcPr>
          <w:p w14:paraId="2C19F32E"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California Single Family Water Use Efficiency Study. April 20, 2011.</w:t>
            </w:r>
          </w:p>
        </w:tc>
      </w:tr>
      <w:tr w:rsidR="00704954" w:rsidRPr="00D32FAA" w14:paraId="15C6C40A" w14:textId="77777777" w:rsidTr="00DC511D">
        <w:trPr>
          <w:trHeight w:val="20"/>
          <w:jc w:val="center"/>
        </w:trPr>
        <w:tc>
          <w:tcPr>
            <w:tcW w:w="1188" w:type="dxa"/>
            <w:noWrap/>
            <w:vAlign w:val="center"/>
            <w:hideMark/>
          </w:tcPr>
          <w:p w14:paraId="758DC0CA"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2</w:t>
            </w:r>
          </w:p>
        </w:tc>
        <w:tc>
          <w:tcPr>
            <w:tcW w:w="8682" w:type="dxa"/>
            <w:noWrap/>
            <w:hideMark/>
          </w:tcPr>
          <w:p w14:paraId="5A29EF1B"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2000, Mayer, Peter, William DeOreo, and David Lewis. Seattle Home Water Conservation Study. December 2000.</w:t>
            </w:r>
          </w:p>
        </w:tc>
      </w:tr>
      <w:tr w:rsidR="00704954" w:rsidRPr="00D32FAA" w14:paraId="717225A9" w14:textId="77777777" w:rsidTr="00DC511D">
        <w:trPr>
          <w:trHeight w:val="20"/>
          <w:jc w:val="center"/>
        </w:trPr>
        <w:tc>
          <w:tcPr>
            <w:tcW w:w="1188" w:type="dxa"/>
            <w:noWrap/>
            <w:vAlign w:val="center"/>
            <w:hideMark/>
          </w:tcPr>
          <w:p w14:paraId="055B765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3</w:t>
            </w:r>
          </w:p>
        </w:tc>
        <w:tc>
          <w:tcPr>
            <w:tcW w:w="8682" w:type="dxa"/>
            <w:noWrap/>
            <w:hideMark/>
          </w:tcPr>
          <w:p w14:paraId="20D6F498"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1999, Mayer, Peter, William DeOreo. Residential End Uses of Water. Published by AWWA Research Foundation and American Water Works Association. 1999.</w:t>
            </w:r>
          </w:p>
        </w:tc>
      </w:tr>
      <w:tr w:rsidR="00704954" w:rsidRPr="00D32FAA" w14:paraId="0CD4E7CF" w14:textId="77777777" w:rsidTr="00DC511D">
        <w:trPr>
          <w:trHeight w:val="20"/>
          <w:jc w:val="center"/>
        </w:trPr>
        <w:tc>
          <w:tcPr>
            <w:tcW w:w="1188" w:type="dxa"/>
            <w:noWrap/>
            <w:vAlign w:val="center"/>
            <w:hideMark/>
          </w:tcPr>
          <w:p w14:paraId="431BB84F"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4</w:t>
            </w:r>
          </w:p>
        </w:tc>
        <w:tc>
          <w:tcPr>
            <w:tcW w:w="8682" w:type="dxa"/>
            <w:noWrap/>
            <w:hideMark/>
          </w:tcPr>
          <w:p w14:paraId="197A888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704954" w:rsidRPr="00D32FAA" w14:paraId="008D4D5E" w14:textId="77777777" w:rsidTr="00DC511D">
        <w:trPr>
          <w:trHeight w:val="20"/>
          <w:jc w:val="center"/>
        </w:trPr>
        <w:tc>
          <w:tcPr>
            <w:tcW w:w="1188" w:type="dxa"/>
            <w:noWrap/>
            <w:vAlign w:val="center"/>
            <w:hideMark/>
          </w:tcPr>
          <w:p w14:paraId="5ECDA339"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5</w:t>
            </w:r>
          </w:p>
        </w:tc>
        <w:tc>
          <w:tcPr>
            <w:tcW w:w="8682" w:type="dxa"/>
            <w:noWrap/>
            <w:hideMark/>
          </w:tcPr>
          <w:p w14:paraId="11FBB64C"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Analysis of Water Use in New Single Family Homes. By Aquacraft. For Salt Lake City Corporation and US EPA. July 20, 2011.</w:t>
            </w:r>
          </w:p>
        </w:tc>
      </w:tr>
      <w:tr w:rsidR="00704954" w:rsidRPr="00D32FAA" w14:paraId="20200231" w14:textId="77777777" w:rsidTr="00DC511D">
        <w:trPr>
          <w:trHeight w:val="20"/>
          <w:jc w:val="center"/>
        </w:trPr>
        <w:tc>
          <w:tcPr>
            <w:tcW w:w="1188" w:type="dxa"/>
            <w:noWrap/>
            <w:vAlign w:val="center"/>
            <w:hideMark/>
          </w:tcPr>
          <w:p w14:paraId="47DDB4C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6</w:t>
            </w:r>
          </w:p>
        </w:tc>
        <w:tc>
          <w:tcPr>
            <w:tcW w:w="8682" w:type="dxa"/>
            <w:noWrap/>
            <w:hideMark/>
          </w:tcPr>
          <w:p w14:paraId="1F6C7DB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Aquacraft. Albuquerque Single Family Water Use Efficiency and Retrofit Study. For Albuquerque Bernalillo County Water Utility Authority. December 1, 2011.</w:t>
            </w:r>
          </w:p>
        </w:tc>
      </w:tr>
      <w:tr w:rsidR="00704954" w:rsidRPr="00D32FAA" w14:paraId="500C3876" w14:textId="77777777" w:rsidTr="00DC511D">
        <w:trPr>
          <w:trHeight w:val="20"/>
          <w:jc w:val="center"/>
        </w:trPr>
        <w:tc>
          <w:tcPr>
            <w:tcW w:w="1188" w:type="dxa"/>
            <w:noWrap/>
            <w:vAlign w:val="center"/>
            <w:hideMark/>
          </w:tcPr>
          <w:p w14:paraId="0700DF6E"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7</w:t>
            </w:r>
          </w:p>
        </w:tc>
        <w:tc>
          <w:tcPr>
            <w:tcW w:w="8682" w:type="dxa"/>
            <w:noWrap/>
            <w:hideMark/>
          </w:tcPr>
          <w:p w14:paraId="47883954"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14:paraId="24FA8A72" w14:textId="28D5CB4A" w:rsidR="00704954" w:rsidRDefault="00704954" w:rsidP="00CE779E">
      <w:pPr>
        <w:pStyle w:val="Heading6"/>
      </w:pPr>
      <w:r>
        <w:t xml:space="preserve">Measure Code: </w:t>
      </w:r>
      <w:r w:rsidRPr="00A86608">
        <w:t>RS-HWE-LFSH-V0</w:t>
      </w:r>
      <w:ins w:id="6773" w:author="Sam Dent" w:date="2020-06-23T11:46:00Z">
        <w:r w:rsidR="00A20CC6">
          <w:t>9</w:t>
        </w:r>
      </w:ins>
      <w:del w:id="6774" w:author="Sam Dent" w:date="2020-06-23T11:46:00Z">
        <w:r w:rsidR="000F4214" w:rsidDel="00A20CC6">
          <w:delText>8</w:delText>
        </w:r>
      </w:del>
      <w:r w:rsidR="0023675B">
        <w:t>-</w:t>
      </w:r>
      <w:r w:rsidR="006E4039">
        <w:t>2</w:t>
      </w:r>
      <w:del w:id="6775" w:author="Sam Dent" w:date="2020-06-23T11:46:00Z">
        <w:r w:rsidR="006E4039" w:rsidDel="00A20CC6">
          <w:delText>0</w:delText>
        </w:r>
      </w:del>
      <w:ins w:id="6776" w:author="Sam Dent" w:date="2020-06-23T11:46:00Z">
        <w:r w:rsidR="00A20CC6">
          <w:t>1</w:t>
        </w:r>
      </w:ins>
      <w:r w:rsidR="0023675B">
        <w:t>0101</w:t>
      </w:r>
    </w:p>
    <w:p w14:paraId="22E04BF8" w14:textId="1A934F72" w:rsidR="004C0465" w:rsidRDefault="002005EC" w:rsidP="00CE779E">
      <w:pPr>
        <w:pStyle w:val="Heading6"/>
      </w:pPr>
      <w:r>
        <w:t>Review Deadline: 1/1/2023</w:t>
      </w:r>
    </w:p>
    <w:p w14:paraId="421A4270" w14:textId="77777777" w:rsidR="00704954" w:rsidRDefault="00704954" w:rsidP="004C0465"/>
    <w:p w14:paraId="11CF3539"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5399429" w14:textId="77777777" w:rsidR="00841F99" w:rsidRPr="000B7BB6" w:rsidRDefault="00841F99" w:rsidP="00827557">
      <w:pPr>
        <w:pStyle w:val="Heading3"/>
      </w:pPr>
      <w:bookmarkStart w:id="6777" w:name="_Toc319489372"/>
      <w:bookmarkStart w:id="6778" w:name="_Toc319662643"/>
      <w:bookmarkStart w:id="6779" w:name="_Ref325429013"/>
      <w:bookmarkStart w:id="6780" w:name="_Ref325429018"/>
      <w:bookmarkStart w:id="6781" w:name="_Ref326033816"/>
      <w:bookmarkStart w:id="6782" w:name="_Toc333219096"/>
      <w:bookmarkStart w:id="6783" w:name="_Toc437592984"/>
      <w:bookmarkStart w:id="6784" w:name="_Toc437855999"/>
      <w:bookmarkStart w:id="6785" w:name="_Toc466463629"/>
      <w:bookmarkStart w:id="6786" w:name="_Toc48161621"/>
      <w:r w:rsidRPr="000B7BB6">
        <w:t>Water Heater Temperature Setback</w:t>
      </w:r>
      <w:bookmarkEnd w:id="6777"/>
      <w:bookmarkEnd w:id="6778"/>
      <w:bookmarkEnd w:id="6779"/>
      <w:bookmarkEnd w:id="6780"/>
      <w:bookmarkEnd w:id="6781"/>
      <w:bookmarkEnd w:id="6782"/>
      <w:bookmarkEnd w:id="6783"/>
      <w:bookmarkEnd w:id="6784"/>
      <w:bookmarkEnd w:id="6785"/>
      <w:bookmarkEnd w:id="6786"/>
      <w:r w:rsidRPr="000B7BB6">
        <w:t xml:space="preserve"> </w:t>
      </w:r>
    </w:p>
    <w:p w14:paraId="1CF5DB8A" w14:textId="77777777" w:rsidR="00841F99" w:rsidRPr="0077765A" w:rsidRDefault="00841F99" w:rsidP="00CE779E">
      <w:pPr>
        <w:pStyle w:val="Heading6"/>
      </w:pPr>
      <w:r w:rsidRPr="0077765A">
        <w:t xml:space="preserve">Description </w:t>
      </w:r>
    </w:p>
    <w:p w14:paraId="1EF3ED2A" w14:textId="77777777" w:rsidR="00841F99" w:rsidRPr="0077765A" w:rsidRDefault="00841F99" w:rsidP="008F34A5">
      <w:pPr>
        <w:rPr>
          <w:rFonts w:cstheme="minorHAnsi"/>
          <w:szCs w:val="20"/>
        </w:rPr>
      </w:pPr>
      <w:r w:rsidRPr="0077765A">
        <w:rPr>
          <w:rFonts w:cstheme="minorHAnsi"/>
          <w:szCs w:val="20"/>
        </w:rPr>
        <w:t xml:space="preserve">This measure was developed to be applicable to the following program types:  NC, RF, DI, KITS.  </w:t>
      </w:r>
    </w:p>
    <w:p w14:paraId="0EDE284C" w14:textId="77777777" w:rsidR="00841F99" w:rsidRPr="0077765A" w:rsidRDefault="00841F99" w:rsidP="00841F99">
      <w:pPr>
        <w:widowControl/>
        <w:jc w:val="left"/>
        <w:rPr>
          <w:rFonts w:cstheme="minorHAnsi"/>
          <w:szCs w:val="20"/>
        </w:rPr>
      </w:pPr>
      <w:r w:rsidRPr="0077765A">
        <w:rPr>
          <w:rFonts w:cstheme="minorHAnsi"/>
          <w:szCs w:val="20"/>
        </w:rPr>
        <w:t>If applied to other program types, the measure savings should be verified.</w:t>
      </w:r>
    </w:p>
    <w:p w14:paraId="7BBC9C62" w14:textId="77777777" w:rsidR="00841F99" w:rsidRPr="0077765A" w:rsidRDefault="00841F99" w:rsidP="00CE779E">
      <w:pPr>
        <w:pStyle w:val="Heading6"/>
        <w:rPr>
          <w:szCs w:val="18"/>
        </w:rPr>
      </w:pPr>
      <w:r w:rsidRPr="0077765A">
        <w:t xml:space="preserve">Definition of Efficient Equipment </w:t>
      </w:r>
    </w:p>
    <w:p w14:paraId="0DC86553" w14:textId="77777777" w:rsidR="00841F99" w:rsidRPr="0077765A" w:rsidRDefault="00841F99" w:rsidP="008F34A5">
      <w:pPr>
        <w:rPr>
          <w:rFonts w:cstheme="minorHAnsi"/>
        </w:rPr>
      </w:pPr>
      <w:r w:rsidRPr="0077765A">
        <w:rPr>
          <w:rFonts w:cstheme="minorHAnsi"/>
        </w:rPr>
        <w:t>High efficiency is a hot water tank with the thermostat reduced to no lower than 120 degrees.</w:t>
      </w:r>
    </w:p>
    <w:p w14:paraId="5BE3CF3B" w14:textId="77777777" w:rsidR="00841F99" w:rsidRPr="0077765A" w:rsidRDefault="00841F99" w:rsidP="00CE779E">
      <w:pPr>
        <w:pStyle w:val="Heading6"/>
      </w:pPr>
      <w:r w:rsidRPr="0077765A">
        <w:t xml:space="preserve">Definition of Baseline Equipment </w:t>
      </w:r>
    </w:p>
    <w:p w14:paraId="4D91FF79" w14:textId="77777777" w:rsidR="00841F99" w:rsidRPr="0077765A" w:rsidRDefault="00841F99" w:rsidP="008F34A5">
      <w:pPr>
        <w:rPr>
          <w:rFonts w:cstheme="minorHAnsi"/>
        </w:rPr>
      </w:pPr>
      <w:r w:rsidRPr="0077765A">
        <w:rPr>
          <w:rFonts w:cstheme="minorHAnsi"/>
        </w:rPr>
        <w:t>The baseline condition is a hot water tank with a thermostat setting that is higher than 120 degrees, typically systems with settings of 130 degrees or higher. Note if there are more than one DHW tanks in the home at or higher than 130 degrees and they are all turned down, then the savings per tank can be multiplied by the number of tanks.</w:t>
      </w:r>
    </w:p>
    <w:p w14:paraId="75029427" w14:textId="77777777" w:rsidR="00841F99" w:rsidRPr="0077765A" w:rsidRDefault="00841F99" w:rsidP="00CE779E">
      <w:pPr>
        <w:pStyle w:val="Heading6"/>
      </w:pPr>
      <w:r w:rsidRPr="0077765A">
        <w:t xml:space="preserve">Deemed Lifetime of Efficient Equipment </w:t>
      </w:r>
    </w:p>
    <w:p w14:paraId="7EFA9C24" w14:textId="77777777" w:rsidR="00841F99" w:rsidRPr="0077765A" w:rsidRDefault="00841F99" w:rsidP="008F34A5">
      <w:pPr>
        <w:keepNext/>
        <w:rPr>
          <w:rFonts w:cstheme="minorHAnsi"/>
        </w:rPr>
      </w:pPr>
      <w:r w:rsidRPr="0077765A">
        <w:rPr>
          <w:rFonts w:cstheme="minorHAnsi"/>
        </w:rPr>
        <w:t>The assumed lifetime of the measure is 2 years.</w:t>
      </w:r>
    </w:p>
    <w:p w14:paraId="6F451A92" w14:textId="77777777" w:rsidR="00841F99" w:rsidRPr="0077765A" w:rsidRDefault="00841F99" w:rsidP="00CE779E">
      <w:pPr>
        <w:pStyle w:val="Heading6"/>
      </w:pPr>
      <w:r w:rsidRPr="0077765A">
        <w:t xml:space="preserve">Deemed Measure Cost </w:t>
      </w:r>
    </w:p>
    <w:p w14:paraId="491938DE" w14:textId="1DC10B93" w:rsidR="00841F99" w:rsidRPr="0077765A" w:rsidRDefault="00841F99" w:rsidP="008F34A5">
      <w:pPr>
        <w:keepNext/>
        <w:rPr>
          <w:rFonts w:cstheme="minorHAnsi"/>
        </w:rPr>
      </w:pPr>
      <w:r w:rsidRPr="0077765A">
        <w:rPr>
          <w:rFonts w:cstheme="minorHAnsi"/>
        </w:rPr>
        <w:t xml:space="preserve">The incremental cost of a setback is assumed to be $5 for contractor time, or </w:t>
      </w:r>
      <w:del w:id="6787" w:author="Sam Dent" w:date="2020-04-29T06:32:00Z">
        <w:r w:rsidRPr="0077765A" w:rsidDel="00B2643F">
          <w:rPr>
            <w:rFonts w:cstheme="minorHAnsi"/>
          </w:rPr>
          <w:delText>no cost</w:delText>
        </w:r>
      </w:del>
      <w:ins w:id="6788" w:author="Sam Dent" w:date="2020-04-29T06:32:00Z">
        <w:r w:rsidR="00B2643F">
          <w:rPr>
            <w:rFonts w:cstheme="minorHAnsi"/>
          </w:rPr>
          <w:t>where the measure is installed as part of a kit program, the cost of the</w:t>
        </w:r>
        <w:r w:rsidR="00F21AC8">
          <w:rPr>
            <w:rFonts w:cstheme="minorHAnsi"/>
          </w:rPr>
          <w:t xml:space="preserve"> informational insert or other produc</w:t>
        </w:r>
      </w:ins>
      <w:ins w:id="6789" w:author="Sam Dent" w:date="2020-04-29T06:33:00Z">
        <w:r w:rsidR="00F21AC8">
          <w:rPr>
            <w:rFonts w:cstheme="minorHAnsi"/>
          </w:rPr>
          <w:t>t</w:t>
        </w:r>
      </w:ins>
      <w:ins w:id="6790" w:author="Sam Dent" w:date="2020-04-29T06:32:00Z">
        <w:r w:rsidR="00F21AC8">
          <w:rPr>
            <w:rFonts w:cstheme="minorHAnsi"/>
          </w:rPr>
          <w:t xml:space="preserve"> should be used.</w:t>
        </w:r>
      </w:ins>
      <w:del w:id="6791" w:author="Sam Dent" w:date="2020-04-29T06:32:00Z">
        <w:r w:rsidRPr="0077765A" w:rsidDel="00F21AC8">
          <w:rPr>
            <w:rFonts w:cstheme="minorHAnsi"/>
          </w:rPr>
          <w:delText xml:space="preserve"> i</w:delText>
        </w:r>
      </w:del>
      <w:del w:id="6792" w:author="Sam Dent" w:date="2020-04-29T06:33:00Z">
        <w:r w:rsidRPr="0077765A" w:rsidDel="00F21AC8">
          <w:rPr>
            <w:rFonts w:cstheme="minorHAnsi"/>
          </w:rPr>
          <w:delText>f the measure is self-installed.</w:delText>
        </w:r>
      </w:del>
    </w:p>
    <w:p w14:paraId="67A770CA" w14:textId="77777777" w:rsidR="00841F99" w:rsidRPr="0077765A" w:rsidRDefault="00841F99" w:rsidP="00CE779E">
      <w:pPr>
        <w:pStyle w:val="Heading6"/>
      </w:pPr>
      <w:r w:rsidRPr="0077765A">
        <w:t>Loadshape</w:t>
      </w:r>
    </w:p>
    <w:p w14:paraId="1D9EF4EA" w14:textId="77777777" w:rsidR="00841F99" w:rsidRPr="0077765A" w:rsidRDefault="00841F99" w:rsidP="008F34A5">
      <w:pPr>
        <w:widowControl/>
        <w:rPr>
          <w:rFonts w:cstheme="minorHAnsi"/>
          <w:color w:val="000000"/>
          <w:szCs w:val="20"/>
        </w:rPr>
      </w:pPr>
      <w:r w:rsidRPr="0077765A">
        <w:rPr>
          <w:rFonts w:cstheme="minorHAnsi"/>
          <w:color w:val="000000"/>
          <w:szCs w:val="20"/>
        </w:rPr>
        <w:t>Loadshape R03 - Residential Electric DHW</w:t>
      </w:r>
    </w:p>
    <w:p w14:paraId="76266E53" w14:textId="77777777" w:rsidR="00841F99" w:rsidRPr="0077765A" w:rsidRDefault="00841F99" w:rsidP="00CE779E">
      <w:pPr>
        <w:pStyle w:val="Heading6"/>
        <w:rPr>
          <w:szCs w:val="18"/>
        </w:rPr>
      </w:pPr>
      <w:r w:rsidRPr="0077765A">
        <w:t xml:space="preserve">Coincidence Factor </w:t>
      </w:r>
    </w:p>
    <w:p w14:paraId="3B6364A2" w14:textId="77777777" w:rsidR="00841F99" w:rsidRDefault="00841F99" w:rsidP="008F34A5">
      <w:pPr>
        <w:rPr>
          <w:rFonts w:cstheme="minorHAnsi"/>
        </w:rPr>
      </w:pPr>
      <w:r w:rsidRPr="0077765A">
        <w:rPr>
          <w:rFonts w:cstheme="minorHAnsi"/>
        </w:rPr>
        <w:t>The summer peak coincidence factor for this measure is assumed to be 1.</w:t>
      </w:r>
    </w:p>
    <w:p w14:paraId="160295D7" w14:textId="77777777" w:rsidR="00841F99" w:rsidRPr="0077765A" w:rsidRDefault="00841F99" w:rsidP="00841F99">
      <w:pPr>
        <w:pBdr>
          <w:top w:val="double" w:sz="4" w:space="1" w:color="auto"/>
          <w:bottom w:val="double" w:sz="4" w:space="1" w:color="auto"/>
        </w:pBdr>
        <w:spacing w:after="240"/>
        <w:jc w:val="center"/>
        <w:rPr>
          <w:rFonts w:cstheme="minorHAnsi"/>
          <w:b/>
          <w:sz w:val="22"/>
        </w:rPr>
      </w:pPr>
      <w:r w:rsidRPr="0077765A">
        <w:rPr>
          <w:rFonts w:cstheme="minorHAnsi"/>
          <w:b/>
          <w:sz w:val="22"/>
        </w:rPr>
        <w:t>Algorithm</w:t>
      </w:r>
    </w:p>
    <w:p w14:paraId="7C3B1EDC" w14:textId="77777777" w:rsidR="00841F99" w:rsidRPr="0077765A" w:rsidRDefault="00841F99" w:rsidP="00CE779E">
      <w:pPr>
        <w:pStyle w:val="Heading6"/>
      </w:pPr>
      <w:r w:rsidRPr="0077765A">
        <w:t xml:space="preserve">Calculation of Savings </w:t>
      </w:r>
    </w:p>
    <w:p w14:paraId="031BE240" w14:textId="77777777" w:rsidR="00841F99" w:rsidRPr="0077765A" w:rsidRDefault="00841F99" w:rsidP="00CE779E">
      <w:pPr>
        <w:pStyle w:val="Heading6"/>
      </w:pPr>
      <w:r w:rsidRPr="0077765A">
        <w:t>Electric Energy Savings</w:t>
      </w:r>
    </w:p>
    <w:p w14:paraId="5FC35C55" w14:textId="77777777" w:rsidR="00841F99" w:rsidRPr="0077765A" w:rsidRDefault="00841F99" w:rsidP="008F34A5">
      <w:pPr>
        <w:tabs>
          <w:tab w:val="left" w:pos="1440"/>
          <w:tab w:val="left" w:pos="2160"/>
        </w:tabs>
        <w:ind w:left="2340" w:hanging="2340"/>
        <w:rPr>
          <w:rFonts w:cstheme="minorHAnsi"/>
        </w:rPr>
      </w:pPr>
      <w:r w:rsidRPr="0077765A">
        <w:rPr>
          <w:rFonts w:cstheme="minorHAnsi"/>
        </w:rPr>
        <w:t>For homes with electric DHW tanks:</w:t>
      </w:r>
    </w:p>
    <w:p w14:paraId="64BA13BA" w14:textId="597476CC" w:rsidR="00841F99" w:rsidRPr="0077765A" w:rsidRDefault="00841F99" w:rsidP="008F34A5">
      <w:pPr>
        <w:keepNext/>
        <w:ind w:left="720" w:firstLine="720"/>
        <w:rPr>
          <w:rFonts w:cstheme="minorHAnsi"/>
        </w:rPr>
      </w:pPr>
      <w:r w:rsidRPr="0077765A">
        <w:rPr>
          <w:rFonts w:cstheme="minorHAnsi"/>
          <w:noProof/>
        </w:rPr>
        <w:t>ΔkWh</w:t>
      </w:r>
      <w:r w:rsidRPr="0077765A">
        <w:rPr>
          <w:rFonts w:ascii="Arial" w:hAnsi="Arial"/>
          <w:noProof/>
          <w:vertAlign w:val="superscript"/>
        </w:rPr>
        <w:footnoteReference w:id="790"/>
      </w:r>
      <w:r>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714108">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5193B829" w14:textId="77777777" w:rsidR="00841F99" w:rsidRPr="0077765A" w:rsidRDefault="00841F99" w:rsidP="002C515D">
      <w:pPr>
        <w:keepNext/>
        <w:rPr>
          <w:rFonts w:cstheme="minorHAnsi"/>
        </w:rPr>
      </w:pPr>
      <w:r w:rsidRPr="0077765A">
        <w:rPr>
          <w:rFonts w:cstheme="minorHAnsi"/>
        </w:rPr>
        <w:t xml:space="preserve">Where: </w:t>
      </w:r>
    </w:p>
    <w:p w14:paraId="2B0CE4D2" w14:textId="77777777" w:rsidR="00841F99" w:rsidRPr="0077765A" w:rsidRDefault="00841F99" w:rsidP="002C515D">
      <w:pPr>
        <w:tabs>
          <w:tab w:val="left" w:pos="2160"/>
        </w:tabs>
        <w:ind w:left="720" w:hanging="720"/>
        <w:rPr>
          <w:rFonts w:cstheme="minorHAnsi"/>
          <w:noProof/>
        </w:rPr>
      </w:pPr>
      <w:r w:rsidRPr="0077765A">
        <w:rPr>
          <w:rFonts w:cstheme="minorHAnsi"/>
          <w:noProof/>
        </w:rPr>
        <w:tab/>
        <w:t xml:space="preserve">U </w:t>
      </w:r>
      <w:r w:rsidRPr="0077765A">
        <w:rPr>
          <w:rFonts w:cstheme="minorHAnsi"/>
          <w:noProof/>
        </w:rPr>
        <w:tab/>
        <w:t>= Overall heat transfer coefficient of tank (Btu/Hr-°F-ft</w:t>
      </w:r>
      <w:r w:rsidRPr="009C362B">
        <w:rPr>
          <w:rFonts w:cstheme="minorHAnsi"/>
          <w:noProof/>
          <w:vertAlign w:val="superscript"/>
        </w:rPr>
        <w:softHyphen/>
      </w:r>
      <w:r w:rsidRPr="009C362B">
        <w:rPr>
          <w:rFonts w:cstheme="minorHAnsi"/>
          <w:noProof/>
          <w:vertAlign w:val="superscript"/>
        </w:rPr>
        <w:softHyphen/>
        <w:t>2</w:t>
      </w:r>
      <w:r w:rsidRPr="0077765A">
        <w:rPr>
          <w:rFonts w:cstheme="minorHAnsi"/>
          <w:noProof/>
        </w:rPr>
        <w:t>).</w:t>
      </w:r>
    </w:p>
    <w:p w14:paraId="28B323A8" w14:textId="77777777" w:rsidR="00841F99" w:rsidRPr="0077765A" w:rsidRDefault="00841F99" w:rsidP="002C515D">
      <w:pPr>
        <w:tabs>
          <w:tab w:val="left" w:pos="2160"/>
        </w:tabs>
        <w:ind w:left="720" w:hanging="720"/>
        <w:rPr>
          <w:rFonts w:cstheme="minorHAnsi"/>
          <w:noProof/>
        </w:rPr>
      </w:pPr>
      <w:r w:rsidRPr="0077765A">
        <w:rPr>
          <w:rFonts w:cstheme="minorHAnsi"/>
          <w:noProof/>
        </w:rPr>
        <w:tab/>
      </w:r>
      <w:r w:rsidRPr="0077765A">
        <w:rPr>
          <w:rFonts w:cstheme="minorHAnsi"/>
          <w:noProof/>
        </w:rPr>
        <w:tab/>
        <w:t>= Actual if known. If unknown assume R-12, U = 0.083</w:t>
      </w:r>
    </w:p>
    <w:p w14:paraId="7B6BB5ED" w14:textId="77777777" w:rsidR="00841F99" w:rsidRPr="0077765A" w:rsidRDefault="00841F99" w:rsidP="002C515D">
      <w:pPr>
        <w:tabs>
          <w:tab w:val="left" w:pos="2160"/>
        </w:tabs>
        <w:ind w:left="720" w:hanging="720"/>
        <w:rPr>
          <w:rFonts w:cstheme="minorHAnsi"/>
          <w:noProof/>
        </w:rPr>
      </w:pPr>
      <w:r w:rsidRPr="0077765A">
        <w:rPr>
          <w:rFonts w:cstheme="minorHAnsi"/>
          <w:noProof/>
        </w:rPr>
        <w:tab/>
        <w:t>A</w:t>
      </w:r>
      <w:r w:rsidRPr="0077765A">
        <w:rPr>
          <w:rFonts w:cstheme="minorHAnsi"/>
          <w:noProof/>
        </w:rPr>
        <w:tab/>
        <w:t>= Surface area of storage tank (square feet)</w:t>
      </w:r>
    </w:p>
    <w:p w14:paraId="6E2F3364" w14:textId="77777777" w:rsidR="00841F99" w:rsidRPr="0077765A" w:rsidRDefault="00841F99" w:rsidP="002C515D">
      <w:pPr>
        <w:tabs>
          <w:tab w:val="left" w:pos="2160"/>
        </w:tabs>
        <w:ind w:left="2160" w:hanging="720"/>
        <w:rPr>
          <w:rFonts w:cstheme="minorHAnsi"/>
          <w:noProof/>
          <w:vertAlign w:val="superscript"/>
        </w:rPr>
      </w:pPr>
      <w:r w:rsidRPr="0077765A">
        <w:rPr>
          <w:rFonts w:cstheme="minorHAnsi"/>
          <w:noProof/>
        </w:rPr>
        <w:tab/>
        <w:t>= Actual if known. If unknown use table below based on capacity of tank. If capacity unknown assume 50 gal tank; A = 24.99ft</w:t>
      </w:r>
      <w:r w:rsidRPr="009C362B">
        <w:rPr>
          <w:rFonts w:cstheme="minorHAns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20"/>
      </w:tblGrid>
      <w:tr w:rsidR="00841F99" w:rsidRPr="0077765A" w14:paraId="1178BD84" w14:textId="77777777" w:rsidTr="00841F99">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D36B8E"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1F38B" w14:textId="77777777" w:rsidR="00841F99" w:rsidRPr="0077765A" w:rsidRDefault="00841F99" w:rsidP="002C515D">
            <w:pPr>
              <w:spacing w:after="0"/>
              <w:jc w:val="center"/>
              <w:rPr>
                <w:b/>
                <w:color w:val="FFFFFF" w:themeColor="background1"/>
              </w:rPr>
            </w:pPr>
            <w:r w:rsidRPr="0077765A">
              <w:rPr>
                <w:b/>
                <w:color w:val="FFFFFF" w:themeColor="background1"/>
              </w:rPr>
              <w:t>A (ft</w:t>
            </w:r>
            <w:r w:rsidRPr="009C362B">
              <w:rPr>
                <w:b/>
                <w:color w:val="FFFFFF" w:themeColor="background1"/>
                <w:vertAlign w:val="superscript"/>
              </w:rPr>
              <w:t>2</w:t>
            </w:r>
            <w:r w:rsidRPr="0077765A">
              <w:rPr>
                <w:b/>
                <w:color w:val="FFFFFF" w:themeColor="background1"/>
              </w:rPr>
              <w:t>)</w:t>
            </w:r>
            <w:r w:rsidRPr="009C362B">
              <w:rPr>
                <w:b/>
                <w:color w:val="FFFFFF" w:themeColor="background1"/>
                <w:vertAlign w:val="superscript"/>
              </w:rPr>
              <w:footnoteReference w:id="791"/>
            </w:r>
          </w:p>
        </w:tc>
      </w:tr>
      <w:tr w:rsidR="00841F99" w:rsidRPr="0077765A" w14:paraId="53BB0B54"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600B3643" w14:textId="77777777" w:rsidR="00841F99" w:rsidRPr="0077765A" w:rsidRDefault="00841F99" w:rsidP="008F34A5">
            <w:pPr>
              <w:spacing w:after="0"/>
              <w:jc w:val="center"/>
            </w:pPr>
            <w:r w:rsidRPr="0077765A">
              <w:t>30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92D8E5B" w14:textId="77777777" w:rsidR="00841F99" w:rsidRPr="0077765A" w:rsidRDefault="00841F99" w:rsidP="002C515D">
            <w:pPr>
              <w:spacing w:after="0"/>
              <w:jc w:val="center"/>
            </w:pPr>
            <w:r w:rsidRPr="0077765A">
              <w:t>19.16</w:t>
            </w:r>
          </w:p>
        </w:tc>
      </w:tr>
      <w:tr w:rsidR="00841F99" w:rsidRPr="0077765A" w14:paraId="2E0EA59D"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49AE804A" w14:textId="77777777" w:rsidR="00841F99" w:rsidRPr="0077765A" w:rsidRDefault="00841F99" w:rsidP="008F34A5">
            <w:pPr>
              <w:spacing w:after="0"/>
              <w:jc w:val="center"/>
            </w:pPr>
            <w:r w:rsidRPr="0077765A">
              <w:t>40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7C6A81" w14:textId="77777777" w:rsidR="00841F99" w:rsidRPr="0077765A" w:rsidRDefault="00841F99" w:rsidP="002C515D">
            <w:pPr>
              <w:spacing w:after="0"/>
              <w:jc w:val="center"/>
            </w:pPr>
            <w:r w:rsidRPr="0077765A">
              <w:t>23.18</w:t>
            </w:r>
          </w:p>
        </w:tc>
      </w:tr>
      <w:tr w:rsidR="00841F99" w:rsidRPr="0077765A" w14:paraId="62C0F11B"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02F44E35" w14:textId="77777777" w:rsidR="00841F99" w:rsidRPr="0077765A" w:rsidRDefault="00841F99" w:rsidP="008F34A5">
            <w:pPr>
              <w:spacing w:after="0"/>
              <w:jc w:val="center"/>
            </w:pPr>
            <w:r w:rsidRPr="0077765A">
              <w:t>50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7168F662" w14:textId="77777777" w:rsidR="00841F99" w:rsidRPr="0077765A" w:rsidRDefault="00841F99" w:rsidP="002C515D">
            <w:pPr>
              <w:spacing w:after="0"/>
              <w:jc w:val="center"/>
            </w:pPr>
            <w:r w:rsidRPr="0077765A">
              <w:t>24.99</w:t>
            </w:r>
          </w:p>
        </w:tc>
      </w:tr>
      <w:tr w:rsidR="00841F99" w:rsidRPr="0077765A" w14:paraId="5D10D949"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1EEE921F" w14:textId="77777777" w:rsidR="00841F99" w:rsidRPr="0077765A" w:rsidRDefault="00841F99" w:rsidP="008F34A5">
            <w:pPr>
              <w:spacing w:after="0"/>
              <w:jc w:val="center"/>
            </w:pPr>
            <w:r w:rsidRPr="0077765A">
              <w:t>80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16865A9" w14:textId="77777777" w:rsidR="00841F99" w:rsidRPr="0077765A" w:rsidRDefault="00841F99" w:rsidP="002C515D">
            <w:pPr>
              <w:spacing w:after="0"/>
              <w:jc w:val="center"/>
            </w:pPr>
            <w:r w:rsidRPr="0077765A">
              <w:t>31.84</w:t>
            </w:r>
          </w:p>
        </w:tc>
      </w:tr>
    </w:tbl>
    <w:p w14:paraId="6A6CBE01" w14:textId="77777777" w:rsidR="00841F99" w:rsidRPr="0077765A" w:rsidRDefault="00841F99" w:rsidP="002C515D">
      <w:pPr>
        <w:tabs>
          <w:tab w:val="left" w:pos="2160"/>
        </w:tabs>
        <w:ind w:left="2160" w:hanging="720"/>
        <w:rPr>
          <w:rFonts w:cstheme="minorHAnsi"/>
          <w:noProof/>
        </w:rPr>
      </w:pPr>
    </w:p>
    <w:p w14:paraId="68C20933" w14:textId="77777777" w:rsidR="00841F99" w:rsidRPr="0077765A" w:rsidRDefault="00841F99" w:rsidP="002C515D">
      <w:pPr>
        <w:keepNext/>
        <w:ind w:firstLine="720"/>
        <w:rPr>
          <w:rFonts w:cstheme="minorHAnsi"/>
        </w:rPr>
      </w:pPr>
      <w:r w:rsidRPr="0077765A">
        <w:rPr>
          <w:rFonts w:cstheme="minorHAnsi"/>
        </w:rPr>
        <w:t>Tpre</w:t>
      </w:r>
      <w:r w:rsidRPr="0077765A">
        <w:rPr>
          <w:rFonts w:cstheme="minorHAnsi"/>
        </w:rPr>
        <w:tab/>
      </w:r>
      <w:r w:rsidRPr="0077765A">
        <w:rPr>
          <w:rFonts w:cstheme="minorHAnsi"/>
        </w:rPr>
        <w:tab/>
        <w:t>= Actual hot water setpoint prior to adjustment</w:t>
      </w:r>
    </w:p>
    <w:p w14:paraId="76E7C563" w14:textId="77777777" w:rsidR="00841F99" w:rsidRPr="0077765A" w:rsidRDefault="00841F99" w:rsidP="002C515D">
      <w:pPr>
        <w:keepNext/>
        <w:ind w:firstLine="720"/>
        <w:rPr>
          <w:rFonts w:cstheme="minorHAnsi"/>
        </w:rPr>
      </w:pPr>
      <w:r w:rsidRPr="0077765A">
        <w:rPr>
          <w:rFonts w:cstheme="minorHAnsi"/>
        </w:rPr>
        <w:t>Tpost</w:t>
      </w:r>
      <w:r w:rsidRPr="0077765A">
        <w:rPr>
          <w:rFonts w:cstheme="minorHAnsi"/>
        </w:rPr>
        <w:tab/>
      </w:r>
      <w:r w:rsidRPr="0077765A">
        <w:rPr>
          <w:rFonts w:cstheme="minorHAnsi"/>
        </w:rPr>
        <w:tab/>
        <w:t>= Actual new hot water setpoint, which may not be lower than 120 degrees</w:t>
      </w:r>
    </w:p>
    <w:tbl>
      <w:tblPr>
        <w:tblStyle w:val="TableGrid10"/>
        <w:tblW w:w="0" w:type="auto"/>
        <w:jc w:val="center"/>
        <w:tblLook w:val="04A0" w:firstRow="1" w:lastRow="0" w:firstColumn="1" w:lastColumn="0" w:noHBand="0" w:noVBand="1"/>
      </w:tblPr>
      <w:tblGrid>
        <w:gridCol w:w="1940"/>
        <w:gridCol w:w="1509"/>
      </w:tblGrid>
      <w:tr w:rsidR="00841F99" w:rsidRPr="0077765A" w14:paraId="079882CE" w14:textId="77777777" w:rsidTr="002C515D">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8C5B54" w14:textId="77777777" w:rsidR="00841F99" w:rsidRPr="0077765A" w:rsidRDefault="00841F99" w:rsidP="002C515D">
            <w:pPr>
              <w:spacing w:after="0"/>
              <w:jc w:val="center"/>
              <w:rPr>
                <w:rFonts w:asciiTheme="minorHAnsi" w:hAnsiTheme="minorHAnsi"/>
                <w:b/>
                <w:color w:val="FFFFFF" w:themeColor="background1"/>
              </w:rPr>
            </w:pPr>
            <w:r w:rsidRPr="0077765A">
              <w:rPr>
                <w:rFonts w:asciiTheme="minorHAnsi" w:hAnsiTheme="minorHAnsi"/>
                <w:b/>
                <w:color w:val="FFFFFF" w:themeColor="background1"/>
              </w:rPr>
              <w:t>Default Hot Water Temperature Inputs</w:t>
            </w:r>
          </w:p>
        </w:tc>
      </w:tr>
      <w:tr w:rsidR="00841F99" w:rsidRPr="0077765A" w14:paraId="735E39B4"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ED1C9" w14:textId="77777777" w:rsidR="00841F99" w:rsidRPr="0077765A" w:rsidRDefault="00841F99" w:rsidP="002C515D">
            <w:pPr>
              <w:spacing w:after="0"/>
              <w:rPr>
                <w:rFonts w:asciiTheme="minorHAnsi" w:hAnsiTheme="minorHAnsi"/>
              </w:rPr>
            </w:pPr>
            <w:r w:rsidRPr="0077765A">
              <w:rPr>
                <w:rFonts w:asciiTheme="minorHAnsi" w:hAnsiTheme="minorHAnsi"/>
              </w:rPr>
              <w:t>Tpre</w:t>
            </w:r>
          </w:p>
        </w:tc>
        <w:tc>
          <w:tcPr>
            <w:tcW w:w="0" w:type="auto"/>
            <w:tcBorders>
              <w:top w:val="single" w:sz="4" w:space="0" w:color="auto"/>
              <w:left w:val="single" w:sz="4" w:space="0" w:color="auto"/>
              <w:bottom w:val="single" w:sz="4" w:space="0" w:color="auto"/>
              <w:right w:val="single" w:sz="4" w:space="0" w:color="auto"/>
            </w:tcBorders>
            <w:hideMark/>
          </w:tcPr>
          <w:p w14:paraId="7F22C14A"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135</w:t>
            </w:r>
          </w:p>
        </w:tc>
      </w:tr>
      <w:tr w:rsidR="00841F99" w:rsidRPr="0077765A" w14:paraId="73918245"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8A382" w14:textId="77777777" w:rsidR="00841F99" w:rsidRPr="0077765A" w:rsidRDefault="00841F99" w:rsidP="002C515D">
            <w:pPr>
              <w:spacing w:after="0"/>
              <w:rPr>
                <w:rFonts w:asciiTheme="minorHAnsi" w:hAnsiTheme="minorHAnsi"/>
              </w:rPr>
            </w:pPr>
            <w:r w:rsidRPr="0077765A">
              <w:rPr>
                <w:rFonts w:asciiTheme="minorHAnsi" w:hAnsiTheme="minorHAnsi"/>
              </w:rPr>
              <w:t>Tpost</w:t>
            </w:r>
          </w:p>
        </w:tc>
        <w:tc>
          <w:tcPr>
            <w:tcW w:w="0" w:type="auto"/>
            <w:tcBorders>
              <w:top w:val="single" w:sz="4" w:space="0" w:color="auto"/>
              <w:left w:val="single" w:sz="4" w:space="0" w:color="auto"/>
              <w:bottom w:val="single" w:sz="4" w:space="0" w:color="auto"/>
              <w:right w:val="single" w:sz="4" w:space="0" w:color="auto"/>
            </w:tcBorders>
            <w:hideMark/>
          </w:tcPr>
          <w:p w14:paraId="1205621C"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120</w:t>
            </w:r>
          </w:p>
        </w:tc>
      </w:tr>
    </w:tbl>
    <w:p w14:paraId="303F7BF4" w14:textId="77777777" w:rsidR="00841F99" w:rsidRPr="0077765A" w:rsidRDefault="00841F99" w:rsidP="002C515D">
      <w:pPr>
        <w:keepNext/>
        <w:ind w:firstLine="720"/>
        <w:rPr>
          <w:rFonts w:cstheme="minorHAnsi"/>
        </w:rPr>
      </w:pPr>
    </w:p>
    <w:p w14:paraId="0E830AA6" w14:textId="77777777" w:rsidR="00841F99" w:rsidRPr="0077765A" w:rsidRDefault="00841F99" w:rsidP="002C515D">
      <w:pPr>
        <w:ind w:left="1440" w:hanging="720"/>
        <w:rPr>
          <w:rFonts w:cstheme="minorHAnsi"/>
          <w:noProof/>
        </w:rPr>
      </w:pPr>
      <w:r w:rsidRPr="0077765A">
        <w:rPr>
          <w:rFonts w:cstheme="minorHAnsi"/>
          <w:noProof/>
        </w:rPr>
        <w:t>Hours</w:t>
      </w:r>
      <w:r w:rsidRPr="0077765A">
        <w:rPr>
          <w:rFonts w:cstheme="minorHAnsi"/>
          <w:noProof/>
        </w:rPr>
        <w:tab/>
      </w:r>
      <w:r w:rsidRPr="0077765A">
        <w:rPr>
          <w:rFonts w:cstheme="minorHAnsi"/>
          <w:noProof/>
        </w:rPr>
        <w:tab/>
        <w:t>= Number of hours in a year (since savings are assumed to be constant over year).</w:t>
      </w:r>
    </w:p>
    <w:p w14:paraId="543C2EF6" w14:textId="77777777" w:rsidR="00841F99" w:rsidRPr="0077765A" w:rsidRDefault="00841F99" w:rsidP="002C515D">
      <w:pPr>
        <w:ind w:left="1440" w:hanging="720"/>
        <w:rPr>
          <w:rFonts w:cstheme="minorHAnsi"/>
          <w:noProof/>
        </w:rPr>
      </w:pPr>
      <w:r w:rsidRPr="0077765A">
        <w:rPr>
          <w:rFonts w:cstheme="minorHAnsi"/>
          <w:noProof/>
        </w:rPr>
        <w:tab/>
      </w:r>
      <w:r w:rsidRPr="0077765A">
        <w:rPr>
          <w:rFonts w:cstheme="minorHAnsi"/>
          <w:noProof/>
        </w:rPr>
        <w:tab/>
        <w:t>= 8766</w:t>
      </w:r>
    </w:p>
    <w:p w14:paraId="1E282368" w14:textId="1A00CCC9" w:rsidR="00714108" w:rsidRPr="000B7BB6" w:rsidRDefault="00714108" w:rsidP="00714108">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 xml:space="preserve">In service rate of </w:t>
      </w:r>
      <w:r>
        <w:rPr>
          <w:rFonts w:cstheme="minorHAnsi"/>
          <w:noProof/>
        </w:rPr>
        <w:t>measure</w:t>
      </w:r>
    </w:p>
    <w:p w14:paraId="04E31D09" w14:textId="3FCBCDA4" w:rsidR="00714108" w:rsidRPr="000B7BB6" w:rsidRDefault="00714108" w:rsidP="00714108">
      <w:pPr>
        <w:ind w:left="2160"/>
        <w:rPr>
          <w:rFonts w:cstheme="minorHAnsi"/>
          <w:noProof/>
        </w:rPr>
      </w:pPr>
      <w:r w:rsidRPr="000B7BB6">
        <w:rPr>
          <w:rFonts w:cstheme="minorHAnsi"/>
          <w:noProof/>
        </w:rPr>
        <w:t>= Depend</w:t>
      </w:r>
      <w:r w:rsidR="006E4039">
        <w:rPr>
          <w:rFonts w:cstheme="minorHAnsi"/>
          <w:noProof/>
        </w:rPr>
        <w:t>e</w:t>
      </w:r>
      <w:r w:rsidRPr="000B7BB6">
        <w:rPr>
          <w:rFonts w:cstheme="minorHAnsi"/>
          <w:noProof/>
        </w:rPr>
        <w:t>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14108" w:rsidRPr="00E81AB0" w14:paraId="07AE1AC1"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D83FD" w14:textId="77777777" w:rsidR="00714108" w:rsidRPr="00E81AB0" w:rsidRDefault="00714108" w:rsidP="00714108">
            <w:pPr>
              <w:keepNext/>
              <w:spacing w:after="0"/>
              <w:jc w:val="center"/>
              <w:rPr>
                <w:rFonts w:eastAsiaTheme="minorHAnsi" w:cstheme="minorHAnsi"/>
                <w:b/>
                <w:color w:val="FFFFFF" w:themeColor="background1"/>
              </w:rPr>
            </w:pPr>
            <w:r>
              <w:rPr>
                <w:rFonts w:eastAsiaTheme="minorHAnsi" w:cstheme="minorHAnsi"/>
                <w:b/>
                <w:color w:val="FFFFFF" w:themeColor="background1"/>
              </w:rPr>
              <w:t>Delivery method</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1D50B6" w14:textId="77777777" w:rsidR="00714108" w:rsidRPr="00E81AB0" w:rsidRDefault="00714108" w:rsidP="00714108">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714108" w:rsidRPr="00E81AB0" w:rsidDel="000C36C8" w14:paraId="6F9DEA00" w14:textId="72578CF0" w:rsidTr="00714108">
        <w:trPr>
          <w:trHeight w:val="262"/>
          <w:jc w:val="center"/>
          <w:del w:id="6793"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3D452047" w14:textId="785EBF06" w:rsidR="00714108" w:rsidDel="000C36C8" w:rsidRDefault="00714108" w:rsidP="00714108">
            <w:pPr>
              <w:spacing w:after="0"/>
              <w:jc w:val="left"/>
              <w:rPr>
                <w:del w:id="6794" w:author="Sam Dent" w:date="2020-05-21T08:24:00Z"/>
                <w:rFonts w:eastAsiaTheme="minorHAnsi"/>
              </w:rPr>
            </w:pPr>
            <w:del w:id="6795" w:author="Sam Dent" w:date="2020-05-21T08:24:00Z">
              <w:r w:rsidDel="000C36C8">
                <w:rPr>
                  <w:rFonts w:eastAsiaTheme="minorHAnsi"/>
                </w:rPr>
                <w:delText>Instructions provided in a Kit</w:delText>
              </w:r>
            </w:del>
          </w:p>
        </w:tc>
        <w:tc>
          <w:tcPr>
            <w:tcW w:w="1852" w:type="dxa"/>
            <w:tcBorders>
              <w:top w:val="single" w:sz="4" w:space="0" w:color="auto"/>
              <w:left w:val="single" w:sz="4" w:space="0" w:color="auto"/>
              <w:bottom w:val="single" w:sz="4" w:space="0" w:color="auto"/>
              <w:right w:val="single" w:sz="4" w:space="0" w:color="auto"/>
            </w:tcBorders>
            <w:vAlign w:val="center"/>
          </w:tcPr>
          <w:p w14:paraId="1FF4062F" w14:textId="65D332FA" w:rsidR="00714108" w:rsidDel="000C36C8" w:rsidRDefault="00714108" w:rsidP="00714108">
            <w:pPr>
              <w:spacing w:after="0"/>
              <w:jc w:val="center"/>
              <w:rPr>
                <w:del w:id="6796" w:author="Sam Dent" w:date="2020-05-21T08:24:00Z"/>
                <w:rFonts w:eastAsiaTheme="minorHAnsi"/>
              </w:rPr>
            </w:pPr>
            <w:del w:id="6797" w:author="Sam Dent" w:date="2020-05-21T08:21:00Z">
              <w:r w:rsidDel="00B76E44">
                <w:rPr>
                  <w:rFonts w:eastAsiaTheme="minorHAnsi"/>
                </w:rPr>
                <w:delText>To be determined through evaluation</w:delText>
              </w:r>
            </w:del>
          </w:p>
        </w:tc>
      </w:tr>
      <w:tr w:rsidR="006E4039" w:rsidRPr="00E81AB0" w14:paraId="1E4EDA5B"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39C83224" w14:textId="2F4915CB" w:rsidR="006E4039" w:rsidRDefault="006E4039" w:rsidP="006E4039">
            <w:pPr>
              <w:spacing w:after="0"/>
              <w:jc w:val="left"/>
              <w:rPr>
                <w:rFonts w:eastAsiaTheme="minorHAnsi"/>
              </w:rPr>
            </w:pPr>
            <w:r>
              <w:rPr>
                <w:rFonts w:eastAsiaTheme="minorHAnsi"/>
              </w:rPr>
              <w:t>Distributed school efficient kit instructions</w:t>
            </w:r>
          </w:p>
        </w:tc>
        <w:tc>
          <w:tcPr>
            <w:tcW w:w="1852" w:type="dxa"/>
            <w:tcBorders>
              <w:top w:val="single" w:sz="4" w:space="0" w:color="auto"/>
              <w:left w:val="single" w:sz="4" w:space="0" w:color="auto"/>
              <w:bottom w:val="single" w:sz="4" w:space="0" w:color="auto"/>
              <w:right w:val="single" w:sz="4" w:space="0" w:color="auto"/>
            </w:tcBorders>
            <w:vAlign w:val="center"/>
          </w:tcPr>
          <w:p w14:paraId="50386386" w14:textId="690B0D7A" w:rsidR="006E4039" w:rsidRDefault="006E4039" w:rsidP="006E4039">
            <w:pPr>
              <w:spacing w:after="0"/>
              <w:jc w:val="center"/>
              <w:rPr>
                <w:rFonts w:eastAsiaTheme="minorHAnsi"/>
              </w:rPr>
            </w:pPr>
            <w:r>
              <w:rPr>
                <w:rFonts w:eastAsiaTheme="minorHAnsi"/>
              </w:rPr>
              <w:t>13%</w:t>
            </w:r>
            <w:r>
              <w:rPr>
                <w:rStyle w:val="FootnoteReference"/>
                <w:rFonts w:eastAsiaTheme="minorHAnsi"/>
              </w:rPr>
              <w:footnoteReference w:id="792"/>
            </w:r>
          </w:p>
        </w:tc>
      </w:tr>
      <w:tr w:rsidR="000C36C8" w:rsidRPr="00E81AB0" w14:paraId="501C1CD9" w14:textId="77777777" w:rsidTr="00714108">
        <w:trPr>
          <w:trHeight w:val="262"/>
          <w:jc w:val="center"/>
          <w:ins w:id="6798"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7C3A2BAD" w14:textId="1BA5F13D" w:rsidR="000C36C8" w:rsidRDefault="000C36C8" w:rsidP="000C36C8">
            <w:pPr>
              <w:spacing w:after="0"/>
              <w:jc w:val="left"/>
              <w:rPr>
                <w:ins w:id="6799" w:author="Sam Dent" w:date="2020-05-21T08:24:00Z"/>
                <w:rFonts w:eastAsiaTheme="minorHAnsi"/>
              </w:rPr>
            </w:pPr>
            <w:ins w:id="6800" w:author="Sam Dent" w:date="2020-05-21T08:24:00Z">
              <w:r>
                <w:rPr>
                  <w:rFonts w:eastAsiaTheme="minorHAnsi"/>
                </w:rPr>
                <w:t>Instructions provided in all other Kit programs</w:t>
              </w:r>
            </w:ins>
          </w:p>
        </w:tc>
        <w:tc>
          <w:tcPr>
            <w:tcW w:w="1852" w:type="dxa"/>
            <w:tcBorders>
              <w:top w:val="single" w:sz="4" w:space="0" w:color="auto"/>
              <w:left w:val="single" w:sz="4" w:space="0" w:color="auto"/>
              <w:bottom w:val="single" w:sz="4" w:space="0" w:color="auto"/>
              <w:right w:val="single" w:sz="4" w:space="0" w:color="auto"/>
            </w:tcBorders>
            <w:vAlign w:val="center"/>
          </w:tcPr>
          <w:p w14:paraId="5EAA8E25" w14:textId="3F21D638" w:rsidR="000C36C8" w:rsidRDefault="000C36C8" w:rsidP="000C36C8">
            <w:pPr>
              <w:spacing w:after="0"/>
              <w:jc w:val="center"/>
              <w:rPr>
                <w:ins w:id="6801" w:author="Sam Dent" w:date="2020-05-21T08:24:00Z"/>
                <w:rFonts w:eastAsiaTheme="minorHAnsi"/>
              </w:rPr>
            </w:pPr>
            <w:ins w:id="6802" w:author="Sam Dent" w:date="2020-05-21T08:24:00Z">
              <w:r>
                <w:rPr>
                  <w:rFonts w:eastAsiaTheme="minorHAnsi"/>
                </w:rPr>
                <w:t>10%</w:t>
              </w:r>
              <w:r>
                <w:rPr>
                  <w:rStyle w:val="FootnoteReference"/>
                  <w:rFonts w:eastAsiaTheme="minorHAnsi"/>
                </w:rPr>
                <w:footnoteReference w:id="793"/>
              </w:r>
            </w:ins>
          </w:p>
        </w:tc>
      </w:tr>
      <w:tr w:rsidR="000C36C8" w:rsidRPr="00E81AB0" w14:paraId="09255B77"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1826F34B" w14:textId="77777777" w:rsidR="000C36C8" w:rsidRDefault="000C36C8" w:rsidP="000C36C8">
            <w:pPr>
              <w:spacing w:after="0"/>
              <w:jc w:val="left"/>
              <w:rPr>
                <w:rFonts w:eastAsiaTheme="minorHAnsi"/>
              </w:rPr>
            </w:pPr>
            <w:r>
              <w:rPr>
                <w:rFonts w:eastAsiaTheme="minorHAnsi"/>
              </w:rPr>
              <w:t>All other</w:t>
            </w:r>
          </w:p>
        </w:tc>
        <w:tc>
          <w:tcPr>
            <w:tcW w:w="1852" w:type="dxa"/>
            <w:tcBorders>
              <w:top w:val="single" w:sz="4" w:space="0" w:color="auto"/>
              <w:left w:val="single" w:sz="4" w:space="0" w:color="auto"/>
              <w:bottom w:val="single" w:sz="4" w:space="0" w:color="auto"/>
              <w:right w:val="single" w:sz="4" w:space="0" w:color="auto"/>
            </w:tcBorders>
            <w:vAlign w:val="center"/>
          </w:tcPr>
          <w:p w14:paraId="2950504D" w14:textId="089CEF56" w:rsidR="000C36C8" w:rsidRDefault="000C36C8" w:rsidP="000C36C8">
            <w:pPr>
              <w:spacing w:after="0"/>
              <w:jc w:val="center"/>
              <w:rPr>
                <w:rFonts w:eastAsiaTheme="minorHAnsi"/>
              </w:rPr>
            </w:pPr>
            <w:r>
              <w:rPr>
                <w:rFonts w:eastAsiaTheme="minorHAnsi"/>
              </w:rPr>
              <w:t>100%</w:t>
            </w:r>
          </w:p>
        </w:tc>
      </w:tr>
    </w:tbl>
    <w:p w14:paraId="2BBD0234" w14:textId="77777777" w:rsidR="00714108" w:rsidRDefault="00714108" w:rsidP="002C515D">
      <w:pPr>
        <w:autoSpaceDE w:val="0"/>
        <w:autoSpaceDN w:val="0"/>
        <w:adjustRightInd w:val="0"/>
        <w:ind w:firstLine="720"/>
        <w:rPr>
          <w:rFonts w:cstheme="minorHAnsi"/>
          <w:noProof/>
        </w:rPr>
      </w:pPr>
    </w:p>
    <w:p w14:paraId="23E27719" w14:textId="77777777" w:rsidR="00841F99" w:rsidRPr="0077765A" w:rsidRDefault="00841F99" w:rsidP="002C515D">
      <w:pPr>
        <w:autoSpaceDE w:val="0"/>
        <w:autoSpaceDN w:val="0"/>
        <w:adjustRightInd w:val="0"/>
        <w:ind w:firstLine="720"/>
        <w:rPr>
          <w:rFonts w:cstheme="minorHAnsi"/>
        </w:rPr>
      </w:pPr>
      <w:r w:rsidRPr="0077765A">
        <w:rPr>
          <w:rFonts w:cstheme="minorHAnsi"/>
          <w:noProof/>
        </w:rPr>
        <w:t>3412</w:t>
      </w:r>
      <w:r w:rsidRPr="0077765A">
        <w:rPr>
          <w:rFonts w:cstheme="minorHAnsi"/>
          <w:noProof/>
        </w:rPr>
        <w:tab/>
      </w:r>
      <w:r w:rsidRPr="0077765A">
        <w:rPr>
          <w:rFonts w:cstheme="minorHAnsi"/>
          <w:noProof/>
        </w:rPr>
        <w:tab/>
        <w:t>= Conversion from Btu to kWh</w:t>
      </w:r>
    </w:p>
    <w:p w14:paraId="41FFCADB" w14:textId="77777777" w:rsidR="00841F99" w:rsidRPr="0077765A" w:rsidRDefault="00841F99" w:rsidP="002C515D">
      <w:pPr>
        <w:ind w:left="2160" w:hanging="1440"/>
        <w:rPr>
          <w:rFonts w:cstheme="minorHAnsi"/>
          <w:noProof/>
        </w:rPr>
      </w:pPr>
      <w:r w:rsidRPr="0077765A">
        <w:rPr>
          <w:rFonts w:cstheme="minorHAnsi"/>
          <w:szCs w:val="20"/>
        </w:rPr>
        <w:t>RE_electric</w:t>
      </w:r>
      <w:r w:rsidRPr="0077765A">
        <w:rPr>
          <w:rFonts w:cstheme="minorHAnsi"/>
        </w:rPr>
        <w:tab/>
      </w:r>
      <w:r w:rsidRPr="0077765A">
        <w:rPr>
          <w:rFonts w:cstheme="minorHAnsi"/>
          <w:noProof/>
        </w:rPr>
        <w:t>= Recovery efficiency of electric hot water heater</w:t>
      </w:r>
    </w:p>
    <w:p w14:paraId="0D16060F" w14:textId="77777777" w:rsidR="00841F99" w:rsidRPr="0077765A" w:rsidRDefault="00841F99" w:rsidP="002C515D">
      <w:pPr>
        <w:keepNext/>
        <w:ind w:left="1440" w:firstLine="720"/>
        <w:rPr>
          <w:rFonts w:cstheme="minorHAnsi"/>
        </w:rPr>
      </w:pPr>
      <w:r w:rsidRPr="0077765A">
        <w:rPr>
          <w:rFonts w:cstheme="minorHAnsi"/>
          <w:noProof/>
        </w:rPr>
        <w:t xml:space="preserve">= 0.98 </w:t>
      </w:r>
      <w:r w:rsidRPr="0077765A">
        <w:rPr>
          <w:rFonts w:ascii="Arial" w:eastAsia="Calibri" w:hAnsi="Arial" w:cstheme="minorHAnsi"/>
          <w:noProof/>
          <w:vertAlign w:val="superscript"/>
        </w:rPr>
        <w:footnoteReference w:id="794"/>
      </w:r>
    </w:p>
    <w:p w14:paraId="2A2ED6AD" w14:textId="596DAB58" w:rsidR="00841F99" w:rsidRPr="0077765A" w:rsidRDefault="00841F99" w:rsidP="002C515D">
      <w:r w:rsidRPr="0077765A">
        <w:t>A deemed savings assumption</w:t>
      </w:r>
      <w:ins w:id="6805" w:author="Sam Dent" w:date="2020-05-21T08:26:00Z">
        <w:r w:rsidR="002A022D">
          <w:t xml:space="preserve"> </w:t>
        </w:r>
      </w:ins>
      <w:ins w:id="6806" w:author="Sam Dent" w:date="2020-05-21T08:27:00Z">
        <w:r w:rsidR="002A022D">
          <w:t>for non-kit programs</w:t>
        </w:r>
      </w:ins>
      <w:r w:rsidRPr="0077765A">
        <w:t>, where site specific assumptions are not available would be as follows:</w:t>
      </w:r>
    </w:p>
    <w:p w14:paraId="61EE7AB8" w14:textId="7560A5F8" w:rsidR="00841F99" w:rsidRPr="0077765A" w:rsidRDefault="00841F99" w:rsidP="002C515D">
      <w:pPr>
        <w:keepNext/>
        <w:ind w:firstLine="720"/>
        <w:rPr>
          <w:rFonts w:cstheme="minorHAnsi"/>
          <w:noProof/>
        </w:rPr>
      </w:pPr>
      <w:r w:rsidRPr="0077765A">
        <w:rPr>
          <w:rFonts w:cstheme="minorHAnsi"/>
          <w:noProof/>
        </w:rPr>
        <w:t>ΔkWh</w:t>
      </w:r>
      <w:r w:rsidRPr="0077765A">
        <w:rPr>
          <w:rFonts w:cstheme="minorHAnsi"/>
          <w:vertAlign w:val="subscript"/>
        </w:rPr>
        <w:tab/>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14E6D6D0" w14:textId="17CC124F" w:rsidR="00841F99" w:rsidRPr="0077765A" w:rsidRDefault="00841F99" w:rsidP="002C515D">
      <w:pPr>
        <w:keepNext/>
        <w:ind w:firstLine="720"/>
        <w:rPr>
          <w:rFonts w:cstheme="minorHAnsi"/>
          <w:noProof/>
        </w:rPr>
      </w:pPr>
      <w:r w:rsidRPr="0077765A">
        <w:rPr>
          <w:rFonts w:cstheme="minorHAnsi"/>
          <w:noProof/>
        </w:rPr>
        <w:tab/>
      </w:r>
      <w:r w:rsidRPr="0077765A">
        <w:rPr>
          <w:rFonts w:cstheme="minorHAnsi"/>
          <w:noProof/>
        </w:rPr>
        <w:tab/>
        <w:t>= (((0.083 * 24.99) * (135 – 120) * 8766</w:t>
      </w:r>
      <w:r w:rsidR="00FF4ABF">
        <w:rPr>
          <w:rFonts w:cstheme="minorHAnsi"/>
          <w:noProof/>
        </w:rPr>
        <w:t xml:space="preserve"> * 1.0</w:t>
      </w:r>
      <w:r w:rsidRPr="0077765A">
        <w:rPr>
          <w:rFonts w:cstheme="minorHAnsi"/>
          <w:noProof/>
        </w:rPr>
        <w:t>) / (3412 * 0.98)</w:t>
      </w:r>
    </w:p>
    <w:p w14:paraId="76CBA79A" w14:textId="67C16845" w:rsidR="00841F99" w:rsidRDefault="00841F99" w:rsidP="002C515D">
      <w:pPr>
        <w:keepNext/>
        <w:ind w:firstLine="720"/>
        <w:rPr>
          <w:ins w:id="6807" w:author="Sam Dent" w:date="2020-05-21T08:25:00Z"/>
          <w:rFonts w:cstheme="minorHAnsi"/>
          <w:noProof/>
        </w:rPr>
      </w:pPr>
      <w:r w:rsidRPr="0077765A">
        <w:rPr>
          <w:rFonts w:cstheme="minorHAnsi"/>
          <w:noProof/>
        </w:rPr>
        <w:tab/>
      </w:r>
      <w:r w:rsidRPr="0077765A">
        <w:rPr>
          <w:rFonts w:cstheme="minorHAnsi"/>
          <w:noProof/>
        </w:rPr>
        <w:tab/>
        <w:t>= 81.6 kWh</w:t>
      </w:r>
    </w:p>
    <w:p w14:paraId="01CA0BCB" w14:textId="3BEBE213" w:rsidR="00193D3C" w:rsidRDefault="00193D3C">
      <w:pPr>
        <w:keepNext/>
        <w:rPr>
          <w:ins w:id="6808" w:author="Sam Dent" w:date="2020-05-21T08:26:00Z"/>
          <w:rFonts w:cstheme="minorHAnsi"/>
          <w:noProof/>
        </w:rPr>
        <w:pPrChange w:id="6809" w:author="Sam Dent" w:date="2020-05-21T08:26:00Z">
          <w:pPr>
            <w:keepNext/>
            <w:ind w:firstLine="720"/>
          </w:pPr>
        </w:pPrChange>
      </w:pPr>
      <w:ins w:id="6810" w:author="Sam Dent" w:date="2020-05-21T08:25:00Z">
        <w:r>
          <w:rPr>
            <w:rFonts w:cstheme="minorHAnsi"/>
            <w:noProof/>
          </w:rPr>
          <w:t>For school kit</w:t>
        </w:r>
        <w:r w:rsidR="002E5AE9">
          <w:rPr>
            <w:rFonts w:cstheme="minorHAnsi"/>
            <w:noProof/>
          </w:rPr>
          <w:t xml:space="preserve"> programs, the</w:t>
        </w:r>
        <w:r>
          <w:rPr>
            <w:rFonts w:cstheme="minorHAnsi"/>
            <w:noProof/>
          </w:rPr>
          <w:t xml:space="preserve"> default savings is </w:t>
        </w:r>
        <w:r w:rsidR="002E5AE9">
          <w:rPr>
            <w:rFonts w:cstheme="minorHAnsi"/>
            <w:noProof/>
          </w:rPr>
          <w:t>10.6</w:t>
        </w:r>
      </w:ins>
      <w:ins w:id="6811" w:author="Sam Dent" w:date="2020-05-21T08:26:00Z">
        <w:r w:rsidR="002E5AE9">
          <w:rPr>
            <w:rFonts w:cstheme="minorHAnsi"/>
            <w:noProof/>
          </w:rPr>
          <w:t xml:space="preserve"> kWh and for all other kit programs</w:t>
        </w:r>
        <w:r w:rsidR="002A022D">
          <w:rPr>
            <w:rFonts w:cstheme="minorHAnsi"/>
            <w:noProof/>
          </w:rPr>
          <w:t xml:space="preserve"> the default savings is 8.2 kWh.</w:t>
        </w:r>
      </w:ins>
    </w:p>
    <w:p w14:paraId="0EC9812E" w14:textId="77777777" w:rsidR="002A022D" w:rsidRPr="0077765A" w:rsidRDefault="002A022D" w:rsidP="002C515D">
      <w:pPr>
        <w:keepNext/>
        <w:ind w:firstLine="720"/>
        <w:rPr>
          <w:rFonts w:cstheme="minorHAnsi"/>
        </w:rPr>
      </w:pPr>
    </w:p>
    <w:p w14:paraId="07E18E63" w14:textId="77777777" w:rsidR="00841F99" w:rsidRPr="0077765A" w:rsidRDefault="00841F99" w:rsidP="00841F99">
      <w:pPr>
        <w:keepNext/>
        <w:keepLines/>
        <w:tabs>
          <w:tab w:val="left" w:pos="5040"/>
        </w:tabs>
        <w:spacing w:before="200" w:line="276" w:lineRule="auto"/>
        <w:jc w:val="left"/>
        <w:outlineLvl w:val="5"/>
        <w:rPr>
          <w:rFonts w:eastAsiaTheme="majorEastAsia"/>
          <w:b/>
          <w:iCs/>
          <w:smallCaps/>
          <w:sz w:val="22"/>
          <w:szCs w:val="18"/>
        </w:rPr>
      </w:pPr>
      <w:r w:rsidRPr="0077765A">
        <w:rPr>
          <w:rFonts w:eastAsiaTheme="majorEastAsia" w:cstheme="majorBidi"/>
          <w:b/>
          <w:iCs/>
          <w:smallCaps/>
          <w:sz w:val="22"/>
        </w:rPr>
        <w:t xml:space="preserve">Summer Coincident Peak Demand Savings </w:t>
      </w:r>
    </w:p>
    <w:p w14:paraId="73202954" w14:textId="77777777" w:rsidR="00841F99" w:rsidRPr="0077765A" w:rsidRDefault="00841F99" w:rsidP="008F34A5">
      <w:pPr>
        <w:tabs>
          <w:tab w:val="left" w:pos="720"/>
          <w:tab w:val="left" w:pos="2160"/>
        </w:tabs>
        <w:ind w:left="2340" w:hanging="2340"/>
        <w:rPr>
          <w:rFonts w:cstheme="minorHAnsi"/>
        </w:rPr>
      </w:pPr>
      <w:r w:rsidRPr="0077765A">
        <w:rPr>
          <w:rFonts w:cstheme="minorHAnsi"/>
        </w:rPr>
        <w:tab/>
      </w:r>
      <w:r w:rsidRPr="0077765A">
        <w:rPr>
          <w:rFonts w:cstheme="minorHAnsi"/>
        </w:rPr>
        <w:tab/>
        <w:t>∆</w:t>
      </w:r>
      <w:r w:rsidRPr="0077765A">
        <w:rPr>
          <w:rFonts w:cstheme="minorHAnsi"/>
          <w:noProof/>
        </w:rPr>
        <w:t>kW</w:t>
      </w:r>
      <w:r w:rsidRPr="0077765A">
        <w:rPr>
          <w:rFonts w:cstheme="minorHAnsi"/>
          <w:vertAlign w:val="subscript"/>
        </w:rPr>
        <w:tab/>
      </w:r>
      <w:r w:rsidRPr="0077765A">
        <w:rPr>
          <w:rFonts w:cstheme="minorHAnsi"/>
          <w:b/>
        </w:rPr>
        <w:t xml:space="preserve">= </w:t>
      </w:r>
      <w:r w:rsidRPr="0077765A">
        <w:rPr>
          <w:rFonts w:cstheme="minorHAnsi"/>
        </w:rPr>
        <w:t>∆kWh</w:t>
      </w:r>
      <w:r w:rsidRPr="0077765A">
        <w:rPr>
          <w:rFonts w:cstheme="minorHAnsi"/>
          <w:i/>
          <w:vertAlign w:val="subscript"/>
        </w:rPr>
        <w:t xml:space="preserve"> </w:t>
      </w:r>
      <w:r w:rsidRPr="0077765A">
        <w:rPr>
          <w:rFonts w:cstheme="minorHAnsi"/>
        </w:rPr>
        <w:t>/ Hours * CF</w:t>
      </w:r>
    </w:p>
    <w:p w14:paraId="33DE72A7" w14:textId="77777777" w:rsidR="00841F99" w:rsidRPr="0077765A" w:rsidRDefault="00841F99" w:rsidP="002C515D">
      <w:pPr>
        <w:tabs>
          <w:tab w:val="left" w:pos="1440"/>
          <w:tab w:val="left" w:pos="2160"/>
        </w:tabs>
        <w:ind w:left="2340" w:hanging="2340"/>
        <w:rPr>
          <w:rFonts w:cstheme="minorHAnsi"/>
        </w:rPr>
      </w:pPr>
      <w:r w:rsidRPr="0077765A">
        <w:rPr>
          <w:rFonts w:cstheme="minorHAnsi"/>
        </w:rPr>
        <w:t>Where:</w:t>
      </w:r>
    </w:p>
    <w:p w14:paraId="77E14350" w14:textId="77777777" w:rsidR="00841F99" w:rsidRPr="0077765A" w:rsidRDefault="00841F99" w:rsidP="002C515D">
      <w:pPr>
        <w:ind w:firstLine="720"/>
        <w:rPr>
          <w:rFonts w:cstheme="minorHAnsi"/>
        </w:rPr>
      </w:pPr>
      <w:r w:rsidRPr="0077765A">
        <w:rPr>
          <w:rFonts w:cstheme="minorHAnsi"/>
        </w:rPr>
        <w:t>Hours</w:t>
      </w:r>
      <w:r w:rsidRPr="0077765A">
        <w:rPr>
          <w:rFonts w:cstheme="minorHAnsi"/>
        </w:rPr>
        <w:tab/>
      </w:r>
      <w:r w:rsidRPr="0077765A">
        <w:rPr>
          <w:rFonts w:cstheme="minorHAnsi"/>
        </w:rPr>
        <w:tab/>
        <w:t>= 8766</w:t>
      </w:r>
    </w:p>
    <w:p w14:paraId="17E03B51" w14:textId="77777777" w:rsidR="00841F99" w:rsidRPr="0077765A" w:rsidRDefault="00841F99" w:rsidP="002C515D">
      <w:pPr>
        <w:tabs>
          <w:tab w:val="left" w:pos="720"/>
          <w:tab w:val="left" w:pos="1440"/>
          <w:tab w:val="left" w:pos="2160"/>
        </w:tabs>
        <w:ind w:left="2340" w:hanging="2340"/>
        <w:rPr>
          <w:rFonts w:cstheme="minorHAnsi"/>
          <w:noProof/>
        </w:rPr>
      </w:pPr>
      <w:r w:rsidRPr="0077765A">
        <w:rPr>
          <w:rFonts w:cstheme="minorHAnsi"/>
          <w:b/>
        </w:rPr>
        <w:tab/>
      </w:r>
      <w:r w:rsidRPr="0077765A">
        <w:rPr>
          <w:rFonts w:cstheme="minorHAnsi"/>
        </w:rPr>
        <w:t>CF</w:t>
      </w:r>
      <w:r w:rsidRPr="0077765A">
        <w:rPr>
          <w:rFonts w:cstheme="minorHAnsi"/>
        </w:rPr>
        <w:tab/>
      </w:r>
      <w:r w:rsidRPr="0077765A">
        <w:rPr>
          <w:rFonts w:cstheme="minorHAnsi"/>
        </w:rPr>
        <w:tab/>
        <w:t xml:space="preserve">= </w:t>
      </w:r>
      <w:r w:rsidRPr="0077765A">
        <w:rPr>
          <w:rFonts w:cstheme="minorHAnsi"/>
          <w:noProof/>
        </w:rPr>
        <w:t>Summer Peak Coincidence Factor for measure</w:t>
      </w:r>
    </w:p>
    <w:p w14:paraId="10505198" w14:textId="77777777" w:rsidR="00841F99" w:rsidRPr="0077765A" w:rsidRDefault="00841F99" w:rsidP="002C515D">
      <w:pPr>
        <w:tabs>
          <w:tab w:val="left" w:pos="1440"/>
          <w:tab w:val="left" w:pos="2160"/>
        </w:tabs>
        <w:ind w:left="2340" w:hanging="2340"/>
        <w:rPr>
          <w:rFonts w:cstheme="minorHAnsi"/>
          <w:noProof/>
        </w:rPr>
      </w:pPr>
      <w:r w:rsidRPr="0077765A">
        <w:rPr>
          <w:rFonts w:cstheme="minorHAnsi"/>
          <w:noProof/>
        </w:rPr>
        <w:tab/>
      </w:r>
      <w:r w:rsidRPr="0077765A">
        <w:rPr>
          <w:rFonts w:cstheme="minorHAnsi"/>
          <w:noProof/>
        </w:rPr>
        <w:tab/>
        <w:t>= 1</w:t>
      </w:r>
    </w:p>
    <w:p w14:paraId="7456EC69" w14:textId="64AB85EF" w:rsidR="00841F99" w:rsidRPr="0077765A" w:rsidRDefault="00841F99" w:rsidP="002C515D">
      <w:r w:rsidRPr="0077765A">
        <w:t>A deemed savings assumption</w:t>
      </w:r>
      <w:ins w:id="6812" w:author="Sam Dent" w:date="2020-05-21T08:27:00Z">
        <w:r w:rsidR="002A022D">
          <w:t xml:space="preserve"> for non-kit programs</w:t>
        </w:r>
      </w:ins>
      <w:r w:rsidRPr="0077765A">
        <w:t>, where site specific assumptions are not available would be as follows:</w:t>
      </w:r>
    </w:p>
    <w:p w14:paraId="45B88130" w14:textId="77777777" w:rsidR="00841F99" w:rsidRPr="0077765A" w:rsidRDefault="00841F99" w:rsidP="002C515D">
      <w:pPr>
        <w:keepNext/>
        <w:ind w:left="720" w:firstLine="720"/>
        <w:rPr>
          <w:rFonts w:cstheme="minorHAnsi"/>
          <w:noProof/>
          <w:vertAlign w:val="subscript"/>
        </w:rPr>
      </w:pPr>
      <w:r w:rsidRPr="0077765A">
        <w:rPr>
          <w:rFonts w:cstheme="minorHAnsi"/>
          <w:noProof/>
        </w:rPr>
        <w:t>ΔkW</w:t>
      </w:r>
      <w:r w:rsidRPr="0077765A">
        <w:rPr>
          <w:rFonts w:cstheme="minorHAnsi"/>
          <w:noProof/>
        </w:rPr>
        <w:tab/>
      </w:r>
      <w:r w:rsidRPr="0077765A">
        <w:rPr>
          <w:rFonts w:cstheme="minorHAnsi"/>
          <w:noProof/>
        </w:rPr>
        <w:tab/>
        <w:t>= (81.6</w:t>
      </w:r>
      <w:r w:rsidRPr="0077765A">
        <w:rPr>
          <w:rFonts w:cstheme="minorHAnsi"/>
        </w:rPr>
        <w:t>/ 8766) * 1</w:t>
      </w:r>
    </w:p>
    <w:p w14:paraId="5240F0D1" w14:textId="58247E8A" w:rsidR="00841F99" w:rsidRDefault="00841F99" w:rsidP="002C515D">
      <w:pPr>
        <w:keepNext/>
        <w:ind w:left="720" w:firstLine="720"/>
        <w:rPr>
          <w:ins w:id="6813" w:author="Sam Dent" w:date="2020-05-21T08:27:00Z"/>
          <w:rFonts w:cstheme="minorHAnsi"/>
        </w:rPr>
      </w:pPr>
      <w:r w:rsidRPr="0077765A">
        <w:rPr>
          <w:rFonts w:cstheme="minorHAnsi"/>
          <w:noProof/>
        </w:rPr>
        <w:t>ΔkW default</w:t>
      </w:r>
      <w:r w:rsidRPr="0077765A">
        <w:rPr>
          <w:rFonts w:cstheme="minorHAnsi"/>
        </w:rPr>
        <w:tab/>
        <w:t>= 0.0093</w:t>
      </w:r>
      <w:del w:id="6814" w:author="Sam Dent" w:date="2020-05-21T08:28:00Z">
        <w:r w:rsidRPr="0077765A" w:rsidDel="008D070C">
          <w:rPr>
            <w:rFonts w:cstheme="minorHAnsi"/>
          </w:rPr>
          <w:delText>1</w:delText>
        </w:r>
      </w:del>
      <w:r w:rsidRPr="0077765A">
        <w:rPr>
          <w:rFonts w:cstheme="minorHAnsi"/>
        </w:rPr>
        <w:t xml:space="preserve"> kW</w:t>
      </w:r>
    </w:p>
    <w:p w14:paraId="65BA1AA2" w14:textId="306D1F92" w:rsidR="002A022D" w:rsidRDefault="002A022D">
      <w:pPr>
        <w:keepNext/>
        <w:rPr>
          <w:ins w:id="6815" w:author="Sam Dent" w:date="2020-05-21T08:27:00Z"/>
          <w:rFonts w:cstheme="minorHAnsi"/>
          <w:noProof/>
        </w:rPr>
        <w:pPrChange w:id="6816" w:author="Sam Dent" w:date="2020-05-21T08:27:00Z">
          <w:pPr>
            <w:keepNext/>
            <w:ind w:firstLine="720"/>
          </w:pPr>
        </w:pPrChange>
      </w:pPr>
      <w:ins w:id="6817" w:author="Sam Dent" w:date="2020-05-21T08:27:00Z">
        <w:r>
          <w:rPr>
            <w:rFonts w:cstheme="minorHAnsi"/>
            <w:noProof/>
          </w:rPr>
          <w:t xml:space="preserve">For school kit programs, the default savings is </w:t>
        </w:r>
        <w:r w:rsidR="006F619D">
          <w:rPr>
            <w:rFonts w:cstheme="minorHAnsi"/>
            <w:noProof/>
          </w:rPr>
          <w:t>0.0012kW</w:t>
        </w:r>
        <w:r>
          <w:rPr>
            <w:rFonts w:cstheme="minorHAnsi"/>
            <w:noProof/>
          </w:rPr>
          <w:t xml:space="preserve"> and for all other kit programs the default savings is </w:t>
        </w:r>
      </w:ins>
      <w:ins w:id="6818" w:author="Sam Dent" w:date="2020-05-21T08:28:00Z">
        <w:r w:rsidR="008D070C">
          <w:rPr>
            <w:rFonts w:cstheme="minorHAnsi"/>
            <w:noProof/>
          </w:rPr>
          <w:t>0.00094kW</w:t>
        </w:r>
      </w:ins>
      <w:ins w:id="6819" w:author="Sam Dent" w:date="2020-05-21T08:27:00Z">
        <w:r>
          <w:rPr>
            <w:rFonts w:cstheme="minorHAnsi"/>
            <w:noProof/>
          </w:rPr>
          <w:t>.</w:t>
        </w:r>
      </w:ins>
    </w:p>
    <w:p w14:paraId="5559B1D0" w14:textId="77777777" w:rsidR="002A022D" w:rsidRPr="0077765A" w:rsidRDefault="002A022D" w:rsidP="002C515D">
      <w:pPr>
        <w:keepNext/>
        <w:ind w:left="720" w:firstLine="720"/>
        <w:rPr>
          <w:rFonts w:cstheme="minorHAnsi"/>
        </w:rPr>
      </w:pPr>
    </w:p>
    <w:p w14:paraId="20636EB9" w14:textId="77777777" w:rsidR="00841F99" w:rsidRPr="0077765A" w:rsidRDefault="00841F99" w:rsidP="00CE779E">
      <w:pPr>
        <w:pStyle w:val="Heading6"/>
      </w:pPr>
      <w:r w:rsidRPr="0077765A">
        <w:t xml:space="preserve">Natural Gas Savings </w:t>
      </w:r>
    </w:p>
    <w:p w14:paraId="219B7F28" w14:textId="77777777" w:rsidR="00841F99" w:rsidRPr="0077765A" w:rsidRDefault="00841F99" w:rsidP="008F34A5">
      <w:pPr>
        <w:rPr>
          <w:rFonts w:cstheme="minorHAnsi"/>
        </w:rPr>
      </w:pPr>
      <w:r w:rsidRPr="0077765A">
        <w:rPr>
          <w:rFonts w:cstheme="minorHAnsi"/>
        </w:rPr>
        <w:t>For homes with gas water heaters:</w:t>
      </w:r>
    </w:p>
    <w:p w14:paraId="6569F41A" w14:textId="4B9C766D" w:rsidR="00841F99" w:rsidRPr="0077765A" w:rsidRDefault="00841F99" w:rsidP="008F34A5">
      <w:pPr>
        <w:keepNext/>
        <w:ind w:left="720"/>
        <w:rPr>
          <w:rFonts w:cstheme="minorHAnsi"/>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006651CD">
        <w:rPr>
          <w:rFonts w:cstheme="minorHAnsi"/>
          <w:noProof/>
        </w:rPr>
        <w:t>100,000</w:t>
      </w:r>
      <w:r w:rsidRPr="0077765A">
        <w:rPr>
          <w:rFonts w:cstheme="minorHAnsi"/>
          <w:noProof/>
        </w:rPr>
        <w:t xml:space="preserve"> * </w:t>
      </w:r>
      <w:r w:rsidRPr="0077765A">
        <w:rPr>
          <w:rFonts w:cstheme="minorHAnsi"/>
          <w:szCs w:val="20"/>
        </w:rPr>
        <w:t>RE_gas</w:t>
      </w:r>
      <w:r w:rsidRPr="0077765A">
        <w:rPr>
          <w:rFonts w:cstheme="minorHAnsi"/>
          <w:noProof/>
        </w:rPr>
        <w:t>)</w:t>
      </w:r>
    </w:p>
    <w:p w14:paraId="2CC669BB" w14:textId="77777777" w:rsidR="00841F99" w:rsidRPr="0077765A" w:rsidRDefault="00841F99" w:rsidP="002C515D">
      <w:pPr>
        <w:keepNext/>
        <w:rPr>
          <w:rFonts w:cstheme="minorHAnsi"/>
        </w:rPr>
      </w:pPr>
      <w:r w:rsidRPr="0077765A">
        <w:rPr>
          <w:rFonts w:cstheme="minorHAnsi"/>
        </w:rPr>
        <w:t>Where</w:t>
      </w:r>
    </w:p>
    <w:p w14:paraId="52D2EE12" w14:textId="4C780B30" w:rsidR="00841F99" w:rsidRPr="0077765A" w:rsidRDefault="006651CD" w:rsidP="002C515D">
      <w:pPr>
        <w:ind w:left="720"/>
        <w:rPr>
          <w:rFonts w:cstheme="minorHAnsi"/>
          <w:szCs w:val="20"/>
        </w:rPr>
      </w:pPr>
      <w:r>
        <w:rPr>
          <w:rFonts w:cstheme="minorHAnsi"/>
          <w:szCs w:val="20"/>
        </w:rPr>
        <w:t>100,000</w:t>
      </w:r>
      <w:r w:rsidR="00841F99" w:rsidRPr="0077765A">
        <w:rPr>
          <w:rFonts w:cstheme="minorHAnsi"/>
          <w:szCs w:val="20"/>
        </w:rPr>
        <w:tab/>
      </w:r>
      <w:r w:rsidR="00841F99" w:rsidRPr="0077765A">
        <w:rPr>
          <w:rFonts w:cstheme="minorHAnsi"/>
          <w:szCs w:val="20"/>
        </w:rPr>
        <w:tab/>
        <w:t>= Converts Btus to Therms (btu/Therm)</w:t>
      </w:r>
    </w:p>
    <w:p w14:paraId="0103F8CB" w14:textId="77777777" w:rsidR="00841F99" w:rsidRPr="0077765A" w:rsidRDefault="00841F99" w:rsidP="002C515D">
      <w:pPr>
        <w:ind w:left="720"/>
        <w:rPr>
          <w:rFonts w:cstheme="minorHAnsi"/>
          <w:szCs w:val="20"/>
        </w:rPr>
      </w:pPr>
      <w:r w:rsidRPr="0077765A">
        <w:rPr>
          <w:rFonts w:cstheme="minorHAnsi"/>
          <w:szCs w:val="20"/>
        </w:rPr>
        <w:t>RE_gas</w:t>
      </w:r>
      <w:r w:rsidRPr="0077765A">
        <w:rPr>
          <w:rFonts w:cstheme="minorHAnsi"/>
          <w:szCs w:val="20"/>
        </w:rPr>
        <w:tab/>
      </w:r>
      <w:r w:rsidRPr="0077765A">
        <w:rPr>
          <w:rFonts w:cstheme="minorHAnsi"/>
          <w:szCs w:val="20"/>
        </w:rPr>
        <w:tab/>
        <w:t>= Recovery efficiency of gas water heater</w:t>
      </w:r>
    </w:p>
    <w:p w14:paraId="106C2578" w14:textId="6B4EB65D" w:rsidR="00841F99" w:rsidRPr="0077765A" w:rsidRDefault="00841F99" w:rsidP="002C515D">
      <w:pPr>
        <w:ind w:left="720"/>
        <w:rPr>
          <w:rFonts w:cstheme="minorHAnsi"/>
          <w:szCs w:val="20"/>
        </w:rPr>
      </w:pPr>
      <w:r w:rsidRPr="0077765A">
        <w:rPr>
          <w:rFonts w:cstheme="minorHAnsi"/>
          <w:szCs w:val="20"/>
        </w:rPr>
        <w:tab/>
      </w:r>
      <w:r w:rsidRPr="0077765A">
        <w:rPr>
          <w:rFonts w:cstheme="minorHAnsi"/>
          <w:szCs w:val="20"/>
        </w:rPr>
        <w:tab/>
        <w:t>= 78% For SF homes</w:t>
      </w:r>
      <w:r w:rsidR="006D0AD3">
        <w:rPr>
          <w:rFonts w:cstheme="minorHAnsi"/>
          <w:szCs w:val="20"/>
        </w:rPr>
        <w:t xml:space="preserve"> </w:t>
      </w:r>
      <w:r w:rsidRPr="0077765A">
        <w:rPr>
          <w:rFonts w:cstheme="minorHAnsi"/>
          <w:szCs w:val="20"/>
          <w:vertAlign w:val="superscript"/>
        </w:rPr>
        <w:footnoteReference w:id="795"/>
      </w:r>
      <w:r w:rsidRPr="0077765A">
        <w:rPr>
          <w:rFonts w:cstheme="minorHAnsi"/>
          <w:szCs w:val="20"/>
        </w:rPr>
        <w:t xml:space="preserve"> </w:t>
      </w:r>
    </w:p>
    <w:p w14:paraId="1FE61608" w14:textId="38D3C606" w:rsidR="00841F99" w:rsidRDefault="00841F99" w:rsidP="002C515D">
      <w:pPr>
        <w:ind w:left="720"/>
        <w:rPr>
          <w:rFonts w:cstheme="minorHAnsi"/>
          <w:szCs w:val="20"/>
        </w:rPr>
      </w:pPr>
      <w:r w:rsidRPr="0077765A">
        <w:rPr>
          <w:rFonts w:cstheme="minorHAnsi"/>
          <w:szCs w:val="20"/>
        </w:rPr>
        <w:tab/>
      </w:r>
      <w:r w:rsidRPr="0077765A">
        <w:rPr>
          <w:rFonts w:cstheme="minorHAnsi"/>
          <w:szCs w:val="20"/>
        </w:rPr>
        <w:tab/>
        <w:t>= 67% For MF homes</w:t>
      </w:r>
      <w:r w:rsidRPr="0077765A">
        <w:rPr>
          <w:rFonts w:ascii="Arial" w:hAnsi="Arial"/>
          <w:vertAlign w:val="superscript"/>
        </w:rPr>
        <w:footnoteReference w:id="796"/>
      </w:r>
    </w:p>
    <w:p w14:paraId="2F60B5F6" w14:textId="466900D6" w:rsidR="00F4446B" w:rsidRPr="0077765A" w:rsidRDefault="00F4446B" w:rsidP="008E44AA">
      <w:pPr>
        <w:ind w:left="1440" w:firstLine="720"/>
        <w:rPr>
          <w:rFonts w:cstheme="minorHAnsi"/>
          <w:szCs w:val="20"/>
        </w:rPr>
      </w:pPr>
      <w:r w:rsidRPr="000B0FAA">
        <w:rPr>
          <w:rFonts w:cstheme="minorHAnsi"/>
          <w:noProof/>
        </w:rPr>
        <w:t xml:space="preserve">Use Multifamily if: Building </w:t>
      </w:r>
      <w:r>
        <w:rPr>
          <w:rFonts w:cstheme="minorHAnsi"/>
          <w:noProof/>
        </w:rPr>
        <w:t>has shared DHW</w:t>
      </w:r>
    </w:p>
    <w:p w14:paraId="58E8010A" w14:textId="12E84818" w:rsidR="00841F99" w:rsidRPr="0077765A" w:rsidRDefault="00841F99" w:rsidP="002C515D">
      <w:r w:rsidRPr="0077765A">
        <w:t>A deemed savings assumption</w:t>
      </w:r>
      <w:ins w:id="6820" w:author="Sam Dent" w:date="2020-05-21T08:28:00Z">
        <w:r w:rsidR="008D070C" w:rsidRPr="008D070C">
          <w:t xml:space="preserve"> </w:t>
        </w:r>
        <w:r w:rsidR="008D070C">
          <w:t>for non-kit programs</w:t>
        </w:r>
      </w:ins>
      <w:r w:rsidRPr="0077765A">
        <w:t>, where site specific assumptions are not available would be as follows:</w:t>
      </w:r>
    </w:p>
    <w:p w14:paraId="577CD3CE" w14:textId="2AD005F2" w:rsidR="00841F99" w:rsidRPr="0077765A" w:rsidRDefault="00841F99" w:rsidP="002C515D">
      <w:pPr>
        <w:ind w:firstLine="720"/>
        <w:rPr>
          <w:rFonts w:cstheme="minorHAnsi"/>
          <w:noProof/>
        </w:rPr>
      </w:pPr>
      <w:r w:rsidRPr="0077765A">
        <w:rPr>
          <w:rFonts w:cstheme="minorHAnsi"/>
          <w:noProof/>
        </w:rPr>
        <w:t>For Single Family homes:</w:t>
      </w:r>
    </w:p>
    <w:p w14:paraId="6AD66F08" w14:textId="445987AB"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3F6E8702" w14:textId="16C1B8D6"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6821"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0.78)</w:t>
      </w:r>
    </w:p>
    <w:p w14:paraId="0E3E305F" w14:textId="155AB5D4" w:rsidR="00841F99" w:rsidRDefault="00841F99" w:rsidP="008F34A5">
      <w:pPr>
        <w:ind w:firstLine="720"/>
        <w:rPr>
          <w:ins w:id="6822" w:author="Sam Dent" w:date="2020-05-21T08:28:00Z"/>
          <w:rFonts w:cstheme="minorHAnsi"/>
          <w:noProof/>
        </w:rPr>
      </w:pPr>
      <w:r w:rsidRPr="0077765A">
        <w:rPr>
          <w:rFonts w:cstheme="minorHAnsi"/>
          <w:noProof/>
        </w:rPr>
        <w:tab/>
      </w:r>
      <w:r w:rsidRPr="0077765A">
        <w:rPr>
          <w:rFonts w:cstheme="minorHAnsi"/>
          <w:noProof/>
        </w:rPr>
        <w:tab/>
        <w:t>= 3.5 Therms</w:t>
      </w:r>
    </w:p>
    <w:p w14:paraId="3DF8703C" w14:textId="36644AF4" w:rsidR="008D070C" w:rsidRDefault="008D070C" w:rsidP="008D070C">
      <w:pPr>
        <w:keepNext/>
        <w:rPr>
          <w:ins w:id="6823" w:author="Sam Dent" w:date="2020-05-21T08:28:00Z"/>
          <w:rFonts w:cstheme="minorHAnsi"/>
          <w:noProof/>
        </w:rPr>
      </w:pPr>
      <w:ins w:id="6824" w:author="Sam Dent" w:date="2020-05-21T08:28:00Z">
        <w:r>
          <w:rPr>
            <w:rFonts w:cstheme="minorHAnsi"/>
            <w:noProof/>
          </w:rPr>
          <w:t>For school kit programs, the default savings is 0.</w:t>
        </w:r>
      </w:ins>
      <w:ins w:id="6825" w:author="Sam Dent" w:date="2020-05-21T08:29:00Z">
        <w:r w:rsidR="003940DA">
          <w:rPr>
            <w:rFonts w:cstheme="minorHAnsi"/>
            <w:noProof/>
          </w:rPr>
          <w:t>45 Therms</w:t>
        </w:r>
      </w:ins>
      <w:ins w:id="6826" w:author="Sam Dent" w:date="2020-05-21T08:28:00Z">
        <w:r>
          <w:rPr>
            <w:rFonts w:cstheme="minorHAnsi"/>
            <w:noProof/>
          </w:rPr>
          <w:t xml:space="preserve"> and for all other kit programs the default savings is </w:t>
        </w:r>
      </w:ins>
      <w:ins w:id="6827" w:author="Sam Dent" w:date="2020-05-21T08:30:00Z">
        <w:r w:rsidR="00807A3C">
          <w:rPr>
            <w:rFonts w:cstheme="minorHAnsi"/>
            <w:noProof/>
          </w:rPr>
          <w:t>0.3</w:t>
        </w:r>
      </w:ins>
      <w:ins w:id="6828" w:author="Sam Dent" w:date="2020-05-21T08:31:00Z">
        <w:r w:rsidR="0009642B">
          <w:rPr>
            <w:rFonts w:cstheme="minorHAnsi"/>
            <w:noProof/>
          </w:rPr>
          <w:t>5</w:t>
        </w:r>
      </w:ins>
      <w:ins w:id="6829" w:author="Sam Dent" w:date="2020-05-21T08:30:00Z">
        <w:r w:rsidR="00807A3C">
          <w:rPr>
            <w:rFonts w:cstheme="minorHAnsi"/>
            <w:noProof/>
          </w:rPr>
          <w:t xml:space="preserve"> Therms</w:t>
        </w:r>
      </w:ins>
      <w:ins w:id="6830" w:author="Sam Dent" w:date="2020-05-21T08:28:00Z">
        <w:r>
          <w:rPr>
            <w:rFonts w:cstheme="minorHAnsi"/>
            <w:noProof/>
          </w:rPr>
          <w:t>.</w:t>
        </w:r>
      </w:ins>
    </w:p>
    <w:p w14:paraId="53FE3D89" w14:textId="77777777" w:rsidR="008D070C" w:rsidRPr="0077765A" w:rsidRDefault="008D070C" w:rsidP="008F34A5">
      <w:pPr>
        <w:ind w:firstLine="720"/>
        <w:rPr>
          <w:rFonts w:cstheme="minorHAnsi"/>
          <w:noProof/>
        </w:rPr>
      </w:pPr>
    </w:p>
    <w:p w14:paraId="02D25B6C" w14:textId="14BF7E3E" w:rsidR="00841F99" w:rsidRPr="0077765A" w:rsidRDefault="00841F99" w:rsidP="002C515D">
      <w:pPr>
        <w:ind w:firstLine="720"/>
        <w:rPr>
          <w:rFonts w:cstheme="minorHAnsi"/>
          <w:noProof/>
        </w:rPr>
      </w:pPr>
      <w:r w:rsidRPr="0077765A">
        <w:rPr>
          <w:rFonts w:cstheme="minorHAnsi"/>
          <w:noProof/>
        </w:rPr>
        <w:t>For Multi Family homes:</w:t>
      </w:r>
    </w:p>
    <w:p w14:paraId="5B09E678" w14:textId="2A17A30A"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25DB7831" w14:textId="77635C12"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6831"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0.67)</w:t>
      </w:r>
    </w:p>
    <w:p w14:paraId="6F9EBE2C" w14:textId="6E8A93E0" w:rsidR="00841F99" w:rsidRDefault="00841F99" w:rsidP="002C515D">
      <w:pPr>
        <w:ind w:firstLine="720"/>
        <w:rPr>
          <w:ins w:id="6832" w:author="Sam Dent" w:date="2020-05-21T08:30:00Z"/>
          <w:rFonts w:cstheme="minorHAnsi"/>
          <w:noProof/>
        </w:rPr>
      </w:pPr>
      <w:r w:rsidRPr="0077765A">
        <w:rPr>
          <w:rFonts w:cstheme="minorHAnsi"/>
          <w:noProof/>
        </w:rPr>
        <w:tab/>
      </w:r>
      <w:r w:rsidRPr="0077765A">
        <w:rPr>
          <w:rFonts w:cstheme="minorHAnsi"/>
          <w:noProof/>
        </w:rPr>
        <w:tab/>
        <w:t>= 4.1 Therms</w:t>
      </w:r>
    </w:p>
    <w:p w14:paraId="1BC17C0F" w14:textId="7D09CD42" w:rsidR="00807A3C" w:rsidRDefault="00807A3C" w:rsidP="00807A3C">
      <w:pPr>
        <w:keepNext/>
        <w:rPr>
          <w:ins w:id="6833" w:author="Sam Dent" w:date="2020-05-21T08:30:00Z"/>
          <w:rFonts w:cstheme="minorHAnsi"/>
          <w:noProof/>
        </w:rPr>
      </w:pPr>
      <w:ins w:id="6834" w:author="Sam Dent" w:date="2020-05-21T08:30:00Z">
        <w:r>
          <w:rPr>
            <w:rFonts w:cstheme="minorHAnsi"/>
            <w:noProof/>
          </w:rPr>
          <w:t>For school kit programs, the default savings is 0.</w:t>
        </w:r>
      </w:ins>
      <w:ins w:id="6835" w:author="Sam Dent" w:date="2020-05-21T08:31:00Z">
        <w:r w:rsidR="00CF5612">
          <w:rPr>
            <w:rFonts w:cstheme="minorHAnsi"/>
            <w:noProof/>
          </w:rPr>
          <w:t>5</w:t>
        </w:r>
        <w:r w:rsidR="0009642B">
          <w:rPr>
            <w:rFonts w:cstheme="minorHAnsi"/>
            <w:noProof/>
          </w:rPr>
          <w:t>3</w:t>
        </w:r>
      </w:ins>
      <w:ins w:id="6836" w:author="Sam Dent" w:date="2020-05-21T08:30:00Z">
        <w:r>
          <w:rPr>
            <w:rFonts w:cstheme="minorHAnsi"/>
            <w:noProof/>
          </w:rPr>
          <w:t xml:space="preserve"> Therms and for all other kit programs the default savings is 0.</w:t>
        </w:r>
      </w:ins>
      <w:ins w:id="6837" w:author="Sam Dent" w:date="2020-05-21T08:31:00Z">
        <w:r w:rsidR="0009642B">
          <w:rPr>
            <w:rFonts w:cstheme="minorHAnsi"/>
            <w:noProof/>
          </w:rPr>
          <w:t>41</w:t>
        </w:r>
      </w:ins>
      <w:ins w:id="6838" w:author="Sam Dent" w:date="2020-05-21T08:30:00Z">
        <w:r>
          <w:rPr>
            <w:rFonts w:cstheme="minorHAnsi"/>
            <w:noProof/>
          </w:rPr>
          <w:t xml:space="preserve"> Therms.</w:t>
        </w:r>
      </w:ins>
    </w:p>
    <w:p w14:paraId="5557E911" w14:textId="77777777" w:rsidR="00807A3C" w:rsidRPr="0077765A" w:rsidRDefault="00807A3C" w:rsidP="002C515D">
      <w:pPr>
        <w:ind w:firstLine="720"/>
        <w:rPr>
          <w:rFonts w:cstheme="minorHAnsi"/>
        </w:rPr>
      </w:pPr>
    </w:p>
    <w:p w14:paraId="37F29E0A" w14:textId="77777777" w:rsidR="00841F99" w:rsidRPr="0077765A" w:rsidRDefault="00841F99" w:rsidP="00CE779E">
      <w:pPr>
        <w:pStyle w:val="Heading6"/>
        <w:rPr>
          <w:szCs w:val="18"/>
        </w:rPr>
      </w:pPr>
      <w:r w:rsidRPr="0077765A">
        <w:t xml:space="preserve">Water Impact Descriptions and Calculation  </w:t>
      </w:r>
    </w:p>
    <w:p w14:paraId="71A5A971" w14:textId="77777777" w:rsidR="00841F99" w:rsidRPr="0077765A" w:rsidRDefault="00841F99" w:rsidP="002C515D">
      <w:pPr>
        <w:rPr>
          <w:rFonts w:cstheme="minorHAnsi"/>
          <w:iCs/>
        </w:rPr>
      </w:pPr>
      <w:r w:rsidRPr="0077765A">
        <w:rPr>
          <w:rFonts w:cstheme="minorHAnsi"/>
        </w:rPr>
        <w:t>N/A</w:t>
      </w:r>
    </w:p>
    <w:p w14:paraId="7B623CA6" w14:textId="77777777" w:rsidR="00841F99" w:rsidRPr="0077765A" w:rsidRDefault="00841F99" w:rsidP="00CE779E">
      <w:pPr>
        <w:pStyle w:val="Heading6"/>
      </w:pPr>
      <w:r w:rsidRPr="0077765A">
        <w:t xml:space="preserve">Deemed O&amp;M Cost Adjustment Calculation </w:t>
      </w:r>
    </w:p>
    <w:p w14:paraId="02BD9C07" w14:textId="77777777" w:rsidR="00841F99" w:rsidRDefault="00841F99" w:rsidP="002C515D">
      <w:pPr>
        <w:rPr>
          <w:rFonts w:cstheme="minorHAnsi"/>
        </w:rPr>
      </w:pPr>
      <w:r w:rsidRPr="0077765A">
        <w:rPr>
          <w:rFonts w:cstheme="minorHAnsi"/>
        </w:rPr>
        <w:t>N/A</w:t>
      </w:r>
    </w:p>
    <w:p w14:paraId="3F17656D" w14:textId="219EF2F0" w:rsidR="00CF6F05" w:rsidRDefault="00CF6F05" w:rsidP="00CE779E">
      <w:pPr>
        <w:pStyle w:val="Heading6"/>
      </w:pPr>
      <w:r w:rsidRPr="002C515D">
        <w:t>Measure</w:t>
      </w:r>
      <w:r>
        <w:t xml:space="preserve"> Code: RS-HWE-TMPS-V0</w:t>
      </w:r>
      <w:del w:id="6839" w:author="Sam Dent" w:date="2020-04-29T06:33:00Z">
        <w:r w:rsidR="006E4039" w:rsidDel="00F21AC8">
          <w:delText>7</w:delText>
        </w:r>
      </w:del>
      <w:ins w:id="6840" w:author="Sam Dent" w:date="2020-04-29T06:33:00Z">
        <w:r w:rsidR="00F21AC8">
          <w:t>8</w:t>
        </w:r>
      </w:ins>
      <w:r>
        <w:t>-</w:t>
      </w:r>
      <w:r w:rsidR="006E4039">
        <w:t>2</w:t>
      </w:r>
      <w:del w:id="6841" w:author="Sam Dent" w:date="2020-04-29T06:33:00Z">
        <w:r w:rsidR="006E4039" w:rsidDel="00F21AC8">
          <w:delText>0</w:delText>
        </w:r>
      </w:del>
      <w:ins w:id="6842" w:author="Sam Dent" w:date="2020-04-29T06:33:00Z">
        <w:r w:rsidR="00F21AC8">
          <w:t>1</w:t>
        </w:r>
      </w:ins>
      <w:r>
        <w:t>0</w:t>
      </w:r>
      <w:r w:rsidR="006D0AD3">
        <w:t>1</w:t>
      </w:r>
      <w:r>
        <w:t>01</w:t>
      </w:r>
    </w:p>
    <w:p w14:paraId="78E50F5F" w14:textId="68C595F6" w:rsidR="002C515D" w:rsidRPr="002C515D" w:rsidRDefault="002005EC" w:rsidP="00CE779E">
      <w:pPr>
        <w:pStyle w:val="Heading6"/>
      </w:pPr>
      <w:r>
        <w:t>Review Deadline: 1/1/</w:t>
      </w:r>
      <w:r w:rsidR="006E4039">
        <w:t>2025</w:t>
      </w:r>
    </w:p>
    <w:p w14:paraId="7F9AD8DE" w14:textId="77777777" w:rsidR="00CF6F05" w:rsidRDefault="00CF6F05" w:rsidP="00CF6F05"/>
    <w:p w14:paraId="727EBE6C" w14:textId="77777777" w:rsidR="00CF6F05" w:rsidRPr="00CF6F05" w:rsidRDefault="00CF6F05" w:rsidP="00CF6F05">
      <w:pPr>
        <w:sectPr w:rsidR="00CF6F05" w:rsidRPr="00CF6F05" w:rsidSect="00DC40B9">
          <w:pgSz w:w="12240" w:h="15840"/>
          <w:pgMar w:top="1440" w:right="1440" w:bottom="1440" w:left="1440" w:header="720" w:footer="720" w:gutter="0"/>
          <w:cols w:space="720"/>
          <w:docGrid w:linePitch="360"/>
        </w:sectPr>
      </w:pPr>
    </w:p>
    <w:p w14:paraId="035C2628" w14:textId="77777777" w:rsidR="00841F99" w:rsidRPr="000B7BB6" w:rsidRDefault="00841F99" w:rsidP="00827557">
      <w:pPr>
        <w:pStyle w:val="Heading3"/>
      </w:pPr>
      <w:bookmarkStart w:id="6843" w:name="_Toc437856000"/>
      <w:bookmarkStart w:id="6844" w:name="_Toc319489373"/>
      <w:bookmarkStart w:id="6845" w:name="_Toc319662644"/>
      <w:bookmarkStart w:id="6846" w:name="_Ref325429063"/>
      <w:bookmarkStart w:id="6847" w:name="_Ref325429066"/>
      <w:bookmarkStart w:id="6848" w:name="_Ref326033835"/>
      <w:bookmarkStart w:id="6849" w:name="_Ref326242367"/>
      <w:bookmarkStart w:id="6850" w:name="_Ref326242378"/>
      <w:bookmarkStart w:id="6851" w:name="_Ref326242383"/>
      <w:bookmarkStart w:id="6852" w:name="_Toc333219097"/>
      <w:bookmarkStart w:id="6853" w:name="_Toc437592985"/>
      <w:bookmarkStart w:id="6854" w:name="_Toc466463630"/>
      <w:bookmarkStart w:id="6855" w:name="_Toc48161622"/>
      <w:r w:rsidRPr="000B7BB6">
        <w:t>Water Heater Wrap</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013075D2" w14:textId="77777777" w:rsidR="00841F99" w:rsidRDefault="00841F99" w:rsidP="00CE779E">
      <w:pPr>
        <w:pStyle w:val="Heading6"/>
      </w:pPr>
      <w:r>
        <w:t xml:space="preserve">Description </w:t>
      </w:r>
    </w:p>
    <w:p w14:paraId="3B24AFFD" w14:textId="77777777" w:rsidR="00841F99" w:rsidRDefault="00841F99" w:rsidP="00841F99">
      <w:pPr>
        <w:rPr>
          <w:rFonts w:cstheme="minorHAnsi"/>
          <w:highlight w:val="lightGray"/>
        </w:rPr>
      </w:pPr>
      <w:r>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Pr>
          <w:rStyle w:val="FootnoteReference"/>
          <w:rFonts w:eastAsia="Calibri" w:cstheme="minorHAnsi"/>
        </w:rPr>
        <w:footnoteReference w:id="797"/>
      </w:r>
    </w:p>
    <w:p w14:paraId="09804752"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RF, DI.  </w:t>
      </w:r>
    </w:p>
    <w:p w14:paraId="193CBB88"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49F3005C" w14:textId="77777777" w:rsidR="00841F99" w:rsidRDefault="00841F99" w:rsidP="00CE779E">
      <w:pPr>
        <w:pStyle w:val="Heading6"/>
      </w:pPr>
      <w:r>
        <w:t xml:space="preserve">Definition of Efficient Equipment </w:t>
      </w:r>
    </w:p>
    <w:p w14:paraId="0A61ACDB" w14:textId="77777777" w:rsidR="00841F99" w:rsidRDefault="00841F99" w:rsidP="00841F99">
      <w:pPr>
        <w:rPr>
          <w:rFonts w:cstheme="minorHAnsi"/>
        </w:rPr>
      </w:pPr>
      <w:r>
        <w:rPr>
          <w:rFonts w:cstheme="minorHAnsi"/>
        </w:rPr>
        <w:t>The measure is a properly installed, R-8 or greater insulating tank wrap to reduce standby energy losses from the tank to the surrounding ambient area.</w:t>
      </w:r>
    </w:p>
    <w:p w14:paraId="60310275" w14:textId="77777777" w:rsidR="00841F99" w:rsidRDefault="00841F99" w:rsidP="00CE779E">
      <w:pPr>
        <w:pStyle w:val="Heading6"/>
      </w:pPr>
      <w:r>
        <w:t xml:space="preserve">Definition of Baseline Equipment </w:t>
      </w:r>
    </w:p>
    <w:p w14:paraId="5338257C" w14:textId="77777777" w:rsidR="00841F99" w:rsidRDefault="00841F99" w:rsidP="00841F99">
      <w:pPr>
        <w:keepNext/>
        <w:rPr>
          <w:rFonts w:cstheme="minorHAnsi"/>
          <w:b/>
        </w:rPr>
      </w:pPr>
      <w:r>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2C02DDDD" w14:textId="77777777" w:rsidR="00841F99" w:rsidRDefault="00841F99" w:rsidP="00CE779E">
      <w:pPr>
        <w:pStyle w:val="Heading6"/>
      </w:pPr>
      <w:r>
        <w:t xml:space="preserve">Deemed Lifetime of Efficient Equipment </w:t>
      </w:r>
    </w:p>
    <w:p w14:paraId="05063CA2" w14:textId="77777777" w:rsidR="00841F99" w:rsidRDefault="00841F99" w:rsidP="00841F99">
      <w:pPr>
        <w:keepNext/>
        <w:rPr>
          <w:rFonts w:cstheme="minorHAnsi"/>
          <w:b/>
        </w:rPr>
      </w:pPr>
      <w:r>
        <w:rPr>
          <w:rFonts w:cstheme="minorHAnsi"/>
        </w:rPr>
        <w:t xml:space="preserve">The measure life is assumed to be </w:t>
      </w:r>
      <w:r>
        <w:rPr>
          <w:rFonts w:cstheme="minorHAnsi"/>
          <w:noProof/>
        </w:rPr>
        <w:t>5 years</w:t>
      </w:r>
      <w:r>
        <w:rPr>
          <w:rStyle w:val="FootnoteReference"/>
          <w:rFonts w:eastAsia="Calibri" w:cstheme="minorHAnsi"/>
          <w:noProof/>
        </w:rPr>
        <w:footnoteReference w:id="798"/>
      </w:r>
      <w:r>
        <w:rPr>
          <w:rFonts w:cstheme="minorHAnsi"/>
          <w:noProof/>
        </w:rPr>
        <w:t>.</w:t>
      </w:r>
    </w:p>
    <w:p w14:paraId="5B50C20E" w14:textId="77777777" w:rsidR="00841F99" w:rsidRDefault="00841F99" w:rsidP="00CE779E">
      <w:pPr>
        <w:pStyle w:val="Heading6"/>
      </w:pPr>
      <w:r>
        <w:t xml:space="preserve">Deemed Measure Cost </w:t>
      </w:r>
    </w:p>
    <w:p w14:paraId="44317D8F" w14:textId="77777777" w:rsidR="00841F99" w:rsidRDefault="00841F99" w:rsidP="00841F99">
      <w:pPr>
        <w:rPr>
          <w:rFonts w:cstheme="minorHAnsi"/>
          <w:b/>
        </w:rPr>
      </w:pPr>
      <w:r>
        <w:rPr>
          <w:rFonts w:cstheme="minorHAnsi"/>
        </w:rPr>
        <w:t>The incremental cost for this measure will be the a</w:t>
      </w:r>
      <w:r>
        <w:rPr>
          <w:rFonts w:cstheme="minorHAnsi"/>
          <w:noProof/>
        </w:rPr>
        <w:t>ctual material cost of procuring and labor cost of installing the tank wrap.</w:t>
      </w:r>
    </w:p>
    <w:p w14:paraId="39AAB50F" w14:textId="77777777" w:rsidR="00841F99" w:rsidRDefault="00841F99" w:rsidP="00CE779E">
      <w:pPr>
        <w:pStyle w:val="Heading6"/>
      </w:pPr>
      <w:r>
        <w:t>Loadshape</w:t>
      </w:r>
    </w:p>
    <w:p w14:paraId="64F0DFAE" w14:textId="77777777" w:rsidR="00841F99" w:rsidRDefault="00841F99" w:rsidP="00841F99">
      <w:pPr>
        <w:widowControl/>
        <w:rPr>
          <w:rFonts w:cstheme="minorHAnsi"/>
          <w:color w:val="000000"/>
          <w:szCs w:val="20"/>
        </w:rPr>
      </w:pPr>
      <w:r>
        <w:rPr>
          <w:rFonts w:cstheme="minorHAnsi"/>
          <w:color w:val="000000"/>
          <w:szCs w:val="20"/>
        </w:rPr>
        <w:t>Loadshape R03 - Residential Electric DHW</w:t>
      </w:r>
    </w:p>
    <w:p w14:paraId="07C2113F" w14:textId="77777777" w:rsidR="00841F99" w:rsidRDefault="00841F99" w:rsidP="00CE779E">
      <w:pPr>
        <w:pStyle w:val="Heading6"/>
      </w:pPr>
      <w:r>
        <w:t xml:space="preserve">Coincidence Factor </w:t>
      </w:r>
    </w:p>
    <w:p w14:paraId="3B1C5B1B" w14:textId="77777777" w:rsidR="00841F99" w:rsidRDefault="00841F99" w:rsidP="00841F99">
      <w:pPr>
        <w:rPr>
          <w:rFonts w:cstheme="minorHAnsi"/>
        </w:rPr>
      </w:pPr>
      <w:r>
        <w:rPr>
          <w:rFonts w:cstheme="minorHAnsi"/>
        </w:rPr>
        <w:t>This measure assumes a flat loadshape and as such the coincidence factor is 1.</w:t>
      </w:r>
    </w:p>
    <w:p w14:paraId="2C46DDAE" w14:textId="77777777" w:rsidR="00841F99" w:rsidRDefault="00841F99" w:rsidP="00841F99">
      <w:pPr>
        <w:pStyle w:val="AlgorithmHeading"/>
      </w:pPr>
      <w:r>
        <w:t>Algorithm</w:t>
      </w:r>
    </w:p>
    <w:p w14:paraId="35B334C7" w14:textId="77777777" w:rsidR="00841F99" w:rsidRDefault="00841F99" w:rsidP="00CE779E">
      <w:pPr>
        <w:pStyle w:val="Heading6"/>
      </w:pPr>
      <w:r>
        <w:t>Calculation of Savings</w:t>
      </w:r>
    </w:p>
    <w:p w14:paraId="36FC8498" w14:textId="77777777" w:rsidR="00841F99" w:rsidRDefault="00841F99" w:rsidP="00CE779E">
      <w:pPr>
        <w:pStyle w:val="Heading6"/>
      </w:pPr>
      <w:r>
        <w:t>Electric Energy Savings</w:t>
      </w:r>
    </w:p>
    <w:p w14:paraId="10778DF1" w14:textId="77777777" w:rsidR="00841F99" w:rsidRDefault="00841F99" w:rsidP="00841F99">
      <w:pPr>
        <w:tabs>
          <w:tab w:val="left" w:pos="1440"/>
          <w:tab w:val="left" w:pos="2160"/>
        </w:tabs>
        <w:ind w:left="2340" w:hanging="2340"/>
        <w:rPr>
          <w:rFonts w:cstheme="minorHAnsi"/>
        </w:rPr>
      </w:pPr>
      <w:r>
        <w:rPr>
          <w:rFonts w:cstheme="minorHAnsi"/>
        </w:rPr>
        <w:t>For electric DHW systems:</w:t>
      </w:r>
    </w:p>
    <w:p w14:paraId="558D1E68" w14:textId="77777777" w:rsidR="00841F99" w:rsidRDefault="00841F99" w:rsidP="00841F99">
      <w:pPr>
        <w:autoSpaceDE w:val="0"/>
        <w:autoSpaceDN w:val="0"/>
        <w:adjustRightInd w:val="0"/>
        <w:ind w:left="720" w:firstLine="720"/>
        <w:rPr>
          <w:rFonts w:cstheme="minorHAnsi"/>
          <w:noProof/>
        </w:rPr>
      </w:pPr>
      <w:r>
        <w:rPr>
          <w:rFonts w:cstheme="minorHAnsi"/>
          <w:noProof/>
        </w:rPr>
        <w:t>Δ</w:t>
      </w:r>
      <w:r>
        <w:rPr>
          <w:rFonts w:cstheme="minorHAnsi"/>
        </w:rPr>
        <w:t xml:space="preserve">kWh </w:t>
      </w:r>
      <w:r>
        <w:rPr>
          <w:rFonts w:cstheme="minorHAnsi"/>
        </w:rPr>
        <w:tab/>
        <w:t xml:space="preserve">= </w:t>
      </w:r>
      <w:r>
        <w:rPr>
          <w:rFonts w:cstheme="minorHAnsi"/>
          <w:noProof/>
        </w:rPr>
        <w:t xml:space="preserve"> ((A</w:t>
      </w:r>
      <w:r>
        <w:rPr>
          <w:rFonts w:cstheme="minorHAnsi"/>
          <w:noProof/>
          <w:vertAlign w:val="subscript"/>
        </w:rPr>
        <w:t>base</w:t>
      </w:r>
      <w:r>
        <w:rPr>
          <w:rFonts w:cstheme="minorHAnsi"/>
          <w:noProof/>
        </w:rPr>
        <w:t xml:space="preserve"> / Rbase – A</w:t>
      </w:r>
      <w:r>
        <w:rPr>
          <w:rFonts w:cstheme="minorHAnsi"/>
          <w:noProof/>
          <w:vertAlign w:val="subscript"/>
        </w:rPr>
        <w:t xml:space="preserve">insul </w:t>
      </w:r>
      <w:r w:rsidRPr="009C362B">
        <w:rPr>
          <w:rFonts w:cstheme="minorHAnsi"/>
          <w:noProof/>
        </w:rPr>
        <w:t>/ R</w:t>
      </w:r>
      <w:r>
        <w:rPr>
          <w:rFonts w:cstheme="minorHAnsi"/>
          <w:noProof/>
          <w:vertAlign w:val="subscript"/>
        </w:rPr>
        <w:t>insul</w:t>
      </w:r>
      <w:r>
        <w:rPr>
          <w:rFonts w:cstheme="minorHAnsi"/>
          <w:noProof/>
        </w:rPr>
        <w:t xml:space="preserve">) * </w:t>
      </w:r>
      <w:r>
        <w:rPr>
          <w:rFonts w:cstheme="minorHAnsi"/>
        </w:rPr>
        <w:t xml:space="preserve">ΔT </w:t>
      </w:r>
      <w:r>
        <w:rPr>
          <w:rFonts w:cstheme="minorHAnsi"/>
          <w:noProof/>
        </w:rPr>
        <w:t xml:space="preserve">* Hours) / (3412 * </w:t>
      </w:r>
      <w:r>
        <w:rPr>
          <w:rFonts w:cstheme="minorHAnsi"/>
        </w:rPr>
        <w:t>ηDHW</w:t>
      </w:r>
      <w:r>
        <w:rPr>
          <w:rFonts w:cstheme="minorHAnsi"/>
          <w:noProof/>
        </w:rPr>
        <w:t>)</w:t>
      </w:r>
    </w:p>
    <w:p w14:paraId="21D45D0A" w14:textId="77777777" w:rsidR="00841F99" w:rsidRDefault="00841F99" w:rsidP="00841F99">
      <w:pPr>
        <w:ind w:left="720" w:hanging="720"/>
        <w:rPr>
          <w:rFonts w:cstheme="minorHAnsi"/>
          <w:noProof/>
        </w:rPr>
      </w:pPr>
      <w:r>
        <w:rPr>
          <w:rFonts w:cstheme="minorHAnsi"/>
          <w:noProof/>
        </w:rPr>
        <w:t>Where:</w:t>
      </w:r>
    </w:p>
    <w:p w14:paraId="6B0219A1"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base</w:t>
      </w:r>
      <w:r>
        <w:rPr>
          <w:rFonts w:cstheme="minorHAnsi"/>
          <w:noProof/>
        </w:rPr>
        <w:t xml:space="preserve"> </w:t>
      </w:r>
      <w:r>
        <w:rPr>
          <w:rFonts w:cstheme="minorHAnsi"/>
          <w:noProof/>
        </w:rPr>
        <w:tab/>
        <w:t>= Overall thermal resistance coefficient prior to adding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4A9E1CE4"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 xml:space="preserve">insul </w:t>
      </w:r>
      <w:r>
        <w:rPr>
          <w:rFonts w:cstheme="minorHAnsi"/>
          <w:noProof/>
        </w:rPr>
        <w:tab/>
        <w:t>= Overall thermal resistance coefficient after addition of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2EC723C8"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 xml:space="preserve">base </w:t>
      </w:r>
      <w:r>
        <w:rPr>
          <w:rFonts w:cstheme="minorHAnsi"/>
          <w:noProof/>
        </w:rPr>
        <w:tab/>
        <w:t>= Surface area of storage tank prior to adding tank wrap (square feet)</w:t>
      </w:r>
      <w:r>
        <w:rPr>
          <w:rFonts w:cstheme="minorHAnsi"/>
          <w:noProof/>
          <w:vertAlign w:val="superscript"/>
        </w:rPr>
        <w:footnoteReference w:id="799"/>
      </w:r>
    </w:p>
    <w:p w14:paraId="28B4780A"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insul</w:t>
      </w:r>
      <w:r>
        <w:rPr>
          <w:rFonts w:cstheme="minorHAnsi"/>
          <w:noProof/>
        </w:rPr>
        <w:t xml:space="preserve"> </w:t>
      </w:r>
      <w:r>
        <w:rPr>
          <w:rFonts w:cstheme="minorHAnsi"/>
          <w:noProof/>
        </w:rPr>
        <w:tab/>
        <w:t>= Surface area of storage tank after addition of tank wrap (square feet)</w:t>
      </w:r>
      <w:r>
        <w:rPr>
          <w:rFonts w:cstheme="minorHAnsi"/>
          <w:noProof/>
          <w:vertAlign w:val="superscript"/>
        </w:rPr>
        <w:footnoteReference w:id="800"/>
      </w:r>
    </w:p>
    <w:p w14:paraId="2E6DDCF1" w14:textId="77777777" w:rsidR="00841F99" w:rsidRDefault="00841F99" w:rsidP="00841F99">
      <w:pPr>
        <w:autoSpaceDE w:val="0"/>
        <w:autoSpaceDN w:val="0"/>
        <w:adjustRightInd w:val="0"/>
        <w:ind w:left="2160" w:hanging="1440"/>
        <w:rPr>
          <w:rFonts w:cstheme="minorHAnsi"/>
        </w:rPr>
      </w:pPr>
      <w:r>
        <w:rPr>
          <w:rFonts w:cstheme="minorHAnsi"/>
        </w:rPr>
        <w:t xml:space="preserve">ΔT </w:t>
      </w:r>
      <w:r>
        <w:rPr>
          <w:rFonts w:cstheme="minorHAnsi"/>
        </w:rPr>
        <w:tab/>
        <w:t>= Average temperature difference between tank water and outside air temperature (°F)</w:t>
      </w:r>
    </w:p>
    <w:p w14:paraId="47C1E410" w14:textId="77777777" w:rsidR="00841F99" w:rsidRDefault="00841F99" w:rsidP="00841F99">
      <w:pPr>
        <w:autoSpaceDE w:val="0"/>
        <w:autoSpaceDN w:val="0"/>
        <w:adjustRightInd w:val="0"/>
        <w:ind w:left="2160" w:hanging="1440"/>
        <w:rPr>
          <w:rFonts w:cstheme="minorHAnsi"/>
        </w:rPr>
      </w:pPr>
      <w:r>
        <w:rPr>
          <w:rFonts w:cstheme="minorHAnsi"/>
        </w:rPr>
        <w:tab/>
        <w:t xml:space="preserve">= 60°F </w:t>
      </w:r>
      <w:r>
        <w:rPr>
          <w:rStyle w:val="FootnoteReference"/>
          <w:rFonts w:eastAsia="Calibri" w:cstheme="minorHAnsi"/>
        </w:rPr>
        <w:footnoteReference w:id="801"/>
      </w:r>
    </w:p>
    <w:p w14:paraId="745723D5" w14:textId="77777777" w:rsidR="00841F99" w:rsidRDefault="00841F99" w:rsidP="00841F99">
      <w:pPr>
        <w:ind w:left="1440" w:hanging="720"/>
        <w:rPr>
          <w:rFonts w:cstheme="minorHAnsi"/>
          <w:noProof/>
        </w:rPr>
      </w:pPr>
      <w:r>
        <w:rPr>
          <w:rFonts w:cstheme="minorHAnsi"/>
          <w:noProof/>
        </w:rPr>
        <w:t>Hours</w:t>
      </w:r>
      <w:r>
        <w:rPr>
          <w:rFonts w:cstheme="minorHAnsi"/>
          <w:noProof/>
        </w:rPr>
        <w:tab/>
      </w:r>
      <w:r>
        <w:rPr>
          <w:rFonts w:cstheme="minorHAnsi"/>
          <w:noProof/>
        </w:rPr>
        <w:tab/>
        <w:t>= Number of hours in a year (since savings are assumed to be constant over year).</w:t>
      </w:r>
    </w:p>
    <w:p w14:paraId="4E06A368" w14:textId="77777777" w:rsidR="00841F99" w:rsidRDefault="00841F99" w:rsidP="00841F99">
      <w:pPr>
        <w:ind w:left="1440" w:hanging="720"/>
        <w:rPr>
          <w:rFonts w:cstheme="minorHAnsi"/>
          <w:noProof/>
        </w:rPr>
      </w:pPr>
      <w:r>
        <w:rPr>
          <w:rFonts w:cstheme="minorHAnsi"/>
          <w:noProof/>
        </w:rPr>
        <w:tab/>
      </w:r>
      <w:r>
        <w:rPr>
          <w:rFonts w:cstheme="minorHAnsi"/>
          <w:noProof/>
        </w:rPr>
        <w:tab/>
        <w:t>= 8766</w:t>
      </w:r>
    </w:p>
    <w:p w14:paraId="6FB79E87" w14:textId="77777777" w:rsidR="00841F99" w:rsidRDefault="00841F99" w:rsidP="00841F99">
      <w:pPr>
        <w:autoSpaceDE w:val="0"/>
        <w:autoSpaceDN w:val="0"/>
        <w:adjustRightInd w:val="0"/>
        <w:ind w:firstLine="720"/>
        <w:rPr>
          <w:rFonts w:cstheme="minorHAnsi"/>
        </w:rPr>
      </w:pPr>
      <w:r>
        <w:rPr>
          <w:rFonts w:cstheme="minorHAnsi"/>
          <w:noProof/>
        </w:rPr>
        <w:t>3412</w:t>
      </w:r>
      <w:r>
        <w:rPr>
          <w:rFonts w:cstheme="minorHAnsi"/>
          <w:noProof/>
        </w:rPr>
        <w:tab/>
      </w:r>
      <w:r>
        <w:rPr>
          <w:rFonts w:cstheme="minorHAnsi"/>
          <w:noProof/>
        </w:rPr>
        <w:tab/>
        <w:t>= Conversion from Btu to kWh</w:t>
      </w:r>
    </w:p>
    <w:p w14:paraId="72498166" w14:textId="77777777" w:rsidR="00841F99" w:rsidRDefault="00841F99" w:rsidP="00841F99">
      <w:pPr>
        <w:ind w:left="2160" w:hanging="1440"/>
        <w:rPr>
          <w:rFonts w:cstheme="minorHAnsi"/>
          <w:noProof/>
        </w:rPr>
      </w:pPr>
      <w:r>
        <w:rPr>
          <w:rFonts w:cstheme="minorHAnsi"/>
        </w:rPr>
        <w:t xml:space="preserve">ηDHW </w:t>
      </w:r>
      <w:r>
        <w:rPr>
          <w:rFonts w:cstheme="minorHAnsi"/>
        </w:rPr>
        <w:tab/>
      </w:r>
      <w:r>
        <w:rPr>
          <w:rFonts w:cstheme="minorHAnsi"/>
          <w:noProof/>
        </w:rPr>
        <w:t>= Recovery efficiency of electric hot water heater</w:t>
      </w:r>
    </w:p>
    <w:p w14:paraId="08F616AD" w14:textId="77777777" w:rsidR="00841F99" w:rsidRDefault="00841F99" w:rsidP="00841F99">
      <w:pPr>
        <w:ind w:left="1440" w:firstLine="720"/>
        <w:rPr>
          <w:rFonts w:cstheme="minorHAnsi"/>
          <w:noProof/>
        </w:rPr>
      </w:pPr>
      <w:r>
        <w:rPr>
          <w:rFonts w:cstheme="minorHAnsi"/>
          <w:noProof/>
        </w:rPr>
        <w:t xml:space="preserve">= 0.98 </w:t>
      </w:r>
      <w:r>
        <w:rPr>
          <w:rStyle w:val="FootnoteReference"/>
          <w:rFonts w:eastAsia="Calibri" w:cstheme="minorHAnsi"/>
          <w:noProof/>
        </w:rPr>
        <w:footnoteReference w:id="802"/>
      </w:r>
    </w:p>
    <w:p w14:paraId="5562274E" w14:textId="77777777" w:rsidR="00841F99" w:rsidRDefault="00841F99" w:rsidP="00841F99">
      <w:r>
        <w:rPr>
          <w:noProof/>
        </w:rPr>
        <w:t xml:space="preserve">The following table has default savings for various tank capacity and pre and post </w:t>
      </w:r>
      <w:r>
        <w:rPr>
          <w:smallCaps/>
          <w:noProof/>
        </w:rPr>
        <w:t>R-values.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045"/>
        <w:gridCol w:w="1045"/>
        <w:gridCol w:w="1520"/>
        <w:gridCol w:w="1520"/>
        <w:gridCol w:w="1292"/>
        <w:gridCol w:w="1294"/>
      </w:tblGrid>
      <w:tr w:rsidR="00841F99" w:rsidRPr="0077765A" w14:paraId="5F3D1D1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ACA9B"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8B6C09" w14:textId="77777777" w:rsidR="00841F99" w:rsidRPr="0077765A" w:rsidRDefault="00841F99" w:rsidP="002C515D">
            <w:pPr>
              <w:spacing w:after="0"/>
              <w:jc w:val="center"/>
              <w:rPr>
                <w:b/>
                <w:color w:val="FFFFFF" w:themeColor="background1"/>
              </w:rPr>
            </w:pPr>
            <w:r w:rsidRPr="0077765A">
              <w:rPr>
                <w:b/>
                <w:color w:val="FFFFFF" w:themeColor="background1"/>
              </w:rPr>
              <w:t>Rbase</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BC52EF" w14:textId="77777777" w:rsidR="00841F99" w:rsidRPr="0077765A" w:rsidRDefault="00841F99" w:rsidP="002C515D">
            <w:pPr>
              <w:spacing w:after="0"/>
              <w:jc w:val="center"/>
              <w:rPr>
                <w:b/>
                <w:color w:val="FFFFFF" w:themeColor="background1"/>
              </w:rPr>
            </w:pPr>
            <w:r w:rsidRPr="0077765A">
              <w:rPr>
                <w:b/>
                <w:color w:val="FFFFFF" w:themeColor="background1"/>
              </w:rPr>
              <w:t>Rinsul</w:t>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68778" w14:textId="77777777" w:rsidR="00841F99" w:rsidRPr="0077765A" w:rsidRDefault="00841F99" w:rsidP="002C515D">
            <w:pPr>
              <w:spacing w:after="0"/>
              <w:jc w:val="center"/>
              <w:rPr>
                <w:b/>
                <w:color w:val="FFFFFF" w:themeColor="background1"/>
              </w:rPr>
            </w:pPr>
            <w:r w:rsidRPr="0077765A">
              <w:rPr>
                <w:b/>
                <w:color w:val="FFFFFF" w:themeColor="background1"/>
              </w:rPr>
              <w:t>Abase (ft2)</w:t>
            </w:r>
            <w:r w:rsidRPr="009C362B">
              <w:rPr>
                <w:b/>
                <w:color w:val="FFFFFF" w:themeColor="background1"/>
                <w:vertAlign w:val="superscript"/>
              </w:rPr>
              <w:footnoteReference w:id="803"/>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47EEF8" w14:textId="77777777" w:rsidR="00841F99" w:rsidRPr="0077765A" w:rsidRDefault="00841F99" w:rsidP="002C515D">
            <w:pPr>
              <w:spacing w:after="0"/>
              <w:jc w:val="center"/>
              <w:rPr>
                <w:b/>
                <w:color w:val="FFFFFF" w:themeColor="background1"/>
              </w:rPr>
            </w:pPr>
            <w:r w:rsidRPr="0077765A">
              <w:rPr>
                <w:b/>
                <w:color w:val="FFFFFF" w:themeColor="background1"/>
              </w:rPr>
              <w:t>Ainsul (ft2)</w:t>
            </w:r>
            <w:r w:rsidRPr="009C362B">
              <w:rPr>
                <w:b/>
                <w:color w:val="FFFFFF" w:themeColor="background1"/>
                <w:vertAlign w:val="superscript"/>
              </w:rPr>
              <w:footnoteReference w:id="804"/>
            </w:r>
          </w:p>
        </w:tc>
        <w:tc>
          <w:tcPr>
            <w:tcW w:w="6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A77AE9" w14:textId="77777777" w:rsidR="00841F99" w:rsidRPr="0077765A" w:rsidRDefault="00841F99" w:rsidP="002C515D">
            <w:pPr>
              <w:spacing w:after="0"/>
              <w:jc w:val="center"/>
              <w:rPr>
                <w:b/>
                <w:color w:val="FFFFFF" w:themeColor="background1"/>
              </w:rPr>
            </w:pPr>
            <w:r w:rsidRPr="0077765A">
              <w:rPr>
                <w:b/>
                <w:color w:val="FFFFFF" w:themeColor="background1"/>
              </w:rPr>
              <w:t>ΔkWh</w:t>
            </w:r>
          </w:p>
        </w:tc>
        <w:tc>
          <w:tcPr>
            <w:tcW w:w="69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22F5D1" w14:textId="77777777" w:rsidR="00841F99" w:rsidRPr="0077765A" w:rsidRDefault="00841F99" w:rsidP="002C515D">
            <w:pPr>
              <w:spacing w:after="0"/>
              <w:jc w:val="center"/>
              <w:rPr>
                <w:b/>
                <w:color w:val="FFFFFF" w:themeColor="background1"/>
              </w:rPr>
            </w:pPr>
            <w:r w:rsidRPr="0077765A">
              <w:rPr>
                <w:b/>
                <w:color w:val="FFFFFF" w:themeColor="background1"/>
              </w:rPr>
              <w:t>ΔkW</w:t>
            </w:r>
          </w:p>
        </w:tc>
      </w:tr>
      <w:tr w:rsidR="00841F99" w:rsidRPr="0077765A" w14:paraId="3CC35B1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69267E7"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A8F39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96C10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78E2AA"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9C96E3"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1553126" w14:textId="77777777" w:rsidR="00841F99" w:rsidRPr="0077765A" w:rsidRDefault="00841F99" w:rsidP="00062BEA">
            <w:pPr>
              <w:spacing w:after="0"/>
              <w:jc w:val="center"/>
            </w:pPr>
            <w:r w:rsidRPr="0077765A">
              <w:t>171</w:t>
            </w:r>
          </w:p>
        </w:tc>
        <w:tc>
          <w:tcPr>
            <w:tcW w:w="692" w:type="pct"/>
            <w:tcBorders>
              <w:top w:val="single" w:sz="4" w:space="0" w:color="auto"/>
              <w:left w:val="single" w:sz="4" w:space="0" w:color="auto"/>
              <w:bottom w:val="single" w:sz="4" w:space="0" w:color="auto"/>
              <w:right w:val="single" w:sz="4" w:space="0" w:color="auto"/>
            </w:tcBorders>
            <w:vAlign w:val="center"/>
            <w:hideMark/>
          </w:tcPr>
          <w:p w14:paraId="0C4B3881" w14:textId="77777777" w:rsidR="00841F99" w:rsidRPr="0077765A" w:rsidRDefault="00841F99" w:rsidP="00062BEA">
            <w:pPr>
              <w:spacing w:after="0"/>
              <w:jc w:val="center"/>
            </w:pPr>
            <w:r w:rsidRPr="0077765A">
              <w:t>0.0195</w:t>
            </w:r>
          </w:p>
        </w:tc>
      </w:tr>
      <w:tr w:rsidR="00841F99" w:rsidRPr="0077765A" w14:paraId="5C0BED4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D8A8455"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60377D6"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E19271B"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E12E5"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5F27BE18"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B495EF" w14:textId="77777777" w:rsidR="00841F99" w:rsidRPr="0077765A" w:rsidRDefault="00841F99" w:rsidP="00062BEA">
            <w:pPr>
              <w:spacing w:after="0"/>
              <w:jc w:val="center"/>
            </w:pPr>
            <w:r w:rsidRPr="0077765A">
              <w:t>118</w:t>
            </w:r>
          </w:p>
        </w:tc>
        <w:tc>
          <w:tcPr>
            <w:tcW w:w="692" w:type="pct"/>
            <w:tcBorders>
              <w:top w:val="single" w:sz="4" w:space="0" w:color="auto"/>
              <w:left w:val="single" w:sz="4" w:space="0" w:color="auto"/>
              <w:bottom w:val="single" w:sz="4" w:space="0" w:color="auto"/>
              <w:right w:val="single" w:sz="4" w:space="0" w:color="auto"/>
            </w:tcBorders>
            <w:vAlign w:val="center"/>
            <w:hideMark/>
          </w:tcPr>
          <w:p w14:paraId="34E8A4ED" w14:textId="77777777" w:rsidR="00841F99" w:rsidRPr="0077765A" w:rsidRDefault="00841F99" w:rsidP="00062BEA">
            <w:pPr>
              <w:spacing w:after="0"/>
              <w:jc w:val="center"/>
            </w:pPr>
            <w:r w:rsidRPr="0077765A">
              <w:t>0.0135</w:t>
            </w:r>
          </w:p>
        </w:tc>
      </w:tr>
      <w:tr w:rsidR="00841F99" w:rsidRPr="0077765A" w14:paraId="2BA0C4E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09B1DE0"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9D60D17"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3C108B7"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2F783AC2"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2FBFE"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003A1F1C" w14:textId="77777777" w:rsidR="00841F99" w:rsidRPr="0077765A" w:rsidRDefault="00841F99" w:rsidP="00062BEA">
            <w:pPr>
              <w:spacing w:after="0"/>
              <w:jc w:val="center"/>
            </w:pPr>
            <w:r w:rsidRPr="0077765A">
              <w:t>86</w:t>
            </w:r>
          </w:p>
        </w:tc>
        <w:tc>
          <w:tcPr>
            <w:tcW w:w="692" w:type="pct"/>
            <w:tcBorders>
              <w:top w:val="single" w:sz="4" w:space="0" w:color="auto"/>
              <w:left w:val="single" w:sz="4" w:space="0" w:color="auto"/>
              <w:bottom w:val="single" w:sz="4" w:space="0" w:color="auto"/>
              <w:right w:val="single" w:sz="4" w:space="0" w:color="auto"/>
            </w:tcBorders>
            <w:vAlign w:val="center"/>
            <w:hideMark/>
          </w:tcPr>
          <w:p w14:paraId="50C834DC" w14:textId="77777777" w:rsidR="00841F99" w:rsidRPr="0077765A" w:rsidRDefault="00841F99" w:rsidP="00062BEA">
            <w:pPr>
              <w:spacing w:after="0"/>
              <w:jc w:val="center"/>
            </w:pPr>
            <w:r w:rsidRPr="0077765A">
              <w:t>0.0099</w:t>
            </w:r>
          </w:p>
        </w:tc>
      </w:tr>
      <w:tr w:rsidR="00841F99" w:rsidRPr="0077765A" w14:paraId="20B2337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1AE7FC6"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E68AF10"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10D461"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DB03F5D"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D7BC07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F941111" w14:textId="77777777" w:rsidR="00841F99" w:rsidRPr="0077765A" w:rsidRDefault="00841F99" w:rsidP="00062BEA">
            <w:pPr>
              <w:spacing w:after="0"/>
              <w:jc w:val="center"/>
            </w:pPr>
            <w:r w:rsidRPr="0077765A">
              <w:t>194</w:t>
            </w:r>
          </w:p>
        </w:tc>
        <w:tc>
          <w:tcPr>
            <w:tcW w:w="692" w:type="pct"/>
            <w:tcBorders>
              <w:top w:val="single" w:sz="4" w:space="0" w:color="auto"/>
              <w:left w:val="single" w:sz="4" w:space="0" w:color="auto"/>
              <w:bottom w:val="single" w:sz="4" w:space="0" w:color="auto"/>
              <w:right w:val="single" w:sz="4" w:space="0" w:color="auto"/>
            </w:tcBorders>
            <w:vAlign w:val="center"/>
            <w:hideMark/>
          </w:tcPr>
          <w:p w14:paraId="2E5F7FAF" w14:textId="77777777" w:rsidR="00841F99" w:rsidRPr="0077765A" w:rsidRDefault="00841F99" w:rsidP="00062BEA">
            <w:pPr>
              <w:spacing w:after="0"/>
              <w:jc w:val="center"/>
            </w:pPr>
            <w:r w:rsidRPr="0077765A">
              <w:t>0.0221</w:t>
            </w:r>
          </w:p>
        </w:tc>
      </w:tr>
      <w:tr w:rsidR="00841F99" w:rsidRPr="0077765A" w14:paraId="5AB59BE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6F6E3739"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49665D"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4E8E3EB"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7C51A9"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D55AF70"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B383D06" w14:textId="77777777" w:rsidR="00841F99" w:rsidRPr="0077765A" w:rsidRDefault="00841F99" w:rsidP="00062BEA">
            <w:pPr>
              <w:spacing w:after="0"/>
              <w:jc w:val="center"/>
            </w:pPr>
            <w:r w:rsidRPr="0077765A">
              <w:t>137</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89C0C8" w14:textId="77777777" w:rsidR="00841F99" w:rsidRPr="0077765A" w:rsidRDefault="00841F99" w:rsidP="00062BEA">
            <w:pPr>
              <w:spacing w:after="0"/>
              <w:jc w:val="center"/>
            </w:pPr>
            <w:r w:rsidRPr="0077765A">
              <w:t>0.0156</w:t>
            </w:r>
          </w:p>
        </w:tc>
      </w:tr>
      <w:tr w:rsidR="00841F99" w:rsidRPr="0077765A" w14:paraId="7AB728F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42C1384"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9F573D0"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68C9A1"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0C01DF"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22B0C6C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C71A1B" w14:textId="77777777" w:rsidR="00841F99" w:rsidRPr="0077765A" w:rsidRDefault="00841F99" w:rsidP="00062BEA">
            <w:pPr>
              <w:spacing w:after="0"/>
              <w:jc w:val="center"/>
            </w:pPr>
            <w:r w:rsidRPr="0077765A">
              <w:t>101</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417F22" w14:textId="77777777" w:rsidR="00841F99" w:rsidRPr="0077765A" w:rsidRDefault="00841F99" w:rsidP="00062BEA">
            <w:pPr>
              <w:spacing w:after="0"/>
              <w:jc w:val="center"/>
            </w:pPr>
            <w:r w:rsidRPr="0077765A">
              <w:t>0.0116</w:t>
            </w:r>
          </w:p>
        </w:tc>
      </w:tr>
      <w:tr w:rsidR="00841F99" w:rsidRPr="0077765A" w14:paraId="7ED1939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FABA854"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6590A1"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E6A62D4"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25E3FE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4C62F25"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0BA16A" w14:textId="77777777" w:rsidR="00841F99" w:rsidRPr="0077765A" w:rsidRDefault="00841F99" w:rsidP="00062BEA">
            <w:pPr>
              <w:spacing w:after="0"/>
              <w:jc w:val="center"/>
            </w:pPr>
            <w:r w:rsidRPr="0077765A">
              <w:t>207</w:t>
            </w:r>
          </w:p>
        </w:tc>
        <w:tc>
          <w:tcPr>
            <w:tcW w:w="692" w:type="pct"/>
            <w:tcBorders>
              <w:top w:val="single" w:sz="4" w:space="0" w:color="auto"/>
              <w:left w:val="single" w:sz="4" w:space="0" w:color="auto"/>
              <w:bottom w:val="single" w:sz="4" w:space="0" w:color="auto"/>
              <w:right w:val="single" w:sz="4" w:space="0" w:color="auto"/>
            </w:tcBorders>
            <w:vAlign w:val="center"/>
            <w:hideMark/>
          </w:tcPr>
          <w:p w14:paraId="433C63E8" w14:textId="77777777" w:rsidR="00841F99" w:rsidRPr="0077765A" w:rsidRDefault="00841F99" w:rsidP="00062BEA">
            <w:pPr>
              <w:spacing w:after="0"/>
              <w:jc w:val="center"/>
            </w:pPr>
            <w:r w:rsidRPr="0077765A">
              <w:t>0.0236</w:t>
            </w:r>
          </w:p>
        </w:tc>
      </w:tr>
      <w:tr w:rsidR="00841F99" w:rsidRPr="0077765A" w14:paraId="2D5A416D"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9191A85"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31B3F8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761D8E5"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CA8668"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932CFB"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43173EB" w14:textId="77777777" w:rsidR="00841F99" w:rsidRPr="0077765A" w:rsidRDefault="00841F99" w:rsidP="00062BEA">
            <w:pPr>
              <w:spacing w:after="0"/>
              <w:jc w:val="center"/>
            </w:pPr>
            <w:r w:rsidRPr="0077765A">
              <w:t>143</w:t>
            </w:r>
          </w:p>
        </w:tc>
        <w:tc>
          <w:tcPr>
            <w:tcW w:w="692" w:type="pct"/>
            <w:tcBorders>
              <w:top w:val="single" w:sz="4" w:space="0" w:color="auto"/>
              <w:left w:val="single" w:sz="4" w:space="0" w:color="auto"/>
              <w:bottom w:val="single" w:sz="4" w:space="0" w:color="auto"/>
              <w:right w:val="single" w:sz="4" w:space="0" w:color="auto"/>
            </w:tcBorders>
            <w:vAlign w:val="center"/>
            <w:hideMark/>
          </w:tcPr>
          <w:p w14:paraId="2838FD4D" w14:textId="77777777" w:rsidR="00841F99" w:rsidRPr="0077765A" w:rsidRDefault="00841F99" w:rsidP="00062BEA">
            <w:pPr>
              <w:spacing w:after="0"/>
              <w:jc w:val="center"/>
            </w:pPr>
            <w:r w:rsidRPr="0077765A">
              <w:t>0.0164</w:t>
            </w:r>
          </w:p>
        </w:tc>
      </w:tr>
      <w:tr w:rsidR="00841F99" w:rsidRPr="0077765A" w14:paraId="4EB6931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A8CACE3"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D18CCF"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139CEA"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0E77B44D"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214C98A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8A3995" w14:textId="77777777" w:rsidR="00841F99" w:rsidRPr="0077765A" w:rsidRDefault="00841F99" w:rsidP="00062BEA">
            <w:pPr>
              <w:spacing w:after="0"/>
              <w:jc w:val="center"/>
            </w:pPr>
            <w:r w:rsidRPr="0077765A">
              <w:t>105</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CFD1F5" w14:textId="77777777" w:rsidR="00841F99" w:rsidRPr="0077765A" w:rsidRDefault="00841F99" w:rsidP="00062BEA">
            <w:pPr>
              <w:spacing w:after="0"/>
              <w:jc w:val="center"/>
            </w:pPr>
            <w:r w:rsidRPr="0077765A">
              <w:t>0.0120</w:t>
            </w:r>
          </w:p>
        </w:tc>
      </w:tr>
      <w:tr w:rsidR="00841F99" w:rsidRPr="0077765A" w14:paraId="5B7727CB"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D36F469"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04B4C6A"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BF6A67"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161E0D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2FB4F7A"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2E24DE14" w14:textId="77777777" w:rsidR="00841F99" w:rsidRPr="0077765A" w:rsidRDefault="00841F99" w:rsidP="00062BEA">
            <w:pPr>
              <w:spacing w:after="0"/>
              <w:jc w:val="center"/>
            </w:pPr>
            <w:r w:rsidRPr="0077765A">
              <w:t>234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686853" w14:textId="77777777" w:rsidR="00841F99" w:rsidRPr="0077765A" w:rsidRDefault="00841F99" w:rsidP="00062BEA">
            <w:pPr>
              <w:spacing w:after="0"/>
              <w:jc w:val="center"/>
            </w:pPr>
            <w:r w:rsidRPr="0077765A">
              <w:t>0.0268</w:t>
            </w:r>
          </w:p>
        </w:tc>
      </w:tr>
      <w:tr w:rsidR="00841F99" w:rsidRPr="0077765A" w14:paraId="2002A7D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53E895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B26917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1A8309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C5C0171"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00B032EE"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29E9700" w14:textId="77777777" w:rsidR="00841F99" w:rsidRPr="0077765A" w:rsidRDefault="00841F99" w:rsidP="00062BEA">
            <w:pPr>
              <w:spacing w:after="0"/>
              <w:jc w:val="center"/>
            </w:pPr>
            <w:r w:rsidRPr="0077765A">
              <w:t>165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91399DE" w14:textId="77777777" w:rsidR="00841F99" w:rsidRPr="0077765A" w:rsidRDefault="00841F99" w:rsidP="00062BEA">
            <w:pPr>
              <w:spacing w:after="0"/>
              <w:jc w:val="center"/>
            </w:pPr>
            <w:r w:rsidRPr="0077765A">
              <w:t>0.0189</w:t>
            </w:r>
          </w:p>
        </w:tc>
      </w:tr>
      <w:tr w:rsidR="00841F99" w:rsidRPr="0077765A" w14:paraId="0D19BD6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0ED813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281F8B9"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2FB114"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43A92295"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A0918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CFCF637" w14:textId="77777777" w:rsidR="00841F99" w:rsidRPr="0077765A" w:rsidRDefault="00841F99" w:rsidP="00062BEA">
            <w:pPr>
              <w:spacing w:after="0"/>
              <w:jc w:val="center"/>
            </w:pPr>
            <w:r w:rsidRPr="0077765A">
              <w:t>123</w:t>
            </w:r>
          </w:p>
        </w:tc>
        <w:tc>
          <w:tcPr>
            <w:tcW w:w="692" w:type="pct"/>
            <w:tcBorders>
              <w:top w:val="single" w:sz="4" w:space="0" w:color="auto"/>
              <w:left w:val="single" w:sz="4" w:space="0" w:color="auto"/>
              <w:bottom w:val="single" w:sz="4" w:space="0" w:color="auto"/>
              <w:right w:val="single" w:sz="4" w:space="0" w:color="auto"/>
            </w:tcBorders>
            <w:vAlign w:val="center"/>
            <w:hideMark/>
          </w:tcPr>
          <w:p w14:paraId="5F7E5899" w14:textId="77777777" w:rsidR="00841F99" w:rsidRPr="0077765A" w:rsidRDefault="00841F99" w:rsidP="00062BEA">
            <w:pPr>
              <w:spacing w:after="0"/>
              <w:jc w:val="center"/>
            </w:pPr>
            <w:r w:rsidRPr="0077765A">
              <w:t>0.0140</w:t>
            </w:r>
          </w:p>
        </w:tc>
      </w:tr>
      <w:tr w:rsidR="00841F99" w:rsidRPr="0077765A" w14:paraId="7A1FE22C"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F83C766"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85699F"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31E33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EE752F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4B674D63"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55109F83" w14:textId="77777777" w:rsidR="00841F99" w:rsidRPr="0077765A" w:rsidRDefault="00841F99" w:rsidP="00062BEA">
            <w:pPr>
              <w:spacing w:after="0"/>
              <w:jc w:val="center"/>
            </w:pPr>
            <w:r w:rsidRPr="0077765A">
              <w:t>225</w:t>
            </w:r>
          </w:p>
        </w:tc>
        <w:tc>
          <w:tcPr>
            <w:tcW w:w="692" w:type="pct"/>
            <w:tcBorders>
              <w:top w:val="single" w:sz="4" w:space="0" w:color="auto"/>
              <w:left w:val="single" w:sz="4" w:space="0" w:color="auto"/>
              <w:bottom w:val="single" w:sz="4" w:space="0" w:color="auto"/>
              <w:right w:val="single" w:sz="4" w:space="0" w:color="auto"/>
            </w:tcBorders>
            <w:vAlign w:val="center"/>
            <w:hideMark/>
          </w:tcPr>
          <w:p w14:paraId="79C4488A" w14:textId="77777777" w:rsidR="00841F99" w:rsidRPr="0077765A" w:rsidRDefault="00841F99" w:rsidP="00062BEA">
            <w:pPr>
              <w:spacing w:after="0"/>
              <w:jc w:val="center"/>
            </w:pPr>
            <w:r w:rsidRPr="0077765A">
              <w:t>0.0257</w:t>
            </w:r>
          </w:p>
        </w:tc>
      </w:tr>
      <w:tr w:rsidR="00841F99" w:rsidRPr="0077765A" w14:paraId="564961A5"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4349E8E"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B38F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0846514"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268B4E"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BAFD6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F988953" w14:textId="77777777" w:rsidR="00841F99" w:rsidRPr="0077765A" w:rsidRDefault="00841F99" w:rsidP="00062BEA">
            <w:pPr>
              <w:spacing w:after="0"/>
              <w:jc w:val="center"/>
            </w:pPr>
            <w:r w:rsidRPr="0077765A">
              <w:t>157</w:t>
            </w:r>
          </w:p>
        </w:tc>
        <w:tc>
          <w:tcPr>
            <w:tcW w:w="692" w:type="pct"/>
            <w:tcBorders>
              <w:top w:val="single" w:sz="4" w:space="0" w:color="auto"/>
              <w:left w:val="single" w:sz="4" w:space="0" w:color="auto"/>
              <w:bottom w:val="single" w:sz="4" w:space="0" w:color="auto"/>
              <w:right w:val="single" w:sz="4" w:space="0" w:color="auto"/>
            </w:tcBorders>
            <w:vAlign w:val="center"/>
            <w:hideMark/>
          </w:tcPr>
          <w:p w14:paraId="39D9095F" w14:textId="77777777" w:rsidR="00841F99" w:rsidRPr="0077765A" w:rsidRDefault="00841F99" w:rsidP="00062BEA">
            <w:pPr>
              <w:spacing w:after="0"/>
              <w:jc w:val="center"/>
            </w:pPr>
            <w:r w:rsidRPr="0077765A">
              <w:t>0.0179</w:t>
            </w:r>
          </w:p>
        </w:tc>
      </w:tr>
      <w:tr w:rsidR="00841F99" w:rsidRPr="0077765A" w14:paraId="4152DF3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833D281"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1F775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32A563"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FFC42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115938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43CA00E1" w14:textId="77777777" w:rsidR="00841F99" w:rsidRPr="0077765A" w:rsidRDefault="00841F99" w:rsidP="00062BEA">
            <w:pPr>
              <w:spacing w:after="0"/>
              <w:jc w:val="center"/>
            </w:pPr>
            <w:r w:rsidRPr="0077765A">
              <w:t>115</w:t>
            </w:r>
          </w:p>
        </w:tc>
        <w:tc>
          <w:tcPr>
            <w:tcW w:w="692" w:type="pct"/>
            <w:tcBorders>
              <w:top w:val="single" w:sz="4" w:space="0" w:color="auto"/>
              <w:left w:val="single" w:sz="4" w:space="0" w:color="auto"/>
              <w:bottom w:val="single" w:sz="4" w:space="0" w:color="auto"/>
              <w:right w:val="single" w:sz="4" w:space="0" w:color="auto"/>
            </w:tcBorders>
            <w:vAlign w:val="center"/>
            <w:hideMark/>
          </w:tcPr>
          <w:p w14:paraId="37909939" w14:textId="77777777" w:rsidR="00841F99" w:rsidRPr="0077765A" w:rsidRDefault="00841F99" w:rsidP="00062BEA">
            <w:pPr>
              <w:spacing w:after="0"/>
              <w:jc w:val="center"/>
            </w:pPr>
            <w:r w:rsidRPr="0077765A">
              <w:t>0.0131</w:t>
            </w:r>
          </w:p>
        </w:tc>
      </w:tr>
      <w:tr w:rsidR="00841F99" w:rsidRPr="0077765A" w14:paraId="5414C282"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34B4EED"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1FA82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2883842A"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5872137A"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B620F74"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F7B0B3" w14:textId="77777777" w:rsidR="00841F99" w:rsidRPr="0077765A" w:rsidRDefault="00841F99" w:rsidP="00062BEA">
            <w:pPr>
              <w:spacing w:after="0"/>
              <w:jc w:val="center"/>
            </w:pPr>
            <w:r w:rsidRPr="0077765A">
              <w:t>255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842C1E2" w14:textId="77777777" w:rsidR="00841F99" w:rsidRPr="0077765A" w:rsidRDefault="00841F99" w:rsidP="00062BEA">
            <w:pPr>
              <w:spacing w:after="0"/>
              <w:jc w:val="center"/>
            </w:pPr>
            <w:r w:rsidRPr="0077765A">
              <w:t>0.0291</w:t>
            </w:r>
          </w:p>
        </w:tc>
      </w:tr>
      <w:tr w:rsidR="00841F99" w:rsidRPr="0077765A" w14:paraId="305435B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B76D30A"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88AE9FE"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43F9A6D"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1429AD"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B8FC922"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3623FDC9" w14:textId="77777777" w:rsidR="00841F99" w:rsidRPr="0077765A" w:rsidRDefault="00841F99" w:rsidP="00062BEA">
            <w:pPr>
              <w:spacing w:after="0"/>
              <w:jc w:val="center"/>
            </w:pPr>
            <w:r w:rsidRPr="0077765A">
              <w:t>180</w:t>
            </w:r>
          </w:p>
        </w:tc>
        <w:tc>
          <w:tcPr>
            <w:tcW w:w="692" w:type="pct"/>
            <w:tcBorders>
              <w:top w:val="single" w:sz="4" w:space="0" w:color="auto"/>
              <w:left w:val="single" w:sz="4" w:space="0" w:color="auto"/>
              <w:bottom w:val="single" w:sz="4" w:space="0" w:color="auto"/>
              <w:right w:val="single" w:sz="4" w:space="0" w:color="auto"/>
            </w:tcBorders>
            <w:vAlign w:val="center"/>
            <w:hideMark/>
          </w:tcPr>
          <w:p w14:paraId="1DCBD918" w14:textId="77777777" w:rsidR="00841F99" w:rsidRPr="0077765A" w:rsidRDefault="00841F99" w:rsidP="00062BEA">
            <w:pPr>
              <w:spacing w:after="0"/>
              <w:jc w:val="center"/>
            </w:pPr>
            <w:r w:rsidRPr="0077765A">
              <w:t>0.0206</w:t>
            </w:r>
          </w:p>
        </w:tc>
      </w:tr>
      <w:tr w:rsidR="00841F99" w:rsidRPr="0077765A" w14:paraId="7AC5C979"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99DE967"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A0FDD2D"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DA4C923"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C5099F"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30F04A9"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329074" w14:textId="77777777" w:rsidR="00841F99" w:rsidRPr="0077765A" w:rsidRDefault="00841F99" w:rsidP="00062BEA">
            <w:pPr>
              <w:spacing w:after="0"/>
              <w:jc w:val="center"/>
            </w:pPr>
            <w:r w:rsidRPr="0077765A">
              <w:t>134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38DC6970" w14:textId="77777777" w:rsidR="00841F99" w:rsidRPr="0077765A" w:rsidRDefault="00841F99" w:rsidP="00062BEA">
            <w:pPr>
              <w:spacing w:after="0"/>
              <w:jc w:val="center"/>
            </w:pPr>
            <w:r w:rsidRPr="0077765A">
              <w:t>0.0153</w:t>
            </w:r>
          </w:p>
        </w:tc>
      </w:tr>
      <w:tr w:rsidR="00841F99" w:rsidRPr="0077765A" w14:paraId="1EF401B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0CF145B"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4CA206"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F0BE82"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C964A7"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04275C4C"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50C8C60" w14:textId="77777777" w:rsidR="00841F99" w:rsidRPr="0077765A" w:rsidRDefault="00841F99" w:rsidP="00062BEA">
            <w:pPr>
              <w:spacing w:after="0"/>
              <w:jc w:val="center"/>
            </w:pPr>
            <w:r w:rsidRPr="0077765A">
              <w:t>290</w:t>
            </w:r>
          </w:p>
        </w:tc>
        <w:tc>
          <w:tcPr>
            <w:tcW w:w="692" w:type="pct"/>
            <w:tcBorders>
              <w:top w:val="single" w:sz="4" w:space="0" w:color="auto"/>
              <w:left w:val="single" w:sz="4" w:space="0" w:color="auto"/>
              <w:bottom w:val="single" w:sz="4" w:space="0" w:color="auto"/>
              <w:right w:val="single" w:sz="4" w:space="0" w:color="auto"/>
            </w:tcBorders>
            <w:vAlign w:val="center"/>
            <w:hideMark/>
          </w:tcPr>
          <w:p w14:paraId="7D7224A0" w14:textId="77777777" w:rsidR="00841F99" w:rsidRPr="0077765A" w:rsidRDefault="00841F99" w:rsidP="00062BEA">
            <w:pPr>
              <w:spacing w:after="0"/>
              <w:jc w:val="center"/>
            </w:pPr>
            <w:r w:rsidRPr="0077765A">
              <w:t>0.0331</w:t>
            </w:r>
          </w:p>
        </w:tc>
      </w:tr>
      <w:tr w:rsidR="00841F99" w:rsidRPr="0077765A" w14:paraId="46EB8624"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1F393FE"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8133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F90EB12"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96C77E"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46FD7DB"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1B8D768" w14:textId="77777777" w:rsidR="00841F99" w:rsidRPr="0077765A" w:rsidRDefault="00841F99" w:rsidP="00062BEA">
            <w:pPr>
              <w:spacing w:after="0"/>
              <w:jc w:val="center"/>
            </w:pPr>
            <w:r w:rsidRPr="0077765A">
              <w:t>202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B2C8B60" w14:textId="77777777" w:rsidR="00841F99" w:rsidRPr="0077765A" w:rsidRDefault="00841F99" w:rsidP="00062BEA">
            <w:pPr>
              <w:spacing w:after="0"/>
              <w:jc w:val="center"/>
            </w:pPr>
            <w:r w:rsidRPr="0077765A">
              <w:t>0.0231</w:t>
            </w:r>
          </w:p>
        </w:tc>
      </w:tr>
      <w:tr w:rsidR="00841F99" w:rsidRPr="0077765A" w14:paraId="4EDD28C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485E99F"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0604ABC"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1FDD3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5675AB44"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7B384350"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87B5EAE" w14:textId="77777777" w:rsidR="00841F99" w:rsidRPr="0077765A" w:rsidRDefault="00841F99" w:rsidP="00062BEA">
            <w:pPr>
              <w:spacing w:after="0"/>
              <w:jc w:val="center"/>
            </w:pPr>
            <w:r w:rsidRPr="0077765A">
              <w:t>149</w:t>
            </w:r>
          </w:p>
        </w:tc>
        <w:tc>
          <w:tcPr>
            <w:tcW w:w="692" w:type="pct"/>
            <w:tcBorders>
              <w:top w:val="single" w:sz="4" w:space="0" w:color="auto"/>
              <w:left w:val="single" w:sz="4" w:space="0" w:color="auto"/>
              <w:bottom w:val="single" w:sz="4" w:space="0" w:color="auto"/>
              <w:right w:val="single" w:sz="4" w:space="0" w:color="auto"/>
            </w:tcBorders>
            <w:vAlign w:val="center"/>
            <w:hideMark/>
          </w:tcPr>
          <w:p w14:paraId="6FEC148C" w14:textId="77777777" w:rsidR="00841F99" w:rsidRPr="0077765A" w:rsidRDefault="00841F99" w:rsidP="00062BEA">
            <w:pPr>
              <w:spacing w:after="0"/>
              <w:jc w:val="center"/>
            </w:pPr>
            <w:r w:rsidRPr="0077765A">
              <w:t>0.0170</w:t>
            </w:r>
          </w:p>
        </w:tc>
      </w:tr>
      <w:tr w:rsidR="00841F99" w:rsidRPr="0077765A" w14:paraId="634DAD73"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573610C"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65EC6A8"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7BE78"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52FE93"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5FD2657"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B4C8BF" w14:textId="77777777" w:rsidR="00841F99" w:rsidRPr="0077765A" w:rsidRDefault="00841F99" w:rsidP="00062BEA">
            <w:pPr>
              <w:spacing w:after="0"/>
              <w:jc w:val="center"/>
            </w:pPr>
            <w:r w:rsidRPr="0077765A">
              <w:t>328</w:t>
            </w:r>
          </w:p>
        </w:tc>
        <w:tc>
          <w:tcPr>
            <w:tcW w:w="692" w:type="pct"/>
            <w:tcBorders>
              <w:top w:val="single" w:sz="4" w:space="0" w:color="auto"/>
              <w:left w:val="single" w:sz="4" w:space="0" w:color="auto"/>
              <w:bottom w:val="single" w:sz="4" w:space="0" w:color="auto"/>
              <w:right w:val="single" w:sz="4" w:space="0" w:color="auto"/>
            </w:tcBorders>
            <w:vAlign w:val="center"/>
            <w:hideMark/>
          </w:tcPr>
          <w:p w14:paraId="11862BDE" w14:textId="77777777" w:rsidR="00841F99" w:rsidRPr="0077765A" w:rsidRDefault="00841F99" w:rsidP="00062BEA">
            <w:pPr>
              <w:spacing w:after="0"/>
              <w:jc w:val="center"/>
            </w:pPr>
            <w:r w:rsidRPr="0077765A">
              <w:t>0.0374</w:t>
            </w:r>
          </w:p>
        </w:tc>
      </w:tr>
      <w:tr w:rsidR="00841F99" w:rsidRPr="0077765A" w14:paraId="1F9D4F4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60411C2"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A186A"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AF78BA6"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B543C9"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63FBF"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2F87866" w14:textId="77777777" w:rsidR="00841F99" w:rsidRPr="0077765A" w:rsidRDefault="00841F99" w:rsidP="00062BEA">
            <w:pPr>
              <w:spacing w:after="0"/>
              <w:jc w:val="center"/>
            </w:pPr>
            <w:r w:rsidRPr="0077765A">
              <w:t>232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12FBE1F" w14:textId="77777777" w:rsidR="00841F99" w:rsidRPr="0077765A" w:rsidRDefault="00841F99" w:rsidP="00062BEA">
            <w:pPr>
              <w:spacing w:after="0"/>
              <w:jc w:val="center"/>
            </w:pPr>
            <w:r w:rsidRPr="0077765A">
              <w:t>0.0265</w:t>
            </w:r>
          </w:p>
        </w:tc>
      </w:tr>
      <w:tr w:rsidR="00841F99" w:rsidRPr="0077765A" w14:paraId="6C9F2E2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0F824F9"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AAF4E4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5B6FC9"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8DC3215"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A3515"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5533E5F" w14:textId="77777777" w:rsidR="00841F99" w:rsidRPr="0077765A" w:rsidRDefault="00841F99" w:rsidP="00062BEA">
            <w:pPr>
              <w:spacing w:after="0"/>
              <w:jc w:val="center"/>
            </w:pPr>
            <w:r w:rsidRPr="0077765A">
              <w:t>173</w:t>
            </w:r>
          </w:p>
        </w:tc>
        <w:tc>
          <w:tcPr>
            <w:tcW w:w="692" w:type="pct"/>
            <w:tcBorders>
              <w:top w:val="single" w:sz="4" w:space="0" w:color="auto"/>
              <w:left w:val="single" w:sz="4" w:space="0" w:color="auto"/>
              <w:bottom w:val="single" w:sz="4" w:space="0" w:color="auto"/>
              <w:right w:val="single" w:sz="4" w:space="0" w:color="auto"/>
            </w:tcBorders>
            <w:vAlign w:val="center"/>
            <w:hideMark/>
          </w:tcPr>
          <w:p w14:paraId="358C90E3" w14:textId="77777777" w:rsidR="00841F99" w:rsidRPr="0077765A" w:rsidRDefault="00841F99" w:rsidP="00062BEA">
            <w:pPr>
              <w:spacing w:after="0"/>
              <w:jc w:val="center"/>
            </w:pPr>
            <w:r w:rsidRPr="0077765A">
              <w:t>0.0198</w:t>
            </w:r>
          </w:p>
        </w:tc>
      </w:tr>
    </w:tbl>
    <w:p w14:paraId="1D2772B8" w14:textId="77777777" w:rsidR="00841F99" w:rsidRDefault="00841F99" w:rsidP="00CE779E">
      <w:pPr>
        <w:pStyle w:val="Heading6"/>
      </w:pPr>
      <w:r>
        <w:t xml:space="preserve">Summer Coincident Peak Demand Savings </w:t>
      </w:r>
    </w:p>
    <w:p w14:paraId="0D68CFA5" w14:textId="77777777" w:rsidR="00841F99" w:rsidRDefault="00841F99" w:rsidP="00841F99">
      <w:pPr>
        <w:tabs>
          <w:tab w:val="left" w:pos="1440"/>
          <w:tab w:val="left" w:pos="2160"/>
        </w:tabs>
        <w:ind w:left="2340" w:hanging="2340"/>
        <w:rPr>
          <w:rFonts w:cstheme="minorHAnsi"/>
        </w:rPr>
      </w:pPr>
      <w:r>
        <w:rPr>
          <w:rFonts w:cstheme="minorHAnsi"/>
        </w:rPr>
        <w:tab/>
        <w:t>∆</w:t>
      </w:r>
      <w:r>
        <w:rPr>
          <w:rFonts w:cstheme="minorHAnsi"/>
          <w:noProof/>
        </w:rPr>
        <w:t>kW</w:t>
      </w:r>
      <w:r>
        <w:rPr>
          <w:rFonts w:cstheme="minorHAnsi"/>
          <w:vertAlign w:val="subscript"/>
        </w:rPr>
        <w:tab/>
      </w:r>
      <w:r>
        <w:rPr>
          <w:rFonts w:cstheme="minorHAnsi"/>
          <w:b/>
        </w:rPr>
        <w:t xml:space="preserve">= </w:t>
      </w:r>
      <w:r>
        <w:rPr>
          <w:rFonts w:cstheme="minorHAnsi"/>
        </w:rPr>
        <w:t>∆kWh</w:t>
      </w:r>
      <w:r>
        <w:rPr>
          <w:rFonts w:cstheme="minorHAnsi"/>
          <w:i/>
          <w:vertAlign w:val="subscript"/>
        </w:rPr>
        <w:t xml:space="preserve"> </w:t>
      </w:r>
      <w:r>
        <w:rPr>
          <w:rFonts w:cstheme="minorHAnsi"/>
        </w:rPr>
        <w:t>/ 8766 * CF</w:t>
      </w:r>
    </w:p>
    <w:p w14:paraId="08F29568" w14:textId="77777777" w:rsidR="00841F99" w:rsidRDefault="00841F99" w:rsidP="00841F99">
      <w:pPr>
        <w:tabs>
          <w:tab w:val="left" w:pos="1440"/>
          <w:tab w:val="left" w:pos="2160"/>
        </w:tabs>
        <w:ind w:left="2340" w:hanging="2340"/>
        <w:rPr>
          <w:rFonts w:cstheme="minorHAnsi"/>
        </w:rPr>
      </w:pPr>
      <w:r>
        <w:rPr>
          <w:rFonts w:cstheme="minorHAnsi"/>
        </w:rPr>
        <w:t>Where:</w:t>
      </w:r>
    </w:p>
    <w:p w14:paraId="5D5A6D8D" w14:textId="77777777" w:rsidR="00841F99" w:rsidRDefault="00841F99" w:rsidP="00841F99">
      <w:pPr>
        <w:ind w:left="720"/>
        <w:rPr>
          <w:rFonts w:cstheme="minorHAnsi"/>
          <w:noProof/>
        </w:rPr>
      </w:pPr>
      <w:r>
        <w:rPr>
          <w:rFonts w:cstheme="minorHAnsi"/>
          <w:noProof/>
        </w:rPr>
        <w:t>ΔkWh</w:t>
      </w:r>
      <w:r>
        <w:rPr>
          <w:rFonts w:cstheme="minorHAnsi"/>
          <w:noProof/>
        </w:rPr>
        <w:tab/>
      </w:r>
      <w:r>
        <w:rPr>
          <w:rFonts w:cstheme="minorHAnsi"/>
          <w:noProof/>
        </w:rPr>
        <w:tab/>
        <w:t>= kWh savings from tank wrap installation</w:t>
      </w:r>
    </w:p>
    <w:p w14:paraId="7129B1F5" w14:textId="77777777" w:rsidR="00841F99" w:rsidRDefault="00841F99" w:rsidP="00841F99">
      <w:pPr>
        <w:ind w:left="2160" w:hanging="1440"/>
        <w:rPr>
          <w:rFonts w:cstheme="minorHAnsi"/>
          <w:noProof/>
        </w:rPr>
      </w:pPr>
      <w:r>
        <w:rPr>
          <w:rFonts w:cstheme="minorHAnsi"/>
          <w:noProof/>
        </w:rPr>
        <w:t>8766</w:t>
      </w:r>
      <w:r>
        <w:rPr>
          <w:rFonts w:cstheme="minorHAnsi"/>
          <w:noProof/>
        </w:rPr>
        <w:tab/>
        <w:t>= Number of hours in a year (since savings are assumed to be constant over year).</w:t>
      </w:r>
    </w:p>
    <w:p w14:paraId="679CE7E2" w14:textId="77777777" w:rsidR="00841F99" w:rsidRDefault="00841F99" w:rsidP="00841F99">
      <w:pPr>
        <w:ind w:left="2160" w:hanging="1440"/>
        <w:rPr>
          <w:rFonts w:cstheme="minorHAnsi"/>
          <w:noProof/>
        </w:rPr>
      </w:pPr>
      <w:r>
        <w:rPr>
          <w:rFonts w:cstheme="minorHAnsi"/>
          <w:noProof/>
        </w:rPr>
        <w:t>CF</w:t>
      </w:r>
      <w:r>
        <w:rPr>
          <w:rFonts w:cstheme="minorHAnsi"/>
          <w:noProof/>
        </w:rPr>
        <w:tab/>
        <w:t>= Summer Coincidence Factor for this measure</w:t>
      </w:r>
    </w:p>
    <w:p w14:paraId="0978A7E4" w14:textId="77777777" w:rsidR="00841F99" w:rsidRDefault="00841F99" w:rsidP="00841F99">
      <w:pPr>
        <w:ind w:left="2160"/>
        <w:rPr>
          <w:rFonts w:cstheme="minorHAnsi"/>
          <w:noProof/>
        </w:rPr>
      </w:pPr>
      <w:r>
        <w:rPr>
          <w:rFonts w:cstheme="minorHAnsi"/>
          <w:noProof/>
        </w:rPr>
        <w:t>= 1.0</w:t>
      </w:r>
    </w:p>
    <w:p w14:paraId="74CD80AF" w14:textId="77777777" w:rsidR="00841F99" w:rsidRDefault="00841F99" w:rsidP="00841F99">
      <w:pPr>
        <w:tabs>
          <w:tab w:val="left" w:pos="1440"/>
          <w:tab w:val="left" w:pos="2160"/>
        </w:tabs>
        <w:ind w:left="2340" w:hanging="2340"/>
        <w:rPr>
          <w:rFonts w:cstheme="minorHAnsi"/>
        </w:rPr>
      </w:pPr>
      <w:r>
        <w:rPr>
          <w:rFonts w:cstheme="minorHAnsi"/>
        </w:rPr>
        <w:t>The table above has default kW savings for various tank capacity and pre and post R-values.</w:t>
      </w:r>
    </w:p>
    <w:p w14:paraId="0ACEB5E2" w14:textId="77777777" w:rsidR="00841F99" w:rsidRDefault="00841F99" w:rsidP="00CE779E">
      <w:pPr>
        <w:pStyle w:val="Heading6"/>
      </w:pPr>
      <w:r>
        <w:t xml:space="preserve">Natural Gas Savings </w:t>
      </w:r>
    </w:p>
    <w:p w14:paraId="37245FC4" w14:textId="77777777" w:rsidR="00841F99" w:rsidRDefault="00841F99" w:rsidP="00841F99">
      <w:pPr>
        <w:rPr>
          <w:rFonts w:cstheme="minorHAnsi"/>
        </w:rPr>
      </w:pPr>
      <w:r>
        <w:rPr>
          <w:rFonts w:cstheme="minorHAnsi"/>
        </w:rPr>
        <w:t>N/A</w:t>
      </w:r>
    </w:p>
    <w:p w14:paraId="097AB2AE" w14:textId="77777777" w:rsidR="00841F99" w:rsidRDefault="00841F99" w:rsidP="00CE779E">
      <w:pPr>
        <w:pStyle w:val="Heading6"/>
      </w:pPr>
      <w:r>
        <w:t xml:space="preserve">Water Impact Descriptions and Calculation  </w:t>
      </w:r>
    </w:p>
    <w:p w14:paraId="432573D5" w14:textId="77777777" w:rsidR="00841F99" w:rsidRDefault="00841F99" w:rsidP="00841F99">
      <w:pPr>
        <w:rPr>
          <w:rFonts w:cstheme="minorHAnsi"/>
          <w:iCs/>
        </w:rPr>
      </w:pPr>
      <w:r>
        <w:rPr>
          <w:rFonts w:cstheme="minorHAnsi"/>
        </w:rPr>
        <w:t>N/A</w:t>
      </w:r>
    </w:p>
    <w:p w14:paraId="0ED99C2E" w14:textId="77777777" w:rsidR="00841F99" w:rsidRDefault="00841F99" w:rsidP="00CE779E">
      <w:pPr>
        <w:pStyle w:val="Heading6"/>
        <w:rPr>
          <w:iCs/>
        </w:rPr>
      </w:pPr>
      <w:r>
        <w:t xml:space="preserve">Deemed O&amp;M Cost Adjustment Calculation </w:t>
      </w:r>
    </w:p>
    <w:p w14:paraId="4D495678" w14:textId="77777777" w:rsidR="00841F99" w:rsidRDefault="00841F99" w:rsidP="00841F99">
      <w:pPr>
        <w:rPr>
          <w:rFonts w:cstheme="minorHAnsi"/>
        </w:rPr>
      </w:pPr>
      <w:r>
        <w:rPr>
          <w:rFonts w:cstheme="minorHAnsi"/>
        </w:rPr>
        <w:t>N/A</w:t>
      </w:r>
    </w:p>
    <w:p w14:paraId="1187178F" w14:textId="77777777" w:rsidR="003215BC" w:rsidRDefault="003215BC" w:rsidP="00CE779E">
      <w:pPr>
        <w:pStyle w:val="Heading6"/>
      </w:pPr>
      <w:r>
        <w:t>Measure Code: RS-HWE-WRAP-V02-150601</w:t>
      </w:r>
    </w:p>
    <w:p w14:paraId="4E81D703" w14:textId="01511B4A" w:rsidR="002C515D" w:rsidRPr="002C515D" w:rsidRDefault="002005EC" w:rsidP="00CE779E">
      <w:pPr>
        <w:pStyle w:val="Heading6"/>
      </w:pPr>
      <w:r>
        <w:t>Review Deadline: 1/1/2022</w:t>
      </w:r>
    </w:p>
    <w:p w14:paraId="069F73E3" w14:textId="77777777" w:rsidR="003215BC" w:rsidRDefault="003215BC" w:rsidP="003215BC"/>
    <w:p w14:paraId="2E2D8204" w14:textId="77777777" w:rsidR="003215BC" w:rsidRPr="003215BC" w:rsidRDefault="003215BC" w:rsidP="003215BC">
      <w:pPr>
        <w:sectPr w:rsidR="003215BC" w:rsidRPr="003215BC" w:rsidSect="00DC40B9">
          <w:pgSz w:w="12240" w:h="15840"/>
          <w:pgMar w:top="1440" w:right="1440" w:bottom="1440" w:left="1440" w:header="720" w:footer="720" w:gutter="0"/>
          <w:cols w:space="720"/>
          <w:docGrid w:linePitch="360"/>
        </w:sectPr>
      </w:pPr>
    </w:p>
    <w:p w14:paraId="22E18FEC" w14:textId="77777777" w:rsidR="00841F99" w:rsidRPr="004667E5" w:rsidRDefault="00841F99" w:rsidP="00827557">
      <w:pPr>
        <w:pStyle w:val="Heading3"/>
      </w:pPr>
      <w:bookmarkStart w:id="6856" w:name="_Toc437856001"/>
      <w:bookmarkStart w:id="6857" w:name="_Ref406678311"/>
      <w:bookmarkStart w:id="6858" w:name="_Toc437592986"/>
      <w:bookmarkStart w:id="6859" w:name="_Toc466463631"/>
      <w:bookmarkStart w:id="6860" w:name="_Toc48161623"/>
      <w:r w:rsidRPr="004667E5">
        <w:t>Thermostatic Restrictor Shower Valve</w:t>
      </w:r>
      <w:bookmarkEnd w:id="6856"/>
      <w:bookmarkEnd w:id="6857"/>
      <w:bookmarkEnd w:id="6858"/>
      <w:bookmarkEnd w:id="6859"/>
      <w:bookmarkEnd w:id="6860"/>
    </w:p>
    <w:p w14:paraId="09630F8B" w14:textId="77777777" w:rsidR="005F526B" w:rsidRPr="004667E5" w:rsidRDefault="005F526B" w:rsidP="00CE779E">
      <w:pPr>
        <w:pStyle w:val="Heading6"/>
      </w:pPr>
      <w:r w:rsidRPr="004667E5">
        <w:t>Description</w:t>
      </w:r>
    </w:p>
    <w:p w14:paraId="3857F222" w14:textId="77777777" w:rsidR="005F526B" w:rsidRPr="004667E5" w:rsidRDefault="005F526B" w:rsidP="005F526B">
      <w:pPr>
        <w:widowControl/>
        <w:jc w:val="left"/>
        <w:rPr>
          <w:rFonts w:ascii="Calibri" w:hAnsi="Calibri"/>
        </w:rPr>
      </w:pPr>
      <w:r w:rsidRPr="004667E5">
        <w:rPr>
          <w:rFonts w:ascii="Calibri" w:hAnsi="Calibr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14:paraId="20F0C364" w14:textId="77777777" w:rsidR="005F526B" w:rsidRPr="004667E5" w:rsidRDefault="005F526B" w:rsidP="005F526B">
      <w:pPr>
        <w:widowControl/>
        <w:jc w:val="left"/>
        <w:rPr>
          <w:rFonts w:ascii="Calibri" w:hAnsi="Calibri" w:cs="Calibri"/>
          <w:szCs w:val="20"/>
        </w:rPr>
      </w:pPr>
      <w:r w:rsidRPr="004667E5">
        <w:rPr>
          <w:rFonts w:ascii="Calibri" w:hAnsi="Calibri" w:cs="Calibri"/>
          <w:szCs w:val="20"/>
        </w:rPr>
        <w:t>This measure was developed to be applicable to the following program types: RF, NC, DI. If applied to other program types, the measure savings should be verified.</w:t>
      </w:r>
    </w:p>
    <w:p w14:paraId="4F84A047" w14:textId="77777777" w:rsidR="005F526B" w:rsidRPr="004667E5" w:rsidRDefault="005F526B" w:rsidP="00CE779E">
      <w:pPr>
        <w:pStyle w:val="Heading6"/>
      </w:pPr>
      <w:r w:rsidRPr="004667E5">
        <w:t>Definition of Efficient Equipment</w:t>
      </w:r>
    </w:p>
    <w:p w14:paraId="2E05B28A" w14:textId="77777777" w:rsidR="005F526B" w:rsidRPr="004667E5" w:rsidRDefault="005F526B" w:rsidP="005F526B">
      <w:pPr>
        <w:rPr>
          <w:rFonts w:ascii="Calibri" w:hAnsi="Calibri"/>
        </w:rPr>
      </w:pPr>
      <w:r w:rsidRPr="004667E5">
        <w:rPr>
          <w:rFonts w:ascii="Calibri" w:hAnsi="Calibri"/>
        </w:rPr>
        <w:t>To qualify for this measure the installed equipment must be a thermostatic restrictor shower valve installed on a residential showerhead.</w:t>
      </w:r>
    </w:p>
    <w:p w14:paraId="2B9F1D71" w14:textId="77777777" w:rsidR="005F526B" w:rsidRPr="004667E5" w:rsidRDefault="005F526B" w:rsidP="00CE779E">
      <w:pPr>
        <w:pStyle w:val="Heading6"/>
      </w:pPr>
      <w:r w:rsidRPr="004667E5">
        <w:t>Definition of Baseline Equipment</w:t>
      </w:r>
    </w:p>
    <w:p w14:paraId="12395291" w14:textId="77777777" w:rsidR="005F526B" w:rsidRPr="004667E5" w:rsidRDefault="005F526B" w:rsidP="005C07E9">
      <w:pPr>
        <w:rPr>
          <w:rFonts w:ascii="Calibri" w:hAnsi="Calibri"/>
        </w:rPr>
      </w:pPr>
      <w:r w:rsidRPr="004667E5">
        <w:rPr>
          <w:rFonts w:ascii="Calibri" w:hAnsi="Calibri"/>
        </w:rPr>
        <w:t>The baseline equipment is the residential showerhead without the restrictor valve installed.</w:t>
      </w:r>
    </w:p>
    <w:p w14:paraId="3C214856" w14:textId="77777777" w:rsidR="005F526B" w:rsidRPr="004667E5" w:rsidRDefault="005F526B" w:rsidP="00CE779E">
      <w:pPr>
        <w:pStyle w:val="Heading6"/>
      </w:pPr>
      <w:r w:rsidRPr="004667E5">
        <w:t>Deemed Lifetime of Efficient Equipment</w:t>
      </w:r>
    </w:p>
    <w:p w14:paraId="63E0E5E7" w14:textId="23DC4CD7" w:rsidR="005F526B" w:rsidRPr="004667E5" w:rsidRDefault="005F526B" w:rsidP="005F526B">
      <w:pPr>
        <w:rPr>
          <w:rFonts w:ascii="Calibri" w:hAnsi="Calibri"/>
        </w:rPr>
      </w:pPr>
      <w:r w:rsidRPr="004667E5">
        <w:rPr>
          <w:rFonts w:ascii="Calibri" w:hAnsi="Calibri"/>
        </w:rPr>
        <w:t>The expected measure life is assumed to be 10 years</w:t>
      </w:r>
      <w:del w:id="6861" w:author="Kalee Whitehouse" w:date="2020-06-26T12:06:00Z">
        <w:r w:rsidRPr="004667E5" w:rsidDel="00373555">
          <w:rPr>
            <w:rFonts w:ascii="Calibri" w:hAnsi="Calibri"/>
          </w:rPr>
          <w:delText>.</w:delText>
        </w:r>
        <w:r w:rsidRPr="004667E5" w:rsidDel="00373555">
          <w:rPr>
            <w:rFonts w:ascii="Calibri" w:hAnsi="Calibri"/>
            <w:vertAlign w:val="superscript"/>
          </w:rPr>
          <w:delText xml:space="preserve"> </w:delText>
        </w:r>
      </w:del>
      <w:r w:rsidRPr="004667E5">
        <w:rPr>
          <w:rFonts w:ascii="Calibri" w:hAnsi="Calibri"/>
          <w:vertAlign w:val="superscript"/>
        </w:rPr>
        <w:footnoteReference w:id="805"/>
      </w:r>
      <w:ins w:id="6862" w:author="Kalee Whitehouse" w:date="2020-06-26T12:06:00Z">
        <w:r w:rsidR="00373555">
          <w:rPr>
            <w:rFonts w:ascii="Calibri" w:hAnsi="Calibri"/>
          </w:rPr>
          <w:t>.</w:t>
        </w:r>
      </w:ins>
      <w:del w:id="6863" w:author="Kalee Whitehouse" w:date="2020-06-26T12:06:00Z">
        <w:r w:rsidRPr="004667E5" w:rsidDel="00373555">
          <w:rPr>
            <w:rFonts w:ascii="Calibri" w:hAnsi="Calibri"/>
          </w:rPr>
          <w:delText xml:space="preserve">  </w:delText>
        </w:r>
      </w:del>
    </w:p>
    <w:p w14:paraId="45E0C6E1" w14:textId="77777777" w:rsidR="005F526B" w:rsidRPr="004667E5" w:rsidRDefault="005F526B" w:rsidP="00CE779E">
      <w:pPr>
        <w:pStyle w:val="Heading6"/>
      </w:pPr>
      <w:r w:rsidRPr="004667E5">
        <w:t xml:space="preserve">Deemed Measure Cost </w:t>
      </w:r>
    </w:p>
    <w:p w14:paraId="5B3A7828" w14:textId="4711FF87" w:rsidR="005F526B" w:rsidRPr="004667E5" w:rsidRDefault="005F526B" w:rsidP="005F526B">
      <w:pPr>
        <w:rPr>
          <w:rFonts w:ascii="Calibri" w:hAnsi="Calibri"/>
        </w:rPr>
      </w:pPr>
      <w:r w:rsidRPr="004667E5">
        <w:rPr>
          <w:rFonts w:ascii="Calibri" w:hAnsi="Calibri"/>
        </w:rPr>
        <w:t>The incremental cost of the measure should be the actual program cost</w:t>
      </w:r>
      <w:r>
        <w:rPr>
          <w:rFonts w:ascii="Calibri" w:hAnsi="Calibri"/>
        </w:rPr>
        <w:t xml:space="preserve"> (including labor i</w:t>
      </w:r>
      <w:r w:rsidR="00513351">
        <w:rPr>
          <w:rFonts w:ascii="Calibri" w:hAnsi="Calibri"/>
        </w:rPr>
        <w:t>f</w:t>
      </w:r>
      <w:r>
        <w:rPr>
          <w:rFonts w:ascii="Calibri" w:hAnsi="Calibri"/>
        </w:rPr>
        <w:t xml:space="preserve"> applicable)</w:t>
      </w:r>
      <w:r w:rsidRPr="004667E5">
        <w:rPr>
          <w:rFonts w:ascii="Calibri" w:hAnsi="Calibri"/>
        </w:rPr>
        <w:t xml:space="preserve"> or $30</w:t>
      </w:r>
      <w:r w:rsidRPr="004667E5">
        <w:rPr>
          <w:rFonts w:ascii="Arial" w:hAnsi="Arial"/>
          <w:vertAlign w:val="superscript"/>
        </w:rPr>
        <w:footnoteReference w:id="806"/>
      </w:r>
      <w:r>
        <w:rPr>
          <w:rFonts w:ascii="Calibri" w:hAnsi="Calibri"/>
        </w:rPr>
        <w:t xml:space="preserve"> plus $20 labor</w:t>
      </w:r>
      <w:r>
        <w:rPr>
          <w:rStyle w:val="FootnoteReference"/>
        </w:rPr>
        <w:footnoteReference w:id="807"/>
      </w:r>
      <w:r w:rsidRPr="004667E5">
        <w:rPr>
          <w:rFonts w:ascii="Calibri" w:hAnsi="Calibri"/>
        </w:rPr>
        <w:t xml:space="preserve"> if not available.</w:t>
      </w:r>
    </w:p>
    <w:p w14:paraId="6D208F3D" w14:textId="77777777" w:rsidR="005F526B" w:rsidRPr="004667E5" w:rsidRDefault="005F526B" w:rsidP="00CE779E">
      <w:pPr>
        <w:pStyle w:val="Heading6"/>
      </w:pPr>
      <w:r w:rsidRPr="004667E5">
        <w:t>Loadshape</w:t>
      </w:r>
    </w:p>
    <w:p w14:paraId="152408E7" w14:textId="77777777" w:rsidR="005F526B" w:rsidRPr="004667E5" w:rsidRDefault="005F526B" w:rsidP="005F526B">
      <w:pPr>
        <w:widowControl/>
        <w:rPr>
          <w:rFonts w:ascii="Calibri" w:hAnsi="Calibri" w:cs="Calibri"/>
          <w:color w:val="000000"/>
          <w:szCs w:val="20"/>
        </w:rPr>
      </w:pPr>
      <w:r w:rsidRPr="004667E5">
        <w:rPr>
          <w:rFonts w:ascii="Calibri" w:hAnsi="Calibri" w:cs="Calibri"/>
          <w:color w:val="000000"/>
          <w:szCs w:val="20"/>
        </w:rPr>
        <w:t>Loadshape R03 - Residential Electric DHW</w:t>
      </w:r>
    </w:p>
    <w:p w14:paraId="22765592" w14:textId="77777777" w:rsidR="005F526B" w:rsidRPr="004667E5" w:rsidRDefault="005F526B" w:rsidP="00CE779E">
      <w:pPr>
        <w:pStyle w:val="Heading6"/>
      </w:pPr>
      <w:r w:rsidRPr="004667E5">
        <w:t>Coincidence Factor</w:t>
      </w:r>
    </w:p>
    <w:p w14:paraId="30BD78BD" w14:textId="21FFE97E" w:rsidR="005F526B" w:rsidRPr="004667E5" w:rsidRDefault="005F526B" w:rsidP="00421900">
      <w:pPr>
        <w:rPr>
          <w:rFonts w:ascii="Calibri" w:hAnsi="Calibri" w:cs="Calibri"/>
          <w:noProof/>
          <w:lang w:val="nl-NL"/>
        </w:rPr>
      </w:pPr>
      <w:r w:rsidRPr="004667E5">
        <w:rPr>
          <w:rFonts w:ascii="Calibri" w:hAnsi="Calibri" w:cs="Calibri"/>
          <w:noProof/>
          <w:lang w:val="nl-NL"/>
        </w:rPr>
        <w:t>The coincidence factor for this measure is assumed to be 0.22%</w:t>
      </w:r>
      <w:del w:id="6864" w:author="Kalee Whitehouse" w:date="2020-06-26T12:06:00Z">
        <w:r w:rsidRPr="004667E5" w:rsidDel="00373555">
          <w:rPr>
            <w:rFonts w:ascii="Calibri" w:hAnsi="Calibri" w:cs="Calibri"/>
            <w:noProof/>
            <w:lang w:val="nl-NL"/>
          </w:rPr>
          <w:delText>.</w:delText>
        </w:r>
      </w:del>
      <w:r w:rsidRPr="004667E5">
        <w:rPr>
          <w:rFonts w:ascii="Arial" w:hAnsi="Arial"/>
          <w:vertAlign w:val="superscript"/>
          <w:lang w:val="nl-NL"/>
        </w:rPr>
        <w:footnoteReference w:id="808"/>
      </w:r>
      <w:ins w:id="6865" w:author="Kalee Whitehouse" w:date="2020-06-26T12:06:00Z">
        <w:r w:rsidR="00373555">
          <w:rPr>
            <w:rFonts w:ascii="Calibri" w:hAnsi="Calibri" w:cs="Calibri"/>
            <w:noProof/>
            <w:lang w:val="nl-NL"/>
          </w:rPr>
          <w:t>.</w:t>
        </w:r>
      </w:ins>
    </w:p>
    <w:p w14:paraId="41A80ED0" w14:textId="77777777" w:rsidR="005F526B" w:rsidRPr="004667E5" w:rsidRDefault="005F526B" w:rsidP="005F526B">
      <w:pPr>
        <w:pBdr>
          <w:top w:val="double" w:sz="4" w:space="1" w:color="auto"/>
          <w:bottom w:val="double" w:sz="4" w:space="1" w:color="auto"/>
        </w:pBdr>
        <w:spacing w:after="240"/>
        <w:jc w:val="center"/>
        <w:rPr>
          <w:rFonts w:ascii="Calibri" w:hAnsi="Calibri" w:cs="Calibri"/>
          <w:b/>
          <w:szCs w:val="20"/>
        </w:rPr>
      </w:pPr>
      <w:r w:rsidRPr="004667E5">
        <w:rPr>
          <w:rFonts w:ascii="Calibri" w:hAnsi="Calibri" w:cs="Calibri"/>
          <w:b/>
          <w:szCs w:val="20"/>
        </w:rPr>
        <w:t xml:space="preserve">Algorithm </w:t>
      </w:r>
    </w:p>
    <w:p w14:paraId="674D1FE5" w14:textId="77777777" w:rsidR="005F526B" w:rsidRPr="004667E5" w:rsidRDefault="005F526B" w:rsidP="00CE779E">
      <w:pPr>
        <w:pStyle w:val="Heading6"/>
      </w:pPr>
      <w:r w:rsidRPr="004667E5">
        <w:t xml:space="preserve">Calculation of Energy Savings </w:t>
      </w:r>
    </w:p>
    <w:p w14:paraId="14CD8855" w14:textId="77777777" w:rsidR="005F526B" w:rsidRPr="004667E5" w:rsidRDefault="005F526B" w:rsidP="00CE779E">
      <w:pPr>
        <w:pStyle w:val="Heading6"/>
      </w:pPr>
      <w:r w:rsidRPr="004667E5">
        <w:t>Electric Energy Savings</w:t>
      </w:r>
    </w:p>
    <w:p w14:paraId="2BF3ED30" w14:textId="77777777" w:rsidR="005F526B" w:rsidRPr="004667E5" w:rsidRDefault="005F526B" w:rsidP="00421900">
      <w:pPr>
        <w:ind w:left="1440" w:hanging="720"/>
        <w:rPr>
          <w:rFonts w:ascii="Calibri" w:hAnsi="Calibri" w:cs="Calibri"/>
          <w:noProof/>
        </w:rPr>
      </w:pPr>
      <w:r w:rsidRPr="004667E5">
        <w:rPr>
          <w:rFonts w:ascii="Calibri" w:hAnsi="Calibri" w:cs="Calibri"/>
          <w:noProof/>
        </w:rPr>
        <w:t xml:space="preserve">ΔkWh  </w:t>
      </w:r>
      <w:r w:rsidRPr="004667E5">
        <w:rPr>
          <w:rFonts w:ascii="Calibri" w:hAnsi="Calibri" w:cs="Calibri"/>
          <w:noProof/>
        </w:rPr>
        <w:tab/>
        <w:t>= %ElectricDHW  * ((GPM_base_S * L_showerdevice) * Household * SPCD * 365.25 / SPH) *</w:t>
      </w:r>
      <w:r w:rsidRPr="005420CE">
        <w:rPr>
          <w:rFonts w:ascii="Calibri" w:hAnsi="Calibri" w:cs="Calibri"/>
          <w:noProof/>
        </w:rPr>
        <w:t xml:space="preserve"> </w:t>
      </w:r>
      <w:r w:rsidRPr="004667E5">
        <w:rPr>
          <w:rFonts w:ascii="Calibri" w:hAnsi="Calibri" w:cs="Calibri"/>
          <w:noProof/>
        </w:rPr>
        <w:t>EPG_electric</w:t>
      </w:r>
      <w:r>
        <w:rPr>
          <w:rFonts w:ascii="Calibri" w:hAnsi="Calibri" w:cs="Calibri"/>
          <w:noProof/>
        </w:rPr>
        <w:t xml:space="preserve"> *</w:t>
      </w:r>
      <w:r w:rsidRPr="004667E5">
        <w:rPr>
          <w:rFonts w:ascii="Calibri" w:hAnsi="Calibri" w:cs="Calibri"/>
          <w:noProof/>
        </w:rPr>
        <w:t xml:space="preserve"> ISR</w:t>
      </w:r>
    </w:p>
    <w:p w14:paraId="47DF08C7" w14:textId="77777777" w:rsidR="005F526B" w:rsidRPr="004667E5" w:rsidRDefault="005F526B" w:rsidP="005F526B">
      <w:pPr>
        <w:rPr>
          <w:rFonts w:ascii="Calibri" w:hAnsi="Calibri" w:cs="Calibri"/>
          <w:noProof/>
        </w:rPr>
      </w:pPr>
      <w:r w:rsidRPr="004667E5">
        <w:rPr>
          <w:rFonts w:ascii="Calibri" w:hAnsi="Calibri" w:cs="Calibri"/>
          <w:noProof/>
        </w:rPr>
        <w:t>Where:</w:t>
      </w:r>
    </w:p>
    <w:p w14:paraId="526098ED" w14:textId="77777777" w:rsidR="005F526B" w:rsidRPr="004667E5" w:rsidRDefault="005F526B" w:rsidP="005F526B">
      <w:pPr>
        <w:ind w:left="720"/>
        <w:rPr>
          <w:rFonts w:ascii="Calibri" w:hAnsi="Calibri" w:cs="Calibri"/>
          <w:noProof/>
        </w:rPr>
      </w:pPr>
      <w:r w:rsidRPr="004667E5">
        <w:rPr>
          <w:rFonts w:ascii="Calibri" w:hAnsi="Calibri" w:cs="Calibri"/>
          <w:noProof/>
        </w:rPr>
        <w:t xml:space="preserve">%ElectricDHW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68E4BD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ED7A5BF"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1FE6E93"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%ElectricDHW</w:t>
            </w:r>
          </w:p>
        </w:tc>
      </w:tr>
      <w:tr w:rsidR="005F526B" w:rsidRPr="004667E5" w14:paraId="0277297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3CC41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ACA7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2D6A7899"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7E0D5A"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D2F0BD"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405B59EB"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15BD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C8A1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16%</w:t>
            </w:r>
            <w:r w:rsidRPr="004667E5">
              <w:rPr>
                <w:rFonts w:ascii="Arial" w:hAnsi="Arial"/>
                <w:noProof/>
                <w:szCs w:val="18"/>
                <w:vertAlign w:val="superscript"/>
                <w:lang w:val="en"/>
              </w:rPr>
              <w:footnoteReference w:id="809"/>
            </w:r>
          </w:p>
        </w:tc>
      </w:tr>
    </w:tbl>
    <w:p w14:paraId="519E25EF" w14:textId="77777777" w:rsidR="005C07E9" w:rsidRDefault="005C07E9" w:rsidP="005C07E9">
      <w:pPr>
        <w:ind w:left="720"/>
        <w:rPr>
          <w:rFonts w:ascii="Calibri" w:hAnsi="Calibri" w:cs="Calibri"/>
          <w:noProof/>
        </w:rPr>
      </w:pPr>
    </w:p>
    <w:p w14:paraId="0B956EFB" w14:textId="77777777" w:rsidR="005F526B" w:rsidRPr="004667E5" w:rsidRDefault="005F526B" w:rsidP="005C07E9">
      <w:pPr>
        <w:ind w:left="720"/>
        <w:rPr>
          <w:rFonts w:ascii="Calibri" w:hAnsi="Calibri" w:cs="Calibri"/>
          <w:noProof/>
        </w:rPr>
      </w:pPr>
      <w:r w:rsidRPr="004667E5">
        <w:rPr>
          <w:rFonts w:ascii="Calibri" w:hAnsi="Calibri" w:cs="Calibri"/>
          <w:noProof/>
        </w:rPr>
        <w:t>GPM_base_S</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Flow rate of the basecase showerhead, or actual if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866" w:author="Kalee Whitehouse" w:date="2020-06-26T12: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890"/>
        <w:tblGridChange w:id="6867">
          <w:tblGrid>
            <w:gridCol w:w="2430"/>
            <w:gridCol w:w="1890"/>
          </w:tblGrid>
        </w:tblGridChange>
      </w:tblGrid>
      <w:tr w:rsidR="005F526B" w:rsidRPr="004667E5" w14:paraId="10551288" w14:textId="77777777" w:rsidTr="00373555">
        <w:trPr>
          <w:jc w:val="center"/>
          <w:trPrChange w:id="6868" w:author="Kalee Whitehouse" w:date="2020-06-26T12:06:00Z">
            <w:trPr>
              <w:jc w:val="center"/>
            </w:trPr>
          </w:trPrChange>
        </w:trPr>
        <w:tc>
          <w:tcPr>
            <w:tcW w:w="2430" w:type="dxa"/>
            <w:shd w:val="clear" w:color="auto" w:fill="7F7F7F" w:themeFill="text1" w:themeFillTint="80"/>
            <w:tcMar>
              <w:top w:w="0" w:type="dxa"/>
              <w:left w:w="108" w:type="dxa"/>
              <w:bottom w:w="0" w:type="dxa"/>
              <w:right w:w="108" w:type="dxa"/>
            </w:tcMar>
            <w:hideMark/>
            <w:tcPrChange w:id="6869" w:author="Kalee Whitehouse" w:date="2020-06-26T12:06: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ECF4828"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Program</w:t>
            </w:r>
          </w:p>
        </w:tc>
        <w:tc>
          <w:tcPr>
            <w:tcW w:w="1890" w:type="dxa"/>
            <w:shd w:val="clear" w:color="auto" w:fill="7F7F7F" w:themeFill="text1" w:themeFillTint="80"/>
            <w:tcMar>
              <w:top w:w="0" w:type="dxa"/>
              <w:left w:w="108" w:type="dxa"/>
              <w:bottom w:w="0" w:type="dxa"/>
              <w:right w:w="108" w:type="dxa"/>
            </w:tcMar>
            <w:hideMark/>
            <w:tcPrChange w:id="6870" w:author="Kalee Whitehouse" w:date="2020-06-26T12:06:00Z">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110107A"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GPM</w:t>
            </w:r>
          </w:p>
        </w:tc>
      </w:tr>
      <w:tr w:rsidR="005F526B" w:rsidRPr="004667E5" w14:paraId="07DEBFE4" w14:textId="77777777" w:rsidTr="00373555">
        <w:trPr>
          <w:jc w:val="center"/>
          <w:trPrChange w:id="6871" w:author="Kalee Whitehouse" w:date="2020-06-26T12:06:00Z">
            <w:trPr>
              <w:jc w:val="center"/>
            </w:trPr>
          </w:trPrChange>
        </w:trPr>
        <w:tc>
          <w:tcPr>
            <w:tcW w:w="2430" w:type="dxa"/>
            <w:tcMar>
              <w:top w:w="0" w:type="dxa"/>
              <w:left w:w="108" w:type="dxa"/>
              <w:bottom w:w="0" w:type="dxa"/>
              <w:right w:w="108" w:type="dxa"/>
            </w:tcMar>
            <w:vAlign w:val="center"/>
            <w:hideMark/>
            <w:tcPrChange w:id="6872"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2AB4A8C6"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Direct-install, device only</w:t>
            </w:r>
          </w:p>
        </w:tc>
        <w:tc>
          <w:tcPr>
            <w:tcW w:w="1890" w:type="dxa"/>
            <w:tcMar>
              <w:top w:w="0" w:type="dxa"/>
              <w:left w:w="108" w:type="dxa"/>
              <w:bottom w:w="0" w:type="dxa"/>
              <w:right w:w="108" w:type="dxa"/>
            </w:tcMar>
            <w:hideMark/>
            <w:tcPrChange w:id="6873"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BB84B3" w14:textId="2E98CB14" w:rsidR="005F526B" w:rsidRPr="004667E5" w:rsidRDefault="00A07BAF" w:rsidP="00332D5D">
            <w:pPr>
              <w:spacing w:after="0"/>
              <w:jc w:val="center"/>
              <w:rPr>
                <w:rFonts w:ascii="Calibri" w:eastAsia="Calibri" w:hAnsi="Calibri" w:cs="Arial"/>
                <w:noProof/>
                <w:szCs w:val="18"/>
                <w:lang w:val="en"/>
              </w:rPr>
            </w:pPr>
            <w:r w:rsidRPr="00062BEA">
              <w:t>2.</w:t>
            </w:r>
            <w:r>
              <w:t>24</w:t>
            </w:r>
            <w:r w:rsidRPr="00062BEA">
              <w:rPr>
                <w:rStyle w:val="FootnoteReference"/>
                <w:rFonts w:asciiTheme="minorHAnsi" w:hAnsiTheme="minorHAnsi"/>
              </w:rPr>
              <w:footnoteReference w:id="810"/>
            </w:r>
          </w:p>
        </w:tc>
      </w:tr>
      <w:tr w:rsidR="005F526B" w:rsidRPr="004667E5" w14:paraId="2DDDEDC6" w14:textId="77777777" w:rsidTr="00373555">
        <w:trPr>
          <w:jc w:val="center"/>
          <w:trPrChange w:id="6874" w:author="Kalee Whitehouse" w:date="2020-06-26T12:06:00Z">
            <w:trPr>
              <w:jc w:val="center"/>
            </w:trPr>
          </w:trPrChange>
        </w:trPr>
        <w:tc>
          <w:tcPr>
            <w:tcW w:w="2430" w:type="dxa"/>
            <w:tcMar>
              <w:top w:w="0" w:type="dxa"/>
              <w:left w:w="108" w:type="dxa"/>
              <w:bottom w:w="0" w:type="dxa"/>
              <w:right w:w="108" w:type="dxa"/>
            </w:tcMar>
            <w:vAlign w:val="center"/>
            <w:tcPrChange w:id="6875"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tcPrChange>
          </w:tcPr>
          <w:p w14:paraId="077440DC" w14:textId="77777777" w:rsidR="005F526B" w:rsidRPr="004667E5" w:rsidRDefault="005F526B" w:rsidP="005C07E9">
            <w:pPr>
              <w:spacing w:after="0"/>
              <w:jc w:val="left"/>
              <w:rPr>
                <w:rFonts w:ascii="Calibri" w:hAnsi="Calibri" w:cs="Arial"/>
                <w:noProof/>
                <w:szCs w:val="18"/>
                <w:lang w:val="en"/>
              </w:rPr>
            </w:pPr>
            <w:r w:rsidRPr="004667E5">
              <w:rPr>
                <w:rFonts w:ascii="Calibri" w:hAnsi="Calibri" w:cs="Arial"/>
                <w:noProof/>
                <w:szCs w:val="18"/>
                <w:lang w:val="en"/>
              </w:rPr>
              <w:t>New Construction or direct install of device and low flow showerhead</w:t>
            </w:r>
          </w:p>
        </w:tc>
        <w:tc>
          <w:tcPr>
            <w:tcW w:w="1890" w:type="dxa"/>
            <w:tcMar>
              <w:top w:w="0" w:type="dxa"/>
              <w:left w:w="108" w:type="dxa"/>
              <w:bottom w:w="0" w:type="dxa"/>
              <w:right w:w="108" w:type="dxa"/>
            </w:tcMar>
            <w:tcPrChange w:id="6876"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1E8DFC9" w14:textId="77777777" w:rsidR="005F526B" w:rsidRPr="004667E5" w:rsidRDefault="005F526B" w:rsidP="00332D5D">
            <w:pPr>
              <w:spacing w:after="0"/>
              <w:jc w:val="center"/>
              <w:rPr>
                <w:rFonts w:ascii="Calibri" w:hAnsi="Calibri" w:cs="Arial"/>
                <w:noProof/>
                <w:szCs w:val="18"/>
                <w:lang w:val="en"/>
              </w:rPr>
            </w:pPr>
            <w:r w:rsidRPr="004667E5">
              <w:rPr>
                <w:rFonts w:ascii="Calibri" w:hAnsi="Calibri" w:cs="Arial"/>
                <w:noProof/>
                <w:szCs w:val="18"/>
                <w:lang w:val="en"/>
              </w:rPr>
              <w:t xml:space="preserve">Rated or actual flow of program-installed showerhead </w:t>
            </w:r>
          </w:p>
        </w:tc>
      </w:tr>
      <w:tr w:rsidR="005F526B" w:rsidRPr="004667E5" w14:paraId="229020C7" w14:textId="77777777" w:rsidTr="00373555">
        <w:trPr>
          <w:jc w:val="center"/>
          <w:trPrChange w:id="6877" w:author="Kalee Whitehouse" w:date="2020-06-26T12:06:00Z">
            <w:trPr>
              <w:jc w:val="center"/>
            </w:trPr>
          </w:trPrChange>
        </w:trPr>
        <w:tc>
          <w:tcPr>
            <w:tcW w:w="2430" w:type="dxa"/>
            <w:tcMar>
              <w:top w:w="0" w:type="dxa"/>
              <w:left w:w="108" w:type="dxa"/>
              <w:bottom w:w="0" w:type="dxa"/>
              <w:right w:w="108" w:type="dxa"/>
            </w:tcMar>
            <w:vAlign w:val="center"/>
            <w:hideMark/>
            <w:tcPrChange w:id="6878"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35F790E8"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Retrofit or TOS</w:t>
            </w:r>
          </w:p>
        </w:tc>
        <w:tc>
          <w:tcPr>
            <w:tcW w:w="1890" w:type="dxa"/>
            <w:tcMar>
              <w:top w:w="0" w:type="dxa"/>
              <w:left w:w="108" w:type="dxa"/>
              <w:bottom w:w="0" w:type="dxa"/>
              <w:right w:w="108" w:type="dxa"/>
            </w:tcMar>
            <w:hideMark/>
            <w:tcPrChange w:id="6879"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57EF529"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2.35</w:t>
            </w:r>
            <w:r w:rsidRPr="004667E5">
              <w:rPr>
                <w:rFonts w:ascii="Arial" w:hAnsi="Arial"/>
                <w:noProof/>
                <w:szCs w:val="18"/>
                <w:vertAlign w:val="superscript"/>
                <w:lang w:val="en"/>
              </w:rPr>
              <w:footnoteReference w:id="811"/>
            </w:r>
          </w:p>
        </w:tc>
      </w:tr>
    </w:tbl>
    <w:p w14:paraId="0E4647F0" w14:textId="77777777" w:rsidR="005F526B" w:rsidRPr="004667E5" w:rsidRDefault="005F526B" w:rsidP="005F526B">
      <w:pPr>
        <w:widowControl/>
        <w:jc w:val="left"/>
        <w:rPr>
          <w:rFonts w:ascii="Calibri" w:hAnsi="Calibri" w:cs="Calibri"/>
          <w:noProof/>
        </w:rPr>
      </w:pPr>
    </w:p>
    <w:p w14:paraId="39428D44" w14:textId="77777777" w:rsidR="005F526B" w:rsidRPr="004667E5" w:rsidRDefault="005F526B" w:rsidP="00421900">
      <w:pPr>
        <w:ind w:firstLine="720"/>
        <w:rPr>
          <w:rFonts w:ascii="Calibri" w:hAnsi="Calibri" w:cs="Calibri"/>
          <w:noProof/>
        </w:rPr>
      </w:pPr>
      <w:r w:rsidRPr="004667E5">
        <w:rPr>
          <w:rFonts w:ascii="Calibri" w:hAnsi="Calibri" w:cs="Calibri"/>
          <w:noProof/>
        </w:rPr>
        <w:t>L_showerdevice</w:t>
      </w:r>
      <w:r w:rsidRPr="004667E5">
        <w:rPr>
          <w:rFonts w:ascii="Calibri" w:hAnsi="Calibri" w:cs="Calibri"/>
          <w:noProof/>
        </w:rPr>
        <w:tab/>
        <w:t>= Hot water waste time avoided due to thermostatic restrictor valve</w:t>
      </w:r>
    </w:p>
    <w:p w14:paraId="493243B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0.89 minutes</w:t>
      </w:r>
      <w:r w:rsidRPr="004667E5">
        <w:rPr>
          <w:rFonts w:ascii="Arial" w:hAnsi="Arial"/>
          <w:vertAlign w:val="superscript"/>
        </w:rPr>
        <w:footnoteReference w:id="812"/>
      </w:r>
    </w:p>
    <w:p w14:paraId="285BBCE9" w14:textId="77777777" w:rsidR="005F526B" w:rsidRDefault="005F526B" w:rsidP="00421900">
      <w:pPr>
        <w:ind w:left="720"/>
        <w:rPr>
          <w:rFonts w:ascii="Calibri" w:hAnsi="Calibri" w:cs="Calibri"/>
          <w:noProof/>
        </w:rPr>
      </w:pPr>
      <w:r w:rsidRPr="004667E5">
        <w:rPr>
          <w:rFonts w:ascii="Calibri" w:hAnsi="Calibri" w:cs="Calibri"/>
          <w:noProof/>
        </w:rPr>
        <w:t>Household</w:t>
      </w:r>
      <w:r w:rsidRPr="004667E5">
        <w:rPr>
          <w:rFonts w:ascii="Calibri" w:hAnsi="Calibri" w:cs="Calibr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960"/>
      </w:tblGrid>
      <w:tr w:rsidR="005F526B" w:rsidRPr="004667E5" w14:paraId="4EC51680" w14:textId="77777777" w:rsidTr="00DC511D">
        <w:trPr>
          <w:trHeight w:val="20"/>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F16C5B9"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 Unit Type</w:t>
            </w:r>
            <w:r w:rsidRPr="004667E5">
              <w:rPr>
                <w:rFonts w:ascii="Arial" w:eastAsia="Calibri" w:hAnsi="Arial"/>
                <w:b/>
                <w:color w:val="FFFFFF"/>
                <w:vertAlign w:val="superscript"/>
              </w:rPr>
              <w:footnoteReference w:id="813"/>
            </w:r>
          </w:p>
        </w:tc>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AC0EEA"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w:t>
            </w:r>
          </w:p>
        </w:tc>
      </w:tr>
      <w:tr w:rsidR="005F526B" w:rsidRPr="004667E5" w14:paraId="60B15296"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79FD1120" w14:textId="51E89DAB"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Single-Family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C86F6A7"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2.56</w:t>
            </w:r>
            <w:r w:rsidRPr="004667E5">
              <w:rPr>
                <w:rFonts w:ascii="Arial" w:hAnsi="Arial"/>
                <w:noProof/>
                <w:szCs w:val="18"/>
                <w:vertAlign w:val="superscript"/>
                <w:lang w:val="en"/>
              </w:rPr>
              <w:footnoteReference w:id="814"/>
            </w:r>
          </w:p>
        </w:tc>
      </w:tr>
      <w:tr w:rsidR="005F526B" w:rsidRPr="004667E5" w14:paraId="31C9645F"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0DBA3051" w14:textId="5D1E03FE"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Multi-Family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ADC5583"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2.1</w:t>
            </w:r>
            <w:r w:rsidRPr="004667E5">
              <w:rPr>
                <w:rFonts w:ascii="Arial" w:eastAsia="Calibri" w:hAnsi="Arial"/>
                <w:noProof/>
                <w:szCs w:val="18"/>
                <w:vertAlign w:val="superscript"/>
                <w:lang w:val="en"/>
              </w:rPr>
              <w:footnoteReference w:id="815"/>
            </w:r>
          </w:p>
        </w:tc>
      </w:tr>
      <w:tr w:rsidR="00F4446B" w:rsidRPr="004667E5" w14:paraId="08B28ECA"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tcPr>
          <w:p w14:paraId="14770D19" w14:textId="724A0625" w:rsidR="00F4446B" w:rsidRPr="004667E5" w:rsidRDefault="00F4446B" w:rsidP="00F4446B">
            <w:pPr>
              <w:spacing w:after="0"/>
              <w:jc w:val="left"/>
              <w:rPr>
                <w:rFonts w:ascii="Calibri" w:eastAsia="Calibri" w:hAnsi="Calibri" w:cs="Arial"/>
                <w:noProof/>
                <w:szCs w:val="18"/>
                <w:lang w:val="en"/>
              </w:rPr>
            </w:pPr>
            <w:r>
              <w:rPr>
                <w:rFonts w:eastAsiaTheme="minorHAnsi"/>
              </w:rPr>
              <w:t>Household type unknown</w:t>
            </w:r>
          </w:p>
        </w:tc>
        <w:tc>
          <w:tcPr>
            <w:tcW w:w="3960" w:type="dxa"/>
            <w:tcBorders>
              <w:top w:val="single" w:sz="4" w:space="0" w:color="auto"/>
              <w:left w:val="single" w:sz="4" w:space="0" w:color="auto"/>
              <w:bottom w:val="single" w:sz="4" w:space="0" w:color="auto"/>
              <w:right w:val="single" w:sz="4" w:space="0" w:color="auto"/>
            </w:tcBorders>
            <w:vAlign w:val="center"/>
          </w:tcPr>
          <w:p w14:paraId="363E2231" w14:textId="1CDAA4AB" w:rsidR="00F4446B" w:rsidRPr="004667E5" w:rsidRDefault="00F4446B" w:rsidP="00F4446B">
            <w:pPr>
              <w:spacing w:after="0"/>
              <w:jc w:val="center"/>
              <w:rPr>
                <w:rFonts w:ascii="Calibri" w:eastAsia="Calibri" w:hAnsi="Calibri" w:cs="Arial"/>
                <w:noProof/>
                <w:szCs w:val="18"/>
                <w:lang w:val="en"/>
              </w:rPr>
            </w:pPr>
            <w:r>
              <w:rPr>
                <w:rFonts w:eastAsiaTheme="minorHAnsi"/>
              </w:rPr>
              <w:t>2.42</w:t>
            </w:r>
            <w:r>
              <w:rPr>
                <w:rStyle w:val="FootnoteReference"/>
              </w:rPr>
              <w:footnoteReference w:id="816"/>
            </w:r>
          </w:p>
        </w:tc>
      </w:tr>
      <w:tr w:rsidR="00F4446B" w:rsidRPr="004667E5" w14:paraId="53952F3E"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161C6BED" w14:textId="77777777" w:rsidR="00F4446B" w:rsidRPr="004667E5" w:rsidRDefault="00F4446B" w:rsidP="00F4446B">
            <w:pPr>
              <w:spacing w:after="0"/>
              <w:jc w:val="left"/>
              <w:rPr>
                <w:rFonts w:ascii="Calibri" w:eastAsia="Calibri" w:hAnsi="Calibri" w:cs="Arial"/>
                <w:noProof/>
                <w:szCs w:val="18"/>
                <w:lang w:val="en"/>
              </w:rPr>
            </w:pPr>
            <w:r w:rsidRPr="004667E5">
              <w:rPr>
                <w:rFonts w:ascii="Calibri" w:eastAsia="Calibri" w:hAnsi="Calibri" w:cs="Arial"/>
                <w:noProof/>
                <w:szCs w:val="18"/>
                <w:lang w:val="en"/>
              </w:rPr>
              <w:t>Custom</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B652DA6" w14:textId="77777777" w:rsidR="00F4446B" w:rsidRPr="004667E5" w:rsidRDefault="00F4446B" w:rsidP="00F4446B">
            <w:pPr>
              <w:spacing w:after="0"/>
              <w:jc w:val="center"/>
              <w:rPr>
                <w:rFonts w:ascii="Calibri" w:eastAsia="Calibri" w:hAnsi="Calibri" w:cs="Arial"/>
                <w:noProof/>
                <w:szCs w:val="18"/>
                <w:lang w:val="en"/>
              </w:rPr>
            </w:pPr>
            <w:r w:rsidRPr="004667E5">
              <w:rPr>
                <w:rFonts w:ascii="Calibri" w:eastAsia="Calibri" w:hAnsi="Calibri" w:cs="Arial"/>
                <w:noProof/>
                <w:szCs w:val="18"/>
                <w:lang w:val="en"/>
              </w:rPr>
              <w:t>Actual Occupancy or  Number of Bedrooms</w:t>
            </w:r>
            <w:r w:rsidRPr="004667E5">
              <w:rPr>
                <w:rFonts w:ascii="Arial" w:eastAsia="Calibri" w:hAnsi="Arial"/>
                <w:noProof/>
                <w:szCs w:val="18"/>
                <w:vertAlign w:val="superscript"/>
                <w:lang w:val="en"/>
              </w:rPr>
              <w:footnoteReference w:id="817"/>
            </w:r>
          </w:p>
        </w:tc>
      </w:tr>
    </w:tbl>
    <w:p w14:paraId="5C675191"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58C212D" w14:textId="77777777" w:rsidR="00F4446B" w:rsidRDefault="00F4446B" w:rsidP="00421900">
      <w:pPr>
        <w:tabs>
          <w:tab w:val="left" w:pos="2430"/>
        </w:tabs>
        <w:ind w:left="2340" w:hanging="1620"/>
        <w:rPr>
          <w:rFonts w:ascii="Calibri" w:hAnsi="Calibri" w:cs="Calibri"/>
          <w:noProof/>
        </w:rPr>
      </w:pPr>
    </w:p>
    <w:p w14:paraId="1D42339E" w14:textId="5B1952D8"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SPCD</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Showers Per Capita Per Day</w:t>
      </w:r>
    </w:p>
    <w:p w14:paraId="0FC302ED"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0.6</w:t>
      </w:r>
      <w:r w:rsidRPr="004667E5">
        <w:rPr>
          <w:rFonts w:ascii="Arial" w:hAnsi="Arial"/>
          <w:vertAlign w:val="superscript"/>
        </w:rPr>
        <w:footnoteReference w:id="818"/>
      </w:r>
    </w:p>
    <w:p w14:paraId="4753FF5C" w14:textId="77777777" w:rsidR="005F526B" w:rsidRPr="004667E5" w:rsidRDefault="005F526B" w:rsidP="00421900">
      <w:pPr>
        <w:rPr>
          <w:rFonts w:ascii="Calibri" w:hAnsi="Calibri" w:cs="Calibri"/>
          <w:noProof/>
        </w:rPr>
      </w:pPr>
      <w:r w:rsidRPr="004667E5">
        <w:rPr>
          <w:rFonts w:ascii="Calibri" w:hAnsi="Calibri" w:cs="Calibri"/>
          <w:noProof/>
        </w:rPr>
        <w:tab/>
        <w:t>365.25</w:t>
      </w:r>
      <w:r w:rsidRPr="004667E5">
        <w:rPr>
          <w:rFonts w:ascii="Calibri" w:hAnsi="Calibri" w:cs="Calibri"/>
          <w:noProof/>
        </w:rPr>
        <w:tab/>
      </w:r>
      <w:r w:rsidRPr="004667E5">
        <w:rPr>
          <w:rFonts w:ascii="Calibri" w:hAnsi="Calibri" w:cs="Calibri"/>
          <w:noProof/>
        </w:rPr>
        <w:tab/>
        <w:t xml:space="preserve">    = Days per year, on average.</w:t>
      </w:r>
    </w:p>
    <w:p w14:paraId="7C784E46"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SPH</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F526B" w:rsidRPr="004667E5" w14:paraId="298C587A"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5FDC2D"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8E70DB"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SPH</w:t>
            </w:r>
          </w:p>
        </w:tc>
      </w:tr>
      <w:tr w:rsidR="005F526B" w:rsidRPr="004667E5" w14:paraId="69C47CAF"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82B0EC6" w14:textId="1BCB9D28" w:rsidR="005F526B" w:rsidRPr="004667E5" w:rsidRDefault="005F526B" w:rsidP="00421900">
            <w:pPr>
              <w:spacing w:after="0"/>
              <w:rPr>
                <w:rFonts w:ascii="Calibri" w:eastAsia="Calibri" w:hAnsi="Calibri"/>
              </w:rPr>
            </w:pPr>
            <w:r w:rsidRPr="004667E5">
              <w:rPr>
                <w:rFonts w:ascii="Calibri" w:eastAsia="Calibri" w:hAnsi="Calibr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6E27C39" w14:textId="77777777" w:rsidR="005F526B" w:rsidRPr="004667E5" w:rsidRDefault="005F526B" w:rsidP="00421900">
            <w:pPr>
              <w:spacing w:after="0"/>
              <w:jc w:val="center"/>
              <w:rPr>
                <w:rFonts w:ascii="Calibri" w:eastAsia="Calibri" w:hAnsi="Calibri"/>
              </w:rPr>
            </w:pPr>
            <w:r w:rsidRPr="004667E5">
              <w:rPr>
                <w:rFonts w:ascii="Calibri" w:eastAsia="Calibri" w:hAnsi="Calibri"/>
              </w:rPr>
              <w:t>1.79</w:t>
            </w:r>
            <w:r w:rsidRPr="004667E5">
              <w:rPr>
                <w:rFonts w:ascii="Arial" w:hAnsi="Arial"/>
                <w:vertAlign w:val="superscript"/>
              </w:rPr>
              <w:footnoteReference w:id="819"/>
            </w:r>
          </w:p>
        </w:tc>
      </w:tr>
      <w:tr w:rsidR="005F526B" w:rsidRPr="004667E5" w14:paraId="36E5F913"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1F027A8" w14:textId="7D38D38C" w:rsidR="005F526B" w:rsidRPr="004667E5" w:rsidRDefault="005F526B" w:rsidP="00421900">
            <w:pPr>
              <w:spacing w:after="0"/>
              <w:rPr>
                <w:rFonts w:ascii="Calibri" w:eastAsia="Calibri" w:hAnsi="Calibri"/>
              </w:rPr>
            </w:pPr>
            <w:r w:rsidRPr="004667E5">
              <w:rPr>
                <w:rFonts w:ascii="Calibri" w:eastAsia="Calibri" w:hAnsi="Calibri"/>
              </w:rPr>
              <w:t>Multi</w:t>
            </w:r>
            <w:r w:rsidR="00FE0B40">
              <w:rPr>
                <w:rFonts w:ascii="Calibri" w:eastAsia="Calibri" w:hAnsi="Calibri"/>
              </w:rPr>
              <w:t>f</w:t>
            </w:r>
            <w:r w:rsidRPr="004667E5">
              <w:rPr>
                <w:rFonts w:ascii="Calibri" w:eastAsia="Calibri" w:hAnsi="Calibri"/>
              </w:rPr>
              <w:t>amily</w:t>
            </w:r>
          </w:p>
        </w:tc>
        <w:tc>
          <w:tcPr>
            <w:tcW w:w="1387" w:type="dxa"/>
            <w:tcBorders>
              <w:top w:val="single" w:sz="4" w:space="0" w:color="auto"/>
              <w:left w:val="single" w:sz="4" w:space="0" w:color="auto"/>
              <w:bottom w:val="single" w:sz="4" w:space="0" w:color="auto"/>
              <w:right w:val="single" w:sz="4" w:space="0" w:color="auto"/>
            </w:tcBorders>
            <w:hideMark/>
          </w:tcPr>
          <w:p w14:paraId="652E28F4" w14:textId="77777777" w:rsidR="005F526B" w:rsidRPr="004667E5" w:rsidRDefault="005F526B" w:rsidP="00421900">
            <w:pPr>
              <w:spacing w:after="0"/>
              <w:jc w:val="center"/>
              <w:rPr>
                <w:rFonts w:ascii="Calibri" w:eastAsia="Calibri" w:hAnsi="Calibri"/>
              </w:rPr>
            </w:pPr>
            <w:r w:rsidRPr="004667E5">
              <w:rPr>
                <w:rFonts w:ascii="Calibri" w:eastAsia="Calibri" w:hAnsi="Calibri"/>
              </w:rPr>
              <w:t>1.3</w:t>
            </w:r>
            <w:r w:rsidRPr="004667E5">
              <w:rPr>
                <w:rFonts w:ascii="Arial" w:eastAsia="Calibri" w:hAnsi="Arial"/>
                <w:vertAlign w:val="superscript"/>
              </w:rPr>
              <w:footnoteReference w:id="820"/>
            </w:r>
          </w:p>
        </w:tc>
      </w:tr>
      <w:tr w:rsidR="00F4446B" w:rsidRPr="004667E5" w14:paraId="4425DCF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3555FD51" w14:textId="2D8E7FF8" w:rsidR="00F4446B" w:rsidRPr="004667E5" w:rsidRDefault="00F4446B" w:rsidP="00F4446B">
            <w:pPr>
              <w:spacing w:after="0"/>
              <w:rPr>
                <w:rFonts w:ascii="Calibri" w:eastAsia="Calibri" w:hAnsi="Calibr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3EE3CC6A" w14:textId="4D17C131" w:rsidR="00F4446B" w:rsidRPr="004667E5" w:rsidRDefault="00F4446B" w:rsidP="00F4446B">
            <w:pPr>
              <w:spacing w:after="0"/>
              <w:jc w:val="center"/>
              <w:rPr>
                <w:rFonts w:ascii="Calibri" w:eastAsia="Calibri" w:hAnsi="Calibri"/>
              </w:rPr>
            </w:pPr>
            <w:r>
              <w:rPr>
                <w:rFonts w:eastAsiaTheme="minorHAnsi"/>
              </w:rPr>
              <w:t>1.64</w:t>
            </w:r>
            <w:r>
              <w:rPr>
                <w:rStyle w:val="FootnoteReference"/>
              </w:rPr>
              <w:footnoteReference w:id="821"/>
            </w:r>
          </w:p>
        </w:tc>
      </w:tr>
      <w:tr w:rsidR="00F4446B" w:rsidRPr="004667E5" w14:paraId="4FB7A1D8"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F911EFA" w14:textId="77777777" w:rsidR="00F4446B" w:rsidRPr="004667E5" w:rsidRDefault="00F4446B" w:rsidP="00F4446B">
            <w:pPr>
              <w:spacing w:after="0"/>
              <w:rPr>
                <w:rFonts w:ascii="Calibri" w:eastAsia="Calibri" w:hAnsi="Calibri"/>
              </w:rPr>
            </w:pPr>
            <w:r w:rsidRPr="004667E5">
              <w:rPr>
                <w:rFonts w:ascii="Calibri" w:eastAsia="Calibri" w:hAnsi="Calibri"/>
              </w:rPr>
              <w:t>Custom</w:t>
            </w:r>
          </w:p>
        </w:tc>
        <w:tc>
          <w:tcPr>
            <w:tcW w:w="1387" w:type="dxa"/>
            <w:tcBorders>
              <w:top w:val="single" w:sz="4" w:space="0" w:color="auto"/>
              <w:left w:val="single" w:sz="4" w:space="0" w:color="auto"/>
              <w:bottom w:val="single" w:sz="4" w:space="0" w:color="auto"/>
              <w:right w:val="single" w:sz="4" w:space="0" w:color="auto"/>
            </w:tcBorders>
            <w:hideMark/>
          </w:tcPr>
          <w:p w14:paraId="6D5E24D3" w14:textId="77777777" w:rsidR="00F4446B" w:rsidRPr="004667E5" w:rsidRDefault="00F4446B" w:rsidP="00F4446B">
            <w:pPr>
              <w:spacing w:after="0"/>
              <w:jc w:val="center"/>
              <w:rPr>
                <w:rFonts w:ascii="Calibri" w:eastAsia="Calibri" w:hAnsi="Calibri"/>
              </w:rPr>
            </w:pPr>
            <w:r w:rsidRPr="004667E5">
              <w:rPr>
                <w:rFonts w:ascii="Calibri" w:eastAsia="Calibri" w:hAnsi="Calibri"/>
              </w:rPr>
              <w:t>Actual</w:t>
            </w:r>
          </w:p>
        </w:tc>
      </w:tr>
    </w:tbl>
    <w:p w14:paraId="3262E9D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FCE34E6" w14:textId="77777777" w:rsidR="00421900" w:rsidRDefault="00421900" w:rsidP="00421900">
      <w:pPr>
        <w:ind w:left="720"/>
        <w:rPr>
          <w:rFonts w:ascii="Calibri" w:hAnsi="Calibri" w:cs="Calibri"/>
          <w:noProof/>
        </w:rPr>
      </w:pPr>
    </w:p>
    <w:p w14:paraId="52C8CA96" w14:textId="77777777" w:rsidR="005F526B" w:rsidRPr="004667E5" w:rsidRDefault="005F526B" w:rsidP="00421900">
      <w:pPr>
        <w:ind w:left="720"/>
        <w:rPr>
          <w:rFonts w:ascii="Calibri" w:hAnsi="Calibri" w:cs="Calibri"/>
          <w:noProof/>
        </w:rPr>
      </w:pPr>
      <w:r w:rsidRPr="004667E5">
        <w:rPr>
          <w:rFonts w:ascii="Calibri" w:hAnsi="Calibri" w:cs="Calibri"/>
          <w:noProof/>
        </w:rPr>
        <w:t>EPG_electric</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Energy per gallon of hot water supplied by electric</w:t>
      </w:r>
    </w:p>
    <w:p w14:paraId="7C10C4A4" w14:textId="77777777" w:rsidR="005F526B" w:rsidRPr="004667E5" w:rsidRDefault="005F526B" w:rsidP="00421900">
      <w:pPr>
        <w:ind w:left="2160"/>
        <w:rPr>
          <w:rFonts w:ascii="Calibri" w:hAnsi="Calibri" w:cs="Calibri"/>
          <w:szCs w:val="20"/>
        </w:rPr>
      </w:pPr>
      <w:r w:rsidRPr="004667E5">
        <w:rPr>
          <w:rFonts w:ascii="Calibri" w:hAnsi="Calibri" w:cs="Calibri"/>
          <w:szCs w:val="20"/>
        </w:rPr>
        <w:t>= (8.33 * 1.0 * (ShowerTemp - SupplyTemp)) / (RE_electric * 3412)</w:t>
      </w:r>
    </w:p>
    <w:p w14:paraId="2A54B3DA" w14:textId="77777777" w:rsidR="005F526B" w:rsidRPr="004667E5" w:rsidRDefault="005F526B" w:rsidP="00421900">
      <w:pPr>
        <w:ind w:left="2160"/>
        <w:rPr>
          <w:rFonts w:ascii="Calibri" w:hAnsi="Calibri" w:cs="Calibri"/>
          <w:noProof/>
          <w:szCs w:val="20"/>
        </w:rPr>
      </w:pPr>
      <w:r w:rsidRPr="004667E5">
        <w:rPr>
          <w:rFonts w:ascii="Calibri" w:hAnsi="Calibri" w:cs="Calibri"/>
          <w:szCs w:val="20"/>
        </w:rPr>
        <w:t>= (8.33 * 1.0 * (101 – 54.1)) / (0.98 * 3412)</w:t>
      </w:r>
    </w:p>
    <w:p w14:paraId="0E8477CF" w14:textId="77777777" w:rsidR="005F526B" w:rsidRPr="004667E5" w:rsidRDefault="005F526B" w:rsidP="00421900">
      <w:pPr>
        <w:ind w:left="2160"/>
        <w:rPr>
          <w:rFonts w:ascii="Calibri" w:hAnsi="Calibri" w:cs="Calibri"/>
          <w:noProof/>
        </w:rPr>
      </w:pPr>
      <w:r w:rsidRPr="004667E5">
        <w:rPr>
          <w:rFonts w:ascii="Calibri" w:hAnsi="Calibri" w:cs="Calibri"/>
          <w:noProof/>
        </w:rPr>
        <w:t>= 0.117 kWh/gal</w:t>
      </w:r>
    </w:p>
    <w:p w14:paraId="0AF4E9DD" w14:textId="77777777" w:rsidR="005F526B" w:rsidRPr="004667E5" w:rsidRDefault="005F526B" w:rsidP="00421900">
      <w:pPr>
        <w:ind w:firstLine="720"/>
        <w:rPr>
          <w:rFonts w:ascii="Calibri" w:hAnsi="Calibri" w:cs="Calibri"/>
          <w:szCs w:val="20"/>
        </w:rPr>
      </w:pPr>
      <w:r w:rsidRPr="004667E5">
        <w:rPr>
          <w:rFonts w:ascii="Calibri" w:hAnsi="Calibri" w:cs="Calibri"/>
          <w:noProof/>
        </w:rPr>
        <w:t>8.33</w:t>
      </w:r>
      <w:r w:rsidRPr="004667E5">
        <w:rPr>
          <w:rFonts w:ascii="Calibri" w:hAnsi="Calibri" w:cs="Calibri"/>
          <w:noProof/>
        </w:rPr>
        <w:tab/>
      </w:r>
      <w:r w:rsidRPr="004667E5">
        <w:rPr>
          <w:rFonts w:ascii="Calibri" w:hAnsi="Calibri" w:cs="Calibri"/>
          <w:noProof/>
        </w:rPr>
        <w:tab/>
        <w:t xml:space="preserve">= </w:t>
      </w:r>
      <w:r w:rsidRPr="004667E5">
        <w:rPr>
          <w:rFonts w:ascii="Calibri" w:hAnsi="Calibri" w:cs="Calibri"/>
          <w:szCs w:val="20"/>
        </w:rPr>
        <w:t>Specific weight of water (lbs/gallon)</w:t>
      </w:r>
    </w:p>
    <w:p w14:paraId="70BC7675" w14:textId="77777777" w:rsidR="005F526B" w:rsidRPr="004667E5" w:rsidRDefault="005F526B" w:rsidP="00421900">
      <w:pPr>
        <w:ind w:firstLine="720"/>
        <w:rPr>
          <w:rFonts w:ascii="Calibri" w:hAnsi="Calibri" w:cs="Calibri"/>
          <w:noProof/>
        </w:rPr>
      </w:pPr>
      <w:r w:rsidRPr="004667E5">
        <w:rPr>
          <w:rFonts w:ascii="Calibri" w:hAnsi="Calibri" w:cs="Calibri"/>
          <w:szCs w:val="20"/>
        </w:rPr>
        <w:t>1.0</w:t>
      </w:r>
      <w:r w:rsidRPr="004667E5">
        <w:rPr>
          <w:rFonts w:ascii="Calibri" w:hAnsi="Calibri" w:cs="Calibri"/>
          <w:szCs w:val="20"/>
        </w:rPr>
        <w:tab/>
      </w:r>
      <w:r w:rsidRPr="004667E5">
        <w:rPr>
          <w:rFonts w:ascii="Calibri" w:hAnsi="Calibri" w:cs="Calibri"/>
          <w:szCs w:val="20"/>
        </w:rPr>
        <w:tab/>
        <w:t>= Heat Capacity of water (btu/lb-°)</w:t>
      </w:r>
    </w:p>
    <w:p w14:paraId="09196908" w14:textId="77777777" w:rsidR="005F526B" w:rsidRPr="004667E5" w:rsidRDefault="005F526B" w:rsidP="00421900">
      <w:pPr>
        <w:ind w:firstLine="720"/>
        <w:rPr>
          <w:rFonts w:ascii="Calibri" w:hAnsi="Calibri" w:cs="Calibri"/>
          <w:noProof/>
        </w:rPr>
      </w:pPr>
      <w:r w:rsidRPr="004667E5">
        <w:rPr>
          <w:rFonts w:ascii="Calibri" w:hAnsi="Calibri" w:cs="Calibri"/>
          <w:noProof/>
        </w:rPr>
        <w:t>ShowerTemp</w:t>
      </w:r>
      <w:r w:rsidRPr="004667E5">
        <w:rPr>
          <w:rFonts w:ascii="Calibri" w:hAnsi="Calibri" w:cs="Calibri"/>
          <w:noProof/>
        </w:rPr>
        <w:tab/>
        <w:t>= Assumed temperature of water</w:t>
      </w:r>
    </w:p>
    <w:p w14:paraId="2EDF1B9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xml:space="preserve">= 101F </w:t>
      </w:r>
      <w:r w:rsidRPr="004667E5">
        <w:rPr>
          <w:rFonts w:ascii="Calibri" w:hAnsi="Calibri" w:cs="Calibri"/>
          <w:noProof/>
          <w:vertAlign w:val="superscript"/>
        </w:rPr>
        <w:footnoteReference w:id="822"/>
      </w:r>
    </w:p>
    <w:p w14:paraId="40316457" w14:textId="77777777" w:rsidR="005F526B" w:rsidRPr="004667E5" w:rsidRDefault="005F526B" w:rsidP="00421900">
      <w:pPr>
        <w:ind w:firstLine="720"/>
        <w:rPr>
          <w:rFonts w:ascii="Calibri" w:hAnsi="Calibri" w:cs="Calibri"/>
          <w:noProof/>
        </w:rPr>
      </w:pPr>
      <w:r w:rsidRPr="004667E5">
        <w:rPr>
          <w:rFonts w:ascii="Calibri" w:hAnsi="Calibri" w:cs="Calibri"/>
          <w:noProof/>
        </w:rPr>
        <w:t>SupplyTemp</w:t>
      </w:r>
      <w:r w:rsidRPr="004667E5">
        <w:rPr>
          <w:rFonts w:ascii="Calibri" w:hAnsi="Calibri" w:cs="Calibri"/>
          <w:noProof/>
        </w:rPr>
        <w:tab/>
        <w:t>= Assumed temperature of water entering house</w:t>
      </w:r>
    </w:p>
    <w:p w14:paraId="41E32F34" w14:textId="77777777" w:rsidR="005F526B" w:rsidRPr="004667E5" w:rsidRDefault="005F526B" w:rsidP="00421900">
      <w:pPr>
        <w:rPr>
          <w:rFonts w:ascii="Calibri" w:hAnsi="Calibri" w:cs="Calibri"/>
          <w:noProof/>
        </w:rPr>
      </w:pPr>
      <w:r w:rsidRPr="004667E5">
        <w:rPr>
          <w:rFonts w:ascii="Calibri" w:hAnsi="Calibri" w:cs="Calibri"/>
          <w:noProof/>
        </w:rPr>
        <w:tab/>
      </w:r>
      <w:r w:rsidRPr="004667E5">
        <w:rPr>
          <w:rFonts w:ascii="Calibri" w:hAnsi="Calibri" w:cs="Calibri"/>
          <w:noProof/>
        </w:rPr>
        <w:tab/>
      </w:r>
      <w:r w:rsidRPr="004667E5">
        <w:rPr>
          <w:rFonts w:ascii="Calibri" w:hAnsi="Calibri" w:cs="Calibri"/>
          <w:noProof/>
        </w:rPr>
        <w:tab/>
        <w:t xml:space="preserve">= 54.1F </w:t>
      </w:r>
      <w:r w:rsidRPr="004667E5">
        <w:rPr>
          <w:rFonts w:ascii="Calibri" w:hAnsi="Calibri" w:cs="Calibri"/>
          <w:noProof/>
          <w:vertAlign w:val="superscript"/>
        </w:rPr>
        <w:footnoteReference w:id="823"/>
      </w:r>
    </w:p>
    <w:p w14:paraId="4396B05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RE_electric</w:t>
      </w:r>
      <w:r w:rsidRPr="004667E5">
        <w:rPr>
          <w:rFonts w:ascii="Calibri" w:hAnsi="Calibri" w:cs="Calibri"/>
          <w:szCs w:val="20"/>
        </w:rPr>
        <w:tab/>
        <w:t>= Recovery efficiency of electric water heater</w:t>
      </w:r>
    </w:p>
    <w:p w14:paraId="06F6BF6A"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xml:space="preserve">= 98% </w:t>
      </w:r>
      <w:r w:rsidRPr="004667E5">
        <w:rPr>
          <w:rFonts w:ascii="Calibri" w:hAnsi="Calibri" w:cs="Calibri"/>
          <w:szCs w:val="20"/>
          <w:vertAlign w:val="superscript"/>
        </w:rPr>
        <w:footnoteReference w:id="824"/>
      </w:r>
    </w:p>
    <w:p w14:paraId="4319EA86" w14:textId="77777777" w:rsidR="005F526B" w:rsidRPr="004667E5" w:rsidRDefault="005F526B" w:rsidP="00421900">
      <w:pPr>
        <w:ind w:firstLine="720"/>
        <w:rPr>
          <w:rFonts w:ascii="Calibri" w:hAnsi="Calibri" w:cs="Calibri"/>
          <w:szCs w:val="20"/>
        </w:rPr>
      </w:pPr>
      <w:r w:rsidRPr="004667E5">
        <w:rPr>
          <w:rFonts w:ascii="Calibri" w:hAnsi="Calibri" w:cs="Calibri"/>
          <w:szCs w:val="20"/>
        </w:rPr>
        <w:t>3412</w:t>
      </w:r>
      <w:r w:rsidRPr="004667E5">
        <w:rPr>
          <w:rFonts w:ascii="Calibri" w:hAnsi="Calibri" w:cs="Calibri"/>
          <w:szCs w:val="20"/>
        </w:rPr>
        <w:tab/>
      </w:r>
      <w:r w:rsidRPr="004667E5">
        <w:rPr>
          <w:rFonts w:ascii="Calibri" w:hAnsi="Calibri" w:cs="Calibri"/>
          <w:szCs w:val="20"/>
        </w:rPr>
        <w:tab/>
        <w:t>= Converts Btu to kWh (btu/kWh)</w:t>
      </w:r>
    </w:p>
    <w:p w14:paraId="5446E62D" w14:textId="77777777" w:rsidR="005F526B" w:rsidRPr="004667E5" w:rsidRDefault="005F526B" w:rsidP="00421900">
      <w:pPr>
        <w:ind w:firstLine="720"/>
        <w:rPr>
          <w:rFonts w:ascii="Calibri" w:hAnsi="Calibri" w:cs="Calibri"/>
          <w:noProof/>
        </w:rPr>
      </w:pPr>
      <w:r w:rsidRPr="004667E5">
        <w:rPr>
          <w:rFonts w:ascii="Calibri" w:hAnsi="Calibri" w:cs="Calibri"/>
          <w:noProof/>
        </w:rPr>
        <w:t>ISR</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In service rate of showerhead</w:t>
      </w:r>
    </w:p>
    <w:p w14:paraId="3EF941D6" w14:textId="77777777" w:rsidR="005F526B" w:rsidRPr="004667E5" w:rsidRDefault="005F526B" w:rsidP="00421900">
      <w:pPr>
        <w:ind w:left="2160"/>
        <w:rPr>
          <w:rFonts w:ascii="Calibri" w:hAnsi="Calibri" w:cs="Calibri"/>
          <w:noProof/>
        </w:rPr>
      </w:pPr>
      <w:r w:rsidRPr="004667E5">
        <w:rPr>
          <w:rFonts w:ascii="Calibri" w:hAnsi="Calibri" w:cs="Calibri"/>
          <w:noProof/>
        </w:rPr>
        <w:t>= Dependent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3211"/>
      </w:tblGrid>
      <w:tr w:rsidR="005F526B" w:rsidRPr="004667E5" w14:paraId="31701582" w14:textId="77777777" w:rsidTr="00062BEA">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B5F8163"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Selection</w:t>
            </w:r>
          </w:p>
        </w:tc>
        <w:tc>
          <w:tcPr>
            <w:tcW w:w="32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9F39A38"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ISR</w:t>
            </w:r>
          </w:p>
        </w:tc>
      </w:tr>
      <w:tr w:rsidR="005F526B" w:rsidRPr="004667E5" w14:paraId="47A05C55"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3F5FACA" w14:textId="2B4B3441" w:rsidR="005F526B" w:rsidRPr="004667E5" w:rsidRDefault="005F526B" w:rsidP="00421900">
            <w:pPr>
              <w:spacing w:after="0"/>
              <w:jc w:val="left"/>
              <w:rPr>
                <w:rFonts w:ascii="Calibri" w:eastAsia="Calibri" w:hAnsi="Calibri"/>
              </w:rPr>
            </w:pPr>
            <w:r w:rsidRPr="004667E5">
              <w:rPr>
                <w:rFonts w:ascii="Calibri" w:eastAsia="Calibri" w:hAnsi="Calibri"/>
              </w:rPr>
              <w:t>Direct Install - Single Family</w:t>
            </w:r>
          </w:p>
        </w:tc>
        <w:tc>
          <w:tcPr>
            <w:tcW w:w="3211" w:type="dxa"/>
            <w:tcBorders>
              <w:top w:val="single" w:sz="4" w:space="0" w:color="auto"/>
              <w:left w:val="single" w:sz="4" w:space="0" w:color="auto"/>
              <w:bottom w:val="single" w:sz="4" w:space="0" w:color="auto"/>
              <w:right w:val="single" w:sz="4" w:space="0" w:color="auto"/>
            </w:tcBorders>
            <w:hideMark/>
          </w:tcPr>
          <w:p w14:paraId="7EA2D3B2"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0.98</w:t>
            </w:r>
            <w:r w:rsidRPr="004667E5">
              <w:rPr>
                <w:rFonts w:ascii="Arial" w:hAnsi="Arial"/>
                <w:b/>
                <w:vertAlign w:val="superscript"/>
              </w:rPr>
              <w:footnoteReference w:id="825"/>
            </w:r>
          </w:p>
        </w:tc>
      </w:tr>
      <w:tr w:rsidR="005F526B" w:rsidRPr="004667E5" w14:paraId="7A7DB5FF"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6E030EB4" w14:textId="7F207AED" w:rsidR="005F526B" w:rsidRPr="004667E5" w:rsidRDefault="005F526B" w:rsidP="00421900">
            <w:pPr>
              <w:spacing w:after="0"/>
              <w:jc w:val="left"/>
              <w:rPr>
                <w:rFonts w:ascii="Calibri" w:eastAsia="Calibri" w:hAnsi="Calibri"/>
              </w:rPr>
            </w:pPr>
            <w:r w:rsidRPr="004667E5">
              <w:rPr>
                <w:rFonts w:ascii="Calibri" w:eastAsia="Calibri" w:hAnsi="Calibri"/>
              </w:rPr>
              <w:t xml:space="preserve">Direct Install – Multi Family </w:t>
            </w:r>
          </w:p>
        </w:tc>
        <w:tc>
          <w:tcPr>
            <w:tcW w:w="3211" w:type="dxa"/>
            <w:tcBorders>
              <w:top w:val="single" w:sz="4" w:space="0" w:color="auto"/>
              <w:left w:val="single" w:sz="4" w:space="0" w:color="auto"/>
              <w:bottom w:val="single" w:sz="4" w:space="0" w:color="auto"/>
              <w:right w:val="single" w:sz="4" w:space="0" w:color="auto"/>
            </w:tcBorders>
          </w:tcPr>
          <w:p w14:paraId="065809D4"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0.95</w:t>
            </w:r>
            <w:r w:rsidRPr="004667E5">
              <w:rPr>
                <w:rFonts w:ascii="Arial" w:eastAsia="Calibri" w:hAnsi="Arial"/>
                <w:vertAlign w:val="superscript"/>
              </w:rPr>
              <w:footnoteReference w:id="826"/>
            </w:r>
          </w:p>
        </w:tc>
      </w:tr>
      <w:tr w:rsidR="005F526B" w:rsidRPr="004667E5" w14:paraId="43BCCA87"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3BBE961" w14:textId="77777777" w:rsidR="005F526B" w:rsidRPr="004667E5" w:rsidRDefault="005F526B" w:rsidP="00421900">
            <w:pPr>
              <w:spacing w:after="0"/>
              <w:jc w:val="left"/>
              <w:rPr>
                <w:rFonts w:ascii="Calibri" w:eastAsia="Calibri" w:hAnsi="Calibri"/>
              </w:rPr>
            </w:pPr>
            <w:r w:rsidRPr="004667E5">
              <w:rPr>
                <w:rFonts w:ascii="Calibri" w:eastAsia="Calibri" w:hAnsi="Calibri"/>
              </w:rPr>
              <w:t>Efficiency Kits</w:t>
            </w:r>
          </w:p>
        </w:tc>
        <w:tc>
          <w:tcPr>
            <w:tcW w:w="3211" w:type="dxa"/>
            <w:tcBorders>
              <w:top w:val="single" w:sz="4" w:space="0" w:color="auto"/>
              <w:left w:val="single" w:sz="4" w:space="0" w:color="auto"/>
              <w:bottom w:val="single" w:sz="4" w:space="0" w:color="auto"/>
              <w:right w:val="single" w:sz="4" w:space="0" w:color="auto"/>
            </w:tcBorders>
            <w:hideMark/>
          </w:tcPr>
          <w:p w14:paraId="1AF4FDE4" w14:textId="77777777" w:rsidR="005F526B" w:rsidRPr="004667E5" w:rsidRDefault="005F526B" w:rsidP="00421900">
            <w:pPr>
              <w:spacing w:after="0"/>
              <w:jc w:val="center"/>
              <w:rPr>
                <w:rFonts w:ascii="Calibri" w:eastAsia="Calibri" w:hAnsi="Calibri"/>
              </w:rPr>
            </w:pPr>
            <w:r w:rsidRPr="004667E5">
              <w:rPr>
                <w:rFonts w:ascii="Calibri" w:eastAsia="Calibri" w:hAnsi="Calibri"/>
              </w:rPr>
              <w:t>To be determined through evaluation</w:t>
            </w:r>
          </w:p>
        </w:tc>
      </w:tr>
    </w:tbl>
    <w:p w14:paraId="151D7B5B" w14:textId="0E5E5280"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38FAA07" w14:textId="77777777" w:rsidR="001700C3" w:rsidRDefault="001700C3" w:rsidP="00F4446B">
      <w:pPr>
        <w:ind w:left="1440" w:firstLine="720"/>
        <w:rPr>
          <w:rFonts w:cstheme="minorHAnsi"/>
          <w:noProof/>
        </w:rPr>
      </w:pPr>
    </w:p>
    <w:p w14:paraId="0F33FFE4" w14:textId="21DE1EDB" w:rsidR="00104637" w:rsidRPr="00AD5FEB" w:rsidRDefault="00AD5FEB" w:rsidP="00AD5FEB">
      <w:r w:rsidRPr="009C362B">
        <w:rPr>
          <w:noProof/>
        </w:rPr>
        <mc:AlternateContent>
          <mc:Choice Requires="wps">
            <w:drawing>
              <wp:inline distT="0" distB="0" distL="0" distR="0" wp14:anchorId="615283D5" wp14:editId="23E1FCE4">
                <wp:extent cx="5943600" cy="685800"/>
                <wp:effectExtent l="0" t="0" r="19050" b="190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solidFill>
                          <a:srgbClr val="FFFFFF"/>
                        </a:solidFill>
                        <a:ln w="9525">
                          <a:solidFill>
                            <a:srgbClr val="000000"/>
                          </a:solidFill>
                          <a:miter lim="800000"/>
                          <a:headEnd/>
                          <a:tailEnd/>
                        </a:ln>
                      </wps:spPr>
                      <wps:txbx>
                        <w:txbxContent>
                          <w:p w14:paraId="5965C806" w14:textId="535C364C" w:rsidR="003F0CE2" w:rsidRPr="00373555" w:rsidDel="00373555" w:rsidRDefault="003F0CE2" w:rsidP="00AD5FEB">
                            <w:pPr>
                              <w:spacing w:after="60"/>
                              <w:rPr>
                                <w:del w:id="6880" w:author="Kalee Whitehouse" w:date="2020-06-26T12:07:00Z"/>
                                <w:b/>
                                <w:bCs/>
                                <w:rPrChange w:id="6881" w:author="Kalee Whitehouse" w:date="2020-06-26T12:07:00Z">
                                  <w:rPr>
                                    <w:del w:id="6882" w:author="Kalee Whitehouse" w:date="2020-06-26T12:07:00Z"/>
                                  </w:rPr>
                                </w:rPrChange>
                              </w:rPr>
                            </w:pPr>
                            <w:del w:id="6883" w:author="Kalee Whitehouse" w:date="2020-06-26T12:07:00Z">
                              <w:r w:rsidRPr="00373555" w:rsidDel="00373555">
                                <w:rPr>
                                  <w:b/>
                                  <w:bCs/>
                                  <w:rPrChange w:id="6884" w:author="Kalee Whitehouse" w:date="2020-06-26T12:07:00Z">
                                    <w:rPr/>
                                  </w:rPrChange>
                                </w:rPr>
                                <w:delText>Example</w:delText>
                              </w:r>
                            </w:del>
                          </w:p>
                          <w:p w14:paraId="30B7864A" w14:textId="77777777" w:rsidR="003F0CE2" w:rsidRPr="00EA39E3" w:rsidRDefault="003F0CE2" w:rsidP="00AD5FEB">
                            <w:pPr>
                              <w:spacing w:after="60"/>
                              <w:rPr>
                                <w:rFonts w:cstheme="minorHAnsi"/>
                              </w:rPr>
                            </w:pPr>
                            <w:r w:rsidRPr="00373555">
                              <w:rPr>
                                <w:rFonts w:cstheme="minorHAnsi"/>
                                <w:b/>
                                <w:bCs/>
                                <w:rPrChange w:id="6885" w:author="Kalee Whitehouse" w:date="2020-06-26T12:07:00Z">
                                  <w:rPr>
                                    <w:rFonts w:cstheme="minorHAnsi"/>
                                  </w:rPr>
                                </w:rPrChange>
                              </w:rPr>
                              <w:t>For example</w:t>
                            </w:r>
                            <w:r w:rsidRPr="00EA39E3">
                              <w:rPr>
                                <w:rFonts w:cstheme="minorHAnsi"/>
                              </w:rPr>
                              <w:t>, a direct installed valve in a single-family home with electric DHW:</w:t>
                            </w:r>
                          </w:p>
                          <w:p w14:paraId="0BA7A53E" w14:textId="4BA17C84" w:rsidR="003F0CE2" w:rsidRPr="00EA39E3" w:rsidRDefault="003F0CE2" w:rsidP="00AD5FEB">
                            <w:pPr>
                              <w:spacing w:after="60"/>
                              <w:ind w:left="1440"/>
                              <w:rPr>
                                <w:rFonts w:cstheme="minorHAnsi"/>
                              </w:rPr>
                            </w:pPr>
                            <w:r w:rsidRPr="00EA39E3">
                              <w:rPr>
                                <w:rFonts w:cstheme="minorHAnsi"/>
                                <w:noProof/>
                              </w:rPr>
                              <w:t xml:space="preserve">ΔkWh  </w:t>
                            </w:r>
                            <w:r w:rsidRPr="00EA39E3">
                              <w:rPr>
                                <w:rFonts w:cstheme="minorHAnsi"/>
                                <w:noProof/>
                              </w:rPr>
                              <w:tab/>
                              <w:t>= 1.0 * (2.</w:t>
                            </w:r>
                            <w:r>
                              <w:rPr>
                                <w:rFonts w:cstheme="minorHAnsi"/>
                                <w:noProof/>
                              </w:rPr>
                              <w:t>24</w:t>
                            </w:r>
                            <w:r w:rsidRPr="00EA39E3">
                              <w:rPr>
                                <w:rFonts w:cstheme="minorHAnsi"/>
                                <w:noProof/>
                              </w:rPr>
                              <w:t xml:space="preserve"> * 0.89 * 2.56 * 0.6 * 365.25 / 1.79) * 0.117 * 0.98</w:t>
                            </w:r>
                          </w:p>
                          <w:p w14:paraId="397B05A1" w14:textId="0D32BC2F" w:rsidR="003F0CE2" w:rsidRPr="00EA39E3" w:rsidRDefault="003F0CE2"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615283D5" id="_x0000_s1099" type="#_x0000_t202" style="width:4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">
                <v:textbox>
                  <w:txbxContent>
                    <w:p w14:paraId="5965C806" w14:textId="535C364C" w:rsidR="003F0CE2" w:rsidRPr="00373555" w:rsidDel="00373555" w:rsidRDefault="003F0CE2" w:rsidP="00AD5FEB">
                      <w:pPr>
                        <w:spacing w:after="60"/>
                        <w:rPr>
                          <w:del w:id="7212" w:author="Kalee Whitehouse" w:date="2020-06-26T12:07:00Z"/>
                          <w:b/>
                          <w:bCs/>
                          <w:rPrChange w:id="7213" w:author="Kalee Whitehouse" w:date="2020-06-26T12:07:00Z">
                            <w:rPr>
                              <w:del w:id="7214" w:author="Kalee Whitehouse" w:date="2020-06-26T12:07:00Z"/>
                            </w:rPr>
                          </w:rPrChange>
                        </w:rPr>
                      </w:pPr>
                      <w:del w:id="7215" w:author="Kalee Whitehouse" w:date="2020-06-26T12:07:00Z">
                        <w:r w:rsidRPr="00373555" w:rsidDel="00373555">
                          <w:rPr>
                            <w:b/>
                            <w:bCs/>
                            <w:rPrChange w:id="7216" w:author="Kalee Whitehouse" w:date="2020-06-26T12:07:00Z">
                              <w:rPr/>
                            </w:rPrChange>
                          </w:rPr>
                          <w:delText>Example</w:delText>
                        </w:r>
                      </w:del>
                    </w:p>
                    <w:p w14:paraId="30B7864A" w14:textId="77777777" w:rsidR="003F0CE2" w:rsidRPr="00EA39E3" w:rsidRDefault="003F0CE2" w:rsidP="00AD5FEB">
                      <w:pPr>
                        <w:spacing w:after="60"/>
                        <w:rPr>
                          <w:rFonts w:cstheme="minorHAnsi"/>
                        </w:rPr>
                      </w:pPr>
                      <w:r w:rsidRPr="00373555">
                        <w:rPr>
                          <w:rFonts w:cstheme="minorHAnsi"/>
                          <w:b/>
                          <w:bCs/>
                          <w:rPrChange w:id="7217" w:author="Kalee Whitehouse" w:date="2020-06-26T12:07:00Z">
                            <w:rPr>
                              <w:rFonts w:cstheme="minorHAnsi"/>
                            </w:rPr>
                          </w:rPrChange>
                        </w:rPr>
                        <w:t>For example</w:t>
                      </w:r>
                      <w:r w:rsidRPr="00EA39E3">
                        <w:rPr>
                          <w:rFonts w:cstheme="minorHAnsi"/>
                        </w:rPr>
                        <w:t>, a direct installed valve in a single-family home with electric DHW:</w:t>
                      </w:r>
                    </w:p>
                    <w:p w14:paraId="0BA7A53E" w14:textId="4BA17C84" w:rsidR="003F0CE2" w:rsidRPr="00EA39E3" w:rsidRDefault="003F0CE2" w:rsidP="00AD5FEB">
                      <w:pPr>
                        <w:spacing w:after="60"/>
                        <w:ind w:left="1440"/>
                        <w:rPr>
                          <w:rFonts w:cstheme="minorHAnsi"/>
                        </w:rPr>
                      </w:pPr>
                      <w:r w:rsidRPr="00EA39E3">
                        <w:rPr>
                          <w:rFonts w:cstheme="minorHAnsi"/>
                          <w:noProof/>
                        </w:rPr>
                        <w:t xml:space="preserve">ΔkWh  </w:t>
                      </w:r>
                      <w:r w:rsidRPr="00EA39E3">
                        <w:rPr>
                          <w:rFonts w:cstheme="minorHAnsi"/>
                          <w:noProof/>
                        </w:rPr>
                        <w:tab/>
                        <w:t>= 1.0 * (2.</w:t>
                      </w:r>
                      <w:r>
                        <w:rPr>
                          <w:rFonts w:cstheme="minorHAnsi"/>
                          <w:noProof/>
                        </w:rPr>
                        <w:t>24</w:t>
                      </w:r>
                      <w:r w:rsidRPr="00EA39E3">
                        <w:rPr>
                          <w:rFonts w:cstheme="minorHAnsi"/>
                          <w:noProof/>
                        </w:rPr>
                        <w:t xml:space="preserve"> * 0.89 * 2.56 * 0.6 * 365.25 / 1.79) * 0.117 * 0.98</w:t>
                      </w:r>
                    </w:p>
                    <w:p w14:paraId="397B05A1" w14:textId="0D32BC2F" w:rsidR="003F0CE2" w:rsidRPr="00EA39E3" w:rsidRDefault="003F0CE2"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v:textbox>
                <w10:anchorlock/>
              </v:shape>
            </w:pict>
          </mc:Fallback>
        </mc:AlternateContent>
      </w:r>
    </w:p>
    <w:p w14:paraId="46748A73" w14:textId="77777777" w:rsidR="00104637" w:rsidRPr="00B9282C" w:rsidRDefault="00104637" w:rsidP="00104637">
      <w:pPr>
        <w:ind w:left="720" w:hanging="720"/>
        <w:rPr>
          <w:u w:val="single"/>
        </w:rPr>
      </w:pPr>
      <w:r w:rsidRPr="00B9282C">
        <w:rPr>
          <w:u w:val="single"/>
        </w:rPr>
        <w:t>Secondary kWh Savings for Water Supply and Wastewater Treatment</w:t>
      </w:r>
    </w:p>
    <w:p w14:paraId="7FF04447" w14:textId="77777777" w:rsidR="00104637" w:rsidRDefault="00104637" w:rsidP="00104637">
      <w:r>
        <w:t>The following savings should be included in the total savings for this measure, but should not be included in TRC tests to avoid double counting the economic benefit of water savings.</w:t>
      </w:r>
    </w:p>
    <w:p w14:paraId="3F784437" w14:textId="61707592"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03DDC588" w14:textId="77777777" w:rsidR="00104637" w:rsidRDefault="00104637" w:rsidP="00104637">
      <w:pPr>
        <w:rPr>
          <w:rFonts w:cs="Calibri"/>
          <w:noProof/>
        </w:rPr>
      </w:pPr>
      <w:r>
        <w:rPr>
          <w:rFonts w:cs="Calibri"/>
          <w:noProof/>
        </w:rPr>
        <w:t>Where</w:t>
      </w:r>
    </w:p>
    <w:p w14:paraId="6DEF93D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1684403C" w14:textId="35C5FB22" w:rsidR="000F4214" w:rsidRDefault="00104637" w:rsidP="000F4214">
      <w:pPr>
        <w:ind w:firstLine="720"/>
        <w:rPr>
          <w:rFonts w:cs="Calibri"/>
          <w:noProof/>
        </w:rPr>
      </w:pPr>
      <w:r>
        <w:rPr>
          <w:rFonts w:cs="Calibri"/>
          <w:noProof/>
        </w:rPr>
        <w:tab/>
      </w:r>
      <w:r>
        <w:rPr>
          <w:rFonts w:cs="Calibri"/>
          <w:noProof/>
        </w:rPr>
        <w:tab/>
        <w:t>=5,010</w:t>
      </w:r>
      <w:r>
        <w:rPr>
          <w:rStyle w:val="FootnoteReference"/>
          <w:noProof/>
        </w:rPr>
        <w:footnoteReference w:id="827"/>
      </w:r>
      <w:r w:rsidR="000F4214" w:rsidRPr="000F4214">
        <w:rPr>
          <w:rFonts w:cs="Calibri"/>
          <w:noProof/>
        </w:rPr>
        <w:t xml:space="preserve"> </w:t>
      </w:r>
      <w:r w:rsidR="000F4214">
        <w:rPr>
          <w:rFonts w:cs="Calibri"/>
          <w:noProof/>
        </w:rPr>
        <w:t xml:space="preserve">for measures installed in </w:t>
      </w:r>
      <w:r w:rsidR="000F4214" w:rsidRPr="00F57064">
        <w:rPr>
          <w:rFonts w:eastAsia="Arial" w:cs="Calibri"/>
          <w:noProof/>
        </w:rPr>
        <w:t>all areas except Cook County</w:t>
      </w:r>
    </w:p>
    <w:p w14:paraId="6AA0EFB2" w14:textId="38A04459" w:rsidR="000F4214" w:rsidRPr="00A544EB" w:rsidRDefault="000F4214" w:rsidP="000F4214">
      <w:pPr>
        <w:ind w:left="1440" w:firstLine="720"/>
      </w:pPr>
      <w:r w:rsidRPr="00A544EB">
        <w:rPr>
          <w:rFonts w:eastAsia="Arial"/>
        </w:rPr>
        <w:t>= 2,937</w:t>
      </w:r>
      <w:r>
        <w:rPr>
          <w:rStyle w:val="FootnoteReference"/>
        </w:rPr>
        <w:footnoteReference w:id="828"/>
      </w:r>
      <w:r w:rsidRPr="00A544EB">
        <w:rPr>
          <w:rFonts w:eastAsia="Arial"/>
        </w:rPr>
        <w:t xml:space="preserve"> for measures installed in Cook County </w:t>
      </w:r>
      <w:r w:rsidR="00D710F3">
        <w:rPr>
          <w:rStyle w:val="FootnoteReference"/>
        </w:rPr>
        <w:footnoteReference w:id="829"/>
      </w:r>
      <w:r w:rsidR="00D710F3" w:rsidRPr="00A544EB">
        <w:t> </w:t>
      </w:r>
    </w:p>
    <w:p w14:paraId="1B06DFF2" w14:textId="77777777" w:rsidR="00104637" w:rsidRPr="00594C2F" w:rsidRDefault="00104637" w:rsidP="00104637">
      <w:pPr>
        <w:ind w:firstLine="720"/>
      </w:pPr>
    </w:p>
    <w:p w14:paraId="6EC4979D" w14:textId="4B69BF46" w:rsidR="00104637" w:rsidRPr="008859DD" w:rsidRDefault="008859DD" w:rsidP="008859DD">
      <w:r w:rsidRPr="009C362B">
        <w:rPr>
          <w:noProof/>
        </w:rPr>
        <mc:AlternateContent>
          <mc:Choice Requires="wps">
            <w:drawing>
              <wp:inline distT="0" distB="0" distL="0" distR="0" wp14:anchorId="32DBB3E7" wp14:editId="5760D0B2">
                <wp:extent cx="5943600" cy="1176793"/>
                <wp:effectExtent l="0" t="0" r="19050" b="2349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6793"/>
                        </a:xfrm>
                        <a:prstGeom prst="rect">
                          <a:avLst/>
                        </a:prstGeom>
                        <a:solidFill>
                          <a:srgbClr val="FFFFFF"/>
                        </a:solidFill>
                        <a:ln w="9525">
                          <a:solidFill>
                            <a:srgbClr val="000000"/>
                          </a:solidFill>
                          <a:miter lim="800000"/>
                          <a:headEnd/>
                          <a:tailEnd/>
                        </a:ln>
                      </wps:spPr>
                      <wps:txbx>
                        <w:txbxContent>
                          <w:p w14:paraId="56A337E8" w14:textId="73324B44" w:rsidR="003F0CE2" w:rsidRDefault="003F0CE2" w:rsidP="008859DD">
                            <w:pPr>
                              <w:spacing w:after="60"/>
                              <w:rPr>
                                <w:rFonts w:cstheme="minorHAnsi"/>
                              </w:rPr>
                            </w:pPr>
                            <w:r w:rsidRPr="00373555">
                              <w:rPr>
                                <w:rFonts w:cstheme="minorHAnsi"/>
                                <w:b/>
                                <w:bCs/>
                                <w:rPrChange w:id="6888" w:author="Kalee Whitehouse" w:date="2020-06-26T12:07:00Z">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4EA4B4FE" w14:textId="6B7E5F92"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1FC05BD4" w14:textId="6A254538"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318F888B" w14:textId="32DD65D0" w:rsidR="003F0CE2" w:rsidRDefault="003F0CE2"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6A75FCA2" w14:textId="7297A8B0" w:rsidR="003F0CE2" w:rsidRPr="00AD5FEB" w:rsidRDefault="003F0CE2" w:rsidP="008859DD">
                            <w:pPr>
                              <w:spacing w:after="60"/>
                              <w:rPr>
                                <w:rFonts w:cs="Calibri"/>
                                <w:noProof/>
                              </w:rPr>
                            </w:pPr>
                            <w:r>
                              <w:rPr>
                                <w:rFonts w:cs="Calibri"/>
                                <w:noProof/>
                              </w:rPr>
                              <w:tab/>
                            </w:r>
                            <w:r>
                              <w:rPr>
                                <w:rFonts w:cs="Calibri"/>
                                <w:noProof/>
                              </w:rPr>
                              <w:tab/>
                            </w:r>
                            <w:r>
                              <w:rPr>
                                <w:rFonts w:cs="Calibri"/>
                                <w:noProof/>
                              </w:rPr>
                              <w:tab/>
                              <w:t>= 3.1 kWh</w:t>
                            </w:r>
                          </w:p>
                        </w:txbxContent>
                      </wps:txbx>
                      <wps:bodyPr rot="0" vert="horz" wrap="square" lIns="91440" tIns="45720" rIns="91440" bIns="45720" anchor="t" anchorCtr="0">
                        <a:noAutofit/>
                      </wps:bodyPr>
                    </wps:wsp>
                  </a:graphicData>
                </a:graphic>
              </wp:inline>
            </w:drawing>
          </mc:Choice>
          <mc:Fallback>
            <w:pict>
              <v:shape w14:anchorId="32DBB3E7" id="_x0000_s1100" type="#_x0000_t202" style="width:468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kyKA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">
                <v:textbox>
                  <w:txbxContent>
                    <w:p w14:paraId="56A337E8" w14:textId="73324B44" w:rsidR="003F0CE2" w:rsidRDefault="003F0CE2" w:rsidP="008859DD">
                      <w:pPr>
                        <w:spacing w:after="60"/>
                        <w:rPr>
                          <w:rFonts w:cstheme="minorHAnsi"/>
                        </w:rPr>
                      </w:pPr>
                      <w:r w:rsidRPr="00373555">
                        <w:rPr>
                          <w:rFonts w:cstheme="minorHAnsi"/>
                          <w:b/>
                          <w:bCs/>
                          <w:rPrChange w:id="7221" w:author="Kalee Whitehouse" w:date="2020-06-26T12:07:00Z">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4EA4B4FE" w14:textId="6B7E5F92" w:rsidR="003F0CE2" w:rsidRDefault="003F0CE2" w:rsidP="008859DD">
                      <w:pPr>
                        <w:spacing w:after="60"/>
                        <w:ind w:left="720"/>
                        <w:rPr>
                          <w:rFonts w:cstheme="minorHAnsi"/>
                          <w:noProof/>
                        </w:rPr>
                      </w:pPr>
                      <w:proofErr w:type="spellStart"/>
                      <w:r>
                        <w:rPr>
                          <w:rFonts w:cstheme="minorHAnsi"/>
                        </w:rPr>
                        <w:t>ΔWater</w:t>
                      </w:r>
                      <w:proofErr w:type="spellEnd"/>
                      <w:r>
                        <w:rPr>
                          <w:rFonts w:cstheme="minorHAnsi"/>
                        </w:rPr>
                        <w:t xml:space="preserve">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1FC05BD4" w14:textId="6A254538"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318F888B" w14:textId="32DD65D0" w:rsidR="003F0CE2" w:rsidRDefault="003F0CE2"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6A75FCA2" w14:textId="7297A8B0" w:rsidR="003F0CE2" w:rsidRPr="00AD5FEB" w:rsidRDefault="003F0CE2" w:rsidP="008859DD">
                      <w:pPr>
                        <w:spacing w:after="60"/>
                        <w:rPr>
                          <w:rFonts w:cs="Calibri"/>
                          <w:noProof/>
                        </w:rPr>
                      </w:pPr>
                      <w:r>
                        <w:rPr>
                          <w:rFonts w:cs="Calibri"/>
                          <w:noProof/>
                        </w:rPr>
                        <w:tab/>
                      </w:r>
                      <w:r>
                        <w:rPr>
                          <w:rFonts w:cs="Calibri"/>
                          <w:noProof/>
                        </w:rPr>
                        <w:tab/>
                      </w:r>
                      <w:r>
                        <w:rPr>
                          <w:rFonts w:cs="Calibri"/>
                          <w:noProof/>
                        </w:rPr>
                        <w:tab/>
                        <w:t>= 3.1 kWh</w:t>
                      </w:r>
                    </w:p>
                  </w:txbxContent>
                </v:textbox>
                <w10:anchorlock/>
              </v:shape>
            </w:pict>
          </mc:Fallback>
        </mc:AlternateContent>
      </w:r>
    </w:p>
    <w:p w14:paraId="2337686B" w14:textId="77777777" w:rsidR="005F526B" w:rsidRPr="004667E5" w:rsidRDefault="005F526B" w:rsidP="00CE779E">
      <w:pPr>
        <w:pStyle w:val="Heading6"/>
      </w:pPr>
      <w:r w:rsidRPr="004667E5">
        <w:t>Summer Coincident Peak Demand Savings</w:t>
      </w:r>
    </w:p>
    <w:p w14:paraId="1FAD88D8" w14:textId="77777777" w:rsidR="005F526B" w:rsidRPr="004667E5" w:rsidRDefault="005F526B" w:rsidP="00421900">
      <w:pPr>
        <w:ind w:left="720" w:firstLine="432"/>
        <w:rPr>
          <w:rFonts w:ascii="Calibri" w:hAnsi="Calibri" w:cs="Calibri"/>
          <w:noProof/>
          <w:szCs w:val="20"/>
          <w:lang w:val="nl-NL"/>
        </w:rPr>
      </w:pPr>
      <w:r w:rsidRPr="004667E5">
        <w:rPr>
          <w:rFonts w:ascii="Calibri" w:hAnsi="Calibri" w:cs="Calibri"/>
          <w:noProof/>
        </w:rPr>
        <w:t>ΔkW  = ΔkWh/Hours * CF</w:t>
      </w:r>
    </w:p>
    <w:p w14:paraId="5F67943E" w14:textId="77777777" w:rsidR="005F526B" w:rsidRPr="004667E5" w:rsidRDefault="005F526B" w:rsidP="00421900">
      <w:pPr>
        <w:rPr>
          <w:rFonts w:ascii="Calibri" w:hAnsi="Calibri" w:cs="Calibri"/>
          <w:noProof/>
          <w:lang w:val="nl-NL"/>
        </w:rPr>
      </w:pPr>
      <w:r w:rsidRPr="004667E5">
        <w:rPr>
          <w:rFonts w:ascii="Calibri" w:hAnsi="Calibri" w:cs="Calibri"/>
          <w:noProof/>
          <w:lang w:val="nl-NL"/>
        </w:rPr>
        <w:t>Where:</w:t>
      </w:r>
    </w:p>
    <w:p w14:paraId="33FD0493" w14:textId="5F757126" w:rsidR="00902F00" w:rsidRDefault="005F526B" w:rsidP="00AD5FEB">
      <w:pPr>
        <w:ind w:left="1440" w:hanging="720"/>
      </w:pPr>
      <w:r w:rsidRPr="004667E5">
        <w:rPr>
          <w:rFonts w:ascii="Calibri" w:hAnsi="Calibri" w:cs="Calibri"/>
          <w:noProof/>
        </w:rPr>
        <w:t>ΔkWh</w:t>
      </w:r>
      <w:r w:rsidRPr="004667E5">
        <w:rPr>
          <w:rFonts w:ascii="Calibri" w:hAnsi="Calibri" w:cs="Calibri"/>
          <w:noProof/>
        </w:rPr>
        <w:tab/>
        <w:t>= calculated value above</w:t>
      </w:r>
      <w:r w:rsidR="00902F00">
        <w:rPr>
          <w:rFonts w:ascii="Calibri" w:hAnsi="Calibri" w:cs="Calibri"/>
          <w:noProof/>
        </w:rPr>
        <w:t>.</w:t>
      </w:r>
      <w:r w:rsidR="00902F00" w:rsidRPr="00902F00">
        <w:t xml:space="preserve"> </w:t>
      </w:r>
      <w:r w:rsidR="00902F00">
        <w:t>Note do not include the secondary savings in this calculation.</w:t>
      </w:r>
    </w:p>
    <w:p w14:paraId="0B342582" w14:textId="77777777" w:rsidR="005F526B" w:rsidRPr="004667E5" w:rsidRDefault="005F526B" w:rsidP="00421900">
      <w:pPr>
        <w:ind w:left="720"/>
        <w:rPr>
          <w:rFonts w:ascii="Calibri" w:hAnsi="Calibri" w:cs="Calibri"/>
        </w:rPr>
      </w:pPr>
      <w:r w:rsidRPr="004667E5">
        <w:rPr>
          <w:rFonts w:ascii="Calibri" w:hAnsi="Calibri" w:cs="Calibri"/>
          <w:noProof/>
          <w:lang w:val="nl-NL"/>
        </w:rPr>
        <w:t xml:space="preserve">Hours </w:t>
      </w:r>
      <w:r w:rsidRPr="004667E5">
        <w:rPr>
          <w:rFonts w:ascii="Calibri" w:hAnsi="Calibri" w:cs="Calibri"/>
          <w:noProof/>
          <w:lang w:val="nl-NL"/>
        </w:rPr>
        <w:tab/>
        <w:t>= Annual electric DHW recovery hours for wasted showerhead use prevented by device</w:t>
      </w:r>
    </w:p>
    <w:p w14:paraId="6A8FA47F" w14:textId="77777777" w:rsidR="005F526B" w:rsidRPr="004667E5" w:rsidRDefault="005F526B" w:rsidP="00421900">
      <w:pPr>
        <w:ind w:left="1440"/>
        <w:rPr>
          <w:rFonts w:ascii="Calibri" w:hAnsi="Calibri" w:cs="Calibri"/>
          <w:noProof/>
        </w:rPr>
      </w:pPr>
      <w:r w:rsidRPr="004667E5">
        <w:rPr>
          <w:rFonts w:ascii="Calibri" w:hAnsi="Calibri" w:cs="Calibri"/>
        </w:rPr>
        <w:t xml:space="preserve">= </w:t>
      </w:r>
      <w:r w:rsidRPr="004667E5">
        <w:rPr>
          <w:rFonts w:ascii="Calibri" w:hAnsi="Calibri" w:cs="Calibri"/>
          <w:noProof/>
        </w:rPr>
        <w:t>((GPM_base_S * L_showerdevice) * Household * SPCD * 365.25 ) * 0.712</w:t>
      </w:r>
      <w:r w:rsidRPr="004667E5">
        <w:rPr>
          <w:rFonts w:ascii="Arial" w:hAnsi="Arial"/>
          <w:vertAlign w:val="superscript"/>
          <w:lang w:val="nl-NL"/>
        </w:rPr>
        <w:footnoteReference w:id="830"/>
      </w:r>
      <w:r w:rsidRPr="004667E5">
        <w:rPr>
          <w:rFonts w:ascii="Calibri" w:hAnsi="Calibri" w:cs="Calibri"/>
          <w:noProof/>
        </w:rPr>
        <w:t xml:space="preserve"> / GPH</w:t>
      </w:r>
    </w:p>
    <w:p w14:paraId="23A685CA" w14:textId="77777777" w:rsidR="005F526B" w:rsidRPr="004667E5" w:rsidRDefault="005F526B" w:rsidP="00421900">
      <w:pPr>
        <w:ind w:left="2160" w:hanging="720"/>
        <w:rPr>
          <w:rFonts w:ascii="Calibri" w:hAnsi="Calibri" w:cs="Calibri"/>
        </w:rPr>
      </w:pPr>
      <w:r w:rsidRPr="004667E5">
        <w:rPr>
          <w:rFonts w:ascii="Calibri" w:hAnsi="Calibri" w:cs="Calibri"/>
        </w:rPr>
        <w:t>GPH</w:t>
      </w:r>
      <w:r w:rsidRPr="004667E5">
        <w:rPr>
          <w:rFonts w:ascii="Calibri" w:hAnsi="Calibri" w:cs="Calibri"/>
        </w:rPr>
        <w:tab/>
        <w:t>= Gallons per hour recovery of electric water heater calculated for 65.9F temp rise (120-54.1), 98% recovery efficiency, and typical 4.5kW electric resistance storage tank.</w:t>
      </w:r>
    </w:p>
    <w:p w14:paraId="46674E34" w14:textId="77777777" w:rsidR="005F526B" w:rsidRPr="004667E5" w:rsidRDefault="005F526B" w:rsidP="00421900">
      <w:pPr>
        <w:ind w:left="1440" w:firstLine="720"/>
        <w:rPr>
          <w:rFonts w:ascii="Calibri" w:hAnsi="Calibri" w:cs="Calibri"/>
        </w:rPr>
      </w:pPr>
      <w:r w:rsidRPr="004667E5">
        <w:rPr>
          <w:rFonts w:ascii="Calibri" w:hAnsi="Calibri" w:cs="Calibri"/>
        </w:rPr>
        <w:t>= 27.51</w:t>
      </w:r>
    </w:p>
    <w:p w14:paraId="04300719" w14:textId="77777777" w:rsidR="005F526B" w:rsidRPr="004667E5" w:rsidRDefault="005F526B" w:rsidP="00421900">
      <w:pPr>
        <w:ind w:left="1440"/>
        <w:rPr>
          <w:rFonts w:ascii="Calibri" w:hAnsi="Calibri" w:cs="Calibri"/>
          <w:noProof/>
        </w:rPr>
      </w:pPr>
      <w:r w:rsidRPr="004667E5">
        <w:rPr>
          <w:rFonts w:ascii="Calibri" w:hAnsi="Calibri" w:cs="Calibri"/>
          <w:noProof/>
        </w:rPr>
        <w:t>= 34.4 for SF Direct Install; 28.3 for MF Direct Install</w:t>
      </w:r>
    </w:p>
    <w:p w14:paraId="418CF444" w14:textId="3DD2AE63" w:rsidR="005F526B" w:rsidRDefault="005F526B" w:rsidP="00421900">
      <w:pPr>
        <w:ind w:left="1440"/>
        <w:rPr>
          <w:rFonts w:ascii="Calibri" w:hAnsi="Calibri" w:cs="Calibri"/>
          <w:noProof/>
        </w:rPr>
      </w:pPr>
      <w:r w:rsidRPr="004667E5">
        <w:rPr>
          <w:rFonts w:ascii="Calibri" w:hAnsi="Calibri" w:cs="Calibri"/>
          <w:noProof/>
        </w:rPr>
        <w:t>= 30.3 for SF Retrofit and TOS; 24.8 for MF Retrofit and TOS</w:t>
      </w:r>
    </w:p>
    <w:p w14:paraId="643AAEE6"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783B8A8" w14:textId="77777777" w:rsidR="005F526B" w:rsidRPr="004667E5" w:rsidRDefault="005F526B" w:rsidP="00421900">
      <w:pPr>
        <w:ind w:left="720"/>
        <w:rPr>
          <w:rFonts w:ascii="Calibri" w:hAnsi="Calibri" w:cs="Calibri"/>
          <w:noProof/>
          <w:lang w:val="nl-NL"/>
        </w:rPr>
      </w:pPr>
      <w:r w:rsidRPr="004667E5">
        <w:rPr>
          <w:rFonts w:ascii="Calibri" w:hAnsi="Calibri" w:cs="Calibri"/>
          <w:noProof/>
          <w:lang w:val="nl-NL"/>
        </w:rPr>
        <w:t>CF</w:t>
      </w:r>
      <w:r w:rsidRPr="004667E5">
        <w:rPr>
          <w:rFonts w:ascii="Calibri" w:hAnsi="Calibri" w:cs="Calibri"/>
          <w:noProof/>
          <w:lang w:val="nl-NL"/>
        </w:rPr>
        <w:tab/>
        <w:t>=</w:t>
      </w:r>
      <w:r w:rsidRPr="004667E5">
        <w:rPr>
          <w:rFonts w:ascii="Calibri" w:hAnsi="Calibri" w:cs="Calibri"/>
          <w:lang w:val="nl-NL"/>
        </w:rPr>
        <w:t xml:space="preserve"> </w:t>
      </w:r>
      <w:r w:rsidRPr="004667E5">
        <w:rPr>
          <w:rFonts w:ascii="Calibri" w:hAnsi="Calibri" w:cs="Calibri"/>
          <w:noProof/>
          <w:lang w:val="nl-NL"/>
        </w:rPr>
        <w:t>Coincidence Factor for electric load reduction</w:t>
      </w:r>
    </w:p>
    <w:p w14:paraId="734FEAB5" w14:textId="77777777" w:rsidR="005F526B" w:rsidRPr="004667E5" w:rsidRDefault="005F526B" w:rsidP="00421900">
      <w:pPr>
        <w:ind w:left="1440"/>
        <w:rPr>
          <w:rFonts w:ascii="Calibri" w:hAnsi="Calibri" w:cs="Calibri"/>
          <w:noProof/>
          <w:lang w:val="nl-NL"/>
        </w:rPr>
      </w:pPr>
      <w:r w:rsidRPr="004667E5">
        <w:rPr>
          <w:rFonts w:ascii="Calibri" w:hAnsi="Calibri" w:cs="Calibri"/>
          <w:noProof/>
          <w:lang w:val="nl-NL"/>
        </w:rPr>
        <w:t>= 0.0022</w:t>
      </w:r>
      <w:r w:rsidRPr="004667E5">
        <w:rPr>
          <w:rFonts w:ascii="Arial" w:hAnsi="Arial"/>
          <w:vertAlign w:val="superscript"/>
          <w:lang w:val="nl-NL"/>
        </w:rPr>
        <w:footnoteReference w:id="831"/>
      </w:r>
    </w:p>
    <w:p w14:paraId="5BEC0E40" w14:textId="77777777" w:rsidR="005F526B" w:rsidRPr="004667E5" w:rsidRDefault="005F526B" w:rsidP="005F526B">
      <w:pPr>
        <w:spacing w:after="240"/>
        <w:rPr>
          <w:rFonts w:ascii="Calibri" w:hAnsi="Calibri" w:cs="Calibri"/>
          <w:noProof/>
          <w:lang w:val="nl-NL"/>
        </w:rPr>
      </w:pPr>
      <w:r w:rsidRPr="009C362B">
        <w:rPr>
          <w:rFonts w:ascii="Calibri" w:hAnsi="Calibri" w:cs="Calibri"/>
          <w:noProof/>
        </w:rPr>
        <mc:AlternateContent>
          <mc:Choice Requires="wps">
            <w:drawing>
              <wp:inline distT="0" distB="0" distL="0" distR="0" wp14:anchorId="30C3CC97" wp14:editId="5A2CF975">
                <wp:extent cx="5943600" cy="869950"/>
                <wp:effectExtent l="0" t="0" r="19050" b="2540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9950"/>
                        </a:xfrm>
                        <a:prstGeom prst="rect">
                          <a:avLst/>
                        </a:prstGeom>
                        <a:solidFill>
                          <a:srgbClr val="FFFFFF"/>
                        </a:solidFill>
                        <a:ln w="9525">
                          <a:solidFill>
                            <a:srgbClr val="000000"/>
                          </a:solidFill>
                          <a:miter lim="800000"/>
                          <a:headEnd/>
                          <a:tailEnd/>
                        </a:ln>
                      </wps:spPr>
                      <wps:txbx>
                        <w:txbxContent>
                          <w:p w14:paraId="1EC0A017" w14:textId="2579A83D" w:rsidR="003F0CE2" w:rsidRPr="00373555" w:rsidDel="00373555" w:rsidRDefault="003F0CE2" w:rsidP="008859DD">
                            <w:pPr>
                              <w:spacing w:after="60"/>
                              <w:rPr>
                                <w:del w:id="6889" w:author="Kalee Whitehouse" w:date="2020-06-26T12:07:00Z"/>
                                <w:b/>
                              </w:rPr>
                            </w:pPr>
                            <w:del w:id="6890" w:author="Kalee Whitehouse" w:date="2020-06-26T12:07:00Z">
                              <w:r w:rsidRPr="00373555" w:rsidDel="00373555">
                                <w:rPr>
                                  <w:b/>
                                </w:rPr>
                                <w:delText>Example</w:delText>
                              </w:r>
                            </w:del>
                          </w:p>
                          <w:p w14:paraId="5ECA60CE" w14:textId="28479B25" w:rsidR="003F0CE2" w:rsidRDefault="003F0CE2" w:rsidP="008859DD">
                            <w:pPr>
                              <w:spacing w:after="60"/>
                              <w:rPr>
                                <w:rFonts w:cstheme="minorHAnsi"/>
                              </w:rPr>
                            </w:pPr>
                            <w:r w:rsidRPr="00373555">
                              <w:rPr>
                                <w:rFonts w:cstheme="minorHAnsi"/>
                                <w:b/>
                                <w:rPrChange w:id="6891" w:author="Kalee Whitehouse" w:date="2020-06-26T12:07:00Z">
                                  <w:rPr>
                                    <w:rFonts w:cstheme="minorHAnsi"/>
                                  </w:rPr>
                                </w:rPrChange>
                              </w:rPr>
                              <w:t>For example</w:t>
                            </w:r>
                            <w:r w:rsidRPr="00EA39E3">
                              <w:rPr>
                                <w:rFonts w:cstheme="minorHAnsi"/>
                              </w:rPr>
                              <w:t>, a direct installed thermostatic restrictor device in a home with electric DHW where the number of showers is not known.</w:t>
                            </w:r>
                          </w:p>
                          <w:p w14:paraId="14F09F7F" w14:textId="3F2F56C2" w:rsidR="003F0CE2" w:rsidRDefault="003F0CE2" w:rsidP="008859DD">
                            <w:pPr>
                              <w:spacing w:after="60"/>
                              <w:ind w:left="1440"/>
                              <w:rPr>
                                <w:rFonts w:cstheme="minorHAnsi"/>
                                <w:noProof/>
                              </w:rPr>
                            </w:pPr>
                            <w:r w:rsidRPr="00EA39E3">
                              <w:rPr>
                                <w:rFonts w:cstheme="minorHAnsi"/>
                                <w:noProof/>
                              </w:rPr>
                              <w:t xml:space="preserve">ΔkW </w:t>
                            </w:r>
                            <w:r w:rsidRPr="00EA39E3">
                              <w:rPr>
                                <w:rFonts w:cstheme="minorHAnsi"/>
                                <w:noProof/>
                              </w:rPr>
                              <w:tab/>
                              <w:t xml:space="preserve"> = </w:t>
                            </w:r>
                            <w:r>
                              <w:rPr>
                                <w:rFonts w:cstheme="minorHAnsi"/>
                                <w:noProof/>
                              </w:rPr>
                              <w:t>72</w:t>
                            </w:r>
                            <w:r w:rsidRPr="00EA39E3">
                              <w:rPr>
                                <w:rFonts w:cstheme="minorHAnsi"/>
                                <w:noProof/>
                              </w:rPr>
                              <w:t>/34.4 * 0.0022</w:t>
                            </w:r>
                          </w:p>
                          <w:p w14:paraId="6E238AC0" w14:textId="16201CD5" w:rsidR="003F0CE2" w:rsidRPr="00EA39E3" w:rsidRDefault="003F0CE2"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30C3CC97" id="_x0000_s1101" type="#_x0000_t202" style="width:46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sUJw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">
                <v:textbox>
                  <w:txbxContent>
                    <w:p w14:paraId="1EC0A017" w14:textId="2579A83D" w:rsidR="003F0CE2" w:rsidRPr="00373555" w:rsidDel="00373555" w:rsidRDefault="003F0CE2" w:rsidP="008859DD">
                      <w:pPr>
                        <w:spacing w:after="60"/>
                        <w:rPr>
                          <w:del w:id="7225" w:author="Kalee Whitehouse" w:date="2020-06-26T12:07:00Z"/>
                          <w:b/>
                        </w:rPr>
                      </w:pPr>
                      <w:del w:id="7226" w:author="Kalee Whitehouse" w:date="2020-06-26T12:07:00Z">
                        <w:r w:rsidRPr="00373555" w:rsidDel="00373555">
                          <w:rPr>
                            <w:b/>
                          </w:rPr>
                          <w:delText>Example</w:delText>
                        </w:r>
                      </w:del>
                    </w:p>
                    <w:p w14:paraId="5ECA60CE" w14:textId="28479B25" w:rsidR="003F0CE2" w:rsidRDefault="003F0CE2" w:rsidP="008859DD">
                      <w:pPr>
                        <w:spacing w:after="60"/>
                        <w:rPr>
                          <w:rFonts w:cstheme="minorHAnsi"/>
                        </w:rPr>
                      </w:pPr>
                      <w:r w:rsidRPr="00373555">
                        <w:rPr>
                          <w:rFonts w:cstheme="minorHAnsi"/>
                          <w:b/>
                          <w:rPrChange w:id="7227" w:author="Kalee Whitehouse" w:date="2020-06-26T12:07:00Z">
                            <w:rPr>
                              <w:rFonts w:cstheme="minorHAnsi"/>
                            </w:rPr>
                          </w:rPrChange>
                        </w:rPr>
                        <w:t>For example</w:t>
                      </w:r>
                      <w:r w:rsidRPr="00EA39E3">
                        <w:rPr>
                          <w:rFonts w:cstheme="minorHAnsi"/>
                        </w:rPr>
                        <w:t>, a direct installed thermostatic restrictor device in a home with electric DHW where the number of showers is not known.</w:t>
                      </w:r>
                    </w:p>
                    <w:p w14:paraId="14F09F7F" w14:textId="3F2F56C2" w:rsidR="003F0CE2" w:rsidRDefault="003F0CE2" w:rsidP="008859DD">
                      <w:pPr>
                        <w:spacing w:after="60"/>
                        <w:ind w:left="1440"/>
                        <w:rPr>
                          <w:rFonts w:cstheme="minorHAnsi"/>
                          <w:noProof/>
                        </w:rPr>
                      </w:pPr>
                      <w:r w:rsidRPr="00EA39E3">
                        <w:rPr>
                          <w:rFonts w:cstheme="minorHAnsi"/>
                          <w:noProof/>
                        </w:rPr>
                        <w:t xml:space="preserve">ΔkW </w:t>
                      </w:r>
                      <w:r w:rsidRPr="00EA39E3">
                        <w:rPr>
                          <w:rFonts w:cstheme="minorHAnsi"/>
                          <w:noProof/>
                        </w:rPr>
                        <w:tab/>
                        <w:t xml:space="preserve"> = </w:t>
                      </w:r>
                      <w:r>
                        <w:rPr>
                          <w:rFonts w:cstheme="minorHAnsi"/>
                          <w:noProof/>
                        </w:rPr>
                        <w:t>72</w:t>
                      </w:r>
                      <w:r w:rsidRPr="00EA39E3">
                        <w:rPr>
                          <w:rFonts w:cstheme="minorHAnsi"/>
                          <w:noProof/>
                        </w:rPr>
                        <w:t>/34.4 * 0.0022</w:t>
                      </w:r>
                    </w:p>
                    <w:p w14:paraId="6E238AC0" w14:textId="16201CD5" w:rsidR="003F0CE2" w:rsidRPr="00EA39E3" w:rsidRDefault="003F0CE2"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v:textbox>
                <w10:anchorlock/>
              </v:shape>
            </w:pict>
          </mc:Fallback>
        </mc:AlternateContent>
      </w:r>
    </w:p>
    <w:p w14:paraId="09EB87B1" w14:textId="77777777" w:rsidR="005F526B" w:rsidRPr="004667E5" w:rsidRDefault="005F526B" w:rsidP="00CE779E">
      <w:pPr>
        <w:pStyle w:val="Heading6"/>
      </w:pPr>
      <w:r w:rsidRPr="004667E5">
        <w:t>Natural Gas Savings</w:t>
      </w:r>
    </w:p>
    <w:p w14:paraId="2BC14DFF" w14:textId="77777777" w:rsidR="005F526B" w:rsidRPr="004667E5" w:rsidRDefault="005F526B" w:rsidP="005C07E9">
      <w:pPr>
        <w:ind w:left="2880" w:hanging="1440"/>
        <w:rPr>
          <w:rFonts w:ascii="Calibri" w:hAnsi="Calibri" w:cs="Calibri"/>
        </w:rPr>
      </w:pPr>
      <w:r w:rsidRPr="004667E5">
        <w:rPr>
          <w:rFonts w:ascii="Calibri" w:hAnsi="Calibri" w:cs="Calibri"/>
        </w:rPr>
        <w:t xml:space="preserve">ΔTherms </w:t>
      </w:r>
      <w:r w:rsidRPr="004667E5">
        <w:rPr>
          <w:rFonts w:ascii="Calibri" w:hAnsi="Calibri" w:cs="Calibri"/>
        </w:rPr>
        <w:tab/>
        <w:t xml:space="preserve">= </w:t>
      </w:r>
      <w:r w:rsidRPr="004667E5">
        <w:rPr>
          <w:rFonts w:ascii="Calibri" w:hAnsi="Calibri" w:cs="Calibri"/>
          <w:noProof/>
        </w:rPr>
        <w:t>%FossilDHW * ((GPM_base_S * L_showerdevice)* Household * SPCD * 365.25 / SPH) * EPG_gas * ISR</w:t>
      </w:r>
    </w:p>
    <w:p w14:paraId="31D9E80F" w14:textId="77777777" w:rsidR="005F526B" w:rsidRPr="004667E5" w:rsidRDefault="005F526B" w:rsidP="00421900">
      <w:pPr>
        <w:rPr>
          <w:rFonts w:ascii="Calibri" w:hAnsi="Calibri" w:cs="Calibri"/>
        </w:rPr>
      </w:pPr>
      <w:r w:rsidRPr="004667E5">
        <w:rPr>
          <w:rFonts w:ascii="Calibri" w:hAnsi="Calibri" w:cs="Calibri"/>
        </w:rPr>
        <w:t xml:space="preserve">Where: </w:t>
      </w:r>
    </w:p>
    <w:p w14:paraId="0FA858AD" w14:textId="77777777" w:rsidR="005F526B" w:rsidRPr="004667E5" w:rsidRDefault="005F526B" w:rsidP="00421900">
      <w:pPr>
        <w:ind w:left="720"/>
        <w:rPr>
          <w:rFonts w:ascii="Calibri" w:hAnsi="Calibri" w:cs="Calibri"/>
          <w:noProof/>
        </w:rPr>
      </w:pPr>
      <w:r w:rsidRPr="004667E5">
        <w:rPr>
          <w:rFonts w:ascii="Calibri" w:hAnsi="Calibri" w:cs="Calibri"/>
          <w:noProof/>
        </w:rPr>
        <w:t xml:space="preserve">%FossilDHW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5D2EEABA"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85E946D"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F71008C"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%Fossil_DHW</w:t>
            </w:r>
          </w:p>
        </w:tc>
      </w:tr>
      <w:tr w:rsidR="005F526B" w:rsidRPr="004667E5" w14:paraId="29B6C09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FC2C0"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F3024"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19712E0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07A085"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60095"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480131A6"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034A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0267B"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84%</w:t>
            </w:r>
            <w:r w:rsidRPr="004667E5">
              <w:rPr>
                <w:rFonts w:ascii="Arial" w:hAnsi="Arial"/>
                <w:noProof/>
                <w:szCs w:val="18"/>
                <w:vertAlign w:val="superscript"/>
                <w:lang w:val="en"/>
              </w:rPr>
              <w:footnoteReference w:id="832"/>
            </w:r>
          </w:p>
        </w:tc>
      </w:tr>
    </w:tbl>
    <w:p w14:paraId="6213DEC6" w14:textId="77777777" w:rsidR="00421900" w:rsidRDefault="00421900" w:rsidP="00421900">
      <w:pPr>
        <w:keepNext/>
        <w:keepLines/>
        <w:ind w:firstLine="720"/>
        <w:rPr>
          <w:rFonts w:ascii="Calibri" w:hAnsi="Calibri" w:cs="Calibri"/>
        </w:rPr>
      </w:pPr>
    </w:p>
    <w:p w14:paraId="70DA759C" w14:textId="77777777" w:rsidR="005F526B" w:rsidRPr="004667E5" w:rsidRDefault="005F526B" w:rsidP="00421900">
      <w:pPr>
        <w:keepNext/>
        <w:keepLines/>
        <w:ind w:firstLine="720"/>
        <w:rPr>
          <w:rFonts w:ascii="Calibri" w:hAnsi="Calibri" w:cs="Calibri"/>
          <w:szCs w:val="20"/>
        </w:rPr>
      </w:pPr>
      <w:r w:rsidRPr="004667E5">
        <w:rPr>
          <w:rFonts w:ascii="Calibri" w:hAnsi="Calibri" w:cs="Calibri"/>
        </w:rPr>
        <w:t>EPG_gas</w:t>
      </w:r>
      <w:r w:rsidRPr="004667E5">
        <w:rPr>
          <w:rFonts w:ascii="Calibri" w:hAnsi="Calibri" w:cs="Calibri"/>
        </w:rPr>
        <w:tab/>
      </w:r>
      <w:r w:rsidRPr="004667E5">
        <w:rPr>
          <w:rFonts w:ascii="Calibri" w:hAnsi="Calibri" w:cs="Calibri"/>
        </w:rPr>
        <w:tab/>
        <w:t>= Energy per gallon of Hot water supplied by gas</w:t>
      </w:r>
    </w:p>
    <w:p w14:paraId="07DEC661" w14:textId="081893E7" w:rsidR="005F526B" w:rsidRPr="004667E5" w:rsidRDefault="005F526B" w:rsidP="00421900">
      <w:pPr>
        <w:keepNext/>
        <w:keepLines/>
        <w:ind w:left="2160"/>
        <w:rPr>
          <w:rFonts w:ascii="Calibri" w:hAnsi="Calibri" w:cs="Calibri"/>
          <w:szCs w:val="20"/>
        </w:rPr>
      </w:pPr>
      <w:r w:rsidRPr="004667E5">
        <w:rPr>
          <w:rFonts w:ascii="Calibri" w:hAnsi="Calibri" w:cs="Calibri"/>
          <w:szCs w:val="20"/>
        </w:rPr>
        <w:t xml:space="preserve">= (8.33 * 1.0 * (ShowerTemp - SupplyTemp)) / (RE_gas * </w:t>
      </w:r>
      <w:r w:rsidR="006651CD">
        <w:rPr>
          <w:rFonts w:ascii="Calibri" w:hAnsi="Calibri" w:cs="Calibri"/>
          <w:szCs w:val="20"/>
        </w:rPr>
        <w:t>100,000</w:t>
      </w:r>
      <w:r w:rsidRPr="004667E5">
        <w:rPr>
          <w:rFonts w:ascii="Calibri" w:hAnsi="Calibri" w:cs="Calibri"/>
          <w:szCs w:val="20"/>
        </w:rPr>
        <w:t>)</w:t>
      </w:r>
    </w:p>
    <w:p w14:paraId="086D2F83" w14:textId="77777777" w:rsidR="005F526B" w:rsidRPr="004667E5" w:rsidRDefault="005F526B" w:rsidP="00421900">
      <w:pPr>
        <w:ind w:left="2160"/>
        <w:rPr>
          <w:rFonts w:ascii="Calibri" w:hAnsi="Calibri" w:cs="Calibri"/>
        </w:rPr>
      </w:pPr>
      <w:r w:rsidRPr="004667E5" w:rsidDel="00DD42D2">
        <w:rPr>
          <w:rFonts w:ascii="Calibri" w:hAnsi="Calibri" w:cs="Calibri"/>
          <w:szCs w:val="20"/>
        </w:rPr>
        <w:t xml:space="preserve"> </w:t>
      </w:r>
      <w:r w:rsidRPr="004667E5">
        <w:rPr>
          <w:rFonts w:ascii="Calibri" w:hAnsi="Calibri" w:cs="Calibri"/>
          <w:noProof/>
        </w:rPr>
        <w:t>= 0.00501</w:t>
      </w:r>
      <w:r w:rsidRPr="004667E5">
        <w:rPr>
          <w:rFonts w:ascii="Calibri" w:hAnsi="Calibri" w:cs="Calibri"/>
        </w:rPr>
        <w:t xml:space="preserve"> Therm/gal for SF homes</w:t>
      </w:r>
    </w:p>
    <w:p w14:paraId="5FC477E0" w14:textId="77777777" w:rsidR="005F526B" w:rsidRPr="004667E5" w:rsidRDefault="005F526B" w:rsidP="00421900">
      <w:pPr>
        <w:ind w:left="2160"/>
        <w:rPr>
          <w:rFonts w:ascii="Calibri" w:hAnsi="Calibri" w:cs="Calibri"/>
        </w:rPr>
      </w:pPr>
      <w:r w:rsidRPr="004667E5">
        <w:rPr>
          <w:rFonts w:ascii="Calibri" w:hAnsi="Calibri" w:cs="Calibri"/>
        </w:rPr>
        <w:t>= 0.00583 Therm/gal for MF homes</w:t>
      </w:r>
    </w:p>
    <w:p w14:paraId="0F37AA9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RE_gas</w:t>
      </w:r>
      <w:r w:rsidRPr="004667E5">
        <w:rPr>
          <w:rFonts w:ascii="Calibri" w:hAnsi="Calibri" w:cs="Calibri"/>
          <w:szCs w:val="20"/>
        </w:rPr>
        <w:tab/>
      </w:r>
      <w:r w:rsidRPr="004667E5">
        <w:rPr>
          <w:rFonts w:ascii="Calibri" w:hAnsi="Calibri" w:cs="Calibri"/>
          <w:szCs w:val="20"/>
        </w:rPr>
        <w:tab/>
        <w:t>= Recovery efficiency of gas water heater</w:t>
      </w:r>
    </w:p>
    <w:p w14:paraId="65971626"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78% For SF homes</w:t>
      </w:r>
      <w:r w:rsidRPr="004667E5">
        <w:rPr>
          <w:rFonts w:ascii="Calibri" w:hAnsi="Calibri" w:cs="Calibri"/>
          <w:szCs w:val="20"/>
          <w:vertAlign w:val="superscript"/>
        </w:rPr>
        <w:footnoteReference w:id="833"/>
      </w:r>
      <w:r w:rsidRPr="004667E5">
        <w:rPr>
          <w:rFonts w:ascii="Calibri" w:hAnsi="Calibri" w:cs="Calibri"/>
          <w:szCs w:val="20"/>
        </w:rPr>
        <w:t xml:space="preserve"> </w:t>
      </w:r>
    </w:p>
    <w:p w14:paraId="7039A6B7" w14:textId="75F0DA17" w:rsidR="005F526B"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67% For MF homes</w:t>
      </w:r>
      <w:r w:rsidRPr="004667E5">
        <w:rPr>
          <w:rFonts w:ascii="Arial" w:hAnsi="Arial"/>
          <w:vertAlign w:val="superscript"/>
        </w:rPr>
        <w:footnoteReference w:id="834"/>
      </w:r>
    </w:p>
    <w:p w14:paraId="0D6A0A6C"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6EBD9E6F" w14:textId="31EECA14" w:rsidR="005F526B" w:rsidRPr="004667E5" w:rsidRDefault="006651CD" w:rsidP="00421900">
      <w:pPr>
        <w:ind w:firstLine="720"/>
        <w:rPr>
          <w:rFonts w:ascii="Calibri" w:hAnsi="Calibri" w:cs="Calibri"/>
          <w:szCs w:val="20"/>
        </w:rPr>
      </w:pPr>
      <w:r>
        <w:rPr>
          <w:rFonts w:ascii="Calibri" w:hAnsi="Calibri" w:cs="Calibri"/>
          <w:szCs w:val="20"/>
        </w:rPr>
        <w:t>100,000</w:t>
      </w:r>
      <w:r w:rsidR="005F526B" w:rsidRPr="004667E5">
        <w:rPr>
          <w:rFonts w:ascii="Calibri" w:hAnsi="Calibri" w:cs="Calibri"/>
          <w:szCs w:val="20"/>
        </w:rPr>
        <w:tab/>
      </w:r>
      <w:r w:rsidR="005F526B" w:rsidRPr="004667E5">
        <w:rPr>
          <w:rFonts w:ascii="Calibri" w:hAnsi="Calibri" w:cs="Calibri"/>
          <w:szCs w:val="20"/>
        </w:rPr>
        <w:tab/>
        <w:t>= Converts Btus to Therms (btu/Therm)</w:t>
      </w:r>
    </w:p>
    <w:p w14:paraId="7B73EE26" w14:textId="77777777" w:rsidR="005F526B" w:rsidRPr="004667E5" w:rsidRDefault="005F526B" w:rsidP="00421900">
      <w:pPr>
        <w:ind w:left="1440" w:firstLine="720"/>
        <w:rPr>
          <w:rFonts w:ascii="Calibri" w:hAnsi="Calibri" w:cs="Calibri"/>
        </w:rPr>
      </w:pPr>
      <w:r w:rsidRPr="004667E5">
        <w:rPr>
          <w:rFonts w:ascii="Calibri" w:hAnsi="Calibri" w:cs="Calibri"/>
        </w:rPr>
        <w:t>Other variables as defined above.</w:t>
      </w:r>
    </w:p>
    <w:p w14:paraId="29842250"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46C2F93B" wp14:editId="27A624F7">
                <wp:extent cx="5943600" cy="952500"/>
                <wp:effectExtent l="0" t="0" r="19050" b="190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solidFill>
                          <a:srgbClr val="FFFFFF"/>
                        </a:solidFill>
                        <a:ln w="9525">
                          <a:solidFill>
                            <a:srgbClr val="000000"/>
                          </a:solidFill>
                          <a:miter lim="800000"/>
                          <a:headEnd/>
                          <a:tailEnd/>
                        </a:ln>
                      </wps:spPr>
                      <wps:txbx>
                        <w:txbxContent>
                          <w:p w14:paraId="54DEE16E" w14:textId="738DB3CC" w:rsidR="003F0CE2" w:rsidRPr="00373555" w:rsidDel="00373555" w:rsidRDefault="003F0CE2" w:rsidP="008859DD">
                            <w:pPr>
                              <w:rPr>
                                <w:del w:id="6892" w:author="Kalee Whitehouse" w:date="2020-06-26T12:07:00Z"/>
                                <w:b/>
                              </w:rPr>
                            </w:pPr>
                            <w:del w:id="6893" w:author="Kalee Whitehouse" w:date="2020-06-26T12:07:00Z">
                              <w:r w:rsidRPr="00373555" w:rsidDel="00373555">
                                <w:rPr>
                                  <w:b/>
                                </w:rPr>
                                <w:delText>Example</w:delText>
                              </w:r>
                            </w:del>
                          </w:p>
                          <w:p w14:paraId="057B1D85" w14:textId="57E5BE23" w:rsidR="003F0CE2" w:rsidRDefault="003F0CE2" w:rsidP="008859DD">
                            <w:pPr>
                              <w:spacing w:after="60"/>
                              <w:rPr>
                                <w:rFonts w:cstheme="minorHAnsi"/>
                              </w:rPr>
                            </w:pPr>
                            <w:r w:rsidRPr="00373555">
                              <w:rPr>
                                <w:rFonts w:cstheme="minorHAnsi"/>
                                <w:b/>
                                <w:rPrChange w:id="6894" w:author="Kalee Whitehouse" w:date="2020-06-26T12:07:00Z">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F2821A6" w14:textId="68FECE60" w:rsidR="003F0CE2" w:rsidRDefault="003F0CE2" w:rsidP="008859DD">
                            <w:pPr>
                              <w:spacing w:after="60"/>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219FCF33" w14:textId="12401F28" w:rsidR="003F0CE2" w:rsidRDefault="003F0CE2"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46C2F93B" id="_x0000_s1102" type="#_x0000_t202" style="width:46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">
                <v:textbox>
                  <w:txbxContent>
                    <w:p w14:paraId="54DEE16E" w14:textId="738DB3CC" w:rsidR="003F0CE2" w:rsidRPr="00373555" w:rsidDel="00373555" w:rsidRDefault="003F0CE2" w:rsidP="008859DD">
                      <w:pPr>
                        <w:rPr>
                          <w:del w:id="7231" w:author="Kalee Whitehouse" w:date="2020-06-26T12:07:00Z"/>
                          <w:b/>
                        </w:rPr>
                      </w:pPr>
                      <w:del w:id="7232" w:author="Kalee Whitehouse" w:date="2020-06-26T12:07:00Z">
                        <w:r w:rsidRPr="00373555" w:rsidDel="00373555">
                          <w:rPr>
                            <w:b/>
                          </w:rPr>
                          <w:delText>Example</w:delText>
                        </w:r>
                      </w:del>
                    </w:p>
                    <w:p w14:paraId="057B1D85" w14:textId="57E5BE23" w:rsidR="003F0CE2" w:rsidRDefault="003F0CE2" w:rsidP="008859DD">
                      <w:pPr>
                        <w:spacing w:after="60"/>
                        <w:rPr>
                          <w:rFonts w:cstheme="minorHAnsi"/>
                        </w:rPr>
                      </w:pPr>
                      <w:r w:rsidRPr="00373555">
                        <w:rPr>
                          <w:rFonts w:cstheme="minorHAnsi"/>
                          <w:b/>
                          <w:rPrChange w:id="7233" w:author="Kalee Whitehouse" w:date="2020-06-26T12:07:00Z">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F2821A6" w14:textId="68FECE60" w:rsidR="003F0CE2" w:rsidRDefault="003F0CE2" w:rsidP="008859DD">
                      <w:pPr>
                        <w:spacing w:after="60"/>
                        <w:ind w:left="2160" w:hanging="1440"/>
                        <w:rPr>
                          <w:rFonts w:cstheme="minorHAnsi"/>
                          <w:noProof/>
                        </w:rPr>
                      </w:pPr>
                      <w:proofErr w:type="spellStart"/>
                      <w:r w:rsidRPr="00EA39E3">
                        <w:rPr>
                          <w:rFonts w:cstheme="minorHAnsi"/>
                        </w:rPr>
                        <w:t>ΔTherms</w:t>
                      </w:r>
                      <w:proofErr w:type="spellEnd"/>
                      <w:r w:rsidRPr="00EA39E3">
                        <w:rPr>
                          <w:rFonts w:cstheme="minorHAnsi"/>
                        </w:rPr>
                        <w:t xml:space="preserve"> </w:t>
                      </w:r>
                      <w:r w:rsidRPr="00EA39E3">
                        <w:rPr>
                          <w:rFonts w:cstheme="minorHAnsi"/>
                        </w:rPr>
                        <w:tab/>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219FCF33" w14:textId="12401F28" w:rsidR="003F0CE2" w:rsidRDefault="003F0CE2"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w:t>
                      </w:r>
                      <w:proofErr w:type="spellStart"/>
                      <w:r w:rsidRPr="00EA39E3">
                        <w:rPr>
                          <w:rFonts w:cstheme="minorHAnsi"/>
                        </w:rPr>
                        <w:t>therms</w:t>
                      </w:r>
                      <w:proofErr w:type="spellEnd"/>
                    </w:p>
                  </w:txbxContent>
                </v:textbox>
                <w10:anchorlock/>
              </v:shape>
            </w:pict>
          </mc:Fallback>
        </mc:AlternateContent>
      </w:r>
    </w:p>
    <w:p w14:paraId="4D25304D" w14:textId="77777777" w:rsidR="005F526B" w:rsidRPr="004667E5" w:rsidRDefault="005F526B" w:rsidP="00CE779E">
      <w:pPr>
        <w:pStyle w:val="Heading6"/>
      </w:pPr>
      <w:r w:rsidRPr="004667E5">
        <w:t xml:space="preserve">Water Impact Descriptions and Calculation  </w:t>
      </w:r>
    </w:p>
    <w:p w14:paraId="26BAE0A0" w14:textId="30CB2DD8" w:rsidR="005F526B" w:rsidRPr="004667E5" w:rsidRDefault="009B567B" w:rsidP="00421900">
      <w:pPr>
        <w:ind w:left="720"/>
        <w:rPr>
          <w:rFonts w:ascii="Calibri" w:hAnsi="Calibri" w:cs="Calibri"/>
        </w:rPr>
      </w:pPr>
      <w:r>
        <w:rPr>
          <w:rFonts w:ascii="Calibri" w:hAnsi="Calibri" w:cs="Calibri"/>
        </w:rPr>
        <w:t>ΔWater (gallons)</w:t>
      </w:r>
      <w:r w:rsidR="005F526B" w:rsidRPr="004667E5">
        <w:rPr>
          <w:rFonts w:ascii="Calibri" w:hAnsi="Calibri" w:cs="Calibri"/>
        </w:rPr>
        <w:tab/>
      </w:r>
      <w:r w:rsidR="005F526B" w:rsidRPr="004667E5">
        <w:rPr>
          <w:rFonts w:ascii="Calibri" w:hAnsi="Calibri" w:cs="Calibri"/>
        </w:rPr>
        <w:tab/>
        <w:t xml:space="preserve"> = </w:t>
      </w:r>
      <w:r w:rsidR="005F526B" w:rsidRPr="004667E5">
        <w:rPr>
          <w:rFonts w:ascii="Calibri" w:hAnsi="Calibri" w:cs="Calibri"/>
          <w:noProof/>
        </w:rPr>
        <w:t>((GPM_base_S * L_showerdevice) * Household * SPCD * 365.25 / SPH) * ISR</w:t>
      </w:r>
    </w:p>
    <w:p w14:paraId="6A482E1E" w14:textId="77777777" w:rsidR="005F526B" w:rsidRPr="004667E5" w:rsidRDefault="005F526B" w:rsidP="00421900">
      <w:pPr>
        <w:ind w:left="720" w:firstLine="720"/>
        <w:rPr>
          <w:rFonts w:ascii="Calibri" w:hAnsi="Calibri" w:cs="Calibri"/>
        </w:rPr>
      </w:pPr>
      <w:r w:rsidRPr="004667E5">
        <w:rPr>
          <w:rFonts w:ascii="Calibri" w:hAnsi="Calibri" w:cs="Calibri"/>
        </w:rPr>
        <w:t>Variables as defined above</w:t>
      </w:r>
    </w:p>
    <w:p w14:paraId="6E1E267D"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7484C1F1" wp14:editId="793D7234">
                <wp:extent cx="5943600" cy="895350"/>
                <wp:effectExtent l="0" t="0" r="19050" b="1905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5350"/>
                        </a:xfrm>
                        <a:prstGeom prst="rect">
                          <a:avLst/>
                        </a:prstGeom>
                        <a:solidFill>
                          <a:srgbClr val="FFFFFF"/>
                        </a:solidFill>
                        <a:ln w="9525">
                          <a:solidFill>
                            <a:srgbClr val="000000"/>
                          </a:solidFill>
                          <a:miter lim="800000"/>
                          <a:headEnd/>
                          <a:tailEnd/>
                        </a:ln>
                      </wps:spPr>
                      <wps:txbx>
                        <w:txbxContent>
                          <w:p w14:paraId="1790486A" w14:textId="102F5A3F" w:rsidR="003F0CE2" w:rsidRPr="00373555" w:rsidDel="00373555" w:rsidRDefault="003F0CE2" w:rsidP="008859DD">
                            <w:pPr>
                              <w:spacing w:after="60"/>
                              <w:rPr>
                                <w:del w:id="6895" w:author="Kalee Whitehouse" w:date="2020-06-26T12:07:00Z"/>
                                <w:b/>
                              </w:rPr>
                            </w:pPr>
                            <w:del w:id="6896" w:author="Kalee Whitehouse" w:date="2020-06-26T12:07:00Z">
                              <w:r w:rsidRPr="00373555" w:rsidDel="00373555">
                                <w:rPr>
                                  <w:b/>
                                </w:rPr>
                                <w:delText>Example</w:delText>
                              </w:r>
                            </w:del>
                          </w:p>
                          <w:p w14:paraId="1536C45B" w14:textId="7A243A3A" w:rsidR="003F0CE2" w:rsidRDefault="003F0CE2" w:rsidP="008859DD">
                            <w:pPr>
                              <w:spacing w:after="60"/>
                              <w:rPr>
                                <w:rFonts w:cstheme="minorHAnsi"/>
                              </w:rPr>
                            </w:pPr>
                            <w:r w:rsidRPr="00373555">
                              <w:rPr>
                                <w:rFonts w:cstheme="minorHAnsi"/>
                                <w:b/>
                                <w:rPrChange w:id="6897" w:author="Kalee Whitehouse" w:date="2020-06-26T12:07:00Z">
                                  <w:rPr>
                                    <w:rFonts w:cstheme="minorHAnsi"/>
                                  </w:rPr>
                                </w:rPrChange>
                              </w:rPr>
                              <w:t>For example</w:t>
                            </w:r>
                            <w:r w:rsidRPr="00EA39E3">
                              <w:rPr>
                                <w:rFonts w:cstheme="minorHAnsi"/>
                              </w:rPr>
                              <w:t>, a direct installed thermostatic restrictor device in a single family home where the number of showers is not known:</w:t>
                            </w:r>
                          </w:p>
                          <w:p w14:paraId="71179339" w14:textId="40F7F2AF"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3077EC71" w14:textId="03260369"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7484C1F1" id="_x0000_s1103"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">
                <v:textbox>
                  <w:txbxContent>
                    <w:p w14:paraId="1790486A" w14:textId="102F5A3F" w:rsidR="003F0CE2" w:rsidRPr="00373555" w:rsidDel="00373555" w:rsidRDefault="003F0CE2" w:rsidP="008859DD">
                      <w:pPr>
                        <w:spacing w:after="60"/>
                        <w:rPr>
                          <w:del w:id="7237" w:author="Kalee Whitehouse" w:date="2020-06-26T12:07:00Z"/>
                          <w:b/>
                        </w:rPr>
                      </w:pPr>
                      <w:del w:id="7238" w:author="Kalee Whitehouse" w:date="2020-06-26T12:07:00Z">
                        <w:r w:rsidRPr="00373555" w:rsidDel="00373555">
                          <w:rPr>
                            <w:b/>
                          </w:rPr>
                          <w:delText>Example</w:delText>
                        </w:r>
                      </w:del>
                    </w:p>
                    <w:p w14:paraId="1536C45B" w14:textId="7A243A3A" w:rsidR="003F0CE2" w:rsidRDefault="003F0CE2" w:rsidP="008859DD">
                      <w:pPr>
                        <w:spacing w:after="60"/>
                        <w:rPr>
                          <w:rFonts w:cstheme="minorHAnsi"/>
                        </w:rPr>
                      </w:pPr>
                      <w:r w:rsidRPr="00373555">
                        <w:rPr>
                          <w:rFonts w:cstheme="minorHAnsi"/>
                          <w:b/>
                          <w:rPrChange w:id="7239" w:author="Kalee Whitehouse" w:date="2020-06-26T12:07:00Z">
                            <w:rPr>
                              <w:rFonts w:cstheme="minorHAnsi"/>
                            </w:rPr>
                          </w:rPrChange>
                        </w:rPr>
                        <w:t>For example</w:t>
                      </w:r>
                      <w:r w:rsidRPr="00EA39E3">
                        <w:rPr>
                          <w:rFonts w:cstheme="minorHAnsi"/>
                        </w:rPr>
                        <w:t>, a direct installed thermostatic restrictor device in a single family home where the number of showers is not known:</w:t>
                      </w:r>
                    </w:p>
                    <w:p w14:paraId="71179339" w14:textId="40F7F2AF" w:rsidR="003F0CE2" w:rsidRDefault="003F0CE2" w:rsidP="008859DD">
                      <w:pPr>
                        <w:spacing w:after="60"/>
                        <w:ind w:left="720"/>
                        <w:rPr>
                          <w:rFonts w:cstheme="minorHAnsi"/>
                          <w:noProof/>
                        </w:rPr>
                      </w:pPr>
                      <w:proofErr w:type="spellStart"/>
                      <w:r>
                        <w:rPr>
                          <w:rFonts w:cstheme="minorHAnsi"/>
                        </w:rPr>
                        <w:t>ΔWater</w:t>
                      </w:r>
                      <w:proofErr w:type="spellEnd"/>
                      <w:r>
                        <w:rPr>
                          <w:rFonts w:cstheme="minorHAnsi"/>
                        </w:rPr>
                        <w:t xml:space="preserve">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3077EC71" w14:textId="03260369"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v:textbox>
                <w10:anchorlock/>
              </v:shape>
            </w:pict>
          </mc:Fallback>
        </mc:AlternateContent>
      </w:r>
    </w:p>
    <w:p w14:paraId="15B77157" w14:textId="77777777" w:rsidR="005F526B" w:rsidRPr="004667E5" w:rsidRDefault="005F526B" w:rsidP="00CE779E">
      <w:pPr>
        <w:pStyle w:val="Heading6"/>
      </w:pPr>
      <w:r w:rsidRPr="004667E5">
        <w:t>Deemed O&amp;M Cost Adjustment Calculation</w:t>
      </w:r>
    </w:p>
    <w:p w14:paraId="3983C7AF" w14:textId="77777777" w:rsidR="005F526B" w:rsidRPr="004667E5" w:rsidRDefault="005F526B" w:rsidP="00421900">
      <w:pPr>
        <w:rPr>
          <w:rFonts w:ascii="Calibri" w:hAnsi="Calibri" w:cs="Calibri"/>
        </w:rPr>
      </w:pPr>
      <w:r w:rsidRPr="004667E5">
        <w:rPr>
          <w:rFonts w:ascii="Calibri" w:hAnsi="Calibri" w:cs="Calibri"/>
        </w:rPr>
        <w:t>N/A</w:t>
      </w:r>
    </w:p>
    <w:p w14:paraId="0F905D71" w14:textId="77777777" w:rsidR="005F526B" w:rsidRPr="004667E5" w:rsidRDefault="005F526B" w:rsidP="00421900">
      <w:pPr>
        <w:rPr>
          <w:rFonts w:ascii="Calibri" w:hAnsi="Calibri"/>
          <w:b/>
        </w:rPr>
      </w:pPr>
      <w:r w:rsidRPr="004667E5">
        <w:rPr>
          <w:rFonts w:ascii="Calibri" w:hAnsi="Calibri"/>
          <w:b/>
          <w:smallCaps/>
          <w:sz w:val="22"/>
          <w:szCs w:val="18"/>
        </w:rPr>
        <w:t>Sources</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5F526B" w:rsidRPr="00E7080A" w14:paraId="0C3FD10A" w14:textId="77777777" w:rsidTr="00DC511D">
        <w:trPr>
          <w:trHeight w:val="20"/>
          <w:tblHeader/>
          <w:jc w:val="center"/>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05D7BDD" w14:textId="77777777" w:rsidR="005F526B" w:rsidRPr="005C07E9" w:rsidRDefault="005F526B" w:rsidP="005C07E9">
            <w:pPr>
              <w:spacing w:after="0"/>
              <w:jc w:val="center"/>
              <w:rPr>
                <w:b/>
                <w:color w:val="FFFFFF" w:themeColor="background1"/>
              </w:rPr>
            </w:pPr>
            <w:r w:rsidRPr="005C07E9">
              <w:rPr>
                <w:b/>
                <w:color w:val="FFFFFF" w:themeColor="background1"/>
              </w:rPr>
              <w:t>Source ID</w:t>
            </w:r>
          </w:p>
        </w:tc>
        <w:tc>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658F86" w14:textId="77777777" w:rsidR="005F526B" w:rsidRPr="005C07E9" w:rsidRDefault="005F526B" w:rsidP="005C07E9">
            <w:pPr>
              <w:spacing w:after="0"/>
              <w:jc w:val="center"/>
              <w:rPr>
                <w:b/>
                <w:color w:val="FFFFFF" w:themeColor="background1"/>
              </w:rPr>
            </w:pPr>
            <w:r w:rsidRPr="005C07E9">
              <w:rPr>
                <w:b/>
                <w:color w:val="FFFFFF" w:themeColor="background1"/>
              </w:rPr>
              <w:t>Reference</w:t>
            </w:r>
          </w:p>
        </w:tc>
      </w:tr>
      <w:tr w:rsidR="005F526B" w:rsidRPr="004667E5" w14:paraId="42A69E97"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7431972" w14:textId="77777777" w:rsidR="005F526B" w:rsidRPr="004667E5" w:rsidRDefault="005F526B" w:rsidP="005C07E9">
            <w:pPr>
              <w:spacing w:after="0"/>
              <w:jc w:val="center"/>
            </w:pPr>
            <w:r w:rsidRPr="004667E5">
              <w:t>1</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433CF5B" w14:textId="77777777" w:rsidR="005F526B" w:rsidRPr="004667E5" w:rsidRDefault="005F526B" w:rsidP="005C07E9">
            <w:pPr>
              <w:spacing w:after="0"/>
            </w:pPr>
            <w:r w:rsidRPr="004667E5">
              <w:t>2011, DeOreo, William. California Single Family Water Use Efficiency Study. April 20, 2011.</w:t>
            </w:r>
          </w:p>
        </w:tc>
      </w:tr>
      <w:tr w:rsidR="005F526B" w:rsidRPr="004667E5" w14:paraId="258FFC4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D1EDA1B" w14:textId="77777777" w:rsidR="005F526B" w:rsidRPr="004667E5" w:rsidRDefault="005F526B" w:rsidP="005C07E9">
            <w:pPr>
              <w:spacing w:after="0"/>
              <w:jc w:val="center"/>
            </w:pPr>
            <w:r w:rsidRPr="004667E5">
              <w:t>2</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73A1E9B7" w14:textId="77777777" w:rsidR="005F526B" w:rsidRPr="004667E5" w:rsidRDefault="005F526B" w:rsidP="005C07E9">
            <w:pPr>
              <w:spacing w:after="0"/>
            </w:pPr>
            <w:r w:rsidRPr="004667E5">
              <w:t>2000, Mayer, Peter, William DeOreo, and David Lewis. Seattle Home Water Conservation Study. December 2000.</w:t>
            </w:r>
          </w:p>
        </w:tc>
      </w:tr>
      <w:tr w:rsidR="005F526B" w:rsidRPr="004667E5" w14:paraId="26101BE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1FCD1D4F" w14:textId="77777777" w:rsidR="005F526B" w:rsidRPr="004667E5" w:rsidRDefault="005F526B" w:rsidP="005C07E9">
            <w:pPr>
              <w:spacing w:after="0"/>
              <w:jc w:val="center"/>
            </w:pPr>
            <w:r w:rsidRPr="004667E5">
              <w:t>3</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1AEA356B" w14:textId="77777777" w:rsidR="005F526B" w:rsidRPr="004667E5" w:rsidRDefault="005F526B" w:rsidP="005C07E9">
            <w:pPr>
              <w:spacing w:after="0"/>
            </w:pPr>
            <w:r w:rsidRPr="004667E5">
              <w:t>1999, Mayer, Peter, William DeOreo. Residential End Uses of Water. Published by AWWA Research Foundation and American Water Works Association. 1999.</w:t>
            </w:r>
          </w:p>
        </w:tc>
      </w:tr>
      <w:tr w:rsidR="005F526B" w:rsidRPr="004667E5" w14:paraId="5065891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530BDC3D" w14:textId="77777777" w:rsidR="005F526B" w:rsidRPr="004667E5" w:rsidRDefault="005F526B" w:rsidP="005C07E9">
            <w:pPr>
              <w:spacing w:after="0"/>
              <w:jc w:val="center"/>
            </w:pPr>
            <w:r w:rsidRPr="004667E5">
              <w:t>4</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90CF026" w14:textId="77777777" w:rsidR="005F526B" w:rsidRPr="004667E5" w:rsidRDefault="005F526B" w:rsidP="005C07E9">
            <w:pPr>
              <w:spacing w:after="0"/>
            </w:pPr>
            <w:r w:rsidRPr="004667E5">
              <w:t>2003, Mayer, Peter, William DeOreo. Residential Indoor Water Conservation Study. Aquacraft, Inc. Water Engineering and Management. Prepared for East Bay Municipal Utility District and the US EPA. July 2003.</w:t>
            </w:r>
          </w:p>
        </w:tc>
      </w:tr>
      <w:tr w:rsidR="005F526B" w:rsidRPr="004667E5" w14:paraId="158A54F5"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624831E8" w14:textId="77777777" w:rsidR="005F526B" w:rsidRPr="004667E5" w:rsidRDefault="005F526B" w:rsidP="005C07E9">
            <w:pPr>
              <w:spacing w:after="0"/>
              <w:jc w:val="center"/>
            </w:pPr>
            <w:r w:rsidRPr="004667E5">
              <w:t>5</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6AF7E3B" w14:textId="77777777" w:rsidR="005F526B" w:rsidRPr="004667E5" w:rsidRDefault="005F526B" w:rsidP="005C07E9">
            <w:pPr>
              <w:spacing w:after="0"/>
            </w:pPr>
            <w:r w:rsidRPr="004667E5">
              <w:t>2011, DeOreo, William. Analysis of Water Use in New Single Family Homes. By Aquacraft. For Salt Lake City Corporation and US EPA. July 20, 2011.</w:t>
            </w:r>
          </w:p>
        </w:tc>
      </w:tr>
      <w:tr w:rsidR="005F526B" w:rsidRPr="004667E5" w14:paraId="1F3AC32D"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76EA0554" w14:textId="77777777" w:rsidR="005F526B" w:rsidRPr="004667E5" w:rsidRDefault="005F526B" w:rsidP="005C07E9">
            <w:pPr>
              <w:spacing w:after="0"/>
              <w:jc w:val="center"/>
            </w:pPr>
            <w:r w:rsidRPr="004667E5">
              <w:t>6</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ADB6EEA" w14:textId="77777777" w:rsidR="005F526B" w:rsidRPr="004667E5" w:rsidRDefault="005F526B" w:rsidP="005C07E9">
            <w:pPr>
              <w:spacing w:after="0"/>
            </w:pPr>
            <w:r w:rsidRPr="004667E5">
              <w:t>2011, Aquacraft. Albuquerque Single Family Water Use Efficiency and Retrofit Study. For Albuquerque Bernalillo County Water Utility Authority. December 1, 2011.</w:t>
            </w:r>
          </w:p>
        </w:tc>
      </w:tr>
      <w:tr w:rsidR="005F526B" w:rsidRPr="004667E5" w14:paraId="56CC178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2C5E69B8" w14:textId="77777777" w:rsidR="005F526B" w:rsidRPr="004667E5" w:rsidRDefault="005F526B" w:rsidP="005C07E9">
            <w:pPr>
              <w:spacing w:after="0"/>
              <w:jc w:val="center"/>
            </w:pPr>
            <w:r w:rsidRPr="004667E5">
              <w:t>7</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D0A7F8D" w14:textId="77777777" w:rsidR="005F526B" w:rsidRPr="004667E5" w:rsidRDefault="005F526B" w:rsidP="005C07E9">
            <w:pPr>
              <w:spacing w:after="0"/>
            </w:pPr>
            <w:r w:rsidRPr="004667E5">
              <w:t>2008, Schultdt, Marc, and Debra Tachibana. Energy related Water Fixture Measurements: Securing the Baseline for Northwest Single Family Homes. 2008 ACEEE Summer Study on Energy Efficiency in Buildings.</w:t>
            </w:r>
          </w:p>
        </w:tc>
      </w:tr>
      <w:tr w:rsidR="005F526B" w:rsidRPr="004667E5" w14:paraId="67E7106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EB008BC" w14:textId="77777777" w:rsidR="005F526B" w:rsidRPr="004667E5" w:rsidRDefault="005F526B" w:rsidP="005C07E9">
            <w:pPr>
              <w:spacing w:after="0"/>
              <w:jc w:val="center"/>
            </w:pPr>
            <w:r w:rsidRPr="004667E5">
              <w:t>8</w:t>
            </w:r>
          </w:p>
        </w:tc>
        <w:tc>
          <w:tcPr>
            <w:tcW w:w="8682" w:type="dxa"/>
            <w:tcBorders>
              <w:top w:val="single" w:sz="4" w:space="0" w:color="auto"/>
              <w:left w:val="single" w:sz="4" w:space="0" w:color="auto"/>
              <w:bottom w:val="single" w:sz="4" w:space="0" w:color="auto"/>
              <w:right w:val="single" w:sz="4" w:space="0" w:color="auto"/>
            </w:tcBorders>
            <w:noWrap/>
            <w:vAlign w:val="center"/>
          </w:tcPr>
          <w:p w14:paraId="724BFAF2" w14:textId="77777777" w:rsidR="005F526B" w:rsidRPr="004667E5" w:rsidRDefault="005F526B" w:rsidP="005C07E9">
            <w:pPr>
              <w:spacing w:after="0"/>
              <w:rPr>
                <w:color w:val="000000"/>
              </w:rPr>
            </w:pPr>
            <w:r w:rsidRPr="004667E5">
              <w:t>2011, Lutz, Jim.  “Water and Energy Wasted During Residential Shower Events: Findings from a Pilot Field Study of Hot Water Distribution Systems”, Energy Analysis Department Lawrence Berkeley National Laboratory, September 2011.</w:t>
            </w:r>
          </w:p>
        </w:tc>
      </w:tr>
      <w:tr w:rsidR="005F526B" w:rsidRPr="004667E5" w14:paraId="7D50B4AA"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266DD87A" w14:textId="77777777" w:rsidR="005F526B" w:rsidRPr="004667E5" w:rsidRDefault="005F526B" w:rsidP="005C07E9">
            <w:pPr>
              <w:spacing w:after="0"/>
              <w:jc w:val="center"/>
            </w:pPr>
            <w:r w:rsidRPr="004667E5">
              <w:t>9</w:t>
            </w:r>
          </w:p>
        </w:tc>
        <w:tc>
          <w:tcPr>
            <w:tcW w:w="8682" w:type="dxa"/>
            <w:tcBorders>
              <w:top w:val="single" w:sz="4" w:space="0" w:color="auto"/>
              <w:left w:val="single" w:sz="4" w:space="0" w:color="auto"/>
              <w:bottom w:val="single" w:sz="4" w:space="0" w:color="auto"/>
              <w:right w:val="single" w:sz="4" w:space="0" w:color="auto"/>
            </w:tcBorders>
            <w:noWrap/>
            <w:vAlign w:val="center"/>
          </w:tcPr>
          <w:p w14:paraId="5F16809B" w14:textId="77777777" w:rsidR="005F526B" w:rsidRPr="004667E5" w:rsidRDefault="005F526B" w:rsidP="005C07E9">
            <w:pPr>
              <w:spacing w:after="0"/>
            </w:pPr>
            <w:r w:rsidRPr="004667E5">
              <w:rPr>
                <w:rFonts w:eastAsia="Calibri"/>
              </w:rPr>
              <w:t>2008, Water Conservation Program: ShowerStart Pilot Project White Paper, City of San Diego, CA.</w:t>
            </w:r>
          </w:p>
        </w:tc>
      </w:tr>
      <w:tr w:rsidR="005F526B" w:rsidRPr="004667E5" w14:paraId="372FC858"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1C2FCF5A" w14:textId="77777777" w:rsidR="005F526B" w:rsidRPr="004667E5" w:rsidRDefault="005F526B" w:rsidP="005C07E9">
            <w:pPr>
              <w:spacing w:after="0"/>
              <w:jc w:val="center"/>
            </w:pPr>
            <w:r w:rsidRPr="004667E5">
              <w:t>10</w:t>
            </w:r>
          </w:p>
        </w:tc>
        <w:tc>
          <w:tcPr>
            <w:tcW w:w="8682" w:type="dxa"/>
            <w:tcBorders>
              <w:top w:val="single" w:sz="4" w:space="0" w:color="auto"/>
              <w:left w:val="single" w:sz="4" w:space="0" w:color="auto"/>
              <w:bottom w:val="single" w:sz="4" w:space="0" w:color="auto"/>
              <w:right w:val="single" w:sz="4" w:space="0" w:color="auto"/>
            </w:tcBorders>
            <w:noWrap/>
            <w:vAlign w:val="center"/>
          </w:tcPr>
          <w:p w14:paraId="71327141" w14:textId="77777777" w:rsidR="005F526B" w:rsidRPr="004667E5" w:rsidRDefault="005F526B" w:rsidP="005C07E9">
            <w:pPr>
              <w:spacing w:after="0"/>
            </w:pPr>
            <w:r w:rsidRPr="004667E5">
              <w:rPr>
                <w:rFonts w:eastAsia="Calibri"/>
              </w:rPr>
              <w:t>2012, Pacific Gas and Electric Company, Work Paper PGECODHW113, Low Flow Showerhead and Thermostatic Shower Restriction Valve, Revision # 4, August 2012.</w:t>
            </w:r>
          </w:p>
        </w:tc>
      </w:tr>
      <w:tr w:rsidR="005F526B" w:rsidRPr="004667E5" w14:paraId="2688F6C6"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3F25AA04" w14:textId="77777777" w:rsidR="005F526B" w:rsidRPr="004667E5" w:rsidRDefault="005F526B" w:rsidP="005C07E9">
            <w:pPr>
              <w:spacing w:after="0"/>
              <w:jc w:val="center"/>
            </w:pPr>
            <w:r w:rsidRPr="004667E5">
              <w:t>11</w:t>
            </w:r>
          </w:p>
        </w:tc>
        <w:tc>
          <w:tcPr>
            <w:tcW w:w="8682" w:type="dxa"/>
            <w:tcBorders>
              <w:top w:val="single" w:sz="4" w:space="0" w:color="auto"/>
              <w:left w:val="single" w:sz="4" w:space="0" w:color="auto"/>
              <w:bottom w:val="single" w:sz="4" w:space="0" w:color="auto"/>
              <w:right w:val="single" w:sz="4" w:space="0" w:color="auto"/>
            </w:tcBorders>
            <w:noWrap/>
            <w:vAlign w:val="center"/>
          </w:tcPr>
          <w:p w14:paraId="22F83153" w14:textId="77777777" w:rsidR="005F526B" w:rsidRPr="004667E5" w:rsidRDefault="005F526B" w:rsidP="005C07E9">
            <w:pPr>
              <w:spacing w:after="0"/>
            </w:pPr>
            <w:r w:rsidRPr="004667E5">
              <w:rPr>
                <w:rFonts w:eastAsia="Calibri"/>
                <w:bCs/>
              </w:rPr>
              <w:t xml:space="preserve">2008, “Simply &amp; Cost Effectively Reducing Shower Based Warm-Up Waste: </w:t>
            </w:r>
            <w:r w:rsidRPr="004667E5">
              <w:rPr>
                <w:rFonts w:eastAsia="Calibri"/>
              </w:rPr>
              <w:t>Increasing Convenience &amp; Conservation by Attaching ShowerStart to Existing Showerheads”, ShowerStart LLC.</w:t>
            </w:r>
          </w:p>
        </w:tc>
      </w:tr>
      <w:tr w:rsidR="005F526B" w:rsidRPr="004667E5" w14:paraId="01FC6773" w14:textId="77777777" w:rsidTr="00DC511D">
        <w:trPr>
          <w:trHeight w:val="6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F6FD78E" w14:textId="77777777" w:rsidR="005F526B" w:rsidRPr="004667E5" w:rsidRDefault="005F526B" w:rsidP="005C07E9">
            <w:pPr>
              <w:spacing w:after="0"/>
              <w:jc w:val="center"/>
            </w:pPr>
            <w:r w:rsidRPr="004667E5">
              <w:t>12</w:t>
            </w:r>
          </w:p>
        </w:tc>
        <w:tc>
          <w:tcPr>
            <w:tcW w:w="8682" w:type="dxa"/>
            <w:tcBorders>
              <w:top w:val="single" w:sz="4" w:space="0" w:color="auto"/>
              <w:left w:val="single" w:sz="4" w:space="0" w:color="auto"/>
              <w:bottom w:val="single" w:sz="4" w:space="0" w:color="auto"/>
              <w:right w:val="single" w:sz="4" w:space="0" w:color="auto"/>
            </w:tcBorders>
            <w:noWrap/>
            <w:vAlign w:val="center"/>
          </w:tcPr>
          <w:p w14:paraId="30AD4352" w14:textId="77777777" w:rsidR="005F526B" w:rsidRPr="004667E5" w:rsidRDefault="005F526B" w:rsidP="005C07E9">
            <w:pPr>
              <w:spacing w:after="0"/>
              <w:rPr>
                <w:rFonts w:eastAsia="Calibri"/>
              </w:rPr>
            </w:pPr>
            <w:r w:rsidRPr="004667E5">
              <w:rPr>
                <w:rFonts w:eastAsia="Calibri"/>
              </w:rPr>
              <w:t>2014, New York State Record of Revision to the TRM, Case 07-M-0548, June 19, 2014.</w:t>
            </w:r>
          </w:p>
        </w:tc>
      </w:tr>
    </w:tbl>
    <w:p w14:paraId="284ECE47" w14:textId="408F6B7F" w:rsidR="005F526B" w:rsidRDefault="005F526B" w:rsidP="00CE779E">
      <w:pPr>
        <w:pStyle w:val="Heading6"/>
      </w:pPr>
      <w:r w:rsidRPr="004667E5">
        <w:t>Measure Code: RS-HWE-TRVA-V0</w:t>
      </w:r>
      <w:r w:rsidR="002C13D0">
        <w:t>5</w:t>
      </w:r>
      <w:r w:rsidR="0023675B">
        <w:t>-</w:t>
      </w:r>
      <w:r w:rsidR="004B3F3E">
        <w:t>20</w:t>
      </w:r>
      <w:r w:rsidR="0023675B">
        <w:t>0101</w:t>
      </w:r>
    </w:p>
    <w:p w14:paraId="2F562E3E" w14:textId="0DB55388" w:rsidR="00421900" w:rsidRPr="00421900" w:rsidRDefault="002005EC" w:rsidP="00CE779E">
      <w:pPr>
        <w:pStyle w:val="Heading6"/>
      </w:pPr>
      <w:r>
        <w:t>Review Deadline: 1/1/2023</w:t>
      </w:r>
    </w:p>
    <w:p w14:paraId="6435F67B" w14:textId="77777777" w:rsidR="0025128F" w:rsidRPr="008859DD" w:rsidRDefault="0025128F" w:rsidP="008859DD"/>
    <w:p w14:paraId="2D02EC74" w14:textId="77777777" w:rsidR="0025128F" w:rsidRDefault="0025128F" w:rsidP="00841F99">
      <w:pPr>
        <w:keepNext/>
        <w:keepLines/>
        <w:spacing w:before="200" w:after="240" w:line="276" w:lineRule="auto"/>
        <w:jc w:val="left"/>
        <w:outlineLvl w:val="5"/>
        <w:rPr>
          <w:rFonts w:ascii="Calibri" w:hAnsi="Calibri"/>
          <w:b/>
          <w:smallCaps/>
        </w:rPr>
        <w:sectPr w:rsidR="0025128F" w:rsidSect="00DC40B9">
          <w:pgSz w:w="12240" w:h="15840"/>
          <w:pgMar w:top="1440" w:right="1440" w:bottom="1440" w:left="1440" w:header="720" w:footer="720" w:gutter="0"/>
          <w:cols w:space="720"/>
          <w:docGrid w:linePitch="360"/>
        </w:sectPr>
      </w:pPr>
    </w:p>
    <w:p w14:paraId="1C90C440" w14:textId="5AE1E772" w:rsidR="003215BC" w:rsidRDefault="0025128F" w:rsidP="00827557">
      <w:pPr>
        <w:pStyle w:val="Heading3"/>
      </w:pPr>
      <w:bookmarkStart w:id="6898" w:name="_Toc466463632"/>
      <w:bookmarkStart w:id="6899" w:name="_Toc48161624"/>
      <w:r>
        <w:t>Shower Timer</w:t>
      </w:r>
      <w:bookmarkEnd w:id="6898"/>
      <w:bookmarkEnd w:id="6899"/>
    </w:p>
    <w:p w14:paraId="22449585" w14:textId="77777777" w:rsidR="0025128F" w:rsidRPr="0025128F" w:rsidRDefault="0025128F" w:rsidP="00CE779E">
      <w:pPr>
        <w:pStyle w:val="Heading6"/>
      </w:pPr>
      <w:r w:rsidRPr="002E2406">
        <w:t>Description</w:t>
      </w:r>
    </w:p>
    <w:p w14:paraId="3C28C74A" w14:textId="77777777" w:rsidR="0025128F" w:rsidRDefault="0025128F" w:rsidP="005C07E9">
      <w:r>
        <w:t>Shower Timers are designed to make it easy for people to consistently take short showers, resulting in water and energy savings.</w:t>
      </w:r>
    </w:p>
    <w:p w14:paraId="4E9B2EB3" w14:textId="77777777" w:rsidR="0025128F" w:rsidRDefault="0025128F" w:rsidP="005C07E9">
      <w:r>
        <w:t>The shower timer provides a reminder to participants on length of their shower visually or auditorily.</w:t>
      </w:r>
    </w:p>
    <w:p w14:paraId="7C9609CC" w14:textId="77777777" w:rsidR="00950774" w:rsidRDefault="0025128F" w:rsidP="005C07E9">
      <w:pPr>
        <w:rPr>
          <w:rFonts w:cs="Calibri"/>
          <w:szCs w:val="20"/>
        </w:rPr>
      </w:pPr>
      <w:r>
        <w:rPr>
          <w:rFonts w:cs="Calibri"/>
          <w:szCs w:val="20"/>
        </w:rPr>
        <w:t>This measure was developed to be applicable to the following program type: KITS</w:t>
      </w:r>
      <w:r w:rsidR="00950774">
        <w:rPr>
          <w:rFonts w:cs="Calibri"/>
          <w:szCs w:val="20"/>
        </w:rPr>
        <w:t>, DI</w:t>
      </w:r>
      <w:r>
        <w:rPr>
          <w:rFonts w:cs="Calibri"/>
          <w:szCs w:val="20"/>
        </w:rPr>
        <w:t xml:space="preserve">. </w:t>
      </w:r>
    </w:p>
    <w:p w14:paraId="788D7D91" w14:textId="2302CA80" w:rsidR="0025128F" w:rsidRDefault="0025128F" w:rsidP="005C07E9">
      <w:pPr>
        <w:rPr>
          <w:rFonts w:cs="Calibri"/>
          <w:szCs w:val="20"/>
        </w:rPr>
      </w:pPr>
      <w:r>
        <w:rPr>
          <w:rFonts w:cs="Calibri"/>
          <w:szCs w:val="20"/>
        </w:rPr>
        <w:t>If applied to other program types, the measure savings should be verified.</w:t>
      </w:r>
    </w:p>
    <w:p w14:paraId="67170D53" w14:textId="77777777" w:rsidR="0025128F" w:rsidRDefault="0025128F" w:rsidP="00CE779E">
      <w:pPr>
        <w:pStyle w:val="Heading6"/>
      </w:pPr>
      <w:r>
        <w:t>Definition of Efficient Equipment</w:t>
      </w:r>
    </w:p>
    <w:p w14:paraId="7A67077C" w14:textId="77777777" w:rsidR="0025128F" w:rsidRDefault="0025128F" w:rsidP="0025128F">
      <w:r>
        <w:t xml:space="preserve">The shower timer should provide a reminder to participants to keep showers to a length of 5 minutes or less. </w:t>
      </w:r>
    </w:p>
    <w:p w14:paraId="5D97142F" w14:textId="77777777" w:rsidR="0025128F" w:rsidRDefault="0025128F" w:rsidP="00CE779E">
      <w:pPr>
        <w:pStyle w:val="Heading6"/>
      </w:pPr>
      <w:r>
        <w:t>Definition of Baseline Equipment</w:t>
      </w:r>
    </w:p>
    <w:p w14:paraId="07EE3DE6" w14:textId="77777777" w:rsidR="0025128F" w:rsidRDefault="0025128F" w:rsidP="0025128F">
      <w:r>
        <w:t xml:space="preserve">The baseline is no shower timer. </w:t>
      </w:r>
    </w:p>
    <w:p w14:paraId="59C94678" w14:textId="77777777" w:rsidR="0025128F" w:rsidRDefault="0025128F" w:rsidP="00CE779E">
      <w:pPr>
        <w:pStyle w:val="Heading6"/>
      </w:pPr>
      <w:r>
        <w:t>Deemed Lifetime of Efficient Equipment</w:t>
      </w:r>
    </w:p>
    <w:p w14:paraId="19A13FFD" w14:textId="02CBB8E1" w:rsidR="0025128F" w:rsidRDefault="0025128F" w:rsidP="0025128F">
      <w:r>
        <w:t xml:space="preserve">The deemed lifetime is </w:t>
      </w:r>
      <w:r w:rsidR="00950774">
        <w:t>2</w:t>
      </w:r>
      <w:r>
        <w:t xml:space="preserve"> year</w:t>
      </w:r>
      <w:r w:rsidR="00950774">
        <w:t>s</w:t>
      </w:r>
      <w:r w:rsidR="00950774">
        <w:rPr>
          <w:rStyle w:val="FootnoteReference"/>
        </w:rPr>
        <w:footnoteReference w:id="835"/>
      </w:r>
      <w:r>
        <w:t>.</w:t>
      </w:r>
    </w:p>
    <w:p w14:paraId="5A2090F2" w14:textId="77777777" w:rsidR="0025128F" w:rsidRDefault="0025128F" w:rsidP="00CE779E">
      <w:pPr>
        <w:pStyle w:val="Heading6"/>
      </w:pPr>
      <w:r>
        <w:t xml:space="preserve">Deemed Measure Cost </w:t>
      </w:r>
    </w:p>
    <w:p w14:paraId="2E656B0F" w14:textId="77777777" w:rsidR="0025128F" w:rsidRDefault="0025128F" w:rsidP="0025128F">
      <w:pPr>
        <w:rPr>
          <w:b/>
          <w:smallCaps/>
        </w:rPr>
      </w:pPr>
      <w:r>
        <w:t>For shower timers provided in Efficiency Kits, the actual program delivery costs should be utilized.</w:t>
      </w:r>
    </w:p>
    <w:p w14:paraId="03C8DB72" w14:textId="77777777" w:rsidR="0025128F" w:rsidRDefault="0025128F" w:rsidP="00CE779E">
      <w:pPr>
        <w:pStyle w:val="Heading6"/>
      </w:pPr>
      <w:r>
        <w:t>Loadshape</w:t>
      </w:r>
    </w:p>
    <w:p w14:paraId="4B975258" w14:textId="77777777" w:rsidR="0025128F" w:rsidRDefault="0025128F" w:rsidP="0025128F">
      <w:pPr>
        <w:rPr>
          <w:b/>
          <w:smallCaps/>
        </w:rPr>
      </w:pPr>
      <w:r>
        <w:t>Loadshape R03 - Residential Electric DHW</w:t>
      </w:r>
    </w:p>
    <w:p w14:paraId="073EE113" w14:textId="77777777" w:rsidR="0025128F" w:rsidRDefault="0025128F" w:rsidP="00CE779E">
      <w:pPr>
        <w:pStyle w:val="Heading6"/>
      </w:pPr>
      <w:r>
        <w:t>Coincidence Factor</w:t>
      </w:r>
    </w:p>
    <w:p w14:paraId="124D46FC" w14:textId="15353106" w:rsidR="0025128F" w:rsidRDefault="0025128F" w:rsidP="0025128F">
      <w:r>
        <w:rPr>
          <w:szCs w:val="20"/>
        </w:rPr>
        <w:t>The coincidence factor for this measure is assumed to be 2.78%</w:t>
      </w:r>
      <w:del w:id="6900" w:author="Kalee Whitehouse" w:date="2020-06-26T12:08:00Z">
        <w:r w:rsidDel="00654D02">
          <w:rPr>
            <w:szCs w:val="20"/>
          </w:rPr>
          <w:delText>.</w:delText>
        </w:r>
      </w:del>
      <w:r>
        <w:rPr>
          <w:rStyle w:val="FootnoteReference"/>
          <w:szCs w:val="20"/>
        </w:rPr>
        <w:footnoteReference w:id="836"/>
      </w:r>
      <w:ins w:id="6901" w:author="Kalee Whitehouse" w:date="2020-06-26T12:08:00Z">
        <w:r w:rsidR="00654D02">
          <w:rPr>
            <w:szCs w:val="20"/>
          </w:rPr>
          <w:t>.</w:t>
        </w:r>
      </w:ins>
    </w:p>
    <w:p w14:paraId="1F418A89" w14:textId="77777777" w:rsidR="0025128F" w:rsidRDefault="0025128F" w:rsidP="0025128F">
      <w:pPr>
        <w:pStyle w:val="AlgorithmHeading"/>
      </w:pPr>
      <w:r>
        <w:t xml:space="preserve">Algorithm </w:t>
      </w:r>
    </w:p>
    <w:p w14:paraId="306C6C02" w14:textId="77777777" w:rsidR="0025128F" w:rsidRDefault="0025128F" w:rsidP="00CE779E">
      <w:pPr>
        <w:pStyle w:val="Heading6"/>
      </w:pPr>
      <w:r>
        <w:t xml:space="preserve">Calculation of Energy Savings </w:t>
      </w:r>
    </w:p>
    <w:p w14:paraId="4A785215" w14:textId="77777777" w:rsidR="0025128F" w:rsidRDefault="0025128F" w:rsidP="00CE779E">
      <w:pPr>
        <w:pStyle w:val="Heading6"/>
      </w:pPr>
      <w:r>
        <w:t>Electric Energy Savings</w:t>
      </w:r>
    </w:p>
    <w:p w14:paraId="04F1C2CE" w14:textId="77777777" w:rsidR="0025128F" w:rsidRDefault="0025128F" w:rsidP="0025128F">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9CAFDC6" w14:textId="77777777" w:rsidR="0025128F" w:rsidRDefault="0025128F" w:rsidP="0025128F">
      <w:r>
        <w:t xml:space="preserve">Where: </w:t>
      </w:r>
    </w:p>
    <w:p w14:paraId="0B7683D4" w14:textId="77777777" w:rsidR="0025128F" w:rsidRDefault="0025128F" w:rsidP="0025128F">
      <w:pPr>
        <w:ind w:firstLine="720"/>
      </w:pPr>
      <w:r>
        <w:t xml:space="preserve">%Electric 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D2A566D" w14:textId="77777777" w:rsidTr="008859DD">
        <w:trPr>
          <w:trHeight w:val="99"/>
          <w:tblHeader/>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AC08E5"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EDE31D3"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%ElectricDHW</w:t>
            </w:r>
          </w:p>
        </w:tc>
      </w:tr>
      <w:tr w:rsidR="0025128F" w14:paraId="2683D4E3"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1C426738"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3A7E9E18"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2831D476"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2A8ADDF6"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2C71E383"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75F996A4"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1AB06B5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7D13A6F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16%</w:t>
            </w:r>
            <w:r>
              <w:rPr>
                <w:rStyle w:val="FootnoteReference"/>
                <w:rFonts w:asciiTheme="minorHAnsi" w:hAnsiTheme="minorHAnsi"/>
              </w:rPr>
              <w:footnoteReference w:id="837"/>
            </w:r>
          </w:p>
        </w:tc>
      </w:tr>
    </w:tbl>
    <w:p w14:paraId="0314F8E9" w14:textId="77777777" w:rsidR="0025128F" w:rsidRDefault="0025128F" w:rsidP="0025128F"/>
    <w:p w14:paraId="569DA257" w14:textId="77777777" w:rsidR="0025128F" w:rsidRDefault="0025128F" w:rsidP="0025128F">
      <w:pPr>
        <w:ind w:firstLine="720"/>
      </w:pPr>
      <w:r>
        <w:t xml:space="preserve">GPM </w:t>
      </w:r>
      <w:r>
        <w:tab/>
      </w:r>
      <w:r>
        <w:tab/>
        <w:t>= Flow rate of showerhead as used</w:t>
      </w:r>
    </w:p>
    <w:p w14:paraId="7869B713" w14:textId="42B53476" w:rsidR="0025128F" w:rsidRDefault="0025128F" w:rsidP="0025128F">
      <w:pPr>
        <w:ind w:left="1440" w:firstLine="720"/>
        <w:jc w:val="left"/>
      </w:pPr>
      <w:r>
        <w:t>= Custom, to be determined through evaluation</w:t>
      </w:r>
      <w:r w:rsidR="006162BE">
        <w:t>. If data is not available use 1.93</w:t>
      </w:r>
      <w:r w:rsidR="006162BE">
        <w:rPr>
          <w:rStyle w:val="FootnoteReference"/>
        </w:rPr>
        <w:footnoteReference w:id="838"/>
      </w:r>
      <w:r>
        <w:t xml:space="preserve"> </w:t>
      </w:r>
    </w:p>
    <w:p w14:paraId="0AA15216" w14:textId="77777777" w:rsidR="0025128F" w:rsidRDefault="0025128F" w:rsidP="0025128F">
      <w:pPr>
        <w:ind w:firstLine="720"/>
      </w:pPr>
      <w:r>
        <w:rPr>
          <w:rFonts w:cstheme="minorHAnsi"/>
          <w:noProof/>
        </w:rPr>
        <w:t xml:space="preserve">L_base </w:t>
      </w:r>
      <w:r>
        <w:rPr>
          <w:rFonts w:cstheme="minorHAnsi"/>
          <w:noProof/>
        </w:rPr>
        <w:tab/>
      </w:r>
      <w:r>
        <w:rPr>
          <w:rFonts w:cstheme="minorHAnsi"/>
          <w:noProof/>
        </w:rPr>
        <w:tab/>
      </w:r>
      <w:r>
        <w:t>= Number of minutes in shower without a shower timer</w:t>
      </w:r>
    </w:p>
    <w:p w14:paraId="69D6C4F8" w14:textId="77777777" w:rsidR="0025128F" w:rsidRDefault="0025128F" w:rsidP="0025128F">
      <w:r>
        <w:tab/>
      </w:r>
      <w:r>
        <w:tab/>
      </w:r>
      <w:r>
        <w:tab/>
        <w:t>=7.8 minutes</w:t>
      </w:r>
      <w:r>
        <w:rPr>
          <w:rStyle w:val="FootnoteReference"/>
        </w:rPr>
        <w:footnoteReference w:id="839"/>
      </w:r>
      <w:r>
        <w:t xml:space="preserve"> </w:t>
      </w:r>
    </w:p>
    <w:p w14:paraId="6F4F5A06" w14:textId="77777777" w:rsidR="0025128F" w:rsidRDefault="0025128F" w:rsidP="0025128F">
      <w:pPr>
        <w:ind w:firstLine="720"/>
      </w:pPr>
      <w:r>
        <w:rPr>
          <w:rFonts w:cstheme="minorHAnsi"/>
          <w:noProof/>
        </w:rPr>
        <w:t xml:space="preserve">L_timer </w:t>
      </w:r>
      <w:r>
        <w:rPr>
          <w:rFonts w:cstheme="minorHAnsi"/>
          <w:noProof/>
        </w:rPr>
        <w:tab/>
      </w:r>
      <w:r>
        <w:rPr>
          <w:rFonts w:cstheme="minorHAnsi"/>
          <w:noProof/>
        </w:rPr>
        <w:tab/>
      </w:r>
      <w:r>
        <w:t>= Number of minutes in shower after shower timer</w:t>
      </w:r>
    </w:p>
    <w:p w14:paraId="523D82A7" w14:textId="188D0E37" w:rsidR="0025128F" w:rsidRDefault="0025128F" w:rsidP="0025128F">
      <w:pPr>
        <w:ind w:left="1440" w:firstLine="720"/>
        <w:jc w:val="left"/>
      </w:pPr>
      <w:r>
        <w:t>= Custom, to be determined through evaluation</w:t>
      </w:r>
      <w:r w:rsidR="006162BE">
        <w:t>. If data is not available use 5.79</w:t>
      </w:r>
      <w:r w:rsidR="006162BE">
        <w:rPr>
          <w:rStyle w:val="FootnoteReference"/>
        </w:rPr>
        <w:footnoteReference w:id="840"/>
      </w:r>
      <w:r>
        <w:t xml:space="preserve"> </w:t>
      </w:r>
    </w:p>
    <w:p w14:paraId="1CCA1EDB" w14:textId="77777777" w:rsidR="0025128F" w:rsidRDefault="0025128F" w:rsidP="0025128F">
      <w:pPr>
        <w:ind w:firstLine="720"/>
      </w:pPr>
      <w:r>
        <w:t xml:space="preserve">Household </w:t>
      </w:r>
      <w:r>
        <w:tab/>
        <w:t>= Number in household using timer</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2041"/>
      </w:tblGrid>
      <w:tr w:rsidR="006162BE" w:rsidRPr="000B7BB6" w14:paraId="3A7A0345"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1C92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841"/>
            </w:r>
          </w:p>
        </w:tc>
        <w:tc>
          <w:tcPr>
            <w:tcW w:w="204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3EE8E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6162BE" w:rsidRPr="00A05FC2" w14:paraId="58D9D13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5DC329F" w14:textId="00494993" w:rsidR="006162BE" w:rsidRPr="00A05FC2" w:rsidRDefault="006162BE" w:rsidP="00794E27">
            <w:pPr>
              <w:spacing w:after="0"/>
              <w:rPr>
                <w:rFonts w:eastAsiaTheme="minorHAnsi"/>
              </w:rPr>
            </w:pPr>
            <w:r w:rsidRPr="00A05FC2">
              <w:rPr>
                <w:rFonts w:eastAsiaTheme="minorHAnsi"/>
              </w:rPr>
              <w:t xml:space="preserve">Single-Family - Deemed </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B8F05AF" w14:textId="77777777" w:rsidR="006162BE" w:rsidRPr="00A05FC2" w:rsidRDefault="006162BE" w:rsidP="00794E27">
            <w:pPr>
              <w:spacing w:after="0"/>
              <w:jc w:val="center"/>
              <w:rPr>
                <w:rFonts w:eastAsiaTheme="minorHAnsi"/>
              </w:rPr>
            </w:pPr>
            <w:r w:rsidRPr="00A05FC2">
              <w:rPr>
                <w:rFonts w:eastAsiaTheme="minorHAnsi"/>
              </w:rPr>
              <w:t>2.56</w:t>
            </w:r>
            <w:r w:rsidRPr="00F24B6B">
              <w:rPr>
                <w:rStyle w:val="FootnoteReference"/>
              </w:rPr>
              <w:footnoteReference w:id="842"/>
            </w:r>
          </w:p>
        </w:tc>
      </w:tr>
      <w:tr w:rsidR="006162BE" w:rsidRPr="00A05FC2" w14:paraId="3BEF4DC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73CA94A" w14:textId="6C2ECFD1" w:rsidR="006162BE" w:rsidRPr="00A05FC2" w:rsidRDefault="006162BE" w:rsidP="00794E27">
            <w:pPr>
              <w:spacing w:after="0"/>
              <w:rPr>
                <w:rFonts w:eastAsiaTheme="minorHAnsi"/>
              </w:rPr>
            </w:pPr>
            <w:r w:rsidRPr="00A05FC2">
              <w:rPr>
                <w:rFonts w:eastAsiaTheme="minorHAnsi"/>
              </w:rPr>
              <w:t>Multi-Family - Deemed</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D374218" w14:textId="77777777" w:rsidR="006162BE" w:rsidRPr="00A05FC2" w:rsidRDefault="006162BE"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843"/>
            </w:r>
          </w:p>
        </w:tc>
      </w:tr>
      <w:tr w:rsidR="00F4446B" w:rsidRPr="00A05FC2" w14:paraId="1DDD8644"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2E8814C2" w14:textId="134E9359" w:rsidR="00F4446B" w:rsidRPr="00A05FC2" w:rsidRDefault="00F4446B" w:rsidP="00F4446B">
            <w:pPr>
              <w:spacing w:after="0"/>
              <w:rPr>
                <w:rFonts w:eastAsiaTheme="minorHAnsi"/>
              </w:rPr>
            </w:pPr>
            <w:r>
              <w:rPr>
                <w:rFonts w:eastAsiaTheme="minorHAnsi"/>
              </w:rPr>
              <w:t>Household type unknown</w:t>
            </w:r>
          </w:p>
        </w:tc>
        <w:tc>
          <w:tcPr>
            <w:tcW w:w="2041" w:type="dxa"/>
            <w:tcBorders>
              <w:top w:val="single" w:sz="4" w:space="0" w:color="auto"/>
              <w:left w:val="single" w:sz="4" w:space="0" w:color="auto"/>
              <w:bottom w:val="single" w:sz="4" w:space="0" w:color="auto"/>
              <w:right w:val="single" w:sz="4" w:space="0" w:color="auto"/>
            </w:tcBorders>
            <w:vAlign w:val="center"/>
          </w:tcPr>
          <w:p w14:paraId="35912FA4" w14:textId="48777BAC" w:rsidR="00F4446B" w:rsidRPr="00A05FC2" w:rsidRDefault="00F4446B" w:rsidP="00F4446B">
            <w:pPr>
              <w:spacing w:after="0"/>
              <w:jc w:val="center"/>
              <w:rPr>
                <w:rFonts w:eastAsiaTheme="minorHAnsi"/>
              </w:rPr>
            </w:pPr>
            <w:r>
              <w:rPr>
                <w:rFonts w:eastAsiaTheme="minorHAnsi"/>
              </w:rPr>
              <w:t>2.42</w:t>
            </w:r>
            <w:r>
              <w:rPr>
                <w:rStyle w:val="FootnoteReference"/>
              </w:rPr>
              <w:footnoteReference w:id="844"/>
            </w:r>
          </w:p>
        </w:tc>
      </w:tr>
      <w:tr w:rsidR="00F4446B" w:rsidRPr="00A05FC2" w14:paraId="71024F0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68710C6" w14:textId="77777777" w:rsidR="00F4446B" w:rsidRPr="00A05FC2" w:rsidRDefault="00F4446B" w:rsidP="00F4446B">
            <w:pPr>
              <w:spacing w:after="0"/>
              <w:rPr>
                <w:rFonts w:eastAsiaTheme="minorHAnsi"/>
              </w:rPr>
            </w:pPr>
            <w:r w:rsidRPr="00A05FC2">
              <w:rPr>
                <w:rFonts w:eastAsiaTheme="minorHAnsi"/>
              </w:rPr>
              <w:t>Custom</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69B5B16" w14:textId="77777777" w:rsidR="00F4446B" w:rsidRPr="00A05FC2" w:rsidRDefault="00F4446B" w:rsidP="00F4446B">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845"/>
            </w:r>
          </w:p>
        </w:tc>
      </w:tr>
    </w:tbl>
    <w:p w14:paraId="1438E543" w14:textId="77777777" w:rsidR="006162BE" w:rsidRDefault="006162BE" w:rsidP="0025128F">
      <w:pPr>
        <w:ind w:firstLine="720"/>
      </w:pPr>
    </w:p>
    <w:p w14:paraId="7307549A" w14:textId="77777777" w:rsidR="0025128F" w:rsidRDefault="0025128F" w:rsidP="0025128F">
      <w:pPr>
        <w:ind w:firstLine="720"/>
      </w:pPr>
      <w:r>
        <w:t>Days/yr</w:t>
      </w:r>
      <w:r>
        <w:tab/>
      </w:r>
      <w:r>
        <w:tab/>
        <w:t>= 365.25</w:t>
      </w:r>
    </w:p>
    <w:p w14:paraId="7B457BE5" w14:textId="77777777" w:rsidR="0025128F" w:rsidRDefault="0025128F" w:rsidP="0025128F">
      <w:pPr>
        <w:ind w:firstLine="720"/>
      </w:pPr>
      <w:r>
        <w:t xml:space="preserve">SPCD </w:t>
      </w:r>
      <w:r>
        <w:tab/>
      </w:r>
      <w:r>
        <w:tab/>
        <w:t xml:space="preserve">= Showers Per Capita Per Day </w:t>
      </w:r>
    </w:p>
    <w:p w14:paraId="33AF0C62" w14:textId="42C48C0D" w:rsidR="0025128F" w:rsidRDefault="0025128F" w:rsidP="0025128F">
      <w:r>
        <w:tab/>
      </w:r>
      <w:r>
        <w:tab/>
      </w:r>
      <w:r>
        <w:tab/>
        <w:t>=</w:t>
      </w:r>
      <w:r w:rsidR="00950774">
        <w:t xml:space="preserve"> </w:t>
      </w:r>
      <w:r>
        <w:t>0.6</w:t>
      </w:r>
      <w:r>
        <w:rPr>
          <w:rStyle w:val="FootnoteReference"/>
        </w:rPr>
        <w:footnoteReference w:id="846"/>
      </w:r>
    </w:p>
    <w:p w14:paraId="5D7ADFBF" w14:textId="77777777" w:rsidR="0025128F" w:rsidRDefault="0025128F" w:rsidP="0025128F">
      <w:pPr>
        <w:ind w:firstLine="720"/>
      </w:pPr>
      <w:r>
        <w:t xml:space="preserve">UsageFactor </w:t>
      </w:r>
      <w:r>
        <w:tab/>
        <w:t>= How often each participant is using shower timer</w:t>
      </w:r>
    </w:p>
    <w:p w14:paraId="4DE67B8D" w14:textId="03DF2906" w:rsidR="0025128F" w:rsidRDefault="0025128F" w:rsidP="0025128F">
      <w:r>
        <w:tab/>
      </w:r>
      <w:r>
        <w:tab/>
      </w:r>
      <w:r>
        <w:tab/>
        <w:t>=Custom, to be determined through evaluation</w:t>
      </w:r>
      <w:r w:rsidR="006162BE">
        <w:t>. If data is not available use 0.34</w:t>
      </w:r>
      <w:r w:rsidR="006162BE">
        <w:rPr>
          <w:rStyle w:val="FootnoteReference"/>
        </w:rPr>
        <w:footnoteReference w:id="847"/>
      </w:r>
    </w:p>
    <w:p w14:paraId="1E1EAFE9" w14:textId="77777777" w:rsidR="0025128F" w:rsidRDefault="0025128F" w:rsidP="0025128F">
      <w:pPr>
        <w:ind w:firstLine="720"/>
      </w:pPr>
      <w:r>
        <w:t xml:space="preserve">EPG_Electric </w:t>
      </w:r>
      <w:r>
        <w:tab/>
        <w:t xml:space="preserve">= Energy per gallon of hot water supplied by electric </w:t>
      </w:r>
    </w:p>
    <w:p w14:paraId="1A4F2F66"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(8.33 * 1.0 * (ShowerTemp - SupplyTemp)) / (RE_electric * 3412) </w:t>
      </w:r>
    </w:p>
    <w:p w14:paraId="4E137DBA" w14:textId="77777777" w:rsidR="0025128F" w:rsidRDefault="0025128F" w:rsidP="0025128F">
      <w:pPr>
        <w:ind w:left="1440" w:firstLine="720"/>
      </w:pPr>
      <w:r>
        <w:rPr>
          <w:rFonts w:ascii="Calibri" w:eastAsiaTheme="minorHAnsi" w:hAnsi="Calibri" w:cs="Calibri"/>
          <w:color w:val="000000"/>
          <w:szCs w:val="20"/>
        </w:rPr>
        <w:t>= (8.33 * 1.0 * (101 – 54.1)) / (0.98 * 3412)</w:t>
      </w:r>
    </w:p>
    <w:p w14:paraId="5CCB34B1" w14:textId="77777777" w:rsidR="0025128F" w:rsidRDefault="0025128F" w:rsidP="0025128F">
      <w:pPr>
        <w:ind w:left="1440"/>
      </w:pPr>
      <w:r>
        <w:tab/>
        <w:t>=0.117 kWh/gal</w:t>
      </w:r>
    </w:p>
    <w:p w14:paraId="7F593408" w14:textId="4E63ED6C" w:rsidR="006162BE" w:rsidRDefault="006162BE" w:rsidP="00913B0A">
      <w:r>
        <w:t>Based on default assumptions provided above, the savings for a single family home would be:</w:t>
      </w:r>
    </w:p>
    <w:p w14:paraId="3BB9BFC6" w14:textId="77777777" w:rsidR="006162BE" w:rsidRDefault="006162BE" w:rsidP="006162BE">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D9B7FD5" w14:textId="77777777" w:rsidR="006162BE" w:rsidRDefault="006162BE" w:rsidP="00913B0A">
      <w:pPr>
        <w:ind w:left="2160"/>
        <w:rPr>
          <w:iCs/>
        </w:rPr>
      </w:pPr>
      <w:r>
        <w:rPr>
          <w:iCs/>
        </w:rPr>
        <w:t>= 0.16 * 1.93 * (</w:t>
      </w:r>
      <w:r>
        <w:rPr>
          <w:rFonts w:cstheme="minorHAnsi"/>
          <w:noProof/>
        </w:rPr>
        <w:t xml:space="preserve">7.8 – </w:t>
      </w:r>
      <w:r>
        <w:rPr>
          <w:iCs/>
        </w:rPr>
        <w:t>5.79) * 2.56 * 365.25 * 0.6 * 0.34 * 0.117</w:t>
      </w:r>
    </w:p>
    <w:p w14:paraId="5FFEE4DF" w14:textId="1FF4358A" w:rsidR="006162BE" w:rsidRDefault="006162BE" w:rsidP="00913B0A">
      <w:pPr>
        <w:ind w:left="2160"/>
        <w:rPr>
          <w:iCs/>
        </w:rPr>
      </w:pPr>
      <w:r>
        <w:rPr>
          <w:iCs/>
        </w:rPr>
        <w:t xml:space="preserve">=13.9kWh </w:t>
      </w:r>
    </w:p>
    <w:p w14:paraId="35496F30" w14:textId="77777777" w:rsidR="00104637" w:rsidRPr="00B9282C" w:rsidRDefault="00104637" w:rsidP="00104637">
      <w:pPr>
        <w:ind w:left="720" w:hanging="720"/>
        <w:rPr>
          <w:u w:val="single"/>
        </w:rPr>
      </w:pPr>
      <w:r w:rsidRPr="00B9282C">
        <w:rPr>
          <w:u w:val="single"/>
        </w:rPr>
        <w:t>Secondary kWh Savings for Water Supply and Wastewater Treatment</w:t>
      </w:r>
    </w:p>
    <w:p w14:paraId="5D3B48EC" w14:textId="77777777" w:rsidR="00104637" w:rsidRDefault="00104637" w:rsidP="00104637">
      <w:r>
        <w:t>The following savings should be included in the total savings for this measure, but should not be included in TRC tests to avoid double counting the economic benefit of water savings.</w:t>
      </w:r>
    </w:p>
    <w:p w14:paraId="46696053" w14:textId="16E16B1A"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3A11AC8" w14:textId="77777777" w:rsidR="00104637" w:rsidRDefault="00104637" w:rsidP="00104637">
      <w:pPr>
        <w:rPr>
          <w:rFonts w:cs="Calibri"/>
          <w:noProof/>
        </w:rPr>
      </w:pPr>
      <w:r>
        <w:rPr>
          <w:rFonts w:cs="Calibri"/>
          <w:noProof/>
        </w:rPr>
        <w:t>Where</w:t>
      </w:r>
    </w:p>
    <w:p w14:paraId="668D413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D091740" w14:textId="5B6F4264" w:rsidR="008E1973" w:rsidRDefault="00104637" w:rsidP="008E1973">
      <w:pPr>
        <w:ind w:firstLine="720"/>
        <w:rPr>
          <w:rFonts w:cs="Calibri"/>
          <w:noProof/>
        </w:rPr>
      </w:pPr>
      <w:r>
        <w:rPr>
          <w:rFonts w:cs="Calibri"/>
          <w:noProof/>
        </w:rPr>
        <w:tab/>
      </w:r>
      <w:r>
        <w:rPr>
          <w:rFonts w:cs="Calibri"/>
          <w:noProof/>
        </w:rPr>
        <w:tab/>
        <w:t>=5,010</w:t>
      </w:r>
      <w:r>
        <w:rPr>
          <w:rStyle w:val="FootnoteReference"/>
          <w:noProof/>
        </w:rPr>
        <w:footnoteReference w:id="848"/>
      </w:r>
      <w:r w:rsidR="008E1973" w:rsidRPr="008E1973">
        <w:rPr>
          <w:rFonts w:cs="Calibri"/>
          <w:noProof/>
        </w:rPr>
        <w:t xml:space="preserve"> </w:t>
      </w:r>
      <w:r w:rsidR="008E1973">
        <w:rPr>
          <w:rFonts w:cs="Calibri"/>
          <w:noProof/>
        </w:rPr>
        <w:t xml:space="preserve">for measures installed in </w:t>
      </w:r>
      <w:r w:rsidR="008E1973" w:rsidRPr="00F57064">
        <w:rPr>
          <w:rFonts w:eastAsia="Arial" w:cs="Calibri"/>
          <w:noProof/>
        </w:rPr>
        <w:t>all areas except Cook County</w:t>
      </w:r>
    </w:p>
    <w:p w14:paraId="60CDDAD9" w14:textId="38EC051D" w:rsidR="008E1973" w:rsidRPr="00A544EB" w:rsidRDefault="008E1973" w:rsidP="008E1973">
      <w:pPr>
        <w:ind w:left="1440" w:firstLine="720"/>
      </w:pPr>
      <w:r w:rsidRPr="00A544EB">
        <w:rPr>
          <w:rFonts w:eastAsia="Arial"/>
        </w:rPr>
        <w:t>= 2,937</w:t>
      </w:r>
      <w:r>
        <w:rPr>
          <w:rStyle w:val="FootnoteReference"/>
        </w:rPr>
        <w:footnoteReference w:id="849"/>
      </w:r>
      <w:r w:rsidRPr="00A544EB">
        <w:rPr>
          <w:rFonts w:eastAsia="Arial"/>
        </w:rPr>
        <w:t xml:space="preserve"> for measures installed in Cook County </w:t>
      </w:r>
      <w:r w:rsidR="00D710F3">
        <w:rPr>
          <w:rStyle w:val="FootnoteReference"/>
        </w:rPr>
        <w:footnoteReference w:id="850"/>
      </w:r>
      <w:r w:rsidR="00D710F3" w:rsidRPr="00A544EB">
        <w:t> </w:t>
      </w:r>
    </w:p>
    <w:p w14:paraId="540B137F" w14:textId="77777777" w:rsidR="00104637" w:rsidRPr="00594C2F" w:rsidRDefault="00104637" w:rsidP="00104637">
      <w:pPr>
        <w:ind w:firstLine="720"/>
      </w:pPr>
    </w:p>
    <w:p w14:paraId="2E3295CB" w14:textId="5D842310" w:rsidR="00104637" w:rsidRDefault="00104637" w:rsidP="00104637">
      <w:r>
        <w:t xml:space="preserve">Based on default assumptions provided above, the savings for a </w:t>
      </w:r>
      <w:r w:rsidR="00FE0B40">
        <w:t>single family home</w:t>
      </w:r>
      <w:r>
        <w:t xml:space="preserve"> would be:</w:t>
      </w:r>
    </w:p>
    <w:p w14:paraId="65A964DC" w14:textId="284A054F" w:rsidR="00104637" w:rsidRDefault="009B567B" w:rsidP="00104637">
      <w:pPr>
        <w:ind w:firstLine="720"/>
        <w:rPr>
          <w:szCs w:val="20"/>
        </w:rPr>
      </w:pPr>
      <w:r>
        <w:rPr>
          <w:szCs w:val="20"/>
        </w:rPr>
        <w:t>ΔWater (gallons)</w:t>
      </w:r>
      <w:r w:rsidR="00104637">
        <w:rPr>
          <w:szCs w:val="20"/>
        </w:rPr>
        <w:t xml:space="preserve"> </w:t>
      </w:r>
      <w:r w:rsidR="00104637">
        <w:rPr>
          <w:szCs w:val="20"/>
        </w:rPr>
        <w:tab/>
        <w:t xml:space="preserve">= </w:t>
      </w:r>
      <w:r w:rsidR="00104637">
        <w:rPr>
          <w:iCs/>
        </w:rPr>
        <w:t>GPM * (</w:t>
      </w:r>
      <w:r w:rsidR="00104637">
        <w:t>L_base – L_timer</w:t>
      </w:r>
      <w:r w:rsidR="00104637">
        <w:rPr>
          <w:iCs/>
        </w:rPr>
        <w:t xml:space="preserve">) </w:t>
      </w:r>
      <w:r w:rsidR="00104637">
        <w:rPr>
          <w:szCs w:val="20"/>
        </w:rPr>
        <w:t xml:space="preserve">* Household </w:t>
      </w:r>
      <w:r w:rsidR="00104637">
        <w:rPr>
          <w:b/>
          <w:smallCaps/>
        </w:rPr>
        <w:t>*</w:t>
      </w:r>
      <w:r w:rsidR="00104637">
        <w:t xml:space="preserve"> Days/yr * SPCD </w:t>
      </w:r>
      <w:r w:rsidR="00104637">
        <w:rPr>
          <w:szCs w:val="20"/>
        </w:rPr>
        <w:t xml:space="preserve">* UsageFactor </w:t>
      </w:r>
    </w:p>
    <w:p w14:paraId="2E8F3D24" w14:textId="77777777" w:rsidR="00104637" w:rsidRDefault="00104637" w:rsidP="00104637">
      <w:pPr>
        <w:rPr>
          <w:iCs/>
        </w:rPr>
      </w:pPr>
      <w:r>
        <w:tab/>
      </w:r>
      <w:r>
        <w:tab/>
      </w:r>
      <w:r>
        <w:tab/>
        <w:t xml:space="preserve">= </w:t>
      </w:r>
      <w:r>
        <w:rPr>
          <w:iCs/>
        </w:rPr>
        <w:t>1.93 * (</w:t>
      </w:r>
      <w:r>
        <w:rPr>
          <w:rFonts w:cstheme="minorHAnsi"/>
          <w:noProof/>
        </w:rPr>
        <w:t xml:space="preserve">7.8 – </w:t>
      </w:r>
      <w:r>
        <w:rPr>
          <w:iCs/>
        </w:rPr>
        <w:t xml:space="preserve">5.79) * 2.56 * 365.25 * 0.6 * 0.34 </w:t>
      </w:r>
    </w:p>
    <w:p w14:paraId="48295329" w14:textId="77777777" w:rsidR="00104637" w:rsidRDefault="00104637" w:rsidP="00104637">
      <w:r>
        <w:rPr>
          <w:iCs/>
        </w:rPr>
        <w:tab/>
      </w:r>
      <w:r>
        <w:rPr>
          <w:iCs/>
        </w:rPr>
        <w:tab/>
      </w:r>
      <w:r>
        <w:rPr>
          <w:iCs/>
        </w:rPr>
        <w:tab/>
        <w:t>= 740.0 gallons</w:t>
      </w:r>
    </w:p>
    <w:p w14:paraId="5155647F" w14:textId="7E6160CD" w:rsidR="00104637" w:rsidRDefault="00104637" w:rsidP="008E44AA">
      <w:pPr>
        <w:ind w:left="720"/>
        <w:rPr>
          <w:rFonts w:cs="Calibri"/>
          <w:noProof/>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740/1,000,000 * 5010</w:t>
      </w:r>
    </w:p>
    <w:p w14:paraId="6F4D2A6C" w14:textId="583EC36B" w:rsidR="00104637" w:rsidRDefault="00104637" w:rsidP="008E44AA">
      <w:pPr>
        <w:ind w:left="720"/>
      </w:pPr>
      <w:r>
        <w:rPr>
          <w:rFonts w:cs="Calibri"/>
          <w:noProof/>
        </w:rPr>
        <w:tab/>
      </w:r>
      <w:r>
        <w:rPr>
          <w:rFonts w:cs="Calibri"/>
          <w:noProof/>
        </w:rPr>
        <w:tab/>
        <w:t>= 3.7 kWh</w:t>
      </w:r>
    </w:p>
    <w:p w14:paraId="7AB14842" w14:textId="77777777" w:rsidR="0025128F" w:rsidRDefault="0025128F" w:rsidP="00CE779E">
      <w:pPr>
        <w:pStyle w:val="Heading6"/>
      </w:pPr>
      <w:r>
        <w:t>Summer Coincident Peak Demand Savings</w:t>
      </w:r>
    </w:p>
    <w:p w14:paraId="7E2E03A2" w14:textId="77777777" w:rsidR="0025128F" w:rsidRDefault="0025128F" w:rsidP="0025128F">
      <w:pPr>
        <w:ind w:left="720" w:firstLine="720"/>
        <w:rPr>
          <w:szCs w:val="20"/>
        </w:rPr>
      </w:pPr>
      <w:r>
        <w:rPr>
          <w:szCs w:val="20"/>
        </w:rPr>
        <w:t>ΔkW = ΔkWh/Hours * CF</w:t>
      </w:r>
    </w:p>
    <w:p w14:paraId="464E6133" w14:textId="77777777" w:rsidR="0025128F" w:rsidRDefault="0025128F" w:rsidP="0025128F">
      <w:pPr>
        <w:rPr>
          <w:szCs w:val="20"/>
        </w:rPr>
      </w:pPr>
      <w:r>
        <w:rPr>
          <w:szCs w:val="20"/>
        </w:rPr>
        <w:t xml:space="preserve">Where: </w:t>
      </w:r>
    </w:p>
    <w:p w14:paraId="49478D5F" w14:textId="43D0073D" w:rsidR="00902F00" w:rsidRDefault="0025128F" w:rsidP="008859DD">
      <w:pPr>
        <w:ind w:left="1440" w:hanging="720"/>
      </w:pPr>
      <w:r>
        <w:rPr>
          <w:rFonts w:ascii="Calibri" w:eastAsiaTheme="minorHAnsi" w:hAnsi="Calibri" w:cs="Calibri"/>
          <w:color w:val="000000"/>
          <w:szCs w:val="20"/>
        </w:rPr>
        <w:t xml:space="preserve">ΔkWh </w:t>
      </w:r>
      <w:r w:rsidR="00902F00">
        <w:rPr>
          <w:rFonts w:ascii="Calibri" w:eastAsiaTheme="minorHAnsi" w:hAnsi="Calibri" w:cs="Calibri"/>
          <w:color w:val="000000"/>
          <w:szCs w:val="20"/>
        </w:rPr>
        <w:tab/>
      </w:r>
      <w:r>
        <w:rPr>
          <w:rFonts w:ascii="Calibri" w:eastAsiaTheme="minorHAnsi" w:hAnsi="Calibri" w:cs="Calibri"/>
          <w:color w:val="000000"/>
          <w:szCs w:val="20"/>
        </w:rPr>
        <w:t>= calculated value above</w:t>
      </w:r>
      <w:r w:rsidR="00902F00">
        <w:rPr>
          <w:rFonts w:ascii="Calibri" w:eastAsiaTheme="minorHAnsi" w:hAnsi="Calibri" w:cs="Calibri"/>
          <w:color w:val="000000"/>
          <w:szCs w:val="20"/>
        </w:rPr>
        <w:t>.</w:t>
      </w:r>
      <w:r>
        <w:rPr>
          <w:rFonts w:ascii="Calibri" w:eastAsiaTheme="minorHAnsi" w:hAnsi="Calibri" w:cs="Calibri"/>
          <w:color w:val="000000"/>
          <w:szCs w:val="20"/>
        </w:rPr>
        <w:t xml:space="preserve"> </w:t>
      </w:r>
      <w:r w:rsidR="00902F00">
        <w:t>Note do not include the secondary savings in this calculation.</w:t>
      </w:r>
    </w:p>
    <w:p w14:paraId="15859449"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Hours </w:t>
      </w:r>
      <w:r>
        <w:rPr>
          <w:rFonts w:ascii="Calibri" w:eastAsiaTheme="minorHAnsi" w:hAnsi="Calibri" w:cs="Calibri"/>
          <w:color w:val="000000"/>
          <w:szCs w:val="20"/>
        </w:rPr>
        <w:tab/>
        <w:t xml:space="preserve">= Annual electric DHW recovery hours for showerhead use </w:t>
      </w:r>
    </w:p>
    <w:p w14:paraId="63EA0146" w14:textId="77777777" w:rsidR="0025128F" w:rsidRDefault="0025128F"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 ((GPM_base * L_base) * Household Users * SPCD * 365.25 ) * 0.712</w:t>
      </w:r>
      <w:r>
        <w:rPr>
          <w:rFonts w:ascii="Arial" w:eastAsiaTheme="minorHAnsi" w:hAnsi="Arial" w:cs="Arial"/>
          <w:color w:val="000000"/>
          <w:sz w:val="13"/>
          <w:szCs w:val="13"/>
        </w:rPr>
        <w:t xml:space="preserve"> </w:t>
      </w:r>
      <w:r>
        <w:rPr>
          <w:rFonts w:ascii="Calibri" w:eastAsiaTheme="minorHAnsi" w:hAnsi="Calibri" w:cs="Calibri"/>
          <w:color w:val="000000"/>
          <w:szCs w:val="20"/>
        </w:rPr>
        <w:t xml:space="preserve">/ GPH </w:t>
      </w:r>
    </w:p>
    <w:p w14:paraId="6157A5AE" w14:textId="77777777" w:rsidR="0025128F" w:rsidRDefault="0025128F" w:rsidP="005C07E9">
      <w:pPr>
        <w:widowControl/>
        <w:autoSpaceDE w:val="0"/>
        <w:autoSpaceDN w:val="0"/>
        <w:adjustRightInd w:val="0"/>
        <w:ind w:left="2160" w:hanging="720"/>
        <w:jc w:val="left"/>
        <w:rPr>
          <w:rFonts w:ascii="Calibri" w:eastAsiaTheme="minorHAnsi" w:hAnsi="Calibri" w:cs="Calibri"/>
          <w:color w:val="000000"/>
          <w:szCs w:val="20"/>
        </w:rPr>
      </w:pPr>
      <w:r>
        <w:rPr>
          <w:rFonts w:ascii="Calibri" w:eastAsiaTheme="minorHAnsi" w:hAnsi="Calibri" w:cs="Calibri"/>
          <w:color w:val="000000"/>
          <w:szCs w:val="20"/>
        </w:rPr>
        <w:t>GPH =</w:t>
      </w:r>
      <w:r>
        <w:rPr>
          <w:rFonts w:ascii="Calibri" w:eastAsiaTheme="minorHAnsi" w:hAnsi="Calibri" w:cs="Calibri"/>
          <w:color w:val="000000"/>
          <w:szCs w:val="20"/>
        </w:rPr>
        <w:tab/>
        <w:t xml:space="preserve"> Gallons per hour recovery of electric water heater calculated for 65.9F temp rise (120-54.1), 98% recovery efficiency, and typical 4.5kW electric resistance storage tank. </w:t>
      </w:r>
    </w:p>
    <w:p w14:paraId="00274630"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27.51 </w:t>
      </w:r>
    </w:p>
    <w:p w14:paraId="3C47325F"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CF </w:t>
      </w:r>
      <w:r>
        <w:rPr>
          <w:rFonts w:ascii="Calibri" w:eastAsiaTheme="minorHAnsi" w:hAnsi="Calibri" w:cs="Calibri"/>
          <w:color w:val="000000"/>
          <w:szCs w:val="20"/>
        </w:rPr>
        <w:tab/>
        <w:t xml:space="preserve">= Coincidence Factor for electric load reduction </w:t>
      </w:r>
    </w:p>
    <w:p w14:paraId="2B89C86B" w14:textId="77777777" w:rsidR="0025128F" w:rsidRDefault="0025128F" w:rsidP="0025128F">
      <w:pPr>
        <w:ind w:left="720" w:firstLine="720"/>
        <w:rPr>
          <w:rFonts w:ascii="Calibri" w:eastAsiaTheme="minorHAnsi" w:hAnsi="Calibri" w:cs="Calibri"/>
          <w:color w:val="000000"/>
          <w:szCs w:val="20"/>
        </w:rPr>
      </w:pPr>
      <w:r>
        <w:rPr>
          <w:rFonts w:ascii="Calibri" w:eastAsiaTheme="minorHAnsi" w:hAnsi="Calibri" w:cs="Calibri"/>
          <w:color w:val="000000"/>
          <w:szCs w:val="20"/>
        </w:rPr>
        <w:t>= 0.0278</w:t>
      </w:r>
      <w:r>
        <w:rPr>
          <w:rStyle w:val="FootnoteReference"/>
          <w:lang w:val="nl-NL"/>
        </w:rPr>
        <w:footnoteReference w:id="851"/>
      </w:r>
    </w:p>
    <w:p w14:paraId="161DBE70" w14:textId="3C63B075" w:rsidR="006162BE" w:rsidRDefault="006162BE" w:rsidP="006162BE">
      <w:r>
        <w:t>Based on default assumptions provided above, the savings for a single family home would be:</w:t>
      </w:r>
    </w:p>
    <w:p w14:paraId="6BE23F22" w14:textId="3595459C" w:rsidR="006162BE" w:rsidRDefault="006162BE" w:rsidP="006162BE">
      <w:pPr>
        <w:ind w:left="720" w:firstLine="720"/>
        <w:rPr>
          <w:szCs w:val="20"/>
        </w:rPr>
      </w:pPr>
      <w:r>
        <w:rPr>
          <w:szCs w:val="20"/>
        </w:rPr>
        <w:t xml:space="preserve">ΔkW </w:t>
      </w:r>
      <w:r w:rsidR="00950774">
        <w:rPr>
          <w:szCs w:val="20"/>
        </w:rPr>
        <w:tab/>
      </w:r>
      <w:r>
        <w:rPr>
          <w:szCs w:val="20"/>
        </w:rPr>
        <w:t>= ΔkWh/Hours * CF</w:t>
      </w:r>
    </w:p>
    <w:p w14:paraId="4D1ABEFD" w14:textId="7925AE1B" w:rsidR="006162BE" w:rsidRDefault="006162BE" w:rsidP="0025128F">
      <w:pPr>
        <w:ind w:left="720" w:firstLine="720"/>
      </w:pPr>
      <w:r>
        <w:tab/>
        <w:t xml:space="preserve">= </w:t>
      </w:r>
      <w:r w:rsidR="00950774">
        <w:t>0.0013 kW</w:t>
      </w:r>
      <w:r>
        <w:t xml:space="preserve"> </w:t>
      </w:r>
    </w:p>
    <w:p w14:paraId="5FDA8C82" w14:textId="77777777" w:rsidR="0025128F" w:rsidRDefault="0025128F" w:rsidP="00CE779E">
      <w:pPr>
        <w:pStyle w:val="Heading6"/>
      </w:pPr>
      <w:r>
        <w:t>Natural Gas Savings</w:t>
      </w:r>
    </w:p>
    <w:p w14:paraId="5E4D36AF" w14:textId="77777777" w:rsidR="0025128F" w:rsidRDefault="0025128F" w:rsidP="0025128F">
      <w:pPr>
        <w:ind w:left="2160" w:hanging="1440"/>
      </w:pPr>
      <w:r>
        <w:t>∆Therms</w:t>
      </w:r>
      <w:r>
        <w:tab/>
        <w:t>= %FossilDHW * GPM * (L_base – L_timer) * Household</w:t>
      </w:r>
      <w:r>
        <w:rPr>
          <w:b/>
          <w:smallCaps/>
        </w:rPr>
        <w:t xml:space="preserve"> *</w:t>
      </w:r>
      <w:r>
        <w:t xml:space="preserve"> Days/yr * SPCD * UsageFactor * EPG_Gas</w:t>
      </w:r>
    </w:p>
    <w:p w14:paraId="1CF9A606" w14:textId="77777777" w:rsidR="0025128F" w:rsidRDefault="0025128F" w:rsidP="0025128F">
      <w:pPr>
        <w:ind w:firstLine="720"/>
      </w:pPr>
      <w:r>
        <w:t xml:space="preserve">%FossilDHW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B5E77BA"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062F824"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D64D40"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%FossilDHW</w:t>
            </w:r>
          </w:p>
        </w:tc>
      </w:tr>
      <w:tr w:rsidR="0025128F" w14:paraId="1F1D4AF5"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3223EE7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27811C0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20F1B09B"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41D149A2"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1502A146"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77B62881"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7310EA4B"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6AF94417"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84%</w:t>
            </w:r>
            <w:r>
              <w:rPr>
                <w:rStyle w:val="FootnoteReference"/>
                <w:rFonts w:asciiTheme="minorHAnsi" w:hAnsiTheme="minorHAnsi"/>
              </w:rPr>
              <w:footnoteReference w:id="852"/>
            </w:r>
          </w:p>
        </w:tc>
      </w:tr>
    </w:tbl>
    <w:p w14:paraId="740D8AFC" w14:textId="77777777" w:rsidR="002D3059" w:rsidRDefault="002D3059" w:rsidP="0025128F">
      <w:pPr>
        <w:ind w:left="720"/>
      </w:pPr>
    </w:p>
    <w:p w14:paraId="112B0742" w14:textId="3A5BEFDC" w:rsidR="0025128F" w:rsidRDefault="0025128F" w:rsidP="0025128F">
      <w:pPr>
        <w:ind w:left="720"/>
      </w:pPr>
      <w:r>
        <w:t xml:space="preserve">EPG_gas </w:t>
      </w:r>
      <w:r>
        <w:tab/>
        <w:t>= Energy per gallon of Hot water supplied by gas</w:t>
      </w:r>
    </w:p>
    <w:p w14:paraId="3AC2236D" w14:textId="1EB2846E" w:rsidR="0025128F" w:rsidRDefault="0025128F" w:rsidP="0025128F">
      <w:pPr>
        <w:ind w:left="1440" w:firstLine="720"/>
      </w:pPr>
      <w:r>
        <w:t xml:space="preserve">= (8.33 * 1.0 * (ShowerTemp - SupplyTemp)) / (RE_gas * </w:t>
      </w:r>
      <w:r w:rsidR="006651CD">
        <w:t>100,000</w:t>
      </w:r>
      <w:r>
        <w:t>)</w:t>
      </w:r>
    </w:p>
    <w:p w14:paraId="44D5EC22" w14:textId="52ACDFCB" w:rsidR="0025128F" w:rsidRDefault="0025128F" w:rsidP="0025128F">
      <w:pPr>
        <w:ind w:left="1440" w:firstLine="720"/>
      </w:pPr>
      <w:r>
        <w:t>= 0.00501 Therm/gal for SF homes</w:t>
      </w:r>
    </w:p>
    <w:p w14:paraId="5DD09E87" w14:textId="53ADBAB0" w:rsidR="0025128F" w:rsidRDefault="0025128F" w:rsidP="0025128F">
      <w:pPr>
        <w:ind w:left="1440" w:firstLine="720"/>
        <w:rPr>
          <w:szCs w:val="20"/>
        </w:rPr>
      </w:pPr>
      <w:r>
        <w:rPr>
          <w:szCs w:val="20"/>
        </w:rPr>
        <w:t>= 0.00583 Therm/gal for MF homes</w:t>
      </w:r>
    </w:p>
    <w:p w14:paraId="275E9A81" w14:textId="77777777" w:rsidR="0025128F" w:rsidRDefault="0025128F" w:rsidP="0025128F">
      <w:pPr>
        <w:ind w:left="720" w:firstLine="720"/>
        <w:rPr>
          <w:szCs w:val="20"/>
        </w:rPr>
      </w:pPr>
      <w:r>
        <w:rPr>
          <w:rFonts w:ascii="Calibri" w:eastAsiaTheme="minorHAnsi" w:hAnsi="Calibri" w:cs="Calibri"/>
          <w:color w:val="000000"/>
          <w:szCs w:val="20"/>
        </w:rPr>
        <w:t xml:space="preserve">RE_gas </w:t>
      </w:r>
      <w:r>
        <w:rPr>
          <w:rFonts w:ascii="Calibri" w:eastAsiaTheme="minorHAnsi" w:hAnsi="Calibri" w:cs="Calibri"/>
          <w:color w:val="000000"/>
          <w:szCs w:val="20"/>
        </w:rPr>
        <w:tab/>
      </w:r>
      <w:r>
        <w:rPr>
          <w:rFonts w:ascii="Calibri" w:eastAsiaTheme="minorHAnsi" w:hAnsi="Calibri" w:cs="Calibri"/>
          <w:color w:val="000000"/>
          <w:szCs w:val="20"/>
        </w:rPr>
        <w:tab/>
        <w:t xml:space="preserve">= </w:t>
      </w:r>
      <w:r>
        <w:rPr>
          <w:szCs w:val="20"/>
        </w:rPr>
        <w:t xml:space="preserve">Recovery efficiency of gas water heater </w:t>
      </w:r>
    </w:p>
    <w:p w14:paraId="735A0B32" w14:textId="6EFBA6D9" w:rsidR="0025128F" w:rsidRDefault="0025128F" w:rsidP="0025128F">
      <w:pPr>
        <w:ind w:left="2160" w:firstLine="720"/>
        <w:rPr>
          <w:rFonts w:ascii="Calibri" w:eastAsiaTheme="minorHAnsi" w:hAnsi="Calibri" w:cs="Calibri"/>
          <w:color w:val="000000"/>
          <w:szCs w:val="20"/>
        </w:rPr>
      </w:pPr>
      <w:r>
        <w:rPr>
          <w:szCs w:val="20"/>
        </w:rPr>
        <w:t>= 7</w:t>
      </w:r>
      <w:r>
        <w:rPr>
          <w:rFonts w:ascii="Calibri" w:eastAsiaTheme="minorHAnsi" w:hAnsi="Calibri" w:cs="Calibri"/>
          <w:color w:val="000000"/>
          <w:szCs w:val="20"/>
        </w:rPr>
        <w:t xml:space="preserve">8% For SF homes </w:t>
      </w:r>
      <w:r>
        <w:rPr>
          <w:rStyle w:val="FootnoteReference"/>
          <w:rFonts w:eastAsiaTheme="minorHAnsi"/>
          <w:color w:val="000000"/>
          <w:szCs w:val="20"/>
        </w:rPr>
        <w:footnoteReference w:id="853"/>
      </w:r>
    </w:p>
    <w:p w14:paraId="606C702D" w14:textId="67B23AD3" w:rsidR="0025128F" w:rsidRDefault="0025128F" w:rsidP="0025128F">
      <w:pPr>
        <w:widowControl/>
        <w:autoSpaceDE w:val="0"/>
        <w:autoSpaceDN w:val="0"/>
        <w:adjustRightInd w:val="0"/>
        <w:spacing w:after="0"/>
        <w:ind w:left="2160" w:firstLine="720"/>
        <w:jc w:val="left"/>
        <w:rPr>
          <w:rFonts w:ascii="Calibri" w:eastAsiaTheme="minorHAnsi" w:hAnsi="Calibri" w:cs="Calibri"/>
          <w:color w:val="000000"/>
          <w:szCs w:val="20"/>
        </w:rPr>
      </w:pPr>
      <w:r>
        <w:rPr>
          <w:rFonts w:ascii="Calibri" w:eastAsiaTheme="minorHAnsi" w:hAnsi="Calibri" w:cs="Calibri"/>
          <w:color w:val="000000"/>
          <w:szCs w:val="20"/>
        </w:rPr>
        <w:t>= 67% For MF homes</w:t>
      </w:r>
      <w:r>
        <w:rPr>
          <w:rStyle w:val="FootnoteReference"/>
          <w:rFonts w:eastAsiaTheme="minorHAnsi"/>
          <w:color w:val="000000"/>
          <w:szCs w:val="20"/>
        </w:rPr>
        <w:footnoteReference w:id="854"/>
      </w:r>
      <w:r>
        <w:rPr>
          <w:rFonts w:ascii="Calibri" w:eastAsiaTheme="minorHAnsi" w:hAnsi="Calibri" w:cs="Calibri"/>
          <w:color w:val="000000"/>
          <w:szCs w:val="20"/>
        </w:rPr>
        <w:t xml:space="preserve"> </w:t>
      </w:r>
    </w:p>
    <w:p w14:paraId="2BFFB9D2"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324D74CB" w14:textId="418F3E90" w:rsidR="0025128F" w:rsidRDefault="006651CD"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100,000</w:t>
      </w:r>
      <w:r w:rsidR="0025128F">
        <w:rPr>
          <w:rFonts w:ascii="Calibri" w:eastAsiaTheme="minorHAnsi" w:hAnsi="Calibri" w:cs="Calibri"/>
          <w:color w:val="000000"/>
          <w:szCs w:val="20"/>
        </w:rPr>
        <w:t xml:space="preserve"> = Converts Btus to Therms (btu/Therm) </w:t>
      </w:r>
    </w:p>
    <w:p w14:paraId="1ECFB9B4" w14:textId="77777777" w:rsidR="0025128F" w:rsidRDefault="0025128F" w:rsidP="0025128F">
      <w:pPr>
        <w:ind w:firstLine="720"/>
        <w:rPr>
          <w:rFonts w:ascii="Calibri" w:eastAsiaTheme="minorHAnsi" w:hAnsi="Calibri" w:cs="Calibri"/>
          <w:color w:val="000000"/>
          <w:szCs w:val="20"/>
        </w:rPr>
      </w:pPr>
      <w:r>
        <w:rPr>
          <w:rFonts w:ascii="Calibri" w:eastAsiaTheme="minorHAnsi" w:hAnsi="Calibri" w:cs="Calibri"/>
          <w:color w:val="000000"/>
          <w:szCs w:val="20"/>
        </w:rPr>
        <w:t>Other variables as defined above.</w:t>
      </w:r>
    </w:p>
    <w:p w14:paraId="5912B11D" w14:textId="59437A42" w:rsidR="00950774" w:rsidRDefault="00950774" w:rsidP="00950774">
      <w:r>
        <w:t>Based on default assumptions provided above, the savings for a single family home would be:</w:t>
      </w:r>
    </w:p>
    <w:p w14:paraId="2376F499" w14:textId="2592576B" w:rsidR="00950774" w:rsidRDefault="00950774" w:rsidP="00950774">
      <w:pPr>
        <w:ind w:left="2160" w:hanging="1440"/>
      </w:pPr>
      <w:r>
        <w:rPr>
          <w:iCs/>
        </w:rPr>
        <w:t>∆</w:t>
      </w:r>
      <w:r w:rsidRPr="00950774">
        <w:t xml:space="preserve"> </w:t>
      </w:r>
      <w:r>
        <w:t>Therms</w:t>
      </w:r>
      <w:r>
        <w:tab/>
        <w:t>= %FossilDHW * GPM * (L_base – L_timer) * Household</w:t>
      </w:r>
      <w:r>
        <w:rPr>
          <w:b/>
          <w:smallCaps/>
        </w:rPr>
        <w:t xml:space="preserve"> *</w:t>
      </w:r>
      <w:r>
        <w:t xml:space="preserve"> Days/yr * SPCD * UsageFactor * EPG_Gas</w:t>
      </w:r>
    </w:p>
    <w:p w14:paraId="4C2594C2" w14:textId="55777CF5" w:rsidR="00950774" w:rsidRDefault="00950774" w:rsidP="00950774">
      <w:pPr>
        <w:ind w:left="2160"/>
        <w:rPr>
          <w:iCs/>
        </w:rPr>
      </w:pPr>
      <w:r>
        <w:rPr>
          <w:iCs/>
        </w:rPr>
        <w:t>= 0.84 * 1.93 * (</w:t>
      </w:r>
      <w:r>
        <w:rPr>
          <w:rFonts w:cstheme="minorHAnsi"/>
          <w:noProof/>
        </w:rPr>
        <w:t xml:space="preserve">7.8 – </w:t>
      </w:r>
      <w:r>
        <w:rPr>
          <w:iCs/>
        </w:rPr>
        <w:t>5.79) * 2.56 * 365.25 * 0.6 * 0.34 * 0.00501</w:t>
      </w:r>
    </w:p>
    <w:p w14:paraId="58C8B3D6" w14:textId="33A1D9D9" w:rsidR="00950774" w:rsidRDefault="00950774" w:rsidP="00950774">
      <w:pPr>
        <w:ind w:left="2160"/>
      </w:pPr>
      <w:r>
        <w:rPr>
          <w:iCs/>
        </w:rPr>
        <w:t xml:space="preserve">= 3.1 Therms </w:t>
      </w:r>
    </w:p>
    <w:p w14:paraId="2213E4DE" w14:textId="77777777" w:rsidR="0025128F" w:rsidRDefault="0025128F" w:rsidP="00CE779E">
      <w:pPr>
        <w:pStyle w:val="Heading6"/>
      </w:pPr>
      <w:r>
        <w:t xml:space="preserve">Water Descriptions and Calculation  </w:t>
      </w:r>
    </w:p>
    <w:p w14:paraId="703FCE25" w14:textId="2F5FE28B" w:rsidR="0025128F" w:rsidRDefault="009B567B" w:rsidP="0025128F">
      <w:pPr>
        <w:ind w:firstLine="720"/>
        <w:rPr>
          <w:szCs w:val="20"/>
        </w:rPr>
      </w:pPr>
      <w:r>
        <w:rPr>
          <w:szCs w:val="20"/>
        </w:rPr>
        <w:t>ΔWater (gallons)</w:t>
      </w:r>
      <w:r w:rsidR="0025128F">
        <w:rPr>
          <w:szCs w:val="20"/>
        </w:rPr>
        <w:t xml:space="preserve"> </w:t>
      </w:r>
      <w:r w:rsidR="0025128F">
        <w:rPr>
          <w:szCs w:val="20"/>
        </w:rPr>
        <w:tab/>
        <w:t xml:space="preserve">= </w:t>
      </w:r>
      <w:r w:rsidR="0025128F">
        <w:rPr>
          <w:iCs/>
        </w:rPr>
        <w:t>GPM * (</w:t>
      </w:r>
      <w:r w:rsidR="0025128F">
        <w:t>L_base – L_timer</w:t>
      </w:r>
      <w:r w:rsidR="0025128F">
        <w:rPr>
          <w:iCs/>
        </w:rPr>
        <w:t xml:space="preserve">) </w:t>
      </w:r>
      <w:r w:rsidR="0025128F">
        <w:rPr>
          <w:szCs w:val="20"/>
        </w:rPr>
        <w:t xml:space="preserve">* Household </w:t>
      </w:r>
      <w:r w:rsidR="00950774">
        <w:rPr>
          <w:b/>
          <w:smallCaps/>
        </w:rPr>
        <w:t>*</w:t>
      </w:r>
      <w:r w:rsidR="00950774">
        <w:t xml:space="preserve"> Days/yr * SPCD </w:t>
      </w:r>
      <w:r w:rsidR="0025128F">
        <w:rPr>
          <w:szCs w:val="20"/>
        </w:rPr>
        <w:t xml:space="preserve">* UsageFactor </w:t>
      </w:r>
    </w:p>
    <w:p w14:paraId="5AD455CE" w14:textId="77777777" w:rsidR="0025128F" w:rsidRDefault="0025128F" w:rsidP="0025128F">
      <w:pPr>
        <w:ind w:left="720" w:firstLine="720"/>
      </w:pPr>
      <w:r>
        <w:rPr>
          <w:szCs w:val="20"/>
        </w:rPr>
        <w:t>Variables as defined above</w:t>
      </w:r>
    </w:p>
    <w:p w14:paraId="210CCB21" w14:textId="35858E21" w:rsidR="00950774" w:rsidRDefault="00950774" w:rsidP="00950774">
      <w:r>
        <w:t>Based on default assumptions provided above, the savings for a single family home would be:</w:t>
      </w:r>
    </w:p>
    <w:p w14:paraId="3589A8AA" w14:textId="0C82CC3C" w:rsidR="00950774" w:rsidRDefault="009B567B" w:rsidP="00950774">
      <w:pPr>
        <w:ind w:firstLine="720"/>
        <w:rPr>
          <w:szCs w:val="20"/>
        </w:rPr>
      </w:pPr>
      <w:r>
        <w:rPr>
          <w:szCs w:val="20"/>
        </w:rPr>
        <w:t>ΔWater (gallons)</w:t>
      </w:r>
      <w:r w:rsidR="00950774">
        <w:rPr>
          <w:szCs w:val="20"/>
        </w:rPr>
        <w:t xml:space="preserve"> </w:t>
      </w:r>
      <w:r w:rsidR="00950774">
        <w:rPr>
          <w:szCs w:val="20"/>
        </w:rPr>
        <w:tab/>
        <w:t xml:space="preserve">= </w:t>
      </w:r>
      <w:r w:rsidR="00950774">
        <w:rPr>
          <w:iCs/>
        </w:rPr>
        <w:t>GPM * (</w:t>
      </w:r>
      <w:r w:rsidR="00950774">
        <w:t>L_base – L_timer</w:t>
      </w:r>
      <w:r w:rsidR="00950774">
        <w:rPr>
          <w:iCs/>
        </w:rPr>
        <w:t xml:space="preserve">) </w:t>
      </w:r>
      <w:r w:rsidR="00950774">
        <w:rPr>
          <w:szCs w:val="20"/>
        </w:rPr>
        <w:t xml:space="preserve">* Household </w:t>
      </w:r>
      <w:r w:rsidR="00950774">
        <w:rPr>
          <w:b/>
          <w:smallCaps/>
        </w:rPr>
        <w:t>*</w:t>
      </w:r>
      <w:r w:rsidR="00950774">
        <w:t xml:space="preserve"> Days/yr * SPCD </w:t>
      </w:r>
      <w:r w:rsidR="00950774">
        <w:rPr>
          <w:szCs w:val="20"/>
        </w:rPr>
        <w:t xml:space="preserve">* UsageFactor </w:t>
      </w:r>
    </w:p>
    <w:p w14:paraId="6BE11904" w14:textId="67D20D7A" w:rsidR="00950774" w:rsidRDefault="00950774" w:rsidP="00950774">
      <w:pPr>
        <w:rPr>
          <w:iCs/>
        </w:rPr>
      </w:pPr>
      <w:r>
        <w:tab/>
      </w:r>
      <w:r>
        <w:tab/>
      </w:r>
      <w:r>
        <w:tab/>
        <w:t xml:space="preserve">= </w:t>
      </w:r>
      <w:r>
        <w:rPr>
          <w:iCs/>
        </w:rPr>
        <w:t>1.93 * (</w:t>
      </w:r>
      <w:r>
        <w:rPr>
          <w:rFonts w:cstheme="minorHAnsi"/>
          <w:noProof/>
        </w:rPr>
        <w:t xml:space="preserve">7.8 – </w:t>
      </w:r>
      <w:r>
        <w:rPr>
          <w:iCs/>
        </w:rPr>
        <w:t xml:space="preserve">5.79) * 2.56 * 365.25 * 0.6 * 0.34 </w:t>
      </w:r>
    </w:p>
    <w:p w14:paraId="005BFF47" w14:textId="2F1D2132" w:rsidR="00950774" w:rsidRDefault="00950774" w:rsidP="00950774">
      <w:r>
        <w:rPr>
          <w:iCs/>
        </w:rPr>
        <w:tab/>
      </w:r>
      <w:r>
        <w:rPr>
          <w:iCs/>
        </w:rPr>
        <w:tab/>
      </w:r>
      <w:r>
        <w:rPr>
          <w:iCs/>
        </w:rPr>
        <w:tab/>
        <w:t>= 740.0 gallons</w:t>
      </w:r>
    </w:p>
    <w:p w14:paraId="1EEC9D20" w14:textId="77777777" w:rsidR="0025128F" w:rsidRDefault="0025128F" w:rsidP="00CE779E">
      <w:pPr>
        <w:pStyle w:val="Heading6"/>
      </w:pPr>
      <w:r>
        <w:t>Deemed O&amp;M Cost Adjustment Calculation</w:t>
      </w:r>
    </w:p>
    <w:p w14:paraId="76548D91" w14:textId="77777777" w:rsidR="0025128F" w:rsidRDefault="0025128F" w:rsidP="0025128F">
      <w:r>
        <w:t>N/A</w:t>
      </w:r>
    </w:p>
    <w:p w14:paraId="24C7F5AE" w14:textId="591BBD74" w:rsidR="0025128F" w:rsidRDefault="0025128F" w:rsidP="00CE779E">
      <w:pPr>
        <w:pStyle w:val="Heading6"/>
      </w:pPr>
      <w:bookmarkStart w:id="6904" w:name="_Toc437855267"/>
      <w:r>
        <w:t>Measure code: RS-DHW-SHTM-V0</w:t>
      </w:r>
      <w:r w:rsidR="002C13D0">
        <w:t>3</w:t>
      </w:r>
      <w:r>
        <w:t>-1</w:t>
      </w:r>
      <w:r w:rsidR="007871E6">
        <w:t>9</w:t>
      </w:r>
      <w:r>
        <w:t>0</w:t>
      </w:r>
      <w:r w:rsidR="0023675B">
        <w:t>1</w:t>
      </w:r>
      <w:r>
        <w:t>01</w:t>
      </w:r>
      <w:bookmarkEnd w:id="6904"/>
    </w:p>
    <w:p w14:paraId="12CA3523" w14:textId="0DE6E2A8" w:rsidR="005F526B" w:rsidRDefault="004D06B4" w:rsidP="00CE779E">
      <w:pPr>
        <w:pStyle w:val="Heading6"/>
      </w:pPr>
      <w:r>
        <w:t>Review Deadline: 1/1/</w:t>
      </w:r>
      <w:del w:id="6905" w:author="Sam Dent" w:date="2020-08-06T11:03:00Z">
        <w:r w:rsidR="007871E6" w:rsidDel="00F14E54">
          <w:delText>2021</w:delText>
        </w:r>
      </w:del>
      <w:ins w:id="6906" w:author="Sam Dent" w:date="2020-08-06T11:03:00Z">
        <w:r w:rsidR="00F14E54">
          <w:t>2026</w:t>
        </w:r>
      </w:ins>
    </w:p>
    <w:p w14:paraId="619278B9" w14:textId="38D79D35" w:rsidR="0025128F" w:rsidRPr="008859DD" w:rsidRDefault="0025128F" w:rsidP="008859DD"/>
    <w:p w14:paraId="650722D7" w14:textId="77777777" w:rsidR="00FB29E8" w:rsidRDefault="00FB29E8" w:rsidP="008859DD">
      <w:pPr>
        <w:sectPr w:rsidR="00FB29E8" w:rsidSect="00DC40B9">
          <w:pgSz w:w="12240" w:h="15840"/>
          <w:pgMar w:top="1440" w:right="1440" w:bottom="1440" w:left="1440" w:header="720" w:footer="720" w:gutter="0"/>
          <w:cols w:space="720"/>
          <w:docGrid w:linePitch="360"/>
        </w:sectPr>
      </w:pPr>
    </w:p>
    <w:p w14:paraId="6C6B09E7" w14:textId="40FC5A56" w:rsidR="00491220" w:rsidRDefault="00491220" w:rsidP="00827557">
      <w:pPr>
        <w:pStyle w:val="Heading3"/>
      </w:pPr>
      <w:bookmarkStart w:id="6907" w:name="_Toc48161625"/>
      <w:r>
        <w:t>Pool Covers</w:t>
      </w:r>
      <w:bookmarkEnd w:id="6907"/>
    </w:p>
    <w:p w14:paraId="1598E208" w14:textId="77777777" w:rsidR="00E87529" w:rsidRPr="009C362B" w:rsidRDefault="00E87529" w:rsidP="00CE779E">
      <w:pPr>
        <w:pStyle w:val="Heading6"/>
      </w:pPr>
      <w:r w:rsidRPr="009C362B">
        <w:t>Description</w:t>
      </w:r>
    </w:p>
    <w:p w14:paraId="2523FF2F" w14:textId="183FEE93" w:rsidR="00E87529" w:rsidRPr="00AA299D" w:rsidRDefault="00E87529" w:rsidP="00E87529">
      <w:r>
        <w:t xml:space="preserve">This </w:t>
      </w:r>
      <w:r w:rsidRPr="00216549">
        <w:t xml:space="preserve">measure </w:t>
      </w:r>
      <w:r>
        <w:t xml:space="preserve">refers to the installation of covers on </w:t>
      </w:r>
      <w:r w:rsidR="00C053BB">
        <w:t>residential</w:t>
      </w:r>
      <w:r>
        <w:t xml:space="preserve">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r>
        <w:t xml:space="preserve">An additional benefit to pool covers are the electricity savings from the reduced fresh water required to replace the </w:t>
      </w:r>
      <w:r w:rsidR="00AF1572">
        <w:t>evaporated</w:t>
      </w:r>
      <w:r>
        <w:t xml:space="preserve"> water. </w:t>
      </w:r>
    </w:p>
    <w:p w14:paraId="71018357" w14:textId="77777777" w:rsidR="00E87529" w:rsidRDefault="00E87529" w:rsidP="00E87529">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14:paraId="62189591" w14:textId="4FEB3B7B" w:rsidR="00E87529" w:rsidRDefault="00E87529" w:rsidP="00E87529">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14:paraId="396C293D" w14:textId="77777777" w:rsidR="00C053BB" w:rsidRDefault="00C053BB" w:rsidP="00C053BB">
      <w:pPr>
        <w:rPr>
          <w:rFonts w:cs="Calibri"/>
          <w:szCs w:val="20"/>
        </w:rPr>
      </w:pPr>
      <w:r>
        <w:rPr>
          <w:rFonts w:cs="Calibri"/>
          <w:szCs w:val="20"/>
        </w:rPr>
        <w:t>This measure was developed to be applicable to the following program type: RF. If applied to other program types, the measure savings should be verified.</w:t>
      </w:r>
    </w:p>
    <w:p w14:paraId="642ECA58" w14:textId="77777777" w:rsidR="00E87529" w:rsidRPr="009C362B" w:rsidRDefault="00E87529" w:rsidP="00CE779E">
      <w:pPr>
        <w:pStyle w:val="Heading6"/>
      </w:pPr>
      <w:r w:rsidRPr="009C362B">
        <w:t>Definition of Efficient Equipment</w:t>
      </w:r>
    </w:p>
    <w:p w14:paraId="721576AB" w14:textId="67B0324D" w:rsidR="00E87529" w:rsidRDefault="00E87529" w:rsidP="00E87529">
      <w:r>
        <w:t xml:space="preserve">For indoor pools, the efficient case is the installation of an indoor pool cover with a 5 year warranty on an indoor pool that </w:t>
      </w:r>
      <w:r w:rsidR="00C053BB">
        <w:t>is use</w:t>
      </w:r>
      <w:r w:rsidR="009E4D24">
        <w:t>d</w:t>
      </w:r>
      <w:r>
        <w:t xml:space="preserve"> all year. </w:t>
      </w:r>
    </w:p>
    <w:p w14:paraId="3C76831F" w14:textId="6D8696F3" w:rsidR="00E87529" w:rsidRDefault="00E87529" w:rsidP="00E87529">
      <w:r>
        <w:t xml:space="preserve">For outdoor pools, the efficient case is the installation of an outdoor pool cover with a 5 year warranty on an outdoor pool that is </w:t>
      </w:r>
      <w:r w:rsidR="00C053BB">
        <w:t>used</w:t>
      </w:r>
      <w:r>
        <w:t xml:space="preserve"> through the summer season.</w:t>
      </w:r>
    </w:p>
    <w:p w14:paraId="2990FFA0" w14:textId="77777777" w:rsidR="00E87529" w:rsidRPr="009C362B" w:rsidRDefault="00E87529" w:rsidP="00CE779E">
      <w:pPr>
        <w:pStyle w:val="Heading6"/>
      </w:pPr>
      <w:r w:rsidRPr="009C362B">
        <w:t>Definition of Baseline Equipment</w:t>
      </w:r>
    </w:p>
    <w:p w14:paraId="3AAB5BEA" w14:textId="77777777" w:rsidR="00E87529" w:rsidRDefault="00E87529" w:rsidP="00E87529">
      <w:r>
        <w:t>For indoor pools, the base case is an uncovered indoor pool that operates all year.</w:t>
      </w:r>
    </w:p>
    <w:p w14:paraId="5AF20216" w14:textId="77777777" w:rsidR="00E87529" w:rsidRDefault="00E87529" w:rsidP="00E87529">
      <w:r>
        <w:t>For outdoor pools, the base case is an outdoor pool that is uncovered and is open through the summer season.</w:t>
      </w:r>
    </w:p>
    <w:p w14:paraId="1146FD48" w14:textId="77777777" w:rsidR="00E87529" w:rsidRPr="009C362B" w:rsidRDefault="00E87529" w:rsidP="00CE779E">
      <w:pPr>
        <w:pStyle w:val="Heading6"/>
      </w:pPr>
      <w:r w:rsidRPr="009C362B">
        <w:t>Deemed Lifetime of Efficient Equipment</w:t>
      </w:r>
    </w:p>
    <w:p w14:paraId="6B6F6D39" w14:textId="037214EE" w:rsidR="00E87529" w:rsidRDefault="00E87529" w:rsidP="00E87529">
      <w:pPr>
        <w:rPr>
          <w:rFonts w:eastAsiaTheme="majorEastAsia"/>
          <w:b/>
          <w:smallCaps/>
        </w:rPr>
      </w:pPr>
      <w:r>
        <w:t>The useful life of this measure is assumed to be 6 years</w:t>
      </w:r>
      <w:del w:id="6908" w:author="Kalee Whitehouse" w:date="2020-06-26T12:08:00Z">
        <w:r w:rsidDel="00654D02">
          <w:delText xml:space="preserve"> </w:delText>
        </w:r>
      </w:del>
      <w:r>
        <w:rPr>
          <w:rStyle w:val="FootnoteReference"/>
        </w:rPr>
        <w:footnoteReference w:id="855"/>
      </w:r>
      <w:ins w:id="6909" w:author="Kalee Whitehouse" w:date="2020-06-26T12:08:00Z">
        <w:r w:rsidR="00654D02">
          <w:t>.</w:t>
        </w:r>
      </w:ins>
      <w:del w:id="6910" w:author="Kalee Whitehouse" w:date="2020-06-26T12:08:00Z">
        <w:r w:rsidRPr="00216549" w:rsidDel="00654D02">
          <w:delText xml:space="preserve"> </w:delText>
        </w:r>
      </w:del>
    </w:p>
    <w:p w14:paraId="2CBE1B25" w14:textId="77777777" w:rsidR="00E87529" w:rsidRPr="009C362B" w:rsidRDefault="00E87529" w:rsidP="00CE779E">
      <w:pPr>
        <w:pStyle w:val="Heading6"/>
      </w:pPr>
      <w:r w:rsidRPr="009C362B">
        <w:t xml:space="preserve">Deemed Measure Cost </w:t>
      </w:r>
    </w:p>
    <w:p w14:paraId="1424229A" w14:textId="27B91F8F" w:rsidR="00E87529" w:rsidRDefault="00E87529" w:rsidP="00E87529">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856"/>
      </w:r>
      <w:r w:rsidR="00F21287">
        <w:t xml:space="preserve"> Costs are per square foot.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772"/>
        <w:gridCol w:w="1980"/>
      </w:tblGrid>
      <w:tr w:rsidR="00E87529" w:rsidRPr="00BC3338" w14:paraId="70B89127" w14:textId="77777777" w:rsidTr="00347AB2">
        <w:trPr>
          <w:trHeight w:val="20"/>
          <w:jc w:val="center"/>
        </w:trPr>
        <w:tc>
          <w:tcPr>
            <w:tcW w:w="0" w:type="auto"/>
            <w:vMerge w:val="restart"/>
            <w:shd w:val="clear" w:color="auto" w:fill="808080" w:themeFill="background1" w:themeFillShade="80"/>
            <w:noWrap/>
            <w:vAlign w:val="center"/>
            <w:hideMark/>
          </w:tcPr>
          <w:p w14:paraId="49501E59" w14:textId="77777777" w:rsidR="00E87529" w:rsidRPr="00521764" w:rsidRDefault="00E87529" w:rsidP="00347AB2">
            <w:pPr>
              <w:keepNext/>
              <w:keepLines/>
              <w:spacing w:after="0"/>
              <w:jc w:val="center"/>
              <w:rPr>
                <w:b/>
                <w:color w:val="FFFFFF" w:themeColor="background1"/>
              </w:rPr>
            </w:pPr>
            <w:r w:rsidRPr="00521764">
              <w:rPr>
                <w:b/>
                <w:bCs/>
                <w:color w:val="FFFFFF" w:themeColor="background1"/>
              </w:rPr>
              <w:t>Cover Size</w:t>
            </w:r>
          </w:p>
        </w:tc>
        <w:tc>
          <w:tcPr>
            <w:tcW w:w="3752" w:type="dxa"/>
            <w:gridSpan w:val="2"/>
            <w:shd w:val="clear" w:color="auto" w:fill="808080" w:themeFill="background1" w:themeFillShade="80"/>
            <w:noWrap/>
            <w:vAlign w:val="center"/>
            <w:hideMark/>
          </w:tcPr>
          <w:p w14:paraId="21A92336" w14:textId="77777777" w:rsidR="00E87529" w:rsidRPr="00521764" w:rsidRDefault="00E87529" w:rsidP="00347AB2">
            <w:pPr>
              <w:keepNext/>
              <w:keepLines/>
              <w:spacing w:after="0"/>
              <w:jc w:val="center"/>
              <w:rPr>
                <w:b/>
                <w:color w:val="FFFFFF" w:themeColor="background1"/>
              </w:rPr>
            </w:pPr>
            <w:r w:rsidRPr="00521764">
              <w:rPr>
                <w:b/>
                <w:color w:val="FFFFFF" w:themeColor="background1"/>
              </w:rPr>
              <w:t>Edge Style</w:t>
            </w:r>
          </w:p>
        </w:tc>
      </w:tr>
      <w:tr w:rsidR="00E87529" w:rsidRPr="00BC3338" w14:paraId="14E08F39" w14:textId="77777777" w:rsidTr="00347AB2">
        <w:trPr>
          <w:trHeight w:val="20"/>
          <w:jc w:val="center"/>
        </w:trPr>
        <w:tc>
          <w:tcPr>
            <w:tcW w:w="0" w:type="auto"/>
            <w:vMerge/>
            <w:tcBorders>
              <w:bottom w:val="single" w:sz="4" w:space="0" w:color="auto"/>
            </w:tcBorders>
            <w:shd w:val="clear" w:color="auto" w:fill="808080" w:themeFill="background1" w:themeFillShade="80"/>
            <w:noWrap/>
            <w:hideMark/>
          </w:tcPr>
          <w:p w14:paraId="73A56A65" w14:textId="77777777" w:rsidR="00E87529" w:rsidRPr="00521764" w:rsidRDefault="00E87529" w:rsidP="00347AB2">
            <w:pPr>
              <w:keepNext/>
              <w:keepLines/>
              <w:spacing w:after="0"/>
              <w:jc w:val="center"/>
              <w:rPr>
                <w:b/>
                <w:bCs/>
                <w:color w:val="FFFFFF" w:themeColor="background1"/>
              </w:rPr>
            </w:pPr>
          </w:p>
        </w:tc>
        <w:tc>
          <w:tcPr>
            <w:tcW w:w="1772" w:type="dxa"/>
            <w:tcBorders>
              <w:bottom w:val="single" w:sz="4" w:space="0" w:color="auto"/>
            </w:tcBorders>
            <w:shd w:val="clear" w:color="auto" w:fill="808080" w:themeFill="background1" w:themeFillShade="80"/>
            <w:noWrap/>
            <w:vAlign w:val="center"/>
            <w:hideMark/>
          </w:tcPr>
          <w:p w14:paraId="2BEF8DD1"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Hemmed (indoor)</w:t>
            </w:r>
          </w:p>
        </w:tc>
        <w:tc>
          <w:tcPr>
            <w:tcW w:w="1980" w:type="dxa"/>
            <w:tcBorders>
              <w:bottom w:val="single" w:sz="4" w:space="0" w:color="auto"/>
            </w:tcBorders>
            <w:shd w:val="clear" w:color="auto" w:fill="808080" w:themeFill="background1" w:themeFillShade="80"/>
            <w:noWrap/>
            <w:vAlign w:val="center"/>
            <w:hideMark/>
          </w:tcPr>
          <w:p w14:paraId="20205EC6"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Weighted (outdoor)</w:t>
            </w:r>
          </w:p>
        </w:tc>
      </w:tr>
      <w:tr w:rsidR="00E87529" w:rsidRPr="00A43A83" w14:paraId="069C4605" w14:textId="77777777" w:rsidTr="00DC511D">
        <w:trPr>
          <w:trHeight w:val="20"/>
          <w:jc w:val="center"/>
        </w:trPr>
        <w:tc>
          <w:tcPr>
            <w:tcW w:w="0" w:type="auto"/>
            <w:shd w:val="clear" w:color="auto" w:fill="auto"/>
            <w:vAlign w:val="center"/>
            <w:hideMark/>
          </w:tcPr>
          <w:p w14:paraId="05E34784" w14:textId="6B1404CC" w:rsidR="00E87529" w:rsidRPr="00A43A83" w:rsidRDefault="00757D8F" w:rsidP="00347AB2">
            <w:pPr>
              <w:keepNext/>
              <w:keepLines/>
              <w:spacing w:after="0"/>
              <w:jc w:val="center"/>
            </w:pPr>
            <w:r>
              <w:t>1-299</w:t>
            </w:r>
            <w:r w:rsidR="00E87529" w:rsidRPr="00A43A83">
              <w:t xml:space="preserve"> sq. ft.</w:t>
            </w:r>
          </w:p>
        </w:tc>
        <w:tc>
          <w:tcPr>
            <w:tcW w:w="1772" w:type="dxa"/>
            <w:shd w:val="clear" w:color="auto" w:fill="auto"/>
            <w:noWrap/>
            <w:vAlign w:val="center"/>
          </w:tcPr>
          <w:p w14:paraId="7B3B4334" w14:textId="4726F0CD" w:rsidR="00E87529" w:rsidRPr="00A43A83" w:rsidRDefault="0006573F" w:rsidP="00347AB2">
            <w:pPr>
              <w:keepNext/>
              <w:keepLines/>
              <w:spacing w:after="0"/>
              <w:jc w:val="center"/>
            </w:pPr>
            <w:r>
              <w:t>$3.91</w:t>
            </w:r>
          </w:p>
        </w:tc>
        <w:tc>
          <w:tcPr>
            <w:tcW w:w="1980" w:type="dxa"/>
            <w:shd w:val="clear" w:color="auto" w:fill="auto"/>
            <w:noWrap/>
            <w:vAlign w:val="center"/>
          </w:tcPr>
          <w:p w14:paraId="2B8E2132" w14:textId="1BFFF6D2" w:rsidR="00E87529" w:rsidRPr="00A43A83" w:rsidRDefault="0006573F" w:rsidP="00347AB2">
            <w:pPr>
              <w:keepNext/>
              <w:keepLines/>
              <w:spacing w:after="0"/>
              <w:jc w:val="center"/>
            </w:pPr>
            <w:r>
              <w:t>$4.08</w:t>
            </w:r>
          </w:p>
        </w:tc>
      </w:tr>
      <w:tr w:rsidR="00E87529" w:rsidRPr="00A43A83" w14:paraId="7720D9B6" w14:textId="77777777" w:rsidTr="00DC511D">
        <w:trPr>
          <w:trHeight w:val="20"/>
          <w:jc w:val="center"/>
        </w:trPr>
        <w:tc>
          <w:tcPr>
            <w:tcW w:w="0" w:type="auto"/>
            <w:shd w:val="clear" w:color="auto" w:fill="auto"/>
            <w:vAlign w:val="center"/>
            <w:hideMark/>
          </w:tcPr>
          <w:p w14:paraId="3436F2E7" w14:textId="2A8E6D6B" w:rsidR="00E87529" w:rsidRPr="00A43A83" w:rsidRDefault="00757D8F" w:rsidP="00347AB2">
            <w:pPr>
              <w:keepNext/>
              <w:keepLines/>
              <w:spacing w:after="0"/>
              <w:jc w:val="center"/>
            </w:pPr>
            <w:r>
              <w:t>300-999</w:t>
            </w:r>
            <w:r w:rsidR="00E87529" w:rsidRPr="00A43A83">
              <w:t xml:space="preserve"> sq. ft.</w:t>
            </w:r>
          </w:p>
        </w:tc>
        <w:tc>
          <w:tcPr>
            <w:tcW w:w="1772" w:type="dxa"/>
            <w:shd w:val="clear" w:color="auto" w:fill="auto"/>
            <w:noWrap/>
            <w:vAlign w:val="center"/>
          </w:tcPr>
          <w:p w14:paraId="3B114D87" w14:textId="58B6B460" w:rsidR="00E87529" w:rsidRPr="00A43A83" w:rsidRDefault="0006573F" w:rsidP="00347AB2">
            <w:pPr>
              <w:keepNext/>
              <w:keepLines/>
              <w:spacing w:after="0"/>
              <w:jc w:val="center"/>
            </w:pPr>
            <w:r>
              <w:t>$2.61</w:t>
            </w:r>
          </w:p>
        </w:tc>
        <w:tc>
          <w:tcPr>
            <w:tcW w:w="1980" w:type="dxa"/>
            <w:shd w:val="clear" w:color="auto" w:fill="auto"/>
            <w:noWrap/>
            <w:vAlign w:val="center"/>
          </w:tcPr>
          <w:p w14:paraId="21D80412" w14:textId="41F20B76" w:rsidR="00E87529" w:rsidRPr="00A43A83" w:rsidRDefault="0006573F" w:rsidP="00347AB2">
            <w:pPr>
              <w:keepNext/>
              <w:keepLines/>
              <w:spacing w:after="0"/>
              <w:jc w:val="center"/>
            </w:pPr>
            <w:r>
              <w:t>$2.78</w:t>
            </w:r>
          </w:p>
        </w:tc>
      </w:tr>
      <w:tr w:rsidR="00E87529" w:rsidRPr="00A43A83" w14:paraId="6DC12A0E" w14:textId="77777777" w:rsidTr="00DC511D">
        <w:trPr>
          <w:trHeight w:val="20"/>
          <w:jc w:val="center"/>
        </w:trPr>
        <w:tc>
          <w:tcPr>
            <w:tcW w:w="0" w:type="auto"/>
            <w:shd w:val="clear" w:color="auto" w:fill="auto"/>
            <w:vAlign w:val="center"/>
            <w:hideMark/>
          </w:tcPr>
          <w:p w14:paraId="5E984F7C" w14:textId="77777777" w:rsidR="00E87529" w:rsidRPr="009C362B" w:rsidRDefault="00E87529" w:rsidP="00347AB2">
            <w:pPr>
              <w:keepNext/>
              <w:keepLines/>
              <w:spacing w:after="0"/>
              <w:jc w:val="center"/>
              <w:rPr>
                <w:bCs/>
              </w:rPr>
            </w:pPr>
            <w:r w:rsidRPr="009C362B">
              <w:rPr>
                <w:bCs/>
              </w:rPr>
              <w:t>Average</w:t>
            </w:r>
          </w:p>
        </w:tc>
        <w:tc>
          <w:tcPr>
            <w:tcW w:w="1772" w:type="dxa"/>
            <w:shd w:val="clear" w:color="auto" w:fill="auto"/>
            <w:noWrap/>
            <w:vAlign w:val="center"/>
          </w:tcPr>
          <w:p w14:paraId="142E40C2" w14:textId="4B39CE1E" w:rsidR="00E87529" w:rsidRPr="009C362B" w:rsidRDefault="0006573F" w:rsidP="00347AB2">
            <w:pPr>
              <w:keepNext/>
              <w:keepLines/>
              <w:spacing w:after="0"/>
              <w:jc w:val="center"/>
              <w:rPr>
                <w:bCs/>
              </w:rPr>
            </w:pPr>
            <w:r>
              <w:rPr>
                <w:bCs/>
              </w:rPr>
              <w:t>$3.26</w:t>
            </w:r>
          </w:p>
        </w:tc>
        <w:tc>
          <w:tcPr>
            <w:tcW w:w="1980" w:type="dxa"/>
            <w:shd w:val="clear" w:color="auto" w:fill="auto"/>
            <w:vAlign w:val="center"/>
          </w:tcPr>
          <w:p w14:paraId="4D771DDB" w14:textId="014B58DE" w:rsidR="00E87529" w:rsidRPr="009C362B" w:rsidRDefault="0006573F" w:rsidP="00347AB2">
            <w:pPr>
              <w:keepNext/>
              <w:keepLines/>
              <w:spacing w:after="0"/>
              <w:jc w:val="center"/>
              <w:rPr>
                <w:bCs/>
              </w:rPr>
            </w:pPr>
            <w:r>
              <w:rPr>
                <w:bCs/>
              </w:rPr>
              <w:t>$3.43</w:t>
            </w:r>
          </w:p>
        </w:tc>
      </w:tr>
    </w:tbl>
    <w:p w14:paraId="26775093" w14:textId="77777777" w:rsidR="00E87529" w:rsidRPr="009C362B" w:rsidRDefault="00E87529" w:rsidP="00CE779E">
      <w:pPr>
        <w:pStyle w:val="Heading6"/>
      </w:pPr>
      <w:r w:rsidRPr="009C362B">
        <w:t>Loadshape</w:t>
      </w:r>
    </w:p>
    <w:p w14:paraId="4A5AEA0C" w14:textId="77777777" w:rsidR="00E87529" w:rsidRPr="00580502" w:rsidRDefault="00E87529" w:rsidP="00E87529">
      <w:r>
        <w:t>Loadshape R15 – Residential Pool Pumps</w:t>
      </w:r>
    </w:p>
    <w:p w14:paraId="1CD1B59D" w14:textId="77777777" w:rsidR="00E87529" w:rsidRPr="009C362B" w:rsidRDefault="00E87529" w:rsidP="00CE779E">
      <w:pPr>
        <w:pStyle w:val="Heading6"/>
      </w:pPr>
      <w:r w:rsidRPr="009C362B">
        <w:t>Coincidence Factor</w:t>
      </w:r>
    </w:p>
    <w:p w14:paraId="3431070D" w14:textId="77777777" w:rsidR="00E87529" w:rsidRDefault="00E87529" w:rsidP="00E87529">
      <w:r>
        <w:t xml:space="preserve">N/A </w:t>
      </w:r>
    </w:p>
    <w:p w14:paraId="57E84E58" w14:textId="77777777" w:rsidR="00E87529" w:rsidRPr="007912D5" w:rsidRDefault="00E87529" w:rsidP="00E87529">
      <w:pPr>
        <w:pBdr>
          <w:top w:val="double" w:sz="4" w:space="1" w:color="auto"/>
          <w:bottom w:val="double" w:sz="4" w:space="1" w:color="auto"/>
        </w:pBdr>
        <w:jc w:val="center"/>
        <w:rPr>
          <w:rFonts w:cstheme="minorHAnsi"/>
          <w:b/>
        </w:rPr>
      </w:pPr>
      <w:r w:rsidRPr="007912D5">
        <w:rPr>
          <w:rFonts w:cstheme="minorHAnsi"/>
          <w:b/>
        </w:rPr>
        <w:t xml:space="preserve">Algorithm </w:t>
      </w:r>
    </w:p>
    <w:p w14:paraId="061270E5" w14:textId="77777777" w:rsidR="00E87529" w:rsidRPr="009C362B" w:rsidRDefault="00E87529" w:rsidP="00CE779E">
      <w:pPr>
        <w:pStyle w:val="Heading6"/>
      </w:pPr>
      <w:r w:rsidRPr="009C362B">
        <w:t xml:space="preserve">Calculation of Energy Savings </w:t>
      </w:r>
    </w:p>
    <w:p w14:paraId="0C81BC63" w14:textId="77777777" w:rsidR="00E87529" w:rsidRPr="009C362B" w:rsidRDefault="00E87529" w:rsidP="00CE779E">
      <w:pPr>
        <w:pStyle w:val="Heading6"/>
      </w:pPr>
      <w:r w:rsidRPr="009C362B">
        <w:t>Electric Energy Savings</w:t>
      </w:r>
    </w:p>
    <w:p w14:paraId="6824E878" w14:textId="77777777" w:rsidR="00E87529" w:rsidRPr="00B9282C" w:rsidRDefault="00E87529" w:rsidP="00E87529">
      <w:pPr>
        <w:ind w:left="720" w:hanging="720"/>
        <w:rPr>
          <w:u w:val="single"/>
        </w:rPr>
      </w:pPr>
      <w:r w:rsidRPr="00B9282C">
        <w:rPr>
          <w:u w:val="single"/>
        </w:rPr>
        <w:t>Secondary kWh Savings for Water Supply and Wastewater Treatment</w:t>
      </w:r>
    </w:p>
    <w:p w14:paraId="6AF740DF" w14:textId="77777777" w:rsidR="00E87529" w:rsidRDefault="00E87529" w:rsidP="00E87529">
      <w:r>
        <w:t>The following savings should be included in the total savings for this measure, but should not be included in TRC tests to avoid double counting the economic benefit of water savings.</w:t>
      </w:r>
    </w:p>
    <w:p w14:paraId="2A809FD4" w14:textId="77777777" w:rsidR="00E87529" w:rsidRPr="00706E1C" w:rsidRDefault="00E87529" w:rsidP="00E87529">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ΔWater (gallons) / 1,000,000 * E</w:t>
      </w:r>
      <w:r>
        <w:rPr>
          <w:rFonts w:cs="Calibri"/>
          <w:noProof/>
          <w:vertAlign w:val="subscript"/>
        </w:rPr>
        <w:t>water supply</w:t>
      </w:r>
    </w:p>
    <w:p w14:paraId="23804263" w14:textId="77777777" w:rsidR="00E87529" w:rsidRDefault="00E87529" w:rsidP="00E87529">
      <w:pPr>
        <w:rPr>
          <w:rFonts w:cs="Calibri"/>
          <w:noProof/>
        </w:rPr>
      </w:pPr>
      <w:r>
        <w:rPr>
          <w:rFonts w:cs="Calibri"/>
          <w:noProof/>
        </w:rPr>
        <w:t>Where</w:t>
      </w:r>
    </w:p>
    <w:p w14:paraId="0A7F968D" w14:textId="77777777" w:rsidR="00E87529" w:rsidRDefault="00E87529" w:rsidP="00E87529">
      <w:pPr>
        <w:ind w:firstLine="720"/>
        <w:rPr>
          <w:rFonts w:cs="Calibri"/>
          <w:noProof/>
        </w:rPr>
      </w:pPr>
      <w:r>
        <w:rPr>
          <w:rFonts w:cs="Calibri"/>
          <w:noProof/>
        </w:rPr>
        <w:t>E</w:t>
      </w:r>
      <w:r>
        <w:rPr>
          <w:rFonts w:cs="Calibri"/>
          <w:noProof/>
          <w:vertAlign w:val="subscript"/>
        </w:rPr>
        <w:t>water supply</w:t>
      </w:r>
      <w:r>
        <w:rPr>
          <w:rFonts w:cs="Calibri"/>
          <w:noProof/>
        </w:rPr>
        <w:tab/>
        <w:t>= Water Supply Energy Factor (kWh/Million Gallons)</w:t>
      </w:r>
    </w:p>
    <w:p w14:paraId="5BBF56BE" w14:textId="77777777" w:rsidR="00E87529" w:rsidRDefault="00E87529" w:rsidP="00E87529">
      <w:pPr>
        <w:ind w:firstLine="720"/>
        <w:rPr>
          <w:rFonts w:cs="Calibri"/>
          <w:noProof/>
        </w:rPr>
      </w:pPr>
      <w:r>
        <w:rPr>
          <w:rFonts w:cs="Calibri"/>
          <w:noProof/>
        </w:rPr>
        <w:tab/>
      </w:r>
      <w:r>
        <w:rPr>
          <w:rFonts w:cs="Calibri"/>
          <w:noProof/>
        </w:rPr>
        <w:tab/>
        <w:t>= 2,571</w:t>
      </w:r>
      <w:r>
        <w:rPr>
          <w:rStyle w:val="FootnoteReference"/>
        </w:rPr>
        <w:footnoteReference w:id="857"/>
      </w:r>
    </w:p>
    <w:p w14:paraId="566FA7B7" w14:textId="77777777" w:rsidR="00E87529" w:rsidRPr="00594C2F" w:rsidRDefault="00E87529" w:rsidP="00CA52D6">
      <w:r w:rsidRPr="00904D8B">
        <w:rPr>
          <w:noProof/>
        </w:rPr>
        <mc:AlternateContent>
          <mc:Choice Requires="wps">
            <w:drawing>
              <wp:inline distT="0" distB="0" distL="0" distR="0" wp14:anchorId="414A2962" wp14:editId="58992C3B">
                <wp:extent cx="5943600" cy="3028950"/>
                <wp:effectExtent l="0" t="0" r="19050" b="1905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28950"/>
                        </a:xfrm>
                        <a:prstGeom prst="rect">
                          <a:avLst/>
                        </a:prstGeom>
                        <a:solidFill>
                          <a:srgbClr val="FFFFFF"/>
                        </a:solidFill>
                        <a:ln w="9525">
                          <a:solidFill>
                            <a:srgbClr val="000000"/>
                          </a:solidFill>
                          <a:miter lim="800000"/>
                          <a:headEnd/>
                          <a:tailEnd/>
                        </a:ln>
                      </wps:spPr>
                      <wps:txbx>
                        <w:txbxContent>
                          <w:p w14:paraId="28F0CDFA" w14:textId="6B318915" w:rsidR="003F0CE2" w:rsidRPr="00F77512" w:rsidRDefault="003F0CE2">
                            <w:pPr>
                              <w:rPr>
                                <w:rPrChange w:id="6911" w:author="Kalee Whitehouse" w:date="2020-06-26T12:09:00Z">
                                  <w:rPr>
                                    <w:rStyle w:val="BookTitle"/>
                                  </w:rPr>
                                </w:rPrChange>
                              </w:rPr>
                              <w:pPrChange w:id="6912" w:author="Kalee Whitehouse" w:date="2020-06-26T12:09:00Z">
                                <w:pPr>
                                  <w:spacing w:after="60"/>
                                </w:pPr>
                              </w:pPrChange>
                            </w:pPr>
                            <w:del w:id="6913" w:author="Kalee Whitehouse" w:date="2020-06-26T12:08:00Z">
                              <w:r w:rsidRPr="00F77512" w:rsidDel="00654D02">
                                <w:rPr>
                                  <w:rStyle w:val="BookTitle"/>
                                  <w:smallCaps w:val="0"/>
                                </w:rPr>
                                <w:delText>EXAMPLE</w:delText>
                              </w:r>
                            </w:del>
                            <w:r w:rsidR="00F77512" w:rsidRPr="00F77512">
                              <w:rPr>
                                <w:rStyle w:val="BookTitle"/>
                                <w:smallCaps w:val="0"/>
                              </w:rPr>
                              <w:t>For e</w:t>
                            </w:r>
                            <w:ins w:id="6914" w:author="Kalee Whitehouse" w:date="2020-06-26T12:08:00Z">
                              <w:r w:rsidR="00654D02" w:rsidRPr="00F77512">
                                <w:rPr>
                                  <w:rPrChange w:id="6915" w:author="Kalee Whitehouse" w:date="2020-06-26T12:09:00Z">
                                    <w:rPr>
                                      <w:rStyle w:val="BookTitle"/>
                                    </w:rPr>
                                  </w:rPrChange>
                                </w:rPr>
                                <w:t>xample</w:t>
                              </w:r>
                            </w:ins>
                            <w:r w:rsidR="00F77512" w:rsidRPr="00F77512">
                              <w:rPr>
                                <w:b/>
                                <w:bCs/>
                              </w:rPr>
                              <w:t>:</w:t>
                            </w:r>
                          </w:p>
                          <w:p w14:paraId="391AC9E3" w14:textId="3913A8A9" w:rsidR="003F0CE2" w:rsidRPr="008321B4" w:rsidRDefault="00E969D6" w:rsidP="00FB29E8">
                            <w:pPr>
                              <w:spacing w:after="60"/>
                              <w:jc w:val="left"/>
                              <w:rPr>
                                <w:rFonts w:cs="Calibri"/>
                                <w:noProof/>
                              </w:rPr>
                            </w:pPr>
                            <w:r>
                              <w:rPr>
                                <w:rFonts w:cs="Calibri"/>
                                <w:noProof/>
                              </w:rPr>
                              <w:t xml:space="preserve">For a </w:t>
                            </w:r>
                            <w:r w:rsidR="003F0CE2">
                              <w:rPr>
                                <w:rFonts w:cs="Calibri"/>
                                <w:noProof/>
                              </w:rPr>
                              <w:t xml:space="preserve">392 ft2 </w:t>
                            </w:r>
                            <w:r w:rsidR="003F0CE2" w:rsidRPr="008321B4">
                              <w:rPr>
                                <w:rFonts w:cs="Calibri"/>
                                <w:noProof/>
                              </w:rPr>
                              <w:t>Indoor Swimming Pool</w:t>
                            </w:r>
                            <w:r>
                              <w:rPr>
                                <w:rFonts w:cs="Calibri"/>
                                <w:noProof/>
                              </w:rPr>
                              <w:t xml:space="preserve">: </w:t>
                            </w:r>
                          </w:p>
                          <w:p w14:paraId="53BFC9AD" w14:textId="645D92D5" w:rsidR="003F0CE2" w:rsidRPr="008321B4" w:rsidRDefault="003F0CE2"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7FA8E53C" w14:textId="76B379AF"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15.28 gal./ft2/year x 392 ft2</w:t>
                            </w:r>
                          </w:p>
                          <w:p w14:paraId="0D6F2483" w14:textId="0FD5BE50"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5,990 gal./year</w:t>
                            </w:r>
                          </w:p>
                          <w:p w14:paraId="3A546B0D" w14:textId="77777777" w:rsidR="003F0CE2" w:rsidRPr="008321B4" w:rsidRDefault="003F0CE2" w:rsidP="00E969D6">
                            <w:pPr>
                              <w:spacing w:after="60"/>
                              <w:ind w:firstLine="720"/>
                              <w:jc w:val="left"/>
                              <w:rPr>
                                <w:rFonts w:cs="Calibri"/>
                                <w:noProof/>
                              </w:rPr>
                            </w:pPr>
                            <w:r w:rsidRPr="008321B4">
                              <w:rPr>
                                <w:rFonts w:cs="Calibri"/>
                                <w:noProof/>
                              </w:rPr>
                              <w:t>ΔkWhwater = ΔWater / 1,000,000 * Ewater total</w:t>
                            </w:r>
                          </w:p>
                          <w:p w14:paraId="539BB44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5,990 gal./year / 1,000,000 * 2,571 kWh/million gallons</w:t>
                            </w:r>
                          </w:p>
                          <w:p w14:paraId="175EF5FC"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15.4 kWh/year</w:t>
                            </w:r>
                          </w:p>
                          <w:p w14:paraId="3C846CEF" w14:textId="3F27B68E" w:rsidR="003F0CE2" w:rsidRPr="008321B4" w:rsidRDefault="00E969D6" w:rsidP="00FB29E8">
                            <w:pPr>
                              <w:spacing w:after="60"/>
                              <w:jc w:val="left"/>
                              <w:rPr>
                                <w:rFonts w:cs="Calibri"/>
                                <w:noProof/>
                              </w:rPr>
                            </w:pPr>
                            <w:r>
                              <w:rPr>
                                <w:rFonts w:cs="Calibri"/>
                                <w:noProof/>
                              </w:rPr>
                              <w:t xml:space="preserve">For a </w:t>
                            </w:r>
                            <w:r w:rsidR="003F0CE2">
                              <w:rPr>
                                <w:rFonts w:cs="Calibri"/>
                                <w:noProof/>
                              </w:rPr>
                              <w:t xml:space="preserve">392 ft2 </w:t>
                            </w:r>
                            <w:r w:rsidR="003F0CE2" w:rsidRPr="008321B4">
                              <w:rPr>
                                <w:rFonts w:cs="Calibri"/>
                                <w:noProof/>
                              </w:rPr>
                              <w:t>Outdoor Swimming Pool</w:t>
                            </w:r>
                            <w:r>
                              <w:rPr>
                                <w:rFonts w:cs="Calibri"/>
                                <w:noProof/>
                              </w:rPr>
                              <w:t>:</w:t>
                            </w:r>
                          </w:p>
                          <w:p w14:paraId="3F53E610" w14:textId="74D6DE5A" w:rsidR="003F0CE2" w:rsidRPr="008321B4" w:rsidRDefault="003F0CE2"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10ADDA78" w14:textId="1C9C0AC0"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8.94 gal./ft2/year x 392 ft2</w:t>
                            </w:r>
                          </w:p>
                          <w:p w14:paraId="78A2DB39" w14:textId="49D15DF3"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3,504 gal./year</w:t>
                            </w:r>
                          </w:p>
                          <w:p w14:paraId="7ADB4A88" w14:textId="721D25E4" w:rsidR="003F0CE2" w:rsidRPr="00DC511D" w:rsidRDefault="003F0CE2" w:rsidP="00E969D6">
                            <w:pPr>
                              <w:spacing w:after="60"/>
                              <w:ind w:firstLine="72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49C74123"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3,504 gal./year / 1,000,000 * 2,571 kWh/million gallons</w:t>
                            </w:r>
                          </w:p>
                          <w:p w14:paraId="2688E7B6" w14:textId="1075E934" w:rsidR="003F0CE2" w:rsidRPr="00FB29E8" w:rsidRDefault="003F0CE2" w:rsidP="00FB29E8">
                            <w:pPr>
                              <w:spacing w:after="60"/>
                              <w:jc w:val="left"/>
                              <w:rPr>
                                <w:rFonts w:cs="Calibri"/>
                              </w:rPr>
                            </w:pPr>
                            <w:r w:rsidRPr="008321B4">
                              <w:rPr>
                                <w:rFonts w:cs="Calibri"/>
                                <w:noProof/>
                              </w:rPr>
                              <w:tab/>
                            </w:r>
                            <w:r w:rsidRPr="008321B4">
                              <w:rPr>
                                <w:rFonts w:cs="Calibri"/>
                                <w:noProof/>
                              </w:rPr>
                              <w:tab/>
                              <w:t>= 9.0 kWh/year</w:t>
                            </w:r>
                          </w:p>
                        </w:txbxContent>
                      </wps:txbx>
                      <wps:bodyPr rot="0" vert="horz" wrap="square" lIns="91440" tIns="45720" rIns="91440" bIns="45720" anchor="t" anchorCtr="0" upright="1">
                        <a:noAutofit/>
                      </wps:bodyPr>
                    </wps:wsp>
                  </a:graphicData>
                </a:graphic>
              </wp:inline>
            </w:drawing>
          </mc:Choice>
          <mc:Fallback>
            <w:pict>
              <v:shape w14:anchorId="414A2962" id="Text Box 43" o:spid="_x0000_s1104" type="#_x0000_t202" style="width:468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EGMAIAAFs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">
                <v:textbox>
                  <w:txbxContent>
                    <w:p w14:paraId="28F0CDFA" w14:textId="6B318915" w:rsidR="003F0CE2" w:rsidRPr="00F77512" w:rsidRDefault="003F0CE2">
                      <w:pPr>
                        <w:rPr>
                          <w:b/>
                          <w:bCs/>
                          <w:rPrChange w:id="7258" w:author="Kalee Whitehouse" w:date="2020-06-26T12:09:00Z">
                            <w:rPr>
                              <w:rStyle w:val="BookTitle"/>
                            </w:rPr>
                          </w:rPrChange>
                        </w:rPr>
                        <w:pPrChange w:id="7259" w:author="Kalee Whitehouse" w:date="2020-06-26T12:09:00Z">
                          <w:pPr>
                            <w:spacing w:after="60"/>
                          </w:pPr>
                        </w:pPrChange>
                      </w:pPr>
                      <w:del w:id="7260" w:author="Kalee Whitehouse" w:date="2020-06-26T12:08:00Z">
                        <w:r w:rsidRPr="00F77512" w:rsidDel="00654D02">
                          <w:rPr>
                            <w:rStyle w:val="BookTitle"/>
                            <w:smallCaps w:val="0"/>
                          </w:rPr>
                          <w:delText>EXAMPLE</w:delText>
                        </w:r>
                      </w:del>
                      <w:r w:rsidR="00F77512" w:rsidRPr="00F77512">
                        <w:rPr>
                          <w:rStyle w:val="BookTitle"/>
                          <w:smallCaps w:val="0"/>
                        </w:rPr>
                        <w:t>For e</w:t>
                      </w:r>
                      <w:ins w:id="7261" w:author="Kalee Whitehouse" w:date="2020-06-26T12:08:00Z">
                        <w:r w:rsidR="00654D02" w:rsidRPr="00F77512">
                          <w:rPr>
                            <w:b/>
                            <w:bCs/>
                            <w:rPrChange w:id="7262" w:author="Kalee Whitehouse" w:date="2020-06-26T12:09:00Z">
                              <w:rPr>
                                <w:rStyle w:val="BookTitle"/>
                              </w:rPr>
                            </w:rPrChange>
                          </w:rPr>
                          <w:t>xample</w:t>
                        </w:r>
                      </w:ins>
                      <w:r w:rsidR="00F77512" w:rsidRPr="00F77512">
                        <w:rPr>
                          <w:b/>
                          <w:bCs/>
                        </w:rPr>
                        <w:t>:</w:t>
                      </w:r>
                    </w:p>
                    <w:p w14:paraId="391AC9E3" w14:textId="3913A8A9" w:rsidR="003F0CE2" w:rsidRPr="008321B4" w:rsidRDefault="00E969D6" w:rsidP="00FB29E8">
                      <w:pPr>
                        <w:spacing w:after="60"/>
                        <w:jc w:val="left"/>
                        <w:rPr>
                          <w:rFonts w:cs="Calibri"/>
                          <w:noProof/>
                        </w:rPr>
                      </w:pPr>
                      <w:r>
                        <w:rPr>
                          <w:rFonts w:cs="Calibri"/>
                          <w:noProof/>
                        </w:rPr>
                        <w:t xml:space="preserve">For a </w:t>
                      </w:r>
                      <w:r w:rsidR="003F0CE2">
                        <w:rPr>
                          <w:rFonts w:cs="Calibri"/>
                          <w:noProof/>
                        </w:rPr>
                        <w:t xml:space="preserve">392 ft2 </w:t>
                      </w:r>
                      <w:r w:rsidR="003F0CE2" w:rsidRPr="008321B4">
                        <w:rPr>
                          <w:rFonts w:cs="Calibri"/>
                          <w:noProof/>
                        </w:rPr>
                        <w:t>Indoor Swimming Pool</w:t>
                      </w:r>
                      <w:r>
                        <w:rPr>
                          <w:rFonts w:cs="Calibri"/>
                          <w:noProof/>
                        </w:rPr>
                        <w:t xml:space="preserve">: </w:t>
                      </w:r>
                    </w:p>
                    <w:p w14:paraId="53BFC9AD" w14:textId="645D92D5" w:rsidR="003F0CE2" w:rsidRPr="008321B4" w:rsidRDefault="003F0CE2"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7FA8E53C" w14:textId="76B379AF"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15.28 gal./ft2/year x 392 ft2</w:t>
                      </w:r>
                    </w:p>
                    <w:p w14:paraId="0D6F2483" w14:textId="0FD5BE50"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5,990 gal./year</w:t>
                      </w:r>
                    </w:p>
                    <w:p w14:paraId="3A546B0D" w14:textId="77777777" w:rsidR="003F0CE2" w:rsidRPr="008321B4" w:rsidRDefault="003F0CE2" w:rsidP="00E969D6">
                      <w:pPr>
                        <w:spacing w:after="60"/>
                        <w:ind w:firstLine="720"/>
                        <w:jc w:val="left"/>
                        <w:rPr>
                          <w:rFonts w:cs="Calibri"/>
                          <w:noProof/>
                        </w:rPr>
                      </w:pPr>
                      <w:r w:rsidRPr="008321B4">
                        <w:rPr>
                          <w:rFonts w:cs="Calibri"/>
                          <w:noProof/>
                        </w:rPr>
                        <w:t>ΔkWhwater = ΔWater / 1,000,000 * Ewater total</w:t>
                      </w:r>
                    </w:p>
                    <w:p w14:paraId="539BB44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5,990 gal./year / 1,000,000 * 2,571 kWh/million gallons</w:t>
                      </w:r>
                    </w:p>
                    <w:p w14:paraId="175EF5FC"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15.4 kWh/year</w:t>
                      </w:r>
                    </w:p>
                    <w:p w14:paraId="3C846CEF" w14:textId="3F27B68E" w:rsidR="003F0CE2" w:rsidRPr="008321B4" w:rsidRDefault="00E969D6" w:rsidP="00FB29E8">
                      <w:pPr>
                        <w:spacing w:after="60"/>
                        <w:jc w:val="left"/>
                        <w:rPr>
                          <w:rFonts w:cs="Calibri"/>
                          <w:noProof/>
                        </w:rPr>
                      </w:pPr>
                      <w:r>
                        <w:rPr>
                          <w:rFonts w:cs="Calibri"/>
                          <w:noProof/>
                        </w:rPr>
                        <w:t xml:space="preserve">For a </w:t>
                      </w:r>
                      <w:r w:rsidR="003F0CE2">
                        <w:rPr>
                          <w:rFonts w:cs="Calibri"/>
                          <w:noProof/>
                        </w:rPr>
                        <w:t xml:space="preserve">392 ft2 </w:t>
                      </w:r>
                      <w:r w:rsidR="003F0CE2" w:rsidRPr="008321B4">
                        <w:rPr>
                          <w:rFonts w:cs="Calibri"/>
                          <w:noProof/>
                        </w:rPr>
                        <w:t>Outdoor Swimming Pool</w:t>
                      </w:r>
                      <w:r>
                        <w:rPr>
                          <w:rFonts w:cs="Calibri"/>
                          <w:noProof/>
                        </w:rPr>
                        <w:t>:</w:t>
                      </w:r>
                    </w:p>
                    <w:p w14:paraId="3F53E610" w14:textId="74D6DE5A" w:rsidR="003F0CE2" w:rsidRPr="008321B4" w:rsidRDefault="003F0CE2"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10ADDA78" w14:textId="1C9C0AC0"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8.94 gal./ft2/year x 392 ft2</w:t>
                      </w:r>
                    </w:p>
                    <w:p w14:paraId="78A2DB39" w14:textId="49D15DF3" w:rsidR="003F0CE2" w:rsidRPr="008321B4" w:rsidRDefault="003F0CE2" w:rsidP="00FB29E8">
                      <w:pPr>
                        <w:spacing w:after="60"/>
                        <w:jc w:val="left"/>
                        <w:rPr>
                          <w:rFonts w:cs="Calibri"/>
                          <w:noProof/>
                        </w:rPr>
                      </w:pPr>
                      <w:r w:rsidRPr="008321B4">
                        <w:rPr>
                          <w:rFonts w:cs="Calibri"/>
                          <w:noProof/>
                        </w:rPr>
                        <w:tab/>
                      </w:r>
                      <w:r w:rsidR="00E969D6">
                        <w:rPr>
                          <w:rFonts w:cs="Calibri"/>
                          <w:noProof/>
                        </w:rPr>
                        <w:tab/>
                      </w:r>
                      <w:r w:rsidRPr="008321B4">
                        <w:rPr>
                          <w:rFonts w:cs="Calibri"/>
                          <w:noProof/>
                        </w:rPr>
                        <w:t>= 3,504 gal./year</w:t>
                      </w:r>
                    </w:p>
                    <w:p w14:paraId="7ADB4A88" w14:textId="721D25E4" w:rsidR="003F0CE2" w:rsidRPr="00DC511D" w:rsidRDefault="003F0CE2" w:rsidP="00E969D6">
                      <w:pPr>
                        <w:spacing w:after="60"/>
                        <w:ind w:firstLine="72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49C74123"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3,504 gal./year / 1,000,000 * 2,571 kWh/million gallons</w:t>
                      </w:r>
                    </w:p>
                    <w:p w14:paraId="2688E7B6" w14:textId="1075E934" w:rsidR="003F0CE2" w:rsidRPr="00FB29E8" w:rsidRDefault="003F0CE2" w:rsidP="00FB29E8">
                      <w:pPr>
                        <w:spacing w:after="60"/>
                        <w:jc w:val="left"/>
                        <w:rPr>
                          <w:rFonts w:cs="Calibri"/>
                        </w:rPr>
                      </w:pPr>
                      <w:r w:rsidRPr="008321B4">
                        <w:rPr>
                          <w:rFonts w:cs="Calibri"/>
                          <w:noProof/>
                        </w:rPr>
                        <w:tab/>
                      </w:r>
                      <w:r w:rsidRPr="008321B4">
                        <w:rPr>
                          <w:rFonts w:cs="Calibri"/>
                          <w:noProof/>
                        </w:rPr>
                        <w:tab/>
                        <w:t>= 9.0 kWh/year</w:t>
                      </w:r>
                    </w:p>
                  </w:txbxContent>
                </v:textbox>
                <w10:anchorlock/>
              </v:shape>
            </w:pict>
          </mc:Fallback>
        </mc:AlternateContent>
      </w:r>
    </w:p>
    <w:p w14:paraId="1481F884" w14:textId="77777777" w:rsidR="00E87529" w:rsidRPr="009C362B" w:rsidRDefault="00E87529" w:rsidP="00CE779E">
      <w:pPr>
        <w:pStyle w:val="Heading6"/>
      </w:pPr>
      <w:r w:rsidRPr="009C362B">
        <w:t>Summer Coincident Peak Demand Savings</w:t>
      </w:r>
    </w:p>
    <w:p w14:paraId="59279C0B" w14:textId="77777777" w:rsidR="00E87529" w:rsidRPr="009B7C19" w:rsidRDefault="00E87529" w:rsidP="00E87529">
      <w:r>
        <w:t>N/A</w:t>
      </w:r>
    </w:p>
    <w:p w14:paraId="5F9A45C2" w14:textId="77777777" w:rsidR="00E87529" w:rsidRPr="009C362B" w:rsidRDefault="00E87529" w:rsidP="00CE779E">
      <w:pPr>
        <w:pStyle w:val="Heading6"/>
      </w:pPr>
      <w:r w:rsidRPr="009C362B">
        <w:t>Natural Gas Savings</w:t>
      </w:r>
    </w:p>
    <w:p w14:paraId="3C7315AB" w14:textId="77777777" w:rsidR="00E87529" w:rsidRPr="00BE6347" w:rsidRDefault="00E87529" w:rsidP="00E87529">
      <w:r w:rsidRPr="00BE6347">
        <w:t xml:space="preserve">The calculations </w:t>
      </w:r>
      <w:r>
        <w:t xml:space="preserve">are </w:t>
      </w:r>
      <w:r w:rsidRPr="00BE6347">
        <w:t xml:space="preserve">based on </w:t>
      </w:r>
      <w:r>
        <w:t>modeling runs using</w:t>
      </w:r>
      <w:r w:rsidRPr="00BE6347">
        <w:t xml:space="preserve"> RSPEC! Energy Smart Pools Software that was created by</w:t>
      </w:r>
      <w:r>
        <w:t xml:space="preserve"> the U.S. Department of Energy. </w:t>
      </w:r>
      <w:r>
        <w:rPr>
          <w:rStyle w:val="FootnoteReference"/>
        </w:rPr>
        <w:footnoteReference w:id="858"/>
      </w:r>
    </w:p>
    <w:p w14:paraId="26131412" w14:textId="77777777" w:rsidR="00E87529" w:rsidRDefault="00E87529" w:rsidP="00E87529">
      <w:pPr>
        <w:ind w:left="720" w:firstLine="720"/>
        <w:rPr>
          <w:noProof/>
        </w:rPr>
      </w:pPr>
      <w:r w:rsidRPr="000B7BB6">
        <w:rPr>
          <w:noProof/>
        </w:rPr>
        <w:t>ΔTherms</w:t>
      </w:r>
      <w:r>
        <w:rPr>
          <w:noProof/>
        </w:rPr>
        <w:t xml:space="preserve"> = SavingFactor x Size of Pool</w:t>
      </w:r>
    </w:p>
    <w:p w14:paraId="44F5ACF0" w14:textId="77777777" w:rsidR="00E87529" w:rsidRDefault="00E87529" w:rsidP="00E87529">
      <w:pPr>
        <w:rPr>
          <w:noProof/>
        </w:rPr>
      </w:pPr>
      <w:r>
        <w:rPr>
          <w:noProof/>
        </w:rPr>
        <w:t xml:space="preserve">Where </w:t>
      </w:r>
    </w:p>
    <w:p w14:paraId="1FF84815" w14:textId="77777777" w:rsidR="00E87529" w:rsidRPr="00A43A83" w:rsidRDefault="00E87529" w:rsidP="00E87529">
      <w:r>
        <w:rPr>
          <w:noProof/>
        </w:rPr>
        <w:tab/>
        <w:t xml:space="preserve">Savings factor </w:t>
      </w:r>
      <w:r>
        <w:rPr>
          <w:noProof/>
        </w:rPr>
        <w:tab/>
        <w:t>= dependant on pool location and listed in table below</w:t>
      </w:r>
      <w:r>
        <w:rPr>
          <w:rStyle w:val="FootnoteReference"/>
          <w:noProof/>
        </w:rPr>
        <w:footnoteReference w:id="859"/>
      </w:r>
      <w:r>
        <w:rPr>
          <w:noProof/>
        </w:rPr>
        <w:t xml:space="preserve"> </w:t>
      </w:r>
    </w:p>
    <w:tbl>
      <w:tblPr>
        <w:tblStyle w:val="TableGrid1"/>
        <w:tblW w:w="0" w:type="auto"/>
        <w:jc w:val="center"/>
        <w:tblLook w:val="04A0" w:firstRow="1" w:lastRow="0" w:firstColumn="1" w:lastColumn="0" w:noHBand="0" w:noVBand="1"/>
      </w:tblPr>
      <w:tblGrid>
        <w:gridCol w:w="1728"/>
        <w:gridCol w:w="1530"/>
      </w:tblGrid>
      <w:tr w:rsidR="00E87529" w:rsidRPr="00203DFD" w14:paraId="694C875A" w14:textId="77777777" w:rsidTr="00347AB2">
        <w:trPr>
          <w:jc w:val="center"/>
        </w:trPr>
        <w:tc>
          <w:tcPr>
            <w:tcW w:w="1728" w:type="dxa"/>
            <w:shd w:val="clear" w:color="auto" w:fill="808080" w:themeFill="background1" w:themeFillShade="80"/>
            <w:vAlign w:val="center"/>
          </w:tcPr>
          <w:p w14:paraId="12F21FC1"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Location</w:t>
            </w:r>
          </w:p>
        </w:tc>
        <w:tc>
          <w:tcPr>
            <w:tcW w:w="1530" w:type="dxa"/>
            <w:shd w:val="clear" w:color="auto" w:fill="808080" w:themeFill="background1" w:themeFillShade="80"/>
            <w:vAlign w:val="center"/>
          </w:tcPr>
          <w:p w14:paraId="6DB8E595"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Therm / sq-ft</w:t>
            </w:r>
          </w:p>
        </w:tc>
      </w:tr>
      <w:tr w:rsidR="00E87529" w:rsidRPr="00203DFD" w14:paraId="437E8784" w14:textId="77777777" w:rsidTr="00347AB2">
        <w:trPr>
          <w:jc w:val="center"/>
        </w:trPr>
        <w:tc>
          <w:tcPr>
            <w:tcW w:w="1728" w:type="dxa"/>
            <w:vAlign w:val="center"/>
          </w:tcPr>
          <w:p w14:paraId="37F17C36"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530" w:type="dxa"/>
            <w:vAlign w:val="center"/>
          </w:tcPr>
          <w:p w14:paraId="4636E867"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2.61</w:t>
            </w:r>
          </w:p>
        </w:tc>
      </w:tr>
      <w:tr w:rsidR="00E87529" w:rsidRPr="00203DFD" w14:paraId="2DC6E788" w14:textId="77777777" w:rsidTr="00347AB2">
        <w:trPr>
          <w:jc w:val="center"/>
        </w:trPr>
        <w:tc>
          <w:tcPr>
            <w:tcW w:w="1728" w:type="dxa"/>
            <w:vAlign w:val="center"/>
          </w:tcPr>
          <w:p w14:paraId="6821B375"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530" w:type="dxa"/>
            <w:vAlign w:val="center"/>
          </w:tcPr>
          <w:p w14:paraId="6FEE8DE8"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1.01</w:t>
            </w:r>
          </w:p>
        </w:tc>
      </w:tr>
    </w:tbl>
    <w:p w14:paraId="42AD15C3" w14:textId="57EFB4AB" w:rsidR="00E87529" w:rsidRPr="00166E87" w:rsidRDefault="00E87529" w:rsidP="00E87529">
      <w:pPr>
        <w:spacing w:before="120"/>
        <w:ind w:firstLine="720"/>
        <w:rPr>
          <w:rFonts w:eastAsiaTheme="majorEastAsia"/>
          <w:b/>
          <w:smallCaps/>
        </w:rPr>
      </w:pPr>
      <w:r>
        <w:rPr>
          <w:noProof/>
        </w:rPr>
        <w:t xml:space="preserve">Size of Pool </w:t>
      </w:r>
      <w:r>
        <w:rPr>
          <w:noProof/>
        </w:rPr>
        <w:tab/>
        <w:t xml:space="preserve">= </w:t>
      </w:r>
      <w:r w:rsidR="0048002A">
        <w:rPr>
          <w:noProof/>
        </w:rPr>
        <w:t xml:space="preserve">Actual. If unknown assume </w:t>
      </w:r>
      <w:r w:rsidR="00575DD8">
        <w:rPr>
          <w:noProof/>
        </w:rPr>
        <w:t>392</w:t>
      </w:r>
      <w:r w:rsidR="00166E87">
        <w:rPr>
          <w:noProof/>
        </w:rPr>
        <w:t xml:space="preserve"> ft</w:t>
      </w:r>
      <w:r w:rsidR="00166E87">
        <w:rPr>
          <w:noProof/>
          <w:vertAlign w:val="superscript"/>
        </w:rPr>
        <w:t>2</w:t>
      </w:r>
      <w:r w:rsidR="00A50660">
        <w:rPr>
          <w:noProof/>
          <w:vertAlign w:val="superscript"/>
        </w:rPr>
        <w:t xml:space="preserve"> </w:t>
      </w:r>
      <w:r w:rsidR="00166E87">
        <w:rPr>
          <w:rStyle w:val="FootnoteReference"/>
          <w:noProof/>
        </w:rPr>
        <w:footnoteReference w:id="860"/>
      </w:r>
    </w:p>
    <w:p w14:paraId="0528AD04" w14:textId="77777777" w:rsidR="00E87529" w:rsidRPr="009C362B" w:rsidRDefault="00E87529" w:rsidP="00CE779E">
      <w:pPr>
        <w:pStyle w:val="Heading6"/>
      </w:pPr>
      <w:r w:rsidRPr="009C362B">
        <w:t xml:space="preserve">Water Impact Descriptions and Calculation  </w:t>
      </w:r>
    </w:p>
    <w:p w14:paraId="04821766" w14:textId="77777777" w:rsidR="00E87529" w:rsidRDefault="00E87529" w:rsidP="00E87529">
      <w:pPr>
        <w:ind w:left="720" w:firstLine="720"/>
        <w:rPr>
          <w:noProof/>
        </w:rPr>
      </w:pPr>
      <w:r>
        <w:rPr>
          <w:noProof/>
        </w:rPr>
        <w:t>ΔWater (gallons) = WaterSavingFactor x Size of Pool</w:t>
      </w:r>
    </w:p>
    <w:p w14:paraId="0DC8463A" w14:textId="77777777" w:rsidR="00E87529" w:rsidRDefault="00E87529" w:rsidP="00E87529">
      <w:r>
        <w:t>Where</w:t>
      </w:r>
    </w:p>
    <w:p w14:paraId="573ACBF4" w14:textId="4237061F" w:rsidR="00E87529" w:rsidRPr="00C80CE2" w:rsidRDefault="00E87529" w:rsidP="00E87529">
      <w:pPr>
        <w:ind w:left="2160" w:hanging="1440"/>
      </w:pPr>
      <w:r>
        <w:rPr>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Pr>
          <w:rStyle w:val="FootnoteReference"/>
        </w:rPr>
        <w:footnoteReference w:id="861"/>
      </w:r>
      <w:r w:rsidRPr="00A43A83">
        <w:t xml:space="preserve">. </w:t>
      </w:r>
    </w:p>
    <w:tbl>
      <w:tblPr>
        <w:tblStyle w:val="TableGrid2"/>
        <w:tblW w:w="0" w:type="auto"/>
        <w:jc w:val="center"/>
        <w:tblLook w:val="04A0" w:firstRow="1" w:lastRow="0" w:firstColumn="1" w:lastColumn="0" w:noHBand="0" w:noVBand="1"/>
      </w:tblPr>
      <w:tblGrid>
        <w:gridCol w:w="1728"/>
        <w:gridCol w:w="1620"/>
      </w:tblGrid>
      <w:tr w:rsidR="00E87529" w:rsidRPr="00203DFD" w14:paraId="72467E85" w14:textId="77777777" w:rsidTr="00347AB2">
        <w:trPr>
          <w:jc w:val="center"/>
        </w:trPr>
        <w:tc>
          <w:tcPr>
            <w:tcW w:w="1728" w:type="dxa"/>
            <w:shd w:val="clear" w:color="auto" w:fill="808080" w:themeFill="background1" w:themeFillShade="80"/>
            <w:vAlign w:val="center"/>
          </w:tcPr>
          <w:p w14:paraId="05AF21EA"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Location</w:t>
            </w:r>
          </w:p>
        </w:tc>
        <w:tc>
          <w:tcPr>
            <w:tcW w:w="1620" w:type="dxa"/>
            <w:shd w:val="clear" w:color="auto" w:fill="808080" w:themeFill="background1" w:themeFillShade="80"/>
            <w:vAlign w:val="center"/>
          </w:tcPr>
          <w:p w14:paraId="2AB4D26B"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Annual Savings</w:t>
            </w:r>
          </w:p>
          <w:p w14:paraId="75F9267D"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Gal / sq-ft</w:t>
            </w:r>
          </w:p>
        </w:tc>
      </w:tr>
      <w:tr w:rsidR="00E87529" w:rsidRPr="00203DFD" w14:paraId="7BA27F6A" w14:textId="77777777" w:rsidTr="00347AB2">
        <w:trPr>
          <w:jc w:val="center"/>
        </w:trPr>
        <w:tc>
          <w:tcPr>
            <w:tcW w:w="1728" w:type="dxa"/>
            <w:vAlign w:val="center"/>
          </w:tcPr>
          <w:p w14:paraId="1570B0ED"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620" w:type="dxa"/>
            <w:vAlign w:val="center"/>
          </w:tcPr>
          <w:p w14:paraId="1F402A46"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15.28</w:t>
            </w:r>
          </w:p>
        </w:tc>
      </w:tr>
      <w:tr w:rsidR="00E87529" w:rsidRPr="00203DFD" w14:paraId="6621EBDD" w14:textId="77777777" w:rsidTr="00347AB2">
        <w:trPr>
          <w:jc w:val="center"/>
        </w:trPr>
        <w:tc>
          <w:tcPr>
            <w:tcW w:w="1728" w:type="dxa"/>
            <w:vAlign w:val="center"/>
          </w:tcPr>
          <w:p w14:paraId="23FF0A5C"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620" w:type="dxa"/>
            <w:vAlign w:val="center"/>
          </w:tcPr>
          <w:p w14:paraId="0A3D20D9"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8.94</w:t>
            </w:r>
          </w:p>
        </w:tc>
      </w:tr>
    </w:tbl>
    <w:p w14:paraId="3E625E9E" w14:textId="77777777" w:rsidR="00E87529" w:rsidRDefault="00E87529" w:rsidP="00E87529">
      <w:pPr>
        <w:ind w:firstLine="720"/>
        <w:rPr>
          <w:noProof/>
        </w:rPr>
      </w:pPr>
    </w:p>
    <w:p w14:paraId="5ED4AB5D" w14:textId="25BEEDB9" w:rsidR="00E87529" w:rsidRPr="00DC511D" w:rsidRDefault="00E87529" w:rsidP="00E87529">
      <w:pPr>
        <w:ind w:firstLine="720"/>
        <w:rPr>
          <w:noProof/>
          <w:vertAlign w:val="superscript"/>
        </w:rPr>
      </w:pPr>
      <w:r>
        <w:rPr>
          <w:noProof/>
        </w:rPr>
        <w:t xml:space="preserve">Size of Pool </w:t>
      </w:r>
      <w:r>
        <w:rPr>
          <w:noProof/>
        </w:rPr>
        <w:tab/>
        <w:t xml:space="preserve">= </w:t>
      </w:r>
      <w:r w:rsidR="00A50660">
        <w:rPr>
          <w:noProof/>
        </w:rPr>
        <w:t>392 ft</w:t>
      </w:r>
      <w:r w:rsidR="00A50660">
        <w:rPr>
          <w:noProof/>
          <w:vertAlign w:val="superscript"/>
        </w:rPr>
        <w:t>2</w:t>
      </w:r>
    </w:p>
    <w:p w14:paraId="1FBEF211" w14:textId="77777777" w:rsidR="00E87529" w:rsidRPr="009C362B" w:rsidRDefault="00E87529" w:rsidP="00CE779E">
      <w:pPr>
        <w:pStyle w:val="Heading6"/>
      </w:pPr>
      <w:r w:rsidRPr="009C362B">
        <w:t>Deemed O&amp;M Cost Adjustment Calculation</w:t>
      </w:r>
    </w:p>
    <w:p w14:paraId="7B594380" w14:textId="77777777" w:rsidR="00E87529" w:rsidRDefault="00E87529" w:rsidP="00E87529">
      <w:pPr>
        <w:rPr>
          <w:rFonts w:eastAsiaTheme="majorEastAsia"/>
          <w:b/>
          <w:smallCaps/>
        </w:rPr>
      </w:pPr>
      <w:r>
        <w:t>There are no O&amp;M cost adjustments for this measure.</w:t>
      </w:r>
    </w:p>
    <w:p w14:paraId="2A7F70B9" w14:textId="5CE23D68" w:rsidR="00E87529" w:rsidRDefault="00E87529" w:rsidP="00CE779E">
      <w:pPr>
        <w:pStyle w:val="Heading6"/>
      </w:pPr>
      <w:r w:rsidRPr="00295D05">
        <w:t xml:space="preserve">Measure code: </w:t>
      </w:r>
      <w:r w:rsidR="00CA2CDF">
        <w:t>RS</w:t>
      </w:r>
      <w:r w:rsidRPr="00295D05">
        <w:t>-HW</w:t>
      </w:r>
      <w:r>
        <w:t>E</w:t>
      </w:r>
      <w:r w:rsidRPr="00295D05">
        <w:t>-PLCV-V0</w:t>
      </w:r>
      <w:r w:rsidR="00CA2CDF">
        <w:t>1</w:t>
      </w:r>
      <w:r w:rsidRPr="00295D05">
        <w:t>-</w:t>
      </w:r>
      <w:r w:rsidR="00CA2CDF">
        <w:t>20</w:t>
      </w:r>
      <w:r w:rsidRPr="00295D05">
        <w:t>0</w:t>
      </w:r>
      <w:r>
        <w:t>1</w:t>
      </w:r>
      <w:r w:rsidRPr="00295D05">
        <w:t>01</w:t>
      </w:r>
    </w:p>
    <w:p w14:paraId="76144058" w14:textId="7B950B19" w:rsidR="00E87529" w:rsidRPr="001B7A7D" w:rsidRDefault="00E87529" w:rsidP="00CE779E">
      <w:pPr>
        <w:pStyle w:val="Heading6"/>
      </w:pPr>
      <w:r>
        <w:t>Review Deadline: 1/1/202</w:t>
      </w:r>
      <w:r w:rsidR="000A5D8F">
        <w:t>2</w:t>
      </w:r>
    </w:p>
    <w:p w14:paraId="01F579B1" w14:textId="4A349CD7" w:rsidR="00E87529" w:rsidRDefault="00E87529" w:rsidP="00E87529"/>
    <w:p w14:paraId="5F71B45A" w14:textId="225B951D" w:rsidR="00AB7173" w:rsidRDefault="00AB7173" w:rsidP="00E87529"/>
    <w:p w14:paraId="2E744C2F" w14:textId="78017178" w:rsidR="00AB7173" w:rsidRDefault="00AB7173" w:rsidP="00E87529"/>
    <w:p w14:paraId="6A6AFD08" w14:textId="626A1009" w:rsidR="00AB7173" w:rsidRDefault="00AB7173" w:rsidP="00E87529"/>
    <w:p w14:paraId="19F60D60" w14:textId="6E83A1C4" w:rsidR="00AB7173" w:rsidRDefault="00AB7173" w:rsidP="00E87529"/>
    <w:p w14:paraId="4AE1DEA7" w14:textId="56278FA6" w:rsidR="00AB7173" w:rsidRDefault="00AB7173" w:rsidP="00E87529"/>
    <w:p w14:paraId="46BEAB1F" w14:textId="167CA222" w:rsidR="00AB7173" w:rsidRDefault="00AB7173" w:rsidP="00E87529"/>
    <w:p w14:paraId="4664B1D1" w14:textId="200672FF" w:rsidR="00AB7173" w:rsidRDefault="00AB7173" w:rsidP="00E87529"/>
    <w:p w14:paraId="327672D6" w14:textId="55C3B9C5" w:rsidR="00AB7173" w:rsidRDefault="00AB7173" w:rsidP="00E87529"/>
    <w:p w14:paraId="50BAB0F4" w14:textId="78A712AA" w:rsidR="00AB7173" w:rsidRDefault="00AB7173" w:rsidP="00E87529"/>
    <w:p w14:paraId="3C840F20" w14:textId="1C9CDC2E" w:rsidR="00AB7173" w:rsidRDefault="00AB7173" w:rsidP="00E87529"/>
    <w:p w14:paraId="48B79D70" w14:textId="7375D28C" w:rsidR="00AB7173" w:rsidRDefault="00AB7173" w:rsidP="00E87529"/>
    <w:p w14:paraId="0A1B3268" w14:textId="7244DAE2" w:rsidR="00AB7173" w:rsidRDefault="00AB7173" w:rsidP="00E87529"/>
    <w:p w14:paraId="568E0404" w14:textId="0B964464" w:rsidR="00AB7173" w:rsidRDefault="00AB7173" w:rsidP="00E87529"/>
    <w:p w14:paraId="1ECA5CB0" w14:textId="71AD6ECF" w:rsidR="00AB7173" w:rsidRDefault="00AB7173" w:rsidP="00E87529"/>
    <w:p w14:paraId="2580EDC4" w14:textId="2EA1F3A4" w:rsidR="00AB7173" w:rsidRDefault="00AB7173" w:rsidP="00E87529"/>
    <w:p w14:paraId="160CA7D5" w14:textId="10CC9030" w:rsidR="00AB7173" w:rsidRDefault="00AB7173" w:rsidP="00E87529"/>
    <w:p w14:paraId="12C42E79" w14:textId="67EE8009" w:rsidR="00AB7173" w:rsidRDefault="00AB7173" w:rsidP="00E87529"/>
    <w:p w14:paraId="43B2BF9F" w14:textId="2669D662" w:rsidR="00AB7173" w:rsidRDefault="00AB7173" w:rsidP="00E87529"/>
    <w:p w14:paraId="45523947" w14:textId="1E361098" w:rsidR="00AB7173" w:rsidRDefault="00AB7173" w:rsidP="00E87529"/>
    <w:p w14:paraId="1B2748E6" w14:textId="09071577" w:rsidR="00AB7173" w:rsidRDefault="00AB7173" w:rsidP="00E87529"/>
    <w:p w14:paraId="6FCF3BFC" w14:textId="7C3D36DE" w:rsidR="00AB7173" w:rsidRDefault="00AB7173" w:rsidP="00E87529"/>
    <w:p w14:paraId="536EDA75" w14:textId="5EBFA56D" w:rsidR="00AB7173" w:rsidRDefault="00AB7173" w:rsidP="00E87529"/>
    <w:p w14:paraId="793A2827" w14:textId="5D38D7D8" w:rsidR="00AB7173" w:rsidRDefault="00AB7173" w:rsidP="00E87529"/>
    <w:p w14:paraId="68BD7027" w14:textId="783904A7" w:rsidR="00AB7173" w:rsidRDefault="00AB7173" w:rsidP="00E87529"/>
    <w:p w14:paraId="6B1759AD" w14:textId="71F0A9FC" w:rsidR="005A0BC6" w:rsidRDefault="00F733B1" w:rsidP="005A0BC6">
      <w:pPr>
        <w:pStyle w:val="Heading3"/>
        <w:rPr>
          <w:ins w:id="6921" w:author="Deirdre Collins" w:date="2020-06-24T17:56:00Z"/>
        </w:rPr>
      </w:pPr>
      <w:bookmarkStart w:id="6922" w:name="_Toc48161626"/>
      <w:ins w:id="6923" w:author="Deirdre Collins" w:date="2020-06-24T17:56:00Z">
        <w:r>
          <w:t>Drain Water Heat Recovery</w:t>
        </w:r>
        <w:bookmarkEnd w:id="6922"/>
      </w:ins>
    </w:p>
    <w:p w14:paraId="73B517E9" w14:textId="77777777" w:rsidR="005A03FE" w:rsidRDefault="005A03FE" w:rsidP="00CE779E">
      <w:pPr>
        <w:pStyle w:val="Heading6"/>
        <w:rPr>
          <w:ins w:id="6924" w:author="Deirdre Collins" w:date="2020-06-24T18:50:00Z"/>
        </w:rPr>
      </w:pPr>
      <w:ins w:id="6925" w:author="Deirdre Collins" w:date="2020-06-24T18:50:00Z">
        <w:r>
          <w:t>Description</w:t>
        </w:r>
      </w:ins>
    </w:p>
    <w:p w14:paraId="05634879" w14:textId="77777777" w:rsidR="005A03FE" w:rsidRPr="00604A3D" w:rsidRDefault="005A03FE" w:rsidP="005A03FE">
      <w:pPr>
        <w:widowControl/>
        <w:autoSpaceDE w:val="0"/>
        <w:autoSpaceDN w:val="0"/>
        <w:adjustRightInd w:val="0"/>
        <w:spacing w:after="0"/>
        <w:jc w:val="left"/>
        <w:rPr>
          <w:ins w:id="6926" w:author="Deirdre Collins" w:date="2020-06-24T18:50:00Z"/>
          <w:rFonts w:ascii="Calibri" w:eastAsiaTheme="minorHAnsi" w:hAnsi="Calibri" w:cs="Calibri"/>
          <w:szCs w:val="20"/>
        </w:rPr>
      </w:pPr>
      <w:ins w:id="6927" w:author="Deirdre Collins" w:date="2020-06-24T18:50:00Z">
        <w:r w:rsidRPr="00A54018">
          <w:rPr>
            <w:rFonts w:ascii="Calibri" w:eastAsiaTheme="minorHAnsi" w:hAnsi="Calibri" w:cs="Calibri"/>
            <w:szCs w:val="20"/>
          </w:rPr>
          <w:t>Drain Water Heat Recovery (DWHR) is a technology that captures waste heat in the drain line during a shower event, using the reclaimed heat to preheat cold water that is then delivered either to the shower or the water heater. The device can be installed in either an equal flow configuration (with preheated water being routed to both the water heater and the shower) or an unequal flow configuration (preheated water directed to either the water heater or shower). The energy harvested from a DWHR device is maximized in an equal flow configuration.</w:t>
        </w:r>
        <w:r>
          <w:rPr>
            <w:rFonts w:ascii="Calibri" w:eastAsiaTheme="minorHAnsi" w:hAnsi="Calibri" w:cs="Calibri"/>
            <w:szCs w:val="20"/>
          </w:rPr>
          <w:t xml:space="preserve"> It uses a non-regenerative heat exchanger to pre-heat the incoming cold fresh water with the outgoing warm drain water</w:t>
        </w:r>
        <w:r w:rsidRPr="00604A3D">
          <w:rPr>
            <w:rFonts w:ascii="Calibri" w:eastAsiaTheme="minorHAnsi" w:hAnsi="Calibri" w:cs="Calibri"/>
            <w:szCs w:val="20"/>
          </w:rPr>
          <w:t>.</w:t>
        </w:r>
        <w:r>
          <w:rPr>
            <w:rFonts w:ascii="Calibri" w:eastAsiaTheme="minorHAnsi" w:hAnsi="Calibri" w:cs="Calibri"/>
            <w:szCs w:val="20"/>
          </w:rPr>
          <w:t xml:space="preserve"> It has been proven that DWHR devices only recover energy during </w:t>
        </w:r>
        <w:r w:rsidRPr="00604A3D">
          <w:rPr>
            <w:rFonts w:ascii="Calibri" w:eastAsiaTheme="minorHAnsi" w:hAnsi="Calibri" w:cs="Calibri"/>
            <w:szCs w:val="20"/>
          </w:rPr>
          <w:t>simultaneous draws</w:t>
        </w:r>
        <w:r w:rsidRPr="00604A3D">
          <w:rPr>
            <w:rStyle w:val="FootnoteReference"/>
            <w:rFonts w:eastAsiaTheme="minorHAnsi"/>
            <w:szCs w:val="20"/>
          </w:rPr>
          <w:footnoteReference w:id="862"/>
        </w:r>
        <w:r w:rsidRPr="00604A3D">
          <w:rPr>
            <w:rFonts w:ascii="Calibri" w:eastAsiaTheme="minorHAnsi" w:hAnsi="Calibri" w:cs="Calibri"/>
            <w:szCs w:val="20"/>
          </w:rPr>
          <w:t>, i</w:t>
        </w:r>
        <w:r>
          <w:rPr>
            <w:rFonts w:ascii="Calibri" w:eastAsiaTheme="minorHAnsi" w:hAnsi="Calibri" w:cs="Calibri"/>
            <w:szCs w:val="20"/>
          </w:rPr>
          <w:t>.</w:t>
        </w:r>
        <w:r w:rsidRPr="00604A3D">
          <w:rPr>
            <w:rFonts w:ascii="Calibri" w:eastAsiaTheme="minorHAnsi" w:hAnsi="Calibri" w:cs="Calibri"/>
            <w:szCs w:val="20"/>
          </w:rPr>
          <w:t>e. showers, and that for energy savings purposes all other water draws can be ignored. Savings are calculated per drain water heat recovery unit. Other benefits include increased first-hour rating of water tank, improved comfort due to slower temperature degradation at run-out and reduction of coincident peak demand</w:t>
        </w:r>
        <w:r w:rsidRPr="00604A3D">
          <w:rPr>
            <w:rStyle w:val="FootnoteReference"/>
            <w:rFonts w:eastAsiaTheme="minorHAnsi"/>
            <w:szCs w:val="20"/>
          </w:rPr>
          <w:footnoteReference w:id="863"/>
        </w:r>
        <w:r w:rsidRPr="00604A3D">
          <w:rPr>
            <w:rFonts w:ascii="Calibri" w:eastAsiaTheme="minorHAnsi" w:hAnsi="Calibri" w:cs="Calibri"/>
            <w:szCs w:val="20"/>
          </w:rPr>
          <w:t>.</w:t>
        </w:r>
      </w:ins>
    </w:p>
    <w:p w14:paraId="4CE00320" w14:textId="77777777" w:rsidR="005A03FE" w:rsidRPr="00604A3D" w:rsidRDefault="005A03FE" w:rsidP="005A03FE">
      <w:pPr>
        <w:widowControl/>
        <w:autoSpaceDE w:val="0"/>
        <w:autoSpaceDN w:val="0"/>
        <w:adjustRightInd w:val="0"/>
        <w:spacing w:after="0"/>
        <w:jc w:val="left"/>
        <w:rPr>
          <w:ins w:id="6934" w:author="Deirdre Collins" w:date="2020-06-24T18:50:00Z"/>
          <w:rFonts w:ascii="Calibri" w:eastAsiaTheme="minorHAnsi" w:hAnsi="Calibri" w:cs="Calibri"/>
          <w:szCs w:val="20"/>
        </w:rPr>
      </w:pPr>
    </w:p>
    <w:p w14:paraId="48E4D32B" w14:textId="77777777" w:rsidR="005A03FE" w:rsidRPr="00B53FBF" w:rsidRDefault="005A03FE" w:rsidP="005A03FE">
      <w:pPr>
        <w:widowControl/>
        <w:spacing w:after="0"/>
        <w:jc w:val="left"/>
        <w:rPr>
          <w:ins w:id="6935" w:author="Deirdre Collins" w:date="2020-06-24T18:50:00Z"/>
          <w:rFonts w:cs="Calibri"/>
          <w:sz w:val="22"/>
        </w:rPr>
      </w:pPr>
      <w:ins w:id="6936" w:author="Deirdre Collins" w:date="2020-06-24T18:50:00Z">
        <w:r w:rsidRPr="00604A3D">
          <w:rPr>
            <w:rFonts w:cs="Calibri"/>
            <w:szCs w:val="20"/>
          </w:rPr>
          <w:t>This measure was developed to be applicable to the following program types: RF</w:t>
        </w:r>
        <w:r>
          <w:rPr>
            <w:rFonts w:cs="Calibri"/>
            <w:szCs w:val="20"/>
          </w:rPr>
          <w:t>, NC</w:t>
        </w:r>
        <w:r w:rsidRPr="00604A3D">
          <w:rPr>
            <w:rFonts w:cs="Calibri"/>
            <w:szCs w:val="20"/>
          </w:rPr>
          <w:t>. If applied to other program types, the measure savings should be verified.</w:t>
        </w:r>
      </w:ins>
    </w:p>
    <w:p w14:paraId="0D85EBB8" w14:textId="77777777" w:rsidR="005A03FE" w:rsidRDefault="005A03FE" w:rsidP="00CE779E">
      <w:pPr>
        <w:pStyle w:val="Heading6"/>
        <w:rPr>
          <w:ins w:id="6937" w:author="Deirdre Collins" w:date="2020-06-24T18:50:00Z"/>
        </w:rPr>
      </w:pPr>
      <w:ins w:id="6938" w:author="Deirdre Collins" w:date="2020-06-24T18:50:00Z">
        <w:r>
          <w:t>Definition of Efficient Equipment</w:t>
        </w:r>
      </w:ins>
    </w:p>
    <w:p w14:paraId="65B0B62D" w14:textId="71AE1D0C" w:rsidR="005A03FE" w:rsidRDefault="005A03FE" w:rsidP="005A03FE">
      <w:pPr>
        <w:rPr>
          <w:ins w:id="6939" w:author="Deirdre Collins" w:date="2020-06-24T18:50:00Z"/>
          <w:szCs w:val="20"/>
        </w:rPr>
      </w:pPr>
      <w:ins w:id="6940" w:author="Deirdre Collins" w:date="2020-06-24T18:50:00Z">
        <w:del w:id="6941" w:author="Sam Dent" w:date="2020-06-25T04:06:00Z">
          <w:r w:rsidRPr="00604A3D" w:rsidDel="00C21388">
            <w:rPr>
              <w:szCs w:val="20"/>
            </w:rPr>
            <w:delText>An e</w:delText>
          </w:r>
        </w:del>
      </w:ins>
      <w:ins w:id="6942" w:author="Sam Dent" w:date="2020-06-25T04:06:00Z">
        <w:r w:rsidR="00C21388">
          <w:rPr>
            <w:szCs w:val="20"/>
          </w:rPr>
          <w:t>E</w:t>
        </w:r>
      </w:ins>
      <w:ins w:id="6943" w:author="Deirdre Collins" w:date="2020-06-24T18:50:00Z">
        <w:r w:rsidRPr="00604A3D">
          <w:rPr>
            <w:szCs w:val="20"/>
          </w:rPr>
          <w:t xml:space="preserve">fficient equipment is a </w:t>
        </w:r>
        <w:r>
          <w:rPr>
            <w:szCs w:val="20"/>
          </w:rPr>
          <w:t xml:space="preserve">DWHR </w:t>
        </w:r>
        <w:r w:rsidRPr="00604A3D">
          <w:rPr>
            <w:szCs w:val="20"/>
          </w:rPr>
          <w:t xml:space="preserve">unit </w:t>
        </w:r>
        <w:r>
          <w:rPr>
            <w:szCs w:val="20"/>
          </w:rPr>
          <w:t xml:space="preserve">retrofitted </w:t>
        </w:r>
        <w:r w:rsidRPr="00604A3D">
          <w:rPr>
            <w:szCs w:val="20"/>
          </w:rPr>
          <w:t xml:space="preserve">to the main drain which includes outlets from showers, sinks and other fixtures too. </w:t>
        </w:r>
        <w:r>
          <w:rPr>
            <w:szCs w:val="20"/>
          </w:rPr>
          <w:t>Note, that the DWHR unit can either be installed in a vertical configuration or a horizontal configuration. Although, this measure covers both horizontal and vertical DWHR</w:t>
        </w:r>
        <w:r>
          <w:rPr>
            <w:rStyle w:val="FootnoteReference"/>
            <w:szCs w:val="20"/>
          </w:rPr>
          <w:footnoteReference w:id="864"/>
        </w:r>
        <w:r>
          <w:rPr>
            <w:szCs w:val="20"/>
          </w:rPr>
          <w:t>, the energy savings calculations focuses on vertical. Due to the lack of any moving parts, no maintenance is required for either types of DWHR units. Vertical units are said to comprise 95% of the market currently.</w:t>
        </w:r>
        <w:r>
          <w:rPr>
            <w:rStyle w:val="FootnoteReference"/>
            <w:szCs w:val="20"/>
          </w:rPr>
          <w:footnoteReference w:id="865"/>
        </w:r>
      </w:ins>
    </w:p>
    <w:p w14:paraId="4749CF5D" w14:textId="77777777" w:rsidR="005A03FE" w:rsidRPr="00604A3D" w:rsidRDefault="005A03FE" w:rsidP="005A03FE">
      <w:pPr>
        <w:rPr>
          <w:ins w:id="6951" w:author="Deirdre Collins" w:date="2020-06-24T18:50:00Z"/>
          <w:szCs w:val="20"/>
        </w:rPr>
      </w:pPr>
      <w:ins w:id="6952" w:author="Deirdre Collins" w:date="2020-06-24T18:50:00Z">
        <w:r w:rsidRPr="004E5E89">
          <w:rPr>
            <w:szCs w:val="20"/>
          </w:rPr>
          <w:t>The device can be installed in either an equal flow configuration or an unequal flow configuration</w:t>
        </w:r>
        <w:r>
          <w:rPr>
            <w:szCs w:val="20"/>
          </w:rPr>
          <w:t>.</w:t>
        </w:r>
        <w:r w:rsidRPr="004E5E89">
          <w:rPr>
            <w:szCs w:val="20"/>
          </w:rPr>
          <w:t xml:space="preserve"> </w:t>
        </w:r>
        <w:r w:rsidRPr="00604A3D">
          <w:rPr>
            <w:szCs w:val="20"/>
          </w:rPr>
          <w:t xml:space="preserve">A </w:t>
        </w:r>
        <w:r>
          <w:rPr>
            <w:szCs w:val="20"/>
          </w:rPr>
          <w:t>equal</w:t>
        </w:r>
        <w:r w:rsidRPr="00604A3D">
          <w:rPr>
            <w:szCs w:val="20"/>
          </w:rPr>
          <w:t xml:space="preserve"> flow installation is ideal with all the incoming cold water passing through the </w:t>
        </w:r>
        <w:r>
          <w:rPr>
            <w:szCs w:val="20"/>
          </w:rPr>
          <w:t xml:space="preserve">DWHR heat exchanger </w:t>
        </w:r>
        <w:r w:rsidRPr="00604A3D">
          <w:rPr>
            <w:szCs w:val="20"/>
          </w:rPr>
          <w:t>apparatus, after which it splits into cold water and inlet to water heater. Units should be installed in single-family homes and multi-family homes.</w:t>
        </w:r>
      </w:ins>
    </w:p>
    <w:p w14:paraId="75A4F5A7" w14:textId="77777777" w:rsidR="005A03FE" w:rsidRDefault="005A03FE" w:rsidP="00CE779E">
      <w:pPr>
        <w:pStyle w:val="Heading6"/>
        <w:rPr>
          <w:ins w:id="6953" w:author="Deirdre Collins" w:date="2020-06-24T18:50:00Z"/>
        </w:rPr>
      </w:pPr>
      <w:ins w:id="6954" w:author="Deirdre Collins" w:date="2020-06-24T18:50:00Z">
        <w:r>
          <w:t>Definition of Baseline Equipment</w:t>
        </w:r>
      </w:ins>
    </w:p>
    <w:p w14:paraId="547103D3" w14:textId="77777777" w:rsidR="005A03FE" w:rsidRPr="00F7125B" w:rsidRDefault="005A03FE" w:rsidP="005A03FE">
      <w:pPr>
        <w:rPr>
          <w:ins w:id="6955" w:author="Deirdre Collins" w:date="2020-06-24T18:50:00Z"/>
          <w:i/>
          <w:szCs w:val="20"/>
        </w:rPr>
      </w:pPr>
      <w:ins w:id="6956" w:author="Deirdre Collins" w:date="2020-06-24T18:50:00Z">
        <w:r w:rsidRPr="00F7125B">
          <w:rPr>
            <w:szCs w:val="20"/>
          </w:rPr>
          <w:t>The baseline condition is a storage type water heater without DWHR devices in a residential application.</w:t>
        </w:r>
      </w:ins>
    </w:p>
    <w:p w14:paraId="0EAC8EBF" w14:textId="77777777" w:rsidR="005A03FE" w:rsidRDefault="005A03FE" w:rsidP="00CE779E">
      <w:pPr>
        <w:pStyle w:val="Heading6"/>
        <w:rPr>
          <w:ins w:id="6957" w:author="Deirdre Collins" w:date="2020-06-24T18:50:00Z"/>
        </w:rPr>
      </w:pPr>
      <w:ins w:id="6958" w:author="Deirdre Collins" w:date="2020-06-24T18:50:00Z">
        <w:r>
          <w:t>Deemed Lifetime of Efficient Equipment</w:t>
        </w:r>
      </w:ins>
    </w:p>
    <w:p w14:paraId="0CECE7BE" w14:textId="6A0FA38A" w:rsidR="005A03FE" w:rsidRPr="00F7125B" w:rsidRDefault="005A03FE" w:rsidP="005A03FE">
      <w:pPr>
        <w:rPr>
          <w:ins w:id="6959" w:author="Deirdre Collins" w:date="2020-06-24T18:50:00Z"/>
          <w:i/>
          <w:szCs w:val="20"/>
        </w:rPr>
      </w:pPr>
      <w:ins w:id="6960" w:author="Deirdre Collins" w:date="2020-06-24T18:50:00Z">
        <w:r w:rsidRPr="00F7125B">
          <w:rPr>
            <w:szCs w:val="20"/>
          </w:rPr>
          <w:t xml:space="preserve">The measure life is assumed to be </w:t>
        </w:r>
        <w:r>
          <w:rPr>
            <w:szCs w:val="20"/>
          </w:rPr>
          <w:t>3</w:t>
        </w:r>
        <w:r w:rsidRPr="00F7125B">
          <w:rPr>
            <w:szCs w:val="20"/>
          </w:rPr>
          <w:t>0 years</w:t>
        </w:r>
        <w:del w:id="6961" w:author="Kalee Whitehouse" w:date="2020-06-26T12:09:00Z">
          <w:r w:rsidDel="00654D02">
            <w:rPr>
              <w:szCs w:val="20"/>
            </w:rPr>
            <w:delText>.</w:delText>
          </w:r>
        </w:del>
        <w:r w:rsidRPr="00F7125B">
          <w:rPr>
            <w:rStyle w:val="FootnoteReference"/>
            <w:szCs w:val="20"/>
          </w:rPr>
          <w:footnoteReference w:id="866"/>
        </w:r>
      </w:ins>
      <w:ins w:id="6965" w:author="Kalee Whitehouse" w:date="2020-06-26T12:09:00Z">
        <w:r w:rsidR="00654D02">
          <w:rPr>
            <w:szCs w:val="20"/>
          </w:rPr>
          <w:t>.</w:t>
        </w:r>
      </w:ins>
    </w:p>
    <w:p w14:paraId="778319E5" w14:textId="77777777" w:rsidR="005A03FE" w:rsidRDefault="005A03FE" w:rsidP="00CE779E">
      <w:pPr>
        <w:pStyle w:val="Heading6"/>
        <w:rPr>
          <w:ins w:id="6966" w:author="Deirdre Collins" w:date="2020-06-24T18:50:00Z"/>
        </w:rPr>
      </w:pPr>
      <w:ins w:id="6967" w:author="Deirdre Collins" w:date="2020-06-24T18:50:00Z">
        <w:r>
          <w:t xml:space="preserve">Deemed Measure Cost </w:t>
        </w:r>
      </w:ins>
    </w:p>
    <w:p w14:paraId="7B855708" w14:textId="790F4E53" w:rsidR="005A03FE" w:rsidRPr="00F7125B" w:rsidRDefault="005A03FE" w:rsidP="005A03FE">
      <w:pPr>
        <w:rPr>
          <w:ins w:id="6968" w:author="Deirdre Collins" w:date="2020-06-24T18:50:00Z"/>
          <w:i/>
          <w:szCs w:val="20"/>
        </w:rPr>
      </w:pPr>
      <w:ins w:id="6969" w:author="Deirdre Collins" w:date="2020-06-24T18:50:00Z">
        <w:r w:rsidRPr="00F7125B">
          <w:rPr>
            <w:szCs w:val="20"/>
          </w:rPr>
          <w:t>The incremental cost for this measure is $742 per unit</w:t>
        </w:r>
        <w:del w:id="6970" w:author="Kalee Whitehouse" w:date="2020-06-26T12:09:00Z">
          <w:r w:rsidDel="00654D02">
            <w:rPr>
              <w:szCs w:val="20"/>
            </w:rPr>
            <w:delText>.</w:delText>
          </w:r>
        </w:del>
        <w:r w:rsidRPr="00F7125B">
          <w:rPr>
            <w:rStyle w:val="FootnoteReference"/>
            <w:szCs w:val="20"/>
          </w:rPr>
          <w:footnoteReference w:id="867"/>
        </w:r>
      </w:ins>
      <w:ins w:id="6974" w:author="Kalee Whitehouse" w:date="2020-06-26T12:09:00Z">
        <w:r w:rsidR="00654D02">
          <w:rPr>
            <w:szCs w:val="20"/>
          </w:rPr>
          <w:t>.</w:t>
        </w:r>
      </w:ins>
    </w:p>
    <w:p w14:paraId="4568BD06" w14:textId="77777777" w:rsidR="005A03FE" w:rsidRDefault="005A03FE" w:rsidP="00CE779E">
      <w:pPr>
        <w:pStyle w:val="Heading6"/>
        <w:rPr>
          <w:ins w:id="6975" w:author="Deirdre Collins" w:date="2020-06-24T18:50:00Z"/>
        </w:rPr>
      </w:pPr>
      <w:ins w:id="6976" w:author="Deirdre Collins" w:date="2020-06-24T18:50:00Z">
        <w:r>
          <w:t>Loadshape</w:t>
        </w:r>
      </w:ins>
    </w:p>
    <w:p w14:paraId="5E287767" w14:textId="77777777" w:rsidR="005A03FE" w:rsidRPr="00F7125B" w:rsidRDefault="005A03FE" w:rsidP="005A03FE">
      <w:pPr>
        <w:rPr>
          <w:ins w:id="6977" w:author="Deirdre Collins" w:date="2020-06-24T18:50:00Z"/>
        </w:rPr>
      </w:pPr>
      <w:ins w:id="6978" w:author="Deirdre Collins" w:date="2020-06-24T18:50:00Z">
        <w:r w:rsidRPr="00F7125B">
          <w:t>Load Shape R03 – Residential Electric DHW</w:t>
        </w:r>
      </w:ins>
    </w:p>
    <w:p w14:paraId="51799DA8" w14:textId="77777777" w:rsidR="005A03FE" w:rsidRDefault="005A03FE" w:rsidP="00CE779E">
      <w:pPr>
        <w:pStyle w:val="Heading6"/>
        <w:rPr>
          <w:ins w:id="6979" w:author="Deirdre Collins" w:date="2020-06-24T18:50:00Z"/>
        </w:rPr>
      </w:pPr>
      <w:ins w:id="6980" w:author="Deirdre Collins" w:date="2020-06-24T18:50:00Z">
        <w:r>
          <w:t>Coincidence Factor</w:t>
        </w:r>
      </w:ins>
    </w:p>
    <w:p w14:paraId="41A21DCF" w14:textId="12876E13" w:rsidR="005A03FE" w:rsidRDefault="005A03FE" w:rsidP="005A03FE">
      <w:pPr>
        <w:rPr>
          <w:ins w:id="6981" w:author="Sam Dent" w:date="2020-06-25T04:09:00Z"/>
          <w:rFonts w:ascii="Calibri" w:eastAsia="SimSun" w:hAnsi="Calibri" w:cs="Calibri"/>
          <w:szCs w:val="20"/>
        </w:rPr>
      </w:pPr>
      <w:ins w:id="6982" w:author="Deirdre Collins" w:date="2020-06-24T18:50:00Z">
        <w:r>
          <w:rPr>
            <w:rFonts w:ascii="Calibri" w:eastAsia="SimSun" w:hAnsi="Calibri" w:cs="Calibri"/>
            <w:szCs w:val="20"/>
          </w:rPr>
          <w:t>The coincidence factor for this measure is assumed to be 2.78%</w:t>
        </w:r>
        <w:del w:id="6983" w:author="Kalee Whitehouse" w:date="2020-06-26T12:09:00Z">
          <w:r w:rsidDel="00654D02">
            <w:rPr>
              <w:rFonts w:ascii="Calibri" w:eastAsia="SimSun" w:hAnsi="Calibri" w:cs="Calibri"/>
              <w:szCs w:val="20"/>
            </w:rPr>
            <w:delText>.</w:delText>
          </w:r>
        </w:del>
        <w:r>
          <w:rPr>
            <w:rStyle w:val="FootnoteReference"/>
            <w:rFonts w:eastAsia="SimSun"/>
            <w:szCs w:val="20"/>
          </w:rPr>
          <w:footnoteReference w:id="868"/>
        </w:r>
      </w:ins>
      <w:ins w:id="6987" w:author="Kalee Whitehouse" w:date="2020-06-26T12:09:00Z">
        <w:r w:rsidR="00654D02">
          <w:rPr>
            <w:rFonts w:ascii="Calibri" w:eastAsia="SimSun" w:hAnsi="Calibri" w:cs="Calibri"/>
            <w:szCs w:val="20"/>
          </w:rPr>
          <w:t>.</w:t>
        </w:r>
      </w:ins>
    </w:p>
    <w:p w14:paraId="03440052" w14:textId="77777777" w:rsidR="002B5667" w:rsidRPr="007F4407" w:rsidRDefault="002B5667" w:rsidP="005A03FE">
      <w:pPr>
        <w:rPr>
          <w:ins w:id="6988" w:author="Deirdre Collins" w:date="2020-06-24T18:50:00Z"/>
          <w:i/>
        </w:rPr>
      </w:pPr>
    </w:p>
    <w:p w14:paraId="035E57A2" w14:textId="77777777" w:rsidR="005A03FE" w:rsidRDefault="005A03FE" w:rsidP="005A03FE">
      <w:pPr>
        <w:pStyle w:val="AlgorithmHeading"/>
        <w:rPr>
          <w:ins w:id="6989" w:author="Deirdre Collins" w:date="2020-06-24T18:50:00Z"/>
        </w:rPr>
      </w:pPr>
      <w:ins w:id="6990" w:author="Deirdre Collins" w:date="2020-06-24T18:50:00Z">
        <w:r>
          <w:t xml:space="preserve">Algorithm </w:t>
        </w:r>
      </w:ins>
    </w:p>
    <w:p w14:paraId="555495A0" w14:textId="77777777" w:rsidR="005A03FE" w:rsidRDefault="005A03FE" w:rsidP="00CE779E">
      <w:pPr>
        <w:pStyle w:val="Heading6"/>
        <w:rPr>
          <w:ins w:id="6991" w:author="Deirdre Collins" w:date="2020-06-24T18:50:00Z"/>
        </w:rPr>
      </w:pPr>
      <w:ins w:id="6992" w:author="Deirdre Collins" w:date="2020-06-24T18:50:00Z">
        <w:r>
          <w:t xml:space="preserve">Calculation of Energy Savings </w:t>
        </w:r>
      </w:ins>
    </w:p>
    <w:p w14:paraId="28FD08AC" w14:textId="77777777" w:rsidR="005A03FE" w:rsidRPr="008842DC" w:rsidRDefault="005A03FE" w:rsidP="00CE779E">
      <w:pPr>
        <w:pStyle w:val="Heading6"/>
        <w:rPr>
          <w:ins w:id="6993" w:author="Deirdre Collins" w:date="2020-06-24T18:50:00Z"/>
        </w:rPr>
      </w:pPr>
      <w:ins w:id="6994" w:author="Deirdre Collins" w:date="2020-06-24T18:50:00Z">
        <w:r>
          <w:t>Electric Energy Savings</w:t>
        </w:r>
      </w:ins>
    </w:p>
    <w:p w14:paraId="0E427765" w14:textId="77777777" w:rsidR="005A03FE" w:rsidRDefault="005A03FE" w:rsidP="005A03FE">
      <w:pPr>
        <w:rPr>
          <w:ins w:id="6995" w:author="Deirdre Collins" w:date="2020-06-24T18:50:00Z"/>
          <w:iCs/>
        </w:rPr>
      </w:pPr>
      <w:ins w:id="6996" w:author="Deirdre Collins" w:date="2020-06-24T18:50:00Z">
        <w:r>
          <w:rPr>
            <w:iCs/>
          </w:rPr>
          <w:t xml:space="preserve">For electric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26EB070E" w14:textId="77777777" w:rsidR="005A03FE" w:rsidRPr="00756F9F" w:rsidRDefault="005A03FE" w:rsidP="005A03FE">
      <w:pPr>
        <w:rPr>
          <w:ins w:id="6997" w:author="Deirdre Collins" w:date="2020-06-24T18:50:00Z"/>
          <w:sz w:val="16"/>
          <w:szCs w:val="16"/>
        </w:rPr>
      </w:pPr>
      <m:oMathPara>
        <m:oMath>
          <m:r>
            <w:ins w:id="6998" w:author="Deirdre Collins" w:date="2020-06-24T18:50:00Z">
              <w:rPr>
                <w:rFonts w:ascii="Cambria Math" w:hAnsi="Cambria Math" w:cs="Arial"/>
                <w:sz w:val="16"/>
                <w:szCs w:val="16"/>
              </w:rPr>
              <m:t xml:space="preserve">∆kWh = </m:t>
            </w:ins>
          </m:r>
          <m:f>
            <m:fPr>
              <m:ctrlPr>
                <w:ins w:id="6999" w:author="Deirdre Collins" w:date="2020-06-24T18:50:00Z">
                  <w:rPr>
                    <w:rFonts w:ascii="Cambria Math" w:hAnsi="Cambria Math" w:cs="Arial"/>
                    <w:sz w:val="16"/>
                    <w:szCs w:val="16"/>
                  </w:rPr>
                </w:ins>
              </m:ctrlPr>
            </m:fPr>
            <m:num>
              <m:r>
                <w:ins w:id="7000" w:author="Deirdre Collins" w:date="2020-06-24T18:50:00Z">
                  <w:rPr>
                    <w:rFonts w:ascii="Cambria Math" w:hAnsi="Cambria Math" w:cs="Arial"/>
                    <w:sz w:val="16"/>
                    <w:szCs w:val="16"/>
                  </w:rPr>
                  <m:t xml:space="preserve"> </m:t>
                </w:ins>
              </m:r>
              <m:d>
                <m:dPr>
                  <m:ctrlPr>
                    <w:ins w:id="7001" w:author="Deirdre Collins" w:date="2020-06-24T18:50:00Z">
                      <w:rPr>
                        <w:rFonts w:ascii="Cambria Math" w:hAnsi="Cambria Math" w:cs="Arial"/>
                        <w:sz w:val="16"/>
                        <w:szCs w:val="18"/>
                      </w:rPr>
                    </w:ins>
                  </m:ctrlPr>
                </m:dPr>
                <m:e>
                  <m:r>
                    <w:ins w:id="7002" w:author="Deirdre Collins" w:date="2020-06-24T18:50:00Z">
                      <w:rPr>
                        <w:rFonts w:ascii="Cambria Math" w:hAnsi="Cambria Math" w:cs="Arial"/>
                        <w:sz w:val="16"/>
                        <w:szCs w:val="16"/>
                      </w:rPr>
                      <m:t>ShowerTemp-SupplyTemp</m:t>
                    </w:ins>
                  </m:r>
                </m:e>
              </m:d>
              <m:r>
                <w:ins w:id="7003" w:author="Deirdre Collins" w:date="2020-06-24T18:50:00Z">
                  <w:rPr>
                    <w:rFonts w:ascii="Cambria Math" w:hAnsi="Cambria Math" w:cs="Arial"/>
                    <w:sz w:val="16"/>
                    <w:szCs w:val="16"/>
                  </w:rPr>
                  <m:t>×8.33</m:t>
                </w:ins>
              </m:r>
              <m:box>
                <m:boxPr>
                  <m:ctrlPr>
                    <w:ins w:id="7004" w:author="Deirdre Collins" w:date="2020-06-24T18:50:00Z">
                      <w:rPr>
                        <w:rFonts w:ascii="Cambria Math" w:hAnsi="Cambria Math" w:cs="Arial"/>
                        <w:sz w:val="16"/>
                        <w:szCs w:val="16"/>
                      </w:rPr>
                    </w:ins>
                  </m:ctrlPr>
                </m:boxPr>
                <m:e>
                  <m:argPr>
                    <m:argSz m:val="-1"/>
                  </m:argPr>
                  <m:f>
                    <m:fPr>
                      <m:ctrlPr>
                        <w:ins w:id="7005" w:author="Deirdre Collins" w:date="2020-06-24T18:50:00Z">
                          <w:rPr>
                            <w:rFonts w:ascii="Cambria Math" w:hAnsi="Cambria Math" w:cs="Arial"/>
                            <w:sz w:val="16"/>
                            <w:szCs w:val="16"/>
                          </w:rPr>
                        </w:ins>
                      </m:ctrlPr>
                    </m:fPr>
                    <m:num>
                      <m:r>
                        <w:ins w:id="7006" w:author="Deirdre Collins" w:date="2020-06-24T18:50:00Z">
                          <w:rPr>
                            <w:rFonts w:ascii="Cambria Math" w:hAnsi="Cambria Math" w:cs="Arial"/>
                            <w:sz w:val="16"/>
                            <w:szCs w:val="16"/>
                          </w:rPr>
                          <m:t>BTU</m:t>
                        </w:ins>
                      </m:r>
                    </m:num>
                    <m:den>
                      <m:r>
                        <w:ins w:id="7007" w:author="Deirdre Collins" w:date="2020-06-24T18:50:00Z">
                          <w:rPr>
                            <w:rFonts w:ascii="Cambria Math" w:hAnsi="Cambria Math" w:cs="Arial"/>
                            <w:sz w:val="16"/>
                            <w:szCs w:val="16"/>
                          </w:rPr>
                          <m:t>gal∙℉</m:t>
                        </w:ins>
                      </m:r>
                    </m:den>
                  </m:f>
                </m:e>
              </m:box>
              <m:r>
                <w:ins w:id="7008" w:author="Deirdre Collins" w:date="2020-06-24T18:50:00Z">
                  <w:rPr>
                    <w:rFonts w:ascii="Cambria Math" w:hAnsi="Cambria Math" w:cs="Arial"/>
                    <w:sz w:val="16"/>
                    <w:szCs w:val="16"/>
                  </w:rPr>
                  <m:t>×GPM×</m:t>
                </w:ins>
              </m:r>
              <m:sSub>
                <m:sSubPr>
                  <m:ctrlPr>
                    <w:ins w:id="7009" w:author="Deirdre Collins" w:date="2020-06-24T18:50:00Z">
                      <w:rPr>
                        <w:rFonts w:ascii="Cambria Math" w:hAnsi="Cambria Math" w:cs="Arial"/>
                        <w:sz w:val="16"/>
                        <w:szCs w:val="18"/>
                      </w:rPr>
                    </w:ins>
                  </m:ctrlPr>
                </m:sSubPr>
                <m:e>
                  <m:r>
                    <w:ins w:id="7010" w:author="Deirdre Collins" w:date="2020-06-24T18:50:00Z">
                      <w:rPr>
                        <w:rFonts w:ascii="Cambria Math" w:hAnsi="Cambria Math" w:cs="Arial"/>
                        <w:sz w:val="16"/>
                        <w:szCs w:val="16"/>
                      </w:rPr>
                      <m:t>T</m:t>
                    </w:ins>
                  </m:r>
                </m:e>
                <m:sub>
                  <m:r>
                    <w:ins w:id="7011" w:author="Deirdre Collins" w:date="2020-06-24T18:50:00Z">
                      <w:rPr>
                        <w:rFonts w:ascii="Cambria Math" w:hAnsi="Cambria Math" w:cs="Arial"/>
                        <w:sz w:val="16"/>
                        <w:szCs w:val="16"/>
                      </w:rPr>
                      <m:t>shower-length</m:t>
                    </w:ins>
                  </m:r>
                </m:sub>
              </m:sSub>
              <m:r>
                <w:ins w:id="7012" w:author="Deirdre Collins" w:date="2020-06-24T18:50:00Z">
                  <w:rPr>
                    <w:rFonts w:ascii="Cambria Math" w:hAnsi="Cambria Math" w:cs="Arial"/>
                    <w:sz w:val="16"/>
                    <w:szCs w:val="16"/>
                  </w:rPr>
                  <m:t>×</m:t>
                </w:ins>
              </m:r>
              <m:sSub>
                <m:sSubPr>
                  <m:ctrlPr>
                    <w:ins w:id="7013" w:author="Deirdre Collins" w:date="2020-06-24T18:50:00Z">
                      <w:rPr>
                        <w:rFonts w:ascii="Cambria Math" w:hAnsi="Cambria Math" w:cs="Arial"/>
                        <w:sz w:val="16"/>
                        <w:szCs w:val="16"/>
                      </w:rPr>
                    </w:ins>
                  </m:ctrlPr>
                </m:sSubPr>
                <m:e>
                  <m:r>
                    <w:ins w:id="7014" w:author="Deirdre Collins" w:date="2020-06-24T18:50:00Z">
                      <w:rPr>
                        <w:rFonts w:ascii="Cambria Math" w:hAnsi="Cambria Math" w:cs="Arial"/>
                        <w:sz w:val="16"/>
                        <w:szCs w:val="16"/>
                      </w:rPr>
                      <m:t>N</m:t>
                    </w:ins>
                  </m:r>
                </m:e>
                <m:sub>
                  <m:r>
                    <w:ins w:id="7015" w:author="Deirdre Collins" w:date="2020-06-24T18:50:00Z">
                      <w:rPr>
                        <w:rFonts w:ascii="Cambria Math" w:hAnsi="Cambria Math" w:cs="Arial"/>
                        <w:sz w:val="16"/>
                        <w:szCs w:val="16"/>
                      </w:rPr>
                      <m:t>persons</m:t>
                    </w:ins>
                  </m:r>
                </m:sub>
              </m:sSub>
              <m:r>
                <w:ins w:id="7016" w:author="Deirdre Collins" w:date="2020-06-24T18:50:00Z">
                  <w:rPr>
                    <w:rFonts w:ascii="Cambria Math" w:hAnsi="Cambria Math" w:cs="Arial"/>
                    <w:sz w:val="16"/>
                    <w:szCs w:val="16"/>
                  </w:rPr>
                  <m:t>×</m:t>
                </w:ins>
              </m:r>
              <m:sSub>
                <m:sSubPr>
                  <m:ctrlPr>
                    <w:ins w:id="7017" w:author="Deirdre Collins" w:date="2020-06-24T18:50:00Z">
                      <w:rPr>
                        <w:rFonts w:ascii="Cambria Math" w:hAnsi="Cambria Math" w:cs="Arial"/>
                        <w:sz w:val="16"/>
                        <w:szCs w:val="16"/>
                      </w:rPr>
                    </w:ins>
                  </m:ctrlPr>
                </m:sSubPr>
                <m:e>
                  <m:r>
                    <w:ins w:id="7018" w:author="Deirdre Collins" w:date="2020-06-24T18:50:00Z">
                      <w:rPr>
                        <w:rFonts w:ascii="Cambria Math" w:hAnsi="Cambria Math" w:cs="Arial"/>
                        <w:sz w:val="16"/>
                        <w:szCs w:val="16"/>
                      </w:rPr>
                      <m:t>N</m:t>
                    </w:ins>
                  </m:r>
                </m:e>
                <m:sub>
                  <m:r>
                    <w:ins w:id="7019" w:author="Deirdre Collins" w:date="2020-06-24T18:50:00Z">
                      <w:rPr>
                        <w:rFonts w:ascii="Cambria Math" w:hAnsi="Cambria Math" w:cs="Arial"/>
                        <w:sz w:val="16"/>
                        <w:szCs w:val="16"/>
                      </w:rPr>
                      <m:t>units</m:t>
                    </w:ins>
                  </m:r>
                </m:sub>
              </m:sSub>
              <m:r>
                <w:ins w:id="7020" w:author="Deirdre Collins" w:date="2020-06-24T18:50:00Z">
                  <w:rPr>
                    <w:rFonts w:ascii="Cambria Math" w:hAnsi="Cambria Math" w:cs="Arial"/>
                    <w:sz w:val="16"/>
                    <w:szCs w:val="16"/>
                  </w:rPr>
                  <m:t>×</m:t>
                </w:ins>
              </m:r>
              <m:r>
                <w:ins w:id="7021" w:author="Deirdre Collins" w:date="2020-06-24T18:50:00Z">
                  <m:rPr>
                    <m:sty m:val="p"/>
                  </m:rPr>
                  <w:rPr>
                    <w:rFonts w:ascii="Cambria Math" w:hAnsi="Cambria Math" w:cs="Arial"/>
                    <w:sz w:val="16"/>
                    <w:szCs w:val="16"/>
                  </w:rPr>
                  <m:t>SPCD</m:t>
                </w:ins>
              </m:r>
              <m:r>
                <w:ins w:id="7022" w:author="Deirdre Collins" w:date="2020-06-24T18:50:00Z">
                  <w:rPr>
                    <w:rFonts w:ascii="Cambria Math" w:hAnsi="Cambria Math" w:cs="Arial"/>
                    <w:sz w:val="16"/>
                    <w:szCs w:val="16"/>
                  </w:rPr>
                  <m:t>×365.25</m:t>
                </w:ins>
              </m:r>
              <m:f>
                <m:fPr>
                  <m:ctrlPr>
                    <w:ins w:id="7023" w:author="Deirdre Collins" w:date="2020-06-24T18:50:00Z">
                      <w:rPr>
                        <w:rFonts w:ascii="Cambria Math" w:hAnsi="Cambria Math" w:cs="Arial"/>
                        <w:sz w:val="16"/>
                        <w:szCs w:val="16"/>
                      </w:rPr>
                    </w:ins>
                  </m:ctrlPr>
                </m:fPr>
                <m:num>
                  <m:r>
                    <w:ins w:id="7024" w:author="Deirdre Collins" w:date="2020-06-24T18:50:00Z">
                      <w:rPr>
                        <w:rFonts w:ascii="Cambria Math" w:hAnsi="Cambria Math" w:cs="Arial"/>
                        <w:sz w:val="16"/>
                        <w:szCs w:val="16"/>
                      </w:rPr>
                      <m:t>days</m:t>
                    </w:ins>
                  </m:r>
                </m:num>
                <m:den>
                  <m:r>
                    <w:ins w:id="7025" w:author="Deirdre Collins" w:date="2020-06-24T18:50:00Z">
                      <w:rPr>
                        <w:rFonts w:ascii="Cambria Math" w:hAnsi="Cambria Math" w:cs="Arial"/>
                        <w:sz w:val="16"/>
                        <w:szCs w:val="16"/>
                      </w:rPr>
                      <m:t>yr</m:t>
                    </w:ins>
                  </m:r>
                </m:den>
              </m:f>
              <m:r>
                <w:ins w:id="7026" w:author="Deirdre Collins" w:date="2020-06-24T18:50:00Z">
                  <w:rPr>
                    <w:rFonts w:ascii="Cambria Math" w:hAnsi="Cambria Math" w:cs="Arial"/>
                    <w:sz w:val="16"/>
                    <w:szCs w:val="16"/>
                  </w:rPr>
                  <m:t>×SF</m:t>
                </w:ins>
              </m:r>
            </m:num>
            <m:den>
              <m:r>
                <w:ins w:id="7027" w:author="Deirdre Collins" w:date="2020-06-24T18:50:00Z">
                  <w:rPr>
                    <w:rFonts w:ascii="Cambria Math" w:hAnsi="Cambria Math" w:cs="Arial"/>
                    <w:sz w:val="16"/>
                    <w:szCs w:val="16"/>
                  </w:rPr>
                  <m:t>3412</m:t>
                </w:ins>
              </m:r>
              <m:box>
                <m:boxPr>
                  <m:ctrlPr>
                    <w:ins w:id="7028" w:author="Deirdre Collins" w:date="2020-06-24T18:50:00Z">
                      <w:rPr>
                        <w:rFonts w:ascii="Cambria Math" w:hAnsi="Cambria Math" w:cs="Arial"/>
                        <w:sz w:val="16"/>
                        <w:szCs w:val="16"/>
                      </w:rPr>
                    </w:ins>
                  </m:ctrlPr>
                </m:boxPr>
                <m:e>
                  <m:argPr>
                    <m:argSz m:val="-1"/>
                  </m:argPr>
                  <m:f>
                    <m:fPr>
                      <m:ctrlPr>
                        <w:ins w:id="7029" w:author="Deirdre Collins" w:date="2020-06-24T18:50:00Z">
                          <w:rPr>
                            <w:rFonts w:ascii="Cambria Math" w:hAnsi="Cambria Math" w:cs="Arial"/>
                            <w:sz w:val="16"/>
                            <w:szCs w:val="16"/>
                          </w:rPr>
                        </w:ins>
                      </m:ctrlPr>
                    </m:fPr>
                    <m:num>
                      <m:r>
                        <w:ins w:id="7030" w:author="Deirdre Collins" w:date="2020-06-24T18:50:00Z">
                          <w:rPr>
                            <w:rFonts w:ascii="Cambria Math" w:hAnsi="Cambria Math" w:cs="Arial"/>
                            <w:sz w:val="16"/>
                            <w:szCs w:val="16"/>
                          </w:rPr>
                          <m:t>BTU</m:t>
                        </w:ins>
                      </m:r>
                    </m:num>
                    <m:den>
                      <m:r>
                        <w:ins w:id="7031" w:author="Deirdre Collins" w:date="2020-06-24T18:50:00Z">
                          <w:rPr>
                            <w:rFonts w:ascii="Cambria Math" w:hAnsi="Cambria Math" w:cs="Arial"/>
                            <w:sz w:val="16"/>
                            <w:szCs w:val="16"/>
                          </w:rPr>
                          <m:t>kWh</m:t>
                        </w:ins>
                      </m:r>
                    </m:den>
                  </m:f>
                </m:e>
              </m:box>
              <m:r>
                <w:ins w:id="7032" w:author="Deirdre Collins" w:date="2020-06-24T18:50:00Z">
                  <w:rPr>
                    <w:rFonts w:ascii="Cambria Math" w:hAnsi="Cambria Math" w:cs="Arial"/>
                    <w:sz w:val="16"/>
                    <w:szCs w:val="16"/>
                  </w:rPr>
                  <m:t>×RE</m:t>
                </w:ins>
              </m:r>
            </m:den>
          </m:f>
        </m:oMath>
      </m:oMathPara>
    </w:p>
    <w:p w14:paraId="217A61C1" w14:textId="77777777" w:rsidR="005A03FE" w:rsidRPr="002115D2" w:rsidRDefault="005A03FE" w:rsidP="005A03FE">
      <w:pPr>
        <w:rPr>
          <w:ins w:id="7033" w:author="Deirdre Collins" w:date="2020-06-24T18:50:00Z"/>
          <w:iCs/>
          <w:szCs w:val="20"/>
        </w:rPr>
      </w:pPr>
      <w:ins w:id="7034" w:author="Deirdre Collins" w:date="2020-06-24T18:50:00Z">
        <w:r w:rsidRPr="002115D2">
          <w:rPr>
            <w:iCs/>
            <w:szCs w:val="20"/>
          </w:rPr>
          <w:t>Where:</w:t>
        </w:r>
      </w:ins>
    </w:p>
    <w:p w14:paraId="6F04EF65" w14:textId="77777777" w:rsidR="005A03FE" w:rsidRDefault="005A03FE" w:rsidP="005A03FE">
      <w:pPr>
        <w:rPr>
          <w:ins w:id="7035" w:author="Deirdre Collins" w:date="2020-06-24T18:50:00Z"/>
          <w:iCs/>
          <w:szCs w:val="20"/>
        </w:rPr>
      </w:pPr>
      <w:ins w:id="7036" w:author="Deirdre Collins" w:date="2020-06-24T18:50:00Z">
        <w:r>
          <w:rPr>
            <w:iCs/>
            <w:szCs w:val="20"/>
          </w:rPr>
          <w:t xml:space="preserve">                </w:t>
        </w:r>
        <w:r w:rsidRPr="002115D2">
          <w:rPr>
            <w:iCs/>
            <w:szCs w:val="20"/>
          </w:rPr>
          <w:t>ShowerTemp</w:t>
        </w:r>
        <w:r>
          <w:rPr>
            <w:iCs/>
            <w:szCs w:val="20"/>
          </w:rPr>
          <w:t xml:space="preserve">                = </w:t>
        </w:r>
        <w:r w:rsidRPr="002115D2">
          <w:rPr>
            <w:iCs/>
            <w:szCs w:val="20"/>
          </w:rPr>
          <w:t>assumed water temperature during shower</w:t>
        </w:r>
      </w:ins>
    </w:p>
    <w:p w14:paraId="2B60DE11" w14:textId="77777777" w:rsidR="005A03FE" w:rsidRPr="002115D2" w:rsidRDefault="005A03FE" w:rsidP="005A03FE">
      <w:pPr>
        <w:rPr>
          <w:ins w:id="7037" w:author="Deirdre Collins" w:date="2020-06-24T18:50:00Z"/>
          <w:iCs/>
          <w:szCs w:val="20"/>
        </w:rPr>
      </w:pPr>
      <w:ins w:id="7038" w:author="Deirdre Collins" w:date="2020-06-24T18:50:00Z">
        <w:r>
          <w:rPr>
            <w:iCs/>
            <w:szCs w:val="20"/>
          </w:rPr>
          <w:t xml:space="preserve">                                                        </w:t>
        </w:r>
        <w:r w:rsidRPr="002115D2">
          <w:rPr>
            <w:iCs/>
            <w:szCs w:val="20"/>
          </w:rPr>
          <w:t>= 1</w:t>
        </w:r>
        <w:r>
          <w:rPr>
            <w:iCs/>
            <w:szCs w:val="20"/>
          </w:rPr>
          <w:t>01</w:t>
        </w:r>
        <w:r w:rsidRPr="002115D2">
          <w:rPr>
            <w:iCs/>
            <w:szCs w:val="20"/>
          </w:rPr>
          <w:t>°F</w:t>
        </w:r>
        <w:r w:rsidRPr="002115D2">
          <w:rPr>
            <w:rStyle w:val="FootnoteReference"/>
            <w:iCs/>
            <w:szCs w:val="20"/>
          </w:rPr>
          <w:footnoteReference w:id="869"/>
        </w:r>
      </w:ins>
    </w:p>
    <w:p w14:paraId="3E340D10" w14:textId="77777777" w:rsidR="005A03FE" w:rsidRDefault="005A03FE" w:rsidP="005A03FE">
      <w:pPr>
        <w:rPr>
          <w:ins w:id="7043" w:author="Deirdre Collins" w:date="2020-06-24T18:50:00Z"/>
          <w:rFonts w:ascii="Calibri" w:eastAsia="SimSun" w:hAnsi="Calibri" w:cs="Calibri"/>
          <w:szCs w:val="20"/>
        </w:rPr>
      </w:pPr>
      <w:ins w:id="7044" w:author="Deirdre Collins" w:date="2020-06-24T18:50:00Z">
        <w:r>
          <w:rPr>
            <w:iCs/>
            <w:szCs w:val="20"/>
          </w:rPr>
          <w:t xml:space="preserve">                </w:t>
        </w:r>
        <w:r w:rsidRPr="002115D2">
          <w:rPr>
            <w:iCs/>
            <w:szCs w:val="20"/>
          </w:rPr>
          <w:t>SupplyTemp</w:t>
        </w:r>
        <w:r>
          <w:rPr>
            <w:iCs/>
            <w:szCs w:val="20"/>
          </w:rPr>
          <w:t xml:space="preserve">                  =</w:t>
        </w:r>
        <w:r w:rsidRPr="002115D2">
          <w:rPr>
            <w:iCs/>
            <w:szCs w:val="20"/>
          </w:rPr>
          <w:t xml:space="preserve"> </w:t>
        </w:r>
        <w:r w:rsidRPr="002115D2">
          <w:rPr>
            <w:rFonts w:ascii="Calibri" w:eastAsia="SimSun" w:hAnsi="Calibri" w:cs="Calibri"/>
            <w:szCs w:val="20"/>
          </w:rPr>
          <w:t xml:space="preserve">assumed temperature of </w:t>
        </w:r>
        <w:r>
          <w:rPr>
            <w:rFonts w:ascii="Calibri" w:eastAsia="SimSun" w:hAnsi="Calibri" w:cs="Calibri"/>
            <w:szCs w:val="20"/>
          </w:rPr>
          <w:t xml:space="preserve">cold </w:t>
        </w:r>
        <w:r w:rsidRPr="002115D2">
          <w:rPr>
            <w:rFonts w:ascii="Calibri" w:eastAsia="SimSun" w:hAnsi="Calibri" w:cs="Calibri"/>
            <w:szCs w:val="20"/>
          </w:rPr>
          <w:t>water entering house</w:t>
        </w:r>
      </w:ins>
    </w:p>
    <w:p w14:paraId="6DE60550" w14:textId="77777777" w:rsidR="005A03FE" w:rsidRPr="002115D2" w:rsidRDefault="005A03FE" w:rsidP="005A03FE">
      <w:pPr>
        <w:rPr>
          <w:ins w:id="7045" w:author="Deirdre Collins" w:date="2020-06-24T18:50:00Z"/>
          <w:iCs/>
          <w:szCs w:val="20"/>
        </w:rPr>
      </w:pPr>
      <w:ins w:id="7046" w:author="Deirdre Collins" w:date="2020-06-24T18:50:00Z">
        <w:r>
          <w:rPr>
            <w:rFonts w:ascii="Calibri" w:eastAsia="SimSun" w:hAnsi="Calibri" w:cs="Calibri"/>
            <w:szCs w:val="20"/>
          </w:rPr>
          <w:t xml:space="preserve">                                                        </w:t>
        </w:r>
        <w:r w:rsidRPr="002115D2">
          <w:rPr>
            <w:rFonts w:ascii="Calibri" w:eastAsia="SimSun" w:hAnsi="Calibri" w:cs="Calibri"/>
            <w:szCs w:val="20"/>
          </w:rPr>
          <w:t>= 54.1</w:t>
        </w:r>
        <w:r w:rsidRPr="002115D2">
          <w:rPr>
            <w:iCs/>
            <w:szCs w:val="20"/>
          </w:rPr>
          <w:t>°F</w:t>
        </w:r>
        <w:r w:rsidRPr="002115D2">
          <w:rPr>
            <w:rStyle w:val="FootnoteReference"/>
            <w:iCs/>
            <w:szCs w:val="20"/>
          </w:rPr>
          <w:footnoteReference w:id="870"/>
        </w:r>
      </w:ins>
    </w:p>
    <w:p w14:paraId="2C66BA7C" w14:textId="77777777" w:rsidR="005A03FE" w:rsidRPr="002115D2" w:rsidRDefault="005A03FE" w:rsidP="005A03FE">
      <w:pPr>
        <w:rPr>
          <w:ins w:id="7052" w:author="Deirdre Collins" w:date="2020-06-24T18:50:00Z"/>
          <w:iCs/>
          <w:szCs w:val="20"/>
        </w:rPr>
      </w:pPr>
      <w:ins w:id="7053" w:author="Deirdre Collins" w:date="2020-06-24T18:50:00Z">
        <w:r>
          <w:rPr>
            <w:iCs/>
            <w:szCs w:val="20"/>
          </w:rPr>
          <w:t xml:space="preserve">                </w:t>
        </w:r>
        <w:r w:rsidRPr="002115D2">
          <w:rPr>
            <w:iCs/>
            <w:szCs w:val="20"/>
          </w:rPr>
          <w:t>8.33</w:t>
        </w:r>
        <w:r>
          <w:rPr>
            <w:iCs/>
            <w:szCs w:val="20"/>
          </w:rPr>
          <w:t xml:space="preserve">                                =</w:t>
        </w:r>
        <w:r w:rsidRPr="002115D2">
          <w:rPr>
            <w:iCs/>
            <w:szCs w:val="20"/>
          </w:rPr>
          <w:t xml:space="preserve"> Energy required (BTU) to heat one gallon of water by one degree Fahrenheit</w:t>
        </w:r>
      </w:ins>
    </w:p>
    <w:p w14:paraId="7C0CFA97" w14:textId="77777777" w:rsidR="005A03FE" w:rsidRDefault="005A03FE" w:rsidP="005A03FE">
      <w:pPr>
        <w:rPr>
          <w:ins w:id="7054" w:author="Deirdre Collins" w:date="2020-06-24T18:50:00Z"/>
          <w:iCs/>
          <w:szCs w:val="20"/>
        </w:rPr>
      </w:pPr>
      <w:ins w:id="7055" w:author="Deirdre Collins" w:date="2020-06-24T18:50:00Z">
        <w:r>
          <w:rPr>
            <w:iCs/>
            <w:szCs w:val="20"/>
          </w:rPr>
          <w:t xml:space="preserve">                </w:t>
        </w:r>
        <w:r w:rsidRPr="002115D2">
          <w:rPr>
            <w:iCs/>
            <w:szCs w:val="20"/>
          </w:rPr>
          <w:t>GPM</w:t>
        </w:r>
        <w:r>
          <w:rPr>
            <w:iCs/>
            <w:szCs w:val="20"/>
          </w:rPr>
          <w:t xml:space="preserve">                               =</w:t>
        </w:r>
        <w:r w:rsidRPr="002115D2">
          <w:rPr>
            <w:iCs/>
            <w:szCs w:val="20"/>
          </w:rPr>
          <w:t xml:space="preserve"> gallon per minute, flow rate of showerhead</w:t>
        </w:r>
      </w:ins>
    </w:p>
    <w:p w14:paraId="18F66101" w14:textId="77777777" w:rsidR="005A03FE" w:rsidRDefault="005A03FE" w:rsidP="005A03FE">
      <w:pPr>
        <w:rPr>
          <w:ins w:id="7056" w:author="Deirdre Collins" w:date="2020-06-24T18:50:00Z"/>
          <w:iCs/>
          <w:szCs w:val="20"/>
        </w:rPr>
      </w:pPr>
      <w:ins w:id="7057" w:author="Deirdre Collins" w:date="2020-06-24T18:50:00Z">
        <w:r>
          <w:rPr>
            <w:iCs/>
            <w:szCs w:val="20"/>
          </w:rPr>
          <w:t xml:space="preserve">                                                        </w:t>
        </w:r>
        <w:r w:rsidRPr="002115D2">
          <w:rPr>
            <w:iCs/>
            <w:szCs w:val="20"/>
          </w:rPr>
          <w:t>= 2.24 Gallon/minute</w:t>
        </w:r>
        <w:r w:rsidRPr="002115D2">
          <w:rPr>
            <w:rStyle w:val="FootnoteReference"/>
            <w:iCs/>
            <w:szCs w:val="20"/>
          </w:rPr>
          <w:footnoteReference w:id="871"/>
        </w:r>
        <w:r w:rsidRPr="002115D2">
          <w:rPr>
            <w:iCs/>
            <w:szCs w:val="20"/>
          </w:rPr>
          <w:t xml:space="preserve">  for direct installed showerheads;</w:t>
        </w:r>
      </w:ins>
    </w:p>
    <w:p w14:paraId="3EF41770" w14:textId="77777777" w:rsidR="005A03FE" w:rsidRPr="002115D2" w:rsidRDefault="005A03FE" w:rsidP="005A03FE">
      <w:pPr>
        <w:rPr>
          <w:ins w:id="7064" w:author="Deirdre Collins" w:date="2020-06-24T18:50:00Z"/>
          <w:iCs/>
          <w:szCs w:val="20"/>
        </w:rPr>
      </w:pPr>
      <w:ins w:id="7065" w:author="Deirdre Collins" w:date="2020-06-24T18:50:00Z">
        <w:r>
          <w:rPr>
            <w:iCs/>
            <w:szCs w:val="20"/>
          </w:rPr>
          <w:t xml:space="preserve">                                                        = </w:t>
        </w:r>
        <w:r w:rsidRPr="002115D2">
          <w:rPr>
            <w:iCs/>
            <w:szCs w:val="20"/>
          </w:rPr>
          <w:t>2.35 Gallon/minute for retrofit, efficiency kits, NC or TOS</w:t>
        </w:r>
        <w:r w:rsidRPr="002115D2">
          <w:rPr>
            <w:rStyle w:val="FootnoteReference"/>
            <w:iCs/>
            <w:szCs w:val="20"/>
          </w:rPr>
          <w:footnoteReference w:id="872"/>
        </w:r>
      </w:ins>
    </w:p>
    <w:p w14:paraId="353406BE" w14:textId="77777777" w:rsidR="005A03FE" w:rsidRDefault="005A03FE" w:rsidP="005A03FE">
      <w:pPr>
        <w:rPr>
          <w:ins w:id="7069" w:author="Deirdre Collins" w:date="2020-06-24T18:50:00Z"/>
          <w:iCs/>
          <w:szCs w:val="20"/>
        </w:rPr>
      </w:pPr>
      <w:ins w:id="7070" w:author="Deirdre Collins" w:date="2020-06-24T18:50:00Z">
        <w:r>
          <w:rPr>
            <w:iCs/>
            <w:szCs w:val="20"/>
          </w:rPr>
          <w:t xml:space="preserve">               </w:t>
        </w:r>
        <w:r w:rsidRPr="002115D2">
          <w:rPr>
            <w:iCs/>
            <w:szCs w:val="20"/>
          </w:rPr>
          <w:t>T</w:t>
        </w:r>
        <w:r w:rsidRPr="002115D2">
          <w:rPr>
            <w:iCs/>
            <w:szCs w:val="20"/>
            <w:vertAlign w:val="subscript"/>
          </w:rPr>
          <w:t>shower-length</w:t>
        </w:r>
        <w:r w:rsidRPr="00695012">
          <w:rPr>
            <w:iCs/>
            <w:szCs w:val="20"/>
          </w:rPr>
          <w:t xml:space="preserve">                     </w:t>
        </w:r>
        <w:r>
          <w:rPr>
            <w:iCs/>
            <w:szCs w:val="20"/>
          </w:rPr>
          <w:t xml:space="preserve"> =</w:t>
        </w:r>
        <w:r w:rsidRPr="002115D2">
          <w:rPr>
            <w:iCs/>
            <w:szCs w:val="20"/>
          </w:rPr>
          <w:t xml:space="preserve"> shower length in minutes</w:t>
        </w:r>
      </w:ins>
    </w:p>
    <w:p w14:paraId="27F385CF" w14:textId="77777777" w:rsidR="005A03FE" w:rsidRPr="002115D2" w:rsidRDefault="005A03FE" w:rsidP="005A03FE">
      <w:pPr>
        <w:rPr>
          <w:ins w:id="7071" w:author="Deirdre Collins" w:date="2020-06-24T18:50:00Z"/>
          <w:iCs/>
          <w:szCs w:val="20"/>
        </w:rPr>
      </w:pPr>
      <w:ins w:id="7072" w:author="Deirdre Collins" w:date="2020-06-24T18:50:00Z">
        <w:r>
          <w:rPr>
            <w:iCs/>
            <w:szCs w:val="20"/>
          </w:rPr>
          <w:t xml:space="preserve">                                                        </w:t>
        </w:r>
        <w:r w:rsidRPr="002115D2">
          <w:rPr>
            <w:iCs/>
            <w:szCs w:val="20"/>
          </w:rPr>
          <w:t>= 7.8 minute</w:t>
        </w:r>
        <w:r w:rsidRPr="002115D2">
          <w:rPr>
            <w:rStyle w:val="FootnoteReference"/>
            <w:iCs/>
            <w:szCs w:val="20"/>
          </w:rPr>
          <w:footnoteReference w:id="873"/>
        </w:r>
      </w:ins>
    </w:p>
    <w:p w14:paraId="4461276C" w14:textId="5F9199F1" w:rsidR="005A03FE" w:rsidRDefault="005A03FE" w:rsidP="005A03FE">
      <w:pPr>
        <w:rPr>
          <w:ins w:id="7080" w:author="Kalee Whitehouse" w:date="2020-06-26T12:09:00Z"/>
          <w:iCs/>
          <w:szCs w:val="20"/>
        </w:rPr>
      </w:pPr>
      <w:ins w:id="7081" w:author="Deirdre Collins" w:date="2020-06-24T18:50:00Z">
        <w:r>
          <w:rPr>
            <w:iCs/>
            <w:szCs w:val="20"/>
          </w:rPr>
          <w:t xml:space="preserve">               </w:t>
        </w:r>
        <w:del w:id="7082" w:author="Sam Dent" w:date="2020-06-25T04:09:00Z">
          <w:r w:rsidDel="008D0221">
            <w:rPr>
              <w:iCs/>
              <w:szCs w:val="20"/>
            </w:rPr>
            <w:delText xml:space="preserve"> </w:delText>
          </w:r>
        </w:del>
        <w:del w:id="7083" w:author="Sam Dent" w:date="2020-06-25T04:10:00Z">
          <w:r w:rsidDel="008D0221">
            <w:rPr>
              <w:iCs/>
              <w:szCs w:val="20"/>
            </w:rPr>
            <w:delText xml:space="preserve">    </w:delText>
          </w:r>
        </w:del>
        <w:r w:rsidRPr="002115D2">
          <w:rPr>
            <w:iCs/>
            <w:szCs w:val="20"/>
          </w:rPr>
          <w:t>N</w:t>
        </w:r>
        <w:r w:rsidRPr="002115D2">
          <w:rPr>
            <w:iCs/>
            <w:szCs w:val="20"/>
            <w:vertAlign w:val="subscript"/>
          </w:rPr>
          <w:t>persons</w:t>
        </w:r>
        <w:r>
          <w:rPr>
            <w:iCs/>
            <w:szCs w:val="20"/>
          </w:rPr>
          <w:t xml:space="preserve">                        </w:t>
        </w:r>
      </w:ins>
      <w:ins w:id="7084" w:author="Sam Dent" w:date="2020-06-25T04:10:00Z">
        <w:r w:rsidR="008D0221">
          <w:rPr>
            <w:iCs/>
            <w:szCs w:val="20"/>
          </w:rPr>
          <w:t xml:space="preserve">     </w:t>
        </w:r>
      </w:ins>
      <w:ins w:id="7085" w:author="Deirdre Collins" w:date="2020-06-24T18:50:00Z">
        <w:r>
          <w:rPr>
            <w:iCs/>
            <w:szCs w:val="20"/>
          </w:rPr>
          <w:t xml:space="preserve">= </w:t>
        </w:r>
        <w:r w:rsidRPr="002115D2">
          <w:rPr>
            <w:iCs/>
            <w:szCs w:val="20"/>
          </w:rPr>
          <w:t>average number of people per household</w:t>
        </w:r>
      </w:ins>
    </w:p>
    <w:p w14:paraId="6FCBA231" w14:textId="3B4CF3C7" w:rsidR="00654D02" w:rsidRDefault="00654D02" w:rsidP="005A03FE">
      <w:pPr>
        <w:rPr>
          <w:ins w:id="7086" w:author="Kalee Whitehouse" w:date="2020-06-26T12:09:00Z"/>
          <w:iCs/>
          <w:szCs w:val="20"/>
        </w:rPr>
      </w:pPr>
    </w:p>
    <w:p w14:paraId="1230F409" w14:textId="5A1C52F6" w:rsidR="00654D02" w:rsidRDefault="00654D02" w:rsidP="005A03FE">
      <w:pPr>
        <w:rPr>
          <w:ins w:id="7087" w:author="Kalee Whitehouse" w:date="2020-06-26T12:09:00Z"/>
          <w:iCs/>
          <w:szCs w:val="20"/>
        </w:rPr>
      </w:pPr>
    </w:p>
    <w:p w14:paraId="0BA78A47" w14:textId="2A58F282" w:rsidR="00654D02" w:rsidRDefault="00654D02" w:rsidP="005A03FE">
      <w:pPr>
        <w:rPr>
          <w:ins w:id="7088" w:author="Kalee Whitehouse" w:date="2020-06-26T12:09:00Z"/>
          <w:iCs/>
          <w:szCs w:val="20"/>
        </w:rPr>
      </w:pPr>
    </w:p>
    <w:p w14:paraId="315C3E18" w14:textId="593AC07F" w:rsidR="00654D02" w:rsidRDefault="00654D02" w:rsidP="005A03FE">
      <w:pPr>
        <w:rPr>
          <w:ins w:id="7089" w:author="Kalee Whitehouse" w:date="2020-06-26T12:09:00Z"/>
          <w:iCs/>
          <w:szCs w:val="20"/>
        </w:rPr>
      </w:pPr>
    </w:p>
    <w:p w14:paraId="3DF7B4A3" w14:textId="77777777" w:rsidR="00654D02" w:rsidRPr="002115D2" w:rsidRDefault="00654D02" w:rsidP="005A03FE">
      <w:pPr>
        <w:rPr>
          <w:ins w:id="7090" w:author="Deirdre Collins" w:date="2020-06-24T18:50:00Z"/>
          <w:iCs/>
          <w:szCs w:val="20"/>
        </w:rPr>
      </w:pPr>
    </w:p>
    <w:tbl>
      <w:tblPr>
        <w:tblStyle w:val="TableGrid"/>
        <w:tblW w:w="0" w:type="dxa"/>
        <w:jc w:val="center"/>
        <w:tblLook w:val="04A0" w:firstRow="1" w:lastRow="0" w:firstColumn="1" w:lastColumn="0" w:noHBand="0" w:noVBand="1"/>
      </w:tblPr>
      <w:tblGrid>
        <w:gridCol w:w="2303"/>
        <w:gridCol w:w="1109"/>
      </w:tblGrid>
      <w:tr w:rsidR="005A03FE" w14:paraId="2E90F47B" w14:textId="77777777" w:rsidTr="00EA6293">
        <w:trPr>
          <w:trHeight w:hRule="exact" w:val="288"/>
          <w:jc w:val="center"/>
          <w:ins w:id="7091" w:author="Deirdre Collins" w:date="2020-06-24T18:50:00Z"/>
        </w:trPr>
        <w:tc>
          <w:tcPr>
            <w:tcW w:w="0" w:type="auto"/>
            <w:shd w:val="clear" w:color="auto" w:fill="808080" w:themeFill="background1" w:themeFillShade="80"/>
            <w:vAlign w:val="bottom"/>
          </w:tcPr>
          <w:p w14:paraId="5E32302D" w14:textId="77777777" w:rsidR="005A03FE" w:rsidRPr="00CB5B28" w:rsidRDefault="005A03FE" w:rsidP="00EA6293">
            <w:pPr>
              <w:jc w:val="center"/>
              <w:rPr>
                <w:ins w:id="7092" w:author="Deirdre Collins" w:date="2020-06-24T18:50:00Z"/>
                <w:rFonts w:asciiTheme="minorHAnsi" w:hAnsiTheme="minorHAnsi"/>
                <w:b/>
                <w:bCs/>
                <w:iCs/>
                <w:color w:val="FFFFFF" w:themeColor="background1"/>
                <w:szCs w:val="22"/>
              </w:rPr>
            </w:pPr>
            <w:ins w:id="7093" w:author="Deirdre Collins" w:date="2020-06-24T18:50:00Z">
              <w:r w:rsidRPr="00CB5B28">
                <w:rPr>
                  <w:rFonts w:asciiTheme="minorHAnsi" w:hAnsiTheme="minorHAnsi"/>
                  <w:b/>
                  <w:bCs/>
                  <w:iCs/>
                  <w:color w:val="FFFFFF" w:themeColor="background1"/>
                  <w:szCs w:val="22"/>
                </w:rPr>
                <w:t>Household Unit Type</w:t>
              </w:r>
            </w:ins>
          </w:p>
        </w:tc>
        <w:tc>
          <w:tcPr>
            <w:tcW w:w="0" w:type="auto"/>
            <w:shd w:val="clear" w:color="auto" w:fill="808080" w:themeFill="background1" w:themeFillShade="80"/>
            <w:vAlign w:val="bottom"/>
          </w:tcPr>
          <w:p w14:paraId="466F154D" w14:textId="77777777" w:rsidR="005A03FE" w:rsidRPr="00CB5B28" w:rsidRDefault="005A03FE" w:rsidP="00EA6293">
            <w:pPr>
              <w:jc w:val="center"/>
              <w:rPr>
                <w:ins w:id="7094" w:author="Deirdre Collins" w:date="2020-06-24T18:50:00Z"/>
                <w:rFonts w:asciiTheme="minorHAnsi" w:hAnsiTheme="minorHAnsi"/>
                <w:b/>
                <w:bCs/>
                <w:iCs/>
                <w:color w:val="FFFFFF" w:themeColor="background1"/>
                <w:szCs w:val="22"/>
              </w:rPr>
            </w:pPr>
            <w:ins w:id="7095" w:author="Deirdre Collins" w:date="2020-06-24T18:50:00Z">
              <w:r w:rsidRPr="00CB5B28">
                <w:rPr>
                  <w:rFonts w:asciiTheme="minorHAnsi" w:hAnsiTheme="minorHAnsi"/>
                  <w:b/>
                  <w:bCs/>
                  <w:iCs/>
                  <w:color w:val="FFFFFF" w:themeColor="background1"/>
                  <w:szCs w:val="22"/>
                </w:rPr>
                <w:t>Household</w:t>
              </w:r>
            </w:ins>
          </w:p>
        </w:tc>
      </w:tr>
      <w:tr w:rsidR="005A03FE" w14:paraId="73388775" w14:textId="77777777" w:rsidTr="00EA6293">
        <w:trPr>
          <w:trHeight w:hRule="exact" w:val="288"/>
          <w:jc w:val="center"/>
          <w:ins w:id="7096" w:author="Deirdre Collins" w:date="2020-06-24T18:50:00Z"/>
        </w:trPr>
        <w:tc>
          <w:tcPr>
            <w:tcW w:w="0" w:type="auto"/>
            <w:vAlign w:val="bottom"/>
          </w:tcPr>
          <w:p w14:paraId="09FFCD6E" w14:textId="77777777" w:rsidR="005A03FE" w:rsidRPr="00CB5B28" w:rsidRDefault="005A03FE" w:rsidP="00EA6293">
            <w:pPr>
              <w:jc w:val="center"/>
              <w:rPr>
                <w:ins w:id="7097" w:author="Deirdre Collins" w:date="2020-06-24T18:50:00Z"/>
                <w:rFonts w:asciiTheme="minorHAnsi" w:hAnsiTheme="minorHAnsi"/>
                <w:iCs/>
                <w:szCs w:val="22"/>
              </w:rPr>
            </w:pPr>
            <w:ins w:id="7098" w:author="Deirdre Collins" w:date="2020-06-24T18:50:00Z">
              <w:r w:rsidRPr="00CB5B28">
                <w:rPr>
                  <w:rFonts w:asciiTheme="minorHAnsi" w:hAnsiTheme="minorHAnsi"/>
                  <w:iCs/>
                  <w:szCs w:val="22"/>
                </w:rPr>
                <w:t>Single-Family - Deemed</w:t>
              </w:r>
            </w:ins>
          </w:p>
        </w:tc>
        <w:tc>
          <w:tcPr>
            <w:tcW w:w="0" w:type="auto"/>
            <w:vAlign w:val="bottom"/>
          </w:tcPr>
          <w:p w14:paraId="3578B806" w14:textId="77777777" w:rsidR="005A03FE" w:rsidRPr="00CB5B28" w:rsidRDefault="005A03FE" w:rsidP="00EA6293">
            <w:pPr>
              <w:jc w:val="center"/>
              <w:rPr>
                <w:ins w:id="7099" w:author="Deirdre Collins" w:date="2020-06-24T18:50:00Z"/>
                <w:rFonts w:asciiTheme="minorHAnsi" w:hAnsiTheme="minorHAnsi"/>
                <w:iCs/>
                <w:szCs w:val="22"/>
              </w:rPr>
            </w:pPr>
            <w:ins w:id="7100" w:author="Deirdre Collins" w:date="2020-06-24T18:50:00Z">
              <w:r w:rsidRPr="00CB5B28">
                <w:rPr>
                  <w:rFonts w:asciiTheme="minorHAnsi" w:hAnsiTheme="minorHAnsi" w:hint="eastAsia"/>
                  <w:iCs/>
                  <w:szCs w:val="22"/>
                </w:rPr>
                <w:t>2.56</w:t>
              </w:r>
              <w:r>
                <w:rPr>
                  <w:rStyle w:val="FootnoteReference"/>
                  <w:iCs/>
                  <w:szCs w:val="22"/>
                </w:rPr>
                <w:footnoteReference w:id="874"/>
              </w:r>
            </w:ins>
          </w:p>
        </w:tc>
      </w:tr>
      <w:tr w:rsidR="005A03FE" w14:paraId="7C4CBEC1" w14:textId="77777777" w:rsidTr="00EA6293">
        <w:trPr>
          <w:trHeight w:hRule="exact" w:val="288"/>
          <w:jc w:val="center"/>
          <w:ins w:id="7107" w:author="Deirdre Collins" w:date="2020-06-24T18:50:00Z"/>
        </w:trPr>
        <w:tc>
          <w:tcPr>
            <w:tcW w:w="0" w:type="auto"/>
            <w:vAlign w:val="bottom"/>
          </w:tcPr>
          <w:p w14:paraId="5AB18611" w14:textId="77777777" w:rsidR="005A03FE" w:rsidRPr="00CB5B28" w:rsidRDefault="005A03FE" w:rsidP="00EA6293">
            <w:pPr>
              <w:jc w:val="center"/>
              <w:rPr>
                <w:ins w:id="7108" w:author="Deirdre Collins" w:date="2020-06-24T18:50:00Z"/>
                <w:rFonts w:asciiTheme="minorHAnsi" w:hAnsiTheme="minorHAnsi"/>
                <w:iCs/>
                <w:szCs w:val="22"/>
              </w:rPr>
            </w:pPr>
            <w:ins w:id="7109" w:author="Deirdre Collins" w:date="2020-06-24T18:50:00Z">
              <w:r w:rsidRPr="00CB5B28">
                <w:rPr>
                  <w:rFonts w:asciiTheme="minorHAnsi" w:hAnsiTheme="minorHAnsi"/>
                  <w:iCs/>
                  <w:szCs w:val="22"/>
                </w:rPr>
                <w:t>Multi-Family – Deemed</w:t>
              </w:r>
            </w:ins>
          </w:p>
        </w:tc>
        <w:tc>
          <w:tcPr>
            <w:tcW w:w="0" w:type="auto"/>
            <w:vAlign w:val="bottom"/>
          </w:tcPr>
          <w:p w14:paraId="67713009" w14:textId="77777777" w:rsidR="005A03FE" w:rsidRPr="00CB5B28" w:rsidRDefault="005A03FE" w:rsidP="00EA6293">
            <w:pPr>
              <w:jc w:val="center"/>
              <w:rPr>
                <w:ins w:id="7110" w:author="Deirdre Collins" w:date="2020-06-24T18:50:00Z"/>
                <w:rFonts w:asciiTheme="minorHAnsi" w:hAnsiTheme="minorHAnsi"/>
                <w:iCs/>
                <w:szCs w:val="22"/>
              </w:rPr>
            </w:pPr>
            <w:ins w:id="7111" w:author="Deirdre Collins" w:date="2020-06-24T18:50:00Z">
              <w:r w:rsidRPr="00CB5B28">
                <w:rPr>
                  <w:rFonts w:asciiTheme="minorHAnsi" w:hAnsiTheme="minorHAnsi" w:hint="eastAsia"/>
                  <w:iCs/>
                  <w:szCs w:val="22"/>
                </w:rPr>
                <w:t>2.1</w:t>
              </w:r>
              <w:r>
                <w:rPr>
                  <w:rStyle w:val="FootnoteReference"/>
                  <w:iCs/>
                  <w:szCs w:val="22"/>
                </w:rPr>
                <w:footnoteReference w:id="875"/>
              </w:r>
            </w:ins>
          </w:p>
        </w:tc>
      </w:tr>
      <w:tr w:rsidR="005A03FE" w14:paraId="2430C5D7" w14:textId="77777777" w:rsidTr="00EA6293">
        <w:trPr>
          <w:trHeight w:hRule="exact" w:val="288"/>
          <w:jc w:val="center"/>
          <w:ins w:id="7116" w:author="Deirdre Collins" w:date="2020-06-24T18:50:00Z"/>
        </w:trPr>
        <w:tc>
          <w:tcPr>
            <w:tcW w:w="0" w:type="auto"/>
            <w:vAlign w:val="bottom"/>
          </w:tcPr>
          <w:p w14:paraId="273EEB20" w14:textId="77777777" w:rsidR="005A03FE" w:rsidRPr="00CB5B28" w:rsidRDefault="005A03FE" w:rsidP="00EA6293">
            <w:pPr>
              <w:jc w:val="center"/>
              <w:rPr>
                <w:ins w:id="7117" w:author="Deirdre Collins" w:date="2020-06-24T18:50:00Z"/>
                <w:rFonts w:asciiTheme="minorHAnsi" w:hAnsiTheme="minorHAnsi"/>
                <w:iCs/>
                <w:szCs w:val="22"/>
              </w:rPr>
            </w:pPr>
            <w:ins w:id="7118" w:author="Deirdre Collins" w:date="2020-06-24T18:50:00Z">
              <w:r w:rsidRPr="00CB5B28">
                <w:rPr>
                  <w:rFonts w:asciiTheme="minorHAnsi" w:hAnsiTheme="minorHAnsi"/>
                  <w:iCs/>
                  <w:szCs w:val="22"/>
                </w:rPr>
                <w:t>Household type unknown</w:t>
              </w:r>
            </w:ins>
          </w:p>
        </w:tc>
        <w:tc>
          <w:tcPr>
            <w:tcW w:w="0" w:type="auto"/>
            <w:vAlign w:val="bottom"/>
          </w:tcPr>
          <w:p w14:paraId="33CEEB97" w14:textId="77777777" w:rsidR="005A03FE" w:rsidRPr="00CB5B28" w:rsidRDefault="005A03FE" w:rsidP="00EA6293">
            <w:pPr>
              <w:jc w:val="center"/>
              <w:rPr>
                <w:ins w:id="7119" w:author="Deirdre Collins" w:date="2020-06-24T18:50:00Z"/>
                <w:rFonts w:asciiTheme="minorHAnsi" w:hAnsiTheme="minorHAnsi"/>
                <w:iCs/>
                <w:szCs w:val="22"/>
              </w:rPr>
            </w:pPr>
            <w:ins w:id="7120" w:author="Deirdre Collins" w:date="2020-06-24T18:50:00Z">
              <w:r w:rsidRPr="00CB5B28">
                <w:rPr>
                  <w:rFonts w:asciiTheme="minorHAnsi" w:hAnsiTheme="minorHAnsi" w:hint="eastAsia"/>
                  <w:iCs/>
                  <w:szCs w:val="22"/>
                </w:rPr>
                <w:t>2.42</w:t>
              </w:r>
              <w:r>
                <w:rPr>
                  <w:rStyle w:val="FootnoteReference"/>
                  <w:iCs/>
                  <w:szCs w:val="22"/>
                </w:rPr>
                <w:footnoteReference w:id="876"/>
              </w:r>
            </w:ins>
          </w:p>
        </w:tc>
      </w:tr>
    </w:tbl>
    <w:p w14:paraId="7E22959B" w14:textId="77777777" w:rsidR="005A03FE" w:rsidRDefault="005A03FE" w:rsidP="005A03FE">
      <w:pPr>
        <w:rPr>
          <w:ins w:id="7123" w:author="Deirdre Collins" w:date="2020-06-24T18:50:00Z"/>
          <w:rFonts w:eastAsiaTheme="minorEastAsia"/>
          <w:iCs/>
          <w:lang w:eastAsia="zh-CN"/>
        </w:rPr>
      </w:pPr>
    </w:p>
    <w:p w14:paraId="0FD2469C" w14:textId="77777777" w:rsidR="005A03FE" w:rsidRDefault="005A03FE" w:rsidP="005A03FE">
      <w:pPr>
        <w:rPr>
          <w:ins w:id="7124" w:author="Deirdre Collins" w:date="2020-06-24T18:50:00Z"/>
          <w:rFonts w:eastAsiaTheme="minorEastAsia"/>
          <w:iCs/>
          <w:lang w:eastAsia="zh-CN"/>
        </w:rPr>
      </w:pPr>
      <w:ins w:id="7125" w:author="Deirdre Collins" w:date="2020-06-24T18:50:00Z">
        <w:r>
          <w:rPr>
            <w:rFonts w:eastAsiaTheme="minorEastAsia"/>
            <w:iCs/>
            <w:lang w:eastAsia="zh-CN"/>
          </w:rPr>
          <w:t xml:space="preserve">                   N</w:t>
        </w:r>
        <w:r>
          <w:rPr>
            <w:rFonts w:eastAsiaTheme="minorEastAsia"/>
            <w:iCs/>
            <w:vertAlign w:val="subscript"/>
            <w:lang w:eastAsia="zh-CN"/>
          </w:rPr>
          <w:t>units</w:t>
        </w:r>
        <w:r>
          <w:rPr>
            <w:rFonts w:eastAsiaTheme="minorEastAsia"/>
            <w:iCs/>
            <w:lang w:eastAsia="zh-CN"/>
          </w:rPr>
          <w:t xml:space="preserve">                            = Number of units in a multifamily building with drains connected to the DWHR unit</w:t>
        </w:r>
      </w:ins>
    </w:p>
    <w:tbl>
      <w:tblPr>
        <w:tblStyle w:val="TableGrid"/>
        <w:tblW w:w="2875" w:type="dxa"/>
        <w:jc w:val="center"/>
        <w:tblLook w:val="04A0" w:firstRow="1" w:lastRow="0" w:firstColumn="1" w:lastColumn="0" w:noHBand="0" w:noVBand="1"/>
      </w:tblPr>
      <w:tblGrid>
        <w:gridCol w:w="1702"/>
        <w:gridCol w:w="1173"/>
      </w:tblGrid>
      <w:tr w:rsidR="005A03FE" w14:paraId="7594F495" w14:textId="77777777" w:rsidTr="00EA6293">
        <w:trPr>
          <w:trHeight w:hRule="exact" w:val="288"/>
          <w:jc w:val="center"/>
          <w:ins w:id="7126" w:author="Deirdre Collins" w:date="2020-06-24T18:50:00Z"/>
        </w:trPr>
        <w:tc>
          <w:tcPr>
            <w:tcW w:w="0" w:type="auto"/>
            <w:shd w:val="clear" w:color="auto" w:fill="808080" w:themeFill="background1" w:themeFillShade="80"/>
            <w:vAlign w:val="bottom"/>
          </w:tcPr>
          <w:p w14:paraId="10EB8659" w14:textId="77777777" w:rsidR="005A03FE" w:rsidRPr="00CB5B28" w:rsidRDefault="005A03FE" w:rsidP="00EA6293">
            <w:pPr>
              <w:jc w:val="center"/>
              <w:rPr>
                <w:ins w:id="7127" w:author="Deirdre Collins" w:date="2020-06-24T18:50:00Z"/>
                <w:rFonts w:asciiTheme="minorHAnsi" w:hAnsiTheme="minorHAnsi"/>
                <w:b/>
                <w:bCs/>
                <w:iCs/>
                <w:color w:val="FFFFFF" w:themeColor="background1"/>
                <w:szCs w:val="22"/>
              </w:rPr>
            </w:pPr>
            <w:ins w:id="7128" w:author="Deirdre Collins" w:date="2020-06-24T18:50:00Z">
              <w:r w:rsidRPr="00CB5B28">
                <w:rPr>
                  <w:rFonts w:asciiTheme="minorHAnsi" w:hAnsiTheme="minorHAnsi"/>
                  <w:b/>
                  <w:bCs/>
                  <w:iCs/>
                  <w:color w:val="FFFFFF" w:themeColor="background1"/>
                  <w:szCs w:val="22"/>
                </w:rPr>
                <w:t>Household Unit Type</w:t>
              </w:r>
            </w:ins>
          </w:p>
        </w:tc>
        <w:tc>
          <w:tcPr>
            <w:tcW w:w="1173" w:type="dxa"/>
            <w:shd w:val="clear" w:color="auto" w:fill="808080" w:themeFill="background1" w:themeFillShade="80"/>
            <w:vAlign w:val="bottom"/>
          </w:tcPr>
          <w:p w14:paraId="368DB63C" w14:textId="77777777" w:rsidR="005A03FE" w:rsidRPr="00306D0C" w:rsidRDefault="005A03FE" w:rsidP="00EA6293">
            <w:pPr>
              <w:jc w:val="center"/>
              <w:rPr>
                <w:ins w:id="7129" w:author="Deirdre Collins" w:date="2020-06-24T18:50:00Z"/>
                <w:rFonts w:asciiTheme="minorHAnsi" w:hAnsiTheme="minorHAnsi"/>
                <w:b/>
                <w:bCs/>
                <w:iCs/>
                <w:color w:val="FFFFFF" w:themeColor="background1"/>
                <w:szCs w:val="22"/>
              </w:rPr>
            </w:pPr>
            <w:ins w:id="7130" w:author="Deirdre Collins" w:date="2020-06-24T18:50:00Z">
              <w:r>
                <w:rPr>
                  <w:rFonts w:asciiTheme="minorHAnsi" w:hAnsiTheme="minorHAnsi"/>
                  <w:b/>
                  <w:bCs/>
                  <w:iCs/>
                  <w:color w:val="FFFFFF" w:themeColor="background1"/>
                  <w:szCs w:val="22"/>
                </w:rPr>
                <w:t>N</w:t>
              </w:r>
              <w:r>
                <w:rPr>
                  <w:rFonts w:asciiTheme="minorHAnsi" w:hAnsiTheme="minorHAnsi"/>
                  <w:b/>
                  <w:bCs/>
                  <w:iCs/>
                  <w:color w:val="FFFFFF" w:themeColor="background1"/>
                  <w:szCs w:val="22"/>
                  <w:vertAlign w:val="subscript"/>
                </w:rPr>
                <w:t>units</w:t>
              </w:r>
            </w:ins>
          </w:p>
        </w:tc>
      </w:tr>
      <w:tr w:rsidR="005A03FE" w14:paraId="6D29FD04" w14:textId="77777777" w:rsidTr="00EA6293">
        <w:trPr>
          <w:trHeight w:hRule="exact" w:val="288"/>
          <w:jc w:val="center"/>
          <w:ins w:id="7131" w:author="Deirdre Collins" w:date="2020-06-24T18:50:00Z"/>
        </w:trPr>
        <w:tc>
          <w:tcPr>
            <w:tcW w:w="0" w:type="auto"/>
            <w:vAlign w:val="bottom"/>
          </w:tcPr>
          <w:p w14:paraId="6E7801B2" w14:textId="77777777" w:rsidR="005A03FE" w:rsidRPr="00CB5B28" w:rsidRDefault="005A03FE" w:rsidP="00EA6293">
            <w:pPr>
              <w:jc w:val="center"/>
              <w:rPr>
                <w:ins w:id="7132" w:author="Deirdre Collins" w:date="2020-06-24T18:50:00Z"/>
                <w:rFonts w:asciiTheme="minorHAnsi" w:hAnsiTheme="minorHAnsi"/>
                <w:iCs/>
                <w:szCs w:val="22"/>
              </w:rPr>
            </w:pPr>
            <w:ins w:id="7133" w:author="Deirdre Collins" w:date="2020-06-24T18:50:00Z">
              <w:r w:rsidRPr="00CB5B28">
                <w:rPr>
                  <w:rFonts w:asciiTheme="minorHAnsi" w:hAnsiTheme="minorHAnsi"/>
                  <w:iCs/>
                  <w:szCs w:val="22"/>
                </w:rPr>
                <w:t>Single-Family</w:t>
              </w:r>
            </w:ins>
          </w:p>
        </w:tc>
        <w:tc>
          <w:tcPr>
            <w:tcW w:w="1173" w:type="dxa"/>
            <w:vAlign w:val="bottom"/>
          </w:tcPr>
          <w:p w14:paraId="0CE5F663" w14:textId="77777777" w:rsidR="005A03FE" w:rsidRPr="00CB5B28" w:rsidRDefault="005A03FE" w:rsidP="00EA6293">
            <w:pPr>
              <w:jc w:val="center"/>
              <w:rPr>
                <w:ins w:id="7134" w:author="Deirdre Collins" w:date="2020-06-24T18:50:00Z"/>
                <w:rFonts w:asciiTheme="minorHAnsi" w:hAnsiTheme="minorHAnsi"/>
                <w:iCs/>
                <w:szCs w:val="22"/>
              </w:rPr>
            </w:pPr>
            <w:ins w:id="7135" w:author="Deirdre Collins" w:date="2020-06-24T18:50:00Z">
              <w:r>
                <w:rPr>
                  <w:rFonts w:asciiTheme="minorHAnsi" w:hAnsiTheme="minorHAnsi"/>
                  <w:iCs/>
                  <w:szCs w:val="22"/>
                </w:rPr>
                <w:t>1</w:t>
              </w:r>
            </w:ins>
          </w:p>
        </w:tc>
      </w:tr>
      <w:tr w:rsidR="005A03FE" w14:paraId="78D20304" w14:textId="77777777" w:rsidTr="00EA6293">
        <w:trPr>
          <w:trHeight w:hRule="exact" w:val="334"/>
          <w:jc w:val="center"/>
          <w:ins w:id="7136" w:author="Deirdre Collins" w:date="2020-06-24T18:50:00Z"/>
        </w:trPr>
        <w:tc>
          <w:tcPr>
            <w:tcW w:w="0" w:type="auto"/>
            <w:vAlign w:val="bottom"/>
          </w:tcPr>
          <w:p w14:paraId="7EDC8679" w14:textId="77777777" w:rsidR="005A03FE" w:rsidRPr="00CB5B28" w:rsidRDefault="005A03FE" w:rsidP="00EA6293">
            <w:pPr>
              <w:jc w:val="center"/>
              <w:rPr>
                <w:ins w:id="7137" w:author="Deirdre Collins" w:date="2020-06-24T18:50:00Z"/>
                <w:rFonts w:asciiTheme="minorHAnsi" w:hAnsiTheme="minorHAnsi"/>
                <w:iCs/>
                <w:szCs w:val="22"/>
              </w:rPr>
            </w:pPr>
            <w:ins w:id="7138" w:author="Deirdre Collins" w:date="2020-06-24T18:50:00Z">
              <w:r w:rsidRPr="00CB5B28">
                <w:rPr>
                  <w:rFonts w:asciiTheme="minorHAnsi" w:hAnsiTheme="minorHAnsi"/>
                  <w:iCs/>
                  <w:szCs w:val="22"/>
                </w:rPr>
                <w:t>Multi-Family</w:t>
              </w:r>
            </w:ins>
          </w:p>
        </w:tc>
        <w:tc>
          <w:tcPr>
            <w:tcW w:w="1173" w:type="dxa"/>
            <w:vAlign w:val="bottom"/>
          </w:tcPr>
          <w:p w14:paraId="6D1FD241" w14:textId="77777777" w:rsidR="005A03FE" w:rsidRPr="00CB5B28" w:rsidRDefault="005A03FE" w:rsidP="00EA6293">
            <w:pPr>
              <w:jc w:val="center"/>
              <w:rPr>
                <w:ins w:id="7139" w:author="Deirdre Collins" w:date="2020-06-24T18:50:00Z"/>
                <w:rFonts w:asciiTheme="minorHAnsi" w:hAnsiTheme="minorHAnsi"/>
                <w:iCs/>
                <w:szCs w:val="22"/>
              </w:rPr>
            </w:pPr>
            <w:ins w:id="7140" w:author="Deirdre Collins" w:date="2020-06-24T18:50:00Z">
              <w:r>
                <w:rPr>
                  <w:rFonts w:asciiTheme="minorHAnsi" w:hAnsiTheme="minorHAnsi"/>
                  <w:iCs/>
                  <w:szCs w:val="22"/>
                </w:rPr>
                <w:t>1 or Actual</w:t>
              </w:r>
            </w:ins>
          </w:p>
        </w:tc>
      </w:tr>
    </w:tbl>
    <w:p w14:paraId="2BCAB6F3" w14:textId="77777777" w:rsidR="005A03FE" w:rsidRPr="00306D0C" w:rsidRDefault="005A03FE" w:rsidP="005A03FE">
      <w:pPr>
        <w:rPr>
          <w:ins w:id="7141" w:author="Deirdre Collins" w:date="2020-06-24T18:50:00Z"/>
          <w:rFonts w:eastAsiaTheme="minorEastAsia"/>
          <w:iCs/>
          <w:lang w:eastAsia="zh-CN"/>
        </w:rPr>
      </w:pPr>
      <w:ins w:id="7142" w:author="Deirdre Collins" w:date="2020-06-24T18:50:00Z">
        <w:r>
          <w:rPr>
            <w:rFonts w:eastAsiaTheme="minorEastAsia"/>
            <w:iCs/>
            <w:lang w:eastAsia="zh-CN"/>
          </w:rPr>
          <w:t xml:space="preserve">                                          </w:t>
        </w:r>
      </w:ins>
    </w:p>
    <w:p w14:paraId="1AD963EB" w14:textId="77777777" w:rsidR="005A03FE" w:rsidRDefault="005A03FE" w:rsidP="005A03FE">
      <w:pPr>
        <w:rPr>
          <w:ins w:id="7143" w:author="Deirdre Collins" w:date="2020-06-24T18:50:00Z"/>
          <w:rFonts w:ascii="Calibri" w:eastAsia="SimSun" w:hAnsi="Calibri" w:cs="Calibri"/>
          <w:szCs w:val="20"/>
        </w:rPr>
      </w:pPr>
      <w:ins w:id="7144" w:author="Deirdre Collins" w:date="2020-06-24T18:50:00Z">
        <w:r>
          <w:rPr>
            <w:rFonts w:eastAsiaTheme="minorEastAsia"/>
            <w:iCs/>
            <w:lang w:eastAsia="zh-CN"/>
          </w:rPr>
          <w:t xml:space="preserve">                   SPCD                           = </w:t>
        </w:r>
        <w:r>
          <w:rPr>
            <w:rFonts w:ascii="Calibri" w:eastAsia="SimSun" w:hAnsi="Calibri" w:cs="Calibri"/>
            <w:szCs w:val="20"/>
          </w:rPr>
          <w:t xml:space="preserve">Showers Per Capita Per Day </w:t>
        </w:r>
      </w:ins>
    </w:p>
    <w:p w14:paraId="20DAE778" w14:textId="77777777" w:rsidR="005A03FE" w:rsidRDefault="005A03FE" w:rsidP="005A03FE">
      <w:pPr>
        <w:rPr>
          <w:ins w:id="7145" w:author="Deirdre Collins" w:date="2020-06-24T18:50:00Z"/>
          <w:rFonts w:ascii="Calibri" w:eastAsia="SimSun" w:hAnsi="Calibri" w:cs="Calibri"/>
          <w:szCs w:val="20"/>
        </w:rPr>
      </w:pPr>
      <w:ins w:id="7146" w:author="Deirdre Collins" w:date="2020-06-24T18:50:00Z">
        <w:r>
          <w:rPr>
            <w:rFonts w:ascii="Calibri" w:eastAsia="SimSun" w:hAnsi="Calibri" w:cs="Calibri"/>
            <w:szCs w:val="20"/>
          </w:rPr>
          <w:t xml:space="preserve">                                                       = 0.6</w:t>
        </w:r>
        <w:r>
          <w:rPr>
            <w:rStyle w:val="FootnoteReference"/>
            <w:rFonts w:eastAsia="SimSun"/>
            <w:szCs w:val="20"/>
          </w:rPr>
          <w:footnoteReference w:id="877"/>
        </w:r>
      </w:ins>
    </w:p>
    <w:p w14:paraId="08EEA9CF" w14:textId="77777777" w:rsidR="005A03FE" w:rsidRDefault="005A03FE" w:rsidP="005A03FE">
      <w:pPr>
        <w:rPr>
          <w:ins w:id="7152" w:author="Deirdre Collins" w:date="2020-06-24T18:50:00Z"/>
          <w:rFonts w:ascii="Calibri" w:eastAsia="SimSun" w:hAnsi="Calibri" w:cs="Calibri"/>
          <w:szCs w:val="20"/>
        </w:rPr>
      </w:pPr>
      <w:ins w:id="7153" w:author="Deirdre Collins" w:date="2020-06-24T18:50:00Z">
        <w:r>
          <w:rPr>
            <w:rFonts w:ascii="Calibri" w:eastAsia="SimSun" w:hAnsi="Calibri" w:cs="Calibri"/>
            <w:szCs w:val="20"/>
          </w:rPr>
          <w:t xml:space="preserve">                  365.25                         = Days per year, on average.</w:t>
        </w:r>
      </w:ins>
    </w:p>
    <w:p w14:paraId="46F51B0D" w14:textId="763D15ED" w:rsidR="005A03FE" w:rsidRDefault="005A03FE" w:rsidP="005A03FE">
      <w:pPr>
        <w:rPr>
          <w:ins w:id="7154" w:author="Deirdre Collins" w:date="2020-06-24T18:50:00Z"/>
          <w:rFonts w:ascii="Calibri" w:eastAsia="SimSun" w:hAnsi="Calibri" w:cs="Calibri"/>
          <w:szCs w:val="20"/>
          <w:lang w:eastAsia="zh-CN"/>
        </w:rPr>
      </w:pPr>
      <w:ins w:id="7155" w:author="Deirdre Collins" w:date="2020-06-24T18:50:00Z">
        <w:r>
          <w:rPr>
            <w:rFonts w:ascii="Calibri" w:eastAsia="SimSun" w:hAnsi="Calibri" w:cs="Calibri"/>
            <w:szCs w:val="20"/>
          </w:rPr>
          <w:t xml:space="preserve">                  SF                                 = </w:t>
        </w:r>
      </w:ins>
      <w:ins w:id="7156" w:author="Sam Dent" w:date="2020-06-25T04:15:00Z">
        <w:r w:rsidR="00830CDB">
          <w:rPr>
            <w:rFonts w:ascii="Calibri" w:eastAsia="SimSun" w:hAnsi="Calibri" w:cs="Calibri"/>
            <w:szCs w:val="20"/>
          </w:rPr>
          <w:t>W</w:t>
        </w:r>
      </w:ins>
      <w:ins w:id="7157" w:author="Deirdre Collins" w:date="2020-06-24T18:50:00Z">
        <w:del w:id="7158" w:author="Sam Dent" w:date="2020-06-25T04:15:00Z">
          <w:r w:rsidDel="00830CDB">
            <w:rPr>
              <w:rFonts w:ascii="Calibri" w:eastAsia="SimSun" w:hAnsi="Calibri" w:cs="Calibri"/>
              <w:szCs w:val="20"/>
            </w:rPr>
            <w:delText>w</w:delText>
          </w:r>
        </w:del>
        <w:r>
          <w:rPr>
            <w:rFonts w:ascii="Calibri" w:eastAsia="SimSun" w:hAnsi="Calibri" w:cs="Calibri"/>
            <w:szCs w:val="20"/>
          </w:rPr>
          <w:t xml:space="preserve">ater heating energy savings factor </w:t>
        </w:r>
      </w:ins>
    </w:p>
    <w:p w14:paraId="441BAC0C" w14:textId="77777777" w:rsidR="005A03FE" w:rsidRDefault="005A03FE" w:rsidP="005A03FE">
      <w:pPr>
        <w:rPr>
          <w:ins w:id="7159" w:author="Deirdre Collins" w:date="2020-06-24T18:50:00Z"/>
          <w:rFonts w:ascii="Calibri" w:eastAsia="SimSun" w:hAnsi="Calibri" w:cs="Calibri"/>
          <w:szCs w:val="20"/>
          <w:lang w:eastAsia="zh-CN"/>
        </w:rPr>
      </w:pPr>
      <w:ins w:id="7160" w:author="Deirdre Collins" w:date="2020-06-24T18:50:00Z">
        <w:r>
          <w:rPr>
            <w:rFonts w:ascii="Calibri" w:eastAsia="SimSun" w:hAnsi="Calibri" w:cs="Calibri"/>
            <w:szCs w:val="20"/>
            <w:lang w:eastAsia="zh-CN"/>
          </w:rPr>
          <w:t xml:space="preserve">                                                       =</w:t>
        </w:r>
        <w:r>
          <w:rPr>
            <w:rFonts w:ascii="Calibri" w:eastAsia="SimSun" w:hAnsi="Calibri" w:cs="Calibri"/>
            <w:szCs w:val="20"/>
          </w:rPr>
          <w:t xml:space="preserve"> </w:t>
        </w:r>
        <w:r>
          <w:rPr>
            <w:rFonts w:ascii="Calibri" w:eastAsia="SimSun" w:hAnsi="Calibri" w:cs="Calibri"/>
            <w:szCs w:val="20"/>
            <w:lang w:eastAsia="zh-CN"/>
          </w:rPr>
          <w:t>0.4</w:t>
        </w:r>
        <w:r>
          <w:rPr>
            <w:rStyle w:val="FootnoteReference"/>
            <w:rFonts w:eastAsia="SimSun"/>
            <w:szCs w:val="20"/>
            <w:lang w:eastAsia="zh-CN"/>
          </w:rPr>
          <w:footnoteReference w:id="878"/>
        </w:r>
      </w:ins>
    </w:p>
    <w:p w14:paraId="74A41888" w14:textId="77777777" w:rsidR="005A03FE" w:rsidRDefault="005A03FE" w:rsidP="005A03FE">
      <w:pPr>
        <w:rPr>
          <w:ins w:id="7167" w:author="Deirdre Collins" w:date="2020-06-24T18:50:00Z"/>
          <w:rFonts w:ascii="Calibri" w:eastAsia="SimSun" w:hAnsi="Calibri" w:cs="Calibri"/>
          <w:szCs w:val="20"/>
        </w:rPr>
      </w:pPr>
      <w:ins w:id="7168" w:author="Deirdre Collins" w:date="2020-06-24T18:50:00Z">
        <w:r>
          <w:rPr>
            <w:rFonts w:ascii="Calibri" w:eastAsia="SimSun" w:hAnsi="Calibri" w:cs="Calibri"/>
            <w:szCs w:val="20"/>
            <w:lang w:eastAsia="zh-CN"/>
          </w:rPr>
          <w:t xml:space="preserve">                 3,412                            = </w:t>
        </w:r>
        <w:r w:rsidRPr="002B418E">
          <w:rPr>
            <w:rFonts w:ascii="Calibri" w:eastAsia="SimSun" w:hAnsi="Calibri" w:cs="Calibri"/>
            <w:szCs w:val="20"/>
          </w:rPr>
          <w:t xml:space="preserve">Conversion factor, </w:t>
        </w:r>
        <w:r>
          <w:rPr>
            <w:rFonts w:ascii="Calibri" w:eastAsia="SimSun" w:hAnsi="Calibri" w:cs="Calibri"/>
            <w:szCs w:val="20"/>
          </w:rPr>
          <w:t>1</w:t>
        </w:r>
        <w:r w:rsidRPr="002B418E">
          <w:rPr>
            <w:rFonts w:ascii="Calibri" w:eastAsia="SimSun" w:hAnsi="Calibri" w:cs="Calibri"/>
            <w:szCs w:val="20"/>
          </w:rPr>
          <w:t xml:space="preserve"> kWh equals 3,412 BTU</w:t>
        </w:r>
      </w:ins>
    </w:p>
    <w:p w14:paraId="564E00E2" w14:textId="77777777" w:rsidR="005A03FE" w:rsidRDefault="005A03FE" w:rsidP="005A03FE">
      <w:pPr>
        <w:rPr>
          <w:ins w:id="7169" w:author="Deirdre Collins" w:date="2020-06-24T18:50:00Z"/>
          <w:rFonts w:ascii="Calibri" w:eastAsia="SimSun" w:hAnsi="Calibri" w:cs="Calibri"/>
          <w:szCs w:val="20"/>
        </w:rPr>
      </w:pPr>
      <w:ins w:id="7170" w:author="Deirdre Collins" w:date="2020-06-24T18:50:00Z">
        <w:r>
          <w:rPr>
            <w:rFonts w:ascii="Calibri" w:eastAsia="SimSun" w:hAnsi="Calibri" w:cs="Calibri"/>
            <w:szCs w:val="20"/>
          </w:rPr>
          <w:t xml:space="preserve">                 RE                                 = </w:t>
        </w:r>
        <w:r w:rsidRPr="004A1E3D">
          <w:rPr>
            <w:rFonts w:ascii="Calibri" w:eastAsia="SimSun" w:hAnsi="Calibri" w:cs="Calibri"/>
            <w:szCs w:val="20"/>
          </w:rPr>
          <w:t>Recovery efficiency of electric water heater</w:t>
        </w:r>
      </w:ins>
    </w:p>
    <w:p w14:paraId="0984B21A" w14:textId="77777777" w:rsidR="005A03FE" w:rsidRDefault="005A03FE" w:rsidP="005A03FE">
      <w:pPr>
        <w:rPr>
          <w:ins w:id="7171" w:author="Deirdre Collins" w:date="2020-06-24T18:50:00Z"/>
          <w:rFonts w:ascii="Calibri" w:eastAsia="SimSun" w:hAnsi="Calibri" w:cs="Calibri"/>
          <w:szCs w:val="20"/>
          <w:lang w:eastAsia="zh-CN"/>
        </w:rPr>
      </w:pPr>
      <w:ins w:id="7172" w:author="Deirdre Collins" w:date="2020-06-24T18:50:00Z">
        <w:r>
          <w:rPr>
            <w:rFonts w:ascii="Calibri" w:eastAsia="SimSun" w:hAnsi="Calibri" w:cs="Calibri"/>
            <w:szCs w:val="20"/>
          </w:rPr>
          <w:t xml:space="preserve">                                                       = </w:t>
        </w:r>
        <w:r>
          <w:rPr>
            <w:rFonts w:ascii="Calibri" w:eastAsia="SimSun" w:hAnsi="Calibri" w:cs="Calibri" w:hint="eastAsia"/>
            <w:szCs w:val="20"/>
            <w:lang w:eastAsia="zh-CN"/>
          </w:rPr>
          <w:t>0.98</w:t>
        </w:r>
        <w:r>
          <w:rPr>
            <w:rStyle w:val="FootnoteReference"/>
            <w:rFonts w:eastAsia="SimSun"/>
            <w:szCs w:val="20"/>
            <w:lang w:eastAsia="zh-CN"/>
          </w:rPr>
          <w:footnoteReference w:id="879"/>
        </w:r>
        <w:r>
          <w:rPr>
            <w:rFonts w:ascii="Calibri" w:eastAsia="SimSun" w:hAnsi="Calibri" w:cs="Calibri"/>
            <w:szCs w:val="20"/>
            <w:lang w:eastAsia="zh-CN"/>
          </w:rPr>
          <w:t xml:space="preserve"> or Actual</w:t>
        </w:r>
      </w:ins>
    </w:p>
    <w:p w14:paraId="42B1344F" w14:textId="77777777" w:rsidR="005A03FE" w:rsidRDefault="005A03FE" w:rsidP="005A03FE">
      <w:pPr>
        <w:rPr>
          <w:ins w:id="7176" w:author="Deirdre Collins" w:date="2020-06-24T18:50:00Z"/>
          <w:rFonts w:ascii="Calibri" w:eastAsia="SimSun" w:hAnsi="Calibri" w:cs="Calibri"/>
          <w:szCs w:val="20"/>
          <w:lang w:eastAsia="zh-CN"/>
        </w:rPr>
      </w:pPr>
    </w:p>
    <w:p w14:paraId="2330A2A0" w14:textId="77777777" w:rsidR="005A03FE" w:rsidRDefault="005A03FE">
      <w:pPr>
        <w:pBdr>
          <w:top w:val="single" w:sz="4" w:space="1" w:color="auto"/>
          <w:left w:val="single" w:sz="4" w:space="4" w:color="auto"/>
          <w:bottom w:val="single" w:sz="4" w:space="10" w:color="auto"/>
          <w:right w:val="single" w:sz="4" w:space="4" w:color="auto"/>
        </w:pBdr>
        <w:rPr>
          <w:ins w:id="7177" w:author="Deirdre Collins" w:date="2020-06-24T18:50:00Z"/>
          <w:rFonts w:ascii="Calibri" w:eastAsia="SimSun" w:hAnsi="Calibri" w:cs="Calibri"/>
          <w:szCs w:val="20"/>
        </w:rPr>
        <w:pPrChange w:id="7178" w:author="Sam Dent" w:date="2020-06-25T04:18:00Z">
          <w:pPr>
            <w:pBdr>
              <w:top w:val="single" w:sz="4" w:space="1" w:color="auto"/>
              <w:left w:val="single" w:sz="4" w:space="4" w:color="auto"/>
              <w:bottom w:val="single" w:sz="4" w:space="1" w:color="auto"/>
              <w:right w:val="single" w:sz="4" w:space="4" w:color="auto"/>
            </w:pBdr>
          </w:pPr>
        </w:pPrChange>
      </w:pPr>
      <w:ins w:id="7179" w:author="Deirdre Collins" w:date="2020-06-24T18:50:00Z">
        <w:r w:rsidRPr="00121929">
          <w:rPr>
            <w:rFonts w:ascii="Calibri" w:eastAsia="SimSun" w:hAnsi="Calibri" w:cs="Calibri"/>
            <w:b/>
            <w:bCs/>
            <w:szCs w:val="20"/>
          </w:rPr>
          <w:t>For example,</w:t>
        </w:r>
        <w:r>
          <w:rPr>
            <w:rFonts w:ascii="Calibri" w:eastAsia="SimSun" w:hAnsi="Calibri" w:cs="Calibri"/>
            <w:szCs w:val="20"/>
          </w:rPr>
          <w:t xml:space="preserve"> for electric water heating, DHWR energy savings for a single family home can be calculated as follows:</w:t>
        </w:r>
      </w:ins>
    </w:p>
    <w:p w14:paraId="194A3FC6" w14:textId="77777777" w:rsidR="00706F2C" w:rsidRDefault="005A03FE">
      <w:pPr>
        <w:pBdr>
          <w:top w:val="single" w:sz="4" w:space="1" w:color="auto"/>
          <w:left w:val="single" w:sz="4" w:space="4" w:color="auto"/>
          <w:bottom w:val="single" w:sz="4" w:space="10" w:color="auto"/>
          <w:right w:val="single" w:sz="4" w:space="4" w:color="auto"/>
        </w:pBdr>
        <w:ind w:firstLine="720"/>
        <w:rPr>
          <w:ins w:id="7180" w:author="Sam Dent" w:date="2020-06-25T04:18:00Z"/>
          <w:sz w:val="28"/>
          <w:szCs w:val="28"/>
        </w:rPr>
        <w:pPrChange w:id="7181" w:author="Sam Dent" w:date="2020-06-25T04:18:00Z">
          <w:pPr>
            <w:pBdr>
              <w:top w:val="single" w:sz="4" w:space="1" w:color="auto"/>
              <w:left w:val="single" w:sz="4" w:space="4" w:color="auto"/>
              <w:bottom w:val="single" w:sz="4" w:space="1" w:color="auto"/>
              <w:right w:val="single" w:sz="4" w:space="4" w:color="auto"/>
            </w:pBdr>
          </w:pPr>
        </w:pPrChange>
      </w:pPr>
      <m:oMath>
        <m:r>
          <w:ins w:id="7182" w:author="Deirdre Collins" w:date="2020-06-24T18:50:00Z">
            <w:rPr>
              <w:rFonts w:ascii="Cambria Math" w:hAnsi="Cambria Math" w:cs="Arial"/>
              <w:sz w:val="24"/>
              <w:szCs w:val="24"/>
            </w:rPr>
            <m:t xml:space="preserve">∆kWh = </m:t>
          </w:ins>
        </m:r>
        <m:f>
          <m:fPr>
            <m:ctrlPr>
              <w:ins w:id="7183" w:author="Deirdre Collins" w:date="2020-06-24T18:50:00Z">
                <w:rPr>
                  <w:rFonts w:ascii="Cambria Math" w:hAnsi="Cambria Math" w:cs="Arial"/>
                  <w:sz w:val="24"/>
                  <w:szCs w:val="24"/>
                </w:rPr>
              </w:ins>
            </m:ctrlPr>
          </m:fPr>
          <m:num>
            <m:r>
              <w:ins w:id="7184" w:author="Deirdre Collins" w:date="2020-06-24T18:50:00Z">
                <w:rPr>
                  <w:rFonts w:ascii="Cambria Math" w:hAnsi="Cambria Math" w:cs="Arial"/>
                  <w:sz w:val="24"/>
                  <w:szCs w:val="24"/>
                </w:rPr>
                <m:t xml:space="preserve"> </m:t>
              </w:ins>
            </m:r>
            <m:d>
              <m:dPr>
                <m:ctrlPr>
                  <w:ins w:id="7185" w:author="Deirdre Collins" w:date="2020-06-24T18:50:00Z">
                    <w:rPr>
                      <w:rFonts w:ascii="Cambria Math" w:hAnsi="Cambria Math" w:cs="Arial"/>
                      <w:sz w:val="24"/>
                      <w:szCs w:val="28"/>
                    </w:rPr>
                  </w:ins>
                </m:ctrlPr>
              </m:dPr>
              <m:e>
                <m:r>
                  <w:ins w:id="7186" w:author="Deirdre Collins" w:date="2020-06-24T18:50:00Z">
                    <w:rPr>
                      <w:rFonts w:ascii="Cambria Math" w:hAnsi="Cambria Math" w:cs="Arial"/>
                      <w:sz w:val="24"/>
                      <w:szCs w:val="24"/>
                    </w:rPr>
                    <m:t>101-54.1</m:t>
                  </w:ins>
                </m:r>
              </m:e>
            </m:d>
            <m:r>
              <w:ins w:id="7187" w:author="Deirdre Collins" w:date="2020-06-24T18:50:00Z">
                <w:rPr>
                  <w:rFonts w:ascii="Cambria Math" w:hAnsi="Cambria Math" w:cs="Arial"/>
                  <w:sz w:val="24"/>
                  <w:szCs w:val="24"/>
                </w:rPr>
                <m:t>×8.33×2.24×</m:t>
              </w:ins>
            </m:r>
            <m:r>
              <w:ins w:id="7188" w:author="Deirdre Collins" w:date="2020-06-24T18:50:00Z">
                <m:rPr>
                  <m:sty m:val="p"/>
                </m:rPr>
                <w:rPr>
                  <w:rFonts w:ascii="Cambria Math" w:hAnsi="Cambria Math" w:cs="Arial"/>
                  <w:sz w:val="24"/>
                  <w:szCs w:val="28"/>
                </w:rPr>
                <m:t>7.8</m:t>
              </w:ins>
            </m:r>
            <m:r>
              <w:ins w:id="7189" w:author="Deirdre Collins" w:date="2020-06-24T18:50:00Z">
                <w:rPr>
                  <w:rFonts w:ascii="Cambria Math" w:hAnsi="Cambria Math" w:cs="Arial"/>
                  <w:sz w:val="24"/>
                  <w:szCs w:val="24"/>
                </w:rPr>
                <m:t>×2.56×1×</m:t>
              </w:ins>
            </m:r>
            <m:r>
              <w:ins w:id="7190" w:author="Deirdre Collins" w:date="2020-06-24T18:50:00Z">
                <m:rPr>
                  <m:sty m:val="p"/>
                </m:rPr>
                <w:rPr>
                  <w:rFonts w:ascii="Cambria Math" w:hAnsi="Cambria Math" w:cs="Arial"/>
                  <w:sz w:val="24"/>
                  <w:szCs w:val="24"/>
                </w:rPr>
                <m:t>0.6</m:t>
              </w:ins>
            </m:r>
            <m:r>
              <w:ins w:id="7191" w:author="Deirdre Collins" w:date="2020-06-24T18:50:00Z">
                <w:rPr>
                  <w:rFonts w:ascii="Cambria Math" w:hAnsi="Cambria Math" w:cs="Arial"/>
                  <w:sz w:val="24"/>
                  <w:szCs w:val="24"/>
                </w:rPr>
                <m:t>×365.25×0.4</m:t>
              </w:ins>
            </m:r>
          </m:num>
          <m:den>
            <m:r>
              <w:ins w:id="7192" w:author="Deirdre Collins" w:date="2020-06-24T18:50:00Z">
                <w:rPr>
                  <w:rFonts w:ascii="Cambria Math" w:hAnsi="Cambria Math" w:cs="Arial"/>
                  <w:sz w:val="24"/>
                  <w:szCs w:val="24"/>
                </w:rPr>
                <m:t>3,412×0.98</m:t>
              </w:ins>
            </m:r>
          </m:den>
        </m:f>
      </m:oMath>
      <w:ins w:id="7193" w:author="Deirdre Collins" w:date="2020-06-24T18:50:00Z">
        <w:r w:rsidRPr="00ED7F5D">
          <w:rPr>
            <w:sz w:val="28"/>
            <w:szCs w:val="28"/>
          </w:rPr>
          <w:t xml:space="preserve"> </w:t>
        </w:r>
      </w:ins>
    </w:p>
    <w:p w14:paraId="1BDBAB7E" w14:textId="78882040" w:rsidR="005A03FE" w:rsidRPr="00ED7F5D" w:rsidRDefault="005A03FE">
      <w:pPr>
        <w:pBdr>
          <w:top w:val="single" w:sz="4" w:space="1" w:color="auto"/>
          <w:left w:val="single" w:sz="4" w:space="4" w:color="auto"/>
          <w:bottom w:val="single" w:sz="4" w:space="10" w:color="auto"/>
          <w:right w:val="single" w:sz="4" w:space="4" w:color="auto"/>
        </w:pBdr>
        <w:ind w:firstLine="720"/>
        <w:rPr>
          <w:ins w:id="7194" w:author="Deirdre Collins" w:date="2020-06-24T18:50:00Z"/>
          <w:rFonts w:ascii="Calibri" w:eastAsia="SimSun" w:hAnsi="Calibri" w:cs="Calibri"/>
          <w:szCs w:val="20"/>
        </w:rPr>
        <w:pPrChange w:id="7195" w:author="Sam Dent" w:date="2020-06-25T04:18:00Z">
          <w:pPr>
            <w:pBdr>
              <w:top w:val="single" w:sz="4" w:space="1" w:color="auto"/>
              <w:left w:val="single" w:sz="4" w:space="4" w:color="auto"/>
              <w:bottom w:val="single" w:sz="4" w:space="1" w:color="auto"/>
              <w:right w:val="single" w:sz="4" w:space="4" w:color="auto"/>
            </w:pBdr>
          </w:pPr>
        </w:pPrChange>
      </w:pPr>
      <w:ins w:id="7196" w:author="Deirdre Collins" w:date="2020-06-24T18:50:00Z">
        <w:r w:rsidRPr="00ED7F5D">
          <w:rPr>
            <w:rFonts w:ascii="Calibri" w:eastAsia="SimSun" w:hAnsi="Calibri" w:cs="Calibri"/>
            <w:szCs w:val="20"/>
          </w:rPr>
          <w:t xml:space="preserve">= </w:t>
        </w:r>
        <w:r>
          <w:rPr>
            <w:rFonts w:ascii="Calibri" w:eastAsia="SimSun" w:hAnsi="Calibri" w:cs="Calibri"/>
            <w:szCs w:val="20"/>
          </w:rPr>
          <w:t>458.1</w:t>
        </w:r>
        <w:r w:rsidRPr="00ED7F5D">
          <w:rPr>
            <w:rFonts w:ascii="Calibri" w:eastAsia="SimSun" w:hAnsi="Calibri" w:cs="Calibri"/>
            <w:szCs w:val="20"/>
          </w:rPr>
          <w:t xml:space="preserve"> kWh</w:t>
        </w:r>
      </w:ins>
    </w:p>
    <w:p w14:paraId="554ED2AB" w14:textId="77777777" w:rsidR="005A03FE" w:rsidRDefault="005A03FE" w:rsidP="00CE779E">
      <w:pPr>
        <w:pStyle w:val="Heading6"/>
        <w:rPr>
          <w:ins w:id="7197" w:author="Deirdre Collins" w:date="2020-06-24T18:50:00Z"/>
        </w:rPr>
      </w:pPr>
      <w:ins w:id="7198" w:author="Deirdre Collins" w:date="2020-06-24T18:50:00Z">
        <w:r>
          <w:t>Summer Coincident Peak Demand Savings</w:t>
        </w:r>
      </w:ins>
    </w:p>
    <w:p w14:paraId="4BF4D86A" w14:textId="77777777" w:rsidR="005A03FE" w:rsidRPr="002115D2" w:rsidRDefault="005A03FE" w:rsidP="005A03FE">
      <w:pPr>
        <w:rPr>
          <w:ins w:id="7199" w:author="Deirdre Collins" w:date="2020-06-24T18:50:00Z"/>
          <w:iCs/>
          <w:szCs w:val="20"/>
        </w:rPr>
      </w:pPr>
      <w:ins w:id="7200" w:author="Deirdre Collins" w:date="2020-06-24T18:50:00Z">
        <w:r>
          <w:rPr>
            <w:iCs/>
            <w:szCs w:val="20"/>
          </w:rPr>
          <w:t xml:space="preserve">               </w:t>
        </w:r>
        <w:r w:rsidRPr="002115D2">
          <w:rPr>
            <w:iCs/>
            <w:szCs w:val="20"/>
          </w:rPr>
          <w:t>ΔkW</w:t>
        </w:r>
        <w:r>
          <w:rPr>
            <w:iCs/>
            <w:szCs w:val="20"/>
          </w:rPr>
          <w:t xml:space="preserve">                          </w:t>
        </w:r>
        <w:r w:rsidRPr="002115D2">
          <w:rPr>
            <w:iCs/>
            <w:szCs w:val="20"/>
          </w:rPr>
          <w:t xml:space="preserve"> = ΔkWh/Hours * CF</w:t>
        </w:r>
      </w:ins>
    </w:p>
    <w:p w14:paraId="0B1F42BD" w14:textId="77777777" w:rsidR="005A03FE" w:rsidRPr="002115D2" w:rsidRDefault="005A03FE" w:rsidP="005A03FE">
      <w:pPr>
        <w:rPr>
          <w:ins w:id="7201" w:author="Deirdre Collins" w:date="2020-06-24T18:50:00Z"/>
          <w:iCs/>
          <w:szCs w:val="20"/>
        </w:rPr>
      </w:pPr>
      <w:ins w:id="7202" w:author="Deirdre Collins" w:date="2020-06-24T18:50:00Z">
        <w:r w:rsidRPr="002115D2">
          <w:rPr>
            <w:iCs/>
            <w:szCs w:val="20"/>
          </w:rPr>
          <w:t>Where:</w:t>
        </w:r>
      </w:ins>
    </w:p>
    <w:p w14:paraId="494FF32C" w14:textId="018C636B" w:rsidR="005A03FE" w:rsidRPr="002115D2" w:rsidRDefault="005A03FE" w:rsidP="005A03FE">
      <w:pPr>
        <w:rPr>
          <w:ins w:id="7203" w:author="Deirdre Collins" w:date="2020-06-24T18:50:00Z"/>
          <w:iCs/>
          <w:szCs w:val="20"/>
        </w:rPr>
      </w:pPr>
      <w:ins w:id="7204" w:author="Deirdre Collins" w:date="2020-06-24T18:50:00Z">
        <w:r>
          <w:rPr>
            <w:iCs/>
            <w:szCs w:val="20"/>
          </w:rPr>
          <w:t xml:space="preserve">         </w:t>
        </w:r>
        <w:del w:id="7205" w:author="Sam Dent" w:date="2020-06-25T04:19:00Z">
          <w:r w:rsidDel="00706F2C">
            <w:rPr>
              <w:iCs/>
              <w:szCs w:val="20"/>
            </w:rPr>
            <w:delText xml:space="preserve">     </w:delText>
          </w:r>
        </w:del>
        <w:r w:rsidRPr="002115D2">
          <w:rPr>
            <w:iCs/>
            <w:szCs w:val="20"/>
          </w:rPr>
          <w:t xml:space="preserve">ΔkWh </w:t>
        </w:r>
        <w:r>
          <w:rPr>
            <w:iCs/>
            <w:szCs w:val="20"/>
          </w:rPr>
          <w:t xml:space="preserve">                        </w:t>
        </w:r>
      </w:ins>
      <w:ins w:id="7206" w:author="Sam Dent" w:date="2020-06-25T04:19:00Z">
        <w:r w:rsidR="00706F2C">
          <w:rPr>
            <w:iCs/>
            <w:szCs w:val="20"/>
          </w:rPr>
          <w:tab/>
        </w:r>
      </w:ins>
      <w:ins w:id="7207" w:author="Deirdre Collins" w:date="2020-06-24T18:50:00Z">
        <w:r w:rsidRPr="002115D2">
          <w:rPr>
            <w:iCs/>
            <w:szCs w:val="20"/>
          </w:rPr>
          <w:t xml:space="preserve">= calculated value </w:t>
        </w:r>
        <w:r>
          <w:rPr>
            <w:iCs/>
            <w:szCs w:val="20"/>
          </w:rPr>
          <w:t xml:space="preserve">from </w:t>
        </w:r>
        <w:r w:rsidRPr="002115D2">
          <w:rPr>
            <w:iCs/>
            <w:szCs w:val="20"/>
          </w:rPr>
          <w:t>above.</w:t>
        </w:r>
      </w:ins>
    </w:p>
    <w:p w14:paraId="1B30C6C3" w14:textId="6F89D7D1" w:rsidR="005A03FE" w:rsidRPr="002115D2" w:rsidRDefault="005A03FE" w:rsidP="005A03FE">
      <w:pPr>
        <w:rPr>
          <w:ins w:id="7208" w:author="Deirdre Collins" w:date="2020-06-24T18:50:00Z"/>
          <w:iCs/>
          <w:szCs w:val="20"/>
        </w:rPr>
      </w:pPr>
      <w:ins w:id="7209" w:author="Deirdre Collins" w:date="2020-06-24T18:50:00Z">
        <w:r>
          <w:rPr>
            <w:iCs/>
            <w:szCs w:val="20"/>
          </w:rPr>
          <w:t xml:space="preserve">         </w:t>
        </w:r>
        <w:r w:rsidRPr="002115D2">
          <w:rPr>
            <w:iCs/>
            <w:szCs w:val="20"/>
          </w:rPr>
          <w:t xml:space="preserve">Hours </w:t>
        </w:r>
        <w:r>
          <w:rPr>
            <w:iCs/>
            <w:szCs w:val="20"/>
          </w:rPr>
          <w:t xml:space="preserve">                         </w:t>
        </w:r>
        <w:del w:id="7210" w:author="Sam Dent" w:date="2020-06-25T04:19:00Z">
          <w:r w:rsidDel="00706F2C">
            <w:rPr>
              <w:iCs/>
              <w:szCs w:val="20"/>
            </w:rPr>
            <w:delText xml:space="preserve">   </w:delText>
          </w:r>
        </w:del>
        <w:r>
          <w:rPr>
            <w:iCs/>
            <w:szCs w:val="20"/>
          </w:rPr>
          <w:t xml:space="preserve"> </w:t>
        </w:r>
      </w:ins>
      <w:ins w:id="7211" w:author="Sam Dent" w:date="2020-06-25T04:19:00Z">
        <w:r w:rsidR="00706F2C">
          <w:rPr>
            <w:iCs/>
            <w:szCs w:val="20"/>
          </w:rPr>
          <w:tab/>
        </w:r>
      </w:ins>
      <w:ins w:id="7212" w:author="Deirdre Collins" w:date="2020-06-24T18:50:00Z">
        <w:r w:rsidRPr="002115D2">
          <w:rPr>
            <w:iCs/>
            <w:szCs w:val="20"/>
          </w:rPr>
          <w:t>= Annual electric DHW recovery hours for showerhead use</w:t>
        </w:r>
      </w:ins>
    </w:p>
    <w:p w14:paraId="72358E60" w14:textId="77777777" w:rsidR="006C1A52" w:rsidRDefault="005A03FE" w:rsidP="006C1A52">
      <w:pPr>
        <w:rPr>
          <w:ins w:id="7213" w:author="Sam Dent" w:date="2020-06-25T04:22:00Z"/>
          <w:iCs/>
          <w:szCs w:val="20"/>
        </w:rPr>
      </w:pPr>
      <w:ins w:id="7214" w:author="Deirdre Collins" w:date="2020-06-24T18:50:00Z">
        <w:r w:rsidRPr="002115D2">
          <w:rPr>
            <w:iCs/>
            <w:szCs w:val="20"/>
          </w:rPr>
          <w:t xml:space="preserve">           </w:t>
        </w:r>
        <w:r>
          <w:rPr>
            <w:iCs/>
            <w:szCs w:val="20"/>
          </w:rPr>
          <w:t xml:space="preserve">                                     </w:t>
        </w:r>
        <w:del w:id="7215" w:author="Sam Dent" w:date="2020-06-25T04:19:00Z">
          <w:r w:rsidDel="00706F2C">
            <w:rPr>
              <w:iCs/>
              <w:szCs w:val="20"/>
            </w:rPr>
            <w:delText xml:space="preserve"> </w:delText>
          </w:r>
          <w:r w:rsidRPr="002115D2" w:rsidDel="00706F2C">
            <w:rPr>
              <w:iCs/>
              <w:szCs w:val="20"/>
            </w:rPr>
            <w:delText xml:space="preserve"> </w:delText>
          </w:r>
        </w:del>
        <w:r w:rsidRPr="002115D2">
          <w:rPr>
            <w:iCs/>
            <w:szCs w:val="20"/>
          </w:rPr>
          <w:t>= ((GPM * T</w:t>
        </w:r>
        <w:r w:rsidRPr="002115D2">
          <w:rPr>
            <w:iCs/>
            <w:szCs w:val="20"/>
            <w:vertAlign w:val="subscript"/>
          </w:rPr>
          <w:t>shower-length</w:t>
        </w:r>
        <w:r w:rsidRPr="002115D2">
          <w:rPr>
            <w:iCs/>
            <w:szCs w:val="20"/>
          </w:rPr>
          <w:t>) * N</w:t>
        </w:r>
        <w:r w:rsidRPr="002115D2">
          <w:rPr>
            <w:iCs/>
            <w:szCs w:val="20"/>
            <w:vertAlign w:val="subscript"/>
          </w:rPr>
          <w:t>persons</w:t>
        </w:r>
        <w:r>
          <w:rPr>
            <w:iCs/>
            <w:szCs w:val="20"/>
          </w:rPr>
          <w:t xml:space="preserve"> </w:t>
        </w:r>
        <w:r w:rsidRPr="002115D2">
          <w:rPr>
            <w:iCs/>
            <w:szCs w:val="20"/>
          </w:rPr>
          <w:t>* SPCD * 365.25 )</w:t>
        </w:r>
        <w:r>
          <w:rPr>
            <w:iCs/>
            <w:szCs w:val="20"/>
          </w:rPr>
          <w:t xml:space="preserve"> * 0.712</w:t>
        </w:r>
        <w:r>
          <w:rPr>
            <w:rStyle w:val="FootnoteReference"/>
            <w:iCs/>
            <w:szCs w:val="20"/>
          </w:rPr>
          <w:footnoteReference w:id="880"/>
        </w:r>
        <w:r w:rsidRPr="002115D2">
          <w:rPr>
            <w:iCs/>
            <w:szCs w:val="20"/>
          </w:rPr>
          <w:t xml:space="preserve">  / GPH</w:t>
        </w:r>
      </w:ins>
    </w:p>
    <w:p w14:paraId="31CACE06" w14:textId="08BDBE2E" w:rsidR="006C1A52" w:rsidRPr="002115D2" w:rsidRDefault="006C1A52">
      <w:pPr>
        <w:ind w:left="1440" w:firstLine="720"/>
        <w:rPr>
          <w:moveTo w:id="7219" w:author="Sam Dent" w:date="2020-06-25T04:22:00Z"/>
          <w:iCs/>
          <w:szCs w:val="20"/>
        </w:rPr>
        <w:pPrChange w:id="7220" w:author="Sam Dent" w:date="2020-06-25T04:22:00Z">
          <w:pPr/>
        </w:pPrChange>
      </w:pPr>
      <w:moveToRangeStart w:id="7221" w:author="Sam Dent" w:date="2020-06-25T04:22:00Z" w:name="move43951384"/>
      <w:moveTo w:id="7222" w:author="Sam Dent" w:date="2020-06-25T04:22:00Z">
        <w:r w:rsidRPr="002115D2">
          <w:rPr>
            <w:iCs/>
            <w:szCs w:val="20"/>
          </w:rPr>
          <w:t xml:space="preserve">= </w:t>
        </w:r>
        <w:r>
          <w:rPr>
            <w:iCs/>
            <w:szCs w:val="20"/>
          </w:rPr>
          <w:t>255</w:t>
        </w:r>
        <w:r w:rsidRPr="002115D2">
          <w:rPr>
            <w:iCs/>
            <w:szCs w:val="20"/>
          </w:rPr>
          <w:t xml:space="preserve"> for SF Direct Install</w:t>
        </w:r>
        <w:r>
          <w:rPr>
            <w:iCs/>
            <w:szCs w:val="20"/>
          </w:rPr>
          <w:t>ed showerheads</w:t>
        </w:r>
        <w:r w:rsidRPr="002115D2">
          <w:rPr>
            <w:iCs/>
            <w:szCs w:val="20"/>
          </w:rPr>
          <w:t xml:space="preserve">; </w:t>
        </w:r>
        <w:r>
          <w:rPr>
            <w:iCs/>
            <w:szCs w:val="20"/>
          </w:rPr>
          <w:t>208</w:t>
        </w:r>
        <w:r w:rsidRPr="002115D2">
          <w:rPr>
            <w:iCs/>
            <w:szCs w:val="20"/>
          </w:rPr>
          <w:t xml:space="preserve"> for MF Direct Install</w:t>
        </w:r>
        <w:r>
          <w:rPr>
            <w:iCs/>
            <w:szCs w:val="20"/>
          </w:rPr>
          <w:t>ed showerheads</w:t>
        </w:r>
      </w:moveTo>
    </w:p>
    <w:p w14:paraId="4C4E96D8" w14:textId="544A78EA" w:rsidR="006C1A52" w:rsidRDefault="006C1A52" w:rsidP="006C1A52">
      <w:pPr>
        <w:rPr>
          <w:moveTo w:id="7223" w:author="Sam Dent" w:date="2020-06-25T04:22:00Z"/>
          <w:iCs/>
          <w:szCs w:val="20"/>
        </w:rPr>
      </w:pPr>
      <w:moveTo w:id="7224" w:author="Sam Dent" w:date="2020-06-25T04:22:00Z">
        <w:r w:rsidRPr="002115D2">
          <w:rPr>
            <w:iCs/>
            <w:szCs w:val="20"/>
          </w:rPr>
          <w:t xml:space="preserve">      </w:t>
        </w:r>
        <w:r>
          <w:rPr>
            <w:iCs/>
            <w:szCs w:val="20"/>
          </w:rPr>
          <w:t xml:space="preserve">                                     </w:t>
        </w:r>
        <w:r w:rsidRPr="002115D2">
          <w:rPr>
            <w:iCs/>
            <w:szCs w:val="20"/>
          </w:rPr>
          <w:t xml:space="preserve">     </w:t>
        </w:r>
        <w:del w:id="7225" w:author="Sam Dent" w:date="2020-06-25T04:23:00Z">
          <w:r w:rsidRPr="002115D2" w:rsidDel="006C1A52">
            <w:rPr>
              <w:iCs/>
              <w:szCs w:val="20"/>
            </w:rPr>
            <w:delText xml:space="preserve"> </w:delText>
          </w:r>
        </w:del>
        <w:r w:rsidRPr="002115D2">
          <w:rPr>
            <w:iCs/>
            <w:szCs w:val="20"/>
          </w:rPr>
          <w:t xml:space="preserve">= </w:t>
        </w:r>
        <w:r>
          <w:rPr>
            <w:iCs/>
            <w:szCs w:val="20"/>
          </w:rPr>
          <w:t>267</w:t>
        </w:r>
        <w:r w:rsidRPr="002115D2">
          <w:rPr>
            <w:iCs/>
            <w:szCs w:val="20"/>
          </w:rPr>
          <w:t xml:space="preserve"> for SF Retrofit, Efficiency Kits, NC and TOS</w:t>
        </w:r>
        <w:r>
          <w:rPr>
            <w:iCs/>
            <w:szCs w:val="20"/>
          </w:rPr>
          <w:t xml:space="preserve"> showerheads</w:t>
        </w:r>
        <w:r w:rsidRPr="002115D2">
          <w:rPr>
            <w:iCs/>
            <w:szCs w:val="20"/>
          </w:rPr>
          <w:t xml:space="preserve">; </w:t>
        </w:r>
      </w:moveTo>
    </w:p>
    <w:p w14:paraId="7DFDAE10" w14:textId="77777777" w:rsidR="006C1A52" w:rsidRPr="002115D2" w:rsidRDefault="006C1A52" w:rsidP="006C1A52">
      <w:pPr>
        <w:rPr>
          <w:moveTo w:id="7226" w:author="Sam Dent" w:date="2020-06-25T04:22:00Z"/>
          <w:iCs/>
          <w:szCs w:val="20"/>
        </w:rPr>
      </w:pPr>
      <w:moveTo w:id="7227" w:author="Sam Dent" w:date="2020-06-25T04:22:00Z">
        <w:r>
          <w:rPr>
            <w:iCs/>
            <w:szCs w:val="20"/>
          </w:rPr>
          <w:t xml:space="preserve">                                                 = 219</w:t>
        </w:r>
        <w:r w:rsidRPr="002115D2">
          <w:rPr>
            <w:iCs/>
            <w:szCs w:val="20"/>
          </w:rPr>
          <w:t xml:space="preserve"> for MF Retrofit, Efficiency Kits, NC and TOS</w:t>
        </w:r>
        <w:r>
          <w:rPr>
            <w:iCs/>
            <w:szCs w:val="20"/>
          </w:rPr>
          <w:t xml:space="preserve"> showerheads</w:t>
        </w:r>
      </w:moveTo>
    </w:p>
    <w:p w14:paraId="080B949A" w14:textId="530F2DB5" w:rsidR="006C1A52" w:rsidRPr="007037E5" w:rsidRDefault="006C1A52" w:rsidP="006C1A52">
      <w:pPr>
        <w:rPr>
          <w:moveTo w:id="7228" w:author="Sam Dent" w:date="2020-06-25T04:22:00Z"/>
          <w:rFonts w:eastAsiaTheme="minorEastAsia"/>
          <w:iCs/>
          <w:szCs w:val="20"/>
          <w:lang w:eastAsia="zh-CN"/>
        </w:rPr>
      </w:pPr>
      <w:moveTo w:id="7229" w:author="Sam Dent" w:date="2020-06-25T04:22:00Z">
        <w:r>
          <w:rPr>
            <w:iCs/>
            <w:szCs w:val="20"/>
          </w:rPr>
          <w:t xml:space="preserve">                                                 </w:t>
        </w:r>
        <w:del w:id="7230" w:author="Sam Dent" w:date="2020-06-25T04:23:00Z">
          <w:r w:rsidDel="006C1A52">
            <w:rPr>
              <w:iCs/>
              <w:szCs w:val="20"/>
            </w:rPr>
            <w:delText xml:space="preserve">= </w:delText>
          </w:r>
        </w:del>
        <w:r w:rsidRPr="002115D2">
          <w:rPr>
            <w:iCs/>
            <w:szCs w:val="20"/>
          </w:rPr>
          <w:t>Use Multifamily if: Building meets utility’s definition for multifamily</w:t>
        </w:r>
      </w:moveTo>
    </w:p>
    <w:moveToRangeEnd w:id="7221"/>
    <w:p w14:paraId="3945F045" w14:textId="0F819CBA" w:rsidR="005A03FE" w:rsidRPr="002115D2" w:rsidDel="006C1A52" w:rsidRDefault="005A03FE" w:rsidP="005A03FE">
      <w:pPr>
        <w:rPr>
          <w:ins w:id="7231" w:author="Deirdre Collins" w:date="2020-06-24T18:50:00Z"/>
          <w:del w:id="7232" w:author="Sam Dent" w:date="2020-06-25T04:23:00Z"/>
          <w:iCs/>
          <w:szCs w:val="20"/>
        </w:rPr>
      </w:pPr>
    </w:p>
    <w:p w14:paraId="4B1F6134" w14:textId="266771B8" w:rsidR="005A03FE" w:rsidDel="009B3664" w:rsidRDefault="005A03FE" w:rsidP="009B3664">
      <w:pPr>
        <w:ind w:hanging="270"/>
        <w:rPr>
          <w:ins w:id="7233" w:author="Deirdre Collins" w:date="2020-06-24T18:50:00Z"/>
          <w:del w:id="7234" w:author="Sam Dent" w:date="2020-06-25T04:20:00Z"/>
          <w:iCs/>
          <w:szCs w:val="20"/>
        </w:rPr>
      </w:pPr>
      <w:ins w:id="7235" w:author="Deirdre Collins" w:date="2020-06-24T18:50:00Z">
        <w:del w:id="7236" w:author="Sam Dent" w:date="2020-06-25T04:21:00Z">
          <w:r w:rsidDel="009B3664">
            <w:rPr>
              <w:iCs/>
              <w:szCs w:val="20"/>
            </w:rPr>
            <w:delText xml:space="preserve">          </w:delText>
          </w:r>
        </w:del>
        <w:r w:rsidRPr="002115D2">
          <w:rPr>
            <w:iCs/>
            <w:szCs w:val="20"/>
          </w:rPr>
          <w:t xml:space="preserve">GPH </w:t>
        </w:r>
        <w:r>
          <w:rPr>
            <w:iCs/>
            <w:szCs w:val="20"/>
          </w:rPr>
          <w:t xml:space="preserve">                             </w:t>
        </w:r>
        <w:del w:id="7237" w:author="Sam Dent" w:date="2020-06-25T04:19:00Z">
          <w:r w:rsidDel="00706F2C">
            <w:rPr>
              <w:iCs/>
              <w:szCs w:val="20"/>
            </w:rPr>
            <w:delText xml:space="preserve">  </w:delText>
          </w:r>
        </w:del>
        <w:r w:rsidRPr="002115D2">
          <w:rPr>
            <w:iCs/>
            <w:szCs w:val="20"/>
          </w:rPr>
          <w:t xml:space="preserve">= Gallons per hour recovery of electric water heater calculated </w:t>
        </w:r>
      </w:ins>
    </w:p>
    <w:p w14:paraId="0DE0F570" w14:textId="49F96B3D" w:rsidR="005A03FE" w:rsidDel="009B3664" w:rsidRDefault="005A03FE">
      <w:pPr>
        <w:ind w:left="2160" w:hanging="1710"/>
        <w:rPr>
          <w:ins w:id="7238" w:author="Deirdre Collins" w:date="2020-06-24T18:50:00Z"/>
          <w:del w:id="7239" w:author="Sam Dent" w:date="2020-06-25T04:21:00Z"/>
          <w:iCs/>
          <w:szCs w:val="20"/>
        </w:rPr>
        <w:pPrChange w:id="7240" w:author="Sam Dent" w:date="2020-06-25T04:21:00Z">
          <w:pPr/>
        </w:pPrChange>
      </w:pPr>
      <w:ins w:id="7241" w:author="Deirdre Collins" w:date="2020-06-24T18:50:00Z">
        <w:del w:id="7242" w:author="Sam Dent" w:date="2020-06-25T04:20:00Z">
          <w:r w:rsidDel="009B3664">
            <w:rPr>
              <w:iCs/>
              <w:szCs w:val="20"/>
            </w:rPr>
            <w:delText xml:space="preserve">                                                   </w:delText>
          </w:r>
        </w:del>
        <w:r w:rsidRPr="002115D2">
          <w:rPr>
            <w:iCs/>
            <w:szCs w:val="20"/>
          </w:rPr>
          <w:t xml:space="preserve">for </w:t>
        </w:r>
        <w:r>
          <w:rPr>
            <w:iCs/>
            <w:szCs w:val="20"/>
          </w:rPr>
          <w:t>65</w:t>
        </w:r>
        <w:r w:rsidRPr="002115D2">
          <w:rPr>
            <w:iCs/>
            <w:szCs w:val="20"/>
          </w:rPr>
          <w:t>.9</w:t>
        </w:r>
        <w:r>
          <w:rPr>
            <w:rFonts w:cstheme="minorHAnsi"/>
            <w:iCs/>
            <w:szCs w:val="20"/>
          </w:rPr>
          <w:t>°</w:t>
        </w:r>
        <w:r w:rsidRPr="002115D2">
          <w:rPr>
            <w:iCs/>
            <w:szCs w:val="20"/>
          </w:rPr>
          <w:t>F temp rise (12</w:t>
        </w:r>
        <w:r>
          <w:rPr>
            <w:iCs/>
            <w:szCs w:val="20"/>
          </w:rPr>
          <w:t>0</w:t>
        </w:r>
        <w:r w:rsidRPr="002115D2">
          <w:rPr>
            <w:iCs/>
            <w:szCs w:val="20"/>
          </w:rPr>
          <w:t>-54.1), 98%</w:t>
        </w:r>
        <w:r>
          <w:rPr>
            <w:iCs/>
            <w:szCs w:val="20"/>
          </w:rPr>
          <w:t xml:space="preserve"> </w:t>
        </w:r>
        <w:r w:rsidRPr="002115D2">
          <w:rPr>
            <w:iCs/>
            <w:szCs w:val="20"/>
          </w:rPr>
          <w:t>recovery efficiency, and typical 4.5kW electric</w:t>
        </w:r>
      </w:ins>
      <w:ins w:id="7243" w:author="Sam Dent" w:date="2020-06-25T04:21:00Z">
        <w:r w:rsidR="009B3664">
          <w:rPr>
            <w:iCs/>
            <w:szCs w:val="20"/>
          </w:rPr>
          <w:t xml:space="preserve"> </w:t>
        </w:r>
      </w:ins>
    </w:p>
    <w:p w14:paraId="0A349299" w14:textId="76C80C4B" w:rsidR="005A03FE" w:rsidRPr="002115D2" w:rsidRDefault="005A03FE">
      <w:pPr>
        <w:ind w:left="2160" w:hanging="1710"/>
        <w:rPr>
          <w:ins w:id="7244" w:author="Deirdre Collins" w:date="2020-06-24T18:50:00Z"/>
          <w:iCs/>
          <w:szCs w:val="20"/>
        </w:rPr>
        <w:pPrChange w:id="7245" w:author="Sam Dent" w:date="2020-06-25T04:21:00Z">
          <w:pPr/>
        </w:pPrChange>
      </w:pPr>
      <w:ins w:id="7246" w:author="Deirdre Collins" w:date="2020-06-24T18:50:00Z">
        <w:del w:id="7247" w:author="Sam Dent" w:date="2020-06-25T04:21:00Z">
          <w:r w:rsidDel="009B3664">
            <w:rPr>
              <w:iCs/>
              <w:szCs w:val="20"/>
            </w:rPr>
            <w:delText xml:space="preserve">                                                   </w:delText>
          </w:r>
        </w:del>
        <w:r w:rsidRPr="002115D2">
          <w:rPr>
            <w:iCs/>
            <w:szCs w:val="20"/>
          </w:rPr>
          <w:t>resistance storage tank.</w:t>
        </w:r>
      </w:ins>
    </w:p>
    <w:p w14:paraId="1DE8A0F2" w14:textId="77777777" w:rsidR="005A03FE" w:rsidRDefault="005A03FE" w:rsidP="005A03FE">
      <w:pPr>
        <w:rPr>
          <w:ins w:id="7248" w:author="Deirdre Collins" w:date="2020-06-24T18:50:00Z"/>
          <w:iCs/>
          <w:szCs w:val="20"/>
        </w:rPr>
      </w:pPr>
      <w:ins w:id="7249" w:author="Deirdre Collins" w:date="2020-06-24T18:50:00Z">
        <w:r w:rsidRPr="002115D2">
          <w:rPr>
            <w:iCs/>
            <w:szCs w:val="20"/>
          </w:rPr>
          <w:t xml:space="preserve">         </w:t>
        </w:r>
        <w:r>
          <w:rPr>
            <w:iCs/>
            <w:szCs w:val="20"/>
          </w:rPr>
          <w:t xml:space="preserve">                                        </w:t>
        </w:r>
        <w:r w:rsidRPr="002115D2">
          <w:rPr>
            <w:iCs/>
            <w:szCs w:val="20"/>
          </w:rPr>
          <w:t xml:space="preserve">= </w:t>
        </w:r>
        <w:r>
          <w:rPr>
            <w:iCs/>
            <w:szCs w:val="20"/>
          </w:rPr>
          <w:t>27.4</w:t>
        </w:r>
      </w:ins>
    </w:p>
    <w:p w14:paraId="00732196" w14:textId="032CCD55" w:rsidR="005A03FE" w:rsidRPr="002115D2" w:rsidDel="006C1A52" w:rsidRDefault="005A03FE">
      <w:pPr>
        <w:rPr>
          <w:ins w:id="7250" w:author="Deirdre Collins" w:date="2020-06-24T18:50:00Z"/>
          <w:moveFrom w:id="7251" w:author="Sam Dent" w:date="2020-06-25T04:22:00Z"/>
          <w:iCs/>
          <w:szCs w:val="20"/>
        </w:rPr>
      </w:pPr>
      <w:ins w:id="7252" w:author="Deirdre Collins" w:date="2020-06-24T18:50:00Z">
        <w:r w:rsidRPr="002115D2">
          <w:rPr>
            <w:iCs/>
            <w:szCs w:val="20"/>
          </w:rPr>
          <w:t xml:space="preserve">        </w:t>
        </w:r>
        <w:del w:id="7253" w:author="Sam Dent" w:date="2020-06-25T04:23:00Z">
          <w:r w:rsidDel="006C1A52">
            <w:rPr>
              <w:iCs/>
              <w:szCs w:val="20"/>
            </w:rPr>
            <w:delText xml:space="preserve">Assume Hours               </w:delText>
          </w:r>
        </w:del>
      </w:ins>
      <w:moveFromRangeStart w:id="7254" w:author="Sam Dent" w:date="2020-06-25T04:22:00Z" w:name="move43951384"/>
      <w:moveFrom w:id="7255" w:author="Sam Dent" w:date="2020-06-25T04:22:00Z">
        <w:ins w:id="7256" w:author="Deirdre Collins" w:date="2020-06-24T18:50:00Z">
          <w:r w:rsidRPr="002115D2" w:rsidDel="006C1A52">
            <w:rPr>
              <w:iCs/>
              <w:szCs w:val="20"/>
            </w:rPr>
            <w:t xml:space="preserve">= </w:t>
          </w:r>
          <w:r w:rsidDel="006C1A52">
            <w:rPr>
              <w:iCs/>
              <w:szCs w:val="20"/>
            </w:rPr>
            <w:t>255</w:t>
          </w:r>
          <w:r w:rsidRPr="002115D2" w:rsidDel="006C1A52">
            <w:rPr>
              <w:iCs/>
              <w:szCs w:val="20"/>
            </w:rPr>
            <w:t xml:space="preserve"> for SF Direct Install</w:t>
          </w:r>
          <w:r w:rsidDel="006C1A52">
            <w:rPr>
              <w:iCs/>
              <w:szCs w:val="20"/>
            </w:rPr>
            <w:t>ed showerheads</w:t>
          </w:r>
          <w:r w:rsidRPr="002115D2" w:rsidDel="006C1A52">
            <w:rPr>
              <w:iCs/>
              <w:szCs w:val="20"/>
            </w:rPr>
            <w:t xml:space="preserve">; </w:t>
          </w:r>
          <w:r w:rsidDel="006C1A52">
            <w:rPr>
              <w:iCs/>
              <w:szCs w:val="20"/>
            </w:rPr>
            <w:t>208</w:t>
          </w:r>
          <w:r w:rsidRPr="002115D2" w:rsidDel="006C1A52">
            <w:rPr>
              <w:iCs/>
              <w:szCs w:val="20"/>
            </w:rPr>
            <w:t xml:space="preserve"> for MF Direct Install</w:t>
          </w:r>
          <w:r w:rsidDel="006C1A52">
            <w:rPr>
              <w:iCs/>
              <w:szCs w:val="20"/>
            </w:rPr>
            <w:t>ed showerheads</w:t>
          </w:r>
        </w:ins>
      </w:moveFrom>
    </w:p>
    <w:p w14:paraId="5BDC1769" w14:textId="292D6A7A" w:rsidR="005A03FE" w:rsidDel="006C1A52" w:rsidRDefault="005A03FE">
      <w:pPr>
        <w:rPr>
          <w:ins w:id="7257" w:author="Deirdre Collins" w:date="2020-06-24T18:50:00Z"/>
          <w:moveFrom w:id="7258" w:author="Sam Dent" w:date="2020-06-25T04:22:00Z"/>
          <w:iCs/>
          <w:szCs w:val="20"/>
        </w:rPr>
      </w:pPr>
      <w:moveFrom w:id="7259" w:author="Sam Dent" w:date="2020-06-25T04:22:00Z">
        <w:ins w:id="7260" w:author="Deirdre Collins" w:date="2020-06-24T18:50:00Z">
          <w:r w:rsidRPr="002115D2" w:rsidDel="006C1A52">
            <w:rPr>
              <w:iCs/>
              <w:szCs w:val="20"/>
            </w:rPr>
            <w:t xml:space="preserve">      </w:t>
          </w:r>
          <w:r w:rsidDel="006C1A52">
            <w:rPr>
              <w:iCs/>
              <w:szCs w:val="20"/>
            </w:rPr>
            <w:t xml:space="preserve">                                     </w:t>
          </w:r>
          <w:r w:rsidRPr="002115D2" w:rsidDel="006C1A52">
            <w:rPr>
              <w:iCs/>
              <w:szCs w:val="20"/>
            </w:rPr>
            <w:t xml:space="preserve">      = </w:t>
          </w:r>
          <w:r w:rsidDel="006C1A52">
            <w:rPr>
              <w:iCs/>
              <w:szCs w:val="20"/>
            </w:rPr>
            <w:t>267</w:t>
          </w:r>
          <w:r w:rsidRPr="002115D2" w:rsidDel="006C1A52">
            <w:rPr>
              <w:iCs/>
              <w:szCs w:val="20"/>
            </w:rPr>
            <w:t xml:space="preserve"> for SF Retrofit, Efficiency Kits, NC and TOS</w:t>
          </w:r>
          <w:r w:rsidDel="006C1A52">
            <w:rPr>
              <w:iCs/>
              <w:szCs w:val="20"/>
            </w:rPr>
            <w:t xml:space="preserve"> showerheads</w:t>
          </w:r>
          <w:r w:rsidRPr="002115D2" w:rsidDel="006C1A52">
            <w:rPr>
              <w:iCs/>
              <w:szCs w:val="20"/>
            </w:rPr>
            <w:t xml:space="preserve">; </w:t>
          </w:r>
        </w:ins>
      </w:moveFrom>
    </w:p>
    <w:p w14:paraId="257AFF86" w14:textId="62D08079" w:rsidR="005A03FE" w:rsidRPr="002115D2" w:rsidDel="006C1A52" w:rsidRDefault="005A03FE">
      <w:pPr>
        <w:rPr>
          <w:ins w:id="7261" w:author="Deirdre Collins" w:date="2020-06-24T18:50:00Z"/>
          <w:moveFrom w:id="7262" w:author="Sam Dent" w:date="2020-06-25T04:22:00Z"/>
          <w:iCs/>
          <w:szCs w:val="20"/>
        </w:rPr>
      </w:pPr>
      <w:moveFrom w:id="7263" w:author="Sam Dent" w:date="2020-06-25T04:22:00Z">
        <w:ins w:id="7264" w:author="Deirdre Collins" w:date="2020-06-24T18:50:00Z">
          <w:r w:rsidDel="006C1A52">
            <w:rPr>
              <w:iCs/>
              <w:szCs w:val="20"/>
            </w:rPr>
            <w:t xml:space="preserve">                                                 = 219</w:t>
          </w:r>
          <w:r w:rsidRPr="002115D2" w:rsidDel="006C1A52">
            <w:rPr>
              <w:iCs/>
              <w:szCs w:val="20"/>
            </w:rPr>
            <w:t xml:space="preserve"> for MF Retrofit, Efficiency Kits, NC and TOS</w:t>
          </w:r>
          <w:r w:rsidDel="006C1A52">
            <w:rPr>
              <w:iCs/>
              <w:szCs w:val="20"/>
            </w:rPr>
            <w:t xml:space="preserve"> showerheads</w:t>
          </w:r>
        </w:ins>
      </w:moveFrom>
    </w:p>
    <w:p w14:paraId="7AA97797" w14:textId="760E9852" w:rsidR="005A03FE" w:rsidRPr="007037E5" w:rsidDel="006C1A52" w:rsidRDefault="005A03FE" w:rsidP="006C1A52">
      <w:pPr>
        <w:rPr>
          <w:ins w:id="7265" w:author="Deirdre Collins" w:date="2020-06-24T18:50:00Z"/>
          <w:del w:id="7266" w:author="Sam Dent" w:date="2020-06-25T04:23:00Z"/>
          <w:rFonts w:eastAsiaTheme="minorEastAsia"/>
          <w:iCs/>
          <w:szCs w:val="20"/>
          <w:lang w:eastAsia="zh-CN"/>
        </w:rPr>
      </w:pPr>
      <w:moveFrom w:id="7267" w:author="Sam Dent" w:date="2020-06-25T04:22:00Z">
        <w:ins w:id="7268" w:author="Deirdre Collins" w:date="2020-06-24T18:50:00Z">
          <w:r w:rsidDel="006C1A52">
            <w:rPr>
              <w:iCs/>
              <w:szCs w:val="20"/>
            </w:rPr>
            <w:t xml:space="preserve">                                                 = </w:t>
          </w:r>
          <w:r w:rsidRPr="002115D2" w:rsidDel="006C1A52">
            <w:rPr>
              <w:iCs/>
              <w:szCs w:val="20"/>
            </w:rPr>
            <w:t>Use Multifamily if: Building meets utility’s definition for multifamily</w:t>
          </w:r>
        </w:ins>
      </w:moveFrom>
      <w:moveFromRangeEnd w:id="7254"/>
    </w:p>
    <w:p w14:paraId="525DD9BC" w14:textId="03AA44DB" w:rsidR="005A03FE" w:rsidRPr="002115D2" w:rsidRDefault="005A03FE" w:rsidP="005A03FE">
      <w:pPr>
        <w:rPr>
          <w:ins w:id="7269" w:author="Deirdre Collins" w:date="2020-06-24T18:50:00Z"/>
          <w:iCs/>
          <w:szCs w:val="20"/>
        </w:rPr>
      </w:pPr>
      <w:ins w:id="7270" w:author="Deirdre Collins" w:date="2020-06-24T18:50:00Z">
        <w:r>
          <w:rPr>
            <w:iCs/>
            <w:szCs w:val="20"/>
          </w:rPr>
          <w:t xml:space="preserve"> </w:t>
        </w:r>
        <w:del w:id="7271" w:author="Sam Dent" w:date="2020-06-25T04:23:00Z">
          <w:r w:rsidDel="006C1A52">
            <w:rPr>
              <w:iCs/>
              <w:szCs w:val="20"/>
            </w:rPr>
            <w:delText xml:space="preserve">    </w:delText>
          </w:r>
          <w:r w:rsidDel="00BC4702">
            <w:rPr>
              <w:iCs/>
              <w:szCs w:val="20"/>
            </w:rPr>
            <w:delText xml:space="preserve">   </w:delText>
          </w:r>
        </w:del>
        <w:r>
          <w:rPr>
            <w:iCs/>
            <w:szCs w:val="20"/>
          </w:rPr>
          <w:t xml:space="preserve"> </w:t>
        </w:r>
        <w:del w:id="7272" w:author="Sam Dent" w:date="2020-06-25T04:23:00Z">
          <w:r w:rsidDel="00BC4702">
            <w:rPr>
              <w:iCs/>
              <w:szCs w:val="20"/>
            </w:rPr>
            <w:delText xml:space="preserve">  </w:delText>
          </w:r>
        </w:del>
        <w:r w:rsidRPr="002115D2">
          <w:rPr>
            <w:iCs/>
            <w:szCs w:val="20"/>
          </w:rPr>
          <w:t xml:space="preserve">CF </w:t>
        </w:r>
        <w:r>
          <w:rPr>
            <w:iCs/>
            <w:szCs w:val="20"/>
          </w:rPr>
          <w:t xml:space="preserve">                               </w:t>
        </w:r>
      </w:ins>
      <w:ins w:id="7273" w:author="Sam Dent" w:date="2020-06-25T04:23:00Z">
        <w:r w:rsidR="00BC4702">
          <w:rPr>
            <w:iCs/>
            <w:szCs w:val="20"/>
          </w:rPr>
          <w:tab/>
        </w:r>
      </w:ins>
      <w:ins w:id="7274" w:author="Deirdre Collins" w:date="2020-06-24T18:50:00Z">
        <w:r w:rsidRPr="002115D2">
          <w:rPr>
            <w:iCs/>
            <w:szCs w:val="20"/>
          </w:rPr>
          <w:t>= Coincidence Factor for electric load reduction</w:t>
        </w:r>
      </w:ins>
    </w:p>
    <w:p w14:paraId="7576E121" w14:textId="77777777" w:rsidR="005A03FE" w:rsidRPr="002115D2" w:rsidRDefault="005A03FE" w:rsidP="005A03FE">
      <w:pPr>
        <w:rPr>
          <w:ins w:id="7275" w:author="Deirdre Collins" w:date="2020-06-24T18:50:00Z"/>
          <w:iCs/>
          <w:szCs w:val="20"/>
        </w:rPr>
      </w:pPr>
      <w:ins w:id="7276" w:author="Deirdre Collins" w:date="2020-06-24T18:50:00Z">
        <w:r w:rsidRPr="002115D2">
          <w:rPr>
            <w:iCs/>
            <w:szCs w:val="20"/>
          </w:rPr>
          <w:t xml:space="preserve">     </w:t>
        </w:r>
        <w:r>
          <w:rPr>
            <w:iCs/>
            <w:szCs w:val="20"/>
          </w:rPr>
          <w:t xml:space="preserve">                                           </w:t>
        </w:r>
        <w:r w:rsidRPr="002115D2">
          <w:rPr>
            <w:iCs/>
            <w:szCs w:val="20"/>
          </w:rPr>
          <w:t>= 0.0278</w:t>
        </w:r>
      </w:ins>
    </w:p>
    <w:p w14:paraId="6CA7950A" w14:textId="77777777" w:rsidR="005A03FE" w:rsidRDefault="005A03FE" w:rsidP="005A03FE">
      <w:pPr>
        <w:pBdr>
          <w:top w:val="single" w:sz="4" w:space="1" w:color="auto"/>
          <w:left w:val="single" w:sz="4" w:space="4" w:color="auto"/>
          <w:bottom w:val="single" w:sz="4" w:space="1" w:color="auto"/>
          <w:right w:val="single" w:sz="4" w:space="4" w:color="auto"/>
        </w:pBdr>
        <w:rPr>
          <w:ins w:id="7277" w:author="Deirdre Collins" w:date="2020-06-24T18:50:00Z"/>
          <w:rFonts w:ascii="Calibri" w:eastAsia="SimSun" w:hAnsi="Calibri" w:cs="Calibri"/>
          <w:szCs w:val="20"/>
        </w:rPr>
      </w:pPr>
      <w:ins w:id="7278" w:author="Deirdre Collins" w:date="2020-06-24T18:50:00Z">
        <w:r w:rsidRPr="00654D02">
          <w:rPr>
            <w:rFonts w:ascii="Calibri" w:eastAsia="SimSun" w:hAnsi="Calibri" w:cs="Calibri"/>
            <w:b/>
            <w:bCs/>
            <w:szCs w:val="20"/>
            <w:rPrChange w:id="7279" w:author="Kalee Whitehouse" w:date="2020-06-26T12:09:00Z">
              <w:rPr>
                <w:rFonts w:ascii="Calibri" w:eastAsia="SimSun" w:hAnsi="Calibri" w:cs="Calibri"/>
                <w:szCs w:val="20"/>
              </w:rPr>
            </w:rPrChange>
          </w:rPr>
          <w:t>For example</w:t>
        </w:r>
        <w:r>
          <w:rPr>
            <w:rFonts w:ascii="Calibri" w:eastAsia="SimSun" w:hAnsi="Calibri" w:cs="Calibri"/>
            <w:szCs w:val="20"/>
          </w:rPr>
          <w:t>, DHWR summer coincident peak demand savings for single family home with direct installed showerheads can be calculated as follows:</w:t>
        </w:r>
      </w:ins>
    </w:p>
    <w:p w14:paraId="0FA3AFCB" w14:textId="77777777" w:rsidR="00D257C7" w:rsidRDefault="005A03FE" w:rsidP="00D257C7">
      <w:pPr>
        <w:pBdr>
          <w:top w:val="single" w:sz="4" w:space="1" w:color="auto"/>
          <w:left w:val="single" w:sz="4" w:space="4" w:color="auto"/>
          <w:bottom w:val="single" w:sz="4" w:space="1" w:color="auto"/>
          <w:right w:val="single" w:sz="4" w:space="4" w:color="auto"/>
        </w:pBdr>
        <w:ind w:firstLine="720"/>
        <w:rPr>
          <w:iCs/>
        </w:rPr>
      </w:pPr>
      <w:ins w:id="7280" w:author="Deirdre Collins" w:date="2020-06-24T18:50:00Z">
        <w:r w:rsidRPr="007B3D15">
          <w:rPr>
            <w:iCs/>
          </w:rPr>
          <w:t>ΔkW</w:t>
        </w:r>
        <w:r>
          <w:rPr>
            <w:iCs/>
          </w:rPr>
          <w:t xml:space="preserve"> = (458.1 / 255) * 0.0278 </w:t>
        </w:r>
      </w:ins>
    </w:p>
    <w:p w14:paraId="740D89C1" w14:textId="1B73903A" w:rsidR="005A03FE" w:rsidRPr="00781B25" w:rsidRDefault="005A03FE" w:rsidP="00D257C7">
      <w:pPr>
        <w:pBdr>
          <w:top w:val="single" w:sz="4" w:space="1" w:color="auto"/>
          <w:left w:val="single" w:sz="4" w:space="4" w:color="auto"/>
          <w:bottom w:val="single" w:sz="4" w:space="1" w:color="auto"/>
          <w:right w:val="single" w:sz="4" w:space="4" w:color="auto"/>
        </w:pBdr>
        <w:ind w:firstLine="720"/>
        <w:rPr>
          <w:ins w:id="7281" w:author="Deirdre Collins" w:date="2020-06-24T18:50:00Z"/>
          <w:rFonts w:ascii="Calibri" w:eastAsia="SimSun" w:hAnsi="Calibri" w:cs="Calibri"/>
          <w:szCs w:val="20"/>
        </w:rPr>
      </w:pPr>
      <w:ins w:id="7282" w:author="Deirdre Collins" w:date="2020-06-24T18:50:00Z">
        <w:r>
          <w:rPr>
            <w:iCs/>
          </w:rPr>
          <w:t>= 0.05 kW</w:t>
        </w:r>
      </w:ins>
    </w:p>
    <w:p w14:paraId="466AAB52" w14:textId="77777777" w:rsidR="005A03FE" w:rsidRDefault="005A03FE" w:rsidP="00CE779E">
      <w:pPr>
        <w:pStyle w:val="Heading6"/>
        <w:rPr>
          <w:ins w:id="7283" w:author="Deirdre Collins" w:date="2020-06-24T18:50:00Z"/>
        </w:rPr>
      </w:pPr>
      <w:ins w:id="7284" w:author="Deirdre Collins" w:date="2020-06-24T18:50:00Z">
        <w:r>
          <w:t>Natural Gas Savings</w:t>
        </w:r>
      </w:ins>
    </w:p>
    <w:p w14:paraId="053B4C86" w14:textId="77777777" w:rsidR="005A03FE" w:rsidRDefault="005A03FE" w:rsidP="005A03FE">
      <w:pPr>
        <w:rPr>
          <w:ins w:id="7285" w:author="Deirdre Collins" w:date="2020-06-24T18:50:00Z"/>
          <w:iCs/>
        </w:rPr>
      </w:pPr>
      <w:ins w:id="7286" w:author="Deirdre Collins" w:date="2020-06-24T18:50:00Z">
        <w:r>
          <w:t xml:space="preserve">For gas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4EF35B17" w14:textId="77777777" w:rsidR="005A03FE" w:rsidRPr="00756F9F" w:rsidRDefault="005A03FE" w:rsidP="005A03FE">
      <w:pPr>
        <w:rPr>
          <w:ins w:id="7287" w:author="Deirdre Collins" w:date="2020-06-24T18:50:00Z"/>
          <w:sz w:val="16"/>
          <w:szCs w:val="16"/>
        </w:rPr>
      </w:pPr>
      <m:oMathPara>
        <m:oMath>
          <m:r>
            <w:ins w:id="7288" w:author="Deirdre Collins" w:date="2020-06-24T18:50:00Z">
              <w:rPr>
                <w:rFonts w:ascii="Cambria Math" w:hAnsi="Cambria Math" w:cs="Arial"/>
                <w:sz w:val="16"/>
                <w:szCs w:val="16"/>
              </w:rPr>
              <m:t xml:space="preserve">∆therms = </m:t>
            </w:ins>
          </m:r>
          <m:f>
            <m:fPr>
              <m:ctrlPr>
                <w:ins w:id="7289" w:author="Deirdre Collins" w:date="2020-06-24T18:50:00Z">
                  <w:rPr>
                    <w:rFonts w:ascii="Cambria Math" w:hAnsi="Cambria Math" w:cs="Arial"/>
                    <w:sz w:val="16"/>
                    <w:szCs w:val="16"/>
                  </w:rPr>
                </w:ins>
              </m:ctrlPr>
            </m:fPr>
            <m:num>
              <m:r>
                <w:ins w:id="7290" w:author="Deirdre Collins" w:date="2020-06-24T18:50:00Z">
                  <w:rPr>
                    <w:rFonts w:ascii="Cambria Math" w:hAnsi="Cambria Math" w:cs="Arial"/>
                    <w:sz w:val="16"/>
                    <w:szCs w:val="16"/>
                  </w:rPr>
                  <m:t xml:space="preserve"> </m:t>
                </w:ins>
              </m:r>
              <m:d>
                <m:dPr>
                  <m:ctrlPr>
                    <w:ins w:id="7291" w:author="Deirdre Collins" w:date="2020-06-24T18:50:00Z">
                      <w:rPr>
                        <w:rFonts w:ascii="Cambria Math" w:hAnsi="Cambria Math" w:cs="Arial"/>
                        <w:sz w:val="16"/>
                        <w:szCs w:val="18"/>
                      </w:rPr>
                    </w:ins>
                  </m:ctrlPr>
                </m:dPr>
                <m:e>
                  <m:r>
                    <w:ins w:id="7292" w:author="Deirdre Collins" w:date="2020-06-24T18:50:00Z">
                      <w:rPr>
                        <w:rFonts w:ascii="Cambria Math" w:hAnsi="Cambria Math" w:cs="Arial"/>
                        <w:sz w:val="16"/>
                        <w:szCs w:val="16"/>
                      </w:rPr>
                      <m:t>ShowerTemp-SupplyTemp</m:t>
                    </w:ins>
                  </m:r>
                </m:e>
              </m:d>
              <m:r>
                <w:ins w:id="7293" w:author="Deirdre Collins" w:date="2020-06-24T18:50:00Z">
                  <w:rPr>
                    <w:rFonts w:ascii="Cambria Math" w:hAnsi="Cambria Math" w:cs="Arial"/>
                    <w:sz w:val="16"/>
                    <w:szCs w:val="16"/>
                  </w:rPr>
                  <m:t>×8.33</m:t>
                </w:ins>
              </m:r>
              <m:box>
                <m:boxPr>
                  <m:ctrlPr>
                    <w:ins w:id="7294" w:author="Deirdre Collins" w:date="2020-06-24T18:50:00Z">
                      <w:rPr>
                        <w:rFonts w:ascii="Cambria Math" w:hAnsi="Cambria Math" w:cs="Arial"/>
                        <w:sz w:val="16"/>
                        <w:szCs w:val="16"/>
                      </w:rPr>
                    </w:ins>
                  </m:ctrlPr>
                </m:boxPr>
                <m:e>
                  <m:argPr>
                    <m:argSz m:val="-1"/>
                  </m:argPr>
                  <m:f>
                    <m:fPr>
                      <m:ctrlPr>
                        <w:ins w:id="7295" w:author="Deirdre Collins" w:date="2020-06-24T18:50:00Z">
                          <w:rPr>
                            <w:rFonts w:ascii="Cambria Math" w:hAnsi="Cambria Math" w:cs="Arial"/>
                            <w:sz w:val="16"/>
                            <w:szCs w:val="16"/>
                          </w:rPr>
                        </w:ins>
                      </m:ctrlPr>
                    </m:fPr>
                    <m:num>
                      <m:r>
                        <w:ins w:id="7296" w:author="Deirdre Collins" w:date="2020-06-24T18:50:00Z">
                          <w:rPr>
                            <w:rFonts w:ascii="Cambria Math" w:hAnsi="Cambria Math" w:cs="Arial"/>
                            <w:sz w:val="16"/>
                            <w:szCs w:val="16"/>
                          </w:rPr>
                          <m:t>BTU</m:t>
                        </w:ins>
                      </m:r>
                    </m:num>
                    <m:den>
                      <m:r>
                        <w:ins w:id="7297" w:author="Deirdre Collins" w:date="2020-06-24T18:50:00Z">
                          <w:rPr>
                            <w:rFonts w:ascii="Cambria Math" w:hAnsi="Cambria Math" w:cs="Arial"/>
                            <w:sz w:val="16"/>
                            <w:szCs w:val="16"/>
                          </w:rPr>
                          <m:t>gal∙℉</m:t>
                        </w:ins>
                      </m:r>
                    </m:den>
                  </m:f>
                </m:e>
              </m:box>
              <m:r>
                <w:ins w:id="7298" w:author="Deirdre Collins" w:date="2020-06-24T18:50:00Z">
                  <w:rPr>
                    <w:rFonts w:ascii="Cambria Math" w:hAnsi="Cambria Math" w:cs="Arial"/>
                    <w:sz w:val="16"/>
                    <w:szCs w:val="16"/>
                  </w:rPr>
                  <m:t>×GPM×</m:t>
                </w:ins>
              </m:r>
              <m:sSub>
                <m:sSubPr>
                  <m:ctrlPr>
                    <w:ins w:id="7299" w:author="Deirdre Collins" w:date="2020-06-24T18:50:00Z">
                      <w:rPr>
                        <w:rFonts w:ascii="Cambria Math" w:hAnsi="Cambria Math" w:cs="Arial"/>
                        <w:sz w:val="16"/>
                        <w:szCs w:val="18"/>
                      </w:rPr>
                    </w:ins>
                  </m:ctrlPr>
                </m:sSubPr>
                <m:e>
                  <m:r>
                    <w:ins w:id="7300" w:author="Deirdre Collins" w:date="2020-06-24T18:50:00Z">
                      <w:rPr>
                        <w:rFonts w:ascii="Cambria Math" w:hAnsi="Cambria Math" w:cs="Arial"/>
                        <w:sz w:val="16"/>
                        <w:szCs w:val="16"/>
                      </w:rPr>
                      <m:t>T</m:t>
                    </w:ins>
                  </m:r>
                </m:e>
                <m:sub>
                  <m:r>
                    <w:ins w:id="7301" w:author="Deirdre Collins" w:date="2020-06-24T18:50:00Z">
                      <w:rPr>
                        <w:rFonts w:ascii="Cambria Math" w:hAnsi="Cambria Math" w:cs="Arial"/>
                        <w:sz w:val="16"/>
                        <w:szCs w:val="16"/>
                      </w:rPr>
                      <m:t>shower-length</m:t>
                    </w:ins>
                  </m:r>
                </m:sub>
              </m:sSub>
              <m:r>
                <w:ins w:id="7302" w:author="Deirdre Collins" w:date="2020-06-24T18:50:00Z">
                  <w:rPr>
                    <w:rFonts w:ascii="Cambria Math" w:hAnsi="Cambria Math" w:cs="Arial"/>
                    <w:sz w:val="16"/>
                    <w:szCs w:val="16"/>
                  </w:rPr>
                  <m:t>×</m:t>
                </w:ins>
              </m:r>
              <m:sSub>
                <m:sSubPr>
                  <m:ctrlPr>
                    <w:ins w:id="7303" w:author="Deirdre Collins" w:date="2020-06-24T18:50:00Z">
                      <w:rPr>
                        <w:rFonts w:ascii="Cambria Math" w:hAnsi="Cambria Math" w:cs="Arial"/>
                        <w:sz w:val="16"/>
                        <w:szCs w:val="16"/>
                      </w:rPr>
                    </w:ins>
                  </m:ctrlPr>
                </m:sSubPr>
                <m:e>
                  <m:r>
                    <w:ins w:id="7304" w:author="Deirdre Collins" w:date="2020-06-24T18:50:00Z">
                      <w:rPr>
                        <w:rFonts w:ascii="Cambria Math" w:hAnsi="Cambria Math" w:cs="Arial"/>
                        <w:sz w:val="16"/>
                        <w:szCs w:val="16"/>
                      </w:rPr>
                      <m:t>N</m:t>
                    </w:ins>
                  </m:r>
                </m:e>
                <m:sub>
                  <m:r>
                    <w:ins w:id="7305" w:author="Deirdre Collins" w:date="2020-06-24T18:50:00Z">
                      <w:rPr>
                        <w:rFonts w:ascii="Cambria Math" w:hAnsi="Cambria Math" w:cs="Arial"/>
                        <w:sz w:val="16"/>
                        <w:szCs w:val="16"/>
                      </w:rPr>
                      <m:t>persons</m:t>
                    </w:ins>
                  </m:r>
                </m:sub>
              </m:sSub>
              <m:r>
                <w:ins w:id="7306" w:author="Deirdre Collins" w:date="2020-06-24T18:50:00Z">
                  <w:rPr>
                    <w:rFonts w:ascii="Cambria Math" w:hAnsi="Cambria Math" w:cs="Arial"/>
                    <w:sz w:val="16"/>
                    <w:szCs w:val="16"/>
                  </w:rPr>
                  <m:t>×</m:t>
                </w:ins>
              </m:r>
              <m:sSub>
                <m:sSubPr>
                  <m:ctrlPr>
                    <w:ins w:id="7307" w:author="Deirdre Collins" w:date="2020-06-24T18:50:00Z">
                      <w:rPr>
                        <w:rFonts w:ascii="Cambria Math" w:hAnsi="Cambria Math" w:cs="Arial"/>
                        <w:sz w:val="16"/>
                        <w:szCs w:val="16"/>
                      </w:rPr>
                    </w:ins>
                  </m:ctrlPr>
                </m:sSubPr>
                <m:e>
                  <m:r>
                    <w:ins w:id="7308" w:author="Deirdre Collins" w:date="2020-06-24T18:50:00Z">
                      <w:rPr>
                        <w:rFonts w:ascii="Cambria Math" w:hAnsi="Cambria Math" w:cs="Arial"/>
                        <w:sz w:val="16"/>
                        <w:szCs w:val="16"/>
                      </w:rPr>
                      <m:t>N</m:t>
                    </w:ins>
                  </m:r>
                </m:e>
                <m:sub>
                  <m:r>
                    <w:ins w:id="7309" w:author="Deirdre Collins" w:date="2020-06-24T18:50:00Z">
                      <w:rPr>
                        <w:rFonts w:ascii="Cambria Math" w:hAnsi="Cambria Math" w:cs="Arial"/>
                        <w:sz w:val="16"/>
                        <w:szCs w:val="16"/>
                      </w:rPr>
                      <m:t>units</m:t>
                    </w:ins>
                  </m:r>
                </m:sub>
              </m:sSub>
              <m:r>
                <w:ins w:id="7310" w:author="Deirdre Collins" w:date="2020-06-24T18:50:00Z">
                  <w:rPr>
                    <w:rFonts w:ascii="Cambria Math" w:hAnsi="Cambria Math" w:cs="Arial"/>
                    <w:sz w:val="16"/>
                    <w:szCs w:val="16"/>
                  </w:rPr>
                  <m:t>×</m:t>
                </w:ins>
              </m:r>
              <m:r>
                <w:ins w:id="7311" w:author="Deirdre Collins" w:date="2020-06-24T18:50:00Z">
                  <m:rPr>
                    <m:sty m:val="p"/>
                  </m:rPr>
                  <w:rPr>
                    <w:rFonts w:ascii="Cambria Math" w:hAnsi="Cambria Math" w:cs="Arial"/>
                    <w:sz w:val="16"/>
                    <w:szCs w:val="16"/>
                  </w:rPr>
                  <m:t>SPCD</m:t>
                </w:ins>
              </m:r>
              <m:r>
                <w:ins w:id="7312" w:author="Deirdre Collins" w:date="2020-06-24T18:50:00Z">
                  <w:rPr>
                    <w:rFonts w:ascii="Cambria Math" w:hAnsi="Cambria Math" w:cs="Arial"/>
                    <w:sz w:val="16"/>
                    <w:szCs w:val="16"/>
                  </w:rPr>
                  <m:t>×365.25</m:t>
                </w:ins>
              </m:r>
              <m:f>
                <m:fPr>
                  <m:ctrlPr>
                    <w:ins w:id="7313" w:author="Deirdre Collins" w:date="2020-06-24T18:50:00Z">
                      <w:rPr>
                        <w:rFonts w:ascii="Cambria Math" w:hAnsi="Cambria Math" w:cs="Arial"/>
                        <w:sz w:val="16"/>
                        <w:szCs w:val="16"/>
                      </w:rPr>
                    </w:ins>
                  </m:ctrlPr>
                </m:fPr>
                <m:num>
                  <m:r>
                    <w:ins w:id="7314" w:author="Deirdre Collins" w:date="2020-06-24T18:50:00Z">
                      <w:rPr>
                        <w:rFonts w:ascii="Cambria Math" w:hAnsi="Cambria Math" w:cs="Arial"/>
                        <w:sz w:val="16"/>
                        <w:szCs w:val="16"/>
                      </w:rPr>
                      <m:t>days</m:t>
                    </w:ins>
                  </m:r>
                </m:num>
                <m:den>
                  <m:r>
                    <w:ins w:id="7315" w:author="Deirdre Collins" w:date="2020-06-24T18:50:00Z">
                      <w:rPr>
                        <w:rFonts w:ascii="Cambria Math" w:hAnsi="Cambria Math" w:cs="Arial"/>
                        <w:sz w:val="16"/>
                        <w:szCs w:val="16"/>
                      </w:rPr>
                      <m:t>yr</m:t>
                    </w:ins>
                  </m:r>
                </m:den>
              </m:f>
              <m:r>
                <w:ins w:id="7316" w:author="Deirdre Collins" w:date="2020-06-24T18:50:00Z">
                  <w:rPr>
                    <w:rFonts w:ascii="Cambria Math" w:hAnsi="Cambria Math" w:cs="Arial"/>
                    <w:sz w:val="16"/>
                    <w:szCs w:val="16"/>
                  </w:rPr>
                  <m:t>×SF</m:t>
                </w:ins>
              </m:r>
            </m:num>
            <m:den>
              <m:r>
                <w:ins w:id="7317" w:author="Deirdre Collins" w:date="2020-06-24T18:50:00Z">
                  <w:rPr>
                    <w:rFonts w:ascii="Cambria Math" w:hAnsi="Cambria Math" w:cs="Arial"/>
                    <w:sz w:val="16"/>
                    <w:szCs w:val="16"/>
                  </w:rPr>
                  <m:t>100,000</m:t>
                </w:ins>
              </m:r>
              <m:box>
                <m:boxPr>
                  <m:ctrlPr>
                    <w:ins w:id="7318" w:author="Deirdre Collins" w:date="2020-06-24T18:50:00Z">
                      <w:rPr>
                        <w:rFonts w:ascii="Cambria Math" w:hAnsi="Cambria Math" w:cs="Arial"/>
                        <w:sz w:val="16"/>
                        <w:szCs w:val="16"/>
                      </w:rPr>
                    </w:ins>
                  </m:ctrlPr>
                </m:boxPr>
                <m:e>
                  <m:argPr>
                    <m:argSz m:val="-1"/>
                  </m:argPr>
                  <m:f>
                    <m:fPr>
                      <m:ctrlPr>
                        <w:ins w:id="7319" w:author="Deirdre Collins" w:date="2020-06-24T18:50:00Z">
                          <w:rPr>
                            <w:rFonts w:ascii="Cambria Math" w:hAnsi="Cambria Math" w:cs="Arial"/>
                            <w:sz w:val="16"/>
                            <w:szCs w:val="16"/>
                          </w:rPr>
                        </w:ins>
                      </m:ctrlPr>
                    </m:fPr>
                    <m:num>
                      <m:r>
                        <w:ins w:id="7320" w:author="Deirdre Collins" w:date="2020-06-24T18:50:00Z">
                          <w:rPr>
                            <w:rFonts w:ascii="Cambria Math" w:hAnsi="Cambria Math" w:cs="Arial"/>
                            <w:sz w:val="16"/>
                            <w:szCs w:val="16"/>
                          </w:rPr>
                          <m:t>BTU</m:t>
                        </w:ins>
                      </m:r>
                    </m:num>
                    <m:den>
                      <m:r>
                        <w:ins w:id="7321" w:author="Deirdre Collins" w:date="2020-06-24T18:50:00Z">
                          <w:rPr>
                            <w:rFonts w:ascii="Cambria Math" w:hAnsi="Cambria Math" w:cs="Arial"/>
                            <w:sz w:val="16"/>
                            <w:szCs w:val="16"/>
                          </w:rPr>
                          <m:t>therm</m:t>
                        </w:ins>
                      </m:r>
                    </m:den>
                  </m:f>
                </m:e>
              </m:box>
              <m:r>
                <w:ins w:id="7322" w:author="Deirdre Collins" w:date="2020-06-24T18:50:00Z">
                  <w:rPr>
                    <w:rFonts w:ascii="Cambria Math" w:hAnsi="Cambria Math" w:cs="Arial"/>
                    <w:sz w:val="16"/>
                    <w:szCs w:val="16"/>
                  </w:rPr>
                  <m:t>×RE</m:t>
                </w:ins>
              </m:r>
            </m:den>
          </m:f>
        </m:oMath>
      </m:oMathPara>
    </w:p>
    <w:p w14:paraId="68FA53D9" w14:textId="77777777" w:rsidR="005A03FE" w:rsidRDefault="005A03FE" w:rsidP="005A03FE">
      <w:pPr>
        <w:rPr>
          <w:ins w:id="7323" w:author="Deirdre Collins" w:date="2020-06-24T18:50:00Z"/>
        </w:rPr>
      </w:pPr>
      <w:ins w:id="7324" w:author="Deirdre Collins" w:date="2020-06-24T18:50:00Z">
        <w:r>
          <w:t xml:space="preserve">Where: </w:t>
        </w:r>
      </w:ins>
    </w:p>
    <w:p w14:paraId="666FAB82" w14:textId="77777777" w:rsidR="005A03FE" w:rsidRDefault="005A03FE" w:rsidP="005A03FE">
      <w:pPr>
        <w:rPr>
          <w:ins w:id="7325" w:author="Deirdre Collins" w:date="2020-06-24T18:50:00Z"/>
          <w:rFonts w:ascii="Calibri" w:eastAsia="SimSun" w:hAnsi="Calibri" w:cs="Calibri"/>
          <w:szCs w:val="20"/>
        </w:rPr>
      </w:pPr>
      <w:ins w:id="7326" w:author="Deirdre Collins" w:date="2020-06-24T18:50:00Z">
        <w:r>
          <w:t xml:space="preserve">            100,000                     = </w:t>
        </w:r>
        <w:r w:rsidRPr="002B418E">
          <w:rPr>
            <w:rFonts w:ascii="Calibri" w:eastAsia="SimSun" w:hAnsi="Calibri" w:cs="Calibri"/>
            <w:szCs w:val="20"/>
          </w:rPr>
          <w:t xml:space="preserve">Conversion factor, </w:t>
        </w:r>
        <w:r>
          <w:rPr>
            <w:rFonts w:ascii="Calibri" w:eastAsia="SimSun" w:hAnsi="Calibri" w:cs="Calibri"/>
            <w:szCs w:val="20"/>
          </w:rPr>
          <w:t>1 therm</w:t>
        </w:r>
        <w:r w:rsidRPr="002B418E">
          <w:rPr>
            <w:rFonts w:ascii="Calibri" w:eastAsia="SimSun" w:hAnsi="Calibri" w:cs="Calibri"/>
            <w:szCs w:val="20"/>
          </w:rPr>
          <w:t xml:space="preserve"> equals </w:t>
        </w:r>
        <w:r>
          <w:rPr>
            <w:rFonts w:ascii="Calibri" w:eastAsia="SimSun" w:hAnsi="Calibri" w:cs="Calibri"/>
            <w:szCs w:val="20"/>
          </w:rPr>
          <w:t>100,000</w:t>
        </w:r>
        <w:r w:rsidRPr="002B418E">
          <w:rPr>
            <w:rFonts w:ascii="Calibri" w:eastAsia="SimSun" w:hAnsi="Calibri" w:cs="Calibri"/>
            <w:szCs w:val="20"/>
          </w:rPr>
          <w:t xml:space="preserve"> BTU</w:t>
        </w:r>
      </w:ins>
    </w:p>
    <w:p w14:paraId="651387D8" w14:textId="77777777" w:rsidR="005A03FE" w:rsidRDefault="005A03FE" w:rsidP="005A03FE">
      <w:pPr>
        <w:rPr>
          <w:ins w:id="7327" w:author="Deirdre Collins" w:date="2020-06-24T18:50:00Z"/>
          <w:rFonts w:ascii="Calibri" w:eastAsia="SimSun" w:hAnsi="Calibri" w:cs="Calibri"/>
          <w:szCs w:val="20"/>
        </w:rPr>
      </w:pPr>
      <w:ins w:id="7328" w:author="Deirdre Collins" w:date="2020-06-24T18:50:00Z">
        <w:r>
          <w:rPr>
            <w:rFonts w:ascii="Calibri" w:eastAsia="SimSun" w:hAnsi="Calibri" w:cs="Calibri"/>
            <w:szCs w:val="20"/>
          </w:rPr>
          <w:t xml:space="preserve">            RE                               = efficiency of gas water heater: 78% for single family</w:t>
        </w:r>
        <w:r>
          <w:rPr>
            <w:rStyle w:val="FootnoteReference"/>
            <w:rFonts w:eastAsia="SimSun"/>
            <w:szCs w:val="20"/>
          </w:rPr>
          <w:footnoteReference w:id="881"/>
        </w:r>
        <w:r>
          <w:rPr>
            <w:rFonts w:ascii="Calibri" w:eastAsia="SimSun" w:hAnsi="Calibri" w:cs="Calibri"/>
            <w:szCs w:val="20"/>
          </w:rPr>
          <w:t xml:space="preserve"> and 67% for multi family</w:t>
        </w:r>
        <w:r>
          <w:rPr>
            <w:rStyle w:val="FootnoteReference"/>
            <w:rFonts w:eastAsia="SimSun"/>
            <w:szCs w:val="20"/>
          </w:rPr>
          <w:footnoteReference w:id="882"/>
        </w:r>
      </w:ins>
    </w:p>
    <w:p w14:paraId="394F5FB5" w14:textId="77777777" w:rsidR="005A03FE" w:rsidRDefault="005A03FE" w:rsidP="005A03FE">
      <w:pPr>
        <w:pBdr>
          <w:top w:val="single" w:sz="4" w:space="1" w:color="auto"/>
          <w:left w:val="single" w:sz="4" w:space="4" w:color="auto"/>
          <w:bottom w:val="single" w:sz="4" w:space="1" w:color="auto"/>
          <w:right w:val="single" w:sz="4" w:space="4" w:color="auto"/>
        </w:pBdr>
        <w:rPr>
          <w:ins w:id="7335" w:author="Deirdre Collins" w:date="2020-06-24T18:50:00Z"/>
          <w:rFonts w:ascii="Calibri" w:eastAsia="SimSun" w:hAnsi="Calibri" w:cs="Calibri"/>
          <w:szCs w:val="20"/>
        </w:rPr>
      </w:pPr>
      <w:ins w:id="7336" w:author="Deirdre Collins" w:date="2020-06-24T18:50:00Z">
        <w:r w:rsidRPr="00654D02">
          <w:rPr>
            <w:rFonts w:ascii="Calibri" w:eastAsia="SimSun" w:hAnsi="Calibri" w:cs="Calibri"/>
            <w:b/>
            <w:bCs/>
            <w:szCs w:val="20"/>
            <w:rPrChange w:id="7337" w:author="Kalee Whitehouse" w:date="2020-06-26T12:10:00Z">
              <w:rPr>
                <w:rFonts w:ascii="Calibri" w:eastAsia="SimSun" w:hAnsi="Calibri" w:cs="Calibri"/>
                <w:szCs w:val="20"/>
              </w:rPr>
            </w:rPrChange>
          </w:rPr>
          <w:t>For example</w:t>
        </w:r>
        <w:r>
          <w:rPr>
            <w:rFonts w:ascii="Calibri" w:eastAsia="SimSun" w:hAnsi="Calibri" w:cs="Calibri"/>
            <w:szCs w:val="20"/>
          </w:rPr>
          <w:t>, for gas water heating, DHWR energy savings for single family home can be calculated as follows:</w:t>
        </w:r>
      </w:ins>
    </w:p>
    <w:p w14:paraId="598E4A7C" w14:textId="77777777" w:rsidR="00D257C7" w:rsidRDefault="005A03FE" w:rsidP="00D257C7">
      <w:pPr>
        <w:pBdr>
          <w:top w:val="single" w:sz="4" w:space="1" w:color="auto"/>
          <w:left w:val="single" w:sz="4" w:space="4" w:color="auto"/>
          <w:bottom w:val="single" w:sz="4" w:space="1" w:color="auto"/>
          <w:right w:val="single" w:sz="4" w:space="4" w:color="auto"/>
        </w:pBdr>
        <w:ind w:firstLine="720"/>
        <w:rPr>
          <w:szCs w:val="20"/>
        </w:rPr>
      </w:pPr>
      <m:oMath>
        <m:r>
          <w:ins w:id="7338" w:author="Deirdre Collins" w:date="2020-06-24T18:50:00Z">
            <w:rPr>
              <w:rFonts w:ascii="Cambria Math" w:hAnsi="Cambria Math" w:cs="Arial"/>
              <w:szCs w:val="20"/>
              <w:rPrChange w:id="7339" w:author="Kalee Whitehouse" w:date="2020-06-26T12:10:00Z">
                <w:rPr>
                  <w:rFonts w:ascii="Cambria Math" w:hAnsi="Cambria Math" w:cs="Arial"/>
                  <w:sz w:val="24"/>
                  <w:szCs w:val="24"/>
                </w:rPr>
              </w:rPrChange>
            </w:rPr>
            <m:t xml:space="preserve">∆therms = </m:t>
          </w:ins>
        </m:r>
        <m:f>
          <m:fPr>
            <m:ctrlPr>
              <w:ins w:id="7340" w:author="Deirdre Collins" w:date="2020-06-24T18:50:00Z">
                <w:rPr>
                  <w:rFonts w:ascii="Cambria Math" w:hAnsi="Cambria Math" w:cs="Arial"/>
                  <w:szCs w:val="20"/>
                </w:rPr>
              </w:ins>
            </m:ctrlPr>
          </m:fPr>
          <m:num>
            <m:r>
              <w:ins w:id="7341" w:author="Deirdre Collins" w:date="2020-06-24T18:50:00Z">
                <w:rPr>
                  <w:rFonts w:ascii="Cambria Math" w:hAnsi="Cambria Math" w:cs="Arial"/>
                  <w:szCs w:val="20"/>
                  <w:rPrChange w:id="7342" w:author="Kalee Whitehouse" w:date="2020-06-26T12:10:00Z">
                    <w:rPr>
                      <w:rFonts w:ascii="Cambria Math" w:hAnsi="Cambria Math" w:cs="Arial"/>
                      <w:sz w:val="24"/>
                      <w:szCs w:val="24"/>
                    </w:rPr>
                  </w:rPrChange>
                </w:rPr>
                <m:t xml:space="preserve"> </m:t>
              </w:ins>
            </m:r>
            <m:d>
              <m:dPr>
                <m:ctrlPr>
                  <w:ins w:id="7343" w:author="Deirdre Collins" w:date="2020-06-24T18:50:00Z">
                    <w:rPr>
                      <w:rFonts w:ascii="Cambria Math" w:hAnsi="Cambria Math" w:cs="Arial"/>
                      <w:szCs w:val="20"/>
                    </w:rPr>
                  </w:ins>
                </m:ctrlPr>
              </m:dPr>
              <m:e>
                <m:r>
                  <w:ins w:id="7344" w:author="Deirdre Collins" w:date="2020-06-24T18:50:00Z">
                    <w:rPr>
                      <w:rFonts w:ascii="Cambria Math" w:hAnsi="Cambria Math" w:cs="Arial"/>
                      <w:szCs w:val="20"/>
                      <w:rPrChange w:id="7345" w:author="Kalee Whitehouse" w:date="2020-06-26T12:10:00Z">
                        <w:rPr>
                          <w:rFonts w:ascii="Cambria Math" w:hAnsi="Cambria Math" w:cs="Arial"/>
                          <w:sz w:val="24"/>
                          <w:szCs w:val="24"/>
                        </w:rPr>
                      </w:rPrChange>
                    </w:rPr>
                    <m:t>101-54.1</m:t>
                  </w:ins>
                </m:r>
              </m:e>
            </m:d>
            <m:r>
              <w:ins w:id="7346" w:author="Deirdre Collins" w:date="2020-06-24T18:50:00Z">
                <w:rPr>
                  <w:rFonts w:ascii="Cambria Math" w:hAnsi="Cambria Math" w:cs="Arial"/>
                  <w:szCs w:val="20"/>
                  <w:rPrChange w:id="7347" w:author="Kalee Whitehouse" w:date="2020-06-26T12:10:00Z">
                    <w:rPr>
                      <w:rFonts w:ascii="Cambria Math" w:hAnsi="Cambria Math" w:cs="Arial"/>
                      <w:sz w:val="24"/>
                      <w:szCs w:val="24"/>
                    </w:rPr>
                  </w:rPrChange>
                </w:rPr>
                <m:t>×8.33×2.24×</m:t>
              </w:ins>
            </m:r>
            <m:r>
              <w:ins w:id="7348" w:author="Deirdre Collins" w:date="2020-06-24T18:50:00Z">
                <m:rPr>
                  <m:sty m:val="p"/>
                </m:rPr>
                <w:rPr>
                  <w:rFonts w:ascii="Cambria Math" w:hAnsi="Cambria Math" w:cs="Arial"/>
                  <w:szCs w:val="20"/>
                  <w:rPrChange w:id="7349" w:author="Kalee Whitehouse" w:date="2020-06-26T12:10:00Z">
                    <w:rPr>
                      <w:rFonts w:ascii="Cambria Math" w:hAnsi="Cambria Math" w:cs="Arial"/>
                      <w:sz w:val="24"/>
                      <w:szCs w:val="28"/>
                    </w:rPr>
                  </w:rPrChange>
                </w:rPr>
                <m:t>7.8</m:t>
              </w:ins>
            </m:r>
            <m:r>
              <w:ins w:id="7350" w:author="Deirdre Collins" w:date="2020-06-24T18:50:00Z">
                <w:rPr>
                  <w:rFonts w:ascii="Cambria Math" w:hAnsi="Cambria Math" w:cs="Arial"/>
                  <w:szCs w:val="20"/>
                  <w:rPrChange w:id="7351" w:author="Kalee Whitehouse" w:date="2020-06-26T12:10:00Z">
                    <w:rPr>
                      <w:rFonts w:ascii="Cambria Math" w:hAnsi="Cambria Math" w:cs="Arial"/>
                      <w:sz w:val="24"/>
                      <w:szCs w:val="24"/>
                    </w:rPr>
                  </w:rPrChange>
                </w:rPr>
                <m:t>×2.56×1×</m:t>
              </w:ins>
            </m:r>
            <m:r>
              <w:ins w:id="7352" w:author="Deirdre Collins" w:date="2020-06-24T18:50:00Z">
                <m:rPr>
                  <m:sty m:val="p"/>
                </m:rPr>
                <w:rPr>
                  <w:rFonts w:ascii="Cambria Math" w:hAnsi="Cambria Math" w:cs="Arial"/>
                  <w:szCs w:val="20"/>
                  <w:rPrChange w:id="7353" w:author="Kalee Whitehouse" w:date="2020-06-26T12:10:00Z">
                    <w:rPr>
                      <w:rFonts w:ascii="Cambria Math" w:hAnsi="Cambria Math" w:cs="Arial"/>
                      <w:sz w:val="24"/>
                      <w:szCs w:val="24"/>
                    </w:rPr>
                  </w:rPrChange>
                </w:rPr>
                <m:t>0.6</m:t>
              </w:ins>
            </m:r>
            <m:r>
              <w:ins w:id="7354" w:author="Deirdre Collins" w:date="2020-06-24T18:50:00Z">
                <w:rPr>
                  <w:rFonts w:ascii="Cambria Math" w:hAnsi="Cambria Math" w:cs="Arial"/>
                  <w:szCs w:val="20"/>
                  <w:rPrChange w:id="7355" w:author="Kalee Whitehouse" w:date="2020-06-26T12:10:00Z">
                    <w:rPr>
                      <w:rFonts w:ascii="Cambria Math" w:hAnsi="Cambria Math" w:cs="Arial"/>
                      <w:sz w:val="24"/>
                      <w:szCs w:val="24"/>
                    </w:rPr>
                  </w:rPrChange>
                </w:rPr>
                <m:t>×365.25×0.4</m:t>
              </w:ins>
            </m:r>
          </m:num>
          <m:den>
            <m:r>
              <w:ins w:id="7356" w:author="Deirdre Collins" w:date="2020-06-24T18:50:00Z">
                <w:rPr>
                  <w:rFonts w:ascii="Cambria Math" w:hAnsi="Cambria Math" w:cs="Arial"/>
                  <w:szCs w:val="20"/>
                  <w:rPrChange w:id="7357" w:author="Kalee Whitehouse" w:date="2020-06-26T12:10:00Z">
                    <w:rPr>
                      <w:rFonts w:ascii="Cambria Math" w:hAnsi="Cambria Math" w:cs="Arial"/>
                      <w:sz w:val="24"/>
                      <w:szCs w:val="24"/>
                    </w:rPr>
                  </w:rPrChange>
                </w:rPr>
                <m:t>100,000×0.78</m:t>
              </w:ins>
            </m:r>
          </m:den>
        </m:f>
      </m:oMath>
      <w:ins w:id="7358" w:author="Deirdre Collins" w:date="2020-06-24T18:50:00Z">
        <w:r w:rsidRPr="00654D02">
          <w:rPr>
            <w:szCs w:val="20"/>
            <w:rPrChange w:id="7359" w:author="Kalee Whitehouse" w:date="2020-06-26T12:10:00Z">
              <w:rPr>
                <w:sz w:val="28"/>
                <w:szCs w:val="28"/>
              </w:rPr>
            </w:rPrChange>
          </w:rPr>
          <w:t xml:space="preserve"> </w:t>
        </w:r>
      </w:ins>
    </w:p>
    <w:p w14:paraId="35176E5C" w14:textId="67198849" w:rsidR="005A03FE" w:rsidRPr="00654D02" w:rsidRDefault="005A03FE" w:rsidP="00D257C7">
      <w:pPr>
        <w:pBdr>
          <w:top w:val="single" w:sz="4" w:space="1" w:color="auto"/>
          <w:left w:val="single" w:sz="4" w:space="4" w:color="auto"/>
          <w:bottom w:val="single" w:sz="4" w:space="1" w:color="auto"/>
          <w:right w:val="single" w:sz="4" w:space="4" w:color="auto"/>
        </w:pBdr>
        <w:ind w:firstLine="720"/>
        <w:rPr>
          <w:ins w:id="7360" w:author="Deirdre Collins" w:date="2020-06-24T18:50:00Z"/>
          <w:rFonts w:eastAsia="SimSun" w:cs="Calibri"/>
          <w:szCs w:val="20"/>
          <w:rPrChange w:id="7361" w:author="Kalee Whitehouse" w:date="2020-06-26T12:10:00Z">
            <w:rPr>
              <w:ins w:id="7362" w:author="Deirdre Collins" w:date="2020-06-24T18:50:00Z"/>
              <w:rFonts w:ascii="Calibri" w:eastAsia="SimSun" w:hAnsi="Calibri" w:cs="Calibri"/>
              <w:szCs w:val="20"/>
            </w:rPr>
          </w:rPrChange>
        </w:rPr>
      </w:pPr>
      <w:ins w:id="7363" w:author="Deirdre Collins" w:date="2020-06-24T18:50:00Z">
        <w:r w:rsidRPr="00654D02">
          <w:rPr>
            <w:rFonts w:eastAsia="SimSun" w:cs="Calibri"/>
            <w:szCs w:val="20"/>
            <w:rPrChange w:id="7364" w:author="Kalee Whitehouse" w:date="2020-06-26T12:10:00Z">
              <w:rPr>
                <w:rFonts w:ascii="Calibri" w:eastAsia="SimSun" w:hAnsi="Calibri" w:cs="Calibri"/>
                <w:szCs w:val="20"/>
              </w:rPr>
            </w:rPrChange>
          </w:rPr>
          <w:t>= 19.64 therms</w:t>
        </w:r>
      </w:ins>
    </w:p>
    <w:p w14:paraId="5EF17D76" w14:textId="77777777" w:rsidR="005A03FE" w:rsidRDefault="005A03FE" w:rsidP="00CE779E">
      <w:pPr>
        <w:pStyle w:val="Heading6"/>
        <w:rPr>
          <w:ins w:id="7365" w:author="Deirdre Collins" w:date="2020-06-24T18:50:00Z"/>
        </w:rPr>
      </w:pPr>
      <w:ins w:id="7366" w:author="Deirdre Collins" w:date="2020-06-24T18:50:00Z">
        <w:r>
          <w:t xml:space="preserve">Water and Other Non-Energy Impact Descriptions and Calculation  </w:t>
        </w:r>
      </w:ins>
    </w:p>
    <w:p w14:paraId="716700FD" w14:textId="77777777" w:rsidR="005A03FE" w:rsidRPr="002418C4" w:rsidRDefault="005A03FE" w:rsidP="005A03FE">
      <w:pPr>
        <w:rPr>
          <w:ins w:id="7367" w:author="Deirdre Collins" w:date="2020-06-24T18:50:00Z"/>
        </w:rPr>
      </w:pPr>
      <w:ins w:id="7368" w:author="Deirdre Collins" w:date="2020-06-24T18:50:00Z">
        <w:r>
          <w:t>N/A</w:t>
        </w:r>
      </w:ins>
    </w:p>
    <w:p w14:paraId="179DE40C" w14:textId="77777777" w:rsidR="005A03FE" w:rsidRDefault="005A03FE" w:rsidP="00CE779E">
      <w:pPr>
        <w:pStyle w:val="Heading6"/>
        <w:rPr>
          <w:ins w:id="7369" w:author="Deirdre Collins" w:date="2020-06-24T18:50:00Z"/>
        </w:rPr>
      </w:pPr>
      <w:ins w:id="7370" w:author="Deirdre Collins" w:date="2020-06-24T18:50:00Z">
        <w:r>
          <w:t>Deemed O&amp;M Cost Adjustment Calculation</w:t>
        </w:r>
      </w:ins>
    </w:p>
    <w:p w14:paraId="3E746E48" w14:textId="4D14AE21" w:rsidR="00AB7173" w:rsidRDefault="005A03FE" w:rsidP="00E87529">
      <w:ins w:id="7371" w:author="Deirdre Collins" w:date="2020-06-24T18:50:00Z">
        <w:r>
          <w:t>N/A</w:t>
        </w:r>
      </w:ins>
    </w:p>
    <w:p w14:paraId="69953AC0" w14:textId="6368BC1A" w:rsidR="00865DC9" w:rsidRDefault="00865DC9" w:rsidP="00CE779E">
      <w:pPr>
        <w:pStyle w:val="Heading6"/>
        <w:rPr>
          <w:ins w:id="7372" w:author="Sam Dent" w:date="2020-06-25T04:26:00Z"/>
        </w:rPr>
      </w:pPr>
      <w:ins w:id="7373" w:author="Sam Dent" w:date="2020-06-25T04:26:00Z">
        <w:r>
          <w:t>Measure code: RS-DHW-DWHR-V01-210101</w:t>
        </w:r>
      </w:ins>
    </w:p>
    <w:p w14:paraId="1CFBD52F" w14:textId="510D579B" w:rsidR="00865DC9" w:rsidRDefault="00865DC9" w:rsidP="00CE779E">
      <w:pPr>
        <w:pStyle w:val="Heading6"/>
        <w:rPr>
          <w:ins w:id="7374" w:author="Sam Dent" w:date="2020-06-25T04:26:00Z"/>
        </w:rPr>
      </w:pPr>
      <w:ins w:id="7375" w:author="Sam Dent" w:date="2020-06-25T04:26:00Z">
        <w:r>
          <w:t>Review Deadline: 1/1/2023</w:t>
        </w:r>
      </w:ins>
    </w:p>
    <w:p w14:paraId="4A929B0A" w14:textId="77777777" w:rsidR="00AB7173" w:rsidDel="001A68E6" w:rsidRDefault="00AB7173" w:rsidP="00E87529">
      <w:pPr>
        <w:rPr>
          <w:del w:id="7376" w:author="Deirdre Collins" w:date="2020-06-24T18:52:00Z"/>
        </w:rPr>
      </w:pPr>
    </w:p>
    <w:p w14:paraId="693372AE" w14:textId="47A28350" w:rsidR="00F33177" w:rsidRDefault="00F33177" w:rsidP="00DC511D">
      <w:pPr>
        <w:widowControl/>
        <w:spacing w:after="160" w:line="259" w:lineRule="auto"/>
        <w:jc w:val="left"/>
        <w:sectPr w:rsidR="00F33177" w:rsidSect="00DC40B9">
          <w:pgSz w:w="12240" w:h="15840"/>
          <w:pgMar w:top="1440" w:right="1440" w:bottom="1440" w:left="1440" w:header="720" w:footer="720" w:gutter="0"/>
          <w:cols w:space="720"/>
          <w:docGrid w:linePitch="360"/>
        </w:sectPr>
      </w:pPr>
    </w:p>
    <w:p w14:paraId="50640026" w14:textId="4725CDCD" w:rsidR="00841F99" w:rsidRPr="000B7BB6" w:rsidRDefault="00841F99" w:rsidP="00CA7DE2">
      <w:pPr>
        <w:pStyle w:val="Heading2"/>
      </w:pPr>
      <w:bookmarkStart w:id="7377" w:name="_Toc333219098"/>
      <w:bookmarkStart w:id="7378" w:name="_Toc437592987"/>
      <w:bookmarkStart w:id="7379" w:name="_Toc437856002"/>
      <w:bookmarkStart w:id="7380" w:name="_Toc466463633"/>
      <w:bookmarkStart w:id="7381" w:name="_Toc48161627"/>
      <w:r w:rsidRPr="000B7BB6">
        <w:t>Lighting End Use</w:t>
      </w:r>
      <w:bookmarkEnd w:id="4803"/>
      <w:bookmarkEnd w:id="4804"/>
      <w:bookmarkEnd w:id="7377"/>
      <w:bookmarkEnd w:id="7378"/>
      <w:bookmarkEnd w:id="7379"/>
      <w:bookmarkEnd w:id="7380"/>
      <w:bookmarkEnd w:id="7381"/>
    </w:p>
    <w:p w14:paraId="66DF6C12" w14:textId="51BB43DD" w:rsidR="00195AB6" w:rsidRDefault="007A2EAA">
      <w:pPr>
        <w:pStyle w:val="Heading3"/>
        <w:sectPr w:rsidR="00195AB6" w:rsidSect="00DC40B9">
          <w:headerReference w:type="default" r:id="rId14"/>
          <w:pgSz w:w="12240" w:h="15840"/>
          <w:pgMar w:top="1440" w:right="1440" w:bottom="1440" w:left="1440" w:header="720" w:footer="720" w:gutter="0"/>
          <w:cols w:space="720"/>
          <w:docGrid w:linePitch="360"/>
        </w:sectPr>
      </w:pPr>
      <w:bookmarkStart w:id="7382" w:name="_Toc19182663"/>
      <w:bookmarkStart w:id="7383" w:name="_Toc19199965"/>
      <w:bookmarkStart w:id="7384" w:name="_Toc11847920"/>
      <w:bookmarkStart w:id="7385" w:name="_Toc19182664"/>
      <w:bookmarkStart w:id="7386" w:name="_Toc19199966"/>
      <w:bookmarkStart w:id="7387" w:name="_Toc11847921"/>
      <w:bookmarkStart w:id="7388" w:name="_Toc19182665"/>
      <w:bookmarkStart w:id="7389" w:name="_Toc19199967"/>
      <w:bookmarkStart w:id="7390" w:name="_Toc11847922"/>
      <w:bookmarkStart w:id="7391" w:name="_Toc19182666"/>
      <w:bookmarkStart w:id="7392" w:name="_Toc19199968"/>
      <w:bookmarkStart w:id="7393" w:name="_Toc11847923"/>
      <w:bookmarkStart w:id="7394" w:name="_Toc19182667"/>
      <w:bookmarkStart w:id="7395" w:name="_Toc19199969"/>
      <w:bookmarkStart w:id="7396" w:name="_Toc11847924"/>
      <w:bookmarkStart w:id="7397" w:name="_Toc19182668"/>
      <w:bookmarkStart w:id="7398" w:name="_Toc19199970"/>
      <w:bookmarkStart w:id="7399" w:name="_Toc11847925"/>
      <w:bookmarkStart w:id="7400" w:name="_Toc19182669"/>
      <w:bookmarkStart w:id="7401" w:name="_Toc19199971"/>
      <w:bookmarkStart w:id="7402" w:name="_Toc11847926"/>
      <w:bookmarkStart w:id="7403" w:name="_Toc19182670"/>
      <w:bookmarkStart w:id="7404" w:name="_Toc19199972"/>
      <w:bookmarkStart w:id="7405" w:name="_Toc11847927"/>
      <w:bookmarkStart w:id="7406" w:name="_Toc19182671"/>
      <w:bookmarkStart w:id="7407" w:name="_Toc19199973"/>
      <w:bookmarkStart w:id="7408" w:name="_Toc11847928"/>
      <w:bookmarkStart w:id="7409" w:name="_Toc19182672"/>
      <w:bookmarkStart w:id="7410" w:name="_Toc19199974"/>
      <w:bookmarkStart w:id="7411" w:name="_Toc11847929"/>
      <w:bookmarkStart w:id="7412" w:name="_Toc19182673"/>
      <w:bookmarkStart w:id="7413" w:name="_Toc19199975"/>
      <w:bookmarkStart w:id="7414" w:name="_Toc11847930"/>
      <w:bookmarkStart w:id="7415" w:name="_Toc19182674"/>
      <w:bookmarkStart w:id="7416" w:name="_Toc19199976"/>
      <w:bookmarkStart w:id="7417" w:name="_Toc11847931"/>
      <w:bookmarkStart w:id="7418" w:name="_Toc19182675"/>
      <w:bookmarkStart w:id="7419" w:name="_Toc19199977"/>
      <w:bookmarkStart w:id="7420" w:name="_Toc11847932"/>
      <w:bookmarkStart w:id="7421" w:name="_Toc19182676"/>
      <w:bookmarkStart w:id="7422" w:name="_Toc19199978"/>
      <w:bookmarkStart w:id="7423" w:name="_Toc11847933"/>
      <w:bookmarkStart w:id="7424" w:name="_Toc19182677"/>
      <w:bookmarkStart w:id="7425" w:name="_Toc19199979"/>
      <w:bookmarkStart w:id="7426" w:name="_Toc11847934"/>
      <w:bookmarkStart w:id="7427" w:name="_Toc19182678"/>
      <w:bookmarkStart w:id="7428" w:name="_Toc19199980"/>
      <w:bookmarkStart w:id="7429" w:name="_Toc11847935"/>
      <w:bookmarkStart w:id="7430" w:name="_Toc19182679"/>
      <w:bookmarkStart w:id="7431" w:name="_Toc19199981"/>
      <w:bookmarkStart w:id="7432" w:name="_Toc11847936"/>
      <w:bookmarkStart w:id="7433" w:name="_Toc19182680"/>
      <w:bookmarkStart w:id="7434" w:name="_Toc19199982"/>
      <w:bookmarkStart w:id="7435" w:name="_Toc11847937"/>
      <w:bookmarkStart w:id="7436" w:name="_Toc19182681"/>
      <w:bookmarkStart w:id="7437" w:name="_Toc19199983"/>
      <w:bookmarkStart w:id="7438" w:name="_Toc11847942"/>
      <w:bookmarkStart w:id="7439" w:name="_Toc19182686"/>
      <w:bookmarkStart w:id="7440" w:name="_Toc19199988"/>
      <w:bookmarkStart w:id="7441" w:name="_Toc11847943"/>
      <w:bookmarkStart w:id="7442" w:name="_Toc19182687"/>
      <w:bookmarkStart w:id="7443" w:name="_Toc19199989"/>
      <w:bookmarkStart w:id="7444" w:name="_Toc11847944"/>
      <w:bookmarkStart w:id="7445" w:name="_Toc19182688"/>
      <w:bookmarkStart w:id="7446" w:name="_Toc19199990"/>
      <w:bookmarkStart w:id="7447" w:name="_Toc11847945"/>
      <w:bookmarkStart w:id="7448" w:name="_Toc19182689"/>
      <w:bookmarkStart w:id="7449" w:name="_Toc19199991"/>
      <w:bookmarkStart w:id="7450" w:name="_Toc11847946"/>
      <w:bookmarkStart w:id="7451" w:name="_Toc19182690"/>
      <w:bookmarkStart w:id="7452" w:name="_Toc19199992"/>
      <w:bookmarkStart w:id="7453" w:name="_Toc11847947"/>
      <w:bookmarkStart w:id="7454" w:name="_Toc19182691"/>
      <w:bookmarkStart w:id="7455" w:name="_Toc19199993"/>
      <w:bookmarkStart w:id="7456" w:name="_Toc11847948"/>
      <w:bookmarkStart w:id="7457" w:name="_Toc19182692"/>
      <w:bookmarkStart w:id="7458" w:name="_Toc19199994"/>
      <w:bookmarkStart w:id="7459" w:name="_Toc11847949"/>
      <w:bookmarkStart w:id="7460" w:name="_Toc19182693"/>
      <w:bookmarkStart w:id="7461" w:name="_Toc19199995"/>
      <w:bookmarkStart w:id="7462" w:name="_Toc11166898"/>
      <w:bookmarkStart w:id="7463" w:name="_Toc11847986"/>
      <w:bookmarkStart w:id="7464" w:name="_Toc19182730"/>
      <w:bookmarkStart w:id="7465" w:name="_Toc19200032"/>
      <w:bookmarkStart w:id="7466" w:name="_Toc11847987"/>
      <w:bookmarkStart w:id="7467" w:name="_Toc19182731"/>
      <w:bookmarkStart w:id="7468" w:name="_Toc19200033"/>
      <w:bookmarkStart w:id="7469" w:name="_Toc11847988"/>
      <w:bookmarkStart w:id="7470" w:name="_Toc19182732"/>
      <w:bookmarkStart w:id="7471" w:name="_Toc19200034"/>
      <w:bookmarkStart w:id="7472" w:name="_Toc11166922"/>
      <w:bookmarkStart w:id="7473" w:name="_Toc11848014"/>
      <w:bookmarkStart w:id="7474" w:name="_Toc19182758"/>
      <w:bookmarkStart w:id="7475" w:name="_Toc19200060"/>
      <w:bookmarkStart w:id="7476" w:name="_Toc11166928"/>
      <w:bookmarkStart w:id="7477" w:name="_Toc11848021"/>
      <w:bookmarkStart w:id="7478" w:name="_Toc19182765"/>
      <w:bookmarkStart w:id="7479" w:name="_Toc19200067"/>
      <w:bookmarkStart w:id="7480" w:name="_Toc11166934"/>
      <w:bookmarkStart w:id="7481" w:name="_Toc11848028"/>
      <w:bookmarkStart w:id="7482" w:name="_Toc19182772"/>
      <w:bookmarkStart w:id="7483" w:name="_Toc19200074"/>
      <w:bookmarkStart w:id="7484" w:name="_Toc11848029"/>
      <w:bookmarkStart w:id="7485" w:name="_Toc19182773"/>
      <w:bookmarkStart w:id="7486" w:name="_Toc19200075"/>
      <w:bookmarkStart w:id="7487" w:name="_Toc11848030"/>
      <w:bookmarkStart w:id="7488" w:name="_Toc19182774"/>
      <w:bookmarkStart w:id="7489" w:name="_Toc19200076"/>
      <w:bookmarkStart w:id="7490" w:name="_Toc11848031"/>
      <w:bookmarkStart w:id="7491" w:name="_Toc19182775"/>
      <w:bookmarkStart w:id="7492" w:name="_Toc19200077"/>
      <w:bookmarkStart w:id="7493" w:name="_Toc11848032"/>
      <w:bookmarkStart w:id="7494" w:name="_Toc19182776"/>
      <w:bookmarkStart w:id="7495" w:name="_Toc19200078"/>
      <w:bookmarkStart w:id="7496" w:name="_Toc11848033"/>
      <w:bookmarkStart w:id="7497" w:name="_Toc19182777"/>
      <w:bookmarkStart w:id="7498" w:name="_Toc19200079"/>
      <w:bookmarkStart w:id="7499" w:name="_Toc11848034"/>
      <w:bookmarkStart w:id="7500" w:name="_Toc19182778"/>
      <w:bookmarkStart w:id="7501" w:name="_Toc19200080"/>
      <w:bookmarkStart w:id="7502" w:name="_Toc11848035"/>
      <w:bookmarkStart w:id="7503" w:name="_Toc19182779"/>
      <w:bookmarkStart w:id="7504" w:name="_Toc19200081"/>
      <w:bookmarkStart w:id="7505" w:name="_Toc11166948"/>
      <w:bookmarkStart w:id="7506" w:name="_Toc11848044"/>
      <w:bookmarkStart w:id="7507" w:name="_Toc19182788"/>
      <w:bookmarkStart w:id="7508" w:name="_Toc19200090"/>
      <w:bookmarkStart w:id="7509" w:name="_Toc11166951"/>
      <w:bookmarkStart w:id="7510" w:name="_Toc11848048"/>
      <w:bookmarkStart w:id="7511" w:name="_Toc19182792"/>
      <w:bookmarkStart w:id="7512" w:name="_Toc19200094"/>
      <w:bookmarkStart w:id="7513" w:name="_Toc11166957"/>
      <w:bookmarkStart w:id="7514" w:name="_Toc11848056"/>
      <w:bookmarkStart w:id="7515" w:name="_Toc19182800"/>
      <w:bookmarkStart w:id="7516" w:name="_Toc19200102"/>
      <w:bookmarkStart w:id="7517" w:name="_Toc11166960"/>
      <w:bookmarkStart w:id="7518" w:name="_Toc11848060"/>
      <w:bookmarkStart w:id="7519" w:name="_Toc19182804"/>
      <w:bookmarkStart w:id="7520" w:name="_Toc19200106"/>
      <w:bookmarkStart w:id="7521" w:name="_Toc11848061"/>
      <w:bookmarkStart w:id="7522" w:name="_Toc19182805"/>
      <w:bookmarkStart w:id="7523" w:name="_Toc19200107"/>
      <w:bookmarkStart w:id="7524" w:name="_Toc11848074"/>
      <w:bookmarkStart w:id="7525" w:name="_Toc19182818"/>
      <w:bookmarkStart w:id="7526" w:name="_Toc19200120"/>
      <w:bookmarkStart w:id="7527" w:name="_Toc11848075"/>
      <w:bookmarkStart w:id="7528" w:name="_Toc19182819"/>
      <w:bookmarkStart w:id="7529" w:name="_Toc19200121"/>
      <w:bookmarkStart w:id="7530" w:name="_Toc11848076"/>
      <w:bookmarkStart w:id="7531" w:name="_Toc19182820"/>
      <w:bookmarkStart w:id="7532" w:name="_Toc19200122"/>
      <w:bookmarkStart w:id="7533" w:name="_Toc11848077"/>
      <w:bookmarkStart w:id="7534" w:name="_Toc19182821"/>
      <w:bookmarkStart w:id="7535" w:name="_Toc19200123"/>
      <w:bookmarkStart w:id="7536" w:name="_Toc11848078"/>
      <w:bookmarkStart w:id="7537" w:name="_Toc19182822"/>
      <w:bookmarkStart w:id="7538" w:name="_Toc19200124"/>
      <w:bookmarkStart w:id="7539" w:name="_Toc11848079"/>
      <w:bookmarkStart w:id="7540" w:name="_Toc19182823"/>
      <w:bookmarkStart w:id="7541" w:name="_Toc19200125"/>
      <w:bookmarkStart w:id="7542" w:name="_Toc11848080"/>
      <w:bookmarkStart w:id="7543" w:name="_Toc19182824"/>
      <w:bookmarkStart w:id="7544" w:name="_Toc19200126"/>
      <w:bookmarkStart w:id="7545" w:name="_Toc11848081"/>
      <w:bookmarkStart w:id="7546" w:name="_Toc19182825"/>
      <w:bookmarkStart w:id="7547" w:name="_Toc19200127"/>
      <w:bookmarkStart w:id="7548" w:name="_Toc11848082"/>
      <w:bookmarkStart w:id="7549" w:name="_Toc19182826"/>
      <w:bookmarkStart w:id="7550" w:name="_Toc19200128"/>
      <w:bookmarkStart w:id="7551" w:name="_Toc11848083"/>
      <w:bookmarkStart w:id="7552" w:name="_Toc19182827"/>
      <w:bookmarkStart w:id="7553" w:name="_Toc19200129"/>
      <w:bookmarkStart w:id="7554" w:name="_Toc11848084"/>
      <w:bookmarkStart w:id="7555" w:name="_Toc19182828"/>
      <w:bookmarkStart w:id="7556" w:name="_Toc19200130"/>
      <w:bookmarkStart w:id="7557" w:name="_Toc11848085"/>
      <w:bookmarkStart w:id="7558" w:name="_Toc19182829"/>
      <w:bookmarkStart w:id="7559" w:name="_Toc19200131"/>
      <w:bookmarkStart w:id="7560" w:name="_Toc11848086"/>
      <w:bookmarkStart w:id="7561" w:name="_Toc19182830"/>
      <w:bookmarkStart w:id="7562" w:name="_Toc19200132"/>
      <w:bookmarkStart w:id="7563" w:name="_Toc11848087"/>
      <w:bookmarkStart w:id="7564" w:name="_Toc19182831"/>
      <w:bookmarkStart w:id="7565" w:name="_Toc19200133"/>
      <w:bookmarkStart w:id="7566" w:name="_Toc11848088"/>
      <w:bookmarkStart w:id="7567" w:name="_Toc19182832"/>
      <w:bookmarkStart w:id="7568" w:name="_Toc19200134"/>
      <w:bookmarkStart w:id="7569" w:name="_Toc11166995"/>
      <w:bookmarkStart w:id="7570" w:name="_Toc11848101"/>
      <w:bookmarkStart w:id="7571" w:name="_Toc19182845"/>
      <w:bookmarkStart w:id="7572" w:name="_Toc19200147"/>
      <w:bookmarkStart w:id="7573" w:name="_Toc11166999"/>
      <w:bookmarkStart w:id="7574" w:name="_Toc11848106"/>
      <w:bookmarkStart w:id="7575" w:name="_Toc19182850"/>
      <w:bookmarkStart w:id="7576" w:name="_Toc19200152"/>
      <w:bookmarkStart w:id="7577" w:name="_Toc11848121"/>
      <w:bookmarkStart w:id="7578" w:name="_Toc19182865"/>
      <w:bookmarkStart w:id="7579" w:name="_Toc19200167"/>
      <w:bookmarkStart w:id="7580" w:name="_Toc11848122"/>
      <w:bookmarkStart w:id="7581" w:name="_Toc19182866"/>
      <w:bookmarkStart w:id="7582" w:name="_Toc19200168"/>
      <w:bookmarkStart w:id="7583" w:name="_Toc11848123"/>
      <w:bookmarkStart w:id="7584" w:name="_Toc19182867"/>
      <w:bookmarkStart w:id="7585" w:name="_Toc19200169"/>
      <w:bookmarkStart w:id="7586" w:name="_Toc11848124"/>
      <w:bookmarkStart w:id="7587" w:name="_Toc19182868"/>
      <w:bookmarkStart w:id="7588" w:name="_Toc19200170"/>
      <w:bookmarkStart w:id="7589" w:name="_Toc11848125"/>
      <w:bookmarkStart w:id="7590" w:name="_Toc19182869"/>
      <w:bookmarkStart w:id="7591" w:name="_Toc19200171"/>
      <w:bookmarkStart w:id="7592" w:name="_Toc11167024"/>
      <w:bookmarkStart w:id="7593" w:name="_Toc11848138"/>
      <w:bookmarkStart w:id="7594" w:name="_Toc19182882"/>
      <w:bookmarkStart w:id="7595" w:name="_Toc19200184"/>
      <w:bookmarkStart w:id="7596" w:name="_Toc11848139"/>
      <w:bookmarkStart w:id="7597" w:name="_Toc19182883"/>
      <w:bookmarkStart w:id="7598" w:name="_Toc19200185"/>
      <w:bookmarkStart w:id="7599" w:name="_Toc11167032"/>
      <w:bookmarkStart w:id="7600" w:name="_Toc11848148"/>
      <w:bookmarkStart w:id="7601" w:name="_Toc19182892"/>
      <w:bookmarkStart w:id="7602" w:name="_Toc19200194"/>
      <w:bookmarkStart w:id="7603" w:name="_Toc11167035"/>
      <w:bookmarkStart w:id="7604" w:name="_Toc11848152"/>
      <w:bookmarkStart w:id="7605" w:name="_Toc19182896"/>
      <w:bookmarkStart w:id="7606" w:name="_Toc19200198"/>
      <w:bookmarkStart w:id="7607" w:name="_Toc11167041"/>
      <w:bookmarkStart w:id="7608" w:name="_Toc11848160"/>
      <w:bookmarkStart w:id="7609" w:name="_Toc19182904"/>
      <w:bookmarkStart w:id="7610" w:name="_Toc19200206"/>
      <w:bookmarkStart w:id="7611" w:name="_Toc11848161"/>
      <w:bookmarkStart w:id="7612" w:name="_Toc19182905"/>
      <w:bookmarkStart w:id="7613" w:name="_Toc19200207"/>
      <w:bookmarkStart w:id="7614" w:name="_Toc11848162"/>
      <w:bookmarkStart w:id="7615" w:name="_Toc19182906"/>
      <w:bookmarkStart w:id="7616" w:name="_Toc19200208"/>
      <w:bookmarkStart w:id="7617" w:name="_Toc11848163"/>
      <w:bookmarkStart w:id="7618" w:name="_Toc19182907"/>
      <w:bookmarkStart w:id="7619" w:name="_Toc19200209"/>
      <w:bookmarkStart w:id="7620" w:name="_Toc11848164"/>
      <w:bookmarkStart w:id="7621" w:name="_Toc19182908"/>
      <w:bookmarkStart w:id="7622" w:name="_Toc19200210"/>
      <w:bookmarkStart w:id="7623" w:name="_Toc11848165"/>
      <w:bookmarkStart w:id="7624" w:name="_Toc19182909"/>
      <w:bookmarkStart w:id="7625" w:name="_Toc19200211"/>
      <w:bookmarkStart w:id="7626" w:name="_Toc11848166"/>
      <w:bookmarkStart w:id="7627" w:name="_Toc19182910"/>
      <w:bookmarkStart w:id="7628" w:name="_Toc19200212"/>
      <w:bookmarkStart w:id="7629" w:name="_Toc11848167"/>
      <w:bookmarkStart w:id="7630" w:name="_Toc19182911"/>
      <w:bookmarkStart w:id="7631" w:name="_Toc19200213"/>
      <w:bookmarkStart w:id="7632" w:name="_Toc11848168"/>
      <w:bookmarkStart w:id="7633" w:name="_Toc19182912"/>
      <w:bookmarkStart w:id="7634" w:name="_Toc19200214"/>
      <w:bookmarkStart w:id="7635" w:name="_Toc11848169"/>
      <w:bookmarkStart w:id="7636" w:name="_Toc19182913"/>
      <w:bookmarkStart w:id="7637" w:name="_Toc19200215"/>
      <w:bookmarkStart w:id="7638" w:name="_Toc11848170"/>
      <w:bookmarkStart w:id="7639" w:name="_Toc19182914"/>
      <w:bookmarkStart w:id="7640" w:name="_Toc19200216"/>
      <w:bookmarkStart w:id="7641" w:name="_Toc11848171"/>
      <w:bookmarkStart w:id="7642" w:name="_Toc19182915"/>
      <w:bookmarkStart w:id="7643" w:name="_Toc19200217"/>
      <w:bookmarkStart w:id="7644" w:name="_Toc11848172"/>
      <w:bookmarkStart w:id="7645" w:name="_Toc19182916"/>
      <w:bookmarkStart w:id="7646" w:name="_Toc19200218"/>
      <w:bookmarkStart w:id="7647" w:name="_Toc11848173"/>
      <w:bookmarkStart w:id="7648" w:name="_Toc19182917"/>
      <w:bookmarkStart w:id="7649" w:name="_Toc19200219"/>
      <w:bookmarkStart w:id="7650" w:name="_Toc11848174"/>
      <w:bookmarkStart w:id="7651" w:name="_Toc19182918"/>
      <w:bookmarkStart w:id="7652" w:name="_Toc19200220"/>
      <w:bookmarkStart w:id="7653" w:name="_Toc11848175"/>
      <w:bookmarkStart w:id="7654" w:name="_Toc19182919"/>
      <w:bookmarkStart w:id="7655" w:name="_Toc19200221"/>
      <w:bookmarkStart w:id="7656" w:name="_Toc11848176"/>
      <w:bookmarkStart w:id="7657" w:name="_Toc19182920"/>
      <w:bookmarkStart w:id="7658" w:name="_Toc19200222"/>
      <w:bookmarkStart w:id="7659" w:name="_Toc11848177"/>
      <w:bookmarkStart w:id="7660" w:name="_Toc19182921"/>
      <w:bookmarkStart w:id="7661" w:name="_Toc19200223"/>
      <w:bookmarkStart w:id="7662" w:name="_Toc11167067"/>
      <w:bookmarkStart w:id="7663" w:name="_Toc11848188"/>
      <w:bookmarkStart w:id="7664" w:name="_Toc19182932"/>
      <w:bookmarkStart w:id="7665" w:name="_Toc19200234"/>
      <w:bookmarkStart w:id="7666" w:name="_Toc11167071"/>
      <w:bookmarkStart w:id="7667" w:name="_Toc11848193"/>
      <w:bookmarkStart w:id="7668" w:name="_Toc19182937"/>
      <w:bookmarkStart w:id="7669" w:name="_Toc19200239"/>
      <w:bookmarkStart w:id="7670" w:name="_Toc11167079"/>
      <w:bookmarkStart w:id="7671" w:name="_Toc11848203"/>
      <w:bookmarkStart w:id="7672" w:name="_Toc19182947"/>
      <w:bookmarkStart w:id="7673" w:name="_Toc19200249"/>
      <w:bookmarkStart w:id="7674" w:name="_Toc11167083"/>
      <w:bookmarkStart w:id="7675" w:name="_Toc11848208"/>
      <w:bookmarkStart w:id="7676" w:name="_Toc19182952"/>
      <w:bookmarkStart w:id="7677" w:name="_Toc19200254"/>
      <w:bookmarkStart w:id="7678" w:name="_Toc11848209"/>
      <w:bookmarkStart w:id="7679" w:name="_Toc19182953"/>
      <w:bookmarkStart w:id="7680" w:name="_Toc19200255"/>
      <w:bookmarkStart w:id="7681" w:name="_Toc11848210"/>
      <w:bookmarkStart w:id="7682" w:name="_Toc19182954"/>
      <w:bookmarkStart w:id="7683" w:name="_Toc19200256"/>
      <w:bookmarkStart w:id="7684" w:name="_Toc11848211"/>
      <w:bookmarkStart w:id="7685" w:name="_Toc19182955"/>
      <w:bookmarkStart w:id="7686" w:name="_Toc19200257"/>
      <w:bookmarkStart w:id="7687" w:name="_Toc11167087"/>
      <w:bookmarkStart w:id="7688" w:name="_Toc11848212"/>
      <w:bookmarkStart w:id="7689" w:name="_Toc19182956"/>
      <w:bookmarkStart w:id="7690" w:name="_Toc19200258"/>
      <w:bookmarkStart w:id="7691" w:name="_Toc19182957"/>
      <w:bookmarkStart w:id="7692" w:name="_Toc19200259"/>
      <w:bookmarkStart w:id="7693" w:name="_Toc11848214"/>
      <w:bookmarkStart w:id="7694" w:name="_Toc19182958"/>
      <w:bookmarkStart w:id="7695" w:name="_Toc19200260"/>
      <w:bookmarkStart w:id="7696" w:name="_Toc11848215"/>
      <w:bookmarkStart w:id="7697" w:name="_Toc19182959"/>
      <w:bookmarkStart w:id="7698" w:name="_Toc19200261"/>
      <w:bookmarkStart w:id="7699" w:name="_Toc11848216"/>
      <w:bookmarkStart w:id="7700" w:name="_Toc19182960"/>
      <w:bookmarkStart w:id="7701" w:name="_Toc19200262"/>
      <w:bookmarkStart w:id="7702" w:name="_Toc11848217"/>
      <w:bookmarkStart w:id="7703" w:name="_Toc19182961"/>
      <w:bookmarkStart w:id="7704" w:name="_Toc19200263"/>
      <w:bookmarkStart w:id="7705" w:name="_Toc11848218"/>
      <w:bookmarkStart w:id="7706" w:name="_Toc19182962"/>
      <w:bookmarkStart w:id="7707" w:name="_Toc19200264"/>
      <w:bookmarkStart w:id="7708" w:name="_Toc11848219"/>
      <w:bookmarkStart w:id="7709" w:name="_Toc19182963"/>
      <w:bookmarkStart w:id="7710" w:name="_Toc19200265"/>
      <w:bookmarkStart w:id="7711" w:name="_Toc11848220"/>
      <w:bookmarkStart w:id="7712" w:name="_Toc19182964"/>
      <w:bookmarkStart w:id="7713" w:name="_Toc19200266"/>
      <w:bookmarkStart w:id="7714" w:name="_Toc11848221"/>
      <w:bookmarkStart w:id="7715" w:name="_Toc19182965"/>
      <w:bookmarkStart w:id="7716" w:name="_Toc19200267"/>
      <w:bookmarkStart w:id="7717" w:name="_Toc11848222"/>
      <w:bookmarkStart w:id="7718" w:name="_Toc19182966"/>
      <w:bookmarkStart w:id="7719" w:name="_Toc19200268"/>
      <w:bookmarkStart w:id="7720" w:name="_Toc11848223"/>
      <w:bookmarkStart w:id="7721" w:name="_Toc19182967"/>
      <w:bookmarkStart w:id="7722" w:name="_Toc19200269"/>
      <w:bookmarkStart w:id="7723" w:name="_Toc11848224"/>
      <w:bookmarkStart w:id="7724" w:name="_Toc19182968"/>
      <w:bookmarkStart w:id="7725" w:name="_Toc19200270"/>
      <w:bookmarkStart w:id="7726" w:name="_Toc11848225"/>
      <w:bookmarkStart w:id="7727" w:name="_Toc19182969"/>
      <w:bookmarkStart w:id="7728" w:name="_Toc19200271"/>
      <w:bookmarkStart w:id="7729" w:name="_Toc11848226"/>
      <w:bookmarkStart w:id="7730" w:name="_Toc19182970"/>
      <w:bookmarkStart w:id="7731" w:name="_Toc19200272"/>
      <w:bookmarkStart w:id="7732" w:name="_Toc11848227"/>
      <w:bookmarkStart w:id="7733" w:name="_Toc19182971"/>
      <w:bookmarkStart w:id="7734" w:name="_Toc19200273"/>
      <w:bookmarkStart w:id="7735" w:name="_Toc11848228"/>
      <w:bookmarkStart w:id="7736" w:name="_Toc19182972"/>
      <w:bookmarkStart w:id="7737" w:name="_Toc19200274"/>
      <w:bookmarkStart w:id="7738" w:name="_Toc11848229"/>
      <w:bookmarkStart w:id="7739" w:name="_Toc19182973"/>
      <w:bookmarkStart w:id="7740" w:name="_Toc19200275"/>
      <w:bookmarkStart w:id="7741" w:name="_Toc11848230"/>
      <w:bookmarkStart w:id="7742" w:name="_Toc19182974"/>
      <w:bookmarkStart w:id="7743" w:name="_Toc19200276"/>
      <w:bookmarkStart w:id="7744" w:name="_Toc11848231"/>
      <w:bookmarkStart w:id="7745" w:name="_Toc19182975"/>
      <w:bookmarkStart w:id="7746" w:name="_Toc19200277"/>
      <w:bookmarkStart w:id="7747" w:name="_Toc11848236"/>
      <w:bookmarkStart w:id="7748" w:name="_Toc19182980"/>
      <w:bookmarkStart w:id="7749" w:name="_Toc19200282"/>
      <w:bookmarkStart w:id="7750" w:name="_Toc11848237"/>
      <w:bookmarkStart w:id="7751" w:name="_Toc19182981"/>
      <w:bookmarkStart w:id="7752" w:name="_Toc19200283"/>
      <w:bookmarkStart w:id="7753" w:name="_Toc11167143"/>
      <w:bookmarkStart w:id="7754" w:name="_Toc11848286"/>
      <w:bookmarkStart w:id="7755" w:name="_Toc19183030"/>
      <w:bookmarkStart w:id="7756" w:name="_Toc19200332"/>
      <w:bookmarkStart w:id="7757" w:name="_Toc11848287"/>
      <w:bookmarkStart w:id="7758" w:name="_Toc19183031"/>
      <w:bookmarkStart w:id="7759" w:name="_Toc19200333"/>
      <w:bookmarkStart w:id="7760" w:name="_Toc11848288"/>
      <w:bookmarkStart w:id="7761" w:name="_Toc19183032"/>
      <w:bookmarkStart w:id="7762" w:name="_Toc19200334"/>
      <w:bookmarkStart w:id="7763" w:name="_Toc11848289"/>
      <w:bookmarkStart w:id="7764" w:name="_Toc19183033"/>
      <w:bookmarkStart w:id="7765" w:name="_Toc19200335"/>
      <w:bookmarkStart w:id="7766" w:name="_Toc11848290"/>
      <w:bookmarkStart w:id="7767" w:name="_Toc19183034"/>
      <w:bookmarkStart w:id="7768" w:name="_Toc19200336"/>
      <w:bookmarkStart w:id="7769" w:name="_Toc11848291"/>
      <w:bookmarkStart w:id="7770" w:name="_Toc19183035"/>
      <w:bookmarkStart w:id="7771" w:name="_Toc19200337"/>
      <w:bookmarkStart w:id="7772" w:name="_Toc11848292"/>
      <w:bookmarkStart w:id="7773" w:name="_Toc19183036"/>
      <w:bookmarkStart w:id="7774" w:name="_Toc19200338"/>
      <w:bookmarkStart w:id="7775" w:name="_Toc11848293"/>
      <w:bookmarkStart w:id="7776" w:name="_Toc19183037"/>
      <w:bookmarkStart w:id="7777" w:name="_Toc19200339"/>
      <w:bookmarkStart w:id="7778" w:name="_Toc11167159"/>
      <w:bookmarkStart w:id="7779" w:name="_Toc11848304"/>
      <w:bookmarkStart w:id="7780" w:name="_Toc19183048"/>
      <w:bookmarkStart w:id="7781" w:name="_Toc19200350"/>
      <w:bookmarkStart w:id="7782" w:name="_Toc11167163"/>
      <w:bookmarkStart w:id="7783" w:name="_Toc11848309"/>
      <w:bookmarkStart w:id="7784" w:name="_Toc19183053"/>
      <w:bookmarkStart w:id="7785" w:name="_Toc19200355"/>
      <w:bookmarkStart w:id="7786" w:name="_Toc11167171"/>
      <w:bookmarkStart w:id="7787" w:name="_Toc11848319"/>
      <w:bookmarkStart w:id="7788" w:name="_Toc19183063"/>
      <w:bookmarkStart w:id="7789" w:name="_Toc19200365"/>
      <w:bookmarkStart w:id="7790" w:name="_Toc11167175"/>
      <w:bookmarkStart w:id="7791" w:name="_Toc11848324"/>
      <w:bookmarkStart w:id="7792" w:name="_Toc19183068"/>
      <w:bookmarkStart w:id="7793" w:name="_Toc19200370"/>
      <w:bookmarkStart w:id="7794" w:name="_Toc11167179"/>
      <w:bookmarkStart w:id="7795" w:name="_Toc11848329"/>
      <w:bookmarkStart w:id="7796" w:name="_Toc19183073"/>
      <w:bookmarkStart w:id="7797" w:name="_Toc19200375"/>
      <w:bookmarkStart w:id="7798" w:name="_Toc11167183"/>
      <w:bookmarkStart w:id="7799" w:name="_Toc11848334"/>
      <w:bookmarkStart w:id="7800" w:name="_Toc19183078"/>
      <w:bookmarkStart w:id="7801" w:name="_Toc19200380"/>
      <w:bookmarkStart w:id="7802" w:name="_Toc11167187"/>
      <w:bookmarkStart w:id="7803" w:name="_Toc11848339"/>
      <w:bookmarkStart w:id="7804" w:name="_Toc19183083"/>
      <w:bookmarkStart w:id="7805" w:name="_Toc19200385"/>
      <w:bookmarkStart w:id="7806" w:name="_Toc11167191"/>
      <w:bookmarkStart w:id="7807" w:name="_Toc11848344"/>
      <w:bookmarkStart w:id="7808" w:name="_Toc19183088"/>
      <w:bookmarkStart w:id="7809" w:name="_Toc19200390"/>
      <w:bookmarkStart w:id="7810" w:name="_Toc11167200"/>
      <w:bookmarkStart w:id="7811" w:name="_Toc11848355"/>
      <w:bookmarkStart w:id="7812" w:name="_Toc19183099"/>
      <w:bookmarkStart w:id="7813" w:name="_Toc19200401"/>
      <w:bookmarkStart w:id="7814" w:name="_Toc11167204"/>
      <w:bookmarkStart w:id="7815" w:name="_Toc11848360"/>
      <w:bookmarkStart w:id="7816" w:name="_Toc19183104"/>
      <w:bookmarkStart w:id="7817" w:name="_Toc19200406"/>
      <w:bookmarkStart w:id="7818" w:name="_Toc11167208"/>
      <w:bookmarkStart w:id="7819" w:name="_Toc11848365"/>
      <w:bookmarkStart w:id="7820" w:name="_Toc19183109"/>
      <w:bookmarkStart w:id="7821" w:name="_Toc19200411"/>
      <w:bookmarkStart w:id="7822" w:name="_Toc11167217"/>
      <w:bookmarkStart w:id="7823" w:name="_Toc11848376"/>
      <w:bookmarkStart w:id="7824" w:name="_Toc19183120"/>
      <w:bookmarkStart w:id="7825" w:name="_Toc19200422"/>
      <w:bookmarkStart w:id="7826" w:name="_Toc11167221"/>
      <w:bookmarkStart w:id="7827" w:name="_Toc11848381"/>
      <w:bookmarkStart w:id="7828" w:name="_Toc19183125"/>
      <w:bookmarkStart w:id="7829" w:name="_Toc19200427"/>
      <w:bookmarkStart w:id="7830" w:name="_Toc11167225"/>
      <w:bookmarkStart w:id="7831" w:name="_Toc11848386"/>
      <w:bookmarkStart w:id="7832" w:name="_Toc19183130"/>
      <w:bookmarkStart w:id="7833" w:name="_Toc19200432"/>
      <w:bookmarkStart w:id="7834" w:name="_Toc11167234"/>
      <w:bookmarkStart w:id="7835" w:name="_Toc11848397"/>
      <w:bookmarkStart w:id="7836" w:name="_Toc19183141"/>
      <w:bookmarkStart w:id="7837" w:name="_Toc19200443"/>
      <w:bookmarkStart w:id="7838" w:name="_Toc11167238"/>
      <w:bookmarkStart w:id="7839" w:name="_Toc11848402"/>
      <w:bookmarkStart w:id="7840" w:name="_Toc19183146"/>
      <w:bookmarkStart w:id="7841" w:name="_Toc19200448"/>
      <w:bookmarkStart w:id="7842" w:name="_Toc11167242"/>
      <w:bookmarkStart w:id="7843" w:name="_Toc11848407"/>
      <w:bookmarkStart w:id="7844" w:name="_Toc19183151"/>
      <w:bookmarkStart w:id="7845" w:name="_Toc19200453"/>
      <w:bookmarkStart w:id="7846" w:name="_Toc11167246"/>
      <w:bookmarkStart w:id="7847" w:name="_Toc11848412"/>
      <w:bookmarkStart w:id="7848" w:name="_Toc19183156"/>
      <w:bookmarkStart w:id="7849" w:name="_Toc19200458"/>
      <w:bookmarkStart w:id="7850" w:name="_Toc11167255"/>
      <w:bookmarkStart w:id="7851" w:name="_Toc11848423"/>
      <w:bookmarkStart w:id="7852" w:name="_Toc19183167"/>
      <w:bookmarkStart w:id="7853" w:name="_Toc19200469"/>
      <w:bookmarkStart w:id="7854" w:name="_Toc11167259"/>
      <w:bookmarkStart w:id="7855" w:name="_Toc11848428"/>
      <w:bookmarkStart w:id="7856" w:name="_Toc19183172"/>
      <w:bookmarkStart w:id="7857" w:name="_Toc19200474"/>
      <w:bookmarkStart w:id="7858" w:name="_Toc11167263"/>
      <w:bookmarkStart w:id="7859" w:name="_Toc11848433"/>
      <w:bookmarkStart w:id="7860" w:name="_Toc19183177"/>
      <w:bookmarkStart w:id="7861" w:name="_Toc19200479"/>
      <w:bookmarkStart w:id="7862" w:name="_Toc11167267"/>
      <w:bookmarkStart w:id="7863" w:name="_Toc11848438"/>
      <w:bookmarkStart w:id="7864" w:name="_Toc19183182"/>
      <w:bookmarkStart w:id="7865" w:name="_Toc19200484"/>
      <w:bookmarkStart w:id="7866" w:name="_Toc11167271"/>
      <w:bookmarkStart w:id="7867" w:name="_Toc11848443"/>
      <w:bookmarkStart w:id="7868" w:name="_Toc19183187"/>
      <w:bookmarkStart w:id="7869" w:name="_Toc19200489"/>
      <w:bookmarkStart w:id="7870" w:name="_Toc11848444"/>
      <w:bookmarkStart w:id="7871" w:name="_Toc19183188"/>
      <w:bookmarkStart w:id="7872" w:name="_Toc19200490"/>
      <w:bookmarkStart w:id="7873" w:name="_Toc11848445"/>
      <w:bookmarkStart w:id="7874" w:name="_Toc19183189"/>
      <w:bookmarkStart w:id="7875" w:name="_Toc19200491"/>
      <w:bookmarkStart w:id="7876" w:name="_Toc11167282"/>
      <w:bookmarkStart w:id="7877" w:name="_Toc11848456"/>
      <w:bookmarkStart w:id="7878" w:name="_Toc19183200"/>
      <w:bookmarkStart w:id="7879" w:name="_Toc19200502"/>
      <w:bookmarkStart w:id="7880" w:name="_Toc11167286"/>
      <w:bookmarkStart w:id="7881" w:name="_Toc11848461"/>
      <w:bookmarkStart w:id="7882" w:name="_Toc19183205"/>
      <w:bookmarkStart w:id="7883" w:name="_Toc19200507"/>
      <w:bookmarkStart w:id="7884" w:name="_Toc11167290"/>
      <w:bookmarkStart w:id="7885" w:name="_Toc11848466"/>
      <w:bookmarkStart w:id="7886" w:name="_Toc19183210"/>
      <w:bookmarkStart w:id="7887" w:name="_Toc19200512"/>
      <w:bookmarkStart w:id="7888" w:name="_Toc11167294"/>
      <w:bookmarkStart w:id="7889" w:name="_Toc11848471"/>
      <w:bookmarkStart w:id="7890" w:name="_Toc19183215"/>
      <w:bookmarkStart w:id="7891" w:name="_Toc19200517"/>
      <w:bookmarkStart w:id="7892" w:name="_Toc11167298"/>
      <w:bookmarkStart w:id="7893" w:name="_Toc11848476"/>
      <w:bookmarkStart w:id="7894" w:name="_Toc19183220"/>
      <w:bookmarkStart w:id="7895" w:name="_Toc19200522"/>
      <w:bookmarkStart w:id="7896" w:name="_Toc11167302"/>
      <w:bookmarkStart w:id="7897" w:name="_Toc11848481"/>
      <w:bookmarkStart w:id="7898" w:name="_Toc19183225"/>
      <w:bookmarkStart w:id="7899" w:name="_Toc19200527"/>
      <w:bookmarkStart w:id="7900" w:name="_Toc11167306"/>
      <w:bookmarkStart w:id="7901" w:name="_Toc11848486"/>
      <w:bookmarkStart w:id="7902" w:name="_Toc19183230"/>
      <w:bookmarkStart w:id="7903" w:name="_Toc19200532"/>
      <w:bookmarkStart w:id="7904" w:name="_Toc11167310"/>
      <w:bookmarkStart w:id="7905" w:name="_Toc11848491"/>
      <w:bookmarkStart w:id="7906" w:name="_Toc19183235"/>
      <w:bookmarkStart w:id="7907" w:name="_Toc19200537"/>
      <w:bookmarkStart w:id="7908" w:name="_Toc11167314"/>
      <w:bookmarkStart w:id="7909" w:name="_Toc11848496"/>
      <w:bookmarkStart w:id="7910" w:name="_Toc19183240"/>
      <w:bookmarkStart w:id="7911" w:name="_Toc19200542"/>
      <w:bookmarkStart w:id="7912" w:name="_Toc11167318"/>
      <w:bookmarkStart w:id="7913" w:name="_Toc11848501"/>
      <w:bookmarkStart w:id="7914" w:name="_Toc19183245"/>
      <w:bookmarkStart w:id="7915" w:name="_Toc19200547"/>
      <w:bookmarkStart w:id="7916" w:name="_Toc11167326"/>
      <w:bookmarkStart w:id="7917" w:name="_Toc11848511"/>
      <w:bookmarkStart w:id="7918" w:name="_Toc19183255"/>
      <w:bookmarkStart w:id="7919" w:name="_Toc19200557"/>
      <w:bookmarkStart w:id="7920" w:name="_Toc11167330"/>
      <w:bookmarkStart w:id="7921" w:name="_Toc11848516"/>
      <w:bookmarkStart w:id="7922" w:name="_Toc19183260"/>
      <w:bookmarkStart w:id="7923" w:name="_Toc19200562"/>
      <w:bookmarkStart w:id="7924" w:name="_Toc11167334"/>
      <w:bookmarkStart w:id="7925" w:name="_Toc11848521"/>
      <w:bookmarkStart w:id="7926" w:name="_Toc19183265"/>
      <w:bookmarkStart w:id="7927" w:name="_Toc19200567"/>
      <w:bookmarkStart w:id="7928" w:name="_Toc11167342"/>
      <w:bookmarkStart w:id="7929" w:name="_Toc11848531"/>
      <w:bookmarkStart w:id="7930" w:name="_Toc19183275"/>
      <w:bookmarkStart w:id="7931" w:name="_Toc19200577"/>
      <w:bookmarkStart w:id="7932" w:name="_Toc11167346"/>
      <w:bookmarkStart w:id="7933" w:name="_Toc11848536"/>
      <w:bookmarkStart w:id="7934" w:name="_Toc19183280"/>
      <w:bookmarkStart w:id="7935" w:name="_Toc19200582"/>
      <w:bookmarkStart w:id="7936" w:name="_Toc11167358"/>
      <w:bookmarkStart w:id="7937" w:name="_Toc11848551"/>
      <w:bookmarkStart w:id="7938" w:name="_Toc19183295"/>
      <w:bookmarkStart w:id="7939" w:name="_Toc19200597"/>
      <w:bookmarkStart w:id="7940" w:name="_Toc11167366"/>
      <w:bookmarkStart w:id="7941" w:name="_Toc11848561"/>
      <w:bookmarkStart w:id="7942" w:name="_Toc19183305"/>
      <w:bookmarkStart w:id="7943" w:name="_Toc19200607"/>
      <w:bookmarkStart w:id="7944" w:name="_Toc11848566"/>
      <w:bookmarkStart w:id="7945" w:name="_Toc19183310"/>
      <w:bookmarkStart w:id="7946" w:name="_Toc19200612"/>
      <w:bookmarkStart w:id="7947" w:name="_Toc11848567"/>
      <w:bookmarkStart w:id="7948" w:name="_Toc19183311"/>
      <w:bookmarkStart w:id="7949" w:name="_Toc19200613"/>
      <w:bookmarkStart w:id="7950" w:name="_Toc11848568"/>
      <w:bookmarkStart w:id="7951" w:name="_Toc19183312"/>
      <w:bookmarkStart w:id="7952" w:name="_Toc19200614"/>
      <w:bookmarkStart w:id="7953" w:name="_Toc11848569"/>
      <w:bookmarkStart w:id="7954" w:name="_Toc19183313"/>
      <w:bookmarkStart w:id="7955" w:name="_Toc19200615"/>
      <w:bookmarkStart w:id="7956" w:name="_Toc11848570"/>
      <w:bookmarkStart w:id="7957" w:name="_Toc19183314"/>
      <w:bookmarkStart w:id="7958" w:name="_Toc19200616"/>
      <w:bookmarkStart w:id="7959" w:name="_Toc11848571"/>
      <w:bookmarkStart w:id="7960" w:name="_Toc19183315"/>
      <w:bookmarkStart w:id="7961" w:name="_Toc19200617"/>
      <w:bookmarkStart w:id="7962" w:name="_Toc11848572"/>
      <w:bookmarkStart w:id="7963" w:name="_Toc19183316"/>
      <w:bookmarkStart w:id="7964" w:name="_Toc19200618"/>
      <w:bookmarkStart w:id="7965" w:name="_Toc11848573"/>
      <w:bookmarkStart w:id="7966" w:name="_Toc19183317"/>
      <w:bookmarkStart w:id="7967" w:name="_Toc19200619"/>
      <w:bookmarkStart w:id="7968" w:name="_Toc11848574"/>
      <w:bookmarkStart w:id="7969" w:name="_Toc19183318"/>
      <w:bookmarkStart w:id="7970" w:name="_Toc19200620"/>
      <w:bookmarkStart w:id="7971" w:name="_Toc11848575"/>
      <w:bookmarkStart w:id="7972" w:name="_Toc19183319"/>
      <w:bookmarkStart w:id="7973" w:name="_Toc19200621"/>
      <w:bookmarkStart w:id="7974" w:name="_Toc11167392"/>
      <w:bookmarkStart w:id="7975" w:name="_Toc11848594"/>
      <w:bookmarkStart w:id="7976" w:name="_Toc19183338"/>
      <w:bookmarkStart w:id="7977" w:name="_Toc19200640"/>
      <w:bookmarkStart w:id="7978" w:name="_Toc11848595"/>
      <w:bookmarkStart w:id="7979" w:name="_Toc19183339"/>
      <w:bookmarkStart w:id="7980" w:name="_Toc19200641"/>
      <w:bookmarkStart w:id="7981" w:name="_Toc11167404"/>
      <w:bookmarkStart w:id="7982" w:name="_Toc11848608"/>
      <w:bookmarkStart w:id="7983" w:name="_Toc19183352"/>
      <w:bookmarkStart w:id="7984" w:name="_Toc19200654"/>
      <w:bookmarkStart w:id="7985" w:name="_Toc11167408"/>
      <w:bookmarkStart w:id="7986" w:name="_Toc11848613"/>
      <w:bookmarkStart w:id="7987" w:name="_Toc19183357"/>
      <w:bookmarkStart w:id="7988" w:name="_Toc19200659"/>
      <w:bookmarkStart w:id="7989" w:name="_Toc11167412"/>
      <w:bookmarkStart w:id="7990" w:name="_Toc11848618"/>
      <w:bookmarkStart w:id="7991" w:name="_Toc19183362"/>
      <w:bookmarkStart w:id="7992" w:name="_Toc19200664"/>
      <w:bookmarkStart w:id="7993" w:name="_Toc11167416"/>
      <w:bookmarkStart w:id="7994" w:name="_Toc11848623"/>
      <w:bookmarkStart w:id="7995" w:name="_Toc19183367"/>
      <w:bookmarkStart w:id="7996" w:name="_Toc19200669"/>
      <w:bookmarkStart w:id="7997" w:name="_Toc11848624"/>
      <w:bookmarkStart w:id="7998" w:name="_Toc19183368"/>
      <w:bookmarkStart w:id="7999" w:name="_Toc19200670"/>
      <w:bookmarkStart w:id="8000" w:name="_Toc11848625"/>
      <w:bookmarkStart w:id="8001" w:name="_Toc19183369"/>
      <w:bookmarkStart w:id="8002" w:name="_Toc19200671"/>
      <w:bookmarkStart w:id="8003" w:name="_Toc11167439"/>
      <w:bookmarkStart w:id="8004" w:name="_Toc11848650"/>
      <w:bookmarkStart w:id="8005" w:name="_Toc19183394"/>
      <w:bookmarkStart w:id="8006" w:name="_Toc19200696"/>
      <w:bookmarkStart w:id="8007" w:name="_Toc11167445"/>
      <w:bookmarkStart w:id="8008" w:name="_Toc11848657"/>
      <w:bookmarkStart w:id="8009" w:name="_Toc19183401"/>
      <w:bookmarkStart w:id="8010" w:name="_Toc19200703"/>
      <w:bookmarkStart w:id="8011" w:name="_Toc11167451"/>
      <w:bookmarkStart w:id="8012" w:name="_Toc11848664"/>
      <w:bookmarkStart w:id="8013" w:name="_Toc19183408"/>
      <w:bookmarkStart w:id="8014" w:name="_Toc19200710"/>
      <w:bookmarkStart w:id="8015" w:name="_Toc11848665"/>
      <w:bookmarkStart w:id="8016" w:name="_Toc19183409"/>
      <w:bookmarkStart w:id="8017" w:name="_Toc19200711"/>
      <w:bookmarkStart w:id="8018" w:name="_Toc11848666"/>
      <w:bookmarkStart w:id="8019" w:name="_Toc19183410"/>
      <w:bookmarkStart w:id="8020" w:name="_Toc19200712"/>
      <w:bookmarkStart w:id="8021" w:name="_Toc11848667"/>
      <w:bookmarkStart w:id="8022" w:name="_Toc19183411"/>
      <w:bookmarkStart w:id="8023" w:name="_Toc19200713"/>
      <w:bookmarkStart w:id="8024" w:name="_Toc11848668"/>
      <w:bookmarkStart w:id="8025" w:name="_Toc19183412"/>
      <w:bookmarkStart w:id="8026" w:name="_Toc19200714"/>
      <w:bookmarkStart w:id="8027" w:name="_Toc11848669"/>
      <w:bookmarkStart w:id="8028" w:name="_Toc19183413"/>
      <w:bookmarkStart w:id="8029" w:name="_Toc19200715"/>
      <w:bookmarkStart w:id="8030" w:name="_Toc11848670"/>
      <w:bookmarkStart w:id="8031" w:name="_Toc19183414"/>
      <w:bookmarkStart w:id="8032" w:name="_Toc19200716"/>
      <w:bookmarkStart w:id="8033" w:name="_Toc11848671"/>
      <w:bookmarkStart w:id="8034" w:name="_Toc19183415"/>
      <w:bookmarkStart w:id="8035" w:name="_Toc19200717"/>
      <w:bookmarkStart w:id="8036" w:name="_Toc11848672"/>
      <w:bookmarkStart w:id="8037" w:name="_Toc19183416"/>
      <w:bookmarkStart w:id="8038" w:name="_Toc19200718"/>
      <w:bookmarkStart w:id="8039" w:name="_Toc11167492"/>
      <w:bookmarkStart w:id="8040" w:name="_Toc11848721"/>
      <w:bookmarkStart w:id="8041" w:name="_Toc19183465"/>
      <w:bookmarkStart w:id="8042" w:name="_Toc19200767"/>
      <w:bookmarkStart w:id="8043" w:name="_Toc11848722"/>
      <w:bookmarkStart w:id="8044" w:name="_Toc19183466"/>
      <w:bookmarkStart w:id="8045" w:name="_Toc19200768"/>
      <w:bookmarkStart w:id="8046" w:name="_Toc11848735"/>
      <w:bookmarkStart w:id="8047" w:name="_Toc19183479"/>
      <w:bookmarkStart w:id="8048" w:name="_Toc19200781"/>
      <w:bookmarkStart w:id="8049" w:name="_Toc11848736"/>
      <w:bookmarkStart w:id="8050" w:name="_Toc19183480"/>
      <w:bookmarkStart w:id="8051" w:name="_Toc19200782"/>
      <w:bookmarkStart w:id="8052" w:name="_Toc11848737"/>
      <w:bookmarkStart w:id="8053" w:name="_Toc19183481"/>
      <w:bookmarkStart w:id="8054" w:name="_Toc19200783"/>
      <w:bookmarkStart w:id="8055" w:name="_Toc11848738"/>
      <w:bookmarkStart w:id="8056" w:name="_Toc19183482"/>
      <w:bookmarkStart w:id="8057" w:name="_Toc19200784"/>
      <w:bookmarkStart w:id="8058" w:name="_Toc11848739"/>
      <w:bookmarkStart w:id="8059" w:name="_Toc19183483"/>
      <w:bookmarkStart w:id="8060" w:name="_Toc19200785"/>
      <w:bookmarkStart w:id="8061" w:name="_Toc11848740"/>
      <w:bookmarkStart w:id="8062" w:name="_Toc19183484"/>
      <w:bookmarkStart w:id="8063" w:name="_Toc19200786"/>
      <w:bookmarkStart w:id="8064" w:name="_Toc11848741"/>
      <w:bookmarkStart w:id="8065" w:name="_Toc19183485"/>
      <w:bookmarkStart w:id="8066" w:name="_Toc19200787"/>
      <w:bookmarkStart w:id="8067" w:name="_Toc11848742"/>
      <w:bookmarkStart w:id="8068" w:name="_Toc19183486"/>
      <w:bookmarkStart w:id="8069" w:name="_Toc19200788"/>
      <w:bookmarkStart w:id="8070" w:name="_Toc11848743"/>
      <w:bookmarkStart w:id="8071" w:name="_Toc19183487"/>
      <w:bookmarkStart w:id="8072" w:name="_Toc19200789"/>
      <w:bookmarkStart w:id="8073" w:name="_Toc11848744"/>
      <w:bookmarkStart w:id="8074" w:name="_Toc19183488"/>
      <w:bookmarkStart w:id="8075" w:name="_Toc19200790"/>
      <w:bookmarkStart w:id="8076" w:name="_Toc11848745"/>
      <w:bookmarkStart w:id="8077" w:name="_Toc19183489"/>
      <w:bookmarkStart w:id="8078" w:name="_Toc19200791"/>
      <w:bookmarkStart w:id="8079" w:name="_Toc11848746"/>
      <w:bookmarkStart w:id="8080" w:name="_Toc19183490"/>
      <w:bookmarkStart w:id="8081" w:name="_Toc19200792"/>
      <w:bookmarkStart w:id="8082" w:name="_Toc11848747"/>
      <w:bookmarkStart w:id="8083" w:name="_Toc19183491"/>
      <w:bookmarkStart w:id="8084" w:name="_Toc19200793"/>
      <w:bookmarkStart w:id="8085" w:name="_Toc11848748"/>
      <w:bookmarkStart w:id="8086" w:name="_Toc19183492"/>
      <w:bookmarkStart w:id="8087" w:name="_Toc19200794"/>
      <w:bookmarkStart w:id="8088" w:name="_Toc11848749"/>
      <w:bookmarkStart w:id="8089" w:name="_Toc19183493"/>
      <w:bookmarkStart w:id="8090" w:name="_Toc19200795"/>
      <w:bookmarkStart w:id="8091" w:name="_Toc11167527"/>
      <w:bookmarkStart w:id="8092" w:name="_Toc11848762"/>
      <w:bookmarkStart w:id="8093" w:name="_Toc19183506"/>
      <w:bookmarkStart w:id="8094" w:name="_Toc19200808"/>
      <w:bookmarkStart w:id="8095" w:name="_Toc11167531"/>
      <w:bookmarkStart w:id="8096" w:name="_Toc11848767"/>
      <w:bookmarkStart w:id="8097" w:name="_Toc19183511"/>
      <w:bookmarkStart w:id="8098" w:name="_Toc19200813"/>
      <w:bookmarkStart w:id="8099" w:name="_Toc11167543"/>
      <w:bookmarkStart w:id="8100" w:name="_Toc11848782"/>
      <w:bookmarkStart w:id="8101" w:name="_Toc19183526"/>
      <w:bookmarkStart w:id="8102" w:name="_Toc19200828"/>
      <w:bookmarkStart w:id="8103" w:name="_Toc11848783"/>
      <w:bookmarkStart w:id="8104" w:name="_Toc19183527"/>
      <w:bookmarkStart w:id="8105" w:name="_Toc19200829"/>
      <w:bookmarkStart w:id="8106" w:name="_Toc11848784"/>
      <w:bookmarkStart w:id="8107" w:name="_Toc19183528"/>
      <w:bookmarkStart w:id="8108" w:name="_Toc19200830"/>
      <w:bookmarkStart w:id="8109" w:name="_Toc11848785"/>
      <w:bookmarkStart w:id="8110" w:name="_Toc19183529"/>
      <w:bookmarkStart w:id="8111" w:name="_Toc19200831"/>
      <w:bookmarkStart w:id="8112" w:name="_Toc11848786"/>
      <w:bookmarkStart w:id="8113" w:name="_Toc19183530"/>
      <w:bookmarkStart w:id="8114" w:name="_Toc19200832"/>
      <w:bookmarkStart w:id="8115" w:name="_Toc11848787"/>
      <w:bookmarkStart w:id="8116" w:name="_Toc19183531"/>
      <w:bookmarkStart w:id="8117" w:name="_Toc19200833"/>
      <w:bookmarkStart w:id="8118" w:name="_Toc11167557"/>
      <w:bookmarkStart w:id="8119" w:name="_Toc11848800"/>
      <w:bookmarkStart w:id="8120" w:name="_Toc19183544"/>
      <w:bookmarkStart w:id="8121" w:name="_Toc19200846"/>
      <w:bookmarkStart w:id="8122" w:name="_Toc11848801"/>
      <w:bookmarkStart w:id="8123" w:name="_Toc19183545"/>
      <w:bookmarkStart w:id="8124" w:name="_Toc19200847"/>
      <w:bookmarkStart w:id="8125" w:name="_Toc11167591"/>
      <w:bookmarkStart w:id="8126" w:name="_Toc11848850"/>
      <w:bookmarkStart w:id="8127" w:name="_Toc19183594"/>
      <w:bookmarkStart w:id="8128" w:name="_Toc19200896"/>
      <w:bookmarkStart w:id="8129" w:name="_Toc11848851"/>
      <w:bookmarkStart w:id="8130" w:name="_Toc19183595"/>
      <w:bookmarkStart w:id="8131" w:name="_Toc19200897"/>
      <w:bookmarkStart w:id="8132" w:name="_Toc11848852"/>
      <w:bookmarkStart w:id="8133" w:name="_Toc19183596"/>
      <w:bookmarkStart w:id="8134" w:name="_Toc19200898"/>
      <w:bookmarkStart w:id="8135" w:name="_Toc11848853"/>
      <w:bookmarkStart w:id="8136" w:name="_Toc19183597"/>
      <w:bookmarkStart w:id="8137" w:name="_Toc19200899"/>
      <w:bookmarkStart w:id="8138" w:name="_Toc11848854"/>
      <w:bookmarkStart w:id="8139" w:name="_Toc19183598"/>
      <w:bookmarkStart w:id="8140" w:name="_Toc19200900"/>
      <w:bookmarkStart w:id="8141" w:name="_Toc11848855"/>
      <w:bookmarkStart w:id="8142" w:name="_Toc19183599"/>
      <w:bookmarkStart w:id="8143" w:name="_Toc19200901"/>
      <w:bookmarkStart w:id="8144" w:name="_Toc11848856"/>
      <w:bookmarkStart w:id="8145" w:name="_Toc19183600"/>
      <w:bookmarkStart w:id="8146" w:name="_Toc19200902"/>
      <w:bookmarkStart w:id="8147" w:name="_Toc11848857"/>
      <w:bookmarkStart w:id="8148" w:name="_Toc19183601"/>
      <w:bookmarkStart w:id="8149" w:name="_Toc19200903"/>
      <w:bookmarkStart w:id="8150" w:name="_Toc11848858"/>
      <w:bookmarkStart w:id="8151" w:name="_Toc19183602"/>
      <w:bookmarkStart w:id="8152" w:name="_Toc19200904"/>
      <w:bookmarkStart w:id="8153" w:name="_Toc11848859"/>
      <w:bookmarkStart w:id="8154" w:name="_Toc19183603"/>
      <w:bookmarkStart w:id="8155" w:name="_Toc19200905"/>
      <w:bookmarkStart w:id="8156" w:name="_Toc11848860"/>
      <w:bookmarkStart w:id="8157" w:name="_Toc19183604"/>
      <w:bookmarkStart w:id="8158" w:name="_Toc19200906"/>
      <w:bookmarkStart w:id="8159" w:name="_Toc11848861"/>
      <w:bookmarkStart w:id="8160" w:name="_Toc19183605"/>
      <w:bookmarkStart w:id="8161" w:name="_Toc19200907"/>
      <w:bookmarkStart w:id="8162" w:name="_Toc11848862"/>
      <w:bookmarkStart w:id="8163" w:name="_Toc19183606"/>
      <w:bookmarkStart w:id="8164" w:name="_Toc19200908"/>
      <w:bookmarkStart w:id="8165" w:name="_Toc11848863"/>
      <w:bookmarkStart w:id="8166" w:name="_Toc19183607"/>
      <w:bookmarkStart w:id="8167" w:name="_Toc19200909"/>
      <w:bookmarkStart w:id="8168" w:name="_Toc11848864"/>
      <w:bookmarkStart w:id="8169" w:name="_Toc19183608"/>
      <w:bookmarkStart w:id="8170" w:name="_Toc19200910"/>
      <w:bookmarkStart w:id="8171" w:name="_Toc11848865"/>
      <w:bookmarkStart w:id="8172" w:name="_Toc19183609"/>
      <w:bookmarkStart w:id="8173" w:name="_Toc19200911"/>
      <w:bookmarkStart w:id="8174" w:name="_Toc11848866"/>
      <w:bookmarkStart w:id="8175" w:name="_Toc19183610"/>
      <w:bookmarkStart w:id="8176" w:name="_Toc19200912"/>
      <w:bookmarkStart w:id="8177" w:name="_Toc11848867"/>
      <w:bookmarkStart w:id="8178" w:name="_Toc19183611"/>
      <w:bookmarkStart w:id="8179" w:name="_Toc19200913"/>
      <w:bookmarkStart w:id="8180" w:name="_Toc11848868"/>
      <w:bookmarkStart w:id="8181" w:name="_Toc19183612"/>
      <w:bookmarkStart w:id="8182" w:name="_Toc19200914"/>
      <w:bookmarkStart w:id="8183" w:name="_Toc11848869"/>
      <w:bookmarkStart w:id="8184" w:name="_Toc19183613"/>
      <w:bookmarkStart w:id="8185" w:name="_Toc19200915"/>
      <w:bookmarkStart w:id="8186" w:name="_Toc11848870"/>
      <w:bookmarkStart w:id="8187" w:name="_Toc19183614"/>
      <w:bookmarkStart w:id="8188" w:name="_Toc19200916"/>
      <w:bookmarkStart w:id="8189" w:name="_Toc11167612"/>
      <w:bookmarkStart w:id="8190" w:name="_Toc11848871"/>
      <w:bookmarkStart w:id="8191" w:name="_Toc19183615"/>
      <w:bookmarkStart w:id="8192" w:name="_Toc19200917"/>
      <w:bookmarkStart w:id="8193" w:name="_Toc19183616"/>
      <w:bookmarkStart w:id="8194" w:name="_Toc19200918"/>
      <w:bookmarkStart w:id="8195" w:name="_Toc11848873"/>
      <w:bookmarkStart w:id="8196" w:name="_Toc19183617"/>
      <w:bookmarkStart w:id="8197" w:name="_Toc19200919"/>
      <w:bookmarkStart w:id="8198" w:name="_Toc11848874"/>
      <w:bookmarkStart w:id="8199" w:name="_Toc19183618"/>
      <w:bookmarkStart w:id="8200" w:name="_Toc19200920"/>
      <w:bookmarkStart w:id="8201" w:name="_Toc11848875"/>
      <w:bookmarkStart w:id="8202" w:name="_Toc19183619"/>
      <w:bookmarkStart w:id="8203" w:name="_Toc19200921"/>
      <w:bookmarkStart w:id="8204" w:name="_Toc11848876"/>
      <w:bookmarkStart w:id="8205" w:name="_Toc19183620"/>
      <w:bookmarkStart w:id="8206" w:name="_Toc19200922"/>
      <w:bookmarkStart w:id="8207" w:name="_Toc11848877"/>
      <w:bookmarkStart w:id="8208" w:name="_Toc19183621"/>
      <w:bookmarkStart w:id="8209" w:name="_Toc19200923"/>
      <w:bookmarkStart w:id="8210" w:name="_Toc11848878"/>
      <w:bookmarkStart w:id="8211" w:name="_Toc19183622"/>
      <w:bookmarkStart w:id="8212" w:name="_Toc19200924"/>
      <w:bookmarkStart w:id="8213" w:name="_Toc11848879"/>
      <w:bookmarkStart w:id="8214" w:name="_Toc19183623"/>
      <w:bookmarkStart w:id="8215" w:name="_Toc19200925"/>
      <w:bookmarkStart w:id="8216" w:name="_Toc11848880"/>
      <w:bookmarkStart w:id="8217" w:name="_Toc19183624"/>
      <w:bookmarkStart w:id="8218" w:name="_Toc19200926"/>
      <w:bookmarkStart w:id="8219" w:name="_Toc11848881"/>
      <w:bookmarkStart w:id="8220" w:name="_Toc19183625"/>
      <w:bookmarkStart w:id="8221" w:name="_Toc19200927"/>
      <w:bookmarkStart w:id="8222" w:name="_Toc11848882"/>
      <w:bookmarkStart w:id="8223" w:name="_Toc19183626"/>
      <w:bookmarkStart w:id="8224" w:name="_Toc19200928"/>
      <w:bookmarkStart w:id="8225" w:name="_Toc11848883"/>
      <w:bookmarkStart w:id="8226" w:name="_Toc19183627"/>
      <w:bookmarkStart w:id="8227" w:name="_Toc19200929"/>
      <w:bookmarkStart w:id="8228" w:name="_Toc11848884"/>
      <w:bookmarkStart w:id="8229" w:name="_Toc19183628"/>
      <w:bookmarkStart w:id="8230" w:name="_Toc19200930"/>
      <w:bookmarkStart w:id="8231" w:name="_Toc11848885"/>
      <w:bookmarkStart w:id="8232" w:name="_Toc19183629"/>
      <w:bookmarkStart w:id="8233" w:name="_Toc19200931"/>
      <w:bookmarkStart w:id="8234" w:name="_Toc11848886"/>
      <w:bookmarkStart w:id="8235" w:name="_Toc19183630"/>
      <w:bookmarkStart w:id="8236" w:name="_Toc19200932"/>
      <w:bookmarkStart w:id="8237" w:name="_Toc11848891"/>
      <w:bookmarkStart w:id="8238" w:name="_Toc19183635"/>
      <w:bookmarkStart w:id="8239" w:name="_Toc19200937"/>
      <w:bookmarkStart w:id="8240" w:name="_Toc11848892"/>
      <w:bookmarkStart w:id="8241" w:name="_Toc19183636"/>
      <w:bookmarkStart w:id="8242" w:name="_Toc19200938"/>
      <w:bookmarkStart w:id="8243" w:name="_Toc11848893"/>
      <w:bookmarkStart w:id="8244" w:name="_Toc19183637"/>
      <w:bookmarkStart w:id="8245" w:name="_Toc19200939"/>
      <w:bookmarkStart w:id="8246" w:name="_Toc11848894"/>
      <w:bookmarkStart w:id="8247" w:name="_Toc19183638"/>
      <w:bookmarkStart w:id="8248" w:name="_Toc19200940"/>
      <w:bookmarkStart w:id="8249" w:name="_Toc11848895"/>
      <w:bookmarkStart w:id="8250" w:name="_Toc19183639"/>
      <w:bookmarkStart w:id="8251" w:name="_Toc19200941"/>
      <w:bookmarkStart w:id="8252" w:name="_Toc11848896"/>
      <w:bookmarkStart w:id="8253" w:name="_Toc19183640"/>
      <w:bookmarkStart w:id="8254" w:name="_Toc19200942"/>
      <w:bookmarkStart w:id="8255" w:name="_Toc11848897"/>
      <w:bookmarkStart w:id="8256" w:name="_Toc19183641"/>
      <w:bookmarkStart w:id="8257" w:name="_Toc19200943"/>
      <w:bookmarkStart w:id="8258" w:name="_Toc11848898"/>
      <w:bookmarkStart w:id="8259" w:name="_Toc19183642"/>
      <w:bookmarkStart w:id="8260" w:name="_Toc19200944"/>
      <w:bookmarkStart w:id="8261" w:name="_Toc11848899"/>
      <w:bookmarkStart w:id="8262" w:name="_Toc19183643"/>
      <w:bookmarkStart w:id="8263" w:name="_Toc19200945"/>
      <w:bookmarkStart w:id="8264" w:name="_Toc11848900"/>
      <w:bookmarkStart w:id="8265" w:name="_Toc19183644"/>
      <w:bookmarkStart w:id="8266" w:name="_Toc19200946"/>
      <w:bookmarkStart w:id="8267" w:name="_Toc11848901"/>
      <w:bookmarkStart w:id="8268" w:name="_Toc19183645"/>
      <w:bookmarkStart w:id="8269" w:name="_Toc19200947"/>
      <w:bookmarkStart w:id="8270" w:name="_Toc11848902"/>
      <w:bookmarkStart w:id="8271" w:name="_Toc19183646"/>
      <w:bookmarkStart w:id="8272" w:name="_Toc19200948"/>
      <w:bookmarkStart w:id="8273" w:name="_Toc11848903"/>
      <w:bookmarkStart w:id="8274" w:name="_Toc19183647"/>
      <w:bookmarkStart w:id="8275" w:name="_Toc19200949"/>
      <w:bookmarkStart w:id="8276" w:name="_Toc11848904"/>
      <w:bookmarkStart w:id="8277" w:name="_Toc19183648"/>
      <w:bookmarkStart w:id="8278" w:name="_Toc19200950"/>
      <w:bookmarkStart w:id="8279" w:name="_Toc11848905"/>
      <w:bookmarkStart w:id="8280" w:name="_Toc19183649"/>
      <w:bookmarkStart w:id="8281" w:name="_Toc19200951"/>
      <w:bookmarkStart w:id="8282" w:name="_Toc11848906"/>
      <w:bookmarkStart w:id="8283" w:name="_Toc19183650"/>
      <w:bookmarkStart w:id="8284" w:name="_Toc19200952"/>
      <w:bookmarkStart w:id="8285" w:name="_Toc11848907"/>
      <w:bookmarkStart w:id="8286" w:name="_Toc19183651"/>
      <w:bookmarkStart w:id="8287" w:name="_Toc19200953"/>
      <w:bookmarkStart w:id="8288" w:name="_Toc11848908"/>
      <w:bookmarkStart w:id="8289" w:name="_Toc19183652"/>
      <w:bookmarkStart w:id="8290" w:name="_Toc19200954"/>
      <w:bookmarkStart w:id="8291" w:name="_Toc11848909"/>
      <w:bookmarkStart w:id="8292" w:name="_Toc19183653"/>
      <w:bookmarkStart w:id="8293" w:name="_Toc19200955"/>
      <w:bookmarkStart w:id="8294" w:name="_Toc11167653"/>
      <w:bookmarkStart w:id="8295" w:name="_Toc11848916"/>
      <w:bookmarkStart w:id="8296" w:name="_Toc19183660"/>
      <w:bookmarkStart w:id="8297" w:name="_Toc19200962"/>
      <w:bookmarkStart w:id="8298" w:name="_Toc11848917"/>
      <w:bookmarkStart w:id="8299" w:name="_Toc19183661"/>
      <w:bookmarkStart w:id="8300" w:name="_Toc19200963"/>
      <w:bookmarkStart w:id="8301" w:name="_Toc11167663"/>
      <w:bookmarkStart w:id="8302" w:name="_Toc11848930"/>
      <w:bookmarkStart w:id="8303" w:name="_Toc19183674"/>
      <w:bookmarkStart w:id="8304" w:name="_Toc19200976"/>
      <w:bookmarkStart w:id="8305" w:name="_Toc11848931"/>
      <w:bookmarkStart w:id="8306" w:name="_Toc19183675"/>
      <w:bookmarkStart w:id="8307" w:name="_Toc19200977"/>
      <w:bookmarkStart w:id="8308" w:name="_Toc11848932"/>
      <w:bookmarkStart w:id="8309" w:name="_Toc19183676"/>
      <w:bookmarkStart w:id="8310" w:name="_Toc19200978"/>
      <w:bookmarkStart w:id="8311" w:name="_Toc11848933"/>
      <w:bookmarkStart w:id="8312" w:name="_Toc19183677"/>
      <w:bookmarkStart w:id="8313" w:name="_Toc19200979"/>
      <w:bookmarkStart w:id="8314" w:name="_Toc11848934"/>
      <w:bookmarkStart w:id="8315" w:name="_Toc19183678"/>
      <w:bookmarkStart w:id="8316" w:name="_Toc19200980"/>
      <w:bookmarkStart w:id="8317" w:name="_Toc11848935"/>
      <w:bookmarkStart w:id="8318" w:name="_Toc19183679"/>
      <w:bookmarkStart w:id="8319" w:name="_Toc19200981"/>
      <w:bookmarkStart w:id="8320" w:name="_Toc11848936"/>
      <w:bookmarkStart w:id="8321" w:name="_Toc19183680"/>
      <w:bookmarkStart w:id="8322" w:name="_Toc19200982"/>
      <w:bookmarkStart w:id="8323" w:name="_Toc11848937"/>
      <w:bookmarkStart w:id="8324" w:name="_Toc19183681"/>
      <w:bookmarkStart w:id="8325" w:name="_Toc19200983"/>
      <w:bookmarkStart w:id="8326" w:name="_Toc11848938"/>
      <w:bookmarkStart w:id="8327" w:name="_Toc19183682"/>
      <w:bookmarkStart w:id="8328" w:name="_Toc19200984"/>
      <w:bookmarkStart w:id="8329" w:name="_Toc11848939"/>
      <w:bookmarkStart w:id="8330" w:name="_Toc19183683"/>
      <w:bookmarkStart w:id="8331" w:name="_Toc19200985"/>
      <w:bookmarkStart w:id="8332" w:name="_Toc11848940"/>
      <w:bookmarkStart w:id="8333" w:name="_Toc19183684"/>
      <w:bookmarkStart w:id="8334" w:name="_Toc19200986"/>
      <w:bookmarkStart w:id="8335" w:name="_Toc11848941"/>
      <w:bookmarkStart w:id="8336" w:name="_Toc19183685"/>
      <w:bookmarkStart w:id="8337" w:name="_Toc19200987"/>
      <w:bookmarkStart w:id="8338" w:name="_Toc11848942"/>
      <w:bookmarkStart w:id="8339" w:name="_Toc19183686"/>
      <w:bookmarkStart w:id="8340" w:name="_Toc19200988"/>
      <w:bookmarkStart w:id="8341" w:name="_Toc11848943"/>
      <w:bookmarkStart w:id="8342" w:name="_Toc19183687"/>
      <w:bookmarkStart w:id="8343" w:name="_Toc19200989"/>
      <w:bookmarkStart w:id="8344" w:name="_Toc11848944"/>
      <w:bookmarkStart w:id="8345" w:name="_Toc19183688"/>
      <w:bookmarkStart w:id="8346" w:name="_Toc19200990"/>
      <w:bookmarkStart w:id="8347" w:name="_Toc11167688"/>
      <w:bookmarkStart w:id="8348" w:name="_Toc11848957"/>
      <w:bookmarkStart w:id="8349" w:name="_Toc19183701"/>
      <w:bookmarkStart w:id="8350" w:name="_Toc19201003"/>
      <w:bookmarkStart w:id="8351" w:name="_Toc11167692"/>
      <w:bookmarkStart w:id="8352" w:name="_Toc11848962"/>
      <w:bookmarkStart w:id="8353" w:name="_Toc19183706"/>
      <w:bookmarkStart w:id="8354" w:name="_Toc19201008"/>
      <w:bookmarkStart w:id="8355" w:name="_Toc11167704"/>
      <w:bookmarkStart w:id="8356" w:name="_Toc11848977"/>
      <w:bookmarkStart w:id="8357" w:name="_Toc19183721"/>
      <w:bookmarkStart w:id="8358" w:name="_Toc19201023"/>
      <w:bookmarkStart w:id="8359" w:name="_Toc11848978"/>
      <w:bookmarkStart w:id="8360" w:name="_Toc19183722"/>
      <w:bookmarkStart w:id="8361" w:name="_Toc19201024"/>
      <w:bookmarkStart w:id="8362" w:name="_Toc11848979"/>
      <w:bookmarkStart w:id="8363" w:name="_Toc19183723"/>
      <w:bookmarkStart w:id="8364" w:name="_Toc19201025"/>
      <w:bookmarkStart w:id="8365" w:name="_Toc11848980"/>
      <w:bookmarkStart w:id="8366" w:name="_Toc19183724"/>
      <w:bookmarkStart w:id="8367" w:name="_Toc19201026"/>
      <w:bookmarkStart w:id="8368" w:name="_Toc11848981"/>
      <w:bookmarkStart w:id="8369" w:name="_Toc19183725"/>
      <w:bookmarkStart w:id="8370" w:name="_Toc19201027"/>
      <w:bookmarkStart w:id="8371" w:name="_Toc11848982"/>
      <w:bookmarkStart w:id="8372" w:name="_Toc19183726"/>
      <w:bookmarkStart w:id="8373" w:name="_Toc19201028"/>
      <w:bookmarkStart w:id="8374" w:name="_Toc11167718"/>
      <w:bookmarkStart w:id="8375" w:name="_Toc11848995"/>
      <w:bookmarkStart w:id="8376" w:name="_Toc19183739"/>
      <w:bookmarkStart w:id="8377" w:name="_Toc19201041"/>
      <w:bookmarkStart w:id="8378" w:name="_Toc11848996"/>
      <w:bookmarkStart w:id="8379" w:name="_Toc19183740"/>
      <w:bookmarkStart w:id="8380" w:name="_Toc19201042"/>
      <w:bookmarkStart w:id="8381" w:name="_Toc11167726"/>
      <w:bookmarkStart w:id="8382" w:name="_Toc11849006"/>
      <w:bookmarkStart w:id="8383" w:name="_Toc19183750"/>
      <w:bookmarkStart w:id="8384" w:name="_Toc19201052"/>
      <w:bookmarkStart w:id="8385" w:name="_Toc11849007"/>
      <w:bookmarkStart w:id="8386" w:name="_Toc19183751"/>
      <w:bookmarkStart w:id="8387" w:name="_Toc19201053"/>
      <w:bookmarkStart w:id="8388" w:name="_Toc11849008"/>
      <w:bookmarkStart w:id="8389" w:name="_Toc19183752"/>
      <w:bookmarkStart w:id="8390" w:name="_Toc19201054"/>
      <w:bookmarkStart w:id="8391" w:name="_Toc11849009"/>
      <w:bookmarkStart w:id="8392" w:name="_Toc19183753"/>
      <w:bookmarkStart w:id="8393" w:name="_Toc19201055"/>
      <w:bookmarkStart w:id="8394" w:name="_Toc11849010"/>
      <w:bookmarkStart w:id="8395" w:name="_Toc19183754"/>
      <w:bookmarkStart w:id="8396" w:name="_Toc19201056"/>
      <w:bookmarkStart w:id="8397" w:name="_Toc11849011"/>
      <w:bookmarkStart w:id="8398" w:name="_Toc19183755"/>
      <w:bookmarkStart w:id="8399" w:name="_Toc19201057"/>
      <w:bookmarkStart w:id="8400" w:name="_Toc11849012"/>
      <w:bookmarkStart w:id="8401" w:name="_Toc19183756"/>
      <w:bookmarkStart w:id="8402" w:name="_Toc19201058"/>
      <w:bookmarkStart w:id="8403" w:name="_Toc11849013"/>
      <w:bookmarkStart w:id="8404" w:name="_Toc19183757"/>
      <w:bookmarkStart w:id="8405" w:name="_Toc19201059"/>
      <w:bookmarkStart w:id="8406" w:name="_Toc11849014"/>
      <w:bookmarkStart w:id="8407" w:name="_Toc19183758"/>
      <w:bookmarkStart w:id="8408" w:name="_Toc19201060"/>
      <w:bookmarkStart w:id="8409" w:name="_Toc11849015"/>
      <w:bookmarkStart w:id="8410" w:name="_Toc19183759"/>
      <w:bookmarkStart w:id="8411" w:name="_Toc19201061"/>
      <w:bookmarkStart w:id="8412" w:name="_Toc11849016"/>
      <w:bookmarkStart w:id="8413" w:name="_Toc19183760"/>
      <w:bookmarkStart w:id="8414" w:name="_Toc19201062"/>
      <w:bookmarkStart w:id="8415" w:name="_Toc11849017"/>
      <w:bookmarkStart w:id="8416" w:name="_Toc19183761"/>
      <w:bookmarkStart w:id="8417" w:name="_Toc19201063"/>
      <w:bookmarkStart w:id="8418" w:name="_Toc11849018"/>
      <w:bookmarkStart w:id="8419" w:name="_Toc19183762"/>
      <w:bookmarkStart w:id="8420" w:name="_Toc19201064"/>
      <w:bookmarkStart w:id="8421" w:name="_Toc11849019"/>
      <w:bookmarkStart w:id="8422" w:name="_Toc19183763"/>
      <w:bookmarkStart w:id="8423" w:name="_Toc19201065"/>
      <w:bookmarkStart w:id="8424" w:name="_Toc11849020"/>
      <w:bookmarkStart w:id="8425" w:name="_Toc19183764"/>
      <w:bookmarkStart w:id="8426" w:name="_Toc19201066"/>
      <w:bookmarkStart w:id="8427" w:name="_Toc11849021"/>
      <w:bookmarkStart w:id="8428" w:name="_Toc19183765"/>
      <w:bookmarkStart w:id="8429" w:name="_Toc19201067"/>
      <w:bookmarkStart w:id="8430" w:name="_Toc11849022"/>
      <w:bookmarkStart w:id="8431" w:name="_Toc19183766"/>
      <w:bookmarkStart w:id="8432" w:name="_Toc19201068"/>
      <w:bookmarkStart w:id="8433" w:name="_Toc11849023"/>
      <w:bookmarkStart w:id="8434" w:name="_Toc19183767"/>
      <w:bookmarkStart w:id="8435" w:name="_Toc19201069"/>
      <w:bookmarkStart w:id="8436" w:name="_Toc11849024"/>
      <w:bookmarkStart w:id="8437" w:name="_Toc19183768"/>
      <w:bookmarkStart w:id="8438" w:name="_Toc19201070"/>
      <w:bookmarkStart w:id="8439" w:name="_Toc11849025"/>
      <w:bookmarkStart w:id="8440" w:name="_Toc19183769"/>
      <w:bookmarkStart w:id="8441" w:name="_Toc19201071"/>
      <w:bookmarkStart w:id="8442" w:name="_Toc11849026"/>
      <w:bookmarkStart w:id="8443" w:name="_Toc19183770"/>
      <w:bookmarkStart w:id="8444" w:name="_Toc19201072"/>
      <w:bookmarkStart w:id="8445" w:name="_Toc11849027"/>
      <w:bookmarkStart w:id="8446" w:name="_Toc19183771"/>
      <w:bookmarkStart w:id="8447" w:name="_Toc19201073"/>
      <w:bookmarkStart w:id="8448" w:name="_Toc11849028"/>
      <w:bookmarkStart w:id="8449" w:name="_Toc19183772"/>
      <w:bookmarkStart w:id="8450" w:name="_Toc19201074"/>
      <w:bookmarkStart w:id="8451" w:name="_Toc11849029"/>
      <w:bookmarkStart w:id="8452" w:name="_Toc19183773"/>
      <w:bookmarkStart w:id="8453" w:name="_Toc19201075"/>
      <w:bookmarkStart w:id="8454" w:name="_Toc11849030"/>
      <w:bookmarkStart w:id="8455" w:name="_Toc19183774"/>
      <w:bookmarkStart w:id="8456" w:name="_Toc19201076"/>
      <w:bookmarkStart w:id="8457" w:name="_Toc11849031"/>
      <w:bookmarkStart w:id="8458" w:name="_Toc19183775"/>
      <w:bookmarkStart w:id="8459" w:name="_Toc19201077"/>
      <w:bookmarkStart w:id="8460" w:name="_Toc11167752"/>
      <w:bookmarkStart w:id="8461" w:name="_Toc11849032"/>
      <w:bookmarkStart w:id="8462" w:name="_Toc19183776"/>
      <w:bookmarkStart w:id="8463" w:name="_Toc19201078"/>
      <w:bookmarkStart w:id="8464" w:name="_Toc19183777"/>
      <w:bookmarkStart w:id="8465" w:name="_Toc19201079"/>
      <w:bookmarkStart w:id="8466" w:name="_Toc11849034"/>
      <w:bookmarkStart w:id="8467" w:name="_Toc19183778"/>
      <w:bookmarkStart w:id="8468" w:name="_Toc19201080"/>
      <w:bookmarkStart w:id="8469" w:name="_Toc11849035"/>
      <w:bookmarkStart w:id="8470" w:name="_Toc19183779"/>
      <w:bookmarkStart w:id="8471" w:name="_Toc19201081"/>
      <w:bookmarkStart w:id="8472" w:name="_Toc11849036"/>
      <w:bookmarkStart w:id="8473" w:name="_Toc19183780"/>
      <w:bookmarkStart w:id="8474" w:name="_Toc19201082"/>
      <w:bookmarkStart w:id="8475" w:name="_Toc11849037"/>
      <w:bookmarkStart w:id="8476" w:name="_Toc19183781"/>
      <w:bookmarkStart w:id="8477" w:name="_Toc19201083"/>
      <w:bookmarkStart w:id="8478" w:name="_Toc11849038"/>
      <w:bookmarkStart w:id="8479" w:name="_Toc19183782"/>
      <w:bookmarkStart w:id="8480" w:name="_Toc19201084"/>
      <w:bookmarkStart w:id="8481" w:name="_Toc11849039"/>
      <w:bookmarkStart w:id="8482" w:name="_Toc19183783"/>
      <w:bookmarkStart w:id="8483" w:name="_Toc19201085"/>
      <w:bookmarkStart w:id="8484" w:name="_Toc11849040"/>
      <w:bookmarkStart w:id="8485" w:name="_Toc19183784"/>
      <w:bookmarkStart w:id="8486" w:name="_Toc19201086"/>
      <w:bookmarkStart w:id="8487" w:name="_Toc11849041"/>
      <w:bookmarkStart w:id="8488" w:name="_Toc19183785"/>
      <w:bookmarkStart w:id="8489" w:name="_Toc19201087"/>
      <w:bookmarkStart w:id="8490" w:name="_Toc11849042"/>
      <w:bookmarkStart w:id="8491" w:name="_Toc19183786"/>
      <w:bookmarkStart w:id="8492" w:name="_Toc19201088"/>
      <w:bookmarkStart w:id="8493" w:name="_Toc11849043"/>
      <w:bookmarkStart w:id="8494" w:name="_Toc19183787"/>
      <w:bookmarkStart w:id="8495" w:name="_Toc19201089"/>
      <w:bookmarkStart w:id="8496" w:name="_Toc11849044"/>
      <w:bookmarkStart w:id="8497" w:name="_Toc19183788"/>
      <w:bookmarkStart w:id="8498" w:name="_Toc19201090"/>
      <w:bookmarkStart w:id="8499" w:name="_Toc11849045"/>
      <w:bookmarkStart w:id="8500" w:name="_Toc19183789"/>
      <w:bookmarkStart w:id="8501" w:name="_Toc19201091"/>
      <w:bookmarkStart w:id="8502" w:name="_Toc11849046"/>
      <w:bookmarkStart w:id="8503" w:name="_Toc19183790"/>
      <w:bookmarkStart w:id="8504" w:name="_Toc19201092"/>
      <w:bookmarkStart w:id="8505" w:name="_Toc11849047"/>
      <w:bookmarkStart w:id="8506" w:name="_Toc19183791"/>
      <w:bookmarkStart w:id="8507" w:name="_Toc19201093"/>
      <w:bookmarkStart w:id="8508" w:name="_Toc11849048"/>
      <w:bookmarkStart w:id="8509" w:name="_Toc19183792"/>
      <w:bookmarkStart w:id="8510" w:name="_Toc19201094"/>
      <w:bookmarkStart w:id="8511" w:name="_Toc11849051"/>
      <w:bookmarkStart w:id="8512" w:name="_Toc19183795"/>
      <w:bookmarkStart w:id="8513" w:name="_Toc19201097"/>
      <w:bookmarkStart w:id="8514" w:name="_Toc11849052"/>
      <w:bookmarkStart w:id="8515" w:name="_Toc19183796"/>
      <w:bookmarkStart w:id="8516" w:name="_Toc19201098"/>
      <w:bookmarkStart w:id="8517" w:name="_Toc11849053"/>
      <w:bookmarkStart w:id="8518" w:name="_Toc19183797"/>
      <w:bookmarkStart w:id="8519" w:name="_Toc19201099"/>
      <w:bookmarkStart w:id="8520" w:name="_Toc11849054"/>
      <w:bookmarkStart w:id="8521" w:name="_Toc19183798"/>
      <w:bookmarkStart w:id="8522" w:name="_Toc19201100"/>
      <w:bookmarkStart w:id="8523" w:name="_Toc11849055"/>
      <w:bookmarkStart w:id="8524" w:name="_Toc19183799"/>
      <w:bookmarkStart w:id="8525" w:name="_Toc19201101"/>
      <w:bookmarkStart w:id="8526" w:name="_Toc11849056"/>
      <w:bookmarkStart w:id="8527" w:name="_Toc19183800"/>
      <w:bookmarkStart w:id="8528" w:name="_Toc19201102"/>
      <w:bookmarkStart w:id="8529" w:name="_Toc11849057"/>
      <w:bookmarkStart w:id="8530" w:name="_Toc19183801"/>
      <w:bookmarkStart w:id="8531" w:name="_Toc19201103"/>
      <w:bookmarkStart w:id="8532" w:name="_Toc11849058"/>
      <w:bookmarkStart w:id="8533" w:name="_Toc19183802"/>
      <w:bookmarkStart w:id="8534" w:name="_Toc19201104"/>
      <w:bookmarkStart w:id="8535" w:name="_Toc11167807"/>
      <w:bookmarkStart w:id="8536" w:name="_Toc11849097"/>
      <w:bookmarkStart w:id="8537" w:name="_Toc19183841"/>
      <w:bookmarkStart w:id="8538" w:name="_Toc19201143"/>
      <w:bookmarkStart w:id="8539" w:name="_Toc11849098"/>
      <w:bookmarkStart w:id="8540" w:name="_Toc19183842"/>
      <w:bookmarkStart w:id="8541" w:name="_Toc19201144"/>
      <w:bookmarkStart w:id="8542" w:name="_Toc11849099"/>
      <w:bookmarkStart w:id="8543" w:name="_Toc19183843"/>
      <w:bookmarkStart w:id="8544" w:name="_Toc19201145"/>
      <w:bookmarkStart w:id="8545" w:name="_Toc11167825"/>
      <w:bookmarkStart w:id="8546" w:name="_Toc11849118"/>
      <w:bookmarkStart w:id="8547" w:name="_Toc19183862"/>
      <w:bookmarkStart w:id="8548" w:name="_Toc19201164"/>
      <w:bookmarkStart w:id="8549" w:name="_Toc11849119"/>
      <w:bookmarkStart w:id="8550" w:name="_Toc19183863"/>
      <w:bookmarkStart w:id="8551" w:name="_Toc19201165"/>
      <w:bookmarkStart w:id="8552" w:name="_Toc11849120"/>
      <w:bookmarkStart w:id="8553" w:name="_Toc19183864"/>
      <w:bookmarkStart w:id="8554" w:name="_Toc19201166"/>
      <w:bookmarkStart w:id="8555" w:name="_Toc11849121"/>
      <w:bookmarkStart w:id="8556" w:name="_Toc19183865"/>
      <w:bookmarkStart w:id="8557" w:name="_Toc19201167"/>
      <w:bookmarkStart w:id="8558" w:name="_Toc11849122"/>
      <w:bookmarkStart w:id="8559" w:name="_Toc19183866"/>
      <w:bookmarkStart w:id="8560" w:name="_Toc19201168"/>
      <w:bookmarkStart w:id="8561" w:name="_Toc11849123"/>
      <w:bookmarkStart w:id="8562" w:name="_Toc19183867"/>
      <w:bookmarkStart w:id="8563" w:name="_Toc19201169"/>
      <w:bookmarkStart w:id="8564" w:name="_Toc11849124"/>
      <w:bookmarkStart w:id="8565" w:name="_Toc19183868"/>
      <w:bookmarkStart w:id="8566" w:name="_Toc19201170"/>
      <w:bookmarkStart w:id="8567" w:name="_Toc11849125"/>
      <w:bookmarkStart w:id="8568" w:name="_Toc19183869"/>
      <w:bookmarkStart w:id="8569" w:name="_Toc19201171"/>
      <w:bookmarkStart w:id="8570" w:name="_Toc11849126"/>
      <w:bookmarkStart w:id="8571" w:name="_Toc19183870"/>
      <w:bookmarkStart w:id="8572" w:name="_Toc19201172"/>
      <w:bookmarkStart w:id="8573" w:name="_Toc11849127"/>
      <w:bookmarkStart w:id="8574" w:name="_Toc19183871"/>
      <w:bookmarkStart w:id="8575" w:name="_Toc19201173"/>
      <w:bookmarkStart w:id="8576" w:name="_Toc11849128"/>
      <w:bookmarkStart w:id="8577" w:name="_Toc19183872"/>
      <w:bookmarkStart w:id="8578" w:name="_Toc19201174"/>
      <w:bookmarkStart w:id="8579" w:name="_Toc11849129"/>
      <w:bookmarkStart w:id="8580" w:name="_Toc19183873"/>
      <w:bookmarkStart w:id="8581" w:name="_Toc19201175"/>
      <w:bookmarkStart w:id="8582" w:name="_Toc11849130"/>
      <w:bookmarkStart w:id="8583" w:name="_Toc19183874"/>
      <w:bookmarkStart w:id="8584" w:name="_Toc19201176"/>
      <w:bookmarkStart w:id="8585" w:name="_Toc11849131"/>
      <w:bookmarkStart w:id="8586" w:name="_Toc19183875"/>
      <w:bookmarkStart w:id="8587" w:name="_Toc19201177"/>
      <w:bookmarkStart w:id="8588" w:name="_Toc11849132"/>
      <w:bookmarkStart w:id="8589" w:name="_Toc19183876"/>
      <w:bookmarkStart w:id="8590" w:name="_Toc19201178"/>
      <w:bookmarkStart w:id="8591" w:name="_Toc11849133"/>
      <w:bookmarkStart w:id="8592" w:name="_Toc19183877"/>
      <w:bookmarkStart w:id="8593" w:name="_Toc19201179"/>
      <w:bookmarkStart w:id="8594" w:name="_Toc11849134"/>
      <w:bookmarkStart w:id="8595" w:name="_Toc19183878"/>
      <w:bookmarkStart w:id="8596" w:name="_Toc19201180"/>
      <w:bookmarkStart w:id="8597" w:name="_Toc11849135"/>
      <w:bookmarkStart w:id="8598" w:name="_Toc19183879"/>
      <w:bookmarkStart w:id="8599" w:name="_Toc19201181"/>
      <w:bookmarkStart w:id="8600" w:name="_Toc11849136"/>
      <w:bookmarkStart w:id="8601" w:name="_Toc19183880"/>
      <w:bookmarkStart w:id="8602" w:name="_Toc19201182"/>
      <w:bookmarkStart w:id="8603" w:name="_Toc11849137"/>
      <w:bookmarkStart w:id="8604" w:name="_Toc19183881"/>
      <w:bookmarkStart w:id="8605" w:name="_Toc19201183"/>
      <w:bookmarkStart w:id="8606" w:name="_Toc11849138"/>
      <w:bookmarkStart w:id="8607" w:name="_Toc19183882"/>
      <w:bookmarkStart w:id="8608" w:name="_Toc19201184"/>
      <w:bookmarkStart w:id="8609" w:name="_Toc11849139"/>
      <w:bookmarkStart w:id="8610" w:name="_Toc19183883"/>
      <w:bookmarkStart w:id="8611" w:name="_Toc19201185"/>
      <w:bookmarkStart w:id="8612" w:name="_Toc11849140"/>
      <w:bookmarkStart w:id="8613" w:name="_Toc19183884"/>
      <w:bookmarkStart w:id="8614" w:name="_Toc19201186"/>
      <w:bookmarkStart w:id="8615" w:name="_Toc11849141"/>
      <w:bookmarkStart w:id="8616" w:name="_Toc19183885"/>
      <w:bookmarkStart w:id="8617" w:name="_Toc19201187"/>
      <w:bookmarkStart w:id="8618" w:name="_Toc11849142"/>
      <w:bookmarkStart w:id="8619" w:name="_Toc19183886"/>
      <w:bookmarkStart w:id="8620" w:name="_Toc19201188"/>
      <w:bookmarkStart w:id="8621" w:name="_Toc11849143"/>
      <w:bookmarkStart w:id="8622" w:name="_Toc19183887"/>
      <w:bookmarkStart w:id="8623" w:name="_Toc19201189"/>
      <w:bookmarkStart w:id="8624" w:name="_Toc11849144"/>
      <w:bookmarkStart w:id="8625" w:name="_Toc19183888"/>
      <w:bookmarkStart w:id="8626" w:name="_Toc19201190"/>
      <w:bookmarkStart w:id="8627" w:name="_Toc11849145"/>
      <w:bookmarkStart w:id="8628" w:name="_Toc19183889"/>
      <w:bookmarkStart w:id="8629" w:name="_Toc19201191"/>
      <w:bookmarkStart w:id="8630" w:name="_Toc11849146"/>
      <w:bookmarkStart w:id="8631" w:name="_Toc19183890"/>
      <w:bookmarkStart w:id="8632" w:name="_Toc19201192"/>
      <w:bookmarkStart w:id="8633" w:name="_Toc11849147"/>
      <w:bookmarkStart w:id="8634" w:name="_Toc19183891"/>
      <w:bookmarkStart w:id="8635" w:name="_Toc19201193"/>
      <w:bookmarkStart w:id="8636" w:name="_Toc11849148"/>
      <w:bookmarkStart w:id="8637" w:name="_Toc19183892"/>
      <w:bookmarkStart w:id="8638" w:name="_Toc19201194"/>
      <w:bookmarkStart w:id="8639" w:name="_Toc11849149"/>
      <w:bookmarkStart w:id="8640" w:name="_Toc19183893"/>
      <w:bookmarkStart w:id="8641" w:name="_Toc19201195"/>
      <w:bookmarkStart w:id="8642" w:name="_Toc11167857"/>
      <w:bookmarkStart w:id="8643" w:name="_Toc11849150"/>
      <w:bookmarkStart w:id="8644" w:name="_Toc19183894"/>
      <w:bookmarkStart w:id="8645" w:name="_Toc19201196"/>
      <w:bookmarkStart w:id="8646" w:name="_Toc19183895"/>
      <w:bookmarkStart w:id="8647" w:name="_Toc19201197"/>
      <w:bookmarkStart w:id="8648" w:name="_Toc19183896"/>
      <w:bookmarkStart w:id="8649" w:name="_Toc19201198"/>
      <w:bookmarkStart w:id="8650" w:name="_Toc19183897"/>
      <w:bookmarkStart w:id="8651" w:name="_Toc19201199"/>
      <w:bookmarkStart w:id="8652" w:name="_Toc19183898"/>
      <w:bookmarkStart w:id="8653" w:name="_Toc19201200"/>
      <w:bookmarkStart w:id="8654" w:name="_Toc19183899"/>
      <w:bookmarkStart w:id="8655" w:name="_Toc19201201"/>
      <w:bookmarkStart w:id="8656" w:name="_Toc19183900"/>
      <w:bookmarkStart w:id="8657" w:name="_Toc19201202"/>
      <w:bookmarkStart w:id="8658" w:name="_Toc19183901"/>
      <w:bookmarkStart w:id="8659" w:name="_Toc19201203"/>
      <w:bookmarkStart w:id="8660" w:name="_Toc19183902"/>
      <w:bookmarkStart w:id="8661" w:name="_Toc19201204"/>
      <w:bookmarkStart w:id="8662" w:name="_Toc19183903"/>
      <w:bookmarkStart w:id="8663" w:name="_Toc19201205"/>
      <w:bookmarkStart w:id="8664" w:name="_Toc19183904"/>
      <w:bookmarkStart w:id="8665" w:name="_Toc19201206"/>
      <w:bookmarkStart w:id="8666" w:name="_Toc19183905"/>
      <w:bookmarkStart w:id="8667" w:name="_Toc19201207"/>
      <w:bookmarkStart w:id="8668" w:name="_Toc19183906"/>
      <w:bookmarkStart w:id="8669" w:name="_Toc19201208"/>
      <w:bookmarkStart w:id="8670" w:name="_Toc19183907"/>
      <w:bookmarkStart w:id="8671" w:name="_Toc19201209"/>
      <w:bookmarkStart w:id="8672" w:name="_Toc19183908"/>
      <w:bookmarkStart w:id="8673" w:name="_Toc19201210"/>
      <w:bookmarkStart w:id="8674" w:name="_Toc19183909"/>
      <w:bookmarkStart w:id="8675" w:name="_Toc19201211"/>
      <w:bookmarkStart w:id="8676" w:name="_Toc19183910"/>
      <w:bookmarkStart w:id="8677" w:name="_Toc19201212"/>
      <w:bookmarkStart w:id="8678" w:name="_Toc19183913"/>
      <w:bookmarkStart w:id="8679" w:name="_Toc19201215"/>
      <w:bookmarkStart w:id="8680" w:name="_Toc19183914"/>
      <w:bookmarkStart w:id="8681" w:name="_Toc19201216"/>
      <w:bookmarkStart w:id="8682" w:name="_Toc19183915"/>
      <w:bookmarkStart w:id="8683" w:name="_Toc19201217"/>
      <w:bookmarkStart w:id="8684" w:name="_Toc19183916"/>
      <w:bookmarkStart w:id="8685" w:name="_Toc19201218"/>
      <w:bookmarkStart w:id="8686" w:name="_Toc19183917"/>
      <w:bookmarkStart w:id="8687" w:name="_Toc19201219"/>
      <w:bookmarkStart w:id="8688" w:name="_Toc19183918"/>
      <w:bookmarkStart w:id="8689" w:name="_Toc19201220"/>
      <w:bookmarkStart w:id="8690" w:name="_Toc19183919"/>
      <w:bookmarkStart w:id="8691" w:name="_Toc19201221"/>
      <w:bookmarkStart w:id="8692" w:name="_Toc19183920"/>
      <w:bookmarkStart w:id="8693" w:name="_Toc19201222"/>
      <w:bookmarkStart w:id="8694" w:name="_Toc19183959"/>
      <w:bookmarkStart w:id="8695" w:name="_Toc19201261"/>
      <w:bookmarkStart w:id="8696" w:name="_Toc19183960"/>
      <w:bookmarkStart w:id="8697" w:name="_Toc19201262"/>
      <w:bookmarkStart w:id="8698" w:name="_Toc19183961"/>
      <w:bookmarkStart w:id="8699" w:name="_Toc19201263"/>
      <w:bookmarkStart w:id="8700" w:name="_Toc19183980"/>
      <w:bookmarkStart w:id="8701" w:name="_Toc19201282"/>
      <w:bookmarkStart w:id="8702" w:name="_Toc19183981"/>
      <w:bookmarkStart w:id="8703" w:name="_Toc19201283"/>
      <w:bookmarkStart w:id="8704" w:name="_Toc19183982"/>
      <w:bookmarkStart w:id="8705" w:name="_Toc19201284"/>
      <w:bookmarkStart w:id="8706" w:name="_Toc19183983"/>
      <w:bookmarkStart w:id="8707" w:name="_Toc19201285"/>
      <w:bookmarkStart w:id="8708" w:name="_Toc19183984"/>
      <w:bookmarkStart w:id="8709" w:name="_Toc19201286"/>
      <w:bookmarkStart w:id="8710" w:name="_Toc19183985"/>
      <w:bookmarkStart w:id="8711" w:name="_Toc19201287"/>
      <w:bookmarkStart w:id="8712" w:name="_Toc19183986"/>
      <w:bookmarkStart w:id="8713" w:name="_Toc19201288"/>
      <w:bookmarkStart w:id="8714" w:name="_Toc19183987"/>
      <w:bookmarkStart w:id="8715" w:name="_Toc19201289"/>
      <w:bookmarkStart w:id="8716" w:name="_Toc19183988"/>
      <w:bookmarkStart w:id="8717" w:name="_Toc19201290"/>
      <w:bookmarkStart w:id="8718" w:name="_Toc19183995"/>
      <w:bookmarkStart w:id="8719" w:name="_Toc19201297"/>
      <w:bookmarkStart w:id="8720" w:name="_Toc19183996"/>
      <w:bookmarkStart w:id="8721" w:name="_Toc19201298"/>
      <w:bookmarkStart w:id="8722" w:name="_Toc19184006"/>
      <w:bookmarkStart w:id="8723" w:name="_Toc19201308"/>
      <w:bookmarkStart w:id="8724" w:name="_Toc19184007"/>
      <w:bookmarkStart w:id="8725" w:name="_Toc19201309"/>
      <w:bookmarkStart w:id="8726" w:name="_Toc19184008"/>
      <w:bookmarkStart w:id="8727" w:name="_Toc19201310"/>
      <w:bookmarkStart w:id="8728" w:name="_Toc19184009"/>
      <w:bookmarkStart w:id="8729" w:name="_Toc19201311"/>
      <w:bookmarkStart w:id="8730" w:name="_Toc19184010"/>
      <w:bookmarkStart w:id="8731" w:name="_Toc19201312"/>
      <w:bookmarkStart w:id="8732" w:name="_Toc19184011"/>
      <w:bookmarkStart w:id="8733" w:name="_Toc19201313"/>
      <w:bookmarkStart w:id="8734" w:name="_Toc19184012"/>
      <w:bookmarkStart w:id="8735" w:name="_Toc19201314"/>
      <w:bookmarkStart w:id="8736" w:name="_Toc19184013"/>
      <w:bookmarkStart w:id="8737" w:name="_Toc19201315"/>
      <w:bookmarkStart w:id="8738" w:name="_Toc19184014"/>
      <w:bookmarkStart w:id="8739" w:name="_Toc19201316"/>
      <w:bookmarkStart w:id="8740" w:name="_Toc19184015"/>
      <w:bookmarkStart w:id="8741" w:name="_Toc19201317"/>
      <w:bookmarkStart w:id="8742" w:name="_Toc19184016"/>
      <w:bookmarkStart w:id="8743" w:name="_Toc19201318"/>
      <w:bookmarkStart w:id="8744" w:name="_Toc19184017"/>
      <w:bookmarkStart w:id="8745" w:name="_Toc19201319"/>
      <w:bookmarkStart w:id="8746" w:name="_Toc19184018"/>
      <w:bookmarkStart w:id="8747" w:name="_Toc19201320"/>
      <w:bookmarkStart w:id="8748" w:name="_Toc19184019"/>
      <w:bookmarkStart w:id="8749" w:name="_Toc19201321"/>
      <w:bookmarkStart w:id="8750" w:name="_Toc19184020"/>
      <w:bookmarkStart w:id="8751" w:name="_Toc19201322"/>
      <w:bookmarkStart w:id="8752" w:name="_Toc19184033"/>
      <w:bookmarkStart w:id="8753" w:name="_Toc19201335"/>
      <w:bookmarkStart w:id="8754" w:name="_Toc19184038"/>
      <w:bookmarkStart w:id="8755" w:name="_Toc19201340"/>
      <w:bookmarkStart w:id="8756" w:name="_Toc19184053"/>
      <w:bookmarkStart w:id="8757" w:name="_Toc19201355"/>
      <w:bookmarkStart w:id="8758" w:name="_Toc19184054"/>
      <w:bookmarkStart w:id="8759" w:name="_Toc19201356"/>
      <w:bookmarkStart w:id="8760" w:name="_Toc19184055"/>
      <w:bookmarkStart w:id="8761" w:name="_Toc19201357"/>
      <w:bookmarkStart w:id="8762" w:name="_Toc19184056"/>
      <w:bookmarkStart w:id="8763" w:name="_Toc19201358"/>
      <w:bookmarkStart w:id="8764" w:name="_Toc19184057"/>
      <w:bookmarkStart w:id="8765" w:name="_Toc19201359"/>
      <w:bookmarkStart w:id="8766" w:name="_Toc19184058"/>
      <w:bookmarkStart w:id="8767" w:name="_Toc19201360"/>
      <w:bookmarkStart w:id="8768" w:name="_Toc19184071"/>
      <w:bookmarkStart w:id="8769" w:name="_Toc19201373"/>
      <w:bookmarkStart w:id="8770" w:name="_Toc19184081"/>
      <w:bookmarkStart w:id="8771" w:name="_Toc19201383"/>
      <w:bookmarkStart w:id="8772" w:name="_Toc48161628"/>
      <w:bookmarkStart w:id="8773" w:name="_Toc315447685"/>
      <w:bookmarkStart w:id="8774" w:name="_Toc319489391"/>
      <w:bookmarkStart w:id="8775" w:name="_Toc319662662"/>
      <w:bookmarkStart w:id="8776" w:name="_Ref325436361"/>
      <w:bookmarkStart w:id="8777" w:name="_Toc333219104"/>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r w:rsidRPr="0002481D">
        <w:t>Compact Fluorescent Lamp (CFL)—Retired 12/31/2018, Removed in v</w:t>
      </w:r>
      <w:r w:rsidR="00F7727A" w:rsidRPr="0002481D">
        <w:t>8</w:t>
      </w:r>
      <w:bookmarkEnd w:id="8772"/>
    </w:p>
    <w:p w14:paraId="4A8D6F30" w14:textId="43651203" w:rsidR="007A2EAA" w:rsidRDefault="007A2EAA" w:rsidP="00DC511D">
      <w:pPr>
        <w:pStyle w:val="Heading3"/>
      </w:pPr>
      <w:bookmarkStart w:id="8778" w:name="_Toc48161629"/>
      <w:r>
        <w:t>ENERGY STAR Specialty Compact Fluorescent Lamp (CFL)—Retired 12/31/2018, Removed in v8</w:t>
      </w:r>
      <w:bookmarkEnd w:id="8778"/>
    </w:p>
    <w:p w14:paraId="56FF483D" w14:textId="74691066" w:rsidR="007A2EAA" w:rsidRDefault="007A2EAA" w:rsidP="00DC511D">
      <w:pPr>
        <w:pStyle w:val="Heading3"/>
      </w:pPr>
      <w:bookmarkStart w:id="8779" w:name="_Toc48161630"/>
      <w:r>
        <w:t>ENERGY STAR Torchiere—Retired 12/31/2018, Removed in v8</w:t>
      </w:r>
      <w:bookmarkEnd w:id="8779"/>
    </w:p>
    <w:p w14:paraId="3864D964" w14:textId="14CE178D" w:rsidR="007A2EAA" w:rsidRDefault="007A2EAA" w:rsidP="00DC511D">
      <w:pPr>
        <w:pStyle w:val="Heading3"/>
      </w:pPr>
      <w:bookmarkStart w:id="8780" w:name="_Toc48161631"/>
      <w:r>
        <w:t>Exterior Hardwired Compact Fluorescent Lamp (CFL) Fixture—Retired 12/31/2018, Removed in v8</w:t>
      </w:r>
      <w:bookmarkEnd w:id="8780"/>
    </w:p>
    <w:p w14:paraId="4F6022F7" w14:textId="51B11C68" w:rsidR="007A2EAA" w:rsidRDefault="007A2EAA" w:rsidP="00DC511D">
      <w:pPr>
        <w:pStyle w:val="Heading3"/>
      </w:pPr>
      <w:bookmarkStart w:id="8781" w:name="_Toc48161632"/>
      <w:r>
        <w:t>Interior Hardwired Compact Fluorescent Lamp (CFL) Fixture—Retired 12/31/2018, Removed in v8</w:t>
      </w:r>
      <w:bookmarkEnd w:id="8781"/>
    </w:p>
    <w:p w14:paraId="17759731" w14:textId="6F7D1D68" w:rsidR="00E96201" w:rsidRPr="00E96201" w:rsidRDefault="00E96201" w:rsidP="00051E49"/>
    <w:p w14:paraId="76A80CED" w14:textId="77777777" w:rsidR="00A957D7" w:rsidRDefault="00A957D7" w:rsidP="00A957D7"/>
    <w:p w14:paraId="2804E9BE" w14:textId="77777777" w:rsidR="00A957D7" w:rsidRPr="00A957D7" w:rsidRDefault="00A957D7" w:rsidP="00A957D7">
      <w:pPr>
        <w:sectPr w:rsidR="00A957D7" w:rsidRPr="00A957D7" w:rsidSect="00F7727A">
          <w:type w:val="continuous"/>
          <w:pgSz w:w="12240" w:h="15840"/>
          <w:pgMar w:top="1440" w:right="1440" w:bottom="1440" w:left="1440" w:header="720" w:footer="720" w:gutter="0"/>
          <w:cols w:space="720"/>
          <w:docGrid w:linePitch="360"/>
        </w:sectPr>
      </w:pPr>
    </w:p>
    <w:p w14:paraId="5F87EB6C" w14:textId="3EDED1DA" w:rsidR="00841F99" w:rsidRPr="000B7BB6" w:rsidRDefault="00841F99" w:rsidP="00BE6CB0">
      <w:pPr>
        <w:pStyle w:val="Heading3"/>
        <w:numPr>
          <w:ilvl w:val="2"/>
          <w:numId w:val="61"/>
        </w:numPr>
      </w:pPr>
      <w:bookmarkStart w:id="8782" w:name="_Ref352945921"/>
      <w:bookmarkStart w:id="8783" w:name="_Toc437592993"/>
      <w:bookmarkStart w:id="8784" w:name="_Toc437856008"/>
      <w:bookmarkStart w:id="8785" w:name="_Toc466463639"/>
      <w:bookmarkStart w:id="8786" w:name="_Toc48161633"/>
      <w:bookmarkStart w:id="8787" w:name="_Hlk521469893"/>
      <w:r w:rsidRPr="000B7BB6">
        <w:t xml:space="preserve">LED </w:t>
      </w:r>
      <w:bookmarkEnd w:id="8773"/>
      <w:bookmarkEnd w:id="8774"/>
      <w:bookmarkEnd w:id="8775"/>
      <w:bookmarkEnd w:id="8776"/>
      <w:bookmarkEnd w:id="8777"/>
      <w:bookmarkEnd w:id="8782"/>
      <w:bookmarkEnd w:id="8783"/>
      <w:bookmarkEnd w:id="8784"/>
      <w:r w:rsidR="00F302C5">
        <w:t>Specialty Lamps</w:t>
      </w:r>
      <w:bookmarkEnd w:id="8785"/>
      <w:bookmarkEnd w:id="8786"/>
    </w:p>
    <w:p w14:paraId="114083B1" w14:textId="2047A76A" w:rsidR="00FA0D34" w:rsidRPr="00E432E0" w:rsidRDefault="00FA0D34" w:rsidP="00CE779E">
      <w:pPr>
        <w:pStyle w:val="Heading6"/>
      </w:pPr>
      <w:r w:rsidRPr="00E432E0">
        <w:t xml:space="preserve">Description </w:t>
      </w:r>
    </w:p>
    <w:p w14:paraId="7308C683" w14:textId="392FEB25" w:rsidR="00FA0D34" w:rsidRDefault="00FA0D34" w:rsidP="00FA0D34">
      <w:pPr>
        <w:rPr>
          <w:rFonts w:cstheme="minorHAnsi"/>
        </w:rPr>
      </w:pPr>
      <w:r w:rsidRPr="00E432E0">
        <w:rPr>
          <w:rFonts w:cstheme="minorHAnsi"/>
        </w:rPr>
        <w:t xml:space="preserve">This measure describes savings from a variety of </w:t>
      </w:r>
      <w:r>
        <w:rPr>
          <w:rFonts w:cstheme="minorHAnsi"/>
        </w:rPr>
        <w:t xml:space="preserve">specialty </w:t>
      </w:r>
      <w:r w:rsidRPr="00E432E0">
        <w:rPr>
          <w:rFonts w:cstheme="minorHAnsi"/>
        </w:rPr>
        <w:t>LED lamp types</w:t>
      </w:r>
      <w:r>
        <w:rPr>
          <w:rFonts w:cstheme="minorHAnsi"/>
        </w:rPr>
        <w:t xml:space="preserve"> (including globe, decorative and </w:t>
      </w:r>
      <w:r w:rsidRPr="00E432E0">
        <w:rPr>
          <w:rFonts w:cstheme="minorHAnsi"/>
        </w:rPr>
        <w:t>downlight</w:t>
      </w:r>
      <w:r>
        <w:rPr>
          <w:rFonts w:cstheme="minorHAnsi"/>
        </w:rPr>
        <w:t>s)</w:t>
      </w:r>
      <w:r w:rsidRPr="00E432E0">
        <w:rPr>
          <w:rFonts w:cstheme="minorHAnsi"/>
        </w:rPr>
        <w:t xml:space="preserve">. 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(e.g.</w:t>
      </w:r>
      <w:r w:rsidR="004C3A98">
        <w:rPr>
          <w:rFonts w:cstheme="minorHAnsi"/>
        </w:rPr>
        <w:t>,</w:t>
      </w:r>
      <w:r w:rsidRPr="00E432E0">
        <w:rPr>
          <w:rFonts w:cstheme="minorHAnsi"/>
        </w:rPr>
        <w:t xml:space="preserve"> an upstream retail program) </w:t>
      </w:r>
      <w:r>
        <w:rPr>
          <w:rFonts w:cstheme="minorHAnsi"/>
        </w:rPr>
        <w:t>a deemed split of 9</w:t>
      </w:r>
      <w:r w:rsidR="00D91656">
        <w:rPr>
          <w:rFonts w:cstheme="minorHAnsi"/>
        </w:rPr>
        <w:t>6</w:t>
      </w:r>
      <w:r>
        <w:rPr>
          <w:rFonts w:cstheme="minorHAnsi"/>
        </w:rPr>
        <w:t xml:space="preserve">% Residential and </w:t>
      </w:r>
      <w:r w:rsidR="00D91656">
        <w:rPr>
          <w:rFonts w:cstheme="minorHAnsi"/>
        </w:rPr>
        <w:t>4</w:t>
      </w:r>
      <w:r>
        <w:rPr>
          <w:rFonts w:cstheme="minorHAnsi"/>
        </w:rPr>
        <w:t>% Commercial assumptions should be used</w:t>
      </w:r>
      <w:r>
        <w:rPr>
          <w:rStyle w:val="FootnoteReference"/>
          <w:rFonts w:eastAsiaTheme="minorEastAsia"/>
        </w:rPr>
        <w:footnoteReference w:id="883"/>
      </w:r>
      <w:r>
        <w:rPr>
          <w:rFonts w:cstheme="minorHAnsi"/>
        </w:rPr>
        <w:t>.</w:t>
      </w:r>
    </w:p>
    <w:p w14:paraId="32B47CB0" w14:textId="55177F34" w:rsidR="00FA0D34" w:rsidRPr="00E432E0" w:rsidRDefault="00FA0D34" w:rsidP="00641CE5">
      <w:pPr>
        <w:rPr>
          <w:rFonts w:cstheme="minorHAnsi"/>
          <w:szCs w:val="20"/>
        </w:rPr>
      </w:pPr>
      <w:r w:rsidRPr="00E432E0">
        <w:rPr>
          <w:rFonts w:cstheme="minorHAnsi"/>
          <w:szCs w:val="20"/>
        </w:rPr>
        <w:t>This measure was developed to be applicable to the following program types:  TOS, NC</w:t>
      </w:r>
      <w:r w:rsidR="00A15D6C">
        <w:rPr>
          <w:rFonts w:cstheme="minorHAnsi"/>
          <w:szCs w:val="20"/>
        </w:rPr>
        <w:t xml:space="preserve">, </w:t>
      </w:r>
      <w:r w:rsidR="00CA5E5C">
        <w:rPr>
          <w:rFonts w:cstheme="minorHAnsi"/>
          <w:szCs w:val="20"/>
        </w:rPr>
        <w:t xml:space="preserve">EREP, </w:t>
      </w:r>
      <w:r w:rsidR="00A15D6C">
        <w:rPr>
          <w:rFonts w:cstheme="minorHAnsi"/>
          <w:szCs w:val="20"/>
        </w:rPr>
        <w:t>KITS</w:t>
      </w:r>
      <w:r w:rsidRPr="00E432E0">
        <w:rPr>
          <w:rFonts w:cstheme="minorHAnsi"/>
          <w:szCs w:val="20"/>
        </w:rPr>
        <w:t xml:space="preserve">.  </w:t>
      </w:r>
    </w:p>
    <w:p w14:paraId="51203165" w14:textId="77777777" w:rsidR="00FA0D34" w:rsidRPr="00E432E0" w:rsidRDefault="00FA0D34" w:rsidP="00FA0D34">
      <w:pPr>
        <w:widowControl/>
        <w:jc w:val="left"/>
        <w:rPr>
          <w:rFonts w:cstheme="minorHAnsi"/>
          <w:szCs w:val="20"/>
        </w:rPr>
      </w:pPr>
      <w:r w:rsidRPr="00E432E0">
        <w:rPr>
          <w:rFonts w:cstheme="minorHAnsi"/>
          <w:szCs w:val="20"/>
        </w:rPr>
        <w:t>If applied to other program types, the measure savings should be verified.</w:t>
      </w:r>
    </w:p>
    <w:p w14:paraId="5B13D824" w14:textId="77777777" w:rsidR="00FA0D34" w:rsidRPr="00E432E0" w:rsidRDefault="00FA0D34" w:rsidP="00CE779E">
      <w:pPr>
        <w:pStyle w:val="Heading6"/>
      </w:pPr>
      <w:r w:rsidRPr="00E432E0">
        <w:t xml:space="preserve">Definition of Efficient Equipment </w:t>
      </w:r>
    </w:p>
    <w:p w14:paraId="2357BEDD" w14:textId="7DBCD12E" w:rsidR="00FA0D34" w:rsidRPr="00E432E0" w:rsidRDefault="00FA0D34" w:rsidP="00641CE5">
      <w:pPr>
        <w:jc w:val="left"/>
        <w:rPr>
          <w:rFonts w:cstheme="minorHAnsi"/>
        </w:rPr>
      </w:pPr>
      <w:r w:rsidRPr="00E432E0">
        <w:rPr>
          <w:rFonts w:cstheme="minorHAnsi"/>
        </w:rPr>
        <w:t>To qualify for this measure the installed equipment must be an ENERGY STAR LED lamp or fixture.</w:t>
      </w:r>
      <w:r w:rsidRPr="00833675">
        <w:rPr>
          <w:rFonts w:cstheme="minorHAnsi"/>
        </w:rPr>
        <w:t xml:space="preserve"> </w:t>
      </w:r>
      <w:r>
        <w:rPr>
          <w:rFonts w:cstheme="minorHAnsi"/>
        </w:rPr>
        <w:t xml:space="preserve">Note </w:t>
      </w:r>
      <w:r>
        <w:rPr>
          <w:rFonts w:cstheme="minorHAnsi"/>
          <w:szCs w:val="20"/>
        </w:rPr>
        <w:t>a new ENERGY STAR specification v2.</w:t>
      </w:r>
      <w:r w:rsidR="001C65CB">
        <w:rPr>
          <w:rFonts w:cstheme="minorHAnsi"/>
          <w:szCs w:val="20"/>
        </w:rPr>
        <w:t>1</w:t>
      </w:r>
      <w:r>
        <w:rPr>
          <w:rFonts w:cstheme="minorHAnsi"/>
          <w:szCs w:val="20"/>
        </w:rPr>
        <w:t xml:space="preserve"> becomes effective on 1/2/2017</w:t>
      </w:r>
      <w:r w:rsidR="00B46BE5">
        <w:rPr>
          <w:rFonts w:cstheme="minorHAnsi"/>
          <w:szCs w:val="20"/>
        </w:rPr>
        <w:t>.</w:t>
      </w:r>
      <w:r>
        <w:rPr>
          <w:rFonts w:cstheme="minorHAnsi"/>
          <w:szCs w:val="20"/>
        </w:rPr>
        <w:t xml:space="preserve"> </w:t>
      </w:r>
    </w:p>
    <w:p w14:paraId="7841D955" w14:textId="77777777" w:rsidR="00FA0D34" w:rsidRPr="00E432E0" w:rsidRDefault="00FA0D34" w:rsidP="00CE779E">
      <w:pPr>
        <w:pStyle w:val="Heading6"/>
      </w:pPr>
      <w:r w:rsidRPr="00E432E0">
        <w:t xml:space="preserve">Definition of Baseline Equipment </w:t>
      </w:r>
    </w:p>
    <w:p w14:paraId="44E39713" w14:textId="795B9729" w:rsidR="00587117" w:rsidRDefault="00587117" w:rsidP="008E44AA">
      <w:pPr>
        <w:widowControl/>
      </w:pPr>
      <w:bookmarkStart w:id="8788" w:name="_Hlk524505915"/>
      <w:r>
        <w:t>Specialty and Directional lamps were not included in the original definition of General Service Lamps in the Energy Independence and Security Act of 2007 (EISA). Therefore, the initial baseline is an incandescent / halogen lamp described in the table below.</w:t>
      </w:r>
    </w:p>
    <w:p w14:paraId="0B967BA5" w14:textId="77777777" w:rsidR="00467584" w:rsidRDefault="00672D70" w:rsidP="00697BDE">
      <w:pPr>
        <w:widowControl/>
        <w:jc w:val="left"/>
        <w:rPr>
          <w:ins w:id="8789" w:author="Sam Dent" w:date="2020-06-16T08:22:00Z"/>
        </w:rPr>
      </w:pPr>
      <w:r>
        <w:t xml:space="preserve">A DOE Final Rule released on 1/19/2017 updated the EISA regulations to remove the exemption for these lamp types such that they become subject to the backstop provision defined within the original legislation. However, in September 2019 this decision was revoked in a </w:t>
      </w:r>
      <w:r w:rsidR="004E5A1A">
        <w:t xml:space="preserve">new </w:t>
      </w:r>
      <w:r>
        <w:t xml:space="preserve">DOE Final Rule. </w:t>
      </w:r>
    </w:p>
    <w:p w14:paraId="694E81F9" w14:textId="77777777" w:rsidR="00467584" w:rsidRDefault="00467584" w:rsidP="00467584">
      <w:pPr>
        <w:rPr>
          <w:ins w:id="8790" w:author="Sam Dent" w:date="2020-06-16T08:22:00Z"/>
          <w:rFonts w:cstheme="minorHAnsi"/>
        </w:rPr>
      </w:pPr>
      <w:ins w:id="8791" w:author="Sam Dent" w:date="2020-06-16T08:22: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r>
          <w:rPr>
            <w:rStyle w:val="FootnoteReference"/>
          </w:rPr>
          <w:footnoteReference w:id="884"/>
        </w:r>
        <w:r>
          <w:rPr>
            <w:rFonts w:cstheme="minorHAnsi"/>
          </w:rPr>
          <w:t>.</w:t>
        </w:r>
      </w:ins>
    </w:p>
    <w:p w14:paraId="03DD275F" w14:textId="77777777" w:rsidR="00467584" w:rsidRDefault="00467584" w:rsidP="00467584">
      <w:pPr>
        <w:rPr>
          <w:ins w:id="8795" w:author="Sam Dent" w:date="2020-06-16T08:22:00Z"/>
        </w:rPr>
      </w:pPr>
      <w:ins w:id="8796" w:author="Sam Dent" w:date="2020-06-16T08:22: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563C08EE" w14:textId="77777777" w:rsidR="00467584" w:rsidRDefault="00467584" w:rsidP="00467584">
      <w:pPr>
        <w:rPr>
          <w:ins w:id="8797" w:author="Sam Dent" w:date="2020-06-16T08:22:00Z"/>
          <w:iCs/>
          <w:u w:val="single"/>
        </w:rPr>
      </w:pPr>
      <w:ins w:id="8798" w:author="Sam Dent" w:date="2020-06-16T08:22:00Z">
        <w:r w:rsidRPr="004F550C">
          <w:rPr>
            <w:iCs/>
            <w:u w:val="single"/>
          </w:rPr>
          <w:t>Income Eligible Program Adjustments</w:t>
        </w:r>
      </w:ins>
    </w:p>
    <w:p w14:paraId="582F6CC0" w14:textId="118F72B1" w:rsidR="00467584" w:rsidRDefault="00467584" w:rsidP="00467584">
      <w:pPr>
        <w:rPr>
          <w:ins w:id="8799" w:author="Sam Dent" w:date="2020-06-24T10:04:00Z"/>
        </w:rPr>
      </w:pPr>
      <w:ins w:id="8800" w:author="Sam Dent" w:date="2020-06-16T08:22: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8801" w:author="Sam Dent" w:date="2020-06-24T10:04:00Z">
        <w:r w:rsidR="00103DCC">
          <w:t xml:space="preserve"> 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r w:rsidR="00103DCC">
          <w:rPr>
            <w:rStyle w:val="FootnoteReference"/>
          </w:rPr>
          <w:footnoteReference w:id="885"/>
        </w:r>
        <w:r w:rsidR="00103DCC">
          <w:t>.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r w:rsidR="00103DCC">
          <w:rPr>
            <w:rStyle w:val="FootnoteReference"/>
          </w:rPr>
          <w:footnoteReference w:id="886"/>
        </w:r>
        <w:r w:rsidR="00103DCC">
          <w:t>.</w:t>
        </w:r>
      </w:ins>
    </w:p>
    <w:p w14:paraId="472FB635" w14:textId="77777777" w:rsidR="00103DCC" w:rsidRDefault="00103DCC" w:rsidP="00467584">
      <w:pPr>
        <w:rPr>
          <w:ins w:id="8806" w:author="Sam Dent" w:date="2020-06-16T08:22:00Z"/>
        </w:rPr>
      </w:pPr>
    </w:p>
    <w:p w14:paraId="2E6BD6DF" w14:textId="77777777" w:rsidR="00467584" w:rsidRPr="00212FF1" w:rsidRDefault="00467584" w:rsidP="00467584">
      <w:pPr>
        <w:rPr>
          <w:ins w:id="8807" w:author="Sam Dent" w:date="2020-06-16T08:22:00Z"/>
          <w:i/>
          <w:u w:val="single"/>
        </w:rPr>
      </w:pPr>
      <w:ins w:id="8808" w:author="Sam Dent" w:date="2020-06-16T08:22:00Z">
        <w:r w:rsidRPr="00212FF1">
          <w:rPr>
            <w:u w:val="single"/>
          </w:rPr>
          <w:t>New Construction Programs</w:t>
        </w:r>
      </w:ins>
    </w:p>
    <w:p w14:paraId="6F3F63FF" w14:textId="77777777" w:rsidR="0089769E" w:rsidRDefault="0089769E" w:rsidP="0089769E">
      <w:pPr>
        <w:rPr>
          <w:ins w:id="8809" w:author="Sam Dent" w:date="2020-07-28T05:13:00Z"/>
          <w:szCs w:val="20"/>
        </w:rPr>
      </w:pPr>
      <w:ins w:id="8810"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0EF76253" w14:textId="77777777" w:rsidR="00467584" w:rsidRPr="00212FF1" w:rsidRDefault="00467584" w:rsidP="00467584">
      <w:pPr>
        <w:rPr>
          <w:ins w:id="8811" w:author="Sam Dent" w:date="2020-06-16T08:22:00Z"/>
          <w:szCs w:val="20"/>
          <w:u w:val="single"/>
        </w:rPr>
      </w:pPr>
      <w:ins w:id="8812" w:author="Sam Dent" w:date="2020-06-16T08:22:00Z">
        <w:r w:rsidRPr="00212FF1">
          <w:rPr>
            <w:szCs w:val="20"/>
            <w:u w:val="single"/>
          </w:rPr>
          <w:t>Early Replac</w:t>
        </w:r>
        <w:r>
          <w:rPr>
            <w:szCs w:val="20"/>
            <w:u w:val="single"/>
          </w:rPr>
          <w:t>e</w:t>
        </w:r>
        <w:r w:rsidRPr="00212FF1">
          <w:rPr>
            <w:szCs w:val="20"/>
            <w:u w:val="single"/>
          </w:rPr>
          <w:t>ment</w:t>
        </w:r>
      </w:ins>
    </w:p>
    <w:p w14:paraId="166750E2" w14:textId="0E6FDD3F" w:rsidR="00697BDE" w:rsidDel="00987BFD" w:rsidRDefault="00672D70" w:rsidP="00697BDE">
      <w:pPr>
        <w:widowControl/>
        <w:jc w:val="left"/>
        <w:rPr>
          <w:del w:id="8813" w:author="Sam Dent" w:date="2020-06-16T08:23:00Z"/>
          <w:iCs/>
        </w:rPr>
      </w:pPr>
      <w:del w:id="8814" w:author="Sam Dent" w:date="2020-06-16T08:23:00Z">
        <w:r w:rsidDel="00987BFD">
          <w:delText>There remains however significant uncertainty around the impact of potential legal challenges, as well as uncertainty regarding how the market for these products would change absent the backstop</w:delText>
        </w:r>
        <w:r w:rsidR="001549CC" w:rsidDel="00987BFD">
          <w:rPr>
            <w:rStyle w:val="FootnoteReference"/>
          </w:rPr>
          <w:footnoteReference w:id="887"/>
        </w:r>
        <w:r w:rsidDel="00987BFD">
          <w:delText>. Therefore, the 2020 version of the LED Specialty Lamp measure delays application of the backstop provision to 1/1/2025</w:delText>
        </w:r>
        <w:r w:rsidR="0009612F" w:rsidDel="00987BFD">
          <w:delText xml:space="preserve"> </w:delText>
        </w:r>
        <w:r w:rsidR="0009612F" w:rsidRPr="00DC511D" w:rsidDel="00987BFD">
          <w:delText>for all but programs serving income eligible populations (see Income Eligible Program Adjustments below)</w:delText>
        </w:r>
        <w:r w:rsidR="0009612F" w:rsidRPr="0009612F" w:rsidDel="00987BFD">
          <w:delText>.</w:delText>
        </w:r>
        <w:r w:rsidRPr="0009612F" w:rsidDel="00987BFD">
          <w:delText xml:space="preserve"> Howev</w:delText>
        </w:r>
        <w:r w:rsidRPr="00D34B16" w:rsidDel="00987BFD">
          <w:delText xml:space="preserve">er, </w:delText>
        </w:r>
        <w:r w:rsidRPr="00D34B16" w:rsidDel="00987BFD">
          <w:rPr>
            <w:iCs/>
          </w:rPr>
          <w:delText>Utilities reserve the right to propose Super-Efficient LEDs that will accrue persisting savings beyond 1/1/202</w:delText>
        </w:r>
        <w:r w:rsidDel="00987BFD">
          <w:rPr>
            <w:iCs/>
          </w:rPr>
          <w:delText>5</w:delText>
        </w:r>
        <w:r w:rsidRPr="00D34B16" w:rsidDel="00987BFD">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4A614605" w14:textId="4F9FBFED" w:rsidR="00672D70" w:rsidDel="00987BFD" w:rsidRDefault="00697BDE" w:rsidP="00DC511D">
      <w:pPr>
        <w:widowControl/>
        <w:jc w:val="left"/>
        <w:rPr>
          <w:del w:id="8817" w:author="Sam Dent" w:date="2020-06-16T08:23:00Z"/>
        </w:rPr>
      </w:pPr>
      <w:del w:id="8818" w:author="Sam Dent" w:date="2020-06-16T08:23:00Z">
        <w:r w:rsidRPr="00697BDE" w:rsidDel="00987BFD">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987BFD">
          <w:delText>.</w:delText>
        </w:r>
      </w:del>
    </w:p>
    <w:p w14:paraId="04D4FFEB" w14:textId="21566DF6" w:rsidR="0009612F" w:rsidRPr="00DC511D" w:rsidDel="00987BFD" w:rsidRDefault="0009612F" w:rsidP="00DC511D">
      <w:pPr>
        <w:rPr>
          <w:del w:id="8819" w:author="Sam Dent" w:date="2020-06-16T08:23:00Z"/>
          <w:iCs/>
          <w:u w:val="single"/>
        </w:rPr>
      </w:pPr>
      <w:del w:id="8820" w:author="Sam Dent" w:date="2020-06-16T08:23:00Z">
        <w:r w:rsidRPr="00DC511D" w:rsidDel="00987BFD">
          <w:rPr>
            <w:iCs/>
            <w:u w:val="single"/>
          </w:rPr>
          <w:delText>Income Eligible Program Adjustments</w:delText>
        </w:r>
      </w:del>
    </w:p>
    <w:p w14:paraId="3E79B547" w14:textId="426E6FA4" w:rsidR="0009612F" w:rsidRPr="00ED657C" w:rsidDel="00987BFD" w:rsidRDefault="0009612F" w:rsidP="0009612F">
      <w:pPr>
        <w:rPr>
          <w:del w:id="8821" w:author="Sam Dent" w:date="2020-06-16T08:23:00Z"/>
          <w:rFonts w:cs="Calibri"/>
          <w:sz w:val="22"/>
        </w:rPr>
      </w:pPr>
      <w:del w:id="8822" w:author="Sam Dent" w:date="2020-06-16T08:23:00Z">
        <w:r w:rsidRPr="0009612F" w:rsidDel="00987BFD">
          <w:delText>For both Standard and Specialty LEDs, savings are assumed not to go to zero until January 1, 2026 for all income eligible programs, except for DIY, Warehouse, and Big Box stores in Income Eligible Upstream Lighting programs. 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del>
    </w:p>
    <w:bookmarkEnd w:id="8788"/>
    <w:p w14:paraId="33159BC2" w14:textId="77777777" w:rsidR="00FA0D34" w:rsidRPr="00913B0A" w:rsidRDefault="00FA0D34" w:rsidP="00404C14">
      <w:pPr>
        <w:rPr>
          <w:rFonts w:ascii="Calibri" w:hAnsi="Calibri"/>
          <w:b/>
          <w:iCs/>
        </w:rPr>
      </w:pPr>
      <w:r w:rsidRPr="00913B0A">
        <w:rPr>
          <w:szCs w:val="20"/>
        </w:rPr>
        <w:t xml:space="preserve">The baseline for the early replacement measure is the existing bulb being replaced. </w:t>
      </w:r>
    </w:p>
    <w:p w14:paraId="5F053E89" w14:textId="77777777" w:rsidR="00FA0D34" w:rsidRPr="00E432E0" w:rsidRDefault="00FA0D34" w:rsidP="00CE779E">
      <w:pPr>
        <w:pStyle w:val="Heading6"/>
      </w:pPr>
      <w:r w:rsidRPr="00E432E0">
        <w:t xml:space="preserve">Deemed Lifetime of Efficient Equipment </w:t>
      </w:r>
    </w:p>
    <w:p w14:paraId="3A4FD739" w14:textId="5D171165" w:rsidR="00987BFD" w:rsidRDefault="00987BFD" w:rsidP="00987BFD">
      <w:pPr>
        <w:rPr>
          <w:ins w:id="8823" w:author="Sam Dent" w:date="2020-06-16T08:24:00Z"/>
        </w:rPr>
      </w:pPr>
      <w:bookmarkStart w:id="8824" w:name="_Hlk516563537"/>
      <w:ins w:id="8825" w:author="Sam Dent" w:date="2020-06-16T08:24:00Z">
        <w:r>
          <w:t xml:space="preserve">The average rated life for </w:t>
        </w:r>
        <w:r w:rsidR="0034369C">
          <w:t>Decorative</w:t>
        </w:r>
        <w:r>
          <w:t xml:space="preserve"> lamps on the ENERGY STAR Qualified Products list (accessed 6/16/2020) is approximately </w:t>
        </w:r>
        <w:r w:rsidR="0034369C">
          <w:t>17</w:t>
        </w:r>
        <w:r>
          <w:t>,000 hours</w:t>
        </w:r>
        <w:r w:rsidR="0034369C">
          <w:t xml:space="preserve">, and for Directional Lamps is approximately 25,000 </w:t>
        </w:r>
      </w:ins>
      <w:ins w:id="8826" w:author="Sam Dent" w:date="2020-06-16T08:25:00Z">
        <w:r w:rsidR="0034369C">
          <w:t>hours.</w:t>
        </w:r>
      </w:ins>
      <w:ins w:id="8827" w:author="Sam Dent" w:date="2020-06-16T08:24:00Z">
        <w:r>
          <w:t xml:space="preserve"> </w:t>
        </w:r>
      </w:ins>
    </w:p>
    <w:p w14:paraId="2A080783" w14:textId="0DA065DC" w:rsidR="0034369C" w:rsidRDefault="0034369C" w:rsidP="0034369C">
      <w:pPr>
        <w:rPr>
          <w:ins w:id="8828" w:author="Sam Dent" w:date="2020-06-16T08:25:00Z"/>
        </w:rPr>
      </w:pPr>
      <w:ins w:id="8829" w:author="Sam Dent" w:date="2020-06-16T08:25:00Z">
        <w:r>
          <w:t>T</w:t>
        </w:r>
        <w:r w:rsidRPr="00882315">
          <w:t xml:space="preserve">he deemed measure life is </w:t>
        </w:r>
      </w:ins>
      <w:ins w:id="8830" w:author="Sam Dent" w:date="2020-06-16T08:26:00Z">
        <w:r w:rsidR="0064117D">
          <w:t>6.9</w:t>
        </w:r>
      </w:ins>
      <w:ins w:id="8831" w:author="Sam Dent" w:date="2020-06-16T08:25:00Z">
        <w:r w:rsidRPr="00882315">
          <w:t xml:space="preserve"> years for exterior application</w:t>
        </w:r>
      </w:ins>
      <w:ins w:id="8832" w:author="Sam Dent" w:date="2020-06-16T08:26:00Z">
        <w:r w:rsidR="0094268D">
          <w:t xml:space="preserve"> of decorative lam</w:t>
        </w:r>
      </w:ins>
      <w:ins w:id="8833" w:author="Sam Dent" w:date="2020-06-16T08:27:00Z">
        <w:r w:rsidR="0094268D">
          <w:t xml:space="preserve">ps, and </w:t>
        </w:r>
      </w:ins>
      <w:ins w:id="8834" w:author="Sam Dent" w:date="2020-06-16T08:25:00Z">
        <w:r w:rsidRPr="00882315">
          <w:t>lifetimes are capped at 10 years</w:t>
        </w:r>
        <w:r>
          <w:t xml:space="preserve"> for</w:t>
        </w:r>
      </w:ins>
      <w:ins w:id="8835" w:author="Sam Dent" w:date="2020-06-16T08:27:00Z">
        <w:r w:rsidR="0094268D">
          <w:t xml:space="preserve"> all</w:t>
        </w:r>
      </w:ins>
      <w:ins w:id="8836" w:author="Sam Dent" w:date="2020-06-16T08:25:00Z">
        <w:r>
          <w:t xml:space="preserve"> other applications</w:t>
        </w:r>
        <w:r>
          <w:rPr>
            <w:rStyle w:val="FootnoteReference"/>
          </w:rPr>
          <w:footnoteReference w:id="888"/>
        </w:r>
        <w:r w:rsidRPr="007A0D52">
          <w:t>.</w:t>
        </w:r>
      </w:ins>
    </w:p>
    <w:p w14:paraId="6EB60731" w14:textId="4628E5E3" w:rsidR="00D02A8E" w:rsidRPr="007A0D52" w:rsidDel="0034369C" w:rsidRDefault="009020DD" w:rsidP="00D02A8E">
      <w:pPr>
        <w:rPr>
          <w:del w:id="8839" w:author="Sam Dent" w:date="2020-06-16T08:25:00Z"/>
        </w:rPr>
      </w:pPr>
      <w:del w:id="8840" w:author="Sam Dent" w:date="2020-06-16T08:25:00Z">
        <w:r w:rsidDel="0034369C">
          <w:delText>T</w:delText>
        </w:r>
        <w:r w:rsidR="00D02A8E" w:rsidDel="0034369C">
          <w:delText xml:space="preserve">he measure life is </w:delText>
        </w:r>
        <w:r w:rsidR="00AD5818" w:rsidDel="0034369C">
          <w:delText>5</w:delText>
        </w:r>
        <w:r w:rsidR="00D02A8E" w:rsidDel="0034369C">
          <w:delText xml:space="preserve"> years</w:delText>
        </w:r>
        <w:r w:rsidR="00B24D0F" w:rsidDel="0034369C">
          <w:delText xml:space="preserve"> for non-income eligible populations and income eligible DIY, Warehouse, and Big Box stores, and 6 years for income eligible populations except for DIY, Warehouse, and Big Box stores</w:delText>
        </w:r>
        <w:r w:rsidR="00B24D0F" w:rsidRPr="0023090A" w:rsidDel="0034369C">
          <w:delText xml:space="preserve"> </w:delText>
        </w:r>
        <w:r w:rsidR="00B24D0F" w:rsidDel="0034369C">
          <w:delText>in Income Eligible Upstream Lighting programs</w:delText>
        </w:r>
        <w:r w:rsidR="00D02A8E" w:rsidDel="0034369C">
          <w:delText xml:space="preserve">, representing the number of years to the </w:delText>
        </w:r>
        <w:r w:rsidR="0065452B" w:rsidDel="0034369C">
          <w:delText xml:space="preserve">assumed </w:delText>
        </w:r>
        <w:r w:rsidR="00D02A8E" w:rsidDel="0034369C">
          <w:delText>baseline shift.</w:delText>
        </w:r>
      </w:del>
    </w:p>
    <w:bookmarkEnd w:id="8824"/>
    <w:p w14:paraId="29FDB5C6" w14:textId="275863C8" w:rsidR="00FA0D34" w:rsidRPr="00D50069" w:rsidRDefault="00FA0D34" w:rsidP="00641CE5">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889"/>
      </w:r>
      <w:r w:rsidRPr="00913B0A">
        <w:rPr>
          <w:szCs w:val="20"/>
        </w:rPr>
        <w:t>.</w:t>
      </w:r>
    </w:p>
    <w:p w14:paraId="053324E8" w14:textId="77777777" w:rsidR="00FA0D34" w:rsidRPr="00E432E0" w:rsidRDefault="00FA0D34" w:rsidP="00CE779E">
      <w:pPr>
        <w:pStyle w:val="Heading6"/>
      </w:pPr>
      <w:r w:rsidRPr="00E432E0">
        <w:t xml:space="preserve">Deemed Measure Cost </w:t>
      </w:r>
    </w:p>
    <w:p w14:paraId="161B7FB2" w14:textId="77777777" w:rsidR="00FA0D34" w:rsidRDefault="00FA0D34" w:rsidP="00641CE5">
      <w:r w:rsidRPr="00E432E0">
        <w:rPr>
          <w:rFonts w:cstheme="minorHAnsi"/>
        </w:rPr>
        <w:t>The price of LED lamps is falling quickly. Where possible</w:t>
      </w:r>
      <w:r>
        <w:rPr>
          <w:rFonts w:cstheme="minorHAnsi"/>
        </w:rPr>
        <w:t>,</w:t>
      </w:r>
      <w:r w:rsidRPr="00E432E0">
        <w:rPr>
          <w:rFonts w:cstheme="minorHAnsi"/>
        </w:rPr>
        <w:t xml:space="preserve"> the actual cost should be used and compared to the baseline cost provided below. If the incremental cost is unknown, assume the following</w:t>
      </w:r>
      <w:r>
        <w:rPr>
          <w:rStyle w:val="FootnoteReference"/>
          <w:rFonts w:eastAsiaTheme="majorEastAsia"/>
        </w:rPr>
        <w:footnoteReference w:id="890"/>
      </w:r>
      <w:r>
        <w:t>:</w:t>
      </w: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07"/>
        <w:gridCol w:w="1188"/>
        <w:gridCol w:w="1210"/>
        <w:gridCol w:w="1299"/>
        <w:gridCol w:w="1420"/>
        <w:gridCol w:w="1420"/>
        <w:gridCol w:w="1420"/>
        <w:tblGridChange w:id="8841">
          <w:tblGrid>
            <w:gridCol w:w="2907"/>
            <w:gridCol w:w="1188"/>
            <w:gridCol w:w="1210"/>
            <w:gridCol w:w="1299"/>
            <w:gridCol w:w="1420"/>
            <w:gridCol w:w="1420"/>
            <w:gridCol w:w="1420"/>
          </w:tblGrid>
        </w:tblGridChange>
      </w:tblGrid>
      <w:tr w:rsidR="009336A3" w:rsidRPr="00AE671F" w14:paraId="01D43512" w14:textId="7CC67628" w:rsidTr="00EA6293">
        <w:trPr>
          <w:trHeight w:val="490"/>
          <w:tblHeader/>
          <w:jc w:val="center"/>
        </w:trPr>
        <w:tc>
          <w:tcPr>
            <w:tcW w:w="2907" w:type="dxa"/>
            <w:vMerge w:val="restart"/>
            <w:shd w:val="clear" w:color="auto" w:fill="808080" w:themeFill="background1" w:themeFillShade="80"/>
            <w:vAlign w:val="center"/>
          </w:tcPr>
          <w:p w14:paraId="37FE97F8" w14:textId="77777777" w:rsidR="009336A3" w:rsidRPr="00AE671F" w:rsidRDefault="009336A3" w:rsidP="009336A3">
            <w:pPr>
              <w:autoSpaceDE w:val="0"/>
              <w:autoSpaceDN w:val="0"/>
              <w:adjustRightInd w:val="0"/>
              <w:spacing w:after="0"/>
              <w:jc w:val="center"/>
              <w:rPr>
                <w:b/>
                <w:color w:val="FFFFFF" w:themeColor="background1"/>
              </w:rPr>
            </w:pPr>
            <w:r w:rsidRPr="00AE671F">
              <w:rPr>
                <w:b/>
                <w:color w:val="FFFFFF" w:themeColor="background1"/>
              </w:rPr>
              <w:t>Bulb Type</w:t>
            </w:r>
          </w:p>
        </w:tc>
        <w:tc>
          <w:tcPr>
            <w:tcW w:w="1188" w:type="dxa"/>
            <w:vMerge w:val="restart"/>
            <w:shd w:val="clear" w:color="auto" w:fill="808080" w:themeFill="background1" w:themeFillShade="80"/>
            <w:vAlign w:val="center"/>
          </w:tcPr>
          <w:p w14:paraId="3D18E9CC"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Year</w:t>
            </w:r>
          </w:p>
        </w:tc>
        <w:tc>
          <w:tcPr>
            <w:tcW w:w="1210" w:type="dxa"/>
            <w:vMerge w:val="restart"/>
            <w:shd w:val="clear" w:color="auto" w:fill="808080" w:themeFill="background1" w:themeFillShade="80"/>
            <w:vAlign w:val="center"/>
          </w:tcPr>
          <w:p w14:paraId="7FCE15BE"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Incandescent</w:t>
            </w:r>
          </w:p>
        </w:tc>
        <w:tc>
          <w:tcPr>
            <w:tcW w:w="1299" w:type="dxa"/>
            <w:vMerge w:val="restart"/>
            <w:shd w:val="clear" w:color="auto" w:fill="808080" w:themeFill="background1" w:themeFillShade="80"/>
            <w:vAlign w:val="center"/>
          </w:tcPr>
          <w:p w14:paraId="202503AD"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LED</w:t>
            </w:r>
          </w:p>
        </w:tc>
        <w:tc>
          <w:tcPr>
            <w:tcW w:w="1420" w:type="dxa"/>
            <w:vMerge w:val="restart"/>
            <w:shd w:val="clear" w:color="auto" w:fill="808080" w:themeFill="background1" w:themeFillShade="80"/>
            <w:vAlign w:val="center"/>
          </w:tcPr>
          <w:p w14:paraId="470ABBD2"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Incremental Cost</w:t>
            </w:r>
          </w:p>
        </w:tc>
        <w:tc>
          <w:tcPr>
            <w:tcW w:w="1420" w:type="dxa"/>
            <w:shd w:val="clear" w:color="auto" w:fill="808080" w:themeFill="background1" w:themeFillShade="80"/>
          </w:tcPr>
          <w:p w14:paraId="785B2112" w14:textId="4CFF031C" w:rsidR="009336A3" w:rsidRDefault="009336A3" w:rsidP="009336A3">
            <w:pPr>
              <w:autoSpaceDE w:val="0"/>
              <w:autoSpaceDN w:val="0"/>
              <w:adjustRightInd w:val="0"/>
              <w:spacing w:after="0"/>
              <w:jc w:val="center"/>
              <w:rPr>
                <w:b/>
                <w:color w:val="FFFFFF" w:themeColor="background1"/>
              </w:rPr>
            </w:pPr>
            <w:ins w:id="8842" w:author="Sam Dent" w:date="2020-07-28T05:15:00Z">
              <w:r>
                <w:rPr>
                  <w:b/>
                  <w:color w:val="FFFFFF" w:themeColor="background1"/>
                </w:rPr>
                <w:t xml:space="preserve">Incremental Cost for New Construction </w:t>
              </w:r>
            </w:ins>
          </w:p>
        </w:tc>
        <w:tc>
          <w:tcPr>
            <w:tcW w:w="1420" w:type="dxa"/>
            <w:shd w:val="clear" w:color="auto" w:fill="808080" w:themeFill="background1" w:themeFillShade="80"/>
          </w:tcPr>
          <w:p w14:paraId="64AFE426" w14:textId="25166A39" w:rsidR="009336A3" w:rsidRDefault="009336A3" w:rsidP="009336A3">
            <w:pPr>
              <w:autoSpaceDE w:val="0"/>
              <w:autoSpaceDN w:val="0"/>
              <w:adjustRightInd w:val="0"/>
              <w:spacing w:after="0"/>
              <w:jc w:val="center"/>
              <w:rPr>
                <w:b/>
                <w:color w:val="FFFFFF" w:themeColor="background1"/>
              </w:rPr>
            </w:pPr>
            <w:ins w:id="8843" w:author="Sam Dent" w:date="2020-07-28T05:15:00Z">
              <w:r>
                <w:rPr>
                  <w:b/>
                  <w:color w:val="FFFFFF" w:themeColor="background1"/>
                </w:rPr>
                <w:t xml:space="preserve">Incremental Cost for New Construction </w:t>
              </w:r>
            </w:ins>
          </w:p>
        </w:tc>
      </w:tr>
      <w:tr w:rsidR="00386027" w:rsidRPr="00AE671F" w14:paraId="6238C177" w14:textId="77777777" w:rsidTr="009336A3">
        <w:trPr>
          <w:trHeight w:val="260"/>
          <w:tblHeader/>
          <w:jc w:val="center"/>
        </w:trPr>
        <w:tc>
          <w:tcPr>
            <w:tcW w:w="2907" w:type="dxa"/>
            <w:vMerge/>
            <w:shd w:val="clear" w:color="auto" w:fill="808080" w:themeFill="background1" w:themeFillShade="80"/>
            <w:vAlign w:val="center"/>
          </w:tcPr>
          <w:p w14:paraId="5DCF74B1" w14:textId="77777777" w:rsidR="009336A3" w:rsidRPr="00AE671F" w:rsidRDefault="009336A3" w:rsidP="009336A3">
            <w:pPr>
              <w:autoSpaceDE w:val="0"/>
              <w:autoSpaceDN w:val="0"/>
              <w:adjustRightInd w:val="0"/>
              <w:spacing w:after="0"/>
              <w:jc w:val="center"/>
              <w:rPr>
                <w:b/>
                <w:color w:val="FFFFFF" w:themeColor="background1"/>
              </w:rPr>
            </w:pPr>
          </w:p>
        </w:tc>
        <w:tc>
          <w:tcPr>
            <w:tcW w:w="1188" w:type="dxa"/>
            <w:vMerge/>
            <w:shd w:val="clear" w:color="auto" w:fill="808080" w:themeFill="background1" w:themeFillShade="80"/>
            <w:vAlign w:val="center"/>
          </w:tcPr>
          <w:p w14:paraId="7ABC8DCD" w14:textId="77777777" w:rsidR="009336A3" w:rsidRDefault="009336A3" w:rsidP="009336A3">
            <w:pPr>
              <w:autoSpaceDE w:val="0"/>
              <w:autoSpaceDN w:val="0"/>
              <w:adjustRightInd w:val="0"/>
              <w:spacing w:after="0"/>
              <w:jc w:val="center"/>
              <w:rPr>
                <w:b/>
                <w:color w:val="FFFFFF" w:themeColor="background1"/>
              </w:rPr>
            </w:pPr>
          </w:p>
        </w:tc>
        <w:tc>
          <w:tcPr>
            <w:tcW w:w="1210" w:type="dxa"/>
            <w:vMerge/>
            <w:shd w:val="clear" w:color="auto" w:fill="808080" w:themeFill="background1" w:themeFillShade="80"/>
            <w:vAlign w:val="center"/>
          </w:tcPr>
          <w:p w14:paraId="2E98FA11" w14:textId="77777777" w:rsidR="009336A3" w:rsidRDefault="009336A3" w:rsidP="009336A3">
            <w:pPr>
              <w:autoSpaceDE w:val="0"/>
              <w:autoSpaceDN w:val="0"/>
              <w:adjustRightInd w:val="0"/>
              <w:spacing w:after="0"/>
              <w:jc w:val="center"/>
              <w:rPr>
                <w:b/>
                <w:color w:val="FFFFFF" w:themeColor="background1"/>
              </w:rPr>
            </w:pPr>
          </w:p>
        </w:tc>
        <w:tc>
          <w:tcPr>
            <w:tcW w:w="1299" w:type="dxa"/>
            <w:vMerge/>
            <w:shd w:val="clear" w:color="auto" w:fill="808080" w:themeFill="background1" w:themeFillShade="80"/>
            <w:vAlign w:val="center"/>
          </w:tcPr>
          <w:p w14:paraId="3DBE3D1C" w14:textId="77777777" w:rsidR="009336A3" w:rsidRDefault="009336A3" w:rsidP="009336A3">
            <w:pPr>
              <w:autoSpaceDE w:val="0"/>
              <w:autoSpaceDN w:val="0"/>
              <w:adjustRightInd w:val="0"/>
              <w:spacing w:after="0"/>
              <w:jc w:val="center"/>
              <w:rPr>
                <w:b/>
                <w:color w:val="FFFFFF" w:themeColor="background1"/>
              </w:rPr>
            </w:pPr>
          </w:p>
        </w:tc>
        <w:tc>
          <w:tcPr>
            <w:tcW w:w="1420" w:type="dxa"/>
            <w:vMerge/>
            <w:shd w:val="clear" w:color="auto" w:fill="808080" w:themeFill="background1" w:themeFillShade="80"/>
            <w:vAlign w:val="center"/>
          </w:tcPr>
          <w:p w14:paraId="463B3A55" w14:textId="77777777" w:rsidR="009336A3" w:rsidRDefault="009336A3" w:rsidP="009336A3">
            <w:pPr>
              <w:autoSpaceDE w:val="0"/>
              <w:autoSpaceDN w:val="0"/>
              <w:adjustRightInd w:val="0"/>
              <w:spacing w:after="0"/>
              <w:jc w:val="center"/>
              <w:rPr>
                <w:b/>
                <w:color w:val="FFFFFF" w:themeColor="background1"/>
              </w:rPr>
            </w:pPr>
          </w:p>
        </w:tc>
        <w:tc>
          <w:tcPr>
            <w:tcW w:w="1420" w:type="dxa"/>
            <w:shd w:val="clear" w:color="auto" w:fill="808080" w:themeFill="background1" w:themeFillShade="80"/>
          </w:tcPr>
          <w:p w14:paraId="2B8915FB" w14:textId="6E271958" w:rsidR="009336A3" w:rsidRDefault="009336A3" w:rsidP="009336A3">
            <w:pPr>
              <w:autoSpaceDE w:val="0"/>
              <w:autoSpaceDN w:val="0"/>
              <w:adjustRightInd w:val="0"/>
              <w:spacing w:after="0"/>
              <w:jc w:val="center"/>
              <w:rPr>
                <w:b/>
                <w:color w:val="FFFFFF" w:themeColor="background1"/>
              </w:rPr>
            </w:pPr>
            <w:ins w:id="8844" w:author="Sam Dent" w:date="2020-07-28T05:15:00Z">
              <w:r>
                <w:rPr>
                  <w:b/>
                  <w:color w:val="FFFFFF" w:themeColor="background1"/>
                </w:rPr>
                <w:t>(IECC 2015)</w:t>
              </w:r>
            </w:ins>
          </w:p>
        </w:tc>
        <w:tc>
          <w:tcPr>
            <w:tcW w:w="1420" w:type="dxa"/>
            <w:shd w:val="clear" w:color="auto" w:fill="808080" w:themeFill="background1" w:themeFillShade="80"/>
          </w:tcPr>
          <w:p w14:paraId="69399C94" w14:textId="67F5E50C" w:rsidR="009336A3" w:rsidRDefault="009336A3" w:rsidP="009336A3">
            <w:pPr>
              <w:autoSpaceDE w:val="0"/>
              <w:autoSpaceDN w:val="0"/>
              <w:adjustRightInd w:val="0"/>
              <w:spacing w:after="0"/>
              <w:jc w:val="center"/>
              <w:rPr>
                <w:b/>
                <w:color w:val="FFFFFF" w:themeColor="background1"/>
              </w:rPr>
            </w:pPr>
            <w:ins w:id="8845" w:author="Sam Dent" w:date="2020-07-28T05:15:00Z">
              <w:r>
                <w:rPr>
                  <w:b/>
                  <w:color w:val="FFFFFF" w:themeColor="background1"/>
                </w:rPr>
                <w:t>(IECC 2015)</w:t>
              </w:r>
            </w:ins>
          </w:p>
        </w:tc>
      </w:tr>
      <w:tr w:rsidR="00335FAE" w:rsidRPr="003561A1" w14:paraId="19C724C3" w14:textId="14134321" w:rsidTr="00A25CFD">
        <w:tblPrEx>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8846" w:author="Sam Dent" w:date="2020-07-28T05:13:00Z">
            <w:tblPrEx>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trHeight w:val="20"/>
          <w:jc w:val="center"/>
          <w:trPrChange w:id="8847" w:author="Sam Dent" w:date="2020-07-28T05:13:00Z">
            <w:trPr>
              <w:trHeight w:val="20"/>
              <w:jc w:val="center"/>
            </w:trPr>
          </w:trPrChange>
        </w:trPr>
        <w:tc>
          <w:tcPr>
            <w:tcW w:w="2907" w:type="dxa"/>
            <w:shd w:val="clear" w:color="auto" w:fill="FFFFFF" w:themeFill="background1"/>
            <w:vAlign w:val="center"/>
            <w:tcPrChange w:id="8848" w:author="Sam Dent" w:date="2020-07-28T05:13:00Z">
              <w:tcPr>
                <w:tcW w:w="2907" w:type="dxa"/>
                <w:shd w:val="clear" w:color="auto" w:fill="FFFFFF" w:themeFill="background1"/>
                <w:vAlign w:val="center"/>
              </w:tcPr>
            </w:tcPrChange>
          </w:tcPr>
          <w:p w14:paraId="6E35376B" w14:textId="77777777" w:rsidR="00335FAE" w:rsidRPr="00586265" w:rsidRDefault="00335FAE" w:rsidP="00335FAE">
            <w:pPr>
              <w:autoSpaceDE w:val="0"/>
              <w:autoSpaceDN w:val="0"/>
              <w:adjustRightInd w:val="0"/>
              <w:spacing w:after="0"/>
              <w:jc w:val="center"/>
              <w:rPr>
                <w:color w:val="000000"/>
              </w:rPr>
            </w:pPr>
            <w:r>
              <w:rPr>
                <w:rFonts w:eastAsiaTheme="minorHAnsi" w:cstheme="minorHAnsi"/>
                <w:color w:val="000000"/>
              </w:rPr>
              <w:t>Directional</w:t>
            </w:r>
          </w:p>
        </w:tc>
        <w:tc>
          <w:tcPr>
            <w:tcW w:w="1188" w:type="dxa"/>
            <w:shd w:val="clear" w:color="auto" w:fill="auto"/>
            <w:vAlign w:val="center"/>
            <w:tcPrChange w:id="8849" w:author="Sam Dent" w:date="2020-07-28T05:13:00Z">
              <w:tcPr>
                <w:tcW w:w="1188" w:type="dxa"/>
                <w:shd w:val="clear" w:color="auto" w:fill="auto"/>
                <w:vAlign w:val="center"/>
              </w:tcPr>
            </w:tcPrChange>
          </w:tcPr>
          <w:p w14:paraId="0A9BF34B" w14:textId="51C51EF4" w:rsidR="00335FAE" w:rsidRDefault="00335FAE" w:rsidP="00335FAE">
            <w:pPr>
              <w:autoSpaceDE w:val="0"/>
              <w:autoSpaceDN w:val="0"/>
              <w:adjustRightInd w:val="0"/>
              <w:spacing w:after="0"/>
              <w:jc w:val="center"/>
              <w:rPr>
                <w:color w:val="000000"/>
              </w:rPr>
            </w:pPr>
            <w:r>
              <w:rPr>
                <w:color w:val="000000"/>
              </w:rPr>
              <w:t>2019 and on</w:t>
            </w:r>
          </w:p>
        </w:tc>
        <w:tc>
          <w:tcPr>
            <w:tcW w:w="1210" w:type="dxa"/>
            <w:shd w:val="clear" w:color="auto" w:fill="auto"/>
            <w:vAlign w:val="center"/>
            <w:tcPrChange w:id="8850" w:author="Sam Dent" w:date="2020-07-28T05:13:00Z">
              <w:tcPr>
                <w:tcW w:w="1210" w:type="dxa"/>
                <w:shd w:val="clear" w:color="auto" w:fill="auto"/>
                <w:vAlign w:val="center"/>
              </w:tcPr>
            </w:tcPrChange>
          </w:tcPr>
          <w:p w14:paraId="1BD13B9F" w14:textId="1F64E026" w:rsidR="00335FAE" w:rsidRPr="003561A1" w:rsidRDefault="00335FAE" w:rsidP="00335FAE">
            <w:pPr>
              <w:spacing w:after="0"/>
              <w:jc w:val="center"/>
            </w:pPr>
            <w:r>
              <w:rPr>
                <w:rFonts w:eastAsiaTheme="minorHAnsi" w:cstheme="minorHAnsi"/>
                <w:color w:val="000000"/>
              </w:rPr>
              <w:t>$3.53</w:t>
            </w:r>
          </w:p>
        </w:tc>
        <w:tc>
          <w:tcPr>
            <w:tcW w:w="1299" w:type="dxa"/>
            <w:shd w:val="clear" w:color="auto" w:fill="auto"/>
            <w:vAlign w:val="center"/>
            <w:tcPrChange w:id="8851" w:author="Sam Dent" w:date="2020-07-28T05:13:00Z">
              <w:tcPr>
                <w:tcW w:w="1299" w:type="dxa"/>
                <w:shd w:val="clear" w:color="auto" w:fill="auto"/>
                <w:vAlign w:val="center"/>
              </w:tcPr>
            </w:tcPrChange>
          </w:tcPr>
          <w:p w14:paraId="44E8FF27" w14:textId="012AEBBE" w:rsidR="00335FAE" w:rsidRPr="003561A1" w:rsidRDefault="00335FAE" w:rsidP="00335FAE">
            <w:pPr>
              <w:spacing w:after="0"/>
              <w:jc w:val="center"/>
            </w:pPr>
            <w:r>
              <w:rPr>
                <w:rFonts w:eastAsiaTheme="minorHAnsi" w:cstheme="minorHAnsi"/>
                <w:color w:val="000000"/>
              </w:rPr>
              <w:t>$5.18</w:t>
            </w:r>
          </w:p>
        </w:tc>
        <w:tc>
          <w:tcPr>
            <w:tcW w:w="1420" w:type="dxa"/>
            <w:shd w:val="clear" w:color="auto" w:fill="auto"/>
            <w:vAlign w:val="center"/>
            <w:tcPrChange w:id="8852" w:author="Sam Dent" w:date="2020-07-28T05:13:00Z">
              <w:tcPr>
                <w:tcW w:w="1420" w:type="dxa"/>
                <w:shd w:val="clear" w:color="auto" w:fill="auto"/>
                <w:vAlign w:val="center"/>
              </w:tcPr>
            </w:tcPrChange>
          </w:tcPr>
          <w:p w14:paraId="39916471" w14:textId="46268195" w:rsidR="00335FAE" w:rsidRPr="00AE671F" w:rsidRDefault="00335FAE" w:rsidP="00335FAE">
            <w:pPr>
              <w:spacing w:after="0"/>
              <w:jc w:val="center"/>
              <w:rPr>
                <w:rFonts w:ascii="Calibri" w:hAnsi="Calibri"/>
                <w:color w:val="000000"/>
              </w:rPr>
            </w:pPr>
            <w:r>
              <w:rPr>
                <w:rFonts w:eastAsiaTheme="minorHAnsi" w:cstheme="minorHAnsi"/>
                <w:color w:val="000000"/>
              </w:rPr>
              <w:t>$1.65</w:t>
            </w:r>
          </w:p>
        </w:tc>
        <w:tc>
          <w:tcPr>
            <w:tcW w:w="1420" w:type="dxa"/>
            <w:tcPrChange w:id="8853" w:author="Sam Dent" w:date="2020-07-28T05:13:00Z">
              <w:tcPr>
                <w:tcW w:w="1420" w:type="dxa"/>
              </w:tcPr>
            </w:tcPrChange>
          </w:tcPr>
          <w:p w14:paraId="07B644F1" w14:textId="34987DD9" w:rsidR="00335FAE" w:rsidRDefault="00335FAE" w:rsidP="00335FAE">
            <w:pPr>
              <w:spacing w:after="0"/>
              <w:jc w:val="center"/>
              <w:rPr>
                <w:rFonts w:eastAsiaTheme="minorHAnsi" w:cstheme="minorHAnsi"/>
                <w:color w:val="000000"/>
              </w:rPr>
            </w:pPr>
            <w:ins w:id="8854" w:author="Sam Dent" w:date="2020-07-28T05:13:00Z">
              <w:r>
                <w:rPr>
                  <w:rFonts w:eastAsiaTheme="minorHAnsi" w:cstheme="minorHAnsi"/>
                  <w:color w:val="000000"/>
                </w:rPr>
                <w:t>$0.41</w:t>
              </w:r>
            </w:ins>
          </w:p>
        </w:tc>
        <w:tc>
          <w:tcPr>
            <w:tcW w:w="1420" w:type="dxa"/>
            <w:tcPrChange w:id="8855" w:author="Sam Dent" w:date="2020-07-28T05:13:00Z">
              <w:tcPr>
                <w:tcW w:w="1420" w:type="dxa"/>
              </w:tcPr>
            </w:tcPrChange>
          </w:tcPr>
          <w:p w14:paraId="4203121E" w14:textId="5920AB32" w:rsidR="00335FAE" w:rsidRDefault="00335FAE" w:rsidP="00335FAE">
            <w:pPr>
              <w:spacing w:after="0"/>
              <w:jc w:val="center"/>
              <w:rPr>
                <w:rFonts w:eastAsiaTheme="minorHAnsi" w:cstheme="minorHAnsi"/>
                <w:color w:val="000000"/>
              </w:rPr>
            </w:pPr>
            <w:ins w:id="8856" w:author="Sam Dent" w:date="2020-07-28T05:13:00Z">
              <w:r>
                <w:rPr>
                  <w:rFonts w:eastAsiaTheme="minorHAnsi" w:cstheme="minorHAnsi"/>
                  <w:color w:val="000000"/>
                </w:rPr>
                <w:t>$0.17</w:t>
              </w:r>
            </w:ins>
          </w:p>
        </w:tc>
      </w:tr>
      <w:tr w:rsidR="00335FAE" w:rsidRPr="003561A1" w14:paraId="0B13B35F" w14:textId="58B4AC86" w:rsidTr="00A25CFD">
        <w:tblPrEx>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8857" w:author="Sam Dent" w:date="2020-07-28T05:13:00Z">
            <w:tblPrEx>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trHeight w:val="20"/>
          <w:jc w:val="center"/>
          <w:trPrChange w:id="8858" w:author="Sam Dent" w:date="2020-07-28T05:13:00Z">
            <w:trPr>
              <w:trHeight w:val="20"/>
              <w:jc w:val="center"/>
            </w:trPr>
          </w:trPrChange>
        </w:trPr>
        <w:tc>
          <w:tcPr>
            <w:tcW w:w="2907" w:type="dxa"/>
            <w:shd w:val="clear" w:color="auto" w:fill="FFFFFF" w:themeFill="background1"/>
            <w:vAlign w:val="center"/>
            <w:tcPrChange w:id="8859" w:author="Sam Dent" w:date="2020-07-28T05:13:00Z">
              <w:tcPr>
                <w:tcW w:w="2907" w:type="dxa"/>
                <w:shd w:val="clear" w:color="auto" w:fill="FFFFFF" w:themeFill="background1"/>
                <w:vAlign w:val="center"/>
              </w:tcPr>
            </w:tcPrChange>
          </w:tcPr>
          <w:p w14:paraId="28A0B4E8" w14:textId="77777777" w:rsidR="00335FAE" w:rsidRPr="00586265" w:rsidRDefault="00335FAE" w:rsidP="00335FAE">
            <w:pPr>
              <w:autoSpaceDE w:val="0"/>
              <w:autoSpaceDN w:val="0"/>
              <w:adjustRightInd w:val="0"/>
              <w:spacing w:after="0"/>
              <w:jc w:val="center"/>
              <w:rPr>
                <w:color w:val="000000"/>
              </w:rPr>
            </w:pPr>
            <w:r>
              <w:rPr>
                <w:color w:val="000000"/>
              </w:rPr>
              <w:t>Decorative and Globe</w:t>
            </w:r>
          </w:p>
        </w:tc>
        <w:tc>
          <w:tcPr>
            <w:tcW w:w="1188" w:type="dxa"/>
            <w:shd w:val="clear" w:color="auto" w:fill="auto"/>
            <w:vAlign w:val="center"/>
            <w:tcPrChange w:id="8860" w:author="Sam Dent" w:date="2020-07-28T05:13:00Z">
              <w:tcPr>
                <w:tcW w:w="1188" w:type="dxa"/>
                <w:shd w:val="clear" w:color="auto" w:fill="auto"/>
                <w:vAlign w:val="center"/>
              </w:tcPr>
            </w:tcPrChange>
          </w:tcPr>
          <w:p w14:paraId="3848FA7A" w14:textId="18D82210" w:rsidR="00335FAE" w:rsidRPr="003561A1" w:rsidRDefault="00335FAE" w:rsidP="00335FAE">
            <w:pPr>
              <w:autoSpaceDE w:val="0"/>
              <w:autoSpaceDN w:val="0"/>
              <w:adjustRightInd w:val="0"/>
              <w:spacing w:after="0"/>
              <w:jc w:val="center"/>
              <w:rPr>
                <w:color w:val="000000"/>
              </w:rPr>
            </w:pPr>
            <w:r>
              <w:t>2019 and on</w:t>
            </w:r>
          </w:p>
        </w:tc>
        <w:tc>
          <w:tcPr>
            <w:tcW w:w="1210" w:type="dxa"/>
            <w:shd w:val="clear" w:color="auto" w:fill="auto"/>
            <w:vAlign w:val="center"/>
            <w:tcPrChange w:id="8861" w:author="Sam Dent" w:date="2020-07-28T05:13:00Z">
              <w:tcPr>
                <w:tcW w:w="1210" w:type="dxa"/>
                <w:shd w:val="clear" w:color="auto" w:fill="auto"/>
                <w:vAlign w:val="center"/>
              </w:tcPr>
            </w:tcPrChange>
          </w:tcPr>
          <w:p w14:paraId="62BDFE1F" w14:textId="53EC8DCA" w:rsidR="00335FAE" w:rsidRPr="003561A1" w:rsidRDefault="00335FAE" w:rsidP="00335FAE">
            <w:pPr>
              <w:spacing w:after="0"/>
              <w:jc w:val="center"/>
            </w:pPr>
            <w:r>
              <w:t>$1.74</w:t>
            </w:r>
          </w:p>
        </w:tc>
        <w:tc>
          <w:tcPr>
            <w:tcW w:w="1299" w:type="dxa"/>
            <w:shd w:val="clear" w:color="auto" w:fill="auto"/>
            <w:vAlign w:val="center"/>
            <w:tcPrChange w:id="8862" w:author="Sam Dent" w:date="2020-07-28T05:13:00Z">
              <w:tcPr>
                <w:tcW w:w="1299" w:type="dxa"/>
                <w:shd w:val="clear" w:color="auto" w:fill="auto"/>
                <w:vAlign w:val="center"/>
              </w:tcPr>
            </w:tcPrChange>
          </w:tcPr>
          <w:p w14:paraId="2DCAE95E" w14:textId="4BD9C2BD" w:rsidR="00335FAE" w:rsidRPr="003561A1" w:rsidRDefault="00335FAE" w:rsidP="00335FAE">
            <w:pPr>
              <w:spacing w:after="0"/>
              <w:jc w:val="center"/>
            </w:pPr>
            <w:r>
              <w:t>$3.40</w:t>
            </w:r>
          </w:p>
        </w:tc>
        <w:tc>
          <w:tcPr>
            <w:tcW w:w="1420" w:type="dxa"/>
            <w:shd w:val="clear" w:color="auto" w:fill="auto"/>
            <w:vAlign w:val="center"/>
            <w:tcPrChange w:id="8863" w:author="Sam Dent" w:date="2020-07-28T05:13:00Z">
              <w:tcPr>
                <w:tcW w:w="1420" w:type="dxa"/>
                <w:shd w:val="clear" w:color="auto" w:fill="auto"/>
                <w:vAlign w:val="center"/>
              </w:tcPr>
            </w:tcPrChange>
          </w:tcPr>
          <w:p w14:paraId="5C678986" w14:textId="7F06631D" w:rsidR="00335FAE" w:rsidRPr="00AE671F" w:rsidRDefault="00335FAE" w:rsidP="00335FAE">
            <w:pPr>
              <w:spacing w:after="0"/>
              <w:jc w:val="center"/>
              <w:rPr>
                <w:rFonts w:ascii="Calibri" w:hAnsi="Calibri"/>
                <w:color w:val="000000"/>
              </w:rPr>
            </w:pPr>
            <w:r>
              <w:rPr>
                <w:rFonts w:ascii="Calibri" w:hAnsi="Calibri"/>
                <w:color w:val="000000"/>
              </w:rPr>
              <w:t>$1.66</w:t>
            </w:r>
          </w:p>
        </w:tc>
        <w:tc>
          <w:tcPr>
            <w:tcW w:w="1420" w:type="dxa"/>
            <w:tcPrChange w:id="8864" w:author="Sam Dent" w:date="2020-07-28T05:13:00Z">
              <w:tcPr>
                <w:tcW w:w="1420" w:type="dxa"/>
              </w:tcPr>
            </w:tcPrChange>
          </w:tcPr>
          <w:p w14:paraId="56A196B0" w14:textId="28CA2078" w:rsidR="00335FAE" w:rsidRDefault="00335FAE" w:rsidP="00335FAE">
            <w:pPr>
              <w:spacing w:after="0"/>
              <w:jc w:val="center"/>
              <w:rPr>
                <w:rFonts w:ascii="Calibri" w:hAnsi="Calibri"/>
                <w:color w:val="000000"/>
              </w:rPr>
            </w:pPr>
            <w:ins w:id="8865" w:author="Sam Dent" w:date="2020-07-28T05:13:00Z">
              <w:r>
                <w:rPr>
                  <w:rFonts w:ascii="Calibri" w:hAnsi="Calibri"/>
                  <w:color w:val="000000"/>
                </w:rPr>
                <w:t>$0.42</w:t>
              </w:r>
            </w:ins>
          </w:p>
        </w:tc>
        <w:tc>
          <w:tcPr>
            <w:tcW w:w="1420" w:type="dxa"/>
            <w:tcPrChange w:id="8866" w:author="Sam Dent" w:date="2020-07-28T05:13:00Z">
              <w:tcPr>
                <w:tcW w:w="1420" w:type="dxa"/>
              </w:tcPr>
            </w:tcPrChange>
          </w:tcPr>
          <w:p w14:paraId="264B6E7E" w14:textId="6D4C74E8" w:rsidR="00335FAE" w:rsidRDefault="00335FAE" w:rsidP="00335FAE">
            <w:pPr>
              <w:spacing w:after="0"/>
              <w:jc w:val="center"/>
              <w:rPr>
                <w:rFonts w:ascii="Calibri" w:hAnsi="Calibri"/>
                <w:color w:val="000000"/>
              </w:rPr>
            </w:pPr>
            <w:ins w:id="8867" w:author="Sam Dent" w:date="2020-07-28T05:13:00Z">
              <w:r>
                <w:rPr>
                  <w:rFonts w:eastAsiaTheme="minorHAnsi" w:cstheme="minorHAnsi"/>
                  <w:color w:val="000000"/>
                </w:rPr>
                <w:t>$0.17</w:t>
              </w:r>
            </w:ins>
          </w:p>
        </w:tc>
      </w:tr>
    </w:tbl>
    <w:p w14:paraId="11E2DB0B" w14:textId="77777777" w:rsidR="00FA0D34" w:rsidRPr="00E432E0" w:rsidRDefault="00FA0D34" w:rsidP="00CE779E">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B4CE7A7" w14:textId="77777777" w:rsidTr="00DC511D">
        <w:trPr>
          <w:trHeight w:val="300"/>
          <w:jc w:val="center"/>
        </w:trPr>
        <w:tc>
          <w:tcPr>
            <w:tcW w:w="8120" w:type="dxa"/>
            <w:noWrap/>
            <w:vAlign w:val="center"/>
            <w:hideMark/>
          </w:tcPr>
          <w:p w14:paraId="46F9E181"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R06 - Residential Indoor Lighting</w:t>
            </w:r>
          </w:p>
        </w:tc>
      </w:tr>
      <w:tr w:rsidR="00FA0D34" w:rsidRPr="00E432E0" w14:paraId="0BAF2B1C" w14:textId="77777777" w:rsidTr="00DC511D">
        <w:trPr>
          <w:trHeight w:val="300"/>
          <w:jc w:val="center"/>
        </w:trPr>
        <w:tc>
          <w:tcPr>
            <w:tcW w:w="8120" w:type="dxa"/>
            <w:noWrap/>
            <w:vAlign w:val="center"/>
            <w:hideMark/>
          </w:tcPr>
          <w:p w14:paraId="505FF10C"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R07 - Residential Outdoor Lighting</w:t>
            </w:r>
          </w:p>
        </w:tc>
      </w:tr>
    </w:tbl>
    <w:p w14:paraId="5A158B2A" w14:textId="77777777" w:rsidR="00FA0D34" w:rsidRPr="00E432E0" w:rsidRDefault="00FA0D34" w:rsidP="00CE779E">
      <w:pPr>
        <w:pStyle w:val="Heading6"/>
      </w:pPr>
      <w:r w:rsidRPr="00E432E0">
        <w:t>Coincidence Factor</w:t>
      </w:r>
    </w:p>
    <w:p w14:paraId="2BF0D608" w14:textId="2548986B" w:rsidR="006E5D57" w:rsidRDefault="000C3FD6" w:rsidP="008E44AA">
      <w:pPr>
        <w:rPr>
          <w:ins w:id="8868" w:author="Sam Dent" w:date="2020-06-16T08:27:00Z"/>
          <w:rFonts w:cstheme="minorHAnsi"/>
          <w:noProof/>
        </w:rPr>
      </w:pPr>
      <w:r>
        <w:rPr>
          <w:rFonts w:cstheme="minorHAnsi"/>
        </w:rPr>
        <w:t xml:space="preserve">The summer peak coincidence factor is assumed to be </w:t>
      </w:r>
      <w:r>
        <w:t xml:space="preserve">0.109 </w:t>
      </w:r>
      <w:r>
        <w:rPr>
          <w:rFonts w:cstheme="minorHAnsi"/>
        </w:rPr>
        <w:t>for residential and in-unit multifamily bulbs</w:t>
      </w:r>
      <w:r>
        <w:rPr>
          <w:rStyle w:val="FootnoteReference"/>
        </w:rPr>
        <w:footnoteReference w:id="891"/>
      </w:r>
      <w:r>
        <w:t>,</w:t>
      </w:r>
      <w:r>
        <w:rPr>
          <w:rFonts w:cstheme="minorHAnsi"/>
        </w:rPr>
        <w:t xml:space="preserve"> 0.273 for exterior bulbs</w:t>
      </w:r>
      <w:r>
        <w:rPr>
          <w:rStyle w:val="FootnoteReference"/>
        </w:rPr>
        <w:footnoteReference w:id="892"/>
      </w:r>
      <w:r>
        <w:rPr>
          <w:rFonts w:cstheme="minorHAnsi"/>
        </w:rPr>
        <w:t xml:space="preserve"> and 0.117 for unknown</w:t>
      </w:r>
      <w:r>
        <w:rPr>
          <w:rStyle w:val="FootnoteReference"/>
        </w:rPr>
        <w:footnoteReference w:id="893"/>
      </w:r>
      <w:r>
        <w:rPr>
          <w:rFonts w:cstheme="minorHAnsi"/>
        </w:rPr>
        <w:t>.</w:t>
      </w:r>
      <w:r w:rsidR="007D5C5A">
        <w:rPr>
          <w:rFonts w:cstheme="minorHAnsi"/>
        </w:rPr>
        <w:t xml:space="preserve"> </w:t>
      </w:r>
      <w:r w:rsidR="006E5D57" w:rsidRPr="000B0FAA">
        <w:rPr>
          <w:rFonts w:cstheme="minorHAnsi"/>
          <w:noProof/>
        </w:rPr>
        <w:t>Use Multifamily if</w:t>
      </w:r>
      <w:r w:rsidR="007D5C5A">
        <w:rPr>
          <w:rFonts w:cstheme="minorHAnsi"/>
          <w:noProof/>
        </w:rPr>
        <w:t xml:space="preserve"> the b</w:t>
      </w:r>
      <w:r w:rsidR="006E5D57" w:rsidRPr="000B0FAA">
        <w:rPr>
          <w:rFonts w:cstheme="minorHAnsi"/>
          <w:noProof/>
        </w:rPr>
        <w:t>uilding m</w:t>
      </w:r>
      <w:r w:rsidR="006E5D57">
        <w:rPr>
          <w:rFonts w:cstheme="minorHAnsi"/>
          <w:noProof/>
        </w:rPr>
        <w:t xml:space="preserve">eets </w:t>
      </w:r>
      <w:r w:rsidR="007D5C5A">
        <w:rPr>
          <w:rFonts w:cstheme="minorHAnsi"/>
          <w:noProof/>
        </w:rPr>
        <w:t xml:space="preserve">the </w:t>
      </w:r>
      <w:r w:rsidR="006E5D57">
        <w:rPr>
          <w:rFonts w:cstheme="minorHAnsi"/>
          <w:noProof/>
        </w:rPr>
        <w:t>utility’s definition for multifamily</w:t>
      </w:r>
      <w:r w:rsidR="009F2B78">
        <w:rPr>
          <w:rFonts w:cstheme="minorHAnsi"/>
          <w:noProof/>
        </w:rPr>
        <w:t>.</w:t>
      </w:r>
    </w:p>
    <w:p w14:paraId="3FDE6273" w14:textId="77777777" w:rsidR="0094268D" w:rsidRDefault="0094268D" w:rsidP="008E44AA">
      <w:pPr>
        <w:rPr>
          <w:rFonts w:cstheme="minorHAnsi"/>
          <w:noProof/>
        </w:rPr>
      </w:pPr>
    </w:p>
    <w:p w14:paraId="5EA0CD1A" w14:textId="77777777" w:rsidR="00FA0D34" w:rsidRPr="00E432E0" w:rsidRDefault="00FA0D34" w:rsidP="00FA0D34">
      <w:pPr>
        <w:pBdr>
          <w:top w:val="double" w:sz="4" w:space="1" w:color="auto"/>
          <w:bottom w:val="double" w:sz="4" w:space="1" w:color="auto"/>
        </w:pBdr>
        <w:spacing w:after="240"/>
        <w:jc w:val="center"/>
        <w:rPr>
          <w:rFonts w:cstheme="minorHAnsi"/>
          <w:b/>
          <w:sz w:val="22"/>
        </w:rPr>
      </w:pPr>
      <w:r w:rsidRPr="00E432E0">
        <w:rPr>
          <w:rFonts w:cstheme="minorHAnsi"/>
          <w:b/>
          <w:sz w:val="22"/>
        </w:rPr>
        <w:t>Algorithm</w:t>
      </w:r>
    </w:p>
    <w:p w14:paraId="59E93D01" w14:textId="77777777" w:rsidR="00FA0D34" w:rsidRPr="00E432E0" w:rsidRDefault="00FA0D34" w:rsidP="00CE779E">
      <w:pPr>
        <w:pStyle w:val="Heading6"/>
      </w:pPr>
      <w:r w:rsidRPr="00E432E0">
        <w:t>Calculation of Savings</w:t>
      </w:r>
    </w:p>
    <w:p w14:paraId="63D6320B" w14:textId="77777777" w:rsidR="00FA0D34" w:rsidRPr="00E432E0" w:rsidRDefault="00FA0D34" w:rsidP="00CE779E">
      <w:pPr>
        <w:pStyle w:val="Heading6"/>
      </w:pPr>
      <w:r w:rsidRPr="00E432E0">
        <w:t>Electric Energy Savings</w:t>
      </w:r>
    </w:p>
    <w:p w14:paraId="2B4AB24E" w14:textId="77777777" w:rsidR="00FA0D34" w:rsidRPr="00E432E0" w:rsidRDefault="00FA0D34" w:rsidP="00FA0D34">
      <w:pPr>
        <w:spacing w:after="240"/>
        <w:ind w:left="1440" w:hanging="720"/>
        <w:rPr>
          <w:rFonts w:cstheme="minorHAnsi"/>
          <w:noProof/>
        </w:rPr>
      </w:pPr>
      <w:r w:rsidRPr="00E432E0">
        <w:rPr>
          <w:rFonts w:cstheme="minorHAnsi"/>
          <w:noProof/>
        </w:rPr>
        <w:t>∆kWh</w:t>
      </w:r>
      <w:r w:rsidRPr="00E432E0">
        <w:rPr>
          <w:rFonts w:cstheme="minorHAnsi"/>
          <w:noProof/>
        </w:rPr>
        <w:tab/>
        <w:t>= ((WattsBase - WattsEE) / 1000) * ISR * (1-Leakage) * Hours * WHFe</w:t>
      </w:r>
    </w:p>
    <w:p w14:paraId="6BA719CC" w14:textId="77777777" w:rsidR="00FA0D34" w:rsidRPr="00E432E0" w:rsidRDefault="00FA0D34" w:rsidP="00641CE5">
      <w:pPr>
        <w:rPr>
          <w:rFonts w:cstheme="minorHAnsi"/>
          <w:noProof/>
        </w:rPr>
      </w:pPr>
      <w:r w:rsidRPr="00E432E0">
        <w:rPr>
          <w:rFonts w:cstheme="minorHAnsi"/>
          <w:noProof/>
        </w:rPr>
        <w:t>Where:</w:t>
      </w:r>
      <w:r>
        <w:rPr>
          <w:rFonts w:cstheme="minorHAnsi"/>
          <w:noProof/>
        </w:rPr>
        <w:tab/>
      </w:r>
    </w:p>
    <w:p w14:paraId="0495A18C" w14:textId="50DB90C0" w:rsidR="00FA0D34" w:rsidRDefault="00FA0D34" w:rsidP="00FA0D34">
      <w:pPr>
        <w:ind w:left="2160" w:hanging="1440"/>
        <w:rPr>
          <w:noProof/>
        </w:rPr>
      </w:pPr>
      <w:r>
        <w:rPr>
          <w:noProof/>
        </w:rPr>
        <w:t>Watts</w:t>
      </w:r>
      <w:r>
        <w:rPr>
          <w:noProof/>
          <w:vertAlign w:val="subscript"/>
        </w:rPr>
        <w:t>base</w:t>
      </w:r>
      <w:r>
        <w:rPr>
          <w:noProof/>
        </w:rPr>
        <w:t xml:space="preserve"> </w:t>
      </w:r>
      <w:r>
        <w:rPr>
          <w:noProof/>
        </w:rPr>
        <w:tab/>
        <w:t>= Input wattage of the existing or baseline system. Reference  the table below for default values.</w:t>
      </w:r>
      <w:r w:rsidR="00ED7576">
        <w:rPr>
          <w:rStyle w:val="FootnoteReference"/>
          <w:noProof/>
        </w:rPr>
        <w:footnoteReference w:id="894"/>
      </w:r>
    </w:p>
    <w:p w14:paraId="58E81B41" w14:textId="0AC6A073" w:rsidR="00404C14" w:rsidRDefault="00ED7576" w:rsidP="00ED7576">
      <w:pPr>
        <w:ind w:left="2160" w:hanging="1440"/>
        <w:rPr>
          <w:rFonts w:cstheme="minorHAnsi"/>
          <w:noProof/>
        </w:rPr>
      </w:pPr>
      <w:r>
        <w:rPr>
          <w:noProof/>
        </w:rPr>
        <w:t>Watts</w:t>
      </w:r>
      <w:r>
        <w:rPr>
          <w:noProof/>
          <w:vertAlign w:val="subscript"/>
        </w:rPr>
        <w:t>EE</w:t>
      </w:r>
      <w:r>
        <w:rPr>
          <w:noProof/>
        </w:rPr>
        <w:tab/>
        <w:t xml:space="preserve">= </w:t>
      </w:r>
      <w:r w:rsidRPr="00E432E0">
        <w:rPr>
          <w:rFonts w:cstheme="minorHAnsi"/>
          <w:noProof/>
        </w:rPr>
        <w:t>Actual wattage of LED purchased / installed.</w:t>
      </w:r>
      <w:r>
        <w:rPr>
          <w:rFonts w:cstheme="minorHAnsi"/>
          <w:noProof/>
        </w:rPr>
        <w:t xml:space="preserve">  </w:t>
      </w:r>
      <w:r w:rsidRPr="00E432E0">
        <w:rPr>
          <w:rFonts w:cstheme="minorHAnsi"/>
          <w:noProof/>
        </w:rPr>
        <w:t>If unknown, use default provided below</w:t>
      </w:r>
      <w:r>
        <w:rPr>
          <w:rFonts w:cstheme="minorHAnsi"/>
          <w:noProof/>
        </w:rPr>
        <w:t>.</w:t>
      </w:r>
    </w:p>
    <w:p w14:paraId="766015D9" w14:textId="56035531" w:rsidR="00404C14" w:rsidRDefault="00404C14" w:rsidP="00ED7576">
      <w:pPr>
        <w:ind w:left="2160" w:hanging="1440"/>
        <w:rPr>
          <w:rFonts w:cstheme="minorHAnsi"/>
          <w:noProof/>
        </w:rPr>
      </w:pPr>
      <w:r>
        <w:rPr>
          <w:rFonts w:cstheme="minorHAnsi"/>
          <w:noProof/>
        </w:rPr>
        <w:br w:type="page"/>
      </w:r>
    </w:p>
    <w:p w14:paraId="7B6323D7" w14:textId="6324A405" w:rsidR="00FA0D34" w:rsidRDefault="00ED7576" w:rsidP="008E44AA">
      <w:pPr>
        <w:ind w:left="1440"/>
        <w:rPr>
          <w:b/>
          <w:noProof/>
        </w:rPr>
      </w:pPr>
      <w:r>
        <w:rPr>
          <w:rFonts w:ascii="Calibri" w:hAnsi="Calibri"/>
          <w:b/>
          <w:noProof/>
        </w:rPr>
        <w:t>Decorative</w:t>
      </w:r>
      <w:r w:rsidRPr="007059F5">
        <w:rPr>
          <w:rFonts w:ascii="Calibri" w:hAnsi="Calibri"/>
          <w:b/>
          <w:noProof/>
        </w:rPr>
        <w:t xml:space="preserve"> Lamps </w:t>
      </w:r>
      <w:r>
        <w:rPr>
          <w:rFonts w:ascii="Calibri" w:hAnsi="Calibri"/>
          <w:b/>
          <w:noProof/>
        </w:rPr>
        <w:t>–</w:t>
      </w:r>
      <w:r w:rsidRPr="007059F5">
        <w:rPr>
          <w:rFonts w:ascii="Calibri" w:hAnsi="Calibri"/>
          <w:b/>
          <w:noProof/>
        </w:rPr>
        <w:t xml:space="preserve"> </w:t>
      </w:r>
      <w:r w:rsidRPr="006512F3">
        <w:rPr>
          <w:b/>
          <w:noProof/>
        </w:rPr>
        <w:t xml:space="preserve">ENERGY STAR Minimum Luminous Efficacy = </w:t>
      </w:r>
      <w:r>
        <w:rPr>
          <w:b/>
          <w:noProof/>
        </w:rPr>
        <w:t>65</w:t>
      </w:r>
      <w:r w:rsidRPr="006512F3">
        <w:rPr>
          <w:b/>
          <w:noProof/>
        </w:rPr>
        <w:t>Lm/W for all lamps</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33"/>
        <w:gridCol w:w="1127"/>
        <w:gridCol w:w="1170"/>
        <w:gridCol w:w="990"/>
        <w:gridCol w:w="1170"/>
        <w:gridCol w:w="720"/>
        <w:gridCol w:w="720"/>
        <w:gridCol w:w="1112"/>
        <w:gridCol w:w="688"/>
        <w:gridCol w:w="630"/>
        <w:tblGridChange w:id="8869">
          <w:tblGrid>
            <w:gridCol w:w="1885"/>
            <w:gridCol w:w="1033"/>
            <w:gridCol w:w="1127"/>
            <w:gridCol w:w="1170"/>
            <w:gridCol w:w="990"/>
            <w:gridCol w:w="1170"/>
            <w:gridCol w:w="720"/>
            <w:gridCol w:w="720"/>
            <w:gridCol w:w="1112"/>
            <w:gridCol w:w="688"/>
            <w:gridCol w:w="630"/>
            <w:gridCol w:w="1318"/>
          </w:tblGrid>
        </w:tblGridChange>
      </w:tblGrid>
      <w:tr w:rsidR="00386027" w:rsidRPr="0014794F" w14:paraId="4E7AC781" w14:textId="3FE0C9EC" w:rsidTr="006F115D">
        <w:trPr>
          <w:trHeight w:val="790"/>
          <w:tblHeader/>
          <w:jc w:val="center"/>
        </w:trPr>
        <w:tc>
          <w:tcPr>
            <w:tcW w:w="1885" w:type="dxa"/>
            <w:vMerge w:val="restart"/>
            <w:shd w:val="clear" w:color="000000" w:fill="808080"/>
            <w:vAlign w:val="center"/>
            <w:hideMark/>
          </w:tcPr>
          <w:p w14:paraId="5D29EE74"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Bulb Type</w:t>
            </w:r>
          </w:p>
        </w:tc>
        <w:tc>
          <w:tcPr>
            <w:tcW w:w="1033" w:type="dxa"/>
            <w:vMerge w:val="restart"/>
            <w:shd w:val="clear" w:color="000000" w:fill="808080"/>
            <w:vAlign w:val="center"/>
            <w:hideMark/>
          </w:tcPr>
          <w:p w14:paraId="2CADD01A"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Minimum Lumens</w:t>
            </w:r>
          </w:p>
        </w:tc>
        <w:tc>
          <w:tcPr>
            <w:tcW w:w="1127" w:type="dxa"/>
            <w:vMerge w:val="restart"/>
            <w:shd w:val="clear" w:color="000000" w:fill="808080"/>
            <w:vAlign w:val="center"/>
            <w:hideMark/>
          </w:tcPr>
          <w:p w14:paraId="231547DE"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Maximum Lumens</w:t>
            </w:r>
          </w:p>
        </w:tc>
        <w:tc>
          <w:tcPr>
            <w:tcW w:w="1170" w:type="dxa"/>
            <w:vMerge w:val="restart"/>
            <w:shd w:val="clear" w:color="000000" w:fill="808080"/>
            <w:vAlign w:val="center"/>
            <w:hideMark/>
          </w:tcPr>
          <w:p w14:paraId="0272E200"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Lumens used to calculate LED Wattage (midpoint)</w:t>
            </w:r>
          </w:p>
        </w:tc>
        <w:tc>
          <w:tcPr>
            <w:tcW w:w="990" w:type="dxa"/>
            <w:vMerge w:val="restart"/>
            <w:shd w:val="clear" w:color="000000" w:fill="808080"/>
            <w:vAlign w:val="center"/>
            <w:hideMark/>
          </w:tcPr>
          <w:p w14:paraId="0C54BF05"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170" w:type="dxa"/>
            <w:vMerge w:val="restart"/>
            <w:shd w:val="clear" w:color="000000" w:fill="808080"/>
            <w:vAlign w:val="center"/>
            <w:hideMark/>
          </w:tcPr>
          <w:p w14:paraId="2A30CBF5" w14:textId="3234D019" w:rsidR="006F115D" w:rsidRPr="0014794F" w:rsidRDefault="006F115D" w:rsidP="00F80925">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440" w:type="dxa"/>
            <w:gridSpan w:val="2"/>
            <w:shd w:val="clear" w:color="auto" w:fill="808080" w:themeFill="background1" w:themeFillShade="80"/>
            <w:vAlign w:val="center"/>
          </w:tcPr>
          <w:p w14:paraId="7A90ED90" w14:textId="77777777" w:rsidR="006F115D" w:rsidRDefault="006F115D" w:rsidP="00F80925">
            <w:pPr>
              <w:widowControl/>
              <w:spacing w:after="0"/>
              <w:jc w:val="center"/>
              <w:rPr>
                <w:ins w:id="8870" w:author="Sam Dent" w:date="2020-07-28T05:16:00Z"/>
                <w:rFonts w:ascii="Calibri" w:hAnsi="Calibri" w:cs="Calibri"/>
                <w:b/>
                <w:bCs/>
                <w:color w:val="FFFFFF"/>
                <w:szCs w:val="20"/>
              </w:rPr>
            </w:pPr>
            <w:ins w:id="8871" w:author="Sam Dent" w:date="2020-07-28T05:16:00Z">
              <w:r>
                <w:rPr>
                  <w:rFonts w:ascii="Calibri" w:hAnsi="Calibri" w:cs="Calibri"/>
                  <w:b/>
                  <w:bCs/>
                  <w:color w:val="FFFFFF"/>
                  <w:szCs w:val="20"/>
                </w:rPr>
                <w:t>Baseline for New Construction</w:t>
              </w:r>
            </w:ins>
          </w:p>
          <w:p w14:paraId="0CE3FAB5" w14:textId="095DA514" w:rsidR="006F115D" w:rsidRDefault="006F115D" w:rsidP="00C359AF">
            <w:pPr>
              <w:widowControl/>
              <w:spacing w:after="0"/>
              <w:jc w:val="center"/>
              <w:rPr>
                <w:rFonts w:ascii="Calibri" w:hAnsi="Calibri" w:cs="Calibri"/>
                <w:b/>
                <w:bCs/>
                <w:color w:val="FFFFFF"/>
                <w:szCs w:val="20"/>
              </w:rPr>
            </w:pPr>
            <w:ins w:id="8872" w:author="Sam Dent" w:date="2020-07-28T05:16: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12" w:type="dxa"/>
            <w:vMerge w:val="restart"/>
            <w:shd w:val="clear" w:color="auto" w:fill="808080" w:themeFill="background1" w:themeFillShade="80"/>
            <w:vAlign w:val="center"/>
            <w:hideMark/>
          </w:tcPr>
          <w:p w14:paraId="2D0D35C3" w14:textId="036676B0" w:rsidR="006F115D" w:rsidRPr="0014794F" w:rsidRDefault="006F115D" w:rsidP="00F80925">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318" w:type="dxa"/>
            <w:gridSpan w:val="2"/>
            <w:shd w:val="clear" w:color="auto" w:fill="808080" w:themeFill="background1" w:themeFillShade="80"/>
            <w:vAlign w:val="center"/>
          </w:tcPr>
          <w:p w14:paraId="2DAF263F" w14:textId="7C423701" w:rsidR="006F115D" w:rsidRDefault="006F115D" w:rsidP="00F80925">
            <w:pPr>
              <w:widowControl/>
              <w:spacing w:after="0"/>
              <w:jc w:val="center"/>
              <w:rPr>
                <w:rFonts w:ascii="Calibri" w:hAnsi="Calibri" w:cs="Calibri"/>
                <w:b/>
                <w:bCs/>
                <w:color w:val="FFFFFF"/>
                <w:szCs w:val="20"/>
              </w:rPr>
            </w:pPr>
            <w:ins w:id="8873" w:author="Sam Dent" w:date="2020-06-16T08:28: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14794F" w14:paraId="13825CD8" w14:textId="1C3FE60D" w:rsidTr="006F115D">
        <w:trPr>
          <w:trHeight w:val="710"/>
          <w:tblHeader/>
          <w:jc w:val="center"/>
        </w:trPr>
        <w:tc>
          <w:tcPr>
            <w:tcW w:w="1885" w:type="dxa"/>
            <w:vMerge/>
            <w:shd w:val="clear" w:color="000000" w:fill="808080"/>
            <w:vAlign w:val="center"/>
          </w:tcPr>
          <w:p w14:paraId="6174345B" w14:textId="77777777" w:rsidR="006F115D" w:rsidRPr="0014794F" w:rsidRDefault="006F115D" w:rsidP="006F115D">
            <w:pPr>
              <w:widowControl/>
              <w:spacing w:after="0"/>
              <w:jc w:val="center"/>
              <w:rPr>
                <w:rFonts w:ascii="Calibri" w:hAnsi="Calibri" w:cs="Calibri"/>
                <w:b/>
                <w:bCs/>
                <w:color w:val="FFFFFF"/>
                <w:szCs w:val="20"/>
              </w:rPr>
            </w:pPr>
          </w:p>
        </w:tc>
        <w:tc>
          <w:tcPr>
            <w:tcW w:w="1033" w:type="dxa"/>
            <w:vMerge/>
            <w:shd w:val="clear" w:color="000000" w:fill="808080"/>
            <w:vAlign w:val="center"/>
          </w:tcPr>
          <w:p w14:paraId="42097847" w14:textId="77777777" w:rsidR="006F115D" w:rsidRPr="0014794F" w:rsidRDefault="006F115D" w:rsidP="006F115D">
            <w:pPr>
              <w:widowControl/>
              <w:spacing w:after="0"/>
              <w:jc w:val="center"/>
              <w:rPr>
                <w:rFonts w:ascii="Calibri" w:hAnsi="Calibri" w:cs="Calibri"/>
                <w:b/>
                <w:bCs/>
                <w:color w:val="FFFFFF"/>
                <w:szCs w:val="20"/>
              </w:rPr>
            </w:pPr>
          </w:p>
        </w:tc>
        <w:tc>
          <w:tcPr>
            <w:tcW w:w="1127" w:type="dxa"/>
            <w:vMerge/>
            <w:shd w:val="clear" w:color="000000" w:fill="808080"/>
            <w:vAlign w:val="center"/>
          </w:tcPr>
          <w:p w14:paraId="005800E2" w14:textId="77777777" w:rsidR="006F115D" w:rsidRPr="0014794F" w:rsidRDefault="006F115D" w:rsidP="006F115D">
            <w:pPr>
              <w:widowControl/>
              <w:spacing w:after="0"/>
              <w:jc w:val="center"/>
              <w:rPr>
                <w:rFonts w:ascii="Calibri" w:hAnsi="Calibri" w:cs="Calibri"/>
                <w:b/>
                <w:bCs/>
                <w:color w:val="FFFFFF"/>
                <w:szCs w:val="20"/>
              </w:rPr>
            </w:pPr>
          </w:p>
        </w:tc>
        <w:tc>
          <w:tcPr>
            <w:tcW w:w="1170" w:type="dxa"/>
            <w:vMerge/>
            <w:shd w:val="clear" w:color="000000" w:fill="808080"/>
            <w:vAlign w:val="center"/>
          </w:tcPr>
          <w:p w14:paraId="4B267D59" w14:textId="77777777" w:rsidR="006F115D" w:rsidRPr="0014794F" w:rsidRDefault="006F115D" w:rsidP="006F115D">
            <w:pPr>
              <w:widowControl/>
              <w:spacing w:after="0"/>
              <w:jc w:val="center"/>
              <w:rPr>
                <w:rFonts w:ascii="Calibri" w:hAnsi="Calibri" w:cs="Calibri"/>
                <w:b/>
                <w:bCs/>
                <w:color w:val="FFFFFF"/>
                <w:szCs w:val="20"/>
              </w:rPr>
            </w:pPr>
          </w:p>
        </w:tc>
        <w:tc>
          <w:tcPr>
            <w:tcW w:w="990" w:type="dxa"/>
            <w:vMerge/>
            <w:shd w:val="clear" w:color="000000" w:fill="808080"/>
            <w:vAlign w:val="center"/>
          </w:tcPr>
          <w:p w14:paraId="1EA38F5C" w14:textId="77777777" w:rsidR="006F115D" w:rsidRPr="0014794F" w:rsidRDefault="006F115D" w:rsidP="006F115D">
            <w:pPr>
              <w:widowControl/>
              <w:spacing w:after="0"/>
              <w:jc w:val="center"/>
              <w:rPr>
                <w:rFonts w:ascii="Calibri" w:hAnsi="Calibri" w:cs="Calibri"/>
                <w:b/>
                <w:bCs/>
                <w:color w:val="FFFFFF"/>
                <w:szCs w:val="20"/>
              </w:rPr>
            </w:pPr>
          </w:p>
        </w:tc>
        <w:tc>
          <w:tcPr>
            <w:tcW w:w="1170" w:type="dxa"/>
            <w:vMerge/>
            <w:shd w:val="clear" w:color="000000" w:fill="808080"/>
            <w:vAlign w:val="center"/>
          </w:tcPr>
          <w:p w14:paraId="03BF7DFD" w14:textId="77777777" w:rsidR="006F115D" w:rsidRDefault="006F115D" w:rsidP="006F115D">
            <w:pPr>
              <w:widowControl/>
              <w:spacing w:after="0"/>
              <w:jc w:val="center"/>
              <w:rPr>
                <w:rFonts w:ascii="Calibri" w:hAnsi="Calibri" w:cs="Calibri"/>
                <w:b/>
                <w:bCs/>
                <w:color w:val="FFFFFF"/>
                <w:szCs w:val="20"/>
              </w:rPr>
            </w:pPr>
          </w:p>
        </w:tc>
        <w:tc>
          <w:tcPr>
            <w:tcW w:w="720" w:type="dxa"/>
            <w:shd w:val="clear" w:color="auto" w:fill="808080" w:themeFill="background1" w:themeFillShade="80"/>
            <w:vAlign w:val="center"/>
          </w:tcPr>
          <w:p w14:paraId="1507DC33" w14:textId="40407D5A" w:rsidR="006F115D" w:rsidRDefault="006F115D" w:rsidP="006F115D">
            <w:pPr>
              <w:widowControl/>
              <w:spacing w:after="0"/>
              <w:jc w:val="center"/>
              <w:rPr>
                <w:rFonts w:ascii="Calibri" w:hAnsi="Calibri" w:cs="Calibri"/>
                <w:b/>
                <w:bCs/>
                <w:color w:val="FFFFFF"/>
                <w:szCs w:val="20"/>
              </w:rPr>
            </w:pPr>
            <w:ins w:id="8874" w:author="Sam Dent" w:date="2020-07-28T05:16:00Z">
              <w:r>
                <w:rPr>
                  <w:rFonts w:ascii="Calibri" w:hAnsi="Calibri" w:cs="Calibri"/>
                  <w:b/>
                  <w:bCs/>
                  <w:color w:val="FFFFFF"/>
                  <w:szCs w:val="20"/>
                </w:rPr>
                <w:t>IECC 2015</w:t>
              </w:r>
            </w:ins>
          </w:p>
        </w:tc>
        <w:tc>
          <w:tcPr>
            <w:tcW w:w="720" w:type="dxa"/>
            <w:shd w:val="clear" w:color="auto" w:fill="808080" w:themeFill="background1" w:themeFillShade="80"/>
            <w:vAlign w:val="center"/>
          </w:tcPr>
          <w:p w14:paraId="645103E9" w14:textId="0ABA112E" w:rsidR="006F115D" w:rsidRDefault="006F115D" w:rsidP="006F115D">
            <w:pPr>
              <w:widowControl/>
              <w:spacing w:after="0"/>
              <w:jc w:val="center"/>
              <w:rPr>
                <w:rFonts w:ascii="Calibri" w:hAnsi="Calibri" w:cs="Calibri"/>
                <w:b/>
                <w:bCs/>
                <w:color w:val="FFFFFF"/>
                <w:szCs w:val="20"/>
              </w:rPr>
            </w:pPr>
            <w:ins w:id="8875" w:author="Sam Dent" w:date="2020-07-28T05:17:00Z">
              <w:r>
                <w:rPr>
                  <w:rFonts w:ascii="Calibri" w:hAnsi="Calibri" w:cs="Calibri"/>
                  <w:b/>
                  <w:bCs/>
                  <w:color w:val="FFFFFF"/>
                  <w:szCs w:val="20"/>
                </w:rPr>
                <w:t>IECC 2018</w:t>
              </w:r>
            </w:ins>
          </w:p>
        </w:tc>
        <w:tc>
          <w:tcPr>
            <w:tcW w:w="1112" w:type="dxa"/>
            <w:vMerge/>
            <w:shd w:val="clear" w:color="auto" w:fill="808080" w:themeFill="background1" w:themeFillShade="80"/>
            <w:vAlign w:val="center"/>
          </w:tcPr>
          <w:p w14:paraId="130FF9E8" w14:textId="77777777" w:rsidR="006F115D" w:rsidRDefault="006F115D" w:rsidP="006F115D">
            <w:pPr>
              <w:widowControl/>
              <w:spacing w:after="0"/>
              <w:jc w:val="center"/>
              <w:rPr>
                <w:rFonts w:ascii="Calibri" w:hAnsi="Calibri" w:cs="Calibri"/>
                <w:b/>
                <w:bCs/>
                <w:color w:val="FFFFFF"/>
                <w:szCs w:val="20"/>
              </w:rPr>
            </w:pPr>
          </w:p>
        </w:tc>
        <w:tc>
          <w:tcPr>
            <w:tcW w:w="688" w:type="dxa"/>
            <w:shd w:val="clear" w:color="auto" w:fill="808080" w:themeFill="background1" w:themeFillShade="80"/>
            <w:vAlign w:val="center"/>
          </w:tcPr>
          <w:p w14:paraId="66F30136" w14:textId="67BDB367" w:rsidR="006F115D" w:rsidRDefault="006F115D" w:rsidP="006F115D">
            <w:pPr>
              <w:widowControl/>
              <w:spacing w:after="0"/>
              <w:jc w:val="center"/>
              <w:rPr>
                <w:rFonts w:ascii="Calibri" w:hAnsi="Calibri" w:cs="Calibri"/>
                <w:b/>
                <w:bCs/>
                <w:color w:val="FFFFFF"/>
                <w:szCs w:val="20"/>
              </w:rPr>
            </w:pPr>
            <w:ins w:id="8876" w:author="Sam Dent" w:date="2020-07-28T05:18:00Z">
              <w:r>
                <w:rPr>
                  <w:rFonts w:ascii="Calibri" w:hAnsi="Calibri" w:cs="Calibri"/>
                  <w:b/>
                  <w:bCs/>
                  <w:color w:val="FFFFFF"/>
                  <w:szCs w:val="20"/>
                </w:rPr>
                <w:t>IECC 2015</w:t>
              </w:r>
            </w:ins>
          </w:p>
        </w:tc>
        <w:tc>
          <w:tcPr>
            <w:tcW w:w="630" w:type="dxa"/>
            <w:shd w:val="clear" w:color="auto" w:fill="808080" w:themeFill="background1" w:themeFillShade="80"/>
            <w:vAlign w:val="center"/>
          </w:tcPr>
          <w:p w14:paraId="5A6933BF" w14:textId="7398751E" w:rsidR="006F115D" w:rsidRDefault="006F115D" w:rsidP="006F115D">
            <w:pPr>
              <w:widowControl/>
              <w:spacing w:after="0"/>
              <w:jc w:val="center"/>
              <w:rPr>
                <w:rFonts w:ascii="Calibri" w:hAnsi="Calibri" w:cs="Calibri"/>
                <w:b/>
                <w:bCs/>
                <w:color w:val="FFFFFF"/>
                <w:szCs w:val="20"/>
              </w:rPr>
            </w:pPr>
            <w:ins w:id="8877" w:author="Sam Dent" w:date="2020-07-28T05:18:00Z">
              <w:r>
                <w:rPr>
                  <w:rFonts w:ascii="Calibri" w:hAnsi="Calibri" w:cs="Calibri"/>
                  <w:b/>
                  <w:bCs/>
                  <w:color w:val="FFFFFF"/>
                  <w:szCs w:val="20"/>
                </w:rPr>
                <w:t>IECC 2018</w:t>
              </w:r>
            </w:ins>
          </w:p>
        </w:tc>
      </w:tr>
      <w:tr w:rsidR="006F115D" w:rsidRPr="0014794F" w14:paraId="12D118D5" w14:textId="2142376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78"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879" w:author="Sam Dent" w:date="2020-07-28T05:18:00Z">
            <w:trPr>
              <w:trHeight w:val="274"/>
              <w:jc w:val="center"/>
            </w:trPr>
          </w:trPrChange>
        </w:trPr>
        <w:tc>
          <w:tcPr>
            <w:tcW w:w="1885" w:type="dxa"/>
            <w:vMerge w:val="restart"/>
            <w:shd w:val="clear" w:color="auto" w:fill="auto"/>
            <w:vAlign w:val="center"/>
            <w:hideMark/>
            <w:tcPrChange w:id="8880" w:author="Sam Dent" w:date="2020-07-28T05:18:00Z">
              <w:tcPr>
                <w:tcW w:w="1885" w:type="dxa"/>
                <w:vMerge w:val="restart"/>
                <w:shd w:val="clear" w:color="auto" w:fill="auto"/>
                <w:vAlign w:val="center"/>
                <w:hideMark/>
              </w:tcPr>
            </w:tcPrChange>
          </w:tcPr>
          <w:p w14:paraId="574480AB"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3-Way</w:t>
            </w:r>
          </w:p>
        </w:tc>
        <w:tc>
          <w:tcPr>
            <w:tcW w:w="1033" w:type="dxa"/>
            <w:shd w:val="clear" w:color="auto" w:fill="auto"/>
            <w:vAlign w:val="center"/>
            <w:hideMark/>
            <w:tcPrChange w:id="8881" w:author="Sam Dent" w:date="2020-07-28T05:18:00Z">
              <w:tcPr>
                <w:tcW w:w="1033" w:type="dxa"/>
                <w:shd w:val="clear" w:color="auto" w:fill="auto"/>
                <w:vAlign w:val="center"/>
                <w:hideMark/>
              </w:tcPr>
            </w:tcPrChange>
          </w:tcPr>
          <w:p w14:paraId="7A09140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8882" w:author="Sam Dent" w:date="2020-07-28T05:18:00Z">
              <w:tcPr>
                <w:tcW w:w="1127" w:type="dxa"/>
                <w:shd w:val="clear" w:color="auto" w:fill="auto"/>
                <w:vAlign w:val="center"/>
                <w:hideMark/>
              </w:tcPr>
            </w:tcPrChange>
          </w:tcPr>
          <w:p w14:paraId="4952770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449</w:t>
            </w:r>
          </w:p>
        </w:tc>
        <w:tc>
          <w:tcPr>
            <w:tcW w:w="1170" w:type="dxa"/>
            <w:shd w:val="clear" w:color="auto" w:fill="auto"/>
            <w:vAlign w:val="center"/>
            <w:hideMark/>
            <w:tcPrChange w:id="8883" w:author="Sam Dent" w:date="2020-07-28T05:18:00Z">
              <w:tcPr>
                <w:tcW w:w="1170" w:type="dxa"/>
                <w:shd w:val="clear" w:color="auto" w:fill="auto"/>
                <w:vAlign w:val="center"/>
                <w:hideMark/>
              </w:tcPr>
            </w:tcPrChange>
          </w:tcPr>
          <w:p w14:paraId="7BAD5F1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350</w:t>
            </w:r>
          </w:p>
        </w:tc>
        <w:tc>
          <w:tcPr>
            <w:tcW w:w="990" w:type="dxa"/>
            <w:shd w:val="clear" w:color="auto" w:fill="auto"/>
            <w:vAlign w:val="center"/>
            <w:hideMark/>
            <w:tcPrChange w:id="8884" w:author="Sam Dent" w:date="2020-07-28T05:18:00Z">
              <w:tcPr>
                <w:tcW w:w="990" w:type="dxa"/>
                <w:shd w:val="clear" w:color="auto" w:fill="auto"/>
                <w:vAlign w:val="center"/>
                <w:hideMark/>
              </w:tcPr>
            </w:tcPrChange>
          </w:tcPr>
          <w:p w14:paraId="452713B5"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4.4</w:t>
            </w:r>
          </w:p>
        </w:tc>
        <w:tc>
          <w:tcPr>
            <w:tcW w:w="1170" w:type="dxa"/>
            <w:shd w:val="clear" w:color="auto" w:fill="auto"/>
            <w:vAlign w:val="center"/>
            <w:hideMark/>
            <w:tcPrChange w:id="8885" w:author="Sam Dent" w:date="2020-07-28T05:18:00Z">
              <w:tcPr>
                <w:tcW w:w="1170" w:type="dxa"/>
                <w:shd w:val="clear" w:color="auto" w:fill="auto"/>
                <w:vAlign w:val="center"/>
                <w:hideMark/>
              </w:tcPr>
            </w:tcPrChange>
          </w:tcPr>
          <w:p w14:paraId="072BF2E1" w14:textId="77777777" w:rsidR="006F115D" w:rsidRPr="0014794F" w:rsidRDefault="006F115D" w:rsidP="006F115D">
            <w:pPr>
              <w:widowControl/>
              <w:spacing w:after="0"/>
              <w:jc w:val="center"/>
              <w:rPr>
                <w:rFonts w:ascii="Calibri" w:hAnsi="Calibri" w:cs="Calibri"/>
                <w:color w:val="0D0D0D"/>
                <w:szCs w:val="20"/>
              </w:rPr>
            </w:pPr>
            <w:r w:rsidRPr="0014794F">
              <w:rPr>
                <w:rFonts w:ascii="Calibri" w:hAnsi="Calibri" w:cs="Calibri"/>
                <w:color w:val="0D0D0D"/>
                <w:szCs w:val="20"/>
              </w:rPr>
              <w:t>25</w:t>
            </w:r>
          </w:p>
        </w:tc>
        <w:tc>
          <w:tcPr>
            <w:tcW w:w="720" w:type="dxa"/>
            <w:vAlign w:val="center"/>
            <w:tcPrChange w:id="8886" w:author="Sam Dent" w:date="2020-07-28T05:18:00Z">
              <w:tcPr>
                <w:tcW w:w="720" w:type="dxa"/>
                <w:vAlign w:val="center"/>
              </w:tcPr>
            </w:tcPrChange>
          </w:tcPr>
          <w:p w14:paraId="63FEDDD3" w14:textId="0515AFE1" w:rsidR="006F115D" w:rsidRDefault="006F115D" w:rsidP="006F115D">
            <w:pPr>
              <w:widowControl/>
              <w:spacing w:after="0"/>
              <w:jc w:val="center"/>
              <w:rPr>
                <w:rFonts w:ascii="Calibri" w:hAnsi="Calibri" w:cs="Calibri"/>
                <w:color w:val="000000"/>
                <w:szCs w:val="20"/>
              </w:rPr>
            </w:pPr>
            <w:ins w:id="8887" w:author="Sam Dent" w:date="2020-07-28T05:16:00Z">
              <w:r>
                <w:rPr>
                  <w:rFonts w:ascii="Calibri" w:hAnsi="Calibri" w:cs="Calibri"/>
                  <w:color w:val="000000"/>
                  <w:szCs w:val="20"/>
                </w:rPr>
                <w:t>9.6</w:t>
              </w:r>
            </w:ins>
          </w:p>
        </w:tc>
        <w:tc>
          <w:tcPr>
            <w:tcW w:w="720" w:type="dxa"/>
            <w:shd w:val="clear" w:color="auto" w:fill="auto"/>
            <w:vAlign w:val="center"/>
            <w:tcPrChange w:id="8888" w:author="Sam Dent" w:date="2020-07-28T05:18:00Z">
              <w:tcPr>
                <w:tcW w:w="720" w:type="dxa"/>
                <w:shd w:val="clear" w:color="auto" w:fill="auto"/>
                <w:vAlign w:val="center"/>
              </w:tcPr>
            </w:tcPrChange>
          </w:tcPr>
          <w:p w14:paraId="64B65DFE" w14:textId="53D6AF11" w:rsidR="006F115D" w:rsidRPr="0014794F" w:rsidRDefault="006F115D" w:rsidP="006F115D">
            <w:pPr>
              <w:widowControl/>
              <w:spacing w:after="0"/>
              <w:jc w:val="center"/>
              <w:rPr>
                <w:rFonts w:ascii="Calibri" w:hAnsi="Calibri" w:cs="Calibri"/>
                <w:szCs w:val="20"/>
              </w:rPr>
            </w:pPr>
            <w:ins w:id="8889" w:author="Sam Dent" w:date="2020-07-28T05:17:00Z">
              <w:r>
                <w:rPr>
                  <w:rFonts w:ascii="Calibri" w:hAnsi="Calibri" w:cs="Calibri"/>
                  <w:color w:val="000000"/>
                  <w:szCs w:val="20"/>
                </w:rPr>
                <w:t>6.5</w:t>
              </w:r>
            </w:ins>
          </w:p>
        </w:tc>
        <w:tc>
          <w:tcPr>
            <w:tcW w:w="1112" w:type="dxa"/>
            <w:vAlign w:val="center"/>
            <w:hideMark/>
            <w:tcPrChange w:id="8890" w:author="Sam Dent" w:date="2020-07-28T05:18:00Z">
              <w:tcPr>
                <w:tcW w:w="1112" w:type="dxa"/>
                <w:vAlign w:val="center"/>
                <w:hideMark/>
              </w:tcPr>
            </w:tcPrChange>
          </w:tcPr>
          <w:p w14:paraId="3C115956" w14:textId="36909BD0"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20.6</w:t>
            </w:r>
          </w:p>
        </w:tc>
        <w:tc>
          <w:tcPr>
            <w:tcW w:w="688" w:type="dxa"/>
            <w:vAlign w:val="center"/>
            <w:tcPrChange w:id="8891" w:author="Sam Dent" w:date="2020-07-28T05:18:00Z">
              <w:tcPr>
                <w:tcW w:w="1318" w:type="dxa"/>
                <w:gridSpan w:val="2"/>
                <w:vAlign w:val="center"/>
              </w:tcPr>
            </w:tcPrChange>
          </w:tcPr>
          <w:p w14:paraId="645FFDD5" w14:textId="263DCD0D" w:rsidR="006F115D" w:rsidRPr="0014794F" w:rsidRDefault="006F115D" w:rsidP="006F115D">
            <w:pPr>
              <w:widowControl/>
              <w:spacing w:after="0"/>
              <w:jc w:val="center"/>
              <w:rPr>
                <w:rFonts w:ascii="Calibri" w:hAnsi="Calibri" w:cs="Calibri"/>
                <w:szCs w:val="20"/>
              </w:rPr>
            </w:pPr>
            <w:ins w:id="8892" w:author="Sam Dent" w:date="2020-07-28T05:18:00Z">
              <w:r>
                <w:rPr>
                  <w:rFonts w:ascii="Calibri" w:hAnsi="Calibri" w:cs="Calibri"/>
                  <w:color w:val="000000"/>
                  <w:szCs w:val="20"/>
                </w:rPr>
                <w:t>5.2</w:t>
              </w:r>
            </w:ins>
          </w:p>
        </w:tc>
        <w:tc>
          <w:tcPr>
            <w:tcW w:w="630" w:type="dxa"/>
            <w:vAlign w:val="center"/>
            <w:tcPrChange w:id="8893" w:author="Sam Dent" w:date="2020-07-28T05:18:00Z">
              <w:tcPr>
                <w:tcW w:w="1318" w:type="dxa"/>
              </w:tcPr>
            </w:tcPrChange>
          </w:tcPr>
          <w:p w14:paraId="04536520" w14:textId="2BF04065" w:rsidR="006F115D" w:rsidRDefault="006F115D" w:rsidP="006F115D">
            <w:pPr>
              <w:widowControl/>
              <w:spacing w:after="0"/>
              <w:jc w:val="center"/>
              <w:rPr>
                <w:rFonts w:ascii="Calibri" w:hAnsi="Calibri" w:cs="Calibri"/>
                <w:color w:val="000000"/>
                <w:szCs w:val="20"/>
              </w:rPr>
            </w:pPr>
            <w:ins w:id="8894" w:author="Sam Dent" w:date="2020-07-28T05:18:00Z">
              <w:r>
                <w:rPr>
                  <w:rFonts w:ascii="Calibri" w:hAnsi="Calibri" w:cs="Calibri"/>
                  <w:color w:val="000000"/>
                  <w:szCs w:val="20"/>
                </w:rPr>
                <w:t>2.1</w:t>
              </w:r>
            </w:ins>
          </w:p>
        </w:tc>
      </w:tr>
      <w:tr w:rsidR="006F115D" w:rsidRPr="0014794F" w14:paraId="3A287EDB" w14:textId="3DCF250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95"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896" w:author="Sam Dent" w:date="2020-07-28T05:18:00Z">
            <w:trPr>
              <w:trHeight w:val="274"/>
              <w:jc w:val="center"/>
            </w:trPr>
          </w:trPrChange>
        </w:trPr>
        <w:tc>
          <w:tcPr>
            <w:tcW w:w="1885" w:type="dxa"/>
            <w:vMerge/>
            <w:vAlign w:val="center"/>
            <w:hideMark/>
            <w:tcPrChange w:id="8897" w:author="Sam Dent" w:date="2020-07-28T05:18:00Z">
              <w:tcPr>
                <w:tcW w:w="1885" w:type="dxa"/>
                <w:vMerge/>
                <w:vAlign w:val="center"/>
                <w:hideMark/>
              </w:tcPr>
            </w:tcPrChange>
          </w:tcPr>
          <w:p w14:paraId="7AB25265"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898" w:author="Sam Dent" w:date="2020-07-28T05:18:00Z">
              <w:tcPr>
                <w:tcW w:w="1033" w:type="dxa"/>
                <w:shd w:val="clear" w:color="auto" w:fill="auto"/>
                <w:vAlign w:val="center"/>
                <w:hideMark/>
              </w:tcPr>
            </w:tcPrChange>
          </w:tcPr>
          <w:p w14:paraId="260FD8E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450</w:t>
            </w:r>
          </w:p>
        </w:tc>
        <w:tc>
          <w:tcPr>
            <w:tcW w:w="1127" w:type="dxa"/>
            <w:shd w:val="clear" w:color="auto" w:fill="auto"/>
            <w:vAlign w:val="center"/>
            <w:hideMark/>
            <w:tcPrChange w:id="8899" w:author="Sam Dent" w:date="2020-07-28T05:18:00Z">
              <w:tcPr>
                <w:tcW w:w="1127" w:type="dxa"/>
                <w:shd w:val="clear" w:color="auto" w:fill="auto"/>
                <w:vAlign w:val="center"/>
                <w:hideMark/>
              </w:tcPr>
            </w:tcPrChange>
          </w:tcPr>
          <w:p w14:paraId="4901D171"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799</w:t>
            </w:r>
          </w:p>
        </w:tc>
        <w:tc>
          <w:tcPr>
            <w:tcW w:w="1170" w:type="dxa"/>
            <w:shd w:val="clear" w:color="auto" w:fill="auto"/>
            <w:vAlign w:val="center"/>
            <w:hideMark/>
            <w:tcPrChange w:id="8900" w:author="Sam Dent" w:date="2020-07-28T05:18:00Z">
              <w:tcPr>
                <w:tcW w:w="1170" w:type="dxa"/>
                <w:shd w:val="clear" w:color="auto" w:fill="auto"/>
                <w:vAlign w:val="center"/>
                <w:hideMark/>
              </w:tcPr>
            </w:tcPrChange>
          </w:tcPr>
          <w:p w14:paraId="65CCB19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625</w:t>
            </w:r>
          </w:p>
        </w:tc>
        <w:tc>
          <w:tcPr>
            <w:tcW w:w="990" w:type="dxa"/>
            <w:shd w:val="clear" w:color="auto" w:fill="auto"/>
            <w:vAlign w:val="center"/>
            <w:hideMark/>
            <w:tcPrChange w:id="8901" w:author="Sam Dent" w:date="2020-07-28T05:18:00Z">
              <w:tcPr>
                <w:tcW w:w="990" w:type="dxa"/>
                <w:shd w:val="clear" w:color="auto" w:fill="auto"/>
                <w:vAlign w:val="center"/>
                <w:hideMark/>
              </w:tcPr>
            </w:tcPrChange>
          </w:tcPr>
          <w:p w14:paraId="78C6E4D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1170" w:type="dxa"/>
            <w:shd w:val="clear" w:color="auto" w:fill="auto"/>
            <w:vAlign w:val="center"/>
            <w:hideMark/>
            <w:tcPrChange w:id="8902" w:author="Sam Dent" w:date="2020-07-28T05:18:00Z">
              <w:tcPr>
                <w:tcW w:w="1170" w:type="dxa"/>
                <w:shd w:val="clear" w:color="auto" w:fill="auto"/>
                <w:vAlign w:val="center"/>
                <w:hideMark/>
              </w:tcPr>
            </w:tcPrChange>
          </w:tcPr>
          <w:p w14:paraId="01471D2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8903" w:author="Sam Dent" w:date="2020-07-28T05:18:00Z">
              <w:tcPr>
                <w:tcW w:w="720" w:type="dxa"/>
                <w:vAlign w:val="center"/>
              </w:tcPr>
            </w:tcPrChange>
          </w:tcPr>
          <w:p w14:paraId="32F80352" w14:textId="2C08F779" w:rsidR="006F115D" w:rsidRDefault="006F115D" w:rsidP="006F115D">
            <w:pPr>
              <w:widowControl/>
              <w:spacing w:after="0"/>
              <w:jc w:val="center"/>
              <w:rPr>
                <w:rFonts w:ascii="Calibri" w:hAnsi="Calibri" w:cs="Calibri"/>
                <w:color w:val="000000"/>
                <w:szCs w:val="20"/>
              </w:rPr>
            </w:pPr>
            <w:ins w:id="8904" w:author="Sam Dent" w:date="2020-07-28T05:16:00Z">
              <w:r>
                <w:rPr>
                  <w:rFonts w:ascii="Calibri" w:hAnsi="Calibri" w:cs="Calibri"/>
                  <w:color w:val="000000"/>
                  <w:szCs w:val="20"/>
                </w:rPr>
                <w:t>15.9</w:t>
              </w:r>
            </w:ins>
          </w:p>
        </w:tc>
        <w:tc>
          <w:tcPr>
            <w:tcW w:w="720" w:type="dxa"/>
            <w:shd w:val="clear" w:color="auto" w:fill="auto"/>
            <w:vAlign w:val="center"/>
            <w:tcPrChange w:id="8905" w:author="Sam Dent" w:date="2020-07-28T05:18:00Z">
              <w:tcPr>
                <w:tcW w:w="720" w:type="dxa"/>
                <w:shd w:val="clear" w:color="auto" w:fill="auto"/>
                <w:vAlign w:val="center"/>
              </w:tcPr>
            </w:tcPrChange>
          </w:tcPr>
          <w:p w14:paraId="6DF05704" w14:textId="1B63CD73" w:rsidR="006F115D" w:rsidRPr="0014794F" w:rsidRDefault="006F115D" w:rsidP="006F115D">
            <w:pPr>
              <w:widowControl/>
              <w:spacing w:after="0"/>
              <w:jc w:val="center"/>
              <w:rPr>
                <w:rFonts w:ascii="Calibri" w:hAnsi="Calibri" w:cs="Calibri"/>
                <w:szCs w:val="20"/>
              </w:rPr>
            </w:pPr>
            <w:ins w:id="8906" w:author="Sam Dent" w:date="2020-07-28T05:17:00Z">
              <w:r>
                <w:rPr>
                  <w:rFonts w:ascii="Calibri" w:hAnsi="Calibri" w:cs="Calibri"/>
                  <w:color w:val="000000"/>
                  <w:szCs w:val="20"/>
                </w:rPr>
                <w:t>11.1</w:t>
              </w:r>
            </w:ins>
          </w:p>
        </w:tc>
        <w:tc>
          <w:tcPr>
            <w:tcW w:w="1112" w:type="dxa"/>
            <w:vAlign w:val="center"/>
            <w:hideMark/>
            <w:tcPrChange w:id="8907" w:author="Sam Dent" w:date="2020-07-28T05:18:00Z">
              <w:tcPr>
                <w:tcW w:w="1112" w:type="dxa"/>
                <w:vAlign w:val="center"/>
                <w:hideMark/>
              </w:tcPr>
            </w:tcPrChange>
          </w:tcPr>
          <w:p w14:paraId="20350D7F" w14:textId="4ABA739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32.1</w:t>
            </w:r>
          </w:p>
        </w:tc>
        <w:tc>
          <w:tcPr>
            <w:tcW w:w="688" w:type="dxa"/>
            <w:vAlign w:val="center"/>
            <w:tcPrChange w:id="8908" w:author="Sam Dent" w:date="2020-07-28T05:18:00Z">
              <w:tcPr>
                <w:tcW w:w="1318" w:type="dxa"/>
                <w:gridSpan w:val="2"/>
                <w:vAlign w:val="center"/>
              </w:tcPr>
            </w:tcPrChange>
          </w:tcPr>
          <w:p w14:paraId="361AF15E" w14:textId="364BF07B" w:rsidR="006F115D" w:rsidRPr="0014794F" w:rsidRDefault="006F115D" w:rsidP="006F115D">
            <w:pPr>
              <w:widowControl/>
              <w:spacing w:after="0"/>
              <w:jc w:val="center"/>
              <w:rPr>
                <w:rFonts w:ascii="Calibri" w:hAnsi="Calibri" w:cs="Calibri"/>
                <w:szCs w:val="20"/>
              </w:rPr>
            </w:pPr>
            <w:ins w:id="8909" w:author="Sam Dent" w:date="2020-07-28T05:18:00Z">
              <w:r>
                <w:rPr>
                  <w:rFonts w:ascii="Calibri" w:hAnsi="Calibri" w:cs="Calibri"/>
                  <w:color w:val="000000"/>
                  <w:szCs w:val="20"/>
                </w:rPr>
                <w:t>8.0</w:t>
              </w:r>
            </w:ins>
          </w:p>
        </w:tc>
        <w:tc>
          <w:tcPr>
            <w:tcW w:w="630" w:type="dxa"/>
            <w:vAlign w:val="center"/>
            <w:tcPrChange w:id="8910" w:author="Sam Dent" w:date="2020-07-28T05:18:00Z">
              <w:tcPr>
                <w:tcW w:w="1318" w:type="dxa"/>
              </w:tcPr>
            </w:tcPrChange>
          </w:tcPr>
          <w:p w14:paraId="4ECD3DB6" w14:textId="1A55796D" w:rsidR="006F115D" w:rsidRDefault="006F115D" w:rsidP="006F115D">
            <w:pPr>
              <w:widowControl/>
              <w:spacing w:after="0"/>
              <w:jc w:val="center"/>
              <w:rPr>
                <w:rFonts w:ascii="Calibri" w:hAnsi="Calibri" w:cs="Calibri"/>
                <w:color w:val="000000"/>
                <w:szCs w:val="20"/>
              </w:rPr>
            </w:pPr>
            <w:ins w:id="8911" w:author="Sam Dent" w:date="2020-07-28T05:18:00Z">
              <w:r>
                <w:rPr>
                  <w:rFonts w:ascii="Calibri" w:hAnsi="Calibri" w:cs="Calibri"/>
                  <w:color w:val="000000"/>
                  <w:szCs w:val="20"/>
                </w:rPr>
                <w:t>3.2</w:t>
              </w:r>
            </w:ins>
          </w:p>
        </w:tc>
      </w:tr>
      <w:tr w:rsidR="006F115D" w:rsidRPr="0014794F" w14:paraId="2CDFD790" w14:textId="3C908FD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12"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13" w:author="Sam Dent" w:date="2020-07-28T05:18:00Z">
            <w:trPr>
              <w:trHeight w:val="274"/>
              <w:jc w:val="center"/>
            </w:trPr>
          </w:trPrChange>
        </w:trPr>
        <w:tc>
          <w:tcPr>
            <w:tcW w:w="1885" w:type="dxa"/>
            <w:vMerge/>
            <w:vAlign w:val="center"/>
            <w:hideMark/>
            <w:tcPrChange w:id="8914" w:author="Sam Dent" w:date="2020-07-28T05:18:00Z">
              <w:tcPr>
                <w:tcW w:w="1885" w:type="dxa"/>
                <w:vMerge/>
                <w:vAlign w:val="center"/>
                <w:hideMark/>
              </w:tcPr>
            </w:tcPrChange>
          </w:tcPr>
          <w:p w14:paraId="3E9772AC"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915" w:author="Sam Dent" w:date="2020-07-28T05:18:00Z">
              <w:tcPr>
                <w:tcW w:w="1033" w:type="dxa"/>
                <w:shd w:val="clear" w:color="auto" w:fill="auto"/>
                <w:vAlign w:val="center"/>
                <w:hideMark/>
              </w:tcPr>
            </w:tcPrChange>
          </w:tcPr>
          <w:p w14:paraId="5317058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800</w:t>
            </w:r>
          </w:p>
        </w:tc>
        <w:tc>
          <w:tcPr>
            <w:tcW w:w="1127" w:type="dxa"/>
            <w:shd w:val="clear" w:color="auto" w:fill="auto"/>
            <w:vAlign w:val="center"/>
            <w:hideMark/>
            <w:tcPrChange w:id="8916" w:author="Sam Dent" w:date="2020-07-28T05:18:00Z">
              <w:tcPr>
                <w:tcW w:w="1127" w:type="dxa"/>
                <w:shd w:val="clear" w:color="auto" w:fill="auto"/>
                <w:vAlign w:val="center"/>
                <w:hideMark/>
              </w:tcPr>
            </w:tcPrChange>
          </w:tcPr>
          <w:p w14:paraId="353BEC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1,099</w:t>
            </w:r>
          </w:p>
        </w:tc>
        <w:tc>
          <w:tcPr>
            <w:tcW w:w="1170" w:type="dxa"/>
            <w:shd w:val="clear" w:color="auto" w:fill="auto"/>
            <w:vAlign w:val="center"/>
            <w:hideMark/>
            <w:tcPrChange w:id="8917" w:author="Sam Dent" w:date="2020-07-28T05:18:00Z">
              <w:tcPr>
                <w:tcW w:w="1170" w:type="dxa"/>
                <w:shd w:val="clear" w:color="auto" w:fill="auto"/>
                <w:vAlign w:val="center"/>
                <w:hideMark/>
              </w:tcPr>
            </w:tcPrChange>
          </w:tcPr>
          <w:p w14:paraId="56DD760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950</w:t>
            </w:r>
          </w:p>
        </w:tc>
        <w:tc>
          <w:tcPr>
            <w:tcW w:w="990" w:type="dxa"/>
            <w:shd w:val="clear" w:color="auto" w:fill="auto"/>
            <w:vAlign w:val="center"/>
            <w:hideMark/>
            <w:tcPrChange w:id="8918" w:author="Sam Dent" w:date="2020-07-28T05:18:00Z">
              <w:tcPr>
                <w:tcW w:w="990" w:type="dxa"/>
                <w:shd w:val="clear" w:color="auto" w:fill="auto"/>
                <w:vAlign w:val="center"/>
                <w:hideMark/>
              </w:tcPr>
            </w:tcPrChange>
          </w:tcPr>
          <w:p w14:paraId="09063A3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12.1</w:t>
            </w:r>
          </w:p>
        </w:tc>
        <w:tc>
          <w:tcPr>
            <w:tcW w:w="1170" w:type="dxa"/>
            <w:shd w:val="clear" w:color="auto" w:fill="auto"/>
            <w:vAlign w:val="center"/>
            <w:hideMark/>
            <w:tcPrChange w:id="8919" w:author="Sam Dent" w:date="2020-07-28T05:18:00Z">
              <w:tcPr>
                <w:tcW w:w="1170" w:type="dxa"/>
                <w:shd w:val="clear" w:color="auto" w:fill="auto"/>
                <w:vAlign w:val="center"/>
                <w:hideMark/>
              </w:tcPr>
            </w:tcPrChange>
          </w:tcPr>
          <w:p w14:paraId="4EF549D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8920" w:author="Sam Dent" w:date="2020-07-28T05:18:00Z">
              <w:tcPr>
                <w:tcW w:w="720" w:type="dxa"/>
                <w:vAlign w:val="center"/>
              </w:tcPr>
            </w:tcPrChange>
          </w:tcPr>
          <w:p w14:paraId="4618B271" w14:textId="6F0AA14A" w:rsidR="006F115D" w:rsidRDefault="006F115D" w:rsidP="006F115D">
            <w:pPr>
              <w:widowControl/>
              <w:spacing w:after="0"/>
              <w:jc w:val="center"/>
              <w:rPr>
                <w:rFonts w:ascii="Calibri" w:hAnsi="Calibri" w:cs="Calibri"/>
                <w:color w:val="000000"/>
                <w:szCs w:val="20"/>
              </w:rPr>
            </w:pPr>
            <w:ins w:id="8921" w:author="Sam Dent" w:date="2020-07-28T05:16:00Z">
              <w:r>
                <w:rPr>
                  <w:rFonts w:ascii="Calibri" w:hAnsi="Calibri" w:cs="Calibri"/>
                  <w:color w:val="000000"/>
                  <w:szCs w:val="20"/>
                </w:rPr>
                <w:t>24.1</w:t>
              </w:r>
            </w:ins>
          </w:p>
        </w:tc>
        <w:tc>
          <w:tcPr>
            <w:tcW w:w="720" w:type="dxa"/>
            <w:shd w:val="clear" w:color="auto" w:fill="auto"/>
            <w:vAlign w:val="center"/>
            <w:tcPrChange w:id="8922" w:author="Sam Dent" w:date="2020-07-28T05:18:00Z">
              <w:tcPr>
                <w:tcW w:w="720" w:type="dxa"/>
                <w:shd w:val="clear" w:color="auto" w:fill="auto"/>
                <w:vAlign w:val="center"/>
              </w:tcPr>
            </w:tcPrChange>
          </w:tcPr>
          <w:p w14:paraId="77BB7B1A" w14:textId="0975D3AB" w:rsidR="006F115D" w:rsidRPr="0014794F" w:rsidRDefault="006F115D" w:rsidP="006F115D">
            <w:pPr>
              <w:widowControl/>
              <w:spacing w:after="0"/>
              <w:jc w:val="center"/>
              <w:rPr>
                <w:rFonts w:ascii="Calibri" w:hAnsi="Calibri" w:cs="Calibri"/>
                <w:szCs w:val="20"/>
              </w:rPr>
            </w:pPr>
            <w:ins w:id="8923" w:author="Sam Dent" w:date="2020-07-28T05:17:00Z">
              <w:r>
                <w:rPr>
                  <w:rFonts w:ascii="Calibri" w:hAnsi="Calibri" w:cs="Calibri"/>
                  <w:color w:val="000000"/>
                  <w:szCs w:val="20"/>
                </w:rPr>
                <w:t>16.9</w:t>
              </w:r>
            </w:ins>
          </w:p>
        </w:tc>
        <w:tc>
          <w:tcPr>
            <w:tcW w:w="1112" w:type="dxa"/>
            <w:vAlign w:val="center"/>
            <w:hideMark/>
            <w:tcPrChange w:id="8924" w:author="Sam Dent" w:date="2020-07-28T05:18:00Z">
              <w:tcPr>
                <w:tcW w:w="1112" w:type="dxa"/>
                <w:vAlign w:val="center"/>
                <w:hideMark/>
              </w:tcPr>
            </w:tcPrChange>
          </w:tcPr>
          <w:p w14:paraId="331EBDD5" w14:textId="1B4D18C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47.9</w:t>
            </w:r>
          </w:p>
        </w:tc>
        <w:tc>
          <w:tcPr>
            <w:tcW w:w="688" w:type="dxa"/>
            <w:vAlign w:val="center"/>
            <w:tcPrChange w:id="8925" w:author="Sam Dent" w:date="2020-07-28T05:18:00Z">
              <w:tcPr>
                <w:tcW w:w="1318" w:type="dxa"/>
                <w:gridSpan w:val="2"/>
                <w:vAlign w:val="center"/>
              </w:tcPr>
            </w:tcPrChange>
          </w:tcPr>
          <w:p w14:paraId="5010D62A" w14:textId="523212C6" w:rsidR="006F115D" w:rsidRPr="0014794F" w:rsidRDefault="006F115D" w:rsidP="006F115D">
            <w:pPr>
              <w:widowControl/>
              <w:spacing w:after="0"/>
              <w:jc w:val="center"/>
              <w:rPr>
                <w:rFonts w:ascii="Calibri" w:hAnsi="Calibri" w:cs="Calibri"/>
                <w:szCs w:val="20"/>
              </w:rPr>
            </w:pPr>
            <w:ins w:id="8926" w:author="Sam Dent" w:date="2020-07-28T05:18:00Z">
              <w:r>
                <w:rPr>
                  <w:rFonts w:ascii="Calibri" w:hAnsi="Calibri" w:cs="Calibri"/>
                  <w:color w:val="000000"/>
                  <w:szCs w:val="20"/>
                </w:rPr>
                <w:t>12.0</w:t>
              </w:r>
            </w:ins>
          </w:p>
        </w:tc>
        <w:tc>
          <w:tcPr>
            <w:tcW w:w="630" w:type="dxa"/>
            <w:vAlign w:val="center"/>
            <w:tcPrChange w:id="8927" w:author="Sam Dent" w:date="2020-07-28T05:18:00Z">
              <w:tcPr>
                <w:tcW w:w="1318" w:type="dxa"/>
              </w:tcPr>
            </w:tcPrChange>
          </w:tcPr>
          <w:p w14:paraId="10EA3000" w14:textId="660708A6" w:rsidR="006F115D" w:rsidRDefault="006F115D" w:rsidP="006F115D">
            <w:pPr>
              <w:widowControl/>
              <w:spacing w:after="0"/>
              <w:jc w:val="center"/>
              <w:rPr>
                <w:rFonts w:ascii="Calibri" w:hAnsi="Calibri" w:cs="Calibri"/>
                <w:color w:val="000000"/>
                <w:szCs w:val="20"/>
              </w:rPr>
            </w:pPr>
            <w:ins w:id="8928" w:author="Sam Dent" w:date="2020-07-28T05:18:00Z">
              <w:r>
                <w:rPr>
                  <w:rFonts w:ascii="Calibri" w:hAnsi="Calibri" w:cs="Calibri"/>
                  <w:color w:val="000000"/>
                  <w:szCs w:val="20"/>
                </w:rPr>
                <w:t>4.8</w:t>
              </w:r>
            </w:ins>
          </w:p>
        </w:tc>
      </w:tr>
      <w:tr w:rsidR="006F115D" w:rsidRPr="0014794F" w14:paraId="5BCEE2D7" w14:textId="14E5041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29"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30" w:author="Sam Dent" w:date="2020-07-28T05:18:00Z">
            <w:trPr>
              <w:trHeight w:val="274"/>
              <w:jc w:val="center"/>
            </w:trPr>
          </w:trPrChange>
        </w:trPr>
        <w:tc>
          <w:tcPr>
            <w:tcW w:w="1885" w:type="dxa"/>
            <w:vMerge/>
            <w:vAlign w:val="center"/>
            <w:hideMark/>
            <w:tcPrChange w:id="8931" w:author="Sam Dent" w:date="2020-07-28T05:18:00Z">
              <w:tcPr>
                <w:tcW w:w="1885" w:type="dxa"/>
                <w:vMerge/>
                <w:vAlign w:val="center"/>
                <w:hideMark/>
              </w:tcPr>
            </w:tcPrChange>
          </w:tcPr>
          <w:p w14:paraId="225D88DB"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932" w:author="Sam Dent" w:date="2020-07-28T05:18:00Z">
              <w:tcPr>
                <w:tcW w:w="1033" w:type="dxa"/>
                <w:shd w:val="clear" w:color="auto" w:fill="auto"/>
                <w:vAlign w:val="center"/>
                <w:hideMark/>
              </w:tcPr>
            </w:tcPrChange>
          </w:tcPr>
          <w:p w14:paraId="7957EF5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1,100</w:t>
            </w:r>
          </w:p>
        </w:tc>
        <w:tc>
          <w:tcPr>
            <w:tcW w:w="1127" w:type="dxa"/>
            <w:shd w:val="clear" w:color="auto" w:fill="auto"/>
            <w:vAlign w:val="center"/>
            <w:hideMark/>
            <w:tcPrChange w:id="8933" w:author="Sam Dent" w:date="2020-07-28T05:18:00Z">
              <w:tcPr>
                <w:tcW w:w="1127" w:type="dxa"/>
                <w:shd w:val="clear" w:color="auto" w:fill="auto"/>
                <w:vAlign w:val="center"/>
                <w:hideMark/>
              </w:tcPr>
            </w:tcPrChange>
          </w:tcPr>
          <w:p w14:paraId="3D865FE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1,599</w:t>
            </w:r>
          </w:p>
        </w:tc>
        <w:tc>
          <w:tcPr>
            <w:tcW w:w="1170" w:type="dxa"/>
            <w:shd w:val="clear" w:color="auto" w:fill="auto"/>
            <w:vAlign w:val="center"/>
            <w:hideMark/>
            <w:tcPrChange w:id="8934" w:author="Sam Dent" w:date="2020-07-28T05:18:00Z">
              <w:tcPr>
                <w:tcW w:w="1170" w:type="dxa"/>
                <w:shd w:val="clear" w:color="auto" w:fill="auto"/>
                <w:vAlign w:val="center"/>
                <w:hideMark/>
              </w:tcPr>
            </w:tcPrChange>
          </w:tcPr>
          <w:p w14:paraId="671B20A0"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1350</w:t>
            </w:r>
          </w:p>
        </w:tc>
        <w:tc>
          <w:tcPr>
            <w:tcW w:w="990" w:type="dxa"/>
            <w:shd w:val="clear" w:color="auto" w:fill="auto"/>
            <w:vAlign w:val="center"/>
            <w:hideMark/>
            <w:tcPrChange w:id="8935" w:author="Sam Dent" w:date="2020-07-28T05:18:00Z">
              <w:tcPr>
                <w:tcW w:w="990" w:type="dxa"/>
                <w:shd w:val="clear" w:color="auto" w:fill="auto"/>
                <w:vAlign w:val="center"/>
                <w:hideMark/>
              </w:tcPr>
            </w:tcPrChange>
          </w:tcPr>
          <w:p w14:paraId="16BF7AE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17.1</w:t>
            </w:r>
          </w:p>
        </w:tc>
        <w:tc>
          <w:tcPr>
            <w:tcW w:w="1170" w:type="dxa"/>
            <w:shd w:val="clear" w:color="auto" w:fill="auto"/>
            <w:vAlign w:val="center"/>
            <w:hideMark/>
            <w:tcPrChange w:id="8936" w:author="Sam Dent" w:date="2020-07-28T05:18:00Z">
              <w:tcPr>
                <w:tcW w:w="1170" w:type="dxa"/>
                <w:shd w:val="clear" w:color="auto" w:fill="auto"/>
                <w:vAlign w:val="center"/>
                <w:hideMark/>
              </w:tcPr>
            </w:tcPrChange>
          </w:tcPr>
          <w:p w14:paraId="4ADBF06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75</w:t>
            </w:r>
          </w:p>
        </w:tc>
        <w:tc>
          <w:tcPr>
            <w:tcW w:w="720" w:type="dxa"/>
            <w:vAlign w:val="center"/>
            <w:tcPrChange w:id="8937" w:author="Sam Dent" w:date="2020-07-28T05:18:00Z">
              <w:tcPr>
                <w:tcW w:w="720" w:type="dxa"/>
                <w:vAlign w:val="center"/>
              </w:tcPr>
            </w:tcPrChange>
          </w:tcPr>
          <w:p w14:paraId="09445E26" w14:textId="05DA86E7" w:rsidR="006F115D" w:rsidRDefault="006F115D" w:rsidP="006F115D">
            <w:pPr>
              <w:widowControl/>
              <w:spacing w:after="0"/>
              <w:jc w:val="center"/>
              <w:rPr>
                <w:rFonts w:ascii="Calibri" w:hAnsi="Calibri" w:cs="Calibri"/>
                <w:color w:val="000000"/>
                <w:szCs w:val="20"/>
              </w:rPr>
            </w:pPr>
            <w:ins w:id="8938" w:author="Sam Dent" w:date="2020-07-28T05:16:00Z">
              <w:r>
                <w:rPr>
                  <w:rFonts w:ascii="Calibri" w:hAnsi="Calibri" w:cs="Calibri"/>
                  <w:color w:val="000000"/>
                  <w:szCs w:val="20"/>
                </w:rPr>
                <w:t>31.6</w:t>
              </w:r>
            </w:ins>
          </w:p>
        </w:tc>
        <w:tc>
          <w:tcPr>
            <w:tcW w:w="720" w:type="dxa"/>
            <w:shd w:val="clear" w:color="auto" w:fill="auto"/>
            <w:vAlign w:val="center"/>
            <w:tcPrChange w:id="8939" w:author="Sam Dent" w:date="2020-07-28T05:18:00Z">
              <w:tcPr>
                <w:tcW w:w="720" w:type="dxa"/>
                <w:shd w:val="clear" w:color="auto" w:fill="auto"/>
                <w:vAlign w:val="center"/>
              </w:tcPr>
            </w:tcPrChange>
          </w:tcPr>
          <w:p w14:paraId="6CB636BF" w14:textId="7F8ED28B" w:rsidR="006F115D" w:rsidRPr="0014794F" w:rsidRDefault="006F115D" w:rsidP="006F115D">
            <w:pPr>
              <w:widowControl/>
              <w:spacing w:after="0"/>
              <w:jc w:val="center"/>
              <w:rPr>
                <w:rFonts w:ascii="Calibri" w:hAnsi="Calibri" w:cs="Calibri"/>
                <w:szCs w:val="20"/>
              </w:rPr>
            </w:pPr>
            <w:ins w:id="8940" w:author="Sam Dent" w:date="2020-07-28T05:17:00Z">
              <w:r>
                <w:rPr>
                  <w:rFonts w:ascii="Calibri" w:hAnsi="Calibri" w:cs="Calibri"/>
                  <w:color w:val="000000"/>
                  <w:szCs w:val="20"/>
                </w:rPr>
                <w:t>22.9</w:t>
              </w:r>
            </w:ins>
          </w:p>
        </w:tc>
        <w:tc>
          <w:tcPr>
            <w:tcW w:w="1112" w:type="dxa"/>
            <w:vAlign w:val="center"/>
            <w:hideMark/>
            <w:tcPrChange w:id="8941" w:author="Sam Dent" w:date="2020-07-28T05:18:00Z">
              <w:tcPr>
                <w:tcW w:w="1112" w:type="dxa"/>
                <w:vAlign w:val="center"/>
                <w:hideMark/>
              </w:tcPr>
            </w:tcPrChange>
          </w:tcPr>
          <w:p w14:paraId="72A16CA3" w14:textId="6A0569BC"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57.9</w:t>
            </w:r>
          </w:p>
        </w:tc>
        <w:tc>
          <w:tcPr>
            <w:tcW w:w="688" w:type="dxa"/>
            <w:vAlign w:val="center"/>
            <w:tcPrChange w:id="8942" w:author="Sam Dent" w:date="2020-07-28T05:18:00Z">
              <w:tcPr>
                <w:tcW w:w="1318" w:type="dxa"/>
                <w:gridSpan w:val="2"/>
                <w:vAlign w:val="center"/>
              </w:tcPr>
            </w:tcPrChange>
          </w:tcPr>
          <w:p w14:paraId="4A7BE88B" w14:textId="58DE13EF" w:rsidR="006F115D" w:rsidRPr="0014794F" w:rsidRDefault="006F115D" w:rsidP="006F115D">
            <w:pPr>
              <w:widowControl/>
              <w:spacing w:after="0"/>
              <w:jc w:val="center"/>
              <w:rPr>
                <w:rFonts w:ascii="Calibri" w:hAnsi="Calibri" w:cs="Calibri"/>
                <w:szCs w:val="20"/>
              </w:rPr>
            </w:pPr>
            <w:ins w:id="8943" w:author="Sam Dent" w:date="2020-07-28T05:18:00Z">
              <w:r>
                <w:rPr>
                  <w:rFonts w:ascii="Calibri" w:hAnsi="Calibri" w:cs="Calibri"/>
                  <w:color w:val="000000"/>
                  <w:szCs w:val="20"/>
                </w:rPr>
                <w:t>14.5</w:t>
              </w:r>
            </w:ins>
          </w:p>
        </w:tc>
        <w:tc>
          <w:tcPr>
            <w:tcW w:w="630" w:type="dxa"/>
            <w:vAlign w:val="center"/>
            <w:tcPrChange w:id="8944" w:author="Sam Dent" w:date="2020-07-28T05:18:00Z">
              <w:tcPr>
                <w:tcW w:w="1318" w:type="dxa"/>
              </w:tcPr>
            </w:tcPrChange>
          </w:tcPr>
          <w:p w14:paraId="30D9DE96" w14:textId="5AAFAF2F" w:rsidR="006F115D" w:rsidRDefault="006F115D" w:rsidP="006F115D">
            <w:pPr>
              <w:widowControl/>
              <w:spacing w:after="0"/>
              <w:jc w:val="center"/>
              <w:rPr>
                <w:rFonts w:ascii="Calibri" w:hAnsi="Calibri" w:cs="Calibri"/>
                <w:color w:val="000000"/>
                <w:szCs w:val="20"/>
              </w:rPr>
            </w:pPr>
            <w:ins w:id="8945" w:author="Sam Dent" w:date="2020-07-28T05:18:00Z">
              <w:r>
                <w:rPr>
                  <w:rFonts w:ascii="Calibri" w:hAnsi="Calibri" w:cs="Calibri"/>
                  <w:color w:val="000000"/>
                  <w:szCs w:val="20"/>
                </w:rPr>
                <w:t>5.8</w:t>
              </w:r>
            </w:ins>
          </w:p>
        </w:tc>
      </w:tr>
      <w:tr w:rsidR="006F115D" w:rsidRPr="0014794F" w14:paraId="4E5EE012" w14:textId="273CBA0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46"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47" w:author="Sam Dent" w:date="2020-07-28T05:18:00Z">
            <w:trPr>
              <w:trHeight w:val="274"/>
              <w:jc w:val="center"/>
            </w:trPr>
          </w:trPrChange>
        </w:trPr>
        <w:tc>
          <w:tcPr>
            <w:tcW w:w="1885" w:type="dxa"/>
            <w:vMerge/>
            <w:vAlign w:val="center"/>
            <w:hideMark/>
            <w:tcPrChange w:id="8948" w:author="Sam Dent" w:date="2020-07-28T05:18:00Z">
              <w:tcPr>
                <w:tcW w:w="1885" w:type="dxa"/>
                <w:vMerge/>
                <w:vAlign w:val="center"/>
                <w:hideMark/>
              </w:tcPr>
            </w:tcPrChange>
          </w:tcPr>
          <w:p w14:paraId="2AE143A0"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949" w:author="Sam Dent" w:date="2020-07-28T05:18:00Z">
              <w:tcPr>
                <w:tcW w:w="1033" w:type="dxa"/>
                <w:shd w:val="clear" w:color="auto" w:fill="auto"/>
                <w:vAlign w:val="center"/>
                <w:hideMark/>
              </w:tcPr>
            </w:tcPrChange>
          </w:tcPr>
          <w:p w14:paraId="1EEC0BB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1,600</w:t>
            </w:r>
          </w:p>
        </w:tc>
        <w:tc>
          <w:tcPr>
            <w:tcW w:w="1127" w:type="dxa"/>
            <w:shd w:val="clear" w:color="auto" w:fill="auto"/>
            <w:vAlign w:val="center"/>
            <w:hideMark/>
            <w:tcPrChange w:id="8950" w:author="Sam Dent" w:date="2020-07-28T05:18:00Z">
              <w:tcPr>
                <w:tcW w:w="1127" w:type="dxa"/>
                <w:shd w:val="clear" w:color="auto" w:fill="auto"/>
                <w:vAlign w:val="center"/>
                <w:hideMark/>
              </w:tcPr>
            </w:tcPrChange>
          </w:tcPr>
          <w:p w14:paraId="608A6D5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1,999</w:t>
            </w:r>
          </w:p>
        </w:tc>
        <w:tc>
          <w:tcPr>
            <w:tcW w:w="1170" w:type="dxa"/>
            <w:shd w:val="clear" w:color="auto" w:fill="auto"/>
            <w:vAlign w:val="center"/>
            <w:hideMark/>
            <w:tcPrChange w:id="8951" w:author="Sam Dent" w:date="2020-07-28T05:18:00Z">
              <w:tcPr>
                <w:tcW w:w="1170" w:type="dxa"/>
                <w:shd w:val="clear" w:color="auto" w:fill="auto"/>
                <w:vAlign w:val="center"/>
                <w:hideMark/>
              </w:tcPr>
            </w:tcPrChange>
          </w:tcPr>
          <w:p w14:paraId="3991276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1800</w:t>
            </w:r>
          </w:p>
        </w:tc>
        <w:tc>
          <w:tcPr>
            <w:tcW w:w="990" w:type="dxa"/>
            <w:shd w:val="clear" w:color="auto" w:fill="auto"/>
            <w:vAlign w:val="center"/>
            <w:hideMark/>
            <w:tcPrChange w:id="8952" w:author="Sam Dent" w:date="2020-07-28T05:18:00Z">
              <w:tcPr>
                <w:tcW w:w="990" w:type="dxa"/>
                <w:shd w:val="clear" w:color="auto" w:fill="auto"/>
                <w:vAlign w:val="center"/>
                <w:hideMark/>
              </w:tcPr>
            </w:tcPrChange>
          </w:tcPr>
          <w:p w14:paraId="10A165E0"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22.8</w:t>
            </w:r>
          </w:p>
        </w:tc>
        <w:tc>
          <w:tcPr>
            <w:tcW w:w="1170" w:type="dxa"/>
            <w:shd w:val="clear" w:color="auto" w:fill="auto"/>
            <w:vAlign w:val="center"/>
            <w:hideMark/>
            <w:tcPrChange w:id="8953" w:author="Sam Dent" w:date="2020-07-28T05:18:00Z">
              <w:tcPr>
                <w:tcW w:w="1170" w:type="dxa"/>
                <w:shd w:val="clear" w:color="auto" w:fill="auto"/>
                <w:vAlign w:val="center"/>
                <w:hideMark/>
              </w:tcPr>
            </w:tcPrChange>
          </w:tcPr>
          <w:p w14:paraId="1ACDF27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100</w:t>
            </w:r>
          </w:p>
        </w:tc>
        <w:tc>
          <w:tcPr>
            <w:tcW w:w="720" w:type="dxa"/>
            <w:vAlign w:val="center"/>
            <w:tcPrChange w:id="8954" w:author="Sam Dent" w:date="2020-07-28T05:18:00Z">
              <w:tcPr>
                <w:tcW w:w="720" w:type="dxa"/>
                <w:vAlign w:val="center"/>
              </w:tcPr>
            </w:tcPrChange>
          </w:tcPr>
          <w:p w14:paraId="18459618" w14:textId="2B75F880" w:rsidR="006F115D" w:rsidRDefault="006F115D" w:rsidP="006F115D">
            <w:pPr>
              <w:widowControl/>
              <w:spacing w:after="0"/>
              <w:jc w:val="center"/>
              <w:rPr>
                <w:rFonts w:ascii="Calibri" w:hAnsi="Calibri" w:cs="Calibri"/>
                <w:color w:val="000000"/>
                <w:szCs w:val="20"/>
              </w:rPr>
            </w:pPr>
            <w:ins w:id="8955" w:author="Sam Dent" w:date="2020-07-28T05:16:00Z">
              <w:r>
                <w:rPr>
                  <w:rFonts w:ascii="Calibri" w:hAnsi="Calibri" w:cs="Calibri"/>
                  <w:color w:val="000000"/>
                  <w:szCs w:val="20"/>
                </w:rPr>
                <w:t>42.1</w:t>
              </w:r>
            </w:ins>
          </w:p>
        </w:tc>
        <w:tc>
          <w:tcPr>
            <w:tcW w:w="720" w:type="dxa"/>
            <w:shd w:val="clear" w:color="auto" w:fill="auto"/>
            <w:vAlign w:val="center"/>
            <w:tcPrChange w:id="8956" w:author="Sam Dent" w:date="2020-07-28T05:18:00Z">
              <w:tcPr>
                <w:tcW w:w="720" w:type="dxa"/>
                <w:shd w:val="clear" w:color="auto" w:fill="auto"/>
                <w:vAlign w:val="center"/>
              </w:tcPr>
            </w:tcPrChange>
          </w:tcPr>
          <w:p w14:paraId="5BF16B5B" w14:textId="427286A3" w:rsidR="006F115D" w:rsidRPr="0014794F" w:rsidRDefault="006F115D" w:rsidP="006F115D">
            <w:pPr>
              <w:widowControl/>
              <w:spacing w:after="0"/>
              <w:jc w:val="center"/>
              <w:rPr>
                <w:rFonts w:ascii="Calibri" w:hAnsi="Calibri" w:cs="Calibri"/>
                <w:szCs w:val="20"/>
              </w:rPr>
            </w:pPr>
            <w:ins w:id="8957" w:author="Sam Dent" w:date="2020-07-28T05:17:00Z">
              <w:r>
                <w:rPr>
                  <w:rFonts w:ascii="Calibri" w:hAnsi="Calibri" w:cs="Calibri"/>
                  <w:color w:val="000000"/>
                  <w:szCs w:val="20"/>
                </w:rPr>
                <w:t>30.5</w:t>
              </w:r>
            </w:ins>
          </w:p>
        </w:tc>
        <w:tc>
          <w:tcPr>
            <w:tcW w:w="1112" w:type="dxa"/>
            <w:vAlign w:val="center"/>
            <w:hideMark/>
            <w:tcPrChange w:id="8958" w:author="Sam Dent" w:date="2020-07-28T05:18:00Z">
              <w:tcPr>
                <w:tcW w:w="1112" w:type="dxa"/>
                <w:vAlign w:val="center"/>
                <w:hideMark/>
              </w:tcPr>
            </w:tcPrChange>
          </w:tcPr>
          <w:p w14:paraId="69DC23AF" w14:textId="787FDA9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77.2</w:t>
            </w:r>
          </w:p>
        </w:tc>
        <w:tc>
          <w:tcPr>
            <w:tcW w:w="688" w:type="dxa"/>
            <w:vAlign w:val="center"/>
            <w:tcPrChange w:id="8959" w:author="Sam Dent" w:date="2020-07-28T05:18:00Z">
              <w:tcPr>
                <w:tcW w:w="1318" w:type="dxa"/>
                <w:gridSpan w:val="2"/>
                <w:vAlign w:val="center"/>
              </w:tcPr>
            </w:tcPrChange>
          </w:tcPr>
          <w:p w14:paraId="3E6C6575" w14:textId="606D6645" w:rsidR="006F115D" w:rsidRPr="0014794F" w:rsidRDefault="006F115D" w:rsidP="006F115D">
            <w:pPr>
              <w:widowControl/>
              <w:spacing w:after="0"/>
              <w:jc w:val="center"/>
              <w:rPr>
                <w:rFonts w:ascii="Calibri" w:hAnsi="Calibri" w:cs="Calibri"/>
                <w:szCs w:val="20"/>
              </w:rPr>
            </w:pPr>
            <w:ins w:id="8960" w:author="Sam Dent" w:date="2020-07-28T05:18:00Z">
              <w:r>
                <w:rPr>
                  <w:rFonts w:ascii="Calibri" w:hAnsi="Calibri" w:cs="Calibri"/>
                  <w:color w:val="000000"/>
                  <w:szCs w:val="20"/>
                </w:rPr>
                <w:t>19.3</w:t>
              </w:r>
            </w:ins>
          </w:p>
        </w:tc>
        <w:tc>
          <w:tcPr>
            <w:tcW w:w="630" w:type="dxa"/>
            <w:vAlign w:val="center"/>
            <w:tcPrChange w:id="8961" w:author="Sam Dent" w:date="2020-07-28T05:18:00Z">
              <w:tcPr>
                <w:tcW w:w="1318" w:type="dxa"/>
              </w:tcPr>
            </w:tcPrChange>
          </w:tcPr>
          <w:p w14:paraId="5FBA3978" w14:textId="5FF953CF" w:rsidR="006F115D" w:rsidRDefault="006F115D" w:rsidP="006F115D">
            <w:pPr>
              <w:widowControl/>
              <w:spacing w:after="0"/>
              <w:jc w:val="center"/>
              <w:rPr>
                <w:rFonts w:ascii="Calibri" w:hAnsi="Calibri" w:cs="Calibri"/>
                <w:color w:val="000000"/>
                <w:szCs w:val="20"/>
              </w:rPr>
            </w:pPr>
            <w:ins w:id="8962" w:author="Sam Dent" w:date="2020-07-28T05:18:00Z">
              <w:r>
                <w:rPr>
                  <w:rFonts w:ascii="Calibri" w:hAnsi="Calibri" w:cs="Calibri"/>
                  <w:color w:val="000000"/>
                  <w:szCs w:val="20"/>
                </w:rPr>
                <w:t>7.7</w:t>
              </w:r>
            </w:ins>
          </w:p>
        </w:tc>
      </w:tr>
      <w:tr w:rsidR="006F115D" w:rsidRPr="0014794F" w14:paraId="7E74D19A" w14:textId="1ED2800C"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63"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64" w:author="Sam Dent" w:date="2020-07-28T05:18:00Z">
            <w:trPr>
              <w:trHeight w:val="274"/>
              <w:jc w:val="center"/>
            </w:trPr>
          </w:trPrChange>
        </w:trPr>
        <w:tc>
          <w:tcPr>
            <w:tcW w:w="1885" w:type="dxa"/>
            <w:vMerge/>
            <w:vAlign w:val="center"/>
            <w:hideMark/>
            <w:tcPrChange w:id="8965" w:author="Sam Dent" w:date="2020-07-28T05:18:00Z">
              <w:tcPr>
                <w:tcW w:w="1885" w:type="dxa"/>
                <w:vMerge/>
                <w:vAlign w:val="center"/>
                <w:hideMark/>
              </w:tcPr>
            </w:tcPrChange>
          </w:tcPr>
          <w:p w14:paraId="28C6E509"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966" w:author="Sam Dent" w:date="2020-07-28T05:18:00Z">
              <w:tcPr>
                <w:tcW w:w="1033" w:type="dxa"/>
                <w:shd w:val="clear" w:color="auto" w:fill="auto"/>
                <w:vAlign w:val="center"/>
                <w:hideMark/>
              </w:tcPr>
            </w:tcPrChange>
          </w:tcPr>
          <w:p w14:paraId="714D6395"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2,000</w:t>
            </w:r>
          </w:p>
        </w:tc>
        <w:tc>
          <w:tcPr>
            <w:tcW w:w="1127" w:type="dxa"/>
            <w:shd w:val="clear" w:color="auto" w:fill="auto"/>
            <w:vAlign w:val="center"/>
            <w:hideMark/>
            <w:tcPrChange w:id="8967" w:author="Sam Dent" w:date="2020-07-28T05:18:00Z">
              <w:tcPr>
                <w:tcW w:w="1127" w:type="dxa"/>
                <w:shd w:val="clear" w:color="auto" w:fill="auto"/>
                <w:vAlign w:val="center"/>
                <w:hideMark/>
              </w:tcPr>
            </w:tcPrChange>
          </w:tcPr>
          <w:p w14:paraId="40F238C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2,549</w:t>
            </w:r>
          </w:p>
        </w:tc>
        <w:tc>
          <w:tcPr>
            <w:tcW w:w="1170" w:type="dxa"/>
            <w:shd w:val="clear" w:color="auto" w:fill="auto"/>
            <w:vAlign w:val="center"/>
            <w:hideMark/>
            <w:tcPrChange w:id="8968" w:author="Sam Dent" w:date="2020-07-28T05:18:00Z">
              <w:tcPr>
                <w:tcW w:w="1170" w:type="dxa"/>
                <w:shd w:val="clear" w:color="auto" w:fill="auto"/>
                <w:vAlign w:val="center"/>
                <w:hideMark/>
              </w:tcPr>
            </w:tcPrChange>
          </w:tcPr>
          <w:p w14:paraId="2777EDB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2275</w:t>
            </w:r>
          </w:p>
        </w:tc>
        <w:tc>
          <w:tcPr>
            <w:tcW w:w="990" w:type="dxa"/>
            <w:shd w:val="clear" w:color="auto" w:fill="auto"/>
            <w:vAlign w:val="center"/>
            <w:hideMark/>
            <w:tcPrChange w:id="8969" w:author="Sam Dent" w:date="2020-07-28T05:18:00Z">
              <w:tcPr>
                <w:tcW w:w="990" w:type="dxa"/>
                <w:shd w:val="clear" w:color="auto" w:fill="auto"/>
                <w:vAlign w:val="center"/>
                <w:hideMark/>
              </w:tcPr>
            </w:tcPrChange>
          </w:tcPr>
          <w:p w14:paraId="3EE6BE9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28.9</w:t>
            </w:r>
          </w:p>
        </w:tc>
        <w:tc>
          <w:tcPr>
            <w:tcW w:w="1170" w:type="dxa"/>
            <w:shd w:val="clear" w:color="auto" w:fill="auto"/>
            <w:vAlign w:val="center"/>
            <w:hideMark/>
            <w:tcPrChange w:id="8970" w:author="Sam Dent" w:date="2020-07-28T05:18:00Z">
              <w:tcPr>
                <w:tcW w:w="1170" w:type="dxa"/>
                <w:shd w:val="clear" w:color="auto" w:fill="auto"/>
                <w:vAlign w:val="center"/>
                <w:hideMark/>
              </w:tcPr>
            </w:tcPrChange>
          </w:tcPr>
          <w:p w14:paraId="352AD3D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125</w:t>
            </w:r>
          </w:p>
        </w:tc>
        <w:tc>
          <w:tcPr>
            <w:tcW w:w="720" w:type="dxa"/>
            <w:vAlign w:val="center"/>
            <w:tcPrChange w:id="8971" w:author="Sam Dent" w:date="2020-07-28T05:18:00Z">
              <w:tcPr>
                <w:tcW w:w="720" w:type="dxa"/>
                <w:vAlign w:val="center"/>
              </w:tcPr>
            </w:tcPrChange>
          </w:tcPr>
          <w:p w14:paraId="0922AA53" w14:textId="67CB2342" w:rsidR="006F115D" w:rsidRDefault="006F115D" w:rsidP="006F115D">
            <w:pPr>
              <w:widowControl/>
              <w:spacing w:after="0"/>
              <w:jc w:val="center"/>
              <w:rPr>
                <w:rFonts w:ascii="Calibri" w:hAnsi="Calibri" w:cs="Calibri"/>
                <w:color w:val="000000"/>
                <w:szCs w:val="20"/>
              </w:rPr>
            </w:pPr>
            <w:ins w:id="8972" w:author="Sam Dent" w:date="2020-07-28T05:16:00Z">
              <w:r>
                <w:rPr>
                  <w:rFonts w:ascii="Calibri" w:hAnsi="Calibri" w:cs="Calibri"/>
                  <w:color w:val="000000"/>
                  <w:szCs w:val="20"/>
                </w:rPr>
                <w:t>52.9</w:t>
              </w:r>
            </w:ins>
          </w:p>
        </w:tc>
        <w:tc>
          <w:tcPr>
            <w:tcW w:w="720" w:type="dxa"/>
            <w:shd w:val="clear" w:color="auto" w:fill="auto"/>
            <w:vAlign w:val="center"/>
            <w:tcPrChange w:id="8973" w:author="Sam Dent" w:date="2020-07-28T05:18:00Z">
              <w:tcPr>
                <w:tcW w:w="720" w:type="dxa"/>
                <w:shd w:val="clear" w:color="auto" w:fill="auto"/>
                <w:vAlign w:val="center"/>
              </w:tcPr>
            </w:tcPrChange>
          </w:tcPr>
          <w:p w14:paraId="7BCCA074" w14:textId="31731D7A" w:rsidR="006F115D" w:rsidRPr="0014794F" w:rsidRDefault="006F115D" w:rsidP="006F115D">
            <w:pPr>
              <w:widowControl/>
              <w:spacing w:after="0"/>
              <w:jc w:val="center"/>
              <w:rPr>
                <w:rFonts w:ascii="Calibri" w:hAnsi="Calibri" w:cs="Calibri"/>
                <w:szCs w:val="20"/>
              </w:rPr>
            </w:pPr>
            <w:ins w:id="8974" w:author="Sam Dent" w:date="2020-07-28T05:17:00Z">
              <w:r>
                <w:rPr>
                  <w:rFonts w:ascii="Calibri" w:hAnsi="Calibri" w:cs="Calibri"/>
                  <w:color w:val="000000"/>
                  <w:szCs w:val="20"/>
                </w:rPr>
                <w:t>38.5</w:t>
              </w:r>
            </w:ins>
          </w:p>
        </w:tc>
        <w:tc>
          <w:tcPr>
            <w:tcW w:w="1112" w:type="dxa"/>
            <w:vAlign w:val="center"/>
            <w:hideMark/>
            <w:tcPrChange w:id="8975" w:author="Sam Dent" w:date="2020-07-28T05:18:00Z">
              <w:tcPr>
                <w:tcW w:w="1112" w:type="dxa"/>
                <w:vAlign w:val="center"/>
                <w:hideMark/>
              </w:tcPr>
            </w:tcPrChange>
          </w:tcPr>
          <w:p w14:paraId="470EAEC9" w14:textId="51DBE42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96.1</w:t>
            </w:r>
          </w:p>
        </w:tc>
        <w:tc>
          <w:tcPr>
            <w:tcW w:w="688" w:type="dxa"/>
            <w:vAlign w:val="center"/>
            <w:tcPrChange w:id="8976" w:author="Sam Dent" w:date="2020-07-28T05:18:00Z">
              <w:tcPr>
                <w:tcW w:w="1318" w:type="dxa"/>
                <w:gridSpan w:val="2"/>
                <w:vAlign w:val="center"/>
              </w:tcPr>
            </w:tcPrChange>
          </w:tcPr>
          <w:p w14:paraId="71E96C77" w14:textId="59CDA086" w:rsidR="006F115D" w:rsidRPr="0014794F" w:rsidRDefault="006F115D" w:rsidP="006F115D">
            <w:pPr>
              <w:widowControl/>
              <w:spacing w:after="0"/>
              <w:jc w:val="center"/>
              <w:rPr>
                <w:rFonts w:ascii="Calibri" w:hAnsi="Calibri" w:cs="Calibri"/>
                <w:szCs w:val="20"/>
              </w:rPr>
            </w:pPr>
            <w:ins w:id="8977" w:author="Sam Dent" w:date="2020-07-28T05:18:00Z">
              <w:r>
                <w:rPr>
                  <w:rFonts w:ascii="Calibri" w:hAnsi="Calibri" w:cs="Calibri"/>
                  <w:color w:val="000000"/>
                  <w:szCs w:val="20"/>
                </w:rPr>
                <w:t>24.0</w:t>
              </w:r>
            </w:ins>
          </w:p>
        </w:tc>
        <w:tc>
          <w:tcPr>
            <w:tcW w:w="630" w:type="dxa"/>
            <w:vAlign w:val="center"/>
            <w:tcPrChange w:id="8978" w:author="Sam Dent" w:date="2020-07-28T05:18:00Z">
              <w:tcPr>
                <w:tcW w:w="1318" w:type="dxa"/>
              </w:tcPr>
            </w:tcPrChange>
          </w:tcPr>
          <w:p w14:paraId="0C87029C" w14:textId="40941EB4" w:rsidR="006F115D" w:rsidRDefault="006F115D" w:rsidP="006F115D">
            <w:pPr>
              <w:widowControl/>
              <w:spacing w:after="0"/>
              <w:jc w:val="center"/>
              <w:rPr>
                <w:rFonts w:ascii="Calibri" w:hAnsi="Calibri" w:cs="Calibri"/>
                <w:color w:val="000000"/>
                <w:szCs w:val="20"/>
              </w:rPr>
            </w:pPr>
            <w:ins w:id="8979" w:author="Sam Dent" w:date="2020-07-28T05:18:00Z">
              <w:r>
                <w:rPr>
                  <w:rFonts w:ascii="Calibri" w:hAnsi="Calibri" w:cs="Calibri"/>
                  <w:color w:val="000000"/>
                  <w:szCs w:val="20"/>
                </w:rPr>
                <w:t>9.6</w:t>
              </w:r>
            </w:ins>
          </w:p>
        </w:tc>
      </w:tr>
      <w:tr w:rsidR="006F115D" w:rsidRPr="0014794F" w14:paraId="7F2669B0" w14:textId="6C190248"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80"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81" w:author="Sam Dent" w:date="2020-07-28T05:18:00Z">
            <w:trPr>
              <w:trHeight w:val="274"/>
              <w:jc w:val="center"/>
            </w:trPr>
          </w:trPrChange>
        </w:trPr>
        <w:tc>
          <w:tcPr>
            <w:tcW w:w="1885" w:type="dxa"/>
            <w:vMerge/>
            <w:vAlign w:val="center"/>
            <w:hideMark/>
            <w:tcPrChange w:id="8982" w:author="Sam Dent" w:date="2020-07-28T05:18:00Z">
              <w:tcPr>
                <w:tcW w:w="1885" w:type="dxa"/>
                <w:vMerge/>
                <w:vAlign w:val="center"/>
                <w:hideMark/>
              </w:tcPr>
            </w:tcPrChange>
          </w:tcPr>
          <w:p w14:paraId="6299EBF1"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8983" w:author="Sam Dent" w:date="2020-07-28T05:18:00Z">
              <w:tcPr>
                <w:tcW w:w="1033" w:type="dxa"/>
                <w:shd w:val="clear" w:color="auto" w:fill="auto"/>
                <w:vAlign w:val="center"/>
                <w:hideMark/>
              </w:tcPr>
            </w:tcPrChange>
          </w:tcPr>
          <w:p w14:paraId="45FD651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2,550</w:t>
            </w:r>
          </w:p>
        </w:tc>
        <w:tc>
          <w:tcPr>
            <w:tcW w:w="1127" w:type="dxa"/>
            <w:shd w:val="clear" w:color="auto" w:fill="auto"/>
            <w:vAlign w:val="center"/>
            <w:hideMark/>
            <w:tcPrChange w:id="8984" w:author="Sam Dent" w:date="2020-07-28T05:18:00Z">
              <w:tcPr>
                <w:tcW w:w="1127" w:type="dxa"/>
                <w:shd w:val="clear" w:color="auto" w:fill="auto"/>
                <w:vAlign w:val="center"/>
                <w:hideMark/>
              </w:tcPr>
            </w:tcPrChange>
          </w:tcPr>
          <w:p w14:paraId="251B72A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2,999</w:t>
            </w:r>
          </w:p>
        </w:tc>
        <w:tc>
          <w:tcPr>
            <w:tcW w:w="1170" w:type="dxa"/>
            <w:shd w:val="clear" w:color="auto" w:fill="auto"/>
            <w:vAlign w:val="center"/>
            <w:hideMark/>
            <w:tcPrChange w:id="8985" w:author="Sam Dent" w:date="2020-07-28T05:18:00Z">
              <w:tcPr>
                <w:tcW w:w="1170" w:type="dxa"/>
                <w:shd w:val="clear" w:color="auto" w:fill="auto"/>
                <w:vAlign w:val="center"/>
                <w:hideMark/>
              </w:tcPr>
            </w:tcPrChange>
          </w:tcPr>
          <w:p w14:paraId="290A47F6"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2775</w:t>
            </w:r>
          </w:p>
        </w:tc>
        <w:tc>
          <w:tcPr>
            <w:tcW w:w="990" w:type="dxa"/>
            <w:shd w:val="clear" w:color="auto" w:fill="auto"/>
            <w:vAlign w:val="center"/>
            <w:hideMark/>
            <w:tcPrChange w:id="8986" w:author="Sam Dent" w:date="2020-07-28T05:18:00Z">
              <w:tcPr>
                <w:tcW w:w="990" w:type="dxa"/>
                <w:shd w:val="clear" w:color="auto" w:fill="auto"/>
                <w:vAlign w:val="center"/>
                <w:hideMark/>
              </w:tcPr>
            </w:tcPrChange>
          </w:tcPr>
          <w:p w14:paraId="0A77734D"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35.2</w:t>
            </w:r>
          </w:p>
        </w:tc>
        <w:tc>
          <w:tcPr>
            <w:tcW w:w="1170" w:type="dxa"/>
            <w:shd w:val="clear" w:color="auto" w:fill="auto"/>
            <w:vAlign w:val="center"/>
            <w:hideMark/>
            <w:tcPrChange w:id="8987" w:author="Sam Dent" w:date="2020-07-28T05:18:00Z">
              <w:tcPr>
                <w:tcW w:w="1170" w:type="dxa"/>
                <w:shd w:val="clear" w:color="auto" w:fill="auto"/>
                <w:vAlign w:val="center"/>
                <w:hideMark/>
              </w:tcPr>
            </w:tcPrChange>
          </w:tcPr>
          <w:p w14:paraId="238EF6A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720" w:type="dxa"/>
            <w:vAlign w:val="center"/>
            <w:tcPrChange w:id="8988" w:author="Sam Dent" w:date="2020-07-28T05:18:00Z">
              <w:tcPr>
                <w:tcW w:w="720" w:type="dxa"/>
                <w:vAlign w:val="center"/>
              </w:tcPr>
            </w:tcPrChange>
          </w:tcPr>
          <w:p w14:paraId="2CD40220" w14:textId="7714963B" w:rsidR="006F115D" w:rsidRDefault="006F115D" w:rsidP="006F115D">
            <w:pPr>
              <w:widowControl/>
              <w:spacing w:after="0"/>
              <w:jc w:val="center"/>
              <w:rPr>
                <w:rFonts w:ascii="Calibri" w:hAnsi="Calibri" w:cs="Calibri"/>
                <w:color w:val="000000"/>
                <w:szCs w:val="20"/>
              </w:rPr>
            </w:pPr>
            <w:ins w:id="8989" w:author="Sam Dent" w:date="2020-07-28T05:16:00Z">
              <w:r>
                <w:rPr>
                  <w:rFonts w:ascii="Calibri" w:hAnsi="Calibri" w:cs="Calibri"/>
                  <w:color w:val="000000"/>
                  <w:szCs w:val="20"/>
                </w:rPr>
                <w:t>63.9</w:t>
              </w:r>
            </w:ins>
          </w:p>
        </w:tc>
        <w:tc>
          <w:tcPr>
            <w:tcW w:w="720" w:type="dxa"/>
            <w:shd w:val="clear" w:color="auto" w:fill="auto"/>
            <w:vAlign w:val="center"/>
            <w:tcPrChange w:id="8990" w:author="Sam Dent" w:date="2020-07-28T05:18:00Z">
              <w:tcPr>
                <w:tcW w:w="720" w:type="dxa"/>
                <w:shd w:val="clear" w:color="auto" w:fill="auto"/>
                <w:vAlign w:val="center"/>
              </w:tcPr>
            </w:tcPrChange>
          </w:tcPr>
          <w:p w14:paraId="7F8AC758" w14:textId="05870919" w:rsidR="006F115D" w:rsidRPr="0014794F" w:rsidRDefault="006F115D" w:rsidP="006F115D">
            <w:pPr>
              <w:widowControl/>
              <w:spacing w:after="0"/>
              <w:jc w:val="center"/>
              <w:rPr>
                <w:rFonts w:ascii="Calibri" w:hAnsi="Calibri" w:cs="Calibri"/>
                <w:szCs w:val="20"/>
              </w:rPr>
            </w:pPr>
            <w:ins w:id="8991" w:author="Sam Dent" w:date="2020-07-28T05:17:00Z">
              <w:r>
                <w:rPr>
                  <w:rFonts w:ascii="Calibri" w:hAnsi="Calibri" w:cs="Calibri"/>
                  <w:color w:val="000000"/>
                  <w:szCs w:val="20"/>
                </w:rPr>
                <w:t>46.7</w:t>
              </w:r>
            </w:ins>
          </w:p>
        </w:tc>
        <w:tc>
          <w:tcPr>
            <w:tcW w:w="1112" w:type="dxa"/>
            <w:vAlign w:val="center"/>
            <w:hideMark/>
            <w:tcPrChange w:id="8992" w:author="Sam Dent" w:date="2020-07-28T05:18:00Z">
              <w:tcPr>
                <w:tcW w:w="1112" w:type="dxa"/>
                <w:vAlign w:val="center"/>
                <w:hideMark/>
              </w:tcPr>
            </w:tcPrChange>
          </w:tcPr>
          <w:p w14:paraId="3E99993F" w14:textId="21C0E12A"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114.8</w:t>
            </w:r>
          </w:p>
        </w:tc>
        <w:tc>
          <w:tcPr>
            <w:tcW w:w="688" w:type="dxa"/>
            <w:vAlign w:val="center"/>
            <w:tcPrChange w:id="8993" w:author="Sam Dent" w:date="2020-07-28T05:18:00Z">
              <w:tcPr>
                <w:tcW w:w="1318" w:type="dxa"/>
                <w:gridSpan w:val="2"/>
                <w:vAlign w:val="center"/>
              </w:tcPr>
            </w:tcPrChange>
          </w:tcPr>
          <w:p w14:paraId="47FDEBAA" w14:textId="52707CAF" w:rsidR="006F115D" w:rsidRPr="0014794F" w:rsidRDefault="006F115D" w:rsidP="006F115D">
            <w:pPr>
              <w:widowControl/>
              <w:spacing w:after="0"/>
              <w:jc w:val="center"/>
              <w:rPr>
                <w:rFonts w:ascii="Calibri" w:hAnsi="Calibri" w:cs="Calibri"/>
                <w:szCs w:val="20"/>
              </w:rPr>
            </w:pPr>
            <w:ins w:id="8994" w:author="Sam Dent" w:date="2020-07-28T05:18:00Z">
              <w:r>
                <w:rPr>
                  <w:rFonts w:ascii="Calibri" w:hAnsi="Calibri" w:cs="Calibri"/>
                  <w:color w:val="000000"/>
                  <w:szCs w:val="20"/>
                </w:rPr>
                <w:t>28.7</w:t>
              </w:r>
            </w:ins>
          </w:p>
        </w:tc>
        <w:tc>
          <w:tcPr>
            <w:tcW w:w="630" w:type="dxa"/>
            <w:vAlign w:val="center"/>
            <w:tcPrChange w:id="8995" w:author="Sam Dent" w:date="2020-07-28T05:18:00Z">
              <w:tcPr>
                <w:tcW w:w="1318" w:type="dxa"/>
              </w:tcPr>
            </w:tcPrChange>
          </w:tcPr>
          <w:p w14:paraId="16796711" w14:textId="406C17FF" w:rsidR="006F115D" w:rsidRDefault="006F115D" w:rsidP="006F115D">
            <w:pPr>
              <w:widowControl/>
              <w:spacing w:after="0"/>
              <w:jc w:val="center"/>
              <w:rPr>
                <w:rFonts w:ascii="Calibri" w:hAnsi="Calibri" w:cs="Calibri"/>
                <w:color w:val="000000"/>
                <w:szCs w:val="20"/>
              </w:rPr>
            </w:pPr>
            <w:ins w:id="8996" w:author="Sam Dent" w:date="2020-07-28T05:18:00Z">
              <w:r>
                <w:rPr>
                  <w:rFonts w:ascii="Calibri" w:hAnsi="Calibri" w:cs="Calibri"/>
                  <w:color w:val="000000"/>
                  <w:szCs w:val="20"/>
                </w:rPr>
                <w:t>11.5</w:t>
              </w:r>
            </w:ins>
          </w:p>
        </w:tc>
      </w:tr>
      <w:tr w:rsidR="006F115D" w:rsidRPr="0014794F" w14:paraId="504908BD" w14:textId="143A321E"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997"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8998" w:author="Sam Dent" w:date="2020-07-28T05:18:00Z">
            <w:trPr>
              <w:trHeight w:val="274"/>
              <w:jc w:val="center"/>
            </w:trPr>
          </w:trPrChange>
        </w:trPr>
        <w:tc>
          <w:tcPr>
            <w:tcW w:w="1885" w:type="dxa"/>
            <w:vMerge w:val="restart"/>
            <w:shd w:val="clear" w:color="auto" w:fill="auto"/>
            <w:vAlign w:val="center"/>
            <w:hideMark/>
            <w:tcPrChange w:id="8999" w:author="Sam Dent" w:date="2020-07-28T05:18:00Z">
              <w:tcPr>
                <w:tcW w:w="1885" w:type="dxa"/>
                <w:vMerge w:val="restart"/>
                <w:shd w:val="clear" w:color="auto" w:fill="auto"/>
                <w:vAlign w:val="center"/>
                <w:hideMark/>
              </w:tcPr>
            </w:tcPrChange>
          </w:tcPr>
          <w:p w14:paraId="7FB170C1"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(medium and intermediate bases less than 750 lumens)</w:t>
            </w:r>
          </w:p>
        </w:tc>
        <w:tc>
          <w:tcPr>
            <w:tcW w:w="1033" w:type="dxa"/>
            <w:shd w:val="clear" w:color="auto" w:fill="auto"/>
            <w:vAlign w:val="center"/>
            <w:hideMark/>
            <w:tcPrChange w:id="9000" w:author="Sam Dent" w:date="2020-07-28T05:18:00Z">
              <w:tcPr>
                <w:tcW w:w="1033" w:type="dxa"/>
                <w:shd w:val="clear" w:color="auto" w:fill="auto"/>
                <w:vAlign w:val="center"/>
                <w:hideMark/>
              </w:tcPr>
            </w:tcPrChange>
          </w:tcPr>
          <w:p w14:paraId="553FAB0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9001" w:author="Sam Dent" w:date="2020-07-28T05:18:00Z">
              <w:tcPr>
                <w:tcW w:w="1127" w:type="dxa"/>
                <w:shd w:val="clear" w:color="auto" w:fill="auto"/>
                <w:vAlign w:val="center"/>
                <w:hideMark/>
              </w:tcPr>
            </w:tcPrChange>
          </w:tcPr>
          <w:p w14:paraId="069007D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170" w:type="dxa"/>
            <w:shd w:val="clear" w:color="auto" w:fill="auto"/>
            <w:vAlign w:val="center"/>
            <w:hideMark/>
            <w:tcPrChange w:id="9002" w:author="Sam Dent" w:date="2020-07-28T05:18:00Z">
              <w:tcPr>
                <w:tcW w:w="1170" w:type="dxa"/>
                <w:shd w:val="clear" w:color="auto" w:fill="auto"/>
                <w:vAlign w:val="center"/>
                <w:hideMark/>
              </w:tcPr>
            </w:tcPrChange>
          </w:tcPr>
          <w:p w14:paraId="5E8907E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9003" w:author="Sam Dent" w:date="2020-07-28T05:18:00Z">
              <w:tcPr>
                <w:tcW w:w="990" w:type="dxa"/>
                <w:shd w:val="clear" w:color="auto" w:fill="auto"/>
                <w:vAlign w:val="center"/>
                <w:hideMark/>
              </w:tcPr>
            </w:tcPrChange>
          </w:tcPr>
          <w:p w14:paraId="4A0162D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9004" w:author="Sam Dent" w:date="2020-07-28T05:18:00Z">
              <w:tcPr>
                <w:tcW w:w="1170" w:type="dxa"/>
                <w:shd w:val="clear" w:color="auto" w:fill="auto"/>
                <w:vAlign w:val="center"/>
                <w:hideMark/>
              </w:tcPr>
            </w:tcPrChange>
          </w:tcPr>
          <w:p w14:paraId="3238B85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9005" w:author="Sam Dent" w:date="2020-07-28T05:18:00Z">
              <w:tcPr>
                <w:tcW w:w="720" w:type="dxa"/>
                <w:vAlign w:val="center"/>
              </w:tcPr>
            </w:tcPrChange>
          </w:tcPr>
          <w:p w14:paraId="0DF4B6EB" w14:textId="6BD44DEA" w:rsidR="006F115D" w:rsidRDefault="006F115D" w:rsidP="006F115D">
            <w:pPr>
              <w:widowControl/>
              <w:spacing w:after="0"/>
              <w:jc w:val="center"/>
              <w:rPr>
                <w:rFonts w:ascii="Calibri" w:hAnsi="Calibri" w:cs="Calibri"/>
                <w:color w:val="000000"/>
                <w:szCs w:val="20"/>
              </w:rPr>
            </w:pPr>
            <w:ins w:id="9006" w:author="Sam Dent" w:date="2020-07-28T05:16:00Z">
              <w:r>
                <w:rPr>
                  <w:rFonts w:ascii="Calibri" w:hAnsi="Calibri" w:cs="Calibri"/>
                  <w:color w:val="000000"/>
                  <w:szCs w:val="20"/>
                </w:rPr>
                <w:t>4.1</w:t>
              </w:r>
            </w:ins>
          </w:p>
        </w:tc>
        <w:tc>
          <w:tcPr>
            <w:tcW w:w="720" w:type="dxa"/>
            <w:shd w:val="clear" w:color="auto" w:fill="auto"/>
            <w:vAlign w:val="center"/>
            <w:tcPrChange w:id="9007" w:author="Sam Dent" w:date="2020-07-28T05:18:00Z">
              <w:tcPr>
                <w:tcW w:w="720" w:type="dxa"/>
                <w:shd w:val="clear" w:color="auto" w:fill="auto"/>
                <w:vAlign w:val="center"/>
              </w:tcPr>
            </w:tcPrChange>
          </w:tcPr>
          <w:p w14:paraId="79490744" w14:textId="21E64CC9" w:rsidR="006F115D" w:rsidRPr="0014794F" w:rsidRDefault="006F115D" w:rsidP="006F115D">
            <w:pPr>
              <w:widowControl/>
              <w:spacing w:after="0"/>
              <w:jc w:val="center"/>
              <w:rPr>
                <w:rFonts w:ascii="Calibri" w:hAnsi="Calibri" w:cs="Calibri"/>
                <w:szCs w:val="20"/>
              </w:rPr>
            </w:pPr>
            <w:ins w:id="9008" w:author="Sam Dent" w:date="2020-07-28T05:17:00Z">
              <w:r>
                <w:rPr>
                  <w:rFonts w:ascii="Calibri" w:hAnsi="Calibri" w:cs="Calibri"/>
                  <w:color w:val="000000"/>
                  <w:szCs w:val="20"/>
                </w:rPr>
                <w:t>2.9</w:t>
              </w:r>
            </w:ins>
          </w:p>
        </w:tc>
        <w:tc>
          <w:tcPr>
            <w:tcW w:w="1112" w:type="dxa"/>
            <w:vAlign w:val="center"/>
            <w:hideMark/>
            <w:tcPrChange w:id="9009" w:author="Sam Dent" w:date="2020-07-28T05:18:00Z">
              <w:tcPr>
                <w:tcW w:w="1112" w:type="dxa"/>
                <w:vAlign w:val="center"/>
                <w:hideMark/>
              </w:tcPr>
            </w:tcPrChange>
          </w:tcPr>
          <w:p w14:paraId="45053906" w14:textId="41B9359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688" w:type="dxa"/>
            <w:vAlign w:val="center"/>
            <w:tcPrChange w:id="9010" w:author="Sam Dent" w:date="2020-07-28T05:18:00Z">
              <w:tcPr>
                <w:tcW w:w="1318" w:type="dxa"/>
                <w:gridSpan w:val="2"/>
                <w:vAlign w:val="center"/>
              </w:tcPr>
            </w:tcPrChange>
          </w:tcPr>
          <w:p w14:paraId="25CE504C" w14:textId="1AC585ED" w:rsidR="006F115D" w:rsidRPr="0014794F" w:rsidRDefault="006F115D" w:rsidP="006F115D">
            <w:pPr>
              <w:widowControl/>
              <w:spacing w:after="0"/>
              <w:jc w:val="center"/>
              <w:rPr>
                <w:rFonts w:ascii="Calibri" w:hAnsi="Calibri" w:cs="Calibri"/>
                <w:szCs w:val="20"/>
              </w:rPr>
            </w:pPr>
            <w:ins w:id="9011" w:author="Sam Dent" w:date="2020-07-28T05:18:00Z">
              <w:r>
                <w:rPr>
                  <w:rFonts w:ascii="Calibri" w:hAnsi="Calibri" w:cs="Calibri"/>
                  <w:color w:val="000000"/>
                  <w:szCs w:val="20"/>
                </w:rPr>
                <w:t>2.0</w:t>
              </w:r>
            </w:ins>
          </w:p>
        </w:tc>
        <w:tc>
          <w:tcPr>
            <w:tcW w:w="630" w:type="dxa"/>
            <w:vAlign w:val="center"/>
            <w:tcPrChange w:id="9012" w:author="Sam Dent" w:date="2020-07-28T05:18:00Z">
              <w:tcPr>
                <w:tcW w:w="1318" w:type="dxa"/>
              </w:tcPr>
            </w:tcPrChange>
          </w:tcPr>
          <w:p w14:paraId="17A17088" w14:textId="26AFA499" w:rsidR="006F115D" w:rsidRDefault="006F115D" w:rsidP="006F115D">
            <w:pPr>
              <w:widowControl/>
              <w:spacing w:after="0"/>
              <w:jc w:val="center"/>
              <w:rPr>
                <w:rFonts w:ascii="Calibri" w:hAnsi="Calibri" w:cs="Calibri"/>
                <w:color w:val="000000"/>
                <w:szCs w:val="20"/>
              </w:rPr>
            </w:pPr>
            <w:ins w:id="9013" w:author="Sam Dent" w:date="2020-07-28T05:18:00Z">
              <w:r>
                <w:rPr>
                  <w:rFonts w:ascii="Calibri" w:hAnsi="Calibri" w:cs="Calibri"/>
                  <w:color w:val="000000"/>
                  <w:szCs w:val="20"/>
                </w:rPr>
                <w:t>0.8</w:t>
              </w:r>
            </w:ins>
          </w:p>
        </w:tc>
      </w:tr>
      <w:tr w:rsidR="006F115D" w:rsidRPr="0014794F" w14:paraId="37C590B8" w14:textId="76CF5004"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14"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015" w:author="Sam Dent" w:date="2020-07-28T05:18:00Z">
            <w:trPr>
              <w:trHeight w:val="274"/>
              <w:jc w:val="center"/>
            </w:trPr>
          </w:trPrChange>
        </w:trPr>
        <w:tc>
          <w:tcPr>
            <w:tcW w:w="1885" w:type="dxa"/>
            <w:vMerge/>
            <w:vAlign w:val="center"/>
            <w:hideMark/>
            <w:tcPrChange w:id="9016" w:author="Sam Dent" w:date="2020-07-28T05:18:00Z">
              <w:tcPr>
                <w:tcW w:w="1885" w:type="dxa"/>
                <w:vMerge/>
                <w:vAlign w:val="center"/>
                <w:hideMark/>
              </w:tcPr>
            </w:tcPrChange>
          </w:tcPr>
          <w:p w14:paraId="1CE11314"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017" w:author="Sam Dent" w:date="2020-07-28T05:18:00Z">
              <w:tcPr>
                <w:tcW w:w="1033" w:type="dxa"/>
                <w:shd w:val="clear" w:color="auto" w:fill="auto"/>
                <w:vAlign w:val="center"/>
                <w:hideMark/>
              </w:tcPr>
            </w:tcPrChange>
          </w:tcPr>
          <w:p w14:paraId="01A5A6A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9018" w:author="Sam Dent" w:date="2020-07-28T05:18:00Z">
              <w:tcPr>
                <w:tcW w:w="1127" w:type="dxa"/>
                <w:shd w:val="clear" w:color="auto" w:fill="auto"/>
                <w:vAlign w:val="center"/>
                <w:hideMark/>
              </w:tcPr>
            </w:tcPrChange>
          </w:tcPr>
          <w:p w14:paraId="4AF6497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170" w:type="dxa"/>
            <w:shd w:val="clear" w:color="auto" w:fill="auto"/>
            <w:vAlign w:val="center"/>
            <w:hideMark/>
            <w:tcPrChange w:id="9019" w:author="Sam Dent" w:date="2020-07-28T05:18:00Z">
              <w:tcPr>
                <w:tcW w:w="1170" w:type="dxa"/>
                <w:shd w:val="clear" w:color="auto" w:fill="auto"/>
                <w:vAlign w:val="center"/>
                <w:hideMark/>
              </w:tcPr>
            </w:tcPrChange>
          </w:tcPr>
          <w:p w14:paraId="656CAE3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9020" w:author="Sam Dent" w:date="2020-07-28T05:18:00Z">
              <w:tcPr>
                <w:tcW w:w="990" w:type="dxa"/>
                <w:shd w:val="clear" w:color="auto" w:fill="auto"/>
                <w:vAlign w:val="center"/>
                <w:hideMark/>
              </w:tcPr>
            </w:tcPrChange>
          </w:tcPr>
          <w:p w14:paraId="15659AA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9021" w:author="Sam Dent" w:date="2020-07-28T05:18:00Z">
              <w:tcPr>
                <w:tcW w:w="1170" w:type="dxa"/>
                <w:shd w:val="clear" w:color="auto" w:fill="auto"/>
                <w:vAlign w:val="center"/>
                <w:hideMark/>
              </w:tcPr>
            </w:tcPrChange>
          </w:tcPr>
          <w:p w14:paraId="75EAC47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9022" w:author="Sam Dent" w:date="2020-07-28T05:18:00Z">
              <w:tcPr>
                <w:tcW w:w="720" w:type="dxa"/>
                <w:vAlign w:val="center"/>
              </w:tcPr>
            </w:tcPrChange>
          </w:tcPr>
          <w:p w14:paraId="0E9E3C9D" w14:textId="4ABE0D35" w:rsidR="006F115D" w:rsidRDefault="006F115D" w:rsidP="006F115D">
            <w:pPr>
              <w:widowControl/>
              <w:spacing w:after="0"/>
              <w:jc w:val="center"/>
              <w:rPr>
                <w:rFonts w:ascii="Calibri" w:hAnsi="Calibri" w:cs="Calibri"/>
                <w:color w:val="000000"/>
                <w:szCs w:val="20"/>
              </w:rPr>
            </w:pPr>
            <w:ins w:id="9023" w:author="Sam Dent" w:date="2020-07-28T05:16:00Z">
              <w:r>
                <w:rPr>
                  <w:rFonts w:ascii="Calibri" w:hAnsi="Calibri" w:cs="Calibri"/>
                  <w:color w:val="000000"/>
                  <w:szCs w:val="20"/>
                </w:rPr>
                <w:t>6.2</w:t>
              </w:r>
            </w:ins>
          </w:p>
        </w:tc>
        <w:tc>
          <w:tcPr>
            <w:tcW w:w="720" w:type="dxa"/>
            <w:shd w:val="clear" w:color="auto" w:fill="auto"/>
            <w:vAlign w:val="center"/>
            <w:tcPrChange w:id="9024" w:author="Sam Dent" w:date="2020-07-28T05:18:00Z">
              <w:tcPr>
                <w:tcW w:w="720" w:type="dxa"/>
                <w:shd w:val="clear" w:color="auto" w:fill="auto"/>
                <w:vAlign w:val="center"/>
              </w:tcPr>
            </w:tcPrChange>
          </w:tcPr>
          <w:p w14:paraId="52EE37B9" w14:textId="2F9F0F17" w:rsidR="006F115D" w:rsidRPr="0014794F" w:rsidRDefault="006F115D" w:rsidP="006F115D">
            <w:pPr>
              <w:widowControl/>
              <w:spacing w:after="0"/>
              <w:jc w:val="center"/>
              <w:rPr>
                <w:rFonts w:ascii="Calibri" w:hAnsi="Calibri" w:cs="Calibri"/>
                <w:szCs w:val="20"/>
              </w:rPr>
            </w:pPr>
            <w:ins w:id="9025" w:author="Sam Dent" w:date="2020-07-28T05:17:00Z">
              <w:r>
                <w:rPr>
                  <w:rFonts w:ascii="Calibri" w:hAnsi="Calibri" w:cs="Calibri"/>
                  <w:color w:val="000000"/>
                  <w:szCs w:val="20"/>
                </w:rPr>
                <w:t>4.5</w:t>
              </w:r>
            </w:ins>
          </w:p>
        </w:tc>
        <w:tc>
          <w:tcPr>
            <w:tcW w:w="1112" w:type="dxa"/>
            <w:vAlign w:val="center"/>
            <w:hideMark/>
            <w:tcPrChange w:id="9026" w:author="Sam Dent" w:date="2020-07-28T05:18:00Z">
              <w:tcPr>
                <w:tcW w:w="1112" w:type="dxa"/>
                <w:vAlign w:val="center"/>
                <w:hideMark/>
              </w:tcPr>
            </w:tcPrChange>
          </w:tcPr>
          <w:p w14:paraId="4A810F15" w14:textId="552A4D8F"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11.7</w:t>
            </w:r>
          </w:p>
        </w:tc>
        <w:tc>
          <w:tcPr>
            <w:tcW w:w="688" w:type="dxa"/>
            <w:vAlign w:val="center"/>
            <w:tcPrChange w:id="9027" w:author="Sam Dent" w:date="2020-07-28T05:18:00Z">
              <w:tcPr>
                <w:tcW w:w="1318" w:type="dxa"/>
                <w:gridSpan w:val="2"/>
                <w:vAlign w:val="center"/>
              </w:tcPr>
            </w:tcPrChange>
          </w:tcPr>
          <w:p w14:paraId="1DA79E55" w14:textId="2D070267" w:rsidR="006F115D" w:rsidRPr="0014794F" w:rsidRDefault="006F115D" w:rsidP="006F115D">
            <w:pPr>
              <w:widowControl/>
              <w:spacing w:after="0"/>
              <w:jc w:val="center"/>
              <w:rPr>
                <w:rFonts w:ascii="Calibri" w:hAnsi="Calibri" w:cs="Calibri"/>
                <w:szCs w:val="20"/>
              </w:rPr>
            </w:pPr>
            <w:ins w:id="9028" w:author="Sam Dent" w:date="2020-07-28T05:18:00Z">
              <w:r>
                <w:rPr>
                  <w:rFonts w:ascii="Calibri" w:hAnsi="Calibri" w:cs="Calibri"/>
                  <w:color w:val="000000"/>
                  <w:szCs w:val="20"/>
                </w:rPr>
                <w:t>2.9</w:t>
              </w:r>
            </w:ins>
          </w:p>
        </w:tc>
        <w:tc>
          <w:tcPr>
            <w:tcW w:w="630" w:type="dxa"/>
            <w:vAlign w:val="center"/>
            <w:tcPrChange w:id="9029" w:author="Sam Dent" w:date="2020-07-28T05:18:00Z">
              <w:tcPr>
                <w:tcW w:w="1318" w:type="dxa"/>
              </w:tcPr>
            </w:tcPrChange>
          </w:tcPr>
          <w:p w14:paraId="0A3DA756" w14:textId="00F3EA4F" w:rsidR="006F115D" w:rsidRDefault="006F115D" w:rsidP="006F115D">
            <w:pPr>
              <w:widowControl/>
              <w:spacing w:after="0"/>
              <w:jc w:val="center"/>
              <w:rPr>
                <w:rFonts w:ascii="Calibri" w:hAnsi="Calibri" w:cs="Calibri"/>
                <w:color w:val="000000"/>
                <w:szCs w:val="20"/>
              </w:rPr>
            </w:pPr>
            <w:ins w:id="9030" w:author="Sam Dent" w:date="2020-07-28T05:18:00Z">
              <w:r>
                <w:rPr>
                  <w:rFonts w:ascii="Calibri" w:hAnsi="Calibri" w:cs="Calibri"/>
                  <w:color w:val="000000"/>
                  <w:szCs w:val="20"/>
                </w:rPr>
                <w:t>1.2</w:t>
              </w:r>
            </w:ins>
          </w:p>
        </w:tc>
      </w:tr>
      <w:tr w:rsidR="006F115D" w:rsidRPr="0014794F" w14:paraId="4E3B1BCE" w14:textId="052715C0"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31"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032" w:author="Sam Dent" w:date="2020-07-28T05:18:00Z">
            <w:trPr>
              <w:trHeight w:val="274"/>
              <w:jc w:val="center"/>
            </w:trPr>
          </w:trPrChange>
        </w:trPr>
        <w:tc>
          <w:tcPr>
            <w:tcW w:w="1885" w:type="dxa"/>
            <w:vMerge/>
            <w:vAlign w:val="center"/>
            <w:hideMark/>
            <w:tcPrChange w:id="9033" w:author="Sam Dent" w:date="2020-07-28T05:18:00Z">
              <w:tcPr>
                <w:tcW w:w="1885" w:type="dxa"/>
                <w:vMerge/>
                <w:vAlign w:val="center"/>
                <w:hideMark/>
              </w:tcPr>
            </w:tcPrChange>
          </w:tcPr>
          <w:p w14:paraId="314DC00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034" w:author="Sam Dent" w:date="2020-07-28T05:18:00Z">
              <w:tcPr>
                <w:tcW w:w="1033" w:type="dxa"/>
                <w:shd w:val="clear" w:color="auto" w:fill="auto"/>
                <w:vAlign w:val="center"/>
                <w:hideMark/>
              </w:tcPr>
            </w:tcPrChange>
          </w:tcPr>
          <w:p w14:paraId="0ECDB16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9035" w:author="Sam Dent" w:date="2020-07-28T05:18:00Z">
              <w:tcPr>
                <w:tcW w:w="1127" w:type="dxa"/>
                <w:shd w:val="clear" w:color="auto" w:fill="auto"/>
                <w:vAlign w:val="center"/>
                <w:hideMark/>
              </w:tcPr>
            </w:tcPrChange>
          </w:tcPr>
          <w:p w14:paraId="041C825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170" w:type="dxa"/>
            <w:shd w:val="clear" w:color="auto" w:fill="auto"/>
            <w:vAlign w:val="center"/>
            <w:hideMark/>
            <w:tcPrChange w:id="9036" w:author="Sam Dent" w:date="2020-07-28T05:18:00Z">
              <w:tcPr>
                <w:tcW w:w="1170" w:type="dxa"/>
                <w:shd w:val="clear" w:color="auto" w:fill="auto"/>
                <w:vAlign w:val="center"/>
                <w:hideMark/>
              </w:tcPr>
            </w:tcPrChange>
          </w:tcPr>
          <w:p w14:paraId="54C1BC2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9037" w:author="Sam Dent" w:date="2020-07-28T05:18:00Z">
              <w:tcPr>
                <w:tcW w:w="990" w:type="dxa"/>
                <w:shd w:val="clear" w:color="auto" w:fill="auto"/>
                <w:vAlign w:val="center"/>
                <w:hideMark/>
              </w:tcPr>
            </w:tcPrChange>
          </w:tcPr>
          <w:p w14:paraId="275B9E2D"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9038" w:author="Sam Dent" w:date="2020-07-28T05:18:00Z">
              <w:tcPr>
                <w:tcW w:w="1170" w:type="dxa"/>
                <w:shd w:val="clear" w:color="auto" w:fill="auto"/>
                <w:vAlign w:val="center"/>
                <w:hideMark/>
              </w:tcPr>
            </w:tcPrChange>
          </w:tcPr>
          <w:p w14:paraId="00CFE9C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9039" w:author="Sam Dent" w:date="2020-07-28T05:18:00Z">
              <w:tcPr>
                <w:tcW w:w="720" w:type="dxa"/>
                <w:vAlign w:val="center"/>
              </w:tcPr>
            </w:tcPrChange>
          </w:tcPr>
          <w:p w14:paraId="575B0B62" w14:textId="780D8630" w:rsidR="006F115D" w:rsidRDefault="006F115D" w:rsidP="006F115D">
            <w:pPr>
              <w:widowControl/>
              <w:spacing w:after="0"/>
              <w:jc w:val="center"/>
              <w:rPr>
                <w:rFonts w:ascii="Calibri" w:hAnsi="Calibri" w:cs="Calibri"/>
                <w:color w:val="000000"/>
                <w:szCs w:val="20"/>
              </w:rPr>
            </w:pPr>
            <w:ins w:id="9040" w:author="Sam Dent" w:date="2020-07-28T05:16:00Z">
              <w:r>
                <w:rPr>
                  <w:rFonts w:ascii="Calibri" w:hAnsi="Calibri" w:cs="Calibri"/>
                  <w:color w:val="000000"/>
                  <w:szCs w:val="20"/>
                </w:rPr>
                <w:t>9.7</w:t>
              </w:r>
            </w:ins>
          </w:p>
        </w:tc>
        <w:tc>
          <w:tcPr>
            <w:tcW w:w="720" w:type="dxa"/>
            <w:shd w:val="clear" w:color="auto" w:fill="auto"/>
            <w:vAlign w:val="center"/>
            <w:tcPrChange w:id="9041" w:author="Sam Dent" w:date="2020-07-28T05:18:00Z">
              <w:tcPr>
                <w:tcW w:w="720" w:type="dxa"/>
                <w:shd w:val="clear" w:color="auto" w:fill="auto"/>
                <w:vAlign w:val="center"/>
              </w:tcPr>
            </w:tcPrChange>
          </w:tcPr>
          <w:p w14:paraId="7D22ADF6" w14:textId="5D26DF61" w:rsidR="006F115D" w:rsidRPr="0014794F" w:rsidRDefault="006F115D" w:rsidP="006F115D">
            <w:pPr>
              <w:widowControl/>
              <w:spacing w:after="0"/>
              <w:jc w:val="center"/>
              <w:rPr>
                <w:rFonts w:ascii="Calibri" w:hAnsi="Calibri" w:cs="Calibri"/>
                <w:szCs w:val="20"/>
              </w:rPr>
            </w:pPr>
            <w:ins w:id="9042" w:author="Sam Dent" w:date="2020-07-28T05:17:00Z">
              <w:r>
                <w:rPr>
                  <w:rFonts w:ascii="Calibri" w:hAnsi="Calibri" w:cs="Calibri"/>
                  <w:color w:val="000000"/>
                  <w:szCs w:val="20"/>
                </w:rPr>
                <w:t>6.6</w:t>
              </w:r>
            </w:ins>
          </w:p>
        </w:tc>
        <w:tc>
          <w:tcPr>
            <w:tcW w:w="1112" w:type="dxa"/>
            <w:vAlign w:val="center"/>
            <w:hideMark/>
            <w:tcPrChange w:id="9043" w:author="Sam Dent" w:date="2020-07-28T05:18:00Z">
              <w:tcPr>
                <w:tcW w:w="1112" w:type="dxa"/>
                <w:vAlign w:val="center"/>
                <w:hideMark/>
              </w:tcPr>
            </w:tcPrChange>
          </w:tcPr>
          <w:p w14:paraId="43496C49" w14:textId="66DE670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20.4</w:t>
            </w:r>
          </w:p>
        </w:tc>
        <w:tc>
          <w:tcPr>
            <w:tcW w:w="688" w:type="dxa"/>
            <w:vAlign w:val="center"/>
            <w:tcPrChange w:id="9044" w:author="Sam Dent" w:date="2020-07-28T05:18:00Z">
              <w:tcPr>
                <w:tcW w:w="1318" w:type="dxa"/>
                <w:gridSpan w:val="2"/>
                <w:vAlign w:val="center"/>
              </w:tcPr>
            </w:tcPrChange>
          </w:tcPr>
          <w:p w14:paraId="782E2232" w14:textId="0279181C" w:rsidR="006F115D" w:rsidRPr="0014794F" w:rsidRDefault="006F115D" w:rsidP="006F115D">
            <w:pPr>
              <w:widowControl/>
              <w:spacing w:after="0"/>
              <w:jc w:val="center"/>
              <w:rPr>
                <w:rFonts w:ascii="Calibri" w:hAnsi="Calibri" w:cs="Calibri"/>
                <w:szCs w:val="20"/>
              </w:rPr>
            </w:pPr>
            <w:ins w:id="9045" w:author="Sam Dent" w:date="2020-07-28T05:18:00Z">
              <w:r>
                <w:rPr>
                  <w:rFonts w:ascii="Calibri" w:hAnsi="Calibri" w:cs="Calibri"/>
                  <w:color w:val="000000"/>
                  <w:szCs w:val="20"/>
                </w:rPr>
                <w:t>5.1</w:t>
              </w:r>
            </w:ins>
          </w:p>
        </w:tc>
        <w:tc>
          <w:tcPr>
            <w:tcW w:w="630" w:type="dxa"/>
            <w:vAlign w:val="center"/>
            <w:tcPrChange w:id="9046" w:author="Sam Dent" w:date="2020-07-28T05:18:00Z">
              <w:tcPr>
                <w:tcW w:w="1318" w:type="dxa"/>
              </w:tcPr>
            </w:tcPrChange>
          </w:tcPr>
          <w:p w14:paraId="477A1428" w14:textId="7A9E93DE" w:rsidR="006F115D" w:rsidRDefault="006F115D" w:rsidP="006F115D">
            <w:pPr>
              <w:widowControl/>
              <w:spacing w:after="0"/>
              <w:jc w:val="center"/>
              <w:rPr>
                <w:rFonts w:ascii="Calibri" w:hAnsi="Calibri" w:cs="Calibri"/>
                <w:color w:val="000000"/>
                <w:szCs w:val="20"/>
              </w:rPr>
            </w:pPr>
            <w:ins w:id="9047" w:author="Sam Dent" w:date="2020-07-28T05:18:00Z">
              <w:r>
                <w:rPr>
                  <w:rFonts w:ascii="Calibri" w:hAnsi="Calibri" w:cs="Calibri"/>
                  <w:color w:val="000000"/>
                  <w:szCs w:val="20"/>
                </w:rPr>
                <w:t>2.0</w:t>
              </w:r>
            </w:ins>
          </w:p>
        </w:tc>
      </w:tr>
      <w:tr w:rsidR="006F115D" w:rsidRPr="0014794F" w14:paraId="6886FC9F" w14:textId="6AB5AE4E"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48"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049" w:author="Sam Dent" w:date="2020-07-28T05:18:00Z">
            <w:trPr>
              <w:trHeight w:val="274"/>
              <w:jc w:val="center"/>
            </w:trPr>
          </w:trPrChange>
        </w:trPr>
        <w:tc>
          <w:tcPr>
            <w:tcW w:w="1885" w:type="dxa"/>
            <w:vMerge/>
            <w:vAlign w:val="center"/>
            <w:hideMark/>
            <w:tcPrChange w:id="9050" w:author="Sam Dent" w:date="2020-07-28T05:18:00Z">
              <w:tcPr>
                <w:tcW w:w="1885" w:type="dxa"/>
                <w:vMerge/>
                <w:vAlign w:val="center"/>
                <w:hideMark/>
              </w:tcPr>
            </w:tcPrChange>
          </w:tcPr>
          <w:p w14:paraId="4CA69A08"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051" w:author="Sam Dent" w:date="2020-07-28T05:18:00Z">
              <w:tcPr>
                <w:tcW w:w="1033" w:type="dxa"/>
                <w:shd w:val="clear" w:color="auto" w:fill="auto"/>
                <w:vAlign w:val="center"/>
                <w:hideMark/>
              </w:tcPr>
            </w:tcPrChange>
          </w:tcPr>
          <w:p w14:paraId="2E7009D6"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9052" w:author="Sam Dent" w:date="2020-07-28T05:18:00Z">
              <w:tcPr>
                <w:tcW w:w="1127" w:type="dxa"/>
                <w:shd w:val="clear" w:color="auto" w:fill="auto"/>
                <w:vAlign w:val="center"/>
                <w:hideMark/>
              </w:tcPr>
            </w:tcPrChange>
          </w:tcPr>
          <w:p w14:paraId="1B3623E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170" w:type="dxa"/>
            <w:shd w:val="clear" w:color="auto" w:fill="auto"/>
            <w:vAlign w:val="center"/>
            <w:hideMark/>
            <w:tcPrChange w:id="9053" w:author="Sam Dent" w:date="2020-07-28T05:18:00Z">
              <w:tcPr>
                <w:tcW w:w="1170" w:type="dxa"/>
                <w:shd w:val="clear" w:color="auto" w:fill="auto"/>
                <w:vAlign w:val="center"/>
                <w:hideMark/>
              </w:tcPr>
            </w:tcPrChange>
          </w:tcPr>
          <w:p w14:paraId="070CCBA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550</w:t>
            </w:r>
          </w:p>
        </w:tc>
        <w:tc>
          <w:tcPr>
            <w:tcW w:w="990" w:type="dxa"/>
            <w:shd w:val="clear" w:color="auto" w:fill="auto"/>
            <w:vAlign w:val="center"/>
            <w:hideMark/>
            <w:tcPrChange w:id="9054" w:author="Sam Dent" w:date="2020-07-28T05:18:00Z">
              <w:tcPr>
                <w:tcW w:w="990" w:type="dxa"/>
                <w:shd w:val="clear" w:color="auto" w:fill="auto"/>
                <w:vAlign w:val="center"/>
                <w:hideMark/>
              </w:tcPr>
            </w:tcPrChange>
          </w:tcPr>
          <w:p w14:paraId="10EDCB58"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8.5</w:t>
            </w:r>
          </w:p>
        </w:tc>
        <w:tc>
          <w:tcPr>
            <w:tcW w:w="1170" w:type="dxa"/>
            <w:shd w:val="clear" w:color="auto" w:fill="auto"/>
            <w:vAlign w:val="center"/>
            <w:hideMark/>
            <w:tcPrChange w:id="9055" w:author="Sam Dent" w:date="2020-07-28T05:18:00Z">
              <w:tcPr>
                <w:tcW w:w="1170" w:type="dxa"/>
                <w:shd w:val="clear" w:color="auto" w:fill="auto"/>
                <w:vAlign w:val="center"/>
                <w:hideMark/>
              </w:tcPr>
            </w:tcPrChange>
          </w:tcPr>
          <w:p w14:paraId="0D9EA43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9056" w:author="Sam Dent" w:date="2020-07-28T05:18:00Z">
              <w:tcPr>
                <w:tcW w:w="720" w:type="dxa"/>
                <w:vAlign w:val="center"/>
              </w:tcPr>
            </w:tcPrChange>
          </w:tcPr>
          <w:p w14:paraId="6F63B793" w14:textId="39E1DAC5" w:rsidR="006F115D" w:rsidRDefault="006F115D" w:rsidP="006F115D">
            <w:pPr>
              <w:widowControl/>
              <w:spacing w:after="0"/>
              <w:jc w:val="center"/>
              <w:rPr>
                <w:rFonts w:ascii="Calibri" w:hAnsi="Calibri" w:cs="Calibri"/>
                <w:color w:val="000000"/>
                <w:szCs w:val="20"/>
              </w:rPr>
            </w:pPr>
            <w:ins w:id="9057" w:author="Sam Dent" w:date="2020-07-28T05:16:00Z">
              <w:r>
                <w:rPr>
                  <w:rFonts w:ascii="Calibri" w:hAnsi="Calibri" w:cs="Calibri"/>
                  <w:color w:val="000000"/>
                  <w:szCs w:val="20"/>
                </w:rPr>
                <w:t>16.4</w:t>
              </w:r>
            </w:ins>
          </w:p>
        </w:tc>
        <w:tc>
          <w:tcPr>
            <w:tcW w:w="720" w:type="dxa"/>
            <w:shd w:val="clear" w:color="auto" w:fill="auto"/>
            <w:vAlign w:val="center"/>
            <w:tcPrChange w:id="9058" w:author="Sam Dent" w:date="2020-07-28T05:18:00Z">
              <w:tcPr>
                <w:tcW w:w="720" w:type="dxa"/>
                <w:shd w:val="clear" w:color="auto" w:fill="auto"/>
                <w:vAlign w:val="center"/>
              </w:tcPr>
            </w:tcPrChange>
          </w:tcPr>
          <w:p w14:paraId="0961842E" w14:textId="3E35A3E9" w:rsidR="006F115D" w:rsidRPr="0014794F" w:rsidRDefault="006F115D" w:rsidP="006F115D">
            <w:pPr>
              <w:widowControl/>
              <w:spacing w:after="0"/>
              <w:jc w:val="center"/>
              <w:rPr>
                <w:rFonts w:ascii="Calibri" w:hAnsi="Calibri" w:cs="Calibri"/>
                <w:szCs w:val="20"/>
              </w:rPr>
            </w:pPr>
            <w:ins w:id="9059" w:author="Sam Dent" w:date="2020-07-28T05:17:00Z">
              <w:r>
                <w:rPr>
                  <w:rFonts w:ascii="Calibri" w:hAnsi="Calibri" w:cs="Calibri"/>
                  <w:color w:val="000000"/>
                  <w:szCs w:val="20"/>
                </w:rPr>
                <w:t>11.7</w:t>
              </w:r>
            </w:ins>
          </w:p>
        </w:tc>
        <w:tc>
          <w:tcPr>
            <w:tcW w:w="1112" w:type="dxa"/>
            <w:vAlign w:val="center"/>
            <w:hideMark/>
            <w:tcPrChange w:id="9060" w:author="Sam Dent" w:date="2020-07-28T05:18:00Z">
              <w:tcPr>
                <w:tcW w:w="1112" w:type="dxa"/>
                <w:vAlign w:val="center"/>
                <w:hideMark/>
              </w:tcPr>
            </w:tcPrChange>
          </w:tcPr>
          <w:p w14:paraId="1A0FBDFC" w14:textId="308214B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31.5</w:t>
            </w:r>
          </w:p>
        </w:tc>
        <w:tc>
          <w:tcPr>
            <w:tcW w:w="688" w:type="dxa"/>
            <w:vAlign w:val="center"/>
            <w:tcPrChange w:id="9061" w:author="Sam Dent" w:date="2020-07-28T05:18:00Z">
              <w:tcPr>
                <w:tcW w:w="1318" w:type="dxa"/>
                <w:gridSpan w:val="2"/>
                <w:vAlign w:val="center"/>
              </w:tcPr>
            </w:tcPrChange>
          </w:tcPr>
          <w:p w14:paraId="2E81EE13" w14:textId="5CB6FE98" w:rsidR="006F115D" w:rsidRPr="0014794F" w:rsidRDefault="006F115D" w:rsidP="006F115D">
            <w:pPr>
              <w:widowControl/>
              <w:spacing w:after="0"/>
              <w:jc w:val="center"/>
              <w:rPr>
                <w:rFonts w:ascii="Calibri" w:hAnsi="Calibri" w:cs="Calibri"/>
                <w:szCs w:val="20"/>
              </w:rPr>
            </w:pPr>
            <w:ins w:id="9062" w:author="Sam Dent" w:date="2020-07-28T05:18:00Z">
              <w:r>
                <w:rPr>
                  <w:rFonts w:ascii="Calibri" w:hAnsi="Calibri" w:cs="Calibri"/>
                  <w:color w:val="000000"/>
                  <w:szCs w:val="20"/>
                </w:rPr>
                <w:t>7.9</w:t>
              </w:r>
            </w:ins>
          </w:p>
        </w:tc>
        <w:tc>
          <w:tcPr>
            <w:tcW w:w="630" w:type="dxa"/>
            <w:vAlign w:val="center"/>
            <w:tcPrChange w:id="9063" w:author="Sam Dent" w:date="2020-07-28T05:18:00Z">
              <w:tcPr>
                <w:tcW w:w="1318" w:type="dxa"/>
              </w:tcPr>
            </w:tcPrChange>
          </w:tcPr>
          <w:p w14:paraId="56ECE929" w14:textId="7351E57B" w:rsidR="006F115D" w:rsidRDefault="006F115D" w:rsidP="006F115D">
            <w:pPr>
              <w:widowControl/>
              <w:spacing w:after="0"/>
              <w:jc w:val="center"/>
              <w:rPr>
                <w:rFonts w:ascii="Calibri" w:hAnsi="Calibri" w:cs="Calibri"/>
                <w:color w:val="000000"/>
                <w:szCs w:val="20"/>
              </w:rPr>
            </w:pPr>
            <w:ins w:id="9064" w:author="Sam Dent" w:date="2020-07-28T05:18:00Z">
              <w:r>
                <w:rPr>
                  <w:rFonts w:ascii="Calibri" w:hAnsi="Calibri" w:cs="Calibri"/>
                  <w:color w:val="000000"/>
                  <w:szCs w:val="20"/>
                </w:rPr>
                <w:t>3.2</w:t>
              </w:r>
            </w:ins>
          </w:p>
        </w:tc>
      </w:tr>
      <w:tr w:rsidR="006F115D" w:rsidRPr="0014794F" w14:paraId="380711DC" w14:textId="0C168365"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5"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066" w:author="Sam Dent" w:date="2020-07-28T05:18:00Z">
            <w:trPr>
              <w:trHeight w:val="274"/>
              <w:jc w:val="center"/>
            </w:trPr>
          </w:trPrChange>
        </w:trPr>
        <w:tc>
          <w:tcPr>
            <w:tcW w:w="1885" w:type="dxa"/>
            <w:vMerge w:val="restart"/>
            <w:shd w:val="clear" w:color="auto" w:fill="auto"/>
            <w:vAlign w:val="center"/>
            <w:hideMark/>
            <w:tcPrChange w:id="9067" w:author="Sam Dent" w:date="2020-07-28T05:18:00Z">
              <w:tcPr>
                <w:tcW w:w="1885" w:type="dxa"/>
                <w:vMerge w:val="restart"/>
                <w:shd w:val="clear" w:color="auto" w:fill="auto"/>
                <w:vAlign w:val="center"/>
                <w:hideMark/>
              </w:tcPr>
            </w:tcPrChange>
          </w:tcPr>
          <w:p w14:paraId="1D96564D"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medium and intermediate bases less than 750 lumens)</w:t>
            </w:r>
          </w:p>
        </w:tc>
        <w:tc>
          <w:tcPr>
            <w:tcW w:w="1033" w:type="dxa"/>
            <w:shd w:val="clear" w:color="auto" w:fill="auto"/>
            <w:vAlign w:val="center"/>
            <w:hideMark/>
            <w:tcPrChange w:id="9068" w:author="Sam Dent" w:date="2020-07-28T05:18:00Z">
              <w:tcPr>
                <w:tcW w:w="1033" w:type="dxa"/>
                <w:shd w:val="clear" w:color="auto" w:fill="auto"/>
                <w:vAlign w:val="center"/>
                <w:hideMark/>
              </w:tcPr>
            </w:tcPrChange>
          </w:tcPr>
          <w:p w14:paraId="2B798916"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9069" w:author="Sam Dent" w:date="2020-07-28T05:18:00Z">
              <w:tcPr>
                <w:tcW w:w="1127" w:type="dxa"/>
                <w:shd w:val="clear" w:color="auto" w:fill="auto"/>
                <w:vAlign w:val="center"/>
                <w:hideMark/>
              </w:tcPr>
            </w:tcPrChange>
          </w:tcPr>
          <w:p w14:paraId="708CE4E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170" w:type="dxa"/>
            <w:shd w:val="clear" w:color="auto" w:fill="auto"/>
            <w:vAlign w:val="center"/>
            <w:hideMark/>
            <w:tcPrChange w:id="9070" w:author="Sam Dent" w:date="2020-07-28T05:18:00Z">
              <w:tcPr>
                <w:tcW w:w="1170" w:type="dxa"/>
                <w:shd w:val="clear" w:color="auto" w:fill="auto"/>
                <w:vAlign w:val="center"/>
                <w:hideMark/>
              </w:tcPr>
            </w:tcPrChange>
          </w:tcPr>
          <w:p w14:paraId="6836A94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9071" w:author="Sam Dent" w:date="2020-07-28T05:18:00Z">
              <w:tcPr>
                <w:tcW w:w="990" w:type="dxa"/>
                <w:shd w:val="clear" w:color="auto" w:fill="auto"/>
                <w:vAlign w:val="center"/>
                <w:hideMark/>
              </w:tcPr>
            </w:tcPrChange>
          </w:tcPr>
          <w:p w14:paraId="140881D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9072" w:author="Sam Dent" w:date="2020-07-28T05:18:00Z">
              <w:tcPr>
                <w:tcW w:w="1170" w:type="dxa"/>
                <w:shd w:val="clear" w:color="auto" w:fill="auto"/>
                <w:vAlign w:val="center"/>
                <w:hideMark/>
              </w:tcPr>
            </w:tcPrChange>
          </w:tcPr>
          <w:p w14:paraId="2569599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9073" w:author="Sam Dent" w:date="2020-07-28T05:18:00Z">
              <w:tcPr>
                <w:tcW w:w="720" w:type="dxa"/>
                <w:vAlign w:val="center"/>
              </w:tcPr>
            </w:tcPrChange>
          </w:tcPr>
          <w:p w14:paraId="4D89CDBA" w14:textId="289290CF" w:rsidR="006F115D" w:rsidRDefault="006F115D" w:rsidP="006F115D">
            <w:pPr>
              <w:widowControl/>
              <w:spacing w:after="0"/>
              <w:jc w:val="center"/>
              <w:rPr>
                <w:rFonts w:ascii="Calibri" w:hAnsi="Calibri" w:cs="Calibri"/>
                <w:color w:val="000000"/>
                <w:szCs w:val="20"/>
              </w:rPr>
            </w:pPr>
            <w:ins w:id="9074" w:author="Sam Dent" w:date="2020-07-28T05:16:00Z">
              <w:r>
                <w:rPr>
                  <w:rFonts w:ascii="Calibri" w:hAnsi="Calibri" w:cs="Calibri"/>
                  <w:color w:val="000000"/>
                  <w:szCs w:val="20"/>
                </w:rPr>
                <w:t>3.4</w:t>
              </w:r>
            </w:ins>
          </w:p>
        </w:tc>
        <w:tc>
          <w:tcPr>
            <w:tcW w:w="720" w:type="dxa"/>
            <w:shd w:val="clear" w:color="auto" w:fill="auto"/>
            <w:vAlign w:val="center"/>
            <w:tcPrChange w:id="9075" w:author="Sam Dent" w:date="2020-07-28T05:18:00Z">
              <w:tcPr>
                <w:tcW w:w="720" w:type="dxa"/>
                <w:shd w:val="clear" w:color="auto" w:fill="auto"/>
                <w:vAlign w:val="center"/>
              </w:tcPr>
            </w:tcPrChange>
          </w:tcPr>
          <w:p w14:paraId="0B5B1D42" w14:textId="1E5C545F" w:rsidR="006F115D" w:rsidRPr="0014794F" w:rsidRDefault="006F115D" w:rsidP="006F115D">
            <w:pPr>
              <w:widowControl/>
              <w:spacing w:after="0"/>
              <w:jc w:val="center"/>
              <w:rPr>
                <w:rFonts w:ascii="Calibri" w:hAnsi="Calibri" w:cs="Calibri"/>
                <w:szCs w:val="20"/>
              </w:rPr>
            </w:pPr>
            <w:ins w:id="9076" w:author="Sam Dent" w:date="2020-07-28T05:17:00Z">
              <w:r>
                <w:rPr>
                  <w:rFonts w:ascii="Calibri" w:hAnsi="Calibri" w:cs="Calibri"/>
                  <w:color w:val="000000"/>
                  <w:szCs w:val="20"/>
                </w:rPr>
                <w:t>2.1</w:t>
              </w:r>
            </w:ins>
          </w:p>
        </w:tc>
        <w:tc>
          <w:tcPr>
            <w:tcW w:w="1112" w:type="dxa"/>
            <w:vAlign w:val="center"/>
            <w:hideMark/>
            <w:tcPrChange w:id="9077" w:author="Sam Dent" w:date="2020-07-28T05:18:00Z">
              <w:tcPr>
                <w:tcW w:w="1112" w:type="dxa"/>
                <w:vAlign w:val="center"/>
                <w:hideMark/>
              </w:tcPr>
            </w:tcPrChange>
          </w:tcPr>
          <w:p w14:paraId="559FAD55" w14:textId="04494EA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8.8</w:t>
            </w:r>
          </w:p>
        </w:tc>
        <w:tc>
          <w:tcPr>
            <w:tcW w:w="688" w:type="dxa"/>
            <w:vAlign w:val="center"/>
            <w:tcPrChange w:id="9078" w:author="Sam Dent" w:date="2020-07-28T05:18:00Z">
              <w:tcPr>
                <w:tcW w:w="1318" w:type="dxa"/>
                <w:gridSpan w:val="2"/>
                <w:vAlign w:val="center"/>
              </w:tcPr>
            </w:tcPrChange>
          </w:tcPr>
          <w:p w14:paraId="5B5AE7E2" w14:textId="7C235B05" w:rsidR="006F115D" w:rsidRPr="0014794F" w:rsidRDefault="006F115D" w:rsidP="006F115D">
            <w:pPr>
              <w:widowControl/>
              <w:spacing w:after="0"/>
              <w:jc w:val="center"/>
              <w:rPr>
                <w:rFonts w:ascii="Calibri" w:hAnsi="Calibri" w:cs="Calibri"/>
                <w:szCs w:val="20"/>
              </w:rPr>
            </w:pPr>
            <w:ins w:id="9079" w:author="Sam Dent" w:date="2020-07-28T05:18:00Z">
              <w:r>
                <w:rPr>
                  <w:rFonts w:ascii="Calibri" w:hAnsi="Calibri" w:cs="Calibri"/>
                  <w:color w:val="000000"/>
                  <w:szCs w:val="20"/>
                </w:rPr>
                <w:t>2.2</w:t>
              </w:r>
            </w:ins>
          </w:p>
        </w:tc>
        <w:tc>
          <w:tcPr>
            <w:tcW w:w="630" w:type="dxa"/>
            <w:vAlign w:val="center"/>
            <w:tcPrChange w:id="9080" w:author="Sam Dent" w:date="2020-07-28T05:18:00Z">
              <w:tcPr>
                <w:tcW w:w="1318" w:type="dxa"/>
              </w:tcPr>
            </w:tcPrChange>
          </w:tcPr>
          <w:p w14:paraId="56BB7D47" w14:textId="7367C281" w:rsidR="006F115D" w:rsidRDefault="006F115D" w:rsidP="006F115D">
            <w:pPr>
              <w:widowControl/>
              <w:spacing w:after="0"/>
              <w:jc w:val="center"/>
              <w:rPr>
                <w:rFonts w:ascii="Calibri" w:hAnsi="Calibri" w:cs="Calibri"/>
                <w:color w:val="000000"/>
                <w:szCs w:val="20"/>
              </w:rPr>
            </w:pPr>
            <w:ins w:id="9081" w:author="Sam Dent" w:date="2020-07-28T05:18:00Z">
              <w:r>
                <w:rPr>
                  <w:rFonts w:ascii="Calibri" w:hAnsi="Calibri" w:cs="Calibri"/>
                  <w:color w:val="000000"/>
                  <w:szCs w:val="20"/>
                </w:rPr>
                <w:t>0.9</w:t>
              </w:r>
            </w:ins>
          </w:p>
        </w:tc>
      </w:tr>
      <w:tr w:rsidR="006F115D" w:rsidRPr="0014794F" w14:paraId="133B7A09" w14:textId="38A85109"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82"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083" w:author="Sam Dent" w:date="2020-07-28T05:18:00Z">
            <w:trPr>
              <w:trHeight w:val="274"/>
              <w:jc w:val="center"/>
            </w:trPr>
          </w:trPrChange>
        </w:trPr>
        <w:tc>
          <w:tcPr>
            <w:tcW w:w="1885" w:type="dxa"/>
            <w:vMerge/>
            <w:vAlign w:val="center"/>
            <w:hideMark/>
            <w:tcPrChange w:id="9084" w:author="Sam Dent" w:date="2020-07-28T05:18:00Z">
              <w:tcPr>
                <w:tcW w:w="1885" w:type="dxa"/>
                <w:vMerge/>
                <w:vAlign w:val="center"/>
                <w:hideMark/>
              </w:tcPr>
            </w:tcPrChange>
          </w:tcPr>
          <w:p w14:paraId="024502A9"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085" w:author="Sam Dent" w:date="2020-07-28T05:18:00Z">
              <w:tcPr>
                <w:tcW w:w="1033" w:type="dxa"/>
                <w:shd w:val="clear" w:color="auto" w:fill="auto"/>
                <w:vAlign w:val="center"/>
                <w:hideMark/>
              </w:tcPr>
            </w:tcPrChange>
          </w:tcPr>
          <w:p w14:paraId="2C83C9C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9086" w:author="Sam Dent" w:date="2020-07-28T05:18:00Z">
              <w:tcPr>
                <w:tcW w:w="1127" w:type="dxa"/>
                <w:shd w:val="clear" w:color="auto" w:fill="auto"/>
                <w:vAlign w:val="center"/>
                <w:hideMark/>
              </w:tcPr>
            </w:tcPrChange>
          </w:tcPr>
          <w:p w14:paraId="56E10D4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170" w:type="dxa"/>
            <w:shd w:val="clear" w:color="auto" w:fill="auto"/>
            <w:vAlign w:val="center"/>
            <w:hideMark/>
            <w:tcPrChange w:id="9087" w:author="Sam Dent" w:date="2020-07-28T05:18:00Z">
              <w:tcPr>
                <w:tcW w:w="1170" w:type="dxa"/>
                <w:shd w:val="clear" w:color="auto" w:fill="auto"/>
                <w:vAlign w:val="center"/>
                <w:hideMark/>
              </w:tcPr>
            </w:tcPrChange>
          </w:tcPr>
          <w:p w14:paraId="12C7EEF5"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9088" w:author="Sam Dent" w:date="2020-07-28T05:18:00Z">
              <w:tcPr>
                <w:tcW w:w="990" w:type="dxa"/>
                <w:shd w:val="clear" w:color="auto" w:fill="auto"/>
                <w:vAlign w:val="center"/>
                <w:hideMark/>
              </w:tcPr>
            </w:tcPrChange>
          </w:tcPr>
          <w:p w14:paraId="1B26F86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9089" w:author="Sam Dent" w:date="2020-07-28T05:18:00Z">
              <w:tcPr>
                <w:tcW w:w="1170" w:type="dxa"/>
                <w:shd w:val="clear" w:color="auto" w:fill="auto"/>
                <w:vAlign w:val="center"/>
                <w:hideMark/>
              </w:tcPr>
            </w:tcPrChange>
          </w:tcPr>
          <w:p w14:paraId="411397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9090" w:author="Sam Dent" w:date="2020-07-28T05:18:00Z">
              <w:tcPr>
                <w:tcW w:w="720" w:type="dxa"/>
                <w:vAlign w:val="center"/>
              </w:tcPr>
            </w:tcPrChange>
          </w:tcPr>
          <w:p w14:paraId="2E75DE66" w14:textId="19CA157E" w:rsidR="006F115D" w:rsidRDefault="006F115D" w:rsidP="006F115D">
            <w:pPr>
              <w:widowControl/>
              <w:spacing w:after="0"/>
              <w:jc w:val="center"/>
              <w:rPr>
                <w:rFonts w:ascii="Calibri" w:hAnsi="Calibri" w:cs="Calibri"/>
                <w:color w:val="000000"/>
                <w:szCs w:val="20"/>
              </w:rPr>
            </w:pPr>
            <w:ins w:id="9091" w:author="Sam Dent" w:date="2020-07-28T05:16:00Z">
              <w:r>
                <w:rPr>
                  <w:rFonts w:ascii="Calibri" w:hAnsi="Calibri" w:cs="Calibri"/>
                  <w:color w:val="000000"/>
                  <w:szCs w:val="20"/>
                </w:rPr>
                <w:t>5.1</w:t>
              </w:r>
            </w:ins>
          </w:p>
        </w:tc>
        <w:tc>
          <w:tcPr>
            <w:tcW w:w="720" w:type="dxa"/>
            <w:shd w:val="clear" w:color="auto" w:fill="auto"/>
            <w:vAlign w:val="center"/>
            <w:tcPrChange w:id="9092" w:author="Sam Dent" w:date="2020-07-28T05:18:00Z">
              <w:tcPr>
                <w:tcW w:w="720" w:type="dxa"/>
                <w:shd w:val="clear" w:color="auto" w:fill="auto"/>
                <w:vAlign w:val="center"/>
              </w:tcPr>
            </w:tcPrChange>
          </w:tcPr>
          <w:p w14:paraId="203E997B" w14:textId="2289C4F8" w:rsidR="006F115D" w:rsidRPr="0014794F" w:rsidRDefault="006F115D" w:rsidP="006F115D">
            <w:pPr>
              <w:widowControl/>
              <w:spacing w:after="0"/>
              <w:jc w:val="center"/>
              <w:rPr>
                <w:rFonts w:ascii="Calibri" w:hAnsi="Calibri" w:cs="Calibri"/>
                <w:szCs w:val="20"/>
              </w:rPr>
            </w:pPr>
            <w:ins w:id="9093" w:author="Sam Dent" w:date="2020-07-28T05:17:00Z">
              <w:r>
                <w:rPr>
                  <w:rFonts w:ascii="Calibri" w:hAnsi="Calibri" w:cs="Calibri"/>
                  <w:color w:val="000000"/>
                  <w:szCs w:val="20"/>
                </w:rPr>
                <w:t>3.1</w:t>
              </w:r>
            </w:ins>
          </w:p>
        </w:tc>
        <w:tc>
          <w:tcPr>
            <w:tcW w:w="1112" w:type="dxa"/>
            <w:vAlign w:val="center"/>
            <w:hideMark/>
            <w:tcPrChange w:id="9094" w:author="Sam Dent" w:date="2020-07-28T05:18:00Z">
              <w:tcPr>
                <w:tcW w:w="1112" w:type="dxa"/>
                <w:vAlign w:val="center"/>
                <w:hideMark/>
              </w:tcPr>
            </w:tcPrChange>
          </w:tcPr>
          <w:p w14:paraId="27988F92" w14:textId="7F3B47CE"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13.2</w:t>
            </w:r>
          </w:p>
        </w:tc>
        <w:tc>
          <w:tcPr>
            <w:tcW w:w="688" w:type="dxa"/>
            <w:vAlign w:val="center"/>
            <w:tcPrChange w:id="9095" w:author="Sam Dent" w:date="2020-07-28T05:18:00Z">
              <w:tcPr>
                <w:tcW w:w="1318" w:type="dxa"/>
                <w:gridSpan w:val="2"/>
                <w:vAlign w:val="center"/>
              </w:tcPr>
            </w:tcPrChange>
          </w:tcPr>
          <w:p w14:paraId="636B73E9" w14:textId="33F8B523" w:rsidR="006F115D" w:rsidRPr="0014794F" w:rsidRDefault="006F115D" w:rsidP="006F115D">
            <w:pPr>
              <w:widowControl/>
              <w:spacing w:after="0"/>
              <w:jc w:val="center"/>
              <w:rPr>
                <w:rFonts w:ascii="Calibri" w:hAnsi="Calibri" w:cs="Calibri"/>
                <w:szCs w:val="20"/>
              </w:rPr>
            </w:pPr>
            <w:ins w:id="9096" w:author="Sam Dent" w:date="2020-07-28T05:18:00Z">
              <w:r>
                <w:rPr>
                  <w:rFonts w:ascii="Calibri" w:hAnsi="Calibri" w:cs="Calibri"/>
                  <w:color w:val="000000"/>
                  <w:szCs w:val="20"/>
                </w:rPr>
                <w:t>3.3</w:t>
              </w:r>
            </w:ins>
          </w:p>
        </w:tc>
        <w:tc>
          <w:tcPr>
            <w:tcW w:w="630" w:type="dxa"/>
            <w:vAlign w:val="center"/>
            <w:tcPrChange w:id="9097" w:author="Sam Dent" w:date="2020-07-28T05:18:00Z">
              <w:tcPr>
                <w:tcW w:w="1318" w:type="dxa"/>
              </w:tcPr>
            </w:tcPrChange>
          </w:tcPr>
          <w:p w14:paraId="2C399C24" w14:textId="6749BCC8" w:rsidR="006F115D" w:rsidRDefault="006F115D" w:rsidP="006F115D">
            <w:pPr>
              <w:widowControl/>
              <w:spacing w:after="0"/>
              <w:jc w:val="center"/>
              <w:rPr>
                <w:rFonts w:ascii="Calibri" w:hAnsi="Calibri" w:cs="Calibri"/>
                <w:color w:val="000000"/>
                <w:szCs w:val="20"/>
              </w:rPr>
            </w:pPr>
            <w:ins w:id="9098" w:author="Sam Dent" w:date="2020-07-28T05:18:00Z">
              <w:r>
                <w:rPr>
                  <w:rFonts w:ascii="Calibri" w:hAnsi="Calibri" w:cs="Calibri"/>
                  <w:color w:val="000000"/>
                  <w:szCs w:val="20"/>
                </w:rPr>
                <w:t>1.3</w:t>
              </w:r>
            </w:ins>
          </w:p>
        </w:tc>
      </w:tr>
      <w:tr w:rsidR="006F115D" w:rsidRPr="0014794F" w14:paraId="36A86E63" w14:textId="50AAA166"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99"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00" w:author="Sam Dent" w:date="2020-07-28T05:18:00Z">
            <w:trPr>
              <w:trHeight w:val="274"/>
              <w:jc w:val="center"/>
            </w:trPr>
          </w:trPrChange>
        </w:trPr>
        <w:tc>
          <w:tcPr>
            <w:tcW w:w="1885" w:type="dxa"/>
            <w:vMerge/>
            <w:vAlign w:val="center"/>
            <w:hideMark/>
            <w:tcPrChange w:id="9101" w:author="Sam Dent" w:date="2020-07-28T05:18:00Z">
              <w:tcPr>
                <w:tcW w:w="1885" w:type="dxa"/>
                <w:vMerge/>
                <w:vAlign w:val="center"/>
                <w:hideMark/>
              </w:tcPr>
            </w:tcPrChange>
          </w:tcPr>
          <w:p w14:paraId="6BC55587"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102" w:author="Sam Dent" w:date="2020-07-28T05:18:00Z">
              <w:tcPr>
                <w:tcW w:w="1033" w:type="dxa"/>
                <w:shd w:val="clear" w:color="auto" w:fill="auto"/>
                <w:vAlign w:val="center"/>
                <w:hideMark/>
              </w:tcPr>
            </w:tcPrChange>
          </w:tcPr>
          <w:p w14:paraId="0C6F06F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9103" w:author="Sam Dent" w:date="2020-07-28T05:18:00Z">
              <w:tcPr>
                <w:tcW w:w="1127" w:type="dxa"/>
                <w:shd w:val="clear" w:color="auto" w:fill="auto"/>
                <w:vAlign w:val="center"/>
                <w:hideMark/>
              </w:tcPr>
            </w:tcPrChange>
          </w:tcPr>
          <w:p w14:paraId="1A6B135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170" w:type="dxa"/>
            <w:shd w:val="clear" w:color="auto" w:fill="auto"/>
            <w:vAlign w:val="center"/>
            <w:hideMark/>
            <w:tcPrChange w:id="9104" w:author="Sam Dent" w:date="2020-07-28T05:18:00Z">
              <w:tcPr>
                <w:tcW w:w="1170" w:type="dxa"/>
                <w:shd w:val="clear" w:color="auto" w:fill="auto"/>
                <w:vAlign w:val="center"/>
                <w:hideMark/>
              </w:tcPr>
            </w:tcPrChange>
          </w:tcPr>
          <w:p w14:paraId="18D2A44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9105" w:author="Sam Dent" w:date="2020-07-28T05:18:00Z">
              <w:tcPr>
                <w:tcW w:w="990" w:type="dxa"/>
                <w:shd w:val="clear" w:color="auto" w:fill="auto"/>
                <w:vAlign w:val="center"/>
                <w:hideMark/>
              </w:tcPr>
            </w:tcPrChange>
          </w:tcPr>
          <w:p w14:paraId="63F4712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9106" w:author="Sam Dent" w:date="2020-07-28T05:18:00Z">
              <w:tcPr>
                <w:tcW w:w="1170" w:type="dxa"/>
                <w:shd w:val="clear" w:color="auto" w:fill="auto"/>
                <w:vAlign w:val="center"/>
                <w:hideMark/>
              </w:tcPr>
            </w:tcPrChange>
          </w:tcPr>
          <w:p w14:paraId="33A51A8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9107" w:author="Sam Dent" w:date="2020-07-28T05:18:00Z">
              <w:tcPr>
                <w:tcW w:w="720" w:type="dxa"/>
                <w:vAlign w:val="center"/>
              </w:tcPr>
            </w:tcPrChange>
          </w:tcPr>
          <w:p w14:paraId="629BAF5F" w14:textId="78A73067" w:rsidR="006F115D" w:rsidRDefault="006F115D" w:rsidP="006F115D">
            <w:pPr>
              <w:widowControl/>
              <w:spacing w:after="0"/>
              <w:jc w:val="center"/>
              <w:rPr>
                <w:rFonts w:ascii="Calibri" w:hAnsi="Calibri" w:cs="Calibri"/>
                <w:color w:val="000000"/>
                <w:szCs w:val="20"/>
              </w:rPr>
            </w:pPr>
            <w:ins w:id="9108" w:author="Sam Dent" w:date="2020-07-28T05:16:00Z">
              <w:r>
                <w:rPr>
                  <w:rFonts w:ascii="Calibri" w:hAnsi="Calibri" w:cs="Calibri"/>
                  <w:color w:val="000000"/>
                  <w:szCs w:val="20"/>
                </w:rPr>
                <w:t>8.9</w:t>
              </w:r>
            </w:ins>
          </w:p>
        </w:tc>
        <w:tc>
          <w:tcPr>
            <w:tcW w:w="720" w:type="dxa"/>
            <w:shd w:val="clear" w:color="auto" w:fill="auto"/>
            <w:vAlign w:val="center"/>
            <w:tcPrChange w:id="9109" w:author="Sam Dent" w:date="2020-07-28T05:18:00Z">
              <w:tcPr>
                <w:tcW w:w="720" w:type="dxa"/>
                <w:shd w:val="clear" w:color="auto" w:fill="auto"/>
                <w:vAlign w:val="center"/>
              </w:tcPr>
            </w:tcPrChange>
          </w:tcPr>
          <w:p w14:paraId="2DE5DAB9" w14:textId="7528E5F9" w:rsidR="006F115D" w:rsidRPr="0014794F" w:rsidRDefault="006F115D" w:rsidP="006F115D">
            <w:pPr>
              <w:widowControl/>
              <w:spacing w:after="0"/>
              <w:jc w:val="center"/>
              <w:rPr>
                <w:rFonts w:ascii="Calibri" w:hAnsi="Calibri" w:cs="Calibri"/>
                <w:szCs w:val="20"/>
              </w:rPr>
            </w:pPr>
            <w:ins w:id="9110" w:author="Sam Dent" w:date="2020-07-28T05:17:00Z">
              <w:r>
                <w:rPr>
                  <w:rFonts w:ascii="Calibri" w:hAnsi="Calibri" w:cs="Calibri"/>
                  <w:color w:val="000000"/>
                  <w:szCs w:val="20"/>
                </w:rPr>
                <w:t>5.7</w:t>
              </w:r>
            </w:ins>
          </w:p>
        </w:tc>
        <w:tc>
          <w:tcPr>
            <w:tcW w:w="1112" w:type="dxa"/>
            <w:vAlign w:val="center"/>
            <w:hideMark/>
            <w:tcPrChange w:id="9111" w:author="Sam Dent" w:date="2020-07-28T05:18:00Z">
              <w:tcPr>
                <w:tcW w:w="1112" w:type="dxa"/>
                <w:vAlign w:val="center"/>
                <w:hideMark/>
              </w:tcPr>
            </w:tcPrChange>
          </w:tcPr>
          <w:p w14:paraId="5FF7FD44" w14:textId="0E27F4C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688" w:type="dxa"/>
            <w:vAlign w:val="center"/>
            <w:tcPrChange w:id="9112" w:author="Sam Dent" w:date="2020-07-28T05:18:00Z">
              <w:tcPr>
                <w:tcW w:w="1318" w:type="dxa"/>
                <w:gridSpan w:val="2"/>
                <w:vAlign w:val="center"/>
              </w:tcPr>
            </w:tcPrChange>
          </w:tcPr>
          <w:p w14:paraId="35C2F4A3" w14:textId="21C15D5B" w:rsidR="006F115D" w:rsidRPr="0014794F" w:rsidRDefault="006F115D" w:rsidP="006F115D">
            <w:pPr>
              <w:widowControl/>
              <w:spacing w:after="0"/>
              <w:jc w:val="center"/>
              <w:rPr>
                <w:rFonts w:ascii="Calibri" w:hAnsi="Calibri" w:cs="Calibri"/>
                <w:szCs w:val="20"/>
              </w:rPr>
            </w:pPr>
            <w:ins w:id="9113" w:author="Sam Dent" w:date="2020-07-28T05:18:00Z">
              <w:r>
                <w:rPr>
                  <w:rFonts w:ascii="Calibri" w:hAnsi="Calibri" w:cs="Calibri"/>
                  <w:color w:val="000000"/>
                  <w:szCs w:val="20"/>
                </w:rPr>
                <w:t>5.4</w:t>
              </w:r>
            </w:ins>
          </w:p>
        </w:tc>
        <w:tc>
          <w:tcPr>
            <w:tcW w:w="630" w:type="dxa"/>
            <w:vAlign w:val="center"/>
            <w:tcPrChange w:id="9114" w:author="Sam Dent" w:date="2020-07-28T05:18:00Z">
              <w:tcPr>
                <w:tcW w:w="1318" w:type="dxa"/>
              </w:tcPr>
            </w:tcPrChange>
          </w:tcPr>
          <w:p w14:paraId="3CFEB300" w14:textId="12271D84" w:rsidR="006F115D" w:rsidRDefault="006F115D" w:rsidP="006F115D">
            <w:pPr>
              <w:widowControl/>
              <w:spacing w:after="0"/>
              <w:jc w:val="center"/>
              <w:rPr>
                <w:rFonts w:ascii="Calibri" w:hAnsi="Calibri" w:cs="Calibri"/>
                <w:color w:val="000000"/>
                <w:szCs w:val="20"/>
              </w:rPr>
            </w:pPr>
            <w:ins w:id="9115" w:author="Sam Dent" w:date="2020-07-28T05:18:00Z">
              <w:r>
                <w:rPr>
                  <w:rFonts w:ascii="Calibri" w:hAnsi="Calibri" w:cs="Calibri"/>
                  <w:color w:val="000000"/>
                  <w:szCs w:val="20"/>
                </w:rPr>
                <w:t>2.2</w:t>
              </w:r>
            </w:ins>
          </w:p>
        </w:tc>
      </w:tr>
      <w:tr w:rsidR="006F115D" w:rsidRPr="0014794F" w14:paraId="41345709" w14:textId="42D426C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16"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17" w:author="Sam Dent" w:date="2020-07-28T05:18:00Z">
            <w:trPr>
              <w:trHeight w:val="274"/>
              <w:jc w:val="center"/>
            </w:trPr>
          </w:trPrChange>
        </w:trPr>
        <w:tc>
          <w:tcPr>
            <w:tcW w:w="1885" w:type="dxa"/>
            <w:vMerge/>
            <w:vAlign w:val="center"/>
            <w:hideMark/>
            <w:tcPrChange w:id="9118" w:author="Sam Dent" w:date="2020-07-28T05:18:00Z">
              <w:tcPr>
                <w:tcW w:w="1885" w:type="dxa"/>
                <w:vMerge/>
                <w:vAlign w:val="center"/>
                <w:hideMark/>
              </w:tcPr>
            </w:tcPrChange>
          </w:tcPr>
          <w:p w14:paraId="769F9637"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119" w:author="Sam Dent" w:date="2020-07-28T05:18:00Z">
              <w:tcPr>
                <w:tcW w:w="1033" w:type="dxa"/>
                <w:shd w:val="clear" w:color="auto" w:fill="auto"/>
                <w:vAlign w:val="center"/>
                <w:hideMark/>
              </w:tcPr>
            </w:tcPrChange>
          </w:tcPr>
          <w:p w14:paraId="6352BC6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9120" w:author="Sam Dent" w:date="2020-07-28T05:18:00Z">
              <w:tcPr>
                <w:tcW w:w="1127" w:type="dxa"/>
                <w:shd w:val="clear" w:color="auto" w:fill="auto"/>
                <w:vAlign w:val="center"/>
                <w:hideMark/>
              </w:tcPr>
            </w:tcPrChange>
          </w:tcPr>
          <w:p w14:paraId="7812C881"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170" w:type="dxa"/>
            <w:shd w:val="clear" w:color="auto" w:fill="auto"/>
            <w:vAlign w:val="center"/>
            <w:hideMark/>
            <w:tcPrChange w:id="9121" w:author="Sam Dent" w:date="2020-07-28T05:18:00Z">
              <w:tcPr>
                <w:tcW w:w="1170" w:type="dxa"/>
                <w:shd w:val="clear" w:color="auto" w:fill="auto"/>
                <w:vAlign w:val="center"/>
                <w:hideMark/>
              </w:tcPr>
            </w:tcPrChange>
          </w:tcPr>
          <w:p w14:paraId="03A2FE3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525</w:t>
            </w:r>
          </w:p>
        </w:tc>
        <w:tc>
          <w:tcPr>
            <w:tcW w:w="990" w:type="dxa"/>
            <w:shd w:val="clear" w:color="auto" w:fill="auto"/>
            <w:vAlign w:val="center"/>
            <w:hideMark/>
            <w:tcPrChange w:id="9122" w:author="Sam Dent" w:date="2020-07-28T05:18:00Z">
              <w:tcPr>
                <w:tcW w:w="990" w:type="dxa"/>
                <w:shd w:val="clear" w:color="auto" w:fill="auto"/>
                <w:vAlign w:val="center"/>
                <w:hideMark/>
              </w:tcPr>
            </w:tcPrChange>
          </w:tcPr>
          <w:p w14:paraId="1EFE650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8.1</w:t>
            </w:r>
          </w:p>
        </w:tc>
        <w:tc>
          <w:tcPr>
            <w:tcW w:w="1170" w:type="dxa"/>
            <w:shd w:val="clear" w:color="auto" w:fill="auto"/>
            <w:vAlign w:val="center"/>
            <w:hideMark/>
            <w:tcPrChange w:id="9123" w:author="Sam Dent" w:date="2020-07-28T05:18:00Z">
              <w:tcPr>
                <w:tcW w:w="1170" w:type="dxa"/>
                <w:shd w:val="clear" w:color="auto" w:fill="auto"/>
                <w:vAlign w:val="center"/>
                <w:hideMark/>
              </w:tcPr>
            </w:tcPrChange>
          </w:tcPr>
          <w:p w14:paraId="2077C05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9124" w:author="Sam Dent" w:date="2020-07-28T05:18:00Z">
              <w:tcPr>
                <w:tcW w:w="720" w:type="dxa"/>
                <w:vAlign w:val="center"/>
              </w:tcPr>
            </w:tcPrChange>
          </w:tcPr>
          <w:p w14:paraId="688D65B6" w14:textId="40F8D102" w:rsidR="006F115D" w:rsidRDefault="006F115D" w:rsidP="006F115D">
            <w:pPr>
              <w:widowControl/>
              <w:spacing w:after="0"/>
              <w:jc w:val="center"/>
              <w:rPr>
                <w:rFonts w:ascii="Calibri" w:hAnsi="Calibri" w:cs="Calibri"/>
                <w:color w:val="000000"/>
                <w:szCs w:val="20"/>
              </w:rPr>
            </w:pPr>
            <w:ins w:id="9125" w:author="Sam Dent" w:date="2020-07-28T05:16:00Z">
              <w:r>
                <w:rPr>
                  <w:rFonts w:ascii="Calibri" w:hAnsi="Calibri" w:cs="Calibri"/>
                  <w:color w:val="000000"/>
                  <w:szCs w:val="20"/>
                </w:rPr>
                <w:t>16.1</w:t>
              </w:r>
            </w:ins>
          </w:p>
        </w:tc>
        <w:tc>
          <w:tcPr>
            <w:tcW w:w="720" w:type="dxa"/>
            <w:shd w:val="clear" w:color="auto" w:fill="auto"/>
            <w:vAlign w:val="center"/>
            <w:tcPrChange w:id="9126" w:author="Sam Dent" w:date="2020-07-28T05:18:00Z">
              <w:tcPr>
                <w:tcW w:w="720" w:type="dxa"/>
                <w:shd w:val="clear" w:color="auto" w:fill="auto"/>
                <w:vAlign w:val="center"/>
              </w:tcPr>
            </w:tcPrChange>
          </w:tcPr>
          <w:p w14:paraId="76531D3D" w14:textId="7B3DFBCD" w:rsidR="006F115D" w:rsidRPr="0014794F" w:rsidRDefault="006F115D" w:rsidP="006F115D">
            <w:pPr>
              <w:widowControl/>
              <w:spacing w:after="0"/>
              <w:jc w:val="center"/>
              <w:rPr>
                <w:rFonts w:ascii="Calibri" w:hAnsi="Calibri" w:cs="Calibri"/>
                <w:szCs w:val="20"/>
              </w:rPr>
            </w:pPr>
            <w:ins w:id="9127" w:author="Sam Dent" w:date="2020-07-28T05:17:00Z">
              <w:r>
                <w:rPr>
                  <w:rFonts w:ascii="Calibri" w:hAnsi="Calibri" w:cs="Calibri"/>
                  <w:color w:val="000000"/>
                  <w:szCs w:val="20"/>
                </w:rPr>
                <w:t>11.3</w:t>
              </w:r>
            </w:ins>
          </w:p>
        </w:tc>
        <w:tc>
          <w:tcPr>
            <w:tcW w:w="1112" w:type="dxa"/>
            <w:vAlign w:val="center"/>
            <w:hideMark/>
            <w:tcPrChange w:id="9128" w:author="Sam Dent" w:date="2020-07-28T05:18:00Z">
              <w:tcPr>
                <w:tcW w:w="1112" w:type="dxa"/>
                <w:vAlign w:val="center"/>
                <w:hideMark/>
              </w:tcPr>
            </w:tcPrChange>
          </w:tcPr>
          <w:p w14:paraId="2D19FBC2" w14:textId="1E2E6E88"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31.9</w:t>
            </w:r>
          </w:p>
        </w:tc>
        <w:tc>
          <w:tcPr>
            <w:tcW w:w="688" w:type="dxa"/>
            <w:vAlign w:val="center"/>
            <w:tcPrChange w:id="9129" w:author="Sam Dent" w:date="2020-07-28T05:18:00Z">
              <w:tcPr>
                <w:tcW w:w="1318" w:type="dxa"/>
                <w:gridSpan w:val="2"/>
                <w:vAlign w:val="center"/>
              </w:tcPr>
            </w:tcPrChange>
          </w:tcPr>
          <w:p w14:paraId="2ACFE5A9" w14:textId="0B9E4965" w:rsidR="006F115D" w:rsidRPr="0014794F" w:rsidRDefault="006F115D" w:rsidP="006F115D">
            <w:pPr>
              <w:widowControl/>
              <w:spacing w:after="0"/>
              <w:jc w:val="center"/>
              <w:rPr>
                <w:rFonts w:ascii="Calibri" w:hAnsi="Calibri" w:cs="Calibri"/>
                <w:szCs w:val="20"/>
              </w:rPr>
            </w:pPr>
            <w:ins w:id="9130" w:author="Sam Dent" w:date="2020-07-28T05:18:00Z">
              <w:r>
                <w:rPr>
                  <w:rFonts w:ascii="Calibri" w:hAnsi="Calibri" w:cs="Calibri"/>
                  <w:color w:val="000000"/>
                  <w:szCs w:val="20"/>
                </w:rPr>
                <w:t>8.0</w:t>
              </w:r>
            </w:ins>
          </w:p>
        </w:tc>
        <w:tc>
          <w:tcPr>
            <w:tcW w:w="630" w:type="dxa"/>
            <w:vAlign w:val="center"/>
            <w:tcPrChange w:id="9131" w:author="Sam Dent" w:date="2020-07-28T05:18:00Z">
              <w:tcPr>
                <w:tcW w:w="1318" w:type="dxa"/>
              </w:tcPr>
            </w:tcPrChange>
          </w:tcPr>
          <w:p w14:paraId="5FE082BF" w14:textId="52726BCD" w:rsidR="006F115D" w:rsidRDefault="006F115D" w:rsidP="006F115D">
            <w:pPr>
              <w:widowControl/>
              <w:spacing w:after="0"/>
              <w:jc w:val="center"/>
              <w:rPr>
                <w:rFonts w:ascii="Calibri" w:hAnsi="Calibri" w:cs="Calibri"/>
                <w:color w:val="000000"/>
                <w:szCs w:val="20"/>
              </w:rPr>
            </w:pPr>
            <w:ins w:id="9132" w:author="Sam Dent" w:date="2020-07-28T05:18:00Z">
              <w:r>
                <w:rPr>
                  <w:rFonts w:ascii="Calibri" w:hAnsi="Calibri" w:cs="Calibri"/>
                  <w:color w:val="000000"/>
                  <w:szCs w:val="20"/>
                </w:rPr>
                <w:t>3.2</w:t>
              </w:r>
            </w:ins>
          </w:p>
        </w:tc>
      </w:tr>
      <w:tr w:rsidR="006F115D" w:rsidRPr="0014794F" w14:paraId="0E13783B" w14:textId="52483595"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33"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34" w:author="Sam Dent" w:date="2020-07-28T05:18:00Z">
            <w:trPr>
              <w:trHeight w:val="274"/>
              <w:jc w:val="center"/>
            </w:trPr>
          </w:trPrChange>
        </w:trPr>
        <w:tc>
          <w:tcPr>
            <w:tcW w:w="1885" w:type="dxa"/>
            <w:vMerge w:val="restart"/>
            <w:shd w:val="clear" w:color="auto" w:fill="auto"/>
            <w:vAlign w:val="center"/>
            <w:hideMark/>
            <w:tcPrChange w:id="9135" w:author="Sam Dent" w:date="2020-07-28T05:18:00Z">
              <w:tcPr>
                <w:tcW w:w="1885" w:type="dxa"/>
                <w:vMerge w:val="restart"/>
                <w:shd w:val="clear" w:color="auto" w:fill="auto"/>
                <w:vAlign w:val="center"/>
                <w:hideMark/>
              </w:tcPr>
            </w:tcPrChange>
          </w:tcPr>
          <w:p w14:paraId="0FFBD0F6"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(candelabra bases less than 1050 lumens)</w:t>
            </w:r>
          </w:p>
        </w:tc>
        <w:tc>
          <w:tcPr>
            <w:tcW w:w="1033" w:type="dxa"/>
            <w:shd w:val="clear" w:color="auto" w:fill="auto"/>
            <w:vAlign w:val="center"/>
            <w:hideMark/>
            <w:tcPrChange w:id="9136" w:author="Sam Dent" w:date="2020-07-28T05:18:00Z">
              <w:tcPr>
                <w:tcW w:w="1033" w:type="dxa"/>
                <w:shd w:val="clear" w:color="auto" w:fill="auto"/>
                <w:vAlign w:val="center"/>
                <w:hideMark/>
              </w:tcPr>
            </w:tcPrChange>
          </w:tcPr>
          <w:p w14:paraId="4A8C14E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9137" w:author="Sam Dent" w:date="2020-07-28T05:18:00Z">
              <w:tcPr>
                <w:tcW w:w="1127" w:type="dxa"/>
                <w:shd w:val="clear" w:color="auto" w:fill="auto"/>
                <w:vAlign w:val="center"/>
                <w:hideMark/>
              </w:tcPr>
            </w:tcPrChange>
          </w:tcPr>
          <w:p w14:paraId="7B0BC4B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170" w:type="dxa"/>
            <w:shd w:val="clear" w:color="auto" w:fill="auto"/>
            <w:vAlign w:val="center"/>
            <w:hideMark/>
            <w:tcPrChange w:id="9138" w:author="Sam Dent" w:date="2020-07-28T05:18:00Z">
              <w:tcPr>
                <w:tcW w:w="1170" w:type="dxa"/>
                <w:shd w:val="clear" w:color="auto" w:fill="auto"/>
                <w:vAlign w:val="center"/>
                <w:hideMark/>
              </w:tcPr>
            </w:tcPrChange>
          </w:tcPr>
          <w:p w14:paraId="0D8609DB"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9139" w:author="Sam Dent" w:date="2020-07-28T05:18:00Z">
              <w:tcPr>
                <w:tcW w:w="990" w:type="dxa"/>
                <w:shd w:val="clear" w:color="auto" w:fill="auto"/>
                <w:vAlign w:val="center"/>
                <w:hideMark/>
              </w:tcPr>
            </w:tcPrChange>
          </w:tcPr>
          <w:p w14:paraId="6A34CFB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9140" w:author="Sam Dent" w:date="2020-07-28T05:18:00Z">
              <w:tcPr>
                <w:tcW w:w="1170" w:type="dxa"/>
                <w:shd w:val="clear" w:color="auto" w:fill="auto"/>
                <w:vAlign w:val="center"/>
                <w:hideMark/>
              </w:tcPr>
            </w:tcPrChange>
          </w:tcPr>
          <w:p w14:paraId="0712031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9141" w:author="Sam Dent" w:date="2020-07-28T05:18:00Z">
              <w:tcPr>
                <w:tcW w:w="720" w:type="dxa"/>
                <w:vAlign w:val="center"/>
              </w:tcPr>
            </w:tcPrChange>
          </w:tcPr>
          <w:p w14:paraId="280DAB7C" w14:textId="247721A7" w:rsidR="006F115D" w:rsidRDefault="006F115D" w:rsidP="006F115D">
            <w:pPr>
              <w:widowControl/>
              <w:spacing w:after="0"/>
              <w:jc w:val="center"/>
              <w:rPr>
                <w:rFonts w:ascii="Calibri" w:hAnsi="Calibri" w:cs="Calibri"/>
                <w:color w:val="000000"/>
                <w:szCs w:val="20"/>
              </w:rPr>
            </w:pPr>
            <w:ins w:id="9142" w:author="Sam Dent" w:date="2020-07-28T05:16:00Z">
              <w:r>
                <w:rPr>
                  <w:rFonts w:ascii="Calibri" w:hAnsi="Calibri" w:cs="Calibri"/>
                  <w:color w:val="000000"/>
                  <w:szCs w:val="20"/>
                </w:rPr>
                <w:t>4.1</w:t>
              </w:r>
            </w:ins>
          </w:p>
        </w:tc>
        <w:tc>
          <w:tcPr>
            <w:tcW w:w="720" w:type="dxa"/>
            <w:shd w:val="clear" w:color="auto" w:fill="auto"/>
            <w:vAlign w:val="center"/>
            <w:tcPrChange w:id="9143" w:author="Sam Dent" w:date="2020-07-28T05:18:00Z">
              <w:tcPr>
                <w:tcW w:w="720" w:type="dxa"/>
                <w:shd w:val="clear" w:color="auto" w:fill="auto"/>
                <w:vAlign w:val="center"/>
              </w:tcPr>
            </w:tcPrChange>
          </w:tcPr>
          <w:p w14:paraId="66F8865E" w14:textId="3EAB73B3" w:rsidR="006F115D" w:rsidRPr="0014794F" w:rsidRDefault="006F115D" w:rsidP="006F115D">
            <w:pPr>
              <w:widowControl/>
              <w:spacing w:after="0"/>
              <w:jc w:val="center"/>
              <w:rPr>
                <w:rFonts w:ascii="Calibri" w:hAnsi="Calibri" w:cs="Calibri"/>
                <w:szCs w:val="20"/>
              </w:rPr>
            </w:pPr>
            <w:ins w:id="9144" w:author="Sam Dent" w:date="2020-07-28T05:17:00Z">
              <w:r>
                <w:rPr>
                  <w:rFonts w:ascii="Calibri" w:hAnsi="Calibri" w:cs="Calibri"/>
                  <w:color w:val="000000"/>
                  <w:szCs w:val="20"/>
                </w:rPr>
                <w:t>2.9</w:t>
              </w:r>
            </w:ins>
          </w:p>
        </w:tc>
        <w:tc>
          <w:tcPr>
            <w:tcW w:w="1112" w:type="dxa"/>
            <w:vAlign w:val="center"/>
            <w:hideMark/>
            <w:tcPrChange w:id="9145" w:author="Sam Dent" w:date="2020-07-28T05:18:00Z">
              <w:tcPr>
                <w:tcW w:w="1112" w:type="dxa"/>
                <w:vAlign w:val="center"/>
                <w:hideMark/>
              </w:tcPr>
            </w:tcPrChange>
          </w:tcPr>
          <w:p w14:paraId="590E42A1" w14:textId="3E9EA3A3"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688" w:type="dxa"/>
            <w:vAlign w:val="center"/>
            <w:tcPrChange w:id="9146" w:author="Sam Dent" w:date="2020-07-28T05:18:00Z">
              <w:tcPr>
                <w:tcW w:w="1318" w:type="dxa"/>
                <w:gridSpan w:val="2"/>
                <w:vAlign w:val="center"/>
              </w:tcPr>
            </w:tcPrChange>
          </w:tcPr>
          <w:p w14:paraId="18C025B4" w14:textId="7DCAF078" w:rsidR="006F115D" w:rsidRPr="0014794F" w:rsidRDefault="006F115D" w:rsidP="006F115D">
            <w:pPr>
              <w:widowControl/>
              <w:spacing w:after="0"/>
              <w:jc w:val="center"/>
              <w:rPr>
                <w:rFonts w:ascii="Calibri" w:hAnsi="Calibri" w:cs="Calibri"/>
                <w:szCs w:val="20"/>
              </w:rPr>
            </w:pPr>
            <w:ins w:id="9147" w:author="Sam Dent" w:date="2020-07-28T05:18:00Z">
              <w:r>
                <w:rPr>
                  <w:rFonts w:ascii="Calibri" w:hAnsi="Calibri" w:cs="Calibri"/>
                  <w:color w:val="000000"/>
                  <w:szCs w:val="20"/>
                </w:rPr>
                <w:t>2.0</w:t>
              </w:r>
            </w:ins>
          </w:p>
        </w:tc>
        <w:tc>
          <w:tcPr>
            <w:tcW w:w="630" w:type="dxa"/>
            <w:vAlign w:val="center"/>
            <w:tcPrChange w:id="9148" w:author="Sam Dent" w:date="2020-07-28T05:18:00Z">
              <w:tcPr>
                <w:tcW w:w="1318" w:type="dxa"/>
              </w:tcPr>
            </w:tcPrChange>
          </w:tcPr>
          <w:p w14:paraId="373C71E4" w14:textId="6D7836BC" w:rsidR="006F115D" w:rsidRDefault="006F115D" w:rsidP="006F115D">
            <w:pPr>
              <w:widowControl/>
              <w:spacing w:after="0"/>
              <w:jc w:val="center"/>
              <w:rPr>
                <w:rFonts w:ascii="Calibri" w:hAnsi="Calibri" w:cs="Calibri"/>
                <w:color w:val="000000"/>
                <w:szCs w:val="20"/>
              </w:rPr>
            </w:pPr>
            <w:ins w:id="9149" w:author="Sam Dent" w:date="2020-07-28T05:18:00Z">
              <w:r>
                <w:rPr>
                  <w:rFonts w:ascii="Calibri" w:hAnsi="Calibri" w:cs="Calibri"/>
                  <w:color w:val="000000"/>
                  <w:szCs w:val="20"/>
                </w:rPr>
                <w:t>0.8</w:t>
              </w:r>
            </w:ins>
          </w:p>
        </w:tc>
      </w:tr>
      <w:tr w:rsidR="006F115D" w:rsidRPr="0014794F" w14:paraId="2A6796C6" w14:textId="38155E5A"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50"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51" w:author="Sam Dent" w:date="2020-07-28T05:18:00Z">
            <w:trPr>
              <w:trHeight w:val="274"/>
              <w:jc w:val="center"/>
            </w:trPr>
          </w:trPrChange>
        </w:trPr>
        <w:tc>
          <w:tcPr>
            <w:tcW w:w="1885" w:type="dxa"/>
            <w:vMerge/>
            <w:vAlign w:val="center"/>
            <w:hideMark/>
            <w:tcPrChange w:id="9152" w:author="Sam Dent" w:date="2020-07-28T05:18:00Z">
              <w:tcPr>
                <w:tcW w:w="1885" w:type="dxa"/>
                <w:vMerge/>
                <w:vAlign w:val="center"/>
                <w:hideMark/>
              </w:tcPr>
            </w:tcPrChange>
          </w:tcPr>
          <w:p w14:paraId="1BF81ED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153" w:author="Sam Dent" w:date="2020-07-28T05:18:00Z">
              <w:tcPr>
                <w:tcW w:w="1033" w:type="dxa"/>
                <w:shd w:val="clear" w:color="auto" w:fill="auto"/>
                <w:vAlign w:val="center"/>
                <w:hideMark/>
              </w:tcPr>
            </w:tcPrChange>
          </w:tcPr>
          <w:p w14:paraId="18C4DD4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9154" w:author="Sam Dent" w:date="2020-07-28T05:18:00Z">
              <w:tcPr>
                <w:tcW w:w="1127" w:type="dxa"/>
                <w:shd w:val="clear" w:color="auto" w:fill="auto"/>
                <w:vAlign w:val="center"/>
                <w:hideMark/>
              </w:tcPr>
            </w:tcPrChange>
          </w:tcPr>
          <w:p w14:paraId="536AA4B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170" w:type="dxa"/>
            <w:shd w:val="clear" w:color="auto" w:fill="auto"/>
            <w:vAlign w:val="center"/>
            <w:hideMark/>
            <w:tcPrChange w:id="9155" w:author="Sam Dent" w:date="2020-07-28T05:18:00Z">
              <w:tcPr>
                <w:tcW w:w="1170" w:type="dxa"/>
                <w:shd w:val="clear" w:color="auto" w:fill="auto"/>
                <w:vAlign w:val="center"/>
                <w:hideMark/>
              </w:tcPr>
            </w:tcPrChange>
          </w:tcPr>
          <w:p w14:paraId="3D3E073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9156" w:author="Sam Dent" w:date="2020-07-28T05:18:00Z">
              <w:tcPr>
                <w:tcW w:w="990" w:type="dxa"/>
                <w:shd w:val="clear" w:color="auto" w:fill="auto"/>
                <w:vAlign w:val="center"/>
                <w:hideMark/>
              </w:tcPr>
            </w:tcPrChange>
          </w:tcPr>
          <w:p w14:paraId="0FA71FF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9157" w:author="Sam Dent" w:date="2020-07-28T05:18:00Z">
              <w:tcPr>
                <w:tcW w:w="1170" w:type="dxa"/>
                <w:shd w:val="clear" w:color="auto" w:fill="auto"/>
                <w:vAlign w:val="center"/>
                <w:hideMark/>
              </w:tcPr>
            </w:tcPrChange>
          </w:tcPr>
          <w:p w14:paraId="198345C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9158" w:author="Sam Dent" w:date="2020-07-28T05:18:00Z">
              <w:tcPr>
                <w:tcW w:w="720" w:type="dxa"/>
                <w:vAlign w:val="center"/>
              </w:tcPr>
            </w:tcPrChange>
          </w:tcPr>
          <w:p w14:paraId="3C2A2520" w14:textId="0952DB0A" w:rsidR="006F115D" w:rsidRDefault="006F115D" w:rsidP="006F115D">
            <w:pPr>
              <w:widowControl/>
              <w:spacing w:after="0"/>
              <w:jc w:val="center"/>
              <w:rPr>
                <w:rFonts w:ascii="Calibri" w:hAnsi="Calibri" w:cs="Calibri"/>
                <w:color w:val="000000"/>
                <w:szCs w:val="20"/>
              </w:rPr>
            </w:pPr>
            <w:ins w:id="9159" w:author="Sam Dent" w:date="2020-07-28T05:16:00Z">
              <w:r>
                <w:rPr>
                  <w:rFonts w:ascii="Calibri" w:hAnsi="Calibri" w:cs="Calibri"/>
                  <w:color w:val="000000"/>
                  <w:szCs w:val="20"/>
                </w:rPr>
                <w:t>6.2</w:t>
              </w:r>
            </w:ins>
          </w:p>
        </w:tc>
        <w:tc>
          <w:tcPr>
            <w:tcW w:w="720" w:type="dxa"/>
            <w:shd w:val="clear" w:color="auto" w:fill="auto"/>
            <w:vAlign w:val="center"/>
            <w:tcPrChange w:id="9160" w:author="Sam Dent" w:date="2020-07-28T05:18:00Z">
              <w:tcPr>
                <w:tcW w:w="720" w:type="dxa"/>
                <w:shd w:val="clear" w:color="auto" w:fill="auto"/>
                <w:vAlign w:val="center"/>
              </w:tcPr>
            </w:tcPrChange>
          </w:tcPr>
          <w:p w14:paraId="24683C17" w14:textId="7327EBDC" w:rsidR="006F115D" w:rsidRPr="0014794F" w:rsidRDefault="006F115D" w:rsidP="006F115D">
            <w:pPr>
              <w:widowControl/>
              <w:spacing w:after="0"/>
              <w:jc w:val="center"/>
              <w:rPr>
                <w:rFonts w:ascii="Calibri" w:hAnsi="Calibri" w:cs="Calibri"/>
                <w:szCs w:val="20"/>
              </w:rPr>
            </w:pPr>
            <w:ins w:id="9161" w:author="Sam Dent" w:date="2020-07-28T05:17:00Z">
              <w:r>
                <w:rPr>
                  <w:rFonts w:ascii="Calibri" w:hAnsi="Calibri" w:cs="Calibri"/>
                  <w:color w:val="000000"/>
                  <w:szCs w:val="20"/>
                </w:rPr>
                <w:t>4.5</w:t>
              </w:r>
            </w:ins>
          </w:p>
        </w:tc>
        <w:tc>
          <w:tcPr>
            <w:tcW w:w="1112" w:type="dxa"/>
            <w:vAlign w:val="center"/>
            <w:hideMark/>
            <w:tcPrChange w:id="9162" w:author="Sam Dent" w:date="2020-07-28T05:18:00Z">
              <w:tcPr>
                <w:tcW w:w="1112" w:type="dxa"/>
                <w:vAlign w:val="center"/>
                <w:hideMark/>
              </w:tcPr>
            </w:tcPrChange>
          </w:tcPr>
          <w:p w14:paraId="5C1838A8" w14:textId="7723686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11.7</w:t>
            </w:r>
          </w:p>
        </w:tc>
        <w:tc>
          <w:tcPr>
            <w:tcW w:w="688" w:type="dxa"/>
            <w:vAlign w:val="center"/>
            <w:tcPrChange w:id="9163" w:author="Sam Dent" w:date="2020-07-28T05:18:00Z">
              <w:tcPr>
                <w:tcW w:w="1318" w:type="dxa"/>
                <w:gridSpan w:val="2"/>
                <w:vAlign w:val="center"/>
              </w:tcPr>
            </w:tcPrChange>
          </w:tcPr>
          <w:p w14:paraId="73E3609F" w14:textId="0EE3D008" w:rsidR="006F115D" w:rsidRPr="0014794F" w:rsidRDefault="006F115D" w:rsidP="006F115D">
            <w:pPr>
              <w:widowControl/>
              <w:spacing w:after="0"/>
              <w:jc w:val="center"/>
              <w:rPr>
                <w:rFonts w:ascii="Calibri" w:hAnsi="Calibri" w:cs="Calibri"/>
                <w:szCs w:val="20"/>
              </w:rPr>
            </w:pPr>
            <w:ins w:id="9164" w:author="Sam Dent" w:date="2020-07-28T05:18:00Z">
              <w:r>
                <w:rPr>
                  <w:rFonts w:ascii="Calibri" w:hAnsi="Calibri" w:cs="Calibri"/>
                  <w:color w:val="000000"/>
                  <w:szCs w:val="20"/>
                </w:rPr>
                <w:t>2.9</w:t>
              </w:r>
            </w:ins>
          </w:p>
        </w:tc>
        <w:tc>
          <w:tcPr>
            <w:tcW w:w="630" w:type="dxa"/>
            <w:vAlign w:val="center"/>
            <w:tcPrChange w:id="9165" w:author="Sam Dent" w:date="2020-07-28T05:18:00Z">
              <w:tcPr>
                <w:tcW w:w="1318" w:type="dxa"/>
              </w:tcPr>
            </w:tcPrChange>
          </w:tcPr>
          <w:p w14:paraId="26D17E8F" w14:textId="54B07DF3" w:rsidR="006F115D" w:rsidRDefault="006F115D" w:rsidP="006F115D">
            <w:pPr>
              <w:widowControl/>
              <w:spacing w:after="0"/>
              <w:jc w:val="center"/>
              <w:rPr>
                <w:rFonts w:ascii="Calibri" w:hAnsi="Calibri" w:cs="Calibri"/>
                <w:color w:val="000000"/>
                <w:szCs w:val="20"/>
              </w:rPr>
            </w:pPr>
            <w:ins w:id="9166" w:author="Sam Dent" w:date="2020-07-28T05:18:00Z">
              <w:r>
                <w:rPr>
                  <w:rFonts w:ascii="Calibri" w:hAnsi="Calibri" w:cs="Calibri"/>
                  <w:color w:val="000000"/>
                  <w:szCs w:val="20"/>
                </w:rPr>
                <w:t>1.2</w:t>
              </w:r>
            </w:ins>
          </w:p>
        </w:tc>
      </w:tr>
      <w:tr w:rsidR="006F115D" w:rsidRPr="0014794F" w14:paraId="59902E5F" w14:textId="2B8727C1"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67"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68" w:author="Sam Dent" w:date="2020-07-28T05:18:00Z">
            <w:trPr>
              <w:trHeight w:val="274"/>
              <w:jc w:val="center"/>
            </w:trPr>
          </w:trPrChange>
        </w:trPr>
        <w:tc>
          <w:tcPr>
            <w:tcW w:w="1885" w:type="dxa"/>
            <w:vMerge/>
            <w:vAlign w:val="center"/>
            <w:hideMark/>
            <w:tcPrChange w:id="9169" w:author="Sam Dent" w:date="2020-07-28T05:18:00Z">
              <w:tcPr>
                <w:tcW w:w="1885" w:type="dxa"/>
                <w:vMerge/>
                <w:vAlign w:val="center"/>
                <w:hideMark/>
              </w:tcPr>
            </w:tcPrChange>
          </w:tcPr>
          <w:p w14:paraId="63100112"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170" w:author="Sam Dent" w:date="2020-07-28T05:18:00Z">
              <w:tcPr>
                <w:tcW w:w="1033" w:type="dxa"/>
                <w:shd w:val="clear" w:color="auto" w:fill="auto"/>
                <w:vAlign w:val="center"/>
                <w:hideMark/>
              </w:tcPr>
            </w:tcPrChange>
          </w:tcPr>
          <w:p w14:paraId="7805F2E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9171" w:author="Sam Dent" w:date="2020-07-28T05:18:00Z">
              <w:tcPr>
                <w:tcW w:w="1127" w:type="dxa"/>
                <w:shd w:val="clear" w:color="auto" w:fill="auto"/>
                <w:vAlign w:val="center"/>
                <w:hideMark/>
              </w:tcPr>
            </w:tcPrChange>
          </w:tcPr>
          <w:p w14:paraId="17440F7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170" w:type="dxa"/>
            <w:shd w:val="clear" w:color="auto" w:fill="auto"/>
            <w:vAlign w:val="center"/>
            <w:hideMark/>
            <w:tcPrChange w:id="9172" w:author="Sam Dent" w:date="2020-07-28T05:18:00Z">
              <w:tcPr>
                <w:tcW w:w="1170" w:type="dxa"/>
                <w:shd w:val="clear" w:color="auto" w:fill="auto"/>
                <w:vAlign w:val="center"/>
                <w:hideMark/>
              </w:tcPr>
            </w:tcPrChange>
          </w:tcPr>
          <w:p w14:paraId="2912EF3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9173" w:author="Sam Dent" w:date="2020-07-28T05:18:00Z">
              <w:tcPr>
                <w:tcW w:w="990" w:type="dxa"/>
                <w:shd w:val="clear" w:color="auto" w:fill="auto"/>
                <w:vAlign w:val="center"/>
                <w:hideMark/>
              </w:tcPr>
            </w:tcPrChange>
          </w:tcPr>
          <w:p w14:paraId="56703C1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9174" w:author="Sam Dent" w:date="2020-07-28T05:18:00Z">
              <w:tcPr>
                <w:tcW w:w="1170" w:type="dxa"/>
                <w:shd w:val="clear" w:color="auto" w:fill="auto"/>
                <w:vAlign w:val="center"/>
                <w:hideMark/>
              </w:tcPr>
            </w:tcPrChange>
          </w:tcPr>
          <w:p w14:paraId="2ABF1FA5"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9175" w:author="Sam Dent" w:date="2020-07-28T05:18:00Z">
              <w:tcPr>
                <w:tcW w:w="720" w:type="dxa"/>
                <w:vAlign w:val="center"/>
              </w:tcPr>
            </w:tcPrChange>
          </w:tcPr>
          <w:p w14:paraId="2F6FF1B7" w14:textId="4AA9BA2A" w:rsidR="006F115D" w:rsidRDefault="006F115D" w:rsidP="006F115D">
            <w:pPr>
              <w:widowControl/>
              <w:spacing w:after="0"/>
              <w:jc w:val="center"/>
              <w:rPr>
                <w:rFonts w:ascii="Calibri" w:hAnsi="Calibri" w:cs="Calibri"/>
                <w:color w:val="000000"/>
                <w:szCs w:val="20"/>
              </w:rPr>
            </w:pPr>
            <w:ins w:id="9176" w:author="Sam Dent" w:date="2020-07-28T05:16:00Z">
              <w:r>
                <w:rPr>
                  <w:rFonts w:ascii="Calibri" w:hAnsi="Calibri" w:cs="Calibri"/>
                  <w:color w:val="000000"/>
                  <w:szCs w:val="20"/>
                </w:rPr>
                <w:t>9.7</w:t>
              </w:r>
            </w:ins>
          </w:p>
        </w:tc>
        <w:tc>
          <w:tcPr>
            <w:tcW w:w="720" w:type="dxa"/>
            <w:shd w:val="clear" w:color="auto" w:fill="auto"/>
            <w:vAlign w:val="center"/>
            <w:tcPrChange w:id="9177" w:author="Sam Dent" w:date="2020-07-28T05:18:00Z">
              <w:tcPr>
                <w:tcW w:w="720" w:type="dxa"/>
                <w:shd w:val="clear" w:color="auto" w:fill="auto"/>
                <w:vAlign w:val="center"/>
              </w:tcPr>
            </w:tcPrChange>
          </w:tcPr>
          <w:p w14:paraId="766C1F31" w14:textId="02773A50" w:rsidR="006F115D" w:rsidRPr="0014794F" w:rsidRDefault="006F115D" w:rsidP="006F115D">
            <w:pPr>
              <w:widowControl/>
              <w:spacing w:after="0"/>
              <w:jc w:val="center"/>
              <w:rPr>
                <w:rFonts w:ascii="Calibri" w:hAnsi="Calibri" w:cs="Calibri"/>
                <w:szCs w:val="20"/>
              </w:rPr>
            </w:pPr>
            <w:ins w:id="9178" w:author="Sam Dent" w:date="2020-07-28T05:17:00Z">
              <w:r>
                <w:rPr>
                  <w:rFonts w:ascii="Calibri" w:hAnsi="Calibri" w:cs="Calibri"/>
                  <w:color w:val="000000"/>
                  <w:szCs w:val="20"/>
                </w:rPr>
                <w:t>6.6</w:t>
              </w:r>
            </w:ins>
          </w:p>
        </w:tc>
        <w:tc>
          <w:tcPr>
            <w:tcW w:w="1112" w:type="dxa"/>
            <w:vAlign w:val="center"/>
            <w:hideMark/>
            <w:tcPrChange w:id="9179" w:author="Sam Dent" w:date="2020-07-28T05:18:00Z">
              <w:tcPr>
                <w:tcW w:w="1112" w:type="dxa"/>
                <w:vAlign w:val="center"/>
                <w:hideMark/>
              </w:tcPr>
            </w:tcPrChange>
          </w:tcPr>
          <w:p w14:paraId="012DC121" w14:textId="2891A4CD"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20.4</w:t>
            </w:r>
          </w:p>
        </w:tc>
        <w:tc>
          <w:tcPr>
            <w:tcW w:w="688" w:type="dxa"/>
            <w:vAlign w:val="center"/>
            <w:tcPrChange w:id="9180" w:author="Sam Dent" w:date="2020-07-28T05:18:00Z">
              <w:tcPr>
                <w:tcW w:w="1318" w:type="dxa"/>
                <w:gridSpan w:val="2"/>
                <w:vAlign w:val="center"/>
              </w:tcPr>
            </w:tcPrChange>
          </w:tcPr>
          <w:p w14:paraId="17AC7945" w14:textId="5AADA0C6" w:rsidR="006F115D" w:rsidRPr="0014794F" w:rsidRDefault="006F115D" w:rsidP="006F115D">
            <w:pPr>
              <w:widowControl/>
              <w:spacing w:after="0"/>
              <w:jc w:val="center"/>
              <w:rPr>
                <w:rFonts w:ascii="Calibri" w:hAnsi="Calibri" w:cs="Calibri"/>
                <w:szCs w:val="20"/>
              </w:rPr>
            </w:pPr>
            <w:ins w:id="9181" w:author="Sam Dent" w:date="2020-07-28T05:18:00Z">
              <w:r>
                <w:rPr>
                  <w:rFonts w:ascii="Calibri" w:hAnsi="Calibri" w:cs="Calibri"/>
                  <w:color w:val="000000"/>
                  <w:szCs w:val="20"/>
                </w:rPr>
                <w:t>5.1</w:t>
              </w:r>
            </w:ins>
          </w:p>
        </w:tc>
        <w:tc>
          <w:tcPr>
            <w:tcW w:w="630" w:type="dxa"/>
            <w:vAlign w:val="center"/>
            <w:tcPrChange w:id="9182" w:author="Sam Dent" w:date="2020-07-28T05:18:00Z">
              <w:tcPr>
                <w:tcW w:w="1318" w:type="dxa"/>
              </w:tcPr>
            </w:tcPrChange>
          </w:tcPr>
          <w:p w14:paraId="7B0CD081" w14:textId="51FDBFFE" w:rsidR="006F115D" w:rsidRDefault="006F115D" w:rsidP="006F115D">
            <w:pPr>
              <w:widowControl/>
              <w:spacing w:after="0"/>
              <w:jc w:val="center"/>
              <w:rPr>
                <w:rFonts w:ascii="Calibri" w:hAnsi="Calibri" w:cs="Calibri"/>
                <w:color w:val="000000"/>
                <w:szCs w:val="20"/>
              </w:rPr>
            </w:pPr>
            <w:ins w:id="9183" w:author="Sam Dent" w:date="2020-07-28T05:18:00Z">
              <w:r>
                <w:rPr>
                  <w:rFonts w:ascii="Calibri" w:hAnsi="Calibri" w:cs="Calibri"/>
                  <w:color w:val="000000"/>
                  <w:szCs w:val="20"/>
                </w:rPr>
                <w:t>2.0</w:t>
              </w:r>
            </w:ins>
          </w:p>
        </w:tc>
      </w:tr>
      <w:tr w:rsidR="006F115D" w:rsidRPr="0014794F" w14:paraId="36458A6E" w14:textId="4EB7C870"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184"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185" w:author="Sam Dent" w:date="2020-07-28T05:18:00Z">
            <w:trPr>
              <w:trHeight w:val="274"/>
              <w:jc w:val="center"/>
            </w:trPr>
          </w:trPrChange>
        </w:trPr>
        <w:tc>
          <w:tcPr>
            <w:tcW w:w="1885" w:type="dxa"/>
            <w:vMerge/>
            <w:vAlign w:val="center"/>
            <w:hideMark/>
            <w:tcPrChange w:id="9186" w:author="Sam Dent" w:date="2020-07-28T05:18:00Z">
              <w:tcPr>
                <w:tcW w:w="1885" w:type="dxa"/>
                <w:vMerge/>
                <w:vAlign w:val="center"/>
                <w:hideMark/>
              </w:tcPr>
            </w:tcPrChange>
          </w:tcPr>
          <w:p w14:paraId="0B4FCA8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187" w:author="Sam Dent" w:date="2020-07-28T05:18:00Z">
              <w:tcPr>
                <w:tcW w:w="1033" w:type="dxa"/>
                <w:shd w:val="clear" w:color="auto" w:fill="auto"/>
                <w:vAlign w:val="center"/>
                <w:hideMark/>
              </w:tcPr>
            </w:tcPrChange>
          </w:tcPr>
          <w:p w14:paraId="0F1A6D7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9188" w:author="Sam Dent" w:date="2020-07-28T05:18:00Z">
              <w:tcPr>
                <w:tcW w:w="1127" w:type="dxa"/>
                <w:shd w:val="clear" w:color="auto" w:fill="auto"/>
                <w:vAlign w:val="center"/>
                <w:hideMark/>
              </w:tcPr>
            </w:tcPrChange>
          </w:tcPr>
          <w:p w14:paraId="03E6842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170" w:type="dxa"/>
            <w:shd w:val="clear" w:color="auto" w:fill="auto"/>
            <w:vAlign w:val="center"/>
            <w:hideMark/>
            <w:tcPrChange w:id="9189" w:author="Sam Dent" w:date="2020-07-28T05:18:00Z">
              <w:tcPr>
                <w:tcW w:w="1170" w:type="dxa"/>
                <w:shd w:val="clear" w:color="auto" w:fill="auto"/>
                <w:vAlign w:val="center"/>
                <w:hideMark/>
              </w:tcPr>
            </w:tcPrChange>
          </w:tcPr>
          <w:p w14:paraId="3D69047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425</w:t>
            </w:r>
          </w:p>
        </w:tc>
        <w:tc>
          <w:tcPr>
            <w:tcW w:w="990" w:type="dxa"/>
            <w:shd w:val="clear" w:color="auto" w:fill="auto"/>
            <w:vAlign w:val="center"/>
            <w:hideMark/>
            <w:tcPrChange w:id="9190" w:author="Sam Dent" w:date="2020-07-28T05:18:00Z">
              <w:tcPr>
                <w:tcW w:w="990" w:type="dxa"/>
                <w:shd w:val="clear" w:color="auto" w:fill="auto"/>
                <w:vAlign w:val="center"/>
                <w:hideMark/>
              </w:tcPr>
            </w:tcPrChange>
          </w:tcPr>
          <w:p w14:paraId="00DE295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6.5</w:t>
            </w:r>
          </w:p>
        </w:tc>
        <w:tc>
          <w:tcPr>
            <w:tcW w:w="1170" w:type="dxa"/>
            <w:shd w:val="clear" w:color="auto" w:fill="auto"/>
            <w:vAlign w:val="center"/>
            <w:hideMark/>
            <w:tcPrChange w:id="9191" w:author="Sam Dent" w:date="2020-07-28T05:18:00Z">
              <w:tcPr>
                <w:tcW w:w="1170" w:type="dxa"/>
                <w:shd w:val="clear" w:color="auto" w:fill="auto"/>
                <w:vAlign w:val="center"/>
                <w:hideMark/>
              </w:tcPr>
            </w:tcPrChange>
          </w:tcPr>
          <w:p w14:paraId="65E3F69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9192" w:author="Sam Dent" w:date="2020-07-28T05:18:00Z">
              <w:tcPr>
                <w:tcW w:w="720" w:type="dxa"/>
                <w:vAlign w:val="center"/>
              </w:tcPr>
            </w:tcPrChange>
          </w:tcPr>
          <w:p w14:paraId="01DB6CAF" w14:textId="6C57CB8D" w:rsidR="006F115D" w:rsidRDefault="006F115D" w:rsidP="006F115D">
            <w:pPr>
              <w:widowControl/>
              <w:spacing w:after="0"/>
              <w:jc w:val="center"/>
              <w:rPr>
                <w:rFonts w:ascii="Calibri" w:hAnsi="Calibri" w:cs="Calibri"/>
                <w:color w:val="000000"/>
                <w:szCs w:val="20"/>
              </w:rPr>
            </w:pPr>
            <w:ins w:id="9193" w:author="Sam Dent" w:date="2020-07-28T05:16:00Z">
              <w:r>
                <w:rPr>
                  <w:rFonts w:ascii="Calibri" w:hAnsi="Calibri" w:cs="Calibri"/>
                  <w:color w:val="000000"/>
                  <w:szCs w:val="20"/>
                </w:rPr>
                <w:t>14.9</w:t>
              </w:r>
            </w:ins>
          </w:p>
        </w:tc>
        <w:tc>
          <w:tcPr>
            <w:tcW w:w="720" w:type="dxa"/>
            <w:shd w:val="clear" w:color="auto" w:fill="auto"/>
            <w:vAlign w:val="center"/>
            <w:tcPrChange w:id="9194" w:author="Sam Dent" w:date="2020-07-28T05:18:00Z">
              <w:tcPr>
                <w:tcW w:w="720" w:type="dxa"/>
                <w:shd w:val="clear" w:color="auto" w:fill="auto"/>
                <w:vAlign w:val="center"/>
              </w:tcPr>
            </w:tcPrChange>
          </w:tcPr>
          <w:p w14:paraId="3CA043D9" w14:textId="5A0989E6" w:rsidR="006F115D" w:rsidRPr="0014794F" w:rsidRDefault="006F115D" w:rsidP="006F115D">
            <w:pPr>
              <w:widowControl/>
              <w:spacing w:after="0"/>
              <w:jc w:val="center"/>
              <w:rPr>
                <w:rFonts w:ascii="Calibri" w:hAnsi="Calibri" w:cs="Calibri"/>
                <w:szCs w:val="20"/>
              </w:rPr>
            </w:pPr>
            <w:ins w:id="9195" w:author="Sam Dent" w:date="2020-07-28T05:17:00Z">
              <w:r>
                <w:rPr>
                  <w:rFonts w:ascii="Calibri" w:hAnsi="Calibri" w:cs="Calibri"/>
                  <w:color w:val="000000"/>
                  <w:szCs w:val="20"/>
                </w:rPr>
                <w:t>9.9</w:t>
              </w:r>
            </w:ins>
          </w:p>
        </w:tc>
        <w:tc>
          <w:tcPr>
            <w:tcW w:w="1112" w:type="dxa"/>
            <w:vAlign w:val="center"/>
            <w:hideMark/>
            <w:tcPrChange w:id="9196" w:author="Sam Dent" w:date="2020-07-28T05:18:00Z">
              <w:tcPr>
                <w:tcW w:w="1112" w:type="dxa"/>
                <w:vAlign w:val="center"/>
                <w:hideMark/>
              </w:tcPr>
            </w:tcPrChange>
          </w:tcPr>
          <w:p w14:paraId="75771953" w14:textId="3ED997C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33.5</w:t>
            </w:r>
          </w:p>
        </w:tc>
        <w:tc>
          <w:tcPr>
            <w:tcW w:w="688" w:type="dxa"/>
            <w:vAlign w:val="center"/>
            <w:tcPrChange w:id="9197" w:author="Sam Dent" w:date="2020-07-28T05:18:00Z">
              <w:tcPr>
                <w:tcW w:w="1318" w:type="dxa"/>
                <w:gridSpan w:val="2"/>
                <w:vAlign w:val="center"/>
              </w:tcPr>
            </w:tcPrChange>
          </w:tcPr>
          <w:p w14:paraId="505E1707" w14:textId="449DEB48" w:rsidR="006F115D" w:rsidRPr="0014794F" w:rsidRDefault="006F115D" w:rsidP="006F115D">
            <w:pPr>
              <w:widowControl/>
              <w:spacing w:after="0"/>
              <w:jc w:val="center"/>
              <w:rPr>
                <w:rFonts w:ascii="Calibri" w:hAnsi="Calibri" w:cs="Calibri"/>
                <w:szCs w:val="20"/>
              </w:rPr>
            </w:pPr>
            <w:ins w:id="9198" w:author="Sam Dent" w:date="2020-07-28T05:18:00Z">
              <w:r>
                <w:rPr>
                  <w:rFonts w:ascii="Calibri" w:hAnsi="Calibri" w:cs="Calibri"/>
                  <w:color w:val="000000"/>
                  <w:szCs w:val="20"/>
                </w:rPr>
                <w:t>8.4</w:t>
              </w:r>
            </w:ins>
          </w:p>
        </w:tc>
        <w:tc>
          <w:tcPr>
            <w:tcW w:w="630" w:type="dxa"/>
            <w:vAlign w:val="center"/>
            <w:tcPrChange w:id="9199" w:author="Sam Dent" w:date="2020-07-28T05:18:00Z">
              <w:tcPr>
                <w:tcW w:w="1318" w:type="dxa"/>
              </w:tcPr>
            </w:tcPrChange>
          </w:tcPr>
          <w:p w14:paraId="7B915503" w14:textId="7958076A" w:rsidR="006F115D" w:rsidRDefault="006F115D" w:rsidP="006F115D">
            <w:pPr>
              <w:widowControl/>
              <w:spacing w:after="0"/>
              <w:jc w:val="center"/>
              <w:rPr>
                <w:rFonts w:ascii="Calibri" w:hAnsi="Calibri" w:cs="Calibri"/>
                <w:color w:val="000000"/>
                <w:szCs w:val="20"/>
              </w:rPr>
            </w:pPr>
            <w:ins w:id="9200" w:author="Sam Dent" w:date="2020-07-28T05:18:00Z">
              <w:r>
                <w:rPr>
                  <w:rFonts w:ascii="Calibri" w:hAnsi="Calibri" w:cs="Calibri"/>
                  <w:color w:val="000000"/>
                  <w:szCs w:val="20"/>
                </w:rPr>
                <w:t>3.4</w:t>
              </w:r>
            </w:ins>
          </w:p>
        </w:tc>
      </w:tr>
      <w:tr w:rsidR="006F115D" w:rsidRPr="0014794F" w14:paraId="26C8728C" w14:textId="5143C45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01"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02" w:author="Sam Dent" w:date="2020-07-28T05:18:00Z">
            <w:trPr>
              <w:trHeight w:val="274"/>
              <w:jc w:val="center"/>
            </w:trPr>
          </w:trPrChange>
        </w:trPr>
        <w:tc>
          <w:tcPr>
            <w:tcW w:w="1885" w:type="dxa"/>
            <w:vMerge/>
            <w:vAlign w:val="center"/>
            <w:hideMark/>
            <w:tcPrChange w:id="9203" w:author="Sam Dent" w:date="2020-07-28T05:18:00Z">
              <w:tcPr>
                <w:tcW w:w="1885" w:type="dxa"/>
                <w:vMerge/>
                <w:vAlign w:val="center"/>
                <w:hideMark/>
              </w:tcPr>
            </w:tcPrChange>
          </w:tcPr>
          <w:p w14:paraId="24DC6A64"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204" w:author="Sam Dent" w:date="2020-07-28T05:18:00Z">
              <w:tcPr>
                <w:tcW w:w="1033" w:type="dxa"/>
                <w:shd w:val="clear" w:color="auto" w:fill="auto"/>
                <w:vAlign w:val="center"/>
                <w:hideMark/>
              </w:tcPr>
            </w:tcPrChange>
          </w:tcPr>
          <w:p w14:paraId="36EA3C4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9205" w:author="Sam Dent" w:date="2020-07-28T05:18:00Z">
              <w:tcPr>
                <w:tcW w:w="1127" w:type="dxa"/>
                <w:shd w:val="clear" w:color="auto" w:fill="auto"/>
                <w:vAlign w:val="center"/>
                <w:hideMark/>
              </w:tcPr>
            </w:tcPrChange>
          </w:tcPr>
          <w:p w14:paraId="5317EB6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170" w:type="dxa"/>
            <w:shd w:val="clear" w:color="auto" w:fill="auto"/>
            <w:vAlign w:val="center"/>
            <w:hideMark/>
            <w:tcPrChange w:id="9206" w:author="Sam Dent" w:date="2020-07-28T05:18:00Z">
              <w:tcPr>
                <w:tcW w:w="1170" w:type="dxa"/>
                <w:shd w:val="clear" w:color="auto" w:fill="auto"/>
                <w:vAlign w:val="center"/>
                <w:hideMark/>
              </w:tcPr>
            </w:tcPrChange>
          </w:tcPr>
          <w:p w14:paraId="57AEA64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9207" w:author="Sam Dent" w:date="2020-07-28T05:18:00Z">
              <w:tcPr>
                <w:tcW w:w="990" w:type="dxa"/>
                <w:shd w:val="clear" w:color="auto" w:fill="auto"/>
                <w:vAlign w:val="center"/>
                <w:hideMark/>
              </w:tcPr>
            </w:tcPrChange>
          </w:tcPr>
          <w:p w14:paraId="622F010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9208" w:author="Sam Dent" w:date="2020-07-28T05:18:00Z">
              <w:tcPr>
                <w:tcW w:w="1170" w:type="dxa"/>
                <w:shd w:val="clear" w:color="auto" w:fill="auto"/>
                <w:vAlign w:val="center"/>
                <w:hideMark/>
              </w:tcPr>
            </w:tcPrChange>
          </w:tcPr>
          <w:p w14:paraId="4046A18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9209" w:author="Sam Dent" w:date="2020-07-28T05:18:00Z">
              <w:tcPr>
                <w:tcW w:w="720" w:type="dxa"/>
                <w:vAlign w:val="center"/>
              </w:tcPr>
            </w:tcPrChange>
          </w:tcPr>
          <w:p w14:paraId="77D40F3B" w14:textId="7F28C872" w:rsidR="006F115D" w:rsidRDefault="006F115D" w:rsidP="006F115D">
            <w:pPr>
              <w:widowControl/>
              <w:spacing w:after="0"/>
              <w:jc w:val="center"/>
              <w:rPr>
                <w:rFonts w:ascii="Calibri" w:hAnsi="Calibri" w:cs="Calibri"/>
                <w:color w:val="000000"/>
                <w:szCs w:val="20"/>
              </w:rPr>
            </w:pPr>
            <w:ins w:id="9210" w:author="Sam Dent" w:date="2020-07-28T05:16:00Z">
              <w:r>
                <w:rPr>
                  <w:rFonts w:ascii="Calibri" w:hAnsi="Calibri" w:cs="Calibri"/>
                  <w:color w:val="000000"/>
                  <w:szCs w:val="20"/>
                </w:rPr>
                <w:t>23.9</w:t>
              </w:r>
            </w:ins>
          </w:p>
        </w:tc>
        <w:tc>
          <w:tcPr>
            <w:tcW w:w="720" w:type="dxa"/>
            <w:shd w:val="clear" w:color="auto" w:fill="auto"/>
            <w:vAlign w:val="center"/>
            <w:tcPrChange w:id="9211" w:author="Sam Dent" w:date="2020-07-28T05:18:00Z">
              <w:tcPr>
                <w:tcW w:w="720" w:type="dxa"/>
                <w:shd w:val="clear" w:color="auto" w:fill="auto"/>
                <w:vAlign w:val="center"/>
              </w:tcPr>
            </w:tcPrChange>
          </w:tcPr>
          <w:p w14:paraId="1AD0B5F9" w14:textId="761BD988" w:rsidR="006F115D" w:rsidRPr="0014794F" w:rsidRDefault="006F115D" w:rsidP="006F115D">
            <w:pPr>
              <w:widowControl/>
              <w:spacing w:after="0"/>
              <w:jc w:val="center"/>
              <w:rPr>
                <w:rFonts w:ascii="Calibri" w:hAnsi="Calibri" w:cs="Calibri"/>
                <w:szCs w:val="20"/>
              </w:rPr>
            </w:pPr>
            <w:ins w:id="9212" w:author="Sam Dent" w:date="2020-07-28T05:17:00Z">
              <w:r>
                <w:rPr>
                  <w:rFonts w:ascii="Calibri" w:hAnsi="Calibri" w:cs="Calibri"/>
                  <w:color w:val="000000"/>
                  <w:szCs w:val="20"/>
                </w:rPr>
                <w:t>16.7</w:t>
              </w:r>
            </w:ins>
          </w:p>
        </w:tc>
        <w:tc>
          <w:tcPr>
            <w:tcW w:w="1112" w:type="dxa"/>
            <w:vAlign w:val="center"/>
            <w:hideMark/>
            <w:tcPrChange w:id="9213" w:author="Sam Dent" w:date="2020-07-28T05:18:00Z">
              <w:tcPr>
                <w:tcW w:w="1112" w:type="dxa"/>
                <w:vAlign w:val="center"/>
                <w:hideMark/>
              </w:tcPr>
            </w:tcPrChange>
          </w:tcPr>
          <w:p w14:paraId="70AFEF9D" w14:textId="5637194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48.1</w:t>
            </w:r>
          </w:p>
        </w:tc>
        <w:tc>
          <w:tcPr>
            <w:tcW w:w="688" w:type="dxa"/>
            <w:vAlign w:val="center"/>
            <w:tcPrChange w:id="9214" w:author="Sam Dent" w:date="2020-07-28T05:18:00Z">
              <w:tcPr>
                <w:tcW w:w="1318" w:type="dxa"/>
                <w:gridSpan w:val="2"/>
                <w:vAlign w:val="center"/>
              </w:tcPr>
            </w:tcPrChange>
          </w:tcPr>
          <w:p w14:paraId="3B88AC82" w14:textId="37A091B7" w:rsidR="006F115D" w:rsidRPr="0014794F" w:rsidRDefault="006F115D" w:rsidP="006F115D">
            <w:pPr>
              <w:widowControl/>
              <w:spacing w:after="0"/>
              <w:jc w:val="center"/>
              <w:rPr>
                <w:rFonts w:ascii="Calibri" w:hAnsi="Calibri" w:cs="Calibri"/>
                <w:szCs w:val="20"/>
              </w:rPr>
            </w:pPr>
            <w:ins w:id="9215" w:author="Sam Dent" w:date="2020-07-28T05:18:00Z">
              <w:r>
                <w:rPr>
                  <w:rFonts w:ascii="Calibri" w:hAnsi="Calibri" w:cs="Calibri"/>
                  <w:color w:val="000000"/>
                  <w:szCs w:val="20"/>
                </w:rPr>
                <w:t>12.0</w:t>
              </w:r>
            </w:ins>
          </w:p>
        </w:tc>
        <w:tc>
          <w:tcPr>
            <w:tcW w:w="630" w:type="dxa"/>
            <w:vAlign w:val="center"/>
            <w:tcPrChange w:id="9216" w:author="Sam Dent" w:date="2020-07-28T05:18:00Z">
              <w:tcPr>
                <w:tcW w:w="1318" w:type="dxa"/>
              </w:tcPr>
            </w:tcPrChange>
          </w:tcPr>
          <w:p w14:paraId="2FD1135B" w14:textId="2602DE6B" w:rsidR="006F115D" w:rsidRDefault="006F115D" w:rsidP="006F115D">
            <w:pPr>
              <w:widowControl/>
              <w:spacing w:after="0"/>
              <w:jc w:val="center"/>
              <w:rPr>
                <w:rFonts w:ascii="Calibri" w:hAnsi="Calibri" w:cs="Calibri"/>
                <w:color w:val="000000"/>
                <w:szCs w:val="20"/>
              </w:rPr>
            </w:pPr>
            <w:ins w:id="9217" w:author="Sam Dent" w:date="2020-07-28T05:18:00Z">
              <w:r>
                <w:rPr>
                  <w:rFonts w:ascii="Calibri" w:hAnsi="Calibri" w:cs="Calibri"/>
                  <w:color w:val="000000"/>
                  <w:szCs w:val="20"/>
                </w:rPr>
                <w:t>4.8</w:t>
              </w:r>
            </w:ins>
          </w:p>
        </w:tc>
      </w:tr>
      <w:tr w:rsidR="006F115D" w:rsidRPr="0014794F" w14:paraId="76EE0A88" w14:textId="52BA0A8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18"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19" w:author="Sam Dent" w:date="2020-07-28T05:18:00Z">
            <w:trPr>
              <w:trHeight w:val="274"/>
              <w:jc w:val="center"/>
            </w:trPr>
          </w:trPrChange>
        </w:trPr>
        <w:tc>
          <w:tcPr>
            <w:tcW w:w="1885" w:type="dxa"/>
            <w:vMerge w:val="restart"/>
            <w:shd w:val="clear" w:color="auto" w:fill="auto"/>
            <w:vAlign w:val="center"/>
            <w:hideMark/>
            <w:tcPrChange w:id="9220" w:author="Sam Dent" w:date="2020-07-28T05:18:00Z">
              <w:tcPr>
                <w:tcW w:w="1885" w:type="dxa"/>
                <w:vMerge w:val="restart"/>
                <w:shd w:val="clear" w:color="auto" w:fill="auto"/>
                <w:vAlign w:val="center"/>
                <w:hideMark/>
              </w:tcPr>
            </w:tcPrChange>
          </w:tcPr>
          <w:p w14:paraId="72DF32B5"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candelabra bases less than 1050 lumens)</w:t>
            </w:r>
          </w:p>
        </w:tc>
        <w:tc>
          <w:tcPr>
            <w:tcW w:w="1033" w:type="dxa"/>
            <w:shd w:val="clear" w:color="auto" w:fill="auto"/>
            <w:vAlign w:val="center"/>
            <w:hideMark/>
            <w:tcPrChange w:id="9221" w:author="Sam Dent" w:date="2020-07-28T05:18:00Z">
              <w:tcPr>
                <w:tcW w:w="1033" w:type="dxa"/>
                <w:shd w:val="clear" w:color="auto" w:fill="auto"/>
                <w:vAlign w:val="center"/>
                <w:hideMark/>
              </w:tcPr>
            </w:tcPrChange>
          </w:tcPr>
          <w:p w14:paraId="77A93F6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9222" w:author="Sam Dent" w:date="2020-07-28T05:18:00Z">
              <w:tcPr>
                <w:tcW w:w="1127" w:type="dxa"/>
                <w:shd w:val="clear" w:color="auto" w:fill="auto"/>
                <w:vAlign w:val="center"/>
                <w:hideMark/>
              </w:tcPr>
            </w:tcPrChange>
          </w:tcPr>
          <w:p w14:paraId="32F1C01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170" w:type="dxa"/>
            <w:shd w:val="clear" w:color="auto" w:fill="auto"/>
            <w:vAlign w:val="center"/>
            <w:hideMark/>
            <w:tcPrChange w:id="9223" w:author="Sam Dent" w:date="2020-07-28T05:18:00Z">
              <w:tcPr>
                <w:tcW w:w="1170" w:type="dxa"/>
                <w:shd w:val="clear" w:color="auto" w:fill="auto"/>
                <w:vAlign w:val="center"/>
                <w:hideMark/>
              </w:tcPr>
            </w:tcPrChange>
          </w:tcPr>
          <w:p w14:paraId="7F61EC7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9224" w:author="Sam Dent" w:date="2020-07-28T05:18:00Z">
              <w:tcPr>
                <w:tcW w:w="990" w:type="dxa"/>
                <w:shd w:val="clear" w:color="auto" w:fill="auto"/>
                <w:vAlign w:val="center"/>
                <w:hideMark/>
              </w:tcPr>
            </w:tcPrChange>
          </w:tcPr>
          <w:p w14:paraId="6AB99C7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9225" w:author="Sam Dent" w:date="2020-07-28T05:18:00Z">
              <w:tcPr>
                <w:tcW w:w="1170" w:type="dxa"/>
                <w:shd w:val="clear" w:color="auto" w:fill="auto"/>
                <w:vAlign w:val="center"/>
                <w:hideMark/>
              </w:tcPr>
            </w:tcPrChange>
          </w:tcPr>
          <w:p w14:paraId="6DB3AE2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9226" w:author="Sam Dent" w:date="2020-07-28T05:18:00Z">
              <w:tcPr>
                <w:tcW w:w="720" w:type="dxa"/>
                <w:vAlign w:val="center"/>
              </w:tcPr>
            </w:tcPrChange>
          </w:tcPr>
          <w:p w14:paraId="2B600E72" w14:textId="5A9EB0BA" w:rsidR="006F115D" w:rsidRDefault="006F115D" w:rsidP="006F115D">
            <w:pPr>
              <w:widowControl/>
              <w:spacing w:after="0"/>
              <w:jc w:val="center"/>
              <w:rPr>
                <w:rFonts w:ascii="Calibri" w:hAnsi="Calibri" w:cs="Calibri"/>
                <w:color w:val="000000"/>
                <w:szCs w:val="20"/>
              </w:rPr>
            </w:pPr>
            <w:ins w:id="9227" w:author="Sam Dent" w:date="2020-07-28T05:16:00Z">
              <w:r>
                <w:rPr>
                  <w:rFonts w:ascii="Calibri" w:hAnsi="Calibri" w:cs="Calibri"/>
                  <w:color w:val="000000"/>
                  <w:szCs w:val="20"/>
                </w:rPr>
                <w:t>3.4</w:t>
              </w:r>
            </w:ins>
          </w:p>
        </w:tc>
        <w:tc>
          <w:tcPr>
            <w:tcW w:w="720" w:type="dxa"/>
            <w:shd w:val="clear" w:color="auto" w:fill="auto"/>
            <w:vAlign w:val="center"/>
            <w:tcPrChange w:id="9228" w:author="Sam Dent" w:date="2020-07-28T05:18:00Z">
              <w:tcPr>
                <w:tcW w:w="720" w:type="dxa"/>
                <w:shd w:val="clear" w:color="auto" w:fill="auto"/>
                <w:vAlign w:val="center"/>
              </w:tcPr>
            </w:tcPrChange>
          </w:tcPr>
          <w:p w14:paraId="6C5E9D43" w14:textId="1913BA95" w:rsidR="006F115D" w:rsidRPr="0014794F" w:rsidRDefault="006F115D" w:rsidP="006F115D">
            <w:pPr>
              <w:widowControl/>
              <w:spacing w:after="0"/>
              <w:jc w:val="center"/>
              <w:rPr>
                <w:rFonts w:ascii="Calibri" w:hAnsi="Calibri" w:cs="Calibri"/>
                <w:szCs w:val="20"/>
              </w:rPr>
            </w:pPr>
            <w:ins w:id="9229" w:author="Sam Dent" w:date="2020-07-28T05:17:00Z">
              <w:r>
                <w:rPr>
                  <w:rFonts w:ascii="Calibri" w:hAnsi="Calibri" w:cs="Calibri"/>
                  <w:color w:val="000000"/>
                  <w:szCs w:val="20"/>
                </w:rPr>
                <w:t>2.1</w:t>
              </w:r>
            </w:ins>
          </w:p>
        </w:tc>
        <w:tc>
          <w:tcPr>
            <w:tcW w:w="1112" w:type="dxa"/>
            <w:vAlign w:val="center"/>
            <w:hideMark/>
            <w:tcPrChange w:id="9230" w:author="Sam Dent" w:date="2020-07-28T05:18:00Z">
              <w:tcPr>
                <w:tcW w:w="1112" w:type="dxa"/>
                <w:vAlign w:val="center"/>
                <w:hideMark/>
              </w:tcPr>
            </w:tcPrChange>
          </w:tcPr>
          <w:p w14:paraId="212C3DB2" w14:textId="1973039F"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8.8</w:t>
            </w:r>
          </w:p>
        </w:tc>
        <w:tc>
          <w:tcPr>
            <w:tcW w:w="688" w:type="dxa"/>
            <w:vAlign w:val="center"/>
            <w:tcPrChange w:id="9231" w:author="Sam Dent" w:date="2020-07-28T05:18:00Z">
              <w:tcPr>
                <w:tcW w:w="1318" w:type="dxa"/>
                <w:gridSpan w:val="2"/>
                <w:vAlign w:val="center"/>
              </w:tcPr>
            </w:tcPrChange>
          </w:tcPr>
          <w:p w14:paraId="0843F875" w14:textId="5139BAC3" w:rsidR="006F115D" w:rsidRPr="0014794F" w:rsidRDefault="006F115D" w:rsidP="006F115D">
            <w:pPr>
              <w:widowControl/>
              <w:spacing w:after="0"/>
              <w:jc w:val="center"/>
              <w:rPr>
                <w:rFonts w:ascii="Calibri" w:hAnsi="Calibri" w:cs="Calibri"/>
                <w:szCs w:val="20"/>
              </w:rPr>
            </w:pPr>
            <w:ins w:id="9232" w:author="Sam Dent" w:date="2020-07-28T05:18:00Z">
              <w:r>
                <w:rPr>
                  <w:rFonts w:ascii="Calibri" w:hAnsi="Calibri" w:cs="Calibri"/>
                  <w:color w:val="000000"/>
                  <w:szCs w:val="20"/>
                </w:rPr>
                <w:t>2.2</w:t>
              </w:r>
            </w:ins>
          </w:p>
        </w:tc>
        <w:tc>
          <w:tcPr>
            <w:tcW w:w="630" w:type="dxa"/>
            <w:vAlign w:val="center"/>
            <w:tcPrChange w:id="9233" w:author="Sam Dent" w:date="2020-07-28T05:18:00Z">
              <w:tcPr>
                <w:tcW w:w="1318" w:type="dxa"/>
              </w:tcPr>
            </w:tcPrChange>
          </w:tcPr>
          <w:p w14:paraId="4632CE69" w14:textId="2EBEA3A2" w:rsidR="006F115D" w:rsidRDefault="006F115D" w:rsidP="006F115D">
            <w:pPr>
              <w:widowControl/>
              <w:spacing w:after="0"/>
              <w:jc w:val="center"/>
              <w:rPr>
                <w:rFonts w:ascii="Calibri" w:hAnsi="Calibri" w:cs="Calibri"/>
                <w:color w:val="000000"/>
                <w:szCs w:val="20"/>
              </w:rPr>
            </w:pPr>
            <w:ins w:id="9234" w:author="Sam Dent" w:date="2020-07-28T05:18:00Z">
              <w:r>
                <w:rPr>
                  <w:rFonts w:ascii="Calibri" w:hAnsi="Calibri" w:cs="Calibri"/>
                  <w:color w:val="000000"/>
                  <w:szCs w:val="20"/>
                </w:rPr>
                <w:t>0.9</w:t>
              </w:r>
            </w:ins>
          </w:p>
        </w:tc>
      </w:tr>
      <w:tr w:rsidR="006F115D" w:rsidRPr="0014794F" w14:paraId="4990AB63" w14:textId="33EBBDAF"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35"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36" w:author="Sam Dent" w:date="2020-07-28T05:18:00Z">
            <w:trPr>
              <w:trHeight w:val="274"/>
              <w:jc w:val="center"/>
            </w:trPr>
          </w:trPrChange>
        </w:trPr>
        <w:tc>
          <w:tcPr>
            <w:tcW w:w="1885" w:type="dxa"/>
            <w:vMerge/>
            <w:vAlign w:val="center"/>
            <w:hideMark/>
            <w:tcPrChange w:id="9237" w:author="Sam Dent" w:date="2020-07-28T05:18:00Z">
              <w:tcPr>
                <w:tcW w:w="1885" w:type="dxa"/>
                <w:vMerge/>
                <w:vAlign w:val="center"/>
                <w:hideMark/>
              </w:tcPr>
            </w:tcPrChange>
          </w:tcPr>
          <w:p w14:paraId="2516E903"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238" w:author="Sam Dent" w:date="2020-07-28T05:18:00Z">
              <w:tcPr>
                <w:tcW w:w="1033" w:type="dxa"/>
                <w:shd w:val="clear" w:color="auto" w:fill="auto"/>
                <w:vAlign w:val="center"/>
                <w:hideMark/>
              </w:tcPr>
            </w:tcPrChange>
          </w:tcPr>
          <w:p w14:paraId="7AF5D74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9239" w:author="Sam Dent" w:date="2020-07-28T05:18:00Z">
              <w:tcPr>
                <w:tcW w:w="1127" w:type="dxa"/>
                <w:shd w:val="clear" w:color="auto" w:fill="auto"/>
                <w:vAlign w:val="center"/>
                <w:hideMark/>
              </w:tcPr>
            </w:tcPrChange>
          </w:tcPr>
          <w:p w14:paraId="444FB72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170" w:type="dxa"/>
            <w:shd w:val="clear" w:color="auto" w:fill="auto"/>
            <w:vAlign w:val="center"/>
            <w:hideMark/>
            <w:tcPrChange w:id="9240" w:author="Sam Dent" w:date="2020-07-28T05:18:00Z">
              <w:tcPr>
                <w:tcW w:w="1170" w:type="dxa"/>
                <w:shd w:val="clear" w:color="auto" w:fill="auto"/>
                <w:vAlign w:val="center"/>
                <w:hideMark/>
              </w:tcPr>
            </w:tcPrChange>
          </w:tcPr>
          <w:p w14:paraId="4132F5D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9241" w:author="Sam Dent" w:date="2020-07-28T05:18:00Z">
              <w:tcPr>
                <w:tcW w:w="990" w:type="dxa"/>
                <w:shd w:val="clear" w:color="auto" w:fill="auto"/>
                <w:vAlign w:val="center"/>
                <w:hideMark/>
              </w:tcPr>
            </w:tcPrChange>
          </w:tcPr>
          <w:p w14:paraId="5B0D1CC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9242" w:author="Sam Dent" w:date="2020-07-28T05:18:00Z">
              <w:tcPr>
                <w:tcW w:w="1170" w:type="dxa"/>
                <w:shd w:val="clear" w:color="auto" w:fill="auto"/>
                <w:vAlign w:val="center"/>
                <w:hideMark/>
              </w:tcPr>
            </w:tcPrChange>
          </w:tcPr>
          <w:p w14:paraId="2116E86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9243" w:author="Sam Dent" w:date="2020-07-28T05:18:00Z">
              <w:tcPr>
                <w:tcW w:w="720" w:type="dxa"/>
                <w:vAlign w:val="center"/>
              </w:tcPr>
            </w:tcPrChange>
          </w:tcPr>
          <w:p w14:paraId="48AC26B3" w14:textId="14EEBE64" w:rsidR="006F115D" w:rsidRDefault="006F115D" w:rsidP="006F115D">
            <w:pPr>
              <w:widowControl/>
              <w:spacing w:after="0"/>
              <w:jc w:val="center"/>
              <w:rPr>
                <w:rFonts w:ascii="Calibri" w:hAnsi="Calibri" w:cs="Calibri"/>
                <w:color w:val="000000"/>
                <w:szCs w:val="20"/>
              </w:rPr>
            </w:pPr>
            <w:ins w:id="9244" w:author="Sam Dent" w:date="2020-07-28T05:16:00Z">
              <w:r>
                <w:rPr>
                  <w:rFonts w:ascii="Calibri" w:hAnsi="Calibri" w:cs="Calibri"/>
                  <w:color w:val="000000"/>
                  <w:szCs w:val="20"/>
                </w:rPr>
                <w:t>5.1</w:t>
              </w:r>
            </w:ins>
          </w:p>
        </w:tc>
        <w:tc>
          <w:tcPr>
            <w:tcW w:w="720" w:type="dxa"/>
            <w:shd w:val="clear" w:color="auto" w:fill="auto"/>
            <w:vAlign w:val="center"/>
            <w:tcPrChange w:id="9245" w:author="Sam Dent" w:date="2020-07-28T05:18:00Z">
              <w:tcPr>
                <w:tcW w:w="720" w:type="dxa"/>
                <w:shd w:val="clear" w:color="auto" w:fill="auto"/>
                <w:vAlign w:val="center"/>
              </w:tcPr>
            </w:tcPrChange>
          </w:tcPr>
          <w:p w14:paraId="61798397" w14:textId="31CD7470" w:rsidR="006F115D" w:rsidRPr="0014794F" w:rsidRDefault="006F115D" w:rsidP="006F115D">
            <w:pPr>
              <w:widowControl/>
              <w:spacing w:after="0"/>
              <w:jc w:val="center"/>
              <w:rPr>
                <w:rFonts w:ascii="Calibri" w:hAnsi="Calibri" w:cs="Calibri"/>
                <w:szCs w:val="20"/>
              </w:rPr>
            </w:pPr>
            <w:ins w:id="9246" w:author="Sam Dent" w:date="2020-07-28T05:17:00Z">
              <w:r>
                <w:rPr>
                  <w:rFonts w:ascii="Calibri" w:hAnsi="Calibri" w:cs="Calibri"/>
                  <w:color w:val="000000"/>
                  <w:szCs w:val="20"/>
                </w:rPr>
                <w:t>3.1</w:t>
              </w:r>
            </w:ins>
          </w:p>
        </w:tc>
        <w:tc>
          <w:tcPr>
            <w:tcW w:w="1112" w:type="dxa"/>
            <w:vAlign w:val="center"/>
            <w:hideMark/>
            <w:tcPrChange w:id="9247" w:author="Sam Dent" w:date="2020-07-28T05:18:00Z">
              <w:tcPr>
                <w:tcW w:w="1112" w:type="dxa"/>
                <w:vAlign w:val="center"/>
                <w:hideMark/>
              </w:tcPr>
            </w:tcPrChange>
          </w:tcPr>
          <w:p w14:paraId="06DF4C0F" w14:textId="7D0FC806"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13.2</w:t>
            </w:r>
          </w:p>
        </w:tc>
        <w:tc>
          <w:tcPr>
            <w:tcW w:w="688" w:type="dxa"/>
            <w:vAlign w:val="center"/>
            <w:tcPrChange w:id="9248" w:author="Sam Dent" w:date="2020-07-28T05:18:00Z">
              <w:tcPr>
                <w:tcW w:w="1318" w:type="dxa"/>
                <w:gridSpan w:val="2"/>
                <w:vAlign w:val="center"/>
              </w:tcPr>
            </w:tcPrChange>
          </w:tcPr>
          <w:p w14:paraId="1FF2C541" w14:textId="05108507" w:rsidR="006F115D" w:rsidRPr="0014794F" w:rsidRDefault="006F115D" w:rsidP="006F115D">
            <w:pPr>
              <w:widowControl/>
              <w:spacing w:after="0"/>
              <w:jc w:val="center"/>
              <w:rPr>
                <w:rFonts w:ascii="Calibri" w:hAnsi="Calibri" w:cs="Calibri"/>
                <w:szCs w:val="20"/>
              </w:rPr>
            </w:pPr>
            <w:ins w:id="9249" w:author="Sam Dent" w:date="2020-07-28T05:18:00Z">
              <w:r>
                <w:rPr>
                  <w:rFonts w:ascii="Calibri" w:hAnsi="Calibri" w:cs="Calibri"/>
                  <w:color w:val="000000"/>
                  <w:szCs w:val="20"/>
                </w:rPr>
                <w:t>3.3</w:t>
              </w:r>
            </w:ins>
          </w:p>
        </w:tc>
        <w:tc>
          <w:tcPr>
            <w:tcW w:w="630" w:type="dxa"/>
            <w:vAlign w:val="center"/>
            <w:tcPrChange w:id="9250" w:author="Sam Dent" w:date="2020-07-28T05:18:00Z">
              <w:tcPr>
                <w:tcW w:w="1318" w:type="dxa"/>
              </w:tcPr>
            </w:tcPrChange>
          </w:tcPr>
          <w:p w14:paraId="75D8B511" w14:textId="65CC0028" w:rsidR="006F115D" w:rsidRDefault="006F115D" w:rsidP="006F115D">
            <w:pPr>
              <w:widowControl/>
              <w:spacing w:after="0"/>
              <w:jc w:val="center"/>
              <w:rPr>
                <w:rFonts w:ascii="Calibri" w:hAnsi="Calibri" w:cs="Calibri"/>
                <w:color w:val="000000"/>
                <w:szCs w:val="20"/>
              </w:rPr>
            </w:pPr>
            <w:ins w:id="9251" w:author="Sam Dent" w:date="2020-07-28T05:18:00Z">
              <w:r>
                <w:rPr>
                  <w:rFonts w:ascii="Calibri" w:hAnsi="Calibri" w:cs="Calibri"/>
                  <w:color w:val="000000"/>
                  <w:szCs w:val="20"/>
                </w:rPr>
                <w:t>1.3</w:t>
              </w:r>
            </w:ins>
          </w:p>
        </w:tc>
      </w:tr>
      <w:tr w:rsidR="006F115D" w:rsidRPr="0014794F" w14:paraId="1BB8F67E" w14:textId="76C305CC"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52"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53" w:author="Sam Dent" w:date="2020-07-28T05:18:00Z">
            <w:trPr>
              <w:trHeight w:val="274"/>
              <w:jc w:val="center"/>
            </w:trPr>
          </w:trPrChange>
        </w:trPr>
        <w:tc>
          <w:tcPr>
            <w:tcW w:w="1885" w:type="dxa"/>
            <w:vMerge/>
            <w:vAlign w:val="center"/>
            <w:hideMark/>
            <w:tcPrChange w:id="9254" w:author="Sam Dent" w:date="2020-07-28T05:18:00Z">
              <w:tcPr>
                <w:tcW w:w="1885" w:type="dxa"/>
                <w:vMerge/>
                <w:vAlign w:val="center"/>
                <w:hideMark/>
              </w:tcPr>
            </w:tcPrChange>
          </w:tcPr>
          <w:p w14:paraId="4E0BC67C"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255" w:author="Sam Dent" w:date="2020-07-28T05:18:00Z">
              <w:tcPr>
                <w:tcW w:w="1033" w:type="dxa"/>
                <w:shd w:val="clear" w:color="auto" w:fill="auto"/>
                <w:vAlign w:val="center"/>
                <w:hideMark/>
              </w:tcPr>
            </w:tcPrChange>
          </w:tcPr>
          <w:p w14:paraId="34CA74D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9256" w:author="Sam Dent" w:date="2020-07-28T05:18:00Z">
              <w:tcPr>
                <w:tcW w:w="1127" w:type="dxa"/>
                <w:shd w:val="clear" w:color="auto" w:fill="auto"/>
                <w:vAlign w:val="center"/>
                <w:hideMark/>
              </w:tcPr>
            </w:tcPrChange>
          </w:tcPr>
          <w:p w14:paraId="55F218C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170" w:type="dxa"/>
            <w:shd w:val="clear" w:color="auto" w:fill="auto"/>
            <w:vAlign w:val="center"/>
            <w:hideMark/>
            <w:tcPrChange w:id="9257" w:author="Sam Dent" w:date="2020-07-28T05:18:00Z">
              <w:tcPr>
                <w:tcW w:w="1170" w:type="dxa"/>
                <w:shd w:val="clear" w:color="auto" w:fill="auto"/>
                <w:vAlign w:val="center"/>
                <w:hideMark/>
              </w:tcPr>
            </w:tcPrChange>
          </w:tcPr>
          <w:p w14:paraId="43AC6F1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9258" w:author="Sam Dent" w:date="2020-07-28T05:18:00Z">
              <w:tcPr>
                <w:tcW w:w="990" w:type="dxa"/>
                <w:shd w:val="clear" w:color="auto" w:fill="auto"/>
                <w:vAlign w:val="center"/>
                <w:hideMark/>
              </w:tcPr>
            </w:tcPrChange>
          </w:tcPr>
          <w:p w14:paraId="492FA4EB"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9259" w:author="Sam Dent" w:date="2020-07-28T05:18:00Z">
              <w:tcPr>
                <w:tcW w:w="1170" w:type="dxa"/>
                <w:shd w:val="clear" w:color="auto" w:fill="auto"/>
                <w:vAlign w:val="center"/>
                <w:hideMark/>
              </w:tcPr>
            </w:tcPrChange>
          </w:tcPr>
          <w:p w14:paraId="43D6AF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9260" w:author="Sam Dent" w:date="2020-07-28T05:18:00Z">
              <w:tcPr>
                <w:tcW w:w="720" w:type="dxa"/>
                <w:vAlign w:val="center"/>
              </w:tcPr>
            </w:tcPrChange>
          </w:tcPr>
          <w:p w14:paraId="207492BB" w14:textId="260ACE9B" w:rsidR="006F115D" w:rsidRDefault="006F115D" w:rsidP="006F115D">
            <w:pPr>
              <w:widowControl/>
              <w:spacing w:after="0"/>
              <w:jc w:val="center"/>
              <w:rPr>
                <w:rFonts w:ascii="Calibri" w:hAnsi="Calibri" w:cs="Calibri"/>
                <w:color w:val="000000"/>
                <w:szCs w:val="20"/>
              </w:rPr>
            </w:pPr>
            <w:ins w:id="9261" w:author="Sam Dent" w:date="2020-07-28T05:16:00Z">
              <w:r>
                <w:rPr>
                  <w:rFonts w:ascii="Calibri" w:hAnsi="Calibri" w:cs="Calibri"/>
                  <w:color w:val="000000"/>
                  <w:szCs w:val="20"/>
                </w:rPr>
                <w:t>8.9</w:t>
              </w:r>
            </w:ins>
          </w:p>
        </w:tc>
        <w:tc>
          <w:tcPr>
            <w:tcW w:w="720" w:type="dxa"/>
            <w:shd w:val="clear" w:color="auto" w:fill="auto"/>
            <w:vAlign w:val="center"/>
            <w:tcPrChange w:id="9262" w:author="Sam Dent" w:date="2020-07-28T05:18:00Z">
              <w:tcPr>
                <w:tcW w:w="720" w:type="dxa"/>
                <w:shd w:val="clear" w:color="auto" w:fill="auto"/>
                <w:vAlign w:val="center"/>
              </w:tcPr>
            </w:tcPrChange>
          </w:tcPr>
          <w:p w14:paraId="12EE25C7" w14:textId="2D69B74C" w:rsidR="006F115D" w:rsidRPr="0014794F" w:rsidRDefault="006F115D" w:rsidP="006F115D">
            <w:pPr>
              <w:widowControl/>
              <w:spacing w:after="0"/>
              <w:jc w:val="center"/>
              <w:rPr>
                <w:rFonts w:ascii="Calibri" w:hAnsi="Calibri" w:cs="Calibri"/>
                <w:szCs w:val="20"/>
              </w:rPr>
            </w:pPr>
            <w:ins w:id="9263" w:author="Sam Dent" w:date="2020-07-28T05:17:00Z">
              <w:r>
                <w:rPr>
                  <w:rFonts w:ascii="Calibri" w:hAnsi="Calibri" w:cs="Calibri"/>
                  <w:color w:val="000000"/>
                  <w:szCs w:val="20"/>
                </w:rPr>
                <w:t>5.7</w:t>
              </w:r>
            </w:ins>
          </w:p>
        </w:tc>
        <w:tc>
          <w:tcPr>
            <w:tcW w:w="1112" w:type="dxa"/>
            <w:vAlign w:val="center"/>
            <w:hideMark/>
            <w:tcPrChange w:id="9264" w:author="Sam Dent" w:date="2020-07-28T05:18:00Z">
              <w:tcPr>
                <w:tcW w:w="1112" w:type="dxa"/>
                <w:vAlign w:val="center"/>
                <w:hideMark/>
              </w:tcPr>
            </w:tcPrChange>
          </w:tcPr>
          <w:p w14:paraId="1E084938" w14:textId="3AE8E03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688" w:type="dxa"/>
            <w:vAlign w:val="center"/>
            <w:tcPrChange w:id="9265" w:author="Sam Dent" w:date="2020-07-28T05:18:00Z">
              <w:tcPr>
                <w:tcW w:w="1318" w:type="dxa"/>
                <w:gridSpan w:val="2"/>
                <w:vAlign w:val="center"/>
              </w:tcPr>
            </w:tcPrChange>
          </w:tcPr>
          <w:p w14:paraId="1820C933" w14:textId="4B768966" w:rsidR="006F115D" w:rsidRPr="0014794F" w:rsidRDefault="006F115D" w:rsidP="006F115D">
            <w:pPr>
              <w:widowControl/>
              <w:spacing w:after="0"/>
              <w:jc w:val="center"/>
              <w:rPr>
                <w:rFonts w:ascii="Calibri" w:hAnsi="Calibri" w:cs="Calibri"/>
                <w:szCs w:val="20"/>
              </w:rPr>
            </w:pPr>
            <w:ins w:id="9266" w:author="Sam Dent" w:date="2020-07-28T05:18:00Z">
              <w:r>
                <w:rPr>
                  <w:rFonts w:ascii="Calibri" w:hAnsi="Calibri" w:cs="Calibri"/>
                  <w:color w:val="000000"/>
                  <w:szCs w:val="20"/>
                </w:rPr>
                <w:t>5.4</w:t>
              </w:r>
            </w:ins>
          </w:p>
        </w:tc>
        <w:tc>
          <w:tcPr>
            <w:tcW w:w="630" w:type="dxa"/>
            <w:vAlign w:val="center"/>
            <w:tcPrChange w:id="9267" w:author="Sam Dent" w:date="2020-07-28T05:18:00Z">
              <w:tcPr>
                <w:tcW w:w="1318" w:type="dxa"/>
              </w:tcPr>
            </w:tcPrChange>
          </w:tcPr>
          <w:p w14:paraId="32C25514" w14:textId="1D81FB14" w:rsidR="006F115D" w:rsidRDefault="006F115D" w:rsidP="006F115D">
            <w:pPr>
              <w:widowControl/>
              <w:spacing w:after="0"/>
              <w:jc w:val="center"/>
              <w:rPr>
                <w:rFonts w:ascii="Calibri" w:hAnsi="Calibri" w:cs="Calibri"/>
                <w:color w:val="000000"/>
                <w:szCs w:val="20"/>
              </w:rPr>
            </w:pPr>
            <w:ins w:id="9268" w:author="Sam Dent" w:date="2020-07-28T05:18:00Z">
              <w:r>
                <w:rPr>
                  <w:rFonts w:ascii="Calibri" w:hAnsi="Calibri" w:cs="Calibri"/>
                  <w:color w:val="000000"/>
                  <w:szCs w:val="20"/>
                </w:rPr>
                <w:t>2.2</w:t>
              </w:r>
            </w:ins>
          </w:p>
        </w:tc>
      </w:tr>
      <w:tr w:rsidR="006F115D" w:rsidRPr="0014794F" w14:paraId="5DAED31B" w14:textId="48228F8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69"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70" w:author="Sam Dent" w:date="2020-07-28T05:18:00Z">
            <w:trPr>
              <w:trHeight w:val="274"/>
              <w:jc w:val="center"/>
            </w:trPr>
          </w:trPrChange>
        </w:trPr>
        <w:tc>
          <w:tcPr>
            <w:tcW w:w="1885" w:type="dxa"/>
            <w:vMerge/>
            <w:vAlign w:val="center"/>
            <w:hideMark/>
            <w:tcPrChange w:id="9271" w:author="Sam Dent" w:date="2020-07-28T05:18:00Z">
              <w:tcPr>
                <w:tcW w:w="1885" w:type="dxa"/>
                <w:vMerge/>
                <w:vAlign w:val="center"/>
                <w:hideMark/>
              </w:tcPr>
            </w:tcPrChange>
          </w:tcPr>
          <w:p w14:paraId="21D50FA6"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272" w:author="Sam Dent" w:date="2020-07-28T05:18:00Z">
              <w:tcPr>
                <w:tcW w:w="1033" w:type="dxa"/>
                <w:shd w:val="clear" w:color="auto" w:fill="auto"/>
                <w:vAlign w:val="center"/>
                <w:hideMark/>
              </w:tcPr>
            </w:tcPrChange>
          </w:tcPr>
          <w:p w14:paraId="05C61EE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9273" w:author="Sam Dent" w:date="2020-07-28T05:18:00Z">
              <w:tcPr>
                <w:tcW w:w="1127" w:type="dxa"/>
                <w:shd w:val="clear" w:color="auto" w:fill="auto"/>
                <w:vAlign w:val="center"/>
                <w:hideMark/>
              </w:tcPr>
            </w:tcPrChange>
          </w:tcPr>
          <w:p w14:paraId="1C9C8EB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170" w:type="dxa"/>
            <w:shd w:val="clear" w:color="auto" w:fill="auto"/>
            <w:vAlign w:val="center"/>
            <w:hideMark/>
            <w:tcPrChange w:id="9274" w:author="Sam Dent" w:date="2020-07-28T05:18:00Z">
              <w:tcPr>
                <w:tcW w:w="1170" w:type="dxa"/>
                <w:shd w:val="clear" w:color="auto" w:fill="auto"/>
                <w:vAlign w:val="center"/>
                <w:hideMark/>
              </w:tcPr>
            </w:tcPrChange>
          </w:tcPr>
          <w:p w14:paraId="3D1AB8B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400</w:t>
            </w:r>
          </w:p>
        </w:tc>
        <w:tc>
          <w:tcPr>
            <w:tcW w:w="990" w:type="dxa"/>
            <w:shd w:val="clear" w:color="auto" w:fill="auto"/>
            <w:vAlign w:val="center"/>
            <w:hideMark/>
            <w:tcPrChange w:id="9275" w:author="Sam Dent" w:date="2020-07-28T05:18:00Z">
              <w:tcPr>
                <w:tcW w:w="990" w:type="dxa"/>
                <w:shd w:val="clear" w:color="auto" w:fill="auto"/>
                <w:vAlign w:val="center"/>
                <w:hideMark/>
              </w:tcPr>
            </w:tcPrChange>
          </w:tcPr>
          <w:p w14:paraId="452C7ECC"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6.1</w:t>
            </w:r>
          </w:p>
        </w:tc>
        <w:tc>
          <w:tcPr>
            <w:tcW w:w="1170" w:type="dxa"/>
            <w:shd w:val="clear" w:color="auto" w:fill="auto"/>
            <w:vAlign w:val="center"/>
            <w:hideMark/>
            <w:tcPrChange w:id="9276" w:author="Sam Dent" w:date="2020-07-28T05:18:00Z">
              <w:tcPr>
                <w:tcW w:w="1170" w:type="dxa"/>
                <w:shd w:val="clear" w:color="auto" w:fill="auto"/>
                <w:vAlign w:val="center"/>
                <w:hideMark/>
              </w:tcPr>
            </w:tcPrChange>
          </w:tcPr>
          <w:p w14:paraId="570934C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9277" w:author="Sam Dent" w:date="2020-07-28T05:18:00Z">
              <w:tcPr>
                <w:tcW w:w="720" w:type="dxa"/>
                <w:vAlign w:val="center"/>
              </w:tcPr>
            </w:tcPrChange>
          </w:tcPr>
          <w:p w14:paraId="7C461A62" w14:textId="07A4E6B4" w:rsidR="006F115D" w:rsidRDefault="006F115D" w:rsidP="006F115D">
            <w:pPr>
              <w:widowControl/>
              <w:spacing w:after="0"/>
              <w:jc w:val="center"/>
              <w:rPr>
                <w:rFonts w:ascii="Calibri" w:hAnsi="Calibri" w:cs="Calibri"/>
                <w:color w:val="000000"/>
                <w:szCs w:val="20"/>
              </w:rPr>
            </w:pPr>
            <w:ins w:id="9278" w:author="Sam Dent" w:date="2020-07-28T05:16:00Z">
              <w:r>
                <w:rPr>
                  <w:rFonts w:ascii="Calibri" w:hAnsi="Calibri" w:cs="Calibri"/>
                  <w:color w:val="000000"/>
                  <w:szCs w:val="20"/>
                </w:rPr>
                <w:t>14.6</w:t>
              </w:r>
            </w:ins>
          </w:p>
        </w:tc>
        <w:tc>
          <w:tcPr>
            <w:tcW w:w="720" w:type="dxa"/>
            <w:shd w:val="clear" w:color="auto" w:fill="auto"/>
            <w:vAlign w:val="center"/>
            <w:tcPrChange w:id="9279" w:author="Sam Dent" w:date="2020-07-28T05:18:00Z">
              <w:tcPr>
                <w:tcW w:w="720" w:type="dxa"/>
                <w:shd w:val="clear" w:color="auto" w:fill="auto"/>
                <w:vAlign w:val="center"/>
              </w:tcPr>
            </w:tcPrChange>
          </w:tcPr>
          <w:p w14:paraId="40806A18" w14:textId="4786576D" w:rsidR="006F115D" w:rsidRPr="0014794F" w:rsidRDefault="006F115D" w:rsidP="006F115D">
            <w:pPr>
              <w:widowControl/>
              <w:spacing w:after="0"/>
              <w:jc w:val="center"/>
              <w:rPr>
                <w:rFonts w:ascii="Calibri" w:hAnsi="Calibri" w:cs="Calibri"/>
                <w:szCs w:val="20"/>
              </w:rPr>
            </w:pPr>
            <w:ins w:id="9280" w:author="Sam Dent" w:date="2020-07-28T05:17:00Z">
              <w:r>
                <w:rPr>
                  <w:rFonts w:ascii="Calibri" w:hAnsi="Calibri" w:cs="Calibri"/>
                  <w:color w:val="000000"/>
                  <w:szCs w:val="20"/>
                </w:rPr>
                <w:t>9.5</w:t>
              </w:r>
            </w:ins>
          </w:p>
        </w:tc>
        <w:tc>
          <w:tcPr>
            <w:tcW w:w="1112" w:type="dxa"/>
            <w:vAlign w:val="center"/>
            <w:hideMark/>
            <w:tcPrChange w:id="9281" w:author="Sam Dent" w:date="2020-07-28T05:18:00Z">
              <w:tcPr>
                <w:tcW w:w="1112" w:type="dxa"/>
                <w:vAlign w:val="center"/>
                <w:hideMark/>
              </w:tcPr>
            </w:tcPrChange>
          </w:tcPr>
          <w:p w14:paraId="173B440A" w14:textId="011C94AD"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33.9</w:t>
            </w:r>
          </w:p>
        </w:tc>
        <w:tc>
          <w:tcPr>
            <w:tcW w:w="688" w:type="dxa"/>
            <w:vAlign w:val="center"/>
            <w:tcPrChange w:id="9282" w:author="Sam Dent" w:date="2020-07-28T05:18:00Z">
              <w:tcPr>
                <w:tcW w:w="1318" w:type="dxa"/>
                <w:gridSpan w:val="2"/>
                <w:vAlign w:val="center"/>
              </w:tcPr>
            </w:tcPrChange>
          </w:tcPr>
          <w:p w14:paraId="1B293789" w14:textId="2C4C94B0" w:rsidR="006F115D" w:rsidRPr="0014794F" w:rsidRDefault="006F115D" w:rsidP="006F115D">
            <w:pPr>
              <w:widowControl/>
              <w:spacing w:after="0"/>
              <w:jc w:val="center"/>
              <w:rPr>
                <w:rFonts w:ascii="Calibri" w:hAnsi="Calibri" w:cs="Calibri"/>
                <w:szCs w:val="20"/>
              </w:rPr>
            </w:pPr>
            <w:ins w:id="9283" w:author="Sam Dent" w:date="2020-07-28T05:18:00Z">
              <w:r>
                <w:rPr>
                  <w:rFonts w:ascii="Calibri" w:hAnsi="Calibri" w:cs="Calibri"/>
                  <w:color w:val="000000"/>
                  <w:szCs w:val="20"/>
                </w:rPr>
                <w:t>8.5</w:t>
              </w:r>
            </w:ins>
          </w:p>
        </w:tc>
        <w:tc>
          <w:tcPr>
            <w:tcW w:w="630" w:type="dxa"/>
            <w:vAlign w:val="center"/>
            <w:tcPrChange w:id="9284" w:author="Sam Dent" w:date="2020-07-28T05:18:00Z">
              <w:tcPr>
                <w:tcW w:w="1318" w:type="dxa"/>
              </w:tcPr>
            </w:tcPrChange>
          </w:tcPr>
          <w:p w14:paraId="70E90B1A" w14:textId="10F0DEFC" w:rsidR="006F115D" w:rsidRDefault="006F115D" w:rsidP="006F115D">
            <w:pPr>
              <w:widowControl/>
              <w:spacing w:after="0"/>
              <w:jc w:val="center"/>
              <w:rPr>
                <w:rFonts w:ascii="Calibri" w:hAnsi="Calibri" w:cs="Calibri"/>
                <w:color w:val="000000"/>
                <w:szCs w:val="20"/>
              </w:rPr>
            </w:pPr>
            <w:ins w:id="9285" w:author="Sam Dent" w:date="2020-07-28T05:18:00Z">
              <w:r>
                <w:rPr>
                  <w:rFonts w:ascii="Calibri" w:hAnsi="Calibri" w:cs="Calibri"/>
                  <w:color w:val="000000"/>
                  <w:szCs w:val="20"/>
                </w:rPr>
                <w:t>3.4</w:t>
              </w:r>
            </w:ins>
          </w:p>
        </w:tc>
      </w:tr>
      <w:tr w:rsidR="006F115D" w:rsidRPr="0014794F" w14:paraId="3C344BCD" w14:textId="3DFD4B9B"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86"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9287" w:author="Sam Dent" w:date="2020-07-28T05:18:00Z">
            <w:trPr>
              <w:trHeight w:val="274"/>
              <w:jc w:val="center"/>
            </w:trPr>
          </w:trPrChange>
        </w:trPr>
        <w:tc>
          <w:tcPr>
            <w:tcW w:w="1885" w:type="dxa"/>
            <w:vMerge/>
            <w:vAlign w:val="center"/>
            <w:hideMark/>
            <w:tcPrChange w:id="9288" w:author="Sam Dent" w:date="2020-07-28T05:18:00Z">
              <w:tcPr>
                <w:tcW w:w="1885" w:type="dxa"/>
                <w:vMerge/>
                <w:vAlign w:val="center"/>
                <w:hideMark/>
              </w:tcPr>
            </w:tcPrChange>
          </w:tcPr>
          <w:p w14:paraId="16E5956B"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9289" w:author="Sam Dent" w:date="2020-07-28T05:18:00Z">
              <w:tcPr>
                <w:tcW w:w="1033" w:type="dxa"/>
                <w:shd w:val="clear" w:color="auto" w:fill="auto"/>
                <w:vAlign w:val="center"/>
                <w:hideMark/>
              </w:tcPr>
            </w:tcPrChange>
          </w:tcPr>
          <w:p w14:paraId="00A1DED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9290" w:author="Sam Dent" w:date="2020-07-28T05:18:00Z">
              <w:tcPr>
                <w:tcW w:w="1127" w:type="dxa"/>
                <w:shd w:val="clear" w:color="auto" w:fill="auto"/>
                <w:vAlign w:val="center"/>
                <w:hideMark/>
              </w:tcPr>
            </w:tcPrChange>
          </w:tcPr>
          <w:p w14:paraId="5CEEEE6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170" w:type="dxa"/>
            <w:shd w:val="clear" w:color="auto" w:fill="auto"/>
            <w:vAlign w:val="center"/>
            <w:hideMark/>
            <w:tcPrChange w:id="9291" w:author="Sam Dent" w:date="2020-07-28T05:18:00Z">
              <w:tcPr>
                <w:tcW w:w="1170" w:type="dxa"/>
                <w:shd w:val="clear" w:color="auto" w:fill="auto"/>
                <w:vAlign w:val="center"/>
                <w:hideMark/>
              </w:tcPr>
            </w:tcPrChange>
          </w:tcPr>
          <w:p w14:paraId="553D529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9292" w:author="Sam Dent" w:date="2020-07-28T05:18:00Z">
              <w:tcPr>
                <w:tcW w:w="990" w:type="dxa"/>
                <w:shd w:val="clear" w:color="auto" w:fill="auto"/>
                <w:vAlign w:val="center"/>
                <w:hideMark/>
              </w:tcPr>
            </w:tcPrChange>
          </w:tcPr>
          <w:p w14:paraId="2C9565DC"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9293" w:author="Sam Dent" w:date="2020-07-28T05:18:00Z">
              <w:tcPr>
                <w:tcW w:w="1170" w:type="dxa"/>
                <w:shd w:val="clear" w:color="auto" w:fill="auto"/>
                <w:vAlign w:val="center"/>
                <w:hideMark/>
              </w:tcPr>
            </w:tcPrChange>
          </w:tcPr>
          <w:p w14:paraId="7A7172F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9294" w:author="Sam Dent" w:date="2020-07-28T05:18:00Z">
              <w:tcPr>
                <w:tcW w:w="720" w:type="dxa"/>
                <w:vAlign w:val="center"/>
              </w:tcPr>
            </w:tcPrChange>
          </w:tcPr>
          <w:p w14:paraId="4B9AF58E" w14:textId="5C334B6D" w:rsidR="006F115D" w:rsidRDefault="006F115D" w:rsidP="006F115D">
            <w:pPr>
              <w:widowControl/>
              <w:spacing w:after="0"/>
              <w:jc w:val="center"/>
              <w:rPr>
                <w:rFonts w:ascii="Calibri" w:hAnsi="Calibri" w:cs="Calibri"/>
                <w:color w:val="000000"/>
                <w:szCs w:val="20"/>
              </w:rPr>
            </w:pPr>
            <w:ins w:id="9295" w:author="Sam Dent" w:date="2020-07-28T05:16:00Z">
              <w:r>
                <w:rPr>
                  <w:rFonts w:ascii="Calibri" w:hAnsi="Calibri" w:cs="Calibri"/>
                  <w:color w:val="000000"/>
                  <w:szCs w:val="20"/>
                </w:rPr>
                <w:t>23.9</w:t>
              </w:r>
            </w:ins>
          </w:p>
        </w:tc>
        <w:tc>
          <w:tcPr>
            <w:tcW w:w="720" w:type="dxa"/>
            <w:shd w:val="clear" w:color="auto" w:fill="auto"/>
            <w:vAlign w:val="center"/>
            <w:tcPrChange w:id="9296" w:author="Sam Dent" w:date="2020-07-28T05:18:00Z">
              <w:tcPr>
                <w:tcW w:w="720" w:type="dxa"/>
                <w:shd w:val="clear" w:color="auto" w:fill="auto"/>
                <w:vAlign w:val="center"/>
              </w:tcPr>
            </w:tcPrChange>
          </w:tcPr>
          <w:p w14:paraId="53D9AC25" w14:textId="08F121AA" w:rsidR="006F115D" w:rsidRPr="0014794F" w:rsidRDefault="006F115D" w:rsidP="006F115D">
            <w:pPr>
              <w:widowControl/>
              <w:spacing w:after="0"/>
              <w:jc w:val="center"/>
              <w:rPr>
                <w:rFonts w:ascii="Calibri" w:hAnsi="Calibri" w:cs="Calibri"/>
                <w:szCs w:val="20"/>
              </w:rPr>
            </w:pPr>
            <w:ins w:id="9297" w:author="Sam Dent" w:date="2020-07-28T05:17:00Z">
              <w:r>
                <w:rPr>
                  <w:rFonts w:ascii="Calibri" w:hAnsi="Calibri" w:cs="Calibri"/>
                  <w:color w:val="000000"/>
                  <w:szCs w:val="20"/>
                </w:rPr>
                <w:t>16.7</w:t>
              </w:r>
            </w:ins>
          </w:p>
        </w:tc>
        <w:tc>
          <w:tcPr>
            <w:tcW w:w="1112" w:type="dxa"/>
            <w:vAlign w:val="center"/>
            <w:hideMark/>
            <w:tcPrChange w:id="9298" w:author="Sam Dent" w:date="2020-07-28T05:18:00Z">
              <w:tcPr>
                <w:tcW w:w="1112" w:type="dxa"/>
                <w:vAlign w:val="center"/>
                <w:hideMark/>
              </w:tcPr>
            </w:tcPrChange>
          </w:tcPr>
          <w:p w14:paraId="6D53BFCC" w14:textId="7B24F50B"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48.1</w:t>
            </w:r>
          </w:p>
        </w:tc>
        <w:tc>
          <w:tcPr>
            <w:tcW w:w="688" w:type="dxa"/>
            <w:vAlign w:val="center"/>
            <w:tcPrChange w:id="9299" w:author="Sam Dent" w:date="2020-07-28T05:18:00Z">
              <w:tcPr>
                <w:tcW w:w="1318" w:type="dxa"/>
                <w:gridSpan w:val="2"/>
                <w:vAlign w:val="center"/>
              </w:tcPr>
            </w:tcPrChange>
          </w:tcPr>
          <w:p w14:paraId="7CAF061C" w14:textId="3DD4B80F" w:rsidR="006F115D" w:rsidRPr="0014794F" w:rsidRDefault="006F115D" w:rsidP="006F115D">
            <w:pPr>
              <w:widowControl/>
              <w:spacing w:after="0"/>
              <w:jc w:val="center"/>
              <w:rPr>
                <w:rFonts w:ascii="Calibri" w:hAnsi="Calibri" w:cs="Calibri"/>
                <w:szCs w:val="20"/>
              </w:rPr>
            </w:pPr>
            <w:ins w:id="9300" w:author="Sam Dent" w:date="2020-07-28T05:18:00Z">
              <w:r>
                <w:rPr>
                  <w:rFonts w:ascii="Calibri" w:hAnsi="Calibri" w:cs="Calibri"/>
                  <w:color w:val="000000"/>
                  <w:szCs w:val="20"/>
                </w:rPr>
                <w:t>12.0</w:t>
              </w:r>
            </w:ins>
          </w:p>
        </w:tc>
        <w:tc>
          <w:tcPr>
            <w:tcW w:w="630" w:type="dxa"/>
            <w:vAlign w:val="center"/>
            <w:tcPrChange w:id="9301" w:author="Sam Dent" w:date="2020-07-28T05:18:00Z">
              <w:tcPr>
                <w:tcW w:w="1318" w:type="dxa"/>
              </w:tcPr>
            </w:tcPrChange>
          </w:tcPr>
          <w:p w14:paraId="394A42F7" w14:textId="24A5E527" w:rsidR="006F115D" w:rsidRDefault="006F115D" w:rsidP="006F115D">
            <w:pPr>
              <w:widowControl/>
              <w:spacing w:after="0"/>
              <w:jc w:val="center"/>
              <w:rPr>
                <w:rFonts w:ascii="Calibri" w:hAnsi="Calibri" w:cs="Calibri"/>
                <w:color w:val="000000"/>
                <w:szCs w:val="20"/>
              </w:rPr>
            </w:pPr>
            <w:ins w:id="9302" w:author="Sam Dent" w:date="2020-07-28T05:18:00Z">
              <w:r>
                <w:rPr>
                  <w:rFonts w:ascii="Calibri" w:hAnsi="Calibri" w:cs="Calibri"/>
                  <w:color w:val="000000"/>
                  <w:szCs w:val="20"/>
                </w:rPr>
                <w:t>4.8</w:t>
              </w:r>
            </w:ins>
          </w:p>
        </w:tc>
      </w:tr>
    </w:tbl>
    <w:p w14:paraId="07DC4A58" w14:textId="77777777" w:rsidR="00ED7576" w:rsidRPr="00ED7576" w:rsidRDefault="00ED7576" w:rsidP="00ED7576">
      <w:pPr>
        <w:ind w:left="1440"/>
        <w:rPr>
          <w:rFonts w:ascii="Calibri" w:hAnsi="Calibri"/>
          <w:b/>
          <w:noProof/>
        </w:rPr>
      </w:pPr>
    </w:p>
    <w:p w14:paraId="22F65184" w14:textId="4B493BDA" w:rsidR="00FA0D34" w:rsidRDefault="00FA0D34" w:rsidP="00ED7576">
      <w:pPr>
        <w:ind w:left="180"/>
        <w:rPr>
          <w:noProof/>
        </w:rPr>
      </w:pPr>
      <w:r w:rsidRPr="006512F3">
        <w:rPr>
          <w:b/>
          <w:noProof/>
        </w:rPr>
        <w:t xml:space="preserve">Directional Lamps - </w:t>
      </w:r>
      <w:r w:rsidR="00ED7576" w:rsidRPr="00D52685">
        <w:rPr>
          <w:noProof/>
        </w:rPr>
        <w:t xml:space="preserve">ENERGY STAR Minimum Luminous Efficacy = </w:t>
      </w:r>
      <w:r w:rsidR="00ED7576">
        <w:rPr>
          <w:noProof/>
        </w:rPr>
        <w:t>7</w:t>
      </w:r>
      <w:r w:rsidR="00ED7576" w:rsidRPr="00D52685">
        <w:rPr>
          <w:noProof/>
        </w:rPr>
        <w:t xml:space="preserve">0Lm/W for </w:t>
      </w:r>
      <w:r w:rsidR="00ED7576">
        <w:rPr>
          <w:noProof/>
        </w:rPr>
        <w:t xml:space="preserve">&lt;90 CRI </w:t>
      </w:r>
      <w:r w:rsidR="00ED7576" w:rsidRPr="00D52685">
        <w:rPr>
          <w:noProof/>
        </w:rPr>
        <w:t>lamp</w:t>
      </w:r>
      <w:r w:rsidR="00ED7576">
        <w:rPr>
          <w:noProof/>
        </w:rPr>
        <w:t xml:space="preserve">s </w:t>
      </w:r>
      <w:r w:rsidR="00ED7576" w:rsidRPr="00D52685">
        <w:rPr>
          <w:noProof/>
        </w:rPr>
        <w:t xml:space="preserve">and </w:t>
      </w:r>
      <w:r w:rsidR="00ED7576">
        <w:rPr>
          <w:noProof/>
        </w:rPr>
        <w:t>61</w:t>
      </w:r>
      <w:r w:rsidR="00ED7576" w:rsidRPr="00D52685">
        <w:rPr>
          <w:noProof/>
        </w:rPr>
        <w:t xml:space="preserve"> Lm/W for </w:t>
      </w:r>
      <w:r w:rsidR="00ED7576">
        <w:rPr>
          <w:noProof/>
        </w:rPr>
        <w:t xml:space="preserve">&gt;=90CRI </w:t>
      </w:r>
      <w:r w:rsidR="00ED7576" w:rsidRPr="00D52685">
        <w:rPr>
          <w:noProof/>
        </w:rPr>
        <w:t>lamp</w:t>
      </w:r>
      <w:r w:rsidR="00ED7576">
        <w:rPr>
          <w:noProof/>
        </w:rPr>
        <w:t>s</w:t>
      </w:r>
      <w:r w:rsidR="00ED7576" w:rsidRPr="00D52685">
        <w:rPr>
          <w:noProof/>
        </w:rPr>
        <w:t>.</w:t>
      </w:r>
    </w:p>
    <w:p w14:paraId="5EA1ECC6" w14:textId="1615D4E9" w:rsidR="00FA0D34" w:rsidRDefault="00FA0D34" w:rsidP="00FA0D34">
      <w:pPr>
        <w:ind w:left="1440"/>
        <w:rPr>
          <w:noProof/>
        </w:rPr>
      </w:pPr>
      <w:r>
        <w:rPr>
          <w:noProof/>
        </w:rPr>
        <w:t>For Directional R, BR, and ER lamp types</w:t>
      </w:r>
      <w:r>
        <w:rPr>
          <w:rStyle w:val="FootnoteReference"/>
          <w:noProof/>
        </w:rPr>
        <w:footnoteReference w:id="895"/>
      </w:r>
      <w:r>
        <w:rPr>
          <w:noProof/>
        </w:rPr>
        <w:t>:</w:t>
      </w:r>
    </w:p>
    <w:p w14:paraId="5E95A7AA" w14:textId="10003120" w:rsidR="005D2640" w:rsidRDefault="005D2640" w:rsidP="00FA0D34">
      <w:pPr>
        <w:ind w:left="1440"/>
        <w:rPr>
          <w:noProof/>
        </w:rPr>
      </w:pPr>
    </w:p>
    <w:p w14:paraId="72694FFF" w14:textId="40D41392" w:rsidR="005D2640" w:rsidRDefault="005D2640" w:rsidP="00FA0D34">
      <w:pPr>
        <w:ind w:left="1440"/>
        <w:rPr>
          <w:noProof/>
        </w:rPr>
      </w:pPr>
    </w:p>
    <w:p w14:paraId="22FFABD8" w14:textId="7E05D747" w:rsidR="005D2640" w:rsidRDefault="005D2640" w:rsidP="00FA0D34">
      <w:pPr>
        <w:ind w:left="1440"/>
        <w:rPr>
          <w:noProof/>
        </w:rPr>
      </w:pP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080"/>
        <w:gridCol w:w="1080"/>
        <w:gridCol w:w="1101"/>
        <w:gridCol w:w="969"/>
        <w:gridCol w:w="1094"/>
        <w:gridCol w:w="701"/>
        <w:gridCol w:w="630"/>
        <w:gridCol w:w="1080"/>
        <w:gridCol w:w="720"/>
        <w:gridCol w:w="720"/>
        <w:tblGridChange w:id="9303">
          <w:tblGrid>
            <w:gridCol w:w="1890"/>
            <w:gridCol w:w="1080"/>
            <w:gridCol w:w="1080"/>
            <w:gridCol w:w="1101"/>
            <w:gridCol w:w="969"/>
            <w:gridCol w:w="1094"/>
            <w:gridCol w:w="701"/>
            <w:gridCol w:w="630"/>
            <w:gridCol w:w="1080"/>
            <w:gridCol w:w="720"/>
            <w:gridCol w:w="644"/>
            <w:gridCol w:w="76"/>
            <w:gridCol w:w="1288"/>
          </w:tblGrid>
        </w:tblGridChange>
      </w:tblGrid>
      <w:tr w:rsidR="00386027" w:rsidRPr="00EE3637" w14:paraId="4DEA23F7" w14:textId="77777777" w:rsidTr="005C1B3C">
        <w:trPr>
          <w:trHeight w:val="735"/>
          <w:tblHeader/>
          <w:jc w:val="center"/>
        </w:trPr>
        <w:tc>
          <w:tcPr>
            <w:tcW w:w="1890" w:type="dxa"/>
            <w:vMerge w:val="restart"/>
            <w:shd w:val="clear" w:color="000000" w:fill="808080"/>
            <w:vAlign w:val="center"/>
            <w:hideMark/>
          </w:tcPr>
          <w:p w14:paraId="1FF3D05E" w14:textId="77777777" w:rsidR="001C00B5" w:rsidRPr="00EE3637" w:rsidRDefault="001C00B5" w:rsidP="00EA6293">
            <w:pPr>
              <w:spacing w:after="0"/>
              <w:jc w:val="center"/>
              <w:rPr>
                <w:b/>
                <w:bCs/>
                <w:color w:val="FFFFFF"/>
              </w:rPr>
            </w:pPr>
            <w:bookmarkStart w:id="9304" w:name="_Hlk46806351"/>
            <w:r w:rsidRPr="00EE3637">
              <w:rPr>
                <w:b/>
                <w:bCs/>
                <w:color w:val="FFFFFF"/>
              </w:rPr>
              <w:t>Bulb Type</w:t>
            </w:r>
          </w:p>
        </w:tc>
        <w:tc>
          <w:tcPr>
            <w:tcW w:w="1080" w:type="dxa"/>
            <w:vMerge w:val="restart"/>
            <w:shd w:val="clear" w:color="000000" w:fill="808080"/>
            <w:vAlign w:val="center"/>
            <w:hideMark/>
          </w:tcPr>
          <w:p w14:paraId="678D6E74" w14:textId="77777777" w:rsidR="001C00B5" w:rsidRPr="00EE3637" w:rsidRDefault="001C00B5" w:rsidP="00EA6293">
            <w:pPr>
              <w:spacing w:after="0"/>
              <w:jc w:val="center"/>
              <w:rPr>
                <w:b/>
                <w:bCs/>
                <w:color w:val="FFFFFF"/>
              </w:rPr>
            </w:pPr>
            <w:r>
              <w:rPr>
                <w:b/>
                <w:bCs/>
                <w:color w:val="FFFFFF"/>
              </w:rPr>
              <w:t>Minimum Lumens</w:t>
            </w:r>
          </w:p>
        </w:tc>
        <w:tc>
          <w:tcPr>
            <w:tcW w:w="1080" w:type="dxa"/>
            <w:vMerge w:val="restart"/>
            <w:shd w:val="clear" w:color="000000" w:fill="808080"/>
            <w:vAlign w:val="center"/>
            <w:hideMark/>
          </w:tcPr>
          <w:p w14:paraId="37D33CD8" w14:textId="77777777" w:rsidR="001C00B5" w:rsidRPr="00EE3637" w:rsidRDefault="001C00B5" w:rsidP="00EA6293">
            <w:pPr>
              <w:spacing w:after="0"/>
              <w:jc w:val="center"/>
              <w:rPr>
                <w:b/>
                <w:bCs/>
                <w:color w:val="FFFFFF"/>
              </w:rPr>
            </w:pPr>
            <w:r>
              <w:rPr>
                <w:b/>
                <w:bCs/>
                <w:color w:val="FFFFFF"/>
              </w:rPr>
              <w:t>Maximum Lumens</w:t>
            </w:r>
          </w:p>
        </w:tc>
        <w:tc>
          <w:tcPr>
            <w:tcW w:w="1101" w:type="dxa"/>
            <w:vMerge w:val="restart"/>
            <w:shd w:val="clear" w:color="000000" w:fill="808080"/>
            <w:vAlign w:val="center"/>
            <w:hideMark/>
          </w:tcPr>
          <w:p w14:paraId="3DD2091B" w14:textId="77777777" w:rsidR="001C00B5" w:rsidRPr="00EE3637" w:rsidRDefault="001C00B5" w:rsidP="00EA6293">
            <w:pPr>
              <w:spacing w:after="0"/>
              <w:jc w:val="center"/>
              <w:rPr>
                <w:b/>
                <w:bCs/>
                <w:color w:val="FFFFFF"/>
              </w:rPr>
            </w:pPr>
            <w:r w:rsidRPr="00EE3637">
              <w:rPr>
                <w:b/>
                <w:bCs/>
                <w:color w:val="FFFFFF"/>
              </w:rPr>
              <w:t>Lumens used to calculate LED Wattage (midpoint)</w:t>
            </w:r>
          </w:p>
        </w:tc>
        <w:tc>
          <w:tcPr>
            <w:tcW w:w="969" w:type="dxa"/>
            <w:vMerge w:val="restart"/>
            <w:shd w:val="clear" w:color="000000" w:fill="808080"/>
            <w:vAlign w:val="center"/>
            <w:hideMark/>
          </w:tcPr>
          <w:p w14:paraId="3DB41418" w14:textId="77777777" w:rsidR="001C00B5" w:rsidRPr="00EE3637" w:rsidRDefault="001C00B5" w:rsidP="00EA6293">
            <w:pPr>
              <w:spacing w:after="0"/>
              <w:jc w:val="center"/>
              <w:rPr>
                <w:b/>
                <w:bCs/>
                <w:color w:val="FFFFFF"/>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094" w:type="dxa"/>
            <w:vMerge w:val="restart"/>
            <w:shd w:val="clear" w:color="000000" w:fill="808080"/>
            <w:vAlign w:val="center"/>
          </w:tcPr>
          <w:p w14:paraId="4073BAE7" w14:textId="77777777" w:rsidR="001C00B5" w:rsidRPr="00EE3637" w:rsidRDefault="001C00B5" w:rsidP="00EA6293">
            <w:pPr>
              <w:spacing w:after="0"/>
              <w:jc w:val="center"/>
              <w:rPr>
                <w:b/>
                <w:bCs/>
                <w:color w:val="FFFFFF" w:themeColor="background1"/>
              </w:rPr>
            </w:pPr>
            <w:r>
              <w:rPr>
                <w:rFonts w:ascii="Calibri" w:hAnsi="Calibri" w:cs="Calibri"/>
                <w:b/>
                <w:bCs/>
                <w:color w:val="FFFFFF"/>
                <w:szCs w:val="20"/>
              </w:rPr>
              <w:t xml:space="preserve">Baseline </w:t>
            </w:r>
            <w:r w:rsidRPr="0014794F">
              <w:rPr>
                <w:rFonts w:ascii="Calibri" w:hAnsi="Calibri" w:cs="Calibri"/>
                <w:b/>
                <w:bCs/>
                <w:color w:val="FFFFFF"/>
                <w:szCs w:val="20"/>
              </w:rPr>
              <w:t xml:space="preserve">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331" w:type="dxa"/>
            <w:gridSpan w:val="2"/>
            <w:shd w:val="clear" w:color="auto" w:fill="808080" w:themeFill="background1" w:themeFillShade="80"/>
            <w:vAlign w:val="center"/>
          </w:tcPr>
          <w:p w14:paraId="32D6161F" w14:textId="77777777" w:rsidR="001C00B5" w:rsidRDefault="001C00B5" w:rsidP="00EA6293">
            <w:pPr>
              <w:widowControl/>
              <w:spacing w:after="0"/>
              <w:jc w:val="center"/>
              <w:rPr>
                <w:ins w:id="9305" w:author="Sam Dent" w:date="2020-06-16T08:30:00Z"/>
                <w:rFonts w:ascii="Calibri" w:hAnsi="Calibri" w:cs="Calibri"/>
                <w:b/>
                <w:bCs/>
                <w:color w:val="FFFFFF"/>
                <w:szCs w:val="20"/>
              </w:rPr>
            </w:pPr>
            <w:ins w:id="9306" w:author="Sam Dent" w:date="2020-06-16T08:30:00Z">
              <w:r>
                <w:rPr>
                  <w:rFonts w:ascii="Calibri" w:hAnsi="Calibri" w:cs="Calibri"/>
                  <w:b/>
                  <w:bCs/>
                  <w:color w:val="FFFFFF"/>
                  <w:szCs w:val="20"/>
                </w:rPr>
                <w:t>Baseline for New Construction</w:t>
              </w:r>
            </w:ins>
          </w:p>
          <w:p w14:paraId="5A1B73CF" w14:textId="77777777" w:rsidR="001C00B5" w:rsidRDefault="001C00B5" w:rsidP="00EA6293">
            <w:pPr>
              <w:spacing w:after="0"/>
              <w:jc w:val="center"/>
              <w:rPr>
                <w:rFonts w:ascii="Calibri" w:hAnsi="Calibri" w:cs="Calibri"/>
                <w:b/>
                <w:bCs/>
                <w:color w:val="FFFFFF"/>
                <w:szCs w:val="20"/>
              </w:rPr>
            </w:pPr>
            <w:ins w:id="9307" w:author="Sam Dent" w:date="2020-06-16T08:30: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080" w:type="dxa"/>
            <w:vMerge w:val="restart"/>
            <w:shd w:val="clear" w:color="auto" w:fill="808080" w:themeFill="background1" w:themeFillShade="80"/>
            <w:vAlign w:val="center"/>
            <w:hideMark/>
          </w:tcPr>
          <w:p w14:paraId="6A36B027" w14:textId="77777777" w:rsidR="001C00B5" w:rsidRPr="00EE3637" w:rsidRDefault="001C00B5" w:rsidP="00EA6293">
            <w:pPr>
              <w:spacing w:after="0"/>
              <w:jc w:val="center"/>
              <w:rPr>
                <w:b/>
                <w:bCs/>
                <w:color w:val="FFFFFF"/>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440" w:type="dxa"/>
            <w:gridSpan w:val="2"/>
            <w:shd w:val="clear" w:color="auto" w:fill="808080" w:themeFill="background1" w:themeFillShade="80"/>
            <w:vAlign w:val="center"/>
          </w:tcPr>
          <w:p w14:paraId="4F10ADD8" w14:textId="77777777" w:rsidR="001C00B5" w:rsidRDefault="001C00B5" w:rsidP="00EA6293">
            <w:pPr>
              <w:spacing w:after="0"/>
              <w:jc w:val="center"/>
              <w:rPr>
                <w:rFonts w:ascii="Calibri" w:hAnsi="Calibri" w:cs="Calibri"/>
                <w:b/>
                <w:bCs/>
                <w:color w:val="FFFFFF"/>
                <w:szCs w:val="20"/>
              </w:rPr>
            </w:pPr>
            <w:ins w:id="9308" w:author="Sam Dent" w:date="2020-06-16T08:31: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EE3637" w14:paraId="5A388CFD" w14:textId="77777777" w:rsidTr="005C1B3C">
        <w:trPr>
          <w:trHeight w:val="735"/>
          <w:tblHeader/>
          <w:jc w:val="center"/>
        </w:trPr>
        <w:tc>
          <w:tcPr>
            <w:tcW w:w="1890" w:type="dxa"/>
            <w:vMerge/>
            <w:shd w:val="clear" w:color="000000" w:fill="808080"/>
            <w:vAlign w:val="center"/>
          </w:tcPr>
          <w:p w14:paraId="2A72952C" w14:textId="77777777" w:rsidR="001C00B5" w:rsidRPr="00EE3637" w:rsidRDefault="001C00B5" w:rsidP="00EA6293">
            <w:pPr>
              <w:spacing w:after="0"/>
              <w:jc w:val="center"/>
              <w:rPr>
                <w:b/>
                <w:bCs/>
                <w:color w:val="FFFFFF"/>
              </w:rPr>
            </w:pPr>
          </w:p>
        </w:tc>
        <w:tc>
          <w:tcPr>
            <w:tcW w:w="1080" w:type="dxa"/>
            <w:vMerge/>
            <w:shd w:val="clear" w:color="000000" w:fill="808080"/>
            <w:vAlign w:val="center"/>
          </w:tcPr>
          <w:p w14:paraId="08D175AE" w14:textId="77777777" w:rsidR="001C00B5" w:rsidRDefault="001C00B5" w:rsidP="00EA6293">
            <w:pPr>
              <w:spacing w:after="0"/>
              <w:jc w:val="center"/>
              <w:rPr>
                <w:b/>
                <w:bCs/>
                <w:color w:val="FFFFFF"/>
              </w:rPr>
            </w:pPr>
          </w:p>
        </w:tc>
        <w:tc>
          <w:tcPr>
            <w:tcW w:w="1080" w:type="dxa"/>
            <w:vMerge/>
            <w:shd w:val="clear" w:color="000000" w:fill="808080"/>
            <w:vAlign w:val="center"/>
          </w:tcPr>
          <w:p w14:paraId="669C4CA1" w14:textId="77777777" w:rsidR="001C00B5" w:rsidRDefault="001C00B5" w:rsidP="00EA6293">
            <w:pPr>
              <w:spacing w:after="0"/>
              <w:jc w:val="center"/>
              <w:rPr>
                <w:b/>
                <w:bCs/>
                <w:color w:val="FFFFFF"/>
              </w:rPr>
            </w:pPr>
          </w:p>
        </w:tc>
        <w:tc>
          <w:tcPr>
            <w:tcW w:w="1101" w:type="dxa"/>
            <w:vMerge/>
            <w:shd w:val="clear" w:color="000000" w:fill="808080"/>
            <w:vAlign w:val="center"/>
          </w:tcPr>
          <w:p w14:paraId="1534B414" w14:textId="77777777" w:rsidR="001C00B5" w:rsidRPr="00EE3637" w:rsidRDefault="001C00B5" w:rsidP="00EA6293">
            <w:pPr>
              <w:spacing w:after="0"/>
              <w:jc w:val="center"/>
              <w:rPr>
                <w:b/>
                <w:bCs/>
                <w:color w:val="FFFFFF"/>
              </w:rPr>
            </w:pPr>
          </w:p>
        </w:tc>
        <w:tc>
          <w:tcPr>
            <w:tcW w:w="969" w:type="dxa"/>
            <w:vMerge/>
            <w:shd w:val="clear" w:color="000000" w:fill="808080"/>
            <w:vAlign w:val="center"/>
          </w:tcPr>
          <w:p w14:paraId="21ED12D9" w14:textId="77777777" w:rsidR="001C00B5" w:rsidRPr="0014794F" w:rsidRDefault="001C00B5" w:rsidP="00EA6293">
            <w:pPr>
              <w:spacing w:after="0"/>
              <w:jc w:val="center"/>
              <w:rPr>
                <w:rFonts w:ascii="Calibri" w:hAnsi="Calibri" w:cs="Calibri"/>
                <w:b/>
                <w:bCs/>
                <w:color w:val="FFFFFF"/>
                <w:szCs w:val="20"/>
              </w:rPr>
            </w:pPr>
          </w:p>
        </w:tc>
        <w:tc>
          <w:tcPr>
            <w:tcW w:w="1094" w:type="dxa"/>
            <w:vMerge/>
            <w:shd w:val="clear" w:color="000000" w:fill="808080"/>
            <w:vAlign w:val="center"/>
          </w:tcPr>
          <w:p w14:paraId="1EF8CF6C" w14:textId="77777777" w:rsidR="001C00B5" w:rsidRDefault="001C00B5" w:rsidP="00EA6293">
            <w:pPr>
              <w:spacing w:after="0"/>
              <w:jc w:val="center"/>
              <w:rPr>
                <w:rFonts w:ascii="Calibri" w:hAnsi="Calibri" w:cs="Calibri"/>
                <w:b/>
                <w:bCs/>
                <w:color w:val="FFFFFF"/>
                <w:szCs w:val="20"/>
              </w:rPr>
            </w:pPr>
          </w:p>
        </w:tc>
        <w:tc>
          <w:tcPr>
            <w:tcW w:w="701" w:type="dxa"/>
            <w:shd w:val="clear" w:color="auto" w:fill="808080" w:themeFill="background1" w:themeFillShade="80"/>
            <w:vAlign w:val="center"/>
          </w:tcPr>
          <w:p w14:paraId="4A3A2BBD" w14:textId="77777777" w:rsidR="001C00B5" w:rsidRDefault="001C00B5" w:rsidP="00EA6293">
            <w:pPr>
              <w:widowControl/>
              <w:spacing w:after="0"/>
              <w:jc w:val="center"/>
              <w:rPr>
                <w:rFonts w:ascii="Calibri" w:hAnsi="Calibri" w:cs="Calibri"/>
                <w:b/>
                <w:bCs/>
                <w:color w:val="FFFFFF"/>
                <w:szCs w:val="20"/>
              </w:rPr>
            </w:pPr>
            <w:ins w:id="9309" w:author="Sam Dent" w:date="2020-07-28T05:19:00Z">
              <w:r>
                <w:rPr>
                  <w:rFonts w:ascii="Calibri" w:hAnsi="Calibri" w:cs="Calibri"/>
                  <w:b/>
                  <w:bCs/>
                  <w:color w:val="FFFFFF"/>
                  <w:szCs w:val="20"/>
                </w:rPr>
                <w:t>IECC 2015</w:t>
              </w:r>
            </w:ins>
          </w:p>
        </w:tc>
        <w:tc>
          <w:tcPr>
            <w:tcW w:w="630" w:type="dxa"/>
            <w:shd w:val="clear" w:color="auto" w:fill="808080" w:themeFill="background1" w:themeFillShade="80"/>
            <w:vAlign w:val="center"/>
          </w:tcPr>
          <w:p w14:paraId="34ACD2C5" w14:textId="77777777" w:rsidR="001C00B5" w:rsidRDefault="001C00B5" w:rsidP="00EA6293">
            <w:pPr>
              <w:widowControl/>
              <w:spacing w:after="0"/>
              <w:jc w:val="center"/>
              <w:rPr>
                <w:rFonts w:ascii="Calibri" w:hAnsi="Calibri" w:cs="Calibri"/>
                <w:b/>
                <w:bCs/>
                <w:color w:val="FFFFFF"/>
                <w:szCs w:val="20"/>
              </w:rPr>
            </w:pPr>
            <w:ins w:id="9310" w:author="Sam Dent" w:date="2020-07-28T05:19:00Z">
              <w:r>
                <w:rPr>
                  <w:rFonts w:ascii="Calibri" w:hAnsi="Calibri" w:cs="Calibri"/>
                  <w:b/>
                  <w:bCs/>
                  <w:color w:val="FFFFFF"/>
                  <w:szCs w:val="20"/>
                </w:rPr>
                <w:t>IECC 2018</w:t>
              </w:r>
            </w:ins>
          </w:p>
        </w:tc>
        <w:tc>
          <w:tcPr>
            <w:tcW w:w="1080" w:type="dxa"/>
            <w:vMerge/>
            <w:shd w:val="clear" w:color="auto" w:fill="808080" w:themeFill="background1" w:themeFillShade="80"/>
            <w:vAlign w:val="center"/>
          </w:tcPr>
          <w:p w14:paraId="651E92A0" w14:textId="77777777" w:rsidR="001C00B5" w:rsidRDefault="001C00B5" w:rsidP="00EA6293">
            <w:pPr>
              <w:spacing w:after="0"/>
              <w:jc w:val="center"/>
              <w:rPr>
                <w:rFonts w:ascii="Calibri" w:hAnsi="Calibri" w:cs="Calibri"/>
                <w:b/>
                <w:bCs/>
                <w:color w:val="FFFFFF"/>
                <w:szCs w:val="20"/>
              </w:rPr>
            </w:pPr>
          </w:p>
        </w:tc>
        <w:tc>
          <w:tcPr>
            <w:tcW w:w="720" w:type="dxa"/>
            <w:shd w:val="clear" w:color="auto" w:fill="808080" w:themeFill="background1" w:themeFillShade="80"/>
            <w:vAlign w:val="center"/>
          </w:tcPr>
          <w:p w14:paraId="60EBF3C4" w14:textId="77777777" w:rsidR="001C00B5" w:rsidRDefault="001C00B5" w:rsidP="00EA6293">
            <w:pPr>
              <w:spacing w:after="0"/>
              <w:jc w:val="center"/>
              <w:rPr>
                <w:rFonts w:ascii="Calibri" w:hAnsi="Calibri" w:cs="Calibri"/>
                <w:b/>
                <w:bCs/>
                <w:color w:val="FFFFFF"/>
                <w:szCs w:val="20"/>
              </w:rPr>
            </w:pPr>
            <w:ins w:id="9311" w:author="Sam Dent" w:date="2020-07-28T05:23:00Z">
              <w:r>
                <w:rPr>
                  <w:rFonts w:ascii="Calibri" w:hAnsi="Calibri" w:cs="Calibri"/>
                  <w:b/>
                  <w:bCs/>
                  <w:color w:val="FFFFFF"/>
                  <w:szCs w:val="20"/>
                </w:rPr>
                <w:t>IECC 2015</w:t>
              </w:r>
            </w:ins>
          </w:p>
        </w:tc>
        <w:tc>
          <w:tcPr>
            <w:tcW w:w="720" w:type="dxa"/>
            <w:shd w:val="clear" w:color="auto" w:fill="808080" w:themeFill="background1" w:themeFillShade="80"/>
            <w:vAlign w:val="center"/>
          </w:tcPr>
          <w:p w14:paraId="56F398C4" w14:textId="77777777" w:rsidR="001C00B5" w:rsidRDefault="001C00B5" w:rsidP="00EA6293">
            <w:pPr>
              <w:spacing w:after="0"/>
              <w:jc w:val="center"/>
              <w:rPr>
                <w:rFonts w:ascii="Calibri" w:hAnsi="Calibri" w:cs="Calibri"/>
                <w:b/>
                <w:bCs/>
                <w:color w:val="FFFFFF"/>
                <w:szCs w:val="20"/>
              </w:rPr>
            </w:pPr>
            <w:ins w:id="9312" w:author="Sam Dent" w:date="2020-07-28T05:23:00Z">
              <w:r>
                <w:rPr>
                  <w:rFonts w:ascii="Calibri" w:hAnsi="Calibri" w:cs="Calibri"/>
                  <w:b/>
                  <w:bCs/>
                  <w:color w:val="FFFFFF"/>
                  <w:szCs w:val="20"/>
                </w:rPr>
                <w:t>IECC 2018</w:t>
              </w:r>
            </w:ins>
          </w:p>
        </w:tc>
      </w:tr>
      <w:tr w:rsidR="001C00B5" w14:paraId="7320A53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13"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14" w:author="Sam Dent" w:date="2020-07-28T05:24:00Z">
            <w:trPr>
              <w:trHeight w:val="20"/>
              <w:jc w:val="center"/>
            </w:trPr>
          </w:trPrChange>
        </w:trPr>
        <w:tc>
          <w:tcPr>
            <w:tcW w:w="1890" w:type="dxa"/>
            <w:vMerge w:val="restart"/>
            <w:shd w:val="clear" w:color="auto" w:fill="auto"/>
            <w:vAlign w:val="center"/>
            <w:hideMark/>
            <w:tcPrChange w:id="9315" w:author="Sam Dent" w:date="2020-07-28T05:24:00Z">
              <w:tcPr>
                <w:tcW w:w="1890" w:type="dxa"/>
                <w:vMerge w:val="restart"/>
                <w:shd w:val="clear" w:color="auto" w:fill="auto"/>
                <w:vAlign w:val="center"/>
                <w:hideMark/>
              </w:tcPr>
            </w:tcPrChange>
          </w:tcPr>
          <w:p w14:paraId="4685B46E" w14:textId="77777777" w:rsidR="001C00B5" w:rsidRPr="00EE3637" w:rsidRDefault="001C00B5" w:rsidP="00EA6293">
            <w:pPr>
              <w:spacing w:after="0"/>
              <w:jc w:val="center"/>
              <w:rPr>
                <w:b/>
                <w:bCs/>
                <w:color w:val="000000"/>
              </w:rPr>
            </w:pPr>
            <w:r w:rsidRPr="00EE3637">
              <w:rPr>
                <w:b/>
                <w:bCs/>
                <w:color w:val="000000"/>
              </w:rPr>
              <w:t>R, ER, BR with medium screw bases w/ diameter &gt;2.25" (*see exceptions below)</w:t>
            </w:r>
          </w:p>
        </w:tc>
        <w:tc>
          <w:tcPr>
            <w:tcW w:w="1080" w:type="dxa"/>
            <w:shd w:val="clear" w:color="auto" w:fill="auto"/>
            <w:vAlign w:val="center"/>
            <w:hideMark/>
            <w:tcPrChange w:id="9316" w:author="Sam Dent" w:date="2020-07-28T05:24:00Z">
              <w:tcPr>
                <w:tcW w:w="1080" w:type="dxa"/>
                <w:shd w:val="clear" w:color="auto" w:fill="auto"/>
                <w:vAlign w:val="center"/>
                <w:hideMark/>
              </w:tcPr>
            </w:tcPrChange>
          </w:tcPr>
          <w:p w14:paraId="1267B6BB" w14:textId="77777777" w:rsidR="001C00B5" w:rsidRPr="00EE3637" w:rsidRDefault="001C00B5" w:rsidP="00EA6293">
            <w:pPr>
              <w:spacing w:after="0"/>
              <w:jc w:val="center"/>
              <w:rPr>
                <w:color w:val="000000"/>
              </w:rPr>
            </w:pPr>
            <w:r w:rsidRPr="00EE3637">
              <w:rPr>
                <w:color w:val="000000"/>
              </w:rPr>
              <w:t>420</w:t>
            </w:r>
          </w:p>
        </w:tc>
        <w:tc>
          <w:tcPr>
            <w:tcW w:w="1080" w:type="dxa"/>
            <w:shd w:val="clear" w:color="auto" w:fill="auto"/>
            <w:vAlign w:val="center"/>
            <w:hideMark/>
            <w:tcPrChange w:id="9317" w:author="Sam Dent" w:date="2020-07-28T05:24:00Z">
              <w:tcPr>
                <w:tcW w:w="1080" w:type="dxa"/>
                <w:shd w:val="clear" w:color="auto" w:fill="auto"/>
                <w:vAlign w:val="center"/>
                <w:hideMark/>
              </w:tcPr>
            </w:tcPrChange>
          </w:tcPr>
          <w:p w14:paraId="2FD9E473" w14:textId="77777777" w:rsidR="001C00B5" w:rsidRPr="00EE3637" w:rsidRDefault="001C00B5" w:rsidP="00EA6293">
            <w:pPr>
              <w:spacing w:after="0"/>
              <w:jc w:val="center"/>
              <w:rPr>
                <w:color w:val="000000"/>
              </w:rPr>
            </w:pPr>
            <w:r w:rsidRPr="00EE3637">
              <w:rPr>
                <w:color w:val="000000"/>
              </w:rPr>
              <w:t>472</w:t>
            </w:r>
          </w:p>
        </w:tc>
        <w:tc>
          <w:tcPr>
            <w:tcW w:w="1101" w:type="dxa"/>
            <w:shd w:val="clear" w:color="auto" w:fill="auto"/>
            <w:vAlign w:val="center"/>
            <w:hideMark/>
            <w:tcPrChange w:id="9318" w:author="Sam Dent" w:date="2020-07-28T05:24:00Z">
              <w:tcPr>
                <w:tcW w:w="1101" w:type="dxa"/>
                <w:shd w:val="clear" w:color="auto" w:fill="auto"/>
                <w:vAlign w:val="center"/>
                <w:hideMark/>
              </w:tcPr>
            </w:tcPrChange>
          </w:tcPr>
          <w:p w14:paraId="551DD250" w14:textId="77777777" w:rsidR="001C00B5" w:rsidRPr="009C362B" w:rsidRDefault="001C00B5" w:rsidP="00EA6293">
            <w:pPr>
              <w:spacing w:after="0"/>
              <w:jc w:val="center"/>
              <w:rPr>
                <w:color w:val="000000"/>
              </w:rPr>
            </w:pPr>
            <w:r w:rsidRPr="009C362B">
              <w:rPr>
                <w:color w:val="000000"/>
              </w:rPr>
              <w:t>446</w:t>
            </w:r>
          </w:p>
        </w:tc>
        <w:tc>
          <w:tcPr>
            <w:tcW w:w="969" w:type="dxa"/>
            <w:shd w:val="clear" w:color="auto" w:fill="auto"/>
            <w:noWrap/>
            <w:vAlign w:val="center"/>
            <w:hideMark/>
            <w:tcPrChange w:id="9319" w:author="Sam Dent" w:date="2020-07-28T05:24:00Z">
              <w:tcPr>
                <w:tcW w:w="969" w:type="dxa"/>
                <w:shd w:val="clear" w:color="auto" w:fill="auto"/>
                <w:noWrap/>
                <w:vAlign w:val="center"/>
                <w:hideMark/>
              </w:tcPr>
            </w:tcPrChange>
          </w:tcPr>
          <w:p w14:paraId="741A2C4A" w14:textId="77777777" w:rsidR="001C00B5" w:rsidRPr="009C362B" w:rsidRDefault="001C00B5" w:rsidP="00EA6293">
            <w:pPr>
              <w:spacing w:after="0"/>
              <w:jc w:val="center"/>
              <w:rPr>
                <w:color w:val="000000"/>
              </w:rPr>
            </w:pPr>
            <w:r>
              <w:rPr>
                <w:color w:val="000000"/>
              </w:rPr>
              <w:t>6.6</w:t>
            </w:r>
          </w:p>
        </w:tc>
        <w:tc>
          <w:tcPr>
            <w:tcW w:w="1094" w:type="dxa"/>
            <w:vAlign w:val="center"/>
            <w:tcPrChange w:id="9320" w:author="Sam Dent" w:date="2020-07-28T05:24:00Z">
              <w:tcPr>
                <w:tcW w:w="1094" w:type="dxa"/>
                <w:vAlign w:val="center"/>
              </w:tcPr>
            </w:tcPrChange>
          </w:tcPr>
          <w:p w14:paraId="2B21FBEF" w14:textId="77777777" w:rsidR="001C00B5" w:rsidRDefault="001C00B5" w:rsidP="00EA6293">
            <w:pPr>
              <w:spacing w:after="0"/>
              <w:jc w:val="center"/>
              <w:rPr>
                <w:color w:val="000000"/>
              </w:rPr>
            </w:pPr>
            <w:r w:rsidRPr="00EE3637">
              <w:rPr>
                <w:color w:val="000000"/>
              </w:rPr>
              <w:t>40</w:t>
            </w:r>
          </w:p>
        </w:tc>
        <w:tc>
          <w:tcPr>
            <w:tcW w:w="701" w:type="dxa"/>
            <w:vAlign w:val="center"/>
            <w:tcPrChange w:id="9321" w:author="Sam Dent" w:date="2020-07-28T05:24:00Z">
              <w:tcPr>
                <w:tcW w:w="701" w:type="dxa"/>
                <w:vAlign w:val="center"/>
              </w:tcPr>
            </w:tcPrChange>
          </w:tcPr>
          <w:p w14:paraId="51CACCC6" w14:textId="77777777" w:rsidR="001C00B5" w:rsidRDefault="001C00B5" w:rsidP="00EA6293">
            <w:pPr>
              <w:spacing w:after="0"/>
              <w:jc w:val="center"/>
              <w:rPr>
                <w:color w:val="000000"/>
              </w:rPr>
            </w:pPr>
            <w:ins w:id="9322" w:author="Sam Dent" w:date="2020-07-28T05:21:00Z">
              <w:r>
                <w:rPr>
                  <w:rFonts w:ascii="Calibri" w:hAnsi="Calibri" w:cs="Calibri"/>
                  <w:color w:val="000000"/>
                  <w:szCs w:val="20"/>
                </w:rPr>
                <w:t>15.0</w:t>
              </w:r>
            </w:ins>
          </w:p>
        </w:tc>
        <w:tc>
          <w:tcPr>
            <w:tcW w:w="630" w:type="dxa"/>
            <w:vAlign w:val="center"/>
            <w:tcPrChange w:id="9323" w:author="Sam Dent" w:date="2020-07-28T05:24:00Z">
              <w:tcPr>
                <w:tcW w:w="630" w:type="dxa"/>
                <w:vAlign w:val="center"/>
              </w:tcPr>
            </w:tcPrChange>
          </w:tcPr>
          <w:p w14:paraId="6C1EB6AC" w14:textId="77777777" w:rsidR="001C00B5" w:rsidRDefault="001C00B5" w:rsidP="00EA6293">
            <w:pPr>
              <w:spacing w:after="0"/>
              <w:jc w:val="center"/>
              <w:rPr>
                <w:color w:val="000000"/>
              </w:rPr>
            </w:pPr>
            <w:ins w:id="9324" w:author="Sam Dent" w:date="2020-07-28T05:21:00Z">
              <w:r>
                <w:rPr>
                  <w:rFonts w:ascii="Calibri" w:hAnsi="Calibri" w:cs="Calibri"/>
                  <w:color w:val="000000"/>
                  <w:szCs w:val="20"/>
                </w:rPr>
                <w:t>9.9</w:t>
              </w:r>
            </w:ins>
          </w:p>
        </w:tc>
        <w:tc>
          <w:tcPr>
            <w:tcW w:w="1080" w:type="dxa"/>
            <w:shd w:val="clear" w:color="auto" w:fill="auto"/>
            <w:noWrap/>
            <w:vAlign w:val="center"/>
            <w:hideMark/>
            <w:tcPrChange w:id="9325" w:author="Sam Dent" w:date="2020-07-28T05:24:00Z">
              <w:tcPr>
                <w:tcW w:w="1080" w:type="dxa"/>
                <w:shd w:val="clear" w:color="auto" w:fill="auto"/>
                <w:noWrap/>
                <w:vAlign w:val="center"/>
                <w:hideMark/>
              </w:tcPr>
            </w:tcPrChange>
          </w:tcPr>
          <w:p w14:paraId="7152D027" w14:textId="77777777" w:rsidR="001C00B5" w:rsidRPr="009C362B" w:rsidRDefault="001C00B5" w:rsidP="00EA6293">
            <w:pPr>
              <w:spacing w:after="0"/>
              <w:jc w:val="center"/>
              <w:rPr>
                <w:color w:val="000000"/>
              </w:rPr>
            </w:pPr>
            <w:r>
              <w:rPr>
                <w:color w:val="000000"/>
              </w:rPr>
              <w:t>33.4</w:t>
            </w:r>
          </w:p>
        </w:tc>
        <w:tc>
          <w:tcPr>
            <w:tcW w:w="720" w:type="dxa"/>
            <w:vAlign w:val="center"/>
            <w:tcPrChange w:id="9326" w:author="Sam Dent" w:date="2020-07-28T05:24:00Z">
              <w:tcPr>
                <w:tcW w:w="1364" w:type="dxa"/>
                <w:gridSpan w:val="2"/>
                <w:vAlign w:val="center"/>
              </w:tcPr>
            </w:tcPrChange>
          </w:tcPr>
          <w:p w14:paraId="1108691F" w14:textId="77777777" w:rsidR="001C00B5" w:rsidRDefault="001C00B5" w:rsidP="00EA6293">
            <w:pPr>
              <w:spacing w:after="0"/>
              <w:jc w:val="center"/>
              <w:rPr>
                <w:color w:val="000000"/>
              </w:rPr>
            </w:pPr>
            <w:ins w:id="9327" w:author="Sam Dent" w:date="2020-07-28T05:23:00Z">
              <w:r>
                <w:rPr>
                  <w:rFonts w:ascii="Calibri" w:hAnsi="Calibri" w:cs="Calibri"/>
                  <w:color w:val="000000"/>
                  <w:szCs w:val="20"/>
                </w:rPr>
                <w:t>8.4</w:t>
              </w:r>
            </w:ins>
          </w:p>
        </w:tc>
        <w:tc>
          <w:tcPr>
            <w:tcW w:w="720" w:type="dxa"/>
            <w:vAlign w:val="center"/>
            <w:tcPrChange w:id="9328" w:author="Sam Dent" w:date="2020-07-28T05:24:00Z">
              <w:tcPr>
                <w:tcW w:w="1364" w:type="dxa"/>
                <w:gridSpan w:val="2"/>
              </w:tcPr>
            </w:tcPrChange>
          </w:tcPr>
          <w:p w14:paraId="0AB594F8" w14:textId="77777777" w:rsidR="001C00B5" w:rsidRDefault="001C00B5" w:rsidP="00EA6293">
            <w:pPr>
              <w:spacing w:after="0"/>
              <w:jc w:val="center"/>
              <w:rPr>
                <w:rFonts w:ascii="Calibri" w:hAnsi="Calibri" w:cs="Calibri"/>
                <w:color w:val="000000"/>
                <w:szCs w:val="20"/>
              </w:rPr>
            </w:pPr>
            <w:ins w:id="9329" w:author="Sam Dent" w:date="2020-07-28T05:23:00Z">
              <w:r>
                <w:rPr>
                  <w:rFonts w:ascii="Calibri" w:hAnsi="Calibri" w:cs="Calibri"/>
                  <w:color w:val="000000"/>
                  <w:szCs w:val="20"/>
                </w:rPr>
                <w:t>3.3</w:t>
              </w:r>
            </w:ins>
          </w:p>
        </w:tc>
      </w:tr>
      <w:tr w:rsidR="001C00B5" w14:paraId="0350873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30"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31" w:author="Sam Dent" w:date="2020-07-28T05:24:00Z">
            <w:trPr>
              <w:trHeight w:val="20"/>
              <w:jc w:val="center"/>
            </w:trPr>
          </w:trPrChange>
        </w:trPr>
        <w:tc>
          <w:tcPr>
            <w:tcW w:w="1890" w:type="dxa"/>
            <w:vMerge/>
            <w:vAlign w:val="center"/>
            <w:hideMark/>
            <w:tcPrChange w:id="9332" w:author="Sam Dent" w:date="2020-07-28T05:24:00Z">
              <w:tcPr>
                <w:tcW w:w="1890" w:type="dxa"/>
                <w:vMerge/>
                <w:vAlign w:val="center"/>
                <w:hideMark/>
              </w:tcPr>
            </w:tcPrChange>
          </w:tcPr>
          <w:p w14:paraId="46700960"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333" w:author="Sam Dent" w:date="2020-07-28T05:24:00Z">
              <w:tcPr>
                <w:tcW w:w="1080" w:type="dxa"/>
                <w:shd w:val="clear" w:color="auto" w:fill="auto"/>
                <w:vAlign w:val="center"/>
                <w:hideMark/>
              </w:tcPr>
            </w:tcPrChange>
          </w:tcPr>
          <w:p w14:paraId="53247739" w14:textId="77777777" w:rsidR="001C00B5" w:rsidRPr="00EE3637" w:rsidRDefault="001C00B5" w:rsidP="00EA6293">
            <w:pPr>
              <w:spacing w:after="0"/>
              <w:jc w:val="center"/>
              <w:rPr>
                <w:color w:val="000000"/>
              </w:rPr>
            </w:pPr>
            <w:r w:rsidRPr="00EE3637">
              <w:rPr>
                <w:color w:val="000000"/>
              </w:rPr>
              <w:t>473</w:t>
            </w:r>
          </w:p>
        </w:tc>
        <w:tc>
          <w:tcPr>
            <w:tcW w:w="1080" w:type="dxa"/>
            <w:shd w:val="clear" w:color="auto" w:fill="auto"/>
            <w:vAlign w:val="center"/>
            <w:hideMark/>
            <w:tcPrChange w:id="9334" w:author="Sam Dent" w:date="2020-07-28T05:24:00Z">
              <w:tcPr>
                <w:tcW w:w="1080" w:type="dxa"/>
                <w:shd w:val="clear" w:color="auto" w:fill="auto"/>
                <w:vAlign w:val="center"/>
                <w:hideMark/>
              </w:tcPr>
            </w:tcPrChange>
          </w:tcPr>
          <w:p w14:paraId="38FEAD42" w14:textId="77777777" w:rsidR="001C00B5" w:rsidRPr="00EE3637" w:rsidRDefault="001C00B5" w:rsidP="00EA6293">
            <w:pPr>
              <w:spacing w:after="0"/>
              <w:jc w:val="center"/>
              <w:rPr>
                <w:color w:val="000000"/>
              </w:rPr>
            </w:pPr>
            <w:r w:rsidRPr="00EE3637">
              <w:rPr>
                <w:color w:val="000000"/>
              </w:rPr>
              <w:t>524</w:t>
            </w:r>
          </w:p>
        </w:tc>
        <w:tc>
          <w:tcPr>
            <w:tcW w:w="1101" w:type="dxa"/>
            <w:shd w:val="clear" w:color="auto" w:fill="auto"/>
            <w:vAlign w:val="center"/>
            <w:hideMark/>
            <w:tcPrChange w:id="9335" w:author="Sam Dent" w:date="2020-07-28T05:24:00Z">
              <w:tcPr>
                <w:tcW w:w="1101" w:type="dxa"/>
                <w:shd w:val="clear" w:color="auto" w:fill="auto"/>
                <w:vAlign w:val="center"/>
                <w:hideMark/>
              </w:tcPr>
            </w:tcPrChange>
          </w:tcPr>
          <w:p w14:paraId="1D4997DE" w14:textId="77777777" w:rsidR="001C00B5" w:rsidRPr="009C362B" w:rsidRDefault="001C00B5" w:rsidP="00EA6293">
            <w:pPr>
              <w:spacing w:after="0"/>
              <w:jc w:val="center"/>
              <w:rPr>
                <w:color w:val="000000"/>
              </w:rPr>
            </w:pPr>
            <w:r w:rsidRPr="009C362B">
              <w:rPr>
                <w:color w:val="000000"/>
              </w:rPr>
              <w:t>499</w:t>
            </w:r>
          </w:p>
        </w:tc>
        <w:tc>
          <w:tcPr>
            <w:tcW w:w="969" w:type="dxa"/>
            <w:shd w:val="clear" w:color="auto" w:fill="auto"/>
            <w:noWrap/>
            <w:vAlign w:val="center"/>
            <w:hideMark/>
            <w:tcPrChange w:id="9336" w:author="Sam Dent" w:date="2020-07-28T05:24:00Z">
              <w:tcPr>
                <w:tcW w:w="969" w:type="dxa"/>
                <w:shd w:val="clear" w:color="auto" w:fill="auto"/>
                <w:noWrap/>
                <w:vAlign w:val="center"/>
                <w:hideMark/>
              </w:tcPr>
            </w:tcPrChange>
          </w:tcPr>
          <w:p w14:paraId="2B53DFCA" w14:textId="77777777" w:rsidR="001C00B5" w:rsidRPr="009C362B" w:rsidRDefault="001C00B5" w:rsidP="00EA6293">
            <w:pPr>
              <w:spacing w:after="0"/>
              <w:jc w:val="center"/>
              <w:rPr>
                <w:color w:val="000000"/>
              </w:rPr>
            </w:pPr>
            <w:r>
              <w:rPr>
                <w:color w:val="000000"/>
              </w:rPr>
              <w:t>7.3</w:t>
            </w:r>
          </w:p>
        </w:tc>
        <w:tc>
          <w:tcPr>
            <w:tcW w:w="1094" w:type="dxa"/>
            <w:vAlign w:val="center"/>
            <w:tcPrChange w:id="9337" w:author="Sam Dent" w:date="2020-07-28T05:24:00Z">
              <w:tcPr>
                <w:tcW w:w="1094" w:type="dxa"/>
                <w:vAlign w:val="center"/>
              </w:tcPr>
            </w:tcPrChange>
          </w:tcPr>
          <w:p w14:paraId="4BBD0E71" w14:textId="77777777" w:rsidR="001C00B5" w:rsidRDefault="001C00B5" w:rsidP="00EA6293">
            <w:pPr>
              <w:spacing w:after="0"/>
              <w:jc w:val="center"/>
              <w:rPr>
                <w:color w:val="000000"/>
              </w:rPr>
            </w:pPr>
            <w:r w:rsidRPr="00EE3637">
              <w:rPr>
                <w:color w:val="000000"/>
              </w:rPr>
              <w:t>45</w:t>
            </w:r>
          </w:p>
        </w:tc>
        <w:tc>
          <w:tcPr>
            <w:tcW w:w="701" w:type="dxa"/>
            <w:vAlign w:val="center"/>
            <w:tcPrChange w:id="9338" w:author="Sam Dent" w:date="2020-07-28T05:24:00Z">
              <w:tcPr>
                <w:tcW w:w="701" w:type="dxa"/>
                <w:vAlign w:val="center"/>
              </w:tcPr>
            </w:tcPrChange>
          </w:tcPr>
          <w:p w14:paraId="2EDFD886" w14:textId="77777777" w:rsidR="001C00B5" w:rsidRDefault="001C00B5" w:rsidP="00EA6293">
            <w:pPr>
              <w:spacing w:after="0"/>
              <w:jc w:val="center"/>
              <w:rPr>
                <w:color w:val="000000"/>
              </w:rPr>
            </w:pPr>
            <w:ins w:id="9339" w:author="Sam Dent" w:date="2020-07-28T05:21:00Z">
              <w:r>
                <w:rPr>
                  <w:rFonts w:ascii="Calibri" w:hAnsi="Calibri" w:cs="Calibri"/>
                  <w:color w:val="000000"/>
                  <w:szCs w:val="20"/>
                </w:rPr>
                <w:t>16.7</w:t>
              </w:r>
            </w:ins>
          </w:p>
        </w:tc>
        <w:tc>
          <w:tcPr>
            <w:tcW w:w="630" w:type="dxa"/>
            <w:vAlign w:val="center"/>
            <w:tcPrChange w:id="9340" w:author="Sam Dent" w:date="2020-07-28T05:24:00Z">
              <w:tcPr>
                <w:tcW w:w="630" w:type="dxa"/>
                <w:vAlign w:val="center"/>
              </w:tcPr>
            </w:tcPrChange>
          </w:tcPr>
          <w:p w14:paraId="5C824D7E" w14:textId="77777777" w:rsidR="001C00B5" w:rsidRDefault="001C00B5" w:rsidP="00EA6293">
            <w:pPr>
              <w:spacing w:after="0"/>
              <w:jc w:val="center"/>
              <w:rPr>
                <w:color w:val="000000"/>
              </w:rPr>
            </w:pPr>
            <w:ins w:id="9341" w:author="Sam Dent" w:date="2020-07-28T05:21:00Z">
              <w:r>
                <w:rPr>
                  <w:rFonts w:ascii="Calibri" w:hAnsi="Calibri" w:cs="Calibri"/>
                  <w:color w:val="000000"/>
                  <w:szCs w:val="20"/>
                </w:rPr>
                <w:t>11.1</w:t>
              </w:r>
            </w:ins>
          </w:p>
        </w:tc>
        <w:tc>
          <w:tcPr>
            <w:tcW w:w="1080" w:type="dxa"/>
            <w:shd w:val="clear" w:color="auto" w:fill="auto"/>
            <w:noWrap/>
            <w:vAlign w:val="center"/>
            <w:hideMark/>
            <w:tcPrChange w:id="9342" w:author="Sam Dent" w:date="2020-07-28T05:24:00Z">
              <w:tcPr>
                <w:tcW w:w="1080" w:type="dxa"/>
                <w:shd w:val="clear" w:color="auto" w:fill="auto"/>
                <w:noWrap/>
                <w:vAlign w:val="center"/>
                <w:hideMark/>
              </w:tcPr>
            </w:tcPrChange>
          </w:tcPr>
          <w:p w14:paraId="0DE3B930" w14:textId="77777777" w:rsidR="001C00B5" w:rsidRPr="009C362B" w:rsidRDefault="001C00B5" w:rsidP="00EA6293">
            <w:pPr>
              <w:spacing w:after="0"/>
              <w:jc w:val="center"/>
              <w:rPr>
                <w:color w:val="000000"/>
              </w:rPr>
            </w:pPr>
            <w:r>
              <w:rPr>
                <w:color w:val="000000"/>
              </w:rPr>
              <w:t>37.7</w:t>
            </w:r>
          </w:p>
        </w:tc>
        <w:tc>
          <w:tcPr>
            <w:tcW w:w="720" w:type="dxa"/>
            <w:vAlign w:val="center"/>
            <w:tcPrChange w:id="9343" w:author="Sam Dent" w:date="2020-07-28T05:24:00Z">
              <w:tcPr>
                <w:tcW w:w="1364" w:type="dxa"/>
                <w:gridSpan w:val="2"/>
                <w:vAlign w:val="center"/>
              </w:tcPr>
            </w:tcPrChange>
          </w:tcPr>
          <w:p w14:paraId="744414D1" w14:textId="77777777" w:rsidR="001C00B5" w:rsidRDefault="001C00B5" w:rsidP="00EA6293">
            <w:pPr>
              <w:spacing w:after="0"/>
              <w:jc w:val="center"/>
              <w:rPr>
                <w:color w:val="000000"/>
              </w:rPr>
            </w:pPr>
            <w:ins w:id="9344" w:author="Sam Dent" w:date="2020-07-28T05:23:00Z">
              <w:r>
                <w:rPr>
                  <w:rFonts w:ascii="Calibri" w:hAnsi="Calibri" w:cs="Calibri"/>
                  <w:color w:val="000000"/>
                  <w:szCs w:val="20"/>
                </w:rPr>
                <w:t>9.4</w:t>
              </w:r>
            </w:ins>
          </w:p>
        </w:tc>
        <w:tc>
          <w:tcPr>
            <w:tcW w:w="720" w:type="dxa"/>
            <w:vAlign w:val="center"/>
            <w:tcPrChange w:id="9345" w:author="Sam Dent" w:date="2020-07-28T05:24:00Z">
              <w:tcPr>
                <w:tcW w:w="1364" w:type="dxa"/>
                <w:gridSpan w:val="2"/>
              </w:tcPr>
            </w:tcPrChange>
          </w:tcPr>
          <w:p w14:paraId="72DF8079" w14:textId="77777777" w:rsidR="001C00B5" w:rsidRDefault="001C00B5" w:rsidP="00EA6293">
            <w:pPr>
              <w:spacing w:after="0"/>
              <w:jc w:val="center"/>
              <w:rPr>
                <w:rFonts w:ascii="Calibri" w:hAnsi="Calibri" w:cs="Calibri"/>
                <w:color w:val="000000"/>
                <w:szCs w:val="20"/>
              </w:rPr>
            </w:pPr>
            <w:ins w:id="9346" w:author="Sam Dent" w:date="2020-07-28T05:23:00Z">
              <w:r>
                <w:rPr>
                  <w:rFonts w:ascii="Calibri" w:hAnsi="Calibri" w:cs="Calibri"/>
                  <w:color w:val="000000"/>
                  <w:szCs w:val="20"/>
                </w:rPr>
                <w:t>3.8</w:t>
              </w:r>
            </w:ins>
          </w:p>
        </w:tc>
      </w:tr>
      <w:tr w:rsidR="001C00B5" w14:paraId="66DD40D8"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47"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48" w:author="Sam Dent" w:date="2020-07-28T05:24:00Z">
            <w:trPr>
              <w:trHeight w:val="20"/>
              <w:jc w:val="center"/>
            </w:trPr>
          </w:trPrChange>
        </w:trPr>
        <w:tc>
          <w:tcPr>
            <w:tcW w:w="1890" w:type="dxa"/>
            <w:vMerge/>
            <w:vAlign w:val="center"/>
            <w:hideMark/>
            <w:tcPrChange w:id="9349" w:author="Sam Dent" w:date="2020-07-28T05:24:00Z">
              <w:tcPr>
                <w:tcW w:w="1890" w:type="dxa"/>
                <w:vMerge/>
                <w:vAlign w:val="center"/>
                <w:hideMark/>
              </w:tcPr>
            </w:tcPrChange>
          </w:tcPr>
          <w:p w14:paraId="435EFF33"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350" w:author="Sam Dent" w:date="2020-07-28T05:24:00Z">
              <w:tcPr>
                <w:tcW w:w="1080" w:type="dxa"/>
                <w:shd w:val="clear" w:color="auto" w:fill="auto"/>
                <w:vAlign w:val="center"/>
                <w:hideMark/>
              </w:tcPr>
            </w:tcPrChange>
          </w:tcPr>
          <w:p w14:paraId="2E711B4D" w14:textId="77777777" w:rsidR="001C00B5" w:rsidRPr="00EE3637" w:rsidRDefault="001C00B5" w:rsidP="00EA6293">
            <w:pPr>
              <w:spacing w:after="0"/>
              <w:jc w:val="center"/>
              <w:rPr>
                <w:color w:val="000000"/>
              </w:rPr>
            </w:pPr>
            <w:r w:rsidRPr="00EE3637">
              <w:rPr>
                <w:color w:val="000000"/>
              </w:rPr>
              <w:t>525</w:t>
            </w:r>
          </w:p>
        </w:tc>
        <w:tc>
          <w:tcPr>
            <w:tcW w:w="1080" w:type="dxa"/>
            <w:shd w:val="clear" w:color="auto" w:fill="auto"/>
            <w:vAlign w:val="center"/>
            <w:hideMark/>
            <w:tcPrChange w:id="9351" w:author="Sam Dent" w:date="2020-07-28T05:24:00Z">
              <w:tcPr>
                <w:tcW w:w="1080" w:type="dxa"/>
                <w:shd w:val="clear" w:color="auto" w:fill="auto"/>
                <w:vAlign w:val="center"/>
                <w:hideMark/>
              </w:tcPr>
            </w:tcPrChange>
          </w:tcPr>
          <w:p w14:paraId="4431264C" w14:textId="77777777" w:rsidR="001C00B5" w:rsidRPr="00EE3637" w:rsidRDefault="001C00B5" w:rsidP="00EA6293">
            <w:pPr>
              <w:spacing w:after="0"/>
              <w:jc w:val="center"/>
              <w:rPr>
                <w:color w:val="000000"/>
              </w:rPr>
            </w:pPr>
            <w:r w:rsidRPr="00EE3637">
              <w:rPr>
                <w:color w:val="000000"/>
              </w:rPr>
              <w:t>714</w:t>
            </w:r>
          </w:p>
        </w:tc>
        <w:tc>
          <w:tcPr>
            <w:tcW w:w="1101" w:type="dxa"/>
            <w:shd w:val="clear" w:color="auto" w:fill="auto"/>
            <w:vAlign w:val="center"/>
            <w:hideMark/>
            <w:tcPrChange w:id="9352" w:author="Sam Dent" w:date="2020-07-28T05:24:00Z">
              <w:tcPr>
                <w:tcW w:w="1101" w:type="dxa"/>
                <w:shd w:val="clear" w:color="auto" w:fill="auto"/>
                <w:vAlign w:val="center"/>
                <w:hideMark/>
              </w:tcPr>
            </w:tcPrChange>
          </w:tcPr>
          <w:p w14:paraId="2C971CD5" w14:textId="77777777" w:rsidR="001C00B5" w:rsidRPr="009C362B" w:rsidRDefault="001C00B5" w:rsidP="00EA6293">
            <w:pPr>
              <w:spacing w:after="0"/>
              <w:jc w:val="center"/>
              <w:rPr>
                <w:color w:val="000000"/>
              </w:rPr>
            </w:pPr>
            <w:r w:rsidRPr="009C362B">
              <w:rPr>
                <w:color w:val="000000"/>
              </w:rPr>
              <w:t>620</w:t>
            </w:r>
          </w:p>
        </w:tc>
        <w:tc>
          <w:tcPr>
            <w:tcW w:w="969" w:type="dxa"/>
            <w:shd w:val="clear" w:color="auto" w:fill="auto"/>
            <w:noWrap/>
            <w:vAlign w:val="center"/>
            <w:hideMark/>
            <w:tcPrChange w:id="9353" w:author="Sam Dent" w:date="2020-07-28T05:24:00Z">
              <w:tcPr>
                <w:tcW w:w="969" w:type="dxa"/>
                <w:shd w:val="clear" w:color="auto" w:fill="auto"/>
                <w:noWrap/>
                <w:vAlign w:val="center"/>
                <w:hideMark/>
              </w:tcPr>
            </w:tcPrChange>
          </w:tcPr>
          <w:p w14:paraId="3C39EE72" w14:textId="77777777" w:rsidR="001C00B5" w:rsidRPr="009C362B" w:rsidRDefault="001C00B5" w:rsidP="00EA6293">
            <w:pPr>
              <w:spacing w:after="0"/>
              <w:jc w:val="center"/>
              <w:rPr>
                <w:color w:val="000000"/>
              </w:rPr>
            </w:pPr>
            <w:r>
              <w:rPr>
                <w:color w:val="000000"/>
              </w:rPr>
              <w:t>9.1</w:t>
            </w:r>
          </w:p>
        </w:tc>
        <w:tc>
          <w:tcPr>
            <w:tcW w:w="1094" w:type="dxa"/>
            <w:vAlign w:val="center"/>
            <w:tcPrChange w:id="9354" w:author="Sam Dent" w:date="2020-07-28T05:24:00Z">
              <w:tcPr>
                <w:tcW w:w="1094" w:type="dxa"/>
                <w:vAlign w:val="center"/>
              </w:tcPr>
            </w:tcPrChange>
          </w:tcPr>
          <w:p w14:paraId="157D67CE" w14:textId="77777777" w:rsidR="001C00B5" w:rsidRDefault="001C00B5" w:rsidP="00EA6293">
            <w:pPr>
              <w:spacing w:after="0"/>
              <w:jc w:val="center"/>
              <w:rPr>
                <w:color w:val="000000"/>
              </w:rPr>
            </w:pPr>
            <w:r w:rsidRPr="00EE3637">
              <w:rPr>
                <w:color w:val="000000"/>
              </w:rPr>
              <w:t>50</w:t>
            </w:r>
          </w:p>
        </w:tc>
        <w:tc>
          <w:tcPr>
            <w:tcW w:w="701" w:type="dxa"/>
            <w:vAlign w:val="center"/>
            <w:tcPrChange w:id="9355" w:author="Sam Dent" w:date="2020-07-28T05:24:00Z">
              <w:tcPr>
                <w:tcW w:w="701" w:type="dxa"/>
                <w:vAlign w:val="center"/>
              </w:tcPr>
            </w:tcPrChange>
          </w:tcPr>
          <w:p w14:paraId="0703FBE4" w14:textId="77777777" w:rsidR="001C00B5" w:rsidRDefault="001C00B5" w:rsidP="00EA6293">
            <w:pPr>
              <w:spacing w:after="0"/>
              <w:jc w:val="center"/>
              <w:rPr>
                <w:color w:val="000000"/>
              </w:rPr>
            </w:pPr>
            <w:ins w:id="9356" w:author="Sam Dent" w:date="2020-07-28T05:21:00Z">
              <w:r>
                <w:rPr>
                  <w:rFonts w:ascii="Calibri" w:hAnsi="Calibri" w:cs="Calibri"/>
                  <w:color w:val="000000"/>
                  <w:szCs w:val="20"/>
                </w:rPr>
                <w:t>19.3</w:t>
              </w:r>
            </w:ins>
          </w:p>
        </w:tc>
        <w:tc>
          <w:tcPr>
            <w:tcW w:w="630" w:type="dxa"/>
            <w:vAlign w:val="center"/>
            <w:tcPrChange w:id="9357" w:author="Sam Dent" w:date="2020-07-28T05:24:00Z">
              <w:tcPr>
                <w:tcW w:w="630" w:type="dxa"/>
                <w:vAlign w:val="center"/>
              </w:tcPr>
            </w:tcPrChange>
          </w:tcPr>
          <w:p w14:paraId="3EE31A31" w14:textId="77777777" w:rsidR="001C00B5" w:rsidRDefault="001C00B5" w:rsidP="00EA6293">
            <w:pPr>
              <w:spacing w:after="0"/>
              <w:jc w:val="center"/>
              <w:rPr>
                <w:color w:val="000000"/>
              </w:rPr>
            </w:pPr>
            <w:ins w:id="9358" w:author="Sam Dent" w:date="2020-07-28T05:21:00Z">
              <w:r>
                <w:rPr>
                  <w:rFonts w:ascii="Calibri" w:hAnsi="Calibri" w:cs="Calibri"/>
                  <w:color w:val="000000"/>
                  <w:szCs w:val="20"/>
                </w:rPr>
                <w:t>13.2</w:t>
              </w:r>
            </w:ins>
          </w:p>
        </w:tc>
        <w:tc>
          <w:tcPr>
            <w:tcW w:w="1080" w:type="dxa"/>
            <w:shd w:val="clear" w:color="auto" w:fill="auto"/>
            <w:noWrap/>
            <w:vAlign w:val="center"/>
            <w:hideMark/>
            <w:tcPrChange w:id="9359" w:author="Sam Dent" w:date="2020-07-28T05:24:00Z">
              <w:tcPr>
                <w:tcW w:w="1080" w:type="dxa"/>
                <w:shd w:val="clear" w:color="auto" w:fill="auto"/>
                <w:noWrap/>
                <w:vAlign w:val="center"/>
                <w:hideMark/>
              </w:tcPr>
            </w:tcPrChange>
          </w:tcPr>
          <w:p w14:paraId="2970A4C4" w14:textId="77777777" w:rsidR="001C00B5" w:rsidRPr="009C362B" w:rsidRDefault="001C00B5" w:rsidP="00EA6293">
            <w:pPr>
              <w:spacing w:after="0"/>
              <w:jc w:val="center"/>
              <w:rPr>
                <w:color w:val="000000"/>
              </w:rPr>
            </w:pPr>
            <w:r>
              <w:rPr>
                <w:color w:val="000000"/>
              </w:rPr>
              <w:t>40.9</w:t>
            </w:r>
          </w:p>
        </w:tc>
        <w:tc>
          <w:tcPr>
            <w:tcW w:w="720" w:type="dxa"/>
            <w:vAlign w:val="center"/>
            <w:tcPrChange w:id="9360" w:author="Sam Dent" w:date="2020-07-28T05:24:00Z">
              <w:tcPr>
                <w:tcW w:w="1364" w:type="dxa"/>
                <w:gridSpan w:val="2"/>
                <w:vAlign w:val="center"/>
              </w:tcPr>
            </w:tcPrChange>
          </w:tcPr>
          <w:p w14:paraId="616DBA4F" w14:textId="77777777" w:rsidR="001C00B5" w:rsidRDefault="001C00B5" w:rsidP="00EA6293">
            <w:pPr>
              <w:spacing w:after="0"/>
              <w:jc w:val="center"/>
              <w:rPr>
                <w:color w:val="000000"/>
              </w:rPr>
            </w:pPr>
            <w:ins w:id="9361" w:author="Sam Dent" w:date="2020-07-28T05:23:00Z">
              <w:r>
                <w:rPr>
                  <w:rFonts w:ascii="Calibri" w:hAnsi="Calibri" w:cs="Calibri"/>
                  <w:color w:val="000000"/>
                  <w:szCs w:val="20"/>
                </w:rPr>
                <w:t>10.2</w:t>
              </w:r>
            </w:ins>
          </w:p>
        </w:tc>
        <w:tc>
          <w:tcPr>
            <w:tcW w:w="720" w:type="dxa"/>
            <w:vAlign w:val="center"/>
            <w:tcPrChange w:id="9362" w:author="Sam Dent" w:date="2020-07-28T05:24:00Z">
              <w:tcPr>
                <w:tcW w:w="1364" w:type="dxa"/>
                <w:gridSpan w:val="2"/>
              </w:tcPr>
            </w:tcPrChange>
          </w:tcPr>
          <w:p w14:paraId="49915100" w14:textId="77777777" w:rsidR="001C00B5" w:rsidRDefault="001C00B5" w:rsidP="00EA6293">
            <w:pPr>
              <w:spacing w:after="0"/>
              <w:jc w:val="center"/>
              <w:rPr>
                <w:rFonts w:ascii="Calibri" w:hAnsi="Calibri" w:cs="Calibri"/>
                <w:color w:val="000000"/>
                <w:szCs w:val="20"/>
              </w:rPr>
            </w:pPr>
            <w:ins w:id="9363" w:author="Sam Dent" w:date="2020-07-28T05:23:00Z">
              <w:r>
                <w:rPr>
                  <w:rFonts w:ascii="Calibri" w:hAnsi="Calibri" w:cs="Calibri"/>
                  <w:color w:val="000000"/>
                  <w:szCs w:val="20"/>
                </w:rPr>
                <w:t>4.1</w:t>
              </w:r>
            </w:ins>
          </w:p>
        </w:tc>
      </w:tr>
      <w:tr w:rsidR="001C00B5" w14:paraId="7E9B50D7"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64"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65" w:author="Sam Dent" w:date="2020-07-28T05:24:00Z">
            <w:trPr>
              <w:trHeight w:val="20"/>
              <w:jc w:val="center"/>
            </w:trPr>
          </w:trPrChange>
        </w:trPr>
        <w:tc>
          <w:tcPr>
            <w:tcW w:w="1890" w:type="dxa"/>
            <w:vMerge/>
            <w:vAlign w:val="center"/>
            <w:hideMark/>
            <w:tcPrChange w:id="9366" w:author="Sam Dent" w:date="2020-07-28T05:24:00Z">
              <w:tcPr>
                <w:tcW w:w="1890" w:type="dxa"/>
                <w:vMerge/>
                <w:vAlign w:val="center"/>
                <w:hideMark/>
              </w:tcPr>
            </w:tcPrChange>
          </w:tcPr>
          <w:p w14:paraId="510D821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367" w:author="Sam Dent" w:date="2020-07-28T05:24:00Z">
              <w:tcPr>
                <w:tcW w:w="1080" w:type="dxa"/>
                <w:shd w:val="clear" w:color="auto" w:fill="auto"/>
                <w:vAlign w:val="center"/>
                <w:hideMark/>
              </w:tcPr>
            </w:tcPrChange>
          </w:tcPr>
          <w:p w14:paraId="0E45CF6F" w14:textId="77777777" w:rsidR="001C00B5" w:rsidRPr="00EE3637" w:rsidRDefault="001C00B5" w:rsidP="00EA6293">
            <w:pPr>
              <w:spacing w:after="0"/>
              <w:jc w:val="center"/>
              <w:rPr>
                <w:color w:val="000000"/>
              </w:rPr>
            </w:pPr>
            <w:r w:rsidRPr="00EE3637">
              <w:rPr>
                <w:color w:val="000000"/>
              </w:rPr>
              <w:t>715</w:t>
            </w:r>
          </w:p>
        </w:tc>
        <w:tc>
          <w:tcPr>
            <w:tcW w:w="1080" w:type="dxa"/>
            <w:shd w:val="clear" w:color="auto" w:fill="auto"/>
            <w:vAlign w:val="center"/>
            <w:hideMark/>
            <w:tcPrChange w:id="9368" w:author="Sam Dent" w:date="2020-07-28T05:24:00Z">
              <w:tcPr>
                <w:tcW w:w="1080" w:type="dxa"/>
                <w:shd w:val="clear" w:color="auto" w:fill="auto"/>
                <w:vAlign w:val="center"/>
                <w:hideMark/>
              </w:tcPr>
            </w:tcPrChange>
          </w:tcPr>
          <w:p w14:paraId="27338594" w14:textId="77777777" w:rsidR="001C00B5" w:rsidRPr="00EE3637" w:rsidRDefault="001C00B5" w:rsidP="00EA6293">
            <w:pPr>
              <w:spacing w:after="0"/>
              <w:jc w:val="center"/>
              <w:rPr>
                <w:color w:val="000000"/>
              </w:rPr>
            </w:pPr>
            <w:r w:rsidRPr="00EE3637">
              <w:rPr>
                <w:color w:val="000000"/>
              </w:rPr>
              <w:t>937</w:t>
            </w:r>
          </w:p>
        </w:tc>
        <w:tc>
          <w:tcPr>
            <w:tcW w:w="1101" w:type="dxa"/>
            <w:shd w:val="clear" w:color="auto" w:fill="auto"/>
            <w:vAlign w:val="center"/>
            <w:hideMark/>
            <w:tcPrChange w:id="9369" w:author="Sam Dent" w:date="2020-07-28T05:24:00Z">
              <w:tcPr>
                <w:tcW w:w="1101" w:type="dxa"/>
                <w:shd w:val="clear" w:color="auto" w:fill="auto"/>
                <w:vAlign w:val="center"/>
                <w:hideMark/>
              </w:tcPr>
            </w:tcPrChange>
          </w:tcPr>
          <w:p w14:paraId="7E9857B4" w14:textId="77777777" w:rsidR="001C00B5" w:rsidRPr="009C362B" w:rsidRDefault="001C00B5" w:rsidP="00EA6293">
            <w:pPr>
              <w:spacing w:after="0"/>
              <w:jc w:val="center"/>
              <w:rPr>
                <w:color w:val="000000"/>
              </w:rPr>
            </w:pPr>
            <w:r w:rsidRPr="009C362B">
              <w:rPr>
                <w:color w:val="000000"/>
              </w:rPr>
              <w:t>826</w:t>
            </w:r>
          </w:p>
        </w:tc>
        <w:tc>
          <w:tcPr>
            <w:tcW w:w="969" w:type="dxa"/>
            <w:shd w:val="clear" w:color="auto" w:fill="auto"/>
            <w:noWrap/>
            <w:vAlign w:val="center"/>
            <w:hideMark/>
            <w:tcPrChange w:id="9370" w:author="Sam Dent" w:date="2020-07-28T05:24:00Z">
              <w:tcPr>
                <w:tcW w:w="969" w:type="dxa"/>
                <w:shd w:val="clear" w:color="auto" w:fill="auto"/>
                <w:noWrap/>
                <w:vAlign w:val="center"/>
                <w:hideMark/>
              </w:tcPr>
            </w:tcPrChange>
          </w:tcPr>
          <w:p w14:paraId="35698589" w14:textId="77777777" w:rsidR="001C00B5" w:rsidRPr="009C362B" w:rsidRDefault="001C00B5" w:rsidP="00EA6293">
            <w:pPr>
              <w:spacing w:after="0"/>
              <w:jc w:val="center"/>
              <w:rPr>
                <w:color w:val="000000"/>
              </w:rPr>
            </w:pPr>
            <w:r>
              <w:rPr>
                <w:color w:val="000000"/>
              </w:rPr>
              <w:t>12.1</w:t>
            </w:r>
          </w:p>
        </w:tc>
        <w:tc>
          <w:tcPr>
            <w:tcW w:w="1094" w:type="dxa"/>
            <w:vAlign w:val="center"/>
            <w:tcPrChange w:id="9371" w:author="Sam Dent" w:date="2020-07-28T05:24:00Z">
              <w:tcPr>
                <w:tcW w:w="1094" w:type="dxa"/>
                <w:vAlign w:val="center"/>
              </w:tcPr>
            </w:tcPrChange>
          </w:tcPr>
          <w:p w14:paraId="2C349709" w14:textId="77777777" w:rsidR="001C00B5" w:rsidRDefault="001C00B5" w:rsidP="00EA6293">
            <w:pPr>
              <w:spacing w:after="0"/>
              <w:jc w:val="center"/>
              <w:rPr>
                <w:color w:val="000000"/>
              </w:rPr>
            </w:pPr>
            <w:r w:rsidRPr="00EE3637">
              <w:rPr>
                <w:color w:val="000000"/>
              </w:rPr>
              <w:t>65</w:t>
            </w:r>
          </w:p>
        </w:tc>
        <w:tc>
          <w:tcPr>
            <w:tcW w:w="701" w:type="dxa"/>
            <w:vAlign w:val="center"/>
            <w:tcPrChange w:id="9372" w:author="Sam Dent" w:date="2020-07-28T05:24:00Z">
              <w:tcPr>
                <w:tcW w:w="701" w:type="dxa"/>
                <w:vAlign w:val="center"/>
              </w:tcPr>
            </w:tcPrChange>
          </w:tcPr>
          <w:p w14:paraId="78930BEF" w14:textId="77777777" w:rsidR="001C00B5" w:rsidRDefault="001C00B5" w:rsidP="00EA6293">
            <w:pPr>
              <w:spacing w:after="0"/>
              <w:jc w:val="center"/>
              <w:rPr>
                <w:color w:val="000000"/>
              </w:rPr>
            </w:pPr>
            <w:ins w:id="9373" w:author="Sam Dent" w:date="2020-07-28T05:21:00Z">
              <w:r>
                <w:rPr>
                  <w:rFonts w:ascii="Calibri" w:hAnsi="Calibri" w:cs="Calibri"/>
                  <w:color w:val="000000"/>
                  <w:szCs w:val="20"/>
                </w:rPr>
                <w:t>25.3</w:t>
              </w:r>
            </w:ins>
          </w:p>
        </w:tc>
        <w:tc>
          <w:tcPr>
            <w:tcW w:w="630" w:type="dxa"/>
            <w:vAlign w:val="center"/>
            <w:tcPrChange w:id="9374" w:author="Sam Dent" w:date="2020-07-28T05:24:00Z">
              <w:tcPr>
                <w:tcW w:w="630" w:type="dxa"/>
                <w:vAlign w:val="center"/>
              </w:tcPr>
            </w:tcPrChange>
          </w:tcPr>
          <w:p w14:paraId="3C3DBD98" w14:textId="77777777" w:rsidR="001C00B5" w:rsidRDefault="001C00B5" w:rsidP="00EA6293">
            <w:pPr>
              <w:spacing w:after="0"/>
              <w:jc w:val="center"/>
              <w:rPr>
                <w:color w:val="000000"/>
              </w:rPr>
            </w:pPr>
            <w:ins w:id="9375" w:author="Sam Dent" w:date="2020-07-28T05:21:00Z">
              <w:r>
                <w:rPr>
                  <w:rFonts w:ascii="Calibri" w:hAnsi="Calibri" w:cs="Calibri"/>
                  <w:color w:val="000000"/>
                  <w:szCs w:val="20"/>
                </w:rPr>
                <w:t>17.4</w:t>
              </w:r>
            </w:ins>
          </w:p>
        </w:tc>
        <w:tc>
          <w:tcPr>
            <w:tcW w:w="1080" w:type="dxa"/>
            <w:shd w:val="clear" w:color="auto" w:fill="auto"/>
            <w:noWrap/>
            <w:vAlign w:val="center"/>
            <w:hideMark/>
            <w:tcPrChange w:id="9376" w:author="Sam Dent" w:date="2020-07-28T05:24:00Z">
              <w:tcPr>
                <w:tcW w:w="1080" w:type="dxa"/>
                <w:shd w:val="clear" w:color="auto" w:fill="auto"/>
                <w:noWrap/>
                <w:vAlign w:val="center"/>
                <w:hideMark/>
              </w:tcPr>
            </w:tcPrChange>
          </w:tcPr>
          <w:p w14:paraId="279F4E1B" w14:textId="77777777" w:rsidR="001C00B5" w:rsidRPr="009C362B" w:rsidRDefault="001C00B5" w:rsidP="00EA6293">
            <w:pPr>
              <w:spacing w:after="0"/>
              <w:jc w:val="center"/>
              <w:rPr>
                <w:color w:val="000000"/>
              </w:rPr>
            </w:pPr>
            <w:r>
              <w:rPr>
                <w:color w:val="000000"/>
              </w:rPr>
              <w:t>52.9</w:t>
            </w:r>
          </w:p>
        </w:tc>
        <w:tc>
          <w:tcPr>
            <w:tcW w:w="720" w:type="dxa"/>
            <w:vAlign w:val="center"/>
            <w:tcPrChange w:id="9377" w:author="Sam Dent" w:date="2020-07-28T05:24:00Z">
              <w:tcPr>
                <w:tcW w:w="1364" w:type="dxa"/>
                <w:gridSpan w:val="2"/>
                <w:vAlign w:val="center"/>
              </w:tcPr>
            </w:tcPrChange>
          </w:tcPr>
          <w:p w14:paraId="25842C24" w14:textId="77777777" w:rsidR="001C00B5" w:rsidRDefault="001C00B5" w:rsidP="00EA6293">
            <w:pPr>
              <w:spacing w:after="0"/>
              <w:jc w:val="center"/>
              <w:rPr>
                <w:color w:val="000000"/>
              </w:rPr>
            </w:pPr>
            <w:ins w:id="9378" w:author="Sam Dent" w:date="2020-07-28T05:23:00Z">
              <w:r>
                <w:rPr>
                  <w:rFonts w:ascii="Calibri" w:hAnsi="Calibri" w:cs="Calibri"/>
                  <w:color w:val="000000"/>
                  <w:szCs w:val="20"/>
                </w:rPr>
                <w:t>13.2</w:t>
              </w:r>
            </w:ins>
          </w:p>
        </w:tc>
        <w:tc>
          <w:tcPr>
            <w:tcW w:w="720" w:type="dxa"/>
            <w:vAlign w:val="center"/>
            <w:tcPrChange w:id="9379" w:author="Sam Dent" w:date="2020-07-28T05:24:00Z">
              <w:tcPr>
                <w:tcW w:w="1364" w:type="dxa"/>
                <w:gridSpan w:val="2"/>
              </w:tcPr>
            </w:tcPrChange>
          </w:tcPr>
          <w:p w14:paraId="5A9E1BBF" w14:textId="77777777" w:rsidR="001C00B5" w:rsidRDefault="001C00B5" w:rsidP="00EA6293">
            <w:pPr>
              <w:spacing w:after="0"/>
              <w:jc w:val="center"/>
              <w:rPr>
                <w:rFonts w:ascii="Calibri" w:hAnsi="Calibri" w:cs="Calibri"/>
                <w:color w:val="000000"/>
                <w:szCs w:val="20"/>
              </w:rPr>
            </w:pPr>
            <w:ins w:id="9380" w:author="Sam Dent" w:date="2020-07-28T05:23:00Z">
              <w:r>
                <w:rPr>
                  <w:rFonts w:ascii="Calibri" w:hAnsi="Calibri" w:cs="Calibri"/>
                  <w:color w:val="000000"/>
                  <w:szCs w:val="20"/>
                </w:rPr>
                <w:t>5.3</w:t>
              </w:r>
            </w:ins>
          </w:p>
        </w:tc>
      </w:tr>
      <w:tr w:rsidR="001C00B5" w14:paraId="7D267F36"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81"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82" w:author="Sam Dent" w:date="2020-07-28T05:24:00Z">
            <w:trPr>
              <w:trHeight w:val="20"/>
              <w:jc w:val="center"/>
            </w:trPr>
          </w:trPrChange>
        </w:trPr>
        <w:tc>
          <w:tcPr>
            <w:tcW w:w="1890" w:type="dxa"/>
            <w:vMerge/>
            <w:vAlign w:val="center"/>
            <w:hideMark/>
            <w:tcPrChange w:id="9383" w:author="Sam Dent" w:date="2020-07-28T05:24:00Z">
              <w:tcPr>
                <w:tcW w:w="1890" w:type="dxa"/>
                <w:vMerge/>
                <w:vAlign w:val="center"/>
                <w:hideMark/>
              </w:tcPr>
            </w:tcPrChange>
          </w:tcPr>
          <w:p w14:paraId="27793BD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384" w:author="Sam Dent" w:date="2020-07-28T05:24:00Z">
              <w:tcPr>
                <w:tcW w:w="1080" w:type="dxa"/>
                <w:shd w:val="clear" w:color="auto" w:fill="auto"/>
                <w:vAlign w:val="center"/>
                <w:hideMark/>
              </w:tcPr>
            </w:tcPrChange>
          </w:tcPr>
          <w:p w14:paraId="70FAA5E9" w14:textId="77777777" w:rsidR="001C00B5" w:rsidRPr="00EE3637" w:rsidRDefault="001C00B5" w:rsidP="00EA6293">
            <w:pPr>
              <w:spacing w:after="0"/>
              <w:jc w:val="center"/>
              <w:rPr>
                <w:color w:val="000000"/>
              </w:rPr>
            </w:pPr>
            <w:r w:rsidRPr="00EE3637">
              <w:rPr>
                <w:color w:val="000000"/>
              </w:rPr>
              <w:t>938</w:t>
            </w:r>
          </w:p>
        </w:tc>
        <w:tc>
          <w:tcPr>
            <w:tcW w:w="1080" w:type="dxa"/>
            <w:shd w:val="clear" w:color="auto" w:fill="auto"/>
            <w:vAlign w:val="center"/>
            <w:hideMark/>
            <w:tcPrChange w:id="9385" w:author="Sam Dent" w:date="2020-07-28T05:24:00Z">
              <w:tcPr>
                <w:tcW w:w="1080" w:type="dxa"/>
                <w:shd w:val="clear" w:color="auto" w:fill="auto"/>
                <w:vAlign w:val="center"/>
                <w:hideMark/>
              </w:tcPr>
            </w:tcPrChange>
          </w:tcPr>
          <w:p w14:paraId="5ABBDBEC" w14:textId="77777777" w:rsidR="001C00B5" w:rsidRPr="00EE3637" w:rsidRDefault="001C00B5" w:rsidP="00EA6293">
            <w:pPr>
              <w:spacing w:after="0"/>
              <w:jc w:val="center"/>
              <w:rPr>
                <w:color w:val="000000"/>
              </w:rPr>
            </w:pPr>
            <w:r w:rsidRPr="00EE3637">
              <w:rPr>
                <w:color w:val="000000"/>
              </w:rPr>
              <w:t>1259</w:t>
            </w:r>
          </w:p>
        </w:tc>
        <w:tc>
          <w:tcPr>
            <w:tcW w:w="1101" w:type="dxa"/>
            <w:shd w:val="clear" w:color="auto" w:fill="auto"/>
            <w:vAlign w:val="center"/>
            <w:hideMark/>
            <w:tcPrChange w:id="9386" w:author="Sam Dent" w:date="2020-07-28T05:24:00Z">
              <w:tcPr>
                <w:tcW w:w="1101" w:type="dxa"/>
                <w:shd w:val="clear" w:color="auto" w:fill="auto"/>
                <w:vAlign w:val="center"/>
                <w:hideMark/>
              </w:tcPr>
            </w:tcPrChange>
          </w:tcPr>
          <w:p w14:paraId="73F0C55F" w14:textId="77777777" w:rsidR="001C00B5" w:rsidRPr="009C362B" w:rsidRDefault="001C00B5" w:rsidP="00EA6293">
            <w:pPr>
              <w:spacing w:after="0"/>
              <w:jc w:val="center"/>
              <w:rPr>
                <w:color w:val="000000"/>
              </w:rPr>
            </w:pPr>
            <w:r w:rsidRPr="009C362B">
              <w:rPr>
                <w:color w:val="000000"/>
              </w:rPr>
              <w:t>1099</w:t>
            </w:r>
          </w:p>
        </w:tc>
        <w:tc>
          <w:tcPr>
            <w:tcW w:w="969" w:type="dxa"/>
            <w:shd w:val="clear" w:color="auto" w:fill="auto"/>
            <w:noWrap/>
            <w:vAlign w:val="center"/>
            <w:hideMark/>
            <w:tcPrChange w:id="9387" w:author="Sam Dent" w:date="2020-07-28T05:24:00Z">
              <w:tcPr>
                <w:tcW w:w="969" w:type="dxa"/>
                <w:shd w:val="clear" w:color="auto" w:fill="auto"/>
                <w:noWrap/>
                <w:vAlign w:val="center"/>
                <w:hideMark/>
              </w:tcPr>
            </w:tcPrChange>
          </w:tcPr>
          <w:p w14:paraId="76D0C924" w14:textId="77777777" w:rsidR="001C00B5" w:rsidRPr="009C362B" w:rsidRDefault="001C00B5" w:rsidP="00EA6293">
            <w:pPr>
              <w:spacing w:after="0"/>
              <w:jc w:val="center"/>
              <w:rPr>
                <w:color w:val="000000"/>
              </w:rPr>
            </w:pPr>
            <w:r>
              <w:rPr>
                <w:color w:val="000000"/>
              </w:rPr>
              <w:t>16.2</w:t>
            </w:r>
          </w:p>
        </w:tc>
        <w:tc>
          <w:tcPr>
            <w:tcW w:w="1094" w:type="dxa"/>
            <w:vAlign w:val="center"/>
            <w:tcPrChange w:id="9388" w:author="Sam Dent" w:date="2020-07-28T05:24:00Z">
              <w:tcPr>
                <w:tcW w:w="1094" w:type="dxa"/>
                <w:vAlign w:val="center"/>
              </w:tcPr>
            </w:tcPrChange>
          </w:tcPr>
          <w:p w14:paraId="42C15F31" w14:textId="77777777" w:rsidR="001C00B5" w:rsidRDefault="001C00B5" w:rsidP="00EA6293">
            <w:pPr>
              <w:spacing w:after="0"/>
              <w:jc w:val="center"/>
              <w:rPr>
                <w:color w:val="000000"/>
              </w:rPr>
            </w:pPr>
            <w:r w:rsidRPr="00EE3637">
              <w:rPr>
                <w:color w:val="000000"/>
              </w:rPr>
              <w:t>75</w:t>
            </w:r>
          </w:p>
        </w:tc>
        <w:tc>
          <w:tcPr>
            <w:tcW w:w="701" w:type="dxa"/>
            <w:vAlign w:val="center"/>
            <w:tcPrChange w:id="9389" w:author="Sam Dent" w:date="2020-07-28T05:24:00Z">
              <w:tcPr>
                <w:tcW w:w="701" w:type="dxa"/>
                <w:vAlign w:val="center"/>
              </w:tcPr>
            </w:tcPrChange>
          </w:tcPr>
          <w:p w14:paraId="0F6DB10C" w14:textId="77777777" w:rsidR="001C00B5" w:rsidRDefault="001C00B5" w:rsidP="00EA6293">
            <w:pPr>
              <w:spacing w:after="0"/>
              <w:jc w:val="center"/>
              <w:rPr>
                <w:color w:val="000000"/>
              </w:rPr>
            </w:pPr>
            <w:ins w:id="9390" w:author="Sam Dent" w:date="2020-07-28T05:21:00Z">
              <w:r>
                <w:rPr>
                  <w:rFonts w:ascii="Calibri" w:hAnsi="Calibri" w:cs="Calibri"/>
                  <w:color w:val="000000"/>
                  <w:szCs w:val="20"/>
                </w:rPr>
                <w:t>30.9</w:t>
              </w:r>
            </w:ins>
          </w:p>
        </w:tc>
        <w:tc>
          <w:tcPr>
            <w:tcW w:w="630" w:type="dxa"/>
            <w:vAlign w:val="center"/>
            <w:tcPrChange w:id="9391" w:author="Sam Dent" w:date="2020-07-28T05:24:00Z">
              <w:tcPr>
                <w:tcW w:w="630" w:type="dxa"/>
                <w:vAlign w:val="center"/>
              </w:tcPr>
            </w:tcPrChange>
          </w:tcPr>
          <w:p w14:paraId="7E2DCF74" w14:textId="77777777" w:rsidR="001C00B5" w:rsidRDefault="001C00B5" w:rsidP="00EA6293">
            <w:pPr>
              <w:spacing w:after="0"/>
              <w:jc w:val="center"/>
              <w:rPr>
                <w:color w:val="000000"/>
              </w:rPr>
            </w:pPr>
            <w:ins w:id="9392" w:author="Sam Dent" w:date="2020-07-28T05:21:00Z">
              <w:r>
                <w:rPr>
                  <w:rFonts w:ascii="Calibri" w:hAnsi="Calibri" w:cs="Calibri"/>
                  <w:color w:val="000000"/>
                  <w:szCs w:val="20"/>
                </w:rPr>
                <w:t>22.1</w:t>
              </w:r>
            </w:ins>
          </w:p>
        </w:tc>
        <w:tc>
          <w:tcPr>
            <w:tcW w:w="1080" w:type="dxa"/>
            <w:shd w:val="clear" w:color="auto" w:fill="auto"/>
            <w:noWrap/>
            <w:vAlign w:val="center"/>
            <w:hideMark/>
            <w:tcPrChange w:id="9393" w:author="Sam Dent" w:date="2020-07-28T05:24:00Z">
              <w:tcPr>
                <w:tcW w:w="1080" w:type="dxa"/>
                <w:shd w:val="clear" w:color="auto" w:fill="auto"/>
                <w:noWrap/>
                <w:vAlign w:val="center"/>
                <w:hideMark/>
              </w:tcPr>
            </w:tcPrChange>
          </w:tcPr>
          <w:p w14:paraId="3E7C9AE3" w14:textId="77777777" w:rsidR="001C00B5" w:rsidRPr="009C362B" w:rsidRDefault="001C00B5" w:rsidP="00EA6293">
            <w:pPr>
              <w:spacing w:after="0"/>
              <w:jc w:val="center"/>
              <w:rPr>
                <w:color w:val="000000"/>
              </w:rPr>
            </w:pPr>
            <w:r>
              <w:rPr>
                <w:color w:val="000000"/>
              </w:rPr>
              <w:t>58.8</w:t>
            </w:r>
          </w:p>
        </w:tc>
        <w:tc>
          <w:tcPr>
            <w:tcW w:w="720" w:type="dxa"/>
            <w:vAlign w:val="center"/>
            <w:tcPrChange w:id="9394" w:author="Sam Dent" w:date="2020-07-28T05:24:00Z">
              <w:tcPr>
                <w:tcW w:w="1364" w:type="dxa"/>
                <w:gridSpan w:val="2"/>
                <w:vAlign w:val="center"/>
              </w:tcPr>
            </w:tcPrChange>
          </w:tcPr>
          <w:p w14:paraId="4D4ED925" w14:textId="77777777" w:rsidR="001C00B5" w:rsidRDefault="001C00B5" w:rsidP="00EA6293">
            <w:pPr>
              <w:spacing w:after="0"/>
              <w:jc w:val="center"/>
              <w:rPr>
                <w:color w:val="000000"/>
              </w:rPr>
            </w:pPr>
            <w:ins w:id="9395" w:author="Sam Dent" w:date="2020-07-28T05:23:00Z">
              <w:r>
                <w:rPr>
                  <w:rFonts w:ascii="Calibri" w:hAnsi="Calibri" w:cs="Calibri"/>
                  <w:color w:val="000000"/>
                  <w:szCs w:val="20"/>
                </w:rPr>
                <w:t>14.7</w:t>
              </w:r>
            </w:ins>
          </w:p>
        </w:tc>
        <w:tc>
          <w:tcPr>
            <w:tcW w:w="720" w:type="dxa"/>
            <w:vAlign w:val="center"/>
            <w:tcPrChange w:id="9396" w:author="Sam Dent" w:date="2020-07-28T05:24:00Z">
              <w:tcPr>
                <w:tcW w:w="1364" w:type="dxa"/>
                <w:gridSpan w:val="2"/>
              </w:tcPr>
            </w:tcPrChange>
          </w:tcPr>
          <w:p w14:paraId="64ED42BF" w14:textId="77777777" w:rsidR="001C00B5" w:rsidRDefault="001C00B5" w:rsidP="00EA6293">
            <w:pPr>
              <w:spacing w:after="0"/>
              <w:jc w:val="center"/>
              <w:rPr>
                <w:rFonts w:ascii="Calibri" w:hAnsi="Calibri" w:cs="Calibri"/>
                <w:color w:val="000000"/>
                <w:szCs w:val="20"/>
              </w:rPr>
            </w:pPr>
            <w:ins w:id="9397" w:author="Sam Dent" w:date="2020-07-28T05:23:00Z">
              <w:r>
                <w:rPr>
                  <w:rFonts w:ascii="Calibri" w:hAnsi="Calibri" w:cs="Calibri"/>
                  <w:color w:val="000000"/>
                  <w:szCs w:val="20"/>
                </w:rPr>
                <w:t>5.9</w:t>
              </w:r>
            </w:ins>
          </w:p>
        </w:tc>
      </w:tr>
      <w:tr w:rsidR="001C00B5" w14:paraId="40BD25AE"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98"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399" w:author="Sam Dent" w:date="2020-07-28T05:24:00Z">
            <w:trPr>
              <w:trHeight w:val="20"/>
              <w:jc w:val="center"/>
            </w:trPr>
          </w:trPrChange>
        </w:trPr>
        <w:tc>
          <w:tcPr>
            <w:tcW w:w="1890" w:type="dxa"/>
            <w:vMerge/>
            <w:vAlign w:val="center"/>
            <w:hideMark/>
            <w:tcPrChange w:id="9400" w:author="Sam Dent" w:date="2020-07-28T05:24:00Z">
              <w:tcPr>
                <w:tcW w:w="1890" w:type="dxa"/>
                <w:vMerge/>
                <w:vAlign w:val="center"/>
                <w:hideMark/>
              </w:tcPr>
            </w:tcPrChange>
          </w:tcPr>
          <w:p w14:paraId="48EB350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01" w:author="Sam Dent" w:date="2020-07-28T05:24:00Z">
              <w:tcPr>
                <w:tcW w:w="1080" w:type="dxa"/>
                <w:shd w:val="clear" w:color="auto" w:fill="auto"/>
                <w:vAlign w:val="center"/>
                <w:hideMark/>
              </w:tcPr>
            </w:tcPrChange>
          </w:tcPr>
          <w:p w14:paraId="025F0613" w14:textId="77777777" w:rsidR="001C00B5" w:rsidRPr="00EE3637" w:rsidRDefault="001C00B5" w:rsidP="00EA6293">
            <w:pPr>
              <w:spacing w:after="0"/>
              <w:jc w:val="center"/>
              <w:rPr>
                <w:color w:val="000000"/>
              </w:rPr>
            </w:pPr>
            <w:r w:rsidRPr="00EE3637">
              <w:rPr>
                <w:color w:val="000000"/>
              </w:rPr>
              <w:t>1260</w:t>
            </w:r>
          </w:p>
        </w:tc>
        <w:tc>
          <w:tcPr>
            <w:tcW w:w="1080" w:type="dxa"/>
            <w:shd w:val="clear" w:color="auto" w:fill="auto"/>
            <w:vAlign w:val="center"/>
            <w:hideMark/>
            <w:tcPrChange w:id="9402" w:author="Sam Dent" w:date="2020-07-28T05:24:00Z">
              <w:tcPr>
                <w:tcW w:w="1080" w:type="dxa"/>
                <w:shd w:val="clear" w:color="auto" w:fill="auto"/>
                <w:vAlign w:val="center"/>
                <w:hideMark/>
              </w:tcPr>
            </w:tcPrChange>
          </w:tcPr>
          <w:p w14:paraId="1278ABEC" w14:textId="77777777" w:rsidR="001C00B5" w:rsidRPr="00EE3637" w:rsidRDefault="001C00B5" w:rsidP="00EA6293">
            <w:pPr>
              <w:spacing w:after="0"/>
              <w:jc w:val="center"/>
              <w:rPr>
                <w:color w:val="000000"/>
              </w:rPr>
            </w:pPr>
            <w:r w:rsidRPr="00EE3637">
              <w:rPr>
                <w:color w:val="000000"/>
              </w:rPr>
              <w:t>1399</w:t>
            </w:r>
          </w:p>
        </w:tc>
        <w:tc>
          <w:tcPr>
            <w:tcW w:w="1101" w:type="dxa"/>
            <w:shd w:val="clear" w:color="auto" w:fill="auto"/>
            <w:vAlign w:val="center"/>
            <w:hideMark/>
            <w:tcPrChange w:id="9403" w:author="Sam Dent" w:date="2020-07-28T05:24:00Z">
              <w:tcPr>
                <w:tcW w:w="1101" w:type="dxa"/>
                <w:shd w:val="clear" w:color="auto" w:fill="auto"/>
                <w:vAlign w:val="center"/>
                <w:hideMark/>
              </w:tcPr>
            </w:tcPrChange>
          </w:tcPr>
          <w:p w14:paraId="3A6825DF" w14:textId="77777777" w:rsidR="001C00B5" w:rsidRPr="009C362B" w:rsidRDefault="001C00B5" w:rsidP="00EA6293">
            <w:pPr>
              <w:spacing w:after="0"/>
              <w:jc w:val="center"/>
              <w:rPr>
                <w:color w:val="000000"/>
              </w:rPr>
            </w:pPr>
            <w:r w:rsidRPr="009C362B">
              <w:rPr>
                <w:color w:val="000000"/>
              </w:rPr>
              <w:t>1330</w:t>
            </w:r>
          </w:p>
        </w:tc>
        <w:tc>
          <w:tcPr>
            <w:tcW w:w="969" w:type="dxa"/>
            <w:shd w:val="clear" w:color="auto" w:fill="auto"/>
            <w:noWrap/>
            <w:vAlign w:val="center"/>
            <w:hideMark/>
            <w:tcPrChange w:id="9404" w:author="Sam Dent" w:date="2020-07-28T05:24:00Z">
              <w:tcPr>
                <w:tcW w:w="969" w:type="dxa"/>
                <w:shd w:val="clear" w:color="auto" w:fill="auto"/>
                <w:noWrap/>
                <w:vAlign w:val="center"/>
                <w:hideMark/>
              </w:tcPr>
            </w:tcPrChange>
          </w:tcPr>
          <w:p w14:paraId="4881C224" w14:textId="77777777" w:rsidR="001C00B5" w:rsidRPr="009C362B" w:rsidRDefault="001C00B5" w:rsidP="00EA6293">
            <w:pPr>
              <w:spacing w:after="0"/>
              <w:jc w:val="center"/>
              <w:rPr>
                <w:color w:val="000000"/>
              </w:rPr>
            </w:pPr>
            <w:r>
              <w:rPr>
                <w:color w:val="000000"/>
              </w:rPr>
              <w:t>19.6</w:t>
            </w:r>
          </w:p>
        </w:tc>
        <w:tc>
          <w:tcPr>
            <w:tcW w:w="1094" w:type="dxa"/>
            <w:vAlign w:val="center"/>
            <w:tcPrChange w:id="9405" w:author="Sam Dent" w:date="2020-07-28T05:24:00Z">
              <w:tcPr>
                <w:tcW w:w="1094" w:type="dxa"/>
                <w:vAlign w:val="center"/>
              </w:tcPr>
            </w:tcPrChange>
          </w:tcPr>
          <w:p w14:paraId="3501A8A9" w14:textId="77777777" w:rsidR="001C00B5" w:rsidRDefault="001C00B5" w:rsidP="00EA6293">
            <w:pPr>
              <w:spacing w:after="0"/>
              <w:jc w:val="center"/>
              <w:rPr>
                <w:color w:val="000000"/>
              </w:rPr>
            </w:pPr>
            <w:r w:rsidRPr="00EE3637">
              <w:rPr>
                <w:color w:val="000000"/>
              </w:rPr>
              <w:t>90</w:t>
            </w:r>
          </w:p>
        </w:tc>
        <w:tc>
          <w:tcPr>
            <w:tcW w:w="701" w:type="dxa"/>
            <w:vAlign w:val="center"/>
            <w:tcPrChange w:id="9406" w:author="Sam Dent" w:date="2020-07-28T05:24:00Z">
              <w:tcPr>
                <w:tcW w:w="701" w:type="dxa"/>
                <w:vAlign w:val="center"/>
              </w:tcPr>
            </w:tcPrChange>
          </w:tcPr>
          <w:p w14:paraId="1BB01D1C" w14:textId="77777777" w:rsidR="001C00B5" w:rsidRDefault="001C00B5" w:rsidP="00EA6293">
            <w:pPr>
              <w:spacing w:after="0"/>
              <w:jc w:val="center"/>
              <w:rPr>
                <w:color w:val="000000"/>
              </w:rPr>
            </w:pPr>
            <w:ins w:id="9407" w:author="Sam Dent" w:date="2020-07-28T05:21:00Z">
              <w:r>
                <w:rPr>
                  <w:rFonts w:ascii="Calibri" w:hAnsi="Calibri" w:cs="Calibri"/>
                  <w:color w:val="000000"/>
                  <w:szCs w:val="20"/>
                </w:rPr>
                <w:t>37.2</w:t>
              </w:r>
            </w:ins>
          </w:p>
        </w:tc>
        <w:tc>
          <w:tcPr>
            <w:tcW w:w="630" w:type="dxa"/>
            <w:vAlign w:val="center"/>
            <w:tcPrChange w:id="9408" w:author="Sam Dent" w:date="2020-07-28T05:24:00Z">
              <w:tcPr>
                <w:tcW w:w="630" w:type="dxa"/>
                <w:vAlign w:val="center"/>
              </w:tcPr>
            </w:tcPrChange>
          </w:tcPr>
          <w:p w14:paraId="4E597A1C" w14:textId="77777777" w:rsidR="001C00B5" w:rsidRDefault="001C00B5" w:rsidP="00EA6293">
            <w:pPr>
              <w:spacing w:after="0"/>
              <w:jc w:val="center"/>
              <w:rPr>
                <w:color w:val="000000"/>
              </w:rPr>
            </w:pPr>
            <w:ins w:id="9409" w:author="Sam Dent" w:date="2020-07-28T05:21:00Z">
              <w:r>
                <w:rPr>
                  <w:rFonts w:ascii="Calibri" w:hAnsi="Calibri" w:cs="Calibri"/>
                  <w:color w:val="000000"/>
                  <w:szCs w:val="20"/>
                </w:rPr>
                <w:t>26.6</w:t>
              </w:r>
            </w:ins>
          </w:p>
        </w:tc>
        <w:tc>
          <w:tcPr>
            <w:tcW w:w="1080" w:type="dxa"/>
            <w:shd w:val="clear" w:color="auto" w:fill="auto"/>
            <w:noWrap/>
            <w:vAlign w:val="center"/>
            <w:hideMark/>
            <w:tcPrChange w:id="9410" w:author="Sam Dent" w:date="2020-07-28T05:24:00Z">
              <w:tcPr>
                <w:tcW w:w="1080" w:type="dxa"/>
                <w:shd w:val="clear" w:color="auto" w:fill="auto"/>
                <w:noWrap/>
                <w:vAlign w:val="center"/>
                <w:hideMark/>
              </w:tcPr>
            </w:tcPrChange>
          </w:tcPr>
          <w:p w14:paraId="59AE7430" w14:textId="77777777" w:rsidR="001C00B5" w:rsidRPr="009C362B" w:rsidRDefault="001C00B5" w:rsidP="00EA6293">
            <w:pPr>
              <w:spacing w:after="0"/>
              <w:jc w:val="center"/>
              <w:rPr>
                <w:color w:val="000000"/>
              </w:rPr>
            </w:pPr>
            <w:r>
              <w:rPr>
                <w:color w:val="000000"/>
              </w:rPr>
              <w:t>70.4</w:t>
            </w:r>
          </w:p>
        </w:tc>
        <w:tc>
          <w:tcPr>
            <w:tcW w:w="720" w:type="dxa"/>
            <w:vAlign w:val="center"/>
            <w:tcPrChange w:id="9411" w:author="Sam Dent" w:date="2020-07-28T05:24:00Z">
              <w:tcPr>
                <w:tcW w:w="1364" w:type="dxa"/>
                <w:gridSpan w:val="2"/>
                <w:vAlign w:val="center"/>
              </w:tcPr>
            </w:tcPrChange>
          </w:tcPr>
          <w:p w14:paraId="14AC447C" w14:textId="77777777" w:rsidR="001C00B5" w:rsidRDefault="001C00B5" w:rsidP="00EA6293">
            <w:pPr>
              <w:spacing w:after="0"/>
              <w:jc w:val="center"/>
              <w:rPr>
                <w:color w:val="000000"/>
              </w:rPr>
            </w:pPr>
            <w:ins w:id="9412" w:author="Sam Dent" w:date="2020-07-28T05:23:00Z">
              <w:r>
                <w:rPr>
                  <w:rFonts w:ascii="Calibri" w:hAnsi="Calibri" w:cs="Calibri"/>
                  <w:color w:val="000000"/>
                  <w:szCs w:val="20"/>
                </w:rPr>
                <w:t>17.6</w:t>
              </w:r>
            </w:ins>
          </w:p>
        </w:tc>
        <w:tc>
          <w:tcPr>
            <w:tcW w:w="720" w:type="dxa"/>
            <w:vAlign w:val="center"/>
            <w:tcPrChange w:id="9413" w:author="Sam Dent" w:date="2020-07-28T05:24:00Z">
              <w:tcPr>
                <w:tcW w:w="1364" w:type="dxa"/>
                <w:gridSpan w:val="2"/>
              </w:tcPr>
            </w:tcPrChange>
          </w:tcPr>
          <w:p w14:paraId="2FCC03DE" w14:textId="77777777" w:rsidR="001C00B5" w:rsidRDefault="001C00B5" w:rsidP="00EA6293">
            <w:pPr>
              <w:spacing w:after="0"/>
              <w:jc w:val="center"/>
              <w:rPr>
                <w:rFonts w:ascii="Calibri" w:hAnsi="Calibri" w:cs="Calibri"/>
                <w:color w:val="000000"/>
                <w:szCs w:val="20"/>
              </w:rPr>
            </w:pPr>
            <w:ins w:id="9414" w:author="Sam Dent" w:date="2020-07-28T05:23:00Z">
              <w:r>
                <w:rPr>
                  <w:rFonts w:ascii="Calibri" w:hAnsi="Calibri" w:cs="Calibri"/>
                  <w:color w:val="000000"/>
                  <w:szCs w:val="20"/>
                </w:rPr>
                <w:t>7.0</w:t>
              </w:r>
            </w:ins>
          </w:p>
        </w:tc>
      </w:tr>
      <w:tr w:rsidR="001C00B5" w14:paraId="6039508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15"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416" w:author="Sam Dent" w:date="2020-07-28T05:24:00Z">
            <w:trPr>
              <w:trHeight w:val="20"/>
              <w:jc w:val="center"/>
            </w:trPr>
          </w:trPrChange>
        </w:trPr>
        <w:tc>
          <w:tcPr>
            <w:tcW w:w="1890" w:type="dxa"/>
            <w:vMerge/>
            <w:vAlign w:val="center"/>
            <w:hideMark/>
            <w:tcPrChange w:id="9417" w:author="Sam Dent" w:date="2020-07-28T05:24:00Z">
              <w:tcPr>
                <w:tcW w:w="1890" w:type="dxa"/>
                <w:vMerge/>
                <w:vAlign w:val="center"/>
                <w:hideMark/>
              </w:tcPr>
            </w:tcPrChange>
          </w:tcPr>
          <w:p w14:paraId="335B495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18" w:author="Sam Dent" w:date="2020-07-28T05:24:00Z">
              <w:tcPr>
                <w:tcW w:w="1080" w:type="dxa"/>
                <w:shd w:val="clear" w:color="auto" w:fill="auto"/>
                <w:vAlign w:val="center"/>
                <w:hideMark/>
              </w:tcPr>
            </w:tcPrChange>
          </w:tcPr>
          <w:p w14:paraId="501A8E16" w14:textId="77777777" w:rsidR="001C00B5" w:rsidRPr="00EE3637" w:rsidRDefault="001C00B5" w:rsidP="00EA6293">
            <w:pPr>
              <w:spacing w:after="0"/>
              <w:jc w:val="center"/>
              <w:rPr>
                <w:color w:val="000000"/>
              </w:rPr>
            </w:pPr>
            <w:r w:rsidRPr="00EE3637">
              <w:rPr>
                <w:color w:val="000000"/>
              </w:rPr>
              <w:t>1400</w:t>
            </w:r>
          </w:p>
        </w:tc>
        <w:tc>
          <w:tcPr>
            <w:tcW w:w="1080" w:type="dxa"/>
            <w:shd w:val="clear" w:color="auto" w:fill="auto"/>
            <w:vAlign w:val="center"/>
            <w:hideMark/>
            <w:tcPrChange w:id="9419" w:author="Sam Dent" w:date="2020-07-28T05:24:00Z">
              <w:tcPr>
                <w:tcW w:w="1080" w:type="dxa"/>
                <w:shd w:val="clear" w:color="auto" w:fill="auto"/>
                <w:vAlign w:val="center"/>
                <w:hideMark/>
              </w:tcPr>
            </w:tcPrChange>
          </w:tcPr>
          <w:p w14:paraId="25C9D442" w14:textId="77777777" w:rsidR="001C00B5" w:rsidRPr="00EE3637" w:rsidRDefault="001C00B5" w:rsidP="00EA6293">
            <w:pPr>
              <w:spacing w:after="0"/>
              <w:jc w:val="center"/>
              <w:rPr>
                <w:color w:val="000000"/>
              </w:rPr>
            </w:pPr>
            <w:r w:rsidRPr="00EE3637">
              <w:rPr>
                <w:color w:val="000000"/>
              </w:rPr>
              <w:t>1739</w:t>
            </w:r>
          </w:p>
        </w:tc>
        <w:tc>
          <w:tcPr>
            <w:tcW w:w="1101" w:type="dxa"/>
            <w:shd w:val="clear" w:color="auto" w:fill="auto"/>
            <w:vAlign w:val="center"/>
            <w:hideMark/>
            <w:tcPrChange w:id="9420" w:author="Sam Dent" w:date="2020-07-28T05:24:00Z">
              <w:tcPr>
                <w:tcW w:w="1101" w:type="dxa"/>
                <w:shd w:val="clear" w:color="auto" w:fill="auto"/>
                <w:vAlign w:val="center"/>
                <w:hideMark/>
              </w:tcPr>
            </w:tcPrChange>
          </w:tcPr>
          <w:p w14:paraId="4AE0C1E4" w14:textId="77777777" w:rsidR="001C00B5" w:rsidRPr="009C362B" w:rsidRDefault="001C00B5" w:rsidP="00EA6293">
            <w:pPr>
              <w:spacing w:after="0"/>
              <w:jc w:val="center"/>
              <w:rPr>
                <w:color w:val="000000"/>
              </w:rPr>
            </w:pPr>
            <w:r w:rsidRPr="009C362B">
              <w:rPr>
                <w:color w:val="000000"/>
              </w:rPr>
              <w:t>1570</w:t>
            </w:r>
          </w:p>
        </w:tc>
        <w:tc>
          <w:tcPr>
            <w:tcW w:w="969" w:type="dxa"/>
            <w:shd w:val="clear" w:color="auto" w:fill="auto"/>
            <w:noWrap/>
            <w:vAlign w:val="center"/>
            <w:hideMark/>
            <w:tcPrChange w:id="9421" w:author="Sam Dent" w:date="2020-07-28T05:24:00Z">
              <w:tcPr>
                <w:tcW w:w="969" w:type="dxa"/>
                <w:shd w:val="clear" w:color="auto" w:fill="auto"/>
                <w:noWrap/>
                <w:vAlign w:val="center"/>
                <w:hideMark/>
              </w:tcPr>
            </w:tcPrChange>
          </w:tcPr>
          <w:p w14:paraId="2B7B2078" w14:textId="77777777" w:rsidR="001C00B5" w:rsidRPr="009C362B" w:rsidRDefault="001C00B5" w:rsidP="00EA6293">
            <w:pPr>
              <w:spacing w:after="0"/>
              <w:jc w:val="center"/>
              <w:rPr>
                <w:color w:val="000000"/>
              </w:rPr>
            </w:pPr>
            <w:r>
              <w:rPr>
                <w:color w:val="000000"/>
              </w:rPr>
              <w:t>23.1</w:t>
            </w:r>
          </w:p>
        </w:tc>
        <w:tc>
          <w:tcPr>
            <w:tcW w:w="1094" w:type="dxa"/>
            <w:vAlign w:val="center"/>
            <w:tcPrChange w:id="9422" w:author="Sam Dent" w:date="2020-07-28T05:24:00Z">
              <w:tcPr>
                <w:tcW w:w="1094" w:type="dxa"/>
                <w:vAlign w:val="center"/>
              </w:tcPr>
            </w:tcPrChange>
          </w:tcPr>
          <w:p w14:paraId="2D9970DD" w14:textId="77777777" w:rsidR="001C00B5" w:rsidRDefault="001C00B5" w:rsidP="00EA6293">
            <w:pPr>
              <w:spacing w:after="0"/>
              <w:jc w:val="center"/>
              <w:rPr>
                <w:color w:val="000000"/>
              </w:rPr>
            </w:pPr>
            <w:r w:rsidRPr="00EE3637">
              <w:rPr>
                <w:color w:val="000000"/>
              </w:rPr>
              <w:t>100</w:t>
            </w:r>
          </w:p>
        </w:tc>
        <w:tc>
          <w:tcPr>
            <w:tcW w:w="701" w:type="dxa"/>
            <w:vAlign w:val="center"/>
            <w:tcPrChange w:id="9423" w:author="Sam Dent" w:date="2020-07-28T05:24:00Z">
              <w:tcPr>
                <w:tcW w:w="701" w:type="dxa"/>
                <w:vAlign w:val="center"/>
              </w:tcPr>
            </w:tcPrChange>
          </w:tcPr>
          <w:p w14:paraId="728B9CE2" w14:textId="77777777" w:rsidR="001C00B5" w:rsidRDefault="001C00B5" w:rsidP="00EA6293">
            <w:pPr>
              <w:spacing w:after="0"/>
              <w:jc w:val="center"/>
              <w:rPr>
                <w:color w:val="000000"/>
              </w:rPr>
            </w:pPr>
            <w:ins w:id="9424" w:author="Sam Dent" w:date="2020-07-28T05:21:00Z">
              <w:r>
                <w:rPr>
                  <w:rFonts w:ascii="Calibri" w:hAnsi="Calibri" w:cs="Calibri"/>
                  <w:color w:val="000000"/>
                  <w:szCs w:val="20"/>
                </w:rPr>
                <w:t>42.3</w:t>
              </w:r>
            </w:ins>
          </w:p>
        </w:tc>
        <w:tc>
          <w:tcPr>
            <w:tcW w:w="630" w:type="dxa"/>
            <w:vAlign w:val="center"/>
            <w:tcPrChange w:id="9425" w:author="Sam Dent" w:date="2020-07-28T05:24:00Z">
              <w:tcPr>
                <w:tcW w:w="630" w:type="dxa"/>
                <w:vAlign w:val="center"/>
              </w:tcPr>
            </w:tcPrChange>
          </w:tcPr>
          <w:p w14:paraId="710E78B1" w14:textId="77777777" w:rsidR="001C00B5" w:rsidRDefault="001C00B5" w:rsidP="00EA6293">
            <w:pPr>
              <w:spacing w:after="0"/>
              <w:jc w:val="center"/>
              <w:rPr>
                <w:color w:val="000000"/>
              </w:rPr>
            </w:pPr>
            <w:ins w:id="9426" w:author="Sam Dent" w:date="2020-07-28T05:21:00Z">
              <w:r>
                <w:rPr>
                  <w:rFonts w:ascii="Calibri" w:hAnsi="Calibri" w:cs="Calibri"/>
                  <w:color w:val="000000"/>
                  <w:szCs w:val="20"/>
                </w:rPr>
                <w:t>30.8</w:t>
              </w:r>
            </w:ins>
          </w:p>
        </w:tc>
        <w:tc>
          <w:tcPr>
            <w:tcW w:w="1080" w:type="dxa"/>
            <w:shd w:val="clear" w:color="auto" w:fill="auto"/>
            <w:noWrap/>
            <w:vAlign w:val="center"/>
            <w:hideMark/>
            <w:tcPrChange w:id="9427" w:author="Sam Dent" w:date="2020-07-28T05:24:00Z">
              <w:tcPr>
                <w:tcW w:w="1080" w:type="dxa"/>
                <w:shd w:val="clear" w:color="auto" w:fill="auto"/>
                <w:noWrap/>
                <w:vAlign w:val="center"/>
                <w:hideMark/>
              </w:tcPr>
            </w:tcPrChange>
          </w:tcPr>
          <w:p w14:paraId="53392266" w14:textId="77777777" w:rsidR="001C00B5" w:rsidRPr="009C362B" w:rsidRDefault="001C00B5" w:rsidP="00EA6293">
            <w:pPr>
              <w:spacing w:after="0"/>
              <w:jc w:val="center"/>
              <w:rPr>
                <w:color w:val="000000"/>
              </w:rPr>
            </w:pPr>
            <w:r>
              <w:rPr>
                <w:color w:val="000000"/>
              </w:rPr>
              <w:t>76.9</w:t>
            </w:r>
          </w:p>
        </w:tc>
        <w:tc>
          <w:tcPr>
            <w:tcW w:w="720" w:type="dxa"/>
            <w:vAlign w:val="center"/>
            <w:tcPrChange w:id="9428" w:author="Sam Dent" w:date="2020-07-28T05:24:00Z">
              <w:tcPr>
                <w:tcW w:w="1364" w:type="dxa"/>
                <w:gridSpan w:val="2"/>
                <w:vAlign w:val="center"/>
              </w:tcPr>
            </w:tcPrChange>
          </w:tcPr>
          <w:p w14:paraId="51E985E2" w14:textId="77777777" w:rsidR="001C00B5" w:rsidRDefault="001C00B5" w:rsidP="00EA6293">
            <w:pPr>
              <w:spacing w:after="0"/>
              <w:jc w:val="center"/>
              <w:rPr>
                <w:color w:val="000000"/>
              </w:rPr>
            </w:pPr>
            <w:ins w:id="9429" w:author="Sam Dent" w:date="2020-07-28T05:23:00Z">
              <w:r>
                <w:rPr>
                  <w:rFonts w:ascii="Calibri" w:hAnsi="Calibri" w:cs="Calibri"/>
                  <w:color w:val="000000"/>
                  <w:szCs w:val="20"/>
                </w:rPr>
                <w:t>19.2</w:t>
              </w:r>
            </w:ins>
          </w:p>
        </w:tc>
        <w:tc>
          <w:tcPr>
            <w:tcW w:w="720" w:type="dxa"/>
            <w:vAlign w:val="center"/>
            <w:tcPrChange w:id="9430" w:author="Sam Dent" w:date="2020-07-28T05:24:00Z">
              <w:tcPr>
                <w:tcW w:w="1364" w:type="dxa"/>
                <w:gridSpan w:val="2"/>
              </w:tcPr>
            </w:tcPrChange>
          </w:tcPr>
          <w:p w14:paraId="06C21F59" w14:textId="77777777" w:rsidR="001C00B5" w:rsidRDefault="001C00B5" w:rsidP="00EA6293">
            <w:pPr>
              <w:spacing w:after="0"/>
              <w:jc w:val="center"/>
              <w:rPr>
                <w:rFonts w:ascii="Calibri" w:hAnsi="Calibri" w:cs="Calibri"/>
                <w:color w:val="000000"/>
                <w:szCs w:val="20"/>
              </w:rPr>
            </w:pPr>
            <w:ins w:id="9431" w:author="Sam Dent" w:date="2020-07-28T05:23:00Z">
              <w:r>
                <w:rPr>
                  <w:rFonts w:ascii="Calibri" w:hAnsi="Calibri" w:cs="Calibri"/>
                  <w:color w:val="000000"/>
                  <w:szCs w:val="20"/>
                </w:rPr>
                <w:t>7.7</w:t>
              </w:r>
            </w:ins>
          </w:p>
        </w:tc>
      </w:tr>
      <w:tr w:rsidR="001C00B5" w14:paraId="55ED79D4"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32"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433" w:author="Sam Dent" w:date="2020-07-28T05:24:00Z">
            <w:trPr>
              <w:trHeight w:val="20"/>
              <w:jc w:val="center"/>
            </w:trPr>
          </w:trPrChange>
        </w:trPr>
        <w:tc>
          <w:tcPr>
            <w:tcW w:w="1890" w:type="dxa"/>
            <w:vMerge/>
            <w:vAlign w:val="center"/>
            <w:hideMark/>
            <w:tcPrChange w:id="9434" w:author="Sam Dent" w:date="2020-07-28T05:24:00Z">
              <w:tcPr>
                <w:tcW w:w="1890" w:type="dxa"/>
                <w:vMerge/>
                <w:vAlign w:val="center"/>
                <w:hideMark/>
              </w:tcPr>
            </w:tcPrChange>
          </w:tcPr>
          <w:p w14:paraId="11D42C6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35" w:author="Sam Dent" w:date="2020-07-28T05:24:00Z">
              <w:tcPr>
                <w:tcW w:w="1080" w:type="dxa"/>
                <w:shd w:val="clear" w:color="auto" w:fill="auto"/>
                <w:vAlign w:val="center"/>
                <w:hideMark/>
              </w:tcPr>
            </w:tcPrChange>
          </w:tcPr>
          <w:p w14:paraId="13B85CF0" w14:textId="77777777" w:rsidR="001C00B5" w:rsidRPr="00EE3637" w:rsidRDefault="001C00B5" w:rsidP="00EA6293">
            <w:pPr>
              <w:spacing w:after="0"/>
              <w:jc w:val="center"/>
              <w:rPr>
                <w:color w:val="000000"/>
              </w:rPr>
            </w:pPr>
            <w:r w:rsidRPr="00EE3637">
              <w:rPr>
                <w:color w:val="000000"/>
              </w:rPr>
              <w:t>1740</w:t>
            </w:r>
          </w:p>
        </w:tc>
        <w:tc>
          <w:tcPr>
            <w:tcW w:w="1080" w:type="dxa"/>
            <w:shd w:val="clear" w:color="auto" w:fill="auto"/>
            <w:vAlign w:val="center"/>
            <w:hideMark/>
            <w:tcPrChange w:id="9436" w:author="Sam Dent" w:date="2020-07-28T05:24:00Z">
              <w:tcPr>
                <w:tcW w:w="1080" w:type="dxa"/>
                <w:shd w:val="clear" w:color="auto" w:fill="auto"/>
                <w:vAlign w:val="center"/>
                <w:hideMark/>
              </w:tcPr>
            </w:tcPrChange>
          </w:tcPr>
          <w:p w14:paraId="22D21DC9" w14:textId="77777777" w:rsidR="001C00B5" w:rsidRPr="00EE3637" w:rsidRDefault="001C00B5" w:rsidP="00EA6293">
            <w:pPr>
              <w:spacing w:after="0"/>
              <w:jc w:val="center"/>
              <w:rPr>
                <w:color w:val="000000"/>
              </w:rPr>
            </w:pPr>
            <w:r w:rsidRPr="00EE3637">
              <w:rPr>
                <w:color w:val="000000"/>
              </w:rPr>
              <w:t>2174</w:t>
            </w:r>
          </w:p>
        </w:tc>
        <w:tc>
          <w:tcPr>
            <w:tcW w:w="1101" w:type="dxa"/>
            <w:shd w:val="clear" w:color="auto" w:fill="auto"/>
            <w:vAlign w:val="center"/>
            <w:hideMark/>
            <w:tcPrChange w:id="9437" w:author="Sam Dent" w:date="2020-07-28T05:24:00Z">
              <w:tcPr>
                <w:tcW w:w="1101" w:type="dxa"/>
                <w:shd w:val="clear" w:color="auto" w:fill="auto"/>
                <w:vAlign w:val="center"/>
                <w:hideMark/>
              </w:tcPr>
            </w:tcPrChange>
          </w:tcPr>
          <w:p w14:paraId="71CD5D24" w14:textId="77777777" w:rsidR="001C00B5" w:rsidRPr="009C362B" w:rsidRDefault="001C00B5" w:rsidP="00EA6293">
            <w:pPr>
              <w:spacing w:after="0"/>
              <w:jc w:val="center"/>
              <w:rPr>
                <w:color w:val="000000"/>
              </w:rPr>
            </w:pPr>
            <w:r w:rsidRPr="009C362B">
              <w:rPr>
                <w:color w:val="000000"/>
              </w:rPr>
              <w:t>1957</w:t>
            </w:r>
          </w:p>
        </w:tc>
        <w:tc>
          <w:tcPr>
            <w:tcW w:w="969" w:type="dxa"/>
            <w:shd w:val="clear" w:color="auto" w:fill="auto"/>
            <w:noWrap/>
            <w:vAlign w:val="center"/>
            <w:hideMark/>
            <w:tcPrChange w:id="9438" w:author="Sam Dent" w:date="2020-07-28T05:24:00Z">
              <w:tcPr>
                <w:tcW w:w="969" w:type="dxa"/>
                <w:shd w:val="clear" w:color="auto" w:fill="auto"/>
                <w:noWrap/>
                <w:vAlign w:val="center"/>
                <w:hideMark/>
              </w:tcPr>
            </w:tcPrChange>
          </w:tcPr>
          <w:p w14:paraId="6E7B25F6" w14:textId="77777777" w:rsidR="001C00B5" w:rsidRPr="009C362B" w:rsidRDefault="001C00B5" w:rsidP="00EA6293">
            <w:pPr>
              <w:spacing w:after="0"/>
              <w:jc w:val="center"/>
              <w:rPr>
                <w:color w:val="000000"/>
              </w:rPr>
            </w:pPr>
            <w:r>
              <w:rPr>
                <w:color w:val="000000"/>
              </w:rPr>
              <w:t>28.8</w:t>
            </w:r>
          </w:p>
        </w:tc>
        <w:tc>
          <w:tcPr>
            <w:tcW w:w="1094" w:type="dxa"/>
            <w:vAlign w:val="center"/>
            <w:tcPrChange w:id="9439" w:author="Sam Dent" w:date="2020-07-28T05:24:00Z">
              <w:tcPr>
                <w:tcW w:w="1094" w:type="dxa"/>
                <w:vAlign w:val="center"/>
              </w:tcPr>
            </w:tcPrChange>
          </w:tcPr>
          <w:p w14:paraId="056C4030" w14:textId="77777777" w:rsidR="001C00B5" w:rsidRDefault="001C00B5" w:rsidP="00EA6293">
            <w:pPr>
              <w:spacing w:after="0"/>
              <w:jc w:val="center"/>
              <w:rPr>
                <w:color w:val="000000"/>
              </w:rPr>
            </w:pPr>
            <w:r w:rsidRPr="00EE3637">
              <w:rPr>
                <w:color w:val="000000"/>
              </w:rPr>
              <w:t>120</w:t>
            </w:r>
          </w:p>
        </w:tc>
        <w:tc>
          <w:tcPr>
            <w:tcW w:w="701" w:type="dxa"/>
            <w:vAlign w:val="center"/>
            <w:tcPrChange w:id="9440" w:author="Sam Dent" w:date="2020-07-28T05:24:00Z">
              <w:tcPr>
                <w:tcW w:w="701" w:type="dxa"/>
                <w:vAlign w:val="center"/>
              </w:tcPr>
            </w:tcPrChange>
          </w:tcPr>
          <w:p w14:paraId="24E7219E" w14:textId="77777777" w:rsidR="001C00B5" w:rsidRDefault="001C00B5" w:rsidP="00EA6293">
            <w:pPr>
              <w:spacing w:after="0"/>
              <w:jc w:val="center"/>
              <w:rPr>
                <w:color w:val="000000"/>
              </w:rPr>
            </w:pPr>
            <w:ins w:id="9441" w:author="Sam Dent" w:date="2020-07-28T05:21:00Z">
              <w:r>
                <w:rPr>
                  <w:rFonts w:ascii="Calibri" w:hAnsi="Calibri" w:cs="Calibri"/>
                  <w:color w:val="000000"/>
                  <w:szCs w:val="20"/>
                </w:rPr>
                <w:t>51.6</w:t>
              </w:r>
            </w:ins>
          </w:p>
        </w:tc>
        <w:tc>
          <w:tcPr>
            <w:tcW w:w="630" w:type="dxa"/>
            <w:vAlign w:val="center"/>
            <w:tcPrChange w:id="9442" w:author="Sam Dent" w:date="2020-07-28T05:24:00Z">
              <w:tcPr>
                <w:tcW w:w="630" w:type="dxa"/>
                <w:vAlign w:val="center"/>
              </w:tcPr>
            </w:tcPrChange>
          </w:tcPr>
          <w:p w14:paraId="52017C5F" w14:textId="77777777" w:rsidR="001C00B5" w:rsidRDefault="001C00B5" w:rsidP="00EA6293">
            <w:pPr>
              <w:spacing w:after="0"/>
              <w:jc w:val="center"/>
              <w:rPr>
                <w:color w:val="000000"/>
              </w:rPr>
            </w:pPr>
            <w:ins w:id="9443" w:author="Sam Dent" w:date="2020-07-28T05:21:00Z">
              <w:r>
                <w:rPr>
                  <w:rFonts w:ascii="Calibri" w:hAnsi="Calibri" w:cs="Calibri"/>
                  <w:color w:val="000000"/>
                  <w:szCs w:val="20"/>
                </w:rPr>
                <w:t>37.9</w:t>
              </w:r>
            </w:ins>
          </w:p>
        </w:tc>
        <w:tc>
          <w:tcPr>
            <w:tcW w:w="1080" w:type="dxa"/>
            <w:shd w:val="clear" w:color="auto" w:fill="auto"/>
            <w:noWrap/>
            <w:vAlign w:val="center"/>
            <w:hideMark/>
            <w:tcPrChange w:id="9444" w:author="Sam Dent" w:date="2020-07-28T05:24:00Z">
              <w:tcPr>
                <w:tcW w:w="1080" w:type="dxa"/>
                <w:shd w:val="clear" w:color="auto" w:fill="auto"/>
                <w:noWrap/>
                <w:vAlign w:val="center"/>
                <w:hideMark/>
              </w:tcPr>
            </w:tcPrChange>
          </w:tcPr>
          <w:p w14:paraId="1E0D176A" w14:textId="77777777" w:rsidR="001C00B5" w:rsidRPr="009C362B" w:rsidRDefault="001C00B5" w:rsidP="00EA6293">
            <w:pPr>
              <w:spacing w:after="0"/>
              <w:jc w:val="center"/>
              <w:rPr>
                <w:color w:val="000000"/>
              </w:rPr>
            </w:pPr>
            <w:r>
              <w:rPr>
                <w:color w:val="000000"/>
              </w:rPr>
              <w:t>91.2</w:t>
            </w:r>
          </w:p>
        </w:tc>
        <w:tc>
          <w:tcPr>
            <w:tcW w:w="720" w:type="dxa"/>
            <w:vAlign w:val="center"/>
            <w:tcPrChange w:id="9445" w:author="Sam Dent" w:date="2020-07-28T05:24:00Z">
              <w:tcPr>
                <w:tcW w:w="1364" w:type="dxa"/>
                <w:gridSpan w:val="2"/>
                <w:vAlign w:val="center"/>
              </w:tcPr>
            </w:tcPrChange>
          </w:tcPr>
          <w:p w14:paraId="7747FB3F" w14:textId="77777777" w:rsidR="001C00B5" w:rsidRDefault="001C00B5" w:rsidP="00EA6293">
            <w:pPr>
              <w:spacing w:after="0"/>
              <w:jc w:val="center"/>
              <w:rPr>
                <w:color w:val="000000"/>
              </w:rPr>
            </w:pPr>
            <w:ins w:id="9446" w:author="Sam Dent" w:date="2020-07-28T05:23:00Z">
              <w:r>
                <w:rPr>
                  <w:rFonts w:ascii="Calibri" w:hAnsi="Calibri" w:cs="Calibri"/>
                  <w:color w:val="000000"/>
                  <w:szCs w:val="20"/>
                </w:rPr>
                <w:t>22.8</w:t>
              </w:r>
            </w:ins>
          </w:p>
        </w:tc>
        <w:tc>
          <w:tcPr>
            <w:tcW w:w="720" w:type="dxa"/>
            <w:vAlign w:val="center"/>
            <w:tcPrChange w:id="9447" w:author="Sam Dent" w:date="2020-07-28T05:24:00Z">
              <w:tcPr>
                <w:tcW w:w="1364" w:type="dxa"/>
                <w:gridSpan w:val="2"/>
              </w:tcPr>
            </w:tcPrChange>
          </w:tcPr>
          <w:p w14:paraId="1F7E9381" w14:textId="77777777" w:rsidR="001C00B5" w:rsidRDefault="001C00B5" w:rsidP="00EA6293">
            <w:pPr>
              <w:spacing w:after="0"/>
              <w:jc w:val="center"/>
              <w:rPr>
                <w:rFonts w:ascii="Calibri" w:hAnsi="Calibri" w:cs="Calibri"/>
                <w:color w:val="000000"/>
                <w:szCs w:val="20"/>
              </w:rPr>
            </w:pPr>
            <w:ins w:id="9448" w:author="Sam Dent" w:date="2020-07-28T05:23:00Z">
              <w:r>
                <w:rPr>
                  <w:rFonts w:ascii="Calibri" w:hAnsi="Calibri" w:cs="Calibri"/>
                  <w:color w:val="000000"/>
                  <w:szCs w:val="20"/>
                </w:rPr>
                <w:t>9.1</w:t>
              </w:r>
            </w:ins>
          </w:p>
        </w:tc>
      </w:tr>
      <w:tr w:rsidR="001C00B5" w14:paraId="3386C539"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49"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450" w:author="Sam Dent" w:date="2020-07-28T05:24:00Z">
            <w:trPr>
              <w:trHeight w:val="20"/>
              <w:jc w:val="center"/>
            </w:trPr>
          </w:trPrChange>
        </w:trPr>
        <w:tc>
          <w:tcPr>
            <w:tcW w:w="1890" w:type="dxa"/>
            <w:vMerge/>
            <w:vAlign w:val="center"/>
            <w:hideMark/>
            <w:tcPrChange w:id="9451" w:author="Sam Dent" w:date="2020-07-28T05:24:00Z">
              <w:tcPr>
                <w:tcW w:w="1890" w:type="dxa"/>
                <w:vMerge/>
                <w:vAlign w:val="center"/>
                <w:hideMark/>
              </w:tcPr>
            </w:tcPrChange>
          </w:tcPr>
          <w:p w14:paraId="12679C2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52" w:author="Sam Dent" w:date="2020-07-28T05:24:00Z">
              <w:tcPr>
                <w:tcW w:w="1080" w:type="dxa"/>
                <w:shd w:val="clear" w:color="auto" w:fill="auto"/>
                <w:vAlign w:val="center"/>
                <w:hideMark/>
              </w:tcPr>
            </w:tcPrChange>
          </w:tcPr>
          <w:p w14:paraId="2BDF1BE0" w14:textId="77777777" w:rsidR="001C00B5" w:rsidRPr="00EE3637" w:rsidRDefault="001C00B5" w:rsidP="00EA6293">
            <w:pPr>
              <w:spacing w:after="0"/>
              <w:jc w:val="center"/>
              <w:rPr>
                <w:color w:val="000000"/>
              </w:rPr>
            </w:pPr>
            <w:r w:rsidRPr="00EE3637">
              <w:rPr>
                <w:color w:val="000000"/>
              </w:rPr>
              <w:t>2175</w:t>
            </w:r>
          </w:p>
        </w:tc>
        <w:tc>
          <w:tcPr>
            <w:tcW w:w="1080" w:type="dxa"/>
            <w:shd w:val="clear" w:color="auto" w:fill="auto"/>
            <w:vAlign w:val="center"/>
            <w:hideMark/>
            <w:tcPrChange w:id="9453" w:author="Sam Dent" w:date="2020-07-28T05:24:00Z">
              <w:tcPr>
                <w:tcW w:w="1080" w:type="dxa"/>
                <w:shd w:val="clear" w:color="auto" w:fill="auto"/>
                <w:vAlign w:val="center"/>
                <w:hideMark/>
              </w:tcPr>
            </w:tcPrChange>
          </w:tcPr>
          <w:p w14:paraId="293D3CB0" w14:textId="77777777" w:rsidR="001C00B5" w:rsidRPr="00EE3637" w:rsidRDefault="001C00B5" w:rsidP="00EA6293">
            <w:pPr>
              <w:spacing w:after="0"/>
              <w:jc w:val="center"/>
              <w:rPr>
                <w:color w:val="000000"/>
              </w:rPr>
            </w:pPr>
            <w:r w:rsidRPr="00EE3637">
              <w:rPr>
                <w:color w:val="000000"/>
              </w:rPr>
              <w:t>2624</w:t>
            </w:r>
          </w:p>
        </w:tc>
        <w:tc>
          <w:tcPr>
            <w:tcW w:w="1101" w:type="dxa"/>
            <w:shd w:val="clear" w:color="auto" w:fill="auto"/>
            <w:vAlign w:val="center"/>
            <w:hideMark/>
            <w:tcPrChange w:id="9454" w:author="Sam Dent" w:date="2020-07-28T05:24:00Z">
              <w:tcPr>
                <w:tcW w:w="1101" w:type="dxa"/>
                <w:shd w:val="clear" w:color="auto" w:fill="auto"/>
                <w:vAlign w:val="center"/>
                <w:hideMark/>
              </w:tcPr>
            </w:tcPrChange>
          </w:tcPr>
          <w:p w14:paraId="2D4DFD63" w14:textId="77777777" w:rsidR="001C00B5" w:rsidRPr="009C362B" w:rsidRDefault="001C00B5" w:rsidP="00EA6293">
            <w:pPr>
              <w:spacing w:after="0"/>
              <w:jc w:val="center"/>
              <w:rPr>
                <w:color w:val="000000"/>
              </w:rPr>
            </w:pPr>
            <w:r w:rsidRPr="009C362B">
              <w:rPr>
                <w:color w:val="000000"/>
              </w:rPr>
              <w:t>2400</w:t>
            </w:r>
          </w:p>
        </w:tc>
        <w:tc>
          <w:tcPr>
            <w:tcW w:w="969" w:type="dxa"/>
            <w:shd w:val="clear" w:color="auto" w:fill="auto"/>
            <w:noWrap/>
            <w:vAlign w:val="center"/>
            <w:hideMark/>
            <w:tcPrChange w:id="9455" w:author="Sam Dent" w:date="2020-07-28T05:24:00Z">
              <w:tcPr>
                <w:tcW w:w="969" w:type="dxa"/>
                <w:shd w:val="clear" w:color="auto" w:fill="auto"/>
                <w:noWrap/>
                <w:vAlign w:val="center"/>
                <w:hideMark/>
              </w:tcPr>
            </w:tcPrChange>
          </w:tcPr>
          <w:p w14:paraId="23FE8374" w14:textId="77777777" w:rsidR="001C00B5" w:rsidRPr="009C362B" w:rsidRDefault="001C00B5" w:rsidP="00EA6293">
            <w:pPr>
              <w:spacing w:after="0"/>
              <w:jc w:val="center"/>
              <w:rPr>
                <w:color w:val="000000"/>
              </w:rPr>
            </w:pPr>
            <w:r>
              <w:rPr>
                <w:color w:val="000000"/>
              </w:rPr>
              <w:t>35.3</w:t>
            </w:r>
          </w:p>
        </w:tc>
        <w:tc>
          <w:tcPr>
            <w:tcW w:w="1094" w:type="dxa"/>
            <w:vAlign w:val="center"/>
            <w:tcPrChange w:id="9456" w:author="Sam Dent" w:date="2020-07-28T05:24:00Z">
              <w:tcPr>
                <w:tcW w:w="1094" w:type="dxa"/>
                <w:vAlign w:val="center"/>
              </w:tcPr>
            </w:tcPrChange>
          </w:tcPr>
          <w:p w14:paraId="7605AD5D" w14:textId="77777777" w:rsidR="001C00B5" w:rsidRDefault="001C00B5" w:rsidP="00EA6293">
            <w:pPr>
              <w:spacing w:after="0"/>
              <w:jc w:val="center"/>
              <w:rPr>
                <w:color w:val="000000"/>
              </w:rPr>
            </w:pPr>
            <w:r w:rsidRPr="00EE3637">
              <w:rPr>
                <w:color w:val="000000"/>
              </w:rPr>
              <w:t>150</w:t>
            </w:r>
          </w:p>
        </w:tc>
        <w:tc>
          <w:tcPr>
            <w:tcW w:w="701" w:type="dxa"/>
            <w:vAlign w:val="center"/>
            <w:tcPrChange w:id="9457" w:author="Sam Dent" w:date="2020-07-28T05:24:00Z">
              <w:tcPr>
                <w:tcW w:w="701" w:type="dxa"/>
                <w:vAlign w:val="center"/>
              </w:tcPr>
            </w:tcPrChange>
          </w:tcPr>
          <w:p w14:paraId="52D8B9C7" w14:textId="77777777" w:rsidR="001C00B5" w:rsidRDefault="001C00B5" w:rsidP="00EA6293">
            <w:pPr>
              <w:spacing w:after="0"/>
              <w:jc w:val="center"/>
              <w:rPr>
                <w:color w:val="000000"/>
              </w:rPr>
            </w:pPr>
            <w:ins w:id="9458" w:author="Sam Dent" w:date="2020-07-28T05:21:00Z">
              <w:r>
                <w:rPr>
                  <w:rFonts w:ascii="Calibri" w:hAnsi="Calibri" w:cs="Calibri"/>
                  <w:color w:val="000000"/>
                  <w:szCs w:val="20"/>
                </w:rPr>
                <w:t>64.0</w:t>
              </w:r>
            </w:ins>
          </w:p>
        </w:tc>
        <w:tc>
          <w:tcPr>
            <w:tcW w:w="630" w:type="dxa"/>
            <w:vAlign w:val="center"/>
            <w:tcPrChange w:id="9459" w:author="Sam Dent" w:date="2020-07-28T05:24:00Z">
              <w:tcPr>
                <w:tcW w:w="630" w:type="dxa"/>
                <w:vAlign w:val="center"/>
              </w:tcPr>
            </w:tcPrChange>
          </w:tcPr>
          <w:p w14:paraId="5F5BDDD5" w14:textId="77777777" w:rsidR="001C00B5" w:rsidRDefault="001C00B5" w:rsidP="00EA6293">
            <w:pPr>
              <w:spacing w:after="0"/>
              <w:jc w:val="center"/>
              <w:rPr>
                <w:color w:val="000000"/>
              </w:rPr>
            </w:pPr>
            <w:ins w:id="9460" w:author="Sam Dent" w:date="2020-07-28T05:21:00Z">
              <w:r>
                <w:rPr>
                  <w:rFonts w:ascii="Calibri" w:hAnsi="Calibri" w:cs="Calibri"/>
                  <w:color w:val="000000"/>
                  <w:szCs w:val="20"/>
                </w:rPr>
                <w:t>46.8</w:t>
              </w:r>
            </w:ins>
          </w:p>
        </w:tc>
        <w:tc>
          <w:tcPr>
            <w:tcW w:w="1080" w:type="dxa"/>
            <w:shd w:val="clear" w:color="auto" w:fill="auto"/>
            <w:noWrap/>
            <w:vAlign w:val="center"/>
            <w:hideMark/>
            <w:tcPrChange w:id="9461" w:author="Sam Dent" w:date="2020-07-28T05:24:00Z">
              <w:tcPr>
                <w:tcW w:w="1080" w:type="dxa"/>
                <w:shd w:val="clear" w:color="auto" w:fill="auto"/>
                <w:noWrap/>
                <w:vAlign w:val="center"/>
                <w:hideMark/>
              </w:tcPr>
            </w:tcPrChange>
          </w:tcPr>
          <w:p w14:paraId="625A2CB6" w14:textId="77777777" w:rsidR="001C00B5" w:rsidRPr="009C362B" w:rsidRDefault="001C00B5" w:rsidP="00EA6293">
            <w:pPr>
              <w:spacing w:after="0"/>
              <w:jc w:val="center"/>
              <w:rPr>
                <w:color w:val="000000"/>
              </w:rPr>
            </w:pPr>
            <w:r>
              <w:rPr>
                <w:color w:val="000000"/>
              </w:rPr>
              <w:t>114.7</w:t>
            </w:r>
          </w:p>
        </w:tc>
        <w:tc>
          <w:tcPr>
            <w:tcW w:w="720" w:type="dxa"/>
            <w:vAlign w:val="center"/>
            <w:tcPrChange w:id="9462" w:author="Sam Dent" w:date="2020-07-28T05:24:00Z">
              <w:tcPr>
                <w:tcW w:w="1364" w:type="dxa"/>
                <w:gridSpan w:val="2"/>
                <w:vAlign w:val="center"/>
              </w:tcPr>
            </w:tcPrChange>
          </w:tcPr>
          <w:p w14:paraId="38723761" w14:textId="77777777" w:rsidR="001C00B5" w:rsidRDefault="001C00B5" w:rsidP="00EA6293">
            <w:pPr>
              <w:spacing w:after="0"/>
              <w:jc w:val="center"/>
              <w:rPr>
                <w:color w:val="000000"/>
              </w:rPr>
            </w:pPr>
            <w:ins w:id="9463" w:author="Sam Dent" w:date="2020-07-28T05:23:00Z">
              <w:r>
                <w:rPr>
                  <w:rFonts w:ascii="Calibri" w:hAnsi="Calibri" w:cs="Calibri"/>
                  <w:color w:val="000000"/>
                  <w:szCs w:val="20"/>
                </w:rPr>
                <w:t>28.7</w:t>
              </w:r>
            </w:ins>
          </w:p>
        </w:tc>
        <w:tc>
          <w:tcPr>
            <w:tcW w:w="720" w:type="dxa"/>
            <w:vAlign w:val="center"/>
            <w:tcPrChange w:id="9464" w:author="Sam Dent" w:date="2020-07-28T05:24:00Z">
              <w:tcPr>
                <w:tcW w:w="1364" w:type="dxa"/>
                <w:gridSpan w:val="2"/>
              </w:tcPr>
            </w:tcPrChange>
          </w:tcPr>
          <w:p w14:paraId="10C36858" w14:textId="77777777" w:rsidR="001C00B5" w:rsidRDefault="001C00B5" w:rsidP="00EA6293">
            <w:pPr>
              <w:spacing w:after="0"/>
              <w:jc w:val="center"/>
              <w:rPr>
                <w:rFonts w:ascii="Calibri" w:hAnsi="Calibri" w:cs="Calibri"/>
                <w:color w:val="000000"/>
                <w:szCs w:val="20"/>
              </w:rPr>
            </w:pPr>
            <w:ins w:id="9465" w:author="Sam Dent" w:date="2020-07-28T05:23:00Z">
              <w:r>
                <w:rPr>
                  <w:rFonts w:ascii="Calibri" w:hAnsi="Calibri" w:cs="Calibri"/>
                  <w:color w:val="000000"/>
                  <w:szCs w:val="20"/>
                </w:rPr>
                <w:t>11.5</w:t>
              </w:r>
            </w:ins>
          </w:p>
        </w:tc>
      </w:tr>
      <w:tr w:rsidR="001C00B5" w14:paraId="40B68972"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66"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467" w:author="Sam Dent" w:date="2020-07-28T05:24:00Z">
            <w:trPr>
              <w:trHeight w:val="20"/>
              <w:jc w:val="center"/>
            </w:trPr>
          </w:trPrChange>
        </w:trPr>
        <w:tc>
          <w:tcPr>
            <w:tcW w:w="1890" w:type="dxa"/>
            <w:vMerge/>
            <w:vAlign w:val="center"/>
            <w:hideMark/>
            <w:tcPrChange w:id="9468" w:author="Sam Dent" w:date="2020-07-28T05:24:00Z">
              <w:tcPr>
                <w:tcW w:w="1890" w:type="dxa"/>
                <w:vMerge/>
                <w:vAlign w:val="center"/>
                <w:hideMark/>
              </w:tcPr>
            </w:tcPrChange>
          </w:tcPr>
          <w:p w14:paraId="5448D999"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69" w:author="Sam Dent" w:date="2020-07-28T05:24:00Z">
              <w:tcPr>
                <w:tcW w:w="1080" w:type="dxa"/>
                <w:shd w:val="clear" w:color="auto" w:fill="auto"/>
                <w:vAlign w:val="center"/>
                <w:hideMark/>
              </w:tcPr>
            </w:tcPrChange>
          </w:tcPr>
          <w:p w14:paraId="09D09DC6" w14:textId="77777777" w:rsidR="001C00B5" w:rsidRPr="00EE3637" w:rsidRDefault="001C00B5" w:rsidP="00EA6293">
            <w:pPr>
              <w:spacing w:after="0"/>
              <w:jc w:val="center"/>
              <w:rPr>
                <w:color w:val="000000"/>
              </w:rPr>
            </w:pPr>
            <w:r w:rsidRPr="00EE3637">
              <w:rPr>
                <w:color w:val="000000"/>
              </w:rPr>
              <w:t>2625</w:t>
            </w:r>
          </w:p>
        </w:tc>
        <w:tc>
          <w:tcPr>
            <w:tcW w:w="1080" w:type="dxa"/>
            <w:shd w:val="clear" w:color="auto" w:fill="auto"/>
            <w:vAlign w:val="center"/>
            <w:hideMark/>
            <w:tcPrChange w:id="9470" w:author="Sam Dent" w:date="2020-07-28T05:24:00Z">
              <w:tcPr>
                <w:tcW w:w="1080" w:type="dxa"/>
                <w:shd w:val="clear" w:color="auto" w:fill="auto"/>
                <w:vAlign w:val="center"/>
                <w:hideMark/>
              </w:tcPr>
            </w:tcPrChange>
          </w:tcPr>
          <w:p w14:paraId="23416A95" w14:textId="77777777" w:rsidR="001C00B5" w:rsidRPr="00EE3637" w:rsidRDefault="001C00B5" w:rsidP="00EA6293">
            <w:pPr>
              <w:spacing w:after="0"/>
              <w:jc w:val="center"/>
              <w:rPr>
                <w:color w:val="000000"/>
              </w:rPr>
            </w:pPr>
            <w:r w:rsidRPr="00EE3637">
              <w:rPr>
                <w:color w:val="000000"/>
              </w:rPr>
              <w:t>2999</w:t>
            </w:r>
          </w:p>
        </w:tc>
        <w:tc>
          <w:tcPr>
            <w:tcW w:w="1101" w:type="dxa"/>
            <w:shd w:val="clear" w:color="auto" w:fill="auto"/>
            <w:vAlign w:val="center"/>
            <w:hideMark/>
            <w:tcPrChange w:id="9471" w:author="Sam Dent" w:date="2020-07-28T05:24:00Z">
              <w:tcPr>
                <w:tcW w:w="1101" w:type="dxa"/>
                <w:shd w:val="clear" w:color="auto" w:fill="auto"/>
                <w:vAlign w:val="center"/>
                <w:hideMark/>
              </w:tcPr>
            </w:tcPrChange>
          </w:tcPr>
          <w:p w14:paraId="1FA28BB4" w14:textId="77777777" w:rsidR="001C00B5" w:rsidRPr="009C362B" w:rsidRDefault="001C00B5" w:rsidP="00EA6293">
            <w:pPr>
              <w:spacing w:after="0"/>
              <w:jc w:val="center"/>
              <w:rPr>
                <w:color w:val="000000"/>
              </w:rPr>
            </w:pPr>
            <w:r w:rsidRPr="009C362B">
              <w:rPr>
                <w:color w:val="000000"/>
              </w:rPr>
              <w:t>2812</w:t>
            </w:r>
          </w:p>
        </w:tc>
        <w:tc>
          <w:tcPr>
            <w:tcW w:w="969" w:type="dxa"/>
            <w:shd w:val="clear" w:color="auto" w:fill="auto"/>
            <w:noWrap/>
            <w:vAlign w:val="center"/>
            <w:hideMark/>
            <w:tcPrChange w:id="9472" w:author="Sam Dent" w:date="2020-07-28T05:24:00Z">
              <w:tcPr>
                <w:tcW w:w="969" w:type="dxa"/>
                <w:shd w:val="clear" w:color="auto" w:fill="auto"/>
                <w:noWrap/>
                <w:vAlign w:val="center"/>
                <w:hideMark/>
              </w:tcPr>
            </w:tcPrChange>
          </w:tcPr>
          <w:p w14:paraId="39D64D5C" w14:textId="77777777" w:rsidR="001C00B5" w:rsidRPr="009C362B" w:rsidRDefault="001C00B5" w:rsidP="00EA6293">
            <w:pPr>
              <w:spacing w:after="0"/>
              <w:jc w:val="center"/>
              <w:rPr>
                <w:color w:val="000000"/>
              </w:rPr>
            </w:pPr>
            <w:r>
              <w:rPr>
                <w:color w:val="000000"/>
              </w:rPr>
              <w:t>41.3</w:t>
            </w:r>
          </w:p>
        </w:tc>
        <w:tc>
          <w:tcPr>
            <w:tcW w:w="1094" w:type="dxa"/>
            <w:vAlign w:val="center"/>
            <w:tcPrChange w:id="9473" w:author="Sam Dent" w:date="2020-07-28T05:24:00Z">
              <w:tcPr>
                <w:tcW w:w="1094" w:type="dxa"/>
                <w:vAlign w:val="center"/>
              </w:tcPr>
            </w:tcPrChange>
          </w:tcPr>
          <w:p w14:paraId="6D629B82" w14:textId="77777777" w:rsidR="001C00B5" w:rsidRDefault="001C00B5" w:rsidP="00EA6293">
            <w:pPr>
              <w:spacing w:after="0"/>
              <w:jc w:val="center"/>
              <w:rPr>
                <w:color w:val="000000"/>
              </w:rPr>
            </w:pPr>
            <w:r w:rsidRPr="00EE3637">
              <w:rPr>
                <w:color w:val="000000"/>
              </w:rPr>
              <w:t>175</w:t>
            </w:r>
          </w:p>
        </w:tc>
        <w:tc>
          <w:tcPr>
            <w:tcW w:w="701" w:type="dxa"/>
            <w:vAlign w:val="center"/>
            <w:tcPrChange w:id="9474" w:author="Sam Dent" w:date="2020-07-28T05:24:00Z">
              <w:tcPr>
                <w:tcW w:w="701" w:type="dxa"/>
                <w:vAlign w:val="center"/>
              </w:tcPr>
            </w:tcPrChange>
          </w:tcPr>
          <w:p w14:paraId="7AF4C94D" w14:textId="77777777" w:rsidR="001C00B5" w:rsidRDefault="001C00B5" w:rsidP="00EA6293">
            <w:pPr>
              <w:spacing w:after="0"/>
              <w:jc w:val="center"/>
              <w:rPr>
                <w:color w:val="000000"/>
              </w:rPr>
            </w:pPr>
            <w:ins w:id="9475" w:author="Sam Dent" w:date="2020-07-28T05:21:00Z">
              <w:r>
                <w:rPr>
                  <w:rFonts w:ascii="Calibri" w:hAnsi="Calibri" w:cs="Calibri"/>
                  <w:color w:val="000000"/>
                  <w:szCs w:val="20"/>
                </w:rPr>
                <w:t>74.7</w:t>
              </w:r>
            </w:ins>
          </w:p>
        </w:tc>
        <w:tc>
          <w:tcPr>
            <w:tcW w:w="630" w:type="dxa"/>
            <w:vAlign w:val="center"/>
            <w:tcPrChange w:id="9476" w:author="Sam Dent" w:date="2020-07-28T05:24:00Z">
              <w:tcPr>
                <w:tcW w:w="630" w:type="dxa"/>
                <w:vAlign w:val="center"/>
              </w:tcPr>
            </w:tcPrChange>
          </w:tcPr>
          <w:p w14:paraId="1BDB9193" w14:textId="77777777" w:rsidR="001C00B5" w:rsidRDefault="001C00B5" w:rsidP="00EA6293">
            <w:pPr>
              <w:spacing w:after="0"/>
              <w:jc w:val="center"/>
              <w:rPr>
                <w:color w:val="000000"/>
              </w:rPr>
            </w:pPr>
            <w:ins w:id="9477" w:author="Sam Dent" w:date="2020-07-28T05:21:00Z">
              <w:r>
                <w:rPr>
                  <w:rFonts w:ascii="Calibri" w:hAnsi="Calibri" w:cs="Calibri"/>
                  <w:color w:val="000000"/>
                  <w:szCs w:val="20"/>
                </w:rPr>
                <w:t>54.7</w:t>
              </w:r>
            </w:ins>
          </w:p>
        </w:tc>
        <w:tc>
          <w:tcPr>
            <w:tcW w:w="1080" w:type="dxa"/>
            <w:shd w:val="clear" w:color="auto" w:fill="auto"/>
            <w:noWrap/>
            <w:vAlign w:val="center"/>
            <w:hideMark/>
            <w:tcPrChange w:id="9478" w:author="Sam Dent" w:date="2020-07-28T05:24:00Z">
              <w:tcPr>
                <w:tcW w:w="1080" w:type="dxa"/>
                <w:shd w:val="clear" w:color="auto" w:fill="auto"/>
                <w:noWrap/>
                <w:vAlign w:val="center"/>
                <w:hideMark/>
              </w:tcPr>
            </w:tcPrChange>
          </w:tcPr>
          <w:p w14:paraId="516C7EF5" w14:textId="77777777" w:rsidR="001C00B5" w:rsidRPr="009C362B" w:rsidRDefault="001C00B5" w:rsidP="00EA6293">
            <w:pPr>
              <w:spacing w:after="0"/>
              <w:jc w:val="center"/>
              <w:rPr>
                <w:color w:val="000000"/>
              </w:rPr>
            </w:pPr>
            <w:r>
              <w:rPr>
                <w:color w:val="000000"/>
              </w:rPr>
              <w:t>133.7</w:t>
            </w:r>
          </w:p>
        </w:tc>
        <w:tc>
          <w:tcPr>
            <w:tcW w:w="720" w:type="dxa"/>
            <w:vAlign w:val="center"/>
            <w:tcPrChange w:id="9479" w:author="Sam Dent" w:date="2020-07-28T05:24:00Z">
              <w:tcPr>
                <w:tcW w:w="1364" w:type="dxa"/>
                <w:gridSpan w:val="2"/>
                <w:vAlign w:val="center"/>
              </w:tcPr>
            </w:tcPrChange>
          </w:tcPr>
          <w:p w14:paraId="4A4F4C94" w14:textId="77777777" w:rsidR="001C00B5" w:rsidRDefault="001C00B5" w:rsidP="00EA6293">
            <w:pPr>
              <w:spacing w:after="0"/>
              <w:jc w:val="center"/>
              <w:rPr>
                <w:color w:val="000000"/>
              </w:rPr>
            </w:pPr>
            <w:ins w:id="9480" w:author="Sam Dent" w:date="2020-07-28T05:23:00Z">
              <w:r>
                <w:rPr>
                  <w:rFonts w:ascii="Calibri" w:hAnsi="Calibri" w:cs="Calibri"/>
                  <w:color w:val="000000"/>
                  <w:szCs w:val="20"/>
                </w:rPr>
                <w:t>33.4</w:t>
              </w:r>
            </w:ins>
          </w:p>
        </w:tc>
        <w:tc>
          <w:tcPr>
            <w:tcW w:w="720" w:type="dxa"/>
            <w:vAlign w:val="center"/>
            <w:tcPrChange w:id="9481" w:author="Sam Dent" w:date="2020-07-28T05:24:00Z">
              <w:tcPr>
                <w:tcW w:w="1364" w:type="dxa"/>
                <w:gridSpan w:val="2"/>
              </w:tcPr>
            </w:tcPrChange>
          </w:tcPr>
          <w:p w14:paraId="5F399FDB" w14:textId="77777777" w:rsidR="001C00B5" w:rsidRDefault="001C00B5" w:rsidP="00EA6293">
            <w:pPr>
              <w:spacing w:after="0"/>
              <w:jc w:val="center"/>
              <w:rPr>
                <w:rFonts w:ascii="Calibri" w:hAnsi="Calibri" w:cs="Calibri"/>
                <w:color w:val="000000"/>
                <w:szCs w:val="20"/>
              </w:rPr>
            </w:pPr>
            <w:ins w:id="9482" w:author="Sam Dent" w:date="2020-07-28T05:23:00Z">
              <w:r>
                <w:rPr>
                  <w:rFonts w:ascii="Calibri" w:hAnsi="Calibri" w:cs="Calibri"/>
                  <w:color w:val="000000"/>
                  <w:szCs w:val="20"/>
                </w:rPr>
                <w:t>13.4</w:t>
              </w:r>
            </w:ins>
          </w:p>
        </w:tc>
      </w:tr>
      <w:tr w:rsidR="001C00B5" w14:paraId="0A53162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483"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484" w:author="Sam Dent" w:date="2020-07-28T05:24:00Z">
            <w:trPr>
              <w:trHeight w:val="20"/>
              <w:jc w:val="center"/>
            </w:trPr>
          </w:trPrChange>
        </w:trPr>
        <w:tc>
          <w:tcPr>
            <w:tcW w:w="1890" w:type="dxa"/>
            <w:vMerge/>
            <w:vAlign w:val="center"/>
            <w:hideMark/>
            <w:tcPrChange w:id="9485" w:author="Sam Dent" w:date="2020-07-28T05:24:00Z">
              <w:tcPr>
                <w:tcW w:w="1890" w:type="dxa"/>
                <w:vMerge/>
                <w:vAlign w:val="center"/>
                <w:hideMark/>
              </w:tcPr>
            </w:tcPrChange>
          </w:tcPr>
          <w:p w14:paraId="35C3C20A"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486" w:author="Sam Dent" w:date="2020-07-28T05:24:00Z">
              <w:tcPr>
                <w:tcW w:w="1080" w:type="dxa"/>
                <w:shd w:val="clear" w:color="auto" w:fill="auto"/>
                <w:vAlign w:val="center"/>
                <w:hideMark/>
              </w:tcPr>
            </w:tcPrChange>
          </w:tcPr>
          <w:p w14:paraId="31F7DB7E" w14:textId="77777777" w:rsidR="001C00B5" w:rsidRPr="00EE3637" w:rsidRDefault="001C00B5" w:rsidP="00EA6293">
            <w:pPr>
              <w:spacing w:after="0"/>
              <w:jc w:val="center"/>
              <w:rPr>
                <w:color w:val="000000"/>
              </w:rPr>
            </w:pPr>
            <w:r w:rsidRPr="00EE3637">
              <w:rPr>
                <w:color w:val="000000"/>
              </w:rPr>
              <w:t>3000</w:t>
            </w:r>
          </w:p>
        </w:tc>
        <w:tc>
          <w:tcPr>
            <w:tcW w:w="1080" w:type="dxa"/>
            <w:shd w:val="clear" w:color="auto" w:fill="auto"/>
            <w:vAlign w:val="center"/>
            <w:hideMark/>
            <w:tcPrChange w:id="9487" w:author="Sam Dent" w:date="2020-07-28T05:24:00Z">
              <w:tcPr>
                <w:tcW w:w="1080" w:type="dxa"/>
                <w:shd w:val="clear" w:color="auto" w:fill="auto"/>
                <w:vAlign w:val="center"/>
                <w:hideMark/>
              </w:tcPr>
            </w:tcPrChange>
          </w:tcPr>
          <w:p w14:paraId="0CAC2CCB" w14:textId="77777777" w:rsidR="001C00B5" w:rsidRPr="00EE3637" w:rsidRDefault="001C00B5" w:rsidP="00EA6293">
            <w:pPr>
              <w:spacing w:after="0"/>
              <w:jc w:val="center"/>
              <w:rPr>
                <w:color w:val="000000"/>
              </w:rPr>
            </w:pPr>
            <w:r w:rsidRPr="00EE3637">
              <w:rPr>
                <w:color w:val="000000"/>
              </w:rPr>
              <w:t>4500</w:t>
            </w:r>
          </w:p>
        </w:tc>
        <w:tc>
          <w:tcPr>
            <w:tcW w:w="1101" w:type="dxa"/>
            <w:shd w:val="clear" w:color="auto" w:fill="auto"/>
            <w:vAlign w:val="center"/>
            <w:hideMark/>
            <w:tcPrChange w:id="9488" w:author="Sam Dent" w:date="2020-07-28T05:24:00Z">
              <w:tcPr>
                <w:tcW w:w="1101" w:type="dxa"/>
                <w:shd w:val="clear" w:color="auto" w:fill="auto"/>
                <w:vAlign w:val="center"/>
                <w:hideMark/>
              </w:tcPr>
            </w:tcPrChange>
          </w:tcPr>
          <w:p w14:paraId="443F2E2E" w14:textId="77777777" w:rsidR="001C00B5" w:rsidRPr="009C362B" w:rsidRDefault="001C00B5" w:rsidP="00EA6293">
            <w:pPr>
              <w:spacing w:after="0"/>
              <w:jc w:val="center"/>
              <w:rPr>
                <w:color w:val="000000"/>
              </w:rPr>
            </w:pPr>
            <w:r w:rsidRPr="009C362B">
              <w:rPr>
                <w:color w:val="000000"/>
              </w:rPr>
              <w:t>3750</w:t>
            </w:r>
          </w:p>
        </w:tc>
        <w:tc>
          <w:tcPr>
            <w:tcW w:w="969" w:type="dxa"/>
            <w:shd w:val="clear" w:color="auto" w:fill="auto"/>
            <w:noWrap/>
            <w:vAlign w:val="center"/>
            <w:hideMark/>
            <w:tcPrChange w:id="9489" w:author="Sam Dent" w:date="2020-07-28T05:24:00Z">
              <w:tcPr>
                <w:tcW w:w="969" w:type="dxa"/>
                <w:shd w:val="clear" w:color="auto" w:fill="auto"/>
                <w:noWrap/>
                <w:vAlign w:val="center"/>
                <w:hideMark/>
              </w:tcPr>
            </w:tcPrChange>
          </w:tcPr>
          <w:p w14:paraId="46DB6AA9" w14:textId="77777777" w:rsidR="001C00B5" w:rsidRPr="009C362B" w:rsidRDefault="001C00B5" w:rsidP="00EA6293">
            <w:pPr>
              <w:spacing w:after="0"/>
              <w:jc w:val="center"/>
              <w:rPr>
                <w:color w:val="000000"/>
              </w:rPr>
            </w:pPr>
            <w:r>
              <w:rPr>
                <w:color w:val="000000"/>
              </w:rPr>
              <w:t>55.1</w:t>
            </w:r>
          </w:p>
        </w:tc>
        <w:tc>
          <w:tcPr>
            <w:tcW w:w="1094" w:type="dxa"/>
            <w:vAlign w:val="center"/>
            <w:tcPrChange w:id="9490" w:author="Sam Dent" w:date="2020-07-28T05:24:00Z">
              <w:tcPr>
                <w:tcW w:w="1094" w:type="dxa"/>
                <w:vAlign w:val="center"/>
              </w:tcPr>
            </w:tcPrChange>
          </w:tcPr>
          <w:p w14:paraId="6A97A7F7" w14:textId="77777777" w:rsidR="001C00B5" w:rsidRDefault="001C00B5" w:rsidP="00EA6293">
            <w:pPr>
              <w:spacing w:after="0"/>
              <w:jc w:val="center"/>
              <w:rPr>
                <w:color w:val="000000"/>
              </w:rPr>
            </w:pPr>
            <w:r w:rsidRPr="00EE3637">
              <w:rPr>
                <w:color w:val="000000"/>
              </w:rPr>
              <w:t>200</w:t>
            </w:r>
          </w:p>
        </w:tc>
        <w:tc>
          <w:tcPr>
            <w:tcW w:w="701" w:type="dxa"/>
            <w:vAlign w:val="center"/>
            <w:tcPrChange w:id="9491" w:author="Sam Dent" w:date="2020-07-28T05:24:00Z">
              <w:tcPr>
                <w:tcW w:w="701" w:type="dxa"/>
                <w:vAlign w:val="center"/>
              </w:tcPr>
            </w:tcPrChange>
          </w:tcPr>
          <w:p w14:paraId="57138F03" w14:textId="77777777" w:rsidR="001C00B5" w:rsidRDefault="001C00B5" w:rsidP="00EA6293">
            <w:pPr>
              <w:spacing w:after="0"/>
              <w:jc w:val="center"/>
              <w:rPr>
                <w:color w:val="000000"/>
              </w:rPr>
            </w:pPr>
            <w:ins w:id="9492" w:author="Sam Dent" w:date="2020-07-28T05:21:00Z">
              <w:r>
                <w:rPr>
                  <w:rFonts w:ascii="Calibri" w:hAnsi="Calibri" w:cs="Calibri"/>
                  <w:color w:val="000000"/>
                  <w:szCs w:val="20"/>
                </w:rPr>
                <w:t>91.3</w:t>
              </w:r>
            </w:ins>
          </w:p>
        </w:tc>
        <w:tc>
          <w:tcPr>
            <w:tcW w:w="630" w:type="dxa"/>
            <w:vAlign w:val="center"/>
            <w:tcPrChange w:id="9493" w:author="Sam Dent" w:date="2020-07-28T05:24:00Z">
              <w:tcPr>
                <w:tcW w:w="630" w:type="dxa"/>
                <w:vAlign w:val="center"/>
              </w:tcPr>
            </w:tcPrChange>
          </w:tcPr>
          <w:p w14:paraId="24624F97" w14:textId="77777777" w:rsidR="001C00B5" w:rsidRDefault="001C00B5" w:rsidP="00EA6293">
            <w:pPr>
              <w:spacing w:after="0"/>
              <w:jc w:val="center"/>
              <w:rPr>
                <w:color w:val="000000"/>
              </w:rPr>
            </w:pPr>
            <w:ins w:id="9494" w:author="Sam Dent" w:date="2020-07-28T05:21:00Z">
              <w:r>
                <w:rPr>
                  <w:rFonts w:ascii="Calibri" w:hAnsi="Calibri" w:cs="Calibri"/>
                  <w:color w:val="000000"/>
                  <w:szCs w:val="20"/>
                </w:rPr>
                <w:t>69.6</w:t>
              </w:r>
            </w:ins>
          </w:p>
        </w:tc>
        <w:tc>
          <w:tcPr>
            <w:tcW w:w="1080" w:type="dxa"/>
            <w:shd w:val="clear" w:color="auto" w:fill="auto"/>
            <w:noWrap/>
            <w:vAlign w:val="center"/>
            <w:hideMark/>
            <w:tcPrChange w:id="9495" w:author="Sam Dent" w:date="2020-07-28T05:24:00Z">
              <w:tcPr>
                <w:tcW w:w="1080" w:type="dxa"/>
                <w:shd w:val="clear" w:color="auto" w:fill="auto"/>
                <w:noWrap/>
                <w:vAlign w:val="center"/>
                <w:hideMark/>
              </w:tcPr>
            </w:tcPrChange>
          </w:tcPr>
          <w:p w14:paraId="6A94241A" w14:textId="77777777" w:rsidR="001C00B5" w:rsidRPr="009C362B" w:rsidRDefault="001C00B5" w:rsidP="00EA6293">
            <w:pPr>
              <w:spacing w:after="0"/>
              <w:jc w:val="center"/>
              <w:rPr>
                <w:color w:val="000000"/>
              </w:rPr>
            </w:pPr>
            <w:r>
              <w:rPr>
                <w:color w:val="000000"/>
              </w:rPr>
              <w:t>144.9</w:t>
            </w:r>
          </w:p>
        </w:tc>
        <w:tc>
          <w:tcPr>
            <w:tcW w:w="720" w:type="dxa"/>
            <w:vAlign w:val="center"/>
            <w:tcPrChange w:id="9496" w:author="Sam Dent" w:date="2020-07-28T05:24:00Z">
              <w:tcPr>
                <w:tcW w:w="1364" w:type="dxa"/>
                <w:gridSpan w:val="2"/>
                <w:vAlign w:val="center"/>
              </w:tcPr>
            </w:tcPrChange>
          </w:tcPr>
          <w:p w14:paraId="5039E7E4" w14:textId="77777777" w:rsidR="001C00B5" w:rsidRDefault="001C00B5" w:rsidP="00EA6293">
            <w:pPr>
              <w:spacing w:after="0"/>
              <w:jc w:val="center"/>
              <w:rPr>
                <w:color w:val="000000"/>
              </w:rPr>
            </w:pPr>
            <w:ins w:id="9497" w:author="Sam Dent" w:date="2020-07-28T05:23:00Z">
              <w:r>
                <w:rPr>
                  <w:rFonts w:ascii="Calibri" w:hAnsi="Calibri" w:cs="Calibri"/>
                  <w:color w:val="000000"/>
                  <w:szCs w:val="20"/>
                </w:rPr>
                <w:t>36.2</w:t>
              </w:r>
            </w:ins>
          </w:p>
        </w:tc>
        <w:tc>
          <w:tcPr>
            <w:tcW w:w="720" w:type="dxa"/>
            <w:vAlign w:val="center"/>
            <w:tcPrChange w:id="9498" w:author="Sam Dent" w:date="2020-07-28T05:24:00Z">
              <w:tcPr>
                <w:tcW w:w="1364" w:type="dxa"/>
                <w:gridSpan w:val="2"/>
              </w:tcPr>
            </w:tcPrChange>
          </w:tcPr>
          <w:p w14:paraId="5881E5A0" w14:textId="77777777" w:rsidR="001C00B5" w:rsidRDefault="001C00B5" w:rsidP="00EA6293">
            <w:pPr>
              <w:spacing w:after="0"/>
              <w:jc w:val="center"/>
              <w:rPr>
                <w:rFonts w:ascii="Calibri" w:hAnsi="Calibri" w:cs="Calibri"/>
                <w:color w:val="000000"/>
                <w:szCs w:val="20"/>
              </w:rPr>
            </w:pPr>
            <w:ins w:id="9499" w:author="Sam Dent" w:date="2020-07-28T05:23:00Z">
              <w:r>
                <w:rPr>
                  <w:rFonts w:ascii="Calibri" w:hAnsi="Calibri" w:cs="Calibri"/>
                  <w:color w:val="000000"/>
                  <w:szCs w:val="20"/>
                </w:rPr>
                <w:t>14.5</w:t>
              </w:r>
            </w:ins>
          </w:p>
        </w:tc>
      </w:tr>
      <w:tr w:rsidR="001C00B5" w14:paraId="69E4C1B6"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00"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01" w:author="Sam Dent" w:date="2020-07-28T05:24:00Z">
            <w:trPr>
              <w:trHeight w:val="20"/>
              <w:jc w:val="center"/>
            </w:trPr>
          </w:trPrChange>
        </w:trPr>
        <w:tc>
          <w:tcPr>
            <w:tcW w:w="1890" w:type="dxa"/>
            <w:vMerge w:val="restart"/>
            <w:shd w:val="clear" w:color="auto" w:fill="auto"/>
            <w:vAlign w:val="center"/>
            <w:hideMark/>
            <w:tcPrChange w:id="9502" w:author="Sam Dent" w:date="2020-07-28T05:24:00Z">
              <w:tcPr>
                <w:tcW w:w="1890" w:type="dxa"/>
                <w:vMerge w:val="restart"/>
                <w:shd w:val="clear" w:color="auto" w:fill="auto"/>
                <w:vAlign w:val="center"/>
                <w:hideMark/>
              </w:tcPr>
            </w:tcPrChange>
          </w:tcPr>
          <w:p w14:paraId="30848BCA" w14:textId="77777777" w:rsidR="001C00B5" w:rsidRPr="00EE3637" w:rsidRDefault="001C00B5" w:rsidP="00EA6293">
            <w:pPr>
              <w:spacing w:after="0"/>
              <w:jc w:val="center"/>
              <w:rPr>
                <w:b/>
                <w:bCs/>
                <w:color w:val="000000"/>
              </w:rPr>
            </w:pPr>
            <w:r w:rsidRPr="00EE3637">
              <w:rPr>
                <w:b/>
                <w:bCs/>
                <w:color w:val="000000"/>
              </w:rPr>
              <w:t>*R, BR, and ER with medium screw bases w/ diameter &lt;=2.25"</w:t>
            </w:r>
          </w:p>
        </w:tc>
        <w:tc>
          <w:tcPr>
            <w:tcW w:w="1080" w:type="dxa"/>
            <w:shd w:val="clear" w:color="auto" w:fill="auto"/>
            <w:vAlign w:val="center"/>
            <w:hideMark/>
            <w:tcPrChange w:id="9503" w:author="Sam Dent" w:date="2020-07-28T05:24:00Z">
              <w:tcPr>
                <w:tcW w:w="1080" w:type="dxa"/>
                <w:shd w:val="clear" w:color="auto" w:fill="auto"/>
                <w:vAlign w:val="center"/>
                <w:hideMark/>
              </w:tcPr>
            </w:tcPrChange>
          </w:tcPr>
          <w:p w14:paraId="67F386C4"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9504" w:author="Sam Dent" w:date="2020-07-28T05:24:00Z">
              <w:tcPr>
                <w:tcW w:w="1080" w:type="dxa"/>
                <w:shd w:val="clear" w:color="auto" w:fill="auto"/>
                <w:vAlign w:val="center"/>
                <w:hideMark/>
              </w:tcPr>
            </w:tcPrChange>
          </w:tcPr>
          <w:p w14:paraId="04860ADD"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9505" w:author="Sam Dent" w:date="2020-07-28T05:24:00Z">
              <w:tcPr>
                <w:tcW w:w="1101" w:type="dxa"/>
                <w:shd w:val="clear" w:color="auto" w:fill="auto"/>
                <w:vAlign w:val="center"/>
                <w:hideMark/>
              </w:tcPr>
            </w:tcPrChange>
          </w:tcPr>
          <w:p w14:paraId="255B64DA"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9506" w:author="Sam Dent" w:date="2020-07-28T05:24:00Z">
              <w:tcPr>
                <w:tcW w:w="969" w:type="dxa"/>
                <w:shd w:val="clear" w:color="auto" w:fill="auto"/>
                <w:noWrap/>
                <w:vAlign w:val="center"/>
                <w:hideMark/>
              </w:tcPr>
            </w:tcPrChange>
          </w:tcPr>
          <w:p w14:paraId="3E38CB3F" w14:textId="77777777" w:rsidR="001C00B5" w:rsidRPr="009C362B" w:rsidRDefault="001C00B5" w:rsidP="00EA6293">
            <w:pPr>
              <w:spacing w:after="0"/>
              <w:jc w:val="center"/>
              <w:rPr>
                <w:color w:val="000000"/>
              </w:rPr>
            </w:pPr>
            <w:r>
              <w:rPr>
                <w:color w:val="000000"/>
              </w:rPr>
              <w:t>6.2</w:t>
            </w:r>
          </w:p>
        </w:tc>
        <w:tc>
          <w:tcPr>
            <w:tcW w:w="1094" w:type="dxa"/>
            <w:vAlign w:val="center"/>
            <w:tcPrChange w:id="9507" w:author="Sam Dent" w:date="2020-07-28T05:24:00Z">
              <w:tcPr>
                <w:tcW w:w="1094" w:type="dxa"/>
                <w:vAlign w:val="center"/>
              </w:tcPr>
            </w:tcPrChange>
          </w:tcPr>
          <w:p w14:paraId="23DA17BD" w14:textId="77777777" w:rsidR="001C00B5" w:rsidRDefault="001C00B5" w:rsidP="00EA6293">
            <w:pPr>
              <w:spacing w:after="0"/>
              <w:jc w:val="center"/>
              <w:rPr>
                <w:color w:val="000000"/>
              </w:rPr>
            </w:pPr>
            <w:r w:rsidRPr="00EE3637">
              <w:rPr>
                <w:color w:val="000000"/>
              </w:rPr>
              <w:t>40</w:t>
            </w:r>
          </w:p>
        </w:tc>
        <w:tc>
          <w:tcPr>
            <w:tcW w:w="701" w:type="dxa"/>
            <w:vAlign w:val="center"/>
            <w:tcPrChange w:id="9508" w:author="Sam Dent" w:date="2020-07-28T05:24:00Z">
              <w:tcPr>
                <w:tcW w:w="701" w:type="dxa"/>
                <w:vAlign w:val="center"/>
              </w:tcPr>
            </w:tcPrChange>
          </w:tcPr>
          <w:p w14:paraId="00CD7E10" w14:textId="77777777" w:rsidR="001C00B5" w:rsidRDefault="001C00B5" w:rsidP="00EA6293">
            <w:pPr>
              <w:spacing w:after="0"/>
              <w:jc w:val="center"/>
              <w:rPr>
                <w:color w:val="000000"/>
              </w:rPr>
            </w:pPr>
            <w:ins w:id="9509" w:author="Sam Dent" w:date="2020-07-28T05:21:00Z">
              <w:r>
                <w:rPr>
                  <w:rFonts w:ascii="Calibri" w:hAnsi="Calibri" w:cs="Calibri"/>
                  <w:color w:val="000000"/>
                  <w:szCs w:val="20"/>
                </w:rPr>
                <w:t>14.7</w:t>
              </w:r>
            </w:ins>
          </w:p>
        </w:tc>
        <w:tc>
          <w:tcPr>
            <w:tcW w:w="630" w:type="dxa"/>
            <w:vAlign w:val="center"/>
            <w:tcPrChange w:id="9510" w:author="Sam Dent" w:date="2020-07-28T05:24:00Z">
              <w:tcPr>
                <w:tcW w:w="630" w:type="dxa"/>
                <w:vAlign w:val="center"/>
              </w:tcPr>
            </w:tcPrChange>
          </w:tcPr>
          <w:p w14:paraId="6669DB77" w14:textId="77777777" w:rsidR="001C00B5" w:rsidRDefault="001C00B5" w:rsidP="00EA6293">
            <w:pPr>
              <w:spacing w:after="0"/>
              <w:jc w:val="center"/>
              <w:rPr>
                <w:color w:val="000000"/>
              </w:rPr>
            </w:pPr>
            <w:ins w:id="9511" w:author="Sam Dent" w:date="2020-07-28T05:21:00Z">
              <w:r>
                <w:rPr>
                  <w:rFonts w:ascii="Calibri" w:hAnsi="Calibri" w:cs="Calibri"/>
                  <w:color w:val="000000"/>
                  <w:szCs w:val="20"/>
                </w:rPr>
                <w:t>9.6</w:t>
              </w:r>
            </w:ins>
          </w:p>
        </w:tc>
        <w:tc>
          <w:tcPr>
            <w:tcW w:w="1080" w:type="dxa"/>
            <w:shd w:val="clear" w:color="auto" w:fill="auto"/>
            <w:noWrap/>
            <w:vAlign w:val="center"/>
            <w:hideMark/>
            <w:tcPrChange w:id="9512" w:author="Sam Dent" w:date="2020-07-28T05:24:00Z">
              <w:tcPr>
                <w:tcW w:w="1080" w:type="dxa"/>
                <w:shd w:val="clear" w:color="auto" w:fill="auto"/>
                <w:noWrap/>
                <w:vAlign w:val="center"/>
                <w:hideMark/>
              </w:tcPr>
            </w:tcPrChange>
          </w:tcPr>
          <w:p w14:paraId="06155228" w14:textId="77777777" w:rsidR="001C00B5" w:rsidRPr="009C362B" w:rsidRDefault="001C00B5" w:rsidP="00EA6293">
            <w:pPr>
              <w:spacing w:after="0"/>
              <w:jc w:val="center"/>
              <w:rPr>
                <w:color w:val="000000"/>
              </w:rPr>
            </w:pPr>
            <w:r>
              <w:rPr>
                <w:color w:val="000000"/>
              </w:rPr>
              <w:t>33.8</w:t>
            </w:r>
          </w:p>
        </w:tc>
        <w:tc>
          <w:tcPr>
            <w:tcW w:w="720" w:type="dxa"/>
            <w:vAlign w:val="center"/>
            <w:tcPrChange w:id="9513" w:author="Sam Dent" w:date="2020-07-28T05:24:00Z">
              <w:tcPr>
                <w:tcW w:w="1364" w:type="dxa"/>
                <w:gridSpan w:val="2"/>
                <w:vAlign w:val="center"/>
              </w:tcPr>
            </w:tcPrChange>
          </w:tcPr>
          <w:p w14:paraId="7AFD7303" w14:textId="77777777" w:rsidR="001C00B5" w:rsidRDefault="001C00B5" w:rsidP="00EA6293">
            <w:pPr>
              <w:spacing w:after="0"/>
              <w:jc w:val="center"/>
              <w:rPr>
                <w:color w:val="000000"/>
              </w:rPr>
            </w:pPr>
            <w:ins w:id="9514" w:author="Sam Dent" w:date="2020-07-28T05:23:00Z">
              <w:r>
                <w:rPr>
                  <w:rFonts w:ascii="Calibri" w:hAnsi="Calibri" w:cs="Calibri"/>
                  <w:color w:val="000000"/>
                  <w:szCs w:val="20"/>
                </w:rPr>
                <w:t>8.5</w:t>
              </w:r>
            </w:ins>
          </w:p>
        </w:tc>
        <w:tc>
          <w:tcPr>
            <w:tcW w:w="720" w:type="dxa"/>
            <w:vAlign w:val="center"/>
            <w:tcPrChange w:id="9515" w:author="Sam Dent" w:date="2020-07-28T05:24:00Z">
              <w:tcPr>
                <w:tcW w:w="1364" w:type="dxa"/>
                <w:gridSpan w:val="2"/>
              </w:tcPr>
            </w:tcPrChange>
          </w:tcPr>
          <w:p w14:paraId="683239EA" w14:textId="77777777" w:rsidR="001C00B5" w:rsidRDefault="001C00B5" w:rsidP="00EA6293">
            <w:pPr>
              <w:spacing w:after="0"/>
              <w:jc w:val="center"/>
              <w:rPr>
                <w:rFonts w:ascii="Calibri" w:hAnsi="Calibri" w:cs="Calibri"/>
                <w:color w:val="000000"/>
                <w:szCs w:val="20"/>
              </w:rPr>
            </w:pPr>
            <w:ins w:id="9516" w:author="Sam Dent" w:date="2020-07-28T05:23:00Z">
              <w:r>
                <w:rPr>
                  <w:rFonts w:ascii="Calibri" w:hAnsi="Calibri" w:cs="Calibri"/>
                  <w:color w:val="000000"/>
                  <w:szCs w:val="20"/>
                </w:rPr>
                <w:t>3.4</w:t>
              </w:r>
            </w:ins>
          </w:p>
        </w:tc>
      </w:tr>
      <w:tr w:rsidR="001C00B5" w14:paraId="6AE9C91E"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17"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18" w:author="Sam Dent" w:date="2020-07-28T05:24:00Z">
            <w:trPr>
              <w:trHeight w:val="20"/>
              <w:jc w:val="center"/>
            </w:trPr>
          </w:trPrChange>
        </w:trPr>
        <w:tc>
          <w:tcPr>
            <w:tcW w:w="1890" w:type="dxa"/>
            <w:vMerge/>
            <w:vAlign w:val="center"/>
            <w:hideMark/>
            <w:tcPrChange w:id="9519" w:author="Sam Dent" w:date="2020-07-28T05:24:00Z">
              <w:tcPr>
                <w:tcW w:w="1890" w:type="dxa"/>
                <w:vMerge/>
                <w:vAlign w:val="center"/>
                <w:hideMark/>
              </w:tcPr>
            </w:tcPrChange>
          </w:tcPr>
          <w:p w14:paraId="07E85F0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520" w:author="Sam Dent" w:date="2020-07-28T05:24:00Z">
              <w:tcPr>
                <w:tcW w:w="1080" w:type="dxa"/>
                <w:shd w:val="clear" w:color="auto" w:fill="auto"/>
                <w:vAlign w:val="center"/>
                <w:hideMark/>
              </w:tcPr>
            </w:tcPrChange>
          </w:tcPr>
          <w:p w14:paraId="789339D4"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9521" w:author="Sam Dent" w:date="2020-07-28T05:24:00Z">
              <w:tcPr>
                <w:tcW w:w="1080" w:type="dxa"/>
                <w:shd w:val="clear" w:color="auto" w:fill="auto"/>
                <w:vAlign w:val="center"/>
                <w:hideMark/>
              </w:tcPr>
            </w:tcPrChange>
          </w:tcPr>
          <w:p w14:paraId="431E7E7D" w14:textId="77777777" w:rsidR="001C00B5" w:rsidRPr="00EE3637" w:rsidRDefault="001C00B5" w:rsidP="00EA6293">
            <w:pPr>
              <w:spacing w:after="0"/>
              <w:jc w:val="center"/>
              <w:rPr>
                <w:color w:val="000000"/>
              </w:rPr>
            </w:pPr>
            <w:r w:rsidRPr="00EE3637">
              <w:rPr>
                <w:color w:val="000000"/>
              </w:rPr>
              <w:t>499</w:t>
            </w:r>
          </w:p>
        </w:tc>
        <w:tc>
          <w:tcPr>
            <w:tcW w:w="1101" w:type="dxa"/>
            <w:shd w:val="clear" w:color="auto" w:fill="auto"/>
            <w:vAlign w:val="center"/>
            <w:hideMark/>
            <w:tcPrChange w:id="9522" w:author="Sam Dent" w:date="2020-07-28T05:24:00Z">
              <w:tcPr>
                <w:tcW w:w="1101" w:type="dxa"/>
                <w:shd w:val="clear" w:color="auto" w:fill="auto"/>
                <w:vAlign w:val="center"/>
                <w:hideMark/>
              </w:tcPr>
            </w:tcPrChange>
          </w:tcPr>
          <w:p w14:paraId="03E760A6" w14:textId="77777777" w:rsidR="001C00B5" w:rsidRPr="009C362B" w:rsidRDefault="001C00B5" w:rsidP="00EA6293">
            <w:pPr>
              <w:spacing w:after="0"/>
              <w:jc w:val="center"/>
              <w:rPr>
                <w:color w:val="000000"/>
              </w:rPr>
            </w:pPr>
            <w:r w:rsidRPr="009C362B">
              <w:rPr>
                <w:color w:val="000000"/>
              </w:rPr>
              <w:t>475</w:t>
            </w:r>
          </w:p>
        </w:tc>
        <w:tc>
          <w:tcPr>
            <w:tcW w:w="969" w:type="dxa"/>
            <w:shd w:val="clear" w:color="auto" w:fill="auto"/>
            <w:noWrap/>
            <w:vAlign w:val="center"/>
            <w:hideMark/>
            <w:tcPrChange w:id="9523" w:author="Sam Dent" w:date="2020-07-28T05:24:00Z">
              <w:tcPr>
                <w:tcW w:w="969" w:type="dxa"/>
                <w:shd w:val="clear" w:color="auto" w:fill="auto"/>
                <w:noWrap/>
                <w:vAlign w:val="center"/>
                <w:hideMark/>
              </w:tcPr>
            </w:tcPrChange>
          </w:tcPr>
          <w:p w14:paraId="5E736E9C" w14:textId="77777777" w:rsidR="001C00B5" w:rsidRPr="009C362B" w:rsidRDefault="001C00B5" w:rsidP="00EA6293">
            <w:pPr>
              <w:spacing w:after="0"/>
              <w:jc w:val="center"/>
              <w:rPr>
                <w:color w:val="000000"/>
              </w:rPr>
            </w:pPr>
            <w:r>
              <w:rPr>
                <w:color w:val="000000"/>
              </w:rPr>
              <w:t>7.0</w:t>
            </w:r>
          </w:p>
        </w:tc>
        <w:tc>
          <w:tcPr>
            <w:tcW w:w="1094" w:type="dxa"/>
            <w:vAlign w:val="center"/>
            <w:tcPrChange w:id="9524" w:author="Sam Dent" w:date="2020-07-28T05:24:00Z">
              <w:tcPr>
                <w:tcW w:w="1094" w:type="dxa"/>
                <w:vAlign w:val="center"/>
              </w:tcPr>
            </w:tcPrChange>
          </w:tcPr>
          <w:p w14:paraId="0D673A41" w14:textId="77777777" w:rsidR="001C00B5" w:rsidRDefault="001C00B5" w:rsidP="00EA6293">
            <w:pPr>
              <w:spacing w:after="0"/>
              <w:jc w:val="center"/>
              <w:rPr>
                <w:color w:val="000000"/>
              </w:rPr>
            </w:pPr>
            <w:r w:rsidRPr="00EE3637">
              <w:rPr>
                <w:color w:val="000000"/>
              </w:rPr>
              <w:t>45</w:t>
            </w:r>
          </w:p>
        </w:tc>
        <w:tc>
          <w:tcPr>
            <w:tcW w:w="701" w:type="dxa"/>
            <w:vAlign w:val="center"/>
            <w:tcPrChange w:id="9525" w:author="Sam Dent" w:date="2020-07-28T05:24:00Z">
              <w:tcPr>
                <w:tcW w:w="701" w:type="dxa"/>
                <w:vAlign w:val="center"/>
              </w:tcPr>
            </w:tcPrChange>
          </w:tcPr>
          <w:p w14:paraId="4C329273" w14:textId="77777777" w:rsidR="001C00B5" w:rsidRDefault="001C00B5" w:rsidP="00EA6293">
            <w:pPr>
              <w:spacing w:after="0"/>
              <w:jc w:val="center"/>
              <w:rPr>
                <w:color w:val="000000"/>
              </w:rPr>
            </w:pPr>
            <w:ins w:id="9526" w:author="Sam Dent" w:date="2020-07-28T05:21:00Z">
              <w:r>
                <w:rPr>
                  <w:rFonts w:ascii="Calibri" w:hAnsi="Calibri" w:cs="Calibri"/>
                  <w:color w:val="000000"/>
                  <w:szCs w:val="20"/>
                </w:rPr>
                <w:t>16.5</w:t>
              </w:r>
            </w:ins>
          </w:p>
        </w:tc>
        <w:tc>
          <w:tcPr>
            <w:tcW w:w="630" w:type="dxa"/>
            <w:vAlign w:val="center"/>
            <w:tcPrChange w:id="9527" w:author="Sam Dent" w:date="2020-07-28T05:24:00Z">
              <w:tcPr>
                <w:tcW w:w="630" w:type="dxa"/>
                <w:vAlign w:val="center"/>
              </w:tcPr>
            </w:tcPrChange>
          </w:tcPr>
          <w:p w14:paraId="4B292084" w14:textId="77777777" w:rsidR="001C00B5" w:rsidRDefault="001C00B5" w:rsidP="00EA6293">
            <w:pPr>
              <w:spacing w:after="0"/>
              <w:jc w:val="center"/>
              <w:rPr>
                <w:color w:val="000000"/>
              </w:rPr>
            </w:pPr>
            <w:ins w:id="9528" w:author="Sam Dent" w:date="2020-07-28T05:21:00Z">
              <w:r>
                <w:rPr>
                  <w:rFonts w:ascii="Calibri" w:hAnsi="Calibri" w:cs="Calibri"/>
                  <w:color w:val="000000"/>
                  <w:szCs w:val="20"/>
                </w:rPr>
                <w:t>10.8</w:t>
              </w:r>
            </w:ins>
          </w:p>
        </w:tc>
        <w:tc>
          <w:tcPr>
            <w:tcW w:w="1080" w:type="dxa"/>
            <w:shd w:val="clear" w:color="auto" w:fill="auto"/>
            <w:noWrap/>
            <w:vAlign w:val="center"/>
            <w:hideMark/>
            <w:tcPrChange w:id="9529" w:author="Sam Dent" w:date="2020-07-28T05:24:00Z">
              <w:tcPr>
                <w:tcW w:w="1080" w:type="dxa"/>
                <w:shd w:val="clear" w:color="auto" w:fill="auto"/>
                <w:noWrap/>
                <w:vAlign w:val="center"/>
                <w:hideMark/>
              </w:tcPr>
            </w:tcPrChange>
          </w:tcPr>
          <w:p w14:paraId="03D14086" w14:textId="77777777" w:rsidR="001C00B5" w:rsidRPr="009C362B" w:rsidRDefault="001C00B5" w:rsidP="00EA6293">
            <w:pPr>
              <w:spacing w:after="0"/>
              <w:jc w:val="center"/>
              <w:rPr>
                <w:color w:val="000000"/>
              </w:rPr>
            </w:pPr>
            <w:r>
              <w:rPr>
                <w:color w:val="000000"/>
              </w:rPr>
              <w:t>38.0</w:t>
            </w:r>
          </w:p>
        </w:tc>
        <w:tc>
          <w:tcPr>
            <w:tcW w:w="720" w:type="dxa"/>
            <w:vAlign w:val="center"/>
            <w:tcPrChange w:id="9530" w:author="Sam Dent" w:date="2020-07-28T05:24:00Z">
              <w:tcPr>
                <w:tcW w:w="1364" w:type="dxa"/>
                <w:gridSpan w:val="2"/>
                <w:vAlign w:val="center"/>
              </w:tcPr>
            </w:tcPrChange>
          </w:tcPr>
          <w:p w14:paraId="0DA4FC9F" w14:textId="77777777" w:rsidR="001C00B5" w:rsidRDefault="001C00B5" w:rsidP="00EA6293">
            <w:pPr>
              <w:spacing w:after="0"/>
              <w:jc w:val="center"/>
              <w:rPr>
                <w:color w:val="000000"/>
              </w:rPr>
            </w:pPr>
            <w:ins w:id="9531" w:author="Sam Dent" w:date="2020-07-28T05:23:00Z">
              <w:r>
                <w:rPr>
                  <w:rFonts w:ascii="Calibri" w:hAnsi="Calibri" w:cs="Calibri"/>
                  <w:color w:val="000000"/>
                  <w:szCs w:val="20"/>
                </w:rPr>
                <w:t>9.5</w:t>
              </w:r>
            </w:ins>
          </w:p>
        </w:tc>
        <w:tc>
          <w:tcPr>
            <w:tcW w:w="720" w:type="dxa"/>
            <w:vAlign w:val="center"/>
            <w:tcPrChange w:id="9532" w:author="Sam Dent" w:date="2020-07-28T05:24:00Z">
              <w:tcPr>
                <w:tcW w:w="1364" w:type="dxa"/>
                <w:gridSpan w:val="2"/>
              </w:tcPr>
            </w:tcPrChange>
          </w:tcPr>
          <w:p w14:paraId="0D7C0C1F" w14:textId="77777777" w:rsidR="001C00B5" w:rsidRDefault="001C00B5" w:rsidP="00EA6293">
            <w:pPr>
              <w:spacing w:after="0"/>
              <w:jc w:val="center"/>
              <w:rPr>
                <w:rFonts w:ascii="Calibri" w:hAnsi="Calibri" w:cs="Calibri"/>
                <w:color w:val="000000"/>
                <w:szCs w:val="20"/>
              </w:rPr>
            </w:pPr>
            <w:ins w:id="9533" w:author="Sam Dent" w:date="2020-07-28T05:23:00Z">
              <w:r>
                <w:rPr>
                  <w:rFonts w:ascii="Calibri" w:hAnsi="Calibri" w:cs="Calibri"/>
                  <w:color w:val="000000"/>
                  <w:szCs w:val="20"/>
                </w:rPr>
                <w:t>3.8</w:t>
              </w:r>
            </w:ins>
          </w:p>
        </w:tc>
      </w:tr>
      <w:tr w:rsidR="001C00B5" w14:paraId="2AEA7B17"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34"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35" w:author="Sam Dent" w:date="2020-07-28T05:24:00Z">
            <w:trPr>
              <w:trHeight w:val="20"/>
              <w:jc w:val="center"/>
            </w:trPr>
          </w:trPrChange>
        </w:trPr>
        <w:tc>
          <w:tcPr>
            <w:tcW w:w="1890" w:type="dxa"/>
            <w:vMerge/>
            <w:vAlign w:val="center"/>
            <w:hideMark/>
            <w:tcPrChange w:id="9536" w:author="Sam Dent" w:date="2020-07-28T05:24:00Z">
              <w:tcPr>
                <w:tcW w:w="1890" w:type="dxa"/>
                <w:vMerge/>
                <w:vAlign w:val="center"/>
                <w:hideMark/>
              </w:tcPr>
            </w:tcPrChange>
          </w:tcPr>
          <w:p w14:paraId="25D5652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537" w:author="Sam Dent" w:date="2020-07-28T05:24:00Z">
              <w:tcPr>
                <w:tcW w:w="1080" w:type="dxa"/>
                <w:shd w:val="clear" w:color="auto" w:fill="auto"/>
                <w:vAlign w:val="center"/>
                <w:hideMark/>
              </w:tcPr>
            </w:tcPrChange>
          </w:tcPr>
          <w:p w14:paraId="069680AF" w14:textId="77777777" w:rsidR="001C00B5" w:rsidRPr="00EE3637" w:rsidRDefault="001C00B5" w:rsidP="00EA6293">
            <w:pPr>
              <w:spacing w:after="0"/>
              <w:jc w:val="center"/>
              <w:rPr>
                <w:color w:val="000000"/>
              </w:rPr>
            </w:pPr>
            <w:r w:rsidRPr="00EE3637">
              <w:rPr>
                <w:color w:val="000000"/>
              </w:rPr>
              <w:t>500</w:t>
            </w:r>
          </w:p>
        </w:tc>
        <w:tc>
          <w:tcPr>
            <w:tcW w:w="1080" w:type="dxa"/>
            <w:shd w:val="clear" w:color="auto" w:fill="auto"/>
            <w:vAlign w:val="center"/>
            <w:hideMark/>
            <w:tcPrChange w:id="9538" w:author="Sam Dent" w:date="2020-07-28T05:24:00Z">
              <w:tcPr>
                <w:tcW w:w="1080" w:type="dxa"/>
                <w:shd w:val="clear" w:color="auto" w:fill="auto"/>
                <w:vAlign w:val="center"/>
                <w:hideMark/>
              </w:tcPr>
            </w:tcPrChange>
          </w:tcPr>
          <w:p w14:paraId="56D3622F" w14:textId="77777777" w:rsidR="001C00B5" w:rsidRPr="00EE3637" w:rsidRDefault="001C00B5" w:rsidP="00EA6293">
            <w:pPr>
              <w:spacing w:after="0"/>
              <w:jc w:val="center"/>
              <w:rPr>
                <w:color w:val="000000"/>
              </w:rPr>
            </w:pPr>
            <w:r w:rsidRPr="00EE3637">
              <w:rPr>
                <w:color w:val="000000"/>
              </w:rPr>
              <w:t>649</w:t>
            </w:r>
          </w:p>
        </w:tc>
        <w:tc>
          <w:tcPr>
            <w:tcW w:w="1101" w:type="dxa"/>
            <w:shd w:val="clear" w:color="auto" w:fill="auto"/>
            <w:vAlign w:val="center"/>
            <w:hideMark/>
            <w:tcPrChange w:id="9539" w:author="Sam Dent" w:date="2020-07-28T05:24:00Z">
              <w:tcPr>
                <w:tcW w:w="1101" w:type="dxa"/>
                <w:shd w:val="clear" w:color="auto" w:fill="auto"/>
                <w:vAlign w:val="center"/>
                <w:hideMark/>
              </w:tcPr>
            </w:tcPrChange>
          </w:tcPr>
          <w:p w14:paraId="066A9027" w14:textId="77777777" w:rsidR="001C00B5" w:rsidRPr="009C362B" w:rsidRDefault="001C00B5" w:rsidP="00EA6293">
            <w:pPr>
              <w:spacing w:after="0"/>
              <w:jc w:val="center"/>
              <w:rPr>
                <w:color w:val="000000"/>
              </w:rPr>
            </w:pPr>
            <w:r w:rsidRPr="009C362B">
              <w:rPr>
                <w:color w:val="000000"/>
              </w:rPr>
              <w:t>575</w:t>
            </w:r>
          </w:p>
        </w:tc>
        <w:tc>
          <w:tcPr>
            <w:tcW w:w="969" w:type="dxa"/>
            <w:shd w:val="clear" w:color="auto" w:fill="auto"/>
            <w:noWrap/>
            <w:vAlign w:val="center"/>
            <w:hideMark/>
            <w:tcPrChange w:id="9540" w:author="Sam Dent" w:date="2020-07-28T05:24:00Z">
              <w:tcPr>
                <w:tcW w:w="969" w:type="dxa"/>
                <w:shd w:val="clear" w:color="auto" w:fill="auto"/>
                <w:noWrap/>
                <w:vAlign w:val="center"/>
                <w:hideMark/>
              </w:tcPr>
            </w:tcPrChange>
          </w:tcPr>
          <w:p w14:paraId="4128CAEF" w14:textId="77777777" w:rsidR="001C00B5" w:rsidRPr="009C362B" w:rsidRDefault="001C00B5" w:rsidP="00EA6293">
            <w:pPr>
              <w:spacing w:after="0"/>
              <w:jc w:val="center"/>
              <w:rPr>
                <w:color w:val="000000"/>
              </w:rPr>
            </w:pPr>
            <w:r>
              <w:rPr>
                <w:color w:val="000000"/>
              </w:rPr>
              <w:t>8.5</w:t>
            </w:r>
          </w:p>
        </w:tc>
        <w:tc>
          <w:tcPr>
            <w:tcW w:w="1094" w:type="dxa"/>
            <w:vAlign w:val="center"/>
            <w:tcPrChange w:id="9541" w:author="Sam Dent" w:date="2020-07-28T05:24:00Z">
              <w:tcPr>
                <w:tcW w:w="1094" w:type="dxa"/>
                <w:vAlign w:val="center"/>
              </w:tcPr>
            </w:tcPrChange>
          </w:tcPr>
          <w:p w14:paraId="54FE1774" w14:textId="77777777" w:rsidR="001C00B5" w:rsidRDefault="001C00B5" w:rsidP="00EA6293">
            <w:pPr>
              <w:spacing w:after="0"/>
              <w:jc w:val="center"/>
              <w:rPr>
                <w:color w:val="000000"/>
              </w:rPr>
            </w:pPr>
            <w:r w:rsidRPr="00EE3637">
              <w:rPr>
                <w:color w:val="000000"/>
              </w:rPr>
              <w:t>50</w:t>
            </w:r>
          </w:p>
        </w:tc>
        <w:tc>
          <w:tcPr>
            <w:tcW w:w="701" w:type="dxa"/>
            <w:vAlign w:val="center"/>
            <w:tcPrChange w:id="9542" w:author="Sam Dent" w:date="2020-07-28T05:24:00Z">
              <w:tcPr>
                <w:tcW w:w="701" w:type="dxa"/>
                <w:vAlign w:val="center"/>
              </w:tcPr>
            </w:tcPrChange>
          </w:tcPr>
          <w:p w14:paraId="32D694CF" w14:textId="77777777" w:rsidR="001C00B5" w:rsidRDefault="001C00B5" w:rsidP="00EA6293">
            <w:pPr>
              <w:spacing w:after="0"/>
              <w:jc w:val="center"/>
              <w:rPr>
                <w:color w:val="000000"/>
              </w:rPr>
            </w:pPr>
            <w:ins w:id="9543" w:author="Sam Dent" w:date="2020-07-28T05:21:00Z">
              <w:r>
                <w:rPr>
                  <w:rFonts w:ascii="Calibri" w:hAnsi="Calibri" w:cs="Calibri"/>
                  <w:color w:val="000000"/>
                  <w:szCs w:val="20"/>
                </w:rPr>
                <w:t>18.9</w:t>
              </w:r>
            </w:ins>
          </w:p>
        </w:tc>
        <w:tc>
          <w:tcPr>
            <w:tcW w:w="630" w:type="dxa"/>
            <w:vAlign w:val="center"/>
            <w:tcPrChange w:id="9544" w:author="Sam Dent" w:date="2020-07-28T05:24:00Z">
              <w:tcPr>
                <w:tcW w:w="630" w:type="dxa"/>
                <w:vAlign w:val="center"/>
              </w:tcPr>
            </w:tcPrChange>
          </w:tcPr>
          <w:p w14:paraId="6D17909A" w14:textId="77777777" w:rsidR="001C00B5" w:rsidRDefault="001C00B5" w:rsidP="00EA6293">
            <w:pPr>
              <w:spacing w:after="0"/>
              <w:jc w:val="center"/>
              <w:rPr>
                <w:color w:val="000000"/>
              </w:rPr>
            </w:pPr>
            <w:ins w:id="9545" w:author="Sam Dent" w:date="2020-07-28T05:21:00Z">
              <w:r>
                <w:rPr>
                  <w:rFonts w:ascii="Calibri" w:hAnsi="Calibri" w:cs="Calibri"/>
                  <w:color w:val="000000"/>
                  <w:szCs w:val="20"/>
                </w:rPr>
                <w:t>12.7</w:t>
              </w:r>
            </w:ins>
          </w:p>
        </w:tc>
        <w:tc>
          <w:tcPr>
            <w:tcW w:w="1080" w:type="dxa"/>
            <w:shd w:val="clear" w:color="auto" w:fill="auto"/>
            <w:noWrap/>
            <w:vAlign w:val="center"/>
            <w:hideMark/>
            <w:tcPrChange w:id="9546" w:author="Sam Dent" w:date="2020-07-28T05:24:00Z">
              <w:tcPr>
                <w:tcW w:w="1080" w:type="dxa"/>
                <w:shd w:val="clear" w:color="auto" w:fill="auto"/>
                <w:noWrap/>
                <w:vAlign w:val="center"/>
                <w:hideMark/>
              </w:tcPr>
            </w:tcPrChange>
          </w:tcPr>
          <w:p w14:paraId="3C13681F" w14:textId="77777777" w:rsidR="001C00B5" w:rsidRPr="009C362B" w:rsidRDefault="001C00B5" w:rsidP="00EA6293">
            <w:pPr>
              <w:spacing w:after="0"/>
              <w:jc w:val="center"/>
              <w:rPr>
                <w:color w:val="000000"/>
              </w:rPr>
            </w:pPr>
            <w:r>
              <w:rPr>
                <w:color w:val="000000"/>
              </w:rPr>
              <w:t>41.5</w:t>
            </w:r>
          </w:p>
        </w:tc>
        <w:tc>
          <w:tcPr>
            <w:tcW w:w="720" w:type="dxa"/>
            <w:vAlign w:val="center"/>
            <w:tcPrChange w:id="9547" w:author="Sam Dent" w:date="2020-07-28T05:24:00Z">
              <w:tcPr>
                <w:tcW w:w="1364" w:type="dxa"/>
                <w:gridSpan w:val="2"/>
                <w:vAlign w:val="center"/>
              </w:tcPr>
            </w:tcPrChange>
          </w:tcPr>
          <w:p w14:paraId="4F8E309F" w14:textId="77777777" w:rsidR="001C00B5" w:rsidRDefault="001C00B5" w:rsidP="00EA6293">
            <w:pPr>
              <w:spacing w:after="0"/>
              <w:jc w:val="center"/>
              <w:rPr>
                <w:color w:val="000000"/>
              </w:rPr>
            </w:pPr>
            <w:ins w:id="9548" w:author="Sam Dent" w:date="2020-07-28T05:23:00Z">
              <w:r>
                <w:rPr>
                  <w:rFonts w:ascii="Calibri" w:hAnsi="Calibri" w:cs="Calibri"/>
                  <w:color w:val="000000"/>
                  <w:szCs w:val="20"/>
                </w:rPr>
                <w:t>10.4</w:t>
              </w:r>
            </w:ins>
          </w:p>
        </w:tc>
        <w:tc>
          <w:tcPr>
            <w:tcW w:w="720" w:type="dxa"/>
            <w:vAlign w:val="center"/>
            <w:tcPrChange w:id="9549" w:author="Sam Dent" w:date="2020-07-28T05:24:00Z">
              <w:tcPr>
                <w:tcW w:w="1364" w:type="dxa"/>
                <w:gridSpan w:val="2"/>
              </w:tcPr>
            </w:tcPrChange>
          </w:tcPr>
          <w:p w14:paraId="1CEC28EB" w14:textId="77777777" w:rsidR="001C00B5" w:rsidRDefault="001C00B5" w:rsidP="00EA6293">
            <w:pPr>
              <w:spacing w:after="0"/>
              <w:jc w:val="center"/>
              <w:rPr>
                <w:rFonts w:ascii="Calibri" w:hAnsi="Calibri" w:cs="Calibri"/>
                <w:color w:val="000000"/>
                <w:szCs w:val="20"/>
              </w:rPr>
            </w:pPr>
            <w:ins w:id="9550" w:author="Sam Dent" w:date="2020-07-28T05:23:00Z">
              <w:r>
                <w:rPr>
                  <w:rFonts w:ascii="Calibri" w:hAnsi="Calibri" w:cs="Calibri"/>
                  <w:color w:val="000000"/>
                  <w:szCs w:val="20"/>
                </w:rPr>
                <w:t>4.2</w:t>
              </w:r>
            </w:ins>
          </w:p>
        </w:tc>
      </w:tr>
      <w:tr w:rsidR="001C00B5" w14:paraId="1CE1E80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51"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52" w:author="Sam Dent" w:date="2020-07-28T05:24:00Z">
            <w:trPr>
              <w:trHeight w:val="20"/>
              <w:jc w:val="center"/>
            </w:trPr>
          </w:trPrChange>
        </w:trPr>
        <w:tc>
          <w:tcPr>
            <w:tcW w:w="1890" w:type="dxa"/>
            <w:vMerge/>
            <w:vAlign w:val="center"/>
            <w:hideMark/>
            <w:tcPrChange w:id="9553" w:author="Sam Dent" w:date="2020-07-28T05:24:00Z">
              <w:tcPr>
                <w:tcW w:w="1890" w:type="dxa"/>
                <w:vMerge/>
                <w:vAlign w:val="center"/>
                <w:hideMark/>
              </w:tcPr>
            </w:tcPrChange>
          </w:tcPr>
          <w:p w14:paraId="0080F24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554" w:author="Sam Dent" w:date="2020-07-28T05:24:00Z">
              <w:tcPr>
                <w:tcW w:w="1080" w:type="dxa"/>
                <w:shd w:val="clear" w:color="auto" w:fill="auto"/>
                <w:vAlign w:val="center"/>
                <w:hideMark/>
              </w:tcPr>
            </w:tcPrChange>
          </w:tcPr>
          <w:p w14:paraId="6DDB6E39" w14:textId="77777777" w:rsidR="001C00B5" w:rsidRPr="00EE3637" w:rsidRDefault="001C00B5" w:rsidP="00EA6293">
            <w:pPr>
              <w:spacing w:after="0"/>
              <w:jc w:val="center"/>
              <w:rPr>
                <w:color w:val="000000"/>
              </w:rPr>
            </w:pPr>
            <w:r w:rsidRPr="00EE3637">
              <w:rPr>
                <w:color w:val="000000"/>
              </w:rPr>
              <w:t>650</w:t>
            </w:r>
          </w:p>
        </w:tc>
        <w:tc>
          <w:tcPr>
            <w:tcW w:w="1080" w:type="dxa"/>
            <w:shd w:val="clear" w:color="auto" w:fill="auto"/>
            <w:vAlign w:val="center"/>
            <w:hideMark/>
            <w:tcPrChange w:id="9555" w:author="Sam Dent" w:date="2020-07-28T05:24:00Z">
              <w:tcPr>
                <w:tcW w:w="1080" w:type="dxa"/>
                <w:shd w:val="clear" w:color="auto" w:fill="auto"/>
                <w:vAlign w:val="center"/>
                <w:hideMark/>
              </w:tcPr>
            </w:tcPrChange>
          </w:tcPr>
          <w:p w14:paraId="16207826" w14:textId="77777777" w:rsidR="001C00B5" w:rsidRPr="00EE3637" w:rsidRDefault="001C00B5" w:rsidP="00EA6293">
            <w:pPr>
              <w:spacing w:after="0"/>
              <w:jc w:val="center"/>
              <w:rPr>
                <w:color w:val="000000"/>
              </w:rPr>
            </w:pPr>
            <w:r w:rsidRPr="00EE3637">
              <w:rPr>
                <w:color w:val="000000"/>
              </w:rPr>
              <w:t>1199</w:t>
            </w:r>
          </w:p>
        </w:tc>
        <w:tc>
          <w:tcPr>
            <w:tcW w:w="1101" w:type="dxa"/>
            <w:shd w:val="clear" w:color="auto" w:fill="auto"/>
            <w:vAlign w:val="center"/>
            <w:hideMark/>
            <w:tcPrChange w:id="9556" w:author="Sam Dent" w:date="2020-07-28T05:24:00Z">
              <w:tcPr>
                <w:tcW w:w="1101" w:type="dxa"/>
                <w:shd w:val="clear" w:color="auto" w:fill="auto"/>
                <w:vAlign w:val="center"/>
                <w:hideMark/>
              </w:tcPr>
            </w:tcPrChange>
          </w:tcPr>
          <w:p w14:paraId="76ADF6FC" w14:textId="77777777" w:rsidR="001C00B5" w:rsidRPr="009C362B" w:rsidRDefault="001C00B5" w:rsidP="00EA6293">
            <w:pPr>
              <w:spacing w:after="0"/>
              <w:jc w:val="center"/>
              <w:rPr>
                <w:color w:val="000000"/>
              </w:rPr>
            </w:pPr>
            <w:r w:rsidRPr="009C362B">
              <w:rPr>
                <w:color w:val="000000"/>
              </w:rPr>
              <w:t>925</w:t>
            </w:r>
          </w:p>
        </w:tc>
        <w:tc>
          <w:tcPr>
            <w:tcW w:w="969" w:type="dxa"/>
            <w:shd w:val="clear" w:color="auto" w:fill="auto"/>
            <w:noWrap/>
            <w:vAlign w:val="center"/>
            <w:hideMark/>
            <w:tcPrChange w:id="9557" w:author="Sam Dent" w:date="2020-07-28T05:24:00Z">
              <w:tcPr>
                <w:tcW w:w="969" w:type="dxa"/>
                <w:shd w:val="clear" w:color="auto" w:fill="auto"/>
                <w:noWrap/>
                <w:vAlign w:val="center"/>
                <w:hideMark/>
              </w:tcPr>
            </w:tcPrChange>
          </w:tcPr>
          <w:p w14:paraId="0AE90FB2" w14:textId="77777777" w:rsidR="001C00B5" w:rsidRPr="009C362B" w:rsidRDefault="001C00B5" w:rsidP="00EA6293">
            <w:pPr>
              <w:spacing w:after="0"/>
              <w:jc w:val="center"/>
              <w:rPr>
                <w:color w:val="000000"/>
              </w:rPr>
            </w:pPr>
            <w:r>
              <w:rPr>
                <w:color w:val="000000"/>
              </w:rPr>
              <w:t>13.6</w:t>
            </w:r>
          </w:p>
        </w:tc>
        <w:tc>
          <w:tcPr>
            <w:tcW w:w="1094" w:type="dxa"/>
            <w:vAlign w:val="center"/>
            <w:tcPrChange w:id="9558" w:author="Sam Dent" w:date="2020-07-28T05:24:00Z">
              <w:tcPr>
                <w:tcW w:w="1094" w:type="dxa"/>
                <w:vAlign w:val="center"/>
              </w:tcPr>
            </w:tcPrChange>
          </w:tcPr>
          <w:p w14:paraId="2A0BD3BE" w14:textId="77777777" w:rsidR="001C00B5" w:rsidRDefault="001C00B5" w:rsidP="00EA6293">
            <w:pPr>
              <w:spacing w:after="0"/>
              <w:jc w:val="center"/>
              <w:rPr>
                <w:color w:val="000000"/>
              </w:rPr>
            </w:pPr>
            <w:r w:rsidRPr="00EE3637">
              <w:rPr>
                <w:color w:val="000000"/>
              </w:rPr>
              <w:t>65</w:t>
            </w:r>
          </w:p>
        </w:tc>
        <w:tc>
          <w:tcPr>
            <w:tcW w:w="701" w:type="dxa"/>
            <w:vAlign w:val="center"/>
            <w:tcPrChange w:id="9559" w:author="Sam Dent" w:date="2020-07-28T05:24:00Z">
              <w:tcPr>
                <w:tcW w:w="701" w:type="dxa"/>
                <w:vAlign w:val="center"/>
              </w:tcPr>
            </w:tcPrChange>
          </w:tcPr>
          <w:p w14:paraId="22C6DCB8" w14:textId="77777777" w:rsidR="001C00B5" w:rsidRDefault="001C00B5" w:rsidP="00EA6293">
            <w:pPr>
              <w:spacing w:after="0"/>
              <w:jc w:val="center"/>
              <w:rPr>
                <w:color w:val="000000"/>
              </w:rPr>
            </w:pPr>
            <w:ins w:id="9560" w:author="Sam Dent" w:date="2020-07-28T05:21:00Z">
              <w:r>
                <w:rPr>
                  <w:rFonts w:ascii="Calibri" w:hAnsi="Calibri" w:cs="Calibri"/>
                  <w:color w:val="000000"/>
                  <w:szCs w:val="20"/>
                </w:rPr>
                <w:t>26.5</w:t>
              </w:r>
            </w:ins>
          </w:p>
        </w:tc>
        <w:tc>
          <w:tcPr>
            <w:tcW w:w="630" w:type="dxa"/>
            <w:vAlign w:val="center"/>
            <w:tcPrChange w:id="9561" w:author="Sam Dent" w:date="2020-07-28T05:24:00Z">
              <w:tcPr>
                <w:tcW w:w="630" w:type="dxa"/>
                <w:vAlign w:val="center"/>
              </w:tcPr>
            </w:tcPrChange>
          </w:tcPr>
          <w:p w14:paraId="420E3744" w14:textId="77777777" w:rsidR="001C00B5" w:rsidRDefault="001C00B5" w:rsidP="00EA6293">
            <w:pPr>
              <w:spacing w:after="0"/>
              <w:jc w:val="center"/>
              <w:rPr>
                <w:color w:val="000000"/>
              </w:rPr>
            </w:pPr>
            <w:ins w:id="9562" w:author="Sam Dent" w:date="2020-07-28T05:21:00Z">
              <w:r>
                <w:rPr>
                  <w:rFonts w:ascii="Calibri" w:hAnsi="Calibri" w:cs="Calibri"/>
                  <w:color w:val="000000"/>
                  <w:szCs w:val="20"/>
                </w:rPr>
                <w:t>18.7</w:t>
              </w:r>
            </w:ins>
          </w:p>
        </w:tc>
        <w:tc>
          <w:tcPr>
            <w:tcW w:w="1080" w:type="dxa"/>
            <w:shd w:val="clear" w:color="auto" w:fill="auto"/>
            <w:noWrap/>
            <w:vAlign w:val="center"/>
            <w:hideMark/>
            <w:tcPrChange w:id="9563" w:author="Sam Dent" w:date="2020-07-28T05:24:00Z">
              <w:tcPr>
                <w:tcW w:w="1080" w:type="dxa"/>
                <w:shd w:val="clear" w:color="auto" w:fill="auto"/>
                <w:noWrap/>
                <w:vAlign w:val="center"/>
                <w:hideMark/>
              </w:tcPr>
            </w:tcPrChange>
          </w:tcPr>
          <w:p w14:paraId="366AFCED" w14:textId="77777777" w:rsidR="001C00B5" w:rsidRPr="009C362B" w:rsidRDefault="001C00B5" w:rsidP="00EA6293">
            <w:pPr>
              <w:spacing w:after="0"/>
              <w:jc w:val="center"/>
              <w:rPr>
                <w:color w:val="000000"/>
              </w:rPr>
            </w:pPr>
            <w:r>
              <w:rPr>
                <w:color w:val="000000"/>
              </w:rPr>
              <w:t>51.4</w:t>
            </w:r>
          </w:p>
        </w:tc>
        <w:tc>
          <w:tcPr>
            <w:tcW w:w="720" w:type="dxa"/>
            <w:vAlign w:val="center"/>
            <w:tcPrChange w:id="9564" w:author="Sam Dent" w:date="2020-07-28T05:24:00Z">
              <w:tcPr>
                <w:tcW w:w="1364" w:type="dxa"/>
                <w:gridSpan w:val="2"/>
                <w:vAlign w:val="center"/>
              </w:tcPr>
            </w:tcPrChange>
          </w:tcPr>
          <w:p w14:paraId="4175E60A" w14:textId="77777777" w:rsidR="001C00B5" w:rsidRDefault="001C00B5" w:rsidP="00EA6293">
            <w:pPr>
              <w:spacing w:after="0"/>
              <w:jc w:val="center"/>
              <w:rPr>
                <w:color w:val="000000"/>
              </w:rPr>
            </w:pPr>
            <w:ins w:id="9565" w:author="Sam Dent" w:date="2020-07-28T05:23:00Z">
              <w:r>
                <w:rPr>
                  <w:rFonts w:ascii="Calibri" w:hAnsi="Calibri" w:cs="Calibri"/>
                  <w:color w:val="000000"/>
                  <w:szCs w:val="20"/>
                </w:rPr>
                <w:t>12.9</w:t>
              </w:r>
            </w:ins>
          </w:p>
        </w:tc>
        <w:tc>
          <w:tcPr>
            <w:tcW w:w="720" w:type="dxa"/>
            <w:vAlign w:val="center"/>
            <w:tcPrChange w:id="9566" w:author="Sam Dent" w:date="2020-07-28T05:24:00Z">
              <w:tcPr>
                <w:tcW w:w="1364" w:type="dxa"/>
                <w:gridSpan w:val="2"/>
              </w:tcPr>
            </w:tcPrChange>
          </w:tcPr>
          <w:p w14:paraId="6306F495" w14:textId="77777777" w:rsidR="001C00B5" w:rsidRDefault="001C00B5" w:rsidP="00EA6293">
            <w:pPr>
              <w:spacing w:after="0"/>
              <w:jc w:val="center"/>
              <w:rPr>
                <w:rFonts w:ascii="Calibri" w:hAnsi="Calibri" w:cs="Calibri"/>
                <w:color w:val="000000"/>
                <w:szCs w:val="20"/>
              </w:rPr>
            </w:pPr>
            <w:ins w:id="9567" w:author="Sam Dent" w:date="2020-07-28T05:23:00Z">
              <w:r>
                <w:rPr>
                  <w:rFonts w:ascii="Calibri" w:hAnsi="Calibri" w:cs="Calibri"/>
                  <w:color w:val="000000"/>
                  <w:szCs w:val="20"/>
                </w:rPr>
                <w:t>5.1</w:t>
              </w:r>
            </w:ins>
          </w:p>
        </w:tc>
      </w:tr>
      <w:tr w:rsidR="001C00B5" w14:paraId="29BAA9C3"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68"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69" w:author="Sam Dent" w:date="2020-07-28T05:24:00Z">
            <w:trPr>
              <w:trHeight w:val="20"/>
              <w:jc w:val="center"/>
            </w:trPr>
          </w:trPrChange>
        </w:trPr>
        <w:tc>
          <w:tcPr>
            <w:tcW w:w="1890" w:type="dxa"/>
            <w:vMerge w:val="restart"/>
            <w:shd w:val="clear" w:color="auto" w:fill="auto"/>
            <w:vAlign w:val="center"/>
            <w:hideMark/>
            <w:tcPrChange w:id="9570" w:author="Sam Dent" w:date="2020-07-28T05:24:00Z">
              <w:tcPr>
                <w:tcW w:w="1890" w:type="dxa"/>
                <w:vMerge w:val="restart"/>
                <w:shd w:val="clear" w:color="auto" w:fill="auto"/>
                <w:vAlign w:val="center"/>
                <w:hideMark/>
              </w:tcPr>
            </w:tcPrChange>
          </w:tcPr>
          <w:p w14:paraId="218E02BF" w14:textId="77777777" w:rsidR="001C00B5" w:rsidRPr="00EE3637" w:rsidRDefault="001C00B5" w:rsidP="00EA6293">
            <w:pPr>
              <w:spacing w:after="0"/>
              <w:jc w:val="center"/>
              <w:rPr>
                <w:b/>
                <w:bCs/>
                <w:color w:val="000000"/>
              </w:rPr>
            </w:pPr>
            <w:r w:rsidRPr="00EE3637">
              <w:rPr>
                <w:b/>
                <w:bCs/>
                <w:color w:val="000000"/>
              </w:rPr>
              <w:t>*ER30, BR30, BR40, or ER40</w:t>
            </w:r>
          </w:p>
        </w:tc>
        <w:tc>
          <w:tcPr>
            <w:tcW w:w="1080" w:type="dxa"/>
            <w:shd w:val="clear" w:color="auto" w:fill="auto"/>
            <w:vAlign w:val="center"/>
            <w:hideMark/>
            <w:tcPrChange w:id="9571" w:author="Sam Dent" w:date="2020-07-28T05:24:00Z">
              <w:tcPr>
                <w:tcW w:w="1080" w:type="dxa"/>
                <w:shd w:val="clear" w:color="auto" w:fill="auto"/>
                <w:vAlign w:val="center"/>
                <w:hideMark/>
              </w:tcPr>
            </w:tcPrChange>
          </w:tcPr>
          <w:p w14:paraId="600C1C72"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9572" w:author="Sam Dent" w:date="2020-07-28T05:24:00Z">
              <w:tcPr>
                <w:tcW w:w="1080" w:type="dxa"/>
                <w:shd w:val="clear" w:color="auto" w:fill="auto"/>
                <w:vAlign w:val="center"/>
                <w:hideMark/>
              </w:tcPr>
            </w:tcPrChange>
          </w:tcPr>
          <w:p w14:paraId="4BAC310F"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9573" w:author="Sam Dent" w:date="2020-07-28T05:24:00Z">
              <w:tcPr>
                <w:tcW w:w="1101" w:type="dxa"/>
                <w:shd w:val="clear" w:color="auto" w:fill="auto"/>
                <w:vAlign w:val="center"/>
                <w:hideMark/>
              </w:tcPr>
            </w:tcPrChange>
          </w:tcPr>
          <w:p w14:paraId="27E2D8A7"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9574" w:author="Sam Dent" w:date="2020-07-28T05:24:00Z">
              <w:tcPr>
                <w:tcW w:w="969" w:type="dxa"/>
                <w:shd w:val="clear" w:color="auto" w:fill="auto"/>
                <w:noWrap/>
                <w:vAlign w:val="center"/>
                <w:hideMark/>
              </w:tcPr>
            </w:tcPrChange>
          </w:tcPr>
          <w:p w14:paraId="449E4E18" w14:textId="77777777" w:rsidR="001C00B5" w:rsidRPr="009C362B" w:rsidRDefault="001C00B5" w:rsidP="00EA6293">
            <w:pPr>
              <w:spacing w:after="0"/>
              <w:jc w:val="center"/>
              <w:rPr>
                <w:color w:val="000000"/>
              </w:rPr>
            </w:pPr>
            <w:r>
              <w:rPr>
                <w:color w:val="000000"/>
              </w:rPr>
              <w:t>6.2</w:t>
            </w:r>
          </w:p>
        </w:tc>
        <w:tc>
          <w:tcPr>
            <w:tcW w:w="1094" w:type="dxa"/>
            <w:vAlign w:val="center"/>
            <w:tcPrChange w:id="9575" w:author="Sam Dent" w:date="2020-07-28T05:24:00Z">
              <w:tcPr>
                <w:tcW w:w="1094" w:type="dxa"/>
                <w:vAlign w:val="center"/>
              </w:tcPr>
            </w:tcPrChange>
          </w:tcPr>
          <w:p w14:paraId="0826B6E1" w14:textId="77777777" w:rsidR="001C00B5" w:rsidRDefault="001C00B5" w:rsidP="00EA6293">
            <w:pPr>
              <w:spacing w:after="0"/>
              <w:jc w:val="center"/>
              <w:rPr>
                <w:color w:val="000000"/>
              </w:rPr>
            </w:pPr>
            <w:r w:rsidRPr="00EE3637">
              <w:rPr>
                <w:color w:val="000000"/>
              </w:rPr>
              <w:t>40</w:t>
            </w:r>
          </w:p>
        </w:tc>
        <w:tc>
          <w:tcPr>
            <w:tcW w:w="701" w:type="dxa"/>
            <w:vAlign w:val="center"/>
            <w:tcPrChange w:id="9576" w:author="Sam Dent" w:date="2020-07-28T05:24:00Z">
              <w:tcPr>
                <w:tcW w:w="701" w:type="dxa"/>
                <w:vAlign w:val="center"/>
              </w:tcPr>
            </w:tcPrChange>
          </w:tcPr>
          <w:p w14:paraId="50428624" w14:textId="77777777" w:rsidR="001C00B5" w:rsidRDefault="001C00B5" w:rsidP="00EA6293">
            <w:pPr>
              <w:spacing w:after="0"/>
              <w:jc w:val="center"/>
              <w:rPr>
                <w:color w:val="000000"/>
              </w:rPr>
            </w:pPr>
            <w:ins w:id="9577" w:author="Sam Dent" w:date="2020-07-28T05:21:00Z">
              <w:r>
                <w:rPr>
                  <w:rFonts w:ascii="Calibri" w:hAnsi="Calibri" w:cs="Calibri"/>
                  <w:color w:val="000000"/>
                  <w:szCs w:val="20"/>
                </w:rPr>
                <w:t>14.7</w:t>
              </w:r>
            </w:ins>
          </w:p>
        </w:tc>
        <w:tc>
          <w:tcPr>
            <w:tcW w:w="630" w:type="dxa"/>
            <w:vAlign w:val="center"/>
            <w:tcPrChange w:id="9578" w:author="Sam Dent" w:date="2020-07-28T05:24:00Z">
              <w:tcPr>
                <w:tcW w:w="630" w:type="dxa"/>
                <w:vAlign w:val="center"/>
              </w:tcPr>
            </w:tcPrChange>
          </w:tcPr>
          <w:p w14:paraId="2320F9F5" w14:textId="77777777" w:rsidR="001C00B5" w:rsidRDefault="001C00B5" w:rsidP="00EA6293">
            <w:pPr>
              <w:spacing w:after="0"/>
              <w:jc w:val="center"/>
              <w:rPr>
                <w:color w:val="000000"/>
              </w:rPr>
            </w:pPr>
            <w:ins w:id="9579" w:author="Sam Dent" w:date="2020-07-28T05:21:00Z">
              <w:r>
                <w:rPr>
                  <w:rFonts w:ascii="Calibri" w:hAnsi="Calibri" w:cs="Calibri"/>
                  <w:color w:val="000000"/>
                  <w:szCs w:val="20"/>
                </w:rPr>
                <w:t>9.6</w:t>
              </w:r>
            </w:ins>
          </w:p>
        </w:tc>
        <w:tc>
          <w:tcPr>
            <w:tcW w:w="1080" w:type="dxa"/>
            <w:shd w:val="clear" w:color="auto" w:fill="auto"/>
            <w:noWrap/>
            <w:vAlign w:val="center"/>
            <w:hideMark/>
            <w:tcPrChange w:id="9580" w:author="Sam Dent" w:date="2020-07-28T05:24:00Z">
              <w:tcPr>
                <w:tcW w:w="1080" w:type="dxa"/>
                <w:shd w:val="clear" w:color="auto" w:fill="auto"/>
                <w:noWrap/>
                <w:vAlign w:val="center"/>
                <w:hideMark/>
              </w:tcPr>
            </w:tcPrChange>
          </w:tcPr>
          <w:p w14:paraId="4321EE8A" w14:textId="77777777" w:rsidR="001C00B5" w:rsidRPr="009C362B" w:rsidRDefault="001C00B5" w:rsidP="00EA6293">
            <w:pPr>
              <w:spacing w:after="0"/>
              <w:jc w:val="center"/>
              <w:rPr>
                <w:color w:val="000000"/>
              </w:rPr>
            </w:pPr>
            <w:r>
              <w:rPr>
                <w:color w:val="000000"/>
              </w:rPr>
              <w:t>33.8</w:t>
            </w:r>
          </w:p>
        </w:tc>
        <w:tc>
          <w:tcPr>
            <w:tcW w:w="720" w:type="dxa"/>
            <w:vAlign w:val="center"/>
            <w:tcPrChange w:id="9581" w:author="Sam Dent" w:date="2020-07-28T05:24:00Z">
              <w:tcPr>
                <w:tcW w:w="1364" w:type="dxa"/>
                <w:gridSpan w:val="2"/>
                <w:vAlign w:val="center"/>
              </w:tcPr>
            </w:tcPrChange>
          </w:tcPr>
          <w:p w14:paraId="07C9095D" w14:textId="77777777" w:rsidR="001C00B5" w:rsidRDefault="001C00B5" w:rsidP="00EA6293">
            <w:pPr>
              <w:spacing w:after="0"/>
              <w:jc w:val="center"/>
              <w:rPr>
                <w:color w:val="000000"/>
              </w:rPr>
            </w:pPr>
            <w:ins w:id="9582" w:author="Sam Dent" w:date="2020-07-28T05:23:00Z">
              <w:r>
                <w:rPr>
                  <w:rFonts w:ascii="Calibri" w:hAnsi="Calibri" w:cs="Calibri"/>
                  <w:color w:val="000000"/>
                  <w:szCs w:val="20"/>
                </w:rPr>
                <w:t>8.5</w:t>
              </w:r>
            </w:ins>
          </w:p>
        </w:tc>
        <w:tc>
          <w:tcPr>
            <w:tcW w:w="720" w:type="dxa"/>
            <w:vAlign w:val="center"/>
            <w:tcPrChange w:id="9583" w:author="Sam Dent" w:date="2020-07-28T05:24:00Z">
              <w:tcPr>
                <w:tcW w:w="1364" w:type="dxa"/>
                <w:gridSpan w:val="2"/>
              </w:tcPr>
            </w:tcPrChange>
          </w:tcPr>
          <w:p w14:paraId="4678F779" w14:textId="77777777" w:rsidR="001C00B5" w:rsidRDefault="001C00B5" w:rsidP="00EA6293">
            <w:pPr>
              <w:spacing w:after="0"/>
              <w:jc w:val="center"/>
              <w:rPr>
                <w:rFonts w:ascii="Calibri" w:hAnsi="Calibri" w:cs="Calibri"/>
                <w:color w:val="000000"/>
                <w:szCs w:val="20"/>
              </w:rPr>
            </w:pPr>
            <w:ins w:id="9584" w:author="Sam Dent" w:date="2020-07-28T05:23:00Z">
              <w:r>
                <w:rPr>
                  <w:rFonts w:ascii="Calibri" w:hAnsi="Calibri" w:cs="Calibri"/>
                  <w:color w:val="000000"/>
                  <w:szCs w:val="20"/>
                </w:rPr>
                <w:t>3.4</w:t>
              </w:r>
            </w:ins>
          </w:p>
        </w:tc>
      </w:tr>
      <w:tr w:rsidR="001C00B5" w14:paraId="68C6478C"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85"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586" w:author="Sam Dent" w:date="2020-07-28T05:24:00Z">
            <w:trPr>
              <w:trHeight w:val="20"/>
              <w:jc w:val="center"/>
            </w:trPr>
          </w:trPrChange>
        </w:trPr>
        <w:tc>
          <w:tcPr>
            <w:tcW w:w="1890" w:type="dxa"/>
            <w:vMerge/>
            <w:vAlign w:val="center"/>
            <w:hideMark/>
            <w:tcPrChange w:id="9587" w:author="Sam Dent" w:date="2020-07-28T05:24:00Z">
              <w:tcPr>
                <w:tcW w:w="1890" w:type="dxa"/>
                <w:vMerge/>
                <w:vAlign w:val="center"/>
                <w:hideMark/>
              </w:tcPr>
            </w:tcPrChange>
          </w:tcPr>
          <w:p w14:paraId="790F584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588" w:author="Sam Dent" w:date="2020-07-28T05:24:00Z">
              <w:tcPr>
                <w:tcW w:w="1080" w:type="dxa"/>
                <w:shd w:val="clear" w:color="auto" w:fill="auto"/>
                <w:vAlign w:val="center"/>
                <w:hideMark/>
              </w:tcPr>
            </w:tcPrChange>
          </w:tcPr>
          <w:p w14:paraId="5CBAB612"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9589" w:author="Sam Dent" w:date="2020-07-28T05:24:00Z">
              <w:tcPr>
                <w:tcW w:w="1080" w:type="dxa"/>
                <w:shd w:val="clear" w:color="auto" w:fill="auto"/>
                <w:vAlign w:val="center"/>
                <w:hideMark/>
              </w:tcPr>
            </w:tcPrChange>
          </w:tcPr>
          <w:p w14:paraId="01E7AA62" w14:textId="77777777" w:rsidR="001C00B5" w:rsidRPr="00EE3637" w:rsidRDefault="001C00B5" w:rsidP="00EA6293">
            <w:pPr>
              <w:spacing w:after="0"/>
              <w:jc w:val="center"/>
              <w:rPr>
                <w:color w:val="000000"/>
              </w:rPr>
            </w:pPr>
            <w:r w:rsidRPr="00EE3637">
              <w:rPr>
                <w:color w:val="000000"/>
              </w:rPr>
              <w:t>499</w:t>
            </w:r>
          </w:p>
        </w:tc>
        <w:tc>
          <w:tcPr>
            <w:tcW w:w="1101" w:type="dxa"/>
            <w:shd w:val="clear" w:color="auto" w:fill="auto"/>
            <w:vAlign w:val="center"/>
            <w:hideMark/>
            <w:tcPrChange w:id="9590" w:author="Sam Dent" w:date="2020-07-28T05:24:00Z">
              <w:tcPr>
                <w:tcW w:w="1101" w:type="dxa"/>
                <w:shd w:val="clear" w:color="auto" w:fill="auto"/>
                <w:vAlign w:val="center"/>
                <w:hideMark/>
              </w:tcPr>
            </w:tcPrChange>
          </w:tcPr>
          <w:p w14:paraId="2F801CE9" w14:textId="77777777" w:rsidR="001C00B5" w:rsidRPr="009C362B" w:rsidRDefault="001C00B5" w:rsidP="00EA6293">
            <w:pPr>
              <w:spacing w:after="0"/>
              <w:jc w:val="center"/>
              <w:rPr>
                <w:color w:val="000000"/>
              </w:rPr>
            </w:pPr>
            <w:r w:rsidRPr="009C362B">
              <w:rPr>
                <w:color w:val="000000"/>
              </w:rPr>
              <w:t>475</w:t>
            </w:r>
          </w:p>
        </w:tc>
        <w:tc>
          <w:tcPr>
            <w:tcW w:w="969" w:type="dxa"/>
            <w:shd w:val="clear" w:color="auto" w:fill="auto"/>
            <w:noWrap/>
            <w:vAlign w:val="center"/>
            <w:hideMark/>
            <w:tcPrChange w:id="9591" w:author="Sam Dent" w:date="2020-07-28T05:24:00Z">
              <w:tcPr>
                <w:tcW w:w="969" w:type="dxa"/>
                <w:shd w:val="clear" w:color="auto" w:fill="auto"/>
                <w:noWrap/>
                <w:vAlign w:val="center"/>
                <w:hideMark/>
              </w:tcPr>
            </w:tcPrChange>
          </w:tcPr>
          <w:p w14:paraId="60E1F009" w14:textId="77777777" w:rsidR="001C00B5" w:rsidRPr="009C362B" w:rsidRDefault="001C00B5" w:rsidP="00EA6293">
            <w:pPr>
              <w:spacing w:after="0"/>
              <w:jc w:val="center"/>
              <w:rPr>
                <w:color w:val="000000"/>
              </w:rPr>
            </w:pPr>
            <w:r>
              <w:rPr>
                <w:color w:val="000000"/>
              </w:rPr>
              <w:t>7.0</w:t>
            </w:r>
          </w:p>
        </w:tc>
        <w:tc>
          <w:tcPr>
            <w:tcW w:w="1094" w:type="dxa"/>
            <w:vAlign w:val="center"/>
            <w:tcPrChange w:id="9592" w:author="Sam Dent" w:date="2020-07-28T05:24:00Z">
              <w:tcPr>
                <w:tcW w:w="1094" w:type="dxa"/>
                <w:vAlign w:val="center"/>
              </w:tcPr>
            </w:tcPrChange>
          </w:tcPr>
          <w:p w14:paraId="56C26E7F" w14:textId="77777777" w:rsidR="001C00B5" w:rsidRDefault="001C00B5" w:rsidP="00EA6293">
            <w:pPr>
              <w:spacing w:after="0"/>
              <w:jc w:val="center"/>
              <w:rPr>
                <w:color w:val="000000"/>
              </w:rPr>
            </w:pPr>
            <w:r w:rsidRPr="00EE3637">
              <w:rPr>
                <w:color w:val="000000"/>
              </w:rPr>
              <w:t>45</w:t>
            </w:r>
          </w:p>
        </w:tc>
        <w:tc>
          <w:tcPr>
            <w:tcW w:w="701" w:type="dxa"/>
            <w:vAlign w:val="center"/>
            <w:tcPrChange w:id="9593" w:author="Sam Dent" w:date="2020-07-28T05:24:00Z">
              <w:tcPr>
                <w:tcW w:w="701" w:type="dxa"/>
                <w:vAlign w:val="center"/>
              </w:tcPr>
            </w:tcPrChange>
          </w:tcPr>
          <w:p w14:paraId="7C15E72F" w14:textId="77777777" w:rsidR="001C00B5" w:rsidRDefault="001C00B5" w:rsidP="00EA6293">
            <w:pPr>
              <w:spacing w:after="0"/>
              <w:jc w:val="center"/>
              <w:rPr>
                <w:color w:val="000000"/>
              </w:rPr>
            </w:pPr>
            <w:ins w:id="9594" w:author="Sam Dent" w:date="2020-07-28T05:21:00Z">
              <w:r>
                <w:rPr>
                  <w:rFonts w:ascii="Calibri" w:hAnsi="Calibri" w:cs="Calibri"/>
                  <w:color w:val="000000"/>
                  <w:szCs w:val="20"/>
                </w:rPr>
                <w:t>16.5</w:t>
              </w:r>
            </w:ins>
          </w:p>
        </w:tc>
        <w:tc>
          <w:tcPr>
            <w:tcW w:w="630" w:type="dxa"/>
            <w:vAlign w:val="center"/>
            <w:tcPrChange w:id="9595" w:author="Sam Dent" w:date="2020-07-28T05:24:00Z">
              <w:tcPr>
                <w:tcW w:w="630" w:type="dxa"/>
                <w:vAlign w:val="center"/>
              </w:tcPr>
            </w:tcPrChange>
          </w:tcPr>
          <w:p w14:paraId="6F52E93D" w14:textId="77777777" w:rsidR="001C00B5" w:rsidRDefault="001C00B5" w:rsidP="00EA6293">
            <w:pPr>
              <w:spacing w:after="0"/>
              <w:jc w:val="center"/>
              <w:rPr>
                <w:color w:val="000000"/>
              </w:rPr>
            </w:pPr>
            <w:ins w:id="9596" w:author="Sam Dent" w:date="2020-07-28T05:21:00Z">
              <w:r>
                <w:rPr>
                  <w:rFonts w:ascii="Calibri" w:hAnsi="Calibri" w:cs="Calibri"/>
                  <w:color w:val="000000"/>
                  <w:szCs w:val="20"/>
                </w:rPr>
                <w:t>10.8</w:t>
              </w:r>
            </w:ins>
          </w:p>
        </w:tc>
        <w:tc>
          <w:tcPr>
            <w:tcW w:w="1080" w:type="dxa"/>
            <w:shd w:val="clear" w:color="auto" w:fill="auto"/>
            <w:noWrap/>
            <w:vAlign w:val="center"/>
            <w:hideMark/>
            <w:tcPrChange w:id="9597" w:author="Sam Dent" w:date="2020-07-28T05:24:00Z">
              <w:tcPr>
                <w:tcW w:w="1080" w:type="dxa"/>
                <w:shd w:val="clear" w:color="auto" w:fill="auto"/>
                <w:noWrap/>
                <w:vAlign w:val="center"/>
                <w:hideMark/>
              </w:tcPr>
            </w:tcPrChange>
          </w:tcPr>
          <w:p w14:paraId="5ACAAA0B" w14:textId="77777777" w:rsidR="001C00B5" w:rsidRPr="009C362B" w:rsidRDefault="001C00B5" w:rsidP="00EA6293">
            <w:pPr>
              <w:spacing w:after="0"/>
              <w:jc w:val="center"/>
              <w:rPr>
                <w:color w:val="000000"/>
              </w:rPr>
            </w:pPr>
            <w:r>
              <w:rPr>
                <w:color w:val="000000"/>
              </w:rPr>
              <w:t>38.0</w:t>
            </w:r>
          </w:p>
        </w:tc>
        <w:tc>
          <w:tcPr>
            <w:tcW w:w="720" w:type="dxa"/>
            <w:vAlign w:val="center"/>
            <w:tcPrChange w:id="9598" w:author="Sam Dent" w:date="2020-07-28T05:24:00Z">
              <w:tcPr>
                <w:tcW w:w="1364" w:type="dxa"/>
                <w:gridSpan w:val="2"/>
                <w:vAlign w:val="center"/>
              </w:tcPr>
            </w:tcPrChange>
          </w:tcPr>
          <w:p w14:paraId="2BEA3C97" w14:textId="77777777" w:rsidR="001C00B5" w:rsidRDefault="001C00B5" w:rsidP="00EA6293">
            <w:pPr>
              <w:spacing w:after="0"/>
              <w:jc w:val="center"/>
              <w:rPr>
                <w:color w:val="000000"/>
              </w:rPr>
            </w:pPr>
            <w:ins w:id="9599" w:author="Sam Dent" w:date="2020-07-28T05:23:00Z">
              <w:r>
                <w:rPr>
                  <w:rFonts w:ascii="Calibri" w:hAnsi="Calibri" w:cs="Calibri"/>
                  <w:color w:val="000000"/>
                  <w:szCs w:val="20"/>
                </w:rPr>
                <w:t>9.5</w:t>
              </w:r>
            </w:ins>
          </w:p>
        </w:tc>
        <w:tc>
          <w:tcPr>
            <w:tcW w:w="720" w:type="dxa"/>
            <w:vAlign w:val="center"/>
            <w:tcPrChange w:id="9600" w:author="Sam Dent" w:date="2020-07-28T05:24:00Z">
              <w:tcPr>
                <w:tcW w:w="1364" w:type="dxa"/>
                <w:gridSpan w:val="2"/>
              </w:tcPr>
            </w:tcPrChange>
          </w:tcPr>
          <w:p w14:paraId="54234977" w14:textId="77777777" w:rsidR="001C00B5" w:rsidRDefault="001C00B5" w:rsidP="00EA6293">
            <w:pPr>
              <w:spacing w:after="0"/>
              <w:jc w:val="center"/>
              <w:rPr>
                <w:rFonts w:ascii="Calibri" w:hAnsi="Calibri" w:cs="Calibri"/>
                <w:color w:val="000000"/>
                <w:szCs w:val="20"/>
              </w:rPr>
            </w:pPr>
            <w:ins w:id="9601" w:author="Sam Dent" w:date="2020-07-28T05:23:00Z">
              <w:r>
                <w:rPr>
                  <w:rFonts w:ascii="Calibri" w:hAnsi="Calibri" w:cs="Calibri"/>
                  <w:color w:val="000000"/>
                  <w:szCs w:val="20"/>
                </w:rPr>
                <w:t>3.8</w:t>
              </w:r>
            </w:ins>
          </w:p>
        </w:tc>
      </w:tr>
      <w:tr w:rsidR="001C00B5" w14:paraId="72F79CE2"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02"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03" w:author="Sam Dent" w:date="2020-07-28T05:24:00Z">
            <w:trPr>
              <w:trHeight w:val="20"/>
              <w:jc w:val="center"/>
            </w:trPr>
          </w:trPrChange>
        </w:trPr>
        <w:tc>
          <w:tcPr>
            <w:tcW w:w="1890" w:type="dxa"/>
            <w:vMerge/>
            <w:vAlign w:val="center"/>
            <w:hideMark/>
            <w:tcPrChange w:id="9604" w:author="Sam Dent" w:date="2020-07-28T05:24:00Z">
              <w:tcPr>
                <w:tcW w:w="1890" w:type="dxa"/>
                <w:vMerge/>
                <w:vAlign w:val="center"/>
                <w:hideMark/>
              </w:tcPr>
            </w:tcPrChange>
          </w:tcPr>
          <w:p w14:paraId="19B3C697"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605" w:author="Sam Dent" w:date="2020-07-28T05:24:00Z">
              <w:tcPr>
                <w:tcW w:w="1080" w:type="dxa"/>
                <w:shd w:val="clear" w:color="auto" w:fill="auto"/>
                <w:vAlign w:val="center"/>
                <w:hideMark/>
              </w:tcPr>
            </w:tcPrChange>
          </w:tcPr>
          <w:p w14:paraId="20D64495" w14:textId="77777777" w:rsidR="001C00B5" w:rsidRPr="00EE3637" w:rsidRDefault="001C00B5" w:rsidP="00EA6293">
            <w:pPr>
              <w:spacing w:after="0"/>
              <w:jc w:val="center"/>
              <w:rPr>
                <w:color w:val="000000"/>
              </w:rPr>
            </w:pPr>
            <w:r w:rsidRPr="00EE3637">
              <w:rPr>
                <w:color w:val="000000"/>
              </w:rPr>
              <w:t>500</w:t>
            </w:r>
          </w:p>
        </w:tc>
        <w:tc>
          <w:tcPr>
            <w:tcW w:w="1080" w:type="dxa"/>
            <w:shd w:val="clear" w:color="auto" w:fill="auto"/>
            <w:vAlign w:val="center"/>
            <w:hideMark/>
            <w:tcPrChange w:id="9606" w:author="Sam Dent" w:date="2020-07-28T05:24:00Z">
              <w:tcPr>
                <w:tcW w:w="1080" w:type="dxa"/>
                <w:shd w:val="clear" w:color="auto" w:fill="auto"/>
                <w:vAlign w:val="center"/>
                <w:hideMark/>
              </w:tcPr>
            </w:tcPrChange>
          </w:tcPr>
          <w:p w14:paraId="5711C4AB" w14:textId="77777777" w:rsidR="001C00B5" w:rsidRPr="00EE3637" w:rsidRDefault="001C00B5" w:rsidP="00EA6293">
            <w:pPr>
              <w:spacing w:after="0"/>
              <w:jc w:val="center"/>
              <w:rPr>
                <w:color w:val="000000"/>
              </w:rPr>
            </w:pPr>
            <w:r w:rsidRPr="00EE3637">
              <w:rPr>
                <w:color w:val="000000"/>
              </w:rPr>
              <w:t>649</w:t>
            </w:r>
          </w:p>
        </w:tc>
        <w:tc>
          <w:tcPr>
            <w:tcW w:w="1101" w:type="dxa"/>
            <w:shd w:val="clear" w:color="auto" w:fill="auto"/>
            <w:vAlign w:val="center"/>
            <w:hideMark/>
            <w:tcPrChange w:id="9607" w:author="Sam Dent" w:date="2020-07-28T05:24:00Z">
              <w:tcPr>
                <w:tcW w:w="1101" w:type="dxa"/>
                <w:shd w:val="clear" w:color="auto" w:fill="auto"/>
                <w:vAlign w:val="center"/>
                <w:hideMark/>
              </w:tcPr>
            </w:tcPrChange>
          </w:tcPr>
          <w:p w14:paraId="5FB2CB55" w14:textId="77777777" w:rsidR="001C00B5" w:rsidRPr="009C362B" w:rsidRDefault="001C00B5" w:rsidP="00EA6293">
            <w:pPr>
              <w:spacing w:after="0"/>
              <w:jc w:val="center"/>
              <w:rPr>
                <w:color w:val="000000"/>
              </w:rPr>
            </w:pPr>
            <w:r w:rsidRPr="009C362B">
              <w:rPr>
                <w:color w:val="000000"/>
              </w:rPr>
              <w:t>575</w:t>
            </w:r>
          </w:p>
        </w:tc>
        <w:tc>
          <w:tcPr>
            <w:tcW w:w="969" w:type="dxa"/>
            <w:shd w:val="clear" w:color="auto" w:fill="auto"/>
            <w:noWrap/>
            <w:vAlign w:val="center"/>
            <w:hideMark/>
            <w:tcPrChange w:id="9608" w:author="Sam Dent" w:date="2020-07-28T05:24:00Z">
              <w:tcPr>
                <w:tcW w:w="969" w:type="dxa"/>
                <w:shd w:val="clear" w:color="auto" w:fill="auto"/>
                <w:noWrap/>
                <w:vAlign w:val="center"/>
                <w:hideMark/>
              </w:tcPr>
            </w:tcPrChange>
          </w:tcPr>
          <w:p w14:paraId="692F5557" w14:textId="77777777" w:rsidR="001C00B5" w:rsidRPr="009C362B" w:rsidRDefault="001C00B5" w:rsidP="00EA6293">
            <w:pPr>
              <w:spacing w:after="0"/>
              <w:jc w:val="center"/>
              <w:rPr>
                <w:color w:val="000000"/>
              </w:rPr>
            </w:pPr>
            <w:r>
              <w:rPr>
                <w:color w:val="000000"/>
              </w:rPr>
              <w:t>8.5</w:t>
            </w:r>
          </w:p>
        </w:tc>
        <w:tc>
          <w:tcPr>
            <w:tcW w:w="1094" w:type="dxa"/>
            <w:vAlign w:val="center"/>
            <w:tcPrChange w:id="9609" w:author="Sam Dent" w:date="2020-07-28T05:24:00Z">
              <w:tcPr>
                <w:tcW w:w="1094" w:type="dxa"/>
                <w:vAlign w:val="center"/>
              </w:tcPr>
            </w:tcPrChange>
          </w:tcPr>
          <w:p w14:paraId="57E9E629" w14:textId="77777777" w:rsidR="001C00B5" w:rsidRDefault="001C00B5" w:rsidP="00EA6293">
            <w:pPr>
              <w:spacing w:after="0"/>
              <w:jc w:val="center"/>
              <w:rPr>
                <w:color w:val="000000"/>
              </w:rPr>
            </w:pPr>
            <w:r w:rsidRPr="00EE3637">
              <w:rPr>
                <w:color w:val="000000"/>
              </w:rPr>
              <w:t>50</w:t>
            </w:r>
          </w:p>
        </w:tc>
        <w:tc>
          <w:tcPr>
            <w:tcW w:w="701" w:type="dxa"/>
            <w:vAlign w:val="center"/>
            <w:tcPrChange w:id="9610" w:author="Sam Dent" w:date="2020-07-28T05:24:00Z">
              <w:tcPr>
                <w:tcW w:w="701" w:type="dxa"/>
                <w:vAlign w:val="center"/>
              </w:tcPr>
            </w:tcPrChange>
          </w:tcPr>
          <w:p w14:paraId="432FA0E4" w14:textId="77777777" w:rsidR="001C00B5" w:rsidRDefault="001C00B5" w:rsidP="00EA6293">
            <w:pPr>
              <w:spacing w:after="0"/>
              <w:jc w:val="center"/>
              <w:rPr>
                <w:color w:val="000000"/>
              </w:rPr>
            </w:pPr>
            <w:ins w:id="9611" w:author="Sam Dent" w:date="2020-07-28T05:21:00Z">
              <w:r>
                <w:rPr>
                  <w:rFonts w:ascii="Calibri" w:hAnsi="Calibri" w:cs="Calibri"/>
                  <w:color w:val="000000"/>
                  <w:szCs w:val="20"/>
                </w:rPr>
                <w:t>18.9</w:t>
              </w:r>
            </w:ins>
          </w:p>
        </w:tc>
        <w:tc>
          <w:tcPr>
            <w:tcW w:w="630" w:type="dxa"/>
            <w:vAlign w:val="center"/>
            <w:tcPrChange w:id="9612" w:author="Sam Dent" w:date="2020-07-28T05:24:00Z">
              <w:tcPr>
                <w:tcW w:w="630" w:type="dxa"/>
                <w:vAlign w:val="center"/>
              </w:tcPr>
            </w:tcPrChange>
          </w:tcPr>
          <w:p w14:paraId="153C172F" w14:textId="77777777" w:rsidR="001C00B5" w:rsidRDefault="001C00B5" w:rsidP="00EA6293">
            <w:pPr>
              <w:spacing w:after="0"/>
              <w:jc w:val="center"/>
              <w:rPr>
                <w:color w:val="000000"/>
              </w:rPr>
            </w:pPr>
            <w:ins w:id="9613" w:author="Sam Dent" w:date="2020-07-28T05:21:00Z">
              <w:r>
                <w:rPr>
                  <w:rFonts w:ascii="Calibri" w:hAnsi="Calibri" w:cs="Calibri"/>
                  <w:color w:val="000000"/>
                  <w:szCs w:val="20"/>
                </w:rPr>
                <w:t>12.7</w:t>
              </w:r>
            </w:ins>
          </w:p>
        </w:tc>
        <w:tc>
          <w:tcPr>
            <w:tcW w:w="1080" w:type="dxa"/>
            <w:shd w:val="clear" w:color="auto" w:fill="auto"/>
            <w:noWrap/>
            <w:vAlign w:val="center"/>
            <w:hideMark/>
            <w:tcPrChange w:id="9614" w:author="Sam Dent" w:date="2020-07-28T05:24:00Z">
              <w:tcPr>
                <w:tcW w:w="1080" w:type="dxa"/>
                <w:shd w:val="clear" w:color="auto" w:fill="auto"/>
                <w:noWrap/>
                <w:vAlign w:val="center"/>
                <w:hideMark/>
              </w:tcPr>
            </w:tcPrChange>
          </w:tcPr>
          <w:p w14:paraId="3D521D12" w14:textId="77777777" w:rsidR="001C00B5" w:rsidRPr="009C362B" w:rsidRDefault="001C00B5" w:rsidP="00EA6293">
            <w:pPr>
              <w:spacing w:after="0"/>
              <w:jc w:val="center"/>
              <w:rPr>
                <w:color w:val="000000"/>
              </w:rPr>
            </w:pPr>
            <w:r>
              <w:rPr>
                <w:color w:val="000000"/>
              </w:rPr>
              <w:t>41.5</w:t>
            </w:r>
          </w:p>
        </w:tc>
        <w:tc>
          <w:tcPr>
            <w:tcW w:w="720" w:type="dxa"/>
            <w:vAlign w:val="center"/>
            <w:tcPrChange w:id="9615" w:author="Sam Dent" w:date="2020-07-28T05:24:00Z">
              <w:tcPr>
                <w:tcW w:w="1364" w:type="dxa"/>
                <w:gridSpan w:val="2"/>
                <w:vAlign w:val="center"/>
              </w:tcPr>
            </w:tcPrChange>
          </w:tcPr>
          <w:p w14:paraId="123221D2" w14:textId="77777777" w:rsidR="001C00B5" w:rsidRDefault="001C00B5" w:rsidP="00EA6293">
            <w:pPr>
              <w:spacing w:after="0"/>
              <w:jc w:val="center"/>
              <w:rPr>
                <w:color w:val="000000"/>
              </w:rPr>
            </w:pPr>
            <w:ins w:id="9616" w:author="Sam Dent" w:date="2020-07-28T05:23:00Z">
              <w:r>
                <w:rPr>
                  <w:rFonts w:ascii="Calibri" w:hAnsi="Calibri" w:cs="Calibri"/>
                  <w:color w:val="000000"/>
                  <w:szCs w:val="20"/>
                </w:rPr>
                <w:t>10.4</w:t>
              </w:r>
            </w:ins>
          </w:p>
        </w:tc>
        <w:tc>
          <w:tcPr>
            <w:tcW w:w="720" w:type="dxa"/>
            <w:vAlign w:val="center"/>
            <w:tcPrChange w:id="9617" w:author="Sam Dent" w:date="2020-07-28T05:24:00Z">
              <w:tcPr>
                <w:tcW w:w="1364" w:type="dxa"/>
                <w:gridSpan w:val="2"/>
              </w:tcPr>
            </w:tcPrChange>
          </w:tcPr>
          <w:p w14:paraId="28482672" w14:textId="77777777" w:rsidR="001C00B5" w:rsidRDefault="001C00B5" w:rsidP="00EA6293">
            <w:pPr>
              <w:spacing w:after="0"/>
              <w:jc w:val="center"/>
              <w:rPr>
                <w:rFonts w:ascii="Calibri" w:hAnsi="Calibri" w:cs="Calibri"/>
                <w:color w:val="000000"/>
                <w:szCs w:val="20"/>
              </w:rPr>
            </w:pPr>
            <w:ins w:id="9618" w:author="Sam Dent" w:date="2020-07-28T05:23:00Z">
              <w:r>
                <w:rPr>
                  <w:rFonts w:ascii="Calibri" w:hAnsi="Calibri" w:cs="Calibri"/>
                  <w:color w:val="000000"/>
                  <w:szCs w:val="20"/>
                </w:rPr>
                <w:t>4.2</w:t>
              </w:r>
            </w:ins>
          </w:p>
        </w:tc>
      </w:tr>
      <w:tr w:rsidR="001C00B5" w14:paraId="7C7350E8" w14:textId="77777777" w:rsidTr="00EA6293">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19"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20" w:author="Sam Dent" w:date="2020-07-28T05:24:00Z">
            <w:trPr>
              <w:trHeight w:val="20"/>
              <w:jc w:val="center"/>
            </w:trPr>
          </w:trPrChange>
        </w:trPr>
        <w:tc>
          <w:tcPr>
            <w:tcW w:w="1890" w:type="dxa"/>
            <w:shd w:val="clear" w:color="auto" w:fill="auto"/>
            <w:vAlign w:val="center"/>
            <w:hideMark/>
            <w:tcPrChange w:id="9621" w:author="Sam Dent" w:date="2020-07-28T05:24:00Z">
              <w:tcPr>
                <w:tcW w:w="1890" w:type="dxa"/>
                <w:shd w:val="clear" w:color="auto" w:fill="auto"/>
                <w:vAlign w:val="center"/>
                <w:hideMark/>
              </w:tcPr>
            </w:tcPrChange>
          </w:tcPr>
          <w:p w14:paraId="204A7028" w14:textId="77777777" w:rsidR="001C00B5" w:rsidRPr="00EE3637" w:rsidRDefault="001C00B5" w:rsidP="00EA6293">
            <w:pPr>
              <w:spacing w:after="0"/>
              <w:jc w:val="center"/>
              <w:rPr>
                <w:b/>
                <w:bCs/>
                <w:color w:val="000000"/>
              </w:rPr>
            </w:pPr>
            <w:r w:rsidRPr="00EE3637">
              <w:rPr>
                <w:b/>
                <w:bCs/>
                <w:color w:val="000000"/>
              </w:rPr>
              <w:t>*BR30, BR40, or ER40</w:t>
            </w:r>
          </w:p>
        </w:tc>
        <w:tc>
          <w:tcPr>
            <w:tcW w:w="1080" w:type="dxa"/>
            <w:shd w:val="clear" w:color="auto" w:fill="auto"/>
            <w:vAlign w:val="center"/>
            <w:hideMark/>
            <w:tcPrChange w:id="9622" w:author="Sam Dent" w:date="2020-07-28T05:24:00Z">
              <w:tcPr>
                <w:tcW w:w="1080" w:type="dxa"/>
                <w:shd w:val="clear" w:color="auto" w:fill="auto"/>
                <w:vAlign w:val="center"/>
                <w:hideMark/>
              </w:tcPr>
            </w:tcPrChange>
          </w:tcPr>
          <w:p w14:paraId="62BD714A" w14:textId="77777777" w:rsidR="001C00B5" w:rsidRPr="00EE3637" w:rsidRDefault="001C00B5" w:rsidP="00EA6293">
            <w:pPr>
              <w:spacing w:after="0"/>
              <w:jc w:val="center"/>
              <w:rPr>
                <w:color w:val="000000"/>
              </w:rPr>
            </w:pPr>
            <w:r w:rsidRPr="00EE3637">
              <w:rPr>
                <w:color w:val="000000"/>
              </w:rPr>
              <w:t>650</w:t>
            </w:r>
          </w:p>
        </w:tc>
        <w:tc>
          <w:tcPr>
            <w:tcW w:w="1080" w:type="dxa"/>
            <w:shd w:val="clear" w:color="auto" w:fill="auto"/>
            <w:vAlign w:val="center"/>
            <w:hideMark/>
            <w:tcPrChange w:id="9623" w:author="Sam Dent" w:date="2020-07-28T05:24:00Z">
              <w:tcPr>
                <w:tcW w:w="1080" w:type="dxa"/>
                <w:shd w:val="clear" w:color="auto" w:fill="auto"/>
                <w:vAlign w:val="center"/>
                <w:hideMark/>
              </w:tcPr>
            </w:tcPrChange>
          </w:tcPr>
          <w:p w14:paraId="18B01E05" w14:textId="77777777" w:rsidR="001C00B5" w:rsidRPr="00EE3637" w:rsidRDefault="001C00B5" w:rsidP="00EA6293">
            <w:pPr>
              <w:spacing w:after="0"/>
              <w:jc w:val="center"/>
              <w:rPr>
                <w:color w:val="000000"/>
              </w:rPr>
            </w:pPr>
            <w:r w:rsidRPr="00EE3637">
              <w:rPr>
                <w:color w:val="000000"/>
              </w:rPr>
              <w:t>1419</w:t>
            </w:r>
          </w:p>
        </w:tc>
        <w:tc>
          <w:tcPr>
            <w:tcW w:w="1101" w:type="dxa"/>
            <w:shd w:val="clear" w:color="auto" w:fill="auto"/>
            <w:vAlign w:val="center"/>
            <w:hideMark/>
            <w:tcPrChange w:id="9624" w:author="Sam Dent" w:date="2020-07-28T05:24:00Z">
              <w:tcPr>
                <w:tcW w:w="1101" w:type="dxa"/>
                <w:shd w:val="clear" w:color="auto" w:fill="auto"/>
                <w:vAlign w:val="center"/>
                <w:hideMark/>
              </w:tcPr>
            </w:tcPrChange>
          </w:tcPr>
          <w:p w14:paraId="377C5C24" w14:textId="77777777" w:rsidR="001C00B5" w:rsidRPr="009C362B" w:rsidRDefault="001C00B5" w:rsidP="00EA6293">
            <w:pPr>
              <w:spacing w:after="0"/>
              <w:jc w:val="center"/>
              <w:rPr>
                <w:color w:val="000000"/>
              </w:rPr>
            </w:pPr>
            <w:r w:rsidRPr="009C362B">
              <w:rPr>
                <w:color w:val="000000"/>
              </w:rPr>
              <w:t>1035</w:t>
            </w:r>
          </w:p>
        </w:tc>
        <w:tc>
          <w:tcPr>
            <w:tcW w:w="969" w:type="dxa"/>
            <w:shd w:val="clear" w:color="auto" w:fill="auto"/>
            <w:noWrap/>
            <w:vAlign w:val="center"/>
            <w:hideMark/>
            <w:tcPrChange w:id="9625" w:author="Sam Dent" w:date="2020-07-28T05:24:00Z">
              <w:tcPr>
                <w:tcW w:w="969" w:type="dxa"/>
                <w:shd w:val="clear" w:color="auto" w:fill="auto"/>
                <w:noWrap/>
                <w:vAlign w:val="center"/>
                <w:hideMark/>
              </w:tcPr>
            </w:tcPrChange>
          </w:tcPr>
          <w:p w14:paraId="38E79F01" w14:textId="77777777" w:rsidR="001C00B5" w:rsidRPr="009C362B" w:rsidRDefault="001C00B5" w:rsidP="00EA6293">
            <w:pPr>
              <w:spacing w:after="0"/>
              <w:jc w:val="center"/>
              <w:rPr>
                <w:color w:val="000000"/>
              </w:rPr>
            </w:pPr>
            <w:r>
              <w:rPr>
                <w:color w:val="000000"/>
              </w:rPr>
              <w:t>15.2</w:t>
            </w:r>
          </w:p>
        </w:tc>
        <w:tc>
          <w:tcPr>
            <w:tcW w:w="1094" w:type="dxa"/>
            <w:vAlign w:val="center"/>
            <w:tcPrChange w:id="9626" w:author="Sam Dent" w:date="2020-07-28T05:24:00Z">
              <w:tcPr>
                <w:tcW w:w="1094" w:type="dxa"/>
                <w:vAlign w:val="center"/>
              </w:tcPr>
            </w:tcPrChange>
          </w:tcPr>
          <w:p w14:paraId="28CBBF9C" w14:textId="77777777" w:rsidR="001C00B5" w:rsidRDefault="001C00B5" w:rsidP="00EA6293">
            <w:pPr>
              <w:spacing w:after="0"/>
              <w:jc w:val="center"/>
              <w:rPr>
                <w:color w:val="000000"/>
              </w:rPr>
            </w:pPr>
            <w:r w:rsidRPr="00EE3637">
              <w:rPr>
                <w:color w:val="000000"/>
              </w:rPr>
              <w:t>65</w:t>
            </w:r>
          </w:p>
        </w:tc>
        <w:tc>
          <w:tcPr>
            <w:tcW w:w="701" w:type="dxa"/>
            <w:vAlign w:val="center"/>
            <w:tcPrChange w:id="9627" w:author="Sam Dent" w:date="2020-07-28T05:24:00Z">
              <w:tcPr>
                <w:tcW w:w="701" w:type="dxa"/>
                <w:vAlign w:val="center"/>
              </w:tcPr>
            </w:tcPrChange>
          </w:tcPr>
          <w:p w14:paraId="2B8279C6" w14:textId="77777777" w:rsidR="001C00B5" w:rsidRDefault="001C00B5" w:rsidP="00EA6293">
            <w:pPr>
              <w:spacing w:after="0"/>
              <w:jc w:val="center"/>
              <w:rPr>
                <w:color w:val="000000"/>
              </w:rPr>
            </w:pPr>
            <w:ins w:id="9628" w:author="Sam Dent" w:date="2020-07-28T05:21:00Z">
              <w:r>
                <w:rPr>
                  <w:rFonts w:ascii="Calibri" w:hAnsi="Calibri" w:cs="Calibri"/>
                  <w:color w:val="000000"/>
                  <w:szCs w:val="20"/>
                </w:rPr>
                <w:t>27.7</w:t>
              </w:r>
            </w:ins>
          </w:p>
        </w:tc>
        <w:tc>
          <w:tcPr>
            <w:tcW w:w="630" w:type="dxa"/>
            <w:vAlign w:val="center"/>
            <w:tcPrChange w:id="9629" w:author="Sam Dent" w:date="2020-07-28T05:24:00Z">
              <w:tcPr>
                <w:tcW w:w="630" w:type="dxa"/>
                <w:vAlign w:val="center"/>
              </w:tcPr>
            </w:tcPrChange>
          </w:tcPr>
          <w:p w14:paraId="478659F3" w14:textId="77777777" w:rsidR="001C00B5" w:rsidRDefault="001C00B5" w:rsidP="00EA6293">
            <w:pPr>
              <w:spacing w:after="0"/>
              <w:jc w:val="center"/>
              <w:rPr>
                <w:color w:val="000000"/>
              </w:rPr>
            </w:pPr>
            <w:ins w:id="9630" w:author="Sam Dent" w:date="2020-07-28T05:21:00Z">
              <w:r>
                <w:rPr>
                  <w:rFonts w:ascii="Calibri" w:hAnsi="Calibri" w:cs="Calibri"/>
                  <w:color w:val="000000"/>
                  <w:szCs w:val="20"/>
                </w:rPr>
                <w:t>20.2</w:t>
              </w:r>
            </w:ins>
          </w:p>
        </w:tc>
        <w:tc>
          <w:tcPr>
            <w:tcW w:w="1080" w:type="dxa"/>
            <w:shd w:val="clear" w:color="auto" w:fill="auto"/>
            <w:noWrap/>
            <w:vAlign w:val="center"/>
            <w:hideMark/>
            <w:tcPrChange w:id="9631" w:author="Sam Dent" w:date="2020-07-28T05:24:00Z">
              <w:tcPr>
                <w:tcW w:w="1080" w:type="dxa"/>
                <w:shd w:val="clear" w:color="auto" w:fill="auto"/>
                <w:noWrap/>
                <w:vAlign w:val="center"/>
                <w:hideMark/>
              </w:tcPr>
            </w:tcPrChange>
          </w:tcPr>
          <w:p w14:paraId="0835A1E3" w14:textId="77777777" w:rsidR="001C00B5" w:rsidRPr="009C362B" w:rsidRDefault="001C00B5" w:rsidP="00EA6293">
            <w:pPr>
              <w:spacing w:after="0"/>
              <w:jc w:val="center"/>
              <w:rPr>
                <w:color w:val="000000"/>
              </w:rPr>
            </w:pPr>
            <w:r>
              <w:rPr>
                <w:color w:val="000000"/>
              </w:rPr>
              <w:t>49.8</w:t>
            </w:r>
          </w:p>
        </w:tc>
        <w:tc>
          <w:tcPr>
            <w:tcW w:w="720" w:type="dxa"/>
            <w:vAlign w:val="center"/>
            <w:tcPrChange w:id="9632" w:author="Sam Dent" w:date="2020-07-28T05:24:00Z">
              <w:tcPr>
                <w:tcW w:w="1364" w:type="dxa"/>
                <w:gridSpan w:val="2"/>
                <w:vAlign w:val="center"/>
              </w:tcPr>
            </w:tcPrChange>
          </w:tcPr>
          <w:p w14:paraId="0C903671" w14:textId="77777777" w:rsidR="001C00B5" w:rsidRDefault="001C00B5" w:rsidP="00EA6293">
            <w:pPr>
              <w:spacing w:after="0"/>
              <w:jc w:val="center"/>
              <w:rPr>
                <w:color w:val="000000"/>
              </w:rPr>
            </w:pPr>
            <w:ins w:id="9633" w:author="Sam Dent" w:date="2020-07-28T05:23:00Z">
              <w:r>
                <w:rPr>
                  <w:rFonts w:ascii="Calibri" w:hAnsi="Calibri" w:cs="Calibri"/>
                  <w:color w:val="000000"/>
                  <w:szCs w:val="20"/>
                </w:rPr>
                <w:t>12.5</w:t>
              </w:r>
            </w:ins>
          </w:p>
        </w:tc>
        <w:tc>
          <w:tcPr>
            <w:tcW w:w="720" w:type="dxa"/>
            <w:vAlign w:val="center"/>
            <w:tcPrChange w:id="9634" w:author="Sam Dent" w:date="2020-07-28T05:24:00Z">
              <w:tcPr>
                <w:tcW w:w="1364" w:type="dxa"/>
                <w:gridSpan w:val="2"/>
              </w:tcPr>
            </w:tcPrChange>
          </w:tcPr>
          <w:p w14:paraId="138550A4" w14:textId="77777777" w:rsidR="001C00B5" w:rsidRDefault="001C00B5" w:rsidP="00EA6293">
            <w:pPr>
              <w:spacing w:after="0"/>
              <w:jc w:val="center"/>
              <w:rPr>
                <w:rFonts w:ascii="Calibri" w:hAnsi="Calibri" w:cs="Calibri"/>
                <w:color w:val="000000"/>
                <w:szCs w:val="20"/>
              </w:rPr>
            </w:pPr>
            <w:ins w:id="9635" w:author="Sam Dent" w:date="2020-07-28T05:23:00Z">
              <w:r>
                <w:rPr>
                  <w:rFonts w:ascii="Calibri" w:hAnsi="Calibri" w:cs="Calibri"/>
                  <w:color w:val="000000"/>
                  <w:szCs w:val="20"/>
                </w:rPr>
                <w:t>5.0</w:t>
              </w:r>
            </w:ins>
          </w:p>
        </w:tc>
      </w:tr>
      <w:tr w:rsidR="001C00B5" w14:paraId="2F33BF8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36"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37" w:author="Sam Dent" w:date="2020-07-28T05:24:00Z">
            <w:trPr>
              <w:trHeight w:val="20"/>
              <w:jc w:val="center"/>
            </w:trPr>
          </w:trPrChange>
        </w:trPr>
        <w:tc>
          <w:tcPr>
            <w:tcW w:w="1890" w:type="dxa"/>
            <w:vMerge w:val="restart"/>
            <w:shd w:val="clear" w:color="auto" w:fill="auto"/>
            <w:vAlign w:val="center"/>
            <w:hideMark/>
            <w:tcPrChange w:id="9638" w:author="Sam Dent" w:date="2020-07-28T05:24:00Z">
              <w:tcPr>
                <w:tcW w:w="1890" w:type="dxa"/>
                <w:vMerge w:val="restart"/>
                <w:shd w:val="clear" w:color="auto" w:fill="auto"/>
                <w:vAlign w:val="center"/>
                <w:hideMark/>
              </w:tcPr>
            </w:tcPrChange>
          </w:tcPr>
          <w:p w14:paraId="6EF3D05C" w14:textId="77777777" w:rsidR="001C00B5" w:rsidRPr="00EE3637" w:rsidRDefault="001C00B5" w:rsidP="00EA6293">
            <w:pPr>
              <w:spacing w:after="0"/>
              <w:jc w:val="center"/>
              <w:rPr>
                <w:b/>
                <w:bCs/>
                <w:color w:val="000000"/>
              </w:rPr>
            </w:pPr>
            <w:r w:rsidRPr="00EE3637">
              <w:rPr>
                <w:b/>
                <w:bCs/>
                <w:color w:val="000000"/>
              </w:rPr>
              <w:t>*R20</w:t>
            </w:r>
          </w:p>
        </w:tc>
        <w:tc>
          <w:tcPr>
            <w:tcW w:w="1080" w:type="dxa"/>
            <w:shd w:val="clear" w:color="auto" w:fill="auto"/>
            <w:vAlign w:val="center"/>
            <w:hideMark/>
            <w:tcPrChange w:id="9639" w:author="Sam Dent" w:date="2020-07-28T05:24:00Z">
              <w:tcPr>
                <w:tcW w:w="1080" w:type="dxa"/>
                <w:shd w:val="clear" w:color="auto" w:fill="auto"/>
                <w:vAlign w:val="center"/>
                <w:hideMark/>
              </w:tcPr>
            </w:tcPrChange>
          </w:tcPr>
          <w:p w14:paraId="1A8D51D6"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9640" w:author="Sam Dent" w:date="2020-07-28T05:24:00Z">
              <w:tcPr>
                <w:tcW w:w="1080" w:type="dxa"/>
                <w:shd w:val="clear" w:color="auto" w:fill="auto"/>
                <w:vAlign w:val="center"/>
                <w:hideMark/>
              </w:tcPr>
            </w:tcPrChange>
          </w:tcPr>
          <w:p w14:paraId="3A892E53"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9641" w:author="Sam Dent" w:date="2020-07-28T05:24:00Z">
              <w:tcPr>
                <w:tcW w:w="1101" w:type="dxa"/>
                <w:shd w:val="clear" w:color="auto" w:fill="auto"/>
                <w:vAlign w:val="center"/>
                <w:hideMark/>
              </w:tcPr>
            </w:tcPrChange>
          </w:tcPr>
          <w:p w14:paraId="3BC2E6BE"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9642" w:author="Sam Dent" w:date="2020-07-28T05:24:00Z">
              <w:tcPr>
                <w:tcW w:w="969" w:type="dxa"/>
                <w:shd w:val="clear" w:color="auto" w:fill="auto"/>
                <w:noWrap/>
                <w:vAlign w:val="center"/>
                <w:hideMark/>
              </w:tcPr>
            </w:tcPrChange>
          </w:tcPr>
          <w:p w14:paraId="3F1AD087" w14:textId="77777777" w:rsidR="001C00B5" w:rsidRPr="009C362B" w:rsidRDefault="001C00B5" w:rsidP="00EA6293">
            <w:pPr>
              <w:spacing w:after="0"/>
              <w:jc w:val="center"/>
              <w:rPr>
                <w:color w:val="000000"/>
              </w:rPr>
            </w:pPr>
            <w:r>
              <w:rPr>
                <w:color w:val="000000"/>
              </w:rPr>
              <w:t>6.2</w:t>
            </w:r>
          </w:p>
        </w:tc>
        <w:tc>
          <w:tcPr>
            <w:tcW w:w="1094" w:type="dxa"/>
            <w:vAlign w:val="center"/>
            <w:tcPrChange w:id="9643" w:author="Sam Dent" w:date="2020-07-28T05:24:00Z">
              <w:tcPr>
                <w:tcW w:w="1094" w:type="dxa"/>
                <w:vAlign w:val="center"/>
              </w:tcPr>
            </w:tcPrChange>
          </w:tcPr>
          <w:p w14:paraId="02BEAC27" w14:textId="77777777" w:rsidR="001C00B5" w:rsidRDefault="001C00B5" w:rsidP="00EA6293">
            <w:pPr>
              <w:spacing w:after="0"/>
              <w:jc w:val="center"/>
              <w:rPr>
                <w:color w:val="000000"/>
              </w:rPr>
            </w:pPr>
            <w:r w:rsidRPr="00EE3637">
              <w:rPr>
                <w:color w:val="000000"/>
              </w:rPr>
              <w:t>40</w:t>
            </w:r>
          </w:p>
        </w:tc>
        <w:tc>
          <w:tcPr>
            <w:tcW w:w="701" w:type="dxa"/>
            <w:vAlign w:val="center"/>
            <w:tcPrChange w:id="9644" w:author="Sam Dent" w:date="2020-07-28T05:24:00Z">
              <w:tcPr>
                <w:tcW w:w="701" w:type="dxa"/>
                <w:vAlign w:val="center"/>
              </w:tcPr>
            </w:tcPrChange>
          </w:tcPr>
          <w:p w14:paraId="67DF173A" w14:textId="77777777" w:rsidR="001C00B5" w:rsidRDefault="001C00B5" w:rsidP="00EA6293">
            <w:pPr>
              <w:spacing w:after="0"/>
              <w:jc w:val="center"/>
              <w:rPr>
                <w:color w:val="000000"/>
              </w:rPr>
            </w:pPr>
            <w:ins w:id="9645" w:author="Sam Dent" w:date="2020-07-28T05:21:00Z">
              <w:r>
                <w:rPr>
                  <w:rFonts w:ascii="Calibri" w:hAnsi="Calibri" w:cs="Calibri"/>
                  <w:color w:val="000000"/>
                  <w:szCs w:val="20"/>
                </w:rPr>
                <w:t>14.7</w:t>
              </w:r>
            </w:ins>
          </w:p>
        </w:tc>
        <w:tc>
          <w:tcPr>
            <w:tcW w:w="630" w:type="dxa"/>
            <w:vAlign w:val="center"/>
            <w:tcPrChange w:id="9646" w:author="Sam Dent" w:date="2020-07-28T05:24:00Z">
              <w:tcPr>
                <w:tcW w:w="630" w:type="dxa"/>
                <w:vAlign w:val="center"/>
              </w:tcPr>
            </w:tcPrChange>
          </w:tcPr>
          <w:p w14:paraId="748AFBB7" w14:textId="77777777" w:rsidR="001C00B5" w:rsidRDefault="001C00B5" w:rsidP="00EA6293">
            <w:pPr>
              <w:spacing w:after="0"/>
              <w:jc w:val="center"/>
              <w:rPr>
                <w:color w:val="000000"/>
              </w:rPr>
            </w:pPr>
            <w:ins w:id="9647" w:author="Sam Dent" w:date="2020-07-28T05:21:00Z">
              <w:r>
                <w:rPr>
                  <w:rFonts w:ascii="Calibri" w:hAnsi="Calibri" w:cs="Calibri"/>
                  <w:color w:val="000000"/>
                  <w:szCs w:val="20"/>
                </w:rPr>
                <w:t>9.6</w:t>
              </w:r>
            </w:ins>
          </w:p>
        </w:tc>
        <w:tc>
          <w:tcPr>
            <w:tcW w:w="1080" w:type="dxa"/>
            <w:shd w:val="clear" w:color="auto" w:fill="auto"/>
            <w:noWrap/>
            <w:vAlign w:val="center"/>
            <w:hideMark/>
            <w:tcPrChange w:id="9648" w:author="Sam Dent" w:date="2020-07-28T05:24:00Z">
              <w:tcPr>
                <w:tcW w:w="1080" w:type="dxa"/>
                <w:shd w:val="clear" w:color="auto" w:fill="auto"/>
                <w:noWrap/>
                <w:vAlign w:val="center"/>
                <w:hideMark/>
              </w:tcPr>
            </w:tcPrChange>
          </w:tcPr>
          <w:p w14:paraId="12E77EB0" w14:textId="77777777" w:rsidR="001C00B5" w:rsidRPr="009C362B" w:rsidRDefault="001C00B5" w:rsidP="00EA6293">
            <w:pPr>
              <w:spacing w:after="0"/>
              <w:jc w:val="center"/>
              <w:rPr>
                <w:color w:val="000000"/>
              </w:rPr>
            </w:pPr>
            <w:r>
              <w:rPr>
                <w:color w:val="000000"/>
              </w:rPr>
              <w:t>33.8</w:t>
            </w:r>
          </w:p>
        </w:tc>
        <w:tc>
          <w:tcPr>
            <w:tcW w:w="720" w:type="dxa"/>
            <w:vAlign w:val="center"/>
            <w:tcPrChange w:id="9649" w:author="Sam Dent" w:date="2020-07-28T05:24:00Z">
              <w:tcPr>
                <w:tcW w:w="1364" w:type="dxa"/>
                <w:gridSpan w:val="2"/>
                <w:vAlign w:val="center"/>
              </w:tcPr>
            </w:tcPrChange>
          </w:tcPr>
          <w:p w14:paraId="55F3EC4B" w14:textId="77777777" w:rsidR="001C00B5" w:rsidRDefault="001C00B5" w:rsidP="00EA6293">
            <w:pPr>
              <w:spacing w:after="0"/>
              <w:jc w:val="center"/>
              <w:rPr>
                <w:color w:val="000000"/>
              </w:rPr>
            </w:pPr>
            <w:ins w:id="9650" w:author="Sam Dent" w:date="2020-07-28T05:23:00Z">
              <w:r>
                <w:rPr>
                  <w:rFonts w:ascii="Calibri" w:hAnsi="Calibri" w:cs="Calibri"/>
                  <w:color w:val="000000"/>
                  <w:szCs w:val="20"/>
                </w:rPr>
                <w:t>8.5</w:t>
              </w:r>
            </w:ins>
          </w:p>
        </w:tc>
        <w:tc>
          <w:tcPr>
            <w:tcW w:w="720" w:type="dxa"/>
            <w:vAlign w:val="center"/>
            <w:tcPrChange w:id="9651" w:author="Sam Dent" w:date="2020-07-28T05:24:00Z">
              <w:tcPr>
                <w:tcW w:w="1364" w:type="dxa"/>
                <w:gridSpan w:val="2"/>
              </w:tcPr>
            </w:tcPrChange>
          </w:tcPr>
          <w:p w14:paraId="09BCE898" w14:textId="77777777" w:rsidR="001C00B5" w:rsidRDefault="001C00B5" w:rsidP="00EA6293">
            <w:pPr>
              <w:spacing w:after="0"/>
              <w:jc w:val="center"/>
              <w:rPr>
                <w:rFonts w:ascii="Calibri" w:hAnsi="Calibri" w:cs="Calibri"/>
                <w:color w:val="000000"/>
                <w:szCs w:val="20"/>
              </w:rPr>
            </w:pPr>
            <w:ins w:id="9652" w:author="Sam Dent" w:date="2020-07-28T05:23:00Z">
              <w:r>
                <w:rPr>
                  <w:rFonts w:ascii="Calibri" w:hAnsi="Calibri" w:cs="Calibri"/>
                  <w:color w:val="000000"/>
                  <w:szCs w:val="20"/>
                </w:rPr>
                <w:t>3.4</w:t>
              </w:r>
            </w:ins>
          </w:p>
        </w:tc>
      </w:tr>
      <w:tr w:rsidR="001C00B5" w14:paraId="161E1A3F"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53"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54" w:author="Sam Dent" w:date="2020-07-28T05:24:00Z">
            <w:trPr>
              <w:trHeight w:val="20"/>
              <w:jc w:val="center"/>
            </w:trPr>
          </w:trPrChange>
        </w:trPr>
        <w:tc>
          <w:tcPr>
            <w:tcW w:w="1890" w:type="dxa"/>
            <w:vMerge/>
            <w:vAlign w:val="center"/>
            <w:hideMark/>
            <w:tcPrChange w:id="9655" w:author="Sam Dent" w:date="2020-07-28T05:24:00Z">
              <w:tcPr>
                <w:tcW w:w="1890" w:type="dxa"/>
                <w:vMerge/>
                <w:vAlign w:val="center"/>
                <w:hideMark/>
              </w:tcPr>
            </w:tcPrChange>
          </w:tcPr>
          <w:p w14:paraId="6F483DC4"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656" w:author="Sam Dent" w:date="2020-07-28T05:24:00Z">
              <w:tcPr>
                <w:tcW w:w="1080" w:type="dxa"/>
                <w:shd w:val="clear" w:color="auto" w:fill="auto"/>
                <w:vAlign w:val="center"/>
                <w:hideMark/>
              </w:tcPr>
            </w:tcPrChange>
          </w:tcPr>
          <w:p w14:paraId="41767539"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9657" w:author="Sam Dent" w:date="2020-07-28T05:24:00Z">
              <w:tcPr>
                <w:tcW w:w="1080" w:type="dxa"/>
                <w:shd w:val="clear" w:color="auto" w:fill="auto"/>
                <w:vAlign w:val="center"/>
                <w:hideMark/>
              </w:tcPr>
            </w:tcPrChange>
          </w:tcPr>
          <w:p w14:paraId="787BF0A2" w14:textId="77777777" w:rsidR="001C00B5" w:rsidRPr="00EE3637" w:rsidRDefault="001C00B5" w:rsidP="00EA6293">
            <w:pPr>
              <w:spacing w:after="0"/>
              <w:jc w:val="center"/>
              <w:rPr>
                <w:color w:val="000000"/>
              </w:rPr>
            </w:pPr>
            <w:r w:rsidRPr="00EE3637">
              <w:rPr>
                <w:color w:val="000000"/>
              </w:rPr>
              <w:t>719</w:t>
            </w:r>
          </w:p>
        </w:tc>
        <w:tc>
          <w:tcPr>
            <w:tcW w:w="1101" w:type="dxa"/>
            <w:shd w:val="clear" w:color="auto" w:fill="auto"/>
            <w:vAlign w:val="center"/>
            <w:hideMark/>
            <w:tcPrChange w:id="9658" w:author="Sam Dent" w:date="2020-07-28T05:24:00Z">
              <w:tcPr>
                <w:tcW w:w="1101" w:type="dxa"/>
                <w:shd w:val="clear" w:color="auto" w:fill="auto"/>
                <w:vAlign w:val="center"/>
                <w:hideMark/>
              </w:tcPr>
            </w:tcPrChange>
          </w:tcPr>
          <w:p w14:paraId="45CB6A64" w14:textId="77777777" w:rsidR="001C00B5" w:rsidRPr="009C362B" w:rsidRDefault="001C00B5" w:rsidP="00EA6293">
            <w:pPr>
              <w:spacing w:after="0"/>
              <w:jc w:val="center"/>
              <w:rPr>
                <w:color w:val="000000"/>
              </w:rPr>
            </w:pPr>
            <w:r w:rsidRPr="009C362B">
              <w:rPr>
                <w:color w:val="000000"/>
              </w:rPr>
              <w:t>585</w:t>
            </w:r>
          </w:p>
        </w:tc>
        <w:tc>
          <w:tcPr>
            <w:tcW w:w="969" w:type="dxa"/>
            <w:shd w:val="clear" w:color="auto" w:fill="auto"/>
            <w:noWrap/>
            <w:vAlign w:val="center"/>
            <w:hideMark/>
            <w:tcPrChange w:id="9659" w:author="Sam Dent" w:date="2020-07-28T05:24:00Z">
              <w:tcPr>
                <w:tcW w:w="969" w:type="dxa"/>
                <w:shd w:val="clear" w:color="auto" w:fill="auto"/>
                <w:noWrap/>
                <w:vAlign w:val="center"/>
                <w:hideMark/>
              </w:tcPr>
            </w:tcPrChange>
          </w:tcPr>
          <w:p w14:paraId="27BD5BC4" w14:textId="77777777" w:rsidR="001C00B5" w:rsidRPr="009C362B" w:rsidRDefault="001C00B5" w:rsidP="00EA6293">
            <w:pPr>
              <w:spacing w:after="0"/>
              <w:jc w:val="center"/>
              <w:rPr>
                <w:color w:val="000000"/>
              </w:rPr>
            </w:pPr>
            <w:r>
              <w:rPr>
                <w:color w:val="000000"/>
              </w:rPr>
              <w:t>8.6</w:t>
            </w:r>
          </w:p>
        </w:tc>
        <w:tc>
          <w:tcPr>
            <w:tcW w:w="1094" w:type="dxa"/>
            <w:vAlign w:val="center"/>
            <w:tcPrChange w:id="9660" w:author="Sam Dent" w:date="2020-07-28T05:24:00Z">
              <w:tcPr>
                <w:tcW w:w="1094" w:type="dxa"/>
                <w:vAlign w:val="center"/>
              </w:tcPr>
            </w:tcPrChange>
          </w:tcPr>
          <w:p w14:paraId="26763516" w14:textId="77777777" w:rsidR="001C00B5" w:rsidRDefault="001C00B5" w:rsidP="00EA6293">
            <w:pPr>
              <w:spacing w:after="0"/>
              <w:jc w:val="center"/>
              <w:rPr>
                <w:color w:val="000000"/>
              </w:rPr>
            </w:pPr>
            <w:r w:rsidRPr="00EE3637">
              <w:rPr>
                <w:color w:val="000000"/>
              </w:rPr>
              <w:t>45</w:t>
            </w:r>
          </w:p>
        </w:tc>
        <w:tc>
          <w:tcPr>
            <w:tcW w:w="701" w:type="dxa"/>
            <w:vAlign w:val="center"/>
            <w:tcPrChange w:id="9661" w:author="Sam Dent" w:date="2020-07-28T05:24:00Z">
              <w:tcPr>
                <w:tcW w:w="701" w:type="dxa"/>
                <w:vAlign w:val="center"/>
              </w:tcPr>
            </w:tcPrChange>
          </w:tcPr>
          <w:p w14:paraId="1FDF6064" w14:textId="77777777" w:rsidR="001C00B5" w:rsidRDefault="001C00B5" w:rsidP="00EA6293">
            <w:pPr>
              <w:spacing w:after="0"/>
              <w:jc w:val="center"/>
              <w:rPr>
                <w:color w:val="000000"/>
              </w:rPr>
            </w:pPr>
            <w:ins w:id="9662" w:author="Sam Dent" w:date="2020-07-28T05:21:00Z">
              <w:r>
                <w:rPr>
                  <w:rFonts w:ascii="Calibri" w:hAnsi="Calibri" w:cs="Calibri"/>
                  <w:color w:val="000000"/>
                  <w:szCs w:val="20"/>
                </w:rPr>
                <w:t>17.7</w:t>
              </w:r>
            </w:ins>
          </w:p>
        </w:tc>
        <w:tc>
          <w:tcPr>
            <w:tcW w:w="630" w:type="dxa"/>
            <w:vAlign w:val="center"/>
            <w:tcPrChange w:id="9663" w:author="Sam Dent" w:date="2020-07-28T05:24:00Z">
              <w:tcPr>
                <w:tcW w:w="630" w:type="dxa"/>
                <w:vAlign w:val="center"/>
              </w:tcPr>
            </w:tcPrChange>
          </w:tcPr>
          <w:p w14:paraId="5781962C" w14:textId="77777777" w:rsidR="001C00B5" w:rsidRDefault="001C00B5" w:rsidP="00EA6293">
            <w:pPr>
              <w:spacing w:after="0"/>
              <w:jc w:val="center"/>
              <w:rPr>
                <w:color w:val="000000"/>
              </w:rPr>
            </w:pPr>
            <w:ins w:id="9664" w:author="Sam Dent" w:date="2020-07-28T05:21:00Z">
              <w:r>
                <w:rPr>
                  <w:rFonts w:ascii="Calibri" w:hAnsi="Calibri" w:cs="Calibri"/>
                  <w:color w:val="000000"/>
                  <w:szCs w:val="20"/>
                </w:rPr>
                <w:t>12.2</w:t>
              </w:r>
            </w:ins>
          </w:p>
        </w:tc>
        <w:tc>
          <w:tcPr>
            <w:tcW w:w="1080" w:type="dxa"/>
            <w:shd w:val="clear" w:color="auto" w:fill="auto"/>
            <w:noWrap/>
            <w:vAlign w:val="center"/>
            <w:hideMark/>
            <w:tcPrChange w:id="9665" w:author="Sam Dent" w:date="2020-07-28T05:24:00Z">
              <w:tcPr>
                <w:tcW w:w="1080" w:type="dxa"/>
                <w:shd w:val="clear" w:color="auto" w:fill="auto"/>
                <w:noWrap/>
                <w:vAlign w:val="center"/>
                <w:hideMark/>
              </w:tcPr>
            </w:tcPrChange>
          </w:tcPr>
          <w:p w14:paraId="216AF884" w14:textId="77777777" w:rsidR="001C00B5" w:rsidRPr="009C362B" w:rsidRDefault="001C00B5" w:rsidP="00EA6293">
            <w:pPr>
              <w:spacing w:after="0"/>
              <w:jc w:val="center"/>
              <w:rPr>
                <w:color w:val="000000"/>
              </w:rPr>
            </w:pPr>
            <w:r>
              <w:rPr>
                <w:color w:val="000000"/>
              </w:rPr>
              <w:t>36.4</w:t>
            </w:r>
          </w:p>
        </w:tc>
        <w:tc>
          <w:tcPr>
            <w:tcW w:w="720" w:type="dxa"/>
            <w:vAlign w:val="center"/>
            <w:tcPrChange w:id="9666" w:author="Sam Dent" w:date="2020-07-28T05:24:00Z">
              <w:tcPr>
                <w:tcW w:w="1364" w:type="dxa"/>
                <w:gridSpan w:val="2"/>
                <w:vAlign w:val="center"/>
              </w:tcPr>
            </w:tcPrChange>
          </w:tcPr>
          <w:p w14:paraId="1FCCB453" w14:textId="77777777" w:rsidR="001C00B5" w:rsidRDefault="001C00B5" w:rsidP="00EA6293">
            <w:pPr>
              <w:spacing w:after="0"/>
              <w:jc w:val="center"/>
              <w:rPr>
                <w:color w:val="000000"/>
              </w:rPr>
            </w:pPr>
            <w:ins w:id="9667" w:author="Sam Dent" w:date="2020-07-28T05:23:00Z">
              <w:r>
                <w:rPr>
                  <w:rFonts w:ascii="Calibri" w:hAnsi="Calibri" w:cs="Calibri"/>
                  <w:color w:val="000000"/>
                  <w:szCs w:val="20"/>
                </w:rPr>
                <w:t>9.1</w:t>
              </w:r>
            </w:ins>
          </w:p>
        </w:tc>
        <w:tc>
          <w:tcPr>
            <w:tcW w:w="720" w:type="dxa"/>
            <w:vAlign w:val="center"/>
            <w:tcPrChange w:id="9668" w:author="Sam Dent" w:date="2020-07-28T05:24:00Z">
              <w:tcPr>
                <w:tcW w:w="1364" w:type="dxa"/>
                <w:gridSpan w:val="2"/>
              </w:tcPr>
            </w:tcPrChange>
          </w:tcPr>
          <w:p w14:paraId="0B2E9BDD" w14:textId="77777777" w:rsidR="001C00B5" w:rsidRDefault="001C00B5" w:rsidP="00EA6293">
            <w:pPr>
              <w:spacing w:after="0"/>
              <w:jc w:val="center"/>
              <w:rPr>
                <w:rFonts w:ascii="Calibri" w:hAnsi="Calibri" w:cs="Calibri"/>
                <w:color w:val="000000"/>
                <w:szCs w:val="20"/>
              </w:rPr>
            </w:pPr>
            <w:ins w:id="9669" w:author="Sam Dent" w:date="2020-07-28T05:23:00Z">
              <w:r>
                <w:rPr>
                  <w:rFonts w:ascii="Calibri" w:hAnsi="Calibri" w:cs="Calibri"/>
                  <w:color w:val="000000"/>
                  <w:szCs w:val="20"/>
                </w:rPr>
                <w:t>3.6</w:t>
              </w:r>
            </w:ins>
          </w:p>
        </w:tc>
      </w:tr>
      <w:tr w:rsidR="001C00B5" w14:paraId="4DDC8525"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70"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71" w:author="Sam Dent" w:date="2020-07-28T05:24:00Z">
            <w:trPr>
              <w:trHeight w:val="20"/>
              <w:jc w:val="center"/>
            </w:trPr>
          </w:trPrChange>
        </w:trPr>
        <w:tc>
          <w:tcPr>
            <w:tcW w:w="1890" w:type="dxa"/>
            <w:vMerge w:val="restart"/>
            <w:shd w:val="clear" w:color="auto" w:fill="auto"/>
            <w:vAlign w:val="center"/>
            <w:hideMark/>
            <w:tcPrChange w:id="9672" w:author="Sam Dent" w:date="2020-07-28T05:24:00Z">
              <w:tcPr>
                <w:tcW w:w="1890" w:type="dxa"/>
                <w:vMerge w:val="restart"/>
                <w:shd w:val="clear" w:color="auto" w:fill="auto"/>
                <w:vAlign w:val="center"/>
                <w:hideMark/>
              </w:tcPr>
            </w:tcPrChange>
          </w:tcPr>
          <w:p w14:paraId="1BE195C4" w14:textId="77777777" w:rsidR="001C00B5" w:rsidRPr="00EE3637" w:rsidRDefault="001C00B5" w:rsidP="00EA6293">
            <w:pPr>
              <w:spacing w:after="0"/>
              <w:jc w:val="center"/>
              <w:rPr>
                <w:b/>
                <w:bCs/>
                <w:color w:val="000000"/>
              </w:rPr>
            </w:pPr>
            <w:r w:rsidRPr="00EE3637">
              <w:rPr>
                <w:b/>
                <w:bCs/>
                <w:color w:val="000000"/>
              </w:rPr>
              <w:t>*All reflector lamps below lumen ranges specified above</w:t>
            </w:r>
          </w:p>
        </w:tc>
        <w:tc>
          <w:tcPr>
            <w:tcW w:w="1080" w:type="dxa"/>
            <w:shd w:val="clear" w:color="auto" w:fill="auto"/>
            <w:vAlign w:val="center"/>
            <w:hideMark/>
            <w:tcPrChange w:id="9673" w:author="Sam Dent" w:date="2020-07-28T05:24:00Z">
              <w:tcPr>
                <w:tcW w:w="1080" w:type="dxa"/>
                <w:shd w:val="clear" w:color="auto" w:fill="auto"/>
                <w:vAlign w:val="center"/>
                <w:hideMark/>
              </w:tcPr>
            </w:tcPrChange>
          </w:tcPr>
          <w:p w14:paraId="383B407E" w14:textId="77777777" w:rsidR="001C00B5" w:rsidRPr="00EE3637" w:rsidRDefault="001C00B5" w:rsidP="00EA6293">
            <w:pPr>
              <w:spacing w:after="0"/>
              <w:jc w:val="center"/>
              <w:rPr>
                <w:color w:val="000000"/>
              </w:rPr>
            </w:pPr>
            <w:r w:rsidRPr="00EE3637">
              <w:rPr>
                <w:color w:val="000000"/>
              </w:rPr>
              <w:t>200</w:t>
            </w:r>
          </w:p>
        </w:tc>
        <w:tc>
          <w:tcPr>
            <w:tcW w:w="1080" w:type="dxa"/>
            <w:shd w:val="clear" w:color="auto" w:fill="auto"/>
            <w:vAlign w:val="center"/>
            <w:hideMark/>
            <w:tcPrChange w:id="9674" w:author="Sam Dent" w:date="2020-07-28T05:24:00Z">
              <w:tcPr>
                <w:tcW w:w="1080" w:type="dxa"/>
                <w:shd w:val="clear" w:color="auto" w:fill="auto"/>
                <w:vAlign w:val="center"/>
                <w:hideMark/>
              </w:tcPr>
            </w:tcPrChange>
          </w:tcPr>
          <w:p w14:paraId="5425F5C4" w14:textId="77777777" w:rsidR="001C00B5" w:rsidRPr="00EE3637" w:rsidRDefault="001C00B5" w:rsidP="00EA6293">
            <w:pPr>
              <w:spacing w:after="0"/>
              <w:jc w:val="center"/>
              <w:rPr>
                <w:color w:val="000000"/>
              </w:rPr>
            </w:pPr>
            <w:r w:rsidRPr="00EE3637">
              <w:rPr>
                <w:color w:val="000000"/>
              </w:rPr>
              <w:t>299</w:t>
            </w:r>
          </w:p>
        </w:tc>
        <w:tc>
          <w:tcPr>
            <w:tcW w:w="1101" w:type="dxa"/>
            <w:shd w:val="clear" w:color="auto" w:fill="auto"/>
            <w:vAlign w:val="center"/>
            <w:hideMark/>
            <w:tcPrChange w:id="9675" w:author="Sam Dent" w:date="2020-07-28T05:24:00Z">
              <w:tcPr>
                <w:tcW w:w="1101" w:type="dxa"/>
                <w:shd w:val="clear" w:color="auto" w:fill="auto"/>
                <w:vAlign w:val="center"/>
                <w:hideMark/>
              </w:tcPr>
            </w:tcPrChange>
          </w:tcPr>
          <w:p w14:paraId="4F5251CB" w14:textId="77777777" w:rsidR="001C00B5" w:rsidRPr="009C362B" w:rsidRDefault="001C00B5" w:rsidP="00EA6293">
            <w:pPr>
              <w:spacing w:after="0"/>
              <w:jc w:val="center"/>
              <w:rPr>
                <w:color w:val="000000"/>
              </w:rPr>
            </w:pPr>
            <w:r w:rsidRPr="009C362B">
              <w:rPr>
                <w:color w:val="000000"/>
              </w:rPr>
              <w:t>250</w:t>
            </w:r>
          </w:p>
        </w:tc>
        <w:tc>
          <w:tcPr>
            <w:tcW w:w="969" w:type="dxa"/>
            <w:shd w:val="clear" w:color="auto" w:fill="auto"/>
            <w:noWrap/>
            <w:vAlign w:val="center"/>
            <w:hideMark/>
            <w:tcPrChange w:id="9676" w:author="Sam Dent" w:date="2020-07-28T05:24:00Z">
              <w:tcPr>
                <w:tcW w:w="969" w:type="dxa"/>
                <w:shd w:val="clear" w:color="auto" w:fill="auto"/>
                <w:noWrap/>
                <w:vAlign w:val="center"/>
                <w:hideMark/>
              </w:tcPr>
            </w:tcPrChange>
          </w:tcPr>
          <w:p w14:paraId="2418C0AC" w14:textId="77777777" w:rsidR="001C00B5" w:rsidRPr="009C362B" w:rsidRDefault="001C00B5" w:rsidP="00EA6293">
            <w:pPr>
              <w:spacing w:after="0"/>
              <w:jc w:val="center"/>
              <w:rPr>
                <w:color w:val="000000"/>
              </w:rPr>
            </w:pPr>
            <w:r>
              <w:rPr>
                <w:color w:val="000000"/>
              </w:rPr>
              <w:t>3.7</w:t>
            </w:r>
          </w:p>
        </w:tc>
        <w:tc>
          <w:tcPr>
            <w:tcW w:w="1094" w:type="dxa"/>
            <w:vAlign w:val="center"/>
            <w:tcPrChange w:id="9677" w:author="Sam Dent" w:date="2020-07-28T05:24:00Z">
              <w:tcPr>
                <w:tcW w:w="1094" w:type="dxa"/>
                <w:vAlign w:val="center"/>
              </w:tcPr>
            </w:tcPrChange>
          </w:tcPr>
          <w:p w14:paraId="64A45DD9" w14:textId="77777777" w:rsidR="001C00B5" w:rsidRDefault="001C00B5" w:rsidP="00EA6293">
            <w:pPr>
              <w:spacing w:after="0"/>
              <w:jc w:val="center"/>
              <w:rPr>
                <w:color w:val="000000"/>
              </w:rPr>
            </w:pPr>
            <w:r w:rsidRPr="00EE3637">
              <w:rPr>
                <w:color w:val="000000"/>
              </w:rPr>
              <w:t>20</w:t>
            </w:r>
          </w:p>
        </w:tc>
        <w:tc>
          <w:tcPr>
            <w:tcW w:w="701" w:type="dxa"/>
            <w:vAlign w:val="center"/>
            <w:tcPrChange w:id="9678" w:author="Sam Dent" w:date="2020-07-28T05:24:00Z">
              <w:tcPr>
                <w:tcW w:w="701" w:type="dxa"/>
                <w:vAlign w:val="center"/>
              </w:tcPr>
            </w:tcPrChange>
          </w:tcPr>
          <w:p w14:paraId="10B14618" w14:textId="77777777" w:rsidR="001C00B5" w:rsidRDefault="001C00B5" w:rsidP="00EA6293">
            <w:pPr>
              <w:spacing w:after="0"/>
              <w:jc w:val="center"/>
              <w:rPr>
                <w:color w:val="000000"/>
              </w:rPr>
            </w:pPr>
            <w:ins w:id="9679" w:author="Sam Dent" w:date="2020-07-28T05:21:00Z">
              <w:r>
                <w:rPr>
                  <w:rFonts w:ascii="Calibri" w:hAnsi="Calibri" w:cs="Calibri"/>
                  <w:color w:val="000000"/>
                  <w:szCs w:val="20"/>
                </w:rPr>
                <w:t>7.8</w:t>
              </w:r>
            </w:ins>
          </w:p>
        </w:tc>
        <w:tc>
          <w:tcPr>
            <w:tcW w:w="630" w:type="dxa"/>
            <w:vAlign w:val="center"/>
            <w:tcPrChange w:id="9680" w:author="Sam Dent" w:date="2020-07-28T05:24:00Z">
              <w:tcPr>
                <w:tcW w:w="630" w:type="dxa"/>
                <w:vAlign w:val="center"/>
              </w:tcPr>
            </w:tcPrChange>
          </w:tcPr>
          <w:p w14:paraId="7BDACEA6" w14:textId="77777777" w:rsidR="001C00B5" w:rsidRDefault="001C00B5" w:rsidP="00EA6293">
            <w:pPr>
              <w:spacing w:after="0"/>
              <w:jc w:val="center"/>
              <w:rPr>
                <w:color w:val="000000"/>
              </w:rPr>
            </w:pPr>
            <w:ins w:id="9681" w:author="Sam Dent" w:date="2020-07-28T05:21:00Z">
              <w:r>
                <w:rPr>
                  <w:rFonts w:ascii="Calibri" w:hAnsi="Calibri" w:cs="Calibri"/>
                  <w:color w:val="000000"/>
                  <w:szCs w:val="20"/>
                </w:rPr>
                <w:t>5.3</w:t>
              </w:r>
            </w:ins>
          </w:p>
        </w:tc>
        <w:tc>
          <w:tcPr>
            <w:tcW w:w="1080" w:type="dxa"/>
            <w:shd w:val="clear" w:color="auto" w:fill="auto"/>
            <w:noWrap/>
            <w:vAlign w:val="center"/>
            <w:hideMark/>
            <w:tcPrChange w:id="9682" w:author="Sam Dent" w:date="2020-07-28T05:24:00Z">
              <w:tcPr>
                <w:tcW w:w="1080" w:type="dxa"/>
                <w:shd w:val="clear" w:color="auto" w:fill="auto"/>
                <w:noWrap/>
                <w:vAlign w:val="center"/>
                <w:hideMark/>
              </w:tcPr>
            </w:tcPrChange>
          </w:tcPr>
          <w:p w14:paraId="14369E88" w14:textId="77777777" w:rsidR="001C00B5" w:rsidRPr="009C362B" w:rsidRDefault="001C00B5" w:rsidP="00EA6293">
            <w:pPr>
              <w:spacing w:after="0"/>
              <w:jc w:val="center"/>
              <w:rPr>
                <w:color w:val="000000"/>
              </w:rPr>
            </w:pPr>
            <w:r>
              <w:rPr>
                <w:color w:val="000000"/>
              </w:rPr>
              <w:t>16.3</w:t>
            </w:r>
          </w:p>
        </w:tc>
        <w:tc>
          <w:tcPr>
            <w:tcW w:w="720" w:type="dxa"/>
            <w:vAlign w:val="center"/>
            <w:tcPrChange w:id="9683" w:author="Sam Dent" w:date="2020-07-28T05:24:00Z">
              <w:tcPr>
                <w:tcW w:w="1364" w:type="dxa"/>
                <w:gridSpan w:val="2"/>
                <w:vAlign w:val="center"/>
              </w:tcPr>
            </w:tcPrChange>
          </w:tcPr>
          <w:p w14:paraId="0E6C945C" w14:textId="77777777" w:rsidR="001C00B5" w:rsidRDefault="001C00B5" w:rsidP="00EA6293">
            <w:pPr>
              <w:spacing w:after="0"/>
              <w:jc w:val="center"/>
              <w:rPr>
                <w:color w:val="000000"/>
              </w:rPr>
            </w:pPr>
            <w:ins w:id="9684" w:author="Sam Dent" w:date="2020-07-28T05:23:00Z">
              <w:r>
                <w:rPr>
                  <w:rFonts w:ascii="Calibri" w:hAnsi="Calibri" w:cs="Calibri"/>
                  <w:color w:val="000000"/>
                  <w:szCs w:val="20"/>
                </w:rPr>
                <w:t>4.1</w:t>
              </w:r>
            </w:ins>
          </w:p>
        </w:tc>
        <w:tc>
          <w:tcPr>
            <w:tcW w:w="720" w:type="dxa"/>
            <w:vAlign w:val="center"/>
            <w:tcPrChange w:id="9685" w:author="Sam Dent" w:date="2020-07-28T05:24:00Z">
              <w:tcPr>
                <w:tcW w:w="1364" w:type="dxa"/>
                <w:gridSpan w:val="2"/>
              </w:tcPr>
            </w:tcPrChange>
          </w:tcPr>
          <w:p w14:paraId="768455CD" w14:textId="77777777" w:rsidR="001C00B5" w:rsidRDefault="001C00B5" w:rsidP="00EA6293">
            <w:pPr>
              <w:spacing w:after="0"/>
              <w:jc w:val="center"/>
              <w:rPr>
                <w:rFonts w:ascii="Calibri" w:hAnsi="Calibri" w:cs="Calibri"/>
                <w:color w:val="000000"/>
                <w:szCs w:val="20"/>
              </w:rPr>
            </w:pPr>
            <w:ins w:id="9686" w:author="Sam Dent" w:date="2020-07-28T05:23:00Z">
              <w:r>
                <w:rPr>
                  <w:rFonts w:ascii="Calibri" w:hAnsi="Calibri" w:cs="Calibri"/>
                  <w:color w:val="000000"/>
                  <w:szCs w:val="20"/>
                </w:rPr>
                <w:t>1.6</w:t>
              </w:r>
            </w:ins>
          </w:p>
        </w:tc>
      </w:tr>
      <w:tr w:rsidR="001C00B5" w14:paraId="265B1BF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87"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9688" w:author="Sam Dent" w:date="2020-07-28T05:24:00Z">
            <w:trPr>
              <w:trHeight w:val="20"/>
              <w:jc w:val="center"/>
            </w:trPr>
          </w:trPrChange>
        </w:trPr>
        <w:tc>
          <w:tcPr>
            <w:tcW w:w="1890" w:type="dxa"/>
            <w:vMerge/>
            <w:vAlign w:val="center"/>
            <w:hideMark/>
            <w:tcPrChange w:id="9689" w:author="Sam Dent" w:date="2020-07-28T05:24:00Z">
              <w:tcPr>
                <w:tcW w:w="1890" w:type="dxa"/>
                <w:vMerge/>
                <w:vAlign w:val="center"/>
                <w:hideMark/>
              </w:tcPr>
            </w:tcPrChange>
          </w:tcPr>
          <w:p w14:paraId="1FECB70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9690" w:author="Sam Dent" w:date="2020-07-28T05:24:00Z">
              <w:tcPr>
                <w:tcW w:w="1080" w:type="dxa"/>
                <w:shd w:val="clear" w:color="auto" w:fill="auto"/>
                <w:vAlign w:val="center"/>
                <w:hideMark/>
              </w:tcPr>
            </w:tcPrChange>
          </w:tcPr>
          <w:p w14:paraId="57367889" w14:textId="77777777" w:rsidR="001C00B5" w:rsidRPr="00EE3637" w:rsidRDefault="001C00B5" w:rsidP="00EA6293">
            <w:pPr>
              <w:spacing w:after="0"/>
              <w:jc w:val="center"/>
              <w:rPr>
                <w:color w:val="000000"/>
              </w:rPr>
            </w:pPr>
            <w:r w:rsidRPr="00EE3637">
              <w:rPr>
                <w:color w:val="000000"/>
              </w:rPr>
              <w:t>300</w:t>
            </w:r>
          </w:p>
        </w:tc>
        <w:tc>
          <w:tcPr>
            <w:tcW w:w="1080" w:type="dxa"/>
            <w:shd w:val="clear" w:color="auto" w:fill="auto"/>
            <w:vAlign w:val="center"/>
            <w:hideMark/>
            <w:tcPrChange w:id="9691" w:author="Sam Dent" w:date="2020-07-28T05:24:00Z">
              <w:tcPr>
                <w:tcW w:w="1080" w:type="dxa"/>
                <w:shd w:val="clear" w:color="auto" w:fill="auto"/>
                <w:vAlign w:val="center"/>
                <w:hideMark/>
              </w:tcPr>
            </w:tcPrChange>
          </w:tcPr>
          <w:p w14:paraId="5FBAF64F" w14:textId="77777777" w:rsidR="001C00B5" w:rsidRPr="009C362B" w:rsidRDefault="001C00B5" w:rsidP="00EA6293">
            <w:pPr>
              <w:spacing w:after="0"/>
              <w:jc w:val="center"/>
              <w:rPr>
                <w:color w:val="000000"/>
              </w:rPr>
            </w:pPr>
            <w:r w:rsidRPr="009C362B">
              <w:rPr>
                <w:color w:val="000000"/>
              </w:rPr>
              <w:footnoteReference w:customMarkFollows="1" w:id="896"/>
              <w:t>399</w:t>
            </w:r>
          </w:p>
        </w:tc>
        <w:tc>
          <w:tcPr>
            <w:tcW w:w="1101" w:type="dxa"/>
            <w:shd w:val="clear" w:color="auto" w:fill="auto"/>
            <w:vAlign w:val="center"/>
            <w:hideMark/>
            <w:tcPrChange w:id="9692" w:author="Sam Dent" w:date="2020-07-28T05:24:00Z">
              <w:tcPr>
                <w:tcW w:w="1101" w:type="dxa"/>
                <w:shd w:val="clear" w:color="auto" w:fill="auto"/>
                <w:vAlign w:val="center"/>
                <w:hideMark/>
              </w:tcPr>
            </w:tcPrChange>
          </w:tcPr>
          <w:p w14:paraId="22882D09" w14:textId="77777777" w:rsidR="001C00B5" w:rsidRPr="009C362B" w:rsidRDefault="001C00B5" w:rsidP="00EA6293">
            <w:pPr>
              <w:spacing w:after="0"/>
              <w:jc w:val="center"/>
              <w:rPr>
                <w:color w:val="000000"/>
              </w:rPr>
            </w:pPr>
            <w:r w:rsidRPr="009C362B">
              <w:rPr>
                <w:color w:val="000000"/>
              </w:rPr>
              <w:t>350</w:t>
            </w:r>
          </w:p>
        </w:tc>
        <w:tc>
          <w:tcPr>
            <w:tcW w:w="969" w:type="dxa"/>
            <w:shd w:val="clear" w:color="auto" w:fill="auto"/>
            <w:noWrap/>
            <w:vAlign w:val="center"/>
            <w:hideMark/>
            <w:tcPrChange w:id="9693" w:author="Sam Dent" w:date="2020-07-28T05:24:00Z">
              <w:tcPr>
                <w:tcW w:w="969" w:type="dxa"/>
                <w:shd w:val="clear" w:color="auto" w:fill="auto"/>
                <w:noWrap/>
                <w:vAlign w:val="center"/>
                <w:hideMark/>
              </w:tcPr>
            </w:tcPrChange>
          </w:tcPr>
          <w:p w14:paraId="5D34812B" w14:textId="77777777" w:rsidR="001C00B5" w:rsidRPr="009C362B" w:rsidRDefault="001C00B5" w:rsidP="00EA6293">
            <w:pPr>
              <w:spacing w:after="0"/>
              <w:jc w:val="center"/>
              <w:rPr>
                <w:color w:val="000000"/>
              </w:rPr>
            </w:pPr>
            <w:r>
              <w:rPr>
                <w:color w:val="000000"/>
              </w:rPr>
              <w:t>5.1</w:t>
            </w:r>
          </w:p>
        </w:tc>
        <w:tc>
          <w:tcPr>
            <w:tcW w:w="1094" w:type="dxa"/>
            <w:vAlign w:val="center"/>
            <w:tcPrChange w:id="9694" w:author="Sam Dent" w:date="2020-07-28T05:24:00Z">
              <w:tcPr>
                <w:tcW w:w="1094" w:type="dxa"/>
                <w:vAlign w:val="center"/>
              </w:tcPr>
            </w:tcPrChange>
          </w:tcPr>
          <w:p w14:paraId="424C32BA" w14:textId="77777777" w:rsidR="001C00B5" w:rsidRDefault="001C00B5" w:rsidP="00EA6293">
            <w:pPr>
              <w:spacing w:after="0"/>
              <w:jc w:val="center"/>
              <w:rPr>
                <w:color w:val="000000"/>
              </w:rPr>
            </w:pPr>
            <w:r w:rsidRPr="00EE3637">
              <w:rPr>
                <w:color w:val="000000"/>
              </w:rPr>
              <w:t>30</w:t>
            </w:r>
          </w:p>
        </w:tc>
        <w:tc>
          <w:tcPr>
            <w:tcW w:w="701" w:type="dxa"/>
            <w:vAlign w:val="center"/>
            <w:tcPrChange w:id="9695" w:author="Sam Dent" w:date="2020-07-28T05:24:00Z">
              <w:tcPr>
                <w:tcW w:w="701" w:type="dxa"/>
                <w:vAlign w:val="center"/>
              </w:tcPr>
            </w:tcPrChange>
          </w:tcPr>
          <w:p w14:paraId="0042D6D3" w14:textId="77777777" w:rsidR="001C00B5" w:rsidRDefault="001C00B5" w:rsidP="00EA6293">
            <w:pPr>
              <w:spacing w:after="0"/>
              <w:jc w:val="center"/>
              <w:rPr>
                <w:color w:val="000000"/>
              </w:rPr>
            </w:pPr>
            <w:ins w:id="9696" w:author="Sam Dent" w:date="2020-07-28T05:21:00Z">
              <w:r>
                <w:rPr>
                  <w:rFonts w:ascii="Calibri" w:hAnsi="Calibri" w:cs="Calibri"/>
                  <w:color w:val="000000"/>
                  <w:szCs w:val="20"/>
                </w:rPr>
                <w:t>11.3</w:t>
              </w:r>
            </w:ins>
          </w:p>
        </w:tc>
        <w:tc>
          <w:tcPr>
            <w:tcW w:w="630" w:type="dxa"/>
            <w:vAlign w:val="center"/>
            <w:tcPrChange w:id="9697" w:author="Sam Dent" w:date="2020-07-28T05:24:00Z">
              <w:tcPr>
                <w:tcW w:w="630" w:type="dxa"/>
                <w:vAlign w:val="center"/>
              </w:tcPr>
            </w:tcPrChange>
          </w:tcPr>
          <w:p w14:paraId="1F381A8C" w14:textId="77777777" w:rsidR="001C00B5" w:rsidRDefault="001C00B5" w:rsidP="00EA6293">
            <w:pPr>
              <w:spacing w:after="0"/>
              <w:jc w:val="center"/>
              <w:rPr>
                <w:color w:val="000000"/>
              </w:rPr>
            </w:pPr>
            <w:ins w:id="9698" w:author="Sam Dent" w:date="2020-07-28T05:21:00Z">
              <w:r>
                <w:rPr>
                  <w:rFonts w:ascii="Calibri" w:hAnsi="Calibri" w:cs="Calibri"/>
                  <w:color w:val="000000"/>
                  <w:szCs w:val="20"/>
                </w:rPr>
                <w:t>7.6</w:t>
              </w:r>
            </w:ins>
          </w:p>
        </w:tc>
        <w:tc>
          <w:tcPr>
            <w:tcW w:w="1080" w:type="dxa"/>
            <w:shd w:val="clear" w:color="auto" w:fill="auto"/>
            <w:noWrap/>
            <w:vAlign w:val="center"/>
            <w:hideMark/>
            <w:tcPrChange w:id="9699" w:author="Sam Dent" w:date="2020-07-28T05:24:00Z">
              <w:tcPr>
                <w:tcW w:w="1080" w:type="dxa"/>
                <w:shd w:val="clear" w:color="auto" w:fill="auto"/>
                <w:noWrap/>
                <w:vAlign w:val="center"/>
                <w:hideMark/>
              </w:tcPr>
            </w:tcPrChange>
          </w:tcPr>
          <w:p w14:paraId="465F21AF" w14:textId="77777777" w:rsidR="001C00B5" w:rsidRPr="009C362B" w:rsidRDefault="001C00B5" w:rsidP="00EA6293">
            <w:pPr>
              <w:spacing w:after="0"/>
              <w:jc w:val="center"/>
              <w:rPr>
                <w:color w:val="000000"/>
              </w:rPr>
            </w:pPr>
            <w:r>
              <w:rPr>
                <w:color w:val="000000"/>
              </w:rPr>
              <w:t>24.9</w:t>
            </w:r>
          </w:p>
        </w:tc>
        <w:tc>
          <w:tcPr>
            <w:tcW w:w="720" w:type="dxa"/>
            <w:vAlign w:val="center"/>
            <w:tcPrChange w:id="9700" w:author="Sam Dent" w:date="2020-07-28T05:24:00Z">
              <w:tcPr>
                <w:tcW w:w="1364" w:type="dxa"/>
                <w:gridSpan w:val="2"/>
                <w:vAlign w:val="center"/>
              </w:tcPr>
            </w:tcPrChange>
          </w:tcPr>
          <w:p w14:paraId="4A9C20F9" w14:textId="77777777" w:rsidR="001C00B5" w:rsidRDefault="001C00B5" w:rsidP="00EA6293">
            <w:pPr>
              <w:spacing w:after="0"/>
              <w:jc w:val="center"/>
              <w:rPr>
                <w:color w:val="000000"/>
              </w:rPr>
            </w:pPr>
            <w:ins w:id="9701" w:author="Sam Dent" w:date="2020-07-28T05:23:00Z">
              <w:r>
                <w:rPr>
                  <w:rFonts w:ascii="Calibri" w:hAnsi="Calibri" w:cs="Calibri"/>
                  <w:color w:val="000000"/>
                  <w:szCs w:val="20"/>
                </w:rPr>
                <w:t>6.2</w:t>
              </w:r>
            </w:ins>
          </w:p>
        </w:tc>
        <w:tc>
          <w:tcPr>
            <w:tcW w:w="720" w:type="dxa"/>
            <w:vAlign w:val="center"/>
            <w:tcPrChange w:id="9702" w:author="Sam Dent" w:date="2020-07-28T05:24:00Z">
              <w:tcPr>
                <w:tcW w:w="1364" w:type="dxa"/>
                <w:gridSpan w:val="2"/>
              </w:tcPr>
            </w:tcPrChange>
          </w:tcPr>
          <w:p w14:paraId="62A9C799" w14:textId="77777777" w:rsidR="001C00B5" w:rsidRDefault="001C00B5" w:rsidP="00EA6293">
            <w:pPr>
              <w:spacing w:after="0"/>
              <w:jc w:val="center"/>
              <w:rPr>
                <w:rFonts w:ascii="Calibri" w:hAnsi="Calibri" w:cs="Calibri"/>
                <w:color w:val="000000"/>
                <w:szCs w:val="20"/>
              </w:rPr>
            </w:pPr>
            <w:ins w:id="9703" w:author="Sam Dent" w:date="2020-07-28T05:23:00Z">
              <w:r>
                <w:rPr>
                  <w:rFonts w:ascii="Calibri" w:hAnsi="Calibri" w:cs="Calibri"/>
                  <w:color w:val="000000"/>
                  <w:szCs w:val="20"/>
                </w:rPr>
                <w:t>2.5</w:t>
              </w:r>
            </w:ins>
          </w:p>
        </w:tc>
      </w:tr>
      <w:bookmarkEnd w:id="9304"/>
    </w:tbl>
    <w:p w14:paraId="4120ABBD" w14:textId="63CB55B5" w:rsidR="005D2640" w:rsidRDefault="005D2640" w:rsidP="00FA0D34">
      <w:pPr>
        <w:ind w:left="1440"/>
        <w:rPr>
          <w:noProof/>
        </w:rPr>
      </w:pPr>
    </w:p>
    <w:p w14:paraId="3DE16C7F" w14:textId="77777777" w:rsidR="00FA0D34" w:rsidRDefault="00FA0D34" w:rsidP="00FA0D34">
      <w:pPr>
        <w:ind w:firstLine="720"/>
        <w:rPr>
          <w:noProof/>
        </w:rPr>
      </w:pPr>
      <w:r>
        <w:rPr>
          <w:noProof/>
        </w:rPr>
        <w:t>For PAR, MR, and MRX Lamps Types:</w:t>
      </w:r>
    </w:p>
    <w:p w14:paraId="0C0C1A3C" w14:textId="2A0F14E7" w:rsidR="00FA0D34" w:rsidRPr="00022158" w:rsidRDefault="00FA0D34" w:rsidP="00FA0D34">
      <w:pPr>
        <w:ind w:left="720"/>
        <w:rPr>
          <w:noProof/>
          <w:szCs w:val="20"/>
        </w:rPr>
      </w:pPr>
      <w:r>
        <w:rPr>
          <w:noProof/>
        </w:rPr>
        <w:t xml:space="preserve">For these highly focused directional lamp types, it is necessary to have Center Beam Candle Power (CBCP) and beam angle measurements to accurately estimate the equivalent baseline wattage.  The formula below is based on the </w:t>
      </w:r>
      <w:r w:rsidR="00E87AB7" w:rsidRPr="00E95A53">
        <w:t>E</w:t>
      </w:r>
      <w:r w:rsidR="00E87AB7">
        <w:t>NERGY STAR</w:t>
      </w:r>
      <w:r>
        <w:rPr>
          <w:noProof/>
        </w:rPr>
        <w:t xml:space="preserve"> Center Beam Candle Power tool.</w:t>
      </w:r>
      <w:r>
        <w:rPr>
          <w:rStyle w:val="FootnoteReference"/>
          <w:noProof/>
        </w:rPr>
        <w:footnoteReference w:id="897"/>
      </w:r>
      <w:r>
        <w:rPr>
          <w:noProof/>
        </w:rPr>
        <w:t xml:space="preserve"> </w:t>
      </w:r>
      <w:r>
        <w:rPr>
          <w:noProof/>
          <w:szCs w:val="20"/>
        </w:rPr>
        <w:t>If CBCP and beam angle information are not available</w:t>
      </w:r>
      <w:r w:rsidRPr="00F7501F">
        <w:rPr>
          <w:noProof/>
          <w:szCs w:val="20"/>
        </w:rPr>
        <w:t xml:space="preserve"> </w:t>
      </w:r>
      <w:r>
        <w:rPr>
          <w:noProof/>
          <w:szCs w:val="20"/>
        </w:rPr>
        <w:t>or if the equation below returns a negative value (or undefined), use the manufacturer’s recommended baseline wattage equivalent.</w:t>
      </w:r>
      <w:r>
        <w:rPr>
          <w:rStyle w:val="FootnoteReference"/>
          <w:noProof/>
          <w:szCs w:val="20"/>
        </w:rPr>
        <w:footnoteReference w:id="898"/>
      </w:r>
    </w:p>
    <w:p w14:paraId="475717F5" w14:textId="77777777" w:rsidR="00FA0D34" w:rsidRPr="009C362B" w:rsidRDefault="00FA0D34" w:rsidP="00FA0D34">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733EF9A0" w14:textId="77777777" w:rsidR="00FA0D34" w:rsidRPr="00980897" w:rsidRDefault="00FA0D34" w:rsidP="00FA0D34">
      <w:pPr>
        <w:rPr>
          <w:noProof/>
          <w:sz w:val="17"/>
          <w:szCs w:val="17"/>
        </w:rPr>
      </w:pPr>
      <m:oMathPara>
        <m:oMath>
          <m:r>
            <w:rPr>
              <w:rFonts w:ascii="Cambria Math" w:hAnsi="Cambria Math"/>
              <w:noProof/>
              <w:sz w:val="17"/>
              <w:szCs w:val="17"/>
            </w:rPr>
            <m:t>375.1-4.355</m:t>
          </m:r>
          <m:d>
            <m:dPr>
              <m:ctrlPr>
                <w:ins w:id="9704"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 xml:space="preserve">- </m:t>
          </m:r>
          <m:rad>
            <m:radPr>
              <m:degHide m:val="1"/>
              <m:ctrlPr>
                <w:ins w:id="9705" w:author="Sam Dent" w:date="2020-06-25T05:44:00Z">
                  <w:rPr>
                    <w:rFonts w:ascii="Cambria Math" w:hAnsi="Cambria Math"/>
                    <w:i/>
                    <w:noProof/>
                    <w:sz w:val="17"/>
                    <w:szCs w:val="17"/>
                  </w:rPr>
                </w:ins>
              </m:ctrlPr>
            </m:radPr>
            <m:deg/>
            <m:e>
              <m:r>
                <w:rPr>
                  <w:rFonts w:ascii="Cambria Math" w:hAnsi="Cambria Math"/>
                  <w:noProof/>
                  <w:sz w:val="17"/>
                  <w:szCs w:val="17"/>
                </w:rPr>
                <m:t>227,800-937.9</m:t>
              </m:r>
              <m:d>
                <m:dPr>
                  <m:ctrlPr>
                    <w:ins w:id="9706"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-0.9903</m:t>
              </m:r>
              <m:d>
                <m:dPr>
                  <m:ctrlPr>
                    <w:ins w:id="9707" w:author="Sam Dent" w:date="2020-06-25T05:44:00Z">
                      <w:rPr>
                        <w:rFonts w:ascii="Cambria Math" w:hAnsi="Cambria Math"/>
                        <w:i/>
                        <w:noProof/>
                        <w:sz w:val="17"/>
                        <w:szCs w:val="17"/>
                      </w:rPr>
                    </w:ins>
                  </m:ctrlPr>
                </m:dPr>
                <m:e>
                  <m:sSup>
                    <m:sSupPr>
                      <m:ctrlPr>
                        <w:ins w:id="9708" w:author="Sam Dent" w:date="2020-06-25T05:44:00Z">
                          <w:rPr>
                            <w:rFonts w:ascii="Cambria Math" w:hAnsi="Cambria Math"/>
                            <w:i/>
                            <w:noProof/>
                            <w:sz w:val="17"/>
                            <w:szCs w:val="17"/>
                          </w:rPr>
                        </w:ins>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ins w:id="9709" w:author="Sam Dent" w:date="2020-06-25T05:44:00Z">
                      <w:rPr>
                        <w:rFonts w:ascii="Cambria Math" w:hAnsi="Cambria Math"/>
                        <w:i/>
                        <w:noProof/>
                        <w:sz w:val="17"/>
                        <w:szCs w:val="17"/>
                      </w:rPr>
                    </w:ins>
                  </m:ctrlPr>
                </m:dPr>
                <m:e>
                  <m:r>
                    <w:rPr>
                      <w:rFonts w:ascii="Cambria Math" w:hAnsi="Cambria Math"/>
                      <w:noProof/>
                      <w:sz w:val="17"/>
                      <w:szCs w:val="17"/>
                    </w:rPr>
                    <m:t>BA</m:t>
                  </m:r>
                </m:e>
              </m:d>
              <m:r>
                <w:rPr>
                  <w:rFonts w:ascii="Cambria Math" w:hAnsi="Cambria Math"/>
                  <w:noProof/>
                  <w:sz w:val="17"/>
                  <w:szCs w:val="17"/>
                </w:rPr>
                <m:t>-12.02</m:t>
              </m:r>
              <m:d>
                <m:dPr>
                  <m:ctrlPr>
                    <w:ins w:id="9710" w:author="Sam Dent" w:date="2020-06-25T05:44:00Z">
                      <w:rPr>
                        <w:rFonts w:ascii="Cambria Math" w:hAnsi="Cambria Math"/>
                        <w:i/>
                        <w:noProof/>
                        <w:sz w:val="17"/>
                        <w:szCs w:val="17"/>
                      </w:rPr>
                    </w:ins>
                  </m:ctrlPr>
                </m:dPr>
                <m:e>
                  <m:r>
                    <w:rPr>
                      <w:rFonts w:ascii="Cambria Math" w:hAnsi="Cambria Math"/>
                      <w:noProof/>
                      <w:sz w:val="17"/>
                      <w:szCs w:val="17"/>
                    </w:rPr>
                    <m:t>D*BA</m:t>
                  </m:r>
                </m:e>
              </m:d>
              <m:r>
                <w:rPr>
                  <w:rFonts w:ascii="Cambria Math" w:hAnsi="Cambria Math"/>
                  <w:noProof/>
                  <w:sz w:val="17"/>
                  <w:szCs w:val="17"/>
                </w:rPr>
                <m:t>+14.69</m:t>
              </m:r>
              <m:d>
                <m:dPr>
                  <m:ctrlPr>
                    <w:ins w:id="9711" w:author="Sam Dent" w:date="2020-06-25T05:44:00Z">
                      <w:rPr>
                        <w:rFonts w:ascii="Cambria Math" w:hAnsi="Cambria Math"/>
                        <w:i/>
                        <w:noProof/>
                        <w:sz w:val="17"/>
                        <w:szCs w:val="17"/>
                      </w:rPr>
                    </w:ins>
                  </m:ctrlPr>
                </m:dPr>
                <m:e>
                  <m:sSup>
                    <m:sSupPr>
                      <m:ctrlPr>
                        <w:ins w:id="9712" w:author="Sam Dent" w:date="2020-06-25T05:44:00Z">
                          <w:rPr>
                            <w:rFonts w:ascii="Cambria Math" w:hAnsi="Cambria Math"/>
                            <w:i/>
                            <w:noProof/>
                            <w:sz w:val="17"/>
                            <w:szCs w:val="17"/>
                          </w:rPr>
                        </w:ins>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51FB7758" w14:textId="77777777" w:rsidR="00FA0D34" w:rsidRDefault="00FA0D34" w:rsidP="00FA0D34">
      <w:pPr>
        <w:rPr>
          <w:noProof/>
          <w:szCs w:val="20"/>
        </w:rPr>
      </w:pPr>
      <w:r>
        <w:rPr>
          <w:noProof/>
          <w:szCs w:val="20"/>
        </w:rPr>
        <w:t>Where:</w:t>
      </w:r>
    </w:p>
    <w:p w14:paraId="371E4D80" w14:textId="77777777" w:rsidR="00FA0D34" w:rsidRDefault="00FA0D34" w:rsidP="00FA0D34">
      <w:pPr>
        <w:rPr>
          <w:noProof/>
          <w:szCs w:val="20"/>
        </w:rPr>
      </w:pPr>
      <w:r>
        <w:rPr>
          <w:noProof/>
          <w:szCs w:val="20"/>
        </w:rPr>
        <w:tab/>
        <w:t xml:space="preserve">D </w:t>
      </w:r>
      <w:r>
        <w:rPr>
          <w:noProof/>
          <w:szCs w:val="20"/>
        </w:rPr>
        <w:tab/>
      </w:r>
      <w:r>
        <w:rPr>
          <w:noProof/>
          <w:szCs w:val="20"/>
        </w:rPr>
        <w:tab/>
        <w:t>= Bulb diameter (e.g.  for PAR20 D = 20)</w:t>
      </w:r>
    </w:p>
    <w:p w14:paraId="208FFBDF" w14:textId="77777777" w:rsidR="00FA0D34" w:rsidRDefault="00FA0D34" w:rsidP="00FA0D34">
      <w:pPr>
        <w:rPr>
          <w:noProof/>
          <w:szCs w:val="20"/>
        </w:rPr>
      </w:pPr>
      <w:r>
        <w:rPr>
          <w:noProof/>
          <w:szCs w:val="20"/>
        </w:rPr>
        <w:tab/>
        <w:t>BA</w:t>
      </w:r>
      <w:r>
        <w:rPr>
          <w:noProof/>
          <w:szCs w:val="20"/>
        </w:rPr>
        <w:tab/>
      </w:r>
      <w:r>
        <w:rPr>
          <w:noProof/>
          <w:szCs w:val="20"/>
        </w:rPr>
        <w:tab/>
        <w:t>= Beam angle</w:t>
      </w:r>
    </w:p>
    <w:p w14:paraId="4EBE61B8" w14:textId="77777777" w:rsidR="00FA0D34" w:rsidRDefault="00FA0D34" w:rsidP="00FA0D34">
      <w:pPr>
        <w:rPr>
          <w:noProof/>
          <w:szCs w:val="20"/>
        </w:rPr>
      </w:pPr>
      <w:r>
        <w:rPr>
          <w:noProof/>
          <w:szCs w:val="20"/>
        </w:rPr>
        <w:tab/>
        <w:t>CBCP</w:t>
      </w:r>
      <w:r>
        <w:rPr>
          <w:noProof/>
          <w:szCs w:val="20"/>
        </w:rPr>
        <w:tab/>
      </w:r>
      <w:r>
        <w:rPr>
          <w:noProof/>
          <w:szCs w:val="20"/>
        </w:rPr>
        <w:tab/>
        <w:t>= Center beam candle power</w:t>
      </w:r>
    </w:p>
    <w:p w14:paraId="78B7A329" w14:textId="1FA1AAC0" w:rsidR="00FA0D34" w:rsidRDefault="00FA0D34" w:rsidP="00FA0D34">
      <w:pPr>
        <w:rPr>
          <w:noProof/>
          <w:szCs w:val="20"/>
        </w:rPr>
      </w:pPr>
      <w:r>
        <w:rPr>
          <w:noProof/>
          <w:szCs w:val="20"/>
        </w:rPr>
        <w:t xml:space="preserve">The result of the equation above should be rounded DOWN to the nearest wattage established by </w:t>
      </w:r>
      <w:r w:rsidR="00E87AB7" w:rsidRPr="00E95A53">
        <w:t>E</w:t>
      </w:r>
      <w:r w:rsidR="00E87AB7">
        <w:t>NERGY STAR</w:t>
      </w:r>
      <w:r>
        <w:rPr>
          <w:noProof/>
          <w:szCs w:val="20"/>
        </w:rPr>
        <w:t>:</w:t>
      </w: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490"/>
      </w:tblGrid>
      <w:tr w:rsidR="00FA0D34" w:rsidRPr="00022158" w14:paraId="1EA4E240" w14:textId="77777777" w:rsidTr="001A0879">
        <w:trPr>
          <w:trHeight w:val="20"/>
          <w:tblHeader/>
          <w:jc w:val="center"/>
        </w:trPr>
        <w:tc>
          <w:tcPr>
            <w:tcW w:w="1195" w:type="dxa"/>
            <w:shd w:val="clear" w:color="000000" w:fill="808080"/>
            <w:vAlign w:val="center"/>
            <w:hideMark/>
          </w:tcPr>
          <w:p w14:paraId="37FB5B80"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
          <w:p w14:paraId="40F1FDDD"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FA0D34" w:rsidRPr="00022158" w14:paraId="7E1F5443" w14:textId="77777777" w:rsidTr="001A0879">
        <w:trPr>
          <w:trHeight w:val="20"/>
          <w:jc w:val="center"/>
        </w:trPr>
        <w:tc>
          <w:tcPr>
            <w:tcW w:w="1195" w:type="dxa"/>
            <w:shd w:val="clear" w:color="auto" w:fill="auto"/>
            <w:vAlign w:val="center"/>
            <w:hideMark/>
          </w:tcPr>
          <w:p w14:paraId="36887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
          <w:p w14:paraId="2C7E235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FA0D34" w:rsidRPr="00022158" w14:paraId="4CB4066E" w14:textId="77777777" w:rsidTr="001A0879">
        <w:trPr>
          <w:trHeight w:val="20"/>
          <w:jc w:val="center"/>
        </w:trPr>
        <w:tc>
          <w:tcPr>
            <w:tcW w:w="1195" w:type="dxa"/>
            <w:shd w:val="clear" w:color="auto" w:fill="auto"/>
            <w:vAlign w:val="center"/>
            <w:hideMark/>
          </w:tcPr>
          <w:p w14:paraId="12F09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
          <w:p w14:paraId="3311CB61"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FA0D34" w:rsidRPr="00022158" w14:paraId="55CDEB2B" w14:textId="77777777" w:rsidTr="001A0879">
        <w:trPr>
          <w:trHeight w:val="20"/>
          <w:jc w:val="center"/>
        </w:trPr>
        <w:tc>
          <w:tcPr>
            <w:tcW w:w="1195" w:type="dxa"/>
            <w:shd w:val="clear" w:color="auto" w:fill="auto"/>
            <w:vAlign w:val="center"/>
            <w:hideMark/>
          </w:tcPr>
          <w:p w14:paraId="31677AA9"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
          <w:p w14:paraId="69D970E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FA0D34" w:rsidRPr="00022158" w14:paraId="4095A334" w14:textId="77777777" w:rsidTr="001A0879">
        <w:trPr>
          <w:trHeight w:val="20"/>
          <w:jc w:val="center"/>
        </w:trPr>
        <w:tc>
          <w:tcPr>
            <w:tcW w:w="1195" w:type="dxa"/>
            <w:shd w:val="clear" w:color="auto" w:fill="auto"/>
            <w:vAlign w:val="center"/>
            <w:hideMark/>
          </w:tcPr>
          <w:p w14:paraId="57C3BDDE"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
          <w:p w14:paraId="0B57C10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FA0D34" w:rsidRPr="00022158" w14:paraId="60591D03" w14:textId="77777777" w:rsidTr="001A0879">
        <w:trPr>
          <w:trHeight w:val="20"/>
          <w:jc w:val="center"/>
        </w:trPr>
        <w:tc>
          <w:tcPr>
            <w:tcW w:w="1195" w:type="dxa"/>
            <w:shd w:val="clear" w:color="auto" w:fill="auto"/>
            <w:vAlign w:val="center"/>
            <w:hideMark/>
          </w:tcPr>
          <w:p w14:paraId="47A2E46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
          <w:p w14:paraId="4F21D79A"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5BAF5C6" w14:textId="77777777" w:rsidR="00FA0D34" w:rsidRDefault="00FA0D34" w:rsidP="00FA0D34">
      <w:pPr>
        <w:ind w:left="1440"/>
        <w:rPr>
          <w:rFonts w:cstheme="minorHAnsi"/>
          <w:noProof/>
        </w:rPr>
      </w:pPr>
    </w:p>
    <w:p w14:paraId="0073862C" w14:textId="0C2A4A65" w:rsidR="00FA0D34" w:rsidRDefault="00ED7576" w:rsidP="00FA0D34">
      <w:pPr>
        <w:ind w:left="1440"/>
        <w:rPr>
          <w:rFonts w:cstheme="minorHAnsi"/>
          <w:noProof/>
        </w:rPr>
      </w:pPr>
      <w:r>
        <w:rPr>
          <w:rFonts w:cstheme="minorHAnsi"/>
          <w:noProof/>
        </w:rPr>
        <w:t xml:space="preserve">Additional </w:t>
      </w:r>
      <w:r w:rsidR="00FA0D34">
        <w:rPr>
          <w:rFonts w:cstheme="minorHAnsi"/>
          <w:noProof/>
        </w:rPr>
        <w:t>EISA non-exempt bulb types:</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030"/>
        <w:gridCol w:w="1064"/>
        <w:gridCol w:w="1101"/>
        <w:gridCol w:w="966"/>
        <w:gridCol w:w="1094"/>
        <w:gridCol w:w="681"/>
        <w:gridCol w:w="622"/>
        <w:gridCol w:w="1035"/>
        <w:gridCol w:w="782"/>
        <w:gridCol w:w="720"/>
      </w:tblGrid>
      <w:tr w:rsidR="00386027" w:rsidRPr="00143374" w14:paraId="008A668F" w14:textId="77777777" w:rsidTr="005C1B3C">
        <w:trPr>
          <w:trHeight w:val="735"/>
          <w:jc w:val="center"/>
        </w:trPr>
        <w:tc>
          <w:tcPr>
            <w:tcW w:w="1700" w:type="dxa"/>
            <w:vMerge w:val="restart"/>
            <w:shd w:val="clear" w:color="000000" w:fill="808080"/>
            <w:vAlign w:val="center"/>
            <w:hideMark/>
          </w:tcPr>
          <w:p w14:paraId="45F7AFD5"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Bulb Type</w:t>
            </w:r>
          </w:p>
        </w:tc>
        <w:tc>
          <w:tcPr>
            <w:tcW w:w="1030" w:type="dxa"/>
            <w:vMerge w:val="restart"/>
            <w:shd w:val="clear" w:color="000000" w:fill="808080"/>
            <w:vAlign w:val="center"/>
            <w:hideMark/>
          </w:tcPr>
          <w:p w14:paraId="4A214BA1"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Minimum Lumens</w:t>
            </w:r>
          </w:p>
        </w:tc>
        <w:tc>
          <w:tcPr>
            <w:tcW w:w="0" w:type="auto"/>
            <w:vMerge w:val="restart"/>
            <w:shd w:val="clear" w:color="000000" w:fill="808080"/>
            <w:vAlign w:val="center"/>
            <w:hideMark/>
          </w:tcPr>
          <w:p w14:paraId="7A5F43BD"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Maximum Lumens</w:t>
            </w:r>
          </w:p>
        </w:tc>
        <w:tc>
          <w:tcPr>
            <w:tcW w:w="0" w:type="auto"/>
            <w:vMerge w:val="restart"/>
            <w:shd w:val="clear" w:color="000000" w:fill="808080"/>
            <w:vAlign w:val="center"/>
            <w:hideMark/>
          </w:tcPr>
          <w:p w14:paraId="33B6AB36"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Lumens used to calculate LED Wattage (midpoint)</w:t>
            </w:r>
          </w:p>
        </w:tc>
        <w:tc>
          <w:tcPr>
            <w:tcW w:w="0" w:type="auto"/>
            <w:vMerge w:val="restart"/>
            <w:shd w:val="clear" w:color="000000" w:fill="808080"/>
            <w:vAlign w:val="center"/>
            <w:hideMark/>
          </w:tcPr>
          <w:p w14:paraId="01D312B5"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LED Wattage (Watts</w:t>
            </w:r>
            <w:r w:rsidRPr="00143374">
              <w:rPr>
                <w:rFonts w:ascii="Calibri" w:hAnsi="Calibri" w:cs="Calibri"/>
                <w:b/>
                <w:bCs/>
                <w:color w:val="FFFFFF"/>
                <w:szCs w:val="20"/>
                <w:vertAlign w:val="subscript"/>
              </w:rPr>
              <w:t>EE</w:t>
            </w:r>
            <w:r w:rsidRPr="00143374">
              <w:rPr>
                <w:rFonts w:ascii="Calibri" w:hAnsi="Calibri" w:cs="Calibri"/>
                <w:b/>
                <w:bCs/>
                <w:color w:val="FFFFFF"/>
                <w:szCs w:val="20"/>
              </w:rPr>
              <w:t>)</w:t>
            </w:r>
          </w:p>
        </w:tc>
        <w:tc>
          <w:tcPr>
            <w:tcW w:w="0" w:type="auto"/>
            <w:vMerge w:val="restart"/>
            <w:shd w:val="clear" w:color="000000" w:fill="808080"/>
            <w:vAlign w:val="center"/>
            <w:hideMark/>
          </w:tcPr>
          <w:p w14:paraId="1981664C" w14:textId="77777777" w:rsidR="004A7446" w:rsidRPr="00143374" w:rsidRDefault="004A7446" w:rsidP="00EA6293">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3374">
              <w:rPr>
                <w:rFonts w:ascii="Calibri" w:hAnsi="Calibri" w:cs="Calibri"/>
                <w:b/>
                <w:bCs/>
                <w:color w:val="FFFFFF"/>
                <w:szCs w:val="20"/>
              </w:rPr>
              <w:t>(Watts</w:t>
            </w:r>
            <w:r w:rsidRPr="00143374">
              <w:rPr>
                <w:rFonts w:ascii="Calibri" w:hAnsi="Calibri" w:cs="Calibri"/>
                <w:b/>
                <w:bCs/>
                <w:color w:val="FFFFFF"/>
                <w:szCs w:val="20"/>
                <w:vertAlign w:val="subscript"/>
              </w:rPr>
              <w:t>Base</w:t>
            </w:r>
            <w:r w:rsidRPr="00143374">
              <w:rPr>
                <w:rFonts w:ascii="Calibri" w:hAnsi="Calibri" w:cs="Calibri"/>
                <w:b/>
                <w:bCs/>
                <w:color w:val="FFFFFF"/>
                <w:szCs w:val="20"/>
              </w:rPr>
              <w:t>)</w:t>
            </w:r>
          </w:p>
        </w:tc>
        <w:tc>
          <w:tcPr>
            <w:tcW w:w="1303" w:type="dxa"/>
            <w:gridSpan w:val="2"/>
            <w:shd w:val="clear" w:color="000000" w:fill="808080"/>
            <w:vAlign w:val="center"/>
          </w:tcPr>
          <w:p w14:paraId="143E4276" w14:textId="77777777" w:rsidR="004A7446" w:rsidRDefault="004A7446" w:rsidP="00EA6293">
            <w:pPr>
              <w:widowControl/>
              <w:spacing w:after="0"/>
              <w:jc w:val="center"/>
              <w:rPr>
                <w:ins w:id="9713" w:author="Sam Dent" w:date="2020-07-28T05:26:00Z"/>
                <w:rFonts w:ascii="Calibri" w:hAnsi="Calibri" w:cs="Calibri"/>
                <w:b/>
                <w:bCs/>
                <w:color w:val="FFFFFF"/>
                <w:szCs w:val="20"/>
              </w:rPr>
            </w:pPr>
            <w:ins w:id="9714" w:author="Sam Dent" w:date="2020-07-28T05:26:00Z">
              <w:r>
                <w:rPr>
                  <w:rFonts w:ascii="Calibri" w:hAnsi="Calibri" w:cs="Calibri"/>
                  <w:b/>
                  <w:bCs/>
                  <w:color w:val="FFFFFF"/>
                  <w:szCs w:val="20"/>
                </w:rPr>
                <w:t>Baseline for New Construction</w:t>
              </w:r>
            </w:ins>
          </w:p>
          <w:p w14:paraId="338872F9" w14:textId="77777777" w:rsidR="004A7446" w:rsidRDefault="004A7446" w:rsidP="00EA6293">
            <w:pPr>
              <w:widowControl/>
              <w:spacing w:after="0"/>
              <w:jc w:val="center"/>
              <w:rPr>
                <w:rFonts w:ascii="Calibri" w:hAnsi="Calibri" w:cs="Calibri"/>
                <w:b/>
                <w:bCs/>
                <w:color w:val="FFFFFF"/>
                <w:szCs w:val="20"/>
              </w:rPr>
            </w:pPr>
            <w:ins w:id="9715" w:author="Sam Dent" w:date="2020-07-28T05:26: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035" w:type="dxa"/>
            <w:vMerge w:val="restart"/>
            <w:shd w:val="clear" w:color="000000" w:fill="808080"/>
            <w:vAlign w:val="center"/>
            <w:hideMark/>
          </w:tcPr>
          <w:p w14:paraId="14AF8696" w14:textId="77777777" w:rsidR="004A7446" w:rsidRPr="00143374" w:rsidRDefault="004A7446" w:rsidP="00EA6293">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3374">
              <w:rPr>
                <w:rFonts w:ascii="Calibri" w:hAnsi="Calibri" w:cs="Calibri"/>
                <w:b/>
                <w:bCs/>
                <w:color w:val="FFFFFF"/>
                <w:szCs w:val="20"/>
              </w:rPr>
              <w:br/>
              <w:t>(WattsEE)</w:t>
            </w:r>
          </w:p>
        </w:tc>
        <w:tc>
          <w:tcPr>
            <w:tcW w:w="1502" w:type="dxa"/>
            <w:gridSpan w:val="2"/>
            <w:shd w:val="clear" w:color="000000" w:fill="808080"/>
            <w:vAlign w:val="center"/>
          </w:tcPr>
          <w:p w14:paraId="2CCAF0F3" w14:textId="77777777" w:rsidR="004A7446" w:rsidRDefault="004A7446" w:rsidP="00EA6293">
            <w:pPr>
              <w:widowControl/>
              <w:spacing w:after="0"/>
              <w:jc w:val="center"/>
              <w:rPr>
                <w:rFonts w:ascii="Calibri" w:hAnsi="Calibri" w:cs="Calibri"/>
                <w:b/>
                <w:bCs/>
                <w:color w:val="FFFFFF"/>
                <w:szCs w:val="20"/>
              </w:rPr>
            </w:pPr>
            <w:ins w:id="9716" w:author="Sam Dent" w:date="2020-07-28T05:27: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143374" w14:paraId="0FF18D8F" w14:textId="77777777" w:rsidTr="005C1B3C">
        <w:trPr>
          <w:trHeight w:val="735"/>
          <w:jc w:val="center"/>
        </w:trPr>
        <w:tc>
          <w:tcPr>
            <w:tcW w:w="1700" w:type="dxa"/>
            <w:vMerge/>
            <w:shd w:val="clear" w:color="000000" w:fill="808080"/>
            <w:vAlign w:val="center"/>
          </w:tcPr>
          <w:p w14:paraId="588D2BFA" w14:textId="77777777" w:rsidR="004A7446" w:rsidRPr="00143374" w:rsidRDefault="004A7446" w:rsidP="00EA6293">
            <w:pPr>
              <w:widowControl/>
              <w:spacing w:after="0"/>
              <w:jc w:val="center"/>
              <w:rPr>
                <w:rFonts w:ascii="Calibri" w:hAnsi="Calibri" w:cs="Calibri"/>
                <w:b/>
                <w:bCs/>
                <w:color w:val="FFFFFF"/>
                <w:szCs w:val="20"/>
              </w:rPr>
            </w:pPr>
          </w:p>
        </w:tc>
        <w:tc>
          <w:tcPr>
            <w:tcW w:w="1030" w:type="dxa"/>
            <w:vMerge/>
            <w:shd w:val="clear" w:color="000000" w:fill="808080"/>
            <w:vAlign w:val="center"/>
          </w:tcPr>
          <w:p w14:paraId="3ADD0038"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4B5E46F3"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7AD4B39D"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4CFB77FC"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6636D264" w14:textId="77777777" w:rsidR="004A7446" w:rsidRDefault="004A7446" w:rsidP="00EA6293">
            <w:pPr>
              <w:widowControl/>
              <w:spacing w:after="0"/>
              <w:jc w:val="center"/>
              <w:rPr>
                <w:rFonts w:ascii="Calibri" w:hAnsi="Calibri" w:cs="Calibri"/>
                <w:b/>
                <w:bCs/>
                <w:color w:val="FFFFFF"/>
                <w:szCs w:val="20"/>
              </w:rPr>
            </w:pPr>
          </w:p>
        </w:tc>
        <w:tc>
          <w:tcPr>
            <w:tcW w:w="681" w:type="dxa"/>
            <w:shd w:val="clear" w:color="000000" w:fill="808080"/>
            <w:vAlign w:val="center"/>
          </w:tcPr>
          <w:p w14:paraId="603229FB" w14:textId="77777777" w:rsidR="004A7446" w:rsidRDefault="004A7446" w:rsidP="00EA6293">
            <w:pPr>
              <w:widowControl/>
              <w:spacing w:after="0"/>
              <w:jc w:val="center"/>
              <w:rPr>
                <w:rFonts w:ascii="Calibri" w:hAnsi="Calibri" w:cs="Calibri"/>
                <w:b/>
                <w:bCs/>
                <w:color w:val="FFFFFF"/>
                <w:szCs w:val="20"/>
              </w:rPr>
            </w:pPr>
            <w:ins w:id="9717" w:author="Sam Dent" w:date="2020-07-28T05:26:00Z">
              <w:r>
                <w:rPr>
                  <w:rFonts w:ascii="Calibri" w:hAnsi="Calibri" w:cs="Calibri"/>
                  <w:b/>
                  <w:bCs/>
                  <w:color w:val="FFFFFF"/>
                  <w:szCs w:val="20"/>
                </w:rPr>
                <w:t>IECC 2015</w:t>
              </w:r>
            </w:ins>
          </w:p>
        </w:tc>
        <w:tc>
          <w:tcPr>
            <w:tcW w:w="622" w:type="dxa"/>
            <w:shd w:val="clear" w:color="000000" w:fill="808080"/>
            <w:vAlign w:val="center"/>
          </w:tcPr>
          <w:p w14:paraId="7F817259" w14:textId="77777777" w:rsidR="004A7446" w:rsidRDefault="004A7446" w:rsidP="00EA6293">
            <w:pPr>
              <w:widowControl/>
              <w:spacing w:after="0"/>
              <w:jc w:val="center"/>
              <w:rPr>
                <w:rFonts w:ascii="Calibri" w:hAnsi="Calibri" w:cs="Calibri"/>
                <w:b/>
                <w:bCs/>
                <w:color w:val="FFFFFF"/>
                <w:szCs w:val="20"/>
              </w:rPr>
            </w:pPr>
            <w:ins w:id="9718" w:author="Sam Dent" w:date="2020-07-28T05:26:00Z">
              <w:r>
                <w:rPr>
                  <w:rFonts w:ascii="Calibri" w:hAnsi="Calibri" w:cs="Calibri"/>
                  <w:b/>
                  <w:bCs/>
                  <w:color w:val="FFFFFF"/>
                  <w:szCs w:val="20"/>
                </w:rPr>
                <w:t>IECC 201</w:t>
              </w:r>
            </w:ins>
            <w:ins w:id="9719" w:author="Sam Dent" w:date="2020-07-28T05:27:00Z">
              <w:r>
                <w:rPr>
                  <w:rFonts w:ascii="Calibri" w:hAnsi="Calibri" w:cs="Calibri"/>
                  <w:b/>
                  <w:bCs/>
                  <w:color w:val="FFFFFF"/>
                  <w:szCs w:val="20"/>
                </w:rPr>
                <w:t>8</w:t>
              </w:r>
            </w:ins>
          </w:p>
        </w:tc>
        <w:tc>
          <w:tcPr>
            <w:tcW w:w="1035" w:type="dxa"/>
            <w:vMerge/>
            <w:shd w:val="clear" w:color="000000" w:fill="808080"/>
            <w:vAlign w:val="center"/>
          </w:tcPr>
          <w:p w14:paraId="240CBD50" w14:textId="77777777" w:rsidR="004A7446" w:rsidRDefault="004A7446" w:rsidP="00EA6293">
            <w:pPr>
              <w:widowControl/>
              <w:spacing w:after="0"/>
              <w:jc w:val="center"/>
              <w:rPr>
                <w:rFonts w:ascii="Calibri" w:hAnsi="Calibri" w:cs="Calibri"/>
                <w:b/>
                <w:bCs/>
                <w:color w:val="FFFFFF"/>
                <w:szCs w:val="20"/>
              </w:rPr>
            </w:pPr>
          </w:p>
        </w:tc>
        <w:tc>
          <w:tcPr>
            <w:tcW w:w="782" w:type="dxa"/>
            <w:shd w:val="clear" w:color="000000" w:fill="808080"/>
            <w:vAlign w:val="center"/>
          </w:tcPr>
          <w:p w14:paraId="17C77F01" w14:textId="77777777" w:rsidR="004A7446" w:rsidRDefault="004A7446" w:rsidP="00EA6293">
            <w:pPr>
              <w:widowControl/>
              <w:spacing w:after="0"/>
              <w:jc w:val="center"/>
              <w:rPr>
                <w:rFonts w:ascii="Calibri" w:hAnsi="Calibri" w:cs="Calibri"/>
                <w:b/>
                <w:bCs/>
                <w:color w:val="FFFFFF"/>
                <w:szCs w:val="20"/>
              </w:rPr>
            </w:pPr>
            <w:ins w:id="9720" w:author="Sam Dent" w:date="2020-07-28T05:27:00Z">
              <w:r>
                <w:rPr>
                  <w:rFonts w:ascii="Calibri" w:hAnsi="Calibri" w:cs="Calibri"/>
                  <w:b/>
                  <w:bCs/>
                  <w:color w:val="FFFFFF"/>
                  <w:szCs w:val="20"/>
                </w:rPr>
                <w:t>IECC 2015</w:t>
              </w:r>
            </w:ins>
          </w:p>
        </w:tc>
        <w:tc>
          <w:tcPr>
            <w:tcW w:w="720" w:type="dxa"/>
            <w:shd w:val="clear" w:color="000000" w:fill="808080"/>
            <w:vAlign w:val="center"/>
          </w:tcPr>
          <w:p w14:paraId="5B601424" w14:textId="77777777" w:rsidR="004A7446" w:rsidRDefault="004A7446" w:rsidP="00EA6293">
            <w:pPr>
              <w:widowControl/>
              <w:spacing w:after="0"/>
              <w:jc w:val="center"/>
              <w:rPr>
                <w:rFonts w:ascii="Calibri" w:hAnsi="Calibri" w:cs="Calibri"/>
                <w:b/>
                <w:bCs/>
                <w:color w:val="FFFFFF"/>
                <w:szCs w:val="20"/>
              </w:rPr>
            </w:pPr>
            <w:ins w:id="9721" w:author="Sam Dent" w:date="2020-07-28T05:27:00Z">
              <w:r>
                <w:rPr>
                  <w:rFonts w:ascii="Calibri" w:hAnsi="Calibri" w:cs="Calibri"/>
                  <w:b/>
                  <w:bCs/>
                  <w:color w:val="FFFFFF"/>
                  <w:szCs w:val="20"/>
                </w:rPr>
                <w:t>IECC 2018</w:t>
              </w:r>
            </w:ins>
          </w:p>
        </w:tc>
      </w:tr>
      <w:tr w:rsidR="004A7446" w:rsidRPr="00143374" w14:paraId="4E02F195" w14:textId="77777777" w:rsidTr="00EA6293">
        <w:trPr>
          <w:trHeight w:val="20"/>
          <w:jc w:val="center"/>
        </w:trPr>
        <w:tc>
          <w:tcPr>
            <w:tcW w:w="1700" w:type="dxa"/>
            <w:vMerge w:val="restart"/>
            <w:shd w:val="clear" w:color="auto" w:fill="auto"/>
            <w:vAlign w:val="center"/>
            <w:hideMark/>
          </w:tcPr>
          <w:p w14:paraId="40D070AE" w14:textId="77777777" w:rsidR="004A7446" w:rsidRPr="00143374" w:rsidRDefault="004A7446" w:rsidP="00EA6293">
            <w:pPr>
              <w:widowControl/>
              <w:spacing w:after="0"/>
              <w:jc w:val="center"/>
              <w:rPr>
                <w:rFonts w:ascii="Calibri" w:hAnsi="Calibri" w:cs="Calibri"/>
                <w:b/>
                <w:bCs/>
                <w:color w:val="000000"/>
                <w:szCs w:val="20"/>
              </w:rPr>
            </w:pPr>
            <w:r w:rsidRPr="00143374">
              <w:rPr>
                <w:rFonts w:ascii="Calibri" w:hAnsi="Calibri" w:cs="Calibri"/>
                <w:b/>
                <w:bCs/>
                <w:color w:val="000000"/>
                <w:szCs w:val="20"/>
              </w:rPr>
              <w:t>Dimmable Twist, Globe (less than 5" in diameter and &gt; 749 lumens), candle (shapes B, BA, CA &gt; 749 lumens), Candelabra Base Lamps (&gt;1049 lumens), Intermediate Base Lamps (&gt;749 lumens)</w:t>
            </w:r>
          </w:p>
        </w:tc>
        <w:tc>
          <w:tcPr>
            <w:tcW w:w="1030" w:type="dxa"/>
            <w:shd w:val="clear" w:color="auto" w:fill="auto"/>
            <w:vAlign w:val="center"/>
            <w:hideMark/>
          </w:tcPr>
          <w:p w14:paraId="177F92DD"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310</w:t>
            </w:r>
          </w:p>
        </w:tc>
        <w:tc>
          <w:tcPr>
            <w:tcW w:w="0" w:type="auto"/>
            <w:shd w:val="clear" w:color="auto" w:fill="auto"/>
            <w:vAlign w:val="center"/>
            <w:hideMark/>
          </w:tcPr>
          <w:p w14:paraId="1431DEFC"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749</w:t>
            </w:r>
          </w:p>
        </w:tc>
        <w:tc>
          <w:tcPr>
            <w:tcW w:w="0" w:type="auto"/>
            <w:shd w:val="clear" w:color="auto" w:fill="auto"/>
            <w:vAlign w:val="center"/>
            <w:hideMark/>
          </w:tcPr>
          <w:p w14:paraId="584433F3"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530</w:t>
            </w:r>
          </w:p>
        </w:tc>
        <w:tc>
          <w:tcPr>
            <w:tcW w:w="0" w:type="auto"/>
            <w:shd w:val="clear" w:color="auto" w:fill="auto"/>
            <w:vAlign w:val="center"/>
            <w:hideMark/>
          </w:tcPr>
          <w:p w14:paraId="4B89D947"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6.7</w:t>
            </w:r>
          </w:p>
        </w:tc>
        <w:tc>
          <w:tcPr>
            <w:tcW w:w="0" w:type="auto"/>
            <w:shd w:val="clear" w:color="auto" w:fill="auto"/>
            <w:vAlign w:val="center"/>
            <w:hideMark/>
          </w:tcPr>
          <w:p w14:paraId="0261572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29</w:t>
            </w:r>
          </w:p>
        </w:tc>
        <w:tc>
          <w:tcPr>
            <w:tcW w:w="681" w:type="dxa"/>
            <w:vAlign w:val="center"/>
          </w:tcPr>
          <w:p w14:paraId="6B585AC3" w14:textId="77777777" w:rsidR="004A7446" w:rsidRPr="00143374" w:rsidRDefault="004A7446" w:rsidP="00EA6293">
            <w:pPr>
              <w:widowControl/>
              <w:spacing w:after="0"/>
              <w:jc w:val="center"/>
              <w:rPr>
                <w:rFonts w:ascii="Calibri" w:hAnsi="Calibri" w:cs="Calibri"/>
                <w:szCs w:val="20"/>
              </w:rPr>
            </w:pPr>
            <w:ins w:id="9722" w:author="Sam Dent" w:date="2020-07-28T05:29:00Z">
              <w:r>
                <w:rPr>
                  <w:rFonts w:ascii="Calibri" w:hAnsi="Calibri" w:cs="Calibri"/>
                  <w:color w:val="000000"/>
                  <w:szCs w:val="20"/>
                </w:rPr>
                <w:t>12.3</w:t>
              </w:r>
            </w:ins>
          </w:p>
        </w:tc>
        <w:tc>
          <w:tcPr>
            <w:tcW w:w="622" w:type="dxa"/>
            <w:vAlign w:val="center"/>
          </w:tcPr>
          <w:p w14:paraId="379ED983" w14:textId="77777777" w:rsidR="004A7446" w:rsidRPr="00143374" w:rsidRDefault="004A7446" w:rsidP="00EA6293">
            <w:pPr>
              <w:widowControl/>
              <w:spacing w:after="0"/>
              <w:jc w:val="center"/>
              <w:rPr>
                <w:rFonts w:ascii="Calibri" w:hAnsi="Calibri" w:cs="Calibri"/>
                <w:szCs w:val="20"/>
              </w:rPr>
            </w:pPr>
            <w:ins w:id="9723" w:author="Sam Dent" w:date="2020-07-28T05:29:00Z">
              <w:r>
                <w:rPr>
                  <w:rFonts w:ascii="Calibri" w:hAnsi="Calibri" w:cs="Calibri"/>
                  <w:color w:val="000000"/>
                  <w:szCs w:val="20"/>
                </w:rPr>
                <w:t>8.9</w:t>
              </w:r>
            </w:ins>
          </w:p>
        </w:tc>
        <w:tc>
          <w:tcPr>
            <w:tcW w:w="1035" w:type="dxa"/>
            <w:shd w:val="clear" w:color="auto" w:fill="auto"/>
            <w:vAlign w:val="center"/>
            <w:hideMark/>
          </w:tcPr>
          <w:p w14:paraId="640B4BEE"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22.3</w:t>
            </w:r>
          </w:p>
        </w:tc>
        <w:tc>
          <w:tcPr>
            <w:tcW w:w="782" w:type="dxa"/>
            <w:vAlign w:val="center"/>
          </w:tcPr>
          <w:p w14:paraId="206CE565" w14:textId="77777777" w:rsidR="004A7446" w:rsidRPr="00143374" w:rsidRDefault="004A7446" w:rsidP="00EA6293">
            <w:pPr>
              <w:widowControl/>
              <w:spacing w:after="0"/>
              <w:jc w:val="center"/>
              <w:rPr>
                <w:rFonts w:ascii="Calibri" w:hAnsi="Calibri" w:cs="Calibri"/>
                <w:szCs w:val="20"/>
              </w:rPr>
            </w:pPr>
            <w:ins w:id="9724" w:author="Sam Dent" w:date="2020-07-28T05:29:00Z">
              <w:r>
                <w:rPr>
                  <w:rFonts w:ascii="Calibri" w:hAnsi="Calibri" w:cs="Calibri"/>
                  <w:color w:val="000000"/>
                  <w:szCs w:val="20"/>
                </w:rPr>
                <w:t>5.6</w:t>
              </w:r>
            </w:ins>
          </w:p>
        </w:tc>
        <w:tc>
          <w:tcPr>
            <w:tcW w:w="720" w:type="dxa"/>
            <w:vAlign w:val="center"/>
          </w:tcPr>
          <w:p w14:paraId="0CA917CE" w14:textId="77777777" w:rsidR="004A7446" w:rsidRDefault="004A7446" w:rsidP="00EA6293">
            <w:pPr>
              <w:widowControl/>
              <w:spacing w:after="0"/>
              <w:jc w:val="center"/>
              <w:rPr>
                <w:rFonts w:ascii="Calibri" w:hAnsi="Calibri" w:cs="Calibri"/>
                <w:color w:val="000000"/>
                <w:szCs w:val="20"/>
              </w:rPr>
            </w:pPr>
            <w:ins w:id="9725" w:author="Sam Dent" w:date="2020-07-28T05:29:00Z">
              <w:r>
                <w:rPr>
                  <w:rFonts w:ascii="Calibri" w:hAnsi="Calibri" w:cs="Calibri"/>
                  <w:color w:val="000000"/>
                  <w:szCs w:val="20"/>
                </w:rPr>
                <w:t>2.2</w:t>
              </w:r>
            </w:ins>
          </w:p>
        </w:tc>
      </w:tr>
      <w:tr w:rsidR="004A7446" w:rsidRPr="00143374" w14:paraId="686CC8D1" w14:textId="77777777" w:rsidTr="00EA6293">
        <w:trPr>
          <w:trHeight w:val="20"/>
          <w:jc w:val="center"/>
        </w:trPr>
        <w:tc>
          <w:tcPr>
            <w:tcW w:w="1700" w:type="dxa"/>
            <w:vMerge/>
            <w:vAlign w:val="center"/>
            <w:hideMark/>
          </w:tcPr>
          <w:p w14:paraId="61FAC05C"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6BB28474"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750</w:t>
            </w:r>
          </w:p>
        </w:tc>
        <w:tc>
          <w:tcPr>
            <w:tcW w:w="0" w:type="auto"/>
            <w:shd w:val="clear" w:color="auto" w:fill="auto"/>
            <w:vAlign w:val="center"/>
            <w:hideMark/>
          </w:tcPr>
          <w:p w14:paraId="3A9039B9"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1049</w:t>
            </w:r>
          </w:p>
        </w:tc>
        <w:tc>
          <w:tcPr>
            <w:tcW w:w="0" w:type="auto"/>
            <w:shd w:val="clear" w:color="auto" w:fill="auto"/>
            <w:vAlign w:val="center"/>
            <w:hideMark/>
          </w:tcPr>
          <w:p w14:paraId="4A03311E"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900</w:t>
            </w:r>
          </w:p>
        </w:tc>
        <w:tc>
          <w:tcPr>
            <w:tcW w:w="0" w:type="auto"/>
            <w:shd w:val="clear" w:color="auto" w:fill="auto"/>
            <w:vAlign w:val="center"/>
            <w:hideMark/>
          </w:tcPr>
          <w:p w14:paraId="77802D9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11.4</w:t>
            </w:r>
          </w:p>
        </w:tc>
        <w:tc>
          <w:tcPr>
            <w:tcW w:w="0" w:type="auto"/>
            <w:shd w:val="clear" w:color="auto" w:fill="auto"/>
            <w:vAlign w:val="center"/>
            <w:hideMark/>
          </w:tcPr>
          <w:p w14:paraId="0B6267C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43</w:t>
            </w:r>
          </w:p>
        </w:tc>
        <w:tc>
          <w:tcPr>
            <w:tcW w:w="681" w:type="dxa"/>
            <w:vAlign w:val="center"/>
          </w:tcPr>
          <w:p w14:paraId="593325DD" w14:textId="77777777" w:rsidR="004A7446" w:rsidRPr="00143374" w:rsidRDefault="004A7446" w:rsidP="00EA6293">
            <w:pPr>
              <w:widowControl/>
              <w:spacing w:after="0"/>
              <w:jc w:val="center"/>
              <w:rPr>
                <w:rFonts w:ascii="Calibri" w:hAnsi="Calibri" w:cs="Calibri"/>
                <w:szCs w:val="20"/>
              </w:rPr>
            </w:pPr>
            <w:ins w:id="9726" w:author="Sam Dent" w:date="2020-07-28T05:29:00Z">
              <w:r>
                <w:rPr>
                  <w:rFonts w:ascii="Calibri" w:hAnsi="Calibri" w:cs="Calibri"/>
                  <w:color w:val="000000"/>
                  <w:szCs w:val="20"/>
                </w:rPr>
                <w:t>19.3</w:t>
              </w:r>
            </w:ins>
          </w:p>
        </w:tc>
        <w:tc>
          <w:tcPr>
            <w:tcW w:w="622" w:type="dxa"/>
            <w:vAlign w:val="center"/>
          </w:tcPr>
          <w:p w14:paraId="1A406575" w14:textId="77777777" w:rsidR="004A7446" w:rsidRPr="00143374" w:rsidRDefault="004A7446" w:rsidP="00EA6293">
            <w:pPr>
              <w:widowControl/>
              <w:spacing w:after="0"/>
              <w:jc w:val="center"/>
              <w:rPr>
                <w:rFonts w:ascii="Calibri" w:hAnsi="Calibri" w:cs="Calibri"/>
                <w:szCs w:val="20"/>
              </w:rPr>
            </w:pPr>
            <w:ins w:id="9727" w:author="Sam Dent" w:date="2020-07-28T05:29:00Z">
              <w:r>
                <w:rPr>
                  <w:rFonts w:ascii="Calibri" w:hAnsi="Calibri" w:cs="Calibri"/>
                  <w:color w:val="000000"/>
                  <w:szCs w:val="20"/>
                </w:rPr>
                <w:t>14.6</w:t>
              </w:r>
            </w:ins>
          </w:p>
        </w:tc>
        <w:tc>
          <w:tcPr>
            <w:tcW w:w="1035" w:type="dxa"/>
            <w:shd w:val="clear" w:color="auto" w:fill="auto"/>
            <w:vAlign w:val="center"/>
            <w:hideMark/>
          </w:tcPr>
          <w:p w14:paraId="3380E8A3"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31.6</w:t>
            </w:r>
          </w:p>
        </w:tc>
        <w:tc>
          <w:tcPr>
            <w:tcW w:w="782" w:type="dxa"/>
            <w:vAlign w:val="center"/>
          </w:tcPr>
          <w:p w14:paraId="7369725B" w14:textId="77777777" w:rsidR="004A7446" w:rsidRPr="00143374" w:rsidRDefault="004A7446" w:rsidP="00EA6293">
            <w:pPr>
              <w:widowControl/>
              <w:spacing w:after="0"/>
              <w:jc w:val="center"/>
              <w:rPr>
                <w:rFonts w:ascii="Calibri" w:hAnsi="Calibri" w:cs="Calibri"/>
                <w:szCs w:val="20"/>
              </w:rPr>
            </w:pPr>
            <w:ins w:id="9728" w:author="Sam Dent" w:date="2020-07-28T05:29:00Z">
              <w:r>
                <w:rPr>
                  <w:rFonts w:ascii="Calibri" w:hAnsi="Calibri" w:cs="Calibri"/>
                  <w:color w:val="000000"/>
                  <w:szCs w:val="20"/>
                </w:rPr>
                <w:t>7.9</w:t>
              </w:r>
            </w:ins>
          </w:p>
        </w:tc>
        <w:tc>
          <w:tcPr>
            <w:tcW w:w="720" w:type="dxa"/>
            <w:vAlign w:val="center"/>
          </w:tcPr>
          <w:p w14:paraId="2F54EF4A" w14:textId="77777777" w:rsidR="004A7446" w:rsidRDefault="004A7446" w:rsidP="00EA6293">
            <w:pPr>
              <w:widowControl/>
              <w:spacing w:after="0"/>
              <w:jc w:val="center"/>
              <w:rPr>
                <w:rFonts w:ascii="Calibri" w:hAnsi="Calibri" w:cs="Calibri"/>
                <w:color w:val="000000"/>
                <w:szCs w:val="20"/>
              </w:rPr>
            </w:pPr>
            <w:ins w:id="9729" w:author="Sam Dent" w:date="2020-07-28T05:29:00Z">
              <w:r>
                <w:rPr>
                  <w:rFonts w:ascii="Calibri" w:hAnsi="Calibri" w:cs="Calibri"/>
                  <w:color w:val="000000"/>
                  <w:szCs w:val="20"/>
                </w:rPr>
                <w:t>3.2</w:t>
              </w:r>
            </w:ins>
          </w:p>
        </w:tc>
      </w:tr>
      <w:tr w:rsidR="004A7446" w:rsidRPr="00143374" w14:paraId="37B00835" w14:textId="77777777" w:rsidTr="00EA6293">
        <w:trPr>
          <w:trHeight w:val="20"/>
          <w:jc w:val="center"/>
        </w:trPr>
        <w:tc>
          <w:tcPr>
            <w:tcW w:w="1700" w:type="dxa"/>
            <w:vMerge/>
            <w:vAlign w:val="center"/>
            <w:hideMark/>
          </w:tcPr>
          <w:p w14:paraId="3060D916"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0E74EEB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1050</w:t>
            </w:r>
          </w:p>
        </w:tc>
        <w:tc>
          <w:tcPr>
            <w:tcW w:w="0" w:type="auto"/>
            <w:shd w:val="clear" w:color="auto" w:fill="auto"/>
            <w:vAlign w:val="center"/>
            <w:hideMark/>
          </w:tcPr>
          <w:p w14:paraId="36F5E401"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1489</w:t>
            </w:r>
          </w:p>
        </w:tc>
        <w:tc>
          <w:tcPr>
            <w:tcW w:w="0" w:type="auto"/>
            <w:shd w:val="clear" w:color="auto" w:fill="auto"/>
            <w:vAlign w:val="center"/>
            <w:hideMark/>
          </w:tcPr>
          <w:p w14:paraId="1238BCD4"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1270</w:t>
            </w:r>
          </w:p>
        </w:tc>
        <w:tc>
          <w:tcPr>
            <w:tcW w:w="0" w:type="auto"/>
            <w:shd w:val="clear" w:color="auto" w:fill="auto"/>
            <w:vAlign w:val="center"/>
            <w:hideMark/>
          </w:tcPr>
          <w:p w14:paraId="25B0C8E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16.1</w:t>
            </w:r>
          </w:p>
        </w:tc>
        <w:tc>
          <w:tcPr>
            <w:tcW w:w="0" w:type="auto"/>
            <w:shd w:val="clear" w:color="auto" w:fill="auto"/>
            <w:vAlign w:val="center"/>
            <w:hideMark/>
          </w:tcPr>
          <w:p w14:paraId="0A187FD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53</w:t>
            </w:r>
          </w:p>
        </w:tc>
        <w:tc>
          <w:tcPr>
            <w:tcW w:w="681" w:type="dxa"/>
            <w:vAlign w:val="center"/>
          </w:tcPr>
          <w:p w14:paraId="68EC415A" w14:textId="77777777" w:rsidR="004A7446" w:rsidRPr="00143374" w:rsidRDefault="004A7446" w:rsidP="00EA6293">
            <w:pPr>
              <w:widowControl/>
              <w:spacing w:after="0"/>
              <w:jc w:val="center"/>
              <w:rPr>
                <w:rFonts w:ascii="Calibri" w:hAnsi="Calibri" w:cs="Calibri"/>
                <w:szCs w:val="20"/>
              </w:rPr>
            </w:pPr>
            <w:ins w:id="9730" w:author="Sam Dent" w:date="2020-07-28T05:29:00Z">
              <w:r>
                <w:rPr>
                  <w:rFonts w:ascii="Calibri" w:hAnsi="Calibri" w:cs="Calibri"/>
                  <w:color w:val="000000"/>
                  <w:szCs w:val="20"/>
                </w:rPr>
                <w:t>25.3</w:t>
              </w:r>
            </w:ins>
          </w:p>
        </w:tc>
        <w:tc>
          <w:tcPr>
            <w:tcW w:w="622" w:type="dxa"/>
            <w:vAlign w:val="center"/>
          </w:tcPr>
          <w:p w14:paraId="4A93FE06" w14:textId="77777777" w:rsidR="004A7446" w:rsidRPr="00143374" w:rsidRDefault="004A7446" w:rsidP="00EA6293">
            <w:pPr>
              <w:widowControl/>
              <w:spacing w:after="0"/>
              <w:jc w:val="center"/>
              <w:rPr>
                <w:rFonts w:ascii="Calibri" w:hAnsi="Calibri" w:cs="Calibri"/>
                <w:szCs w:val="20"/>
              </w:rPr>
            </w:pPr>
            <w:ins w:id="9731" w:author="Sam Dent" w:date="2020-07-28T05:29:00Z">
              <w:r>
                <w:rPr>
                  <w:rFonts w:ascii="Calibri" w:hAnsi="Calibri" w:cs="Calibri"/>
                  <w:color w:val="000000"/>
                  <w:szCs w:val="20"/>
                </w:rPr>
                <w:t>19.8</w:t>
              </w:r>
            </w:ins>
          </w:p>
        </w:tc>
        <w:tc>
          <w:tcPr>
            <w:tcW w:w="1035" w:type="dxa"/>
            <w:shd w:val="clear" w:color="auto" w:fill="auto"/>
            <w:vAlign w:val="center"/>
            <w:hideMark/>
          </w:tcPr>
          <w:p w14:paraId="2A850E56"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36.9</w:t>
            </w:r>
          </w:p>
        </w:tc>
        <w:tc>
          <w:tcPr>
            <w:tcW w:w="782" w:type="dxa"/>
            <w:vAlign w:val="center"/>
          </w:tcPr>
          <w:p w14:paraId="4D83D122" w14:textId="77777777" w:rsidR="004A7446" w:rsidRPr="00143374" w:rsidRDefault="004A7446" w:rsidP="00EA6293">
            <w:pPr>
              <w:widowControl/>
              <w:spacing w:after="0"/>
              <w:jc w:val="center"/>
              <w:rPr>
                <w:rFonts w:ascii="Calibri" w:hAnsi="Calibri" w:cs="Calibri"/>
                <w:szCs w:val="20"/>
              </w:rPr>
            </w:pPr>
            <w:ins w:id="9732" w:author="Sam Dent" w:date="2020-07-28T05:29:00Z">
              <w:r>
                <w:rPr>
                  <w:rFonts w:ascii="Calibri" w:hAnsi="Calibri" w:cs="Calibri"/>
                  <w:color w:val="000000"/>
                  <w:szCs w:val="20"/>
                </w:rPr>
                <w:t>9.2</w:t>
              </w:r>
            </w:ins>
          </w:p>
        </w:tc>
        <w:tc>
          <w:tcPr>
            <w:tcW w:w="720" w:type="dxa"/>
            <w:vAlign w:val="center"/>
          </w:tcPr>
          <w:p w14:paraId="54FAE1AA" w14:textId="77777777" w:rsidR="004A7446" w:rsidRDefault="004A7446" w:rsidP="00EA6293">
            <w:pPr>
              <w:widowControl/>
              <w:spacing w:after="0"/>
              <w:jc w:val="center"/>
              <w:rPr>
                <w:rFonts w:ascii="Calibri" w:hAnsi="Calibri" w:cs="Calibri"/>
                <w:color w:val="000000"/>
                <w:szCs w:val="20"/>
              </w:rPr>
            </w:pPr>
            <w:ins w:id="9733" w:author="Sam Dent" w:date="2020-07-28T05:29:00Z">
              <w:r>
                <w:rPr>
                  <w:rFonts w:ascii="Calibri" w:hAnsi="Calibri" w:cs="Calibri"/>
                  <w:color w:val="000000"/>
                  <w:szCs w:val="20"/>
                </w:rPr>
                <w:t>3.7</w:t>
              </w:r>
            </w:ins>
          </w:p>
        </w:tc>
      </w:tr>
      <w:tr w:rsidR="004A7446" w:rsidRPr="00143374" w14:paraId="27CB4CA3" w14:textId="77777777" w:rsidTr="00EA6293">
        <w:trPr>
          <w:trHeight w:val="20"/>
          <w:jc w:val="center"/>
        </w:trPr>
        <w:tc>
          <w:tcPr>
            <w:tcW w:w="1700" w:type="dxa"/>
            <w:vMerge/>
            <w:vAlign w:val="center"/>
            <w:hideMark/>
          </w:tcPr>
          <w:p w14:paraId="77379DBC"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2BAB3640"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1490</w:t>
            </w:r>
          </w:p>
        </w:tc>
        <w:tc>
          <w:tcPr>
            <w:tcW w:w="0" w:type="auto"/>
            <w:shd w:val="clear" w:color="auto" w:fill="auto"/>
            <w:vAlign w:val="center"/>
            <w:hideMark/>
          </w:tcPr>
          <w:p w14:paraId="624CFFF4"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2600</w:t>
            </w:r>
          </w:p>
        </w:tc>
        <w:tc>
          <w:tcPr>
            <w:tcW w:w="0" w:type="auto"/>
            <w:shd w:val="clear" w:color="auto" w:fill="auto"/>
            <w:vAlign w:val="center"/>
            <w:hideMark/>
          </w:tcPr>
          <w:p w14:paraId="3F041127"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2045</w:t>
            </w:r>
          </w:p>
        </w:tc>
        <w:tc>
          <w:tcPr>
            <w:tcW w:w="0" w:type="auto"/>
            <w:shd w:val="clear" w:color="auto" w:fill="auto"/>
            <w:vAlign w:val="center"/>
            <w:hideMark/>
          </w:tcPr>
          <w:p w14:paraId="1A12D305"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26.0</w:t>
            </w:r>
          </w:p>
        </w:tc>
        <w:tc>
          <w:tcPr>
            <w:tcW w:w="0" w:type="auto"/>
            <w:shd w:val="clear" w:color="auto" w:fill="auto"/>
            <w:vAlign w:val="center"/>
            <w:hideMark/>
          </w:tcPr>
          <w:p w14:paraId="5F363617"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72</w:t>
            </w:r>
          </w:p>
        </w:tc>
        <w:tc>
          <w:tcPr>
            <w:tcW w:w="681" w:type="dxa"/>
            <w:vAlign w:val="center"/>
          </w:tcPr>
          <w:p w14:paraId="3DC5F0F0" w14:textId="77777777" w:rsidR="004A7446" w:rsidRPr="00143374" w:rsidRDefault="004A7446" w:rsidP="00EA6293">
            <w:pPr>
              <w:widowControl/>
              <w:spacing w:after="0"/>
              <w:jc w:val="center"/>
              <w:rPr>
                <w:rFonts w:ascii="Calibri" w:hAnsi="Calibri" w:cs="Calibri"/>
                <w:szCs w:val="20"/>
              </w:rPr>
            </w:pPr>
            <w:ins w:id="9734" w:author="Sam Dent" w:date="2020-07-28T05:29:00Z">
              <w:r>
                <w:rPr>
                  <w:rFonts w:ascii="Calibri" w:hAnsi="Calibri" w:cs="Calibri"/>
                  <w:color w:val="000000"/>
                  <w:szCs w:val="20"/>
                </w:rPr>
                <w:t>37.5</w:t>
              </w:r>
            </w:ins>
          </w:p>
        </w:tc>
        <w:tc>
          <w:tcPr>
            <w:tcW w:w="622" w:type="dxa"/>
            <w:vAlign w:val="center"/>
          </w:tcPr>
          <w:p w14:paraId="6DB90632" w14:textId="77777777" w:rsidR="004A7446" w:rsidRPr="00143374" w:rsidRDefault="004A7446" w:rsidP="00EA6293">
            <w:pPr>
              <w:widowControl/>
              <w:spacing w:after="0"/>
              <w:jc w:val="center"/>
              <w:rPr>
                <w:rFonts w:ascii="Calibri" w:hAnsi="Calibri" w:cs="Calibri"/>
                <w:szCs w:val="20"/>
              </w:rPr>
            </w:pPr>
            <w:ins w:id="9735" w:author="Sam Dent" w:date="2020-07-28T05:29:00Z">
              <w:r>
                <w:rPr>
                  <w:rFonts w:ascii="Calibri" w:hAnsi="Calibri" w:cs="Calibri"/>
                  <w:color w:val="000000"/>
                  <w:szCs w:val="20"/>
                </w:rPr>
                <w:t>30.6</w:t>
              </w:r>
            </w:ins>
          </w:p>
        </w:tc>
        <w:tc>
          <w:tcPr>
            <w:tcW w:w="1035" w:type="dxa"/>
            <w:shd w:val="clear" w:color="auto" w:fill="auto"/>
            <w:vAlign w:val="center"/>
            <w:hideMark/>
          </w:tcPr>
          <w:p w14:paraId="6E2F924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46.0</w:t>
            </w:r>
          </w:p>
        </w:tc>
        <w:tc>
          <w:tcPr>
            <w:tcW w:w="782" w:type="dxa"/>
            <w:vAlign w:val="center"/>
          </w:tcPr>
          <w:p w14:paraId="320C10E7" w14:textId="77777777" w:rsidR="004A7446" w:rsidRPr="00143374" w:rsidRDefault="004A7446" w:rsidP="00EA6293">
            <w:pPr>
              <w:widowControl/>
              <w:spacing w:after="0"/>
              <w:jc w:val="center"/>
              <w:rPr>
                <w:rFonts w:ascii="Calibri" w:hAnsi="Calibri" w:cs="Calibri"/>
                <w:szCs w:val="20"/>
              </w:rPr>
            </w:pPr>
            <w:ins w:id="9736" w:author="Sam Dent" w:date="2020-07-28T05:29:00Z">
              <w:r>
                <w:rPr>
                  <w:rFonts w:ascii="Calibri" w:hAnsi="Calibri" w:cs="Calibri"/>
                  <w:color w:val="000000"/>
                  <w:szCs w:val="20"/>
                </w:rPr>
                <w:t>11.5</w:t>
              </w:r>
            </w:ins>
          </w:p>
        </w:tc>
        <w:tc>
          <w:tcPr>
            <w:tcW w:w="720" w:type="dxa"/>
            <w:vAlign w:val="center"/>
          </w:tcPr>
          <w:p w14:paraId="13F136AD" w14:textId="77777777" w:rsidR="004A7446" w:rsidRDefault="004A7446" w:rsidP="00EA6293">
            <w:pPr>
              <w:widowControl/>
              <w:spacing w:after="0"/>
              <w:jc w:val="center"/>
              <w:rPr>
                <w:rFonts w:ascii="Calibri" w:hAnsi="Calibri" w:cs="Calibri"/>
                <w:color w:val="000000"/>
                <w:szCs w:val="20"/>
              </w:rPr>
            </w:pPr>
            <w:ins w:id="9737" w:author="Sam Dent" w:date="2020-07-28T05:29:00Z">
              <w:r>
                <w:rPr>
                  <w:rFonts w:ascii="Calibri" w:hAnsi="Calibri" w:cs="Calibri"/>
                  <w:color w:val="000000"/>
                  <w:szCs w:val="20"/>
                </w:rPr>
                <w:t>4.6</w:t>
              </w:r>
            </w:ins>
          </w:p>
        </w:tc>
      </w:tr>
    </w:tbl>
    <w:p w14:paraId="4D74B8EA" w14:textId="35E2A5F4" w:rsidR="004A7446" w:rsidRDefault="004A7446" w:rsidP="00FA0D34">
      <w:pPr>
        <w:ind w:left="1440"/>
        <w:rPr>
          <w:rFonts w:cstheme="minorHAnsi"/>
          <w:noProof/>
        </w:rPr>
      </w:pPr>
    </w:p>
    <w:p w14:paraId="3B0D634E" w14:textId="0F8AA807" w:rsidR="00FA0D34" w:rsidRDefault="00FA0D34" w:rsidP="00FA0D34">
      <w:pPr>
        <w:widowControl/>
        <w:jc w:val="left"/>
        <w:rPr>
          <w:rFonts w:cstheme="minorHAnsi"/>
          <w:noProof/>
        </w:rPr>
      </w:pPr>
      <w:r w:rsidRPr="00E432E0">
        <w:rPr>
          <w:rFonts w:cstheme="minorHAnsi"/>
          <w:noProof/>
        </w:rPr>
        <w:t>ISR</w:t>
      </w:r>
      <w:r w:rsidRPr="00E432E0">
        <w:rPr>
          <w:rFonts w:cstheme="minorHAnsi"/>
          <w:noProof/>
        </w:rPr>
        <w:tab/>
      </w:r>
      <w:r w:rsidRPr="00E432E0">
        <w:rPr>
          <w:rFonts w:cstheme="minorHAnsi"/>
          <w:noProof/>
        </w:rPr>
        <w:tab/>
        <w:t xml:space="preserve">= In Service Rate or the percentage of </w:t>
      </w:r>
      <w:r w:rsidR="00200C9E">
        <w:rPr>
          <w:rFonts w:cstheme="minorHAnsi"/>
          <w:noProof/>
        </w:rPr>
        <w:t>lamps</w:t>
      </w:r>
      <w:r w:rsidRPr="00E432E0">
        <w:rPr>
          <w:rFonts w:cstheme="minorHAnsi"/>
          <w:noProof/>
        </w:rPr>
        <w:t xml:space="preserve"> rebated that get installed</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1710"/>
        <w:gridCol w:w="1710"/>
        <w:gridCol w:w="1260"/>
        <w:gridCol w:w="1260"/>
        <w:gridCol w:w="1260"/>
      </w:tblGrid>
      <w:tr w:rsidR="0059156D" w:rsidRPr="00E432E0" w14:paraId="01B14EA2" w14:textId="77777777" w:rsidTr="00654D02">
        <w:trPr>
          <w:trHeight w:val="20"/>
          <w:tblHeader/>
          <w:jc w:val="center"/>
        </w:trPr>
        <w:tc>
          <w:tcPr>
            <w:tcW w:w="3770" w:type="dxa"/>
            <w:gridSpan w:val="2"/>
            <w:shd w:val="clear" w:color="auto" w:fill="7F7F7F" w:themeFill="text1" w:themeFillTint="80"/>
            <w:vAlign w:val="center"/>
          </w:tcPr>
          <w:p w14:paraId="74478192" w14:textId="41A24BDE" w:rsidR="0059156D" w:rsidRPr="00E432E0" w:rsidRDefault="0059156D" w:rsidP="00641CE5">
            <w:pPr>
              <w:spacing w:after="0"/>
              <w:jc w:val="center"/>
              <w:rPr>
                <w:rFonts w:cstheme="minorHAnsi"/>
                <w:b/>
                <w:color w:val="FFFFFF" w:themeColor="background1"/>
                <w:szCs w:val="20"/>
              </w:rPr>
            </w:pPr>
            <w:r>
              <w:rPr>
                <w:b/>
                <w:color w:val="FFFFFF" w:themeColor="background1"/>
              </w:rPr>
              <w:t xml:space="preserve">Program </w:t>
            </w:r>
          </w:p>
        </w:tc>
        <w:tc>
          <w:tcPr>
            <w:tcW w:w="1710" w:type="dxa"/>
            <w:shd w:val="clear" w:color="auto" w:fill="7F7F7F" w:themeFill="text1" w:themeFillTint="80"/>
            <w:noWrap/>
            <w:vAlign w:val="center"/>
            <w:hideMark/>
          </w:tcPr>
          <w:p w14:paraId="10DD4358" w14:textId="66B97843"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shd w:val="clear" w:color="auto" w:fill="7F7F7F" w:themeFill="text1" w:themeFillTint="80"/>
            <w:vAlign w:val="center"/>
          </w:tcPr>
          <w:p w14:paraId="136D3FEB"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6139CFA5"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01DFCC67"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Final Lifetime In Service Rate</w:t>
            </w:r>
          </w:p>
        </w:tc>
      </w:tr>
      <w:tr w:rsidR="0059156D" w:rsidRPr="00E432E0" w14:paraId="6FF1AC9F" w14:textId="77777777" w:rsidTr="00654D02">
        <w:trPr>
          <w:trHeight w:val="178"/>
          <w:jc w:val="center"/>
        </w:trPr>
        <w:tc>
          <w:tcPr>
            <w:tcW w:w="3770" w:type="dxa"/>
            <w:gridSpan w:val="2"/>
            <w:vAlign w:val="center"/>
          </w:tcPr>
          <w:p w14:paraId="7833788B" w14:textId="157C77FF" w:rsidR="0059156D" w:rsidRDefault="0059156D" w:rsidP="0042539F">
            <w:pPr>
              <w:spacing w:after="0"/>
              <w:jc w:val="center"/>
            </w:pPr>
            <w:r w:rsidRPr="0077765A">
              <w:t>Retail (Time of Sale)</w:t>
            </w:r>
          </w:p>
        </w:tc>
        <w:tc>
          <w:tcPr>
            <w:tcW w:w="1710" w:type="dxa"/>
            <w:noWrap/>
            <w:vAlign w:val="center"/>
          </w:tcPr>
          <w:p w14:paraId="229172F7" w14:textId="54953F1F" w:rsidR="0059156D" w:rsidRPr="00E432E0" w:rsidRDefault="0059156D" w:rsidP="0042539F">
            <w:pPr>
              <w:spacing w:after="0"/>
              <w:jc w:val="center"/>
            </w:pPr>
            <w:r>
              <w:t>81.5%</w:t>
            </w:r>
            <w:r w:rsidRPr="00E432E0">
              <w:rPr>
                <w:rFonts w:eastAsiaTheme="majorEastAsia"/>
                <w:szCs w:val="20"/>
                <w:vertAlign w:val="superscript"/>
              </w:rPr>
              <w:footnoteReference w:id="899"/>
            </w:r>
          </w:p>
        </w:tc>
        <w:tc>
          <w:tcPr>
            <w:tcW w:w="1260" w:type="dxa"/>
            <w:vAlign w:val="center"/>
          </w:tcPr>
          <w:p w14:paraId="40F439EF" w14:textId="7CA36385" w:rsidR="0059156D" w:rsidRDefault="0059156D" w:rsidP="0042539F">
            <w:pPr>
              <w:spacing w:after="0"/>
              <w:jc w:val="center"/>
            </w:pPr>
            <w:r>
              <w:t>8.9%</w:t>
            </w:r>
          </w:p>
        </w:tc>
        <w:tc>
          <w:tcPr>
            <w:tcW w:w="1260" w:type="dxa"/>
            <w:vAlign w:val="center"/>
          </w:tcPr>
          <w:p w14:paraId="745F553F" w14:textId="232DEEA9" w:rsidR="0059156D" w:rsidRDefault="0059156D" w:rsidP="0042539F">
            <w:pPr>
              <w:spacing w:after="0"/>
              <w:jc w:val="center"/>
            </w:pPr>
            <w:r>
              <w:t>7.6%</w:t>
            </w:r>
          </w:p>
        </w:tc>
        <w:tc>
          <w:tcPr>
            <w:tcW w:w="1260" w:type="dxa"/>
            <w:vAlign w:val="center"/>
          </w:tcPr>
          <w:p w14:paraId="08564069" w14:textId="465CA0D3" w:rsidR="0059156D" w:rsidRDefault="0059156D" w:rsidP="0042539F">
            <w:pPr>
              <w:spacing w:after="0"/>
              <w:jc w:val="center"/>
            </w:pPr>
            <w:r>
              <w:t>98.0%</w:t>
            </w:r>
            <w:r w:rsidRPr="00E432E0">
              <w:rPr>
                <w:rFonts w:eastAsiaTheme="majorEastAsia"/>
                <w:szCs w:val="20"/>
                <w:vertAlign w:val="superscript"/>
              </w:rPr>
              <w:footnoteReference w:id="900"/>
            </w:r>
          </w:p>
        </w:tc>
      </w:tr>
      <w:tr w:rsidR="0059156D" w:rsidRPr="00E432E0" w14:paraId="34FD0FA8" w14:textId="77777777" w:rsidTr="00654D02">
        <w:trPr>
          <w:trHeight w:val="20"/>
          <w:jc w:val="center"/>
        </w:trPr>
        <w:tc>
          <w:tcPr>
            <w:tcW w:w="3770" w:type="dxa"/>
            <w:gridSpan w:val="2"/>
            <w:vAlign w:val="center"/>
          </w:tcPr>
          <w:p w14:paraId="19A2BD2A" w14:textId="31615647" w:rsidR="0059156D" w:rsidRPr="0077765A" w:rsidRDefault="0059156D" w:rsidP="0042539F">
            <w:pPr>
              <w:spacing w:after="0"/>
              <w:jc w:val="center"/>
            </w:pPr>
            <w:r w:rsidRPr="0077765A">
              <w:t>Direct Install</w:t>
            </w:r>
          </w:p>
        </w:tc>
        <w:tc>
          <w:tcPr>
            <w:tcW w:w="1710" w:type="dxa"/>
            <w:noWrap/>
            <w:vAlign w:val="center"/>
          </w:tcPr>
          <w:p w14:paraId="33E0739B" w14:textId="3429A149" w:rsidR="0059156D" w:rsidRPr="00E432E0" w:rsidDel="00062CFC" w:rsidRDefault="0059156D" w:rsidP="0042539F">
            <w:pPr>
              <w:spacing w:after="0"/>
              <w:jc w:val="center"/>
            </w:pPr>
            <w:r w:rsidRPr="0077765A">
              <w:t>9</w:t>
            </w:r>
            <w:r>
              <w:t>4.5</w:t>
            </w:r>
            <w:r w:rsidRPr="0077765A">
              <w:t>%</w:t>
            </w:r>
            <w:r w:rsidRPr="00B66B0F">
              <w:rPr>
                <w:rFonts w:eastAsiaTheme="majorEastAsia"/>
                <w:vertAlign w:val="superscript"/>
              </w:rPr>
              <w:footnoteReference w:id="901"/>
            </w:r>
          </w:p>
        </w:tc>
        <w:tc>
          <w:tcPr>
            <w:tcW w:w="1260" w:type="dxa"/>
            <w:vAlign w:val="center"/>
          </w:tcPr>
          <w:p w14:paraId="44BFCDF6" w14:textId="77777777" w:rsidR="0059156D" w:rsidRPr="0077765A" w:rsidRDefault="0059156D" w:rsidP="0042539F">
            <w:pPr>
              <w:spacing w:after="0"/>
              <w:jc w:val="center"/>
            </w:pPr>
          </w:p>
        </w:tc>
        <w:tc>
          <w:tcPr>
            <w:tcW w:w="1260" w:type="dxa"/>
            <w:vAlign w:val="center"/>
          </w:tcPr>
          <w:p w14:paraId="0D4D293E" w14:textId="77777777" w:rsidR="0059156D" w:rsidRPr="0077765A" w:rsidRDefault="0059156D" w:rsidP="0042539F">
            <w:pPr>
              <w:spacing w:after="0"/>
              <w:jc w:val="center"/>
            </w:pPr>
          </w:p>
        </w:tc>
        <w:tc>
          <w:tcPr>
            <w:tcW w:w="1260" w:type="dxa"/>
            <w:vAlign w:val="center"/>
          </w:tcPr>
          <w:p w14:paraId="6433DEF3" w14:textId="77777777" w:rsidR="0059156D" w:rsidRPr="0077765A" w:rsidRDefault="0059156D" w:rsidP="0042539F">
            <w:pPr>
              <w:spacing w:after="0"/>
              <w:jc w:val="center"/>
            </w:pPr>
          </w:p>
        </w:tc>
      </w:tr>
      <w:tr w:rsidR="0059156D" w:rsidRPr="00C108C8" w14:paraId="2135138A" w14:textId="77777777" w:rsidTr="00654D02">
        <w:trPr>
          <w:trHeight w:val="20"/>
          <w:jc w:val="center"/>
        </w:trPr>
        <w:tc>
          <w:tcPr>
            <w:tcW w:w="2060" w:type="dxa"/>
            <w:vMerge w:val="restart"/>
            <w:vAlign w:val="center"/>
          </w:tcPr>
          <w:p w14:paraId="25E98C43" w14:textId="77777777" w:rsidR="0059156D" w:rsidRPr="0059156D" w:rsidRDefault="0059156D" w:rsidP="007540C7">
            <w:pPr>
              <w:spacing w:after="0"/>
              <w:jc w:val="left"/>
            </w:pPr>
            <w:r w:rsidRPr="0059156D">
              <w:t>Efficiency Kits</w:t>
            </w:r>
            <w:r w:rsidRPr="00392B8F">
              <w:rPr>
                <w:vertAlign w:val="superscript"/>
              </w:rPr>
              <w:footnoteReference w:id="902"/>
            </w:r>
          </w:p>
        </w:tc>
        <w:tc>
          <w:tcPr>
            <w:tcW w:w="1710" w:type="dxa"/>
          </w:tcPr>
          <w:p w14:paraId="0BB6B76A" w14:textId="77777777" w:rsidR="0059156D" w:rsidRPr="0059156D" w:rsidRDefault="0059156D" w:rsidP="0059156D">
            <w:pPr>
              <w:spacing w:after="0"/>
              <w:jc w:val="center"/>
            </w:pPr>
            <w:r w:rsidRPr="0059156D">
              <w:t>LED Distribution</w:t>
            </w:r>
            <w:r w:rsidRPr="00392B8F">
              <w:rPr>
                <w:vertAlign w:val="superscript"/>
              </w:rPr>
              <w:footnoteReference w:id="903"/>
            </w:r>
          </w:p>
        </w:tc>
        <w:tc>
          <w:tcPr>
            <w:tcW w:w="1710" w:type="dxa"/>
            <w:noWrap/>
            <w:vAlign w:val="center"/>
          </w:tcPr>
          <w:p w14:paraId="7BA72583" w14:textId="77777777" w:rsidR="0059156D" w:rsidRPr="0059156D" w:rsidRDefault="0059156D" w:rsidP="007540C7">
            <w:pPr>
              <w:spacing w:after="0"/>
              <w:jc w:val="center"/>
            </w:pPr>
            <w:r w:rsidRPr="0059156D">
              <w:t>59%</w:t>
            </w:r>
          </w:p>
        </w:tc>
        <w:tc>
          <w:tcPr>
            <w:tcW w:w="1260" w:type="dxa"/>
            <w:shd w:val="clear" w:color="auto" w:fill="auto"/>
            <w:vAlign w:val="center"/>
          </w:tcPr>
          <w:p w14:paraId="565701C8" w14:textId="77777777" w:rsidR="0059156D" w:rsidRPr="0059156D" w:rsidRDefault="0059156D" w:rsidP="007540C7">
            <w:pPr>
              <w:spacing w:after="0"/>
              <w:jc w:val="center"/>
            </w:pPr>
            <w:r w:rsidRPr="0059156D">
              <w:t>13%</w:t>
            </w:r>
          </w:p>
        </w:tc>
        <w:tc>
          <w:tcPr>
            <w:tcW w:w="1260" w:type="dxa"/>
            <w:shd w:val="clear" w:color="auto" w:fill="auto"/>
            <w:vAlign w:val="center"/>
          </w:tcPr>
          <w:p w14:paraId="62EC44C6" w14:textId="77777777" w:rsidR="0059156D" w:rsidRPr="0059156D" w:rsidRDefault="0059156D" w:rsidP="007540C7">
            <w:pPr>
              <w:spacing w:after="0"/>
              <w:jc w:val="center"/>
            </w:pPr>
            <w:r w:rsidRPr="0059156D">
              <w:t>11%</w:t>
            </w:r>
          </w:p>
        </w:tc>
        <w:tc>
          <w:tcPr>
            <w:tcW w:w="1260" w:type="dxa"/>
            <w:shd w:val="clear" w:color="auto" w:fill="auto"/>
            <w:vAlign w:val="center"/>
          </w:tcPr>
          <w:p w14:paraId="1D174815" w14:textId="77777777" w:rsidR="0059156D" w:rsidRPr="0059156D" w:rsidRDefault="0059156D" w:rsidP="007540C7">
            <w:pPr>
              <w:spacing w:after="0"/>
              <w:jc w:val="center"/>
            </w:pPr>
            <w:r w:rsidRPr="0059156D">
              <w:t>83%</w:t>
            </w:r>
          </w:p>
        </w:tc>
      </w:tr>
      <w:tr w:rsidR="0059156D" w:rsidRPr="00C108C8" w14:paraId="7030C4B4" w14:textId="77777777" w:rsidTr="00654D02">
        <w:trPr>
          <w:trHeight w:val="20"/>
          <w:jc w:val="center"/>
        </w:trPr>
        <w:tc>
          <w:tcPr>
            <w:tcW w:w="2060" w:type="dxa"/>
            <w:vMerge/>
            <w:vAlign w:val="center"/>
          </w:tcPr>
          <w:p w14:paraId="0C3B5AAB" w14:textId="77777777" w:rsidR="0059156D" w:rsidRPr="0059156D" w:rsidRDefault="0059156D" w:rsidP="0059156D">
            <w:pPr>
              <w:spacing w:after="0"/>
              <w:jc w:val="left"/>
            </w:pPr>
          </w:p>
        </w:tc>
        <w:tc>
          <w:tcPr>
            <w:tcW w:w="1710" w:type="dxa"/>
          </w:tcPr>
          <w:p w14:paraId="5C121B2D" w14:textId="77777777" w:rsidR="0059156D" w:rsidRPr="0059156D" w:rsidRDefault="0059156D" w:rsidP="0059156D">
            <w:pPr>
              <w:spacing w:after="0"/>
              <w:jc w:val="center"/>
            </w:pPr>
            <w:r w:rsidRPr="0059156D">
              <w:t>School Kits</w:t>
            </w:r>
            <w:r w:rsidRPr="00392B8F">
              <w:rPr>
                <w:vertAlign w:val="superscript"/>
              </w:rPr>
              <w:footnoteReference w:id="904"/>
            </w:r>
          </w:p>
        </w:tc>
        <w:tc>
          <w:tcPr>
            <w:tcW w:w="1710" w:type="dxa"/>
            <w:noWrap/>
            <w:vAlign w:val="center"/>
          </w:tcPr>
          <w:p w14:paraId="3DA96B02" w14:textId="77777777" w:rsidR="0059156D" w:rsidRPr="0059156D" w:rsidRDefault="0059156D" w:rsidP="007540C7">
            <w:pPr>
              <w:spacing w:after="0"/>
              <w:jc w:val="center"/>
            </w:pPr>
            <w:r w:rsidRPr="0059156D">
              <w:t>60%</w:t>
            </w:r>
          </w:p>
        </w:tc>
        <w:tc>
          <w:tcPr>
            <w:tcW w:w="1260" w:type="dxa"/>
            <w:shd w:val="clear" w:color="auto" w:fill="auto"/>
            <w:vAlign w:val="center"/>
          </w:tcPr>
          <w:p w14:paraId="277B0784" w14:textId="77777777" w:rsidR="0059156D" w:rsidRPr="0059156D" w:rsidRDefault="0059156D" w:rsidP="007540C7">
            <w:pPr>
              <w:spacing w:after="0"/>
              <w:jc w:val="center"/>
            </w:pPr>
            <w:r w:rsidRPr="0059156D">
              <w:t>13%</w:t>
            </w:r>
          </w:p>
        </w:tc>
        <w:tc>
          <w:tcPr>
            <w:tcW w:w="1260" w:type="dxa"/>
            <w:shd w:val="clear" w:color="auto" w:fill="auto"/>
            <w:vAlign w:val="center"/>
          </w:tcPr>
          <w:p w14:paraId="35DC19FC" w14:textId="77777777" w:rsidR="0059156D" w:rsidRPr="0059156D" w:rsidRDefault="0059156D" w:rsidP="007540C7">
            <w:pPr>
              <w:spacing w:after="0"/>
              <w:jc w:val="center"/>
            </w:pPr>
            <w:r w:rsidRPr="0059156D">
              <w:t>11%</w:t>
            </w:r>
          </w:p>
        </w:tc>
        <w:tc>
          <w:tcPr>
            <w:tcW w:w="1260" w:type="dxa"/>
            <w:shd w:val="clear" w:color="auto" w:fill="auto"/>
            <w:vAlign w:val="center"/>
          </w:tcPr>
          <w:p w14:paraId="57DDB9E1" w14:textId="77777777" w:rsidR="0059156D" w:rsidRPr="0059156D" w:rsidRDefault="0059156D" w:rsidP="007540C7">
            <w:pPr>
              <w:spacing w:after="0"/>
              <w:jc w:val="center"/>
            </w:pPr>
            <w:r w:rsidRPr="0059156D">
              <w:t>84%</w:t>
            </w:r>
          </w:p>
        </w:tc>
      </w:tr>
      <w:tr w:rsidR="0059156D" w:rsidRPr="00C108C8" w14:paraId="7B5CED43" w14:textId="77777777" w:rsidTr="00654D02">
        <w:trPr>
          <w:trHeight w:val="20"/>
          <w:jc w:val="center"/>
        </w:trPr>
        <w:tc>
          <w:tcPr>
            <w:tcW w:w="2060" w:type="dxa"/>
            <w:vMerge/>
            <w:vAlign w:val="center"/>
          </w:tcPr>
          <w:p w14:paraId="19F710AC" w14:textId="77777777" w:rsidR="0059156D" w:rsidRPr="0059156D" w:rsidRDefault="0059156D" w:rsidP="0059156D">
            <w:pPr>
              <w:spacing w:after="0"/>
              <w:jc w:val="left"/>
            </w:pPr>
          </w:p>
        </w:tc>
        <w:tc>
          <w:tcPr>
            <w:tcW w:w="1710" w:type="dxa"/>
          </w:tcPr>
          <w:p w14:paraId="364763E3" w14:textId="77777777" w:rsidR="0059156D" w:rsidRPr="0059156D" w:rsidRDefault="0059156D" w:rsidP="0059156D">
            <w:pPr>
              <w:spacing w:after="0"/>
              <w:jc w:val="center"/>
            </w:pPr>
            <w:r w:rsidRPr="0059156D">
              <w:t>Direct Mail Kits</w:t>
            </w:r>
            <w:r w:rsidRPr="00392B8F">
              <w:rPr>
                <w:vertAlign w:val="superscript"/>
              </w:rPr>
              <w:footnoteReference w:id="905"/>
            </w:r>
          </w:p>
        </w:tc>
        <w:tc>
          <w:tcPr>
            <w:tcW w:w="1710" w:type="dxa"/>
            <w:noWrap/>
            <w:vAlign w:val="center"/>
          </w:tcPr>
          <w:p w14:paraId="6BCFC74A" w14:textId="77777777" w:rsidR="0059156D" w:rsidRPr="0059156D" w:rsidRDefault="0059156D" w:rsidP="007540C7">
            <w:pPr>
              <w:spacing w:after="0"/>
              <w:jc w:val="center"/>
            </w:pPr>
            <w:r w:rsidRPr="0059156D">
              <w:t>66%</w:t>
            </w:r>
          </w:p>
        </w:tc>
        <w:tc>
          <w:tcPr>
            <w:tcW w:w="1260" w:type="dxa"/>
            <w:shd w:val="clear" w:color="auto" w:fill="auto"/>
            <w:vAlign w:val="center"/>
          </w:tcPr>
          <w:p w14:paraId="1D1D5B32" w14:textId="77777777" w:rsidR="0059156D" w:rsidRPr="0059156D" w:rsidRDefault="0059156D" w:rsidP="007540C7">
            <w:pPr>
              <w:spacing w:after="0"/>
              <w:jc w:val="center"/>
            </w:pPr>
            <w:r w:rsidRPr="0059156D">
              <w:t>14%</w:t>
            </w:r>
          </w:p>
        </w:tc>
        <w:tc>
          <w:tcPr>
            <w:tcW w:w="1260" w:type="dxa"/>
            <w:shd w:val="clear" w:color="auto" w:fill="auto"/>
            <w:vAlign w:val="center"/>
          </w:tcPr>
          <w:p w14:paraId="0A4043A4" w14:textId="77777777" w:rsidR="0059156D" w:rsidRPr="0059156D" w:rsidRDefault="0059156D" w:rsidP="007540C7">
            <w:pPr>
              <w:spacing w:after="0"/>
              <w:jc w:val="center"/>
            </w:pPr>
            <w:r w:rsidRPr="0059156D">
              <w:t>12%</w:t>
            </w:r>
          </w:p>
        </w:tc>
        <w:tc>
          <w:tcPr>
            <w:tcW w:w="1260" w:type="dxa"/>
            <w:shd w:val="clear" w:color="auto" w:fill="auto"/>
            <w:vAlign w:val="center"/>
          </w:tcPr>
          <w:p w14:paraId="5E6FA013" w14:textId="77777777" w:rsidR="0059156D" w:rsidRPr="0059156D" w:rsidRDefault="0059156D" w:rsidP="007540C7">
            <w:pPr>
              <w:spacing w:after="0"/>
              <w:jc w:val="center"/>
            </w:pPr>
            <w:r w:rsidRPr="0059156D">
              <w:t>93%</w:t>
            </w:r>
          </w:p>
        </w:tc>
      </w:tr>
      <w:tr w:rsidR="0059156D" w:rsidRPr="00C108C8" w14:paraId="2489A1AA" w14:textId="77777777" w:rsidTr="00654D02">
        <w:trPr>
          <w:trHeight w:val="20"/>
          <w:jc w:val="center"/>
        </w:trPr>
        <w:tc>
          <w:tcPr>
            <w:tcW w:w="2060" w:type="dxa"/>
            <w:vMerge/>
            <w:vAlign w:val="center"/>
          </w:tcPr>
          <w:p w14:paraId="370726EA" w14:textId="77777777" w:rsidR="0059156D" w:rsidRPr="0059156D" w:rsidRDefault="0059156D" w:rsidP="0059156D">
            <w:pPr>
              <w:spacing w:after="0"/>
              <w:jc w:val="left"/>
            </w:pPr>
          </w:p>
        </w:tc>
        <w:tc>
          <w:tcPr>
            <w:tcW w:w="1710" w:type="dxa"/>
          </w:tcPr>
          <w:p w14:paraId="286CB75A" w14:textId="77777777" w:rsidR="0059156D" w:rsidRPr="0059156D" w:rsidRDefault="0059156D" w:rsidP="0059156D">
            <w:pPr>
              <w:spacing w:after="0"/>
              <w:jc w:val="center"/>
            </w:pPr>
            <w:r w:rsidRPr="0059156D">
              <w:t>Direct Mail Kits, Income Qualified</w:t>
            </w:r>
            <w:r w:rsidRPr="00392B8F">
              <w:rPr>
                <w:rStyle w:val="FootnoteReference"/>
                <w:rFonts w:asciiTheme="minorHAnsi" w:hAnsiTheme="minorHAnsi"/>
              </w:rPr>
              <w:footnoteReference w:id="906"/>
            </w:r>
          </w:p>
        </w:tc>
        <w:tc>
          <w:tcPr>
            <w:tcW w:w="1710" w:type="dxa"/>
            <w:noWrap/>
            <w:vAlign w:val="center"/>
          </w:tcPr>
          <w:p w14:paraId="6DC2B117" w14:textId="77777777" w:rsidR="0059156D" w:rsidRPr="0059156D" w:rsidRDefault="0059156D" w:rsidP="007540C7">
            <w:pPr>
              <w:spacing w:after="0"/>
              <w:jc w:val="center"/>
            </w:pPr>
            <w:r w:rsidRPr="0059156D">
              <w:t>68%</w:t>
            </w:r>
          </w:p>
        </w:tc>
        <w:tc>
          <w:tcPr>
            <w:tcW w:w="1260" w:type="dxa"/>
            <w:shd w:val="clear" w:color="auto" w:fill="auto"/>
            <w:vAlign w:val="center"/>
          </w:tcPr>
          <w:p w14:paraId="61109E70" w14:textId="77777777" w:rsidR="0059156D" w:rsidRPr="0059156D" w:rsidRDefault="0059156D" w:rsidP="007540C7">
            <w:pPr>
              <w:spacing w:after="0"/>
              <w:jc w:val="center"/>
            </w:pPr>
            <w:r w:rsidRPr="0059156D">
              <w:t>15%</w:t>
            </w:r>
          </w:p>
        </w:tc>
        <w:tc>
          <w:tcPr>
            <w:tcW w:w="1260" w:type="dxa"/>
            <w:shd w:val="clear" w:color="auto" w:fill="auto"/>
            <w:vAlign w:val="center"/>
          </w:tcPr>
          <w:p w14:paraId="559B1BDB" w14:textId="77777777" w:rsidR="0059156D" w:rsidRPr="0059156D" w:rsidRDefault="0059156D" w:rsidP="007540C7">
            <w:pPr>
              <w:spacing w:after="0"/>
              <w:jc w:val="center"/>
            </w:pPr>
            <w:r w:rsidRPr="0059156D">
              <w:t>12%</w:t>
            </w:r>
          </w:p>
        </w:tc>
        <w:tc>
          <w:tcPr>
            <w:tcW w:w="1260" w:type="dxa"/>
            <w:shd w:val="clear" w:color="auto" w:fill="auto"/>
            <w:vAlign w:val="center"/>
          </w:tcPr>
          <w:p w14:paraId="3A889359" w14:textId="77777777" w:rsidR="0059156D" w:rsidRPr="0059156D" w:rsidRDefault="0059156D" w:rsidP="007540C7">
            <w:pPr>
              <w:spacing w:after="0"/>
              <w:jc w:val="center"/>
            </w:pPr>
            <w:r w:rsidRPr="0059156D">
              <w:t>95%</w:t>
            </w:r>
          </w:p>
        </w:tc>
      </w:tr>
      <w:tr w:rsidR="0059156D" w:rsidRPr="00C108C8" w14:paraId="00E4D58A" w14:textId="77777777" w:rsidTr="00654D02">
        <w:trPr>
          <w:trHeight w:val="20"/>
          <w:jc w:val="center"/>
        </w:trPr>
        <w:tc>
          <w:tcPr>
            <w:tcW w:w="2060" w:type="dxa"/>
            <w:vMerge/>
            <w:vAlign w:val="center"/>
          </w:tcPr>
          <w:p w14:paraId="4F0BB28D" w14:textId="77777777" w:rsidR="0059156D" w:rsidRPr="0059156D" w:rsidRDefault="0059156D" w:rsidP="0059156D">
            <w:pPr>
              <w:spacing w:after="0"/>
              <w:jc w:val="left"/>
            </w:pPr>
          </w:p>
        </w:tc>
        <w:tc>
          <w:tcPr>
            <w:tcW w:w="1710" w:type="dxa"/>
          </w:tcPr>
          <w:p w14:paraId="0ECDA31E" w14:textId="77777777" w:rsidR="0059156D" w:rsidRPr="0059156D" w:rsidRDefault="0059156D" w:rsidP="0059156D">
            <w:pPr>
              <w:spacing w:after="0"/>
              <w:jc w:val="center"/>
            </w:pPr>
            <w:r w:rsidRPr="0059156D">
              <w:t>Community Distributed Kits</w:t>
            </w:r>
            <w:r w:rsidRPr="00392B8F">
              <w:rPr>
                <w:rStyle w:val="FootnoteReference"/>
                <w:rFonts w:asciiTheme="minorHAnsi" w:hAnsiTheme="minorHAnsi"/>
              </w:rPr>
              <w:footnoteReference w:id="907"/>
            </w:r>
          </w:p>
        </w:tc>
        <w:tc>
          <w:tcPr>
            <w:tcW w:w="1710" w:type="dxa"/>
            <w:noWrap/>
            <w:vAlign w:val="center"/>
          </w:tcPr>
          <w:p w14:paraId="01F76BDA" w14:textId="77777777" w:rsidR="0059156D" w:rsidRPr="0059156D" w:rsidRDefault="0059156D" w:rsidP="007540C7">
            <w:pPr>
              <w:spacing w:after="0"/>
              <w:jc w:val="center"/>
            </w:pPr>
            <w:r w:rsidRPr="0059156D">
              <w:t>88%</w:t>
            </w:r>
          </w:p>
        </w:tc>
        <w:tc>
          <w:tcPr>
            <w:tcW w:w="1260" w:type="dxa"/>
            <w:shd w:val="clear" w:color="auto" w:fill="auto"/>
            <w:vAlign w:val="center"/>
          </w:tcPr>
          <w:p w14:paraId="0BF13548" w14:textId="77777777" w:rsidR="0059156D" w:rsidRPr="0059156D" w:rsidRDefault="0059156D" w:rsidP="007540C7">
            <w:pPr>
              <w:spacing w:after="0"/>
              <w:jc w:val="center"/>
            </w:pPr>
            <w:r w:rsidRPr="0059156D">
              <w:t>4%</w:t>
            </w:r>
          </w:p>
        </w:tc>
        <w:tc>
          <w:tcPr>
            <w:tcW w:w="1260" w:type="dxa"/>
            <w:shd w:val="clear" w:color="auto" w:fill="auto"/>
            <w:vAlign w:val="center"/>
          </w:tcPr>
          <w:p w14:paraId="3F95CFA5" w14:textId="77777777" w:rsidR="0059156D" w:rsidRPr="0059156D" w:rsidRDefault="0059156D" w:rsidP="007540C7">
            <w:pPr>
              <w:spacing w:after="0"/>
              <w:jc w:val="center"/>
            </w:pPr>
            <w:r w:rsidRPr="0059156D">
              <w:t>3%</w:t>
            </w:r>
          </w:p>
        </w:tc>
        <w:tc>
          <w:tcPr>
            <w:tcW w:w="1260" w:type="dxa"/>
            <w:shd w:val="clear" w:color="auto" w:fill="auto"/>
            <w:vAlign w:val="center"/>
          </w:tcPr>
          <w:p w14:paraId="714BB828" w14:textId="77777777" w:rsidR="0059156D" w:rsidRPr="0059156D" w:rsidRDefault="0059156D" w:rsidP="007540C7">
            <w:pPr>
              <w:spacing w:after="0"/>
              <w:jc w:val="center"/>
            </w:pPr>
            <w:r w:rsidRPr="0059156D">
              <w:t>95%</w:t>
            </w:r>
          </w:p>
        </w:tc>
      </w:tr>
    </w:tbl>
    <w:p w14:paraId="6B4E71C7" w14:textId="348B715B" w:rsidR="00FA0D34" w:rsidRDefault="00FA0D34" w:rsidP="00641CE5">
      <w:pPr>
        <w:ind w:left="1440"/>
        <w:rPr>
          <w:rFonts w:cstheme="minorHAnsi"/>
          <w:noProof/>
        </w:rPr>
      </w:pPr>
    </w:p>
    <w:p w14:paraId="3B6FBFA7" w14:textId="77777777" w:rsidR="00FA0D34" w:rsidRPr="00E432E0" w:rsidRDefault="00FA0D34" w:rsidP="00641CE5">
      <w:pPr>
        <w:ind w:left="144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08"/>
      </w:r>
      <w:r w:rsidRPr="00E432E0">
        <w:rPr>
          <w:rFonts w:cstheme="minorHAnsi"/>
          <w:noProof/>
        </w:rPr>
        <w:t xml:space="preserve">) of the Utility Jurisdiction. </w:t>
      </w:r>
    </w:p>
    <w:p w14:paraId="7C9EB321"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408CBECC" w14:textId="0AEF441D" w:rsidR="00FA0D34" w:rsidRDefault="00FA0D34" w:rsidP="00015FB4">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ab/>
        <w:t xml:space="preserve">=  </w:t>
      </w:r>
      <w:r w:rsidR="00A1729C">
        <w:rPr>
          <w:rFonts w:cstheme="minorHAnsi"/>
          <w:noProof/>
        </w:rPr>
        <w:t>U</w:t>
      </w:r>
      <w:r>
        <w:rPr>
          <w:rFonts w:cstheme="minorHAnsi"/>
          <w:noProof/>
        </w:rPr>
        <w:t>se deemed assumptions below</w:t>
      </w:r>
      <w:r>
        <w:rPr>
          <w:rStyle w:val="FootnoteReference"/>
          <w:noProof/>
        </w:rPr>
        <w:footnoteReference w:id="909"/>
      </w:r>
      <w:r>
        <w:rPr>
          <w:rFonts w:cstheme="minorHAnsi"/>
          <w:noProof/>
        </w:rPr>
        <w:t>:</w:t>
      </w:r>
    </w:p>
    <w:p w14:paraId="72807EAF" w14:textId="4AA641D3" w:rsidR="00FA0D34" w:rsidRDefault="00FA0D34" w:rsidP="00FA0D34">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062D40">
        <w:rPr>
          <w:rFonts w:cstheme="minorHAnsi"/>
          <w:noProof/>
        </w:rPr>
        <w:t>1</w:t>
      </w:r>
      <w:r>
        <w:rPr>
          <w:rFonts w:cstheme="minorHAnsi"/>
          <w:noProof/>
        </w:rPr>
        <w:t>.</w:t>
      </w:r>
      <w:r w:rsidR="001A7DBB">
        <w:rPr>
          <w:rFonts w:cstheme="minorHAnsi"/>
          <w:noProof/>
        </w:rPr>
        <w:t>1</w:t>
      </w:r>
      <w:r>
        <w:rPr>
          <w:rFonts w:cstheme="minorHAnsi"/>
          <w:noProof/>
        </w:rPr>
        <w:t>%</w:t>
      </w:r>
    </w:p>
    <w:p w14:paraId="4688F2F7" w14:textId="0A72C86E" w:rsidR="00FA0D34" w:rsidRPr="00165EDA" w:rsidRDefault="00FA0D34" w:rsidP="00FA0D34">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6BAB8FD0" w14:textId="77777777" w:rsidR="00FA0D34" w:rsidRPr="00E432E0" w:rsidRDefault="00FA0D34" w:rsidP="00913B0A">
      <w:pPr>
        <w:spacing w:after="240"/>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2FB91FD1" w14:textId="69A4AB41" w:rsidR="00FA0D34" w:rsidRDefault="00FA0D34" w:rsidP="00641CE5">
      <w:r w:rsidRPr="00E432E0">
        <w:t xml:space="preserve">Hours </w:t>
      </w:r>
      <w:r w:rsidRPr="00E432E0">
        <w:tab/>
      </w:r>
      <w:r w:rsidRPr="00E432E0">
        <w:tab/>
        <w:t>= Average hours of use per yea</w:t>
      </w:r>
      <w:r>
        <w:t xml:space="preserve">r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FA0D34" w14:paraId="0CD2C229" w14:textId="77777777" w:rsidTr="00DC511D">
        <w:trPr>
          <w:trHeight w:val="20"/>
          <w:tblHeader/>
          <w:jc w:val="cent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065523" w14:textId="6D4ABCD2" w:rsidR="00FA0D34" w:rsidRDefault="009D6AB4" w:rsidP="00641CE5">
            <w:pPr>
              <w:spacing w:after="0"/>
              <w:jc w:val="center"/>
              <w:rPr>
                <w:rFonts w:cstheme="minorHAnsi"/>
                <w:b/>
                <w:color w:val="FFFFFF" w:themeColor="background1"/>
              </w:rPr>
            </w:pPr>
            <w:r>
              <w:rPr>
                <w:rFonts w:cstheme="minorHAnsi"/>
                <w:b/>
                <w:color w:val="FFFFFF" w:themeColor="background1"/>
              </w:rPr>
              <w:t>Installation Location</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FD131B" w14:textId="77777777" w:rsidR="00FA0D34" w:rsidRDefault="00FA0D34" w:rsidP="00641CE5">
            <w:pPr>
              <w:spacing w:after="0"/>
              <w:jc w:val="center"/>
              <w:rPr>
                <w:rFonts w:cstheme="minorHAnsi"/>
                <w:b/>
                <w:color w:val="FFFFFF" w:themeColor="background1"/>
              </w:rPr>
            </w:pPr>
            <w:r>
              <w:rPr>
                <w:rFonts w:cstheme="minorHAnsi"/>
                <w:b/>
                <w:color w:val="FFFFFF" w:themeColor="background1"/>
              </w:rPr>
              <w:t>Annual hours of use (HOU)</w:t>
            </w:r>
          </w:p>
        </w:tc>
      </w:tr>
      <w:tr w:rsidR="009D6AB4" w14:paraId="72DA75E4"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42902DC1" w14:textId="17C41E19" w:rsidR="009D6AB4" w:rsidDel="009D6AB4" w:rsidRDefault="00B70B45" w:rsidP="009D6AB4">
            <w:pPr>
              <w:spacing w:after="0"/>
              <w:jc w:val="left"/>
            </w:pPr>
            <w:r>
              <w:t>Residential and In-Unit Multi</w:t>
            </w:r>
            <w:r w:rsidR="00617572">
              <w:t xml:space="preserve"> </w:t>
            </w:r>
            <w:r>
              <w:t>Family</w:t>
            </w:r>
          </w:p>
        </w:tc>
        <w:tc>
          <w:tcPr>
            <w:tcW w:w="1524" w:type="dxa"/>
            <w:tcBorders>
              <w:top w:val="single" w:sz="4" w:space="0" w:color="auto"/>
              <w:left w:val="single" w:sz="4" w:space="0" w:color="auto"/>
              <w:bottom w:val="single" w:sz="4" w:space="0" w:color="auto"/>
              <w:right w:val="single" w:sz="4" w:space="0" w:color="auto"/>
            </w:tcBorders>
            <w:vAlign w:val="center"/>
          </w:tcPr>
          <w:p w14:paraId="30381716" w14:textId="503906BF" w:rsidR="009D6AB4" w:rsidDel="009D6AB4" w:rsidRDefault="009D6AB4" w:rsidP="009D6AB4">
            <w:pPr>
              <w:spacing w:after="0"/>
              <w:jc w:val="center"/>
            </w:pPr>
            <w:r>
              <w:t>763</w:t>
            </w:r>
            <w:r>
              <w:rPr>
                <w:rStyle w:val="FootnoteReference"/>
              </w:rPr>
              <w:footnoteReference w:id="910"/>
            </w:r>
          </w:p>
        </w:tc>
      </w:tr>
      <w:tr w:rsidR="009D6AB4" w14:paraId="13B0D685"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0F07C0C" w14:textId="4FA447FF" w:rsidR="009D6AB4" w:rsidDel="009D6AB4" w:rsidRDefault="009D6AB4" w:rsidP="009D6AB4">
            <w:pPr>
              <w:spacing w:after="0"/>
              <w:jc w:val="left"/>
            </w:pPr>
            <w:r>
              <w:t>Exterior</w:t>
            </w:r>
          </w:p>
        </w:tc>
        <w:tc>
          <w:tcPr>
            <w:tcW w:w="1524" w:type="dxa"/>
            <w:tcBorders>
              <w:top w:val="single" w:sz="4" w:space="0" w:color="auto"/>
              <w:left w:val="single" w:sz="4" w:space="0" w:color="auto"/>
              <w:bottom w:val="single" w:sz="4" w:space="0" w:color="auto"/>
              <w:right w:val="single" w:sz="4" w:space="0" w:color="auto"/>
            </w:tcBorders>
            <w:vAlign w:val="center"/>
          </w:tcPr>
          <w:p w14:paraId="14D392BB" w14:textId="3372552C" w:rsidR="009D6AB4" w:rsidDel="009D6AB4" w:rsidRDefault="009D6AB4" w:rsidP="009D6AB4">
            <w:pPr>
              <w:spacing w:after="0"/>
              <w:jc w:val="center"/>
            </w:pPr>
            <w:r>
              <w:t>2,475</w:t>
            </w:r>
            <w:r>
              <w:rPr>
                <w:rStyle w:val="FootnoteReference"/>
              </w:rPr>
              <w:footnoteReference w:id="911"/>
            </w:r>
          </w:p>
        </w:tc>
      </w:tr>
      <w:tr w:rsidR="009D6AB4" w14:paraId="26F5D8EB"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6924759" w14:textId="5C173BAA" w:rsidR="009D6AB4" w:rsidDel="009D6AB4" w:rsidRDefault="009D6AB4" w:rsidP="009D6AB4">
            <w:pPr>
              <w:spacing w:after="0"/>
              <w:jc w:val="left"/>
            </w:pPr>
            <w:r>
              <w:t>Unknown</w:t>
            </w:r>
          </w:p>
        </w:tc>
        <w:tc>
          <w:tcPr>
            <w:tcW w:w="1524" w:type="dxa"/>
            <w:tcBorders>
              <w:top w:val="single" w:sz="4" w:space="0" w:color="auto"/>
              <w:left w:val="single" w:sz="4" w:space="0" w:color="auto"/>
              <w:bottom w:val="single" w:sz="4" w:space="0" w:color="auto"/>
              <w:right w:val="single" w:sz="4" w:space="0" w:color="auto"/>
            </w:tcBorders>
            <w:vAlign w:val="center"/>
          </w:tcPr>
          <w:p w14:paraId="24C7FB06" w14:textId="501E9ABC" w:rsidR="009D6AB4" w:rsidDel="009D6AB4" w:rsidRDefault="00BA2F14" w:rsidP="009D6AB4">
            <w:pPr>
              <w:spacing w:after="0"/>
              <w:jc w:val="center"/>
            </w:pPr>
            <w:r>
              <w:t>1,020</w:t>
            </w:r>
            <w:r w:rsidR="009D6AB4">
              <w:rPr>
                <w:rStyle w:val="FootnoteReference"/>
              </w:rPr>
              <w:footnoteReference w:id="912"/>
            </w:r>
          </w:p>
        </w:tc>
      </w:tr>
    </w:tbl>
    <w:p w14:paraId="7D4FB496" w14:textId="77777777" w:rsidR="00FA0D34" w:rsidRPr="00E432E0" w:rsidRDefault="00FA0D34" w:rsidP="00641CE5"/>
    <w:p w14:paraId="75CFCDAF" w14:textId="77777777" w:rsidR="00FA0D34" w:rsidRPr="00E432E0" w:rsidRDefault="00FA0D34" w:rsidP="00641CE5">
      <w:pPr>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FA0D34" w:rsidRPr="00E432E0" w14:paraId="014566EC" w14:textId="77777777" w:rsidTr="00ED6A1E">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12A1B1"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D1EB87" w14:textId="77777777" w:rsidR="00FA0D34" w:rsidRPr="00E432E0" w:rsidRDefault="00FA0D34" w:rsidP="00E96201">
            <w:pPr>
              <w:spacing w:after="0"/>
              <w:jc w:val="center"/>
              <w:rPr>
                <w:b/>
                <w:color w:val="FFFFFF" w:themeColor="background1"/>
              </w:rPr>
            </w:pPr>
            <w:r w:rsidRPr="00E432E0">
              <w:rPr>
                <w:b/>
                <w:color w:val="FFFFFF" w:themeColor="background1"/>
              </w:rPr>
              <w:t>WHFe</w:t>
            </w:r>
          </w:p>
        </w:tc>
      </w:tr>
      <w:tr w:rsidR="00FA0D34" w:rsidRPr="00E432E0" w14:paraId="7FC4E765"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5E8A2D25" w14:textId="73E9DBA7" w:rsidR="00FA0D34" w:rsidRPr="00E432E0" w:rsidRDefault="00FA0D34" w:rsidP="00E96201">
            <w:pPr>
              <w:spacing w:after="0"/>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75F2D43C" w14:textId="77777777" w:rsidR="00FA0D34" w:rsidRPr="00E432E0" w:rsidRDefault="00FA0D34" w:rsidP="00E96201">
            <w:pPr>
              <w:spacing w:after="0"/>
              <w:jc w:val="center"/>
            </w:pPr>
            <w:r w:rsidRPr="00E432E0">
              <w:t xml:space="preserve">1.06 </w:t>
            </w:r>
            <w:r w:rsidRPr="009C362B">
              <w:rPr>
                <w:vertAlign w:val="superscript"/>
              </w:rPr>
              <w:footnoteReference w:id="913"/>
            </w:r>
          </w:p>
        </w:tc>
      </w:tr>
      <w:tr w:rsidR="00FA0D34" w:rsidRPr="00E432E0" w14:paraId="51C5ED7D"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3FEE1995" w14:textId="6D9C95A5" w:rsidR="00FA0D34" w:rsidRPr="00E432E0" w:rsidRDefault="00FA0D34" w:rsidP="00E96201">
            <w:pPr>
              <w:spacing w:after="0"/>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2C5847C4" w14:textId="77777777" w:rsidR="00FA0D34" w:rsidRPr="00E432E0" w:rsidRDefault="00FA0D34" w:rsidP="00E96201">
            <w:pPr>
              <w:spacing w:after="0"/>
              <w:jc w:val="center"/>
            </w:pPr>
            <w:r w:rsidRPr="00E432E0">
              <w:t>1.04</w:t>
            </w:r>
            <w:r w:rsidRPr="009C362B">
              <w:rPr>
                <w:vertAlign w:val="superscript"/>
              </w:rPr>
              <w:t xml:space="preserve"> </w:t>
            </w:r>
            <w:r w:rsidRPr="009C362B">
              <w:rPr>
                <w:vertAlign w:val="superscript"/>
              </w:rPr>
              <w:footnoteReference w:id="914"/>
            </w:r>
          </w:p>
        </w:tc>
      </w:tr>
      <w:tr w:rsidR="00FA0D34" w:rsidRPr="00E432E0" w14:paraId="1A8A9AC9"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3134B299" w14:textId="05DC56E4" w:rsidR="00FA0D34" w:rsidRPr="00E432E0" w:rsidRDefault="00FA0D34" w:rsidP="00E96201">
            <w:pPr>
              <w:spacing w:after="0"/>
            </w:pPr>
            <w:r w:rsidRPr="00E432E0">
              <w:t>Exterior or uncooled location</w:t>
            </w:r>
          </w:p>
        </w:tc>
        <w:tc>
          <w:tcPr>
            <w:tcW w:w="1206" w:type="dxa"/>
            <w:tcBorders>
              <w:top w:val="single" w:sz="4" w:space="0" w:color="auto"/>
              <w:left w:val="single" w:sz="4" w:space="0" w:color="auto"/>
              <w:bottom w:val="single" w:sz="4" w:space="0" w:color="auto"/>
              <w:right w:val="single" w:sz="4" w:space="0" w:color="auto"/>
            </w:tcBorders>
          </w:tcPr>
          <w:p w14:paraId="4DB4576C" w14:textId="77777777" w:rsidR="00FA0D34" w:rsidRPr="00E432E0" w:rsidRDefault="00FA0D34" w:rsidP="00E96201">
            <w:pPr>
              <w:spacing w:after="0"/>
              <w:jc w:val="center"/>
            </w:pPr>
            <w:r w:rsidRPr="00E432E0">
              <w:t>1.0</w:t>
            </w:r>
          </w:p>
        </w:tc>
      </w:tr>
      <w:tr w:rsidR="00BA2F14" w:rsidRPr="00E432E0" w14:paraId="6E787661"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7B556DAB" w14:textId="34CD7E61" w:rsidR="00BA2F14" w:rsidRPr="00E432E0" w:rsidRDefault="00BA2F14" w:rsidP="00E96201">
            <w:pPr>
              <w:spacing w:after="0"/>
            </w:pPr>
            <w:bookmarkStart w:id="9740" w:name="_Hlk521469285"/>
            <w:r>
              <w:t>Unknown location</w:t>
            </w:r>
          </w:p>
        </w:tc>
        <w:tc>
          <w:tcPr>
            <w:tcW w:w="1206" w:type="dxa"/>
            <w:tcBorders>
              <w:top w:val="single" w:sz="4" w:space="0" w:color="auto"/>
              <w:left w:val="single" w:sz="4" w:space="0" w:color="auto"/>
              <w:bottom w:val="single" w:sz="4" w:space="0" w:color="auto"/>
              <w:right w:val="single" w:sz="4" w:space="0" w:color="auto"/>
            </w:tcBorders>
          </w:tcPr>
          <w:p w14:paraId="175D39A0" w14:textId="370627AA" w:rsidR="00BA2F14" w:rsidRPr="00E432E0" w:rsidRDefault="00BA2F14" w:rsidP="00E96201">
            <w:pPr>
              <w:spacing w:after="0"/>
              <w:jc w:val="center"/>
            </w:pPr>
            <w:r>
              <w:t>1.046</w:t>
            </w:r>
            <w:r>
              <w:rPr>
                <w:rStyle w:val="FootnoteReference"/>
              </w:rPr>
              <w:footnoteReference w:id="915"/>
            </w:r>
          </w:p>
        </w:tc>
      </w:tr>
    </w:tbl>
    <w:bookmarkEnd w:id="9740"/>
    <w:p w14:paraId="2673B8F0"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260CE9C" w14:textId="403D5038" w:rsidR="00FA0D34" w:rsidRPr="00E432E0" w:rsidRDefault="00FA0D34" w:rsidP="00641CE5">
      <w:pPr>
        <w:rPr>
          <w:rFonts w:cstheme="minorHAnsi"/>
        </w:rPr>
      </w:pPr>
      <w:r w:rsidRPr="00E432E0">
        <w:rPr>
          <w:rFonts w:cstheme="minorHAnsi"/>
        </w:rPr>
        <w:t>For example, a 13W PAR20 LED is</w:t>
      </w:r>
      <w:r w:rsidR="001E3228">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sidR="001E3228">
        <w:rPr>
          <w:rFonts w:cstheme="minorHAnsi"/>
        </w:rPr>
        <w:t xml:space="preserve">a </w:t>
      </w:r>
      <w:r w:rsidRPr="00E432E0">
        <w:rPr>
          <w:rFonts w:cstheme="minorHAnsi"/>
        </w:rPr>
        <w:t>single family interior location:</w:t>
      </w:r>
    </w:p>
    <w:p w14:paraId="66E31C59" w14:textId="6738267F" w:rsidR="00FA0D34" w:rsidRPr="00E432E0" w:rsidRDefault="00FA0D34" w:rsidP="00641CE5">
      <w:pPr>
        <w:ind w:left="1440" w:hanging="720"/>
        <w:rPr>
          <w:rFonts w:cstheme="minorHAnsi"/>
        </w:rPr>
      </w:pPr>
      <w:r w:rsidRPr="00E432E0">
        <w:rPr>
          <w:rFonts w:cstheme="minorHAnsi"/>
          <w:noProof/>
        </w:rPr>
        <w:t>ΔkWh</w:t>
      </w:r>
      <w:r w:rsidRPr="00E432E0">
        <w:rPr>
          <w:rFonts w:cstheme="minorHAnsi"/>
        </w:rPr>
        <w:t xml:space="preserve"> </w:t>
      </w:r>
      <w:r w:rsidRPr="00E432E0">
        <w:rPr>
          <w:rFonts w:cstheme="minorHAnsi"/>
        </w:rPr>
        <w:tab/>
        <w:t xml:space="preserve">= </w:t>
      </w:r>
      <w:r w:rsidRPr="00E432E0">
        <w:rPr>
          <w:rFonts w:cstheme="minorHAnsi"/>
          <w:noProof/>
        </w:rPr>
        <w:t>((45 - 13) / 1000) * 0.</w:t>
      </w:r>
      <w:r w:rsidR="001C144C">
        <w:rPr>
          <w:rFonts w:cstheme="minorHAnsi"/>
          <w:noProof/>
        </w:rPr>
        <w:t>840</w:t>
      </w:r>
      <w:r w:rsidRPr="00E432E0">
        <w:rPr>
          <w:rFonts w:cstheme="minorHAnsi"/>
          <w:noProof/>
        </w:rPr>
        <w:t xml:space="preserve"> * </w:t>
      </w:r>
      <w:r w:rsidR="0019713A">
        <w:rPr>
          <w:rFonts w:cstheme="minorHAnsi"/>
          <w:noProof/>
        </w:rPr>
        <w:t>(1 – 0.0</w:t>
      </w:r>
      <w:r w:rsidR="002B1374">
        <w:rPr>
          <w:rFonts w:cstheme="minorHAnsi"/>
          <w:noProof/>
        </w:rPr>
        <w:t>11</w:t>
      </w:r>
      <w:r w:rsidR="0019713A">
        <w:rPr>
          <w:rFonts w:cstheme="minorHAnsi"/>
          <w:noProof/>
        </w:rPr>
        <w:t xml:space="preserve">) * </w:t>
      </w:r>
      <w:r w:rsidR="001C144C">
        <w:rPr>
          <w:rFonts w:cstheme="minorHAnsi"/>
          <w:noProof/>
        </w:rPr>
        <w:t>763</w:t>
      </w:r>
      <w:r w:rsidRPr="00E432E0">
        <w:rPr>
          <w:rFonts w:cstheme="minorHAnsi"/>
          <w:noProof/>
        </w:rPr>
        <w:t xml:space="preserve"> * 1.06</w:t>
      </w:r>
    </w:p>
    <w:p w14:paraId="31C36ED4" w14:textId="7029D716" w:rsidR="00FA0D34" w:rsidRDefault="00FA0D34" w:rsidP="00641CE5">
      <w:pPr>
        <w:ind w:left="1440"/>
        <w:rPr>
          <w:rFonts w:cstheme="minorHAnsi"/>
        </w:rPr>
      </w:pPr>
      <w:r w:rsidRPr="00E432E0">
        <w:rPr>
          <w:rFonts w:cstheme="minorHAnsi"/>
        </w:rPr>
        <w:t xml:space="preserve">= </w:t>
      </w:r>
      <w:r w:rsidR="001E3228">
        <w:rPr>
          <w:rFonts w:cstheme="minorHAnsi"/>
          <w:noProof/>
        </w:rPr>
        <w:t>21.</w:t>
      </w:r>
      <w:r w:rsidR="002B1374">
        <w:rPr>
          <w:rFonts w:cstheme="minorHAnsi"/>
          <w:noProof/>
        </w:rPr>
        <w:t>5</w:t>
      </w:r>
      <w:r w:rsidRPr="00E432E0">
        <w:rPr>
          <w:rFonts w:cstheme="minorHAnsi"/>
        </w:rPr>
        <w:t xml:space="preserve"> kWh</w:t>
      </w:r>
    </w:p>
    <w:p w14:paraId="4FA98ACA" w14:textId="77777777" w:rsidR="00E93EAE" w:rsidRPr="00E432E0" w:rsidRDefault="00E93EAE" w:rsidP="00641CE5">
      <w:pPr>
        <w:rPr>
          <w:rFonts w:cstheme="minorHAnsi"/>
        </w:rPr>
      </w:pPr>
    </w:p>
    <w:p w14:paraId="1DE7C63E" w14:textId="77777777" w:rsidR="00F56DE5" w:rsidRPr="00E432E0" w:rsidRDefault="00F56DE5" w:rsidP="00F56DE5">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5FAD05EC" w14:textId="77777777" w:rsidR="00F56DE5" w:rsidRPr="00E432E0" w:rsidRDefault="00F56DE5" w:rsidP="00F56DE5">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0BC920EE" w14:textId="77777777" w:rsidR="00F56DE5" w:rsidRPr="00E432E0" w:rsidRDefault="00F56DE5" w:rsidP="00F56DE5">
      <w:pPr>
        <w:ind w:left="3600" w:hanging="2880"/>
      </w:pPr>
      <w:r w:rsidRPr="00E432E0">
        <w:t xml:space="preserve">Year 2 and 3 installs: </w:t>
      </w:r>
      <w:r w:rsidRPr="00E432E0">
        <w:tab/>
        <w:t xml:space="preserve">Characterized using delta watts assumption and hours of use from the Install Year i.e. the actual deemed assumptions active in Year 2 and 3 should be applied. </w:t>
      </w:r>
    </w:p>
    <w:p w14:paraId="3E00F70B" w14:textId="77777777" w:rsidR="00F56DE5" w:rsidRPr="00E432E0" w:rsidRDefault="00F56DE5" w:rsidP="00F56DE5">
      <w:pPr>
        <w:ind w:left="3600"/>
      </w:pPr>
      <w:r w:rsidRPr="00E432E0">
        <w:t>The NTG factor for the Purchase Year</w:t>
      </w:r>
      <w:r>
        <w:t xml:space="preserve"> (Year 1)</w:t>
      </w:r>
      <w:r w:rsidRPr="00E432E0">
        <w:t xml:space="preserve"> should be applied.</w:t>
      </w:r>
    </w:p>
    <w:p w14:paraId="2447AD72" w14:textId="21E7D774" w:rsidR="00FA0D34" w:rsidRPr="00E432E0" w:rsidRDefault="00FA0D34" w:rsidP="00FA0D34">
      <w:pPr>
        <w:keepNext/>
        <w:keepLines/>
        <w:spacing w:before="200"/>
        <w:outlineLvl w:val="5"/>
        <w:rPr>
          <w:rFonts w:cstheme="majorBidi"/>
          <w:b/>
          <w:iCs/>
          <w:smallCaps/>
          <w:sz w:val="22"/>
        </w:rPr>
      </w:pPr>
      <w:r w:rsidRPr="00E432E0">
        <w:rPr>
          <w:rFonts w:cstheme="majorBidi"/>
          <w:b/>
          <w:iCs/>
          <w:smallCaps/>
          <w:sz w:val="22"/>
        </w:rPr>
        <w:t>Heating Penalty</w:t>
      </w:r>
    </w:p>
    <w:p w14:paraId="6CD5AF00" w14:textId="77777777" w:rsidR="00FA0D34" w:rsidRPr="00E432E0" w:rsidRDefault="00FA0D34" w:rsidP="00641CE5">
      <w:pPr>
        <w:rPr>
          <w:rFonts w:eastAsiaTheme="minorHAnsi" w:cstheme="minorHAnsi"/>
        </w:rPr>
      </w:pPr>
      <w:r w:rsidRPr="00E432E0">
        <w:rPr>
          <w:rFonts w:cstheme="minorHAnsi"/>
        </w:rPr>
        <w:t>If electric heated home (if heating fuel is unknown assume gas, see Natural Gas section):</w:t>
      </w:r>
    </w:p>
    <w:p w14:paraId="5CA782DE" w14:textId="4BCFAD89" w:rsidR="00FA0D34" w:rsidRPr="00E432E0" w:rsidRDefault="00FA0D34" w:rsidP="00641CE5">
      <w:pPr>
        <w:ind w:left="1440"/>
        <w:rPr>
          <w:rFonts w:cstheme="minorHAnsi"/>
        </w:rPr>
      </w:pPr>
      <w:r w:rsidRPr="00E432E0">
        <w:rPr>
          <w:rFonts w:cstheme="minorHAnsi"/>
        </w:rPr>
        <w:t>∆kWh</w:t>
      </w:r>
      <w:r w:rsidRPr="00E432E0">
        <w:rPr>
          <w:rFonts w:ascii="Arial" w:hAnsi="Arial"/>
          <w:vertAlign w:val="superscript"/>
        </w:rPr>
        <w:footnoteReference w:id="916"/>
      </w:r>
      <w:r w:rsidRPr="00E432E0">
        <w:rPr>
          <w:rFonts w:cstheme="minorHAnsi"/>
        </w:rPr>
        <w:t xml:space="preserve">  = - (((WattsBase - WattsEE) / 1000) * ISR </w:t>
      </w:r>
      <w:r w:rsidR="00540A45">
        <w:rPr>
          <w:szCs w:val="20"/>
        </w:rPr>
        <w:t xml:space="preserve">* (1-Leakage) </w:t>
      </w:r>
      <w:r w:rsidRPr="00E432E0">
        <w:rPr>
          <w:rFonts w:cstheme="minorHAnsi"/>
        </w:rPr>
        <w:t xml:space="preserve">* Hours * HF) / ηHeat  </w:t>
      </w:r>
    </w:p>
    <w:p w14:paraId="21545FD5" w14:textId="77777777" w:rsidR="00FA0D34" w:rsidRPr="00E432E0" w:rsidRDefault="00FA0D34" w:rsidP="00641CE5">
      <w:pPr>
        <w:ind w:left="720" w:hanging="720"/>
        <w:rPr>
          <w:rFonts w:cstheme="minorHAnsi"/>
          <w:lang w:val="nl-NL"/>
        </w:rPr>
      </w:pPr>
      <w:r w:rsidRPr="00E432E0">
        <w:rPr>
          <w:rFonts w:cstheme="minorHAnsi"/>
          <w:lang w:val="nl-NL"/>
        </w:rPr>
        <w:t>Where:</w:t>
      </w:r>
    </w:p>
    <w:p w14:paraId="3CED3869" w14:textId="77777777" w:rsidR="00FA0D34" w:rsidRPr="00E432E0" w:rsidRDefault="00FA0D34" w:rsidP="00641CE5">
      <w:pPr>
        <w:ind w:left="720"/>
        <w:rPr>
          <w:rFonts w:cstheme="minorHAnsi"/>
          <w:lang w:val="nl-NL"/>
        </w:rPr>
      </w:pPr>
      <w:r w:rsidRPr="00E432E0">
        <w:rPr>
          <w:rFonts w:cstheme="minorHAnsi"/>
          <w:lang w:val="nl-NL"/>
        </w:rPr>
        <w:t>HF</w:t>
      </w:r>
      <w:r w:rsidRPr="00E432E0">
        <w:rPr>
          <w:rFonts w:cstheme="minorHAnsi"/>
          <w:lang w:val="nl-NL"/>
        </w:rPr>
        <w:tab/>
      </w:r>
      <w:r>
        <w:rPr>
          <w:rFonts w:cstheme="minorHAnsi"/>
          <w:lang w:val="nl-NL"/>
        </w:rPr>
        <w:tab/>
      </w:r>
      <w:r w:rsidRPr="00E432E0">
        <w:rPr>
          <w:rFonts w:cstheme="minorHAnsi"/>
          <w:lang w:val="nl-NL"/>
        </w:rPr>
        <w:t>= Heating Factor or percentage of light savings that must be heated</w:t>
      </w:r>
    </w:p>
    <w:p w14:paraId="7399D94D" w14:textId="5CACB52D" w:rsidR="00FA0D34" w:rsidRPr="00E432E0" w:rsidRDefault="00FA0D34" w:rsidP="00641CE5">
      <w:pPr>
        <w:ind w:left="1440" w:firstLine="720"/>
        <w:rPr>
          <w:rFonts w:cstheme="minorHAnsi"/>
          <w:lang w:val="nl-NL"/>
        </w:rPr>
      </w:pPr>
      <w:r w:rsidRPr="00E432E0">
        <w:rPr>
          <w:rFonts w:cstheme="minorHAnsi"/>
          <w:lang w:val="nl-NL"/>
        </w:rPr>
        <w:t>= 49%</w:t>
      </w:r>
      <w:r w:rsidRPr="00E432E0">
        <w:rPr>
          <w:rFonts w:ascii="Arial" w:hAnsi="Arial"/>
          <w:vertAlign w:val="superscript"/>
          <w:lang w:val="nl-NL"/>
        </w:rPr>
        <w:footnoteReference w:id="917"/>
      </w:r>
      <w:r w:rsidRPr="00E432E0">
        <w:rPr>
          <w:rFonts w:cstheme="minorHAnsi"/>
          <w:lang w:val="nl-NL"/>
        </w:rPr>
        <w:t xml:space="preserve"> for interior location</w:t>
      </w:r>
    </w:p>
    <w:p w14:paraId="703251E9" w14:textId="24559CD0" w:rsidR="00FA0D34" w:rsidRDefault="00FA0D34" w:rsidP="00641CE5">
      <w:pPr>
        <w:ind w:left="1440" w:firstLine="720"/>
        <w:rPr>
          <w:rFonts w:cstheme="minorHAnsi"/>
          <w:lang w:val="nl-NL"/>
        </w:rPr>
      </w:pPr>
      <w:r w:rsidRPr="00E432E0">
        <w:rPr>
          <w:rFonts w:cstheme="minorHAnsi"/>
          <w:lang w:val="nl-NL"/>
        </w:rPr>
        <w:t>= 0% for exterior location</w:t>
      </w:r>
    </w:p>
    <w:p w14:paraId="036D8ECA" w14:textId="35E8206A" w:rsidR="0063676D" w:rsidRPr="00E432E0" w:rsidRDefault="0063676D" w:rsidP="00641CE5">
      <w:pPr>
        <w:ind w:left="1440" w:firstLine="720"/>
        <w:rPr>
          <w:rFonts w:cstheme="minorHAnsi"/>
          <w:lang w:val="nl-NL"/>
        </w:rPr>
      </w:pPr>
      <w:bookmarkStart w:id="9741" w:name="_Hlk521469886"/>
      <w:r>
        <w:rPr>
          <w:rFonts w:cstheme="minorHAnsi"/>
          <w:lang w:val="nl-NL"/>
        </w:rPr>
        <w:t>= 42%</w:t>
      </w:r>
      <w:r>
        <w:rPr>
          <w:rStyle w:val="FootnoteReference"/>
        </w:rPr>
        <w:footnoteReference w:id="918"/>
      </w:r>
      <w:r>
        <w:rPr>
          <w:rFonts w:cstheme="minorHAnsi"/>
          <w:lang w:val="nl-NL"/>
        </w:rPr>
        <w:t xml:space="preserve"> for unknown location</w:t>
      </w:r>
    </w:p>
    <w:bookmarkEnd w:id="9741"/>
    <w:p w14:paraId="557D4A0F" w14:textId="77777777" w:rsidR="00FA0D34" w:rsidRPr="00E432E0" w:rsidRDefault="00FA0D34" w:rsidP="00641CE5">
      <w:pPr>
        <w:ind w:firstLine="720"/>
        <w:rPr>
          <w:rFonts w:cstheme="minorHAnsi"/>
        </w:rPr>
      </w:pPr>
      <w:r w:rsidRPr="00E432E0">
        <w:rPr>
          <w:rFonts w:cstheme="minorHAnsi"/>
        </w:rPr>
        <w:t>ηHeat</w:t>
      </w:r>
      <w:r w:rsidRPr="00E432E0">
        <w:rPr>
          <w:rFonts w:cstheme="minorHAnsi"/>
        </w:rPr>
        <w:tab/>
      </w:r>
      <w:r>
        <w:rPr>
          <w:rFonts w:cstheme="minorHAnsi"/>
        </w:rPr>
        <w:tab/>
      </w:r>
      <w:r w:rsidRPr="00E432E0">
        <w:rPr>
          <w:rFonts w:cstheme="minorHAnsi"/>
        </w:rPr>
        <w:t xml:space="preserve">= Efficiency in COP of Heating equipment </w:t>
      </w:r>
    </w:p>
    <w:p w14:paraId="4211BCCF" w14:textId="6589EFFD" w:rsidR="00233D30" w:rsidRDefault="00FA0D34" w:rsidP="00233D30">
      <w:pPr>
        <w:ind w:left="1440" w:firstLine="720"/>
        <w:rPr>
          <w:rFonts w:cstheme="minorHAnsi"/>
        </w:rPr>
      </w:pPr>
      <w:r w:rsidRPr="00E432E0">
        <w:rPr>
          <w:rFonts w:cstheme="minorHAnsi"/>
        </w:rPr>
        <w:t>= Actual. If not available use:</w:t>
      </w:r>
      <w:r w:rsidR="00233D30" w:rsidRPr="00233D30">
        <w:rPr>
          <w:rStyle w:val="FootnoteReference"/>
          <w:rFonts w:eastAsiaTheme="majorEastAsia" w:cstheme="minorHAnsi"/>
        </w:rPr>
        <w:t xml:space="preserve"> </w:t>
      </w:r>
      <w:r w:rsidR="00233D30">
        <w:rPr>
          <w:rStyle w:val="FootnoteReference"/>
          <w:rFonts w:eastAsiaTheme="majorEastAsia" w:cstheme="minorHAnsi"/>
        </w:rPr>
        <w:footnoteReference w:id="919"/>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641CE5" w14:paraId="2BB1709D"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8534EE"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4C5F3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EE534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FE3D90"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COP</w:t>
            </w:r>
            <w:r w:rsidRPr="00641CE5">
              <w:rPr>
                <w:rFonts w:asciiTheme="minorHAnsi" w:hAnsiTheme="minorHAnsi"/>
                <w:b/>
                <w:color w:val="FFFFFF" w:themeColor="background1"/>
                <w:vertAlign w:val="subscript"/>
              </w:rPr>
              <w:t>HEAT</w:t>
            </w:r>
          </w:p>
          <w:p w14:paraId="2F8C8492" w14:textId="78C7750D" w:rsidR="00233D30" w:rsidRPr="00641CE5" w:rsidRDefault="00233D30" w:rsidP="00641CE5">
            <w:pPr>
              <w:spacing w:after="0"/>
              <w:jc w:val="center"/>
              <w:rPr>
                <w:rFonts w:asciiTheme="minorHAnsi" w:hAnsiTheme="minorHAnsi"/>
                <w:b/>
                <w:color w:val="FFFFFF" w:themeColor="background1"/>
              </w:rPr>
            </w:pPr>
            <w:r w:rsidRPr="00641CE5">
              <w:rPr>
                <w:rFonts w:asciiTheme="minorHAnsi" w:hAnsiTheme="minorHAnsi"/>
                <w:b/>
                <w:color w:val="FFFFFF" w:themeColor="background1"/>
              </w:rPr>
              <w:t>(COP Estimate)</w:t>
            </w:r>
          </w:p>
          <w:p w14:paraId="3CC6A4EA"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 (HSPF/3.413)*0.85</w:t>
            </w:r>
          </w:p>
        </w:tc>
      </w:tr>
      <w:tr w:rsidR="00233D30" w:rsidRPr="00641CE5" w14:paraId="3E6E17AD" w14:textId="77777777" w:rsidTr="00641CE5">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139F513" w14:textId="77777777" w:rsidR="00233D30" w:rsidRPr="00641CE5" w:rsidRDefault="00233D30" w:rsidP="00641CE5">
            <w:pPr>
              <w:spacing w:after="0"/>
              <w:rPr>
                <w:rFonts w:asciiTheme="minorHAnsi" w:hAnsiTheme="minorHAnsi"/>
                <w:szCs w:val="22"/>
              </w:rPr>
            </w:pPr>
            <w:r w:rsidRPr="00641CE5">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77BC307" w14:textId="77777777" w:rsidR="00233D30" w:rsidRPr="00641CE5" w:rsidRDefault="00233D30" w:rsidP="00641CE5">
            <w:pPr>
              <w:spacing w:after="0"/>
              <w:rPr>
                <w:rFonts w:asciiTheme="minorHAnsi" w:hAnsiTheme="minorHAnsi"/>
                <w:szCs w:val="22"/>
              </w:rPr>
            </w:pPr>
            <w:r w:rsidRPr="00641CE5">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1F5B75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A8654B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1.7</w:t>
            </w:r>
          </w:p>
        </w:tc>
      </w:tr>
      <w:tr w:rsidR="00233D30" w:rsidRPr="00641CE5" w14:paraId="1B943DAD" w14:textId="77777777" w:rsidTr="00641CE5">
        <w:trPr>
          <w:trHeight w:val="20"/>
          <w:jc w:val="center"/>
        </w:trPr>
        <w:tc>
          <w:tcPr>
            <w:tcW w:w="1350" w:type="dxa"/>
            <w:vMerge/>
            <w:tcBorders>
              <w:left w:val="single" w:sz="4" w:space="0" w:color="auto"/>
              <w:right w:val="single" w:sz="4" w:space="0" w:color="auto"/>
            </w:tcBorders>
            <w:vAlign w:val="center"/>
            <w:hideMark/>
          </w:tcPr>
          <w:p w14:paraId="208F1E18"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D8234D2" w14:textId="77777777" w:rsidR="00233D30" w:rsidRPr="00641CE5" w:rsidRDefault="00233D30" w:rsidP="00641CE5">
            <w:pPr>
              <w:spacing w:after="0"/>
              <w:rPr>
                <w:rFonts w:asciiTheme="minorHAnsi" w:hAnsiTheme="minorHAnsi"/>
                <w:szCs w:val="22"/>
              </w:rPr>
            </w:pPr>
            <w:r w:rsidRPr="00641CE5" w:rsidDel="00A3169E">
              <w:rPr>
                <w:rFonts w:asciiTheme="minorHAnsi" w:hAnsiTheme="minorHAnsi"/>
              </w:rPr>
              <w:t xml:space="preserve">After </w:t>
            </w:r>
            <w:r w:rsidRPr="00641CE5">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73115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10B5A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1.92</w:t>
            </w:r>
          </w:p>
        </w:tc>
      </w:tr>
      <w:tr w:rsidR="00233D30" w:rsidRPr="00641CE5" w14:paraId="3D5BF0CB" w14:textId="77777777" w:rsidTr="00641CE5">
        <w:trPr>
          <w:trHeight w:val="20"/>
          <w:jc w:val="center"/>
        </w:trPr>
        <w:tc>
          <w:tcPr>
            <w:tcW w:w="1350" w:type="dxa"/>
            <w:vMerge/>
            <w:tcBorders>
              <w:left w:val="single" w:sz="4" w:space="0" w:color="auto"/>
              <w:bottom w:val="single" w:sz="4" w:space="0" w:color="auto"/>
              <w:right w:val="single" w:sz="4" w:space="0" w:color="auto"/>
            </w:tcBorders>
            <w:vAlign w:val="center"/>
          </w:tcPr>
          <w:p w14:paraId="210ED96F"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51B84B05" w14:textId="77777777" w:rsidR="00233D30" w:rsidRPr="00641CE5" w:rsidDel="00A3169E" w:rsidRDefault="00233D30" w:rsidP="00641CE5">
            <w:pPr>
              <w:spacing w:after="0"/>
              <w:rPr>
                <w:rFonts w:asciiTheme="minorHAnsi" w:hAnsiTheme="minorHAnsi"/>
                <w:szCs w:val="22"/>
              </w:rPr>
            </w:pPr>
            <w:r w:rsidRPr="00641CE5">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2622D489"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1405DD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2.04</w:t>
            </w:r>
          </w:p>
        </w:tc>
      </w:tr>
      <w:tr w:rsidR="00233D30" w:rsidRPr="00641CE5" w14:paraId="5749A46A"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317BBC" w14:textId="77777777" w:rsidR="00233D30" w:rsidRPr="00641CE5" w:rsidRDefault="00233D30" w:rsidP="00641CE5">
            <w:pPr>
              <w:spacing w:after="0"/>
              <w:rPr>
                <w:rFonts w:asciiTheme="minorHAnsi" w:hAnsiTheme="minorHAnsi"/>
                <w:szCs w:val="22"/>
              </w:rPr>
            </w:pPr>
            <w:r w:rsidRPr="00641CE5">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4648290" w14:textId="77777777" w:rsidR="00233D30" w:rsidRPr="00641CE5" w:rsidRDefault="00233D30" w:rsidP="00641CE5">
            <w:pPr>
              <w:spacing w:after="0"/>
              <w:rPr>
                <w:rFonts w:asciiTheme="minorHAnsi" w:hAnsiTheme="minorHAnsi"/>
                <w:szCs w:val="22"/>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EF188A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156828"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1.00</w:t>
            </w:r>
          </w:p>
        </w:tc>
      </w:tr>
      <w:tr w:rsidR="00233D30" w:rsidRPr="00641CE5" w14:paraId="23750DA5"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3F356733" w14:textId="77777777" w:rsidR="00233D30" w:rsidRPr="00641CE5" w:rsidRDefault="00233D30" w:rsidP="00641CE5">
            <w:pPr>
              <w:spacing w:after="0"/>
              <w:rPr>
                <w:rFonts w:asciiTheme="minorHAnsi" w:hAnsiTheme="minorHAnsi"/>
              </w:rPr>
            </w:pPr>
            <w:r w:rsidRPr="00641CE5">
              <w:rPr>
                <w:rFonts w:asciiTheme="minorHAnsi" w:hAnsiTheme="minorHAnsi"/>
              </w:rPr>
              <w:t>Unknown</w:t>
            </w:r>
            <w:r w:rsidRPr="00641CE5">
              <w:rPr>
                <w:rStyle w:val="FootnoteReference"/>
                <w:rFonts w:asciiTheme="minorHAnsi" w:hAnsiTheme="minorHAnsi"/>
              </w:rPr>
              <w:footnoteReference w:id="920"/>
            </w:r>
          </w:p>
        </w:tc>
        <w:tc>
          <w:tcPr>
            <w:tcW w:w="1732" w:type="dxa"/>
            <w:tcBorders>
              <w:top w:val="single" w:sz="4" w:space="0" w:color="auto"/>
              <w:left w:val="single" w:sz="4" w:space="0" w:color="auto"/>
              <w:bottom w:val="single" w:sz="4" w:space="0" w:color="auto"/>
              <w:right w:val="single" w:sz="4" w:space="0" w:color="auto"/>
            </w:tcBorders>
            <w:vAlign w:val="center"/>
          </w:tcPr>
          <w:p w14:paraId="7EC4F08E" w14:textId="77777777" w:rsidR="00233D30" w:rsidRPr="00641CE5" w:rsidRDefault="00233D30" w:rsidP="00641CE5">
            <w:pPr>
              <w:spacing w:after="0"/>
              <w:rPr>
                <w:rFonts w:asciiTheme="minorHAnsi" w:hAnsiTheme="minorHAnsi"/>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644D8067" w14:textId="77777777" w:rsidR="00233D30" w:rsidRPr="00641CE5" w:rsidRDefault="00233D30" w:rsidP="00641CE5">
            <w:pPr>
              <w:spacing w:after="0"/>
              <w:jc w:val="center"/>
              <w:rPr>
                <w:rFonts w:asciiTheme="minorHAnsi" w:hAnsiTheme="minorHAnsi"/>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C43E356" w14:textId="77777777" w:rsidR="00233D30" w:rsidRPr="00641CE5" w:rsidRDefault="00233D30" w:rsidP="00641CE5">
            <w:pPr>
              <w:spacing w:after="0"/>
              <w:jc w:val="center"/>
              <w:rPr>
                <w:rFonts w:asciiTheme="minorHAnsi" w:hAnsiTheme="minorHAnsi"/>
              </w:rPr>
            </w:pPr>
            <w:r w:rsidRPr="00641CE5">
              <w:rPr>
                <w:rFonts w:asciiTheme="minorHAnsi" w:hAnsiTheme="minorHAnsi"/>
              </w:rPr>
              <w:t>1.28</w:t>
            </w:r>
          </w:p>
        </w:tc>
      </w:tr>
    </w:tbl>
    <w:p w14:paraId="0183045E" w14:textId="77777777" w:rsidR="00FA0D34" w:rsidRPr="00E432E0" w:rsidRDefault="00FA0D34" w:rsidP="00233D30">
      <w:pPr>
        <w:spacing w:after="240"/>
        <w:ind w:left="1440" w:firstLine="720"/>
        <w:rPr>
          <w:rFonts w:eastAsiaTheme="minorHAnsi" w:cstheme="minorHAnsi"/>
          <w:b/>
          <w:bCs/>
          <w:szCs w:val="20"/>
        </w:rPr>
      </w:pPr>
    </w:p>
    <w:p w14:paraId="1A4B2CD8" w14:textId="77777777" w:rsidR="00FA0D34" w:rsidRPr="00E432E0" w:rsidRDefault="00FA0D34" w:rsidP="00FA0D34">
      <w:pPr>
        <w:spacing w:after="240"/>
        <w:ind w:left="1440" w:hanging="1440"/>
        <w:rPr>
          <w:rFonts w:eastAsiaTheme="minorHAnsi" w:cstheme="minorHAnsi"/>
          <w:b/>
          <w:bCs/>
          <w:szCs w:val="20"/>
        </w:rPr>
      </w:pPr>
      <w:r w:rsidRPr="00E432E0">
        <w:rPr>
          <w:noProof/>
        </w:rPr>
        <mc:AlternateContent>
          <mc:Choice Requires="wps">
            <w:drawing>
              <wp:inline distT="0" distB="0" distL="0" distR="0" wp14:anchorId="102FDB5D" wp14:editId="4CE509CD">
                <wp:extent cx="5943600" cy="1038225"/>
                <wp:effectExtent l="0" t="0" r="19050" b="28575"/>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FFFFFF"/>
                        </a:solidFill>
                        <a:ln w="9525">
                          <a:solidFill>
                            <a:srgbClr val="000000"/>
                          </a:solidFill>
                          <a:miter lim="800000"/>
                          <a:headEnd/>
                          <a:tailEnd/>
                        </a:ln>
                      </wps:spPr>
                      <wps:txbx>
                        <w:txbxContent>
                          <w:p w14:paraId="5B56F1D5" w14:textId="4E7AF6DB" w:rsidR="003F0CE2" w:rsidRDefault="003F0CE2" w:rsidP="007F4A2A">
                            <w:pPr>
                              <w:spacing w:after="60"/>
                              <w:rPr>
                                <w:rFonts w:cstheme="minorHAnsi"/>
                              </w:rPr>
                            </w:pPr>
                            <w:r w:rsidRPr="00654D02">
                              <w:rPr>
                                <w:rFonts w:cstheme="minorHAnsi"/>
                                <w:b/>
                                <w:bCs/>
                                <w:rPrChange w:id="9742"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31884D20" w14:textId="63439E20" w:rsidR="003F0CE2" w:rsidRDefault="003F0CE2"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((45 - 13) / 1000) * 0.840 * (1 – 0.011) * 763 * 0.49) / 2.04</w:t>
                            </w:r>
                          </w:p>
                          <w:p w14:paraId="03A45248" w14:textId="34162D08" w:rsidR="003F0CE2" w:rsidRDefault="003F0CE2" w:rsidP="007F4A2A">
                            <w:pPr>
                              <w:spacing w:after="60"/>
                              <w:ind w:left="1440"/>
                            </w:pPr>
                            <w:r>
                              <w:rPr>
                                <w:rFonts w:cstheme="minorHAnsi"/>
                              </w:rPr>
                              <w:t xml:space="preserve">= - </w:t>
                            </w:r>
                            <w:r>
                              <w:rPr>
                                <w:rFonts w:cstheme="minorHAnsi"/>
                                <w:noProof/>
                              </w:rPr>
                              <w:t>4.87</w:t>
                            </w:r>
                            <w:r>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102FDB5D" id="Text Box 493" o:spid="_x0000_s1105" type="#_x0000_t202" style="width:468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JdKAIAAFE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">
                <v:textbox>
                  <w:txbxContent>
                    <w:p w14:paraId="5B56F1D5" w14:textId="4E7AF6DB" w:rsidR="003F0CE2" w:rsidRDefault="003F0CE2" w:rsidP="007F4A2A">
                      <w:pPr>
                        <w:spacing w:after="60"/>
                        <w:rPr>
                          <w:rFonts w:cstheme="minorHAnsi"/>
                        </w:rPr>
                      </w:pPr>
                      <w:r w:rsidRPr="00654D02">
                        <w:rPr>
                          <w:rFonts w:cstheme="minorHAnsi"/>
                          <w:b/>
                          <w:bCs/>
                          <w:rPrChange w:id="10091"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31884D20" w14:textId="63439E20" w:rsidR="003F0CE2" w:rsidRDefault="003F0CE2"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((45 - 13) / 1000) * 0.840 * (1 – 0.011) * 763 * 0.49) / 2.04</w:t>
                      </w:r>
                    </w:p>
                    <w:p w14:paraId="03A45248" w14:textId="34162D08" w:rsidR="003F0CE2" w:rsidRDefault="003F0CE2" w:rsidP="007F4A2A">
                      <w:pPr>
                        <w:spacing w:after="60"/>
                        <w:ind w:left="1440"/>
                      </w:pPr>
                      <w:r>
                        <w:rPr>
                          <w:rFonts w:cstheme="minorHAnsi"/>
                        </w:rPr>
                        <w:t xml:space="preserve">= - </w:t>
                      </w:r>
                      <w:r>
                        <w:rPr>
                          <w:rFonts w:cstheme="minorHAnsi"/>
                          <w:noProof/>
                        </w:rPr>
                        <w:t>4.87</w:t>
                      </w:r>
                      <w:r>
                        <w:rPr>
                          <w:rFonts w:cstheme="minorHAnsi"/>
                        </w:rPr>
                        <w:t xml:space="preserve"> kWh</w:t>
                      </w:r>
                    </w:p>
                  </w:txbxContent>
                </v:textbox>
                <w10:anchorlock/>
              </v:shape>
            </w:pict>
          </mc:Fallback>
        </mc:AlternateContent>
      </w:r>
    </w:p>
    <w:p w14:paraId="79ED5E68" w14:textId="77777777" w:rsidR="00DA2C90" w:rsidRPr="00E432E0" w:rsidRDefault="00DA2C90" w:rsidP="00DA2C90">
      <w:pPr>
        <w:rPr>
          <w:ins w:id="9743" w:author="Sam Dent" w:date="2020-06-16T08:36:00Z"/>
          <w:rFonts w:cstheme="minorHAnsi"/>
          <w:b/>
        </w:rPr>
      </w:pPr>
      <w:ins w:id="9744" w:author="Sam Dent" w:date="2020-06-16T08:36:00Z">
        <w:r>
          <w:rPr>
            <w:rFonts w:cstheme="minorHAnsi"/>
            <w:b/>
          </w:rPr>
          <w:t>Mid-</w:t>
        </w:r>
        <w:r w:rsidRPr="00E432E0">
          <w:rPr>
            <w:rFonts w:cstheme="minorHAnsi"/>
            <w:b/>
          </w:rPr>
          <w:t>Life Baseline Adjustment</w:t>
        </w:r>
      </w:ins>
    </w:p>
    <w:p w14:paraId="224BA74E" w14:textId="017F2FF3" w:rsidR="00DA2C90" w:rsidRDefault="00DA2C90" w:rsidP="00DA2C90">
      <w:pPr>
        <w:rPr>
          <w:ins w:id="9745" w:author="Sam Dent" w:date="2020-06-16T08:36:00Z"/>
          <w:rFonts w:cstheme="minorHAnsi"/>
        </w:rPr>
      </w:pPr>
      <w:ins w:id="9746" w:author="Sam Dent" w:date="2020-06-16T08:36: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ins>
      <w:ins w:id="9747" w:author="Sam Dent" w:date="2020-06-16T08:37:00Z">
        <w:r>
          <w:rPr>
            <w:rFonts w:cstheme="minorHAnsi"/>
          </w:rPr>
          <w:t>N</w:t>
        </w:r>
      </w:ins>
      <w:ins w:id="9748" w:author="Sam Dent" w:date="2020-06-16T08:36:00Z">
        <w:r>
          <w:rPr>
            <w:rFonts w:cstheme="minorHAnsi"/>
          </w:rPr>
          <w:t>atural growth of LED market share has, and will continue to grow over the lifetime of the measure, and so a single mid-life adjustment is calculated that results in an equivalent net present value of lifetime savings as the forecast decline in annual savings.   See ‘Lamp Forecast Workbook_2020.xls’ for details.</w:t>
        </w:r>
      </w:ins>
    </w:p>
    <w:p w14:paraId="4B5E27FD" w14:textId="77777777" w:rsidR="00DA2C90" w:rsidRDefault="00DA2C90" w:rsidP="00DA2C90">
      <w:pPr>
        <w:rPr>
          <w:ins w:id="9749" w:author="Sam Dent" w:date="2020-06-16T08:36:00Z"/>
          <w:rFonts w:cstheme="minorHAnsi"/>
        </w:rPr>
      </w:pPr>
      <w:ins w:id="9750" w:author="Sam Dent" w:date="2020-06-16T08:36:00Z">
        <w:r>
          <w:rPr>
            <w:rFonts w:cstheme="minorHAnsi"/>
          </w:rPr>
          <w:t>The calculated mid-life adjustments for 2021 are provided below for each population:</w:t>
        </w:r>
      </w:ins>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751" w:author="Sam Dent" w:date="2020-06-16T08:38:00Z">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0"/>
        <w:gridCol w:w="1884"/>
        <w:tblGridChange w:id="9752">
          <w:tblGrid>
            <w:gridCol w:w="2568"/>
            <w:gridCol w:w="1880"/>
            <w:gridCol w:w="1880"/>
            <w:gridCol w:w="1884"/>
          </w:tblGrid>
        </w:tblGridChange>
      </w:tblGrid>
      <w:tr w:rsidR="00344BC2" w:rsidRPr="00410A94" w14:paraId="7531A25C" w14:textId="77777777" w:rsidTr="00344BC2">
        <w:trPr>
          <w:trHeight w:val="20"/>
          <w:tblHeader/>
          <w:jc w:val="center"/>
          <w:ins w:id="9753" w:author="Sam Dent" w:date="2020-06-16T08:36:00Z"/>
          <w:trPrChange w:id="9754" w:author="Sam Dent" w:date="2020-06-16T08:38:00Z">
            <w:trPr>
              <w:trHeight w:val="20"/>
              <w:tblHeader/>
              <w:jc w:val="center"/>
            </w:trPr>
          </w:trPrChange>
        </w:trPr>
        <w:tc>
          <w:tcPr>
            <w:tcW w:w="2568" w:type="dxa"/>
            <w:shd w:val="clear" w:color="auto" w:fill="808080" w:themeFill="background1" w:themeFillShade="80"/>
            <w:vAlign w:val="center"/>
            <w:tcPrChange w:id="9755" w:author="Sam Dent" w:date="2020-06-16T08:38:00Z">
              <w:tcPr>
                <w:tcW w:w="2568" w:type="dxa"/>
                <w:shd w:val="clear" w:color="auto" w:fill="808080" w:themeFill="background1" w:themeFillShade="80"/>
              </w:tcPr>
            </w:tcPrChange>
          </w:tcPr>
          <w:p w14:paraId="7630E7C7" w14:textId="77777777" w:rsidR="00344BC2" w:rsidRDefault="00344BC2">
            <w:pPr>
              <w:spacing w:after="0"/>
              <w:jc w:val="center"/>
              <w:rPr>
                <w:ins w:id="9756" w:author="Sam Dent" w:date="2020-06-16T08:36:00Z"/>
                <w:rFonts w:ascii="Calibri" w:hAnsi="Calibri"/>
                <w:b/>
                <w:bCs/>
                <w:color w:val="FFFFFF" w:themeColor="background1"/>
              </w:rPr>
              <w:pPrChange w:id="9757" w:author="Sam Dent" w:date="2020-06-16T08:38:00Z">
                <w:pPr>
                  <w:spacing w:after="0"/>
                </w:pPr>
              </w:pPrChange>
            </w:pPr>
            <w:ins w:id="9758" w:author="Sam Dent" w:date="2020-06-16T08:36:00Z">
              <w:r>
                <w:rPr>
                  <w:rFonts w:ascii="Calibri" w:hAnsi="Calibri"/>
                  <w:b/>
                  <w:bCs/>
                  <w:color w:val="FFFFFF" w:themeColor="background1"/>
                </w:rPr>
                <w:t>Population</w:t>
              </w:r>
            </w:ins>
          </w:p>
        </w:tc>
        <w:tc>
          <w:tcPr>
            <w:tcW w:w="1880" w:type="dxa"/>
            <w:shd w:val="clear" w:color="auto" w:fill="808080" w:themeFill="background1" w:themeFillShade="80"/>
            <w:vAlign w:val="center"/>
            <w:tcPrChange w:id="9759" w:author="Sam Dent" w:date="2020-06-16T08:38:00Z">
              <w:tcPr>
                <w:tcW w:w="1880" w:type="dxa"/>
                <w:shd w:val="clear" w:color="auto" w:fill="808080" w:themeFill="background1" w:themeFillShade="80"/>
              </w:tcPr>
            </w:tcPrChange>
          </w:tcPr>
          <w:p w14:paraId="07E4DDB3" w14:textId="72E184FA" w:rsidR="00344BC2" w:rsidRDefault="00344BC2" w:rsidP="00344BC2">
            <w:pPr>
              <w:spacing w:after="0"/>
              <w:jc w:val="center"/>
              <w:rPr>
                <w:ins w:id="9760" w:author="Sam Dent" w:date="2020-06-16T08:37:00Z"/>
                <w:rFonts w:ascii="Calibri" w:hAnsi="Calibri"/>
                <w:b/>
                <w:bCs/>
                <w:color w:val="FFFFFF" w:themeColor="background1"/>
              </w:rPr>
            </w:pPr>
            <w:ins w:id="9761" w:author="Sam Dent" w:date="2020-06-16T08:38:00Z">
              <w:r>
                <w:rPr>
                  <w:rFonts w:ascii="Calibri" w:hAnsi="Calibri"/>
                  <w:b/>
                  <w:bCs/>
                  <w:color w:val="FFFFFF" w:themeColor="background1"/>
                </w:rPr>
                <w:t>Lamp Type</w:t>
              </w:r>
            </w:ins>
          </w:p>
        </w:tc>
        <w:tc>
          <w:tcPr>
            <w:tcW w:w="1880" w:type="dxa"/>
            <w:shd w:val="clear" w:color="auto" w:fill="808080" w:themeFill="background1" w:themeFillShade="80"/>
            <w:vAlign w:val="center"/>
            <w:tcPrChange w:id="9762" w:author="Sam Dent" w:date="2020-06-16T08:38:00Z">
              <w:tcPr>
                <w:tcW w:w="1880" w:type="dxa"/>
                <w:shd w:val="clear" w:color="auto" w:fill="808080" w:themeFill="background1" w:themeFillShade="80"/>
                <w:vAlign w:val="center"/>
              </w:tcPr>
            </w:tcPrChange>
          </w:tcPr>
          <w:p w14:paraId="4D38B973" w14:textId="671ABD81" w:rsidR="00344BC2" w:rsidRPr="00410A94" w:rsidRDefault="00344BC2" w:rsidP="00EA6293">
            <w:pPr>
              <w:spacing w:after="0"/>
              <w:jc w:val="center"/>
              <w:rPr>
                <w:ins w:id="9763" w:author="Sam Dent" w:date="2020-06-16T08:36:00Z"/>
                <w:rFonts w:ascii="Calibri" w:hAnsi="Calibri"/>
                <w:b/>
                <w:bCs/>
                <w:color w:val="FFFFFF" w:themeColor="background1"/>
              </w:rPr>
            </w:pPr>
            <w:ins w:id="9764" w:author="Sam Dent" w:date="2020-06-16T08:36: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9765" w:author="Sam Dent" w:date="2020-06-16T08:38:00Z">
              <w:tcPr>
                <w:tcW w:w="1884" w:type="dxa"/>
                <w:shd w:val="clear" w:color="auto" w:fill="808080" w:themeFill="background1" w:themeFillShade="80"/>
              </w:tcPr>
            </w:tcPrChange>
          </w:tcPr>
          <w:p w14:paraId="142F49DF" w14:textId="58FD2705" w:rsidR="00344BC2" w:rsidRPr="00410A94" w:rsidRDefault="00A23BF6" w:rsidP="00EA6293">
            <w:pPr>
              <w:spacing w:after="0"/>
              <w:jc w:val="center"/>
              <w:rPr>
                <w:ins w:id="9766" w:author="Sam Dent" w:date="2020-06-16T08:36:00Z"/>
                <w:rFonts w:ascii="Calibri" w:hAnsi="Calibri"/>
                <w:b/>
                <w:bCs/>
                <w:color w:val="FFFFFF" w:themeColor="background1"/>
              </w:rPr>
            </w:pPr>
            <w:ins w:id="9767" w:author="Sam Dent" w:date="2020-07-28T04:53:00Z">
              <w:r>
                <w:rPr>
                  <w:b/>
                  <w:bCs/>
                  <w:color w:val="FFFFFF" w:themeColor="background1"/>
                </w:rPr>
                <w:t>Adjustment Factor applied to Annual kWh Savings</w:t>
              </w:r>
            </w:ins>
          </w:p>
        </w:tc>
      </w:tr>
      <w:tr w:rsidR="00344BC2" w:rsidRPr="00410A94" w14:paraId="379BDE41" w14:textId="77777777" w:rsidTr="00344BC2">
        <w:tblPrEx>
          <w:tblPrExChange w:id="9768" w:author="Sam Dent" w:date="2020-06-16T08:38:00Z">
            <w:tblPrEx>
              <w:tblW w:w="8212" w:type="dxa"/>
            </w:tblPrEx>
          </w:tblPrExChange>
        </w:tblPrEx>
        <w:trPr>
          <w:trHeight w:val="20"/>
          <w:jc w:val="center"/>
          <w:ins w:id="9769" w:author="Sam Dent" w:date="2020-06-16T08:36:00Z"/>
          <w:trPrChange w:id="9770" w:author="Sam Dent" w:date="2020-06-16T08:38:00Z">
            <w:trPr>
              <w:trHeight w:val="20"/>
              <w:jc w:val="center"/>
            </w:trPr>
          </w:trPrChange>
        </w:trPr>
        <w:tc>
          <w:tcPr>
            <w:tcW w:w="2568" w:type="dxa"/>
            <w:vMerge w:val="restart"/>
            <w:vAlign w:val="center"/>
            <w:tcPrChange w:id="9771" w:author="Sam Dent" w:date="2020-06-16T08:38:00Z">
              <w:tcPr>
                <w:tcW w:w="2568" w:type="dxa"/>
                <w:vMerge w:val="restart"/>
              </w:tcPr>
            </w:tcPrChange>
          </w:tcPr>
          <w:p w14:paraId="0C2EA606" w14:textId="77777777" w:rsidR="00344BC2" w:rsidRDefault="00344BC2">
            <w:pPr>
              <w:spacing w:after="0"/>
              <w:jc w:val="center"/>
              <w:rPr>
                <w:ins w:id="9772" w:author="Sam Dent" w:date="2020-06-16T08:36:00Z"/>
                <w:rFonts w:ascii="Calibri" w:hAnsi="Calibri"/>
                <w:color w:val="000000"/>
              </w:rPr>
              <w:pPrChange w:id="9773" w:author="Sam Dent" w:date="2020-06-16T08:38:00Z">
                <w:pPr>
                  <w:spacing w:after="0"/>
                </w:pPr>
              </w:pPrChange>
            </w:pPr>
            <w:ins w:id="9774" w:author="Sam Dent" w:date="2020-06-16T08:36:00Z">
              <w:r>
                <w:rPr>
                  <w:rFonts w:ascii="Calibri" w:hAnsi="Calibri"/>
                  <w:color w:val="000000"/>
                </w:rPr>
                <w:t>Income Eligible</w:t>
              </w:r>
            </w:ins>
          </w:p>
        </w:tc>
        <w:tc>
          <w:tcPr>
            <w:tcW w:w="1880" w:type="dxa"/>
            <w:tcPrChange w:id="9775" w:author="Sam Dent" w:date="2020-06-16T08:38:00Z">
              <w:tcPr>
                <w:tcW w:w="1880" w:type="dxa"/>
              </w:tcPr>
            </w:tcPrChange>
          </w:tcPr>
          <w:p w14:paraId="67B8020A" w14:textId="02FC8363" w:rsidR="00344BC2" w:rsidRDefault="00344BC2" w:rsidP="00EA6293">
            <w:pPr>
              <w:spacing w:after="0"/>
              <w:jc w:val="center"/>
              <w:rPr>
                <w:ins w:id="9776" w:author="Sam Dent" w:date="2020-06-16T08:37:00Z"/>
                <w:rFonts w:ascii="Calibri" w:hAnsi="Calibri"/>
                <w:color w:val="000000"/>
              </w:rPr>
            </w:pPr>
            <w:ins w:id="9777" w:author="Sam Dent" w:date="2020-06-16T08:38:00Z">
              <w:r>
                <w:rPr>
                  <w:rFonts w:ascii="Calibri" w:hAnsi="Calibri"/>
                  <w:color w:val="000000"/>
                </w:rPr>
                <w:t>Decorative</w:t>
              </w:r>
            </w:ins>
          </w:p>
        </w:tc>
        <w:tc>
          <w:tcPr>
            <w:tcW w:w="1880" w:type="dxa"/>
            <w:vAlign w:val="bottom"/>
            <w:tcPrChange w:id="9778" w:author="Sam Dent" w:date="2020-06-16T08:38:00Z">
              <w:tcPr>
                <w:tcW w:w="1880" w:type="dxa"/>
                <w:vAlign w:val="bottom"/>
              </w:tcPr>
            </w:tcPrChange>
          </w:tcPr>
          <w:p w14:paraId="74A3FEBB" w14:textId="075F226A" w:rsidR="00344BC2" w:rsidRPr="00410A94" w:rsidRDefault="00344BC2" w:rsidP="00EA6293">
            <w:pPr>
              <w:spacing w:after="0"/>
              <w:jc w:val="center"/>
              <w:rPr>
                <w:ins w:id="9779" w:author="Sam Dent" w:date="2020-06-16T08:36:00Z"/>
                <w:rFonts w:ascii="Calibri" w:hAnsi="Calibri"/>
                <w:color w:val="000000"/>
              </w:rPr>
            </w:pPr>
            <w:ins w:id="9780" w:author="Sam Dent" w:date="2020-06-16T08:36:00Z">
              <w:r>
                <w:rPr>
                  <w:rFonts w:ascii="Calibri" w:hAnsi="Calibri"/>
                  <w:color w:val="000000"/>
                </w:rPr>
                <w:t>2028</w:t>
              </w:r>
            </w:ins>
          </w:p>
        </w:tc>
        <w:tc>
          <w:tcPr>
            <w:tcW w:w="1884" w:type="dxa"/>
            <w:tcPrChange w:id="9781" w:author="Sam Dent" w:date="2020-06-16T08:38:00Z">
              <w:tcPr>
                <w:tcW w:w="1884" w:type="dxa"/>
              </w:tcPr>
            </w:tcPrChange>
          </w:tcPr>
          <w:p w14:paraId="527041DF" w14:textId="1D8FAFE8" w:rsidR="00344BC2" w:rsidRDefault="008356C1" w:rsidP="00EA6293">
            <w:pPr>
              <w:spacing w:after="0"/>
              <w:jc w:val="center"/>
              <w:rPr>
                <w:ins w:id="9782" w:author="Sam Dent" w:date="2020-06-16T08:36:00Z"/>
                <w:rFonts w:ascii="Calibri" w:hAnsi="Calibri"/>
                <w:color w:val="000000"/>
              </w:rPr>
            </w:pPr>
            <w:ins w:id="9783" w:author="Sam Dent" w:date="2020-06-16T08:39:00Z">
              <w:r>
                <w:rPr>
                  <w:rFonts w:ascii="Calibri" w:hAnsi="Calibri"/>
                  <w:color w:val="000000"/>
                </w:rPr>
                <w:t>62</w:t>
              </w:r>
            </w:ins>
            <w:ins w:id="9784" w:author="Sam Dent" w:date="2020-06-16T08:36:00Z">
              <w:r w:rsidR="00344BC2">
                <w:rPr>
                  <w:rFonts w:ascii="Calibri" w:hAnsi="Calibri"/>
                  <w:color w:val="000000"/>
                </w:rPr>
                <w:t>%</w:t>
              </w:r>
            </w:ins>
          </w:p>
        </w:tc>
      </w:tr>
      <w:tr w:rsidR="008356C1" w14:paraId="18852EAA" w14:textId="77777777" w:rsidTr="00EA6293">
        <w:trPr>
          <w:trHeight w:val="20"/>
          <w:jc w:val="center"/>
          <w:ins w:id="9785" w:author="Sam Dent" w:date="2020-06-16T08:37:00Z"/>
        </w:trPr>
        <w:tc>
          <w:tcPr>
            <w:tcW w:w="2568" w:type="dxa"/>
            <w:vMerge/>
          </w:tcPr>
          <w:p w14:paraId="4C8867C9" w14:textId="77777777" w:rsidR="008356C1" w:rsidRDefault="008356C1" w:rsidP="008356C1">
            <w:pPr>
              <w:spacing w:after="0"/>
              <w:rPr>
                <w:ins w:id="9786" w:author="Sam Dent" w:date="2020-06-16T08:37:00Z"/>
                <w:rFonts w:ascii="Calibri" w:hAnsi="Calibri"/>
                <w:color w:val="000000"/>
              </w:rPr>
            </w:pPr>
          </w:p>
        </w:tc>
        <w:tc>
          <w:tcPr>
            <w:tcW w:w="1880" w:type="dxa"/>
            <w:tcBorders>
              <w:top w:val="single" w:sz="4" w:space="0" w:color="auto"/>
              <w:right w:val="single" w:sz="4" w:space="0" w:color="auto"/>
            </w:tcBorders>
          </w:tcPr>
          <w:p w14:paraId="280269A1" w14:textId="6B3415EB" w:rsidR="008356C1" w:rsidRDefault="008356C1" w:rsidP="008356C1">
            <w:pPr>
              <w:spacing w:after="0"/>
              <w:jc w:val="center"/>
              <w:rPr>
                <w:ins w:id="9787" w:author="Sam Dent" w:date="2020-06-16T08:37:00Z"/>
                <w:rFonts w:ascii="Calibri" w:hAnsi="Calibri"/>
                <w:color w:val="000000"/>
              </w:rPr>
            </w:pPr>
            <w:ins w:id="9788"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F9B16A2" w14:textId="2E43AD67" w:rsidR="008356C1" w:rsidRDefault="008356C1" w:rsidP="008356C1">
            <w:pPr>
              <w:spacing w:after="0"/>
              <w:jc w:val="center"/>
              <w:rPr>
                <w:ins w:id="9789" w:author="Sam Dent" w:date="2020-06-16T08:37:00Z"/>
                <w:rFonts w:ascii="Calibri" w:hAnsi="Calibri"/>
                <w:color w:val="000000"/>
              </w:rPr>
            </w:pPr>
            <w:ins w:id="9790" w:author="Sam Dent" w:date="2020-06-16T08:39:00Z">
              <w:r>
                <w:rPr>
                  <w:rFonts w:ascii="Calibri" w:hAnsi="Calibri"/>
                  <w:color w:val="000000"/>
                </w:rPr>
                <w:t>2028</w:t>
              </w:r>
            </w:ins>
          </w:p>
        </w:tc>
        <w:tc>
          <w:tcPr>
            <w:tcW w:w="1884" w:type="dxa"/>
            <w:tcBorders>
              <w:top w:val="single" w:sz="4" w:space="0" w:color="auto"/>
              <w:left w:val="single" w:sz="4" w:space="0" w:color="auto"/>
              <w:bottom w:val="single" w:sz="4" w:space="0" w:color="auto"/>
              <w:right w:val="single" w:sz="4" w:space="0" w:color="auto"/>
            </w:tcBorders>
          </w:tcPr>
          <w:p w14:paraId="7BC03A30" w14:textId="69095F33" w:rsidR="008356C1" w:rsidRDefault="008356C1" w:rsidP="008356C1">
            <w:pPr>
              <w:spacing w:after="0"/>
              <w:jc w:val="center"/>
              <w:rPr>
                <w:ins w:id="9791" w:author="Sam Dent" w:date="2020-06-16T08:37:00Z"/>
                <w:rFonts w:ascii="Calibri" w:hAnsi="Calibri"/>
                <w:color w:val="000000"/>
              </w:rPr>
            </w:pPr>
            <w:ins w:id="9792" w:author="Sam Dent" w:date="2020-06-16T08:39:00Z">
              <w:r>
                <w:rPr>
                  <w:rFonts w:ascii="Calibri" w:hAnsi="Calibri"/>
                  <w:color w:val="000000"/>
                </w:rPr>
                <w:t>70%</w:t>
              </w:r>
            </w:ins>
          </w:p>
        </w:tc>
      </w:tr>
      <w:tr w:rsidR="008356C1" w14:paraId="1890E5D6" w14:textId="77777777" w:rsidTr="00344BC2">
        <w:tblPrEx>
          <w:tblPrExChange w:id="9793" w:author="Sam Dent" w:date="2020-06-16T08:38:00Z">
            <w:tblPrEx>
              <w:tblW w:w="8212" w:type="dxa"/>
            </w:tblPrEx>
          </w:tblPrExChange>
        </w:tblPrEx>
        <w:trPr>
          <w:trHeight w:val="20"/>
          <w:jc w:val="center"/>
          <w:ins w:id="9794" w:author="Sam Dent" w:date="2020-06-16T08:36:00Z"/>
          <w:trPrChange w:id="9795" w:author="Sam Dent" w:date="2020-06-16T08:38:00Z">
            <w:trPr>
              <w:trHeight w:val="20"/>
              <w:jc w:val="center"/>
            </w:trPr>
          </w:trPrChange>
        </w:trPr>
        <w:tc>
          <w:tcPr>
            <w:tcW w:w="2568" w:type="dxa"/>
            <w:vMerge w:val="restart"/>
            <w:tcBorders>
              <w:top w:val="single" w:sz="4" w:space="0" w:color="auto"/>
              <w:left w:val="single" w:sz="4" w:space="0" w:color="auto"/>
              <w:right w:val="single" w:sz="4" w:space="0" w:color="auto"/>
            </w:tcBorders>
            <w:vAlign w:val="center"/>
            <w:tcPrChange w:id="9796" w:author="Sam Dent" w:date="2020-06-16T08:38:00Z">
              <w:tcPr>
                <w:tcW w:w="2568" w:type="dxa"/>
                <w:vMerge w:val="restart"/>
                <w:tcBorders>
                  <w:top w:val="single" w:sz="4" w:space="0" w:color="auto"/>
                  <w:left w:val="single" w:sz="4" w:space="0" w:color="auto"/>
                  <w:right w:val="single" w:sz="4" w:space="0" w:color="auto"/>
                </w:tcBorders>
              </w:tcPr>
            </w:tcPrChange>
          </w:tcPr>
          <w:p w14:paraId="71AA4012" w14:textId="77777777" w:rsidR="008356C1" w:rsidRDefault="008356C1">
            <w:pPr>
              <w:spacing w:after="0"/>
              <w:jc w:val="center"/>
              <w:rPr>
                <w:ins w:id="9797" w:author="Sam Dent" w:date="2020-06-16T08:36:00Z"/>
                <w:rFonts w:ascii="Calibri" w:hAnsi="Calibri"/>
                <w:color w:val="000000"/>
              </w:rPr>
              <w:pPrChange w:id="9798" w:author="Sam Dent" w:date="2020-06-16T08:38:00Z">
                <w:pPr>
                  <w:spacing w:after="0"/>
                </w:pPr>
              </w:pPrChange>
            </w:pPr>
            <w:ins w:id="9799" w:author="Sam Dent" w:date="2020-06-16T08:36: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tcPrChange w:id="9800" w:author="Sam Dent" w:date="2020-06-16T08:38:00Z">
              <w:tcPr>
                <w:tcW w:w="1880" w:type="dxa"/>
                <w:tcBorders>
                  <w:top w:val="single" w:sz="4" w:space="0" w:color="auto"/>
                  <w:left w:val="single" w:sz="4" w:space="0" w:color="auto"/>
                  <w:bottom w:val="single" w:sz="4" w:space="0" w:color="auto"/>
                  <w:right w:val="single" w:sz="4" w:space="0" w:color="auto"/>
                </w:tcBorders>
              </w:tcPr>
            </w:tcPrChange>
          </w:tcPr>
          <w:p w14:paraId="29F85F5D" w14:textId="2474C977" w:rsidR="008356C1" w:rsidRDefault="008356C1" w:rsidP="008356C1">
            <w:pPr>
              <w:spacing w:after="0"/>
              <w:jc w:val="center"/>
              <w:rPr>
                <w:ins w:id="9801" w:author="Sam Dent" w:date="2020-06-16T08:37:00Z"/>
                <w:rFonts w:ascii="Calibri" w:hAnsi="Calibri"/>
                <w:color w:val="000000"/>
              </w:rPr>
            </w:pPr>
            <w:ins w:id="9802" w:author="Sam Dent" w:date="2020-06-16T08:38:00Z">
              <w:r>
                <w:rPr>
                  <w:rFonts w:ascii="Calibri" w:hAnsi="Calibri"/>
                  <w:color w:val="000000"/>
                </w:rPr>
                <w:t>Decorative</w:t>
              </w:r>
            </w:ins>
          </w:p>
        </w:tc>
        <w:tc>
          <w:tcPr>
            <w:tcW w:w="1880" w:type="dxa"/>
            <w:tcBorders>
              <w:top w:val="single" w:sz="4" w:space="0" w:color="auto"/>
              <w:left w:val="single" w:sz="4" w:space="0" w:color="auto"/>
              <w:bottom w:val="single" w:sz="4" w:space="0" w:color="auto"/>
              <w:right w:val="single" w:sz="4" w:space="0" w:color="auto"/>
            </w:tcBorders>
            <w:vAlign w:val="bottom"/>
            <w:tcPrChange w:id="9803" w:author="Sam Dent" w:date="2020-06-16T08:38:00Z">
              <w:tcPr>
                <w:tcW w:w="1880" w:type="dxa"/>
                <w:tcBorders>
                  <w:top w:val="single" w:sz="4" w:space="0" w:color="auto"/>
                  <w:left w:val="single" w:sz="4" w:space="0" w:color="auto"/>
                  <w:bottom w:val="single" w:sz="4" w:space="0" w:color="auto"/>
                  <w:right w:val="single" w:sz="4" w:space="0" w:color="auto"/>
                </w:tcBorders>
                <w:vAlign w:val="bottom"/>
              </w:tcPr>
            </w:tcPrChange>
          </w:tcPr>
          <w:p w14:paraId="2B68F84A" w14:textId="47CD4C63" w:rsidR="008356C1" w:rsidRPr="00410A94" w:rsidRDefault="008356C1" w:rsidP="008356C1">
            <w:pPr>
              <w:spacing w:after="0"/>
              <w:jc w:val="center"/>
              <w:rPr>
                <w:ins w:id="9804" w:author="Sam Dent" w:date="2020-06-16T08:36:00Z"/>
                <w:rFonts w:ascii="Calibri" w:hAnsi="Calibri"/>
                <w:color w:val="000000"/>
              </w:rPr>
            </w:pPr>
            <w:ins w:id="9805" w:author="Sam Dent" w:date="2020-06-16T08:36: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9806" w:author="Sam Dent" w:date="2020-06-16T08:38:00Z">
              <w:tcPr>
                <w:tcW w:w="1884" w:type="dxa"/>
                <w:tcBorders>
                  <w:top w:val="single" w:sz="4" w:space="0" w:color="auto"/>
                  <w:left w:val="single" w:sz="4" w:space="0" w:color="auto"/>
                  <w:bottom w:val="single" w:sz="4" w:space="0" w:color="auto"/>
                  <w:right w:val="single" w:sz="4" w:space="0" w:color="auto"/>
                </w:tcBorders>
              </w:tcPr>
            </w:tcPrChange>
          </w:tcPr>
          <w:p w14:paraId="7509EB32" w14:textId="4D1E7704" w:rsidR="008356C1" w:rsidRDefault="008356C1" w:rsidP="008356C1">
            <w:pPr>
              <w:spacing w:after="0"/>
              <w:jc w:val="center"/>
              <w:rPr>
                <w:ins w:id="9807" w:author="Sam Dent" w:date="2020-06-16T08:36:00Z"/>
                <w:rFonts w:ascii="Calibri" w:hAnsi="Calibri"/>
                <w:color w:val="000000"/>
              </w:rPr>
            </w:pPr>
            <w:ins w:id="9808" w:author="Sam Dent" w:date="2020-06-16T08:39:00Z">
              <w:r>
                <w:rPr>
                  <w:rFonts w:ascii="Calibri" w:hAnsi="Calibri"/>
                  <w:color w:val="000000"/>
                </w:rPr>
                <w:t>61</w:t>
              </w:r>
            </w:ins>
            <w:ins w:id="9809" w:author="Sam Dent" w:date="2020-06-16T08:36:00Z">
              <w:r>
                <w:rPr>
                  <w:rFonts w:ascii="Calibri" w:hAnsi="Calibri"/>
                  <w:color w:val="000000"/>
                </w:rPr>
                <w:t>%</w:t>
              </w:r>
            </w:ins>
          </w:p>
        </w:tc>
      </w:tr>
      <w:tr w:rsidR="008356C1" w14:paraId="195D9266" w14:textId="77777777" w:rsidTr="00EA6293">
        <w:trPr>
          <w:trHeight w:val="20"/>
          <w:jc w:val="center"/>
          <w:ins w:id="9810" w:author="Sam Dent" w:date="2020-06-16T08:38:00Z"/>
        </w:trPr>
        <w:tc>
          <w:tcPr>
            <w:tcW w:w="2568" w:type="dxa"/>
            <w:vMerge/>
            <w:tcBorders>
              <w:left w:val="single" w:sz="4" w:space="0" w:color="auto"/>
              <w:right w:val="single" w:sz="4" w:space="0" w:color="auto"/>
            </w:tcBorders>
          </w:tcPr>
          <w:p w14:paraId="76A7CC54" w14:textId="77777777" w:rsidR="008356C1" w:rsidRDefault="008356C1" w:rsidP="008356C1">
            <w:pPr>
              <w:spacing w:after="0"/>
              <w:rPr>
                <w:ins w:id="9811" w:author="Sam Dent" w:date="2020-06-16T08:38:00Z"/>
                <w:rFonts w:ascii="Calibri" w:hAnsi="Calibri"/>
                <w:color w:val="000000"/>
              </w:rPr>
            </w:pPr>
          </w:p>
        </w:tc>
        <w:tc>
          <w:tcPr>
            <w:tcW w:w="1880" w:type="dxa"/>
            <w:tcBorders>
              <w:top w:val="single" w:sz="4" w:space="0" w:color="auto"/>
              <w:left w:val="single" w:sz="4" w:space="0" w:color="auto"/>
              <w:right w:val="single" w:sz="4" w:space="0" w:color="auto"/>
            </w:tcBorders>
          </w:tcPr>
          <w:p w14:paraId="1E569E6A" w14:textId="2F619174" w:rsidR="008356C1" w:rsidRDefault="008356C1" w:rsidP="008356C1">
            <w:pPr>
              <w:spacing w:after="0"/>
              <w:jc w:val="center"/>
              <w:rPr>
                <w:ins w:id="9812" w:author="Sam Dent" w:date="2020-06-16T08:38:00Z"/>
                <w:rFonts w:ascii="Calibri" w:hAnsi="Calibri"/>
                <w:color w:val="000000"/>
              </w:rPr>
            </w:pPr>
            <w:ins w:id="9813"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C08118F" w14:textId="343203BE" w:rsidR="008356C1" w:rsidRDefault="008356C1" w:rsidP="008356C1">
            <w:pPr>
              <w:spacing w:after="0"/>
              <w:jc w:val="center"/>
              <w:rPr>
                <w:ins w:id="9814" w:author="Sam Dent" w:date="2020-06-16T08:38:00Z"/>
                <w:rFonts w:ascii="Calibri" w:hAnsi="Calibri"/>
                <w:color w:val="000000"/>
              </w:rPr>
            </w:pPr>
            <w:ins w:id="9815" w:author="Sam Dent" w:date="2020-06-16T08:3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5C969EF9" w14:textId="03989DEB" w:rsidR="008356C1" w:rsidRDefault="008356C1" w:rsidP="008356C1">
            <w:pPr>
              <w:spacing w:after="0"/>
              <w:jc w:val="center"/>
              <w:rPr>
                <w:ins w:id="9816" w:author="Sam Dent" w:date="2020-06-16T08:38:00Z"/>
                <w:rFonts w:ascii="Calibri" w:hAnsi="Calibri"/>
                <w:color w:val="000000"/>
              </w:rPr>
            </w:pPr>
            <w:ins w:id="9817" w:author="Sam Dent" w:date="2020-06-16T08:39:00Z">
              <w:r>
                <w:rPr>
                  <w:rFonts w:ascii="Calibri" w:hAnsi="Calibri"/>
                  <w:color w:val="000000"/>
                </w:rPr>
                <w:t>60%</w:t>
              </w:r>
            </w:ins>
          </w:p>
        </w:tc>
      </w:tr>
    </w:tbl>
    <w:p w14:paraId="14B98161" w14:textId="38877CD3" w:rsidR="00DA2C90" w:rsidRDefault="00DA2C90" w:rsidP="00FA0D34">
      <w:pPr>
        <w:keepNext/>
        <w:keepLines/>
        <w:spacing w:before="200"/>
        <w:outlineLvl w:val="5"/>
        <w:rPr>
          <w:ins w:id="9818" w:author="Sam Dent" w:date="2020-07-28T04:53:00Z"/>
          <w:rFonts w:eastAsiaTheme="majorEastAsia" w:cstheme="majorBidi"/>
          <w:b/>
          <w:iCs/>
          <w:smallCaps/>
          <w:sz w:val="22"/>
        </w:rPr>
      </w:pPr>
    </w:p>
    <w:p w14:paraId="40CC8949" w14:textId="3FBD9441" w:rsidR="00296EB3" w:rsidRDefault="00296EB3" w:rsidP="00FA0D34">
      <w:pPr>
        <w:keepNext/>
        <w:keepLines/>
        <w:spacing w:before="200"/>
        <w:outlineLvl w:val="5"/>
        <w:rPr>
          <w:ins w:id="9819" w:author="Sam Dent" w:date="2020-06-16T08:36:00Z"/>
          <w:rFonts w:eastAsiaTheme="majorEastAsia" w:cstheme="majorBidi"/>
          <w:b/>
          <w:iCs/>
          <w:smallCaps/>
          <w:sz w:val="22"/>
        </w:rPr>
      </w:pPr>
      <w:ins w:id="9820" w:author="Sam Dent" w:date="2020-07-28T04:53:00Z">
        <w:r w:rsidRPr="00E432E0">
          <w:rPr>
            <w:noProof/>
          </w:rPr>
          <mc:AlternateContent>
            <mc:Choice Requires="wps">
              <w:drawing>
                <wp:inline distT="0" distB="0" distL="0" distR="0" wp14:anchorId="66ED699D" wp14:editId="319C86D1">
                  <wp:extent cx="5943600" cy="1593850"/>
                  <wp:effectExtent l="0" t="0" r="19050" b="2540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3850"/>
                          </a:xfrm>
                          <a:prstGeom prst="rect">
                            <a:avLst/>
                          </a:prstGeom>
                          <a:solidFill>
                            <a:srgbClr val="FFFFFF"/>
                          </a:solidFill>
                          <a:ln w="9525">
                            <a:solidFill>
                              <a:srgbClr val="000000"/>
                            </a:solidFill>
                            <a:miter lim="800000"/>
                            <a:headEnd/>
                            <a:tailEnd/>
                          </a:ln>
                        </wps:spPr>
                        <wps:txbx>
                          <w:txbxContent>
                            <w:p w14:paraId="1CA1F4E8" w14:textId="77777777" w:rsidR="00296EB3" w:rsidRPr="00E432E0" w:rsidRDefault="00296EB3" w:rsidP="00296EB3">
                              <w:pPr>
                                <w:rPr>
                                  <w:ins w:id="9821" w:author="Sam Dent" w:date="2020-07-28T04:51:00Z"/>
                                  <w:rFonts w:cstheme="minorHAnsi"/>
                                </w:rPr>
                              </w:pPr>
                              <w:ins w:id="9822" w:author="Sam Dent" w:date="2020-07-28T04:51:00Z">
                                <w:r w:rsidRPr="00DB0293">
                                  <w:rPr>
                                    <w:rFonts w:cstheme="minorHAnsi"/>
                                    <w:b/>
                                    <w:bCs/>
                                  </w:rPr>
                                  <w:t>For example</w:t>
                                </w:r>
                                <w:r w:rsidRPr="00E432E0">
                                  <w:rPr>
                                    <w:rFonts w:cstheme="minorHAnsi"/>
                                  </w:rPr>
                                  <w:t>, a 13W PAR20 LED is</w:t>
                                </w:r>
                                <w:r>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Pr>
                                    <w:rFonts w:cstheme="minorHAnsi"/>
                                  </w:rPr>
                                  <w:t xml:space="preserve">a </w:t>
                                </w:r>
                                <w:r w:rsidRPr="00E432E0">
                                  <w:rPr>
                                    <w:rFonts w:cstheme="minorHAnsi"/>
                                  </w:rPr>
                                  <w:t>single family interior location:</w:t>
                                </w:r>
                              </w:ins>
                            </w:p>
                            <w:p w14:paraId="0C3D1C96" w14:textId="4AF690D4" w:rsidR="00296EB3" w:rsidRPr="00E432E0" w:rsidRDefault="00296EB3" w:rsidP="00296EB3">
                              <w:pPr>
                                <w:ind w:left="1440" w:hanging="720"/>
                                <w:rPr>
                                  <w:ins w:id="9823" w:author="Sam Dent" w:date="2020-07-28T04:51:00Z"/>
                                  <w:rFonts w:cstheme="minorHAnsi"/>
                                </w:rPr>
                              </w:pPr>
                              <w:ins w:id="9824" w:author="Sam Dent" w:date="2020-07-28T04:51:00Z">
                                <w:r w:rsidRPr="00E432E0">
                                  <w:rPr>
                                    <w:rFonts w:cstheme="minorHAnsi"/>
                                    <w:noProof/>
                                  </w:rPr>
                                  <w:t>ΔkWh</w:t>
                                </w:r>
                                <w:r>
                                  <w:rPr>
                                    <w:rFonts w:cstheme="minorHAnsi"/>
                                    <w:noProof/>
                                  </w:rPr>
                                  <w:t xml:space="preserve"> (202</w:t>
                                </w:r>
                              </w:ins>
                              <w:ins w:id="9825" w:author="Sam Dent" w:date="2020-07-28T04:53:00Z">
                                <w:r w:rsidR="00A23BF6">
                                  <w:rPr>
                                    <w:rFonts w:cstheme="minorHAnsi"/>
                                    <w:noProof/>
                                  </w:rPr>
                                  <w:t>1</w:t>
                                </w:r>
                              </w:ins>
                              <w:ins w:id="9826" w:author="Sam Dent" w:date="2020-07-28T04:51:00Z">
                                <w:r>
                                  <w:rPr>
                                    <w:rFonts w:cstheme="minorHAnsi"/>
                                    <w:noProof/>
                                  </w:rPr>
                                  <w:t>-202</w:t>
                                </w:r>
                              </w:ins>
                              <w:ins w:id="9827" w:author="Sam Dent" w:date="2020-07-28T04:53:00Z">
                                <w:r w:rsidR="00A23BF6">
                                  <w:rPr>
                                    <w:rFonts w:cstheme="minorHAnsi"/>
                                    <w:noProof/>
                                  </w:rPr>
                                  <w:t>4</w:t>
                                </w:r>
                              </w:ins>
                              <w:ins w:id="9828" w:author="Sam Dent" w:date="2020-07-28T04:51:00Z">
                                <w:r>
                                  <w:rPr>
                                    <w:rFonts w:cstheme="minorHAnsi"/>
                                    <w:noProof/>
                                  </w:rPr>
                                  <w:t>)</w:t>
                                </w:r>
                                <w:r w:rsidRPr="00E432E0">
                                  <w:rPr>
                                    <w:rFonts w:cstheme="minorHAnsi"/>
                                  </w:rPr>
                                  <w:t xml:space="preserve"> </w:t>
                                </w:r>
                                <w:r w:rsidRPr="00E432E0">
                                  <w:rPr>
                                    <w:rFonts w:cstheme="minorHAnsi"/>
                                  </w:rPr>
                                  <w:tab/>
                                  <w:t xml:space="preserve">= </w:t>
                                </w:r>
                                <w:r w:rsidRPr="00E432E0">
                                  <w:rPr>
                                    <w:rFonts w:cstheme="minorHAnsi"/>
                                    <w:noProof/>
                                  </w:rPr>
                                  <w:t>((45 - 13) / 1000) * 0.</w:t>
                                </w:r>
                                <w:r>
                                  <w:rPr>
                                    <w:rFonts w:cstheme="minorHAnsi"/>
                                    <w:noProof/>
                                  </w:rPr>
                                  <w:t>840</w:t>
                                </w:r>
                                <w:r w:rsidRPr="00E432E0">
                                  <w:rPr>
                                    <w:rFonts w:cstheme="minorHAnsi"/>
                                    <w:noProof/>
                                  </w:rPr>
                                  <w:t xml:space="preserve"> * </w:t>
                                </w:r>
                                <w:r>
                                  <w:rPr>
                                    <w:rFonts w:cstheme="minorHAnsi"/>
                                    <w:noProof/>
                                  </w:rPr>
                                  <w:t>(1 – 0.011) * 763</w:t>
                                </w:r>
                                <w:r w:rsidRPr="00E432E0">
                                  <w:rPr>
                                    <w:rFonts w:cstheme="minorHAnsi"/>
                                    <w:noProof/>
                                  </w:rPr>
                                  <w:t xml:space="preserve"> * 1.06</w:t>
                                </w:r>
                              </w:ins>
                            </w:p>
                            <w:p w14:paraId="1F7E51BA" w14:textId="77777777" w:rsidR="00296EB3" w:rsidRDefault="00296EB3" w:rsidP="00296EB3">
                              <w:pPr>
                                <w:ind w:left="2160" w:firstLine="720"/>
                                <w:rPr>
                                  <w:ins w:id="9829" w:author="Sam Dent" w:date="2020-07-28T04:51:00Z"/>
                                  <w:rFonts w:cstheme="minorHAnsi"/>
                                </w:rPr>
                              </w:pPr>
                              <w:ins w:id="9830" w:author="Sam Dent" w:date="2020-07-28T04:51:00Z">
                                <w:r w:rsidRPr="00E432E0">
                                  <w:rPr>
                                    <w:rFonts w:cstheme="minorHAnsi"/>
                                  </w:rPr>
                                  <w:t xml:space="preserve">= </w:t>
                                </w:r>
                                <w:r>
                                  <w:rPr>
                                    <w:rFonts w:cstheme="minorHAnsi"/>
                                    <w:noProof/>
                                  </w:rPr>
                                  <w:t>21.5</w:t>
                                </w:r>
                                <w:r w:rsidRPr="00E432E0">
                                  <w:rPr>
                                    <w:rFonts w:cstheme="minorHAnsi"/>
                                  </w:rPr>
                                  <w:t xml:space="preserve"> kWh</w:t>
                                </w:r>
                              </w:ins>
                            </w:p>
                            <w:p w14:paraId="4C121EFE" w14:textId="729FF3C4" w:rsidR="00296EB3" w:rsidRDefault="00296EB3" w:rsidP="00296EB3">
                              <w:pPr>
                                <w:ind w:firstLine="720"/>
                                <w:rPr>
                                  <w:ins w:id="9831" w:author="Sam Dent" w:date="2020-07-28T04:51:00Z"/>
                                  <w:rFonts w:cstheme="minorHAnsi"/>
                                  <w:noProof/>
                                </w:rPr>
                              </w:pPr>
                              <w:ins w:id="9832" w:author="Sam Dent" w:date="2020-07-28T04:51:00Z">
                                <w:r w:rsidRPr="00E432E0">
                                  <w:rPr>
                                    <w:rFonts w:cstheme="minorHAnsi"/>
                                    <w:noProof/>
                                  </w:rPr>
                                  <w:t>ΔkWh</w:t>
                                </w:r>
                                <w:r>
                                  <w:rPr>
                                    <w:rFonts w:cstheme="minorHAnsi"/>
                                    <w:noProof/>
                                  </w:rPr>
                                  <w:t xml:space="preserve"> (202</w:t>
                                </w:r>
                              </w:ins>
                              <w:ins w:id="9833" w:author="Sam Dent" w:date="2020-07-28T04:53:00Z">
                                <w:r w:rsidR="00A23BF6">
                                  <w:rPr>
                                    <w:rFonts w:cstheme="minorHAnsi"/>
                                    <w:noProof/>
                                  </w:rPr>
                                  <w:t>5</w:t>
                                </w:r>
                              </w:ins>
                              <w:ins w:id="9834" w:author="Sam Dent" w:date="2020-07-28T04:52:00Z">
                                <w:r>
                                  <w:rPr>
                                    <w:rFonts w:cstheme="minorHAnsi"/>
                                    <w:noProof/>
                                  </w:rPr>
                                  <w:t xml:space="preserve"> on</w:t>
                                </w:r>
                              </w:ins>
                              <w:ins w:id="9835" w:author="Sam Dent" w:date="2020-07-28T04:51:00Z">
                                <w:r>
                                  <w:rPr>
                                    <w:rFonts w:cstheme="minorHAnsi"/>
                                    <w:noProof/>
                                  </w:rPr>
                                  <w:t>)</w:t>
                                </w:r>
                                <w:r>
                                  <w:rPr>
                                    <w:rFonts w:cstheme="minorHAnsi"/>
                                    <w:noProof/>
                                  </w:rPr>
                                  <w:tab/>
                                </w:r>
                                <w:r>
                                  <w:rPr>
                                    <w:rFonts w:cstheme="minorHAnsi"/>
                                    <w:noProof/>
                                  </w:rPr>
                                  <w:tab/>
                                  <w:t>= 21.5 * 0.</w:t>
                                </w:r>
                              </w:ins>
                              <w:ins w:id="9836" w:author="Sam Dent" w:date="2020-07-28T04:53:00Z">
                                <w:r w:rsidR="00A23BF6">
                                  <w:rPr>
                                    <w:rFonts w:cstheme="minorHAnsi"/>
                                    <w:noProof/>
                                  </w:rPr>
                                  <w:t>61</w:t>
                                </w:r>
                              </w:ins>
                            </w:p>
                            <w:p w14:paraId="6E3BC89E" w14:textId="555B30DB" w:rsidR="00296EB3" w:rsidRDefault="00296EB3">
                              <w:pPr>
                                <w:ind w:firstLine="720"/>
                                <w:rPr>
                                  <w:ins w:id="9837" w:author="Sam Dent" w:date="2020-07-28T04:51:00Z"/>
                                  <w:rFonts w:cstheme="minorHAnsi"/>
                                </w:rPr>
                                <w:pPrChange w:id="9838" w:author="Sam Dent" w:date="2020-07-28T04:51:00Z">
                                  <w:pPr>
                                    <w:ind w:left="2160" w:firstLine="720"/>
                                  </w:pPr>
                                </w:pPrChange>
                              </w:pPr>
                              <w:ins w:id="9839" w:author="Sam Dent" w:date="2020-07-28T04:51:00Z">
                                <w:r>
                                  <w:rPr>
                                    <w:rFonts w:cstheme="minorHAnsi"/>
                                    <w:noProof/>
                                  </w:rPr>
                                  <w:tab/>
                                </w:r>
                              </w:ins>
                              <w:ins w:id="9840" w:author="Sam Dent" w:date="2020-07-28T04:52:00Z">
                                <w:r>
                                  <w:rPr>
                                    <w:rFonts w:cstheme="minorHAnsi"/>
                                    <w:noProof/>
                                  </w:rPr>
                                  <w:tab/>
                                </w:r>
                                <w:r>
                                  <w:rPr>
                                    <w:rFonts w:cstheme="minorHAnsi"/>
                                    <w:noProof/>
                                  </w:rPr>
                                  <w:tab/>
                                  <w:t xml:space="preserve">= </w:t>
                                </w:r>
                              </w:ins>
                              <w:ins w:id="9841" w:author="Sam Dent" w:date="2020-07-28T04:53:00Z">
                                <w:r w:rsidR="00A23BF6">
                                  <w:rPr>
                                    <w:rFonts w:cstheme="minorHAnsi"/>
                                    <w:noProof/>
                                  </w:rPr>
                                  <w:t>13.1</w:t>
                                </w:r>
                              </w:ins>
                              <w:ins w:id="9842" w:author="Sam Dent" w:date="2020-07-28T04:52:00Z">
                                <w:r>
                                  <w:rPr>
                                    <w:rFonts w:cstheme="minorHAnsi"/>
                                    <w:noProof/>
                                  </w:rPr>
                                  <w:t xml:space="preserve"> kWh</w:t>
                                </w:r>
                              </w:ins>
                            </w:p>
                            <w:p w14:paraId="068C4725" w14:textId="77777777" w:rsidR="00296EB3" w:rsidRDefault="00296EB3">
                              <w:pPr>
                                <w:ind w:left="2160" w:firstLine="720"/>
                                <w:rPr>
                                  <w:ins w:id="9843" w:author="Sam Dent" w:date="2020-07-28T04:51:00Z"/>
                                  <w:rFonts w:cstheme="minorHAnsi"/>
                                </w:rPr>
                                <w:pPrChange w:id="9844" w:author="Sam Dent" w:date="2020-07-28T04:51:00Z">
                                  <w:pPr>
                                    <w:ind w:left="1440"/>
                                  </w:pPr>
                                </w:pPrChange>
                              </w:pPr>
                            </w:p>
                            <w:p w14:paraId="4E91FFBA" w14:textId="77777777" w:rsidR="00296EB3" w:rsidRDefault="00296EB3" w:rsidP="00296EB3">
                              <w:pPr>
                                <w:spacing w:after="60"/>
                                <w:ind w:left="1440"/>
                              </w:pPr>
                            </w:p>
                          </w:txbxContent>
                        </wps:txbx>
                        <wps:bodyPr rot="0" vert="horz" wrap="square" lIns="91440" tIns="45720" rIns="91440" bIns="45720" anchor="t" anchorCtr="0">
                          <a:noAutofit/>
                        </wps:bodyPr>
                      </wps:wsp>
                    </a:graphicData>
                  </a:graphic>
                </wp:inline>
              </w:drawing>
            </mc:Choice>
            <mc:Fallback>
              <w:pict>
                <v:shape w14:anchorId="66ED699D" id="Text Box 62" o:spid="_x0000_s1106" type="#_x0000_t202" style="width:468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">
                  <v:textbox>
                    <w:txbxContent>
                      <w:p w14:paraId="1CA1F4E8" w14:textId="77777777" w:rsidR="00296EB3" w:rsidRPr="00E432E0" w:rsidRDefault="00296EB3" w:rsidP="00296EB3">
                        <w:pPr>
                          <w:rPr>
                            <w:ins w:id="10194" w:author="Sam Dent" w:date="2020-07-28T04:51:00Z"/>
                            <w:rFonts w:cstheme="minorHAnsi"/>
                          </w:rPr>
                        </w:pPr>
                        <w:ins w:id="10195" w:author="Sam Dent" w:date="2020-07-28T04:51:00Z">
                          <w:r w:rsidRPr="00DB0293">
                            <w:rPr>
                              <w:rFonts w:cstheme="minorHAnsi"/>
                              <w:b/>
                              <w:bCs/>
                            </w:rPr>
                            <w:t>For example</w:t>
                          </w:r>
                          <w:r w:rsidRPr="00E432E0">
                            <w:rPr>
                              <w:rFonts w:cstheme="minorHAnsi"/>
                            </w:rPr>
                            <w:t>, a 13W PAR20 LED is</w:t>
                          </w:r>
                          <w:r>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Pr>
                              <w:rFonts w:cstheme="minorHAnsi"/>
                            </w:rPr>
                            <w:t xml:space="preserve">a </w:t>
                          </w:r>
                          <w:r w:rsidRPr="00E432E0">
                            <w:rPr>
                              <w:rFonts w:cstheme="minorHAnsi"/>
                            </w:rPr>
                            <w:t>single family interior location:</w:t>
                          </w:r>
                        </w:ins>
                      </w:p>
                      <w:p w14:paraId="0C3D1C96" w14:textId="4AF690D4" w:rsidR="00296EB3" w:rsidRPr="00E432E0" w:rsidRDefault="00296EB3" w:rsidP="00296EB3">
                        <w:pPr>
                          <w:ind w:left="1440" w:hanging="720"/>
                          <w:rPr>
                            <w:ins w:id="10196" w:author="Sam Dent" w:date="2020-07-28T04:51:00Z"/>
                            <w:rFonts w:cstheme="minorHAnsi"/>
                          </w:rPr>
                        </w:pPr>
                        <w:ins w:id="10197" w:author="Sam Dent" w:date="2020-07-28T04:51:00Z">
                          <w:r w:rsidRPr="00E432E0">
                            <w:rPr>
                              <w:rFonts w:cstheme="minorHAnsi"/>
                              <w:noProof/>
                            </w:rPr>
                            <w:t>ΔkWh</w:t>
                          </w:r>
                          <w:r>
                            <w:rPr>
                              <w:rFonts w:cstheme="minorHAnsi"/>
                              <w:noProof/>
                            </w:rPr>
                            <w:t xml:space="preserve"> (202</w:t>
                          </w:r>
                        </w:ins>
                        <w:ins w:id="10198" w:author="Sam Dent" w:date="2020-07-28T04:53:00Z">
                          <w:r w:rsidR="00A23BF6">
                            <w:rPr>
                              <w:rFonts w:cstheme="minorHAnsi"/>
                              <w:noProof/>
                            </w:rPr>
                            <w:t>1</w:t>
                          </w:r>
                        </w:ins>
                        <w:ins w:id="10199" w:author="Sam Dent" w:date="2020-07-28T04:51:00Z">
                          <w:r>
                            <w:rPr>
                              <w:rFonts w:cstheme="minorHAnsi"/>
                              <w:noProof/>
                            </w:rPr>
                            <w:t>-202</w:t>
                          </w:r>
                        </w:ins>
                        <w:ins w:id="10200" w:author="Sam Dent" w:date="2020-07-28T04:53:00Z">
                          <w:r w:rsidR="00A23BF6">
                            <w:rPr>
                              <w:rFonts w:cstheme="minorHAnsi"/>
                              <w:noProof/>
                            </w:rPr>
                            <w:t>4</w:t>
                          </w:r>
                        </w:ins>
                        <w:ins w:id="10201" w:author="Sam Dent" w:date="2020-07-28T04:51:00Z">
                          <w:r>
                            <w:rPr>
                              <w:rFonts w:cstheme="minorHAnsi"/>
                              <w:noProof/>
                            </w:rPr>
                            <w:t>)</w:t>
                          </w:r>
                          <w:r w:rsidRPr="00E432E0">
                            <w:rPr>
                              <w:rFonts w:cstheme="minorHAnsi"/>
                            </w:rPr>
                            <w:t xml:space="preserve"> </w:t>
                          </w:r>
                          <w:r w:rsidRPr="00E432E0">
                            <w:rPr>
                              <w:rFonts w:cstheme="minorHAnsi"/>
                            </w:rPr>
                            <w:tab/>
                            <w:t xml:space="preserve">= </w:t>
                          </w:r>
                          <w:r w:rsidRPr="00E432E0">
                            <w:rPr>
                              <w:rFonts w:cstheme="minorHAnsi"/>
                              <w:noProof/>
                            </w:rPr>
                            <w:t>((45 - 13) / 1000) * 0.</w:t>
                          </w:r>
                          <w:r>
                            <w:rPr>
                              <w:rFonts w:cstheme="minorHAnsi"/>
                              <w:noProof/>
                            </w:rPr>
                            <w:t>840</w:t>
                          </w:r>
                          <w:r w:rsidRPr="00E432E0">
                            <w:rPr>
                              <w:rFonts w:cstheme="minorHAnsi"/>
                              <w:noProof/>
                            </w:rPr>
                            <w:t xml:space="preserve"> * </w:t>
                          </w:r>
                          <w:r>
                            <w:rPr>
                              <w:rFonts w:cstheme="minorHAnsi"/>
                              <w:noProof/>
                            </w:rPr>
                            <w:t>(1 – 0.011) * 763</w:t>
                          </w:r>
                          <w:r w:rsidRPr="00E432E0">
                            <w:rPr>
                              <w:rFonts w:cstheme="minorHAnsi"/>
                              <w:noProof/>
                            </w:rPr>
                            <w:t xml:space="preserve"> * 1.06</w:t>
                          </w:r>
                        </w:ins>
                      </w:p>
                      <w:p w14:paraId="1F7E51BA" w14:textId="77777777" w:rsidR="00296EB3" w:rsidRDefault="00296EB3" w:rsidP="00296EB3">
                        <w:pPr>
                          <w:ind w:left="2160" w:firstLine="720"/>
                          <w:rPr>
                            <w:ins w:id="10202" w:author="Sam Dent" w:date="2020-07-28T04:51:00Z"/>
                            <w:rFonts w:cstheme="minorHAnsi"/>
                          </w:rPr>
                        </w:pPr>
                        <w:ins w:id="10203" w:author="Sam Dent" w:date="2020-07-28T04:51:00Z">
                          <w:r w:rsidRPr="00E432E0">
                            <w:rPr>
                              <w:rFonts w:cstheme="minorHAnsi"/>
                            </w:rPr>
                            <w:t xml:space="preserve">= </w:t>
                          </w:r>
                          <w:r>
                            <w:rPr>
                              <w:rFonts w:cstheme="minorHAnsi"/>
                              <w:noProof/>
                            </w:rPr>
                            <w:t>21.5</w:t>
                          </w:r>
                          <w:r w:rsidRPr="00E432E0">
                            <w:rPr>
                              <w:rFonts w:cstheme="minorHAnsi"/>
                            </w:rPr>
                            <w:t xml:space="preserve"> kWh</w:t>
                          </w:r>
                        </w:ins>
                      </w:p>
                      <w:p w14:paraId="4C121EFE" w14:textId="729FF3C4" w:rsidR="00296EB3" w:rsidRDefault="00296EB3" w:rsidP="00296EB3">
                        <w:pPr>
                          <w:ind w:firstLine="720"/>
                          <w:rPr>
                            <w:ins w:id="10204" w:author="Sam Dent" w:date="2020-07-28T04:51:00Z"/>
                            <w:rFonts w:cstheme="minorHAnsi"/>
                            <w:noProof/>
                          </w:rPr>
                        </w:pPr>
                        <w:ins w:id="10205" w:author="Sam Dent" w:date="2020-07-28T04:51:00Z">
                          <w:r w:rsidRPr="00E432E0">
                            <w:rPr>
                              <w:rFonts w:cstheme="minorHAnsi"/>
                              <w:noProof/>
                            </w:rPr>
                            <w:t>ΔkWh</w:t>
                          </w:r>
                          <w:r>
                            <w:rPr>
                              <w:rFonts w:cstheme="minorHAnsi"/>
                              <w:noProof/>
                            </w:rPr>
                            <w:t xml:space="preserve"> (202</w:t>
                          </w:r>
                        </w:ins>
                        <w:ins w:id="10206" w:author="Sam Dent" w:date="2020-07-28T04:53:00Z">
                          <w:r w:rsidR="00A23BF6">
                            <w:rPr>
                              <w:rFonts w:cstheme="minorHAnsi"/>
                              <w:noProof/>
                            </w:rPr>
                            <w:t>5</w:t>
                          </w:r>
                        </w:ins>
                        <w:ins w:id="10207" w:author="Sam Dent" w:date="2020-07-28T04:52:00Z">
                          <w:r>
                            <w:rPr>
                              <w:rFonts w:cstheme="minorHAnsi"/>
                              <w:noProof/>
                            </w:rPr>
                            <w:t xml:space="preserve"> on</w:t>
                          </w:r>
                        </w:ins>
                        <w:ins w:id="10208" w:author="Sam Dent" w:date="2020-07-28T04:51:00Z">
                          <w:r>
                            <w:rPr>
                              <w:rFonts w:cstheme="minorHAnsi"/>
                              <w:noProof/>
                            </w:rPr>
                            <w:t>)</w:t>
                          </w:r>
                          <w:r>
                            <w:rPr>
                              <w:rFonts w:cstheme="minorHAnsi"/>
                              <w:noProof/>
                            </w:rPr>
                            <w:tab/>
                          </w:r>
                          <w:r>
                            <w:rPr>
                              <w:rFonts w:cstheme="minorHAnsi"/>
                              <w:noProof/>
                            </w:rPr>
                            <w:tab/>
                            <w:t>= 21.5 * 0.</w:t>
                          </w:r>
                        </w:ins>
                        <w:ins w:id="10209" w:author="Sam Dent" w:date="2020-07-28T04:53:00Z">
                          <w:r w:rsidR="00A23BF6">
                            <w:rPr>
                              <w:rFonts w:cstheme="minorHAnsi"/>
                              <w:noProof/>
                            </w:rPr>
                            <w:t>61</w:t>
                          </w:r>
                        </w:ins>
                      </w:p>
                      <w:p w14:paraId="6E3BC89E" w14:textId="555B30DB" w:rsidR="00296EB3" w:rsidRDefault="00296EB3">
                        <w:pPr>
                          <w:ind w:firstLine="720"/>
                          <w:rPr>
                            <w:ins w:id="10210" w:author="Sam Dent" w:date="2020-07-28T04:51:00Z"/>
                            <w:rFonts w:cstheme="minorHAnsi"/>
                          </w:rPr>
                          <w:pPrChange w:id="10211" w:author="Sam Dent" w:date="2020-07-28T04:51:00Z">
                            <w:pPr>
                              <w:ind w:left="2160" w:firstLine="720"/>
                            </w:pPr>
                          </w:pPrChange>
                        </w:pPr>
                        <w:ins w:id="10212" w:author="Sam Dent" w:date="2020-07-28T04:51:00Z">
                          <w:r>
                            <w:rPr>
                              <w:rFonts w:cstheme="minorHAnsi"/>
                              <w:noProof/>
                            </w:rPr>
                            <w:tab/>
                          </w:r>
                        </w:ins>
                        <w:ins w:id="10213" w:author="Sam Dent" w:date="2020-07-28T04:52:00Z">
                          <w:r>
                            <w:rPr>
                              <w:rFonts w:cstheme="minorHAnsi"/>
                              <w:noProof/>
                            </w:rPr>
                            <w:tab/>
                          </w:r>
                          <w:r>
                            <w:rPr>
                              <w:rFonts w:cstheme="minorHAnsi"/>
                              <w:noProof/>
                            </w:rPr>
                            <w:tab/>
                            <w:t xml:space="preserve">= </w:t>
                          </w:r>
                        </w:ins>
                        <w:ins w:id="10214" w:author="Sam Dent" w:date="2020-07-28T04:53:00Z">
                          <w:r w:rsidR="00A23BF6">
                            <w:rPr>
                              <w:rFonts w:cstheme="minorHAnsi"/>
                              <w:noProof/>
                            </w:rPr>
                            <w:t>13.1</w:t>
                          </w:r>
                        </w:ins>
                        <w:ins w:id="10215" w:author="Sam Dent" w:date="2020-07-28T04:52:00Z">
                          <w:r>
                            <w:rPr>
                              <w:rFonts w:cstheme="minorHAnsi"/>
                              <w:noProof/>
                            </w:rPr>
                            <w:t xml:space="preserve"> kWh</w:t>
                          </w:r>
                        </w:ins>
                      </w:p>
                      <w:p w14:paraId="068C4725" w14:textId="77777777" w:rsidR="00296EB3" w:rsidRDefault="00296EB3">
                        <w:pPr>
                          <w:ind w:left="2160" w:firstLine="720"/>
                          <w:rPr>
                            <w:ins w:id="10216" w:author="Sam Dent" w:date="2020-07-28T04:51:00Z"/>
                            <w:rFonts w:cstheme="minorHAnsi"/>
                          </w:rPr>
                          <w:pPrChange w:id="10217" w:author="Sam Dent" w:date="2020-07-28T04:51:00Z">
                            <w:pPr>
                              <w:ind w:left="1440"/>
                            </w:pPr>
                          </w:pPrChange>
                        </w:pPr>
                      </w:p>
                      <w:p w14:paraId="4E91FFBA" w14:textId="77777777" w:rsidR="00296EB3" w:rsidRDefault="00296EB3" w:rsidP="00296EB3">
                        <w:pPr>
                          <w:spacing w:after="60"/>
                          <w:ind w:left="1440"/>
                        </w:pPr>
                      </w:p>
                    </w:txbxContent>
                  </v:textbox>
                  <w10:anchorlock/>
                </v:shape>
              </w:pict>
            </mc:Fallback>
          </mc:AlternateContent>
        </w:r>
      </w:ins>
    </w:p>
    <w:p w14:paraId="510411C4" w14:textId="4F3DE651"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Summer Coincident Peak Demand Savings</w:t>
      </w:r>
    </w:p>
    <w:p w14:paraId="242A737E" w14:textId="079EB251" w:rsidR="00FA0D34" w:rsidRPr="00E432E0" w:rsidRDefault="00FA0D34" w:rsidP="00641CE5">
      <w:pPr>
        <w:ind w:left="1440" w:hanging="720"/>
        <w:rPr>
          <w:rFonts w:cstheme="minorHAnsi"/>
          <w:noProof/>
          <w:szCs w:val="20"/>
          <w:lang w:val="nl-NL"/>
        </w:rPr>
      </w:pPr>
      <w:r w:rsidRPr="00E432E0">
        <w:rPr>
          <w:rFonts w:cstheme="minorHAnsi"/>
          <w:noProof/>
        </w:rPr>
        <w:t xml:space="preserve">∆kW = ((WattsBase - WattsEE) / </w:t>
      </w:r>
      <w:r w:rsidR="00641CE5">
        <w:rPr>
          <w:rFonts w:cstheme="minorHAnsi"/>
          <w:noProof/>
        </w:rPr>
        <w:t xml:space="preserve">1000) * ISR </w:t>
      </w:r>
      <w:r w:rsidR="00540A45">
        <w:rPr>
          <w:szCs w:val="20"/>
        </w:rPr>
        <w:t xml:space="preserve">* (1-Leakage) </w:t>
      </w:r>
      <w:r w:rsidR="00641CE5">
        <w:rPr>
          <w:rFonts w:cstheme="minorHAnsi"/>
          <w:noProof/>
        </w:rPr>
        <w:t>* WHFd * CF</w:t>
      </w:r>
      <w:r w:rsidR="00641CE5">
        <w:rPr>
          <w:rFonts w:cstheme="minorHAnsi"/>
          <w:noProof/>
        </w:rPr>
        <w:tab/>
      </w:r>
      <w:r w:rsidR="00641CE5">
        <w:rPr>
          <w:rFonts w:cstheme="minorHAnsi"/>
          <w:noProof/>
        </w:rPr>
        <w:tab/>
      </w:r>
      <w:r w:rsidR="00641CE5">
        <w:rPr>
          <w:rFonts w:cstheme="minorHAnsi"/>
          <w:noProof/>
        </w:rPr>
        <w:tab/>
      </w:r>
    </w:p>
    <w:p w14:paraId="0B9D7E7F"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340A79D2" w14:textId="77777777" w:rsidR="00FA0D34" w:rsidRPr="00E432E0" w:rsidRDefault="00FA0D34" w:rsidP="00641CE5">
      <w:pPr>
        <w:ind w:left="1440" w:hanging="720"/>
        <w:rPr>
          <w:rFonts w:cstheme="minorHAnsi"/>
          <w:noProof/>
        </w:rPr>
      </w:pPr>
      <w:r w:rsidRPr="00E432E0">
        <w:rPr>
          <w:rFonts w:cstheme="minorHAnsi"/>
          <w:noProof/>
        </w:rPr>
        <w:t>WHFd</w:t>
      </w:r>
      <w:r w:rsidRPr="00E432E0">
        <w:rPr>
          <w:rFonts w:cstheme="minorHAnsi"/>
          <w:noProof/>
        </w:rPr>
        <w:tab/>
        <w:t>= Waste heat factor for demand to account for cooling savings from efficient lighting.</w:t>
      </w:r>
    </w:p>
    <w:tbl>
      <w:tblPr>
        <w:tblW w:w="0" w:type="auto"/>
        <w:jc w:val="center"/>
        <w:tblLook w:val="04A0" w:firstRow="1" w:lastRow="0" w:firstColumn="1" w:lastColumn="0" w:noHBand="0" w:noVBand="1"/>
      </w:tblPr>
      <w:tblGrid>
        <w:gridCol w:w="4145"/>
        <w:gridCol w:w="981"/>
      </w:tblGrid>
      <w:tr w:rsidR="00FA0D34" w:rsidRPr="00E432E0" w14:paraId="690AD694" w14:textId="77777777" w:rsidTr="00ED6A1E">
        <w:trPr>
          <w:tblHeader/>
          <w:jc w:val="center"/>
        </w:trPr>
        <w:tc>
          <w:tcPr>
            <w:tcW w:w="41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F04329"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9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4D3583" w14:textId="77777777" w:rsidR="00FA0D34" w:rsidRPr="00E432E0" w:rsidRDefault="00FA0D34" w:rsidP="00E96201">
            <w:pPr>
              <w:spacing w:after="0"/>
              <w:jc w:val="center"/>
              <w:rPr>
                <w:b/>
                <w:color w:val="FFFFFF" w:themeColor="background1"/>
              </w:rPr>
            </w:pPr>
            <w:r w:rsidRPr="00E432E0">
              <w:rPr>
                <w:b/>
                <w:color w:val="FFFFFF" w:themeColor="background1"/>
              </w:rPr>
              <w:t>WHFd</w:t>
            </w:r>
          </w:p>
        </w:tc>
      </w:tr>
      <w:tr w:rsidR="002F0CA9" w:rsidRPr="00E432E0" w14:paraId="3C4C308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FD6CC7F" w14:textId="68AF6459" w:rsidR="002F0CA9" w:rsidRPr="00E432E0" w:rsidRDefault="002F0CA9" w:rsidP="002F0CA9">
            <w:pPr>
              <w:spacing w:after="0"/>
            </w:pPr>
            <w:r w:rsidRPr="00E432E0">
              <w:t xml:space="preserve">Interior single family </w:t>
            </w:r>
          </w:p>
        </w:tc>
        <w:tc>
          <w:tcPr>
            <w:tcW w:w="981" w:type="dxa"/>
            <w:tcBorders>
              <w:top w:val="single" w:sz="4" w:space="0" w:color="auto"/>
              <w:left w:val="single" w:sz="4" w:space="0" w:color="auto"/>
              <w:bottom w:val="single" w:sz="4" w:space="0" w:color="auto"/>
              <w:right w:val="single" w:sz="4" w:space="0" w:color="auto"/>
            </w:tcBorders>
            <w:hideMark/>
          </w:tcPr>
          <w:p w14:paraId="4E701115" w14:textId="77777777" w:rsidR="002F0CA9" w:rsidRPr="00E432E0" w:rsidRDefault="002F0CA9" w:rsidP="002F0CA9">
            <w:pPr>
              <w:spacing w:after="0"/>
            </w:pPr>
            <w:r w:rsidRPr="00E432E0">
              <w:t>1.11</w:t>
            </w:r>
            <w:r w:rsidRPr="009C362B">
              <w:rPr>
                <w:vertAlign w:val="superscript"/>
              </w:rPr>
              <w:footnoteReference w:id="921"/>
            </w:r>
          </w:p>
        </w:tc>
      </w:tr>
      <w:tr w:rsidR="002F0CA9" w:rsidRPr="00E432E0" w14:paraId="7F68C4E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1EE0248" w14:textId="2BA9A4D7" w:rsidR="002F0CA9" w:rsidRPr="00E432E0" w:rsidRDefault="002F0CA9" w:rsidP="002F0CA9">
            <w:pPr>
              <w:spacing w:after="0"/>
            </w:pPr>
            <w:r w:rsidRPr="00E432E0">
              <w:t>Multifamily in unit</w:t>
            </w:r>
          </w:p>
        </w:tc>
        <w:tc>
          <w:tcPr>
            <w:tcW w:w="981" w:type="dxa"/>
            <w:tcBorders>
              <w:top w:val="single" w:sz="4" w:space="0" w:color="auto"/>
              <w:left w:val="single" w:sz="4" w:space="0" w:color="auto"/>
              <w:bottom w:val="single" w:sz="4" w:space="0" w:color="auto"/>
              <w:right w:val="single" w:sz="4" w:space="0" w:color="auto"/>
            </w:tcBorders>
            <w:hideMark/>
          </w:tcPr>
          <w:p w14:paraId="32DA6531" w14:textId="77777777" w:rsidR="002F0CA9" w:rsidRPr="00E432E0" w:rsidRDefault="002F0CA9" w:rsidP="002F0CA9">
            <w:pPr>
              <w:spacing w:after="0"/>
            </w:pPr>
            <w:r w:rsidRPr="00E432E0">
              <w:t>1.07</w:t>
            </w:r>
            <w:r w:rsidRPr="009C362B">
              <w:rPr>
                <w:vertAlign w:val="superscript"/>
              </w:rPr>
              <w:footnoteReference w:id="922"/>
            </w:r>
          </w:p>
        </w:tc>
      </w:tr>
      <w:tr w:rsidR="00FA0D34" w:rsidRPr="00E432E0" w14:paraId="24204841"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71565297" w14:textId="77777777" w:rsidR="00FA0D34" w:rsidRPr="00E432E0" w:rsidRDefault="00FA0D34" w:rsidP="00E96201">
            <w:pPr>
              <w:spacing w:after="0"/>
            </w:pPr>
            <w:r w:rsidRPr="00E432E0">
              <w:t>Exterior or uncooled location</w:t>
            </w:r>
          </w:p>
        </w:tc>
        <w:tc>
          <w:tcPr>
            <w:tcW w:w="981" w:type="dxa"/>
            <w:tcBorders>
              <w:top w:val="single" w:sz="4" w:space="0" w:color="auto"/>
              <w:left w:val="single" w:sz="4" w:space="0" w:color="auto"/>
              <w:bottom w:val="single" w:sz="4" w:space="0" w:color="auto"/>
              <w:right w:val="single" w:sz="4" w:space="0" w:color="auto"/>
            </w:tcBorders>
          </w:tcPr>
          <w:p w14:paraId="17AB5D20" w14:textId="77777777" w:rsidR="00FA0D34" w:rsidRPr="00E432E0" w:rsidRDefault="00FA0D34" w:rsidP="00E96201">
            <w:pPr>
              <w:spacing w:after="0"/>
            </w:pPr>
            <w:r w:rsidRPr="00E432E0">
              <w:t>1.0</w:t>
            </w:r>
          </w:p>
        </w:tc>
      </w:tr>
      <w:tr w:rsidR="0063676D" w:rsidRPr="00E432E0" w14:paraId="70DEE3FF"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4CBBB485" w14:textId="17A304F3" w:rsidR="0063676D" w:rsidRPr="00E432E0" w:rsidRDefault="0063676D" w:rsidP="0063676D">
            <w:pPr>
              <w:spacing w:after="0"/>
            </w:pPr>
            <w:r>
              <w:t>Unknown location</w:t>
            </w:r>
          </w:p>
        </w:tc>
        <w:tc>
          <w:tcPr>
            <w:tcW w:w="981" w:type="dxa"/>
            <w:tcBorders>
              <w:top w:val="single" w:sz="4" w:space="0" w:color="auto"/>
              <w:left w:val="single" w:sz="4" w:space="0" w:color="auto"/>
              <w:bottom w:val="single" w:sz="4" w:space="0" w:color="auto"/>
              <w:right w:val="single" w:sz="4" w:space="0" w:color="auto"/>
            </w:tcBorders>
          </w:tcPr>
          <w:p w14:paraId="58091E5E" w14:textId="1E159E43" w:rsidR="0063676D" w:rsidRPr="00E432E0" w:rsidRDefault="0063676D" w:rsidP="0063676D">
            <w:pPr>
              <w:spacing w:after="0"/>
            </w:pPr>
            <w:r>
              <w:t>1.083</w:t>
            </w:r>
            <w:r>
              <w:rPr>
                <w:rStyle w:val="FootnoteReference"/>
              </w:rPr>
              <w:footnoteReference w:id="923"/>
            </w:r>
          </w:p>
        </w:tc>
      </w:tr>
    </w:tbl>
    <w:p w14:paraId="0675252B"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05809EDD" w14:textId="04F7F40A" w:rsidR="00FA0D34" w:rsidRDefault="00FA0D34" w:rsidP="00641CE5">
      <w:pPr>
        <w:ind w:left="720"/>
        <w:rPr>
          <w:rFonts w:cstheme="minorHAnsi"/>
        </w:rPr>
      </w:pPr>
      <w:r w:rsidRPr="00E432E0">
        <w:rPr>
          <w:rFonts w:cstheme="minorHAnsi"/>
          <w:noProof/>
        </w:rPr>
        <w:t xml:space="preserve">CF </w:t>
      </w:r>
      <w:r w:rsidRPr="00E432E0">
        <w:rPr>
          <w:rFonts w:cstheme="minorHAnsi"/>
          <w:noProof/>
        </w:rPr>
        <w:tab/>
        <w:t>= Summer Peak Coincidence Factor for measure</w:t>
      </w:r>
    </w:p>
    <w:p w14:paraId="06F85999" w14:textId="29F71A4B" w:rsidR="00F56DE5" w:rsidRDefault="00F56DE5" w:rsidP="00A35155">
      <w:pPr>
        <w:ind w:left="1440"/>
        <w:rPr>
          <w:rFonts w:cstheme="minorHAnsi"/>
        </w:rPr>
      </w:pPr>
      <w:r>
        <w:rPr>
          <w:rFonts w:cstheme="minorHAnsi"/>
          <w:noProof/>
        </w:rPr>
        <w:t xml:space="preserve">= </w:t>
      </w:r>
      <w:r>
        <w:rPr>
          <w:rFonts w:cstheme="minorHAnsi"/>
        </w:rPr>
        <w:t>0</w:t>
      </w:r>
      <w:r>
        <w:t xml:space="preserve">.109 </w:t>
      </w:r>
      <w:r>
        <w:rPr>
          <w:rFonts w:cstheme="minorHAnsi"/>
        </w:rPr>
        <w:t>for residential and in-unit multifamily bulbs</w:t>
      </w:r>
      <w:r>
        <w:rPr>
          <w:rStyle w:val="FootnoteReference"/>
        </w:rPr>
        <w:footnoteReference w:id="924"/>
      </w:r>
      <w:r>
        <w:t>,</w:t>
      </w:r>
      <w:r>
        <w:rPr>
          <w:rFonts w:cstheme="minorHAnsi"/>
        </w:rPr>
        <w:t xml:space="preserve"> 0.273 for exterior bulbs</w:t>
      </w:r>
      <w:r>
        <w:rPr>
          <w:rStyle w:val="FootnoteReference"/>
        </w:rPr>
        <w:footnoteReference w:id="925"/>
      </w:r>
      <w:r>
        <w:rPr>
          <w:rFonts w:cstheme="minorHAnsi"/>
        </w:rPr>
        <w:t xml:space="preserve"> and 0.117 for unknown</w:t>
      </w:r>
      <w:r>
        <w:rPr>
          <w:rStyle w:val="FootnoteReference"/>
        </w:rPr>
        <w:footnoteReference w:id="926"/>
      </w:r>
      <w:r>
        <w:rPr>
          <w:rFonts w:cstheme="minorHAnsi"/>
        </w:rPr>
        <w:t>.</w:t>
      </w:r>
    </w:p>
    <w:p w14:paraId="49762D31" w14:textId="77777777" w:rsidR="0063676D" w:rsidRDefault="0063676D" w:rsidP="008E44AA">
      <w:pPr>
        <w:ind w:left="1440"/>
        <w:rPr>
          <w:rFonts w:cstheme="minorHAnsi"/>
          <w:noProof/>
        </w:rPr>
      </w:pPr>
      <w:r w:rsidRPr="000B0FAA">
        <w:rPr>
          <w:rFonts w:cstheme="minorHAnsi"/>
          <w:noProof/>
        </w:rPr>
        <w:t>Use Multifamily if: Building m</w:t>
      </w:r>
      <w:r>
        <w:rPr>
          <w:rFonts w:cstheme="minorHAnsi"/>
          <w:noProof/>
        </w:rPr>
        <w:t>eets utility’s definition for multifamily</w:t>
      </w:r>
    </w:p>
    <w:p w14:paraId="147A4D8D" w14:textId="77777777" w:rsidR="00FA0D34" w:rsidRPr="00E432E0" w:rsidRDefault="00FA0D34" w:rsidP="00641CE5">
      <w:pPr>
        <w:ind w:left="720" w:firstLine="720"/>
        <w:rPr>
          <w:rFonts w:cstheme="minorHAnsi"/>
        </w:rPr>
      </w:pPr>
      <w:r w:rsidRPr="00E432E0">
        <w:rPr>
          <w:rFonts w:cstheme="minorHAnsi"/>
        </w:rPr>
        <w:t>Other factors as defined above</w:t>
      </w:r>
    </w:p>
    <w:p w14:paraId="32FDD9FD"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586018B1" wp14:editId="7931575B">
                <wp:extent cx="5943600" cy="946205"/>
                <wp:effectExtent l="0" t="0" r="19050" b="2540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51F548E8" w14:textId="4D8AB27A" w:rsidR="003F0CE2" w:rsidRDefault="003F0CE2" w:rsidP="007F4A2A">
                            <w:pPr>
                              <w:spacing w:after="60"/>
                              <w:rPr>
                                <w:rFonts w:cstheme="minorHAnsi"/>
                              </w:rPr>
                            </w:pPr>
                            <w:r w:rsidRPr="00654D02">
                              <w:rPr>
                                <w:rFonts w:cstheme="minorHAnsi"/>
                                <w:b/>
                                <w:bCs/>
                                <w:rPrChange w:id="9847"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49FAC153" w14:textId="51CA6BF7" w:rsidR="003F0CE2" w:rsidRDefault="003F0CE2"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0.840 * (1 – 0.011) * 1.11* 0.109</w:t>
                            </w:r>
                          </w:p>
                          <w:p w14:paraId="33D76D36" w14:textId="6E7954B2" w:rsidR="003F0CE2" w:rsidRDefault="003F0CE2" w:rsidP="007F4A2A">
                            <w:pPr>
                              <w:spacing w:after="60"/>
                              <w:ind w:left="720" w:firstLine="720"/>
                              <w:rPr>
                                <w:rFonts w:cstheme="minorHAnsi"/>
                              </w:rPr>
                            </w:pPr>
                            <w:r>
                              <w:rPr>
                                <w:rFonts w:cstheme="minorHAnsi"/>
                              </w:rPr>
                              <w:t>= 0.0032 kW</w:t>
                            </w:r>
                          </w:p>
                          <w:p w14:paraId="6A858535" w14:textId="77777777" w:rsidR="003F0CE2" w:rsidRDefault="003F0CE2" w:rsidP="00FA0D34"/>
                        </w:txbxContent>
                      </wps:txbx>
                      <wps:bodyPr rot="0" vert="horz" wrap="square" lIns="91440" tIns="45720" rIns="91440" bIns="45720" anchor="t" anchorCtr="0">
                        <a:noAutofit/>
                      </wps:bodyPr>
                    </wps:wsp>
                  </a:graphicData>
                </a:graphic>
              </wp:inline>
            </w:drawing>
          </mc:Choice>
          <mc:Fallback>
            <w:pict>
              <v:shape w14:anchorId="586018B1" id="Text Box 494" o:spid="_x0000_s1107"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3yJwIAAFAEAAAOAAAAZHJzL2Uyb0RvYy54bWysVNtu2zAMfR+wfxD0vtjJnC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">
                <v:textbox>
                  <w:txbxContent>
                    <w:p w14:paraId="51F548E8" w14:textId="4D8AB27A" w:rsidR="003F0CE2" w:rsidRDefault="003F0CE2" w:rsidP="007F4A2A">
                      <w:pPr>
                        <w:spacing w:after="60"/>
                        <w:rPr>
                          <w:rFonts w:cstheme="minorHAnsi"/>
                        </w:rPr>
                      </w:pPr>
                      <w:r w:rsidRPr="00654D02">
                        <w:rPr>
                          <w:rFonts w:cstheme="minorHAnsi"/>
                          <w:b/>
                          <w:bCs/>
                          <w:rPrChange w:id="10221"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49FAC153" w14:textId="51CA6BF7" w:rsidR="003F0CE2" w:rsidRDefault="003F0CE2"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0.840 * (1 – 0.011) * 1.11* 0.109</w:t>
                      </w:r>
                    </w:p>
                    <w:p w14:paraId="33D76D36" w14:textId="6E7954B2" w:rsidR="003F0CE2" w:rsidRDefault="003F0CE2" w:rsidP="007F4A2A">
                      <w:pPr>
                        <w:spacing w:after="60"/>
                        <w:ind w:left="720" w:firstLine="720"/>
                        <w:rPr>
                          <w:rFonts w:cstheme="minorHAnsi"/>
                        </w:rPr>
                      </w:pPr>
                      <w:r>
                        <w:rPr>
                          <w:rFonts w:cstheme="minorHAnsi"/>
                        </w:rPr>
                        <w:t>= 0.0032 kW</w:t>
                      </w:r>
                    </w:p>
                    <w:p w14:paraId="6A858535" w14:textId="77777777" w:rsidR="003F0CE2" w:rsidRDefault="003F0CE2" w:rsidP="00FA0D34"/>
                  </w:txbxContent>
                </v:textbox>
                <w10:anchorlock/>
              </v:shape>
            </w:pict>
          </mc:Fallback>
        </mc:AlternateContent>
      </w:r>
    </w:p>
    <w:p w14:paraId="4FA0887D"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Natural Gas Savings</w:t>
      </w:r>
    </w:p>
    <w:p w14:paraId="5CA10B7C" w14:textId="77777777" w:rsidR="00FA0D34" w:rsidRPr="00E432E0" w:rsidRDefault="00FA0D34" w:rsidP="00641CE5">
      <w:pPr>
        <w:ind w:left="630" w:hanging="630"/>
        <w:rPr>
          <w:rFonts w:cstheme="minorHAnsi"/>
        </w:rPr>
      </w:pPr>
      <w:r w:rsidRPr="00E432E0">
        <w:rPr>
          <w:rFonts w:cstheme="minorHAnsi"/>
        </w:rPr>
        <w:t>Heating penalty if Natural Gas heated home, or if heating fuel is unknown.</w:t>
      </w:r>
    </w:p>
    <w:p w14:paraId="2942795A" w14:textId="6E2B7BA7" w:rsidR="00FA0D34" w:rsidRPr="00E432E0" w:rsidRDefault="00FA0D34" w:rsidP="00641CE5">
      <w:pPr>
        <w:ind w:left="1440" w:hanging="630"/>
        <w:rPr>
          <w:rFonts w:cstheme="minorHAnsi"/>
        </w:rPr>
      </w:pPr>
      <w:r w:rsidRPr="00E432E0">
        <w:rPr>
          <w:rFonts w:cstheme="minorHAnsi"/>
        </w:rPr>
        <w:t>Δtherms</w:t>
      </w:r>
      <w:r w:rsidRPr="00E432E0">
        <w:rPr>
          <w:rFonts w:cstheme="minorHAnsi"/>
        </w:rPr>
        <w:tab/>
        <w:t xml:space="preserve">= - (((WattsBase - WattsEE) / 1000) * ISR </w:t>
      </w:r>
      <w:r w:rsidR="00540A45">
        <w:rPr>
          <w:szCs w:val="20"/>
        </w:rPr>
        <w:t xml:space="preserve">* (1-Leakage) </w:t>
      </w:r>
      <w:r w:rsidRPr="00E432E0">
        <w:rPr>
          <w:rFonts w:cstheme="minorHAnsi"/>
        </w:rPr>
        <w:t>* Hours * HF * 0.03412) / ηHeat</w:t>
      </w:r>
    </w:p>
    <w:p w14:paraId="76363B59"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198FB461" w14:textId="77777777" w:rsidR="00FA0D34" w:rsidRPr="00E432E0" w:rsidRDefault="00FA0D34" w:rsidP="00641CE5">
      <w:pPr>
        <w:ind w:left="2160" w:hanging="1440"/>
        <w:rPr>
          <w:rFonts w:cstheme="minorHAnsi"/>
          <w:noProof/>
        </w:rPr>
      </w:pPr>
      <w:r w:rsidRPr="00E432E0">
        <w:rPr>
          <w:rFonts w:cstheme="minorHAnsi"/>
          <w:noProof/>
        </w:rPr>
        <w:t>HF</w:t>
      </w:r>
      <w:r w:rsidRPr="00E432E0">
        <w:rPr>
          <w:rFonts w:cstheme="minorHAnsi"/>
          <w:noProof/>
        </w:rPr>
        <w:tab/>
        <w:t>= Heating factor, or percentage of lighting savings that must be replaced by heating system.</w:t>
      </w:r>
    </w:p>
    <w:p w14:paraId="3907A835" w14:textId="3759DB3B" w:rsidR="00FA0D34" w:rsidRPr="00E432E0" w:rsidRDefault="00FA0D34" w:rsidP="00FA0D34">
      <w:pPr>
        <w:ind w:left="1440" w:firstLine="720"/>
        <w:rPr>
          <w:rFonts w:cstheme="minorHAnsi"/>
          <w:noProof/>
        </w:rPr>
      </w:pPr>
      <w:r w:rsidRPr="00E432E0">
        <w:rPr>
          <w:rFonts w:cstheme="minorHAnsi"/>
          <w:noProof/>
        </w:rPr>
        <w:t xml:space="preserve">= 49% </w:t>
      </w:r>
      <w:r w:rsidRPr="00E432E0">
        <w:rPr>
          <w:rFonts w:ascii="Arial" w:hAnsi="Arial"/>
          <w:noProof/>
          <w:vertAlign w:val="superscript"/>
        </w:rPr>
        <w:footnoteReference w:id="927"/>
      </w:r>
      <w:r w:rsidRPr="00E432E0">
        <w:rPr>
          <w:rFonts w:cstheme="minorHAnsi"/>
          <w:noProof/>
        </w:rPr>
        <w:t xml:space="preserve"> for interior </w:t>
      </w:r>
    </w:p>
    <w:p w14:paraId="75CCD137" w14:textId="082F0CDC" w:rsidR="00FA0D34" w:rsidRDefault="00FA0D34" w:rsidP="00FA0D34">
      <w:pPr>
        <w:ind w:left="1440" w:firstLine="720"/>
        <w:rPr>
          <w:rFonts w:cstheme="minorHAnsi"/>
          <w:noProof/>
        </w:rPr>
      </w:pPr>
      <w:r w:rsidRPr="00E432E0">
        <w:rPr>
          <w:rFonts w:cstheme="minorHAnsi"/>
          <w:noProof/>
        </w:rPr>
        <w:t>= 0% for exterior location</w:t>
      </w:r>
    </w:p>
    <w:p w14:paraId="2993E1B2" w14:textId="77777777" w:rsidR="0063676D" w:rsidRPr="00E432E0" w:rsidRDefault="0063676D" w:rsidP="0063676D">
      <w:pPr>
        <w:ind w:left="1440" w:firstLine="720"/>
        <w:rPr>
          <w:rFonts w:cstheme="minorHAnsi"/>
          <w:lang w:val="nl-NL"/>
        </w:rPr>
      </w:pPr>
      <w:r>
        <w:rPr>
          <w:rFonts w:cstheme="minorHAnsi"/>
          <w:lang w:val="nl-NL"/>
        </w:rPr>
        <w:t>= 42%</w:t>
      </w:r>
      <w:r>
        <w:rPr>
          <w:rStyle w:val="FootnoteReference"/>
        </w:rPr>
        <w:footnoteReference w:id="928"/>
      </w:r>
      <w:r>
        <w:rPr>
          <w:rFonts w:cstheme="minorHAnsi"/>
          <w:lang w:val="nl-NL"/>
        </w:rPr>
        <w:t xml:space="preserve"> for unknown location</w:t>
      </w:r>
    </w:p>
    <w:p w14:paraId="4D8334A0" w14:textId="77777777" w:rsidR="00FA0D34" w:rsidRPr="00E432E0" w:rsidRDefault="00FA0D34" w:rsidP="00FA0D34">
      <w:pPr>
        <w:ind w:left="720"/>
        <w:rPr>
          <w:rFonts w:cstheme="minorHAnsi"/>
          <w:noProof/>
          <w:lang w:val="nl-NL"/>
        </w:rPr>
      </w:pPr>
      <w:r w:rsidRPr="00E432E0">
        <w:rPr>
          <w:rFonts w:cstheme="minorHAnsi"/>
          <w:noProof/>
          <w:lang w:val="nl-NL"/>
        </w:rPr>
        <w:t>0.03412</w:t>
      </w:r>
      <w:r w:rsidRPr="00E432E0">
        <w:rPr>
          <w:rFonts w:cstheme="minorHAnsi"/>
          <w:noProof/>
          <w:lang w:val="nl-NL"/>
        </w:rPr>
        <w:tab/>
      </w:r>
      <w:r w:rsidRPr="00E432E0">
        <w:rPr>
          <w:rFonts w:cstheme="minorHAnsi"/>
          <w:noProof/>
          <w:lang w:val="nl-NL"/>
        </w:rPr>
        <w:tab/>
        <w:t>= Converts kWh to Therms</w:t>
      </w:r>
    </w:p>
    <w:p w14:paraId="3D86AB87" w14:textId="77777777" w:rsidR="00FA0D34" w:rsidRPr="00E432E0" w:rsidRDefault="00FA0D34" w:rsidP="00FA0D34">
      <w:pPr>
        <w:ind w:left="720"/>
        <w:rPr>
          <w:rFonts w:cstheme="minorHAnsi"/>
        </w:rPr>
      </w:pPr>
      <w:r w:rsidRPr="00E432E0">
        <w:rPr>
          <w:rFonts w:cstheme="minorHAnsi"/>
        </w:rPr>
        <w:t>ηHeat</w:t>
      </w:r>
      <w:r w:rsidRPr="00E432E0">
        <w:rPr>
          <w:rFonts w:cstheme="minorHAnsi"/>
          <w:noProof/>
        </w:rPr>
        <w:t xml:space="preserve"> </w:t>
      </w:r>
      <w:r w:rsidRPr="00E432E0">
        <w:rPr>
          <w:rFonts w:cstheme="minorHAnsi"/>
          <w:noProof/>
        </w:rPr>
        <w:tab/>
      </w:r>
      <w:r w:rsidRPr="00E432E0">
        <w:rPr>
          <w:rFonts w:cstheme="minorHAnsi"/>
          <w:noProof/>
        </w:rPr>
        <w:tab/>
        <w:t>= Average heating system efficiency.</w:t>
      </w:r>
      <w:r w:rsidRPr="00E432E0">
        <w:rPr>
          <w:rFonts w:cstheme="minorHAnsi"/>
        </w:rPr>
        <w:t xml:space="preserve"> </w:t>
      </w:r>
    </w:p>
    <w:p w14:paraId="726F25DE" w14:textId="77777777" w:rsidR="00FA0D34" w:rsidRPr="00E432E0" w:rsidRDefault="00FA0D34" w:rsidP="00FA0D34">
      <w:pPr>
        <w:ind w:left="720" w:hanging="720"/>
        <w:rPr>
          <w:rFonts w:cstheme="minorHAnsi"/>
        </w:rPr>
      </w:pPr>
      <w:r w:rsidRPr="00E432E0">
        <w:rPr>
          <w:rFonts w:cstheme="minorHAnsi"/>
        </w:rPr>
        <w:tab/>
      </w:r>
      <w:r w:rsidRPr="00E432E0">
        <w:rPr>
          <w:rFonts w:cstheme="minorHAnsi"/>
        </w:rPr>
        <w:tab/>
      </w:r>
      <w:r w:rsidRPr="00E432E0">
        <w:rPr>
          <w:rFonts w:cstheme="minorHAnsi"/>
        </w:rPr>
        <w:tab/>
        <w:t xml:space="preserve">= 0.70 </w:t>
      </w:r>
      <w:r w:rsidRPr="00E432E0">
        <w:rPr>
          <w:rFonts w:ascii="Arial" w:hAnsi="Arial"/>
          <w:vertAlign w:val="superscript"/>
        </w:rPr>
        <w:footnoteReference w:id="929"/>
      </w:r>
    </w:p>
    <w:p w14:paraId="2D0CAEF5" w14:textId="77777777" w:rsidR="00FA0D34" w:rsidRPr="00E432E0" w:rsidRDefault="00FA0D34" w:rsidP="00641CE5">
      <w:pPr>
        <w:ind w:left="1440" w:firstLine="720"/>
        <w:rPr>
          <w:rFonts w:cstheme="minorHAnsi"/>
        </w:rPr>
      </w:pPr>
      <w:r w:rsidRPr="00E432E0">
        <w:rPr>
          <w:rFonts w:cstheme="minorHAnsi"/>
        </w:rPr>
        <w:t>Other factors as defined above</w:t>
      </w:r>
    </w:p>
    <w:p w14:paraId="5AA0C9D7"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D5AD3CC" wp14:editId="024B939F">
                <wp:extent cx="5943600" cy="946205"/>
                <wp:effectExtent l="0" t="0" r="19050" b="2540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1F54453B" w14:textId="04A9106E" w:rsidR="003F0CE2" w:rsidRDefault="003F0CE2" w:rsidP="007F4A2A">
                            <w:pPr>
                              <w:spacing w:after="60"/>
                              <w:rPr>
                                <w:rFonts w:cstheme="minorHAnsi"/>
                              </w:rPr>
                            </w:pPr>
                            <w:r w:rsidRPr="00654D02">
                              <w:rPr>
                                <w:rFonts w:cstheme="minorHAnsi"/>
                                <w:b/>
                                <w:bCs/>
                                <w:rPrChange w:id="9848"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7EF0AF63" w14:textId="5D9CB753" w:rsidR="003F0CE2" w:rsidRDefault="003F0CE2" w:rsidP="007F4A2A">
                            <w:pPr>
                              <w:spacing w:after="60"/>
                              <w:ind w:firstLine="720"/>
                              <w:rPr>
                                <w:rFonts w:cstheme="minorHAnsi"/>
                              </w:rPr>
                            </w:pPr>
                            <w:r>
                              <w:rPr>
                                <w:rFonts w:cstheme="minorHAnsi"/>
                              </w:rPr>
                              <w:t>Δtherms</w:t>
                            </w:r>
                            <w:r>
                              <w:rPr>
                                <w:rFonts w:cstheme="minorHAnsi"/>
                              </w:rPr>
                              <w:tab/>
                            </w:r>
                            <w:r>
                              <w:rPr>
                                <w:rFonts w:cstheme="minorHAnsi"/>
                              </w:rPr>
                              <w:tab/>
                              <w:t>= - (((45 - 13) / 1000) * 0.840 * (1 – 0.011) * 763 * 0.49* 0.03412) / 0.70</w:t>
                            </w:r>
                          </w:p>
                          <w:p w14:paraId="0334878B" w14:textId="6031C7C3" w:rsidR="003F0CE2" w:rsidRDefault="003F0CE2" w:rsidP="007F4A2A">
                            <w:pPr>
                              <w:spacing w:after="60"/>
                              <w:ind w:left="1440" w:firstLine="720"/>
                            </w:pPr>
                            <w:r>
                              <w:rPr>
                                <w:rFonts w:cstheme="minorHAnsi"/>
                              </w:rPr>
                              <w:t>= - 0.48 therms</w:t>
                            </w:r>
                          </w:p>
                        </w:txbxContent>
                      </wps:txbx>
                      <wps:bodyPr rot="0" vert="horz" wrap="square" lIns="91440" tIns="45720" rIns="91440" bIns="45720" anchor="t" anchorCtr="0">
                        <a:noAutofit/>
                      </wps:bodyPr>
                    </wps:wsp>
                  </a:graphicData>
                </a:graphic>
              </wp:inline>
            </w:drawing>
          </mc:Choice>
          <mc:Fallback>
            <w:pict>
              <v:shape w14:anchorId="0D5AD3CC" id="Text Box 495" o:spid="_x0000_s1108"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">
                <v:textbox>
                  <w:txbxContent>
                    <w:p w14:paraId="1F54453B" w14:textId="04A9106E" w:rsidR="003F0CE2" w:rsidRDefault="003F0CE2" w:rsidP="007F4A2A">
                      <w:pPr>
                        <w:spacing w:after="60"/>
                        <w:rPr>
                          <w:rFonts w:cstheme="minorHAnsi"/>
                        </w:rPr>
                      </w:pPr>
                      <w:r w:rsidRPr="00654D02">
                        <w:rPr>
                          <w:rFonts w:cstheme="minorHAnsi"/>
                          <w:b/>
                          <w:bCs/>
                          <w:rPrChange w:id="10223"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7EF0AF63" w14:textId="5D9CB753" w:rsidR="003F0CE2" w:rsidRDefault="003F0CE2" w:rsidP="007F4A2A">
                      <w:pPr>
                        <w:spacing w:after="60"/>
                        <w:ind w:firstLine="720"/>
                        <w:rPr>
                          <w:rFonts w:cstheme="minorHAnsi"/>
                        </w:rPr>
                      </w:pPr>
                      <w:proofErr w:type="spellStart"/>
                      <w:r>
                        <w:rPr>
                          <w:rFonts w:cstheme="minorHAnsi"/>
                        </w:rPr>
                        <w:t>Δtherms</w:t>
                      </w:r>
                      <w:proofErr w:type="spellEnd"/>
                      <w:r>
                        <w:rPr>
                          <w:rFonts w:cstheme="minorHAnsi"/>
                        </w:rPr>
                        <w:tab/>
                      </w:r>
                      <w:r>
                        <w:rPr>
                          <w:rFonts w:cstheme="minorHAnsi"/>
                        </w:rPr>
                        <w:tab/>
                        <w:t>= - (((45 - 13) / 1000) * 0.840 * (1 – 0.011) * 763 * 0.49* 0.03412) / 0.70</w:t>
                      </w:r>
                    </w:p>
                    <w:p w14:paraId="0334878B" w14:textId="6031C7C3" w:rsidR="003F0CE2" w:rsidRDefault="003F0CE2" w:rsidP="007F4A2A">
                      <w:pPr>
                        <w:spacing w:after="60"/>
                        <w:ind w:left="1440" w:firstLine="720"/>
                      </w:pPr>
                      <w:r>
                        <w:rPr>
                          <w:rFonts w:cstheme="minorHAnsi"/>
                        </w:rPr>
                        <w:t xml:space="preserve">= - 0.48 </w:t>
                      </w:r>
                      <w:proofErr w:type="spellStart"/>
                      <w:r>
                        <w:rPr>
                          <w:rFonts w:cstheme="minorHAnsi"/>
                        </w:rPr>
                        <w:t>therms</w:t>
                      </w:r>
                      <w:proofErr w:type="spellEnd"/>
                    </w:p>
                  </w:txbxContent>
                </v:textbox>
                <w10:anchorlock/>
              </v:shape>
            </w:pict>
          </mc:Fallback>
        </mc:AlternateContent>
      </w:r>
    </w:p>
    <w:p w14:paraId="656C18F7"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7F06B017" w14:textId="77777777" w:rsidR="00FA0D34" w:rsidRPr="00E432E0" w:rsidRDefault="00FA0D34" w:rsidP="00FA0D34">
      <w:pPr>
        <w:rPr>
          <w:rFonts w:cstheme="minorHAnsi"/>
        </w:rPr>
      </w:pPr>
      <w:r w:rsidRPr="00E432E0">
        <w:rPr>
          <w:rFonts w:cstheme="minorHAnsi"/>
        </w:rPr>
        <w:t>N/A</w:t>
      </w:r>
    </w:p>
    <w:p w14:paraId="3E9E65EE"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Deemed O&amp;M Cost Adjustment Calculation</w:t>
      </w:r>
    </w:p>
    <w:p w14:paraId="0C59C0AA" w14:textId="140834A4" w:rsidR="008230D4" w:rsidRDefault="008230D4" w:rsidP="00641CE5">
      <w:r w:rsidRPr="00E432E0">
        <w:t>Bulb replacement costs assumed in the O&amp;M calculations are provided below</w:t>
      </w:r>
      <w:r w:rsidRPr="00E432E0">
        <w:rPr>
          <w:rFonts w:ascii="Arial" w:hAnsi="Arial"/>
          <w:vertAlign w:val="superscript"/>
        </w:rPr>
        <w:footnoteReference w:id="930"/>
      </w:r>
      <w:r w:rsidRPr="00E432E0">
        <w:t>.</w:t>
      </w:r>
    </w:p>
    <w:tbl>
      <w:tblPr>
        <w:tblStyle w:val="TableGrid1"/>
        <w:tblW w:w="7282" w:type="dxa"/>
        <w:jc w:val="center"/>
        <w:tblLook w:val="04A0" w:firstRow="1" w:lastRow="0" w:firstColumn="1" w:lastColumn="0" w:noHBand="0" w:noVBand="1"/>
        <w:tblPrChange w:id="9849" w:author="Sam Dent" w:date="2020-06-16T08:46:00Z">
          <w:tblPr>
            <w:tblStyle w:val="TableGrid1"/>
            <w:tblW w:w="9350" w:type="dxa"/>
            <w:jc w:val="center"/>
            <w:tblLook w:val="04A0" w:firstRow="1" w:lastRow="0" w:firstColumn="1" w:lastColumn="0" w:noHBand="0" w:noVBand="1"/>
          </w:tblPr>
        </w:tblPrChange>
      </w:tblPr>
      <w:tblGrid>
        <w:gridCol w:w="1703"/>
        <w:gridCol w:w="1316"/>
        <w:gridCol w:w="1748"/>
        <w:gridCol w:w="1342"/>
        <w:gridCol w:w="1173"/>
        <w:tblGridChange w:id="9850">
          <w:tblGrid>
            <w:gridCol w:w="1703"/>
            <w:gridCol w:w="1316"/>
            <w:gridCol w:w="1748"/>
            <w:gridCol w:w="1342"/>
            <w:gridCol w:w="1173"/>
          </w:tblGrid>
        </w:tblGridChange>
      </w:tblGrid>
      <w:tr w:rsidR="00283405" w:rsidRPr="005F666B" w14:paraId="49C86C85" w14:textId="7FDEAAD3" w:rsidTr="00283405">
        <w:trPr>
          <w:trHeight w:val="440"/>
          <w:tblHeader/>
          <w:jc w:val="center"/>
          <w:trPrChange w:id="9851" w:author="Sam Dent" w:date="2020-06-16T08:46:00Z">
            <w:trPr>
              <w:trHeight w:val="440"/>
              <w:tblHeader/>
              <w:jc w:val="center"/>
            </w:trPr>
          </w:trPrChange>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9852" w:author="Sam Dent" w:date="2020-06-16T08:46:00Z">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4C943831" w14:textId="77777777" w:rsidR="00283405" w:rsidRPr="00AE46D2" w:rsidRDefault="00283405" w:rsidP="002C20EB">
            <w:pPr>
              <w:spacing w:after="0"/>
              <w:jc w:val="center"/>
              <w:rPr>
                <w:rFonts w:asciiTheme="minorHAnsi" w:hAnsiTheme="minorHAnsi"/>
                <w:b/>
                <w:color w:val="FFFFFF" w:themeColor="background1"/>
              </w:rPr>
            </w:pPr>
            <w:r w:rsidRPr="00AE46D2">
              <w:rPr>
                <w:rFonts w:asciiTheme="minorHAnsi" w:hAnsiTheme="minorHAnsi"/>
                <w:b/>
                <w:color w:val="FFFFFF" w:themeColor="background1"/>
              </w:rPr>
              <w:t>Lamp Type</w:t>
            </w:r>
          </w:p>
        </w:tc>
        <w:tc>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53" w:author="Sam Dent" w:date="2020-06-16T08:46:00Z">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622EE21" w14:textId="410F1713" w:rsidR="00283405" w:rsidRPr="005F666B" w:rsidRDefault="00283405" w:rsidP="002C20EB">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9854" w:author="Sam Dent" w:date="2020-06-16T08:46: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51649EB"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EISA Compliant Halogen</w:t>
            </w:r>
          </w:p>
        </w:tc>
        <w:tc>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55" w:author="Sam Dent" w:date="2020-06-16T08:46:00Z">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31EA5B9"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CFL</w:t>
            </w:r>
          </w:p>
        </w:tc>
        <w:tc>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9856" w:author="Sam Dent" w:date="2020-06-16T08:46:00Z">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C4C661A" w14:textId="7B028261" w:rsidR="00283405" w:rsidRPr="00DC511D" w:rsidRDefault="00283405" w:rsidP="00877C14">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283405" w:rsidRPr="005F666B" w:rsidDel="00283405" w14:paraId="715C4332" w14:textId="347549B9" w:rsidTr="00283405">
        <w:trPr>
          <w:trHeight w:val="274"/>
          <w:jc w:val="center"/>
          <w:del w:id="9857" w:author="Sam Dent" w:date="2020-06-16T08:47:00Z"/>
        </w:trPr>
        <w:tc>
          <w:tcPr>
            <w:tcW w:w="1703" w:type="dxa"/>
            <w:tcBorders>
              <w:left w:val="single" w:sz="4" w:space="0" w:color="auto"/>
              <w:right w:val="single" w:sz="4" w:space="0" w:color="auto"/>
            </w:tcBorders>
            <w:vAlign w:val="center"/>
          </w:tcPr>
          <w:p w14:paraId="28F7FAA5" w14:textId="0AA95FF7" w:rsidR="00283405" w:rsidRPr="003F0B9C" w:rsidDel="00283405" w:rsidRDefault="00283405" w:rsidP="002C20EB">
            <w:pPr>
              <w:jc w:val="center"/>
              <w:rPr>
                <w:del w:id="9858" w:author="Sam Dent" w:date="2020-06-16T08:47:00Z"/>
                <w:rFonts w:asciiTheme="minorHAnsi" w:hAnsiTheme="minorHAnsi" w:cstheme="minorHAnsi"/>
              </w:rPr>
            </w:pPr>
            <w:del w:id="9859" w:author="Sam Dent" w:date="2020-06-16T08:47:00Z">
              <w:r w:rsidRPr="003F0B9C" w:rsidDel="00283405">
                <w:rPr>
                  <w:rFonts w:asciiTheme="minorHAnsi" w:hAnsiTheme="minorHAnsi" w:cstheme="minorHAnsi"/>
                </w:rPr>
                <w:delText>Decorative</w:delText>
              </w:r>
            </w:del>
          </w:p>
        </w:tc>
        <w:tc>
          <w:tcPr>
            <w:tcW w:w="1316" w:type="dxa"/>
            <w:tcBorders>
              <w:top w:val="single" w:sz="4" w:space="0" w:color="auto"/>
              <w:left w:val="single" w:sz="4" w:space="0" w:color="auto"/>
              <w:bottom w:val="single" w:sz="4" w:space="0" w:color="auto"/>
              <w:right w:val="single" w:sz="4" w:space="0" w:color="auto"/>
            </w:tcBorders>
            <w:noWrap/>
          </w:tcPr>
          <w:p w14:paraId="4BFD4876" w14:textId="2689EAA8" w:rsidR="00283405" w:rsidRPr="003F0B9C" w:rsidDel="00283405" w:rsidRDefault="00283405" w:rsidP="002C20EB">
            <w:pPr>
              <w:spacing w:after="0"/>
              <w:jc w:val="center"/>
              <w:rPr>
                <w:del w:id="9860" w:author="Sam Dent" w:date="2020-06-16T08:47:00Z"/>
                <w:rFonts w:asciiTheme="minorHAnsi" w:hAnsiTheme="minorHAnsi" w:cstheme="minorHAnsi"/>
              </w:rPr>
            </w:pPr>
            <w:del w:id="9861" w:author="Sam Dent" w:date="2020-06-16T08:47:00Z">
              <w:r w:rsidRPr="003F0B9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4ED1C310" w14:textId="41612492" w:rsidR="00283405" w:rsidRPr="005F666B" w:rsidDel="00283405" w:rsidRDefault="00283405" w:rsidP="002C20EB">
            <w:pPr>
              <w:spacing w:after="0"/>
              <w:jc w:val="center"/>
              <w:rPr>
                <w:del w:id="9862" w:author="Sam Dent" w:date="2020-06-16T08:47:00Z"/>
              </w:rPr>
            </w:pPr>
            <w:del w:id="9863"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603521BD" w14:textId="0791DBCB" w:rsidR="00283405" w:rsidRPr="003F0B9C" w:rsidDel="00283405" w:rsidRDefault="00283405" w:rsidP="002C20EB">
            <w:pPr>
              <w:spacing w:after="0"/>
              <w:jc w:val="center"/>
              <w:rPr>
                <w:del w:id="9864" w:author="Sam Dent" w:date="2020-06-16T08:47:00Z"/>
                <w:rFonts w:asciiTheme="minorHAnsi" w:hAnsiTheme="minorHAnsi" w:cstheme="minorHAnsi"/>
              </w:rPr>
            </w:pPr>
            <w:del w:id="9865"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9CEB286" w14:textId="6570D3AC" w:rsidR="00283405" w:rsidRPr="00DC511D" w:rsidDel="00283405" w:rsidRDefault="00283405" w:rsidP="002C20EB">
            <w:pPr>
              <w:spacing w:after="0"/>
              <w:jc w:val="center"/>
              <w:rPr>
                <w:del w:id="9866" w:author="Sam Dent" w:date="2020-06-16T08:47:00Z"/>
                <w:rFonts w:asciiTheme="minorHAnsi" w:hAnsiTheme="minorHAnsi" w:cstheme="minorHAnsi"/>
              </w:rPr>
            </w:pPr>
            <w:del w:id="9867" w:author="Sam Dent" w:date="2020-06-16T08:47:00Z">
              <w:r w:rsidRPr="003F0B9C" w:rsidDel="00283405">
                <w:rPr>
                  <w:rFonts w:asciiTheme="minorHAnsi" w:hAnsiTheme="minorHAnsi" w:cstheme="minorHAnsi"/>
                </w:rPr>
                <w:delText>N/A</w:delText>
              </w:r>
            </w:del>
          </w:p>
        </w:tc>
      </w:tr>
      <w:tr w:rsidR="00283405" w:rsidRPr="005F666B" w:rsidDel="00283405" w14:paraId="21C5B24D" w14:textId="24C813B5" w:rsidTr="00283405">
        <w:trPr>
          <w:trHeight w:val="274"/>
          <w:jc w:val="center"/>
          <w:del w:id="9868" w:author="Sam Dent" w:date="2020-06-16T08:47:00Z"/>
        </w:trPr>
        <w:tc>
          <w:tcPr>
            <w:tcW w:w="1703" w:type="dxa"/>
            <w:tcBorders>
              <w:left w:val="single" w:sz="4" w:space="0" w:color="auto"/>
              <w:right w:val="single" w:sz="4" w:space="0" w:color="auto"/>
            </w:tcBorders>
            <w:vAlign w:val="center"/>
          </w:tcPr>
          <w:p w14:paraId="7B8AD8CF" w14:textId="129A1427" w:rsidR="00283405" w:rsidRPr="006F2188" w:rsidDel="00283405" w:rsidRDefault="00283405" w:rsidP="002C20EB">
            <w:pPr>
              <w:jc w:val="center"/>
              <w:rPr>
                <w:del w:id="9869" w:author="Sam Dent" w:date="2020-06-16T08:47:00Z"/>
                <w:rFonts w:asciiTheme="minorHAnsi" w:hAnsiTheme="minorHAnsi" w:cstheme="minorHAnsi"/>
              </w:rPr>
            </w:pPr>
          </w:p>
        </w:tc>
        <w:tc>
          <w:tcPr>
            <w:tcW w:w="1316" w:type="dxa"/>
            <w:tcBorders>
              <w:top w:val="single" w:sz="4" w:space="0" w:color="auto"/>
              <w:left w:val="single" w:sz="4" w:space="0" w:color="auto"/>
              <w:bottom w:val="single" w:sz="4" w:space="0" w:color="auto"/>
              <w:right w:val="single" w:sz="4" w:space="0" w:color="auto"/>
            </w:tcBorders>
            <w:noWrap/>
          </w:tcPr>
          <w:p w14:paraId="2D286099" w14:textId="7B38C7FA" w:rsidR="00283405" w:rsidRPr="00850D6C" w:rsidDel="00283405" w:rsidRDefault="00283405" w:rsidP="002C20EB">
            <w:pPr>
              <w:spacing w:after="0"/>
              <w:jc w:val="center"/>
              <w:rPr>
                <w:del w:id="9870" w:author="Sam Dent" w:date="2020-06-16T08:47:00Z"/>
              </w:rPr>
            </w:pPr>
            <w:del w:id="9871" w:author="Sam Dent" w:date="2020-06-16T08:47:00Z">
              <w:r w:rsidRPr="00CF1C5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010E8987" w14:textId="1EA3054F" w:rsidR="00283405" w:rsidRPr="005F666B" w:rsidDel="00283405" w:rsidRDefault="00283405" w:rsidP="002C20EB">
            <w:pPr>
              <w:spacing w:after="0"/>
              <w:jc w:val="center"/>
              <w:rPr>
                <w:del w:id="9872" w:author="Sam Dent" w:date="2020-06-16T08:47:00Z"/>
              </w:rPr>
            </w:pPr>
            <w:del w:id="9873"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25BEBF82" w14:textId="3E6E1963" w:rsidR="00283405" w:rsidRPr="003F0B9C" w:rsidDel="00283405" w:rsidRDefault="00283405" w:rsidP="002C20EB">
            <w:pPr>
              <w:spacing w:after="0"/>
              <w:jc w:val="center"/>
              <w:rPr>
                <w:del w:id="9874" w:author="Sam Dent" w:date="2020-06-16T08:47:00Z"/>
                <w:rFonts w:asciiTheme="minorHAnsi" w:hAnsiTheme="minorHAnsi" w:cstheme="minorHAnsi"/>
              </w:rPr>
            </w:pPr>
            <w:del w:id="9875"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7FE9955" w14:textId="028E365C" w:rsidR="00283405" w:rsidRPr="00DC511D" w:rsidDel="00283405" w:rsidRDefault="00283405" w:rsidP="002C20EB">
            <w:pPr>
              <w:spacing w:after="0"/>
              <w:jc w:val="center"/>
              <w:rPr>
                <w:del w:id="9876" w:author="Sam Dent" w:date="2020-06-16T08:47:00Z"/>
                <w:rFonts w:asciiTheme="minorHAnsi" w:hAnsiTheme="minorHAnsi" w:cstheme="minorHAnsi"/>
              </w:rPr>
            </w:pPr>
            <w:del w:id="9877" w:author="Sam Dent" w:date="2020-06-16T08:47:00Z">
              <w:r w:rsidRPr="003F0B9C" w:rsidDel="00283405">
                <w:rPr>
                  <w:rFonts w:asciiTheme="minorHAnsi" w:hAnsiTheme="minorHAnsi" w:cstheme="minorHAnsi"/>
                </w:rPr>
                <w:delText>N/A</w:delText>
              </w:r>
            </w:del>
          </w:p>
        </w:tc>
      </w:tr>
      <w:tr w:rsidR="00283405" w:rsidRPr="005F666B" w14:paraId="6CF1FC0C" w14:textId="17DFF988" w:rsidTr="00283405">
        <w:trPr>
          <w:trHeight w:val="274"/>
          <w:jc w:val="center"/>
        </w:trPr>
        <w:tc>
          <w:tcPr>
            <w:tcW w:w="1703" w:type="dxa"/>
            <w:tcBorders>
              <w:left w:val="single" w:sz="4" w:space="0" w:color="auto"/>
              <w:right w:val="single" w:sz="4" w:space="0" w:color="auto"/>
            </w:tcBorders>
            <w:vAlign w:val="center"/>
          </w:tcPr>
          <w:p w14:paraId="3855EB4F" w14:textId="2DC9512F" w:rsidR="00283405" w:rsidRPr="006F2188" w:rsidRDefault="00283405" w:rsidP="002C20EB">
            <w:pPr>
              <w:jc w:val="center"/>
              <w:rPr>
                <w:rFonts w:asciiTheme="minorHAnsi" w:hAnsiTheme="minorHAnsi" w:cstheme="minorHAnsi"/>
              </w:rPr>
            </w:pPr>
            <w:r w:rsidRPr="003F0B9C">
              <w:rPr>
                <w:rFonts w:asciiTheme="minorHAnsi" w:hAnsiTheme="minorHAnsi" w:cstheme="minorHAnsi"/>
              </w:rPr>
              <w:t>Decorative</w:t>
            </w:r>
          </w:p>
        </w:tc>
        <w:tc>
          <w:tcPr>
            <w:tcW w:w="1316" w:type="dxa"/>
            <w:tcBorders>
              <w:top w:val="single" w:sz="4" w:space="0" w:color="auto"/>
              <w:left w:val="single" w:sz="4" w:space="0" w:color="auto"/>
              <w:bottom w:val="single" w:sz="4" w:space="0" w:color="auto"/>
              <w:right w:val="single" w:sz="4" w:space="0" w:color="auto"/>
            </w:tcBorders>
            <w:noWrap/>
          </w:tcPr>
          <w:p w14:paraId="1A1E7A80" w14:textId="77777777" w:rsidR="00283405" w:rsidRPr="00850D6C" w:rsidRDefault="00283405" w:rsidP="002C20EB">
            <w:pPr>
              <w:spacing w:after="0"/>
              <w:jc w:val="center"/>
            </w:pPr>
            <w:r w:rsidRPr="00CF1C5C">
              <w:rPr>
                <w:rFonts w:asciiTheme="minorHAnsi" w:hAnsiTheme="minorHAnsi" w:cstheme="minorHAnsi"/>
              </w:rPr>
              <w:t>$1.74</w:t>
            </w:r>
          </w:p>
        </w:tc>
        <w:tc>
          <w:tcPr>
            <w:tcW w:w="1748" w:type="dxa"/>
            <w:tcBorders>
              <w:top w:val="single" w:sz="4" w:space="0" w:color="auto"/>
              <w:left w:val="single" w:sz="4" w:space="0" w:color="auto"/>
              <w:bottom w:val="single" w:sz="4" w:space="0" w:color="auto"/>
              <w:right w:val="single" w:sz="4" w:space="0" w:color="auto"/>
            </w:tcBorders>
            <w:noWrap/>
          </w:tcPr>
          <w:p w14:paraId="1E4E4B5B" w14:textId="29E9C2DA" w:rsidR="00283405" w:rsidRPr="005F666B" w:rsidRDefault="00283405" w:rsidP="002C20EB">
            <w:pPr>
              <w:spacing w:after="0"/>
              <w:jc w:val="center"/>
            </w:pPr>
            <w:del w:id="9878" w:author="Sam Dent" w:date="2020-06-16T08:47:00Z">
              <w:r w:rsidRPr="005F666B" w:rsidDel="00283405">
                <w:rPr>
                  <w:rFonts w:asciiTheme="minorHAnsi" w:hAnsiTheme="minorHAnsi"/>
                </w:rPr>
                <w:delText>N/A</w:delText>
              </w:r>
            </w:del>
            <w:ins w:id="9879" w:author="Sam Dent" w:date="2020-06-16T08:47:00Z">
              <w:r>
                <w:rPr>
                  <w:rFonts w:asciiTheme="minorHAnsi" w:hAnsiTheme="minorHAnsi"/>
                </w:rPr>
                <w:t>$1.</w:t>
              </w:r>
            </w:ins>
            <w:ins w:id="9880" w:author="Sam Dent" w:date="2020-06-16T08:48:00Z">
              <w:r>
                <w:rPr>
                  <w:rFonts w:asciiTheme="minorHAnsi" w:hAnsiTheme="minorHAnsi"/>
                </w:rPr>
                <w:t>74</w:t>
              </w:r>
            </w:ins>
          </w:p>
        </w:tc>
        <w:tc>
          <w:tcPr>
            <w:tcW w:w="1342" w:type="dxa"/>
            <w:tcBorders>
              <w:top w:val="single" w:sz="4" w:space="0" w:color="auto"/>
              <w:left w:val="single" w:sz="4" w:space="0" w:color="auto"/>
              <w:bottom w:val="single" w:sz="4" w:space="0" w:color="auto"/>
              <w:right w:val="single" w:sz="4" w:space="0" w:color="auto"/>
            </w:tcBorders>
          </w:tcPr>
          <w:p w14:paraId="3CADA725" w14:textId="77777777" w:rsidR="00283405" w:rsidRPr="003F0B9C" w:rsidRDefault="00283405" w:rsidP="002C20EB">
            <w:pPr>
              <w:spacing w:after="0"/>
              <w:jc w:val="center"/>
              <w:rPr>
                <w:rFonts w:asciiTheme="minorHAnsi" w:hAnsiTheme="minorHAnsi" w:cstheme="minorHAnsi"/>
              </w:rPr>
            </w:pPr>
            <w:r w:rsidRPr="003F0B9C">
              <w:rPr>
                <w:rFonts w:asciiTheme="minorHAnsi" w:hAnsiTheme="minorHAnsi" w:cstheme="minorHAnsi"/>
              </w:rPr>
              <w:t>$2.50</w:t>
            </w:r>
          </w:p>
        </w:tc>
        <w:tc>
          <w:tcPr>
            <w:tcW w:w="1173" w:type="dxa"/>
            <w:tcBorders>
              <w:top w:val="single" w:sz="4" w:space="0" w:color="auto"/>
              <w:left w:val="single" w:sz="4" w:space="0" w:color="auto"/>
              <w:bottom w:val="single" w:sz="4" w:space="0" w:color="auto"/>
              <w:right w:val="single" w:sz="4" w:space="0" w:color="auto"/>
            </w:tcBorders>
          </w:tcPr>
          <w:p w14:paraId="0674853E" w14:textId="3945A355" w:rsidR="00283405" w:rsidRPr="00DC511D" w:rsidRDefault="00283405" w:rsidP="002C20EB">
            <w:pPr>
              <w:spacing w:after="0"/>
              <w:jc w:val="center"/>
              <w:rPr>
                <w:rFonts w:asciiTheme="minorHAnsi" w:hAnsiTheme="minorHAnsi" w:cstheme="minorHAnsi"/>
              </w:rPr>
            </w:pPr>
            <w:r w:rsidRPr="00877C14">
              <w:rPr>
                <w:rFonts w:cstheme="minorHAnsi"/>
              </w:rPr>
              <w:t>$3.40</w:t>
            </w:r>
          </w:p>
        </w:tc>
      </w:tr>
      <w:tr w:rsidR="00283405" w:rsidRPr="005F666B" w:rsidDel="00283405" w14:paraId="02367594" w14:textId="6611E95B" w:rsidTr="00283405">
        <w:trPr>
          <w:trHeight w:val="274"/>
          <w:jc w:val="center"/>
          <w:del w:id="9881" w:author="Sam Dent" w:date="2020-06-16T08:47:00Z"/>
        </w:trPr>
        <w:tc>
          <w:tcPr>
            <w:tcW w:w="1703" w:type="dxa"/>
            <w:tcBorders>
              <w:left w:val="single" w:sz="4" w:space="0" w:color="auto"/>
              <w:right w:val="single" w:sz="4" w:space="0" w:color="auto"/>
            </w:tcBorders>
            <w:vAlign w:val="center"/>
          </w:tcPr>
          <w:p w14:paraId="1A5F4EC0" w14:textId="7F150FC3" w:rsidR="00283405" w:rsidRPr="003F0B9C" w:rsidDel="00283405" w:rsidRDefault="00283405" w:rsidP="002C20EB">
            <w:pPr>
              <w:jc w:val="center"/>
              <w:rPr>
                <w:del w:id="9882" w:author="Sam Dent" w:date="2020-06-16T08:47:00Z"/>
                <w:rFonts w:asciiTheme="minorHAnsi" w:hAnsiTheme="minorHAnsi" w:cstheme="minorHAnsi"/>
              </w:rPr>
            </w:pPr>
            <w:del w:id="9883" w:author="Sam Dent" w:date="2020-06-16T08:47:00Z">
              <w:r w:rsidRPr="003F0B9C" w:rsidDel="00283405">
                <w:rPr>
                  <w:rFonts w:asciiTheme="minorHAnsi" w:hAnsiTheme="minorHAnsi" w:cstheme="minorHAnsi"/>
                </w:rPr>
                <w:delText>Directional</w:delText>
              </w:r>
            </w:del>
          </w:p>
        </w:tc>
        <w:tc>
          <w:tcPr>
            <w:tcW w:w="1316" w:type="dxa"/>
            <w:tcBorders>
              <w:top w:val="single" w:sz="4" w:space="0" w:color="auto"/>
              <w:left w:val="single" w:sz="4" w:space="0" w:color="auto"/>
              <w:bottom w:val="single" w:sz="4" w:space="0" w:color="auto"/>
              <w:right w:val="single" w:sz="4" w:space="0" w:color="auto"/>
            </w:tcBorders>
            <w:noWrap/>
          </w:tcPr>
          <w:p w14:paraId="647B3642" w14:textId="42ECCE5E" w:rsidR="00283405" w:rsidRPr="00601487" w:rsidDel="00283405" w:rsidRDefault="00283405" w:rsidP="002C20EB">
            <w:pPr>
              <w:spacing w:after="0"/>
              <w:jc w:val="center"/>
              <w:rPr>
                <w:del w:id="9884" w:author="Sam Dent" w:date="2020-06-16T08:47:00Z"/>
                <w:rFonts w:asciiTheme="minorHAnsi" w:hAnsiTheme="minorHAnsi" w:cstheme="minorHAnsi"/>
              </w:rPr>
            </w:pPr>
            <w:del w:id="9885"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tcPr>
          <w:p w14:paraId="65DD6BD9" w14:textId="03150822" w:rsidR="00283405" w:rsidRPr="005F666B" w:rsidDel="00283405" w:rsidRDefault="00283405" w:rsidP="002C20EB">
            <w:pPr>
              <w:spacing w:after="0"/>
              <w:jc w:val="center"/>
              <w:rPr>
                <w:del w:id="9886" w:author="Sam Dent" w:date="2020-06-16T08:47:00Z"/>
              </w:rPr>
            </w:pPr>
            <w:del w:id="9887"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7A7F56EB" w14:textId="7E70065A" w:rsidR="00283405" w:rsidRPr="003F0B9C" w:rsidDel="00283405" w:rsidRDefault="00283405" w:rsidP="002C20EB">
            <w:pPr>
              <w:spacing w:after="0"/>
              <w:jc w:val="center"/>
              <w:rPr>
                <w:del w:id="9888" w:author="Sam Dent" w:date="2020-06-16T08:47:00Z"/>
                <w:rFonts w:asciiTheme="minorHAnsi" w:hAnsiTheme="minorHAnsi" w:cstheme="minorHAnsi"/>
              </w:rPr>
            </w:pPr>
            <w:del w:id="9889"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0B3EA555" w14:textId="555CD987" w:rsidR="00283405" w:rsidRPr="00DC511D" w:rsidDel="00283405" w:rsidRDefault="00283405" w:rsidP="002C20EB">
            <w:pPr>
              <w:spacing w:after="0"/>
              <w:jc w:val="center"/>
              <w:rPr>
                <w:del w:id="9890" w:author="Sam Dent" w:date="2020-06-16T08:47:00Z"/>
                <w:rFonts w:asciiTheme="minorHAnsi" w:hAnsiTheme="minorHAnsi" w:cstheme="minorHAnsi"/>
              </w:rPr>
            </w:pPr>
            <w:del w:id="9891" w:author="Sam Dent" w:date="2020-06-16T08:47:00Z">
              <w:r w:rsidRPr="003F0B9C" w:rsidDel="00283405">
                <w:rPr>
                  <w:rFonts w:asciiTheme="minorHAnsi" w:hAnsiTheme="minorHAnsi" w:cstheme="minorHAnsi"/>
                </w:rPr>
                <w:delText>N/A</w:delText>
              </w:r>
            </w:del>
          </w:p>
        </w:tc>
      </w:tr>
      <w:tr w:rsidR="00283405" w:rsidRPr="005F666B" w:rsidDel="00283405" w14:paraId="1C41B4F6" w14:textId="030CB962" w:rsidTr="00283405">
        <w:trPr>
          <w:trHeight w:val="274"/>
          <w:jc w:val="center"/>
          <w:del w:id="9892" w:author="Sam Dent" w:date="2020-06-16T08:47:00Z"/>
        </w:trPr>
        <w:tc>
          <w:tcPr>
            <w:tcW w:w="1703" w:type="dxa"/>
            <w:tcBorders>
              <w:left w:val="single" w:sz="4" w:space="0" w:color="auto"/>
              <w:right w:val="single" w:sz="4" w:space="0" w:color="auto"/>
            </w:tcBorders>
          </w:tcPr>
          <w:p w14:paraId="7E495A25" w14:textId="583235AD" w:rsidR="00283405" w:rsidRPr="005F666B" w:rsidDel="00283405" w:rsidRDefault="00283405" w:rsidP="002C20EB">
            <w:pPr>
              <w:rPr>
                <w:del w:id="9893" w:author="Sam Dent" w:date="2020-06-16T08:47:00Z"/>
              </w:rPr>
            </w:pPr>
          </w:p>
        </w:tc>
        <w:tc>
          <w:tcPr>
            <w:tcW w:w="1316" w:type="dxa"/>
            <w:tcBorders>
              <w:top w:val="single" w:sz="4" w:space="0" w:color="auto"/>
              <w:left w:val="single" w:sz="4" w:space="0" w:color="auto"/>
              <w:bottom w:val="single" w:sz="4" w:space="0" w:color="auto"/>
              <w:right w:val="single" w:sz="4" w:space="0" w:color="auto"/>
            </w:tcBorders>
            <w:noWrap/>
          </w:tcPr>
          <w:p w14:paraId="2787E071" w14:textId="196F2B99" w:rsidR="00283405" w:rsidRPr="00601487" w:rsidDel="00283405" w:rsidRDefault="00283405" w:rsidP="002C20EB">
            <w:pPr>
              <w:spacing w:after="0"/>
              <w:jc w:val="center"/>
              <w:rPr>
                <w:del w:id="9894" w:author="Sam Dent" w:date="2020-06-16T08:47:00Z"/>
                <w:rFonts w:asciiTheme="minorHAnsi" w:hAnsiTheme="minorHAnsi" w:cstheme="minorHAnsi"/>
              </w:rPr>
            </w:pPr>
            <w:del w:id="9895"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tcPr>
          <w:p w14:paraId="22BA1915" w14:textId="62839EE2" w:rsidR="00283405" w:rsidRPr="005F666B" w:rsidDel="00283405" w:rsidRDefault="00283405" w:rsidP="002C20EB">
            <w:pPr>
              <w:spacing w:after="0"/>
              <w:jc w:val="center"/>
              <w:rPr>
                <w:del w:id="9896" w:author="Sam Dent" w:date="2020-06-16T08:47:00Z"/>
              </w:rPr>
            </w:pPr>
            <w:del w:id="9897"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5860FFC9" w14:textId="5627607B" w:rsidR="00283405" w:rsidRPr="003F0B9C" w:rsidDel="00283405" w:rsidRDefault="00283405" w:rsidP="002C20EB">
            <w:pPr>
              <w:spacing w:after="0"/>
              <w:jc w:val="center"/>
              <w:rPr>
                <w:del w:id="9898" w:author="Sam Dent" w:date="2020-06-16T08:47:00Z"/>
                <w:rFonts w:asciiTheme="minorHAnsi" w:hAnsiTheme="minorHAnsi" w:cstheme="minorHAnsi"/>
              </w:rPr>
            </w:pPr>
            <w:del w:id="9899"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3C0AD44C" w14:textId="74F20091" w:rsidR="00283405" w:rsidRPr="00DC511D" w:rsidDel="00283405" w:rsidRDefault="00283405" w:rsidP="002C20EB">
            <w:pPr>
              <w:spacing w:after="0"/>
              <w:jc w:val="center"/>
              <w:rPr>
                <w:del w:id="9900" w:author="Sam Dent" w:date="2020-06-16T08:47:00Z"/>
                <w:rFonts w:asciiTheme="minorHAnsi" w:hAnsiTheme="minorHAnsi" w:cstheme="minorHAnsi"/>
              </w:rPr>
            </w:pPr>
            <w:del w:id="9901" w:author="Sam Dent" w:date="2020-06-16T08:47:00Z">
              <w:r w:rsidRPr="003F0B9C" w:rsidDel="00283405">
                <w:rPr>
                  <w:rFonts w:asciiTheme="minorHAnsi" w:hAnsiTheme="minorHAnsi" w:cstheme="minorHAnsi"/>
                </w:rPr>
                <w:delText>N/A</w:delText>
              </w:r>
            </w:del>
          </w:p>
        </w:tc>
      </w:tr>
      <w:tr w:rsidR="00283405" w:rsidRPr="005F666B" w14:paraId="1651747A" w14:textId="347FF580" w:rsidTr="00283405">
        <w:tblPrEx>
          <w:tblPrExChange w:id="9902" w:author="Sam Dent" w:date="2020-06-16T08:47:00Z">
            <w:tblPrEx>
              <w:tblW w:w="7282" w:type="dxa"/>
            </w:tblPrEx>
          </w:tblPrExChange>
        </w:tblPrEx>
        <w:trPr>
          <w:trHeight w:val="274"/>
          <w:jc w:val="center"/>
          <w:trPrChange w:id="9903" w:author="Sam Dent" w:date="2020-06-16T08:47:00Z">
            <w:trPr>
              <w:trHeight w:val="274"/>
              <w:jc w:val="center"/>
            </w:trPr>
          </w:trPrChange>
        </w:trPr>
        <w:tc>
          <w:tcPr>
            <w:tcW w:w="1703" w:type="dxa"/>
            <w:tcBorders>
              <w:left w:val="single" w:sz="4" w:space="0" w:color="auto"/>
              <w:bottom w:val="single" w:sz="4" w:space="0" w:color="auto"/>
              <w:right w:val="single" w:sz="4" w:space="0" w:color="auto"/>
            </w:tcBorders>
            <w:vAlign w:val="center"/>
            <w:tcPrChange w:id="9904" w:author="Sam Dent" w:date="2020-06-16T08:47:00Z">
              <w:tcPr>
                <w:tcW w:w="1703" w:type="dxa"/>
                <w:tcBorders>
                  <w:left w:val="single" w:sz="4" w:space="0" w:color="auto"/>
                  <w:bottom w:val="single" w:sz="4" w:space="0" w:color="auto"/>
                  <w:right w:val="single" w:sz="4" w:space="0" w:color="auto"/>
                </w:tcBorders>
              </w:tcPr>
            </w:tcPrChange>
          </w:tcPr>
          <w:p w14:paraId="1FC80D46" w14:textId="47CD4647" w:rsidR="00283405" w:rsidRPr="005F666B" w:rsidRDefault="00283405">
            <w:pPr>
              <w:jc w:val="center"/>
              <w:pPrChange w:id="9905" w:author="Unknown" w:date="2020-06-16T08:47:00Z">
                <w:pPr/>
              </w:pPrChange>
            </w:pPr>
            <w:r w:rsidRPr="003F0B9C">
              <w:rPr>
                <w:rFonts w:asciiTheme="minorHAnsi" w:hAnsiTheme="minorHAnsi" w:cstheme="minorHAnsi"/>
              </w:rPr>
              <w:t>Directional</w:t>
            </w:r>
          </w:p>
        </w:tc>
        <w:tc>
          <w:tcPr>
            <w:tcW w:w="1316" w:type="dxa"/>
            <w:tcBorders>
              <w:top w:val="single" w:sz="4" w:space="0" w:color="auto"/>
              <w:left w:val="single" w:sz="4" w:space="0" w:color="auto"/>
              <w:bottom w:val="single" w:sz="4" w:space="0" w:color="auto"/>
              <w:right w:val="single" w:sz="4" w:space="0" w:color="auto"/>
            </w:tcBorders>
            <w:noWrap/>
            <w:tcPrChange w:id="9906" w:author="Sam Dent" w:date="2020-06-16T08:47:00Z">
              <w:tcPr>
                <w:tcW w:w="1316" w:type="dxa"/>
                <w:tcBorders>
                  <w:top w:val="single" w:sz="4" w:space="0" w:color="auto"/>
                  <w:left w:val="single" w:sz="4" w:space="0" w:color="auto"/>
                  <w:bottom w:val="single" w:sz="4" w:space="0" w:color="auto"/>
                  <w:right w:val="single" w:sz="4" w:space="0" w:color="auto"/>
                </w:tcBorders>
                <w:noWrap/>
              </w:tcPr>
            </w:tcPrChange>
          </w:tcPr>
          <w:p w14:paraId="3C6A1AD3" w14:textId="77777777" w:rsidR="00283405" w:rsidRPr="00601487" w:rsidRDefault="00283405" w:rsidP="002C20EB">
            <w:pPr>
              <w:spacing w:after="0"/>
              <w:jc w:val="center"/>
              <w:rPr>
                <w:rFonts w:asciiTheme="minorHAnsi" w:hAnsiTheme="minorHAnsi" w:cstheme="minorHAnsi"/>
              </w:rPr>
            </w:pPr>
            <w:r w:rsidRPr="00601487">
              <w:rPr>
                <w:rFonts w:asciiTheme="minorHAnsi" w:hAnsiTheme="minorHAnsi" w:cstheme="minorHAnsi"/>
              </w:rPr>
              <w:t>$3.53</w:t>
            </w:r>
          </w:p>
        </w:tc>
        <w:tc>
          <w:tcPr>
            <w:tcW w:w="1748" w:type="dxa"/>
            <w:tcBorders>
              <w:top w:val="single" w:sz="4" w:space="0" w:color="auto"/>
              <w:left w:val="single" w:sz="4" w:space="0" w:color="auto"/>
              <w:bottom w:val="single" w:sz="4" w:space="0" w:color="auto"/>
              <w:right w:val="single" w:sz="4" w:space="0" w:color="auto"/>
            </w:tcBorders>
            <w:noWrap/>
            <w:tcPrChange w:id="9907" w:author="Sam Dent" w:date="2020-06-16T08:47:00Z">
              <w:tcPr>
                <w:tcW w:w="1748" w:type="dxa"/>
                <w:tcBorders>
                  <w:top w:val="single" w:sz="4" w:space="0" w:color="auto"/>
                  <w:left w:val="single" w:sz="4" w:space="0" w:color="auto"/>
                  <w:bottom w:val="single" w:sz="4" w:space="0" w:color="auto"/>
                  <w:right w:val="single" w:sz="4" w:space="0" w:color="auto"/>
                </w:tcBorders>
                <w:noWrap/>
              </w:tcPr>
            </w:tcPrChange>
          </w:tcPr>
          <w:p w14:paraId="4D93E5EC" w14:textId="0B4703EF" w:rsidR="00283405" w:rsidRPr="005F666B" w:rsidRDefault="0054448B" w:rsidP="002C20EB">
            <w:pPr>
              <w:spacing w:after="0"/>
              <w:jc w:val="center"/>
            </w:pPr>
            <w:ins w:id="9908" w:author="Sam Dent" w:date="2020-06-16T08:48:00Z">
              <w:r>
                <w:rPr>
                  <w:rFonts w:asciiTheme="minorHAnsi" w:hAnsiTheme="minorHAnsi"/>
                </w:rPr>
                <w:t>$3.53</w:t>
              </w:r>
            </w:ins>
            <w:del w:id="9909" w:author="Sam Dent" w:date="2020-06-16T08:48:00Z">
              <w:r w:rsidR="00283405" w:rsidRPr="005F666B"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Change w:id="9910" w:author="Sam Dent" w:date="2020-06-16T08:47:00Z">
              <w:tcPr>
                <w:tcW w:w="1342" w:type="dxa"/>
                <w:tcBorders>
                  <w:top w:val="single" w:sz="4" w:space="0" w:color="auto"/>
                  <w:left w:val="single" w:sz="4" w:space="0" w:color="auto"/>
                  <w:bottom w:val="single" w:sz="4" w:space="0" w:color="auto"/>
                  <w:right w:val="single" w:sz="4" w:space="0" w:color="auto"/>
                </w:tcBorders>
              </w:tcPr>
            </w:tcPrChange>
          </w:tcPr>
          <w:p w14:paraId="3DE85D56" w14:textId="77777777" w:rsidR="00283405" w:rsidRPr="003F0B9C" w:rsidRDefault="00283405" w:rsidP="002C20EB">
            <w:pPr>
              <w:spacing w:after="0"/>
              <w:jc w:val="center"/>
              <w:rPr>
                <w:rFonts w:asciiTheme="minorHAnsi" w:hAnsiTheme="minorHAnsi" w:cstheme="minorHAnsi"/>
              </w:rPr>
            </w:pPr>
            <w:r w:rsidRPr="003F0B9C">
              <w:rPr>
                <w:rFonts w:asciiTheme="minorHAnsi" w:hAnsiTheme="minorHAnsi" w:cstheme="minorHAnsi"/>
              </w:rPr>
              <w:t>$4.50</w:t>
            </w:r>
          </w:p>
        </w:tc>
        <w:tc>
          <w:tcPr>
            <w:tcW w:w="1173" w:type="dxa"/>
            <w:tcBorders>
              <w:top w:val="single" w:sz="4" w:space="0" w:color="auto"/>
              <w:left w:val="single" w:sz="4" w:space="0" w:color="auto"/>
              <w:bottom w:val="single" w:sz="4" w:space="0" w:color="auto"/>
              <w:right w:val="single" w:sz="4" w:space="0" w:color="auto"/>
            </w:tcBorders>
            <w:tcPrChange w:id="9911" w:author="Sam Dent" w:date="2020-06-16T08:47:00Z">
              <w:tcPr>
                <w:tcW w:w="1173" w:type="dxa"/>
                <w:tcBorders>
                  <w:top w:val="single" w:sz="4" w:space="0" w:color="auto"/>
                  <w:left w:val="single" w:sz="4" w:space="0" w:color="auto"/>
                  <w:bottom w:val="single" w:sz="4" w:space="0" w:color="auto"/>
                  <w:right w:val="single" w:sz="4" w:space="0" w:color="auto"/>
                </w:tcBorders>
              </w:tcPr>
            </w:tcPrChange>
          </w:tcPr>
          <w:p w14:paraId="2BF9FB2E" w14:textId="1E5B31B8" w:rsidR="00283405" w:rsidRPr="00DC511D" w:rsidRDefault="00283405" w:rsidP="002C20EB">
            <w:pPr>
              <w:spacing w:after="0"/>
              <w:jc w:val="center"/>
              <w:rPr>
                <w:rFonts w:asciiTheme="minorHAnsi" w:hAnsiTheme="minorHAnsi" w:cstheme="minorHAnsi"/>
              </w:rPr>
            </w:pPr>
            <w:r w:rsidRPr="00877C14">
              <w:rPr>
                <w:rFonts w:cstheme="minorHAnsi"/>
              </w:rPr>
              <w:t>$5.18</w:t>
            </w:r>
          </w:p>
        </w:tc>
      </w:tr>
    </w:tbl>
    <w:p w14:paraId="616328A9" w14:textId="7A66AC3C" w:rsidR="008230D4" w:rsidRDefault="008230D4" w:rsidP="00641CE5"/>
    <w:p w14:paraId="42D9442F" w14:textId="456C0642" w:rsidR="008230D4" w:rsidRPr="00E432E0" w:rsidRDefault="000C5310" w:rsidP="0065452B">
      <w:pPr>
        <w:jc w:val="left"/>
      </w:pPr>
      <w:r w:rsidRPr="007059F5">
        <w:rPr>
          <w:rFonts w:ascii="Calibri" w:hAnsi="Calibri" w:cs="Calibri"/>
        </w:rPr>
        <w:t>For non-exempt EISA bulb types defined above, i</w:t>
      </w:r>
      <w:r w:rsidRPr="007059F5">
        <w:rPr>
          <w:rFonts w:ascii="Calibri" w:hAnsi="Calibri"/>
        </w:rPr>
        <w:t xml:space="preserve">n order to account for </w:t>
      </w:r>
      <w:ins w:id="9912" w:author="Sam Dent" w:date="2020-06-16T08:40:00Z">
        <w:r w:rsidR="00421F53">
          <w:t>natural growth of LED over the lifetime of the measure</w:t>
        </w:r>
      </w:ins>
      <w:del w:id="9913" w:author="Sam Dent" w:date="2020-06-16T08:40:00Z">
        <w:r w:rsidRPr="007059F5" w:rsidDel="00421F53">
          <w:rPr>
            <w:rFonts w:ascii="Calibri" w:hAnsi="Calibri"/>
          </w:rPr>
          <w:delText>the shift in baseline due to the Energy Independence and Security Act of 2007</w:delText>
        </w:r>
      </w:del>
      <w:r w:rsidRPr="007059F5">
        <w:rPr>
          <w:rFonts w:ascii="Calibri" w:hAnsi="Calibri"/>
        </w:rPr>
        <w:t>, an equivalent annual levelized baseline replacement cost is calculated</w:t>
      </w:r>
      <w:r w:rsidR="0065452B" w:rsidRPr="0065452B">
        <w:t xml:space="preserve"> </w:t>
      </w:r>
      <w:r w:rsidR="0065452B">
        <w:t xml:space="preserve">and applied </w:t>
      </w:r>
      <w:r w:rsidR="0065452B" w:rsidRPr="00E432E0">
        <w:t xml:space="preserve">over the </w:t>
      </w:r>
      <w:r w:rsidR="0065452B">
        <w:t xml:space="preserve">life of the measure life. </w:t>
      </w:r>
      <w:r w:rsidR="0065452B" w:rsidRPr="00E432E0">
        <w:t xml:space="preserve"> </w:t>
      </w:r>
    </w:p>
    <w:p w14:paraId="24198522" w14:textId="090AA1F9" w:rsidR="008230D4" w:rsidRDefault="008230D4" w:rsidP="008230D4">
      <w:pPr>
        <w:jc w:val="left"/>
        <w:rPr>
          <w:ins w:id="9914" w:author="Sam Dent" w:date="2020-06-16T08:48: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9915" w:author="Sam Dent" w:date="2020-06-16T08:41:00Z">
        <w:r w:rsidDel="00421F53">
          <w:rPr>
            <w:rFonts w:cstheme="minorHAnsi"/>
          </w:rPr>
          <w:delText>6</w:delText>
        </w:r>
      </w:del>
      <w:ins w:id="9916" w:author="Sam Dent" w:date="2020-06-16T08:41:00Z">
        <w:r w:rsidR="00421F53">
          <w:rPr>
            <w:rFonts w:cstheme="minorHAnsi"/>
          </w:rPr>
          <w:t>2</w:t>
        </w:r>
      </w:ins>
      <w:r w:rsidRPr="00E432E0">
        <w:rPr>
          <w:rFonts w:cstheme="minorHAnsi"/>
        </w:rPr>
        <w:t>% are presented below</w:t>
      </w:r>
      <w:r>
        <w:rPr>
          <w:rStyle w:val="FootnoteReference"/>
        </w:rPr>
        <w:footnoteReference w:id="931"/>
      </w:r>
      <w:r>
        <w:rPr>
          <w:rFonts w:cstheme="minorHAnsi"/>
        </w:rPr>
        <w:t xml:space="preserve">. </w:t>
      </w:r>
    </w:p>
    <w:p w14:paraId="77F47038" w14:textId="6B41806F" w:rsidR="0054448B" w:rsidRDefault="0054448B" w:rsidP="008230D4">
      <w:pPr>
        <w:jc w:val="left"/>
        <w:rPr>
          <w:ins w:id="9920" w:author="Sam Dent" w:date="2020-06-16T08:48:00Z"/>
          <w:rFonts w:cstheme="minorHAnsi"/>
        </w:rPr>
      </w:pP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704"/>
        <w:gridCol w:w="2516"/>
        <w:gridCol w:w="1483"/>
        <w:gridCol w:w="1382"/>
        <w:gridCol w:w="7"/>
      </w:tblGrid>
      <w:tr w:rsidR="00A41180" w:rsidRPr="00E432E0" w14:paraId="5AE060BA" w14:textId="77777777" w:rsidTr="0054448B">
        <w:trPr>
          <w:trHeight w:val="20"/>
          <w:tblHeader/>
          <w:jc w:val="center"/>
          <w:ins w:id="9921" w:author="Sam Dent" w:date="2020-06-16T08:48:00Z"/>
        </w:trPr>
        <w:tc>
          <w:tcPr>
            <w:tcW w:w="797" w:type="pct"/>
            <w:vMerge w:val="restart"/>
            <w:shd w:val="clear" w:color="auto" w:fill="7F7F7F"/>
            <w:vAlign w:val="center"/>
          </w:tcPr>
          <w:p w14:paraId="0A5AE7A8" w14:textId="5721912E" w:rsidR="0054448B" w:rsidRDefault="0054448B" w:rsidP="0054448B">
            <w:pPr>
              <w:keepNext/>
              <w:keepLines/>
              <w:widowControl/>
              <w:spacing w:after="0"/>
              <w:jc w:val="center"/>
              <w:rPr>
                <w:ins w:id="9922" w:author="Sam Dent" w:date="2020-06-16T08:49:00Z"/>
                <w:rFonts w:ascii="Calibri" w:hAnsi="Calibri"/>
                <w:b/>
                <w:bCs/>
                <w:color w:val="FFFFFF"/>
                <w:szCs w:val="20"/>
              </w:rPr>
            </w:pPr>
            <w:ins w:id="9923" w:author="Sam Dent" w:date="2020-06-16T08:50:00Z">
              <w:r>
                <w:rPr>
                  <w:rFonts w:ascii="Calibri" w:hAnsi="Calibri"/>
                  <w:b/>
                  <w:bCs/>
                  <w:color w:val="FFFFFF"/>
                  <w:szCs w:val="20"/>
                </w:rPr>
                <w:t>Lamp Type</w:t>
              </w:r>
            </w:ins>
          </w:p>
        </w:tc>
        <w:tc>
          <w:tcPr>
            <w:tcW w:w="1010" w:type="pct"/>
            <w:vMerge w:val="restart"/>
            <w:shd w:val="clear" w:color="auto" w:fill="7F7F7F"/>
            <w:vAlign w:val="center"/>
          </w:tcPr>
          <w:p w14:paraId="02E58D8D" w14:textId="4CE1B7F4" w:rsidR="0054448B" w:rsidRPr="00E432E0" w:rsidRDefault="0054448B" w:rsidP="00EA6293">
            <w:pPr>
              <w:keepNext/>
              <w:keepLines/>
              <w:widowControl/>
              <w:spacing w:after="0"/>
              <w:jc w:val="center"/>
              <w:rPr>
                <w:ins w:id="9924" w:author="Sam Dent" w:date="2020-06-16T08:48:00Z"/>
                <w:rFonts w:ascii="Calibri" w:hAnsi="Calibri"/>
                <w:b/>
                <w:bCs/>
                <w:color w:val="FFFFFF"/>
                <w:szCs w:val="20"/>
              </w:rPr>
            </w:pPr>
            <w:ins w:id="9925" w:author="Sam Dent" w:date="2020-06-16T08:48:00Z">
              <w:r>
                <w:rPr>
                  <w:rFonts w:ascii="Calibri" w:hAnsi="Calibri"/>
                  <w:b/>
                  <w:bCs/>
                  <w:color w:val="FFFFFF"/>
                  <w:szCs w:val="20"/>
                </w:rPr>
                <w:t>Population</w:t>
              </w:r>
            </w:ins>
          </w:p>
        </w:tc>
        <w:tc>
          <w:tcPr>
            <w:tcW w:w="1491" w:type="pct"/>
            <w:vMerge w:val="restart"/>
            <w:shd w:val="clear" w:color="auto" w:fill="7F7F7F"/>
            <w:vAlign w:val="center"/>
            <w:hideMark/>
          </w:tcPr>
          <w:p w14:paraId="3B7407DB" w14:textId="77777777" w:rsidR="0054448B" w:rsidRPr="00E432E0" w:rsidRDefault="0054448B" w:rsidP="00EA6293">
            <w:pPr>
              <w:keepNext/>
              <w:keepLines/>
              <w:widowControl/>
              <w:spacing w:after="0"/>
              <w:jc w:val="center"/>
              <w:rPr>
                <w:ins w:id="9926" w:author="Sam Dent" w:date="2020-06-16T08:48:00Z"/>
                <w:rFonts w:ascii="Calibri" w:hAnsi="Calibri"/>
                <w:b/>
                <w:bCs/>
                <w:color w:val="FFFFFF"/>
                <w:szCs w:val="20"/>
              </w:rPr>
            </w:pPr>
            <w:ins w:id="9927" w:author="Sam Dent" w:date="2020-06-16T08:48:00Z">
              <w:r w:rsidRPr="00E432E0">
                <w:rPr>
                  <w:rFonts w:ascii="Calibri" w:hAnsi="Calibri"/>
                  <w:b/>
                  <w:bCs/>
                  <w:color w:val="FFFFFF"/>
                  <w:szCs w:val="20"/>
                </w:rPr>
                <w:t>Location</w:t>
              </w:r>
            </w:ins>
          </w:p>
        </w:tc>
        <w:tc>
          <w:tcPr>
            <w:tcW w:w="879" w:type="pct"/>
            <w:shd w:val="clear" w:color="auto" w:fill="7F7F7F"/>
            <w:vAlign w:val="center"/>
            <w:hideMark/>
          </w:tcPr>
          <w:p w14:paraId="6D5E27C9" w14:textId="77777777" w:rsidR="0054448B" w:rsidRPr="00E432E0" w:rsidRDefault="0054448B" w:rsidP="00EA6293">
            <w:pPr>
              <w:keepNext/>
              <w:keepLines/>
              <w:widowControl/>
              <w:spacing w:after="0"/>
              <w:jc w:val="center"/>
              <w:rPr>
                <w:ins w:id="9928" w:author="Sam Dent" w:date="2020-06-16T08:48:00Z"/>
                <w:rFonts w:ascii="Calibri" w:hAnsi="Calibri"/>
                <w:b/>
                <w:bCs/>
                <w:color w:val="FFFFFF"/>
                <w:szCs w:val="20"/>
              </w:rPr>
            </w:pPr>
            <w:ins w:id="9929" w:author="Sam Dent" w:date="2020-06-16T08:48:00Z">
              <w:r w:rsidRPr="00E432E0">
                <w:rPr>
                  <w:rFonts w:ascii="Calibri" w:hAnsi="Calibri"/>
                  <w:b/>
                  <w:bCs/>
                  <w:color w:val="FFFFFF"/>
                  <w:szCs w:val="20"/>
                </w:rPr>
                <w:t>NPV of replacement costs for period</w:t>
              </w:r>
            </w:ins>
          </w:p>
        </w:tc>
        <w:tc>
          <w:tcPr>
            <w:tcW w:w="823" w:type="pct"/>
            <w:gridSpan w:val="2"/>
            <w:shd w:val="clear" w:color="auto" w:fill="7F7F7F"/>
            <w:vAlign w:val="center"/>
          </w:tcPr>
          <w:p w14:paraId="502948F3" w14:textId="77777777" w:rsidR="0054448B" w:rsidRPr="00E432E0" w:rsidRDefault="0054448B" w:rsidP="00EA6293">
            <w:pPr>
              <w:keepNext/>
              <w:keepLines/>
              <w:widowControl/>
              <w:spacing w:after="0"/>
              <w:jc w:val="center"/>
              <w:rPr>
                <w:ins w:id="9930" w:author="Sam Dent" w:date="2020-06-16T08:48:00Z"/>
                <w:rFonts w:ascii="Calibri" w:hAnsi="Calibri"/>
                <w:b/>
                <w:bCs/>
                <w:color w:val="FFFFFF"/>
                <w:szCs w:val="20"/>
              </w:rPr>
            </w:pPr>
            <w:ins w:id="9931" w:author="Sam Dent" w:date="2020-06-16T08:48:00Z">
              <w:r w:rsidRPr="00E432E0">
                <w:rPr>
                  <w:rFonts w:ascii="Calibri" w:hAnsi="Calibri"/>
                  <w:b/>
                  <w:bCs/>
                  <w:color w:val="FFFFFF"/>
                  <w:szCs w:val="20"/>
                </w:rPr>
                <w:t>Levelized annual replacement cost savings</w:t>
              </w:r>
            </w:ins>
          </w:p>
        </w:tc>
      </w:tr>
      <w:tr w:rsidR="00A41180" w:rsidRPr="00E432E0" w14:paraId="5A78C4E4" w14:textId="77777777" w:rsidTr="0054448B">
        <w:trPr>
          <w:gridAfter w:val="1"/>
          <w:wAfter w:w="4" w:type="pct"/>
          <w:trHeight w:val="20"/>
          <w:tblHeader/>
          <w:jc w:val="center"/>
          <w:ins w:id="9932" w:author="Sam Dent" w:date="2020-06-16T08:48:00Z"/>
        </w:trPr>
        <w:tc>
          <w:tcPr>
            <w:tcW w:w="797" w:type="pct"/>
            <w:vMerge/>
          </w:tcPr>
          <w:p w14:paraId="4FCA0C96" w14:textId="77777777" w:rsidR="0054448B" w:rsidRPr="00E432E0" w:rsidRDefault="0054448B" w:rsidP="00EA6293">
            <w:pPr>
              <w:widowControl/>
              <w:spacing w:after="0"/>
              <w:jc w:val="center"/>
              <w:rPr>
                <w:ins w:id="9933" w:author="Sam Dent" w:date="2020-06-16T08:49:00Z"/>
                <w:rFonts w:ascii="Calibri" w:hAnsi="Calibri"/>
                <w:b/>
                <w:bCs/>
                <w:color w:val="FFFFFF"/>
                <w:szCs w:val="20"/>
              </w:rPr>
            </w:pPr>
          </w:p>
        </w:tc>
        <w:tc>
          <w:tcPr>
            <w:tcW w:w="1010" w:type="pct"/>
            <w:vMerge/>
            <w:vAlign w:val="center"/>
          </w:tcPr>
          <w:p w14:paraId="6CEBA03A" w14:textId="3A14ECB7" w:rsidR="0054448B" w:rsidRPr="00E432E0" w:rsidRDefault="0054448B" w:rsidP="00EA6293">
            <w:pPr>
              <w:widowControl/>
              <w:spacing w:after="0"/>
              <w:jc w:val="center"/>
              <w:rPr>
                <w:ins w:id="9934" w:author="Sam Dent" w:date="2020-06-16T08:48:00Z"/>
                <w:rFonts w:ascii="Calibri" w:hAnsi="Calibri"/>
                <w:b/>
                <w:bCs/>
                <w:color w:val="FFFFFF"/>
                <w:szCs w:val="20"/>
              </w:rPr>
            </w:pPr>
          </w:p>
        </w:tc>
        <w:tc>
          <w:tcPr>
            <w:tcW w:w="1491" w:type="pct"/>
            <w:vMerge/>
            <w:tcBorders>
              <w:bottom w:val="single" w:sz="4" w:space="0" w:color="auto"/>
            </w:tcBorders>
            <w:vAlign w:val="center"/>
            <w:hideMark/>
          </w:tcPr>
          <w:p w14:paraId="266EB70D" w14:textId="77777777" w:rsidR="0054448B" w:rsidRPr="00E432E0" w:rsidRDefault="0054448B" w:rsidP="00EA6293">
            <w:pPr>
              <w:widowControl/>
              <w:spacing w:after="0"/>
              <w:jc w:val="center"/>
              <w:rPr>
                <w:ins w:id="9935" w:author="Sam Dent" w:date="2020-06-16T08:48:00Z"/>
                <w:rFonts w:ascii="Calibri" w:hAnsi="Calibri"/>
                <w:b/>
                <w:bCs/>
                <w:color w:val="FFFFFF"/>
                <w:szCs w:val="20"/>
              </w:rPr>
            </w:pPr>
          </w:p>
        </w:tc>
        <w:tc>
          <w:tcPr>
            <w:tcW w:w="879" w:type="pct"/>
            <w:tcBorders>
              <w:bottom w:val="single" w:sz="4" w:space="0" w:color="auto"/>
            </w:tcBorders>
            <w:shd w:val="clear" w:color="auto" w:fill="7F7F7F"/>
            <w:vAlign w:val="center"/>
            <w:hideMark/>
          </w:tcPr>
          <w:p w14:paraId="00712972" w14:textId="77777777" w:rsidR="0054448B" w:rsidRPr="00E432E0" w:rsidRDefault="0054448B" w:rsidP="00EA6293">
            <w:pPr>
              <w:keepNext/>
              <w:keepLines/>
              <w:widowControl/>
              <w:spacing w:after="0"/>
              <w:jc w:val="center"/>
              <w:rPr>
                <w:ins w:id="9936" w:author="Sam Dent" w:date="2020-06-16T08:48:00Z"/>
                <w:rFonts w:ascii="Calibri" w:hAnsi="Calibri"/>
                <w:b/>
                <w:bCs/>
                <w:color w:val="FFFFFF"/>
                <w:szCs w:val="20"/>
              </w:rPr>
            </w:pPr>
            <w:ins w:id="9937" w:author="Sam Dent" w:date="2020-06-16T08:48:00Z">
              <w:r>
                <w:rPr>
                  <w:rFonts w:ascii="Calibri" w:hAnsi="Calibri"/>
                  <w:b/>
                  <w:bCs/>
                  <w:color w:val="FFFFFF"/>
                  <w:szCs w:val="20"/>
                </w:rPr>
                <w:t>2021</w:t>
              </w:r>
            </w:ins>
          </w:p>
        </w:tc>
        <w:tc>
          <w:tcPr>
            <w:tcW w:w="819" w:type="pct"/>
            <w:tcBorders>
              <w:bottom w:val="single" w:sz="4" w:space="0" w:color="auto"/>
            </w:tcBorders>
            <w:shd w:val="clear" w:color="auto" w:fill="7F7F7F"/>
            <w:vAlign w:val="center"/>
            <w:hideMark/>
          </w:tcPr>
          <w:p w14:paraId="104FA4FA" w14:textId="77777777" w:rsidR="0054448B" w:rsidRPr="00E432E0" w:rsidRDefault="0054448B" w:rsidP="00EA6293">
            <w:pPr>
              <w:keepNext/>
              <w:keepLines/>
              <w:widowControl/>
              <w:spacing w:after="0"/>
              <w:jc w:val="center"/>
              <w:rPr>
                <w:ins w:id="9938" w:author="Sam Dent" w:date="2020-06-16T08:48:00Z"/>
                <w:rFonts w:ascii="Calibri" w:hAnsi="Calibri"/>
                <w:b/>
                <w:bCs/>
                <w:color w:val="FFFFFF"/>
                <w:szCs w:val="20"/>
              </w:rPr>
            </w:pPr>
            <w:ins w:id="9939" w:author="Sam Dent" w:date="2020-06-16T08:48:00Z">
              <w:r>
                <w:rPr>
                  <w:rFonts w:ascii="Calibri" w:hAnsi="Calibri"/>
                  <w:b/>
                  <w:bCs/>
                  <w:color w:val="FFFFFF"/>
                  <w:szCs w:val="20"/>
                </w:rPr>
                <w:t>2021</w:t>
              </w:r>
            </w:ins>
          </w:p>
        </w:tc>
      </w:tr>
      <w:tr w:rsidR="00A41180" w:rsidRPr="00E432E0" w14:paraId="097DEC2D" w14:textId="77777777" w:rsidTr="0054448B">
        <w:trPr>
          <w:gridAfter w:val="1"/>
          <w:wAfter w:w="4" w:type="pct"/>
          <w:trHeight w:val="20"/>
          <w:jc w:val="center"/>
          <w:ins w:id="9940" w:author="Sam Dent" w:date="2020-06-16T08:48:00Z"/>
        </w:trPr>
        <w:tc>
          <w:tcPr>
            <w:tcW w:w="797" w:type="pct"/>
            <w:vMerge w:val="restart"/>
            <w:vAlign w:val="center"/>
          </w:tcPr>
          <w:p w14:paraId="3A827345" w14:textId="0E08EC03" w:rsidR="00442C0E" w:rsidRDefault="00442C0E" w:rsidP="00442C0E">
            <w:pPr>
              <w:keepNext/>
              <w:keepLines/>
              <w:widowControl/>
              <w:spacing w:after="0"/>
              <w:jc w:val="center"/>
              <w:rPr>
                <w:ins w:id="9941" w:author="Sam Dent" w:date="2020-06-16T08:49:00Z"/>
                <w:rFonts w:ascii="Calibri" w:hAnsi="Calibri"/>
                <w:color w:val="000000"/>
                <w:szCs w:val="20"/>
              </w:rPr>
            </w:pPr>
            <w:ins w:id="9942" w:author="Sam Dent" w:date="2020-06-16T08:50:00Z">
              <w:r>
                <w:rPr>
                  <w:rFonts w:ascii="Calibri" w:hAnsi="Calibri"/>
                  <w:color w:val="000000"/>
                  <w:szCs w:val="20"/>
                </w:rPr>
                <w:t>Decorative</w:t>
              </w:r>
            </w:ins>
          </w:p>
        </w:tc>
        <w:tc>
          <w:tcPr>
            <w:tcW w:w="1010" w:type="pct"/>
            <w:vMerge w:val="restart"/>
            <w:vAlign w:val="center"/>
          </w:tcPr>
          <w:p w14:paraId="66263B66" w14:textId="3C5C42FB" w:rsidR="00442C0E" w:rsidRPr="00E432E0" w:rsidRDefault="00442C0E" w:rsidP="00442C0E">
            <w:pPr>
              <w:keepNext/>
              <w:keepLines/>
              <w:widowControl/>
              <w:spacing w:after="0"/>
              <w:jc w:val="center"/>
              <w:rPr>
                <w:ins w:id="9943" w:author="Sam Dent" w:date="2020-06-16T08:48:00Z"/>
                <w:rFonts w:ascii="Calibri" w:hAnsi="Calibri"/>
                <w:color w:val="000000"/>
                <w:szCs w:val="20"/>
              </w:rPr>
            </w:pPr>
            <w:ins w:id="9944" w:author="Sam Dent" w:date="2020-06-16T08:48:00Z">
              <w:r>
                <w:rPr>
                  <w:rFonts w:ascii="Calibri" w:hAnsi="Calibri"/>
                  <w:color w:val="000000"/>
                  <w:szCs w:val="20"/>
                </w:rPr>
                <w:t>Income eligible</w:t>
              </w:r>
            </w:ins>
          </w:p>
        </w:tc>
        <w:tc>
          <w:tcPr>
            <w:tcW w:w="1491" w:type="pct"/>
            <w:tcBorders>
              <w:top w:val="single" w:sz="4" w:space="0" w:color="auto"/>
              <w:right w:val="single" w:sz="4" w:space="0" w:color="auto"/>
            </w:tcBorders>
            <w:vAlign w:val="center"/>
            <w:hideMark/>
          </w:tcPr>
          <w:p w14:paraId="63C1B509" w14:textId="77777777" w:rsidR="00442C0E" w:rsidRPr="00E432E0" w:rsidRDefault="00442C0E" w:rsidP="00442C0E">
            <w:pPr>
              <w:keepNext/>
              <w:keepLines/>
              <w:widowControl/>
              <w:spacing w:after="0"/>
              <w:jc w:val="center"/>
              <w:rPr>
                <w:ins w:id="9945" w:author="Sam Dent" w:date="2020-06-16T08:48:00Z"/>
                <w:rFonts w:ascii="Calibri" w:hAnsi="Calibri"/>
                <w:color w:val="000000"/>
                <w:szCs w:val="20"/>
              </w:rPr>
            </w:pPr>
            <w:ins w:id="9946"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4AF336" w14:textId="5F163D2C" w:rsidR="00442C0E" w:rsidRPr="00E432E0" w:rsidRDefault="00442C0E" w:rsidP="00442C0E">
            <w:pPr>
              <w:keepNext/>
              <w:keepLines/>
              <w:widowControl/>
              <w:spacing w:after="0"/>
              <w:jc w:val="center"/>
              <w:rPr>
                <w:ins w:id="9947" w:author="Sam Dent" w:date="2020-06-16T08:48:00Z"/>
                <w:rFonts w:ascii="Calibri" w:hAnsi="Calibri"/>
                <w:color w:val="000000"/>
                <w:szCs w:val="20"/>
              </w:rPr>
            </w:pPr>
            <w:ins w:id="9948" w:author="Sam Dent" w:date="2020-06-18T11:42:00Z">
              <w:r>
                <w:rPr>
                  <w:rFonts w:ascii="Calibri" w:hAnsi="Calibri" w:cs="Calibri"/>
                  <w:color w:val="000000"/>
                  <w:szCs w:val="20"/>
                </w:rPr>
                <w:t xml:space="preserve">$13.96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612965" w14:textId="33CCA4B3" w:rsidR="00442C0E" w:rsidRPr="00E432E0" w:rsidRDefault="00442C0E" w:rsidP="00442C0E">
            <w:pPr>
              <w:keepNext/>
              <w:keepLines/>
              <w:widowControl/>
              <w:spacing w:after="0"/>
              <w:jc w:val="center"/>
              <w:rPr>
                <w:ins w:id="9949" w:author="Sam Dent" w:date="2020-06-16T08:48:00Z"/>
                <w:rFonts w:ascii="Calibri" w:hAnsi="Calibri"/>
                <w:color w:val="000000"/>
                <w:szCs w:val="20"/>
              </w:rPr>
            </w:pPr>
            <w:ins w:id="9950" w:author="Sam Dent" w:date="2020-06-18T11:42:00Z">
              <w:r>
                <w:rPr>
                  <w:rFonts w:ascii="Calibri" w:hAnsi="Calibri" w:cs="Calibri"/>
                  <w:color w:val="000000"/>
                  <w:szCs w:val="20"/>
                </w:rPr>
                <w:t xml:space="preserve">$1.43 </w:t>
              </w:r>
            </w:ins>
          </w:p>
        </w:tc>
      </w:tr>
      <w:tr w:rsidR="00A41180" w:rsidRPr="00E432E0" w14:paraId="1A4F93FF" w14:textId="77777777" w:rsidTr="0054448B">
        <w:trPr>
          <w:gridAfter w:val="1"/>
          <w:wAfter w:w="4" w:type="pct"/>
          <w:trHeight w:val="20"/>
          <w:jc w:val="center"/>
          <w:ins w:id="9951" w:author="Sam Dent" w:date="2020-06-16T08:48:00Z"/>
        </w:trPr>
        <w:tc>
          <w:tcPr>
            <w:tcW w:w="797" w:type="pct"/>
            <w:vMerge/>
            <w:vAlign w:val="center"/>
          </w:tcPr>
          <w:p w14:paraId="5AE53BD1" w14:textId="77777777" w:rsidR="00442C0E" w:rsidRPr="00E432E0" w:rsidRDefault="00442C0E" w:rsidP="00442C0E">
            <w:pPr>
              <w:keepNext/>
              <w:keepLines/>
              <w:widowControl/>
              <w:spacing w:after="0"/>
              <w:jc w:val="center"/>
              <w:rPr>
                <w:ins w:id="9952" w:author="Sam Dent" w:date="2020-06-16T08:49:00Z"/>
                <w:rFonts w:ascii="Calibri" w:hAnsi="Calibri"/>
                <w:color w:val="000000"/>
                <w:szCs w:val="20"/>
              </w:rPr>
            </w:pPr>
          </w:p>
        </w:tc>
        <w:tc>
          <w:tcPr>
            <w:tcW w:w="1010" w:type="pct"/>
            <w:vMerge/>
            <w:vAlign w:val="center"/>
          </w:tcPr>
          <w:p w14:paraId="3EDA1DCA" w14:textId="35E986CD" w:rsidR="00442C0E" w:rsidRPr="00E432E0" w:rsidRDefault="00442C0E" w:rsidP="00442C0E">
            <w:pPr>
              <w:keepNext/>
              <w:keepLines/>
              <w:widowControl/>
              <w:spacing w:after="0"/>
              <w:jc w:val="center"/>
              <w:rPr>
                <w:ins w:id="9953" w:author="Sam Dent" w:date="2020-06-16T08:48:00Z"/>
                <w:rFonts w:ascii="Calibri" w:hAnsi="Calibri"/>
                <w:color w:val="000000"/>
                <w:szCs w:val="20"/>
              </w:rPr>
            </w:pPr>
          </w:p>
        </w:tc>
        <w:tc>
          <w:tcPr>
            <w:tcW w:w="1491" w:type="pct"/>
            <w:tcBorders>
              <w:top w:val="single" w:sz="4" w:space="0" w:color="auto"/>
              <w:bottom w:val="single" w:sz="4" w:space="0" w:color="auto"/>
              <w:right w:val="single" w:sz="4" w:space="0" w:color="auto"/>
            </w:tcBorders>
            <w:vAlign w:val="center"/>
            <w:hideMark/>
          </w:tcPr>
          <w:p w14:paraId="50B5A500" w14:textId="77777777" w:rsidR="00442C0E" w:rsidRPr="00E432E0" w:rsidRDefault="00442C0E" w:rsidP="00442C0E">
            <w:pPr>
              <w:keepNext/>
              <w:keepLines/>
              <w:widowControl/>
              <w:spacing w:after="0"/>
              <w:jc w:val="center"/>
              <w:rPr>
                <w:ins w:id="9954" w:author="Sam Dent" w:date="2020-06-16T08:48:00Z"/>
                <w:rFonts w:ascii="Calibri" w:hAnsi="Calibri"/>
                <w:color w:val="000000"/>
                <w:szCs w:val="20"/>
              </w:rPr>
            </w:pPr>
            <w:ins w:id="9955"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7C9F0" w14:textId="7AC273CD" w:rsidR="00442C0E" w:rsidRPr="00E432E0" w:rsidRDefault="00442C0E" w:rsidP="00442C0E">
            <w:pPr>
              <w:keepNext/>
              <w:keepLines/>
              <w:widowControl/>
              <w:spacing w:after="0"/>
              <w:jc w:val="center"/>
              <w:rPr>
                <w:ins w:id="9956" w:author="Sam Dent" w:date="2020-06-16T08:48:00Z"/>
                <w:rFonts w:ascii="Calibri" w:hAnsi="Calibri"/>
                <w:color w:val="000000"/>
                <w:szCs w:val="20"/>
              </w:rPr>
            </w:pPr>
            <w:ins w:id="9957" w:author="Sam Dent" w:date="2020-06-18T11:42:00Z">
              <w:r>
                <w:rPr>
                  <w:rFonts w:ascii="Calibri" w:hAnsi="Calibri" w:cs="Calibri"/>
                  <w:color w:val="000000"/>
                  <w:szCs w:val="20"/>
                </w:rPr>
                <w:t xml:space="preserve">$20.62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AED54" w14:textId="14837451" w:rsidR="00442C0E" w:rsidRPr="00E432E0" w:rsidRDefault="00442C0E" w:rsidP="00442C0E">
            <w:pPr>
              <w:keepNext/>
              <w:keepLines/>
              <w:widowControl/>
              <w:spacing w:after="0"/>
              <w:jc w:val="center"/>
              <w:rPr>
                <w:ins w:id="9958" w:author="Sam Dent" w:date="2020-06-16T08:48:00Z"/>
                <w:rFonts w:ascii="Calibri" w:hAnsi="Calibri"/>
                <w:color w:val="000000"/>
                <w:szCs w:val="20"/>
              </w:rPr>
            </w:pPr>
            <w:ins w:id="9959" w:author="Sam Dent" w:date="2020-06-18T11:42:00Z">
              <w:r>
                <w:rPr>
                  <w:rFonts w:ascii="Calibri" w:hAnsi="Calibri" w:cs="Calibri"/>
                  <w:color w:val="000000"/>
                  <w:szCs w:val="20"/>
                </w:rPr>
                <w:t xml:space="preserve">$3.05 </w:t>
              </w:r>
            </w:ins>
          </w:p>
        </w:tc>
      </w:tr>
      <w:tr w:rsidR="00A41180" w:rsidRPr="00E432E0" w14:paraId="4810E656" w14:textId="77777777" w:rsidTr="0054448B">
        <w:trPr>
          <w:gridAfter w:val="1"/>
          <w:wAfter w:w="4" w:type="pct"/>
          <w:trHeight w:val="20"/>
          <w:jc w:val="center"/>
          <w:ins w:id="9960" w:author="Sam Dent" w:date="2020-06-16T08:48:00Z"/>
        </w:trPr>
        <w:tc>
          <w:tcPr>
            <w:tcW w:w="797" w:type="pct"/>
            <w:vMerge/>
            <w:vAlign w:val="center"/>
          </w:tcPr>
          <w:p w14:paraId="36AB85DF" w14:textId="77777777" w:rsidR="00442C0E" w:rsidRDefault="00442C0E" w:rsidP="00442C0E">
            <w:pPr>
              <w:keepNext/>
              <w:keepLines/>
              <w:widowControl/>
              <w:spacing w:after="0"/>
              <w:jc w:val="center"/>
              <w:rPr>
                <w:ins w:id="9961" w:author="Sam Dent" w:date="2020-06-16T08:49:00Z"/>
                <w:rFonts w:ascii="Calibri" w:hAnsi="Calibri"/>
                <w:color w:val="000000"/>
                <w:szCs w:val="20"/>
              </w:rPr>
            </w:pPr>
          </w:p>
        </w:tc>
        <w:tc>
          <w:tcPr>
            <w:tcW w:w="1010" w:type="pct"/>
            <w:vMerge w:val="restart"/>
            <w:vAlign w:val="center"/>
          </w:tcPr>
          <w:p w14:paraId="79ED6770" w14:textId="32F330FF" w:rsidR="00442C0E" w:rsidRPr="00E432E0" w:rsidRDefault="00442C0E" w:rsidP="00442C0E">
            <w:pPr>
              <w:keepNext/>
              <w:keepLines/>
              <w:widowControl/>
              <w:spacing w:after="0"/>
              <w:jc w:val="center"/>
              <w:rPr>
                <w:ins w:id="9962" w:author="Sam Dent" w:date="2020-06-16T08:48:00Z"/>
                <w:rFonts w:ascii="Calibri" w:hAnsi="Calibri"/>
                <w:color w:val="000000"/>
                <w:szCs w:val="20"/>
              </w:rPr>
            </w:pPr>
            <w:ins w:id="9963" w:author="Sam Dent" w:date="2020-06-16T08:48:00Z">
              <w:r>
                <w:rPr>
                  <w:rFonts w:ascii="Calibri" w:hAnsi="Calibri"/>
                  <w:color w:val="000000"/>
                  <w:szCs w:val="20"/>
                </w:rPr>
                <w:t>All others</w:t>
              </w:r>
            </w:ins>
          </w:p>
        </w:tc>
        <w:tc>
          <w:tcPr>
            <w:tcW w:w="1491" w:type="pct"/>
            <w:tcBorders>
              <w:top w:val="single" w:sz="4" w:space="0" w:color="auto"/>
              <w:bottom w:val="single" w:sz="4" w:space="0" w:color="auto"/>
              <w:right w:val="single" w:sz="4" w:space="0" w:color="auto"/>
            </w:tcBorders>
            <w:vAlign w:val="center"/>
          </w:tcPr>
          <w:p w14:paraId="23A630AC" w14:textId="77777777" w:rsidR="00442C0E" w:rsidRPr="00E432E0" w:rsidRDefault="00442C0E" w:rsidP="00442C0E">
            <w:pPr>
              <w:keepNext/>
              <w:keepLines/>
              <w:widowControl/>
              <w:spacing w:after="0"/>
              <w:jc w:val="center"/>
              <w:rPr>
                <w:ins w:id="9964" w:author="Sam Dent" w:date="2020-06-16T08:48:00Z"/>
                <w:rFonts w:ascii="Calibri" w:hAnsi="Calibri"/>
                <w:color w:val="000000"/>
                <w:szCs w:val="20"/>
              </w:rPr>
            </w:pPr>
            <w:ins w:id="9965"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A5E910" w14:textId="55A56F2B" w:rsidR="00442C0E" w:rsidRDefault="00442C0E" w:rsidP="00442C0E">
            <w:pPr>
              <w:keepNext/>
              <w:keepLines/>
              <w:widowControl/>
              <w:spacing w:after="0"/>
              <w:jc w:val="center"/>
              <w:rPr>
                <w:ins w:id="9966" w:author="Sam Dent" w:date="2020-06-16T08:48:00Z"/>
                <w:rFonts w:ascii="Calibri" w:hAnsi="Calibri" w:cs="Calibri"/>
                <w:color w:val="000000"/>
                <w:szCs w:val="20"/>
              </w:rPr>
            </w:pPr>
            <w:ins w:id="9967" w:author="Sam Dent" w:date="2020-06-18T11:42:00Z">
              <w:r>
                <w:rPr>
                  <w:rFonts w:ascii="Calibri" w:hAnsi="Calibri" w:cs="Calibri"/>
                  <w:color w:val="000000"/>
                  <w:szCs w:val="20"/>
                </w:rPr>
                <w:t xml:space="preserve">$12.46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AD598" w14:textId="02A3B4D3" w:rsidR="00442C0E" w:rsidRDefault="00442C0E" w:rsidP="00442C0E">
            <w:pPr>
              <w:keepNext/>
              <w:keepLines/>
              <w:widowControl/>
              <w:spacing w:after="0"/>
              <w:jc w:val="center"/>
              <w:rPr>
                <w:ins w:id="9968" w:author="Sam Dent" w:date="2020-06-16T08:48:00Z"/>
                <w:rFonts w:ascii="Calibri" w:hAnsi="Calibri" w:cs="Calibri"/>
                <w:color w:val="000000"/>
                <w:szCs w:val="20"/>
              </w:rPr>
            </w:pPr>
            <w:ins w:id="9969" w:author="Sam Dent" w:date="2020-06-18T11:42:00Z">
              <w:r>
                <w:rPr>
                  <w:rFonts w:ascii="Calibri" w:hAnsi="Calibri" w:cs="Calibri"/>
                  <w:color w:val="000000"/>
                  <w:szCs w:val="20"/>
                </w:rPr>
                <w:t xml:space="preserve">$1.28 </w:t>
              </w:r>
            </w:ins>
          </w:p>
        </w:tc>
      </w:tr>
      <w:tr w:rsidR="00A41180" w:rsidRPr="00E432E0" w14:paraId="2408ED40" w14:textId="77777777" w:rsidTr="0054448B">
        <w:trPr>
          <w:gridAfter w:val="1"/>
          <w:wAfter w:w="4" w:type="pct"/>
          <w:trHeight w:val="20"/>
          <w:jc w:val="center"/>
          <w:ins w:id="9970" w:author="Sam Dent" w:date="2020-06-16T08:48:00Z"/>
        </w:trPr>
        <w:tc>
          <w:tcPr>
            <w:tcW w:w="797" w:type="pct"/>
            <w:vMerge/>
            <w:vAlign w:val="center"/>
          </w:tcPr>
          <w:p w14:paraId="5C88BABC" w14:textId="77777777" w:rsidR="00442C0E" w:rsidRPr="00E432E0" w:rsidRDefault="00442C0E" w:rsidP="00442C0E">
            <w:pPr>
              <w:keepNext/>
              <w:keepLines/>
              <w:widowControl/>
              <w:spacing w:after="0"/>
              <w:jc w:val="center"/>
              <w:rPr>
                <w:ins w:id="9971" w:author="Sam Dent" w:date="2020-06-16T08:49:00Z"/>
                <w:rFonts w:ascii="Calibri" w:hAnsi="Calibri"/>
                <w:color w:val="000000"/>
                <w:szCs w:val="20"/>
              </w:rPr>
            </w:pPr>
          </w:p>
        </w:tc>
        <w:tc>
          <w:tcPr>
            <w:tcW w:w="1010" w:type="pct"/>
            <w:vMerge/>
          </w:tcPr>
          <w:p w14:paraId="4B613AF9" w14:textId="6DEA9CA8" w:rsidR="00442C0E" w:rsidRPr="00E432E0" w:rsidRDefault="00442C0E" w:rsidP="00442C0E">
            <w:pPr>
              <w:keepNext/>
              <w:keepLines/>
              <w:widowControl/>
              <w:spacing w:after="0"/>
              <w:jc w:val="center"/>
              <w:rPr>
                <w:ins w:id="9972" w:author="Sam Dent" w:date="2020-06-16T08:48:00Z"/>
                <w:rFonts w:ascii="Calibri" w:hAnsi="Calibri"/>
                <w:color w:val="000000"/>
                <w:szCs w:val="20"/>
              </w:rPr>
            </w:pPr>
          </w:p>
        </w:tc>
        <w:tc>
          <w:tcPr>
            <w:tcW w:w="1491" w:type="pct"/>
            <w:tcBorders>
              <w:top w:val="single" w:sz="4" w:space="0" w:color="auto"/>
              <w:right w:val="single" w:sz="4" w:space="0" w:color="auto"/>
            </w:tcBorders>
            <w:vAlign w:val="center"/>
          </w:tcPr>
          <w:p w14:paraId="6C20321A" w14:textId="77777777" w:rsidR="00442C0E" w:rsidRPr="00E432E0" w:rsidRDefault="00442C0E" w:rsidP="00442C0E">
            <w:pPr>
              <w:keepNext/>
              <w:keepLines/>
              <w:widowControl/>
              <w:spacing w:after="0"/>
              <w:jc w:val="center"/>
              <w:rPr>
                <w:ins w:id="9973" w:author="Sam Dent" w:date="2020-06-16T08:48:00Z"/>
                <w:rFonts w:ascii="Calibri" w:hAnsi="Calibri"/>
                <w:color w:val="000000"/>
                <w:szCs w:val="20"/>
              </w:rPr>
            </w:pPr>
            <w:ins w:id="9974"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2F12DF" w14:textId="7DF07F96" w:rsidR="00442C0E" w:rsidRDefault="00442C0E" w:rsidP="00442C0E">
            <w:pPr>
              <w:keepNext/>
              <w:keepLines/>
              <w:widowControl/>
              <w:spacing w:after="0"/>
              <w:jc w:val="center"/>
              <w:rPr>
                <w:ins w:id="9975" w:author="Sam Dent" w:date="2020-06-16T08:48:00Z"/>
                <w:rFonts w:ascii="Calibri" w:hAnsi="Calibri" w:cs="Calibri"/>
                <w:color w:val="000000"/>
                <w:szCs w:val="20"/>
              </w:rPr>
            </w:pPr>
            <w:ins w:id="9976" w:author="Sam Dent" w:date="2020-06-18T11:42:00Z">
              <w:r>
                <w:rPr>
                  <w:rFonts w:ascii="Calibri" w:hAnsi="Calibri" w:cs="Calibri"/>
                  <w:color w:val="000000"/>
                  <w:szCs w:val="20"/>
                </w:rPr>
                <w:t xml:space="preserve">$18.63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F3BF90" w14:textId="2CB41101" w:rsidR="00442C0E" w:rsidRDefault="00442C0E" w:rsidP="00442C0E">
            <w:pPr>
              <w:keepNext/>
              <w:keepLines/>
              <w:widowControl/>
              <w:spacing w:after="0"/>
              <w:jc w:val="center"/>
              <w:rPr>
                <w:ins w:id="9977" w:author="Sam Dent" w:date="2020-06-16T08:48:00Z"/>
                <w:rFonts w:ascii="Calibri" w:hAnsi="Calibri" w:cs="Calibri"/>
                <w:color w:val="000000"/>
                <w:szCs w:val="20"/>
              </w:rPr>
            </w:pPr>
            <w:ins w:id="9978" w:author="Sam Dent" w:date="2020-06-18T11:42:00Z">
              <w:r>
                <w:rPr>
                  <w:rFonts w:ascii="Calibri" w:hAnsi="Calibri" w:cs="Calibri"/>
                  <w:color w:val="000000"/>
                  <w:szCs w:val="20"/>
                </w:rPr>
                <w:t xml:space="preserve">$2.76 </w:t>
              </w:r>
            </w:ins>
          </w:p>
        </w:tc>
      </w:tr>
      <w:tr w:rsidR="00A41180" w:rsidRPr="00E432E0" w14:paraId="0DFD919D" w14:textId="77777777" w:rsidTr="00A70F87">
        <w:trPr>
          <w:gridAfter w:val="1"/>
          <w:wAfter w:w="4" w:type="pct"/>
          <w:trHeight w:val="20"/>
          <w:jc w:val="center"/>
          <w:ins w:id="9979" w:author="Sam Dent" w:date="2020-06-16T08:49:00Z"/>
        </w:trPr>
        <w:tc>
          <w:tcPr>
            <w:tcW w:w="797" w:type="pct"/>
            <w:vMerge w:val="restart"/>
            <w:vAlign w:val="center"/>
          </w:tcPr>
          <w:p w14:paraId="173E6594" w14:textId="48766837" w:rsidR="004413AA" w:rsidRDefault="004413AA" w:rsidP="004413AA">
            <w:pPr>
              <w:keepNext/>
              <w:keepLines/>
              <w:widowControl/>
              <w:spacing w:after="0"/>
              <w:jc w:val="center"/>
              <w:rPr>
                <w:ins w:id="9980" w:author="Sam Dent" w:date="2020-06-16T08:49:00Z"/>
                <w:rFonts w:ascii="Calibri" w:hAnsi="Calibri"/>
                <w:color w:val="000000"/>
                <w:szCs w:val="20"/>
              </w:rPr>
            </w:pPr>
            <w:ins w:id="9981" w:author="Sam Dent" w:date="2020-06-16T08:50:00Z">
              <w:r>
                <w:rPr>
                  <w:rFonts w:ascii="Calibri" w:hAnsi="Calibri"/>
                  <w:color w:val="000000"/>
                  <w:szCs w:val="20"/>
                </w:rPr>
                <w:t>Directional</w:t>
              </w:r>
            </w:ins>
          </w:p>
        </w:tc>
        <w:tc>
          <w:tcPr>
            <w:tcW w:w="1010" w:type="pct"/>
            <w:vMerge w:val="restart"/>
            <w:vAlign w:val="center"/>
          </w:tcPr>
          <w:p w14:paraId="65B5E094" w14:textId="2CB0D73F" w:rsidR="004413AA" w:rsidRPr="00E432E0" w:rsidRDefault="004413AA" w:rsidP="004413AA">
            <w:pPr>
              <w:keepNext/>
              <w:keepLines/>
              <w:widowControl/>
              <w:spacing w:after="0"/>
              <w:jc w:val="center"/>
              <w:rPr>
                <w:ins w:id="9982" w:author="Sam Dent" w:date="2020-06-16T08:49:00Z"/>
                <w:rFonts w:ascii="Calibri" w:hAnsi="Calibri"/>
                <w:color w:val="000000"/>
                <w:szCs w:val="20"/>
              </w:rPr>
            </w:pPr>
            <w:ins w:id="9983" w:author="Sam Dent" w:date="2020-06-16T08:49:00Z">
              <w:r>
                <w:rPr>
                  <w:rFonts w:ascii="Calibri" w:hAnsi="Calibri"/>
                  <w:color w:val="000000"/>
                  <w:szCs w:val="20"/>
                </w:rPr>
                <w:t>Income eligible</w:t>
              </w:r>
            </w:ins>
          </w:p>
        </w:tc>
        <w:tc>
          <w:tcPr>
            <w:tcW w:w="1491" w:type="pct"/>
            <w:tcBorders>
              <w:top w:val="single" w:sz="4" w:space="0" w:color="auto"/>
              <w:left w:val="single" w:sz="4" w:space="0" w:color="auto"/>
              <w:bottom w:val="single" w:sz="4" w:space="0" w:color="auto"/>
              <w:right w:val="single" w:sz="4" w:space="0" w:color="auto"/>
            </w:tcBorders>
            <w:vAlign w:val="center"/>
          </w:tcPr>
          <w:p w14:paraId="0D758235" w14:textId="77777777" w:rsidR="004413AA" w:rsidRPr="00E432E0" w:rsidRDefault="004413AA" w:rsidP="004413AA">
            <w:pPr>
              <w:keepNext/>
              <w:keepLines/>
              <w:widowControl/>
              <w:spacing w:after="0"/>
              <w:jc w:val="center"/>
              <w:rPr>
                <w:ins w:id="9984" w:author="Sam Dent" w:date="2020-06-16T08:49:00Z"/>
                <w:rFonts w:ascii="Calibri" w:hAnsi="Calibri"/>
                <w:color w:val="000000"/>
                <w:szCs w:val="20"/>
              </w:rPr>
            </w:pPr>
            <w:ins w:id="9985"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10E911" w14:textId="248A5267" w:rsidR="004413AA" w:rsidRPr="00E432E0" w:rsidRDefault="004413AA" w:rsidP="004413AA">
            <w:pPr>
              <w:keepNext/>
              <w:keepLines/>
              <w:widowControl/>
              <w:spacing w:after="0"/>
              <w:jc w:val="center"/>
              <w:rPr>
                <w:ins w:id="9986" w:author="Sam Dent" w:date="2020-06-16T08:49:00Z"/>
                <w:rFonts w:ascii="Calibri" w:hAnsi="Calibri"/>
                <w:color w:val="000000"/>
                <w:szCs w:val="20"/>
              </w:rPr>
            </w:pPr>
            <w:ins w:id="9987" w:author="Sam Dent" w:date="2020-06-18T11:42:00Z">
              <w:r>
                <w:rPr>
                  <w:rFonts w:ascii="Calibri" w:hAnsi="Calibri" w:cs="Calibri"/>
                  <w:color w:val="000000"/>
                  <w:szCs w:val="20"/>
                </w:rPr>
                <w:t xml:space="preserve">$28.72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A2BC2" w14:textId="6A7C207F" w:rsidR="004413AA" w:rsidRPr="0054448B" w:rsidRDefault="004413AA" w:rsidP="004413AA">
            <w:pPr>
              <w:keepNext/>
              <w:keepLines/>
              <w:widowControl/>
              <w:spacing w:after="0"/>
              <w:jc w:val="center"/>
              <w:rPr>
                <w:ins w:id="9988" w:author="Sam Dent" w:date="2020-06-16T08:49:00Z"/>
                <w:rFonts w:ascii="Calibri" w:hAnsi="Calibri" w:cs="Calibri"/>
                <w:color w:val="000000"/>
                <w:szCs w:val="20"/>
              </w:rPr>
            </w:pPr>
            <w:ins w:id="9989" w:author="Sam Dent" w:date="2020-06-18T11:42:00Z">
              <w:r>
                <w:rPr>
                  <w:rFonts w:ascii="Calibri" w:hAnsi="Calibri" w:cs="Calibri"/>
                  <w:color w:val="000000"/>
                  <w:szCs w:val="20"/>
                </w:rPr>
                <w:t xml:space="preserve">$2.94 </w:t>
              </w:r>
            </w:ins>
          </w:p>
        </w:tc>
      </w:tr>
      <w:tr w:rsidR="00A41180" w:rsidRPr="00E432E0" w14:paraId="07015F23" w14:textId="77777777" w:rsidTr="00A70F87">
        <w:trPr>
          <w:gridAfter w:val="1"/>
          <w:wAfter w:w="4" w:type="pct"/>
          <w:trHeight w:val="20"/>
          <w:jc w:val="center"/>
          <w:ins w:id="9990" w:author="Sam Dent" w:date="2020-06-16T08:49:00Z"/>
        </w:trPr>
        <w:tc>
          <w:tcPr>
            <w:tcW w:w="797" w:type="pct"/>
            <w:vMerge/>
          </w:tcPr>
          <w:p w14:paraId="2C3182D0" w14:textId="77777777" w:rsidR="004413AA" w:rsidRPr="00E432E0" w:rsidRDefault="004413AA" w:rsidP="004413AA">
            <w:pPr>
              <w:keepNext/>
              <w:keepLines/>
              <w:widowControl/>
              <w:spacing w:after="0"/>
              <w:jc w:val="center"/>
              <w:rPr>
                <w:ins w:id="9991" w:author="Sam Dent" w:date="2020-06-16T08:49:00Z"/>
                <w:rFonts w:ascii="Calibri" w:hAnsi="Calibri"/>
                <w:color w:val="000000"/>
                <w:szCs w:val="20"/>
              </w:rPr>
            </w:pPr>
          </w:p>
        </w:tc>
        <w:tc>
          <w:tcPr>
            <w:tcW w:w="1010" w:type="pct"/>
            <w:vMerge/>
            <w:vAlign w:val="center"/>
          </w:tcPr>
          <w:p w14:paraId="53C7E93C" w14:textId="1393E7D5" w:rsidR="004413AA" w:rsidRPr="00E432E0" w:rsidRDefault="004413AA" w:rsidP="004413AA">
            <w:pPr>
              <w:keepNext/>
              <w:keepLines/>
              <w:widowControl/>
              <w:spacing w:after="0"/>
              <w:jc w:val="center"/>
              <w:rPr>
                <w:ins w:id="9992"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374B7B4A" w14:textId="77777777" w:rsidR="004413AA" w:rsidRPr="00E432E0" w:rsidRDefault="004413AA" w:rsidP="004413AA">
            <w:pPr>
              <w:keepNext/>
              <w:keepLines/>
              <w:widowControl/>
              <w:spacing w:after="0"/>
              <w:jc w:val="center"/>
              <w:rPr>
                <w:ins w:id="9993" w:author="Sam Dent" w:date="2020-06-16T08:49:00Z"/>
                <w:rFonts w:ascii="Calibri" w:hAnsi="Calibri"/>
                <w:color w:val="000000"/>
                <w:szCs w:val="20"/>
              </w:rPr>
            </w:pPr>
            <w:ins w:id="9994"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C58D36" w14:textId="3FB3E8A3" w:rsidR="004413AA" w:rsidRPr="00E432E0" w:rsidRDefault="004413AA" w:rsidP="004413AA">
            <w:pPr>
              <w:keepNext/>
              <w:keepLines/>
              <w:widowControl/>
              <w:spacing w:after="0"/>
              <w:jc w:val="center"/>
              <w:rPr>
                <w:ins w:id="9995" w:author="Sam Dent" w:date="2020-06-16T08:49:00Z"/>
                <w:rFonts w:ascii="Calibri" w:hAnsi="Calibri"/>
                <w:color w:val="000000"/>
                <w:szCs w:val="20"/>
              </w:rPr>
            </w:pPr>
            <w:ins w:id="9996" w:author="Sam Dent" w:date="2020-06-18T11:42:00Z">
              <w:r>
                <w:rPr>
                  <w:rFonts w:ascii="Calibri" w:hAnsi="Calibri" w:cs="Calibri"/>
                  <w:color w:val="000000"/>
                  <w:szCs w:val="20"/>
                </w:rPr>
                <w:t xml:space="preserve">$60.14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C74DD2" w14:textId="28014F8A" w:rsidR="004413AA" w:rsidRPr="0054448B" w:rsidRDefault="004413AA" w:rsidP="004413AA">
            <w:pPr>
              <w:keepNext/>
              <w:keepLines/>
              <w:widowControl/>
              <w:spacing w:after="0"/>
              <w:jc w:val="center"/>
              <w:rPr>
                <w:ins w:id="9997" w:author="Sam Dent" w:date="2020-06-16T08:49:00Z"/>
                <w:rFonts w:ascii="Calibri" w:hAnsi="Calibri" w:cs="Calibri"/>
                <w:color w:val="000000"/>
                <w:szCs w:val="20"/>
              </w:rPr>
            </w:pPr>
            <w:ins w:id="9998" w:author="Sam Dent" w:date="2020-06-18T11:42:00Z">
              <w:r>
                <w:rPr>
                  <w:rFonts w:ascii="Calibri" w:hAnsi="Calibri" w:cs="Calibri"/>
                  <w:color w:val="000000"/>
                  <w:szCs w:val="20"/>
                </w:rPr>
                <w:t xml:space="preserve">$6.15 </w:t>
              </w:r>
            </w:ins>
          </w:p>
        </w:tc>
      </w:tr>
      <w:tr w:rsidR="00A41180" w14:paraId="40D094F6" w14:textId="77777777" w:rsidTr="00A70F87">
        <w:trPr>
          <w:gridAfter w:val="1"/>
          <w:wAfter w:w="4" w:type="pct"/>
          <w:trHeight w:val="20"/>
          <w:jc w:val="center"/>
          <w:ins w:id="9999" w:author="Sam Dent" w:date="2020-06-16T08:49:00Z"/>
        </w:trPr>
        <w:tc>
          <w:tcPr>
            <w:tcW w:w="797" w:type="pct"/>
            <w:vMerge/>
          </w:tcPr>
          <w:p w14:paraId="650DF9CE" w14:textId="77777777" w:rsidR="004413AA" w:rsidRDefault="004413AA" w:rsidP="004413AA">
            <w:pPr>
              <w:keepNext/>
              <w:keepLines/>
              <w:widowControl/>
              <w:spacing w:after="0"/>
              <w:jc w:val="center"/>
              <w:rPr>
                <w:ins w:id="10000" w:author="Sam Dent" w:date="2020-06-16T08:49:00Z"/>
                <w:rFonts w:ascii="Calibri" w:hAnsi="Calibri"/>
                <w:color w:val="000000"/>
                <w:szCs w:val="20"/>
              </w:rPr>
            </w:pPr>
          </w:p>
        </w:tc>
        <w:tc>
          <w:tcPr>
            <w:tcW w:w="1010" w:type="pct"/>
            <w:vMerge w:val="restart"/>
            <w:vAlign w:val="center"/>
          </w:tcPr>
          <w:p w14:paraId="5AAB8021" w14:textId="145391D3" w:rsidR="004413AA" w:rsidRPr="00E432E0" w:rsidRDefault="004413AA" w:rsidP="004413AA">
            <w:pPr>
              <w:keepNext/>
              <w:keepLines/>
              <w:widowControl/>
              <w:spacing w:after="0"/>
              <w:jc w:val="center"/>
              <w:rPr>
                <w:ins w:id="10001" w:author="Sam Dent" w:date="2020-06-16T08:49:00Z"/>
                <w:rFonts w:ascii="Calibri" w:hAnsi="Calibri"/>
                <w:color w:val="000000"/>
                <w:szCs w:val="20"/>
              </w:rPr>
            </w:pPr>
            <w:ins w:id="10002" w:author="Sam Dent" w:date="2020-06-16T08:49:00Z">
              <w:r>
                <w:rPr>
                  <w:rFonts w:ascii="Calibri" w:hAnsi="Calibri"/>
                  <w:color w:val="000000"/>
                  <w:szCs w:val="20"/>
                </w:rPr>
                <w:t>All others</w:t>
              </w:r>
            </w:ins>
          </w:p>
        </w:tc>
        <w:tc>
          <w:tcPr>
            <w:tcW w:w="1491" w:type="pct"/>
            <w:tcBorders>
              <w:top w:val="single" w:sz="4" w:space="0" w:color="auto"/>
              <w:left w:val="single" w:sz="4" w:space="0" w:color="auto"/>
              <w:bottom w:val="single" w:sz="4" w:space="0" w:color="auto"/>
              <w:right w:val="single" w:sz="4" w:space="0" w:color="auto"/>
            </w:tcBorders>
            <w:vAlign w:val="center"/>
          </w:tcPr>
          <w:p w14:paraId="005F5798" w14:textId="77777777" w:rsidR="004413AA" w:rsidRPr="00E432E0" w:rsidRDefault="004413AA" w:rsidP="004413AA">
            <w:pPr>
              <w:keepNext/>
              <w:keepLines/>
              <w:widowControl/>
              <w:spacing w:after="0"/>
              <w:jc w:val="center"/>
              <w:rPr>
                <w:ins w:id="10003" w:author="Sam Dent" w:date="2020-06-16T08:49:00Z"/>
                <w:rFonts w:ascii="Calibri" w:hAnsi="Calibri"/>
                <w:color w:val="000000"/>
                <w:szCs w:val="20"/>
              </w:rPr>
            </w:pPr>
            <w:ins w:id="10004"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02162" w14:textId="118238B8" w:rsidR="004413AA" w:rsidRPr="0054448B" w:rsidRDefault="004413AA" w:rsidP="004413AA">
            <w:pPr>
              <w:keepNext/>
              <w:keepLines/>
              <w:widowControl/>
              <w:spacing w:after="0"/>
              <w:jc w:val="center"/>
              <w:rPr>
                <w:ins w:id="10005" w:author="Sam Dent" w:date="2020-06-16T08:49:00Z"/>
                <w:rFonts w:ascii="Calibri" w:hAnsi="Calibri"/>
                <w:color w:val="000000"/>
                <w:szCs w:val="20"/>
              </w:rPr>
            </w:pPr>
            <w:ins w:id="10006" w:author="Sam Dent" w:date="2020-06-18T11:42:00Z">
              <w:r>
                <w:rPr>
                  <w:rFonts w:ascii="Calibri" w:hAnsi="Calibri" w:cs="Calibri"/>
                  <w:color w:val="000000"/>
                  <w:szCs w:val="20"/>
                </w:rPr>
                <w:t xml:space="preserve">$24.83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FD8B29" w14:textId="288987B8" w:rsidR="004413AA" w:rsidRDefault="004413AA" w:rsidP="004413AA">
            <w:pPr>
              <w:keepNext/>
              <w:keepLines/>
              <w:widowControl/>
              <w:spacing w:after="0"/>
              <w:jc w:val="center"/>
              <w:rPr>
                <w:ins w:id="10007" w:author="Sam Dent" w:date="2020-06-16T08:49:00Z"/>
                <w:rFonts w:ascii="Calibri" w:hAnsi="Calibri" w:cs="Calibri"/>
                <w:color w:val="000000"/>
                <w:szCs w:val="20"/>
              </w:rPr>
            </w:pPr>
            <w:ins w:id="10008" w:author="Sam Dent" w:date="2020-06-18T11:42:00Z">
              <w:r>
                <w:rPr>
                  <w:rFonts w:ascii="Calibri" w:hAnsi="Calibri" w:cs="Calibri"/>
                  <w:color w:val="000000"/>
                  <w:szCs w:val="20"/>
                </w:rPr>
                <w:t xml:space="preserve">$2.54 </w:t>
              </w:r>
            </w:ins>
          </w:p>
        </w:tc>
      </w:tr>
      <w:tr w:rsidR="00A41180" w14:paraId="5853711F" w14:textId="77777777" w:rsidTr="0054448B">
        <w:trPr>
          <w:gridAfter w:val="1"/>
          <w:wAfter w:w="4" w:type="pct"/>
          <w:trHeight w:val="20"/>
          <w:jc w:val="center"/>
          <w:ins w:id="10009" w:author="Sam Dent" w:date="2020-06-16T08:49:00Z"/>
        </w:trPr>
        <w:tc>
          <w:tcPr>
            <w:tcW w:w="797" w:type="pct"/>
            <w:vMerge/>
          </w:tcPr>
          <w:p w14:paraId="786C2483" w14:textId="77777777" w:rsidR="004413AA" w:rsidRPr="00E432E0" w:rsidRDefault="004413AA" w:rsidP="004413AA">
            <w:pPr>
              <w:keepNext/>
              <w:keepLines/>
              <w:widowControl/>
              <w:spacing w:after="0"/>
              <w:jc w:val="center"/>
              <w:rPr>
                <w:ins w:id="10010" w:author="Sam Dent" w:date="2020-06-16T08:49:00Z"/>
                <w:rFonts w:ascii="Calibri" w:hAnsi="Calibri"/>
                <w:color w:val="000000"/>
                <w:szCs w:val="20"/>
              </w:rPr>
            </w:pPr>
          </w:p>
        </w:tc>
        <w:tc>
          <w:tcPr>
            <w:tcW w:w="1010" w:type="pct"/>
            <w:vMerge/>
          </w:tcPr>
          <w:p w14:paraId="1CEF7EE1" w14:textId="28CDC0DA" w:rsidR="004413AA" w:rsidRPr="00E432E0" w:rsidRDefault="004413AA" w:rsidP="004413AA">
            <w:pPr>
              <w:keepNext/>
              <w:keepLines/>
              <w:widowControl/>
              <w:spacing w:after="0"/>
              <w:jc w:val="center"/>
              <w:rPr>
                <w:ins w:id="10011"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2AE34B97" w14:textId="77777777" w:rsidR="004413AA" w:rsidRPr="00E432E0" w:rsidRDefault="004413AA" w:rsidP="004413AA">
            <w:pPr>
              <w:keepNext/>
              <w:keepLines/>
              <w:widowControl/>
              <w:spacing w:after="0"/>
              <w:jc w:val="center"/>
              <w:rPr>
                <w:ins w:id="10012" w:author="Sam Dent" w:date="2020-06-16T08:49:00Z"/>
                <w:rFonts w:ascii="Calibri" w:hAnsi="Calibri"/>
                <w:color w:val="000000"/>
                <w:szCs w:val="20"/>
              </w:rPr>
            </w:pPr>
            <w:ins w:id="10013"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7AF21" w14:textId="11738643" w:rsidR="004413AA" w:rsidRPr="0054448B" w:rsidRDefault="004413AA" w:rsidP="004413AA">
            <w:pPr>
              <w:keepNext/>
              <w:keepLines/>
              <w:widowControl/>
              <w:spacing w:after="0"/>
              <w:jc w:val="center"/>
              <w:rPr>
                <w:ins w:id="10014" w:author="Sam Dent" w:date="2020-06-16T08:49:00Z"/>
                <w:rFonts w:ascii="Calibri" w:hAnsi="Calibri"/>
                <w:color w:val="000000"/>
                <w:szCs w:val="20"/>
              </w:rPr>
            </w:pPr>
            <w:ins w:id="10015" w:author="Sam Dent" w:date="2020-06-18T11:42:00Z">
              <w:r>
                <w:rPr>
                  <w:rFonts w:ascii="Calibri" w:hAnsi="Calibri" w:cs="Calibri"/>
                  <w:color w:val="000000"/>
                  <w:szCs w:val="20"/>
                </w:rPr>
                <w:t xml:space="preserve">$51.03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666593" w14:textId="41051D0F" w:rsidR="004413AA" w:rsidRDefault="004413AA" w:rsidP="004413AA">
            <w:pPr>
              <w:keepNext/>
              <w:keepLines/>
              <w:widowControl/>
              <w:spacing w:after="0"/>
              <w:jc w:val="center"/>
              <w:rPr>
                <w:ins w:id="10016" w:author="Sam Dent" w:date="2020-06-16T08:49:00Z"/>
                <w:rFonts w:ascii="Calibri" w:hAnsi="Calibri" w:cs="Calibri"/>
                <w:color w:val="000000"/>
                <w:szCs w:val="20"/>
              </w:rPr>
            </w:pPr>
            <w:ins w:id="10017" w:author="Sam Dent" w:date="2020-06-18T11:42:00Z">
              <w:r>
                <w:rPr>
                  <w:rFonts w:ascii="Calibri" w:hAnsi="Calibri" w:cs="Calibri"/>
                  <w:color w:val="000000"/>
                  <w:szCs w:val="20"/>
                </w:rPr>
                <w:t xml:space="preserve">$5.17 </w:t>
              </w:r>
            </w:ins>
          </w:p>
        </w:tc>
      </w:tr>
    </w:tbl>
    <w:p w14:paraId="4AE9144A" w14:textId="6ABC3F5C" w:rsidR="0054448B" w:rsidRDefault="0054448B" w:rsidP="008230D4">
      <w:pPr>
        <w:jc w:val="left"/>
        <w:rPr>
          <w:ins w:id="10018" w:author="Sam Dent" w:date="2020-06-16T08:48:00Z"/>
          <w:rFonts w:cstheme="minorHAnsi"/>
        </w:rPr>
      </w:pPr>
    </w:p>
    <w:p w14:paraId="52D79C84" w14:textId="5E624C3D" w:rsidR="0054448B" w:rsidRPr="00E432E0" w:rsidDel="00F5464C" w:rsidRDefault="0054448B" w:rsidP="008230D4">
      <w:pPr>
        <w:jc w:val="left"/>
        <w:rPr>
          <w:del w:id="10019" w:author="Sam Dent" w:date="2020-06-16T08:59:00Z"/>
          <w:rFonts w:cstheme="minorHAnsi"/>
        </w:rPr>
      </w:pPr>
    </w:p>
    <w:p w14:paraId="40827CE4" w14:textId="753AB556" w:rsidR="002C20EB" w:rsidDel="00F5464C" w:rsidRDefault="002C20EB" w:rsidP="002C20EB">
      <w:pPr>
        <w:spacing w:before="120"/>
        <w:rPr>
          <w:del w:id="10020" w:author="Sam Dent" w:date="2020-06-16T08:59:00Z"/>
          <w:b/>
        </w:rPr>
      </w:pPr>
      <w:del w:id="10021" w:author="Sam Dent" w:date="2020-06-16T08:59:00Z">
        <w:r w:rsidRPr="00E621E3" w:rsidDel="00F5464C">
          <w:rPr>
            <w:b/>
          </w:rPr>
          <w:delText>Decorative Lamps</w:delText>
        </w:r>
      </w:del>
    </w:p>
    <w:tbl>
      <w:tblPr>
        <w:tblW w:w="88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331"/>
        <w:gridCol w:w="1497"/>
        <w:gridCol w:w="1203"/>
        <w:gridCol w:w="1260"/>
        <w:gridCol w:w="1260"/>
        <w:gridCol w:w="1260"/>
      </w:tblGrid>
      <w:tr w:rsidR="00A446E5" w:rsidRPr="00E621E3" w:rsidDel="00F5464C" w14:paraId="5C4C9200" w14:textId="4D5435F3" w:rsidTr="000824E4">
        <w:trPr>
          <w:trHeight w:val="20"/>
          <w:tblHeader/>
          <w:jc w:val="center"/>
          <w:del w:id="10022" w:author="Sam Dent" w:date="2020-06-16T08:59:00Z"/>
        </w:trPr>
        <w:tc>
          <w:tcPr>
            <w:tcW w:w="0" w:type="auto"/>
            <w:vMerge w:val="restart"/>
            <w:shd w:val="clear" w:color="000000" w:fill="7F7F7F"/>
            <w:vAlign w:val="center"/>
            <w:hideMark/>
          </w:tcPr>
          <w:p w14:paraId="68FE208D" w14:textId="3607FC95" w:rsidR="002C20EB" w:rsidRPr="00E621E3" w:rsidDel="00F5464C" w:rsidRDefault="002C20EB" w:rsidP="002C20EB">
            <w:pPr>
              <w:widowControl/>
              <w:spacing w:after="0"/>
              <w:jc w:val="center"/>
              <w:rPr>
                <w:del w:id="10023" w:author="Sam Dent" w:date="2020-06-16T08:59:00Z"/>
                <w:rFonts w:ascii="Calibri" w:hAnsi="Calibri" w:cs="Calibri"/>
                <w:b/>
                <w:bCs/>
                <w:color w:val="FFFFFF"/>
                <w:szCs w:val="20"/>
              </w:rPr>
            </w:pPr>
            <w:del w:id="10024" w:author="Sam Dent" w:date="2020-06-16T08:59:00Z">
              <w:r w:rsidRPr="00E621E3" w:rsidDel="00F5464C">
                <w:rPr>
                  <w:rFonts w:ascii="Calibri" w:hAnsi="Calibri" w:cs="Calibri"/>
                  <w:b/>
                  <w:bCs/>
                  <w:color w:val="FFFFFF"/>
                  <w:szCs w:val="20"/>
                </w:rPr>
                <w:delText>Location</w:delText>
              </w:r>
            </w:del>
          </w:p>
        </w:tc>
        <w:tc>
          <w:tcPr>
            <w:tcW w:w="4031" w:type="dxa"/>
            <w:gridSpan w:val="3"/>
            <w:shd w:val="clear" w:color="000000" w:fill="7F7F7F"/>
            <w:vAlign w:val="center"/>
            <w:hideMark/>
          </w:tcPr>
          <w:p w14:paraId="7833A65F" w14:textId="03E15D50" w:rsidR="002C20EB" w:rsidRPr="00E621E3" w:rsidDel="00F5464C" w:rsidRDefault="002C20EB" w:rsidP="002C20EB">
            <w:pPr>
              <w:widowControl/>
              <w:spacing w:after="0"/>
              <w:jc w:val="center"/>
              <w:rPr>
                <w:del w:id="10025" w:author="Sam Dent" w:date="2020-06-16T08:59:00Z"/>
                <w:rFonts w:ascii="Calibri" w:hAnsi="Calibri" w:cs="Calibri"/>
                <w:b/>
                <w:bCs/>
                <w:color w:val="FFFFFF"/>
                <w:szCs w:val="20"/>
              </w:rPr>
            </w:pPr>
            <w:del w:id="10026" w:author="Sam Dent" w:date="2020-06-16T08:59:00Z">
              <w:r w:rsidRPr="00E621E3" w:rsidDel="00F5464C">
                <w:rPr>
                  <w:rFonts w:ascii="Calibri" w:hAnsi="Calibri" w:cs="Calibri"/>
                  <w:b/>
                  <w:bCs/>
                  <w:color w:val="FFFFFF"/>
                  <w:szCs w:val="20"/>
                </w:rPr>
                <w:delText>NPV of replacement costs for period</w:delText>
              </w:r>
            </w:del>
          </w:p>
        </w:tc>
        <w:tc>
          <w:tcPr>
            <w:tcW w:w="3780" w:type="dxa"/>
            <w:gridSpan w:val="3"/>
            <w:shd w:val="clear" w:color="000000" w:fill="7F7F7F"/>
            <w:vAlign w:val="center"/>
            <w:hideMark/>
          </w:tcPr>
          <w:p w14:paraId="708292F4" w14:textId="0054B945" w:rsidR="002C20EB" w:rsidRPr="00E621E3" w:rsidDel="00F5464C" w:rsidRDefault="002C20EB" w:rsidP="002C20EB">
            <w:pPr>
              <w:widowControl/>
              <w:spacing w:after="0"/>
              <w:jc w:val="center"/>
              <w:rPr>
                <w:del w:id="10027" w:author="Sam Dent" w:date="2020-06-16T08:59:00Z"/>
                <w:rFonts w:ascii="Calibri" w:hAnsi="Calibri" w:cs="Calibri"/>
                <w:b/>
                <w:bCs/>
                <w:color w:val="FFFFFF"/>
                <w:szCs w:val="20"/>
              </w:rPr>
            </w:pPr>
            <w:del w:id="10028" w:author="Sam Dent" w:date="2020-06-16T08:59:00Z">
              <w:r w:rsidRPr="00E621E3" w:rsidDel="00F5464C">
                <w:rPr>
                  <w:rFonts w:ascii="Calibri" w:hAnsi="Calibri" w:cs="Calibri"/>
                  <w:b/>
                  <w:bCs/>
                  <w:color w:val="FFFFFF"/>
                  <w:szCs w:val="20"/>
                </w:rPr>
                <w:delText>Levelized annual replacement cost savings</w:delText>
              </w:r>
            </w:del>
          </w:p>
        </w:tc>
      </w:tr>
      <w:tr w:rsidR="00A446E5" w:rsidRPr="00E621E3" w:rsidDel="00F5464C" w14:paraId="2054DE82" w14:textId="606A5C3D" w:rsidTr="000824E4">
        <w:trPr>
          <w:trHeight w:val="20"/>
          <w:tblHeader/>
          <w:jc w:val="center"/>
          <w:del w:id="10029" w:author="Sam Dent" w:date="2020-06-16T08:59:00Z"/>
        </w:trPr>
        <w:tc>
          <w:tcPr>
            <w:tcW w:w="0" w:type="auto"/>
            <w:vMerge/>
            <w:vAlign w:val="center"/>
            <w:hideMark/>
          </w:tcPr>
          <w:p w14:paraId="0089F17B" w14:textId="32A699B9" w:rsidR="002C20EB" w:rsidRPr="00E621E3" w:rsidDel="00F5464C" w:rsidRDefault="002C20EB" w:rsidP="002C20EB">
            <w:pPr>
              <w:widowControl/>
              <w:spacing w:after="0"/>
              <w:jc w:val="left"/>
              <w:rPr>
                <w:del w:id="10030" w:author="Sam Dent" w:date="2020-06-16T08:59:00Z"/>
                <w:rFonts w:ascii="Calibri" w:hAnsi="Calibri" w:cs="Calibri"/>
                <w:b/>
                <w:bCs/>
                <w:color w:val="FFFFFF"/>
                <w:szCs w:val="20"/>
              </w:rPr>
            </w:pPr>
          </w:p>
        </w:tc>
        <w:tc>
          <w:tcPr>
            <w:tcW w:w="1331" w:type="dxa"/>
            <w:shd w:val="clear" w:color="000000" w:fill="7F7F7F"/>
            <w:vAlign w:val="center"/>
            <w:hideMark/>
          </w:tcPr>
          <w:p w14:paraId="4701A93D" w14:textId="4AF0D7F4" w:rsidR="002C20EB" w:rsidRPr="00E621E3" w:rsidDel="00F5464C" w:rsidRDefault="002C20EB" w:rsidP="002C20EB">
            <w:pPr>
              <w:widowControl/>
              <w:spacing w:after="0"/>
              <w:jc w:val="center"/>
              <w:rPr>
                <w:del w:id="10031" w:author="Sam Dent" w:date="2020-06-16T08:59:00Z"/>
                <w:rFonts w:ascii="Calibri" w:hAnsi="Calibri" w:cs="Calibri"/>
                <w:b/>
                <w:bCs/>
                <w:color w:val="FFFFFF"/>
                <w:szCs w:val="20"/>
              </w:rPr>
            </w:pPr>
            <w:del w:id="10032"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497" w:type="dxa"/>
            <w:shd w:val="clear" w:color="000000" w:fill="7F7F7F"/>
            <w:vAlign w:val="center"/>
            <w:hideMark/>
          </w:tcPr>
          <w:p w14:paraId="25C673C9" w14:textId="7ED100AF" w:rsidR="002C20EB" w:rsidRPr="00E621E3" w:rsidDel="00F5464C" w:rsidRDefault="002C20EB" w:rsidP="002C20EB">
            <w:pPr>
              <w:widowControl/>
              <w:spacing w:after="0"/>
              <w:jc w:val="center"/>
              <w:rPr>
                <w:del w:id="10033" w:author="Sam Dent" w:date="2020-06-16T08:59:00Z"/>
                <w:rFonts w:ascii="Calibri" w:hAnsi="Calibri" w:cs="Calibri"/>
                <w:b/>
                <w:bCs/>
                <w:color w:val="FFFFFF"/>
                <w:szCs w:val="20"/>
              </w:rPr>
            </w:pPr>
            <w:del w:id="10034"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03" w:type="dxa"/>
            <w:shd w:val="clear" w:color="000000" w:fill="7F7F7F"/>
            <w:vAlign w:val="center"/>
            <w:hideMark/>
          </w:tcPr>
          <w:p w14:paraId="4954B72B" w14:textId="500D041E" w:rsidR="002C20EB" w:rsidRPr="00E621E3" w:rsidDel="00F5464C" w:rsidRDefault="002C20EB" w:rsidP="002C20EB">
            <w:pPr>
              <w:widowControl/>
              <w:spacing w:after="0"/>
              <w:jc w:val="center"/>
              <w:rPr>
                <w:del w:id="10035" w:author="Sam Dent" w:date="2020-06-16T08:59:00Z"/>
                <w:rFonts w:ascii="Calibri" w:hAnsi="Calibri" w:cs="Calibri"/>
                <w:b/>
                <w:bCs/>
                <w:color w:val="FFFFFF"/>
                <w:szCs w:val="20"/>
              </w:rPr>
            </w:pPr>
            <w:del w:id="10036"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22</w:delText>
              </w:r>
            </w:del>
          </w:p>
        </w:tc>
        <w:tc>
          <w:tcPr>
            <w:tcW w:w="1260" w:type="dxa"/>
            <w:shd w:val="clear" w:color="000000" w:fill="7F7F7F"/>
            <w:vAlign w:val="center"/>
            <w:hideMark/>
          </w:tcPr>
          <w:p w14:paraId="5203BB98" w14:textId="179884DC" w:rsidR="002C20EB" w:rsidRPr="00E621E3" w:rsidDel="00F5464C" w:rsidRDefault="002C20EB" w:rsidP="002C20EB">
            <w:pPr>
              <w:widowControl/>
              <w:spacing w:after="0"/>
              <w:jc w:val="center"/>
              <w:rPr>
                <w:del w:id="10037" w:author="Sam Dent" w:date="2020-06-16T08:59:00Z"/>
                <w:rFonts w:ascii="Calibri" w:hAnsi="Calibri" w:cs="Calibri"/>
                <w:b/>
                <w:bCs/>
                <w:color w:val="FFFFFF"/>
                <w:szCs w:val="20"/>
              </w:rPr>
            </w:pPr>
            <w:del w:id="10038"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260" w:type="dxa"/>
            <w:shd w:val="clear" w:color="000000" w:fill="7F7F7F"/>
            <w:vAlign w:val="center"/>
            <w:hideMark/>
          </w:tcPr>
          <w:p w14:paraId="7440A14A" w14:textId="49EF47C6" w:rsidR="002C20EB" w:rsidRPr="00E621E3" w:rsidDel="00F5464C" w:rsidRDefault="002C20EB" w:rsidP="002C20EB">
            <w:pPr>
              <w:widowControl/>
              <w:spacing w:after="0"/>
              <w:jc w:val="center"/>
              <w:rPr>
                <w:del w:id="10039" w:author="Sam Dent" w:date="2020-06-16T08:59:00Z"/>
                <w:rFonts w:ascii="Calibri" w:hAnsi="Calibri" w:cs="Calibri"/>
                <w:b/>
                <w:bCs/>
                <w:color w:val="FFFFFF"/>
                <w:szCs w:val="20"/>
              </w:rPr>
            </w:pPr>
            <w:del w:id="10040"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60" w:type="dxa"/>
            <w:shd w:val="clear" w:color="000000" w:fill="7F7F7F"/>
            <w:vAlign w:val="center"/>
            <w:hideMark/>
          </w:tcPr>
          <w:p w14:paraId="6E788360" w14:textId="6AF8A8A3" w:rsidR="002C20EB" w:rsidRPr="00E621E3" w:rsidDel="00F5464C" w:rsidRDefault="002C20EB" w:rsidP="002C20EB">
            <w:pPr>
              <w:widowControl/>
              <w:spacing w:after="0"/>
              <w:jc w:val="center"/>
              <w:rPr>
                <w:del w:id="10041" w:author="Sam Dent" w:date="2020-06-16T08:59:00Z"/>
                <w:rFonts w:ascii="Calibri" w:hAnsi="Calibri" w:cs="Calibri"/>
                <w:b/>
                <w:bCs/>
                <w:color w:val="FFFFFF"/>
                <w:szCs w:val="20"/>
              </w:rPr>
            </w:pPr>
            <w:del w:id="10042"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2</w:delText>
              </w:r>
            </w:del>
          </w:p>
        </w:tc>
      </w:tr>
      <w:tr w:rsidR="001B0AF5" w:rsidRPr="00E621E3" w:rsidDel="00F5464C" w14:paraId="29C2C824" w14:textId="767D255A" w:rsidTr="000824E4">
        <w:trPr>
          <w:trHeight w:val="20"/>
          <w:jc w:val="center"/>
          <w:del w:id="10043" w:author="Sam Dent" w:date="2020-06-16T08:59:00Z"/>
        </w:trPr>
        <w:tc>
          <w:tcPr>
            <w:tcW w:w="0" w:type="auto"/>
            <w:shd w:val="clear" w:color="auto" w:fill="auto"/>
            <w:vAlign w:val="center"/>
            <w:hideMark/>
          </w:tcPr>
          <w:p w14:paraId="72E8D29A" w14:textId="1787A17F" w:rsidR="001B0AF5" w:rsidRPr="00E621E3" w:rsidDel="00F5464C" w:rsidRDefault="001B0AF5" w:rsidP="001B0AF5">
            <w:pPr>
              <w:widowControl/>
              <w:spacing w:after="0"/>
              <w:jc w:val="center"/>
              <w:rPr>
                <w:del w:id="10044" w:author="Sam Dent" w:date="2020-06-16T08:59:00Z"/>
                <w:rFonts w:ascii="Calibri" w:hAnsi="Calibri" w:cs="Calibri"/>
                <w:color w:val="000000"/>
                <w:szCs w:val="20"/>
              </w:rPr>
            </w:pPr>
            <w:del w:id="10045" w:author="Sam Dent" w:date="2020-06-16T08:59:00Z">
              <w:r w:rsidDel="00F5464C">
                <w:rPr>
                  <w:rFonts w:ascii="Calibri" w:hAnsi="Calibri" w:cs="Calibri"/>
                  <w:color w:val="000000"/>
                  <w:szCs w:val="20"/>
                </w:rPr>
                <w:delText xml:space="preserve">Interior </w:delText>
              </w:r>
            </w:del>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452AE" w14:textId="1DF91F1D" w:rsidR="001B0AF5" w:rsidRPr="00E621E3" w:rsidDel="00F5464C" w:rsidRDefault="001B0AF5" w:rsidP="001B0AF5">
            <w:pPr>
              <w:widowControl/>
              <w:spacing w:after="0"/>
              <w:jc w:val="center"/>
              <w:rPr>
                <w:del w:id="10046" w:author="Sam Dent" w:date="2020-06-16T08:59:00Z"/>
                <w:rFonts w:ascii="Calibri" w:hAnsi="Calibri" w:cs="Calibri"/>
                <w:color w:val="000000"/>
                <w:szCs w:val="20"/>
              </w:rPr>
            </w:pPr>
            <w:del w:id="10047"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8.53</w:delText>
              </w:r>
              <w:r w:rsidDel="00F5464C">
                <w:rPr>
                  <w:rFonts w:ascii="Calibri" w:hAnsi="Calibri" w:cs="Calibri"/>
                  <w:color w:val="000000"/>
                  <w:szCs w:val="20"/>
                </w:rPr>
                <w:delText xml:space="preserve"> </w:delText>
              </w:r>
            </w:del>
          </w:p>
        </w:tc>
        <w:tc>
          <w:tcPr>
            <w:tcW w:w="1497" w:type="dxa"/>
            <w:tcBorders>
              <w:top w:val="single" w:sz="4" w:space="0" w:color="auto"/>
              <w:left w:val="nil"/>
              <w:bottom w:val="single" w:sz="4" w:space="0" w:color="auto"/>
              <w:right w:val="single" w:sz="4" w:space="0" w:color="auto"/>
            </w:tcBorders>
            <w:shd w:val="clear" w:color="000000" w:fill="FFFFFF"/>
            <w:noWrap/>
            <w:vAlign w:val="center"/>
          </w:tcPr>
          <w:p w14:paraId="1A44DD6A" w14:textId="70E618B8" w:rsidR="001B0AF5" w:rsidRPr="00E621E3" w:rsidDel="00F5464C" w:rsidRDefault="001B0AF5" w:rsidP="001B0AF5">
            <w:pPr>
              <w:widowControl/>
              <w:spacing w:after="0"/>
              <w:jc w:val="center"/>
              <w:rPr>
                <w:del w:id="10048" w:author="Sam Dent" w:date="2020-06-16T08:59:00Z"/>
                <w:rFonts w:ascii="Calibri" w:hAnsi="Calibri" w:cs="Calibri"/>
                <w:color w:val="000000"/>
                <w:szCs w:val="20"/>
              </w:rPr>
            </w:pPr>
            <w:del w:id="10049"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7.25</w:delText>
              </w:r>
              <w:r w:rsidDel="00F5464C">
                <w:rPr>
                  <w:rFonts w:ascii="Calibri" w:hAnsi="Calibri" w:cs="Calibri"/>
                  <w:color w:val="000000"/>
                  <w:szCs w:val="20"/>
                </w:rPr>
                <w:delText xml:space="preserve"> </w:delText>
              </w:r>
            </w:del>
          </w:p>
        </w:tc>
        <w:tc>
          <w:tcPr>
            <w:tcW w:w="1203" w:type="dxa"/>
            <w:tcBorders>
              <w:top w:val="single" w:sz="4" w:space="0" w:color="auto"/>
              <w:left w:val="nil"/>
              <w:bottom w:val="single" w:sz="4" w:space="0" w:color="auto"/>
              <w:right w:val="single" w:sz="4" w:space="0" w:color="auto"/>
            </w:tcBorders>
            <w:shd w:val="clear" w:color="000000" w:fill="FFFFFF"/>
            <w:noWrap/>
            <w:vAlign w:val="center"/>
          </w:tcPr>
          <w:p w14:paraId="5EEEFD2E" w14:textId="6DBB9B82" w:rsidR="001B0AF5" w:rsidRPr="00E621E3" w:rsidDel="00F5464C" w:rsidRDefault="001B0AF5" w:rsidP="001B0AF5">
            <w:pPr>
              <w:widowControl/>
              <w:spacing w:after="0"/>
              <w:jc w:val="center"/>
              <w:rPr>
                <w:del w:id="10050" w:author="Sam Dent" w:date="2020-06-16T08:59:00Z"/>
                <w:rFonts w:ascii="Calibri" w:hAnsi="Calibri" w:cs="Calibri"/>
                <w:color w:val="000000"/>
                <w:szCs w:val="20"/>
              </w:rPr>
            </w:pPr>
            <w:del w:id="1005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5.96</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173A71B" w14:textId="1DDD8FCA" w:rsidR="001B0AF5" w:rsidRPr="00E621E3" w:rsidDel="00F5464C" w:rsidRDefault="001B0AF5" w:rsidP="001B0AF5">
            <w:pPr>
              <w:widowControl/>
              <w:spacing w:after="0"/>
              <w:jc w:val="center"/>
              <w:rPr>
                <w:del w:id="10052" w:author="Sam Dent" w:date="2020-06-16T08:59:00Z"/>
                <w:rFonts w:ascii="Calibri" w:hAnsi="Calibri" w:cs="Calibri"/>
                <w:color w:val="000000"/>
                <w:szCs w:val="20"/>
              </w:rPr>
            </w:pPr>
            <w:del w:id="10053"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7</w:delText>
              </w:r>
              <w:r w:rsidDel="00F5464C">
                <w:rPr>
                  <w:rFonts w:ascii="Calibri" w:hAnsi="Calibri" w:cs="Calibri"/>
                  <w:color w:val="000000"/>
                  <w:szCs w:val="20"/>
                </w:rPr>
                <w:delText xml:space="preserve">3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CDE5EAC" w14:textId="7D55417E" w:rsidR="001B0AF5" w:rsidRPr="00E621E3" w:rsidDel="00F5464C" w:rsidRDefault="001B0AF5" w:rsidP="001B0AF5">
            <w:pPr>
              <w:widowControl/>
              <w:spacing w:after="0"/>
              <w:jc w:val="center"/>
              <w:rPr>
                <w:del w:id="10054" w:author="Sam Dent" w:date="2020-06-16T08:59:00Z"/>
                <w:rFonts w:ascii="Calibri" w:hAnsi="Calibri" w:cs="Calibri"/>
                <w:color w:val="000000"/>
                <w:szCs w:val="20"/>
              </w:rPr>
            </w:pPr>
            <w:del w:id="1005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1.83</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9E2B83D" w14:textId="2DF3A13B" w:rsidR="001B0AF5" w:rsidRPr="00E621E3" w:rsidDel="00F5464C" w:rsidRDefault="001B0AF5" w:rsidP="001B0AF5">
            <w:pPr>
              <w:widowControl/>
              <w:spacing w:after="0"/>
              <w:jc w:val="center"/>
              <w:rPr>
                <w:del w:id="10056" w:author="Sam Dent" w:date="2020-06-16T08:59:00Z"/>
                <w:rFonts w:ascii="Calibri" w:hAnsi="Calibri" w:cs="Calibri"/>
                <w:color w:val="000000"/>
                <w:szCs w:val="20"/>
              </w:rPr>
            </w:pPr>
            <w:del w:id="10057"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01</w:delText>
              </w:r>
              <w:r w:rsidDel="00F5464C">
                <w:rPr>
                  <w:rFonts w:ascii="Calibri" w:hAnsi="Calibri" w:cs="Calibri"/>
                  <w:color w:val="000000"/>
                  <w:szCs w:val="20"/>
                </w:rPr>
                <w:delText xml:space="preserve"> </w:delText>
              </w:r>
            </w:del>
          </w:p>
        </w:tc>
      </w:tr>
      <w:tr w:rsidR="001B0AF5" w:rsidRPr="00E621E3" w:rsidDel="00F5464C" w14:paraId="67A22131" w14:textId="5482C60F" w:rsidTr="000824E4">
        <w:trPr>
          <w:trHeight w:val="20"/>
          <w:jc w:val="center"/>
          <w:del w:id="10058" w:author="Sam Dent" w:date="2020-06-16T08:59:00Z"/>
        </w:trPr>
        <w:tc>
          <w:tcPr>
            <w:tcW w:w="0" w:type="auto"/>
            <w:shd w:val="clear" w:color="auto" w:fill="auto"/>
            <w:vAlign w:val="center"/>
          </w:tcPr>
          <w:p w14:paraId="3084C799" w14:textId="6AC656EB" w:rsidR="001B0AF5" w:rsidRPr="00E621E3" w:rsidDel="00F5464C" w:rsidRDefault="001B0AF5" w:rsidP="001B0AF5">
            <w:pPr>
              <w:widowControl/>
              <w:spacing w:after="0"/>
              <w:jc w:val="center"/>
              <w:rPr>
                <w:del w:id="10059" w:author="Sam Dent" w:date="2020-06-16T08:59:00Z"/>
                <w:rFonts w:ascii="Calibri" w:hAnsi="Calibri" w:cs="Calibri"/>
                <w:color w:val="000000"/>
                <w:szCs w:val="20"/>
              </w:rPr>
            </w:pPr>
            <w:del w:id="10060" w:author="Sam Dent" w:date="2020-06-16T08:59:00Z">
              <w:r w:rsidDel="00F5464C">
                <w:rPr>
                  <w:color w:val="000000"/>
                </w:rPr>
                <w:delText>Exterior</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70EA0D19" w14:textId="728BC5D9" w:rsidR="001B0AF5" w:rsidRPr="00E621E3" w:rsidDel="00F5464C" w:rsidRDefault="001B0AF5" w:rsidP="001B0AF5">
            <w:pPr>
              <w:widowControl/>
              <w:spacing w:after="0"/>
              <w:jc w:val="center"/>
              <w:rPr>
                <w:del w:id="10061" w:author="Sam Dent" w:date="2020-06-16T08:59:00Z"/>
                <w:rFonts w:ascii="Calibri" w:hAnsi="Calibri" w:cs="Calibri"/>
                <w:color w:val="000000"/>
                <w:szCs w:val="20"/>
              </w:rPr>
            </w:pPr>
            <w:del w:id="10062"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22.81</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5E057416" w14:textId="22229DCC" w:rsidR="001B0AF5" w:rsidRPr="00E621E3" w:rsidDel="00F5464C" w:rsidRDefault="001B0AF5" w:rsidP="001B0AF5">
            <w:pPr>
              <w:widowControl/>
              <w:spacing w:after="0"/>
              <w:jc w:val="center"/>
              <w:rPr>
                <w:del w:id="10063" w:author="Sam Dent" w:date="2020-06-16T08:59:00Z"/>
                <w:rFonts w:ascii="Calibri" w:hAnsi="Calibri" w:cs="Calibri"/>
                <w:color w:val="000000"/>
                <w:szCs w:val="20"/>
              </w:rPr>
            </w:pPr>
            <w:del w:id="10064"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8.62</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12436183" w14:textId="41953083" w:rsidR="001B0AF5" w:rsidRPr="00E621E3" w:rsidDel="00F5464C" w:rsidRDefault="001B0AF5" w:rsidP="001B0AF5">
            <w:pPr>
              <w:widowControl/>
              <w:spacing w:after="0"/>
              <w:jc w:val="center"/>
              <w:rPr>
                <w:del w:id="10065" w:author="Sam Dent" w:date="2020-06-16T08:59:00Z"/>
                <w:rFonts w:ascii="Calibri" w:hAnsi="Calibri" w:cs="Calibri"/>
                <w:color w:val="000000"/>
                <w:szCs w:val="20"/>
              </w:rPr>
            </w:pPr>
            <w:del w:id="10066"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4.41</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3E00992F" w14:textId="7EFE2A35" w:rsidR="001B0AF5" w:rsidRPr="00E621E3" w:rsidDel="00F5464C" w:rsidRDefault="001B0AF5" w:rsidP="001B0AF5">
            <w:pPr>
              <w:widowControl/>
              <w:spacing w:after="0"/>
              <w:jc w:val="center"/>
              <w:rPr>
                <w:del w:id="10067" w:author="Sam Dent" w:date="2020-06-16T08:59:00Z"/>
                <w:rFonts w:ascii="Calibri" w:hAnsi="Calibri" w:cs="Calibri"/>
                <w:color w:val="000000"/>
                <w:szCs w:val="20"/>
              </w:rPr>
            </w:pPr>
            <w:del w:id="10068"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63</w:delText>
              </w:r>
            </w:del>
          </w:p>
        </w:tc>
        <w:tc>
          <w:tcPr>
            <w:tcW w:w="1260" w:type="dxa"/>
            <w:tcBorders>
              <w:top w:val="nil"/>
              <w:left w:val="nil"/>
              <w:bottom w:val="single" w:sz="4" w:space="0" w:color="auto"/>
              <w:right w:val="single" w:sz="4" w:space="0" w:color="auto"/>
            </w:tcBorders>
            <w:shd w:val="clear" w:color="000000" w:fill="FFFFFF"/>
            <w:noWrap/>
            <w:vAlign w:val="center"/>
          </w:tcPr>
          <w:p w14:paraId="38017B90" w14:textId="1F3DBD58" w:rsidR="001B0AF5" w:rsidRPr="00E621E3" w:rsidDel="00F5464C" w:rsidRDefault="001B0AF5" w:rsidP="001B0AF5">
            <w:pPr>
              <w:widowControl/>
              <w:spacing w:after="0"/>
              <w:jc w:val="center"/>
              <w:rPr>
                <w:del w:id="10069" w:author="Sam Dent" w:date="2020-06-16T08:59:00Z"/>
                <w:rFonts w:ascii="Calibri" w:hAnsi="Calibri" w:cs="Calibri"/>
                <w:color w:val="000000"/>
                <w:szCs w:val="20"/>
              </w:rPr>
            </w:pPr>
            <w:del w:id="10070"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71</w:delText>
              </w:r>
            </w:del>
          </w:p>
        </w:tc>
        <w:tc>
          <w:tcPr>
            <w:tcW w:w="1260" w:type="dxa"/>
            <w:tcBorders>
              <w:top w:val="nil"/>
              <w:left w:val="nil"/>
              <w:bottom w:val="single" w:sz="4" w:space="0" w:color="auto"/>
              <w:right w:val="single" w:sz="4" w:space="0" w:color="auto"/>
            </w:tcBorders>
            <w:shd w:val="clear" w:color="000000" w:fill="FFFFFF"/>
            <w:noWrap/>
            <w:vAlign w:val="center"/>
          </w:tcPr>
          <w:p w14:paraId="2BEE14D6" w14:textId="29379603" w:rsidR="001B0AF5" w:rsidRPr="00E621E3" w:rsidDel="00F5464C" w:rsidRDefault="001B0AF5" w:rsidP="001B0AF5">
            <w:pPr>
              <w:widowControl/>
              <w:spacing w:after="0"/>
              <w:jc w:val="center"/>
              <w:rPr>
                <w:del w:id="10071" w:author="Sam Dent" w:date="2020-06-16T08:59:00Z"/>
                <w:rFonts w:ascii="Calibri" w:hAnsi="Calibri" w:cs="Calibri"/>
                <w:color w:val="000000"/>
                <w:szCs w:val="20"/>
              </w:rPr>
            </w:pPr>
            <w:del w:id="10072"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4.85</w:delText>
              </w:r>
              <w:r w:rsidDel="00F5464C">
                <w:rPr>
                  <w:rFonts w:ascii="Calibri" w:hAnsi="Calibri" w:cs="Calibri"/>
                  <w:color w:val="000000"/>
                  <w:szCs w:val="20"/>
                </w:rPr>
                <w:delText xml:space="preserve"> </w:delText>
              </w:r>
            </w:del>
          </w:p>
        </w:tc>
      </w:tr>
      <w:tr w:rsidR="001B0AF5" w:rsidRPr="00E621E3" w:rsidDel="00F5464C" w14:paraId="43510FF3" w14:textId="2CDA0CD4" w:rsidTr="000824E4">
        <w:trPr>
          <w:trHeight w:val="20"/>
          <w:jc w:val="center"/>
          <w:del w:id="10073" w:author="Sam Dent" w:date="2020-06-16T08:59:00Z"/>
        </w:trPr>
        <w:tc>
          <w:tcPr>
            <w:tcW w:w="0" w:type="auto"/>
            <w:shd w:val="clear" w:color="auto" w:fill="auto"/>
            <w:vAlign w:val="center"/>
          </w:tcPr>
          <w:p w14:paraId="51E051A1" w14:textId="4E08B4D9" w:rsidR="001B0AF5" w:rsidDel="00F5464C" w:rsidRDefault="001B0AF5" w:rsidP="001B0AF5">
            <w:pPr>
              <w:widowControl/>
              <w:spacing w:after="0"/>
              <w:jc w:val="center"/>
              <w:rPr>
                <w:del w:id="10074" w:author="Sam Dent" w:date="2020-06-16T08:59:00Z"/>
                <w:color w:val="000000"/>
              </w:rPr>
            </w:pPr>
            <w:del w:id="10075" w:author="Sam Dent" w:date="2020-06-16T08:59:00Z">
              <w:r w:rsidDel="00F5464C">
                <w:rPr>
                  <w:color w:val="000000"/>
                </w:rPr>
                <w:delText>Unknown</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25A87EDB" w14:textId="06DB6F74" w:rsidR="001B0AF5" w:rsidDel="00F5464C" w:rsidRDefault="001B0AF5" w:rsidP="001B0AF5">
            <w:pPr>
              <w:widowControl/>
              <w:spacing w:after="0"/>
              <w:jc w:val="center"/>
              <w:rPr>
                <w:del w:id="10076" w:author="Sam Dent" w:date="2020-06-16T08:59:00Z"/>
                <w:rFonts w:ascii="Calibri" w:hAnsi="Calibri" w:cs="Calibri"/>
                <w:color w:val="000000"/>
                <w:szCs w:val="20"/>
              </w:rPr>
            </w:pPr>
            <w:del w:id="10077"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9.12</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4C176A94" w14:textId="582ED70E" w:rsidR="001B0AF5" w:rsidDel="00F5464C" w:rsidRDefault="001B0AF5" w:rsidP="001B0AF5">
            <w:pPr>
              <w:widowControl/>
              <w:spacing w:after="0"/>
              <w:jc w:val="center"/>
              <w:rPr>
                <w:del w:id="10078" w:author="Sam Dent" w:date="2020-06-16T08:59:00Z"/>
                <w:rFonts w:ascii="Calibri" w:hAnsi="Calibri" w:cs="Calibri"/>
                <w:color w:val="000000"/>
                <w:szCs w:val="20"/>
              </w:rPr>
            </w:pPr>
            <w:del w:id="10079"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7.69</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3960937F" w14:textId="482F245D" w:rsidR="001B0AF5" w:rsidDel="00F5464C" w:rsidRDefault="001B0AF5" w:rsidP="001B0AF5">
            <w:pPr>
              <w:widowControl/>
              <w:spacing w:after="0"/>
              <w:jc w:val="center"/>
              <w:rPr>
                <w:del w:id="10080" w:author="Sam Dent" w:date="2020-06-16T08:59:00Z"/>
                <w:rFonts w:ascii="Calibri" w:hAnsi="Calibri" w:cs="Calibri"/>
                <w:color w:val="000000"/>
                <w:szCs w:val="20"/>
              </w:rPr>
            </w:pPr>
            <w:del w:id="1008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6.26</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9073FE9" w14:textId="4B063EB1" w:rsidR="001B0AF5" w:rsidDel="00F5464C" w:rsidRDefault="001B0AF5" w:rsidP="001B0AF5">
            <w:pPr>
              <w:widowControl/>
              <w:spacing w:after="0"/>
              <w:jc w:val="center"/>
              <w:rPr>
                <w:del w:id="10082" w:author="Sam Dent" w:date="2020-06-16T08:59:00Z"/>
                <w:rFonts w:ascii="Calibri" w:hAnsi="Calibri" w:cs="Calibri"/>
                <w:color w:val="000000"/>
                <w:szCs w:val="20"/>
              </w:rPr>
            </w:pPr>
            <w:del w:id="10083"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w:delText>
              </w:r>
              <w:r w:rsidDel="00F5464C">
                <w:rPr>
                  <w:rFonts w:ascii="Calibri" w:hAnsi="Calibri" w:cs="Calibri"/>
                  <w:color w:val="000000"/>
                  <w:szCs w:val="20"/>
                </w:rPr>
                <w:delText xml:space="preserve">5 </w:delText>
              </w:r>
            </w:del>
          </w:p>
        </w:tc>
        <w:tc>
          <w:tcPr>
            <w:tcW w:w="1260" w:type="dxa"/>
            <w:tcBorders>
              <w:top w:val="nil"/>
              <w:left w:val="nil"/>
              <w:bottom w:val="single" w:sz="4" w:space="0" w:color="auto"/>
              <w:right w:val="single" w:sz="4" w:space="0" w:color="auto"/>
            </w:tcBorders>
            <w:shd w:val="clear" w:color="000000" w:fill="FFFFFF"/>
            <w:noWrap/>
            <w:vAlign w:val="center"/>
          </w:tcPr>
          <w:p w14:paraId="362BA024" w14:textId="563BFDFD" w:rsidR="001B0AF5" w:rsidDel="00F5464C" w:rsidRDefault="001B0AF5" w:rsidP="001B0AF5">
            <w:pPr>
              <w:widowControl/>
              <w:spacing w:after="0"/>
              <w:jc w:val="center"/>
              <w:rPr>
                <w:del w:id="10084" w:author="Sam Dent" w:date="2020-06-16T08:59:00Z"/>
                <w:rFonts w:ascii="Calibri" w:hAnsi="Calibri" w:cs="Calibri"/>
                <w:color w:val="000000"/>
                <w:szCs w:val="20"/>
              </w:rPr>
            </w:pPr>
            <w:del w:id="1008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1.95</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2AB5E65" w14:textId="2665DCF3" w:rsidR="001B0AF5" w:rsidDel="00F5464C" w:rsidRDefault="001B0AF5" w:rsidP="001B0AF5">
            <w:pPr>
              <w:widowControl/>
              <w:spacing w:after="0"/>
              <w:jc w:val="center"/>
              <w:rPr>
                <w:del w:id="10086" w:author="Sam Dent" w:date="2020-06-16T08:59:00Z"/>
                <w:rFonts w:ascii="Calibri" w:hAnsi="Calibri" w:cs="Calibri"/>
                <w:color w:val="000000"/>
                <w:szCs w:val="20"/>
              </w:rPr>
            </w:pPr>
            <w:del w:id="10087"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11</w:delText>
              </w:r>
            </w:del>
          </w:p>
        </w:tc>
      </w:tr>
    </w:tbl>
    <w:p w14:paraId="645E18EC" w14:textId="442ADD7C" w:rsidR="002C20EB" w:rsidDel="00F5464C" w:rsidRDefault="002C20EB" w:rsidP="00FA0D34">
      <w:pPr>
        <w:jc w:val="left"/>
        <w:rPr>
          <w:del w:id="10088" w:author="Sam Dent" w:date="2020-06-16T08:59:00Z"/>
        </w:rPr>
      </w:pPr>
    </w:p>
    <w:p w14:paraId="4FBF2007" w14:textId="2B5A0CAF" w:rsidR="002C20EB" w:rsidDel="00F5464C" w:rsidRDefault="002C20EB" w:rsidP="002C20EB">
      <w:pPr>
        <w:spacing w:before="120"/>
        <w:rPr>
          <w:del w:id="10089" w:author="Sam Dent" w:date="2020-06-16T08:59:00Z"/>
          <w:b/>
        </w:rPr>
      </w:pPr>
      <w:del w:id="10090" w:author="Sam Dent" w:date="2020-06-16T08:59:00Z">
        <w:r w:rsidRPr="00601487" w:rsidDel="00F5464C">
          <w:rPr>
            <w:b/>
          </w:rPr>
          <w:delText>Directional Lamps</w:delText>
        </w:r>
      </w:del>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076"/>
        <w:gridCol w:w="1075"/>
        <w:gridCol w:w="1075"/>
        <w:gridCol w:w="1243"/>
        <w:gridCol w:w="1243"/>
        <w:gridCol w:w="1243"/>
      </w:tblGrid>
      <w:tr w:rsidR="002C20EB" w:rsidRPr="00E621E3" w:rsidDel="00F5464C" w14:paraId="0AB1F7C1" w14:textId="16C9C568" w:rsidTr="000824E4">
        <w:trPr>
          <w:trHeight w:val="20"/>
          <w:jc w:val="center"/>
          <w:del w:id="10091" w:author="Sam Dent" w:date="2020-06-16T08:59:00Z"/>
        </w:trPr>
        <w:tc>
          <w:tcPr>
            <w:tcW w:w="0" w:type="auto"/>
            <w:vMerge w:val="restart"/>
            <w:shd w:val="clear" w:color="000000" w:fill="7F7F7F"/>
            <w:vAlign w:val="center"/>
            <w:hideMark/>
          </w:tcPr>
          <w:p w14:paraId="559E207F" w14:textId="3CEF6FD8" w:rsidR="002C20EB" w:rsidRPr="00E621E3" w:rsidDel="00F5464C" w:rsidRDefault="002C20EB" w:rsidP="002C20EB">
            <w:pPr>
              <w:widowControl/>
              <w:spacing w:after="0"/>
              <w:jc w:val="center"/>
              <w:rPr>
                <w:del w:id="10092" w:author="Sam Dent" w:date="2020-06-16T08:59:00Z"/>
                <w:rFonts w:ascii="Calibri" w:hAnsi="Calibri" w:cs="Calibri"/>
                <w:b/>
                <w:bCs/>
                <w:color w:val="FFFFFF"/>
                <w:szCs w:val="20"/>
              </w:rPr>
            </w:pPr>
            <w:del w:id="10093" w:author="Sam Dent" w:date="2020-06-16T08:59:00Z">
              <w:r w:rsidRPr="00E621E3" w:rsidDel="00F5464C">
                <w:rPr>
                  <w:rFonts w:ascii="Calibri" w:hAnsi="Calibri" w:cs="Calibri"/>
                  <w:b/>
                  <w:bCs/>
                  <w:color w:val="FFFFFF"/>
                  <w:szCs w:val="20"/>
                </w:rPr>
                <w:delText>Location</w:delText>
              </w:r>
            </w:del>
          </w:p>
        </w:tc>
        <w:tc>
          <w:tcPr>
            <w:tcW w:w="0" w:type="auto"/>
            <w:gridSpan w:val="3"/>
            <w:shd w:val="clear" w:color="000000" w:fill="7F7F7F"/>
            <w:vAlign w:val="center"/>
            <w:hideMark/>
          </w:tcPr>
          <w:p w14:paraId="2E519156" w14:textId="455F8C84" w:rsidR="002C20EB" w:rsidRPr="00E621E3" w:rsidDel="00F5464C" w:rsidRDefault="002C20EB" w:rsidP="002C20EB">
            <w:pPr>
              <w:widowControl/>
              <w:spacing w:after="0"/>
              <w:jc w:val="center"/>
              <w:rPr>
                <w:del w:id="10094" w:author="Sam Dent" w:date="2020-06-16T08:59:00Z"/>
                <w:rFonts w:ascii="Calibri" w:hAnsi="Calibri" w:cs="Calibri"/>
                <w:b/>
                <w:bCs/>
                <w:color w:val="FFFFFF"/>
                <w:szCs w:val="20"/>
              </w:rPr>
            </w:pPr>
            <w:del w:id="10095" w:author="Sam Dent" w:date="2020-06-16T08:59:00Z">
              <w:r w:rsidRPr="00E621E3" w:rsidDel="00F5464C">
                <w:rPr>
                  <w:rFonts w:ascii="Calibri" w:hAnsi="Calibri" w:cs="Calibri"/>
                  <w:b/>
                  <w:bCs/>
                  <w:color w:val="FFFFFF"/>
                  <w:szCs w:val="20"/>
                </w:rPr>
                <w:delText>NPV of replacement costs for period</w:delText>
              </w:r>
            </w:del>
          </w:p>
        </w:tc>
        <w:tc>
          <w:tcPr>
            <w:tcW w:w="0" w:type="auto"/>
            <w:gridSpan w:val="3"/>
            <w:shd w:val="clear" w:color="000000" w:fill="7F7F7F"/>
            <w:vAlign w:val="center"/>
            <w:hideMark/>
          </w:tcPr>
          <w:p w14:paraId="0A416AFC" w14:textId="4224BF40" w:rsidR="002C20EB" w:rsidRPr="00E621E3" w:rsidDel="00F5464C" w:rsidRDefault="002C20EB" w:rsidP="002C20EB">
            <w:pPr>
              <w:widowControl/>
              <w:spacing w:after="0"/>
              <w:jc w:val="center"/>
              <w:rPr>
                <w:del w:id="10096" w:author="Sam Dent" w:date="2020-06-16T08:59:00Z"/>
                <w:rFonts w:ascii="Calibri" w:hAnsi="Calibri" w:cs="Calibri"/>
                <w:b/>
                <w:bCs/>
                <w:color w:val="FFFFFF"/>
                <w:szCs w:val="20"/>
              </w:rPr>
            </w:pPr>
            <w:del w:id="10097" w:author="Sam Dent" w:date="2020-06-16T08:59:00Z">
              <w:r w:rsidRPr="00E621E3" w:rsidDel="00F5464C">
                <w:rPr>
                  <w:rFonts w:ascii="Calibri" w:hAnsi="Calibri" w:cs="Calibri"/>
                  <w:b/>
                  <w:bCs/>
                  <w:color w:val="FFFFFF"/>
                  <w:szCs w:val="20"/>
                </w:rPr>
                <w:delText>Levelized annual replacement cost savings</w:delText>
              </w:r>
            </w:del>
          </w:p>
        </w:tc>
      </w:tr>
      <w:tr w:rsidR="00875276" w:rsidRPr="00E621E3" w:rsidDel="00F5464C" w14:paraId="01002EA4" w14:textId="26A323CA" w:rsidTr="000824E4">
        <w:trPr>
          <w:trHeight w:val="20"/>
          <w:jc w:val="center"/>
          <w:del w:id="10098" w:author="Sam Dent" w:date="2020-06-16T08:59:00Z"/>
        </w:trPr>
        <w:tc>
          <w:tcPr>
            <w:tcW w:w="0" w:type="auto"/>
            <w:vMerge/>
            <w:vAlign w:val="center"/>
            <w:hideMark/>
          </w:tcPr>
          <w:p w14:paraId="687A4F0C" w14:textId="55A6E160" w:rsidR="00875276" w:rsidRPr="00E621E3" w:rsidDel="00F5464C" w:rsidRDefault="00875276" w:rsidP="00875276">
            <w:pPr>
              <w:widowControl/>
              <w:spacing w:after="0"/>
              <w:jc w:val="left"/>
              <w:rPr>
                <w:del w:id="10099" w:author="Sam Dent" w:date="2020-06-16T08:59:00Z"/>
                <w:rFonts w:ascii="Calibri" w:hAnsi="Calibri" w:cs="Calibri"/>
                <w:b/>
                <w:bCs/>
                <w:color w:val="FFFFFF"/>
                <w:szCs w:val="20"/>
              </w:rPr>
            </w:pPr>
          </w:p>
        </w:tc>
        <w:tc>
          <w:tcPr>
            <w:tcW w:w="0" w:type="auto"/>
            <w:shd w:val="clear" w:color="000000" w:fill="7F7F7F"/>
            <w:vAlign w:val="center"/>
            <w:hideMark/>
          </w:tcPr>
          <w:p w14:paraId="37377872" w14:textId="12AAD228" w:rsidR="00875276" w:rsidRPr="00E621E3" w:rsidDel="00F5464C" w:rsidRDefault="00875276" w:rsidP="00875276">
            <w:pPr>
              <w:widowControl/>
              <w:spacing w:after="0"/>
              <w:jc w:val="center"/>
              <w:rPr>
                <w:del w:id="10100" w:author="Sam Dent" w:date="2020-06-16T08:59:00Z"/>
                <w:rFonts w:ascii="Calibri" w:hAnsi="Calibri" w:cs="Calibri"/>
                <w:b/>
                <w:bCs/>
                <w:color w:val="FFFFFF"/>
                <w:szCs w:val="20"/>
              </w:rPr>
            </w:pPr>
            <w:del w:id="10101"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66147545" w14:textId="4371475D" w:rsidR="00875276" w:rsidRPr="00E621E3" w:rsidDel="00F5464C" w:rsidRDefault="00875276" w:rsidP="00875276">
            <w:pPr>
              <w:widowControl/>
              <w:spacing w:after="0"/>
              <w:jc w:val="center"/>
              <w:rPr>
                <w:del w:id="10102" w:author="Sam Dent" w:date="2020-06-16T08:59:00Z"/>
                <w:rFonts w:ascii="Calibri" w:hAnsi="Calibri" w:cs="Calibri"/>
                <w:b/>
                <w:bCs/>
                <w:color w:val="FFFFFF"/>
                <w:szCs w:val="20"/>
              </w:rPr>
            </w:pPr>
            <w:del w:id="10103"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39E3B953" w14:textId="2514F838" w:rsidR="00875276" w:rsidRPr="00E621E3" w:rsidDel="00F5464C" w:rsidRDefault="00875276" w:rsidP="00875276">
            <w:pPr>
              <w:widowControl/>
              <w:spacing w:after="0"/>
              <w:jc w:val="center"/>
              <w:rPr>
                <w:del w:id="10104" w:author="Sam Dent" w:date="2020-06-16T08:59:00Z"/>
                <w:rFonts w:ascii="Calibri" w:hAnsi="Calibri" w:cs="Calibri"/>
                <w:b/>
                <w:bCs/>
                <w:color w:val="FFFFFF"/>
                <w:szCs w:val="20"/>
              </w:rPr>
            </w:pPr>
            <w:del w:id="10105"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22</w:delText>
              </w:r>
            </w:del>
          </w:p>
        </w:tc>
        <w:tc>
          <w:tcPr>
            <w:tcW w:w="0" w:type="auto"/>
            <w:shd w:val="clear" w:color="000000" w:fill="7F7F7F"/>
            <w:vAlign w:val="center"/>
            <w:hideMark/>
          </w:tcPr>
          <w:p w14:paraId="70497626" w14:textId="18539714" w:rsidR="00875276" w:rsidRPr="00E621E3" w:rsidDel="00F5464C" w:rsidRDefault="00875276" w:rsidP="00875276">
            <w:pPr>
              <w:widowControl/>
              <w:spacing w:after="0"/>
              <w:jc w:val="center"/>
              <w:rPr>
                <w:del w:id="10106" w:author="Sam Dent" w:date="2020-06-16T08:59:00Z"/>
                <w:rFonts w:ascii="Calibri" w:hAnsi="Calibri" w:cs="Calibri"/>
                <w:b/>
                <w:bCs/>
                <w:color w:val="FFFFFF"/>
                <w:szCs w:val="20"/>
              </w:rPr>
            </w:pPr>
            <w:del w:id="10107"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4D467735" w14:textId="58907D94" w:rsidR="00875276" w:rsidRPr="00E621E3" w:rsidDel="00F5464C" w:rsidRDefault="00875276" w:rsidP="00875276">
            <w:pPr>
              <w:widowControl/>
              <w:spacing w:after="0"/>
              <w:jc w:val="center"/>
              <w:rPr>
                <w:del w:id="10108" w:author="Sam Dent" w:date="2020-06-16T08:59:00Z"/>
                <w:rFonts w:ascii="Calibri" w:hAnsi="Calibri" w:cs="Calibri"/>
                <w:b/>
                <w:bCs/>
                <w:color w:val="FFFFFF"/>
                <w:szCs w:val="20"/>
              </w:rPr>
            </w:pPr>
            <w:del w:id="10109"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2357F935" w14:textId="50389B1A" w:rsidR="00875276" w:rsidRPr="00E621E3" w:rsidDel="00F5464C" w:rsidRDefault="00875276" w:rsidP="00875276">
            <w:pPr>
              <w:widowControl/>
              <w:spacing w:after="0"/>
              <w:jc w:val="center"/>
              <w:rPr>
                <w:del w:id="10110" w:author="Sam Dent" w:date="2020-06-16T08:59:00Z"/>
                <w:rFonts w:ascii="Calibri" w:hAnsi="Calibri" w:cs="Calibri"/>
                <w:b/>
                <w:bCs/>
                <w:color w:val="FFFFFF"/>
                <w:szCs w:val="20"/>
              </w:rPr>
            </w:pPr>
            <w:del w:id="10111"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2</w:delText>
              </w:r>
            </w:del>
          </w:p>
        </w:tc>
      </w:tr>
      <w:tr w:rsidR="0007356D" w:rsidRPr="00E621E3" w:rsidDel="00F5464C" w14:paraId="3EABB57D" w14:textId="410E236E" w:rsidTr="000824E4">
        <w:trPr>
          <w:trHeight w:val="20"/>
          <w:jc w:val="center"/>
          <w:del w:id="10112" w:author="Sam Dent" w:date="2020-06-16T08:59:00Z"/>
        </w:trPr>
        <w:tc>
          <w:tcPr>
            <w:tcW w:w="0" w:type="auto"/>
            <w:shd w:val="clear" w:color="auto" w:fill="auto"/>
            <w:vAlign w:val="center"/>
            <w:hideMark/>
          </w:tcPr>
          <w:p w14:paraId="7F09E885" w14:textId="43CE5FD0" w:rsidR="0007356D" w:rsidRPr="00E621E3" w:rsidDel="00F5464C" w:rsidRDefault="0007356D" w:rsidP="0007356D">
            <w:pPr>
              <w:widowControl/>
              <w:spacing w:after="0"/>
              <w:jc w:val="center"/>
              <w:rPr>
                <w:del w:id="10113" w:author="Sam Dent" w:date="2020-06-16T08:59:00Z"/>
                <w:rFonts w:ascii="Calibri" w:hAnsi="Calibri" w:cs="Calibri"/>
                <w:color w:val="000000"/>
                <w:szCs w:val="20"/>
              </w:rPr>
            </w:pPr>
            <w:del w:id="10114" w:author="Sam Dent" w:date="2020-06-16T08:59:00Z">
              <w:r w:rsidDel="00F5464C">
                <w:rPr>
                  <w:rFonts w:ascii="Calibri" w:hAnsi="Calibri" w:cs="Calibri"/>
                  <w:color w:val="000000"/>
                  <w:szCs w:val="20"/>
                </w:rPr>
                <w:delText xml:space="preserve">Interior </w:delText>
              </w:r>
            </w:del>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A2A3732" w14:textId="7A23CA32" w:rsidR="0007356D" w:rsidRPr="00E621E3" w:rsidDel="00F5464C" w:rsidRDefault="0007356D" w:rsidP="0007356D">
            <w:pPr>
              <w:widowControl/>
              <w:spacing w:after="0"/>
              <w:jc w:val="center"/>
              <w:rPr>
                <w:del w:id="10115" w:author="Sam Dent" w:date="2020-06-16T08:59:00Z"/>
                <w:rFonts w:ascii="Calibri" w:hAnsi="Calibri" w:cs="Calibri"/>
                <w:color w:val="000000"/>
                <w:szCs w:val="20"/>
              </w:rPr>
            </w:pPr>
            <w:del w:id="10116" w:author="Sam Dent" w:date="2020-06-16T08:59:00Z">
              <w:r w:rsidDel="00F5464C">
                <w:rPr>
                  <w:rFonts w:ascii="Calibri" w:hAnsi="Calibri" w:cs="Calibri"/>
                  <w:color w:val="000000"/>
                  <w:szCs w:val="20"/>
                </w:rPr>
                <w:delText xml:space="preserve">$15.64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094485E" w14:textId="018B29C8" w:rsidR="0007356D" w:rsidRPr="00E621E3" w:rsidDel="00F5464C" w:rsidRDefault="0007356D" w:rsidP="0007356D">
            <w:pPr>
              <w:widowControl/>
              <w:spacing w:after="0"/>
              <w:jc w:val="center"/>
              <w:rPr>
                <w:del w:id="10117" w:author="Sam Dent" w:date="2020-06-16T08:59:00Z"/>
                <w:rFonts w:ascii="Calibri" w:hAnsi="Calibri" w:cs="Calibri"/>
                <w:color w:val="000000"/>
                <w:szCs w:val="20"/>
              </w:rPr>
            </w:pPr>
            <w:del w:id="10118" w:author="Sam Dent" w:date="2020-06-16T08:59:00Z">
              <w:r w:rsidDel="00F5464C">
                <w:rPr>
                  <w:rFonts w:ascii="Calibri" w:hAnsi="Calibri" w:cs="Calibri"/>
                  <w:color w:val="000000"/>
                  <w:szCs w:val="20"/>
                </w:rPr>
                <w:delText xml:space="preserve">$13.03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3A8F166" w14:textId="5B716234" w:rsidR="0007356D" w:rsidRPr="00E621E3" w:rsidDel="00F5464C" w:rsidRDefault="0007356D" w:rsidP="0007356D">
            <w:pPr>
              <w:widowControl/>
              <w:spacing w:after="0"/>
              <w:jc w:val="center"/>
              <w:rPr>
                <w:del w:id="10119" w:author="Sam Dent" w:date="2020-06-16T08:59:00Z"/>
                <w:rFonts w:ascii="Calibri" w:hAnsi="Calibri" w:cs="Calibri"/>
                <w:color w:val="000000"/>
                <w:szCs w:val="20"/>
              </w:rPr>
            </w:pPr>
            <w:del w:id="10120" w:author="Sam Dent" w:date="2020-06-16T08:59:00Z">
              <w:r w:rsidDel="00F5464C">
                <w:rPr>
                  <w:rFonts w:ascii="Calibri" w:hAnsi="Calibri" w:cs="Calibri"/>
                  <w:color w:val="000000"/>
                  <w:szCs w:val="20"/>
                </w:rPr>
                <w:delText xml:space="preserve">$10.41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41B930" w14:textId="2154DE20" w:rsidR="0007356D" w:rsidRPr="00E621E3" w:rsidDel="00F5464C" w:rsidRDefault="0007356D" w:rsidP="0007356D">
            <w:pPr>
              <w:widowControl/>
              <w:spacing w:after="0"/>
              <w:jc w:val="center"/>
              <w:rPr>
                <w:del w:id="10121" w:author="Sam Dent" w:date="2020-06-16T08:59:00Z"/>
                <w:rFonts w:ascii="Calibri" w:hAnsi="Calibri" w:cs="Calibri"/>
                <w:color w:val="000000"/>
                <w:szCs w:val="20"/>
              </w:rPr>
            </w:pPr>
            <w:del w:id="10122" w:author="Sam Dent" w:date="2020-06-16T08:59:00Z">
              <w:r w:rsidDel="00F5464C">
                <w:rPr>
                  <w:rFonts w:ascii="Calibri" w:hAnsi="Calibri" w:cs="Calibri"/>
                  <w:color w:val="000000"/>
                  <w:szCs w:val="20"/>
                </w:rPr>
                <w:delText xml:space="preserve">$3.17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B6A314A" w14:textId="01354C72" w:rsidR="0007356D" w:rsidRPr="00E621E3" w:rsidDel="00F5464C" w:rsidRDefault="0007356D" w:rsidP="0007356D">
            <w:pPr>
              <w:widowControl/>
              <w:spacing w:after="0"/>
              <w:jc w:val="center"/>
              <w:rPr>
                <w:del w:id="10123" w:author="Sam Dent" w:date="2020-06-16T08:59:00Z"/>
                <w:rFonts w:ascii="Calibri" w:hAnsi="Calibri" w:cs="Calibri"/>
                <w:color w:val="000000"/>
                <w:szCs w:val="20"/>
              </w:rPr>
            </w:pPr>
            <w:del w:id="10124" w:author="Sam Dent" w:date="2020-06-16T08:59:00Z">
              <w:r w:rsidDel="00F5464C">
                <w:rPr>
                  <w:rFonts w:ascii="Calibri" w:hAnsi="Calibri" w:cs="Calibri"/>
                  <w:color w:val="000000"/>
                  <w:szCs w:val="20"/>
                </w:rPr>
                <w:delText xml:space="preserve">$3.30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F1CF55" w14:textId="60A55080" w:rsidR="0007356D" w:rsidRPr="00E621E3" w:rsidDel="00F5464C" w:rsidRDefault="0007356D" w:rsidP="0007356D">
            <w:pPr>
              <w:widowControl/>
              <w:spacing w:after="0"/>
              <w:jc w:val="center"/>
              <w:rPr>
                <w:del w:id="10125" w:author="Sam Dent" w:date="2020-06-16T08:59:00Z"/>
                <w:rFonts w:ascii="Calibri" w:hAnsi="Calibri" w:cs="Calibri"/>
                <w:color w:val="000000"/>
                <w:szCs w:val="20"/>
              </w:rPr>
            </w:pPr>
            <w:del w:id="10126" w:author="Sam Dent" w:date="2020-06-16T08:59:00Z">
              <w:r w:rsidDel="00F5464C">
                <w:rPr>
                  <w:rFonts w:ascii="Calibri" w:hAnsi="Calibri" w:cs="Calibri"/>
                  <w:color w:val="000000"/>
                  <w:szCs w:val="20"/>
                </w:rPr>
                <w:delText xml:space="preserve">$3.50 </w:delText>
              </w:r>
            </w:del>
          </w:p>
        </w:tc>
      </w:tr>
      <w:tr w:rsidR="0007356D" w:rsidRPr="00E621E3" w:rsidDel="00F5464C" w14:paraId="01459AD0" w14:textId="5B4A55B5" w:rsidTr="000824E4">
        <w:trPr>
          <w:trHeight w:val="20"/>
          <w:jc w:val="center"/>
          <w:del w:id="10127" w:author="Sam Dent" w:date="2020-06-16T08:59:00Z"/>
        </w:trPr>
        <w:tc>
          <w:tcPr>
            <w:tcW w:w="0" w:type="auto"/>
            <w:shd w:val="clear" w:color="auto" w:fill="auto"/>
            <w:vAlign w:val="center"/>
          </w:tcPr>
          <w:p w14:paraId="5C5E4C6F" w14:textId="6E7C1C00" w:rsidR="0007356D" w:rsidRPr="00E621E3" w:rsidDel="00F5464C" w:rsidRDefault="0007356D" w:rsidP="0007356D">
            <w:pPr>
              <w:widowControl/>
              <w:spacing w:after="0"/>
              <w:jc w:val="center"/>
              <w:rPr>
                <w:del w:id="10128" w:author="Sam Dent" w:date="2020-06-16T08:59:00Z"/>
                <w:rFonts w:ascii="Calibri" w:hAnsi="Calibri" w:cs="Calibri"/>
                <w:color w:val="000000"/>
                <w:szCs w:val="20"/>
              </w:rPr>
            </w:pPr>
            <w:del w:id="10129" w:author="Sam Dent" w:date="2020-06-16T08:59:00Z">
              <w:r w:rsidDel="00F5464C">
                <w:rPr>
                  <w:color w:val="000000"/>
                </w:rPr>
                <w:delText>Exterior</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8A717DE" w14:textId="1BFDB157" w:rsidR="0007356D" w:rsidRPr="00E621E3" w:rsidDel="00F5464C" w:rsidRDefault="0007356D" w:rsidP="0007356D">
            <w:pPr>
              <w:widowControl/>
              <w:spacing w:after="0"/>
              <w:jc w:val="center"/>
              <w:rPr>
                <w:del w:id="10130" w:author="Sam Dent" w:date="2020-06-16T08:59:00Z"/>
                <w:rFonts w:ascii="Calibri" w:hAnsi="Calibri" w:cs="Calibri"/>
                <w:color w:val="000000"/>
                <w:szCs w:val="20"/>
              </w:rPr>
            </w:pPr>
            <w:del w:id="10131" w:author="Sam Dent" w:date="2020-06-16T08:59:00Z">
              <w:r w:rsidDel="00F5464C">
                <w:rPr>
                  <w:rFonts w:ascii="Calibri" w:hAnsi="Calibri" w:cs="Calibri"/>
                  <w:color w:val="000000"/>
                  <w:szCs w:val="20"/>
                </w:rPr>
                <w:delText xml:space="preserve">$44.61 </w:delText>
              </w:r>
            </w:del>
          </w:p>
        </w:tc>
        <w:tc>
          <w:tcPr>
            <w:tcW w:w="0" w:type="auto"/>
            <w:tcBorders>
              <w:top w:val="nil"/>
              <w:left w:val="nil"/>
              <w:bottom w:val="single" w:sz="4" w:space="0" w:color="auto"/>
              <w:right w:val="single" w:sz="4" w:space="0" w:color="auto"/>
            </w:tcBorders>
            <w:shd w:val="clear" w:color="000000" w:fill="FFFFFF"/>
            <w:noWrap/>
            <w:vAlign w:val="center"/>
          </w:tcPr>
          <w:p w14:paraId="2D4B5573" w14:textId="1B2C2F9B" w:rsidR="0007356D" w:rsidRPr="00E621E3" w:rsidDel="00F5464C" w:rsidRDefault="0007356D" w:rsidP="0007356D">
            <w:pPr>
              <w:widowControl/>
              <w:spacing w:after="0"/>
              <w:jc w:val="center"/>
              <w:rPr>
                <w:del w:id="10132" w:author="Sam Dent" w:date="2020-06-16T08:59:00Z"/>
                <w:rFonts w:ascii="Calibri" w:hAnsi="Calibri" w:cs="Calibri"/>
                <w:color w:val="000000"/>
                <w:szCs w:val="20"/>
              </w:rPr>
            </w:pPr>
            <w:del w:id="10133" w:author="Sam Dent" w:date="2020-06-16T08:59:00Z">
              <w:r w:rsidDel="00F5464C">
                <w:rPr>
                  <w:rFonts w:ascii="Calibri" w:hAnsi="Calibri" w:cs="Calibri"/>
                  <w:color w:val="000000"/>
                  <w:szCs w:val="20"/>
                </w:rPr>
                <w:delText xml:space="preserve">$36.10 </w:delText>
              </w:r>
            </w:del>
          </w:p>
        </w:tc>
        <w:tc>
          <w:tcPr>
            <w:tcW w:w="0" w:type="auto"/>
            <w:tcBorders>
              <w:top w:val="nil"/>
              <w:left w:val="nil"/>
              <w:bottom w:val="single" w:sz="4" w:space="0" w:color="auto"/>
              <w:right w:val="single" w:sz="4" w:space="0" w:color="auto"/>
            </w:tcBorders>
            <w:shd w:val="clear" w:color="000000" w:fill="FFFFFF"/>
            <w:noWrap/>
            <w:vAlign w:val="center"/>
          </w:tcPr>
          <w:p w14:paraId="3E19E04A" w14:textId="51683516" w:rsidR="0007356D" w:rsidRPr="00E621E3" w:rsidDel="00F5464C" w:rsidRDefault="0007356D" w:rsidP="0007356D">
            <w:pPr>
              <w:widowControl/>
              <w:spacing w:after="0"/>
              <w:jc w:val="center"/>
              <w:rPr>
                <w:del w:id="10134" w:author="Sam Dent" w:date="2020-06-16T08:59:00Z"/>
                <w:rFonts w:ascii="Calibri" w:hAnsi="Calibri" w:cs="Calibri"/>
                <w:color w:val="000000"/>
                <w:szCs w:val="20"/>
              </w:rPr>
            </w:pPr>
            <w:del w:id="10135" w:author="Sam Dent" w:date="2020-06-16T08:59:00Z">
              <w:r w:rsidDel="00F5464C">
                <w:rPr>
                  <w:rFonts w:ascii="Calibri" w:hAnsi="Calibri" w:cs="Calibri"/>
                  <w:color w:val="000000"/>
                  <w:szCs w:val="20"/>
                </w:rPr>
                <w:delText xml:space="preserve">$27.54 </w:delText>
              </w:r>
            </w:del>
          </w:p>
        </w:tc>
        <w:tc>
          <w:tcPr>
            <w:tcW w:w="0" w:type="auto"/>
            <w:tcBorders>
              <w:top w:val="nil"/>
              <w:left w:val="nil"/>
              <w:bottom w:val="single" w:sz="4" w:space="0" w:color="auto"/>
              <w:right w:val="single" w:sz="4" w:space="0" w:color="auto"/>
            </w:tcBorders>
            <w:shd w:val="clear" w:color="000000" w:fill="FFFFFF"/>
            <w:noWrap/>
            <w:vAlign w:val="center"/>
          </w:tcPr>
          <w:p w14:paraId="01BE439D" w14:textId="3E29A0A2" w:rsidR="0007356D" w:rsidRPr="00E621E3" w:rsidDel="00F5464C" w:rsidRDefault="0007356D" w:rsidP="0007356D">
            <w:pPr>
              <w:widowControl/>
              <w:spacing w:after="0"/>
              <w:jc w:val="center"/>
              <w:rPr>
                <w:del w:id="10136" w:author="Sam Dent" w:date="2020-06-16T08:59:00Z"/>
                <w:rFonts w:ascii="Calibri" w:hAnsi="Calibri" w:cs="Calibri"/>
                <w:color w:val="000000"/>
                <w:szCs w:val="20"/>
              </w:rPr>
            </w:pPr>
            <w:del w:id="10137" w:author="Sam Dent" w:date="2020-06-16T08:59:00Z">
              <w:r w:rsidDel="00F5464C">
                <w:rPr>
                  <w:rFonts w:ascii="Calibri" w:hAnsi="Calibri" w:cs="Calibri"/>
                  <w:color w:val="000000"/>
                  <w:szCs w:val="20"/>
                </w:rPr>
                <w:delText xml:space="preserve">$9.05 </w:delText>
              </w:r>
            </w:del>
          </w:p>
        </w:tc>
        <w:tc>
          <w:tcPr>
            <w:tcW w:w="0" w:type="auto"/>
            <w:tcBorders>
              <w:top w:val="nil"/>
              <w:left w:val="nil"/>
              <w:bottom w:val="single" w:sz="4" w:space="0" w:color="auto"/>
              <w:right w:val="single" w:sz="4" w:space="0" w:color="auto"/>
            </w:tcBorders>
            <w:shd w:val="clear" w:color="000000" w:fill="FFFFFF"/>
            <w:noWrap/>
            <w:vAlign w:val="center"/>
          </w:tcPr>
          <w:p w14:paraId="7B349182" w14:textId="62C86844" w:rsidR="0007356D" w:rsidRPr="00E621E3" w:rsidDel="00F5464C" w:rsidRDefault="0007356D" w:rsidP="0007356D">
            <w:pPr>
              <w:widowControl/>
              <w:spacing w:after="0"/>
              <w:jc w:val="center"/>
              <w:rPr>
                <w:del w:id="10138" w:author="Sam Dent" w:date="2020-06-16T08:59:00Z"/>
                <w:rFonts w:ascii="Calibri" w:hAnsi="Calibri" w:cs="Calibri"/>
                <w:color w:val="000000"/>
                <w:szCs w:val="20"/>
              </w:rPr>
            </w:pPr>
            <w:del w:id="10139" w:author="Sam Dent" w:date="2020-06-16T08:59:00Z">
              <w:r w:rsidDel="00F5464C">
                <w:rPr>
                  <w:rFonts w:ascii="Calibri" w:hAnsi="Calibri" w:cs="Calibri"/>
                  <w:color w:val="000000"/>
                  <w:szCs w:val="20"/>
                </w:rPr>
                <w:delText xml:space="preserve">$9.13 </w:delText>
              </w:r>
            </w:del>
          </w:p>
        </w:tc>
        <w:tc>
          <w:tcPr>
            <w:tcW w:w="0" w:type="auto"/>
            <w:tcBorders>
              <w:top w:val="nil"/>
              <w:left w:val="nil"/>
              <w:bottom w:val="single" w:sz="4" w:space="0" w:color="auto"/>
              <w:right w:val="single" w:sz="4" w:space="0" w:color="auto"/>
            </w:tcBorders>
            <w:shd w:val="clear" w:color="000000" w:fill="FFFFFF"/>
            <w:noWrap/>
            <w:vAlign w:val="center"/>
          </w:tcPr>
          <w:p w14:paraId="2ABF2044" w14:textId="7D204D81" w:rsidR="0007356D" w:rsidRPr="00E621E3" w:rsidDel="00F5464C" w:rsidRDefault="0007356D" w:rsidP="0007356D">
            <w:pPr>
              <w:widowControl/>
              <w:spacing w:after="0"/>
              <w:jc w:val="center"/>
              <w:rPr>
                <w:del w:id="10140" w:author="Sam Dent" w:date="2020-06-16T08:59:00Z"/>
                <w:rFonts w:ascii="Calibri" w:hAnsi="Calibri" w:cs="Calibri"/>
                <w:color w:val="000000"/>
                <w:szCs w:val="20"/>
              </w:rPr>
            </w:pPr>
            <w:del w:id="10141" w:author="Sam Dent" w:date="2020-06-16T08:59:00Z">
              <w:r w:rsidDel="00F5464C">
                <w:rPr>
                  <w:rFonts w:ascii="Calibri" w:hAnsi="Calibri" w:cs="Calibri"/>
                  <w:color w:val="000000"/>
                  <w:szCs w:val="20"/>
                </w:rPr>
                <w:delText xml:space="preserve">$9.27 </w:delText>
              </w:r>
            </w:del>
          </w:p>
        </w:tc>
      </w:tr>
      <w:tr w:rsidR="0007356D" w:rsidRPr="00E621E3" w:rsidDel="00F5464C" w14:paraId="6AFCC8FB" w14:textId="3D76C3BC" w:rsidTr="000824E4">
        <w:trPr>
          <w:trHeight w:val="20"/>
          <w:jc w:val="center"/>
          <w:del w:id="10142" w:author="Sam Dent" w:date="2020-06-16T08:59:00Z"/>
        </w:trPr>
        <w:tc>
          <w:tcPr>
            <w:tcW w:w="0" w:type="auto"/>
            <w:shd w:val="clear" w:color="auto" w:fill="auto"/>
            <w:vAlign w:val="center"/>
          </w:tcPr>
          <w:p w14:paraId="6650C353" w14:textId="628E75F0" w:rsidR="0007356D" w:rsidDel="00F5464C" w:rsidRDefault="0007356D" w:rsidP="0007356D">
            <w:pPr>
              <w:widowControl/>
              <w:spacing w:after="0"/>
              <w:jc w:val="center"/>
              <w:rPr>
                <w:del w:id="10143" w:author="Sam Dent" w:date="2020-06-16T08:59:00Z"/>
                <w:color w:val="000000"/>
              </w:rPr>
            </w:pPr>
            <w:del w:id="10144" w:author="Sam Dent" w:date="2020-06-16T08:59:00Z">
              <w:r w:rsidDel="00F5464C">
                <w:rPr>
                  <w:color w:val="000000"/>
                </w:rPr>
                <w:delText>Unknown</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36235F9" w14:textId="1769016B" w:rsidR="0007356D" w:rsidDel="00F5464C" w:rsidRDefault="0007356D" w:rsidP="0007356D">
            <w:pPr>
              <w:widowControl/>
              <w:spacing w:after="0"/>
              <w:jc w:val="center"/>
              <w:rPr>
                <w:del w:id="10145" w:author="Sam Dent" w:date="2020-06-16T08:59:00Z"/>
                <w:rFonts w:ascii="Calibri" w:hAnsi="Calibri" w:cs="Calibri"/>
                <w:color w:val="000000"/>
                <w:szCs w:val="20"/>
              </w:rPr>
            </w:pPr>
            <w:del w:id="10146" w:author="Sam Dent" w:date="2020-06-16T08:59:00Z">
              <w:r w:rsidDel="00F5464C">
                <w:rPr>
                  <w:rFonts w:ascii="Calibri" w:hAnsi="Calibri" w:cs="Calibri"/>
                  <w:color w:val="000000"/>
                  <w:szCs w:val="20"/>
                </w:rPr>
                <w:delText xml:space="preserve">$16.84 </w:delText>
              </w:r>
            </w:del>
          </w:p>
        </w:tc>
        <w:tc>
          <w:tcPr>
            <w:tcW w:w="0" w:type="auto"/>
            <w:tcBorders>
              <w:top w:val="nil"/>
              <w:left w:val="nil"/>
              <w:bottom w:val="single" w:sz="4" w:space="0" w:color="auto"/>
              <w:right w:val="single" w:sz="4" w:space="0" w:color="auto"/>
            </w:tcBorders>
            <w:shd w:val="clear" w:color="000000" w:fill="FFFFFF"/>
            <w:noWrap/>
            <w:vAlign w:val="center"/>
          </w:tcPr>
          <w:p w14:paraId="29BD6933" w14:textId="63024A91" w:rsidR="0007356D" w:rsidDel="00F5464C" w:rsidRDefault="0007356D" w:rsidP="0007356D">
            <w:pPr>
              <w:widowControl/>
              <w:spacing w:after="0"/>
              <w:jc w:val="center"/>
              <w:rPr>
                <w:del w:id="10147" w:author="Sam Dent" w:date="2020-06-16T08:59:00Z"/>
                <w:rFonts w:ascii="Calibri" w:hAnsi="Calibri" w:cs="Calibri"/>
                <w:color w:val="000000"/>
                <w:szCs w:val="20"/>
              </w:rPr>
            </w:pPr>
            <w:del w:id="10148" w:author="Sam Dent" w:date="2020-06-16T08:59:00Z">
              <w:r w:rsidDel="00F5464C">
                <w:rPr>
                  <w:rFonts w:ascii="Calibri" w:hAnsi="Calibri" w:cs="Calibri"/>
                  <w:color w:val="000000"/>
                  <w:szCs w:val="20"/>
                </w:rPr>
                <w:delText xml:space="preserve">$13.93 </w:delText>
              </w:r>
            </w:del>
          </w:p>
        </w:tc>
        <w:tc>
          <w:tcPr>
            <w:tcW w:w="0" w:type="auto"/>
            <w:tcBorders>
              <w:top w:val="nil"/>
              <w:left w:val="nil"/>
              <w:bottom w:val="single" w:sz="4" w:space="0" w:color="auto"/>
              <w:right w:val="single" w:sz="4" w:space="0" w:color="auto"/>
            </w:tcBorders>
            <w:shd w:val="clear" w:color="000000" w:fill="FFFFFF"/>
            <w:noWrap/>
            <w:vAlign w:val="center"/>
          </w:tcPr>
          <w:p w14:paraId="627997E7" w14:textId="3CA0716B" w:rsidR="0007356D" w:rsidDel="00F5464C" w:rsidRDefault="0007356D" w:rsidP="0007356D">
            <w:pPr>
              <w:widowControl/>
              <w:spacing w:after="0"/>
              <w:jc w:val="center"/>
              <w:rPr>
                <w:del w:id="10149" w:author="Sam Dent" w:date="2020-06-16T08:59:00Z"/>
                <w:rFonts w:ascii="Calibri" w:hAnsi="Calibri" w:cs="Calibri"/>
                <w:color w:val="000000"/>
                <w:szCs w:val="20"/>
              </w:rPr>
            </w:pPr>
            <w:del w:id="10150" w:author="Sam Dent" w:date="2020-06-16T08:59:00Z">
              <w:r w:rsidDel="00F5464C">
                <w:rPr>
                  <w:rFonts w:ascii="Calibri" w:hAnsi="Calibri" w:cs="Calibri"/>
                  <w:color w:val="000000"/>
                  <w:szCs w:val="20"/>
                </w:rPr>
                <w:delText xml:space="preserve">$11.01 </w:delText>
              </w:r>
            </w:del>
          </w:p>
        </w:tc>
        <w:tc>
          <w:tcPr>
            <w:tcW w:w="0" w:type="auto"/>
            <w:tcBorders>
              <w:top w:val="nil"/>
              <w:left w:val="nil"/>
              <w:bottom w:val="single" w:sz="4" w:space="0" w:color="auto"/>
              <w:right w:val="single" w:sz="4" w:space="0" w:color="auto"/>
            </w:tcBorders>
            <w:shd w:val="clear" w:color="000000" w:fill="FFFFFF"/>
            <w:noWrap/>
            <w:vAlign w:val="center"/>
          </w:tcPr>
          <w:p w14:paraId="6DC5529B" w14:textId="19A0B5EA" w:rsidR="0007356D" w:rsidDel="00F5464C" w:rsidRDefault="0007356D" w:rsidP="0007356D">
            <w:pPr>
              <w:widowControl/>
              <w:spacing w:after="0"/>
              <w:jc w:val="center"/>
              <w:rPr>
                <w:del w:id="10151" w:author="Sam Dent" w:date="2020-06-16T08:59:00Z"/>
                <w:rFonts w:ascii="Calibri" w:hAnsi="Calibri" w:cs="Calibri"/>
                <w:color w:val="000000"/>
                <w:szCs w:val="20"/>
              </w:rPr>
            </w:pPr>
            <w:del w:id="10152" w:author="Sam Dent" w:date="2020-06-16T08:59:00Z">
              <w:r w:rsidDel="00F5464C">
                <w:rPr>
                  <w:rFonts w:ascii="Calibri" w:hAnsi="Calibri" w:cs="Calibri"/>
                  <w:color w:val="000000"/>
                  <w:szCs w:val="20"/>
                </w:rPr>
                <w:delText xml:space="preserve">$3.41 </w:delText>
              </w:r>
            </w:del>
          </w:p>
        </w:tc>
        <w:tc>
          <w:tcPr>
            <w:tcW w:w="0" w:type="auto"/>
            <w:tcBorders>
              <w:top w:val="nil"/>
              <w:left w:val="nil"/>
              <w:bottom w:val="single" w:sz="4" w:space="0" w:color="auto"/>
              <w:right w:val="single" w:sz="4" w:space="0" w:color="auto"/>
            </w:tcBorders>
            <w:shd w:val="clear" w:color="000000" w:fill="FFFFFF"/>
            <w:noWrap/>
            <w:vAlign w:val="center"/>
          </w:tcPr>
          <w:p w14:paraId="45FEEE68" w14:textId="63AE28B7" w:rsidR="0007356D" w:rsidDel="00F5464C" w:rsidRDefault="0007356D" w:rsidP="0007356D">
            <w:pPr>
              <w:widowControl/>
              <w:spacing w:after="0"/>
              <w:jc w:val="center"/>
              <w:rPr>
                <w:del w:id="10153" w:author="Sam Dent" w:date="2020-06-16T08:59:00Z"/>
                <w:rFonts w:ascii="Calibri" w:hAnsi="Calibri" w:cs="Calibri"/>
                <w:color w:val="000000"/>
                <w:szCs w:val="20"/>
              </w:rPr>
            </w:pPr>
            <w:del w:id="10154" w:author="Sam Dent" w:date="2020-06-16T08:59:00Z">
              <w:r w:rsidDel="00F5464C">
                <w:rPr>
                  <w:rFonts w:ascii="Calibri" w:hAnsi="Calibri" w:cs="Calibri"/>
                  <w:color w:val="000000"/>
                  <w:szCs w:val="20"/>
                </w:rPr>
                <w:delText xml:space="preserve">$3.52 </w:delText>
              </w:r>
            </w:del>
          </w:p>
        </w:tc>
        <w:tc>
          <w:tcPr>
            <w:tcW w:w="0" w:type="auto"/>
            <w:tcBorders>
              <w:top w:val="nil"/>
              <w:left w:val="nil"/>
              <w:bottom w:val="single" w:sz="4" w:space="0" w:color="auto"/>
              <w:right w:val="single" w:sz="4" w:space="0" w:color="auto"/>
            </w:tcBorders>
            <w:shd w:val="clear" w:color="000000" w:fill="FFFFFF"/>
            <w:noWrap/>
            <w:vAlign w:val="center"/>
          </w:tcPr>
          <w:p w14:paraId="600CED69" w14:textId="256C0E8B" w:rsidR="0007356D" w:rsidDel="00F5464C" w:rsidRDefault="0007356D" w:rsidP="0007356D">
            <w:pPr>
              <w:widowControl/>
              <w:spacing w:after="0"/>
              <w:jc w:val="center"/>
              <w:rPr>
                <w:del w:id="10155" w:author="Sam Dent" w:date="2020-06-16T08:59:00Z"/>
                <w:rFonts w:ascii="Calibri" w:hAnsi="Calibri" w:cs="Calibri"/>
                <w:color w:val="000000"/>
                <w:szCs w:val="20"/>
              </w:rPr>
            </w:pPr>
            <w:del w:id="10156" w:author="Sam Dent" w:date="2020-06-16T08:59:00Z">
              <w:r w:rsidDel="00F5464C">
                <w:rPr>
                  <w:rFonts w:ascii="Calibri" w:hAnsi="Calibri" w:cs="Calibri"/>
                  <w:color w:val="000000"/>
                  <w:szCs w:val="20"/>
                </w:rPr>
                <w:delText xml:space="preserve">$3.70 </w:delText>
              </w:r>
            </w:del>
          </w:p>
        </w:tc>
      </w:tr>
    </w:tbl>
    <w:p w14:paraId="4B5B43D2" w14:textId="5B9F8EEE" w:rsidR="002C20EB" w:rsidDel="00F5464C" w:rsidRDefault="002C20EB" w:rsidP="00FA0D34">
      <w:pPr>
        <w:jc w:val="left"/>
        <w:rPr>
          <w:del w:id="10157" w:author="Sam Dent" w:date="2020-06-16T09:00:00Z"/>
        </w:rPr>
      </w:pPr>
    </w:p>
    <w:p w14:paraId="3394BCC8" w14:textId="0DE5FE59" w:rsidR="00FA0D34" w:rsidRDefault="00FA0D34" w:rsidP="00FA0D34">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6670CB30" w14:textId="698B4847"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RS-LTG-LEDD-V</w:t>
      </w:r>
      <w:r w:rsidR="00A94C0D">
        <w:rPr>
          <w:rFonts w:eastAsiaTheme="majorEastAsia" w:cstheme="majorBidi"/>
          <w:b/>
          <w:iCs/>
          <w:smallCaps/>
          <w:sz w:val="22"/>
        </w:rPr>
        <w:t>1</w:t>
      </w:r>
      <w:del w:id="10158" w:author="Sam Dent" w:date="2020-06-16T10:34:00Z">
        <w:r w:rsidR="00A94C0D" w:rsidDel="00476406">
          <w:rPr>
            <w:rFonts w:eastAsiaTheme="majorEastAsia" w:cstheme="majorBidi"/>
            <w:b/>
            <w:iCs/>
            <w:smallCaps/>
            <w:sz w:val="22"/>
          </w:rPr>
          <w:delText>0</w:delText>
        </w:r>
      </w:del>
      <w:ins w:id="10159" w:author="Sam Dent" w:date="2020-06-16T10:34:00Z">
        <w:r w:rsidR="00476406">
          <w:rPr>
            <w:rFonts w:eastAsiaTheme="majorEastAsia" w:cstheme="majorBidi"/>
            <w:b/>
            <w:iCs/>
            <w:smallCaps/>
            <w:sz w:val="22"/>
          </w:rPr>
          <w:t>2</w:t>
        </w:r>
      </w:ins>
      <w:r w:rsidR="0023675B">
        <w:rPr>
          <w:rFonts w:eastAsiaTheme="majorEastAsia" w:cstheme="majorBidi"/>
          <w:b/>
          <w:iCs/>
          <w:smallCaps/>
          <w:sz w:val="22"/>
        </w:rPr>
        <w:t>-</w:t>
      </w:r>
      <w:r w:rsidR="00A94C0D">
        <w:rPr>
          <w:rFonts w:eastAsiaTheme="majorEastAsia" w:cstheme="majorBidi"/>
          <w:b/>
          <w:iCs/>
          <w:smallCaps/>
          <w:sz w:val="22"/>
        </w:rPr>
        <w:t>2</w:t>
      </w:r>
      <w:del w:id="10160" w:author="Sam Dent" w:date="2020-06-16T10:34:00Z">
        <w:r w:rsidR="00A94C0D" w:rsidDel="00476406">
          <w:rPr>
            <w:rFonts w:eastAsiaTheme="majorEastAsia" w:cstheme="majorBidi"/>
            <w:b/>
            <w:iCs/>
            <w:smallCaps/>
            <w:sz w:val="22"/>
          </w:rPr>
          <w:delText>0</w:delText>
        </w:r>
      </w:del>
      <w:ins w:id="10161" w:author="Sam Dent" w:date="2020-06-16T10:34:00Z">
        <w:r w:rsidR="00476406">
          <w:rPr>
            <w:rFonts w:eastAsiaTheme="majorEastAsia" w:cstheme="majorBidi"/>
            <w:b/>
            <w:iCs/>
            <w:smallCaps/>
            <w:sz w:val="22"/>
          </w:rPr>
          <w:t>1</w:t>
        </w:r>
      </w:ins>
      <w:r w:rsidR="0023675B">
        <w:rPr>
          <w:rFonts w:eastAsiaTheme="majorEastAsia" w:cstheme="majorBidi"/>
          <w:b/>
          <w:iCs/>
          <w:smallCaps/>
          <w:sz w:val="22"/>
        </w:rPr>
        <w:t>0101</w:t>
      </w:r>
    </w:p>
    <w:p w14:paraId="3C8C8DAC" w14:textId="3F28A12F" w:rsidR="00BB5E33" w:rsidRDefault="002D33C5" w:rsidP="00CE779E">
      <w:pPr>
        <w:pStyle w:val="Heading6"/>
      </w:pPr>
      <w:r>
        <w:t>Review Deadline: 1/1/</w:t>
      </w:r>
      <w:r w:rsidR="00A94C0D">
        <w:t>202</w:t>
      </w:r>
      <w:ins w:id="10162" w:author="Sam Dent" w:date="2020-06-16T10:34:00Z">
        <w:r w:rsidR="00476406">
          <w:t>2</w:t>
        </w:r>
      </w:ins>
      <w:del w:id="10163" w:author="Sam Dent" w:date="2020-06-16T10:34:00Z">
        <w:r w:rsidR="00A94C0D" w:rsidDel="00476406">
          <w:delText>1</w:delText>
        </w:r>
      </w:del>
    </w:p>
    <w:p w14:paraId="54F48FE7" w14:textId="77777777" w:rsidR="00FA0D34" w:rsidRDefault="00FA0D34" w:rsidP="00BB5E33"/>
    <w:p w14:paraId="7723C34B" w14:textId="77777777" w:rsidR="00BB5E33" w:rsidRPr="00BB5E33" w:rsidRDefault="00BB5E33" w:rsidP="00BB5E33">
      <w:pPr>
        <w:sectPr w:rsidR="00BB5E33" w:rsidRPr="00BB5E33" w:rsidSect="00DC40B9">
          <w:headerReference w:type="default" r:id="rId15"/>
          <w:pgSz w:w="12240" w:h="15840"/>
          <w:pgMar w:top="1440" w:right="1440" w:bottom="1440" w:left="1440" w:header="720" w:footer="720" w:gutter="0"/>
          <w:cols w:space="720"/>
          <w:docGrid w:linePitch="360"/>
        </w:sectPr>
      </w:pPr>
    </w:p>
    <w:p w14:paraId="32080850" w14:textId="39D56114" w:rsidR="00841F99" w:rsidRPr="000B7BB6" w:rsidRDefault="00841F99" w:rsidP="00BE6CB0">
      <w:pPr>
        <w:pStyle w:val="Heading3"/>
        <w:numPr>
          <w:ilvl w:val="2"/>
          <w:numId w:val="61"/>
        </w:numPr>
      </w:pPr>
      <w:bookmarkStart w:id="10164" w:name="_Toc437856009"/>
      <w:bookmarkStart w:id="10165" w:name="_Toc319489392"/>
      <w:bookmarkStart w:id="10166" w:name="_Toc319662663"/>
      <w:bookmarkStart w:id="10167" w:name="_Ref325436417"/>
      <w:bookmarkStart w:id="10168" w:name="_Ref325436421"/>
      <w:bookmarkStart w:id="10169" w:name="_Toc333219105"/>
      <w:bookmarkStart w:id="10170" w:name="_Ref353869936"/>
      <w:bookmarkStart w:id="10171" w:name="_Ref353869941"/>
      <w:bookmarkStart w:id="10172" w:name="_Toc437592994"/>
      <w:bookmarkStart w:id="10173" w:name="_Toc466463640"/>
      <w:bookmarkStart w:id="10174" w:name="_Toc48161634"/>
      <w:bookmarkEnd w:id="8787"/>
      <w:r w:rsidRPr="000B7BB6">
        <w:t>LED Exit Signs</w:t>
      </w:r>
      <w:bookmarkEnd w:id="10164"/>
      <w:bookmarkEnd w:id="10165"/>
      <w:bookmarkEnd w:id="10166"/>
      <w:bookmarkEnd w:id="10167"/>
      <w:bookmarkEnd w:id="10168"/>
      <w:bookmarkEnd w:id="10169"/>
      <w:bookmarkEnd w:id="10170"/>
      <w:bookmarkEnd w:id="10171"/>
      <w:bookmarkEnd w:id="10172"/>
      <w:bookmarkEnd w:id="10173"/>
      <w:bookmarkEnd w:id="10174"/>
      <w:r w:rsidRPr="000B7BB6">
        <w:t xml:space="preserve"> </w:t>
      </w:r>
    </w:p>
    <w:p w14:paraId="330D86B0" w14:textId="77777777" w:rsidR="001658A1" w:rsidRPr="001658A1" w:rsidRDefault="001658A1" w:rsidP="00CE779E">
      <w:pPr>
        <w:pStyle w:val="Heading6"/>
      </w:pPr>
      <w:r w:rsidRPr="001658A1">
        <w:t xml:space="preserve">Description </w:t>
      </w:r>
    </w:p>
    <w:p w14:paraId="28F4EAC6" w14:textId="77777777" w:rsidR="001658A1" w:rsidRPr="00A05FC2" w:rsidRDefault="001658A1" w:rsidP="001658A1">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Pr>
          <w:rFonts w:cstheme="minorHAnsi"/>
        </w:rPr>
        <w:t xml:space="preserve"> building within unit (use 4.5.5 Commercial Exit Signs for multifamily common area exit signs)</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56DF89CA" w14:textId="0130E591" w:rsidR="001658A1" w:rsidRPr="000B7BB6" w:rsidRDefault="001658A1" w:rsidP="001658A1">
      <w:pPr>
        <w:widowControl/>
        <w:jc w:val="left"/>
        <w:rPr>
          <w:rFonts w:cstheme="minorHAnsi"/>
          <w:szCs w:val="20"/>
        </w:rPr>
      </w:pPr>
      <w:r w:rsidRPr="000B7BB6">
        <w:rPr>
          <w:rFonts w:cstheme="minorHAnsi"/>
          <w:szCs w:val="20"/>
        </w:rPr>
        <w:t xml:space="preserve">This measure was developed to be applicable to the following program types: RF.  </w:t>
      </w:r>
    </w:p>
    <w:p w14:paraId="58B5FEBF" w14:textId="77777777" w:rsidR="001658A1" w:rsidRPr="000B7BB6" w:rsidRDefault="001658A1" w:rsidP="001658A1">
      <w:pPr>
        <w:widowControl/>
        <w:jc w:val="left"/>
        <w:rPr>
          <w:rFonts w:cstheme="minorHAnsi"/>
          <w:szCs w:val="20"/>
        </w:rPr>
      </w:pPr>
      <w:r w:rsidRPr="000B7BB6">
        <w:rPr>
          <w:rFonts w:cstheme="minorHAnsi"/>
          <w:szCs w:val="20"/>
        </w:rPr>
        <w:t>If applied to other program types, the measure savings should be verified.</w:t>
      </w:r>
    </w:p>
    <w:p w14:paraId="2644276C" w14:textId="77777777" w:rsidR="001658A1" w:rsidRPr="001658A1" w:rsidRDefault="001658A1" w:rsidP="00CE779E">
      <w:pPr>
        <w:pStyle w:val="Heading6"/>
      </w:pPr>
      <w:r w:rsidRPr="001658A1">
        <w:t xml:space="preserve">Definition of Efficient Equipment </w:t>
      </w:r>
    </w:p>
    <w:p w14:paraId="1FA914C1" w14:textId="77777777" w:rsidR="001658A1" w:rsidRPr="00A05FC2" w:rsidRDefault="001658A1" w:rsidP="001658A1">
      <w:pPr>
        <w:rPr>
          <w:rFonts w:cstheme="minorHAnsi"/>
        </w:rPr>
      </w:pPr>
      <w:r w:rsidRPr="00A05FC2">
        <w:rPr>
          <w:rFonts w:cstheme="minorHAnsi"/>
        </w:rPr>
        <w:t>The efficient equipment is assumed to be an exit sign illuminated by LEDs.</w:t>
      </w:r>
    </w:p>
    <w:p w14:paraId="19BD8798" w14:textId="77777777" w:rsidR="001658A1" w:rsidRPr="001658A1" w:rsidRDefault="001658A1" w:rsidP="00CE779E">
      <w:pPr>
        <w:pStyle w:val="Heading6"/>
      </w:pPr>
      <w:r w:rsidRPr="001658A1">
        <w:t xml:space="preserve">Definition of Baseline Equipment </w:t>
      </w:r>
    </w:p>
    <w:p w14:paraId="17078CF7" w14:textId="77777777" w:rsidR="001658A1" w:rsidRPr="00A05FC2" w:rsidRDefault="001658A1" w:rsidP="001658A1">
      <w:pPr>
        <w:keepNext/>
        <w:rPr>
          <w:rFonts w:cstheme="minorHAnsi"/>
        </w:rPr>
      </w:pPr>
      <w:r w:rsidRPr="00A05FC2">
        <w:rPr>
          <w:rFonts w:cstheme="minorHAnsi"/>
        </w:rPr>
        <w:t>The baseline equipment is assumed to be a</w:t>
      </w:r>
      <w:r>
        <w:rPr>
          <w:rFonts w:cstheme="minorHAnsi"/>
        </w:rPr>
        <w:t>n existing</w:t>
      </w:r>
      <w:r w:rsidRPr="00A05FC2">
        <w:rPr>
          <w:rFonts w:cstheme="minorHAnsi"/>
        </w:rPr>
        <w:t xml:space="preserve"> fluorescent or incandescent model.</w:t>
      </w:r>
    </w:p>
    <w:p w14:paraId="5FB667D4" w14:textId="77777777" w:rsidR="001658A1" w:rsidRPr="001658A1" w:rsidRDefault="001658A1" w:rsidP="00CE779E">
      <w:pPr>
        <w:pStyle w:val="Heading6"/>
      </w:pPr>
      <w:r w:rsidRPr="001658A1">
        <w:t xml:space="preserve">Deemed Lifetime of Efficient Equipment </w:t>
      </w:r>
    </w:p>
    <w:p w14:paraId="73BA09ED" w14:textId="4BE39E7A" w:rsidR="001658A1" w:rsidRPr="00A05FC2" w:rsidRDefault="001658A1" w:rsidP="001658A1">
      <w:pPr>
        <w:keepNext/>
        <w:rPr>
          <w:rFonts w:cstheme="minorHAnsi"/>
        </w:rPr>
      </w:pPr>
      <w:r w:rsidRPr="00A05FC2">
        <w:rPr>
          <w:rFonts w:cstheme="minorHAnsi"/>
        </w:rPr>
        <w:t xml:space="preserve">The measure life is assumed to be </w:t>
      </w:r>
      <w:r>
        <w:rPr>
          <w:rFonts w:cstheme="minorHAnsi"/>
        </w:rPr>
        <w:t>5</w:t>
      </w:r>
      <w:r w:rsidRPr="00A05FC2">
        <w:rPr>
          <w:rFonts w:cstheme="minorHAnsi"/>
        </w:rPr>
        <w:t xml:space="preserve"> years</w:t>
      </w:r>
      <w:r w:rsidRPr="00A05FC2">
        <w:rPr>
          <w:rStyle w:val="FootnoteReference"/>
          <w:rFonts w:asciiTheme="minorHAnsi" w:hAnsiTheme="minorHAnsi" w:cstheme="minorHAnsi"/>
        </w:rPr>
        <w:footnoteReference w:id="932"/>
      </w:r>
      <w:r w:rsidRPr="00A05FC2">
        <w:rPr>
          <w:rFonts w:cstheme="minorHAnsi"/>
        </w:rPr>
        <w:t>.</w:t>
      </w:r>
    </w:p>
    <w:p w14:paraId="7304F6DC" w14:textId="77777777" w:rsidR="001658A1" w:rsidRPr="001658A1" w:rsidRDefault="001658A1" w:rsidP="00CE779E">
      <w:pPr>
        <w:pStyle w:val="Heading6"/>
      </w:pPr>
      <w:r w:rsidRPr="001658A1">
        <w:t xml:space="preserve">Deemed Measure Cost </w:t>
      </w:r>
    </w:p>
    <w:p w14:paraId="207F3E99" w14:textId="29A7D71F" w:rsidR="001658A1" w:rsidRPr="0061704B" w:rsidRDefault="001658A1" w:rsidP="001658A1">
      <w:pPr>
        <w:rPr>
          <w:rFonts w:cstheme="minorHAnsi"/>
        </w:rPr>
      </w:pPr>
      <w:r>
        <w:rPr>
          <w:rFonts w:cstheme="minorHAnsi"/>
        </w:rPr>
        <w:t>The a</w:t>
      </w:r>
      <w:r w:rsidRPr="00B4299A">
        <w:rPr>
          <w:rFonts w:cstheme="minorHAnsi"/>
        </w:rPr>
        <w:t>ctual material and labor costs should be used</w:t>
      </w:r>
      <w:r>
        <w:rPr>
          <w:rFonts w:cstheme="minorHAnsi"/>
        </w:rPr>
        <w:t xml:space="preserve"> if available. If actual costs are unavailable, assume a total installed cost of </w:t>
      </w:r>
      <w:r w:rsidRPr="0061704B">
        <w:rPr>
          <w:rFonts w:cstheme="minorHAnsi"/>
        </w:rPr>
        <w:t>at $</w:t>
      </w:r>
      <w:r>
        <w:rPr>
          <w:rFonts w:cstheme="minorHAnsi"/>
        </w:rPr>
        <w:t>32.50</w:t>
      </w:r>
      <w:del w:id="10175" w:author="Kalee Whitehouse" w:date="2020-06-26T12:12:00Z">
        <w:r w:rsidR="007A18D6" w:rsidDel="00654D02">
          <w:rPr>
            <w:rFonts w:cstheme="minorHAnsi"/>
          </w:rPr>
          <w:delText>.</w:delText>
        </w:r>
      </w:del>
      <w:r w:rsidRPr="0061704B">
        <w:rPr>
          <w:rFonts w:ascii="Arial" w:hAnsi="Arial"/>
          <w:vertAlign w:val="superscript"/>
        </w:rPr>
        <w:footnoteReference w:id="933"/>
      </w:r>
      <w:ins w:id="10176" w:author="Kalee Whitehouse" w:date="2020-06-26T12:12:00Z">
        <w:r w:rsidR="00654D02">
          <w:rPr>
            <w:rFonts w:cstheme="minorHAnsi"/>
          </w:rPr>
          <w:t>.</w:t>
        </w:r>
      </w:ins>
    </w:p>
    <w:p w14:paraId="3E9A5343" w14:textId="77777777" w:rsidR="001658A1" w:rsidRPr="001658A1" w:rsidRDefault="001658A1" w:rsidP="00CE779E">
      <w:pPr>
        <w:pStyle w:val="Heading6"/>
      </w:pPr>
      <w:r w:rsidRPr="001658A1">
        <w:t>Loadshape</w:t>
      </w:r>
    </w:p>
    <w:p w14:paraId="41791093" w14:textId="77777777" w:rsidR="001658A1" w:rsidRPr="000B7BB6" w:rsidRDefault="001658A1" w:rsidP="001658A1">
      <w:pPr>
        <w:widowControl/>
        <w:rPr>
          <w:rFonts w:cstheme="minorHAnsi"/>
          <w:color w:val="000000"/>
          <w:szCs w:val="20"/>
        </w:rPr>
      </w:pPr>
      <w:r w:rsidRPr="000B7BB6">
        <w:rPr>
          <w:rFonts w:cstheme="minorHAnsi"/>
          <w:color w:val="000000"/>
          <w:szCs w:val="20"/>
        </w:rPr>
        <w:t>Loadshape C53 - Flat</w:t>
      </w:r>
    </w:p>
    <w:p w14:paraId="5807A067" w14:textId="77777777" w:rsidR="001658A1" w:rsidRPr="001658A1" w:rsidRDefault="001658A1" w:rsidP="00CE779E">
      <w:pPr>
        <w:pStyle w:val="Heading6"/>
      </w:pPr>
      <w:r w:rsidRPr="001658A1">
        <w:t xml:space="preserve">Coincidence Factor </w:t>
      </w:r>
    </w:p>
    <w:p w14:paraId="37A1613E" w14:textId="77777777" w:rsidR="001658A1" w:rsidRDefault="001658A1" w:rsidP="001658A1">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934"/>
      </w:r>
      <w:r w:rsidRPr="00A05FC2">
        <w:rPr>
          <w:rFonts w:cstheme="minorHAnsi"/>
        </w:rPr>
        <w:t>.</w:t>
      </w:r>
    </w:p>
    <w:p w14:paraId="035FEBEF" w14:textId="77777777" w:rsidR="001658A1" w:rsidRPr="00A05FC2" w:rsidRDefault="001658A1" w:rsidP="001658A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57891C8" w14:textId="77777777" w:rsidR="001658A1" w:rsidRPr="001658A1" w:rsidRDefault="001658A1" w:rsidP="00CE779E">
      <w:pPr>
        <w:pStyle w:val="Heading6"/>
      </w:pPr>
      <w:r w:rsidRPr="001658A1">
        <w:t xml:space="preserve">Calculation of Savings </w:t>
      </w:r>
    </w:p>
    <w:p w14:paraId="1D7D669F" w14:textId="77777777" w:rsidR="001658A1" w:rsidRPr="001658A1" w:rsidRDefault="001658A1" w:rsidP="00CE779E">
      <w:pPr>
        <w:pStyle w:val="Heading6"/>
      </w:pPr>
      <w:r w:rsidRPr="001658A1">
        <w:t xml:space="preserve">Electric Energy Savings </w:t>
      </w:r>
    </w:p>
    <w:p w14:paraId="2FDAFEC4" w14:textId="77777777" w:rsidR="001658A1" w:rsidRPr="00A05FC2" w:rsidRDefault="001658A1" w:rsidP="001658A1">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F6C7E11" w14:textId="77777777" w:rsidR="001658A1" w:rsidRPr="00A05FC2" w:rsidRDefault="001658A1" w:rsidP="001658A1">
      <w:pPr>
        <w:rPr>
          <w:rFonts w:cstheme="minorHAnsi"/>
        </w:rPr>
      </w:pPr>
      <w:r w:rsidRPr="00A05FC2">
        <w:rPr>
          <w:rFonts w:cstheme="minorHAnsi"/>
        </w:rPr>
        <w:t>Where:</w:t>
      </w:r>
    </w:p>
    <w:p w14:paraId="002D3C5A" w14:textId="77777777" w:rsidR="001658A1" w:rsidRDefault="001658A1" w:rsidP="001658A1">
      <w:pPr>
        <w:ind w:left="216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Look w:val="04A0" w:firstRow="1" w:lastRow="0" w:firstColumn="1" w:lastColumn="0" w:noHBand="0" w:noVBand="1"/>
      </w:tblPr>
      <w:tblGrid>
        <w:gridCol w:w="1795"/>
        <w:gridCol w:w="1440"/>
      </w:tblGrid>
      <w:tr w:rsidR="001658A1" w:rsidRPr="001658A1" w14:paraId="0B99816F" w14:textId="77777777" w:rsidTr="00DC511D">
        <w:trPr>
          <w:tblHeader/>
          <w:jc w:val="center"/>
        </w:trPr>
        <w:tc>
          <w:tcPr>
            <w:tcW w:w="1795" w:type="dxa"/>
            <w:shd w:val="clear" w:color="auto" w:fill="808080" w:themeFill="background1" w:themeFillShade="80"/>
          </w:tcPr>
          <w:p w14:paraId="46213530" w14:textId="3BCF12BD" w:rsidR="001658A1" w:rsidRPr="004F16DB" w:rsidRDefault="001658A1" w:rsidP="004F16DB">
            <w:pPr>
              <w:spacing w:after="0"/>
              <w:jc w:val="center"/>
              <w:rPr>
                <w:rFonts w:asciiTheme="minorHAnsi" w:hAnsiTheme="minorHAnsi" w:cstheme="minorHAnsi"/>
                <w:b/>
                <w:color w:val="FFFFFF" w:themeColor="background1"/>
              </w:rPr>
            </w:pPr>
            <w:r w:rsidRPr="004F16DB">
              <w:rPr>
                <w:rFonts w:asciiTheme="minorHAnsi" w:hAnsiTheme="minorHAnsi" w:cstheme="minorHAnsi"/>
                <w:b/>
                <w:color w:val="FFFFFF" w:themeColor="background1"/>
              </w:rPr>
              <w:t>Baseline Type</w:t>
            </w:r>
          </w:p>
        </w:tc>
        <w:tc>
          <w:tcPr>
            <w:tcW w:w="1440" w:type="dxa"/>
            <w:shd w:val="clear" w:color="auto" w:fill="808080" w:themeFill="background1" w:themeFillShade="80"/>
          </w:tcPr>
          <w:p w14:paraId="03025592" w14:textId="4222A5CD" w:rsidR="001658A1" w:rsidRPr="004F16DB" w:rsidRDefault="001658A1" w:rsidP="004F16DB">
            <w:pPr>
              <w:spacing w:after="0"/>
              <w:jc w:val="center"/>
              <w:rPr>
                <w:rFonts w:asciiTheme="minorHAnsi" w:hAnsiTheme="minorHAnsi" w:cstheme="minorHAnsi"/>
                <w:b/>
                <w:color w:val="FFFFFF" w:themeColor="background1"/>
                <w:vertAlign w:val="subscript"/>
              </w:rPr>
            </w:pPr>
            <w:r w:rsidRPr="004F16DB">
              <w:rPr>
                <w:rFonts w:asciiTheme="minorHAnsi" w:hAnsiTheme="minorHAnsi" w:cstheme="minorHAnsi"/>
                <w:b/>
                <w:color w:val="FFFFFF" w:themeColor="background1"/>
              </w:rPr>
              <w:t>Watts</w:t>
            </w:r>
            <w:r w:rsidRPr="004F16DB">
              <w:rPr>
                <w:rFonts w:asciiTheme="minorHAnsi" w:hAnsiTheme="minorHAnsi" w:cstheme="minorHAnsi"/>
                <w:b/>
                <w:color w:val="FFFFFF" w:themeColor="background1"/>
                <w:vertAlign w:val="subscript"/>
              </w:rPr>
              <w:t>Base</w:t>
            </w:r>
          </w:p>
        </w:tc>
      </w:tr>
      <w:tr w:rsidR="001658A1" w:rsidRPr="001658A1" w14:paraId="0F9F93BE" w14:textId="77777777" w:rsidTr="00DC511D">
        <w:trPr>
          <w:jc w:val="center"/>
        </w:trPr>
        <w:tc>
          <w:tcPr>
            <w:tcW w:w="1795" w:type="dxa"/>
          </w:tcPr>
          <w:p w14:paraId="1B072611" w14:textId="0689E315" w:rsidR="001658A1" w:rsidRPr="001658A1" w:rsidRDefault="001658A1" w:rsidP="001658A1">
            <w:pPr>
              <w:spacing w:after="0"/>
              <w:rPr>
                <w:rFonts w:asciiTheme="minorHAnsi" w:hAnsiTheme="minorHAnsi" w:cstheme="minorHAnsi"/>
              </w:rPr>
            </w:pPr>
            <w:r w:rsidRPr="00E52644">
              <w:rPr>
                <w:rFonts w:asciiTheme="minorHAnsi" w:hAnsiTheme="minorHAnsi" w:cstheme="minorHAnsi"/>
                <w:noProof/>
                <w:szCs w:val="18"/>
                <w:lang w:val="en"/>
              </w:rPr>
              <w:t>Incandescent</w:t>
            </w:r>
          </w:p>
        </w:tc>
        <w:tc>
          <w:tcPr>
            <w:tcW w:w="1440" w:type="dxa"/>
          </w:tcPr>
          <w:p w14:paraId="7C4C211F" w14:textId="778062F5"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rPr>
              <w:t>35W</w:t>
            </w:r>
            <w:r w:rsidRPr="00E52644">
              <w:rPr>
                <w:rStyle w:val="FootnoteReference"/>
                <w:rFonts w:asciiTheme="minorHAnsi" w:hAnsiTheme="minorHAnsi" w:cstheme="minorHAnsi"/>
                <w:noProof/>
              </w:rPr>
              <w:footnoteReference w:id="935"/>
            </w:r>
          </w:p>
        </w:tc>
      </w:tr>
      <w:tr w:rsidR="001658A1" w:rsidRPr="001658A1" w14:paraId="34A36EEB" w14:textId="77777777" w:rsidTr="00DC511D">
        <w:trPr>
          <w:jc w:val="center"/>
        </w:trPr>
        <w:tc>
          <w:tcPr>
            <w:tcW w:w="1795" w:type="dxa"/>
          </w:tcPr>
          <w:p w14:paraId="77F3AA6D" w14:textId="7A09AF84"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(dual sided)</w:t>
            </w:r>
          </w:p>
        </w:tc>
        <w:tc>
          <w:tcPr>
            <w:tcW w:w="1440" w:type="dxa"/>
          </w:tcPr>
          <w:p w14:paraId="59DDFF99" w14:textId="1903F68E"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14W</w:t>
            </w:r>
            <w:r w:rsidRPr="00E52644">
              <w:rPr>
                <w:rFonts w:asciiTheme="minorHAnsi" w:eastAsiaTheme="majorEastAsia" w:hAnsiTheme="minorHAnsi" w:cstheme="minorHAnsi"/>
                <w:noProof/>
                <w:szCs w:val="18"/>
                <w:vertAlign w:val="superscript"/>
                <w:lang w:val="en"/>
              </w:rPr>
              <w:footnoteReference w:id="936"/>
            </w:r>
          </w:p>
        </w:tc>
      </w:tr>
      <w:tr w:rsidR="001658A1" w:rsidRPr="001658A1" w14:paraId="15697BF4" w14:textId="77777777" w:rsidTr="00DC511D">
        <w:trPr>
          <w:jc w:val="center"/>
        </w:trPr>
        <w:tc>
          <w:tcPr>
            <w:tcW w:w="1795" w:type="dxa"/>
          </w:tcPr>
          <w:p w14:paraId="7CE2FB25" w14:textId="245B9FB3"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(single sided)</w:t>
            </w:r>
          </w:p>
        </w:tc>
        <w:tc>
          <w:tcPr>
            <w:tcW w:w="1440" w:type="dxa"/>
          </w:tcPr>
          <w:p w14:paraId="2AC9A91D" w14:textId="1AB42588"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7W</w:t>
            </w:r>
          </w:p>
        </w:tc>
      </w:tr>
      <w:tr w:rsidR="001658A1" w:rsidRPr="001658A1" w14:paraId="4C858643" w14:textId="77777777" w:rsidTr="00DC511D">
        <w:trPr>
          <w:jc w:val="center"/>
        </w:trPr>
        <w:tc>
          <w:tcPr>
            <w:tcW w:w="1795" w:type="dxa"/>
          </w:tcPr>
          <w:p w14:paraId="0AC4FEE2" w14:textId="304FD4F7" w:rsidR="001658A1" w:rsidRPr="001658A1" w:rsidRDefault="004F16DB" w:rsidP="001658A1">
            <w:pPr>
              <w:spacing w:after="0"/>
              <w:rPr>
                <w:rFonts w:asciiTheme="minorHAnsi" w:hAnsiTheme="minorHAnsi" w:cstheme="minorHAnsi"/>
              </w:rPr>
            </w:pPr>
            <w:r w:rsidRPr="00E52644">
              <w:rPr>
                <w:rFonts w:asciiTheme="minorHAnsi" w:hAnsiTheme="minorHAnsi" w:cstheme="minorHAnsi"/>
                <w:noProof/>
                <w:szCs w:val="18"/>
                <w:lang w:val="en"/>
              </w:rPr>
              <w:t>Unknown</w:t>
            </w:r>
          </w:p>
        </w:tc>
        <w:tc>
          <w:tcPr>
            <w:tcW w:w="1440" w:type="dxa"/>
          </w:tcPr>
          <w:p w14:paraId="4272E344" w14:textId="65322CF7"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noProof/>
                <w:szCs w:val="18"/>
                <w:lang w:val="en"/>
              </w:rPr>
              <w:t>7W</w:t>
            </w:r>
          </w:p>
        </w:tc>
      </w:tr>
    </w:tbl>
    <w:p w14:paraId="451C487C" w14:textId="77777777" w:rsidR="001658A1" w:rsidRPr="00A05FC2" w:rsidRDefault="001658A1" w:rsidP="001658A1">
      <w:pPr>
        <w:rPr>
          <w:rFonts w:cstheme="minorHAnsi"/>
        </w:rPr>
      </w:pPr>
    </w:p>
    <w:p w14:paraId="71512DC2" w14:textId="7702855B" w:rsidR="004F16DB" w:rsidRPr="0061704B" w:rsidRDefault="004F16DB" w:rsidP="008E44AA">
      <w:pPr>
        <w:ind w:left="2160" w:hanging="1440"/>
        <w:rPr>
          <w:rFonts w:cstheme="minorHAnsi"/>
          <w:noProof/>
        </w:rPr>
      </w:pPr>
      <w:r w:rsidRPr="000B7BB6">
        <w:rPr>
          <w:rFonts w:cstheme="minorHAnsi"/>
          <w:noProof/>
        </w:rPr>
        <w:t>WattsEE</w:t>
      </w:r>
      <w:r w:rsidRPr="000B7BB6">
        <w:rPr>
          <w:rFonts w:cstheme="minorHAnsi"/>
          <w:noProof/>
        </w:rPr>
        <w:tab/>
        <w:t xml:space="preserve">= Actual wattage if known, if </w:t>
      </w:r>
      <w:r w:rsidRPr="0061704B">
        <w:rPr>
          <w:rFonts w:cstheme="minorHAnsi"/>
          <w:noProof/>
        </w:rPr>
        <w:t xml:space="preserve">singled sided </w:t>
      </w:r>
      <w:r w:rsidR="007A18D6">
        <w:rPr>
          <w:rFonts w:cstheme="minorHAnsi"/>
          <w:noProof/>
        </w:rPr>
        <w:t xml:space="preserve">or unknown assume </w:t>
      </w:r>
      <w:r w:rsidRPr="0061704B">
        <w:rPr>
          <w:rFonts w:cstheme="minorHAnsi"/>
          <w:noProof/>
        </w:rPr>
        <w:t>2W</w:t>
      </w:r>
      <w:r w:rsidR="007A18D6">
        <w:rPr>
          <w:rFonts w:cstheme="minorHAnsi"/>
          <w:noProof/>
        </w:rPr>
        <w:t>,</w:t>
      </w:r>
      <w:r w:rsidRPr="0061704B">
        <w:rPr>
          <w:rFonts w:cstheme="minorHAnsi"/>
          <w:noProof/>
        </w:rPr>
        <w:t xml:space="preserve"> </w:t>
      </w:r>
      <w:r w:rsidR="007A18D6">
        <w:rPr>
          <w:rFonts w:cstheme="minorHAnsi"/>
          <w:noProof/>
        </w:rPr>
        <w:t>if</w:t>
      </w:r>
      <w:r w:rsidRPr="0061704B">
        <w:rPr>
          <w:rFonts w:cstheme="minorHAnsi"/>
          <w:noProof/>
        </w:rPr>
        <w:t xml:space="preserve"> dual sided </w:t>
      </w:r>
      <w:r w:rsidR="007A18D6">
        <w:rPr>
          <w:rFonts w:cstheme="minorHAnsi"/>
          <w:noProof/>
        </w:rPr>
        <w:t xml:space="preserve">assume </w:t>
      </w:r>
      <w:r w:rsidRPr="0061704B">
        <w:rPr>
          <w:rFonts w:cstheme="minorHAnsi"/>
          <w:noProof/>
        </w:rPr>
        <w:t>4W</w:t>
      </w:r>
      <w:r w:rsidR="007A18D6">
        <w:rPr>
          <w:rFonts w:cstheme="minorHAnsi"/>
          <w:noProof/>
        </w:rPr>
        <w:t>.</w:t>
      </w:r>
      <w:r w:rsidRPr="0061704B">
        <w:rPr>
          <w:rFonts w:ascii="Arial" w:eastAsiaTheme="majorEastAsia" w:hAnsi="Arial" w:cstheme="minorHAnsi"/>
          <w:noProof/>
          <w:vertAlign w:val="superscript"/>
        </w:rPr>
        <w:footnoteReference w:id="937"/>
      </w:r>
    </w:p>
    <w:p w14:paraId="2DB855EF" w14:textId="77777777" w:rsidR="004F16DB" w:rsidRPr="00A05FC2" w:rsidRDefault="004F16DB" w:rsidP="004F16DB">
      <w:pPr>
        <w:rPr>
          <w:rFonts w:cstheme="minorHAnsi"/>
          <w:noProof/>
        </w:rPr>
      </w:pP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3C57ACF" w14:textId="77777777" w:rsidR="004F16DB" w:rsidRPr="00A05FC2" w:rsidRDefault="004F16DB" w:rsidP="004F16DB">
      <w:pPr>
        <w:ind w:left="1440" w:firstLine="720"/>
        <w:rPr>
          <w:rFonts w:cstheme="minorHAnsi"/>
          <w:noProof/>
        </w:rPr>
      </w:pPr>
      <w:r w:rsidRPr="00A05FC2">
        <w:rPr>
          <w:rFonts w:cstheme="minorHAnsi"/>
          <w:noProof/>
        </w:rPr>
        <w:t>= 876</w:t>
      </w:r>
      <w:r>
        <w:rPr>
          <w:rFonts w:cstheme="minorHAnsi"/>
          <w:noProof/>
        </w:rPr>
        <w:t>6</w:t>
      </w:r>
    </w:p>
    <w:p w14:paraId="1A050788" w14:textId="77777777" w:rsidR="004F16DB" w:rsidRPr="00A05FC2" w:rsidRDefault="004F16DB" w:rsidP="004F16DB">
      <w:pPr>
        <w:autoSpaceDE w:val="0"/>
        <w:autoSpaceDN w:val="0"/>
        <w:adjustRightInd w:val="0"/>
        <w:ind w:left="216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4DFEA5F3" w14:textId="36C2EEDE" w:rsidR="004F16DB" w:rsidRPr="000B7BB6" w:rsidRDefault="004F16DB" w:rsidP="004F16DB">
      <w:pPr>
        <w:ind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938"/>
      </w:r>
      <w:r w:rsidRPr="00B41203">
        <w:rPr>
          <w:rFonts w:cstheme="minorHAnsi"/>
          <w:noProof/>
        </w:rPr>
        <w:t xml:space="preserve"> </w:t>
      </w:r>
    </w:p>
    <w:p w14:paraId="5347E6E4" w14:textId="77777777" w:rsidR="004F16DB" w:rsidRPr="00A05FC2" w:rsidRDefault="004F16DB" w:rsidP="004F16DB">
      <w:pPr>
        <w:ind w:firstLine="720"/>
        <w:rPr>
          <w:rFonts w:cstheme="minorHAnsi"/>
        </w:rPr>
      </w:pPr>
      <w:r w:rsidRPr="00A05FC2">
        <w:rPr>
          <w:rFonts w:cstheme="minorHAnsi"/>
        </w:rPr>
        <w:t>Default if replacing incandescent fixture</w:t>
      </w:r>
    </w:p>
    <w:p w14:paraId="08718C3A" w14:textId="6F528965"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071D46EB" w14:textId="77777777" w:rsidR="004F16DB" w:rsidRPr="00A05FC2" w:rsidRDefault="004F16DB" w:rsidP="004F16DB">
      <w:pPr>
        <w:ind w:left="2160"/>
        <w:rPr>
          <w:rFonts w:cstheme="minorHAnsi"/>
        </w:rPr>
      </w:pPr>
      <w:r w:rsidRPr="00A05FC2">
        <w:rPr>
          <w:rFonts w:cstheme="minorHAnsi"/>
        </w:rPr>
        <w:t>= 301 kWh</w:t>
      </w:r>
    </w:p>
    <w:p w14:paraId="0936618B"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dual sided </w:t>
      </w:r>
      <w:r w:rsidRPr="00A05FC2">
        <w:rPr>
          <w:rFonts w:cstheme="minorHAnsi"/>
        </w:rPr>
        <w:t>fluorescent fixture</w:t>
      </w:r>
    </w:p>
    <w:p w14:paraId="0648BF82" w14:textId="5DBA2BC6"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w:t>
      </w:r>
      <w:r>
        <w:rPr>
          <w:rFonts w:cstheme="minorHAnsi"/>
          <w:noProof/>
        </w:rPr>
        <w:t>14</w:t>
      </w:r>
      <w:r w:rsidRPr="00A05FC2">
        <w:rPr>
          <w:rFonts w:cstheme="minorHAnsi"/>
          <w:noProof/>
        </w:rPr>
        <w:t xml:space="preserve"> – </w:t>
      </w:r>
      <w:r>
        <w:rPr>
          <w:rFonts w:cstheme="minorHAnsi"/>
          <w:noProof/>
        </w:rPr>
        <w:t>4</w:t>
      </w:r>
      <w:r w:rsidRPr="00A05FC2">
        <w:rPr>
          <w:rFonts w:cstheme="minorHAnsi"/>
          <w:noProof/>
        </w:rPr>
        <w:t>)/1000 * 876</w:t>
      </w:r>
      <w:r>
        <w:rPr>
          <w:rFonts w:cstheme="minorHAnsi"/>
          <w:noProof/>
        </w:rPr>
        <w:t>6</w:t>
      </w:r>
      <w:r w:rsidRPr="00A05FC2">
        <w:rPr>
          <w:rFonts w:cstheme="minorHAnsi"/>
          <w:noProof/>
        </w:rPr>
        <w:t xml:space="preserve"> * </w:t>
      </w:r>
      <w:r w:rsidRPr="00A05FC2">
        <w:rPr>
          <w:rFonts w:cstheme="minorHAnsi"/>
        </w:rPr>
        <w:t>1.04</w:t>
      </w:r>
    </w:p>
    <w:p w14:paraId="2FE77F92" w14:textId="4A2E24EB" w:rsidR="004F16DB" w:rsidRDefault="004F16DB" w:rsidP="004F16DB">
      <w:pPr>
        <w:ind w:left="1440" w:firstLine="720"/>
        <w:rPr>
          <w:rFonts w:cstheme="minorHAnsi"/>
        </w:rPr>
      </w:pPr>
      <w:r w:rsidRPr="00A05FC2">
        <w:rPr>
          <w:rFonts w:cstheme="minorHAnsi"/>
        </w:rPr>
        <w:t xml:space="preserve">= </w:t>
      </w:r>
      <w:r>
        <w:rPr>
          <w:rFonts w:cstheme="minorHAnsi"/>
        </w:rPr>
        <w:t xml:space="preserve">91 </w:t>
      </w:r>
      <w:r w:rsidRPr="00A05FC2">
        <w:rPr>
          <w:rFonts w:cstheme="minorHAnsi"/>
        </w:rPr>
        <w:t>kWh</w:t>
      </w:r>
    </w:p>
    <w:p w14:paraId="5F15D75C"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single sided </w:t>
      </w:r>
      <w:r w:rsidRPr="00A05FC2">
        <w:rPr>
          <w:rFonts w:cstheme="minorHAnsi"/>
        </w:rPr>
        <w:t xml:space="preserve">fluorescent </w:t>
      </w:r>
      <w:r>
        <w:rPr>
          <w:rFonts w:cstheme="minorHAnsi"/>
        </w:rPr>
        <w:t xml:space="preserve">(or unknown) </w:t>
      </w:r>
      <w:r w:rsidRPr="00A05FC2">
        <w:rPr>
          <w:rFonts w:cstheme="minorHAnsi"/>
        </w:rPr>
        <w:t>fixture</w:t>
      </w:r>
    </w:p>
    <w:p w14:paraId="63F3BDA9" w14:textId="73F69A2E" w:rsidR="004F16DB" w:rsidRPr="00A05FC2" w:rsidRDefault="007A18D6" w:rsidP="004F16DB">
      <w:pPr>
        <w:ind w:left="720" w:firstLine="720"/>
        <w:rPr>
          <w:rFonts w:cstheme="minorHAnsi"/>
        </w:rPr>
      </w:pPr>
      <w:r>
        <w:rPr>
          <w:rFonts w:cstheme="minorHAnsi"/>
          <w:noProof/>
        </w:rPr>
        <w:t>ΔkWh</w:t>
      </w:r>
      <w:r w:rsidR="004F16DB" w:rsidRPr="00A05FC2">
        <w:rPr>
          <w:rFonts w:cstheme="minorHAnsi"/>
          <w:noProof/>
        </w:rPr>
        <w:tab/>
        <w:t>= (</w:t>
      </w:r>
      <w:r w:rsidR="004F16DB">
        <w:rPr>
          <w:rFonts w:cstheme="minorHAnsi"/>
          <w:noProof/>
        </w:rPr>
        <w:t>7</w:t>
      </w:r>
      <w:r w:rsidR="004F16DB" w:rsidRPr="00A05FC2">
        <w:rPr>
          <w:rFonts w:cstheme="minorHAnsi"/>
          <w:noProof/>
        </w:rPr>
        <w:t xml:space="preserve"> – 2)/1000 * 876</w:t>
      </w:r>
      <w:r w:rsidR="004F16DB">
        <w:rPr>
          <w:rFonts w:cstheme="minorHAnsi"/>
          <w:noProof/>
        </w:rPr>
        <w:t>6</w:t>
      </w:r>
      <w:r w:rsidR="004F16DB" w:rsidRPr="00A05FC2">
        <w:rPr>
          <w:rFonts w:cstheme="minorHAnsi"/>
          <w:noProof/>
        </w:rPr>
        <w:t xml:space="preserve"> * </w:t>
      </w:r>
      <w:r w:rsidR="004F16DB" w:rsidRPr="00A05FC2">
        <w:rPr>
          <w:rFonts w:cstheme="minorHAnsi"/>
        </w:rPr>
        <w:t>1.04</w:t>
      </w:r>
    </w:p>
    <w:p w14:paraId="18BFE30D" w14:textId="77777777" w:rsidR="004F16DB" w:rsidRPr="00A05FC2" w:rsidRDefault="004F16DB" w:rsidP="004F16DB">
      <w:pPr>
        <w:ind w:left="1440" w:firstLine="720"/>
        <w:rPr>
          <w:rFonts w:cstheme="minorHAnsi"/>
          <w:noProof/>
        </w:rPr>
      </w:pPr>
      <w:r w:rsidRPr="00A05FC2">
        <w:rPr>
          <w:rFonts w:cstheme="minorHAnsi"/>
        </w:rPr>
        <w:t xml:space="preserve">= </w:t>
      </w:r>
      <w:r>
        <w:rPr>
          <w:rFonts w:cstheme="minorHAnsi"/>
        </w:rPr>
        <w:t xml:space="preserve">46 </w:t>
      </w:r>
      <w:r w:rsidRPr="00A05FC2">
        <w:rPr>
          <w:rFonts w:cstheme="minorHAnsi"/>
        </w:rPr>
        <w:t>kWh</w:t>
      </w:r>
    </w:p>
    <w:p w14:paraId="0E38DED3" w14:textId="3BB2D4A8" w:rsidR="00BB5E33" w:rsidRDefault="004F16DB" w:rsidP="00CE779E">
      <w:pPr>
        <w:pStyle w:val="Heading6"/>
      </w:pPr>
      <w:r>
        <w:t xml:space="preserve">Heating Penalty </w:t>
      </w:r>
    </w:p>
    <w:p w14:paraId="441D2CE4" w14:textId="77777777" w:rsidR="007A18D6" w:rsidRPr="00E432E0" w:rsidRDefault="007A18D6" w:rsidP="007A18D6">
      <w:pPr>
        <w:rPr>
          <w:rFonts w:eastAsiaTheme="minorHAnsi" w:cstheme="minorHAnsi"/>
        </w:rPr>
      </w:pPr>
      <w:r w:rsidRPr="00E432E0">
        <w:rPr>
          <w:rFonts w:cstheme="minorHAnsi"/>
        </w:rPr>
        <w:t>If electric heated home (if heating fuel is unknown assume gas, see Natural Gas section):</w:t>
      </w:r>
    </w:p>
    <w:p w14:paraId="2E4FF8CD" w14:textId="5B2EFC23" w:rsidR="007A18D6" w:rsidRPr="00E432E0" w:rsidRDefault="007A18D6" w:rsidP="007A18D6">
      <w:pPr>
        <w:ind w:left="1440"/>
        <w:rPr>
          <w:rFonts w:cstheme="minorHAnsi"/>
        </w:rPr>
      </w:pPr>
      <w:r w:rsidRPr="00E432E0">
        <w:rPr>
          <w:rFonts w:cstheme="minorHAnsi"/>
        </w:rPr>
        <w:t>∆kWh</w:t>
      </w:r>
      <w:r w:rsidRPr="00E432E0">
        <w:rPr>
          <w:rFonts w:ascii="Arial" w:hAnsi="Arial"/>
          <w:vertAlign w:val="superscript"/>
        </w:rPr>
        <w:footnoteReference w:id="939"/>
      </w:r>
      <w:r w:rsidRPr="00E432E0">
        <w:rPr>
          <w:rFonts w:cstheme="minorHAnsi"/>
        </w:rPr>
        <w:t xml:space="preserve">  = - (((WattsBase - WattsEE) / 1000) * Hours * HF) / ηHeat  </w:t>
      </w:r>
    </w:p>
    <w:p w14:paraId="4D089F5F" w14:textId="77777777" w:rsidR="007A18D6" w:rsidRPr="00E432E0" w:rsidRDefault="007A18D6" w:rsidP="007A18D6">
      <w:pPr>
        <w:ind w:left="720" w:hanging="720"/>
        <w:rPr>
          <w:rFonts w:cstheme="minorHAnsi"/>
          <w:lang w:val="nl-NL"/>
        </w:rPr>
      </w:pPr>
      <w:r w:rsidRPr="00E432E0">
        <w:rPr>
          <w:rFonts w:cstheme="minorHAnsi"/>
          <w:lang w:val="nl-NL"/>
        </w:rPr>
        <w:t>Where:</w:t>
      </w:r>
    </w:p>
    <w:p w14:paraId="6800820F" w14:textId="77777777" w:rsidR="004F16DB" w:rsidRPr="000B7BB6" w:rsidRDefault="004F16DB" w:rsidP="004F16DB">
      <w:pPr>
        <w:ind w:left="720"/>
        <w:rPr>
          <w:rFonts w:cstheme="minorHAnsi"/>
          <w:lang w:val="nl-NL"/>
        </w:rPr>
      </w:pPr>
      <w:r w:rsidRPr="000B7BB6">
        <w:rPr>
          <w:rFonts w:cstheme="minorHAnsi"/>
          <w:lang w:val="nl-NL"/>
        </w:rPr>
        <w:t>HF</w:t>
      </w:r>
      <w:r w:rsidRPr="000B7BB6">
        <w:rPr>
          <w:rFonts w:cstheme="minorHAnsi"/>
          <w:lang w:val="nl-NL"/>
        </w:rPr>
        <w:tab/>
      </w:r>
      <w:r>
        <w:rPr>
          <w:rFonts w:cstheme="minorHAnsi"/>
          <w:lang w:val="nl-NL"/>
        </w:rPr>
        <w:tab/>
      </w:r>
      <w:r w:rsidRPr="000B7BB6">
        <w:rPr>
          <w:rFonts w:cstheme="minorHAnsi"/>
          <w:lang w:val="nl-NL"/>
        </w:rPr>
        <w:t>= Heating Factor or percentage of light savings that must be heated</w:t>
      </w:r>
    </w:p>
    <w:p w14:paraId="768A6305" w14:textId="77777777" w:rsidR="004F16DB" w:rsidRPr="000B7BB6" w:rsidRDefault="004F16DB" w:rsidP="004F16DB">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40"/>
      </w:r>
      <w:r w:rsidRPr="00B41203">
        <w:rPr>
          <w:rFonts w:cstheme="minorHAnsi"/>
          <w:lang w:val="nl-NL"/>
        </w:rPr>
        <w:t xml:space="preserve"> </w:t>
      </w:r>
    </w:p>
    <w:p w14:paraId="3605B466" w14:textId="77777777" w:rsidR="004F16DB" w:rsidRPr="000B7BB6" w:rsidRDefault="004F16DB" w:rsidP="004F16DB">
      <w:pPr>
        <w:ind w:firstLine="720"/>
        <w:rPr>
          <w:rFonts w:cstheme="minorHAnsi"/>
        </w:rPr>
      </w:pPr>
      <w:r w:rsidRPr="000B7BB6">
        <w:rPr>
          <w:rFonts w:cstheme="minorHAnsi"/>
        </w:rPr>
        <w:t xml:space="preserve">ηHeat </w:t>
      </w:r>
      <w:r>
        <w:rPr>
          <w:rFonts w:cstheme="minorHAnsi"/>
        </w:rPr>
        <w:tab/>
      </w:r>
      <w:r>
        <w:rPr>
          <w:rFonts w:cstheme="minorHAnsi"/>
        </w:rPr>
        <w:tab/>
      </w:r>
      <w:r w:rsidRPr="00B41203">
        <w:rPr>
          <w:rFonts w:cstheme="minorHAnsi"/>
        </w:rPr>
        <w:t xml:space="preserve">= Efficiency in COP of Heating equipment </w:t>
      </w:r>
    </w:p>
    <w:p w14:paraId="13E67105" w14:textId="77777777" w:rsidR="004F16DB" w:rsidRDefault="004F16DB" w:rsidP="004F16DB">
      <w:pPr>
        <w:ind w:left="1440" w:firstLine="720"/>
        <w:rPr>
          <w:rFonts w:cstheme="minorHAnsi"/>
        </w:rPr>
      </w:pPr>
      <w:r w:rsidRPr="000B7BB6">
        <w:rPr>
          <w:rFonts w:cstheme="minorHAnsi"/>
        </w:rPr>
        <w:t>= Actual. If not available use:</w:t>
      </w:r>
      <w:r w:rsidRPr="00233D30">
        <w:rPr>
          <w:rStyle w:val="FootnoteReference"/>
          <w:rFonts w:eastAsiaTheme="majorEastAsia" w:cstheme="minorHAnsi"/>
        </w:rPr>
        <w:t xml:space="preserve"> </w:t>
      </w:r>
      <w:r>
        <w:rPr>
          <w:rStyle w:val="FootnoteReference"/>
          <w:rFonts w:eastAsiaTheme="majorEastAsia" w:cstheme="minorHAnsi"/>
        </w:rPr>
        <w:footnoteReference w:id="941"/>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4F16DB" w:rsidRPr="00F3212E" w14:paraId="618E8BCD"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BD51D8"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F9A72F"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8F7623"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B4022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COP</w:t>
            </w:r>
            <w:r w:rsidRPr="00F3212E">
              <w:rPr>
                <w:rFonts w:asciiTheme="minorHAnsi" w:hAnsiTheme="minorHAnsi"/>
                <w:b/>
                <w:color w:val="FFFFFF" w:themeColor="background1"/>
                <w:vertAlign w:val="subscript"/>
              </w:rPr>
              <w:t>HEAT</w:t>
            </w:r>
          </w:p>
          <w:p w14:paraId="1DC40337" w14:textId="77777777" w:rsidR="004F16DB" w:rsidRPr="00F3212E" w:rsidRDefault="004F16DB" w:rsidP="004F16DB">
            <w:pPr>
              <w:spacing w:after="0"/>
              <w:jc w:val="center"/>
              <w:rPr>
                <w:rFonts w:asciiTheme="minorHAnsi" w:hAnsiTheme="minorHAnsi"/>
                <w:b/>
                <w:color w:val="FFFFFF" w:themeColor="background1"/>
              </w:rPr>
            </w:pPr>
            <w:r w:rsidRPr="00F3212E">
              <w:rPr>
                <w:rFonts w:asciiTheme="minorHAnsi" w:hAnsiTheme="minorHAnsi"/>
                <w:b/>
                <w:color w:val="FFFFFF" w:themeColor="background1"/>
              </w:rPr>
              <w:t>(COP Estimate)</w:t>
            </w:r>
          </w:p>
          <w:p w14:paraId="03BC156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 (HSPF/3.413)*0.85</w:t>
            </w:r>
          </w:p>
        </w:tc>
      </w:tr>
      <w:tr w:rsidR="004F16DB" w:rsidRPr="00F3212E" w14:paraId="1DDDC665" w14:textId="77777777" w:rsidTr="004F16DB">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49620D3" w14:textId="77777777" w:rsidR="004F16DB" w:rsidRPr="00F3212E" w:rsidRDefault="004F16DB" w:rsidP="004F16DB">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E7600F6" w14:textId="77777777" w:rsidR="004F16DB" w:rsidRPr="00F3212E" w:rsidRDefault="004F16DB" w:rsidP="004F16DB">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00FD40F"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A46EC23"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1.7</w:t>
            </w:r>
          </w:p>
        </w:tc>
      </w:tr>
      <w:tr w:rsidR="004F16DB" w:rsidRPr="00F3212E" w14:paraId="7ED6AAA5" w14:textId="77777777" w:rsidTr="004F16DB">
        <w:trPr>
          <w:trHeight w:val="20"/>
          <w:jc w:val="center"/>
        </w:trPr>
        <w:tc>
          <w:tcPr>
            <w:tcW w:w="1350" w:type="dxa"/>
            <w:vMerge/>
            <w:tcBorders>
              <w:left w:val="single" w:sz="4" w:space="0" w:color="auto"/>
              <w:right w:val="single" w:sz="4" w:space="0" w:color="auto"/>
            </w:tcBorders>
            <w:vAlign w:val="center"/>
            <w:hideMark/>
          </w:tcPr>
          <w:p w14:paraId="6010D5B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00E31909" w14:textId="77777777" w:rsidR="004F16DB" w:rsidRPr="00F3212E" w:rsidRDefault="004F16DB" w:rsidP="004F16DB">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3441C0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6F4F7E4"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1.92</w:t>
            </w:r>
          </w:p>
        </w:tc>
      </w:tr>
      <w:tr w:rsidR="004F16DB" w:rsidRPr="00F3212E" w14:paraId="1DC0D329" w14:textId="77777777" w:rsidTr="004F16DB">
        <w:trPr>
          <w:trHeight w:val="20"/>
          <w:jc w:val="center"/>
        </w:trPr>
        <w:tc>
          <w:tcPr>
            <w:tcW w:w="1350" w:type="dxa"/>
            <w:vMerge/>
            <w:tcBorders>
              <w:left w:val="single" w:sz="4" w:space="0" w:color="auto"/>
              <w:bottom w:val="single" w:sz="4" w:space="0" w:color="auto"/>
              <w:right w:val="single" w:sz="4" w:space="0" w:color="auto"/>
            </w:tcBorders>
            <w:vAlign w:val="center"/>
          </w:tcPr>
          <w:p w14:paraId="0C5D891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7B6042D7" w14:textId="77777777" w:rsidR="004F16DB" w:rsidRPr="00F3212E" w:rsidDel="00A3169E" w:rsidRDefault="004F16DB" w:rsidP="004F16DB">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36F12100"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5B8BD03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2.04</w:t>
            </w:r>
          </w:p>
        </w:tc>
      </w:tr>
      <w:tr w:rsidR="004F16DB" w:rsidRPr="00F3212E" w14:paraId="5D9AA5A6"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971904F" w14:textId="77777777" w:rsidR="004F16DB" w:rsidRPr="00F3212E" w:rsidRDefault="004F16DB" w:rsidP="004F16DB">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4B9D3F4" w14:textId="77777777" w:rsidR="004F16DB" w:rsidRPr="00F3212E" w:rsidRDefault="004F16DB" w:rsidP="004F16DB">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8052CC1"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992BE49"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1.00</w:t>
            </w:r>
          </w:p>
        </w:tc>
      </w:tr>
      <w:tr w:rsidR="004F16DB" w:rsidRPr="00F3212E" w14:paraId="7D897180"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10D1B4D0" w14:textId="77777777" w:rsidR="004F16DB" w:rsidRPr="00F3212E" w:rsidRDefault="004F16DB" w:rsidP="004F16DB">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942"/>
            </w:r>
          </w:p>
        </w:tc>
        <w:tc>
          <w:tcPr>
            <w:tcW w:w="1732" w:type="dxa"/>
            <w:tcBorders>
              <w:top w:val="single" w:sz="4" w:space="0" w:color="auto"/>
              <w:left w:val="single" w:sz="4" w:space="0" w:color="auto"/>
              <w:bottom w:val="single" w:sz="4" w:space="0" w:color="auto"/>
              <w:right w:val="single" w:sz="4" w:space="0" w:color="auto"/>
            </w:tcBorders>
            <w:vAlign w:val="center"/>
          </w:tcPr>
          <w:p w14:paraId="58124B6E" w14:textId="77777777" w:rsidR="004F16DB" w:rsidRPr="00F3212E" w:rsidRDefault="004F16DB" w:rsidP="004F16DB">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50E499D2" w14:textId="77777777" w:rsidR="004F16DB" w:rsidRPr="00F3212E" w:rsidRDefault="004F16DB" w:rsidP="004F16DB">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CEDE57A" w14:textId="77777777" w:rsidR="004F16DB" w:rsidRPr="00F3212E" w:rsidRDefault="004F16DB" w:rsidP="004F16DB">
            <w:pPr>
              <w:spacing w:after="0"/>
              <w:jc w:val="center"/>
              <w:rPr>
                <w:rFonts w:asciiTheme="minorHAnsi" w:hAnsiTheme="minorHAnsi"/>
              </w:rPr>
            </w:pPr>
            <w:r w:rsidRPr="00F3212E">
              <w:rPr>
                <w:rFonts w:asciiTheme="minorHAnsi" w:hAnsiTheme="minorHAnsi"/>
              </w:rPr>
              <w:t>1.28</w:t>
            </w:r>
          </w:p>
        </w:tc>
      </w:tr>
    </w:tbl>
    <w:p w14:paraId="3783A7D4" w14:textId="4DBBB401" w:rsidR="004F16DB" w:rsidRDefault="004F16DB" w:rsidP="00BB5E33"/>
    <w:p w14:paraId="34F56900" w14:textId="11CC4940" w:rsidR="004F16DB" w:rsidRDefault="004F16DB" w:rsidP="00BB5E33">
      <w:r w:rsidRPr="00B41203">
        <w:rPr>
          <w:rFonts w:cstheme="minorHAnsi"/>
          <w:noProof/>
        </w:rPr>
        <mc:AlternateContent>
          <mc:Choice Requires="wps">
            <w:drawing>
              <wp:inline distT="0" distB="0" distL="0" distR="0" wp14:anchorId="41BC6236" wp14:editId="23E6AEF1">
                <wp:extent cx="5943600" cy="1033670"/>
                <wp:effectExtent l="0" t="0" r="19050" b="1460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3670"/>
                        </a:xfrm>
                        <a:prstGeom prst="rect">
                          <a:avLst/>
                        </a:prstGeom>
                        <a:solidFill>
                          <a:srgbClr val="FFFFFF"/>
                        </a:solidFill>
                        <a:ln w="9525">
                          <a:solidFill>
                            <a:srgbClr val="000000"/>
                          </a:solidFill>
                          <a:miter lim="800000"/>
                          <a:headEnd/>
                          <a:tailEnd/>
                        </a:ln>
                      </wps:spPr>
                      <wps:txbx>
                        <w:txbxContent>
                          <w:p w14:paraId="05CA00B8" w14:textId="078A00C6" w:rsidR="003F0CE2" w:rsidRPr="002F2634" w:rsidRDefault="003F0CE2" w:rsidP="004F16DB">
                            <w:pPr>
                              <w:spacing w:after="60"/>
                              <w:rPr>
                                <w:rFonts w:cstheme="minorHAnsi"/>
                              </w:rPr>
                            </w:pPr>
                            <w:r w:rsidRPr="00654D02">
                              <w:rPr>
                                <w:rFonts w:cstheme="minorHAnsi"/>
                                <w:b/>
                                <w:bCs/>
                                <w:rPrChange w:id="10177" w:author="Kalee Whitehouse" w:date="2020-06-26T12:12:00Z">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318A53E2" w14:textId="71037554" w:rsidR="003F0CE2" w:rsidRPr="002F2634" w:rsidRDefault="003F0CE2"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3F0CE2" w:rsidRPr="002F2634"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A18D3FB" w:rsidR="003F0CE2" w:rsidRPr="002F2634" w:rsidRDefault="003F0CE2"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25894895" w:rsidR="003F0CE2" w:rsidRPr="004F16DB"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41BC6236" id="_x0000_s1109" type="#_x0000_t202" style="width:46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qFKQIAAE8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">
                <v:textbox>
                  <w:txbxContent>
                    <w:p w14:paraId="05CA00B8" w14:textId="078A00C6" w:rsidR="003F0CE2" w:rsidRPr="002F2634" w:rsidRDefault="003F0CE2" w:rsidP="004F16DB">
                      <w:pPr>
                        <w:spacing w:after="60"/>
                        <w:rPr>
                          <w:rFonts w:cstheme="minorHAnsi"/>
                        </w:rPr>
                      </w:pPr>
                      <w:r w:rsidRPr="00654D02">
                        <w:rPr>
                          <w:rFonts w:cstheme="minorHAnsi"/>
                          <w:b/>
                          <w:bCs/>
                          <w:rPrChange w:id="10553" w:author="Kalee Whitehouse" w:date="2020-06-26T12:12:00Z">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318A53E2" w14:textId="71037554" w:rsidR="003F0CE2" w:rsidRPr="002F2634" w:rsidRDefault="003F0CE2"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3F0CE2" w:rsidRPr="002F2634"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A18D3FB" w:rsidR="003F0CE2" w:rsidRPr="002F2634" w:rsidRDefault="003F0CE2"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25894895" w:rsidR="003F0CE2" w:rsidRPr="004F16DB"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v:textbox>
                <w10:anchorlock/>
              </v:shape>
            </w:pict>
          </mc:Fallback>
        </mc:AlternateContent>
      </w:r>
    </w:p>
    <w:p w14:paraId="4E07B352" w14:textId="77777777" w:rsidR="004F16DB" w:rsidRPr="004F16DB" w:rsidRDefault="004F16DB" w:rsidP="00CE779E">
      <w:pPr>
        <w:pStyle w:val="Heading6"/>
      </w:pPr>
      <w:r w:rsidRPr="004F16DB">
        <w:t>Summer Coincident Peak Demand Savings</w:t>
      </w:r>
    </w:p>
    <w:p w14:paraId="42184611" w14:textId="77777777" w:rsidR="004F16DB" w:rsidRPr="00A05FC2" w:rsidRDefault="004F16DB" w:rsidP="004F16DB">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3844C195" w14:textId="77777777" w:rsidR="004F16DB" w:rsidRPr="00A05FC2" w:rsidRDefault="004F16DB" w:rsidP="004F16DB">
      <w:pPr>
        <w:keepNext/>
        <w:rPr>
          <w:rFonts w:cstheme="minorHAnsi"/>
        </w:rPr>
      </w:pPr>
      <w:r w:rsidRPr="00A05FC2">
        <w:rPr>
          <w:rFonts w:cstheme="minorHAnsi"/>
        </w:rPr>
        <w:t xml:space="preserve">Where: </w:t>
      </w:r>
    </w:p>
    <w:p w14:paraId="40C34EF0" w14:textId="77777777" w:rsidR="004F16DB" w:rsidRPr="00A05FC2" w:rsidRDefault="004F16DB" w:rsidP="004F16DB">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1FB836EA" w14:textId="674B2AFA" w:rsidR="004F16DB" w:rsidRPr="000B7BB6" w:rsidRDefault="004F16DB" w:rsidP="004F16DB">
      <w:pPr>
        <w:ind w:left="216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943"/>
      </w:r>
      <w:r w:rsidRPr="00B41203">
        <w:rPr>
          <w:rFonts w:cstheme="minorHAnsi"/>
          <w:noProof/>
          <w:lang w:val="nl-NL"/>
        </w:rPr>
        <w:t xml:space="preserve"> </w:t>
      </w:r>
    </w:p>
    <w:p w14:paraId="791F6DCB" w14:textId="77777777" w:rsidR="004F16DB" w:rsidRPr="00A05FC2" w:rsidRDefault="004F16DB" w:rsidP="004F16DB">
      <w:pPr>
        <w:ind w:left="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45C40D31" w14:textId="77777777" w:rsidR="004F16DB" w:rsidRPr="00A05FC2" w:rsidRDefault="004F16DB" w:rsidP="004F16DB">
      <w:pPr>
        <w:ind w:left="2160"/>
        <w:rPr>
          <w:rFonts w:cstheme="minorHAnsi"/>
        </w:rPr>
      </w:pPr>
      <w:r w:rsidRPr="00A05FC2">
        <w:rPr>
          <w:rFonts w:cstheme="minorHAnsi"/>
          <w:noProof/>
        </w:rPr>
        <w:t>= 1.0</w:t>
      </w:r>
    </w:p>
    <w:p w14:paraId="0D3AE1CD" w14:textId="77777777" w:rsidR="004F16DB" w:rsidRPr="00A05FC2" w:rsidRDefault="004F16DB" w:rsidP="004F16DB">
      <w:pPr>
        <w:ind w:firstLine="720"/>
        <w:rPr>
          <w:rFonts w:cstheme="minorHAnsi"/>
        </w:rPr>
      </w:pPr>
      <w:r w:rsidRPr="00A05FC2">
        <w:rPr>
          <w:rFonts w:cstheme="minorHAnsi"/>
        </w:rPr>
        <w:t>Default if incandescent fixture</w:t>
      </w:r>
    </w:p>
    <w:p w14:paraId="26F53683" w14:textId="77777777"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28390C8B" w14:textId="77777777" w:rsidR="004F16DB" w:rsidRPr="00A05FC2" w:rsidRDefault="004F16DB" w:rsidP="004F16DB">
      <w:pPr>
        <w:rPr>
          <w:rFonts w:cstheme="minorHAnsi"/>
        </w:rPr>
      </w:pPr>
      <w:r w:rsidRPr="00A05FC2">
        <w:rPr>
          <w:rFonts w:cstheme="minorHAnsi"/>
        </w:rPr>
        <w:tab/>
      </w:r>
      <w:r w:rsidRPr="00A05FC2">
        <w:rPr>
          <w:rFonts w:cstheme="minorHAnsi"/>
        </w:rPr>
        <w:tab/>
      </w:r>
      <w:r w:rsidRPr="00A05FC2">
        <w:rPr>
          <w:rFonts w:cstheme="minorHAnsi"/>
        </w:rPr>
        <w:tab/>
        <w:t>= 0.035 kW</w:t>
      </w:r>
    </w:p>
    <w:p w14:paraId="2FA2F8E1"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dual sided </w:t>
      </w:r>
      <w:r w:rsidRPr="00A05FC2">
        <w:rPr>
          <w:rFonts w:cstheme="minorHAnsi"/>
        </w:rPr>
        <w:t>fluorescent fixture</w:t>
      </w:r>
    </w:p>
    <w:p w14:paraId="1A32950D" w14:textId="66C57BDA"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(1</w:t>
      </w:r>
      <w:r>
        <w:rPr>
          <w:rFonts w:cstheme="minorHAnsi"/>
          <w:noProof/>
        </w:rPr>
        <w:t>4</w:t>
      </w:r>
      <w:r w:rsidRPr="00A05FC2">
        <w:rPr>
          <w:rFonts w:cstheme="minorHAnsi"/>
          <w:noProof/>
        </w:rPr>
        <w:t xml:space="preserve"> – </w:t>
      </w:r>
      <w:r>
        <w:rPr>
          <w:rFonts w:cstheme="minorHAnsi"/>
          <w:noProof/>
        </w:rPr>
        <w:t>4</w:t>
      </w:r>
      <w:r w:rsidRPr="00A05FC2">
        <w:rPr>
          <w:rFonts w:cstheme="minorHAnsi"/>
          <w:noProof/>
        </w:rPr>
        <w:t xml:space="preserve">)/1000 * </w:t>
      </w:r>
      <w:r w:rsidRPr="00A05FC2">
        <w:rPr>
          <w:rFonts w:cstheme="minorHAnsi"/>
        </w:rPr>
        <w:t>1.07 * 1.0</w:t>
      </w:r>
    </w:p>
    <w:p w14:paraId="218CC7E0" w14:textId="412D4545" w:rsidR="004F16DB" w:rsidRDefault="004F16DB" w:rsidP="004F16DB">
      <w:pPr>
        <w:ind w:left="1440" w:firstLine="720"/>
        <w:rPr>
          <w:rFonts w:cstheme="minorHAnsi"/>
        </w:rPr>
      </w:pPr>
      <w:r w:rsidRPr="00A05FC2">
        <w:rPr>
          <w:rFonts w:cstheme="minorHAnsi"/>
        </w:rPr>
        <w:t>= 0.0</w:t>
      </w:r>
      <w:r>
        <w:rPr>
          <w:rFonts w:cstheme="minorHAnsi"/>
        </w:rPr>
        <w:t>107</w:t>
      </w:r>
      <w:r w:rsidRPr="00A05FC2">
        <w:rPr>
          <w:rFonts w:cstheme="minorHAnsi"/>
        </w:rPr>
        <w:t xml:space="preserve"> kW</w:t>
      </w:r>
    </w:p>
    <w:p w14:paraId="30DCA009"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single sided </w:t>
      </w:r>
      <w:r w:rsidRPr="00A05FC2">
        <w:rPr>
          <w:rFonts w:cstheme="minorHAnsi"/>
        </w:rPr>
        <w:t>fluorescent fixture</w:t>
      </w:r>
    </w:p>
    <w:p w14:paraId="1AF453EF" w14:textId="77777777" w:rsidR="004F16DB" w:rsidRPr="00A05FC2" w:rsidRDefault="004F16DB" w:rsidP="004F16DB">
      <w:pPr>
        <w:ind w:left="720" w:firstLine="720"/>
        <w:rPr>
          <w:rFonts w:cstheme="minorHAnsi"/>
        </w:rPr>
      </w:pPr>
      <w:r>
        <w:rPr>
          <w:rFonts w:cstheme="minorHAnsi"/>
          <w:noProof/>
        </w:rPr>
        <w:t>ΔkW</w:t>
      </w:r>
      <w:r>
        <w:rPr>
          <w:rFonts w:cstheme="minorHAnsi"/>
          <w:noProof/>
        </w:rPr>
        <w:tab/>
        <w:t>= (7</w:t>
      </w:r>
      <w:r w:rsidRPr="00A05FC2">
        <w:rPr>
          <w:rFonts w:cstheme="minorHAnsi"/>
          <w:noProof/>
        </w:rPr>
        <w:t xml:space="preserve"> – 2)/1000</w:t>
      </w:r>
      <w:r>
        <w:rPr>
          <w:rFonts w:cstheme="minorHAnsi"/>
          <w:noProof/>
        </w:rPr>
        <w:t xml:space="preserve"> </w:t>
      </w:r>
      <w:r w:rsidRPr="00A05FC2">
        <w:rPr>
          <w:rFonts w:cstheme="minorHAnsi"/>
          <w:noProof/>
        </w:rPr>
        <w:t xml:space="preserve">* </w:t>
      </w:r>
      <w:r w:rsidRPr="00A05FC2">
        <w:rPr>
          <w:rFonts w:cstheme="minorHAnsi"/>
        </w:rPr>
        <w:t>1.07 * 1.0</w:t>
      </w:r>
    </w:p>
    <w:p w14:paraId="2A44C96C" w14:textId="77777777" w:rsidR="004F16DB" w:rsidRDefault="004F16DB" w:rsidP="004F16DB">
      <w:pPr>
        <w:ind w:left="1440" w:firstLine="720"/>
        <w:rPr>
          <w:rFonts w:cstheme="minorHAnsi"/>
        </w:rPr>
      </w:pPr>
      <w:r w:rsidRPr="00A05FC2">
        <w:rPr>
          <w:rFonts w:cstheme="minorHAnsi"/>
        </w:rPr>
        <w:t>= 0.0</w:t>
      </w:r>
      <w:r>
        <w:rPr>
          <w:rFonts w:cstheme="minorHAnsi"/>
        </w:rPr>
        <w:t>054</w:t>
      </w:r>
      <w:r w:rsidRPr="00A05FC2">
        <w:rPr>
          <w:rFonts w:cstheme="minorHAnsi"/>
        </w:rPr>
        <w:t xml:space="preserve"> kW</w:t>
      </w:r>
    </w:p>
    <w:p w14:paraId="53EF04E3" w14:textId="77777777" w:rsidR="004F16DB" w:rsidRPr="000B7BB6" w:rsidRDefault="004F16DB" w:rsidP="00CE779E">
      <w:pPr>
        <w:pStyle w:val="Heading6"/>
      </w:pPr>
      <w:r>
        <w:t>Natural Gas</w:t>
      </w:r>
      <w:r w:rsidRPr="00B41203">
        <w:t xml:space="preserve"> Savings </w:t>
      </w:r>
    </w:p>
    <w:p w14:paraId="139B4F62" w14:textId="77777777" w:rsidR="004F16DB" w:rsidRPr="000B7BB6" w:rsidRDefault="004F16DB" w:rsidP="004F16DB">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4841310D" w14:textId="00C73133" w:rsidR="004F16DB" w:rsidRPr="000B7BB6" w:rsidRDefault="004F16DB" w:rsidP="004F16DB">
      <w:pPr>
        <w:ind w:left="1440" w:hanging="630"/>
        <w:rPr>
          <w:rFonts w:cstheme="minorHAnsi"/>
        </w:rPr>
      </w:pPr>
      <w:r w:rsidRPr="000B7BB6">
        <w:rPr>
          <w:rFonts w:cstheme="minorHAnsi"/>
        </w:rPr>
        <w:t>Δ</w:t>
      </w:r>
      <w:r w:rsidR="007A18D6">
        <w:rPr>
          <w:rFonts w:cstheme="minorHAnsi"/>
        </w:rPr>
        <w:t>T</w:t>
      </w:r>
      <w:r w:rsidRPr="000B7BB6">
        <w:rPr>
          <w:rFonts w:cstheme="minorHAnsi"/>
        </w:rPr>
        <w:t>herms</w:t>
      </w:r>
      <w:r w:rsidRPr="000B7BB6">
        <w:rPr>
          <w:rFonts w:cstheme="minorHAnsi"/>
        </w:rPr>
        <w:tab/>
        <w:t>= - (((WattsBase - WattsEE) / 1000) * Hours * HF * 0.03412) / ηHeat</w:t>
      </w:r>
    </w:p>
    <w:p w14:paraId="0803A062" w14:textId="77777777" w:rsidR="004F16DB" w:rsidRPr="000B7BB6" w:rsidRDefault="004F16DB" w:rsidP="004F16DB">
      <w:pPr>
        <w:ind w:left="630" w:hanging="630"/>
        <w:rPr>
          <w:rFonts w:cstheme="minorHAnsi"/>
          <w:noProof/>
          <w:lang w:val="nl-NL"/>
        </w:rPr>
      </w:pPr>
      <w:r w:rsidRPr="000B7BB6">
        <w:rPr>
          <w:rFonts w:cstheme="minorHAnsi"/>
          <w:noProof/>
          <w:lang w:val="nl-NL"/>
        </w:rPr>
        <w:t>Where:</w:t>
      </w:r>
    </w:p>
    <w:p w14:paraId="0E2C8F38" w14:textId="77777777" w:rsidR="004F16DB" w:rsidRPr="000B7BB6" w:rsidRDefault="004F16DB" w:rsidP="004F16DB">
      <w:pPr>
        <w:ind w:left="216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5E7F12FC" w14:textId="77777777" w:rsidR="004F16DB" w:rsidRPr="000B7BB6" w:rsidRDefault="004F16DB" w:rsidP="004F16DB">
      <w:pPr>
        <w:ind w:left="144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944"/>
      </w:r>
      <w:r w:rsidRPr="00B41203">
        <w:rPr>
          <w:rFonts w:cstheme="minorHAnsi"/>
          <w:noProof/>
        </w:rPr>
        <w:t xml:space="preserve"> </w:t>
      </w:r>
    </w:p>
    <w:p w14:paraId="4C083DDD" w14:textId="77777777" w:rsidR="004F16DB" w:rsidRPr="000B7BB6" w:rsidRDefault="004F16DB" w:rsidP="004F16DB">
      <w:pPr>
        <w:ind w:left="630" w:firstLine="9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3A2BD6" w14:textId="77777777" w:rsidR="004F16DB" w:rsidRPr="000B7BB6" w:rsidRDefault="004F16DB" w:rsidP="004F16DB">
      <w:pPr>
        <w:ind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9B0A7CE" w14:textId="77777777" w:rsidR="004F16DB" w:rsidRPr="00B41203" w:rsidRDefault="004F16DB" w:rsidP="004F16DB">
      <w:pPr>
        <w:ind w:left="630" w:hanging="63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xml:space="preserve">= 0.70 </w:t>
      </w:r>
      <w:r w:rsidRPr="000B7BB6">
        <w:rPr>
          <w:rStyle w:val="FootnoteReference"/>
          <w:rFonts w:asciiTheme="minorHAnsi" w:hAnsiTheme="minorHAnsi" w:cstheme="minorHAnsi"/>
        </w:rPr>
        <w:footnoteReference w:id="945"/>
      </w:r>
    </w:p>
    <w:p w14:paraId="29225571" w14:textId="77777777" w:rsidR="004F16DB" w:rsidRPr="000B7BB6" w:rsidRDefault="004F16DB" w:rsidP="004F16DB">
      <w:pPr>
        <w:rPr>
          <w:rFonts w:cstheme="minorHAnsi"/>
        </w:rPr>
      </w:pPr>
      <w:r w:rsidRPr="00B41203">
        <w:rPr>
          <w:rFonts w:cstheme="minorHAnsi"/>
        </w:rPr>
        <w:t>Other factors as defined above</w:t>
      </w:r>
    </w:p>
    <w:p w14:paraId="25348E18" w14:textId="77777777" w:rsidR="004F16DB" w:rsidRPr="00A05FC2" w:rsidRDefault="004F16DB" w:rsidP="004F16DB">
      <w:pPr>
        <w:ind w:firstLine="720"/>
        <w:rPr>
          <w:rFonts w:cstheme="minorHAnsi"/>
        </w:rPr>
      </w:pPr>
      <w:r w:rsidRPr="00A05FC2">
        <w:rPr>
          <w:rFonts w:cstheme="minorHAnsi"/>
        </w:rPr>
        <w:t>Default if incandescent fixture</w:t>
      </w:r>
    </w:p>
    <w:p w14:paraId="6C3BF17A" w14:textId="32B156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(((35 - 2) / 1000) * 876</w:t>
      </w:r>
      <w:r>
        <w:rPr>
          <w:rFonts w:cstheme="minorHAnsi"/>
        </w:rPr>
        <w:t>6</w:t>
      </w:r>
      <w:r w:rsidRPr="00B41203">
        <w:rPr>
          <w:rFonts w:cstheme="minorHAnsi"/>
        </w:rPr>
        <w:t xml:space="preserve"> * 0.49* 0.03412) / 0.70</w:t>
      </w:r>
    </w:p>
    <w:p w14:paraId="52ABCF74" w14:textId="584CF374" w:rsidR="004F16DB" w:rsidRPr="00A05FC2" w:rsidRDefault="004F16DB" w:rsidP="004F16DB">
      <w:pPr>
        <w:ind w:left="2160" w:firstLine="720"/>
        <w:rPr>
          <w:rFonts w:cstheme="minorHAnsi"/>
        </w:rPr>
      </w:pPr>
      <w:r w:rsidRPr="00A05FC2">
        <w:rPr>
          <w:rFonts w:cstheme="minorHAnsi"/>
        </w:rPr>
        <w:t>= -6.9 therms</w:t>
      </w:r>
    </w:p>
    <w:p w14:paraId="244271FB"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dual sided</w:t>
      </w:r>
      <w:r w:rsidRPr="00A05FC2">
        <w:rPr>
          <w:rFonts w:cstheme="minorHAnsi"/>
        </w:rPr>
        <w:t xml:space="preserve"> fluorescent fixture</w:t>
      </w:r>
    </w:p>
    <w:p w14:paraId="241B5FAF" w14:textId="1DB91A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w:t>
      </w:r>
      <w:r w:rsidRPr="000B7BB6">
        <w:rPr>
          <w:rFonts w:cstheme="minorHAnsi"/>
        </w:rPr>
        <w:t>1</w:t>
      </w:r>
      <w:r>
        <w:rPr>
          <w:rFonts w:cstheme="minorHAnsi"/>
        </w:rPr>
        <w:t>4</w:t>
      </w:r>
      <w:r w:rsidRPr="000B7BB6">
        <w:rPr>
          <w:rFonts w:cstheme="minorHAnsi"/>
        </w:rPr>
        <w:t xml:space="preserve"> - </w:t>
      </w:r>
      <w:r>
        <w:rPr>
          <w:rFonts w:cstheme="minorHAnsi"/>
        </w:rPr>
        <w:t>4</w:t>
      </w:r>
      <w:r w:rsidRPr="000B7BB6">
        <w:rPr>
          <w:rFonts w:cstheme="minorHAnsi"/>
        </w:rPr>
        <w:t>) / 1000) * 876</w:t>
      </w:r>
      <w:r>
        <w:rPr>
          <w:rFonts w:cstheme="minorHAnsi"/>
        </w:rPr>
        <w:t>6</w:t>
      </w:r>
      <w:r w:rsidRPr="000B7BB6">
        <w:rPr>
          <w:rFonts w:cstheme="minorHAnsi"/>
        </w:rPr>
        <w:t xml:space="preserve"> * 0.49* 0.03412) / 0.70</w:t>
      </w:r>
    </w:p>
    <w:p w14:paraId="49328A93" w14:textId="1787BCBB" w:rsidR="004F16DB" w:rsidRDefault="004F16DB" w:rsidP="004F16DB">
      <w:pPr>
        <w:ind w:left="2160" w:firstLine="720"/>
        <w:rPr>
          <w:rFonts w:cstheme="minorHAnsi"/>
        </w:rPr>
      </w:pPr>
      <w:r w:rsidRPr="00A05FC2">
        <w:rPr>
          <w:rFonts w:cstheme="minorHAnsi"/>
        </w:rPr>
        <w:t>= -</w:t>
      </w:r>
      <w:r>
        <w:rPr>
          <w:rFonts w:cstheme="minorHAnsi"/>
        </w:rPr>
        <w:t>2.1</w:t>
      </w:r>
      <w:r w:rsidRPr="00A05FC2">
        <w:rPr>
          <w:rFonts w:cstheme="minorHAnsi"/>
        </w:rPr>
        <w:t xml:space="preserve"> therms</w:t>
      </w:r>
    </w:p>
    <w:p w14:paraId="32FB069D"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single sided</w:t>
      </w:r>
      <w:r w:rsidRPr="00A05FC2">
        <w:rPr>
          <w:rFonts w:cstheme="minorHAnsi"/>
        </w:rPr>
        <w:t xml:space="preserve"> fluorescent fixture</w:t>
      </w:r>
    </w:p>
    <w:p w14:paraId="63398D60" w14:textId="21E7F2DB" w:rsidR="004F16DB" w:rsidRPr="000B7BB6" w:rsidRDefault="007A18D6" w:rsidP="004F16DB">
      <w:pPr>
        <w:ind w:left="720" w:firstLine="720"/>
        <w:rPr>
          <w:rFonts w:cstheme="minorHAnsi"/>
        </w:rPr>
      </w:pPr>
      <w:r>
        <w:rPr>
          <w:rFonts w:cstheme="minorHAnsi"/>
        </w:rPr>
        <w:t>ΔT</w:t>
      </w:r>
      <w:r w:rsidR="004F16DB" w:rsidRPr="00B41203">
        <w:rPr>
          <w:rFonts w:cstheme="minorHAnsi"/>
        </w:rPr>
        <w:t>herms</w:t>
      </w:r>
      <w:r w:rsidR="004F16DB" w:rsidRPr="00B41203">
        <w:rPr>
          <w:rFonts w:cstheme="minorHAnsi"/>
        </w:rPr>
        <w:tab/>
        <w:t>= - (((</w:t>
      </w:r>
      <w:r w:rsidR="004F16DB">
        <w:rPr>
          <w:rFonts w:cstheme="minorHAnsi"/>
        </w:rPr>
        <w:t>7</w:t>
      </w:r>
      <w:r w:rsidR="004F16DB" w:rsidRPr="000B7BB6">
        <w:rPr>
          <w:rFonts w:cstheme="minorHAnsi"/>
        </w:rPr>
        <w:t xml:space="preserve"> - 2) / 1000) * 876</w:t>
      </w:r>
      <w:r w:rsidR="004F16DB">
        <w:rPr>
          <w:rFonts w:cstheme="minorHAnsi"/>
        </w:rPr>
        <w:t>6</w:t>
      </w:r>
      <w:r w:rsidR="004F16DB" w:rsidRPr="000B7BB6">
        <w:rPr>
          <w:rFonts w:cstheme="minorHAnsi"/>
        </w:rPr>
        <w:t xml:space="preserve"> * 0.49* 0.03412) / 0.70</w:t>
      </w:r>
    </w:p>
    <w:p w14:paraId="31F17BA2" w14:textId="77777777" w:rsidR="004F16DB" w:rsidRPr="00A05FC2" w:rsidRDefault="004F16DB" w:rsidP="004F16DB">
      <w:pPr>
        <w:ind w:left="2160" w:firstLine="720"/>
        <w:rPr>
          <w:rFonts w:cstheme="minorHAnsi"/>
        </w:rPr>
      </w:pPr>
      <w:r w:rsidRPr="00A05FC2">
        <w:rPr>
          <w:rFonts w:cstheme="minorHAnsi"/>
        </w:rPr>
        <w:t>= -</w:t>
      </w:r>
      <w:r>
        <w:rPr>
          <w:rFonts w:cstheme="minorHAnsi"/>
        </w:rPr>
        <w:t>1.05</w:t>
      </w:r>
      <w:r w:rsidRPr="00A05FC2">
        <w:rPr>
          <w:rFonts w:cstheme="minorHAnsi"/>
        </w:rPr>
        <w:t xml:space="preserve"> therms</w:t>
      </w:r>
    </w:p>
    <w:p w14:paraId="61208540" w14:textId="77777777" w:rsidR="004F16DB" w:rsidRPr="000B7BB6" w:rsidRDefault="004F16DB" w:rsidP="00CE779E">
      <w:pPr>
        <w:pStyle w:val="Heading6"/>
      </w:pPr>
      <w:r w:rsidRPr="000B7BB6">
        <w:t xml:space="preserve">Water Impact Descriptions and Calculation  </w:t>
      </w:r>
    </w:p>
    <w:p w14:paraId="37A4D246" w14:textId="77777777" w:rsidR="004F16DB" w:rsidRPr="000B7BB6" w:rsidRDefault="004F16DB" w:rsidP="004F16DB">
      <w:pPr>
        <w:rPr>
          <w:rFonts w:cstheme="minorHAnsi"/>
          <w:szCs w:val="20"/>
        </w:rPr>
      </w:pPr>
      <w:r w:rsidRPr="000B7BB6">
        <w:rPr>
          <w:rFonts w:cstheme="minorHAnsi"/>
        </w:rPr>
        <w:t>N/A</w:t>
      </w:r>
    </w:p>
    <w:p w14:paraId="4923A218" w14:textId="77777777" w:rsidR="004F16DB" w:rsidRPr="000B7BB6" w:rsidRDefault="004F16DB" w:rsidP="00CE779E">
      <w:pPr>
        <w:pStyle w:val="Heading6"/>
      </w:pPr>
      <w:r w:rsidRPr="000B7BB6">
        <w:t xml:space="preserve">Deemed O&amp;M Cost Adjustment Calculation </w:t>
      </w:r>
    </w:p>
    <w:p w14:paraId="770E4450" w14:textId="77777777" w:rsidR="004F16DB" w:rsidRDefault="004F16DB" w:rsidP="004F16DB">
      <w:pPr>
        <w:keepNext/>
        <w:rPr>
          <w:rStyle w:val="CommentReference"/>
          <w:rFonts w:cstheme="minorHAnsi"/>
        </w:rPr>
      </w:pPr>
      <w:r w:rsidRPr="00A05FC2">
        <w:rPr>
          <w:rFonts w:cstheme="minorHAnsi"/>
        </w:rPr>
        <w:t>The annual O&amp;M Cost Adjustment savings should be calculated using the following component costs and lifetimes.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4F16DB" w:rsidRPr="00A05FC2" w14:paraId="3856FC2A" w14:textId="77777777" w:rsidTr="004F16DB">
        <w:trPr>
          <w:trHeight w:val="170"/>
          <w:tblHeader/>
          <w:jc w:val="center"/>
        </w:trPr>
        <w:tc>
          <w:tcPr>
            <w:tcW w:w="1188" w:type="dxa"/>
            <w:tcBorders>
              <w:bottom w:val="nil"/>
            </w:tcBorders>
            <w:shd w:val="clear" w:color="auto" w:fill="7F7F7F" w:themeFill="text1" w:themeFillTint="80"/>
            <w:vAlign w:val="center"/>
          </w:tcPr>
          <w:p w14:paraId="795FA9D8" w14:textId="77777777" w:rsidR="004F16DB" w:rsidRPr="000B7BB6" w:rsidRDefault="004F16DB" w:rsidP="004F16DB">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6603BC2D" w14:textId="77777777" w:rsidR="004F16DB" w:rsidRPr="000B7BB6" w:rsidRDefault="004F16DB" w:rsidP="004F16DB">
            <w:pPr>
              <w:spacing w:after="0"/>
              <w:jc w:val="center"/>
              <w:rPr>
                <w:rFonts w:cstheme="minorHAnsi"/>
                <w:b/>
                <w:color w:val="FFFFFF" w:themeColor="background1"/>
              </w:rPr>
            </w:pPr>
            <w:r w:rsidRPr="000B7BB6">
              <w:rPr>
                <w:rFonts w:cstheme="minorHAnsi"/>
                <w:b/>
                <w:color w:val="FFFFFF" w:themeColor="background1"/>
              </w:rPr>
              <w:t>Baseline Measures</w:t>
            </w:r>
          </w:p>
        </w:tc>
      </w:tr>
      <w:tr w:rsidR="004F16DB" w:rsidRPr="00A05FC2" w14:paraId="7C23FFD5" w14:textId="77777777" w:rsidTr="004F16DB">
        <w:trPr>
          <w:jc w:val="center"/>
        </w:trPr>
        <w:tc>
          <w:tcPr>
            <w:tcW w:w="1188" w:type="dxa"/>
            <w:tcBorders>
              <w:top w:val="single" w:sz="4" w:space="0" w:color="auto"/>
            </w:tcBorders>
            <w:vAlign w:val="center"/>
          </w:tcPr>
          <w:p w14:paraId="7C14ADB9" w14:textId="77777777" w:rsidR="004F16DB" w:rsidRPr="00A05FC2" w:rsidRDefault="004F16DB" w:rsidP="004F16DB">
            <w:pPr>
              <w:spacing w:after="0"/>
            </w:pPr>
            <w:r w:rsidRPr="00A05FC2">
              <w:t>Component</w:t>
            </w:r>
          </w:p>
        </w:tc>
        <w:tc>
          <w:tcPr>
            <w:tcW w:w="1800" w:type="dxa"/>
            <w:vAlign w:val="center"/>
          </w:tcPr>
          <w:p w14:paraId="40598393" w14:textId="77777777" w:rsidR="004F16DB" w:rsidRPr="00A05FC2" w:rsidRDefault="004F16DB" w:rsidP="004F16DB">
            <w:pPr>
              <w:spacing w:after="0"/>
              <w:jc w:val="center"/>
            </w:pPr>
            <w:r w:rsidRPr="00A05FC2">
              <w:t>Cost</w:t>
            </w:r>
          </w:p>
        </w:tc>
        <w:tc>
          <w:tcPr>
            <w:tcW w:w="1620" w:type="dxa"/>
            <w:vAlign w:val="center"/>
          </w:tcPr>
          <w:p w14:paraId="4519717F" w14:textId="77777777" w:rsidR="004F16DB" w:rsidRPr="00A05FC2" w:rsidRDefault="004F16DB" w:rsidP="004F16DB">
            <w:pPr>
              <w:spacing w:after="0"/>
              <w:jc w:val="center"/>
            </w:pPr>
            <w:r w:rsidRPr="00A05FC2">
              <w:t>Life (yrs)</w:t>
            </w:r>
          </w:p>
        </w:tc>
      </w:tr>
      <w:tr w:rsidR="004F16DB" w:rsidRPr="00A05FC2" w14:paraId="7CB4B2DC" w14:textId="77777777" w:rsidTr="004F16DB">
        <w:trPr>
          <w:jc w:val="center"/>
        </w:trPr>
        <w:tc>
          <w:tcPr>
            <w:tcW w:w="1188" w:type="dxa"/>
            <w:vAlign w:val="center"/>
          </w:tcPr>
          <w:p w14:paraId="0C1A8166" w14:textId="77777777" w:rsidR="004F16DB" w:rsidRPr="00A05FC2" w:rsidRDefault="004F16DB" w:rsidP="004F16DB">
            <w:pPr>
              <w:spacing w:after="0"/>
            </w:pPr>
            <w:r w:rsidRPr="00A05FC2">
              <w:t>Lamp</w:t>
            </w:r>
          </w:p>
        </w:tc>
        <w:tc>
          <w:tcPr>
            <w:tcW w:w="1800" w:type="dxa"/>
            <w:vAlign w:val="center"/>
          </w:tcPr>
          <w:p w14:paraId="6FE2D2A2" w14:textId="783DB8FE" w:rsidR="004F16DB" w:rsidRPr="00A05FC2" w:rsidRDefault="004F16DB" w:rsidP="004F16DB">
            <w:pPr>
              <w:spacing w:after="0"/>
              <w:jc w:val="center"/>
            </w:pPr>
            <w:r w:rsidRPr="00A05FC2">
              <w:t>$</w:t>
            </w:r>
            <w:r>
              <w:t>12</w:t>
            </w:r>
            <w:r w:rsidRPr="00A05FC2">
              <w:t>.</w:t>
            </w:r>
            <w:r>
              <w:t>45</w:t>
            </w:r>
            <w:r w:rsidRPr="00B41203">
              <w:rPr>
                <w:rStyle w:val="FootnoteReference"/>
                <w:rFonts w:asciiTheme="minorHAnsi" w:hAnsiTheme="minorHAnsi" w:cstheme="minorHAnsi"/>
              </w:rPr>
              <w:footnoteReference w:id="946"/>
            </w:r>
          </w:p>
        </w:tc>
        <w:tc>
          <w:tcPr>
            <w:tcW w:w="1620" w:type="dxa"/>
            <w:vAlign w:val="center"/>
          </w:tcPr>
          <w:p w14:paraId="6BB793F9" w14:textId="77777777" w:rsidR="004F16DB" w:rsidRPr="00A05FC2" w:rsidRDefault="004F16DB" w:rsidP="004F16DB">
            <w:pPr>
              <w:spacing w:after="0"/>
              <w:jc w:val="center"/>
            </w:pPr>
            <w:r w:rsidRPr="00A05FC2">
              <w:t>1.3</w:t>
            </w:r>
            <w:r>
              <w:t>7</w:t>
            </w:r>
            <w:r w:rsidRPr="00A05FC2">
              <w:t xml:space="preserve"> years</w:t>
            </w:r>
            <w:r w:rsidRPr="00A05FC2">
              <w:rPr>
                <w:rStyle w:val="FootnoteReference"/>
                <w:rFonts w:asciiTheme="minorHAnsi" w:eastAsia="Calibri" w:hAnsiTheme="minorHAnsi" w:cstheme="minorHAnsi"/>
              </w:rPr>
              <w:footnoteReference w:id="947"/>
            </w:r>
          </w:p>
        </w:tc>
      </w:tr>
    </w:tbl>
    <w:p w14:paraId="6F4700A5" w14:textId="533C77ED" w:rsidR="004F16DB" w:rsidRPr="004F16DB" w:rsidRDefault="004F16DB" w:rsidP="00CE779E">
      <w:pPr>
        <w:pStyle w:val="Heading6"/>
      </w:pPr>
      <w:r w:rsidRPr="004F16DB">
        <w:t>Measure Code: RS-LTG-LEDE-V03-190101</w:t>
      </w:r>
    </w:p>
    <w:p w14:paraId="11F0A731" w14:textId="51D193D7" w:rsidR="004F16DB" w:rsidRPr="004F16DB" w:rsidRDefault="004F16DB" w:rsidP="00CE779E">
      <w:pPr>
        <w:pStyle w:val="Heading6"/>
      </w:pPr>
      <w:r w:rsidRPr="004F16DB">
        <w:t>Review Deadline: 1/1/2024</w:t>
      </w:r>
    </w:p>
    <w:p w14:paraId="7119B079" w14:textId="77777777" w:rsidR="004F16DB" w:rsidRDefault="004F16DB" w:rsidP="00BB5E33"/>
    <w:p w14:paraId="36C8F116"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55D5A7D1" w14:textId="77777777" w:rsidR="00841F99" w:rsidRDefault="00841F99" w:rsidP="00BE6CB0">
      <w:pPr>
        <w:pStyle w:val="Heading3"/>
        <w:numPr>
          <w:ilvl w:val="2"/>
          <w:numId w:val="61"/>
        </w:numPr>
      </w:pPr>
      <w:bookmarkStart w:id="10178" w:name="_Toc371346715"/>
      <w:bookmarkStart w:id="10179" w:name="_Ref376491828"/>
      <w:bookmarkStart w:id="10180" w:name="_Ref376491837"/>
      <w:bookmarkStart w:id="10181" w:name="_Toc437592995"/>
      <w:bookmarkStart w:id="10182" w:name="_Toc437856010"/>
      <w:bookmarkStart w:id="10183" w:name="_Toc466463641"/>
      <w:bookmarkStart w:id="10184" w:name="_Toc48161635"/>
      <w:bookmarkStart w:id="10185" w:name="_Hlk521470614"/>
      <w:bookmarkStart w:id="10186" w:name="_Toc319489393"/>
      <w:bookmarkStart w:id="10187" w:name="_Toc319662664"/>
      <w:bookmarkStart w:id="10188" w:name="_Toc333219106"/>
      <w:r>
        <w:t>LED Screw Based Omnidirectional Bulbs</w:t>
      </w:r>
      <w:bookmarkEnd w:id="10178"/>
      <w:bookmarkEnd w:id="10179"/>
      <w:bookmarkEnd w:id="10180"/>
      <w:bookmarkEnd w:id="10181"/>
      <w:bookmarkEnd w:id="10182"/>
      <w:bookmarkEnd w:id="10183"/>
      <w:bookmarkEnd w:id="10184"/>
      <w:r>
        <w:t xml:space="preserve"> </w:t>
      </w:r>
    </w:p>
    <w:p w14:paraId="41E40F4F" w14:textId="77777777" w:rsidR="00FA0D34" w:rsidRPr="00E432E0" w:rsidRDefault="00FA0D34" w:rsidP="00CE779E">
      <w:pPr>
        <w:pStyle w:val="Heading6"/>
      </w:pPr>
      <w:r w:rsidRPr="00E432E0">
        <w:t xml:space="preserve">Description </w:t>
      </w:r>
    </w:p>
    <w:p w14:paraId="652C26AF" w14:textId="1444656B" w:rsidR="00FA0D34" w:rsidRPr="00E432E0" w:rsidRDefault="00FA0D34" w:rsidP="00F3212E">
      <w:r w:rsidRPr="00E432E0">
        <w:t xml:space="preserve">This characterization provides savings assumptions for LED Screw Based Omnidirectional (e.g. A-Type lamps) lamps within the residential and multifamily sectors. </w:t>
      </w:r>
      <w:r w:rsidRPr="00E432E0">
        <w:rPr>
          <w:rFonts w:cstheme="minorHAnsi"/>
        </w:rPr>
        <w:t xml:space="preserve">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r>
        <w:rPr>
          <w:rFonts w:cstheme="minorHAnsi"/>
        </w:rPr>
        <w:t>a deemed split of 9</w:t>
      </w:r>
      <w:r w:rsidR="00614243">
        <w:rPr>
          <w:rFonts w:cstheme="minorHAnsi"/>
        </w:rPr>
        <w:t>7</w:t>
      </w:r>
      <w:r>
        <w:rPr>
          <w:rFonts w:cstheme="minorHAnsi"/>
        </w:rPr>
        <w:t xml:space="preserve">% Residential and </w:t>
      </w:r>
      <w:r w:rsidR="00614243">
        <w:rPr>
          <w:rFonts w:cstheme="minorHAnsi"/>
        </w:rPr>
        <w:t>3</w:t>
      </w:r>
      <w:r>
        <w:rPr>
          <w:rFonts w:cstheme="minorHAnsi"/>
        </w:rPr>
        <w:t>% Commercial assumptions should be used</w:t>
      </w:r>
      <w:r>
        <w:rPr>
          <w:rStyle w:val="FootnoteReference"/>
          <w:rFonts w:eastAsiaTheme="minorEastAsia"/>
        </w:rPr>
        <w:footnoteReference w:id="948"/>
      </w:r>
      <w:r>
        <w:rPr>
          <w:rFonts w:cstheme="minorHAnsi"/>
        </w:rPr>
        <w:t>.</w:t>
      </w:r>
    </w:p>
    <w:p w14:paraId="69D4F15F" w14:textId="7B4A89FC" w:rsidR="00FA0D34" w:rsidRPr="00E432E0" w:rsidRDefault="00FA0D34" w:rsidP="00FA0D34">
      <w:pPr>
        <w:rPr>
          <w:rFonts w:ascii="Calibri" w:hAnsi="Calibri" w:cs="Calibri"/>
          <w:szCs w:val="20"/>
        </w:rPr>
      </w:pPr>
      <w:r w:rsidRPr="00E432E0">
        <w:rPr>
          <w:rFonts w:ascii="Calibri" w:hAnsi="Calibri" w:cs="Calibri"/>
          <w:szCs w:val="20"/>
        </w:rPr>
        <w:t xml:space="preserve">This measure was developed to be applicable to the following program types:  TOS, NC, </w:t>
      </w:r>
      <w:r>
        <w:rPr>
          <w:rFonts w:ascii="Calibri" w:hAnsi="Calibri" w:cs="Calibri"/>
          <w:szCs w:val="20"/>
        </w:rPr>
        <w:t xml:space="preserve">EREP, </w:t>
      </w:r>
      <w:r w:rsidR="00FE6633">
        <w:rPr>
          <w:rFonts w:ascii="Calibri" w:hAnsi="Calibri" w:cs="Calibri"/>
          <w:szCs w:val="20"/>
        </w:rPr>
        <w:t xml:space="preserve">DI, </w:t>
      </w:r>
      <w:r>
        <w:rPr>
          <w:rFonts w:ascii="Calibri" w:hAnsi="Calibri" w:cs="Calibri"/>
          <w:szCs w:val="20"/>
        </w:rPr>
        <w:t>KITS</w:t>
      </w:r>
      <w:r w:rsidRPr="00E432E0">
        <w:rPr>
          <w:rFonts w:ascii="Calibri" w:hAnsi="Calibri" w:cs="Calibri"/>
          <w:szCs w:val="20"/>
        </w:rPr>
        <w:t xml:space="preserve">.  </w:t>
      </w:r>
    </w:p>
    <w:p w14:paraId="293CB5A3" w14:textId="77777777" w:rsidR="00FA0D34" w:rsidRPr="00E432E0" w:rsidRDefault="00FA0D34" w:rsidP="00FA0D34">
      <w:pPr>
        <w:rPr>
          <w:rFonts w:ascii="Calibri" w:hAnsi="Calibri" w:cs="Calibri"/>
          <w:szCs w:val="20"/>
        </w:rPr>
      </w:pPr>
      <w:r w:rsidRPr="00E432E0">
        <w:rPr>
          <w:rFonts w:ascii="Calibri" w:hAnsi="Calibri" w:cs="Calibri"/>
          <w:szCs w:val="20"/>
        </w:rPr>
        <w:t>If applied to other program types, the measure savings should be verified.</w:t>
      </w:r>
    </w:p>
    <w:p w14:paraId="1910E5D0" w14:textId="77777777" w:rsidR="00FA0D34" w:rsidRPr="00E432E0" w:rsidRDefault="00FA0D34" w:rsidP="00CE779E">
      <w:pPr>
        <w:pStyle w:val="Heading6"/>
      </w:pPr>
      <w:r w:rsidRPr="00E432E0">
        <w:t xml:space="preserve">Definition of Efficient Equipment </w:t>
      </w:r>
    </w:p>
    <w:p w14:paraId="384D2DDC" w14:textId="2F3F5A77" w:rsidR="00FA0D34" w:rsidRPr="00E432E0" w:rsidRDefault="00FA0D34" w:rsidP="00F3212E">
      <w:pPr>
        <w:jc w:val="left"/>
      </w:pPr>
      <w:r w:rsidRPr="00E432E0">
        <w:t xml:space="preserve">In order for this characterization to apply, new lamps must be </w:t>
      </w:r>
      <w:r>
        <w:t>ENERGY STAR</w:t>
      </w:r>
      <w:r w:rsidRPr="00E432E0">
        <w:t xml:space="preserve"> labeled. </w:t>
      </w:r>
      <w:r>
        <w:rPr>
          <w:rFonts w:cstheme="minorHAnsi"/>
        </w:rPr>
        <w:t xml:space="preserve">Note </w:t>
      </w:r>
      <w:r>
        <w:rPr>
          <w:rFonts w:cstheme="minorHAnsi"/>
          <w:szCs w:val="20"/>
        </w:rPr>
        <w:t>a new ENERGY STAR specification v2.</w:t>
      </w:r>
      <w:r w:rsidR="00111D91">
        <w:rPr>
          <w:rFonts w:cstheme="minorHAnsi"/>
          <w:szCs w:val="20"/>
        </w:rPr>
        <w:t>1</w:t>
      </w:r>
      <w:r>
        <w:rPr>
          <w:rFonts w:cstheme="minorHAnsi"/>
          <w:szCs w:val="20"/>
        </w:rPr>
        <w:t xml:space="preserve"> bec</w:t>
      </w:r>
      <w:r w:rsidR="00A763C1">
        <w:rPr>
          <w:rFonts w:cstheme="minorHAnsi"/>
          <w:szCs w:val="20"/>
        </w:rPr>
        <w:t>a</w:t>
      </w:r>
      <w:r>
        <w:rPr>
          <w:rFonts w:cstheme="minorHAnsi"/>
          <w:szCs w:val="20"/>
        </w:rPr>
        <w:t>me effective on 1/2/2017</w:t>
      </w:r>
      <w:r w:rsidR="00A763C1">
        <w:rPr>
          <w:rFonts w:cstheme="minorHAnsi"/>
          <w:szCs w:val="20"/>
        </w:rPr>
        <w:t>.</w:t>
      </w:r>
      <w:r w:rsidR="00A763C1" w:rsidDel="00A763C1">
        <w:rPr>
          <w:rFonts w:cstheme="minorHAnsi"/>
          <w:szCs w:val="20"/>
        </w:rPr>
        <w:t xml:space="preserve"> </w:t>
      </w:r>
    </w:p>
    <w:p w14:paraId="03E52DD6" w14:textId="77777777" w:rsidR="00FA0D34" w:rsidRPr="00E432E0" w:rsidRDefault="00FA0D34" w:rsidP="00CE779E">
      <w:pPr>
        <w:pStyle w:val="Heading6"/>
      </w:pPr>
      <w:r w:rsidRPr="00E432E0">
        <w:t xml:space="preserve">Definition of Baseline Equipment </w:t>
      </w:r>
    </w:p>
    <w:p w14:paraId="57263563" w14:textId="2C7E5DED" w:rsidR="008F0D15" w:rsidRDefault="00FA0D34" w:rsidP="00F3212E">
      <w:bookmarkStart w:id="10189" w:name="_Hlk521486966"/>
      <w:r w:rsidRPr="00E432E0">
        <w:t>In 2012, Federal legislation stemming from the Energy Independence and Security Act of 2007 (EI</w:t>
      </w:r>
      <w:r w:rsidR="001A3DEE">
        <w:t>SA</w:t>
      </w:r>
      <w:r w:rsidRPr="00E432E0">
        <w:t xml:space="preserve">) will require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w:t>
      </w:r>
      <w:bookmarkStart w:id="10190" w:name="_Hlk524505875"/>
      <w:r w:rsidRPr="00E432E0">
        <w:t>Since measures installed under this TRM all occur after 2014, baseline equipment are the values after EISA. These are shown in the baseline table below.</w:t>
      </w:r>
      <w:r w:rsidR="00C246EF">
        <w:t xml:space="preserve"> </w:t>
      </w:r>
      <w:bookmarkEnd w:id="10190"/>
    </w:p>
    <w:p w14:paraId="40806331" w14:textId="77777777" w:rsidR="00830418" w:rsidRDefault="00C246EF" w:rsidP="00FB2F37">
      <w:pPr>
        <w:rPr>
          <w:ins w:id="10191" w:author="Sam Dent" w:date="2020-06-16T06:02:00Z"/>
          <w:rFonts w:cstheme="minorHAnsi"/>
        </w:rPr>
      </w:pPr>
      <w:r>
        <w:t>Additionally, an EISA backstop provision</w:t>
      </w:r>
      <w:ins w:id="10192" w:author="Sam Dent" w:date="2020-06-16T06:00:00Z">
        <w:r w:rsidR="008A4BFA">
          <w:t xml:space="preserve"> was included that would</w:t>
        </w:r>
      </w:ins>
      <w:r>
        <w:t xml:space="preserve"> require</w:t>
      </w:r>
      <w:del w:id="10193" w:author="Sam Dent" w:date="2020-06-16T05:59:00Z">
        <w:r w:rsidDel="00175DBA">
          <w:delText>s</w:delText>
        </w:r>
      </w:del>
      <w:r>
        <w:t xml:space="preserve"> replacement baseline lamps to meet an efficacy requirement of 45 lumens/watt or higher beginning on 1/1/2020. </w:t>
      </w:r>
      <w:ins w:id="10194" w:author="Sam Dent" w:date="2020-06-16T06:00:00Z">
        <w:r w:rsidR="008A4BFA">
          <w:rPr>
            <w:rFonts w:cstheme="minorHAnsi"/>
          </w:rPr>
          <w:t>However, i</w:t>
        </w:r>
      </w:ins>
      <w:ins w:id="10195" w:author="Sam Dent" w:date="2020-06-16T05:59:00Z">
        <w:r w:rsidR="00175DBA">
          <w:rPr>
            <w:rFonts w:cstheme="minorHAnsi"/>
          </w:rPr>
          <w:t>n December 2019, DOE issued a final determination for General Service Incandescent Lamps (GSILs), finding that th</w:t>
        </w:r>
      </w:ins>
      <w:ins w:id="10196" w:author="Sam Dent" w:date="2020-06-16T06:01:00Z">
        <w:r w:rsidR="008A4BFA">
          <w:rPr>
            <w:rFonts w:cstheme="minorHAnsi"/>
          </w:rPr>
          <w:t>is</w:t>
        </w:r>
      </w:ins>
      <w:ins w:id="10197" w:author="Sam Dent" w:date="2020-06-16T05:59:00Z">
        <w:r w:rsidR="00175DBA">
          <w:rPr>
            <w:rFonts w:cstheme="minorHAnsi"/>
          </w:rPr>
          <w:t xml:space="preserve"> more stringent standard </w:t>
        </w:r>
        <w:del w:id="10198" w:author="Sam Dent" w:date="2020-05-29T04:20:00Z">
          <w:r w:rsidR="00175DBA" w:rsidDel="002C6570">
            <w:rPr>
              <w:rFonts w:cstheme="minorHAnsi"/>
            </w:rPr>
            <w:delText>was</w:delText>
          </w:r>
        </w:del>
        <w:r w:rsidR="00175DBA">
          <w:rPr>
            <w:rFonts w:cstheme="minorHAnsi"/>
          </w:rPr>
          <w:t>w</w:t>
        </w:r>
      </w:ins>
      <w:ins w:id="10199" w:author="Sam Dent" w:date="2020-06-16T06:01:00Z">
        <w:r w:rsidR="008A4BFA">
          <w:rPr>
            <w:rFonts w:cstheme="minorHAnsi"/>
          </w:rPr>
          <w:t>as</w:t>
        </w:r>
      </w:ins>
      <w:ins w:id="10200" w:author="Sam Dent" w:date="2020-06-16T05:59:00Z">
        <w:r w:rsidR="00175DBA">
          <w:rPr>
            <w:rFonts w:cstheme="minorHAnsi"/>
          </w:rPr>
          <w:t xml:space="preserve"> not economically justified. </w:t>
        </w:r>
      </w:ins>
    </w:p>
    <w:p w14:paraId="3802CA7F" w14:textId="7A0B94B7" w:rsidR="00E70135" w:rsidRDefault="00830418" w:rsidP="00FB2F37">
      <w:pPr>
        <w:rPr>
          <w:ins w:id="10201" w:author="Sam Dent" w:date="2020-06-16T06:03:00Z"/>
          <w:rFonts w:cstheme="minorHAnsi"/>
        </w:rPr>
      </w:pPr>
      <w:ins w:id="10202" w:author="Sam Dent" w:date="2020-06-16T06:02:00Z">
        <w:r>
          <w:rPr>
            <w:rFonts w:cstheme="minorHAnsi"/>
          </w:rPr>
          <w:t>The</w:t>
        </w:r>
      </w:ins>
      <w:ins w:id="10203" w:author="Sam Dent" w:date="2020-06-16T05:59:00Z">
        <w:r w:rsidR="00175DBA">
          <w:rPr>
            <w:rFonts w:cstheme="minorHAnsi"/>
          </w:rPr>
          <w:t xml:space="preserve"> natural growth of LED market share</w:t>
        </w:r>
      </w:ins>
      <w:ins w:id="10204" w:author="Sam Dent" w:date="2020-06-16T06:03:00Z">
        <w:r>
          <w:rPr>
            <w:rFonts w:cstheme="minorHAnsi"/>
          </w:rPr>
          <w:t xml:space="preserve"> however,</w:t>
        </w:r>
      </w:ins>
      <w:ins w:id="10205" w:author="Sam Dent" w:date="2020-06-16T05:59:00Z">
        <w:r w:rsidR="00175DBA">
          <w:rPr>
            <w:rFonts w:cstheme="minorHAnsi"/>
          </w:rPr>
          <w:t xml:space="preserve"> has</w:t>
        </w:r>
        <w:del w:id="10206" w:author="Sam Dent" w:date="2020-05-29T04:21:00Z">
          <w:r w:rsidR="00175DBA" w:rsidDel="002C6570">
            <w:rPr>
              <w:rFonts w:cstheme="minorHAnsi"/>
            </w:rPr>
            <w:delText>,</w:delText>
          </w:r>
        </w:del>
        <w:r w:rsidR="00175DBA">
          <w:rPr>
            <w:rFonts w:cstheme="minorHAnsi"/>
          </w:rPr>
          <w:t xml:space="preserve"> and will continue to grow over the lifetime of the </w:t>
        </w:r>
      </w:ins>
      <w:ins w:id="10207" w:author="Sam Dent" w:date="2020-06-16T06:03:00Z">
        <w:r>
          <w:rPr>
            <w:rFonts w:cstheme="minorHAnsi"/>
          </w:rPr>
          <w:t xml:space="preserve">LED </w:t>
        </w:r>
      </w:ins>
      <w:ins w:id="10208" w:author="Sam Dent" w:date="2020-06-16T05:59:00Z">
        <w:r w:rsidR="00175DBA">
          <w:rPr>
            <w:rFonts w:cstheme="minorHAnsi"/>
          </w:rPr>
          <w:t>measure</w:t>
        </w:r>
      </w:ins>
      <w:ins w:id="10209" w:author="Sam Dent" w:date="2020-06-16T06:03:00Z">
        <w:r>
          <w:rPr>
            <w:rFonts w:cstheme="minorHAnsi"/>
          </w:rPr>
          <w:t>s installed</w:t>
        </w:r>
        <w:r w:rsidR="00E70135">
          <w:rPr>
            <w:rFonts w:cstheme="minorHAnsi"/>
          </w:rPr>
          <w:t xml:space="preserve">. The TAC </w:t>
        </w:r>
      </w:ins>
      <w:ins w:id="10210" w:author="Sam Dent" w:date="2020-06-16T06:04:00Z">
        <w:r w:rsidR="00691190">
          <w:rPr>
            <w:rFonts w:cstheme="minorHAnsi"/>
          </w:rPr>
          <w:t>convened a Lamp Forecast Working Group to develop a forecast of the</w:t>
        </w:r>
      </w:ins>
      <w:ins w:id="10211" w:author="Sam Dent" w:date="2020-06-16T06:07:00Z">
        <w:r w:rsidR="00F2430C">
          <w:rPr>
            <w:rFonts w:cstheme="minorHAnsi"/>
          </w:rPr>
          <w:t xml:space="preserve"> baseline</w:t>
        </w:r>
      </w:ins>
      <w:ins w:id="10212" w:author="Sam Dent" w:date="2020-06-16T06:04:00Z">
        <w:r w:rsidR="00691190">
          <w:rPr>
            <w:rFonts w:cstheme="minorHAnsi"/>
          </w:rPr>
          <w:t xml:space="preserve"> growth of LED, based upon historical </w:t>
        </w:r>
      </w:ins>
      <w:ins w:id="10213" w:author="Sam Dent" w:date="2020-06-16T06:05:00Z">
        <w:r w:rsidR="00691190">
          <w:rPr>
            <w:rFonts w:cstheme="minorHAnsi"/>
          </w:rPr>
          <w:t>growth rates provided via CREED LightTracker data</w:t>
        </w:r>
      </w:ins>
      <w:ins w:id="10214" w:author="Sam Dent" w:date="2020-06-16T06:10:00Z">
        <w:r w:rsidR="00482983">
          <w:rPr>
            <w:rFonts w:cstheme="minorHAnsi"/>
          </w:rPr>
          <w:t>, comparisons of with and no-program states</w:t>
        </w:r>
      </w:ins>
      <w:ins w:id="10215" w:author="Sam Dent" w:date="2020-06-16T06:05:00Z">
        <w:r w:rsidR="00691190">
          <w:rPr>
            <w:rFonts w:cstheme="minorHAnsi"/>
          </w:rPr>
          <w:t xml:space="preserve"> and</w:t>
        </w:r>
      </w:ins>
      <w:ins w:id="10216" w:author="Sam Dent" w:date="2020-06-16T06:11:00Z">
        <w:r w:rsidR="00482983">
          <w:rPr>
            <w:rFonts w:cstheme="minorHAnsi"/>
          </w:rPr>
          <w:t xml:space="preserve"> review of</w:t>
        </w:r>
      </w:ins>
      <w:ins w:id="10217" w:author="Sam Dent" w:date="2020-06-16T06:05:00Z">
        <w:r w:rsidR="00691190">
          <w:rPr>
            <w:rFonts w:cstheme="minorHAnsi"/>
          </w:rPr>
          <w:t xml:space="preserve"> projections provided by the Department of Energy</w:t>
        </w:r>
      </w:ins>
      <w:ins w:id="10218" w:author="Sam Dent" w:date="2020-06-16T06:06:00Z">
        <w:r w:rsidR="00F2430C">
          <w:rPr>
            <w:rStyle w:val="FootnoteReference"/>
          </w:rPr>
          <w:footnoteReference w:id="949"/>
        </w:r>
      </w:ins>
      <w:ins w:id="10227" w:author="Sam Dent" w:date="2020-06-16T06:05:00Z">
        <w:r w:rsidR="00691190">
          <w:rPr>
            <w:rFonts w:cstheme="minorHAnsi"/>
          </w:rPr>
          <w:t>.</w:t>
        </w:r>
      </w:ins>
    </w:p>
    <w:p w14:paraId="60E61F32" w14:textId="2F75CB78" w:rsidR="00175DBA" w:rsidDel="002A7159" w:rsidRDefault="00F2430C" w:rsidP="00175DBA">
      <w:pPr>
        <w:rPr>
          <w:ins w:id="10228" w:author="Sam Dent" w:date="2020-06-16T05:59:00Z"/>
          <w:del w:id="10229" w:author="Sam Dent" w:date="2020-03-26T07:05:00Z"/>
          <w:rFonts w:cstheme="minorHAnsi"/>
        </w:rPr>
      </w:pPr>
      <w:ins w:id="10230" w:author="Sam Dent" w:date="2020-06-16T06:07:00Z">
        <w:r>
          <w:rPr>
            <w:rFonts w:cstheme="minorHAnsi"/>
          </w:rPr>
          <w:t xml:space="preserve">This baseline forecast was then used to estimate </w:t>
        </w:r>
        <w:r w:rsidR="00A7490F">
          <w:rPr>
            <w:rFonts w:cstheme="minorHAnsi"/>
          </w:rPr>
          <w:t xml:space="preserve">how replacement </w:t>
        </w:r>
      </w:ins>
      <w:ins w:id="10231" w:author="Sam Dent" w:date="2020-06-16T06:08:00Z">
        <w:r w:rsidR="00A7490F">
          <w:rPr>
            <w:rFonts w:cstheme="minorHAnsi"/>
          </w:rPr>
          <w:t>lamps would change over the lifetime of an LED. A</w:t>
        </w:r>
      </w:ins>
      <w:ins w:id="10232" w:author="Sam Dent" w:date="2020-06-16T05:59:00Z">
        <w:r w:rsidR="00175DBA">
          <w:rPr>
            <w:rFonts w:cstheme="minorHAnsi"/>
          </w:rPr>
          <w:t xml:space="preserve"> single </w:t>
        </w:r>
        <w:del w:id="10233" w:author="Sam Dent" w:date="2020-05-28T10:47:00Z">
          <w:r w:rsidR="00175DBA" w:rsidDel="00B01B29">
            <w:rPr>
              <w:rFonts w:cstheme="minorHAnsi"/>
            </w:rPr>
            <w:delText>midlife</w:delText>
          </w:r>
        </w:del>
        <w:r w:rsidR="00175DBA">
          <w:rPr>
            <w:rFonts w:cstheme="minorHAnsi"/>
          </w:rPr>
          <w:t xml:space="preserve">mid-life adjustment is calculated that results in an equivalent net present value of lifetime savings as the forecast decline in annual savings. </w:t>
        </w:r>
        <w:del w:id="10234" w:author="Sam Dent" w:date="2020-03-26T07:05:00Z">
          <w:r w:rsidR="00175DBA" w:rsidDel="003E75D0">
            <w:rPr>
              <w:rFonts w:cstheme="minorHAnsi"/>
            </w:rPr>
            <w:delText>A provision in the EISA regulations requires that by January 1, 2020, all lamps meet efficiency criteria of at least 45 lumens per watt. However, the Iowa TAC agreed to delay this baseline shift to January 1, 2021.</w:delText>
          </w:r>
          <w:r w:rsidR="00175DBA" w:rsidDel="003E75D0">
            <w:rPr>
              <w:rStyle w:val="FootnoteReference"/>
            </w:rPr>
            <w:footnoteReference w:id="950"/>
          </w:r>
          <w:r w:rsidR="00175DBA" w:rsidDel="003E75D0">
            <w:rPr>
              <w:rFonts w:cstheme="minorHAnsi"/>
            </w:rPr>
            <w:delText xml:space="preserve"> </w:delText>
          </w:r>
          <w:r w:rsidR="00175DBA" w:rsidRPr="00E432E0" w:rsidDel="003E75D0">
            <w:rPr>
              <w:rFonts w:cstheme="minorHAnsi"/>
            </w:rPr>
            <w:delText xml:space="preserve"> </w:delText>
          </w:r>
        </w:del>
      </w:ins>
    </w:p>
    <w:p w14:paraId="1C9E7697" w14:textId="77777777" w:rsidR="008A4BFA" w:rsidRDefault="008A4BFA" w:rsidP="00FB2F37">
      <w:pPr>
        <w:rPr>
          <w:ins w:id="10244" w:author="Sam Dent" w:date="2020-06-16T05:59:00Z"/>
        </w:rPr>
      </w:pPr>
    </w:p>
    <w:p w14:paraId="5CDC7D9D" w14:textId="3EF6D8A5" w:rsidR="007F148E" w:rsidDel="00A7490F" w:rsidRDefault="002B6440" w:rsidP="00FB2F37">
      <w:pPr>
        <w:rPr>
          <w:del w:id="10245" w:author="Sam Dent" w:date="2020-06-16T06:09:00Z"/>
          <w:iCs/>
        </w:rPr>
      </w:pPr>
      <w:del w:id="10246" w:author="Sam Dent" w:date="2020-06-16T06:09:00Z">
        <w:r w:rsidRPr="00D34B16" w:rsidDel="00A7490F">
          <w:delText>Due to expected delay in clearing retail inventory, this shift under the EISA backstop provision is assumed to not to occur until 1/1/2022</w:delText>
        </w:r>
        <w:r w:rsidR="00FB2F37" w:rsidRPr="00FB2F37" w:rsidDel="00A7490F">
          <w:delText xml:space="preserve"> </w:delText>
        </w:r>
        <w:r w:rsidR="00FB2F37" w:rsidDel="00A7490F">
          <w:delText>for all but programs serving income eligible populations (see Income Eligible Program Adjustments below)</w:delText>
        </w:r>
        <w:r w:rsidRPr="00D34B16" w:rsidDel="00A7490F">
          <w:delText xml:space="preserve">. After 12/31/2021, CFLs are assumed to no longer be available in the market, and thus the savings from standard LEDs will go to zero starting 1/1/2022. However, </w:delText>
        </w:r>
        <w:r w:rsidRPr="00D34B16" w:rsidDel="00A7490F">
          <w:rPr>
            <w:iCs/>
          </w:rPr>
          <w:delText>Utilities reserve the right to propose Super-Efficient LEDs that will accrue persisting savings beyond 1/1/2022,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7360E216" w14:textId="771881EB" w:rsidR="00FB2F37" w:rsidDel="00B908C1" w:rsidRDefault="007F148E" w:rsidP="00D63E2F">
      <w:pPr>
        <w:rPr>
          <w:del w:id="10247" w:author="Sam Dent" w:date="2020-06-16T06:29:00Z"/>
          <w:iCs/>
        </w:rPr>
      </w:pPr>
      <w:del w:id="10248" w:author="Sam Dent" w:date="2020-06-16T06:09:00Z">
        <w:r w:rsidRPr="007F148E" w:rsidDel="00A7490F">
          <w:rPr>
            <w:iCs/>
          </w:rPr>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w:delText>
        </w:r>
      </w:del>
      <w:del w:id="10249" w:author="Sam Dent" w:date="2020-06-16T06:29:00Z">
        <w:r w:rsidRPr="007F148E" w:rsidDel="00B908C1">
          <w:rPr>
            <w:iCs/>
          </w:rPr>
          <w:delText xml:space="preserve">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B908C1">
          <w:rPr>
            <w:iCs/>
          </w:rPr>
          <w:delText>.</w:delText>
        </w:r>
      </w:del>
    </w:p>
    <w:p w14:paraId="13A3C2CE" w14:textId="77777777" w:rsidR="00FB2F37" w:rsidRDefault="00FB2F37" w:rsidP="00FB2F37">
      <w:pPr>
        <w:rPr>
          <w:iCs/>
          <w:u w:val="single"/>
        </w:rPr>
      </w:pPr>
      <w:r w:rsidRPr="004F550C">
        <w:rPr>
          <w:iCs/>
          <w:u w:val="single"/>
        </w:rPr>
        <w:t>Income Eligible Program Adjustments</w:t>
      </w:r>
    </w:p>
    <w:p w14:paraId="74E15488" w14:textId="4FA56A94" w:rsidR="00FB2F37" w:rsidRDefault="00804A39" w:rsidP="00FB2F37">
      <w:pPr>
        <w:rPr>
          <w:ins w:id="10250" w:author="Sam Dent" w:date="2020-06-16T06:34:00Z"/>
        </w:rPr>
      </w:pPr>
      <w:ins w:id="10251" w:author="Sam Dent" w:date="2020-06-16T06:30:00Z">
        <w:r>
          <w:t xml:space="preserve">The </w:t>
        </w:r>
        <w:r>
          <w:rPr>
            <w:rFonts w:cstheme="minorHAnsi"/>
          </w:rPr>
          <w:t xml:space="preserve">Lamp Forecast Working Group also developed forecasts for </w:t>
        </w:r>
      </w:ins>
      <w:ins w:id="10252" w:author="Sam Dent" w:date="2020-06-16T06:32:00Z">
        <w:r w:rsidR="00F26287">
          <w:rPr>
            <w:rFonts w:cstheme="minorHAnsi"/>
          </w:rPr>
          <w:t xml:space="preserve">estimated </w:t>
        </w:r>
      </w:ins>
      <w:ins w:id="10253" w:author="Sam Dent" w:date="2020-06-16T06:30:00Z">
        <w:r>
          <w:rPr>
            <w:rFonts w:cstheme="minorHAnsi"/>
          </w:rPr>
          <w:t xml:space="preserve">Income Eligible market growth in LEDs. </w:t>
        </w:r>
      </w:ins>
      <w:del w:id="10254" w:author="Sam Dent" w:date="2020-06-16T06:32:00Z">
        <w:r w:rsidR="00FB2F37" w:rsidDel="00F26287">
          <w:delText xml:space="preserve">For both Standard and Specialty LEDs, </w:delText>
        </w:r>
      </w:del>
      <w:del w:id="10255" w:author="Sam Dent" w:date="2020-06-16T06:30:00Z">
        <w:r w:rsidR="00FB2F37" w:rsidDel="00804A39">
          <w:delText xml:space="preserve">savings are assumed not to go to zero until January 1, 2026 </w:delText>
        </w:r>
      </w:del>
      <w:del w:id="10256" w:author="Sam Dent" w:date="2020-06-16T06:32:00Z">
        <w:r w:rsidR="00FB2F37" w:rsidDel="00F26287">
          <w:delText xml:space="preserve">for all income eligible programs, except for DIY, Warehouse, and Big Box stores in Income Eligible Upstream Lighting programs. </w:delText>
        </w:r>
        <w:r w:rsidR="00FB2F37" w:rsidRPr="000D4A33" w:rsidDel="00F26287">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R="00FB2F37" w:rsidDel="00F26287">
          <w:delText>.</w:delText>
        </w:r>
      </w:del>
      <w:ins w:id="10257" w:author="Sam Dent" w:date="2020-06-16T06:32:00Z">
        <w:r w:rsidR="00F26287">
          <w:t xml:space="preserve">These forecasts are used to provide a </w:t>
        </w:r>
      </w:ins>
      <w:ins w:id="10258" w:author="Sam Dent" w:date="2020-06-16T06:33:00Z">
        <w:r w:rsidR="00F26287">
          <w:t>separate mid</w:t>
        </w:r>
        <w:r w:rsidR="00BE15A5">
          <w:t xml:space="preserve">-life adjustment for programs supporting </w:t>
        </w:r>
      </w:ins>
      <w:ins w:id="10259" w:author="Sam Dent" w:date="2020-06-16T06:34:00Z">
        <w:r w:rsidR="00BE15A5">
          <w:t>income eligible</w:t>
        </w:r>
      </w:ins>
      <w:ins w:id="10260" w:author="Sam Dent" w:date="2020-06-16T06:33:00Z">
        <w:r w:rsidR="00BE15A5">
          <w:t xml:space="preserve"> population</w:t>
        </w:r>
      </w:ins>
      <w:ins w:id="10261" w:author="Sam Dent" w:date="2020-06-16T06:34:00Z">
        <w:r w:rsidR="00BE15A5">
          <w:t>s</w:t>
        </w:r>
      </w:ins>
      <w:ins w:id="10262" w:author="Sam Dent" w:date="2020-06-16T06:33:00Z">
        <w:r w:rsidR="00BE15A5">
          <w:t>.</w:t>
        </w:r>
      </w:ins>
      <w:ins w:id="10263" w:author="Sam Dent" w:date="2020-06-24T07:30:00Z">
        <w:r w:rsidR="00806B19">
          <w:t xml:space="preserve"> Note that</w:t>
        </w:r>
      </w:ins>
      <w:ins w:id="10264" w:author="Sam Dent" w:date="2020-06-24T07:32:00Z">
        <w:r w:rsidR="001A53AD">
          <w:t xml:space="preserve"> upstream lighting programs in</w:t>
        </w:r>
      </w:ins>
      <w:ins w:id="10265" w:author="Sam Dent" w:date="2020-06-24T07:30:00Z">
        <w:r w:rsidR="00806B19">
          <w:t xml:space="preserve"> DIY, Warehouse, and Big Box stores located in </w:t>
        </w:r>
      </w:ins>
      <w:ins w:id="10266" w:author="Sam Dent" w:date="2020-06-24T07:33:00Z">
        <w:r w:rsidR="001A53AD">
          <w:t>i</w:t>
        </w:r>
      </w:ins>
      <w:ins w:id="10267" w:author="Sam Dent" w:date="2020-06-24T07:30:00Z">
        <w:r w:rsidR="00806B19">
          <w:t xml:space="preserve">ncome </w:t>
        </w:r>
      </w:ins>
      <w:ins w:id="10268" w:author="Sam Dent" w:date="2020-06-24T07:33:00Z">
        <w:r w:rsidR="001A53AD">
          <w:t>e</w:t>
        </w:r>
      </w:ins>
      <w:ins w:id="10269" w:author="Sam Dent" w:date="2020-06-24T07:30:00Z">
        <w:r w:rsidR="00806B19">
          <w:t xml:space="preserve">ligible </w:t>
        </w:r>
      </w:ins>
      <w:ins w:id="10270" w:author="Sam Dent" w:date="2020-06-24T07:32:00Z">
        <w:r w:rsidR="004428D6">
          <w:t xml:space="preserve">neighborhoods </w:t>
        </w:r>
        <w:r w:rsidR="001A53AD">
          <w:t xml:space="preserve">should not assume that all customers are from </w:t>
        </w:r>
      </w:ins>
      <w:ins w:id="10271" w:author="Sam Dent" w:date="2020-06-24T07:33:00Z">
        <w:r w:rsidR="001A53AD">
          <w:t xml:space="preserve">income eligible populations, as </w:t>
        </w:r>
        <w:r w:rsidR="00DB1B23">
          <w:t xml:space="preserve">data has indicated that </w:t>
        </w:r>
      </w:ins>
      <w:ins w:id="10272" w:author="Sam Dent" w:date="2020-06-24T07:34:00Z">
        <w:r w:rsidR="001B250D">
          <w:t xml:space="preserve">the </w:t>
        </w:r>
      </w:ins>
      <w:ins w:id="10273" w:author="Sam Dent" w:date="2020-06-24T07:37:00Z">
        <w:r w:rsidR="00B7450A">
          <w:t xml:space="preserve">product </w:t>
        </w:r>
      </w:ins>
      <w:ins w:id="10274" w:author="Sam Dent" w:date="2020-06-24T07:34:00Z">
        <w:r w:rsidR="001B250D">
          <w:t xml:space="preserve">selection and low prices found in these stores attract customers </w:t>
        </w:r>
      </w:ins>
      <w:ins w:id="10275" w:author="Sam Dent" w:date="2020-06-24T07:37:00Z">
        <w:r w:rsidR="00B7450A">
          <w:t xml:space="preserve">from </w:t>
        </w:r>
        <w:r w:rsidR="00AF7596">
          <w:t>beyond</w:t>
        </w:r>
      </w:ins>
      <w:ins w:id="10276" w:author="Sam Dent" w:date="2020-06-24T09:15:00Z">
        <w:r w:rsidR="002E005C">
          <w:rPr>
            <w:rStyle w:val="FootnoteReference"/>
          </w:rPr>
          <w:footnoteReference w:id="951"/>
        </w:r>
      </w:ins>
      <w:ins w:id="10284" w:author="Sam Dent" w:date="2020-06-24T07:37:00Z">
        <w:r w:rsidR="00AF7596">
          <w:t xml:space="preserve">. </w:t>
        </w:r>
      </w:ins>
      <w:ins w:id="10285" w:author="Sam Dent" w:date="2020-06-24T09:16:00Z">
        <w:r w:rsidR="00F2557A">
          <w:t xml:space="preserve">A weighted blend of the two </w:t>
        </w:r>
      </w:ins>
      <w:ins w:id="10286" w:author="Sam Dent" w:date="2020-06-24T09:18:00Z">
        <w:r w:rsidR="0056151F">
          <w:t>measure type</w:t>
        </w:r>
      </w:ins>
      <w:ins w:id="10287" w:author="Sam Dent" w:date="2020-06-24T09:19:00Z">
        <w:r w:rsidR="0056151F">
          <w:t>s</w:t>
        </w:r>
      </w:ins>
      <w:ins w:id="10288" w:author="Sam Dent" w:date="2020-06-24T09:18:00Z">
        <w:r w:rsidR="0056151F">
          <w:t xml:space="preserve"> (Income eligible and non-income eligible) can be used for </w:t>
        </w:r>
      </w:ins>
      <w:ins w:id="10289" w:author="Sam Dent" w:date="2020-06-24T09:20:00Z">
        <w:r w:rsidR="0056151F">
          <w:t xml:space="preserve">DIY, Warehouse, and Big Box stores located in income eligible neighborhoods </w:t>
        </w:r>
      </w:ins>
      <w:ins w:id="10290" w:author="Sam Dent" w:date="2020-06-24T09:18:00Z">
        <w:r w:rsidR="0056151F">
          <w:t xml:space="preserve">based upon </w:t>
        </w:r>
      </w:ins>
      <w:ins w:id="10291" w:author="Sam Dent" w:date="2020-06-24T10:03:00Z">
        <w:r w:rsidR="00103DCC">
          <w:t xml:space="preserve">primary </w:t>
        </w:r>
      </w:ins>
      <w:ins w:id="10292" w:author="Sam Dent" w:date="2020-06-24T09:18:00Z">
        <w:r w:rsidR="0056151F">
          <w:t xml:space="preserve">evaluation </w:t>
        </w:r>
      </w:ins>
      <w:ins w:id="10293" w:author="Sam Dent" w:date="2020-06-24T10:04:00Z">
        <w:r w:rsidR="00103DCC">
          <w:t xml:space="preserve">research at these store types, </w:t>
        </w:r>
      </w:ins>
      <w:ins w:id="10294" w:author="Sam Dent" w:date="2020-06-24T09:18:00Z">
        <w:r w:rsidR="0056151F">
          <w:t xml:space="preserve">or using a </w:t>
        </w:r>
      </w:ins>
      <w:ins w:id="10295" w:author="Sam Dent" w:date="2020-06-24T09:19:00Z">
        <w:r w:rsidR="0056151F">
          <w:t>default of 30% income eligible customers</w:t>
        </w:r>
      </w:ins>
      <w:ins w:id="10296" w:author="Sam Dent" w:date="2020-06-24T09:21:00Z">
        <w:r w:rsidR="009C642D">
          <w:rPr>
            <w:rStyle w:val="FootnoteReference"/>
          </w:rPr>
          <w:footnoteReference w:id="952"/>
        </w:r>
      </w:ins>
      <w:ins w:id="10309" w:author="Sam Dent" w:date="2020-06-24T09:19:00Z">
        <w:r w:rsidR="0056151F">
          <w:t xml:space="preserve">. </w:t>
        </w:r>
      </w:ins>
    </w:p>
    <w:p w14:paraId="4A0A001F" w14:textId="1E16F2F5" w:rsidR="006A7F0E" w:rsidRPr="006A7F0E" w:rsidRDefault="006A7F0E" w:rsidP="00FB2F37">
      <w:pPr>
        <w:rPr>
          <w:i/>
          <w:u w:val="single"/>
          <w:rPrChange w:id="10310" w:author="Sam Dent" w:date="2020-06-16T06:35:00Z">
            <w:rPr>
              <w:i/>
            </w:rPr>
          </w:rPrChange>
        </w:rPr>
      </w:pPr>
      <w:ins w:id="10311" w:author="Sam Dent" w:date="2020-06-16T06:34:00Z">
        <w:r w:rsidRPr="006A7F0E">
          <w:rPr>
            <w:u w:val="single"/>
            <w:rPrChange w:id="10312" w:author="Sam Dent" w:date="2020-06-16T06:35:00Z">
              <w:rPr/>
            </w:rPrChange>
          </w:rPr>
          <w:t>New Construction Programs</w:t>
        </w:r>
      </w:ins>
    </w:p>
    <w:p w14:paraId="7E75D062" w14:textId="77777777" w:rsidR="0089769E" w:rsidRDefault="0089769E" w:rsidP="0089769E">
      <w:pPr>
        <w:rPr>
          <w:ins w:id="10313" w:author="Sam Dent" w:date="2020-07-28T05:13:00Z"/>
          <w:szCs w:val="20"/>
        </w:rPr>
      </w:pPr>
      <w:ins w:id="10314"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04312B62" w14:textId="6CB20A7B" w:rsidR="00D76081" w:rsidRPr="00D76081" w:rsidRDefault="00D76081" w:rsidP="00DC511D">
      <w:pPr>
        <w:rPr>
          <w:ins w:id="10315" w:author="Sam Dent" w:date="2020-06-16T06:42:00Z"/>
          <w:szCs w:val="20"/>
          <w:u w:val="single"/>
          <w:rPrChange w:id="10316" w:author="Sam Dent" w:date="2020-06-16T06:42:00Z">
            <w:rPr>
              <w:ins w:id="10317" w:author="Sam Dent" w:date="2020-06-16T06:42:00Z"/>
              <w:szCs w:val="20"/>
            </w:rPr>
          </w:rPrChange>
        </w:rPr>
      </w:pPr>
      <w:ins w:id="10318" w:author="Sam Dent" w:date="2020-06-16T06:42:00Z">
        <w:r w:rsidRPr="00D76081">
          <w:rPr>
            <w:szCs w:val="20"/>
            <w:u w:val="single"/>
            <w:rPrChange w:id="10319" w:author="Sam Dent" w:date="2020-06-16T06:42:00Z">
              <w:rPr>
                <w:szCs w:val="20"/>
              </w:rPr>
            </w:rPrChange>
          </w:rPr>
          <w:t>Early Replac</w:t>
        </w:r>
        <w:r>
          <w:rPr>
            <w:szCs w:val="20"/>
            <w:u w:val="single"/>
          </w:rPr>
          <w:t>e</w:t>
        </w:r>
        <w:r w:rsidRPr="00D76081">
          <w:rPr>
            <w:szCs w:val="20"/>
            <w:u w:val="single"/>
            <w:rPrChange w:id="10320" w:author="Sam Dent" w:date="2020-06-16T06:42:00Z">
              <w:rPr>
                <w:szCs w:val="20"/>
              </w:rPr>
            </w:rPrChange>
          </w:rPr>
          <w:t>ment</w:t>
        </w:r>
      </w:ins>
    </w:p>
    <w:p w14:paraId="75190C7E" w14:textId="42139468" w:rsidR="00FA0D34" w:rsidRPr="00913B0A" w:rsidRDefault="00FA0D34" w:rsidP="00DC511D">
      <w:pPr>
        <w:rPr>
          <w:rFonts w:ascii="Calibri" w:hAnsi="Calibri"/>
          <w:b/>
          <w:iCs/>
        </w:rPr>
      </w:pPr>
      <w:r w:rsidRPr="00913B0A">
        <w:rPr>
          <w:szCs w:val="20"/>
        </w:rPr>
        <w:t xml:space="preserve">The baseline for the early replacement measure is the existing bulb being replaced. </w:t>
      </w:r>
    </w:p>
    <w:bookmarkEnd w:id="10189"/>
    <w:p w14:paraId="5D0141B9" w14:textId="77777777" w:rsidR="00FA0D34" w:rsidRPr="00D50069" w:rsidRDefault="00FA0D34" w:rsidP="00CE779E">
      <w:pPr>
        <w:pStyle w:val="Heading6"/>
      </w:pPr>
      <w:r w:rsidRPr="00D50069">
        <w:t xml:space="preserve">Deemed Lifetime of Efficient Equipment </w:t>
      </w:r>
    </w:p>
    <w:p w14:paraId="794DA79A" w14:textId="77777777" w:rsidR="00D12132" w:rsidRDefault="00D12132" w:rsidP="00F3212E">
      <w:pPr>
        <w:rPr>
          <w:ins w:id="10321" w:author="Sam Dent" w:date="2020-06-16T07:03:00Z"/>
        </w:rPr>
      </w:pPr>
      <w:ins w:id="10322" w:author="Sam Dent" w:date="2020-06-16T07:02:00Z">
        <w:r>
          <w:t>The average rated life for Omnidirectional lamps on the ENERGY STAR Qu</w:t>
        </w:r>
      </w:ins>
      <w:ins w:id="10323" w:author="Sam Dent" w:date="2020-06-16T07:03:00Z">
        <w:r>
          <w:t xml:space="preserve">alified Products list (accessed 6/16/2020) is approximately 20,000 hours. </w:t>
        </w:r>
      </w:ins>
    </w:p>
    <w:p w14:paraId="14432B1B" w14:textId="07E72140" w:rsidR="00FA0D34" w:rsidRDefault="005A3078" w:rsidP="00F3212E">
      <w:del w:id="10324" w:author="Sam Dent" w:date="2020-06-16T07:03:00Z">
        <w:r w:rsidDel="00D12132">
          <w:delText xml:space="preserve">For lamps that are not subject to </w:delText>
        </w:r>
        <w:r w:rsidR="009322A6" w:rsidDel="00D12132">
          <w:delText xml:space="preserve">the </w:delText>
        </w:r>
        <w:r w:rsidDel="00D12132">
          <w:delText xml:space="preserve">EISA </w:delText>
        </w:r>
        <w:r w:rsidR="009322A6" w:rsidDel="00D12132">
          <w:delText>backstop provision (&lt;310 and&gt;3300 lumens), t</w:delText>
        </w:r>
      </w:del>
      <w:ins w:id="10325" w:author="Sam Dent" w:date="2020-06-16T07:03:00Z">
        <w:r w:rsidR="00D12132">
          <w:t>T</w:t>
        </w:r>
      </w:ins>
      <w:r w:rsidR="00FA0D34" w:rsidRPr="00882315">
        <w:t xml:space="preserve">he deemed measure life is </w:t>
      </w:r>
      <w:del w:id="10326" w:author="Sam Dent" w:date="2020-06-16T07:04:00Z">
        <w:r w:rsidR="00FA0D34" w:rsidRPr="00882315" w:rsidDel="00D12132">
          <w:delText>6.1</w:delText>
        </w:r>
      </w:del>
      <w:ins w:id="10327" w:author="Sam Dent" w:date="2020-06-16T07:04:00Z">
        <w:r w:rsidR="00D12132">
          <w:t>8</w:t>
        </w:r>
      </w:ins>
      <w:r w:rsidR="00FA0D34" w:rsidRPr="00882315">
        <w:t xml:space="preserve"> years</w:t>
      </w:r>
      <w:del w:id="10328" w:author="Sam Dent" w:date="2020-06-16T07:04:00Z">
        <w:r w:rsidR="00FA0D34" w:rsidRPr="00882315" w:rsidDel="00D12132">
          <w:rPr>
            <w:rStyle w:val="FootnoteReference"/>
          </w:rPr>
          <w:footnoteReference w:id="953"/>
        </w:r>
      </w:del>
      <w:r w:rsidR="00FA0D34" w:rsidRPr="00882315">
        <w:t xml:space="preserve"> for exterior application</w:t>
      </w:r>
      <w:r w:rsidR="009322A6">
        <w:t xml:space="preserve"> and </w:t>
      </w:r>
      <w:r w:rsidR="00FA0D34" w:rsidRPr="00882315">
        <w:t>lifetimes are capped at 10 years</w:t>
      </w:r>
      <w:r w:rsidR="009322A6">
        <w:t xml:space="preserve"> for other applications</w:t>
      </w:r>
      <w:r w:rsidR="00A468B1">
        <w:rPr>
          <w:rStyle w:val="FootnoteReference"/>
        </w:rPr>
        <w:footnoteReference w:id="954"/>
      </w:r>
      <w:r w:rsidR="00FA0D34" w:rsidRPr="007A0D52">
        <w:t>.</w:t>
      </w:r>
    </w:p>
    <w:p w14:paraId="5726311C" w14:textId="58FD8B8B" w:rsidR="009322A6" w:rsidRPr="00D46ED8" w:rsidDel="00A245B8" w:rsidRDefault="009322A6" w:rsidP="00F3212E">
      <w:pPr>
        <w:rPr>
          <w:del w:id="10330" w:author="Sam Dent" w:date="2020-06-16T07:06:00Z"/>
        </w:rPr>
      </w:pPr>
      <w:del w:id="10331" w:author="Sam Dent" w:date="2020-06-16T07:06:00Z">
        <w:r w:rsidDel="00A245B8">
          <w:delText>For lamps that are subject to the EISA backstop provision, the measure life is 2 years</w:delText>
        </w:r>
        <w:r w:rsidR="00D46ED8" w:rsidDel="00A245B8">
          <w:delText xml:space="preserve"> </w:delText>
        </w:r>
        <w:r w:rsidR="00D46ED8" w:rsidRPr="00DC511D" w:rsidDel="00A245B8">
          <w:delText>for non-income eligible populations and income eligible DIY, Warehouse, and Big Box stores, and 6 years for income eligible populations except for DIY, Warehouse, and Big Box stores in Income Eligible Upstream Lighting programs</w:delText>
        </w:r>
        <w:r w:rsidRPr="00D46ED8" w:rsidDel="00A245B8">
          <w:delText>, representing the number of years to the</w:delText>
        </w:r>
        <w:r w:rsidR="002136E7" w:rsidRPr="00D46ED8" w:rsidDel="00A245B8">
          <w:delText xml:space="preserve"> baseline shift.</w:delText>
        </w:r>
      </w:del>
    </w:p>
    <w:p w14:paraId="6FD95690" w14:textId="27686BB5" w:rsidR="00FA0D34" w:rsidRPr="00D50069" w:rsidRDefault="00FA0D34" w:rsidP="00F3212E">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955"/>
      </w:r>
      <w:r w:rsidRPr="00913B0A">
        <w:rPr>
          <w:szCs w:val="20"/>
        </w:rPr>
        <w:t>.</w:t>
      </w:r>
    </w:p>
    <w:p w14:paraId="7FDAD582" w14:textId="77777777" w:rsidR="00FA0D34" w:rsidRPr="00E432E0" w:rsidRDefault="00FA0D34" w:rsidP="00CE779E">
      <w:pPr>
        <w:pStyle w:val="Heading6"/>
      </w:pPr>
      <w:r w:rsidRPr="00E432E0">
        <w:t xml:space="preserve">Deemed Measure Cost </w:t>
      </w:r>
    </w:p>
    <w:p w14:paraId="093DDE88" w14:textId="3B4B9A87" w:rsidR="004F16DB" w:rsidRDefault="00FA0D34" w:rsidP="00F3212E">
      <w:r w:rsidRPr="00E432E0">
        <w:rPr>
          <w:rFonts w:cstheme="minorHAnsi"/>
        </w:rPr>
        <w:t>The price of LED lamps is falling quickly. Where possible</w:t>
      </w:r>
      <w:r>
        <w:rPr>
          <w:rFonts w:cstheme="minorHAnsi"/>
        </w:rPr>
        <w:t>,</w:t>
      </w:r>
      <w:r w:rsidRPr="00E432E0">
        <w:rPr>
          <w:rFonts w:cstheme="minorHAnsi"/>
        </w:rPr>
        <w:t xml:space="preserve"> the actual </w:t>
      </w:r>
      <w:r>
        <w:rPr>
          <w:rFonts w:cstheme="minorHAnsi"/>
        </w:rPr>
        <w:t xml:space="preserve">LED lamp </w:t>
      </w:r>
      <w:r w:rsidRPr="00E432E0">
        <w:rPr>
          <w:rFonts w:cstheme="minorHAnsi"/>
        </w:rPr>
        <w:t>cost should be used and compared to the baseline cost provided below. If the incremental cost is unknown, assume the following</w:t>
      </w:r>
      <w:r>
        <w:rPr>
          <w:rStyle w:val="FootnoteReference"/>
          <w:rFonts w:eastAsiaTheme="majorEastAsia"/>
        </w:rPr>
        <w:footnoteReference w:id="956"/>
      </w:r>
      <w:r>
        <w:t>:</w:t>
      </w:r>
    </w:p>
    <w:tbl>
      <w:tblPr>
        <w:tblStyle w:val="TableGrid17"/>
        <w:tblW w:w="9079" w:type="dxa"/>
        <w:jc w:val="center"/>
        <w:tblLook w:val="04A0" w:firstRow="1" w:lastRow="0" w:firstColumn="1" w:lastColumn="0" w:noHBand="0" w:noVBand="1"/>
      </w:tblPr>
      <w:tblGrid>
        <w:gridCol w:w="2068"/>
        <w:gridCol w:w="1748"/>
        <w:gridCol w:w="1308"/>
        <w:gridCol w:w="1277"/>
        <w:gridCol w:w="1339"/>
        <w:gridCol w:w="1339"/>
        <w:tblGridChange w:id="10332">
          <w:tblGrid>
            <w:gridCol w:w="2068"/>
            <w:gridCol w:w="1748"/>
            <w:gridCol w:w="1308"/>
            <w:gridCol w:w="1277"/>
            <w:gridCol w:w="1339"/>
            <w:gridCol w:w="1339"/>
          </w:tblGrid>
        </w:tblGridChange>
      </w:tblGrid>
      <w:tr w:rsidR="00BE2E4F" w:rsidRPr="00E432E0" w14:paraId="0C18D78A" w14:textId="0BCAFA9D" w:rsidTr="00EA6293">
        <w:trPr>
          <w:trHeight w:val="245"/>
          <w:tblHeader/>
          <w:jc w:val="center"/>
        </w:trPr>
        <w:tc>
          <w:tcPr>
            <w:tcW w:w="206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258EB617" w14:textId="77777777" w:rsidR="00BE2E4F" w:rsidRPr="00E432E0" w:rsidRDefault="00BE2E4F" w:rsidP="00552C20">
            <w:pPr>
              <w:spacing w:after="0"/>
              <w:jc w:val="center"/>
              <w:rPr>
                <w:rFonts w:asciiTheme="minorHAnsi" w:hAnsiTheme="minorHAnsi"/>
                <w:b/>
                <w:color w:val="FFFFFF" w:themeColor="background1"/>
              </w:rPr>
            </w:pPr>
            <w:r>
              <w:rPr>
                <w:rFonts w:asciiTheme="minorHAnsi" w:hAnsiTheme="minorHAnsi"/>
                <w:b/>
                <w:color w:val="FFFFFF" w:themeColor="background1"/>
              </w:rPr>
              <w:t>Year</w:t>
            </w:r>
          </w:p>
        </w:tc>
        <w:tc>
          <w:tcPr>
            <w:tcW w:w="174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6EEC4A0C" w14:textId="77777777" w:rsidR="00BE2E4F" w:rsidRPr="00E432E0" w:rsidRDefault="00BE2E4F" w:rsidP="00552C20">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EISA Compliant Halogen</w:t>
            </w:r>
          </w:p>
        </w:tc>
        <w:tc>
          <w:tcPr>
            <w:tcW w:w="130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79E1A950" w14:textId="4199AE99" w:rsidR="00BE2E4F" w:rsidRPr="00E432E0" w:rsidRDefault="00BE2E4F" w:rsidP="00552C20">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LED</w:t>
            </w:r>
            <w:r>
              <w:rPr>
                <w:rFonts w:asciiTheme="minorHAnsi" w:hAnsiTheme="minorHAnsi"/>
                <w:b/>
                <w:color w:val="FFFFFF" w:themeColor="background1"/>
              </w:rPr>
              <w:t xml:space="preserve"> A-Lamp</w:t>
            </w:r>
          </w:p>
        </w:tc>
        <w:tc>
          <w:tcPr>
            <w:tcW w:w="1277" w:type="dxa"/>
            <w:vMerge w:val="restart"/>
            <w:tcBorders>
              <w:top w:val="single" w:sz="4" w:space="0" w:color="auto"/>
              <w:left w:val="single" w:sz="4" w:space="0" w:color="auto"/>
              <w:right w:val="single" w:sz="4" w:space="0" w:color="auto"/>
            </w:tcBorders>
            <w:shd w:val="clear" w:color="auto" w:fill="7F7F7F" w:themeFill="text1" w:themeFillTint="80"/>
            <w:vAlign w:val="center"/>
          </w:tcPr>
          <w:p w14:paraId="6129651C" w14:textId="77777777" w:rsidR="00BE2E4F" w:rsidRPr="00E432E0" w:rsidRDefault="00BE2E4F" w:rsidP="00552C20">
            <w:pPr>
              <w:spacing w:after="0"/>
              <w:jc w:val="center"/>
              <w:rPr>
                <w:b/>
                <w:color w:val="FFFFFF" w:themeColor="background1"/>
              </w:rPr>
            </w:pPr>
            <w:r w:rsidRPr="002634BE">
              <w:rPr>
                <w:rFonts w:asciiTheme="minorHAnsi" w:hAnsiTheme="minorHAnsi"/>
                <w:b/>
                <w:color w:val="FFFFFF" w:themeColor="background1"/>
              </w:rPr>
              <w:t>Incremental  Cost</w:t>
            </w:r>
          </w:p>
        </w:tc>
        <w:tc>
          <w:tcPr>
            <w:tcW w:w="26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4FCFD28" w14:textId="706352CD" w:rsidR="00BE2E4F" w:rsidRPr="00EF1318" w:rsidRDefault="00BE2E4F" w:rsidP="00552C20">
            <w:pPr>
              <w:spacing w:after="0"/>
              <w:jc w:val="center"/>
              <w:rPr>
                <w:rFonts w:cstheme="minorHAnsi"/>
                <w:b/>
                <w:color w:val="FFFFFF" w:themeColor="background1"/>
              </w:rPr>
            </w:pPr>
            <w:ins w:id="10333" w:author="Sam Dent" w:date="2020-07-28T05:36:00Z">
              <w:r w:rsidRPr="00516785">
                <w:rPr>
                  <w:rFonts w:asciiTheme="minorHAnsi" w:hAnsiTheme="minorHAnsi" w:cstheme="minorHAnsi"/>
                  <w:b/>
                  <w:color w:val="FFFFFF" w:themeColor="background1"/>
                </w:rPr>
                <w:t>Incremental Cost for New Construction</w:t>
              </w:r>
            </w:ins>
          </w:p>
        </w:tc>
      </w:tr>
      <w:tr w:rsidR="00A41180" w:rsidRPr="00E432E0" w14:paraId="26CB3AA2" w14:textId="77777777" w:rsidTr="005C1B3C">
        <w:trPr>
          <w:trHeight w:val="245"/>
          <w:tblHeader/>
          <w:jc w:val="center"/>
        </w:trPr>
        <w:tc>
          <w:tcPr>
            <w:tcW w:w="206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181A706E" w14:textId="77777777" w:rsidR="00552C20" w:rsidRDefault="00552C20" w:rsidP="00552C20">
            <w:pPr>
              <w:spacing w:after="0"/>
              <w:jc w:val="center"/>
              <w:rPr>
                <w:b/>
                <w:color w:val="FFFFFF" w:themeColor="background1"/>
              </w:rPr>
            </w:pPr>
          </w:p>
        </w:tc>
        <w:tc>
          <w:tcPr>
            <w:tcW w:w="174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4957D89E" w14:textId="77777777" w:rsidR="00552C20" w:rsidRPr="00E432E0" w:rsidRDefault="00552C20" w:rsidP="00552C20">
            <w:pPr>
              <w:spacing w:after="0"/>
              <w:jc w:val="center"/>
              <w:rPr>
                <w:b/>
                <w:color w:val="FFFFFF" w:themeColor="background1"/>
              </w:rPr>
            </w:pPr>
          </w:p>
        </w:tc>
        <w:tc>
          <w:tcPr>
            <w:tcW w:w="130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4A1E0921" w14:textId="77777777" w:rsidR="00552C20" w:rsidRPr="00E432E0" w:rsidRDefault="00552C20" w:rsidP="00552C20">
            <w:pPr>
              <w:spacing w:after="0"/>
              <w:jc w:val="center"/>
              <w:rPr>
                <w:b/>
                <w:color w:val="FFFFFF" w:themeColor="background1"/>
              </w:rPr>
            </w:pPr>
          </w:p>
        </w:tc>
        <w:tc>
          <w:tcPr>
            <w:tcW w:w="1277" w:type="dxa"/>
            <w:vMerge/>
            <w:tcBorders>
              <w:left w:val="single" w:sz="4" w:space="0" w:color="auto"/>
              <w:bottom w:val="single" w:sz="4" w:space="0" w:color="auto"/>
              <w:right w:val="single" w:sz="4" w:space="0" w:color="auto"/>
            </w:tcBorders>
            <w:shd w:val="clear" w:color="auto" w:fill="7F7F7F" w:themeFill="text1" w:themeFillTint="80"/>
          </w:tcPr>
          <w:p w14:paraId="7D5107C2" w14:textId="77777777" w:rsidR="00552C20" w:rsidRPr="002634BE" w:rsidRDefault="00552C20" w:rsidP="00552C20">
            <w:pPr>
              <w:spacing w:after="0"/>
              <w:jc w:val="center"/>
              <w:rPr>
                <w:b/>
                <w:color w:val="FFFFFF" w:themeColor="background1"/>
              </w:rPr>
            </w:pPr>
          </w:p>
        </w:tc>
        <w:tc>
          <w:tcPr>
            <w:tcW w:w="133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B8867FB" w14:textId="2D214AB0" w:rsidR="00552C20" w:rsidRPr="00EF1318" w:rsidRDefault="00552C20" w:rsidP="00552C20">
            <w:pPr>
              <w:spacing w:after="0"/>
              <w:jc w:val="center"/>
              <w:rPr>
                <w:rFonts w:cstheme="minorHAnsi"/>
                <w:b/>
                <w:color w:val="FFFFFF" w:themeColor="background1"/>
              </w:rPr>
            </w:pPr>
            <w:ins w:id="10334" w:author="Sam Dent" w:date="2020-07-28T05:36:00Z">
              <w:r w:rsidRPr="00516785">
                <w:rPr>
                  <w:rFonts w:asciiTheme="minorHAnsi" w:hAnsiTheme="minorHAnsi" w:cstheme="minorHAnsi"/>
                  <w:b/>
                  <w:color w:val="FFFFFF" w:themeColor="background1"/>
                </w:rPr>
                <w:t>(IECC 2015)</w:t>
              </w:r>
            </w:ins>
          </w:p>
        </w:tc>
        <w:tc>
          <w:tcPr>
            <w:tcW w:w="133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A39656" w14:textId="713B1F4C" w:rsidR="00552C20" w:rsidRPr="00EF1318" w:rsidRDefault="00552C20" w:rsidP="00552C20">
            <w:pPr>
              <w:spacing w:after="0"/>
              <w:jc w:val="center"/>
              <w:rPr>
                <w:rFonts w:cstheme="minorHAnsi"/>
                <w:b/>
                <w:color w:val="FFFFFF" w:themeColor="background1"/>
              </w:rPr>
            </w:pPr>
            <w:ins w:id="10335" w:author="Sam Dent" w:date="2020-07-28T05:36:00Z">
              <w:r w:rsidRPr="00516785">
                <w:rPr>
                  <w:rFonts w:asciiTheme="minorHAnsi" w:hAnsiTheme="minorHAnsi" w:cstheme="minorHAnsi"/>
                  <w:b/>
                  <w:color w:val="FFFFFF" w:themeColor="background1"/>
                </w:rPr>
                <w:t>(IECC 201</w:t>
              </w:r>
              <w:r>
                <w:rPr>
                  <w:rFonts w:asciiTheme="minorHAnsi" w:hAnsiTheme="minorHAnsi" w:cstheme="minorHAnsi"/>
                  <w:b/>
                  <w:color w:val="FFFFFF" w:themeColor="background1"/>
                </w:rPr>
                <w:t>8</w:t>
              </w:r>
              <w:r w:rsidRPr="00516785">
                <w:rPr>
                  <w:rFonts w:asciiTheme="minorHAnsi" w:hAnsiTheme="minorHAnsi" w:cstheme="minorHAnsi"/>
                  <w:b/>
                  <w:color w:val="FFFFFF" w:themeColor="background1"/>
                </w:rPr>
                <w:t>)</w:t>
              </w:r>
            </w:ins>
          </w:p>
        </w:tc>
      </w:tr>
      <w:tr w:rsidR="00996B14" w:rsidRPr="00E432E0" w14:paraId="45AD0E12" w14:textId="70C19897" w:rsidTr="00EA6293">
        <w:tblPrEx>
          <w:tblW w:w="9079" w:type="dxa"/>
          <w:jc w:val="center"/>
          <w:tblPrExChange w:id="10336" w:author="Sam Dent" w:date="2020-07-28T05:36:00Z">
            <w:tblPrEx>
              <w:tblW w:w="9079" w:type="dxa"/>
              <w:jc w:val="center"/>
            </w:tblPrEx>
          </w:tblPrExChange>
        </w:tblPrEx>
        <w:trPr>
          <w:trHeight w:val="20"/>
          <w:jc w:val="center"/>
          <w:trPrChange w:id="10337" w:author="Sam Dent" w:date="2020-07-28T05:36: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0338" w:author="Sam Dent" w:date="2020-07-28T05:36: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11BE201A" w14:textId="47FB9C84" w:rsidR="00996B14" w:rsidRPr="00E432E0" w:rsidRDefault="00996B14" w:rsidP="00996B14">
            <w:pPr>
              <w:spacing w:after="0"/>
              <w:jc w:val="center"/>
              <w:rPr>
                <w:rFonts w:asciiTheme="minorHAnsi" w:hAnsiTheme="minorHAnsi"/>
              </w:rPr>
            </w:pPr>
            <w:r w:rsidRPr="00E432E0">
              <w:rPr>
                <w:rFonts w:asciiTheme="minorHAnsi" w:hAnsiTheme="minorHAnsi"/>
              </w:rPr>
              <w:t>20</w:t>
            </w:r>
            <w:r>
              <w:rPr>
                <w:rFonts w:asciiTheme="minorHAnsi" w:hAnsiTheme="minorHAnsi"/>
              </w:rPr>
              <w:t>20 and on</w:t>
            </w:r>
          </w:p>
        </w:tc>
        <w:tc>
          <w:tcPr>
            <w:tcW w:w="1748" w:type="dxa"/>
            <w:tcBorders>
              <w:left w:val="single" w:sz="4" w:space="0" w:color="auto"/>
              <w:right w:val="single" w:sz="4" w:space="0" w:color="auto"/>
            </w:tcBorders>
            <w:noWrap/>
            <w:vAlign w:val="center"/>
            <w:hideMark/>
            <w:tcPrChange w:id="10339" w:author="Sam Dent" w:date="2020-07-28T05:36:00Z">
              <w:tcPr>
                <w:tcW w:w="1748" w:type="dxa"/>
                <w:tcBorders>
                  <w:left w:val="single" w:sz="4" w:space="0" w:color="auto"/>
                  <w:right w:val="single" w:sz="4" w:space="0" w:color="auto"/>
                </w:tcBorders>
                <w:noWrap/>
                <w:vAlign w:val="center"/>
                <w:hideMark/>
              </w:tcPr>
            </w:tcPrChange>
          </w:tcPr>
          <w:p w14:paraId="45E2352D" w14:textId="5CDE35B6" w:rsidR="00996B14" w:rsidRPr="00E432E0" w:rsidRDefault="00996B14" w:rsidP="00996B14">
            <w:pPr>
              <w:spacing w:after="0"/>
              <w:jc w:val="center"/>
              <w:rPr>
                <w:rFonts w:asciiTheme="minorHAnsi" w:hAnsiTheme="minorHAnsi"/>
                <w:szCs w:val="22"/>
              </w:rPr>
            </w:pPr>
            <w:r>
              <w:rPr>
                <w:rFonts w:asciiTheme="minorHAnsi" w:hAnsiTheme="minorHAnsi"/>
                <w:szCs w:val="22"/>
              </w:rPr>
              <w:t>$1.25</w:t>
            </w:r>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0340" w:author="Sam Dent" w:date="2020-07-28T05:36: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121ECDE0" w14:textId="1AB0531D" w:rsidR="00996B14" w:rsidRPr="00E432E0" w:rsidRDefault="00996B14" w:rsidP="00996B14">
            <w:pPr>
              <w:spacing w:after="0"/>
              <w:jc w:val="center"/>
              <w:rPr>
                <w:rFonts w:asciiTheme="minorHAnsi" w:hAnsiTheme="minorHAnsi"/>
                <w:szCs w:val="22"/>
              </w:rPr>
            </w:pPr>
            <w:r>
              <w:rPr>
                <w:rFonts w:asciiTheme="minorHAnsi" w:hAnsiTheme="minorHAnsi"/>
              </w:rPr>
              <w:t>$2.70</w:t>
            </w:r>
          </w:p>
        </w:tc>
        <w:tc>
          <w:tcPr>
            <w:tcW w:w="1277" w:type="dxa"/>
            <w:tcBorders>
              <w:top w:val="single" w:sz="4" w:space="0" w:color="auto"/>
              <w:left w:val="single" w:sz="4" w:space="0" w:color="auto"/>
              <w:bottom w:val="single" w:sz="4" w:space="0" w:color="auto"/>
              <w:right w:val="single" w:sz="4" w:space="0" w:color="auto"/>
            </w:tcBorders>
            <w:tcPrChange w:id="10341" w:author="Sam Dent" w:date="2020-07-28T05:36:00Z">
              <w:tcPr>
                <w:tcW w:w="1277" w:type="dxa"/>
                <w:tcBorders>
                  <w:top w:val="single" w:sz="4" w:space="0" w:color="auto"/>
                  <w:left w:val="single" w:sz="4" w:space="0" w:color="auto"/>
                  <w:bottom w:val="single" w:sz="4" w:space="0" w:color="auto"/>
                  <w:right w:val="single" w:sz="4" w:space="0" w:color="auto"/>
                </w:tcBorders>
              </w:tcPr>
            </w:tcPrChange>
          </w:tcPr>
          <w:p w14:paraId="42CCCBA3" w14:textId="79714D3C" w:rsidR="00996B14" w:rsidRPr="00946D5E" w:rsidRDefault="00996B14" w:rsidP="00996B14">
            <w:pPr>
              <w:spacing w:after="0"/>
              <w:jc w:val="center"/>
              <w:rPr>
                <w:rFonts w:asciiTheme="minorHAnsi" w:hAnsiTheme="minorHAnsi"/>
              </w:rPr>
            </w:pPr>
            <w:r w:rsidRPr="00946D5E">
              <w:rPr>
                <w:rFonts w:asciiTheme="minorHAnsi" w:hAnsiTheme="minorHAnsi"/>
              </w:rPr>
              <w:t>$1.</w:t>
            </w:r>
            <w:r>
              <w:rPr>
                <w:rFonts w:asciiTheme="minorHAnsi" w:hAnsiTheme="minorHAnsi"/>
              </w:rPr>
              <w:t>45</w:t>
            </w:r>
          </w:p>
        </w:tc>
        <w:tc>
          <w:tcPr>
            <w:tcW w:w="1339" w:type="dxa"/>
            <w:tcBorders>
              <w:top w:val="single" w:sz="4" w:space="0" w:color="auto"/>
              <w:left w:val="single" w:sz="4" w:space="0" w:color="auto"/>
              <w:bottom w:val="single" w:sz="4" w:space="0" w:color="auto"/>
              <w:right w:val="single" w:sz="4" w:space="0" w:color="auto"/>
            </w:tcBorders>
            <w:tcPrChange w:id="10342" w:author="Sam Dent" w:date="2020-07-28T05:36:00Z">
              <w:tcPr>
                <w:tcW w:w="1339" w:type="dxa"/>
                <w:tcBorders>
                  <w:top w:val="single" w:sz="4" w:space="0" w:color="auto"/>
                  <w:left w:val="single" w:sz="4" w:space="0" w:color="auto"/>
                  <w:bottom w:val="single" w:sz="4" w:space="0" w:color="auto"/>
                  <w:right w:val="single" w:sz="4" w:space="0" w:color="auto"/>
                </w:tcBorders>
              </w:tcPr>
            </w:tcPrChange>
          </w:tcPr>
          <w:p w14:paraId="16E36DA3" w14:textId="5320425A" w:rsidR="00996B14" w:rsidRPr="00EF1318" w:rsidRDefault="00996B14" w:rsidP="00996B14">
            <w:pPr>
              <w:spacing w:after="0"/>
              <w:jc w:val="center"/>
              <w:rPr>
                <w:rFonts w:asciiTheme="minorHAnsi" w:hAnsiTheme="minorHAnsi" w:cstheme="minorHAnsi"/>
                <w:rPrChange w:id="10343" w:author="Sam Dent" w:date="2020-06-24T10:02:00Z">
                  <w:rPr/>
                </w:rPrChange>
              </w:rPr>
            </w:pPr>
            <w:ins w:id="10344" w:author="Sam Dent" w:date="2020-07-28T05:36:00Z">
              <w:r w:rsidRPr="00212FF1">
                <w:rPr>
                  <w:rFonts w:asciiTheme="minorHAnsi" w:hAnsiTheme="minorHAnsi" w:cstheme="minorHAnsi"/>
                  <w:color w:val="000000"/>
                </w:rPr>
                <w:t>$0.</w:t>
              </w:r>
              <w:r>
                <w:rPr>
                  <w:rFonts w:asciiTheme="minorHAnsi" w:hAnsiTheme="minorHAnsi" w:cstheme="minorHAnsi"/>
                  <w:color w:val="000000"/>
                </w:rPr>
                <w:t>36</w:t>
              </w:r>
            </w:ins>
          </w:p>
        </w:tc>
        <w:tc>
          <w:tcPr>
            <w:tcW w:w="1339" w:type="dxa"/>
            <w:tcBorders>
              <w:top w:val="single" w:sz="4" w:space="0" w:color="auto"/>
              <w:left w:val="single" w:sz="4" w:space="0" w:color="auto"/>
              <w:bottom w:val="single" w:sz="4" w:space="0" w:color="auto"/>
              <w:right w:val="single" w:sz="4" w:space="0" w:color="auto"/>
            </w:tcBorders>
            <w:vAlign w:val="center"/>
            <w:tcPrChange w:id="10345" w:author="Sam Dent" w:date="2020-07-28T05:36:00Z">
              <w:tcPr>
                <w:tcW w:w="1339" w:type="dxa"/>
                <w:tcBorders>
                  <w:top w:val="single" w:sz="4" w:space="0" w:color="auto"/>
                  <w:left w:val="single" w:sz="4" w:space="0" w:color="auto"/>
                  <w:bottom w:val="single" w:sz="4" w:space="0" w:color="auto"/>
                  <w:right w:val="single" w:sz="4" w:space="0" w:color="auto"/>
                </w:tcBorders>
              </w:tcPr>
            </w:tcPrChange>
          </w:tcPr>
          <w:p w14:paraId="4E07C401" w14:textId="179E5D46" w:rsidR="00996B14" w:rsidRPr="006A4D37" w:rsidRDefault="00996B14" w:rsidP="00996B14">
            <w:pPr>
              <w:spacing w:after="0"/>
              <w:jc w:val="center"/>
              <w:rPr>
                <w:rFonts w:cstheme="minorHAnsi"/>
                <w:color w:val="000000"/>
              </w:rPr>
            </w:pPr>
            <w:ins w:id="10346" w:author="Sam Dent" w:date="2020-07-28T05:36:00Z">
              <w:r>
                <w:rPr>
                  <w:rFonts w:ascii="Calibri" w:hAnsi="Calibri" w:cs="Calibri"/>
                  <w:color w:val="000000"/>
                </w:rPr>
                <w:t xml:space="preserve">$0.15 </w:t>
              </w:r>
            </w:ins>
          </w:p>
        </w:tc>
      </w:tr>
    </w:tbl>
    <w:p w14:paraId="2A06E62B" w14:textId="77777777" w:rsidR="00FA0D34" w:rsidRPr="00E432E0" w:rsidRDefault="00FA0D34" w:rsidP="00CE779E">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DFFE69B" w14:textId="77777777" w:rsidTr="00DC511D">
        <w:trPr>
          <w:trHeight w:val="300"/>
          <w:jc w:val="center"/>
        </w:trPr>
        <w:tc>
          <w:tcPr>
            <w:tcW w:w="8120" w:type="dxa"/>
            <w:noWrap/>
            <w:vAlign w:val="center"/>
            <w:hideMark/>
          </w:tcPr>
          <w:p w14:paraId="65B8CF91"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R06 – Residential Indoor Lighting</w:t>
            </w:r>
          </w:p>
        </w:tc>
      </w:tr>
      <w:tr w:rsidR="00FA0D34" w:rsidRPr="00E432E0" w14:paraId="4D965037" w14:textId="77777777" w:rsidTr="00DC511D">
        <w:trPr>
          <w:trHeight w:val="300"/>
          <w:jc w:val="center"/>
        </w:trPr>
        <w:tc>
          <w:tcPr>
            <w:tcW w:w="8120" w:type="dxa"/>
            <w:noWrap/>
            <w:vAlign w:val="center"/>
            <w:hideMark/>
          </w:tcPr>
          <w:p w14:paraId="5D3ECEF4"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R07 – Residential Outdoor Lighting</w:t>
            </w:r>
          </w:p>
        </w:tc>
      </w:tr>
    </w:tbl>
    <w:p w14:paraId="1A902533" w14:textId="77777777" w:rsidR="00FA0D34" w:rsidRPr="00E432E0" w:rsidRDefault="00FA0D34" w:rsidP="00CE779E">
      <w:pPr>
        <w:pStyle w:val="Heading6"/>
      </w:pPr>
      <w:r w:rsidRPr="00E432E0">
        <w:t xml:space="preserve">Coincidence Factor </w:t>
      </w:r>
    </w:p>
    <w:p w14:paraId="46D39011" w14:textId="77777777" w:rsidR="0063676D" w:rsidRDefault="000E0822" w:rsidP="00F3212E">
      <w:pPr>
        <w:rPr>
          <w:rFonts w:cstheme="minorHAnsi"/>
        </w:rPr>
      </w:pPr>
      <w:r>
        <w:rPr>
          <w:rFonts w:cstheme="minorHAnsi"/>
        </w:rPr>
        <w:t>The summer peak coincidence factor is assumed to be 0.128 for Residential and in-unit Multi Family bulbs</w:t>
      </w:r>
      <w:r>
        <w:rPr>
          <w:rStyle w:val="FootnoteReference"/>
        </w:rPr>
        <w:footnoteReference w:id="957"/>
      </w:r>
      <w:r>
        <w:rPr>
          <w:rFonts w:cstheme="minorHAnsi"/>
        </w:rPr>
        <w:t>, 0.273 for exterior bulbs</w:t>
      </w:r>
      <w:r>
        <w:rPr>
          <w:rStyle w:val="FootnoteReference"/>
        </w:rPr>
        <w:footnoteReference w:id="958"/>
      </w:r>
      <w:r>
        <w:rPr>
          <w:rFonts w:cstheme="minorHAnsi"/>
        </w:rPr>
        <w:t xml:space="preserve"> and 0.135 for unknown</w:t>
      </w:r>
      <w:r>
        <w:rPr>
          <w:rStyle w:val="FootnoteReference"/>
        </w:rPr>
        <w:footnoteReference w:id="959"/>
      </w:r>
      <w:r>
        <w:rPr>
          <w:rFonts w:cstheme="minorHAnsi"/>
        </w:rPr>
        <w:t>.</w:t>
      </w:r>
    </w:p>
    <w:p w14:paraId="1C21090C" w14:textId="77777777" w:rsidR="0063676D" w:rsidRDefault="0063676D" w:rsidP="008E44AA">
      <w:pPr>
        <w:rPr>
          <w:rFonts w:cstheme="minorHAnsi"/>
          <w:noProof/>
        </w:rPr>
      </w:pPr>
      <w:r w:rsidRPr="000B0FAA">
        <w:rPr>
          <w:rFonts w:cstheme="minorHAnsi"/>
          <w:noProof/>
        </w:rPr>
        <w:t>Use Multifamily if: Building m</w:t>
      </w:r>
      <w:r>
        <w:rPr>
          <w:rFonts w:cstheme="minorHAnsi"/>
          <w:noProof/>
        </w:rPr>
        <w:t>eets utility’s definition for multifamily</w:t>
      </w:r>
    </w:p>
    <w:p w14:paraId="30C11B9B" w14:textId="77777777" w:rsidR="00FA0D34" w:rsidRPr="00E432E0" w:rsidRDefault="00FA0D34" w:rsidP="00FA0D34">
      <w:pPr>
        <w:keepNext/>
        <w:pBdr>
          <w:top w:val="double" w:sz="4" w:space="1" w:color="auto"/>
          <w:bottom w:val="double" w:sz="4" w:space="1" w:color="auto"/>
        </w:pBdr>
        <w:spacing w:after="240"/>
        <w:jc w:val="center"/>
        <w:rPr>
          <w:rFonts w:cstheme="minorHAnsi"/>
          <w:b/>
          <w:szCs w:val="20"/>
        </w:rPr>
      </w:pPr>
      <w:r w:rsidRPr="00E432E0">
        <w:rPr>
          <w:rFonts w:cstheme="minorHAnsi"/>
          <w:b/>
          <w:szCs w:val="20"/>
        </w:rPr>
        <w:t>Algorithm</w:t>
      </w:r>
    </w:p>
    <w:p w14:paraId="7B4CDD3A" w14:textId="77777777" w:rsidR="00FA0D34" w:rsidRPr="00E432E0" w:rsidRDefault="00FA0D34" w:rsidP="00CE779E">
      <w:pPr>
        <w:pStyle w:val="Heading6"/>
      </w:pPr>
      <w:r w:rsidRPr="00E432E0">
        <w:t>Calculation of Savings</w:t>
      </w:r>
    </w:p>
    <w:p w14:paraId="4ECFE4B1" w14:textId="77777777" w:rsidR="00FA0D34" w:rsidRPr="00E432E0" w:rsidRDefault="00FA0D34" w:rsidP="00CE779E">
      <w:pPr>
        <w:pStyle w:val="Heading6"/>
      </w:pPr>
      <w:r w:rsidRPr="00E432E0">
        <w:t xml:space="preserve">Electric Energy Savings </w:t>
      </w:r>
    </w:p>
    <w:p w14:paraId="1885466D" w14:textId="25DB1F81" w:rsidR="00FA0D34" w:rsidRPr="00E432E0" w:rsidRDefault="00FA0D34" w:rsidP="00F3212E">
      <w:pPr>
        <w:ind w:left="1440" w:firstLine="720"/>
        <w:rPr>
          <w:noProof/>
        </w:rPr>
      </w:pPr>
      <w:bookmarkStart w:id="10347" w:name="OLE_LINK1"/>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w:t>
      </w:r>
      <w:r w:rsidR="00EF1D96">
        <w:rPr>
          <w:noProof/>
        </w:rPr>
        <w:t>F</w:t>
      </w:r>
      <w:r w:rsidRPr="00E432E0">
        <w:rPr>
          <w:noProof/>
          <w:vertAlign w:val="subscript"/>
        </w:rPr>
        <w:t>e</w:t>
      </w:r>
      <w:r w:rsidRPr="00E432E0">
        <w:rPr>
          <w:noProof/>
        </w:rPr>
        <w:t xml:space="preserve"> </w:t>
      </w:r>
    </w:p>
    <w:bookmarkEnd w:id="10347"/>
    <w:p w14:paraId="4BEB7B32" w14:textId="77777777" w:rsidR="00FA0D34" w:rsidRPr="00E432E0" w:rsidRDefault="00FA0D34" w:rsidP="00F3212E">
      <w:pPr>
        <w:rPr>
          <w:noProof/>
        </w:rPr>
      </w:pPr>
      <w:r w:rsidRPr="00E432E0">
        <w:rPr>
          <w:noProof/>
        </w:rPr>
        <w:t>Where:</w:t>
      </w:r>
    </w:p>
    <w:p w14:paraId="23E1FE77" w14:textId="77777777" w:rsidR="00FA0D34" w:rsidRPr="00E432E0" w:rsidRDefault="00FA0D34" w:rsidP="00F3212E">
      <w:pPr>
        <w:ind w:left="2160" w:hanging="1440"/>
        <w:rPr>
          <w:noProof/>
        </w:rPr>
      </w:pPr>
      <w:r w:rsidRPr="00E432E0">
        <w:rPr>
          <w:noProof/>
        </w:rPr>
        <w:t>Watts</w:t>
      </w:r>
      <w:r w:rsidRPr="00E432E0">
        <w:rPr>
          <w:noProof/>
          <w:vertAlign w:val="subscript"/>
        </w:rPr>
        <w:t>base</w:t>
      </w:r>
      <w:r w:rsidRPr="00E432E0">
        <w:rPr>
          <w:noProof/>
        </w:rPr>
        <w:t xml:space="preserve"> </w:t>
      </w:r>
      <w:r w:rsidRPr="00E432E0">
        <w:rPr>
          <w:noProof/>
        </w:rPr>
        <w:tab/>
        <w:t xml:space="preserve">= Input wattage of the existing </w:t>
      </w:r>
      <w:r>
        <w:rPr>
          <w:noProof/>
        </w:rPr>
        <w:t xml:space="preserve">or baseline </w:t>
      </w:r>
      <w:r w:rsidRPr="00E432E0">
        <w:rPr>
          <w:noProof/>
        </w:rPr>
        <w:t>system. Reference the “</w:t>
      </w:r>
      <w:r w:rsidRPr="00E432E0">
        <w:t>LED New and Baseline Assumptions</w:t>
      </w:r>
      <w:r w:rsidRPr="00E432E0">
        <w:rPr>
          <w:noProof/>
        </w:rPr>
        <w:t>” table for default values.</w:t>
      </w:r>
    </w:p>
    <w:p w14:paraId="2FEBD1C8" w14:textId="26CD33B4" w:rsidR="00FA0D34" w:rsidRPr="00E432E0" w:rsidRDefault="00FA0D34" w:rsidP="00FA0D34">
      <w:pPr>
        <w:spacing w:after="240"/>
        <w:ind w:left="2160" w:hanging="1440"/>
        <w:rPr>
          <w:rFonts w:cstheme="minorHAnsi"/>
          <w:noProof/>
        </w:rPr>
      </w:pPr>
      <w:r w:rsidRPr="00E432E0">
        <w:rPr>
          <w:noProof/>
        </w:rPr>
        <w:t>Watts</w:t>
      </w:r>
      <w:r w:rsidRPr="00E432E0">
        <w:rPr>
          <w:noProof/>
          <w:vertAlign w:val="subscript"/>
        </w:rPr>
        <w:t>EE</w:t>
      </w:r>
      <w:r w:rsidRPr="00E432E0">
        <w:rPr>
          <w:noProof/>
        </w:rPr>
        <w:tab/>
      </w:r>
      <w:r w:rsidRPr="00E432E0">
        <w:rPr>
          <w:rFonts w:cstheme="minorHAnsi"/>
          <w:noProof/>
        </w:rPr>
        <w:t>= Actual wattage of LED purchased / installed. If unknown, use default provided below:</w:t>
      </w:r>
      <w:r w:rsidR="0086135B">
        <w:rPr>
          <w:rStyle w:val="FootnoteReference"/>
          <w:noProof/>
        </w:rPr>
        <w:footnoteReference w:id="960"/>
      </w:r>
    </w:p>
    <w:p w14:paraId="245C674E" w14:textId="691BDF38" w:rsidR="00E701D2" w:rsidDel="00D76081" w:rsidRDefault="00FA0D34" w:rsidP="00FA0D34">
      <w:pPr>
        <w:ind w:left="2880" w:hanging="1440"/>
        <w:rPr>
          <w:del w:id="10348" w:author="Sam Dent" w:date="2020-06-16T06:43:00Z"/>
          <w:noProof/>
        </w:rPr>
      </w:pPr>
      <w:r w:rsidRPr="00E432E0">
        <w:rPr>
          <w:noProof/>
        </w:rPr>
        <w:tab/>
      </w:r>
    </w:p>
    <w:p w14:paraId="17579C18" w14:textId="13CCC506" w:rsidR="00E701D2" w:rsidDel="00D76081" w:rsidRDefault="00E701D2" w:rsidP="00FA0D34">
      <w:pPr>
        <w:ind w:left="2880" w:hanging="1440"/>
        <w:rPr>
          <w:del w:id="10349" w:author="Sam Dent" w:date="2020-06-16T06:43:00Z"/>
          <w:b/>
          <w:noProof/>
        </w:rPr>
      </w:pPr>
    </w:p>
    <w:p w14:paraId="3B596C50" w14:textId="764F8999" w:rsidR="00E701D2" w:rsidDel="00D76081" w:rsidRDefault="00E701D2" w:rsidP="00FA0D34">
      <w:pPr>
        <w:ind w:left="2880" w:hanging="1440"/>
        <w:rPr>
          <w:del w:id="10350" w:author="Sam Dent" w:date="2020-06-16T06:43:00Z"/>
          <w:b/>
          <w:noProof/>
        </w:rPr>
      </w:pPr>
    </w:p>
    <w:p w14:paraId="19C7BDE3" w14:textId="6A7396EE" w:rsidR="00E701D2" w:rsidDel="00D76081" w:rsidRDefault="00E701D2" w:rsidP="00FA0D34">
      <w:pPr>
        <w:ind w:left="2880" w:hanging="1440"/>
        <w:rPr>
          <w:del w:id="10351" w:author="Sam Dent" w:date="2020-06-16T06:43:00Z"/>
          <w:b/>
          <w:noProof/>
        </w:rPr>
      </w:pPr>
    </w:p>
    <w:p w14:paraId="04DBA221" w14:textId="4B04AFC3" w:rsidR="00FA0D34" w:rsidRDefault="00FA0D34" w:rsidP="00DC511D">
      <w:pPr>
        <w:jc w:val="center"/>
        <w:rPr>
          <w:ins w:id="10352" w:author="Sam Dent" w:date="2020-07-28T05:44:00Z"/>
          <w:b/>
          <w:noProof/>
        </w:rPr>
      </w:pPr>
      <w:r w:rsidRPr="00E432E0">
        <w:rPr>
          <w:b/>
          <w:noProof/>
        </w:rPr>
        <w:t>LED New and Baseline Assumptions Table</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64"/>
        <w:gridCol w:w="1101"/>
        <w:gridCol w:w="1035"/>
        <w:gridCol w:w="1231"/>
        <w:gridCol w:w="684"/>
        <w:gridCol w:w="684"/>
        <w:gridCol w:w="1035"/>
        <w:gridCol w:w="684"/>
        <w:gridCol w:w="684"/>
      </w:tblGrid>
      <w:tr w:rsidR="00042435" w:rsidRPr="00E432E0" w14:paraId="6CA134D2" w14:textId="77777777" w:rsidTr="00EA6293">
        <w:trPr>
          <w:trHeight w:val="855"/>
          <w:tblHeader/>
          <w:jc w:val="center"/>
        </w:trPr>
        <w:tc>
          <w:tcPr>
            <w:tcW w:w="1019" w:type="dxa"/>
            <w:vMerge w:val="restart"/>
            <w:shd w:val="clear" w:color="auto" w:fill="7F7F7F"/>
            <w:vAlign w:val="center"/>
            <w:hideMark/>
          </w:tcPr>
          <w:p w14:paraId="3DB326FA"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Minimum Lumens</w:t>
            </w:r>
          </w:p>
        </w:tc>
        <w:tc>
          <w:tcPr>
            <w:tcW w:w="1053" w:type="dxa"/>
            <w:vMerge w:val="restart"/>
            <w:shd w:val="clear" w:color="auto" w:fill="7F7F7F"/>
            <w:vAlign w:val="center"/>
            <w:hideMark/>
          </w:tcPr>
          <w:p w14:paraId="1CEB1466"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Maximum Lumens</w:t>
            </w:r>
          </w:p>
        </w:tc>
        <w:tc>
          <w:tcPr>
            <w:tcW w:w="1088" w:type="dxa"/>
            <w:vMerge w:val="restart"/>
            <w:shd w:val="clear" w:color="auto" w:fill="7F7F7F"/>
            <w:vAlign w:val="center"/>
            <w:hideMark/>
          </w:tcPr>
          <w:p w14:paraId="017A3CCA"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Lumens used to calculate LED Wattage</w:t>
            </w:r>
          </w:p>
          <w:p w14:paraId="497AB98B"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(midpoint)</w:t>
            </w:r>
          </w:p>
        </w:tc>
        <w:tc>
          <w:tcPr>
            <w:tcW w:w="1023" w:type="dxa"/>
            <w:vMerge w:val="restart"/>
            <w:shd w:val="clear" w:color="auto" w:fill="7F7F7F"/>
            <w:vAlign w:val="center"/>
            <w:hideMark/>
          </w:tcPr>
          <w:p w14:paraId="042CF121"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LED Wattage </w:t>
            </w:r>
            <w:r w:rsidRPr="00E432E0">
              <w:rPr>
                <w:rFonts w:ascii="Arial" w:hAnsi="Arial"/>
                <w:b/>
                <w:bCs/>
                <w:color w:val="FFFFFF"/>
                <w:vertAlign w:val="superscript"/>
              </w:rPr>
              <w:footnoteReference w:id="961"/>
            </w:r>
            <w:r w:rsidRPr="00E432E0">
              <w:rPr>
                <w:rFonts w:ascii="Calibri" w:hAnsi="Calibri"/>
                <w:b/>
                <w:bCs/>
                <w:color w:val="FFFFFF"/>
                <w:szCs w:val="20"/>
              </w:rPr>
              <w:br/>
              <w:t>(WattsEE)</w:t>
            </w:r>
          </w:p>
        </w:tc>
        <w:tc>
          <w:tcPr>
            <w:tcW w:w="1216" w:type="dxa"/>
            <w:vMerge w:val="restart"/>
            <w:shd w:val="clear" w:color="auto" w:fill="7F7F7F"/>
            <w:vAlign w:val="center"/>
            <w:hideMark/>
          </w:tcPr>
          <w:p w14:paraId="4B2B1F95"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Baseline </w:t>
            </w:r>
            <w:r w:rsidRPr="00E432E0">
              <w:rPr>
                <w:rFonts w:ascii="Calibri" w:hAnsi="Calibri"/>
                <w:b/>
                <w:bCs/>
                <w:color w:val="FFFFFF"/>
                <w:szCs w:val="20"/>
              </w:rPr>
              <w:br/>
              <w:t>(WattsBase)</w:t>
            </w:r>
          </w:p>
        </w:tc>
        <w:tc>
          <w:tcPr>
            <w:tcW w:w="1354" w:type="dxa"/>
            <w:gridSpan w:val="2"/>
            <w:shd w:val="clear" w:color="auto" w:fill="7F7F7F"/>
            <w:vAlign w:val="center"/>
          </w:tcPr>
          <w:p w14:paraId="5067717E" w14:textId="77777777" w:rsidR="00042435" w:rsidRDefault="00042435" w:rsidP="00EA6293">
            <w:pPr>
              <w:spacing w:after="0"/>
              <w:jc w:val="center"/>
              <w:rPr>
                <w:ins w:id="10353" w:author="Sam Dent" w:date="2020-06-16T06:44:00Z"/>
                <w:rFonts w:ascii="Calibri" w:hAnsi="Calibri"/>
                <w:b/>
                <w:bCs/>
                <w:color w:val="FFFFFF"/>
                <w:szCs w:val="20"/>
              </w:rPr>
            </w:pPr>
            <w:ins w:id="10354" w:author="Sam Dent" w:date="2020-06-16T06:43:00Z">
              <w:r>
                <w:rPr>
                  <w:rFonts w:ascii="Calibri" w:hAnsi="Calibri"/>
                  <w:b/>
                  <w:bCs/>
                  <w:color w:val="FFFFFF"/>
                  <w:szCs w:val="20"/>
                </w:rPr>
                <w:t xml:space="preserve">Baseline </w:t>
              </w:r>
            </w:ins>
            <w:ins w:id="10355" w:author="Sam Dent" w:date="2020-06-16T06:44:00Z">
              <w:r>
                <w:rPr>
                  <w:rFonts w:ascii="Calibri" w:hAnsi="Calibri"/>
                  <w:b/>
                  <w:bCs/>
                  <w:color w:val="FFFFFF"/>
                  <w:szCs w:val="20"/>
                </w:rPr>
                <w:t>for New Construction</w:t>
              </w:r>
            </w:ins>
          </w:p>
          <w:p w14:paraId="2B79CADD" w14:textId="77777777" w:rsidR="00042435" w:rsidRPr="00E432E0" w:rsidRDefault="00042435" w:rsidP="00EA6293">
            <w:pPr>
              <w:spacing w:after="0"/>
              <w:jc w:val="center"/>
              <w:rPr>
                <w:rFonts w:ascii="Calibri" w:hAnsi="Calibri"/>
                <w:b/>
                <w:bCs/>
                <w:color w:val="FFFFFF"/>
                <w:szCs w:val="20"/>
              </w:rPr>
            </w:pPr>
            <w:ins w:id="10356" w:author="Sam Dent" w:date="2020-06-16T06:44:00Z">
              <w:r w:rsidRPr="00E432E0">
                <w:rPr>
                  <w:rFonts w:ascii="Calibri" w:hAnsi="Calibri"/>
                  <w:b/>
                  <w:bCs/>
                  <w:color w:val="FFFFFF"/>
                  <w:szCs w:val="20"/>
                </w:rPr>
                <w:t>(WattsBase)</w:t>
              </w:r>
            </w:ins>
          </w:p>
        </w:tc>
        <w:tc>
          <w:tcPr>
            <w:tcW w:w="1023" w:type="dxa"/>
            <w:vMerge w:val="restart"/>
            <w:shd w:val="clear" w:color="auto" w:fill="7F7F7F"/>
            <w:vAlign w:val="center"/>
            <w:hideMark/>
          </w:tcPr>
          <w:p w14:paraId="7A683CD3"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Delta Watts </w:t>
            </w:r>
            <w:r w:rsidRPr="00E432E0">
              <w:rPr>
                <w:rFonts w:ascii="Calibri" w:hAnsi="Calibri"/>
                <w:b/>
                <w:bCs/>
                <w:color w:val="FFFFFF"/>
                <w:szCs w:val="20"/>
              </w:rPr>
              <w:br/>
              <w:t>(WattsEE)</w:t>
            </w:r>
          </w:p>
        </w:tc>
        <w:tc>
          <w:tcPr>
            <w:tcW w:w="1354" w:type="dxa"/>
            <w:gridSpan w:val="2"/>
            <w:shd w:val="clear" w:color="auto" w:fill="7F7F7F"/>
            <w:vAlign w:val="center"/>
          </w:tcPr>
          <w:p w14:paraId="0BF261DE" w14:textId="77777777" w:rsidR="00042435" w:rsidRPr="00E432E0" w:rsidRDefault="00042435" w:rsidP="00EA6293">
            <w:pPr>
              <w:spacing w:after="0"/>
              <w:jc w:val="center"/>
              <w:rPr>
                <w:rFonts w:ascii="Calibri" w:hAnsi="Calibri"/>
                <w:b/>
                <w:bCs/>
                <w:color w:val="FFFFFF"/>
                <w:szCs w:val="20"/>
              </w:rPr>
            </w:pPr>
            <w:ins w:id="10357" w:author="Sam Dent" w:date="2020-06-16T06:45:00Z">
              <w:r w:rsidRPr="00E432E0">
                <w:rPr>
                  <w:rFonts w:ascii="Calibri" w:hAnsi="Calibri"/>
                  <w:b/>
                  <w:bCs/>
                  <w:color w:val="FFFFFF"/>
                  <w:szCs w:val="20"/>
                </w:rPr>
                <w:t xml:space="preserve">Delta Watts </w:t>
              </w:r>
              <w:r>
                <w:rPr>
                  <w:rFonts w:ascii="Calibri" w:hAnsi="Calibri"/>
                  <w:b/>
                  <w:bCs/>
                  <w:color w:val="FFFFFF"/>
                  <w:szCs w:val="20"/>
                </w:rPr>
                <w:t xml:space="preserve"> for New Construction</w:t>
              </w:r>
              <w:r w:rsidRPr="00E432E0">
                <w:rPr>
                  <w:rFonts w:ascii="Calibri" w:hAnsi="Calibri"/>
                  <w:b/>
                  <w:bCs/>
                  <w:color w:val="FFFFFF"/>
                  <w:szCs w:val="20"/>
                </w:rPr>
                <w:br/>
                <w:t>(WattsEE)</w:t>
              </w:r>
            </w:ins>
          </w:p>
        </w:tc>
      </w:tr>
      <w:tr w:rsidR="00042435" w:rsidRPr="00E432E0" w14:paraId="5281E87A" w14:textId="77777777" w:rsidTr="00EA6293">
        <w:trPr>
          <w:trHeight w:val="377"/>
          <w:tblHeader/>
          <w:jc w:val="center"/>
        </w:trPr>
        <w:tc>
          <w:tcPr>
            <w:tcW w:w="1019" w:type="dxa"/>
            <w:vMerge/>
            <w:shd w:val="clear" w:color="auto" w:fill="7F7F7F"/>
            <w:vAlign w:val="center"/>
          </w:tcPr>
          <w:p w14:paraId="7F745ED0" w14:textId="77777777" w:rsidR="00042435" w:rsidRPr="00E432E0" w:rsidRDefault="00042435" w:rsidP="00EA6293">
            <w:pPr>
              <w:spacing w:after="0"/>
              <w:jc w:val="center"/>
              <w:rPr>
                <w:rFonts w:ascii="Calibri" w:hAnsi="Calibri"/>
                <w:b/>
                <w:bCs/>
                <w:color w:val="FFFFFF"/>
                <w:szCs w:val="20"/>
              </w:rPr>
            </w:pPr>
          </w:p>
        </w:tc>
        <w:tc>
          <w:tcPr>
            <w:tcW w:w="1053" w:type="dxa"/>
            <w:vMerge/>
            <w:shd w:val="clear" w:color="auto" w:fill="7F7F7F"/>
            <w:vAlign w:val="center"/>
          </w:tcPr>
          <w:p w14:paraId="2E663B96" w14:textId="77777777" w:rsidR="00042435" w:rsidRPr="00E432E0" w:rsidRDefault="00042435" w:rsidP="00EA6293">
            <w:pPr>
              <w:spacing w:after="0"/>
              <w:jc w:val="center"/>
              <w:rPr>
                <w:rFonts w:ascii="Calibri" w:hAnsi="Calibri"/>
                <w:b/>
                <w:bCs/>
                <w:color w:val="FFFFFF"/>
                <w:szCs w:val="20"/>
              </w:rPr>
            </w:pPr>
          </w:p>
        </w:tc>
        <w:tc>
          <w:tcPr>
            <w:tcW w:w="1088" w:type="dxa"/>
            <w:vMerge/>
            <w:shd w:val="clear" w:color="auto" w:fill="7F7F7F"/>
            <w:vAlign w:val="center"/>
          </w:tcPr>
          <w:p w14:paraId="2308C43C" w14:textId="77777777" w:rsidR="00042435" w:rsidRPr="00E432E0" w:rsidRDefault="00042435" w:rsidP="00EA6293">
            <w:pPr>
              <w:spacing w:after="0"/>
              <w:jc w:val="center"/>
              <w:rPr>
                <w:rFonts w:ascii="Calibri" w:hAnsi="Calibri"/>
                <w:b/>
                <w:bCs/>
                <w:color w:val="FFFFFF"/>
                <w:szCs w:val="20"/>
              </w:rPr>
            </w:pPr>
          </w:p>
        </w:tc>
        <w:tc>
          <w:tcPr>
            <w:tcW w:w="1023" w:type="dxa"/>
            <w:vMerge/>
            <w:shd w:val="clear" w:color="auto" w:fill="7F7F7F"/>
            <w:vAlign w:val="center"/>
          </w:tcPr>
          <w:p w14:paraId="225CE400" w14:textId="77777777" w:rsidR="00042435" w:rsidRPr="00E432E0" w:rsidRDefault="00042435" w:rsidP="00EA6293">
            <w:pPr>
              <w:spacing w:after="0"/>
              <w:jc w:val="center"/>
              <w:rPr>
                <w:rFonts w:ascii="Calibri" w:hAnsi="Calibri"/>
                <w:b/>
                <w:bCs/>
                <w:color w:val="FFFFFF"/>
                <w:szCs w:val="20"/>
              </w:rPr>
            </w:pPr>
          </w:p>
        </w:tc>
        <w:tc>
          <w:tcPr>
            <w:tcW w:w="1216" w:type="dxa"/>
            <w:vMerge/>
            <w:shd w:val="clear" w:color="auto" w:fill="7F7F7F"/>
            <w:vAlign w:val="center"/>
          </w:tcPr>
          <w:p w14:paraId="60A3A24C" w14:textId="77777777" w:rsidR="00042435" w:rsidRPr="00E432E0" w:rsidRDefault="00042435" w:rsidP="00EA6293">
            <w:pPr>
              <w:spacing w:after="0"/>
              <w:jc w:val="center"/>
              <w:rPr>
                <w:rFonts w:ascii="Calibri" w:hAnsi="Calibri"/>
                <w:b/>
                <w:bCs/>
                <w:color w:val="FFFFFF"/>
                <w:szCs w:val="20"/>
              </w:rPr>
            </w:pPr>
          </w:p>
        </w:tc>
        <w:tc>
          <w:tcPr>
            <w:tcW w:w="677" w:type="dxa"/>
            <w:shd w:val="clear" w:color="auto" w:fill="7F7F7F"/>
            <w:vAlign w:val="center"/>
          </w:tcPr>
          <w:p w14:paraId="009636B3" w14:textId="77777777" w:rsidR="00042435" w:rsidRDefault="00042435" w:rsidP="00EA6293">
            <w:pPr>
              <w:spacing w:after="0"/>
              <w:jc w:val="center"/>
              <w:rPr>
                <w:rFonts w:ascii="Calibri" w:hAnsi="Calibri"/>
                <w:b/>
                <w:bCs/>
                <w:color w:val="FFFFFF"/>
                <w:szCs w:val="20"/>
              </w:rPr>
            </w:pPr>
            <w:ins w:id="10358" w:author="Sam Dent" w:date="2020-07-28T05:42:00Z">
              <w:r w:rsidRPr="00516785">
                <w:rPr>
                  <w:rFonts w:cstheme="minorHAnsi"/>
                  <w:b/>
                  <w:color w:val="FFFFFF" w:themeColor="background1"/>
                </w:rPr>
                <w:t>(IECC 2015)</w:t>
              </w:r>
            </w:ins>
          </w:p>
        </w:tc>
        <w:tc>
          <w:tcPr>
            <w:tcW w:w="677" w:type="dxa"/>
            <w:shd w:val="clear" w:color="auto" w:fill="7F7F7F"/>
            <w:vAlign w:val="center"/>
          </w:tcPr>
          <w:p w14:paraId="1DBD1286" w14:textId="77777777" w:rsidR="00042435" w:rsidRDefault="00042435" w:rsidP="00EA6293">
            <w:pPr>
              <w:spacing w:after="0"/>
              <w:jc w:val="center"/>
              <w:rPr>
                <w:rFonts w:ascii="Calibri" w:hAnsi="Calibri"/>
                <w:b/>
                <w:bCs/>
                <w:color w:val="FFFFFF"/>
                <w:szCs w:val="20"/>
              </w:rPr>
            </w:pPr>
            <w:ins w:id="10359" w:author="Sam Dent" w:date="2020-07-28T05:42: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c>
          <w:tcPr>
            <w:tcW w:w="1023" w:type="dxa"/>
            <w:vMerge/>
            <w:shd w:val="clear" w:color="auto" w:fill="7F7F7F"/>
            <w:vAlign w:val="center"/>
          </w:tcPr>
          <w:p w14:paraId="797C5992" w14:textId="77777777" w:rsidR="00042435" w:rsidRPr="00E432E0" w:rsidRDefault="00042435" w:rsidP="00EA6293">
            <w:pPr>
              <w:spacing w:after="0"/>
              <w:jc w:val="center"/>
              <w:rPr>
                <w:rFonts w:ascii="Calibri" w:hAnsi="Calibri"/>
                <w:b/>
                <w:bCs/>
                <w:color w:val="FFFFFF"/>
                <w:szCs w:val="20"/>
              </w:rPr>
            </w:pPr>
          </w:p>
        </w:tc>
        <w:tc>
          <w:tcPr>
            <w:tcW w:w="871" w:type="dxa"/>
            <w:shd w:val="clear" w:color="auto" w:fill="7F7F7F"/>
            <w:vAlign w:val="center"/>
          </w:tcPr>
          <w:p w14:paraId="328538E7" w14:textId="77777777" w:rsidR="00042435" w:rsidRPr="00E432E0" w:rsidRDefault="00042435" w:rsidP="00EA6293">
            <w:pPr>
              <w:spacing w:after="0"/>
              <w:jc w:val="center"/>
              <w:rPr>
                <w:rFonts w:ascii="Calibri" w:hAnsi="Calibri"/>
                <w:b/>
                <w:bCs/>
                <w:color w:val="FFFFFF"/>
                <w:szCs w:val="20"/>
              </w:rPr>
            </w:pPr>
            <w:ins w:id="10360" w:author="Sam Dent" w:date="2020-07-28T05:42:00Z">
              <w:r w:rsidRPr="00516785">
                <w:rPr>
                  <w:rFonts w:cstheme="minorHAnsi"/>
                  <w:b/>
                  <w:color w:val="FFFFFF" w:themeColor="background1"/>
                </w:rPr>
                <w:t>(IECC 2015)</w:t>
              </w:r>
            </w:ins>
          </w:p>
        </w:tc>
        <w:tc>
          <w:tcPr>
            <w:tcW w:w="482" w:type="dxa"/>
            <w:shd w:val="clear" w:color="auto" w:fill="7F7F7F"/>
            <w:vAlign w:val="center"/>
          </w:tcPr>
          <w:p w14:paraId="3BE4C5B8" w14:textId="77777777" w:rsidR="00042435" w:rsidRPr="00E432E0" w:rsidRDefault="00042435" w:rsidP="00EA6293">
            <w:pPr>
              <w:spacing w:after="0"/>
              <w:jc w:val="center"/>
              <w:rPr>
                <w:rFonts w:ascii="Calibri" w:hAnsi="Calibri"/>
                <w:b/>
                <w:bCs/>
                <w:color w:val="FFFFFF"/>
                <w:szCs w:val="20"/>
              </w:rPr>
            </w:pPr>
            <w:ins w:id="10361" w:author="Sam Dent" w:date="2020-07-28T05:42: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042435" w:rsidRPr="00E432E0" w14:paraId="2F6228C4" w14:textId="77777777" w:rsidTr="00EA6293">
        <w:trPr>
          <w:trHeight w:val="20"/>
          <w:jc w:val="center"/>
        </w:trPr>
        <w:tc>
          <w:tcPr>
            <w:tcW w:w="1019" w:type="dxa"/>
            <w:vAlign w:val="center"/>
            <w:hideMark/>
          </w:tcPr>
          <w:p w14:paraId="5CC078D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5280</w:t>
            </w:r>
          </w:p>
        </w:tc>
        <w:tc>
          <w:tcPr>
            <w:tcW w:w="1053" w:type="dxa"/>
            <w:vAlign w:val="center"/>
            <w:hideMark/>
          </w:tcPr>
          <w:p w14:paraId="5EE8DF3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6209</w:t>
            </w:r>
          </w:p>
        </w:tc>
        <w:tc>
          <w:tcPr>
            <w:tcW w:w="1088" w:type="dxa"/>
            <w:vAlign w:val="center"/>
            <w:hideMark/>
          </w:tcPr>
          <w:p w14:paraId="26C83EA3"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5745</w:t>
            </w:r>
          </w:p>
        </w:tc>
        <w:tc>
          <w:tcPr>
            <w:tcW w:w="1023" w:type="dxa"/>
            <w:vAlign w:val="center"/>
            <w:hideMark/>
          </w:tcPr>
          <w:p w14:paraId="6B17BE2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72.9</w:t>
            </w:r>
          </w:p>
        </w:tc>
        <w:tc>
          <w:tcPr>
            <w:tcW w:w="1216" w:type="dxa"/>
            <w:vAlign w:val="center"/>
            <w:hideMark/>
          </w:tcPr>
          <w:p w14:paraId="08E65D7F"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300.0</w:t>
            </w:r>
          </w:p>
        </w:tc>
        <w:tc>
          <w:tcPr>
            <w:tcW w:w="677" w:type="dxa"/>
            <w:vAlign w:val="center"/>
          </w:tcPr>
          <w:p w14:paraId="089D92B4" w14:textId="77777777" w:rsidR="00042435" w:rsidRDefault="00042435" w:rsidP="00EA6293">
            <w:pPr>
              <w:spacing w:after="0"/>
              <w:jc w:val="center"/>
              <w:rPr>
                <w:rFonts w:ascii="Calibri" w:hAnsi="Calibri"/>
                <w:color w:val="000000"/>
                <w:szCs w:val="20"/>
              </w:rPr>
            </w:pPr>
            <w:ins w:id="10362" w:author="Sam Dent" w:date="2020-06-16T06:44:00Z">
              <w:r>
                <w:rPr>
                  <w:rFonts w:ascii="Calibri" w:hAnsi="Calibri" w:cs="Calibri"/>
                  <w:color w:val="000000"/>
                  <w:szCs w:val="20"/>
                </w:rPr>
                <w:t>129.7</w:t>
              </w:r>
            </w:ins>
          </w:p>
        </w:tc>
        <w:tc>
          <w:tcPr>
            <w:tcW w:w="677" w:type="dxa"/>
            <w:vAlign w:val="center"/>
          </w:tcPr>
          <w:p w14:paraId="2011B465" w14:textId="77777777" w:rsidR="00042435" w:rsidRDefault="00042435" w:rsidP="00EA6293">
            <w:pPr>
              <w:spacing w:after="0"/>
              <w:jc w:val="center"/>
              <w:rPr>
                <w:rFonts w:ascii="Calibri" w:hAnsi="Calibri"/>
                <w:color w:val="000000"/>
                <w:szCs w:val="20"/>
              </w:rPr>
            </w:pPr>
            <w:ins w:id="10363" w:author="Sam Dent" w:date="2020-07-28T05:42:00Z">
              <w:r>
                <w:rPr>
                  <w:rFonts w:ascii="Calibri" w:hAnsi="Calibri" w:cs="Calibri"/>
                  <w:color w:val="000000"/>
                  <w:szCs w:val="20"/>
                </w:rPr>
                <w:t>95.6</w:t>
              </w:r>
            </w:ins>
          </w:p>
        </w:tc>
        <w:tc>
          <w:tcPr>
            <w:tcW w:w="1023" w:type="dxa"/>
            <w:vAlign w:val="center"/>
            <w:hideMark/>
          </w:tcPr>
          <w:p w14:paraId="6242589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227.1</w:t>
            </w:r>
          </w:p>
        </w:tc>
        <w:tc>
          <w:tcPr>
            <w:tcW w:w="871" w:type="dxa"/>
            <w:vAlign w:val="center"/>
          </w:tcPr>
          <w:p w14:paraId="264D60CA" w14:textId="77777777" w:rsidR="00042435" w:rsidRDefault="00042435" w:rsidP="00EA6293">
            <w:pPr>
              <w:spacing w:after="0"/>
              <w:jc w:val="center"/>
              <w:rPr>
                <w:rFonts w:ascii="Calibri" w:hAnsi="Calibri"/>
                <w:color w:val="000000"/>
                <w:szCs w:val="20"/>
              </w:rPr>
            </w:pPr>
            <w:ins w:id="10364" w:author="Sam Dent" w:date="2020-06-16T06:45:00Z">
              <w:r>
                <w:rPr>
                  <w:rFonts w:ascii="Calibri" w:hAnsi="Calibri" w:cs="Calibri"/>
                  <w:color w:val="000000"/>
                  <w:szCs w:val="20"/>
                </w:rPr>
                <w:t>56.8</w:t>
              </w:r>
            </w:ins>
          </w:p>
        </w:tc>
        <w:tc>
          <w:tcPr>
            <w:tcW w:w="498" w:type="dxa"/>
            <w:vAlign w:val="center"/>
          </w:tcPr>
          <w:p w14:paraId="0186E740" w14:textId="77777777" w:rsidR="00042435" w:rsidRDefault="00042435" w:rsidP="00EA6293">
            <w:pPr>
              <w:spacing w:after="0"/>
              <w:jc w:val="center"/>
              <w:rPr>
                <w:rFonts w:ascii="Calibri" w:hAnsi="Calibri" w:cs="Calibri"/>
                <w:color w:val="000000"/>
                <w:szCs w:val="20"/>
              </w:rPr>
            </w:pPr>
            <w:ins w:id="10365" w:author="Sam Dent" w:date="2020-07-28T05:43:00Z">
              <w:r>
                <w:rPr>
                  <w:rFonts w:ascii="Calibri" w:hAnsi="Calibri" w:cs="Calibri"/>
                  <w:color w:val="000000"/>
                  <w:szCs w:val="20"/>
                </w:rPr>
                <w:t>22.7</w:t>
              </w:r>
            </w:ins>
          </w:p>
        </w:tc>
      </w:tr>
      <w:tr w:rsidR="00042435" w:rsidRPr="00E432E0" w14:paraId="6903397F" w14:textId="77777777" w:rsidTr="00EA6293">
        <w:trPr>
          <w:trHeight w:val="20"/>
          <w:jc w:val="center"/>
        </w:trPr>
        <w:tc>
          <w:tcPr>
            <w:tcW w:w="1019" w:type="dxa"/>
            <w:vAlign w:val="center"/>
            <w:hideMark/>
          </w:tcPr>
          <w:p w14:paraId="63C2A89D"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3301</w:t>
            </w:r>
          </w:p>
        </w:tc>
        <w:tc>
          <w:tcPr>
            <w:tcW w:w="1053" w:type="dxa"/>
            <w:vAlign w:val="center"/>
            <w:hideMark/>
          </w:tcPr>
          <w:p w14:paraId="3DCB8A5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5279</w:t>
            </w:r>
          </w:p>
        </w:tc>
        <w:tc>
          <w:tcPr>
            <w:tcW w:w="1088" w:type="dxa"/>
            <w:vAlign w:val="center"/>
            <w:hideMark/>
          </w:tcPr>
          <w:p w14:paraId="4486A14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4290</w:t>
            </w:r>
          </w:p>
        </w:tc>
        <w:tc>
          <w:tcPr>
            <w:tcW w:w="1023" w:type="dxa"/>
            <w:vAlign w:val="center"/>
            <w:hideMark/>
          </w:tcPr>
          <w:p w14:paraId="7BE584FE"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54.5</w:t>
            </w:r>
          </w:p>
        </w:tc>
        <w:tc>
          <w:tcPr>
            <w:tcW w:w="1216" w:type="dxa"/>
            <w:vAlign w:val="center"/>
            <w:hideMark/>
          </w:tcPr>
          <w:p w14:paraId="2F2BF591"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200.0</w:t>
            </w:r>
          </w:p>
        </w:tc>
        <w:tc>
          <w:tcPr>
            <w:tcW w:w="677" w:type="dxa"/>
            <w:vAlign w:val="center"/>
          </w:tcPr>
          <w:p w14:paraId="447887BA" w14:textId="77777777" w:rsidR="00042435" w:rsidRDefault="00042435" w:rsidP="00EA6293">
            <w:pPr>
              <w:spacing w:after="0"/>
              <w:jc w:val="center"/>
              <w:rPr>
                <w:rFonts w:ascii="Calibri" w:hAnsi="Calibri"/>
                <w:color w:val="000000"/>
                <w:szCs w:val="20"/>
              </w:rPr>
            </w:pPr>
            <w:ins w:id="10366" w:author="Sam Dent" w:date="2020-06-16T06:44:00Z">
              <w:r>
                <w:rPr>
                  <w:rFonts w:ascii="Calibri" w:hAnsi="Calibri" w:cs="Calibri"/>
                  <w:color w:val="000000"/>
                  <w:szCs w:val="20"/>
                </w:rPr>
                <w:t>90.9</w:t>
              </w:r>
            </w:ins>
          </w:p>
        </w:tc>
        <w:tc>
          <w:tcPr>
            <w:tcW w:w="677" w:type="dxa"/>
            <w:vAlign w:val="center"/>
          </w:tcPr>
          <w:p w14:paraId="5EFBD26B" w14:textId="77777777" w:rsidR="00042435" w:rsidRDefault="00042435" w:rsidP="00EA6293">
            <w:pPr>
              <w:spacing w:after="0"/>
              <w:jc w:val="center"/>
              <w:rPr>
                <w:rFonts w:ascii="Calibri" w:hAnsi="Calibri"/>
                <w:color w:val="000000"/>
                <w:szCs w:val="20"/>
              </w:rPr>
            </w:pPr>
            <w:ins w:id="10367" w:author="Sam Dent" w:date="2020-07-28T05:42:00Z">
              <w:r>
                <w:rPr>
                  <w:rFonts w:ascii="Calibri" w:hAnsi="Calibri" w:cs="Calibri"/>
                  <w:color w:val="000000"/>
                  <w:szCs w:val="20"/>
                </w:rPr>
                <w:t>69.1</w:t>
              </w:r>
            </w:ins>
          </w:p>
        </w:tc>
        <w:tc>
          <w:tcPr>
            <w:tcW w:w="1023" w:type="dxa"/>
            <w:vAlign w:val="center"/>
            <w:hideMark/>
          </w:tcPr>
          <w:p w14:paraId="7DC449A1"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145.5</w:t>
            </w:r>
          </w:p>
        </w:tc>
        <w:tc>
          <w:tcPr>
            <w:tcW w:w="871" w:type="dxa"/>
            <w:vAlign w:val="center"/>
          </w:tcPr>
          <w:p w14:paraId="6E49A1DE" w14:textId="77777777" w:rsidR="00042435" w:rsidRDefault="00042435" w:rsidP="00EA6293">
            <w:pPr>
              <w:spacing w:after="0"/>
              <w:jc w:val="center"/>
              <w:rPr>
                <w:rFonts w:ascii="Calibri" w:hAnsi="Calibri"/>
                <w:color w:val="000000"/>
                <w:szCs w:val="20"/>
              </w:rPr>
            </w:pPr>
            <w:ins w:id="10368" w:author="Sam Dent" w:date="2020-06-16T06:45:00Z">
              <w:r>
                <w:rPr>
                  <w:rFonts w:ascii="Calibri" w:hAnsi="Calibri" w:cs="Calibri"/>
                  <w:color w:val="000000"/>
                  <w:szCs w:val="20"/>
                </w:rPr>
                <w:t>36.4</w:t>
              </w:r>
            </w:ins>
          </w:p>
        </w:tc>
        <w:tc>
          <w:tcPr>
            <w:tcW w:w="498" w:type="dxa"/>
            <w:vAlign w:val="center"/>
          </w:tcPr>
          <w:p w14:paraId="19D3AF92" w14:textId="77777777" w:rsidR="00042435" w:rsidRDefault="00042435" w:rsidP="00EA6293">
            <w:pPr>
              <w:spacing w:after="0"/>
              <w:jc w:val="center"/>
              <w:rPr>
                <w:rFonts w:ascii="Calibri" w:hAnsi="Calibri" w:cs="Calibri"/>
                <w:color w:val="000000"/>
                <w:szCs w:val="20"/>
              </w:rPr>
            </w:pPr>
            <w:ins w:id="10369" w:author="Sam Dent" w:date="2020-07-28T05:43:00Z">
              <w:r>
                <w:rPr>
                  <w:rFonts w:ascii="Calibri" w:hAnsi="Calibri" w:cs="Calibri"/>
                  <w:color w:val="000000"/>
                  <w:szCs w:val="20"/>
                </w:rPr>
                <w:t>14.6</w:t>
              </w:r>
            </w:ins>
          </w:p>
        </w:tc>
      </w:tr>
      <w:tr w:rsidR="00042435" w:rsidRPr="00E432E0" w14:paraId="57E65192" w14:textId="77777777" w:rsidTr="00EA6293">
        <w:trPr>
          <w:trHeight w:val="20"/>
          <w:jc w:val="center"/>
        </w:trPr>
        <w:tc>
          <w:tcPr>
            <w:tcW w:w="1019" w:type="dxa"/>
            <w:vAlign w:val="center"/>
            <w:hideMark/>
          </w:tcPr>
          <w:p w14:paraId="3BC1A596"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2601</w:t>
            </w:r>
          </w:p>
        </w:tc>
        <w:tc>
          <w:tcPr>
            <w:tcW w:w="1053" w:type="dxa"/>
            <w:vAlign w:val="center"/>
            <w:hideMark/>
          </w:tcPr>
          <w:p w14:paraId="0EFA4D47"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3300</w:t>
            </w:r>
          </w:p>
        </w:tc>
        <w:tc>
          <w:tcPr>
            <w:tcW w:w="1088" w:type="dxa"/>
            <w:vAlign w:val="center"/>
            <w:hideMark/>
          </w:tcPr>
          <w:p w14:paraId="337351D8"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2951</w:t>
            </w:r>
          </w:p>
        </w:tc>
        <w:tc>
          <w:tcPr>
            <w:tcW w:w="1023" w:type="dxa"/>
            <w:vAlign w:val="center"/>
            <w:hideMark/>
          </w:tcPr>
          <w:p w14:paraId="6A179605"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37.5</w:t>
            </w:r>
          </w:p>
        </w:tc>
        <w:tc>
          <w:tcPr>
            <w:tcW w:w="1216" w:type="dxa"/>
            <w:vAlign w:val="center"/>
            <w:hideMark/>
          </w:tcPr>
          <w:p w14:paraId="25E333C1"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150.0</w:t>
            </w:r>
          </w:p>
        </w:tc>
        <w:tc>
          <w:tcPr>
            <w:tcW w:w="677" w:type="dxa"/>
            <w:vAlign w:val="center"/>
          </w:tcPr>
          <w:p w14:paraId="18454935" w14:textId="77777777" w:rsidR="00042435" w:rsidRDefault="00042435" w:rsidP="00EA6293">
            <w:pPr>
              <w:spacing w:after="0"/>
              <w:jc w:val="center"/>
              <w:rPr>
                <w:rFonts w:ascii="Calibri" w:hAnsi="Calibri"/>
                <w:color w:val="000000"/>
                <w:szCs w:val="20"/>
              </w:rPr>
            </w:pPr>
            <w:ins w:id="10370" w:author="Sam Dent" w:date="2020-06-16T06:44:00Z">
              <w:r>
                <w:rPr>
                  <w:rFonts w:ascii="Calibri" w:hAnsi="Calibri" w:cs="Calibri"/>
                  <w:color w:val="000000"/>
                  <w:szCs w:val="20"/>
                </w:rPr>
                <w:t>65.6</w:t>
              </w:r>
            </w:ins>
          </w:p>
        </w:tc>
        <w:tc>
          <w:tcPr>
            <w:tcW w:w="677" w:type="dxa"/>
            <w:vAlign w:val="center"/>
          </w:tcPr>
          <w:p w14:paraId="351644C8" w14:textId="77777777" w:rsidR="00042435" w:rsidRDefault="00042435" w:rsidP="00EA6293">
            <w:pPr>
              <w:spacing w:after="0"/>
              <w:jc w:val="center"/>
              <w:rPr>
                <w:rFonts w:ascii="Calibri" w:hAnsi="Calibri"/>
                <w:color w:val="000000"/>
                <w:szCs w:val="20"/>
              </w:rPr>
            </w:pPr>
            <w:ins w:id="10371" w:author="Sam Dent" w:date="2020-07-28T05:42:00Z">
              <w:r>
                <w:rPr>
                  <w:rFonts w:ascii="Calibri" w:hAnsi="Calibri" w:cs="Calibri"/>
                  <w:color w:val="000000"/>
                  <w:szCs w:val="20"/>
                </w:rPr>
                <w:t>48.8</w:t>
              </w:r>
            </w:ins>
          </w:p>
        </w:tc>
        <w:tc>
          <w:tcPr>
            <w:tcW w:w="1023" w:type="dxa"/>
            <w:vAlign w:val="center"/>
            <w:hideMark/>
          </w:tcPr>
          <w:p w14:paraId="32596DEC"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112.5</w:t>
            </w:r>
          </w:p>
        </w:tc>
        <w:tc>
          <w:tcPr>
            <w:tcW w:w="871" w:type="dxa"/>
            <w:vAlign w:val="center"/>
          </w:tcPr>
          <w:p w14:paraId="2BDAB23B" w14:textId="77777777" w:rsidR="00042435" w:rsidRDefault="00042435" w:rsidP="00EA6293">
            <w:pPr>
              <w:spacing w:after="0"/>
              <w:jc w:val="center"/>
              <w:rPr>
                <w:rFonts w:ascii="Calibri" w:hAnsi="Calibri"/>
                <w:color w:val="000000"/>
                <w:szCs w:val="20"/>
              </w:rPr>
            </w:pPr>
            <w:ins w:id="10372" w:author="Sam Dent" w:date="2020-06-16T06:45:00Z">
              <w:r>
                <w:rPr>
                  <w:rFonts w:ascii="Calibri" w:hAnsi="Calibri" w:cs="Calibri"/>
                  <w:color w:val="000000"/>
                  <w:szCs w:val="20"/>
                </w:rPr>
                <w:t>28.1</w:t>
              </w:r>
            </w:ins>
          </w:p>
        </w:tc>
        <w:tc>
          <w:tcPr>
            <w:tcW w:w="498" w:type="dxa"/>
            <w:vAlign w:val="center"/>
          </w:tcPr>
          <w:p w14:paraId="7FF43D73" w14:textId="77777777" w:rsidR="00042435" w:rsidRDefault="00042435" w:rsidP="00EA6293">
            <w:pPr>
              <w:spacing w:after="0"/>
              <w:jc w:val="center"/>
              <w:rPr>
                <w:rFonts w:ascii="Calibri" w:hAnsi="Calibri" w:cs="Calibri"/>
                <w:color w:val="000000"/>
                <w:szCs w:val="20"/>
              </w:rPr>
            </w:pPr>
            <w:ins w:id="10373" w:author="Sam Dent" w:date="2020-07-28T05:43:00Z">
              <w:r>
                <w:rPr>
                  <w:rFonts w:ascii="Calibri" w:hAnsi="Calibri" w:cs="Calibri"/>
                  <w:color w:val="000000"/>
                  <w:szCs w:val="20"/>
                </w:rPr>
                <w:t>11.3</w:t>
              </w:r>
            </w:ins>
          </w:p>
        </w:tc>
      </w:tr>
      <w:tr w:rsidR="00042435" w:rsidRPr="00E432E0" w14:paraId="2B553754" w14:textId="77777777" w:rsidTr="00EA6293">
        <w:trPr>
          <w:trHeight w:val="20"/>
          <w:jc w:val="center"/>
        </w:trPr>
        <w:tc>
          <w:tcPr>
            <w:tcW w:w="1019" w:type="dxa"/>
            <w:vAlign w:val="center"/>
            <w:hideMark/>
          </w:tcPr>
          <w:p w14:paraId="39D4445A"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1490</w:t>
            </w:r>
          </w:p>
        </w:tc>
        <w:tc>
          <w:tcPr>
            <w:tcW w:w="1053" w:type="dxa"/>
            <w:vAlign w:val="center"/>
            <w:hideMark/>
          </w:tcPr>
          <w:p w14:paraId="1F4F034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2600</w:t>
            </w:r>
          </w:p>
        </w:tc>
        <w:tc>
          <w:tcPr>
            <w:tcW w:w="1088" w:type="dxa"/>
            <w:vAlign w:val="center"/>
            <w:hideMark/>
          </w:tcPr>
          <w:p w14:paraId="353D27F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2045</w:t>
            </w:r>
          </w:p>
        </w:tc>
        <w:tc>
          <w:tcPr>
            <w:tcW w:w="1023" w:type="dxa"/>
            <w:vAlign w:val="center"/>
            <w:hideMark/>
          </w:tcPr>
          <w:p w14:paraId="0633D80D"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26.0</w:t>
            </w:r>
          </w:p>
        </w:tc>
        <w:tc>
          <w:tcPr>
            <w:tcW w:w="1216" w:type="dxa"/>
            <w:vAlign w:val="center"/>
            <w:hideMark/>
          </w:tcPr>
          <w:p w14:paraId="0DF4149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72.0</w:t>
            </w:r>
          </w:p>
        </w:tc>
        <w:tc>
          <w:tcPr>
            <w:tcW w:w="677" w:type="dxa"/>
            <w:vAlign w:val="center"/>
          </w:tcPr>
          <w:p w14:paraId="67C76CC0" w14:textId="77777777" w:rsidR="00042435" w:rsidRDefault="00042435" w:rsidP="00EA6293">
            <w:pPr>
              <w:spacing w:after="0"/>
              <w:jc w:val="center"/>
              <w:rPr>
                <w:rFonts w:ascii="Calibri" w:hAnsi="Calibri"/>
                <w:color w:val="000000"/>
                <w:szCs w:val="20"/>
              </w:rPr>
            </w:pPr>
            <w:ins w:id="10374" w:author="Sam Dent" w:date="2020-06-16T06:44:00Z">
              <w:r>
                <w:rPr>
                  <w:rFonts w:ascii="Calibri" w:hAnsi="Calibri" w:cs="Calibri"/>
                  <w:color w:val="000000"/>
                  <w:szCs w:val="20"/>
                </w:rPr>
                <w:t>37.5</w:t>
              </w:r>
            </w:ins>
          </w:p>
        </w:tc>
        <w:tc>
          <w:tcPr>
            <w:tcW w:w="677" w:type="dxa"/>
            <w:vAlign w:val="center"/>
          </w:tcPr>
          <w:p w14:paraId="68A3F7E9" w14:textId="77777777" w:rsidR="00042435" w:rsidRDefault="00042435" w:rsidP="00EA6293">
            <w:pPr>
              <w:spacing w:after="0"/>
              <w:jc w:val="center"/>
              <w:rPr>
                <w:rFonts w:ascii="Calibri" w:hAnsi="Calibri"/>
                <w:color w:val="000000"/>
                <w:szCs w:val="20"/>
              </w:rPr>
            </w:pPr>
            <w:ins w:id="10375" w:author="Sam Dent" w:date="2020-07-28T05:42:00Z">
              <w:r>
                <w:rPr>
                  <w:rFonts w:ascii="Calibri" w:hAnsi="Calibri" w:cs="Calibri"/>
                  <w:color w:val="000000"/>
                  <w:szCs w:val="20"/>
                </w:rPr>
                <w:t>30.6</w:t>
              </w:r>
            </w:ins>
          </w:p>
        </w:tc>
        <w:tc>
          <w:tcPr>
            <w:tcW w:w="1023" w:type="dxa"/>
            <w:vAlign w:val="center"/>
            <w:hideMark/>
          </w:tcPr>
          <w:p w14:paraId="756A90A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46.0</w:t>
            </w:r>
          </w:p>
        </w:tc>
        <w:tc>
          <w:tcPr>
            <w:tcW w:w="871" w:type="dxa"/>
            <w:vAlign w:val="center"/>
          </w:tcPr>
          <w:p w14:paraId="143BCC1B" w14:textId="77777777" w:rsidR="00042435" w:rsidRDefault="00042435" w:rsidP="00EA6293">
            <w:pPr>
              <w:spacing w:after="0"/>
              <w:jc w:val="center"/>
              <w:rPr>
                <w:rFonts w:ascii="Calibri" w:hAnsi="Calibri"/>
                <w:color w:val="000000"/>
                <w:szCs w:val="20"/>
              </w:rPr>
            </w:pPr>
            <w:ins w:id="10376" w:author="Sam Dent" w:date="2020-06-16T06:45:00Z">
              <w:r>
                <w:rPr>
                  <w:rFonts w:ascii="Calibri" w:hAnsi="Calibri" w:cs="Calibri"/>
                  <w:color w:val="000000"/>
                  <w:szCs w:val="20"/>
                </w:rPr>
                <w:t>11.5</w:t>
              </w:r>
            </w:ins>
          </w:p>
        </w:tc>
        <w:tc>
          <w:tcPr>
            <w:tcW w:w="498" w:type="dxa"/>
            <w:vAlign w:val="center"/>
          </w:tcPr>
          <w:p w14:paraId="5511EA45" w14:textId="77777777" w:rsidR="00042435" w:rsidRDefault="00042435" w:rsidP="00EA6293">
            <w:pPr>
              <w:spacing w:after="0"/>
              <w:jc w:val="center"/>
              <w:rPr>
                <w:rFonts w:ascii="Calibri" w:hAnsi="Calibri" w:cs="Calibri"/>
                <w:color w:val="000000"/>
                <w:szCs w:val="20"/>
              </w:rPr>
            </w:pPr>
            <w:ins w:id="10377" w:author="Sam Dent" w:date="2020-07-28T05:43:00Z">
              <w:r>
                <w:rPr>
                  <w:rFonts w:ascii="Calibri" w:hAnsi="Calibri" w:cs="Calibri"/>
                  <w:color w:val="000000"/>
                  <w:szCs w:val="20"/>
                </w:rPr>
                <w:t>4.6</w:t>
              </w:r>
            </w:ins>
          </w:p>
        </w:tc>
      </w:tr>
      <w:tr w:rsidR="00042435" w:rsidRPr="00E432E0" w14:paraId="7EC74478" w14:textId="77777777" w:rsidTr="00EA6293">
        <w:trPr>
          <w:trHeight w:val="20"/>
          <w:jc w:val="center"/>
        </w:trPr>
        <w:tc>
          <w:tcPr>
            <w:tcW w:w="1019" w:type="dxa"/>
            <w:vAlign w:val="center"/>
            <w:hideMark/>
          </w:tcPr>
          <w:p w14:paraId="7F385852"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1050</w:t>
            </w:r>
          </w:p>
        </w:tc>
        <w:tc>
          <w:tcPr>
            <w:tcW w:w="1053" w:type="dxa"/>
            <w:vAlign w:val="center"/>
            <w:hideMark/>
          </w:tcPr>
          <w:p w14:paraId="2FA1349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1489</w:t>
            </w:r>
          </w:p>
        </w:tc>
        <w:tc>
          <w:tcPr>
            <w:tcW w:w="1088" w:type="dxa"/>
            <w:vAlign w:val="center"/>
            <w:hideMark/>
          </w:tcPr>
          <w:p w14:paraId="566AF61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1270</w:t>
            </w:r>
          </w:p>
        </w:tc>
        <w:tc>
          <w:tcPr>
            <w:tcW w:w="1023" w:type="dxa"/>
            <w:vAlign w:val="center"/>
            <w:hideMark/>
          </w:tcPr>
          <w:p w14:paraId="606FD8E0"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16.1</w:t>
            </w:r>
          </w:p>
        </w:tc>
        <w:tc>
          <w:tcPr>
            <w:tcW w:w="1216" w:type="dxa"/>
            <w:vAlign w:val="center"/>
            <w:hideMark/>
          </w:tcPr>
          <w:p w14:paraId="3DDFE144"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53.0</w:t>
            </w:r>
          </w:p>
        </w:tc>
        <w:tc>
          <w:tcPr>
            <w:tcW w:w="677" w:type="dxa"/>
            <w:vAlign w:val="center"/>
          </w:tcPr>
          <w:p w14:paraId="50D1CA04" w14:textId="77777777" w:rsidR="00042435" w:rsidRDefault="00042435" w:rsidP="00EA6293">
            <w:pPr>
              <w:spacing w:after="0"/>
              <w:jc w:val="center"/>
              <w:rPr>
                <w:rFonts w:ascii="Calibri" w:hAnsi="Calibri"/>
                <w:color w:val="000000"/>
                <w:szCs w:val="20"/>
              </w:rPr>
            </w:pPr>
            <w:ins w:id="10378" w:author="Sam Dent" w:date="2020-06-16T06:44:00Z">
              <w:r>
                <w:rPr>
                  <w:rFonts w:ascii="Calibri" w:hAnsi="Calibri" w:cs="Calibri"/>
                  <w:color w:val="000000"/>
                  <w:szCs w:val="20"/>
                </w:rPr>
                <w:t>25.3</w:t>
              </w:r>
            </w:ins>
          </w:p>
        </w:tc>
        <w:tc>
          <w:tcPr>
            <w:tcW w:w="677" w:type="dxa"/>
            <w:vAlign w:val="center"/>
          </w:tcPr>
          <w:p w14:paraId="1B3FCCE7" w14:textId="77777777" w:rsidR="00042435" w:rsidRDefault="00042435" w:rsidP="00EA6293">
            <w:pPr>
              <w:spacing w:after="0"/>
              <w:jc w:val="center"/>
              <w:rPr>
                <w:rFonts w:ascii="Calibri" w:hAnsi="Calibri"/>
                <w:color w:val="000000"/>
                <w:szCs w:val="20"/>
              </w:rPr>
            </w:pPr>
            <w:ins w:id="10379" w:author="Sam Dent" w:date="2020-07-28T05:42:00Z">
              <w:r>
                <w:rPr>
                  <w:rFonts w:ascii="Calibri" w:hAnsi="Calibri" w:cs="Calibri"/>
                  <w:color w:val="000000"/>
                  <w:szCs w:val="20"/>
                </w:rPr>
                <w:t>19.8</w:t>
              </w:r>
            </w:ins>
          </w:p>
        </w:tc>
        <w:tc>
          <w:tcPr>
            <w:tcW w:w="1023" w:type="dxa"/>
            <w:vAlign w:val="center"/>
            <w:hideMark/>
          </w:tcPr>
          <w:p w14:paraId="79A47E6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36.9</w:t>
            </w:r>
          </w:p>
        </w:tc>
        <w:tc>
          <w:tcPr>
            <w:tcW w:w="871" w:type="dxa"/>
            <w:vAlign w:val="center"/>
          </w:tcPr>
          <w:p w14:paraId="36921002" w14:textId="77777777" w:rsidR="00042435" w:rsidRDefault="00042435" w:rsidP="00EA6293">
            <w:pPr>
              <w:spacing w:after="0"/>
              <w:jc w:val="center"/>
              <w:rPr>
                <w:rFonts w:ascii="Calibri" w:hAnsi="Calibri"/>
                <w:color w:val="000000"/>
                <w:szCs w:val="20"/>
              </w:rPr>
            </w:pPr>
            <w:ins w:id="10380" w:author="Sam Dent" w:date="2020-06-16T06:45:00Z">
              <w:r>
                <w:rPr>
                  <w:rFonts w:ascii="Calibri" w:hAnsi="Calibri" w:cs="Calibri"/>
                  <w:color w:val="000000"/>
                  <w:szCs w:val="20"/>
                </w:rPr>
                <w:t>9.2</w:t>
              </w:r>
            </w:ins>
          </w:p>
        </w:tc>
        <w:tc>
          <w:tcPr>
            <w:tcW w:w="498" w:type="dxa"/>
            <w:vAlign w:val="center"/>
          </w:tcPr>
          <w:p w14:paraId="1C7CE76F" w14:textId="77777777" w:rsidR="00042435" w:rsidRDefault="00042435" w:rsidP="00EA6293">
            <w:pPr>
              <w:spacing w:after="0"/>
              <w:jc w:val="center"/>
              <w:rPr>
                <w:rFonts w:ascii="Calibri" w:hAnsi="Calibri" w:cs="Calibri"/>
                <w:color w:val="000000"/>
                <w:szCs w:val="20"/>
              </w:rPr>
            </w:pPr>
            <w:ins w:id="10381" w:author="Sam Dent" w:date="2020-07-28T05:43:00Z">
              <w:r>
                <w:rPr>
                  <w:rFonts w:ascii="Calibri" w:hAnsi="Calibri" w:cs="Calibri"/>
                  <w:color w:val="000000"/>
                  <w:szCs w:val="20"/>
                </w:rPr>
                <w:t>3.7</w:t>
              </w:r>
            </w:ins>
          </w:p>
        </w:tc>
      </w:tr>
      <w:tr w:rsidR="00042435" w:rsidRPr="00E432E0" w14:paraId="64F78ED8" w14:textId="77777777" w:rsidTr="00EA6293">
        <w:trPr>
          <w:trHeight w:val="20"/>
          <w:jc w:val="center"/>
        </w:trPr>
        <w:tc>
          <w:tcPr>
            <w:tcW w:w="1019" w:type="dxa"/>
            <w:vAlign w:val="center"/>
            <w:hideMark/>
          </w:tcPr>
          <w:p w14:paraId="3D9AA3CF"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750</w:t>
            </w:r>
          </w:p>
        </w:tc>
        <w:tc>
          <w:tcPr>
            <w:tcW w:w="1053" w:type="dxa"/>
            <w:vAlign w:val="center"/>
            <w:hideMark/>
          </w:tcPr>
          <w:p w14:paraId="708B0B8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1049</w:t>
            </w:r>
          </w:p>
        </w:tc>
        <w:tc>
          <w:tcPr>
            <w:tcW w:w="1088" w:type="dxa"/>
            <w:vAlign w:val="center"/>
            <w:hideMark/>
          </w:tcPr>
          <w:p w14:paraId="2146E16A"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900</w:t>
            </w:r>
          </w:p>
        </w:tc>
        <w:tc>
          <w:tcPr>
            <w:tcW w:w="1023" w:type="dxa"/>
            <w:vAlign w:val="center"/>
            <w:hideMark/>
          </w:tcPr>
          <w:p w14:paraId="3742542F"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11.4</w:t>
            </w:r>
          </w:p>
        </w:tc>
        <w:tc>
          <w:tcPr>
            <w:tcW w:w="1216" w:type="dxa"/>
            <w:vAlign w:val="center"/>
            <w:hideMark/>
          </w:tcPr>
          <w:p w14:paraId="06A45D27"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43.0</w:t>
            </w:r>
          </w:p>
        </w:tc>
        <w:tc>
          <w:tcPr>
            <w:tcW w:w="677" w:type="dxa"/>
            <w:vAlign w:val="center"/>
          </w:tcPr>
          <w:p w14:paraId="6A965EFB" w14:textId="77777777" w:rsidR="00042435" w:rsidRDefault="00042435" w:rsidP="00EA6293">
            <w:pPr>
              <w:spacing w:after="0"/>
              <w:jc w:val="center"/>
              <w:rPr>
                <w:rFonts w:ascii="Calibri" w:hAnsi="Calibri"/>
                <w:color w:val="000000"/>
                <w:szCs w:val="20"/>
              </w:rPr>
            </w:pPr>
            <w:ins w:id="10382" w:author="Sam Dent" w:date="2020-06-16T06:44:00Z">
              <w:r>
                <w:rPr>
                  <w:rFonts w:ascii="Calibri" w:hAnsi="Calibri" w:cs="Calibri"/>
                  <w:color w:val="000000"/>
                  <w:szCs w:val="20"/>
                </w:rPr>
                <w:t>19.3</w:t>
              </w:r>
            </w:ins>
          </w:p>
        </w:tc>
        <w:tc>
          <w:tcPr>
            <w:tcW w:w="677" w:type="dxa"/>
            <w:vAlign w:val="center"/>
          </w:tcPr>
          <w:p w14:paraId="25C6BDC5" w14:textId="77777777" w:rsidR="00042435" w:rsidRDefault="00042435" w:rsidP="00EA6293">
            <w:pPr>
              <w:spacing w:after="0"/>
              <w:jc w:val="center"/>
              <w:rPr>
                <w:rFonts w:ascii="Calibri" w:hAnsi="Calibri"/>
                <w:color w:val="000000"/>
                <w:szCs w:val="20"/>
              </w:rPr>
            </w:pPr>
            <w:ins w:id="10383" w:author="Sam Dent" w:date="2020-07-28T05:42:00Z">
              <w:r>
                <w:rPr>
                  <w:rFonts w:ascii="Calibri" w:hAnsi="Calibri" w:cs="Calibri"/>
                  <w:color w:val="000000"/>
                  <w:szCs w:val="20"/>
                </w:rPr>
                <w:t>14.6</w:t>
              </w:r>
            </w:ins>
          </w:p>
        </w:tc>
        <w:tc>
          <w:tcPr>
            <w:tcW w:w="1023" w:type="dxa"/>
            <w:vAlign w:val="center"/>
            <w:hideMark/>
          </w:tcPr>
          <w:p w14:paraId="546AE85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31.6</w:t>
            </w:r>
          </w:p>
        </w:tc>
        <w:tc>
          <w:tcPr>
            <w:tcW w:w="871" w:type="dxa"/>
            <w:vAlign w:val="center"/>
          </w:tcPr>
          <w:p w14:paraId="246006CE" w14:textId="77777777" w:rsidR="00042435" w:rsidRDefault="00042435" w:rsidP="00EA6293">
            <w:pPr>
              <w:spacing w:after="0"/>
              <w:jc w:val="center"/>
              <w:rPr>
                <w:rFonts w:ascii="Calibri" w:hAnsi="Calibri"/>
                <w:color w:val="000000"/>
                <w:szCs w:val="20"/>
              </w:rPr>
            </w:pPr>
            <w:ins w:id="10384" w:author="Sam Dent" w:date="2020-06-16T06:45:00Z">
              <w:r>
                <w:rPr>
                  <w:rFonts w:ascii="Calibri" w:hAnsi="Calibri" w:cs="Calibri"/>
                  <w:color w:val="000000"/>
                  <w:szCs w:val="20"/>
                </w:rPr>
                <w:t>7.9</w:t>
              </w:r>
            </w:ins>
          </w:p>
        </w:tc>
        <w:tc>
          <w:tcPr>
            <w:tcW w:w="498" w:type="dxa"/>
            <w:vAlign w:val="center"/>
          </w:tcPr>
          <w:p w14:paraId="12F1E554" w14:textId="77777777" w:rsidR="00042435" w:rsidRDefault="00042435" w:rsidP="00EA6293">
            <w:pPr>
              <w:spacing w:after="0"/>
              <w:jc w:val="center"/>
              <w:rPr>
                <w:rFonts w:ascii="Calibri" w:hAnsi="Calibri" w:cs="Calibri"/>
                <w:color w:val="000000"/>
                <w:szCs w:val="20"/>
              </w:rPr>
            </w:pPr>
            <w:ins w:id="10385" w:author="Sam Dent" w:date="2020-07-28T05:43:00Z">
              <w:r>
                <w:rPr>
                  <w:rFonts w:ascii="Calibri" w:hAnsi="Calibri" w:cs="Calibri"/>
                  <w:color w:val="000000"/>
                  <w:szCs w:val="20"/>
                </w:rPr>
                <w:t>3.2</w:t>
              </w:r>
            </w:ins>
          </w:p>
        </w:tc>
      </w:tr>
      <w:tr w:rsidR="00042435" w:rsidRPr="00E432E0" w14:paraId="57AAE102" w14:textId="77777777" w:rsidTr="00EA6293">
        <w:trPr>
          <w:trHeight w:val="20"/>
          <w:jc w:val="center"/>
        </w:trPr>
        <w:tc>
          <w:tcPr>
            <w:tcW w:w="1019" w:type="dxa"/>
            <w:vAlign w:val="center"/>
            <w:hideMark/>
          </w:tcPr>
          <w:p w14:paraId="082FF1A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310</w:t>
            </w:r>
          </w:p>
        </w:tc>
        <w:tc>
          <w:tcPr>
            <w:tcW w:w="1053" w:type="dxa"/>
            <w:vAlign w:val="center"/>
            <w:hideMark/>
          </w:tcPr>
          <w:p w14:paraId="3257415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749</w:t>
            </w:r>
          </w:p>
        </w:tc>
        <w:tc>
          <w:tcPr>
            <w:tcW w:w="1088" w:type="dxa"/>
            <w:vAlign w:val="center"/>
            <w:hideMark/>
          </w:tcPr>
          <w:p w14:paraId="5872184B"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530</w:t>
            </w:r>
          </w:p>
        </w:tc>
        <w:tc>
          <w:tcPr>
            <w:tcW w:w="1023" w:type="dxa"/>
            <w:vAlign w:val="center"/>
            <w:hideMark/>
          </w:tcPr>
          <w:p w14:paraId="2C1ADADA"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6.7</w:t>
            </w:r>
          </w:p>
        </w:tc>
        <w:tc>
          <w:tcPr>
            <w:tcW w:w="1216" w:type="dxa"/>
            <w:vAlign w:val="center"/>
            <w:hideMark/>
          </w:tcPr>
          <w:p w14:paraId="1D4A9C5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29.0</w:t>
            </w:r>
          </w:p>
        </w:tc>
        <w:tc>
          <w:tcPr>
            <w:tcW w:w="677" w:type="dxa"/>
            <w:vAlign w:val="center"/>
          </w:tcPr>
          <w:p w14:paraId="525D53FB" w14:textId="77777777" w:rsidR="00042435" w:rsidRDefault="00042435" w:rsidP="00EA6293">
            <w:pPr>
              <w:spacing w:after="0"/>
              <w:jc w:val="center"/>
              <w:rPr>
                <w:rFonts w:ascii="Calibri" w:hAnsi="Calibri"/>
                <w:color w:val="000000"/>
                <w:szCs w:val="20"/>
              </w:rPr>
            </w:pPr>
            <w:ins w:id="10386" w:author="Sam Dent" w:date="2020-06-16T06:44:00Z">
              <w:r>
                <w:rPr>
                  <w:rFonts w:ascii="Calibri" w:hAnsi="Calibri" w:cs="Calibri"/>
                  <w:color w:val="000000"/>
                  <w:szCs w:val="20"/>
                </w:rPr>
                <w:t>12.3</w:t>
              </w:r>
            </w:ins>
          </w:p>
        </w:tc>
        <w:tc>
          <w:tcPr>
            <w:tcW w:w="677" w:type="dxa"/>
            <w:vAlign w:val="center"/>
          </w:tcPr>
          <w:p w14:paraId="616BA6DD" w14:textId="77777777" w:rsidR="00042435" w:rsidRDefault="00042435" w:rsidP="00EA6293">
            <w:pPr>
              <w:spacing w:after="0"/>
              <w:jc w:val="center"/>
              <w:rPr>
                <w:rFonts w:ascii="Calibri" w:hAnsi="Calibri"/>
                <w:color w:val="000000"/>
                <w:szCs w:val="20"/>
              </w:rPr>
            </w:pPr>
            <w:ins w:id="10387" w:author="Sam Dent" w:date="2020-07-28T05:42:00Z">
              <w:r>
                <w:rPr>
                  <w:rFonts w:ascii="Calibri" w:hAnsi="Calibri" w:cs="Calibri"/>
                  <w:color w:val="000000"/>
                  <w:szCs w:val="20"/>
                </w:rPr>
                <w:t>8.9</w:t>
              </w:r>
            </w:ins>
          </w:p>
        </w:tc>
        <w:tc>
          <w:tcPr>
            <w:tcW w:w="1023" w:type="dxa"/>
            <w:vAlign w:val="center"/>
            <w:hideMark/>
          </w:tcPr>
          <w:p w14:paraId="79ED4E9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22.3</w:t>
            </w:r>
          </w:p>
        </w:tc>
        <w:tc>
          <w:tcPr>
            <w:tcW w:w="871" w:type="dxa"/>
            <w:vAlign w:val="center"/>
          </w:tcPr>
          <w:p w14:paraId="1FECDCAF" w14:textId="77777777" w:rsidR="00042435" w:rsidRDefault="00042435" w:rsidP="00EA6293">
            <w:pPr>
              <w:spacing w:after="0"/>
              <w:jc w:val="center"/>
              <w:rPr>
                <w:rFonts w:ascii="Calibri" w:hAnsi="Calibri"/>
                <w:color w:val="000000"/>
                <w:szCs w:val="20"/>
              </w:rPr>
            </w:pPr>
            <w:ins w:id="10388" w:author="Sam Dent" w:date="2020-06-16T06:45:00Z">
              <w:r>
                <w:rPr>
                  <w:rFonts w:ascii="Calibri" w:hAnsi="Calibri" w:cs="Calibri"/>
                  <w:color w:val="000000"/>
                  <w:szCs w:val="20"/>
                </w:rPr>
                <w:t>5.6</w:t>
              </w:r>
            </w:ins>
          </w:p>
        </w:tc>
        <w:tc>
          <w:tcPr>
            <w:tcW w:w="498" w:type="dxa"/>
            <w:vAlign w:val="center"/>
          </w:tcPr>
          <w:p w14:paraId="5CDAF9B8" w14:textId="77777777" w:rsidR="00042435" w:rsidRDefault="00042435" w:rsidP="00EA6293">
            <w:pPr>
              <w:spacing w:after="0"/>
              <w:jc w:val="center"/>
              <w:rPr>
                <w:rFonts w:ascii="Calibri" w:hAnsi="Calibri" w:cs="Calibri"/>
                <w:color w:val="000000"/>
                <w:szCs w:val="20"/>
              </w:rPr>
            </w:pPr>
            <w:ins w:id="10389" w:author="Sam Dent" w:date="2020-07-28T05:43:00Z">
              <w:r>
                <w:rPr>
                  <w:rFonts w:ascii="Calibri" w:hAnsi="Calibri" w:cs="Calibri"/>
                  <w:color w:val="000000"/>
                  <w:szCs w:val="20"/>
                </w:rPr>
                <w:t>2.2</w:t>
              </w:r>
            </w:ins>
          </w:p>
        </w:tc>
      </w:tr>
      <w:tr w:rsidR="00042435" w:rsidRPr="00E432E0" w14:paraId="12BBEF24" w14:textId="77777777" w:rsidTr="00EA6293">
        <w:trPr>
          <w:trHeight w:val="20"/>
          <w:jc w:val="center"/>
        </w:trPr>
        <w:tc>
          <w:tcPr>
            <w:tcW w:w="1019" w:type="dxa"/>
            <w:vAlign w:val="center"/>
            <w:hideMark/>
          </w:tcPr>
          <w:p w14:paraId="5186E969"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250</w:t>
            </w:r>
          </w:p>
        </w:tc>
        <w:tc>
          <w:tcPr>
            <w:tcW w:w="1053" w:type="dxa"/>
            <w:vAlign w:val="center"/>
            <w:hideMark/>
          </w:tcPr>
          <w:p w14:paraId="3FB53943"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309</w:t>
            </w:r>
          </w:p>
        </w:tc>
        <w:tc>
          <w:tcPr>
            <w:tcW w:w="1088" w:type="dxa"/>
            <w:vAlign w:val="center"/>
            <w:hideMark/>
          </w:tcPr>
          <w:p w14:paraId="26628A32"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280</w:t>
            </w:r>
          </w:p>
        </w:tc>
        <w:tc>
          <w:tcPr>
            <w:tcW w:w="1023" w:type="dxa"/>
            <w:vAlign w:val="center"/>
            <w:hideMark/>
          </w:tcPr>
          <w:p w14:paraId="2D5C6540"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3.5</w:t>
            </w:r>
          </w:p>
        </w:tc>
        <w:tc>
          <w:tcPr>
            <w:tcW w:w="1216" w:type="dxa"/>
            <w:vAlign w:val="center"/>
            <w:hideMark/>
          </w:tcPr>
          <w:p w14:paraId="4CA50DD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25.0</w:t>
            </w:r>
          </w:p>
        </w:tc>
        <w:tc>
          <w:tcPr>
            <w:tcW w:w="677" w:type="dxa"/>
            <w:vAlign w:val="center"/>
          </w:tcPr>
          <w:p w14:paraId="731180F1" w14:textId="77777777" w:rsidR="00042435" w:rsidRDefault="00042435" w:rsidP="00EA6293">
            <w:pPr>
              <w:spacing w:after="0"/>
              <w:jc w:val="center"/>
              <w:rPr>
                <w:rFonts w:ascii="Calibri" w:hAnsi="Calibri"/>
                <w:color w:val="000000"/>
                <w:szCs w:val="20"/>
              </w:rPr>
            </w:pPr>
            <w:ins w:id="10390" w:author="Sam Dent" w:date="2020-06-16T06:44:00Z">
              <w:r>
                <w:rPr>
                  <w:rFonts w:ascii="Calibri" w:hAnsi="Calibri" w:cs="Calibri"/>
                  <w:color w:val="000000"/>
                  <w:szCs w:val="20"/>
                </w:rPr>
                <w:t>8.9</w:t>
              </w:r>
            </w:ins>
          </w:p>
        </w:tc>
        <w:tc>
          <w:tcPr>
            <w:tcW w:w="677" w:type="dxa"/>
            <w:vAlign w:val="center"/>
          </w:tcPr>
          <w:p w14:paraId="018C9D75" w14:textId="77777777" w:rsidR="00042435" w:rsidRDefault="00042435" w:rsidP="00EA6293">
            <w:pPr>
              <w:spacing w:after="0"/>
              <w:jc w:val="center"/>
              <w:rPr>
                <w:rFonts w:ascii="Calibri" w:hAnsi="Calibri"/>
                <w:color w:val="000000"/>
                <w:szCs w:val="20"/>
              </w:rPr>
            </w:pPr>
            <w:ins w:id="10391" w:author="Sam Dent" w:date="2020-07-28T05:42:00Z">
              <w:r>
                <w:rPr>
                  <w:rFonts w:ascii="Calibri" w:hAnsi="Calibri" w:cs="Calibri"/>
                  <w:color w:val="000000"/>
                  <w:szCs w:val="20"/>
                </w:rPr>
                <w:t>5.7</w:t>
              </w:r>
            </w:ins>
          </w:p>
        </w:tc>
        <w:tc>
          <w:tcPr>
            <w:tcW w:w="1023" w:type="dxa"/>
            <w:vAlign w:val="center"/>
            <w:hideMark/>
          </w:tcPr>
          <w:p w14:paraId="0A814762"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21.5</w:t>
            </w:r>
          </w:p>
        </w:tc>
        <w:tc>
          <w:tcPr>
            <w:tcW w:w="871" w:type="dxa"/>
            <w:vAlign w:val="center"/>
          </w:tcPr>
          <w:p w14:paraId="1C9C1EB8" w14:textId="77777777" w:rsidR="00042435" w:rsidRDefault="00042435" w:rsidP="00EA6293">
            <w:pPr>
              <w:spacing w:after="0"/>
              <w:jc w:val="center"/>
              <w:rPr>
                <w:rFonts w:ascii="Calibri" w:hAnsi="Calibri"/>
                <w:color w:val="000000"/>
                <w:szCs w:val="20"/>
              </w:rPr>
            </w:pPr>
            <w:ins w:id="10392" w:author="Sam Dent" w:date="2020-06-16T06:45:00Z">
              <w:r>
                <w:rPr>
                  <w:rFonts w:ascii="Calibri" w:hAnsi="Calibri" w:cs="Calibri"/>
                  <w:color w:val="000000"/>
                  <w:szCs w:val="20"/>
                </w:rPr>
                <w:t>5.4</w:t>
              </w:r>
            </w:ins>
          </w:p>
        </w:tc>
        <w:tc>
          <w:tcPr>
            <w:tcW w:w="498" w:type="dxa"/>
            <w:vAlign w:val="center"/>
          </w:tcPr>
          <w:p w14:paraId="2C534CF4" w14:textId="77777777" w:rsidR="00042435" w:rsidRDefault="00042435" w:rsidP="00EA6293">
            <w:pPr>
              <w:spacing w:after="0"/>
              <w:jc w:val="center"/>
              <w:rPr>
                <w:rFonts w:ascii="Calibri" w:hAnsi="Calibri" w:cs="Calibri"/>
                <w:color w:val="000000"/>
                <w:szCs w:val="20"/>
              </w:rPr>
            </w:pPr>
            <w:ins w:id="10393" w:author="Sam Dent" w:date="2020-07-28T05:43:00Z">
              <w:r>
                <w:rPr>
                  <w:rFonts w:ascii="Calibri" w:hAnsi="Calibri" w:cs="Calibri"/>
                  <w:color w:val="000000"/>
                  <w:szCs w:val="20"/>
                </w:rPr>
                <w:t>2.2</w:t>
              </w:r>
            </w:ins>
          </w:p>
        </w:tc>
      </w:tr>
    </w:tbl>
    <w:p w14:paraId="0DD79B58" w14:textId="4ED5CDBE" w:rsidR="00B0517C" w:rsidRDefault="00B0517C" w:rsidP="00DC511D">
      <w:pPr>
        <w:jc w:val="center"/>
        <w:rPr>
          <w:ins w:id="10394" w:author="Sam Dent" w:date="2020-07-28T05:44:00Z"/>
          <w:b/>
          <w:noProof/>
        </w:rPr>
      </w:pPr>
    </w:p>
    <w:p w14:paraId="5AF54F92" w14:textId="17A5E5D5" w:rsidR="00FA0D34" w:rsidRPr="00E432E0" w:rsidRDefault="00FA0D34" w:rsidP="00FA0D34">
      <w:pPr>
        <w:spacing w:after="240"/>
        <w:ind w:left="2880" w:hanging="1440"/>
        <w:rPr>
          <w:rFonts w:cstheme="minorHAnsi"/>
          <w:noProof/>
        </w:rPr>
      </w:pPr>
      <w:r w:rsidRPr="00E432E0">
        <w:rPr>
          <w:rFonts w:cstheme="minorHAnsi"/>
          <w:noProof/>
        </w:rPr>
        <w:t>ISR</w:t>
      </w:r>
      <w:r w:rsidRPr="00E432E0">
        <w:rPr>
          <w:rFonts w:cstheme="minorHAnsi"/>
          <w:noProof/>
        </w:rPr>
        <w:tab/>
        <w:t xml:space="preserve">= In Service Rate, the percentage of </w:t>
      </w:r>
      <w:r w:rsidR="00200C9E">
        <w:rPr>
          <w:rFonts w:cstheme="minorHAnsi"/>
          <w:noProof/>
        </w:rPr>
        <w:t>lamps</w:t>
      </w:r>
      <w:r w:rsidRPr="00E432E0">
        <w:rPr>
          <w:rFonts w:cstheme="minorHAnsi"/>
          <w:noProof/>
        </w:rPr>
        <w:t xml:space="preserve"> rebated that are actually in service.</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747"/>
        <w:gridCol w:w="1890"/>
        <w:gridCol w:w="1259"/>
        <w:gridCol w:w="1259"/>
        <w:gridCol w:w="1314"/>
      </w:tblGrid>
      <w:tr w:rsidR="00FA0D34" w:rsidRPr="00E432E0" w14:paraId="311520E3" w14:textId="77777777" w:rsidTr="00DC511D">
        <w:trPr>
          <w:trHeight w:val="20"/>
          <w:tblHeader/>
          <w:jc w:val="center"/>
        </w:trPr>
        <w:tc>
          <w:tcPr>
            <w:tcW w:w="3775" w:type="dxa"/>
            <w:gridSpan w:val="2"/>
            <w:shd w:val="clear" w:color="auto" w:fill="7F7F7F" w:themeFill="text1" w:themeFillTint="80"/>
            <w:vAlign w:val="center"/>
            <w:hideMark/>
          </w:tcPr>
          <w:p w14:paraId="0FFA8170" w14:textId="77777777" w:rsidR="00FA0D34" w:rsidRPr="00E432E0" w:rsidRDefault="00FA0D34" w:rsidP="00F3212E">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890" w:type="dxa"/>
            <w:shd w:val="clear" w:color="auto" w:fill="7F7F7F" w:themeFill="text1" w:themeFillTint="80"/>
            <w:vAlign w:val="center"/>
            <w:hideMark/>
          </w:tcPr>
          <w:p w14:paraId="184460A9"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59" w:type="dxa"/>
            <w:shd w:val="clear" w:color="auto" w:fill="7F7F7F" w:themeFill="text1" w:themeFillTint="80"/>
            <w:vAlign w:val="center"/>
            <w:hideMark/>
          </w:tcPr>
          <w:p w14:paraId="123CE500"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59" w:type="dxa"/>
            <w:shd w:val="clear" w:color="auto" w:fill="7F7F7F" w:themeFill="text1" w:themeFillTint="80"/>
            <w:vAlign w:val="center"/>
            <w:hideMark/>
          </w:tcPr>
          <w:p w14:paraId="4529EDEB"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314" w:type="dxa"/>
            <w:shd w:val="clear" w:color="auto" w:fill="7F7F7F" w:themeFill="text1" w:themeFillTint="80"/>
            <w:vAlign w:val="center"/>
            <w:hideMark/>
          </w:tcPr>
          <w:p w14:paraId="74991DB2" w14:textId="2A683A65"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Final Lifetime In Service Rate</w:t>
            </w:r>
            <w:r w:rsidR="00791C6D">
              <w:rPr>
                <w:rStyle w:val="FootnoteReference"/>
                <w:b/>
                <w:color w:val="FFFFFF" w:themeColor="background1"/>
                <w:szCs w:val="20"/>
              </w:rPr>
              <w:footnoteReference w:id="962"/>
            </w:r>
          </w:p>
        </w:tc>
      </w:tr>
      <w:tr w:rsidR="00FA0D34" w:rsidRPr="00E432E0" w14:paraId="2EFD0C6C" w14:textId="77777777" w:rsidTr="00DC511D">
        <w:trPr>
          <w:trHeight w:val="20"/>
          <w:jc w:val="center"/>
        </w:trPr>
        <w:tc>
          <w:tcPr>
            <w:tcW w:w="3775" w:type="dxa"/>
            <w:gridSpan w:val="2"/>
            <w:vAlign w:val="center"/>
            <w:hideMark/>
          </w:tcPr>
          <w:p w14:paraId="129B7B9C" w14:textId="77777777" w:rsidR="00FA0D34" w:rsidRPr="00E432E0" w:rsidRDefault="00FA0D34" w:rsidP="00F3212E">
            <w:pPr>
              <w:spacing w:after="0"/>
            </w:pPr>
            <w:r w:rsidRPr="00E432E0">
              <w:rPr>
                <w:szCs w:val="20"/>
              </w:rPr>
              <w:t xml:space="preserve">Retail (Time of Sale) </w:t>
            </w:r>
          </w:p>
        </w:tc>
        <w:tc>
          <w:tcPr>
            <w:tcW w:w="1890" w:type="dxa"/>
            <w:vAlign w:val="center"/>
            <w:hideMark/>
          </w:tcPr>
          <w:p w14:paraId="71E1CCA9" w14:textId="3270B12C" w:rsidR="00FA0D34" w:rsidRPr="00EC1B62" w:rsidRDefault="003A5506" w:rsidP="00F3212E">
            <w:pPr>
              <w:spacing w:after="0"/>
              <w:jc w:val="center"/>
              <w:rPr>
                <w:szCs w:val="20"/>
              </w:rPr>
            </w:pPr>
            <w:r>
              <w:rPr>
                <w:szCs w:val="20"/>
              </w:rPr>
              <w:t>7</w:t>
            </w:r>
            <w:r w:rsidR="008D723D">
              <w:rPr>
                <w:szCs w:val="20"/>
              </w:rPr>
              <w:t>6.0</w:t>
            </w:r>
            <w:r w:rsidR="00FA0D34" w:rsidRPr="00E432E0">
              <w:rPr>
                <w:szCs w:val="20"/>
              </w:rPr>
              <w:t>%</w:t>
            </w:r>
            <w:r w:rsidR="00FA0D34" w:rsidRPr="00E432E0">
              <w:rPr>
                <w:rFonts w:eastAsiaTheme="majorEastAsia"/>
                <w:szCs w:val="20"/>
                <w:vertAlign w:val="superscript"/>
              </w:rPr>
              <w:footnoteReference w:id="963"/>
            </w:r>
          </w:p>
        </w:tc>
        <w:tc>
          <w:tcPr>
            <w:tcW w:w="1259" w:type="dxa"/>
            <w:vAlign w:val="center"/>
            <w:hideMark/>
          </w:tcPr>
          <w:p w14:paraId="7E756A0C" w14:textId="2849A533" w:rsidR="00FA0D34" w:rsidRPr="00E432E0" w:rsidRDefault="008D723D" w:rsidP="00F3212E">
            <w:pPr>
              <w:spacing w:after="0"/>
              <w:jc w:val="center"/>
              <w:rPr>
                <w:szCs w:val="16"/>
              </w:rPr>
            </w:pPr>
            <w:r>
              <w:rPr>
                <w:szCs w:val="20"/>
              </w:rPr>
              <w:t>11.9</w:t>
            </w:r>
            <w:r w:rsidR="00FA0D34" w:rsidRPr="00E432E0">
              <w:rPr>
                <w:szCs w:val="20"/>
              </w:rPr>
              <w:t>%</w:t>
            </w:r>
          </w:p>
        </w:tc>
        <w:tc>
          <w:tcPr>
            <w:tcW w:w="1259" w:type="dxa"/>
            <w:vAlign w:val="center"/>
            <w:hideMark/>
          </w:tcPr>
          <w:p w14:paraId="79725BE5" w14:textId="2C53628E" w:rsidR="00FA0D34" w:rsidRPr="00E432E0" w:rsidRDefault="008D723D" w:rsidP="00F3212E">
            <w:pPr>
              <w:spacing w:after="0"/>
              <w:jc w:val="center"/>
              <w:rPr>
                <w:szCs w:val="16"/>
              </w:rPr>
            </w:pPr>
            <w:r>
              <w:rPr>
                <w:szCs w:val="20"/>
              </w:rPr>
              <w:t>10.1</w:t>
            </w:r>
            <w:r w:rsidR="00FA0D34" w:rsidRPr="00E432E0">
              <w:rPr>
                <w:szCs w:val="20"/>
              </w:rPr>
              <w:t>%</w:t>
            </w:r>
          </w:p>
        </w:tc>
        <w:tc>
          <w:tcPr>
            <w:tcW w:w="1314" w:type="dxa"/>
            <w:vAlign w:val="center"/>
            <w:hideMark/>
          </w:tcPr>
          <w:p w14:paraId="333C650A" w14:textId="77777777" w:rsidR="00FA0D34" w:rsidRPr="00E432E0" w:rsidRDefault="00FA0D34" w:rsidP="00F3212E">
            <w:pPr>
              <w:spacing w:after="0"/>
              <w:jc w:val="center"/>
              <w:rPr>
                <w:szCs w:val="16"/>
              </w:rPr>
            </w:pPr>
            <w:r w:rsidRPr="00E432E0">
              <w:rPr>
                <w:szCs w:val="20"/>
              </w:rPr>
              <w:t>98.0%</w:t>
            </w:r>
            <w:r w:rsidRPr="00E432E0">
              <w:rPr>
                <w:rFonts w:eastAsiaTheme="majorEastAsia"/>
                <w:szCs w:val="20"/>
                <w:vertAlign w:val="superscript"/>
              </w:rPr>
              <w:footnoteReference w:id="964"/>
            </w:r>
          </w:p>
        </w:tc>
      </w:tr>
      <w:tr w:rsidR="00FA0D34" w:rsidRPr="00E432E0" w14:paraId="1490B5DD" w14:textId="77777777" w:rsidTr="00DC511D">
        <w:trPr>
          <w:trHeight w:val="20"/>
          <w:jc w:val="center"/>
        </w:trPr>
        <w:tc>
          <w:tcPr>
            <w:tcW w:w="3775" w:type="dxa"/>
            <w:gridSpan w:val="2"/>
            <w:vAlign w:val="center"/>
            <w:hideMark/>
          </w:tcPr>
          <w:p w14:paraId="3CD25244" w14:textId="77777777" w:rsidR="00FA0D34" w:rsidRPr="00E432E0" w:rsidRDefault="00FA0D34" w:rsidP="00F3212E">
            <w:pPr>
              <w:spacing w:after="0"/>
              <w:rPr>
                <w:szCs w:val="16"/>
              </w:rPr>
            </w:pPr>
            <w:r w:rsidRPr="00E432E0">
              <w:rPr>
                <w:szCs w:val="20"/>
              </w:rPr>
              <w:t>Direct Install</w:t>
            </w:r>
          </w:p>
        </w:tc>
        <w:tc>
          <w:tcPr>
            <w:tcW w:w="1890" w:type="dxa"/>
            <w:vAlign w:val="center"/>
            <w:hideMark/>
          </w:tcPr>
          <w:p w14:paraId="6BAADC08" w14:textId="15F8B0F0" w:rsidR="00FA0D34" w:rsidRPr="00E432E0" w:rsidRDefault="00FA0D34" w:rsidP="00F3212E">
            <w:pPr>
              <w:spacing w:after="0"/>
              <w:jc w:val="center"/>
              <w:rPr>
                <w:szCs w:val="16"/>
              </w:rPr>
            </w:pPr>
            <w:r w:rsidRPr="00E432E0">
              <w:rPr>
                <w:szCs w:val="20"/>
              </w:rPr>
              <w:t>9</w:t>
            </w:r>
            <w:r w:rsidR="000226FD">
              <w:rPr>
                <w:szCs w:val="20"/>
              </w:rPr>
              <w:t>4.5</w:t>
            </w:r>
            <w:r w:rsidRPr="00E432E0">
              <w:rPr>
                <w:szCs w:val="20"/>
              </w:rPr>
              <w:t>%</w:t>
            </w:r>
            <w:r w:rsidRPr="00E432E0">
              <w:rPr>
                <w:rFonts w:eastAsiaTheme="majorEastAsia"/>
                <w:szCs w:val="20"/>
                <w:vertAlign w:val="superscript"/>
              </w:rPr>
              <w:footnoteReference w:id="965"/>
            </w:r>
          </w:p>
        </w:tc>
        <w:tc>
          <w:tcPr>
            <w:tcW w:w="1259" w:type="dxa"/>
            <w:shd w:val="clear" w:color="auto" w:fill="A6A6A6" w:themeFill="background1" w:themeFillShade="A6"/>
            <w:vAlign w:val="center"/>
          </w:tcPr>
          <w:p w14:paraId="14C81D3D" w14:textId="77777777" w:rsidR="00FA0D34" w:rsidRPr="00E432E0" w:rsidRDefault="00FA0D34" w:rsidP="00F3212E">
            <w:pPr>
              <w:spacing w:after="0"/>
              <w:jc w:val="center"/>
            </w:pPr>
          </w:p>
        </w:tc>
        <w:tc>
          <w:tcPr>
            <w:tcW w:w="1259" w:type="dxa"/>
            <w:shd w:val="clear" w:color="auto" w:fill="A6A6A6" w:themeFill="background1" w:themeFillShade="A6"/>
            <w:vAlign w:val="center"/>
          </w:tcPr>
          <w:p w14:paraId="5C166A3A" w14:textId="77777777" w:rsidR="00FA0D34" w:rsidRPr="00E432E0" w:rsidRDefault="00FA0D34" w:rsidP="00F3212E">
            <w:pPr>
              <w:spacing w:after="0"/>
              <w:jc w:val="center"/>
            </w:pPr>
          </w:p>
        </w:tc>
        <w:tc>
          <w:tcPr>
            <w:tcW w:w="1314" w:type="dxa"/>
            <w:shd w:val="clear" w:color="auto" w:fill="A6A6A6" w:themeFill="background1" w:themeFillShade="A6"/>
            <w:vAlign w:val="center"/>
          </w:tcPr>
          <w:p w14:paraId="62F60E55" w14:textId="77777777" w:rsidR="00FA0D34" w:rsidRPr="00E432E0" w:rsidRDefault="00FA0D34" w:rsidP="00F3212E">
            <w:pPr>
              <w:spacing w:after="0"/>
              <w:jc w:val="center"/>
            </w:pPr>
          </w:p>
        </w:tc>
      </w:tr>
      <w:tr w:rsidR="00221765" w:rsidRPr="00E432E0" w14:paraId="4893891E" w14:textId="77777777" w:rsidTr="00DC511D">
        <w:trPr>
          <w:trHeight w:val="20"/>
          <w:jc w:val="center"/>
        </w:trPr>
        <w:tc>
          <w:tcPr>
            <w:tcW w:w="1028" w:type="dxa"/>
            <w:vMerge w:val="restart"/>
            <w:vAlign w:val="center"/>
          </w:tcPr>
          <w:p w14:paraId="0E9D90BE" w14:textId="77777777" w:rsidR="00221765" w:rsidRPr="00E432E0" w:rsidRDefault="00221765" w:rsidP="00F3212E">
            <w:pPr>
              <w:spacing w:after="0"/>
              <w:jc w:val="left"/>
              <w:rPr>
                <w:szCs w:val="20"/>
              </w:rPr>
            </w:pPr>
            <w:r w:rsidRPr="00E432E0">
              <w:rPr>
                <w:szCs w:val="20"/>
              </w:rPr>
              <w:t>Efficiency Kits</w:t>
            </w:r>
            <w:r w:rsidRPr="00E432E0">
              <w:rPr>
                <w:szCs w:val="20"/>
                <w:vertAlign w:val="superscript"/>
              </w:rPr>
              <w:footnoteReference w:id="966"/>
            </w:r>
          </w:p>
        </w:tc>
        <w:tc>
          <w:tcPr>
            <w:tcW w:w="2747" w:type="dxa"/>
          </w:tcPr>
          <w:p w14:paraId="4DC67801" w14:textId="595A55FA" w:rsidR="00221765" w:rsidRPr="005A5D75" w:rsidRDefault="00221765" w:rsidP="00F3212E">
            <w:pPr>
              <w:spacing w:after="0"/>
              <w:rPr>
                <w:szCs w:val="20"/>
              </w:rPr>
            </w:pPr>
            <w:r>
              <w:rPr>
                <w:color w:val="000000"/>
                <w:szCs w:val="20"/>
              </w:rPr>
              <w:t>LED</w:t>
            </w:r>
            <w:r w:rsidRPr="009C362B">
              <w:rPr>
                <w:color w:val="000000"/>
                <w:szCs w:val="20"/>
              </w:rPr>
              <w:t xml:space="preserve"> Distribution</w:t>
            </w:r>
            <w:r w:rsidRPr="009C362B">
              <w:rPr>
                <w:color w:val="000000"/>
                <w:szCs w:val="20"/>
                <w:vertAlign w:val="superscript"/>
              </w:rPr>
              <w:footnoteReference w:id="967"/>
            </w:r>
          </w:p>
        </w:tc>
        <w:tc>
          <w:tcPr>
            <w:tcW w:w="1890" w:type="dxa"/>
          </w:tcPr>
          <w:p w14:paraId="51F693EE" w14:textId="77777777" w:rsidR="00221765" w:rsidRPr="00E432E0" w:rsidRDefault="00221765" w:rsidP="00F3212E">
            <w:pPr>
              <w:spacing w:after="0"/>
              <w:jc w:val="center"/>
              <w:rPr>
                <w:szCs w:val="20"/>
              </w:rPr>
            </w:pPr>
            <w:r w:rsidRPr="00E432E0">
              <w:rPr>
                <w:color w:val="000000"/>
                <w:szCs w:val="20"/>
              </w:rPr>
              <w:t>59%</w:t>
            </w:r>
          </w:p>
        </w:tc>
        <w:tc>
          <w:tcPr>
            <w:tcW w:w="1259" w:type="dxa"/>
            <w:shd w:val="clear" w:color="auto" w:fill="auto"/>
          </w:tcPr>
          <w:p w14:paraId="7B95FBEE" w14:textId="77777777" w:rsidR="00221765" w:rsidRPr="00C108C8" w:rsidRDefault="00221765" w:rsidP="00F3212E">
            <w:pPr>
              <w:spacing w:after="0"/>
              <w:jc w:val="center"/>
              <w:rPr>
                <w:szCs w:val="20"/>
              </w:rPr>
            </w:pPr>
            <w:r w:rsidRPr="00C108C8">
              <w:rPr>
                <w:color w:val="000000"/>
                <w:szCs w:val="20"/>
              </w:rPr>
              <w:t>13%</w:t>
            </w:r>
          </w:p>
        </w:tc>
        <w:tc>
          <w:tcPr>
            <w:tcW w:w="1259" w:type="dxa"/>
            <w:shd w:val="clear" w:color="auto" w:fill="auto"/>
          </w:tcPr>
          <w:p w14:paraId="43EEDDEF" w14:textId="77777777" w:rsidR="00221765" w:rsidRPr="00C108C8" w:rsidRDefault="00221765" w:rsidP="00F3212E">
            <w:pPr>
              <w:spacing w:after="0"/>
              <w:jc w:val="center"/>
              <w:rPr>
                <w:szCs w:val="20"/>
              </w:rPr>
            </w:pPr>
            <w:r w:rsidRPr="00C108C8">
              <w:rPr>
                <w:color w:val="000000"/>
                <w:szCs w:val="20"/>
              </w:rPr>
              <w:t>11%</w:t>
            </w:r>
          </w:p>
        </w:tc>
        <w:tc>
          <w:tcPr>
            <w:tcW w:w="1314" w:type="dxa"/>
            <w:shd w:val="clear" w:color="auto" w:fill="auto"/>
          </w:tcPr>
          <w:p w14:paraId="3DC4F90F" w14:textId="77777777" w:rsidR="00221765" w:rsidRPr="00C108C8" w:rsidRDefault="00221765" w:rsidP="00F3212E">
            <w:pPr>
              <w:spacing w:after="0"/>
              <w:jc w:val="center"/>
              <w:rPr>
                <w:szCs w:val="20"/>
              </w:rPr>
            </w:pPr>
            <w:r w:rsidRPr="00C108C8">
              <w:rPr>
                <w:color w:val="000000"/>
                <w:szCs w:val="20"/>
              </w:rPr>
              <w:t>83%</w:t>
            </w:r>
          </w:p>
        </w:tc>
      </w:tr>
      <w:tr w:rsidR="00221765" w:rsidRPr="00E432E0" w14:paraId="1ABA13C9" w14:textId="77777777" w:rsidTr="00DC511D">
        <w:trPr>
          <w:trHeight w:val="20"/>
          <w:jc w:val="center"/>
        </w:trPr>
        <w:tc>
          <w:tcPr>
            <w:tcW w:w="1028" w:type="dxa"/>
            <w:vMerge/>
          </w:tcPr>
          <w:p w14:paraId="5F00277A" w14:textId="77777777" w:rsidR="00221765" w:rsidRPr="00E432E0" w:rsidRDefault="00221765" w:rsidP="00F3212E">
            <w:pPr>
              <w:spacing w:after="0"/>
              <w:rPr>
                <w:szCs w:val="20"/>
              </w:rPr>
            </w:pPr>
          </w:p>
        </w:tc>
        <w:tc>
          <w:tcPr>
            <w:tcW w:w="2747" w:type="dxa"/>
          </w:tcPr>
          <w:p w14:paraId="23F75C86" w14:textId="77777777" w:rsidR="00221765" w:rsidRPr="005A5D75" w:rsidRDefault="00221765" w:rsidP="00F3212E">
            <w:pPr>
              <w:spacing w:after="0"/>
              <w:rPr>
                <w:szCs w:val="20"/>
              </w:rPr>
            </w:pPr>
            <w:r w:rsidRPr="009C362B">
              <w:rPr>
                <w:color w:val="000000"/>
                <w:szCs w:val="20"/>
              </w:rPr>
              <w:t>School Kits</w:t>
            </w:r>
            <w:r w:rsidRPr="009C362B">
              <w:rPr>
                <w:color w:val="000000"/>
                <w:szCs w:val="20"/>
                <w:vertAlign w:val="superscript"/>
              </w:rPr>
              <w:footnoteReference w:id="968"/>
            </w:r>
          </w:p>
        </w:tc>
        <w:tc>
          <w:tcPr>
            <w:tcW w:w="1890" w:type="dxa"/>
          </w:tcPr>
          <w:p w14:paraId="63A5350D" w14:textId="79A1357A" w:rsidR="00221765" w:rsidRPr="00E432E0" w:rsidRDefault="00221765" w:rsidP="00F3212E">
            <w:pPr>
              <w:spacing w:after="0"/>
              <w:jc w:val="center"/>
              <w:rPr>
                <w:szCs w:val="20"/>
              </w:rPr>
            </w:pPr>
            <w:r w:rsidRPr="00E432E0">
              <w:rPr>
                <w:color w:val="000000"/>
              </w:rPr>
              <w:t>6</w:t>
            </w:r>
            <w:r>
              <w:rPr>
                <w:color w:val="000000"/>
              </w:rPr>
              <w:t>0</w:t>
            </w:r>
            <w:r w:rsidRPr="00E432E0">
              <w:rPr>
                <w:color w:val="000000"/>
              </w:rPr>
              <w:t>%</w:t>
            </w:r>
          </w:p>
        </w:tc>
        <w:tc>
          <w:tcPr>
            <w:tcW w:w="1259" w:type="dxa"/>
            <w:shd w:val="clear" w:color="auto" w:fill="auto"/>
          </w:tcPr>
          <w:p w14:paraId="53F132A6" w14:textId="77777777" w:rsidR="00221765" w:rsidRPr="00C108C8" w:rsidRDefault="00221765" w:rsidP="00F3212E">
            <w:pPr>
              <w:spacing w:after="0"/>
              <w:jc w:val="center"/>
              <w:rPr>
                <w:szCs w:val="20"/>
              </w:rPr>
            </w:pPr>
            <w:r w:rsidRPr="00C108C8">
              <w:rPr>
                <w:color w:val="000000"/>
              </w:rPr>
              <w:t>13%</w:t>
            </w:r>
          </w:p>
        </w:tc>
        <w:tc>
          <w:tcPr>
            <w:tcW w:w="1259" w:type="dxa"/>
            <w:shd w:val="clear" w:color="auto" w:fill="auto"/>
          </w:tcPr>
          <w:p w14:paraId="6730FEF7" w14:textId="77777777" w:rsidR="00221765" w:rsidRPr="00C108C8" w:rsidRDefault="00221765" w:rsidP="00F3212E">
            <w:pPr>
              <w:spacing w:after="0"/>
              <w:jc w:val="center"/>
              <w:rPr>
                <w:szCs w:val="20"/>
              </w:rPr>
            </w:pPr>
            <w:r w:rsidRPr="00C108C8">
              <w:rPr>
                <w:color w:val="000000"/>
              </w:rPr>
              <w:t>11%</w:t>
            </w:r>
          </w:p>
        </w:tc>
        <w:tc>
          <w:tcPr>
            <w:tcW w:w="1314" w:type="dxa"/>
            <w:shd w:val="clear" w:color="auto" w:fill="auto"/>
          </w:tcPr>
          <w:p w14:paraId="5DB242D0" w14:textId="388D8B79" w:rsidR="00221765" w:rsidRPr="00C108C8" w:rsidRDefault="00221765" w:rsidP="00F3212E">
            <w:pPr>
              <w:spacing w:after="0"/>
              <w:jc w:val="center"/>
              <w:rPr>
                <w:szCs w:val="20"/>
              </w:rPr>
            </w:pPr>
            <w:r w:rsidRPr="00C108C8">
              <w:rPr>
                <w:color w:val="000000"/>
              </w:rPr>
              <w:t>8</w:t>
            </w:r>
            <w:r>
              <w:rPr>
                <w:color w:val="000000"/>
              </w:rPr>
              <w:t>4</w:t>
            </w:r>
            <w:r w:rsidRPr="00C108C8">
              <w:rPr>
                <w:color w:val="000000"/>
              </w:rPr>
              <w:t>%</w:t>
            </w:r>
          </w:p>
        </w:tc>
      </w:tr>
      <w:tr w:rsidR="00221765" w:rsidRPr="00E432E0" w14:paraId="6E3DF49A" w14:textId="77777777" w:rsidTr="00DC511D">
        <w:trPr>
          <w:trHeight w:val="20"/>
          <w:jc w:val="center"/>
        </w:trPr>
        <w:tc>
          <w:tcPr>
            <w:tcW w:w="1028" w:type="dxa"/>
            <w:vMerge/>
          </w:tcPr>
          <w:p w14:paraId="6F95C0E9" w14:textId="77777777" w:rsidR="00221765" w:rsidRPr="00E432E0" w:rsidRDefault="00221765" w:rsidP="00F3212E">
            <w:pPr>
              <w:spacing w:after="0"/>
              <w:rPr>
                <w:szCs w:val="20"/>
              </w:rPr>
            </w:pPr>
          </w:p>
        </w:tc>
        <w:tc>
          <w:tcPr>
            <w:tcW w:w="2747" w:type="dxa"/>
          </w:tcPr>
          <w:p w14:paraId="5F16A201" w14:textId="77777777" w:rsidR="00221765" w:rsidRPr="005A5D75" w:rsidRDefault="00221765" w:rsidP="00F3212E">
            <w:pPr>
              <w:spacing w:after="0"/>
              <w:rPr>
                <w:szCs w:val="20"/>
              </w:rPr>
            </w:pPr>
            <w:r w:rsidRPr="009C362B">
              <w:rPr>
                <w:color w:val="000000"/>
                <w:szCs w:val="20"/>
              </w:rPr>
              <w:t>Direct Mail Kits</w:t>
            </w:r>
            <w:r w:rsidRPr="009C362B">
              <w:rPr>
                <w:color w:val="000000"/>
                <w:szCs w:val="20"/>
                <w:vertAlign w:val="superscript"/>
              </w:rPr>
              <w:footnoteReference w:id="969"/>
            </w:r>
          </w:p>
        </w:tc>
        <w:tc>
          <w:tcPr>
            <w:tcW w:w="1890" w:type="dxa"/>
          </w:tcPr>
          <w:p w14:paraId="0251E7D8" w14:textId="77777777" w:rsidR="00221765" w:rsidRPr="00E432E0" w:rsidRDefault="00221765" w:rsidP="00F3212E">
            <w:pPr>
              <w:spacing w:after="0"/>
              <w:jc w:val="center"/>
              <w:rPr>
                <w:szCs w:val="20"/>
              </w:rPr>
            </w:pPr>
            <w:r w:rsidRPr="00E432E0">
              <w:rPr>
                <w:color w:val="000000"/>
              </w:rPr>
              <w:t>66%</w:t>
            </w:r>
          </w:p>
        </w:tc>
        <w:tc>
          <w:tcPr>
            <w:tcW w:w="1259" w:type="dxa"/>
            <w:shd w:val="clear" w:color="auto" w:fill="auto"/>
          </w:tcPr>
          <w:p w14:paraId="1B37F707" w14:textId="77777777" w:rsidR="00221765" w:rsidRPr="00C108C8" w:rsidRDefault="00221765" w:rsidP="00F3212E">
            <w:pPr>
              <w:spacing w:after="0"/>
              <w:jc w:val="center"/>
              <w:rPr>
                <w:szCs w:val="20"/>
              </w:rPr>
            </w:pPr>
            <w:r w:rsidRPr="00C108C8">
              <w:rPr>
                <w:color w:val="000000"/>
              </w:rPr>
              <w:t>14%</w:t>
            </w:r>
          </w:p>
        </w:tc>
        <w:tc>
          <w:tcPr>
            <w:tcW w:w="1259" w:type="dxa"/>
            <w:shd w:val="clear" w:color="auto" w:fill="auto"/>
          </w:tcPr>
          <w:p w14:paraId="4D0C8BCE" w14:textId="77777777" w:rsidR="00221765" w:rsidRPr="00C108C8" w:rsidRDefault="00221765" w:rsidP="00F3212E">
            <w:pPr>
              <w:spacing w:after="0"/>
              <w:jc w:val="center"/>
              <w:rPr>
                <w:szCs w:val="20"/>
              </w:rPr>
            </w:pPr>
            <w:r w:rsidRPr="00C108C8">
              <w:rPr>
                <w:color w:val="000000"/>
              </w:rPr>
              <w:t>12%</w:t>
            </w:r>
          </w:p>
        </w:tc>
        <w:tc>
          <w:tcPr>
            <w:tcW w:w="1314" w:type="dxa"/>
            <w:shd w:val="clear" w:color="auto" w:fill="auto"/>
          </w:tcPr>
          <w:p w14:paraId="755C3A85" w14:textId="77777777" w:rsidR="00221765" w:rsidRPr="00C108C8" w:rsidRDefault="00221765" w:rsidP="00F3212E">
            <w:pPr>
              <w:spacing w:after="0"/>
              <w:jc w:val="center"/>
              <w:rPr>
                <w:szCs w:val="20"/>
              </w:rPr>
            </w:pPr>
            <w:r w:rsidRPr="00C108C8">
              <w:rPr>
                <w:color w:val="000000"/>
              </w:rPr>
              <w:t>93%</w:t>
            </w:r>
          </w:p>
        </w:tc>
      </w:tr>
      <w:tr w:rsidR="00221765" w:rsidRPr="00E432E0" w14:paraId="305D24E7" w14:textId="77777777" w:rsidTr="00DC511D">
        <w:trPr>
          <w:trHeight w:val="20"/>
          <w:jc w:val="center"/>
        </w:trPr>
        <w:tc>
          <w:tcPr>
            <w:tcW w:w="1028" w:type="dxa"/>
            <w:vMerge/>
          </w:tcPr>
          <w:p w14:paraId="30CCD80E" w14:textId="77777777" w:rsidR="00221765" w:rsidRPr="00E432E0" w:rsidRDefault="00221765" w:rsidP="00221765">
            <w:pPr>
              <w:spacing w:after="0"/>
              <w:rPr>
                <w:szCs w:val="20"/>
              </w:rPr>
            </w:pPr>
          </w:p>
        </w:tc>
        <w:tc>
          <w:tcPr>
            <w:tcW w:w="2747" w:type="dxa"/>
          </w:tcPr>
          <w:p w14:paraId="3D895293" w14:textId="6F4F4DE6" w:rsidR="00221765" w:rsidRPr="009C362B" w:rsidRDefault="00221765" w:rsidP="00221765">
            <w:pPr>
              <w:spacing w:after="0"/>
              <w:rPr>
                <w:color w:val="000000"/>
                <w:szCs w:val="20"/>
              </w:rPr>
            </w:pPr>
            <w:r>
              <w:rPr>
                <w:color w:val="000000"/>
                <w:szCs w:val="20"/>
              </w:rPr>
              <w:t>Direct Mail Kits, Income Qualified</w:t>
            </w:r>
            <w:r>
              <w:rPr>
                <w:rStyle w:val="FootnoteReference"/>
                <w:color w:val="000000"/>
                <w:szCs w:val="20"/>
              </w:rPr>
              <w:footnoteReference w:id="970"/>
            </w:r>
          </w:p>
        </w:tc>
        <w:tc>
          <w:tcPr>
            <w:tcW w:w="1890" w:type="dxa"/>
            <w:vAlign w:val="center"/>
          </w:tcPr>
          <w:p w14:paraId="5831A1CD" w14:textId="53CD1E1A" w:rsidR="00221765" w:rsidRPr="00E432E0" w:rsidRDefault="00221765" w:rsidP="00221765">
            <w:pPr>
              <w:spacing w:after="0"/>
              <w:jc w:val="center"/>
              <w:rPr>
                <w:color w:val="000000"/>
              </w:rPr>
            </w:pPr>
            <w:r>
              <w:rPr>
                <w:color w:val="000000"/>
              </w:rPr>
              <w:t>68%</w:t>
            </w:r>
          </w:p>
        </w:tc>
        <w:tc>
          <w:tcPr>
            <w:tcW w:w="1259" w:type="dxa"/>
            <w:shd w:val="clear" w:color="auto" w:fill="auto"/>
            <w:vAlign w:val="center"/>
          </w:tcPr>
          <w:p w14:paraId="03190B7F" w14:textId="3A48FAA3" w:rsidR="00221765" w:rsidRPr="00C108C8" w:rsidRDefault="00791C6D" w:rsidP="00791C6D">
            <w:pPr>
              <w:spacing w:after="0"/>
              <w:jc w:val="center"/>
              <w:rPr>
                <w:color w:val="000000"/>
              </w:rPr>
            </w:pPr>
            <w:r>
              <w:rPr>
                <w:color w:val="000000"/>
              </w:rPr>
              <w:t>15%</w:t>
            </w:r>
          </w:p>
        </w:tc>
        <w:tc>
          <w:tcPr>
            <w:tcW w:w="1259" w:type="dxa"/>
            <w:shd w:val="clear" w:color="auto" w:fill="auto"/>
            <w:vAlign w:val="center"/>
          </w:tcPr>
          <w:p w14:paraId="72DAA854" w14:textId="6F81A8BD" w:rsidR="00221765" w:rsidRPr="00C108C8" w:rsidRDefault="00791C6D" w:rsidP="00791C6D">
            <w:pPr>
              <w:spacing w:after="0"/>
              <w:jc w:val="center"/>
              <w:rPr>
                <w:color w:val="000000"/>
              </w:rPr>
            </w:pPr>
            <w:r>
              <w:rPr>
                <w:color w:val="000000"/>
              </w:rPr>
              <w:t>12%</w:t>
            </w:r>
          </w:p>
        </w:tc>
        <w:tc>
          <w:tcPr>
            <w:tcW w:w="1314" w:type="dxa"/>
            <w:shd w:val="clear" w:color="auto" w:fill="auto"/>
            <w:vAlign w:val="center"/>
          </w:tcPr>
          <w:p w14:paraId="49788A44" w14:textId="1DF08180" w:rsidR="00221765" w:rsidRPr="00C108C8" w:rsidRDefault="00791C6D" w:rsidP="00791C6D">
            <w:pPr>
              <w:spacing w:after="0"/>
              <w:jc w:val="center"/>
              <w:rPr>
                <w:color w:val="000000"/>
              </w:rPr>
            </w:pPr>
            <w:r>
              <w:rPr>
                <w:color w:val="000000"/>
              </w:rPr>
              <w:t>95%</w:t>
            </w:r>
          </w:p>
        </w:tc>
      </w:tr>
      <w:tr w:rsidR="00221765" w:rsidRPr="00E432E0" w14:paraId="2CFF769D" w14:textId="77777777" w:rsidTr="00DC511D">
        <w:trPr>
          <w:trHeight w:val="20"/>
          <w:jc w:val="center"/>
        </w:trPr>
        <w:tc>
          <w:tcPr>
            <w:tcW w:w="1028" w:type="dxa"/>
            <w:vMerge/>
          </w:tcPr>
          <w:p w14:paraId="54DF906C" w14:textId="77777777" w:rsidR="00221765" w:rsidRPr="00E432E0" w:rsidRDefault="00221765" w:rsidP="00221765">
            <w:pPr>
              <w:spacing w:after="0"/>
              <w:rPr>
                <w:szCs w:val="20"/>
              </w:rPr>
            </w:pPr>
          </w:p>
        </w:tc>
        <w:tc>
          <w:tcPr>
            <w:tcW w:w="2747" w:type="dxa"/>
          </w:tcPr>
          <w:p w14:paraId="1FB46045" w14:textId="096EF68F" w:rsidR="00221765" w:rsidRPr="009C362B" w:rsidRDefault="00221765" w:rsidP="00221765">
            <w:pPr>
              <w:spacing w:after="0"/>
              <w:rPr>
                <w:color w:val="000000"/>
                <w:szCs w:val="20"/>
              </w:rPr>
            </w:pPr>
            <w:r>
              <w:rPr>
                <w:color w:val="000000"/>
                <w:szCs w:val="20"/>
              </w:rPr>
              <w:t>Community Distributed Kits</w:t>
            </w:r>
            <w:r>
              <w:rPr>
                <w:rStyle w:val="FootnoteReference"/>
                <w:color w:val="000000"/>
                <w:szCs w:val="20"/>
              </w:rPr>
              <w:footnoteReference w:id="971"/>
            </w:r>
          </w:p>
        </w:tc>
        <w:tc>
          <w:tcPr>
            <w:tcW w:w="1890" w:type="dxa"/>
            <w:vAlign w:val="center"/>
          </w:tcPr>
          <w:p w14:paraId="65DDF328" w14:textId="4A2DBEB4" w:rsidR="00221765" w:rsidRPr="00E432E0" w:rsidRDefault="00221765" w:rsidP="00221765">
            <w:pPr>
              <w:spacing w:after="0"/>
              <w:jc w:val="center"/>
              <w:rPr>
                <w:color w:val="000000"/>
              </w:rPr>
            </w:pPr>
            <w:r>
              <w:rPr>
                <w:color w:val="000000"/>
              </w:rPr>
              <w:t>88%</w:t>
            </w:r>
          </w:p>
        </w:tc>
        <w:tc>
          <w:tcPr>
            <w:tcW w:w="1259" w:type="dxa"/>
            <w:shd w:val="clear" w:color="auto" w:fill="auto"/>
            <w:vAlign w:val="center"/>
          </w:tcPr>
          <w:p w14:paraId="0EC6394C" w14:textId="20EAE26F" w:rsidR="00221765" w:rsidRPr="00C108C8" w:rsidRDefault="00791C6D" w:rsidP="00791C6D">
            <w:pPr>
              <w:spacing w:after="0"/>
              <w:jc w:val="center"/>
              <w:rPr>
                <w:color w:val="000000"/>
              </w:rPr>
            </w:pPr>
            <w:r>
              <w:rPr>
                <w:color w:val="000000"/>
              </w:rPr>
              <w:t>4%</w:t>
            </w:r>
          </w:p>
        </w:tc>
        <w:tc>
          <w:tcPr>
            <w:tcW w:w="1259" w:type="dxa"/>
            <w:shd w:val="clear" w:color="auto" w:fill="auto"/>
            <w:vAlign w:val="center"/>
          </w:tcPr>
          <w:p w14:paraId="6590E46F" w14:textId="1643BBE3" w:rsidR="00221765" w:rsidRPr="00C108C8" w:rsidRDefault="00791C6D" w:rsidP="00791C6D">
            <w:pPr>
              <w:spacing w:after="0"/>
              <w:jc w:val="center"/>
              <w:rPr>
                <w:color w:val="000000"/>
              </w:rPr>
            </w:pPr>
            <w:r>
              <w:rPr>
                <w:color w:val="000000"/>
              </w:rPr>
              <w:t>3%</w:t>
            </w:r>
          </w:p>
        </w:tc>
        <w:tc>
          <w:tcPr>
            <w:tcW w:w="1314" w:type="dxa"/>
            <w:shd w:val="clear" w:color="auto" w:fill="auto"/>
          </w:tcPr>
          <w:p w14:paraId="02986FA3" w14:textId="0E29EBD9" w:rsidR="00221765" w:rsidRPr="00C108C8" w:rsidRDefault="00791C6D" w:rsidP="00221765">
            <w:pPr>
              <w:spacing w:after="0"/>
              <w:jc w:val="center"/>
              <w:rPr>
                <w:color w:val="000000"/>
              </w:rPr>
            </w:pPr>
            <w:r>
              <w:rPr>
                <w:color w:val="000000"/>
              </w:rPr>
              <w:t>95%</w:t>
            </w:r>
          </w:p>
        </w:tc>
      </w:tr>
      <w:tr w:rsidR="00377D06" w:rsidRPr="00E432E0" w14:paraId="085704E6" w14:textId="77777777" w:rsidTr="00DC511D">
        <w:trPr>
          <w:trHeight w:val="20"/>
          <w:jc w:val="center"/>
        </w:trPr>
        <w:tc>
          <w:tcPr>
            <w:tcW w:w="3775" w:type="dxa"/>
            <w:gridSpan w:val="2"/>
          </w:tcPr>
          <w:p w14:paraId="023FC19D" w14:textId="10288E56" w:rsidR="00377D06" w:rsidRPr="009C362B" w:rsidRDefault="00377D06" w:rsidP="00377D06">
            <w:pPr>
              <w:spacing w:after="0"/>
              <w:rPr>
                <w:color w:val="000000"/>
                <w:szCs w:val="20"/>
              </w:rPr>
            </w:pPr>
            <w:r>
              <w:rPr>
                <w:color w:val="000000"/>
                <w:szCs w:val="20"/>
              </w:rPr>
              <w:t>Food Bank / Pantry Distribution</w:t>
            </w:r>
            <w:r>
              <w:rPr>
                <w:rStyle w:val="FootnoteReference"/>
                <w:color w:val="000000"/>
                <w:szCs w:val="20"/>
              </w:rPr>
              <w:footnoteReference w:id="972"/>
            </w:r>
          </w:p>
        </w:tc>
        <w:tc>
          <w:tcPr>
            <w:tcW w:w="1890" w:type="dxa"/>
          </w:tcPr>
          <w:p w14:paraId="62F361A0" w14:textId="382C8471" w:rsidR="00377D06" w:rsidRPr="00E432E0" w:rsidRDefault="00377D06" w:rsidP="00377D06">
            <w:pPr>
              <w:spacing w:after="0"/>
              <w:jc w:val="center"/>
              <w:rPr>
                <w:color w:val="000000"/>
              </w:rPr>
            </w:pPr>
            <w:r>
              <w:rPr>
                <w:color w:val="000000"/>
              </w:rPr>
              <w:t>80.3%</w:t>
            </w:r>
            <w:r>
              <w:rPr>
                <w:rStyle w:val="FootnoteReference"/>
                <w:color w:val="000000"/>
              </w:rPr>
              <w:footnoteReference w:id="973"/>
            </w:r>
          </w:p>
        </w:tc>
        <w:tc>
          <w:tcPr>
            <w:tcW w:w="1259" w:type="dxa"/>
            <w:shd w:val="clear" w:color="auto" w:fill="auto"/>
          </w:tcPr>
          <w:p w14:paraId="2DF51CCE" w14:textId="5412B445" w:rsidR="00377D06" w:rsidRPr="00C108C8" w:rsidRDefault="00377D06" w:rsidP="00377D06">
            <w:pPr>
              <w:spacing w:after="0"/>
              <w:jc w:val="center"/>
              <w:rPr>
                <w:color w:val="000000"/>
              </w:rPr>
            </w:pPr>
            <w:r>
              <w:rPr>
                <w:color w:val="000000"/>
              </w:rPr>
              <w:t>9.6%</w:t>
            </w:r>
          </w:p>
        </w:tc>
        <w:tc>
          <w:tcPr>
            <w:tcW w:w="1259" w:type="dxa"/>
            <w:shd w:val="clear" w:color="auto" w:fill="auto"/>
          </w:tcPr>
          <w:p w14:paraId="2F5EE7F9" w14:textId="6C9A8BD6" w:rsidR="00377D06" w:rsidRPr="00C108C8" w:rsidRDefault="00377D06" w:rsidP="00377D06">
            <w:pPr>
              <w:spacing w:after="0"/>
              <w:jc w:val="center"/>
              <w:rPr>
                <w:color w:val="000000"/>
              </w:rPr>
            </w:pPr>
            <w:r>
              <w:rPr>
                <w:color w:val="000000"/>
              </w:rPr>
              <w:t>8.1%</w:t>
            </w:r>
          </w:p>
        </w:tc>
        <w:tc>
          <w:tcPr>
            <w:tcW w:w="1314" w:type="dxa"/>
            <w:shd w:val="clear" w:color="auto" w:fill="auto"/>
          </w:tcPr>
          <w:p w14:paraId="66F60CD4" w14:textId="7FF38999" w:rsidR="00377D06" w:rsidRPr="00C108C8" w:rsidRDefault="00377D06" w:rsidP="00377D06">
            <w:pPr>
              <w:spacing w:after="0"/>
              <w:jc w:val="center"/>
              <w:rPr>
                <w:color w:val="000000"/>
              </w:rPr>
            </w:pPr>
            <w:r>
              <w:rPr>
                <w:color w:val="000000"/>
              </w:rPr>
              <w:t>98%</w:t>
            </w:r>
            <w:r>
              <w:rPr>
                <w:rStyle w:val="FootnoteReference"/>
                <w:color w:val="000000"/>
              </w:rPr>
              <w:footnoteReference w:id="974"/>
            </w:r>
          </w:p>
        </w:tc>
      </w:tr>
    </w:tbl>
    <w:p w14:paraId="59DDB48D" w14:textId="77777777" w:rsidR="00FA0D34" w:rsidRPr="00E432E0" w:rsidRDefault="00FA0D34" w:rsidP="00F3212E">
      <w:pPr>
        <w:ind w:left="1440"/>
        <w:rPr>
          <w:rFonts w:cstheme="minorHAnsi"/>
          <w:noProof/>
        </w:rPr>
      </w:pPr>
    </w:p>
    <w:p w14:paraId="296461C3" w14:textId="77777777" w:rsidR="00FA0D34" w:rsidRPr="00E432E0" w:rsidRDefault="00FA0D34" w:rsidP="00F3212E">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75"/>
      </w:r>
      <w:r w:rsidRPr="00E432E0">
        <w:rPr>
          <w:rFonts w:cstheme="minorHAnsi"/>
          <w:noProof/>
        </w:rPr>
        <w:t xml:space="preserve">) of the Utility Jurisdiction. </w:t>
      </w:r>
    </w:p>
    <w:p w14:paraId="4974A4D4"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2EA8E480" w14:textId="7198AEE4" w:rsidR="00FA0D34" w:rsidRDefault="00FA0D34" w:rsidP="00CD2AA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sidR="003A5506">
        <w:rPr>
          <w:rFonts w:cstheme="minorHAnsi"/>
          <w:noProof/>
        </w:rPr>
        <w:t>U</w:t>
      </w:r>
      <w:r>
        <w:rPr>
          <w:rFonts w:cstheme="minorHAnsi"/>
          <w:noProof/>
        </w:rPr>
        <w:t>se deemed assumptions below</w:t>
      </w:r>
      <w:r>
        <w:rPr>
          <w:rStyle w:val="FootnoteReference"/>
          <w:noProof/>
        </w:rPr>
        <w:footnoteReference w:id="976"/>
      </w:r>
      <w:r>
        <w:rPr>
          <w:rFonts w:cstheme="minorHAnsi"/>
          <w:noProof/>
        </w:rPr>
        <w:t>:</w:t>
      </w:r>
    </w:p>
    <w:p w14:paraId="2052DE37" w14:textId="00A8A861" w:rsidR="00FA0D34" w:rsidRDefault="00FA0D34" w:rsidP="00CD2AA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3A5506">
        <w:rPr>
          <w:rFonts w:cstheme="minorHAnsi"/>
          <w:noProof/>
        </w:rPr>
        <w:t>0.</w:t>
      </w:r>
      <w:r w:rsidR="00C54813">
        <w:rPr>
          <w:rFonts w:cstheme="minorHAnsi"/>
          <w:noProof/>
        </w:rPr>
        <w:t>8</w:t>
      </w:r>
      <w:r>
        <w:rPr>
          <w:rFonts w:cstheme="minorHAnsi"/>
          <w:noProof/>
        </w:rPr>
        <w:t>%</w:t>
      </w:r>
    </w:p>
    <w:p w14:paraId="2623A40C" w14:textId="77777777" w:rsidR="00FA0D34" w:rsidRPr="00165EDA" w:rsidRDefault="00FA0D34" w:rsidP="00CD2AA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618565F" w14:textId="77777777" w:rsidR="00FA0D34" w:rsidRPr="00E432E0" w:rsidRDefault="00FA0D34" w:rsidP="00CD2AA2">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5EB63AF3" w14:textId="020E558F" w:rsidR="00FA0D34" w:rsidRDefault="00FA0D34" w:rsidP="00CD2AA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W w:w="4928" w:type="dxa"/>
        <w:jc w:val="center"/>
        <w:tblLook w:val="04A0" w:firstRow="1" w:lastRow="0" w:firstColumn="1" w:lastColumn="0" w:noHBand="0" w:noVBand="1"/>
      </w:tblPr>
      <w:tblGrid>
        <w:gridCol w:w="3477"/>
        <w:gridCol w:w="1451"/>
      </w:tblGrid>
      <w:tr w:rsidR="00FA0D34" w:rsidRPr="00E432E0" w14:paraId="01C2FCA0" w14:textId="77777777" w:rsidTr="00F3212E">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005E36" w14:textId="77777777" w:rsidR="00FA0D34" w:rsidRPr="00E432E0" w:rsidRDefault="00FA0D34" w:rsidP="00AA275B">
            <w:pPr>
              <w:spacing w:after="0"/>
              <w:jc w:val="center"/>
              <w:rPr>
                <w:b/>
                <w:color w:val="FFFFFF" w:themeColor="background1"/>
              </w:rPr>
            </w:pPr>
            <w:r w:rsidRPr="00E432E0">
              <w:rPr>
                <w:b/>
                <w:color w:val="FFFFFF" w:themeColor="background1"/>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2B009A" w14:textId="34821D54" w:rsidR="00FA0D34" w:rsidRPr="00E432E0" w:rsidRDefault="00FA0D34" w:rsidP="00AA275B">
            <w:pPr>
              <w:spacing w:after="0"/>
              <w:jc w:val="center"/>
              <w:rPr>
                <w:b/>
                <w:color w:val="FFFFFF" w:themeColor="background1"/>
              </w:rPr>
            </w:pPr>
            <w:r w:rsidRPr="00E432E0">
              <w:rPr>
                <w:b/>
                <w:color w:val="FFFFFF" w:themeColor="background1"/>
              </w:rPr>
              <w:t>Hours</w:t>
            </w:r>
          </w:p>
        </w:tc>
      </w:tr>
      <w:tr w:rsidR="003A5506" w:rsidRPr="00E432E0" w14:paraId="0CB87192"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0623029" w14:textId="77777777" w:rsidR="003A5506" w:rsidRPr="00E432E0" w:rsidRDefault="003A5506" w:rsidP="003A5506">
            <w:pPr>
              <w:spacing w:after="0"/>
            </w:pPr>
            <w:r w:rsidRPr="00E432E0">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41DE6AEA" w14:textId="2772BF42" w:rsidR="003A5506" w:rsidRPr="00E432E0" w:rsidRDefault="003A5506" w:rsidP="003A5506">
            <w:pPr>
              <w:spacing w:after="0"/>
              <w:jc w:val="center"/>
            </w:pPr>
            <w:r>
              <w:t>1,089</w:t>
            </w:r>
            <w:r>
              <w:rPr>
                <w:rStyle w:val="FootnoteReference"/>
              </w:rPr>
              <w:footnoteReference w:id="977"/>
            </w:r>
            <w:r>
              <w:t xml:space="preserve"> </w:t>
            </w:r>
          </w:p>
        </w:tc>
      </w:tr>
      <w:tr w:rsidR="003A5506" w:rsidRPr="00E432E0" w14:paraId="5D73A09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1AE9AA5C" w14:textId="77777777" w:rsidR="003A5506" w:rsidRPr="00E432E0" w:rsidRDefault="003A5506" w:rsidP="003A5506">
            <w:pPr>
              <w:spacing w:after="0"/>
              <w:jc w:val="left"/>
            </w:pPr>
            <w:r w:rsidRPr="00E432E0">
              <w:t>Exterior</w:t>
            </w:r>
          </w:p>
        </w:tc>
        <w:tc>
          <w:tcPr>
            <w:tcW w:w="1451" w:type="dxa"/>
            <w:tcBorders>
              <w:top w:val="single" w:sz="4" w:space="0" w:color="auto"/>
              <w:left w:val="single" w:sz="4" w:space="0" w:color="auto"/>
              <w:bottom w:val="single" w:sz="4" w:space="0" w:color="auto"/>
              <w:right w:val="single" w:sz="4" w:space="0" w:color="auto"/>
            </w:tcBorders>
            <w:hideMark/>
          </w:tcPr>
          <w:p w14:paraId="1139475E" w14:textId="7820058A" w:rsidR="003A5506" w:rsidRPr="00E432E0" w:rsidRDefault="003A5506" w:rsidP="003A5506">
            <w:pPr>
              <w:spacing w:after="0"/>
              <w:jc w:val="center"/>
            </w:pPr>
            <w:r>
              <w:t>2,475</w:t>
            </w:r>
            <w:r>
              <w:rPr>
                <w:rStyle w:val="FootnoteReference"/>
              </w:rPr>
              <w:footnoteReference w:id="978"/>
            </w:r>
            <w:r>
              <w:t xml:space="preserve"> </w:t>
            </w:r>
          </w:p>
        </w:tc>
      </w:tr>
      <w:tr w:rsidR="003A5506" w:rsidRPr="00E432E0" w14:paraId="051E432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7E57B1B" w14:textId="77777777" w:rsidR="003A5506" w:rsidRPr="00E432E0" w:rsidRDefault="003A5506" w:rsidP="003A5506">
            <w:pPr>
              <w:spacing w:after="0"/>
            </w:pPr>
            <w:r w:rsidRPr="00E432E0">
              <w:t>Unknown</w:t>
            </w:r>
          </w:p>
        </w:tc>
        <w:tc>
          <w:tcPr>
            <w:tcW w:w="1451" w:type="dxa"/>
            <w:tcBorders>
              <w:top w:val="single" w:sz="4" w:space="0" w:color="auto"/>
              <w:left w:val="single" w:sz="4" w:space="0" w:color="auto"/>
              <w:bottom w:val="single" w:sz="4" w:space="0" w:color="auto"/>
              <w:right w:val="single" w:sz="4" w:space="0" w:color="auto"/>
            </w:tcBorders>
            <w:hideMark/>
          </w:tcPr>
          <w:p w14:paraId="79B08D00" w14:textId="7F8172AB" w:rsidR="003A5506" w:rsidRPr="00E432E0" w:rsidRDefault="003A5506" w:rsidP="003A5506">
            <w:pPr>
              <w:spacing w:after="0"/>
              <w:jc w:val="center"/>
            </w:pPr>
            <w:r>
              <w:t>1,159</w:t>
            </w:r>
            <w:r>
              <w:rPr>
                <w:rStyle w:val="FootnoteReference"/>
              </w:rPr>
              <w:footnoteReference w:id="979"/>
            </w:r>
          </w:p>
        </w:tc>
      </w:tr>
    </w:tbl>
    <w:p w14:paraId="7503A05C" w14:textId="77777777" w:rsidR="00FA0D34" w:rsidRDefault="00FA0D34" w:rsidP="00FA0D34">
      <w:pPr>
        <w:ind w:firstLine="720"/>
        <w:rPr>
          <w:rFonts w:cstheme="minorHAnsi"/>
          <w:noProof/>
        </w:rPr>
      </w:pPr>
    </w:p>
    <w:p w14:paraId="272BDE29" w14:textId="77777777" w:rsidR="00FA0D34" w:rsidRDefault="00FA0D34" w:rsidP="00FA0D34">
      <w:pPr>
        <w:ind w:firstLine="720"/>
        <w:rPr>
          <w:rFonts w:cstheme="minorHAnsi"/>
          <w:noProof/>
        </w:rPr>
      </w:pPr>
      <w:r w:rsidRPr="00E432E0">
        <w:rPr>
          <w:rFonts w:cstheme="minorHAnsi"/>
          <w:noProof/>
        </w:rPr>
        <w:t>WHFe</w:t>
      </w:r>
      <w:r w:rsidRPr="00E432E0">
        <w:rPr>
          <w:rFonts w:cstheme="minorHAnsi"/>
          <w:noProof/>
        </w:rPr>
        <w:tab/>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FA0D34" w:rsidRPr="00E432E0" w14:paraId="5AA55345" w14:textId="77777777" w:rsidTr="00922E26">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91A91F9"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5EB07B" w14:textId="77777777" w:rsidR="00FA0D34" w:rsidRPr="00E432E0" w:rsidRDefault="00FA0D34" w:rsidP="00AA275B">
            <w:pPr>
              <w:spacing w:after="0"/>
              <w:jc w:val="center"/>
              <w:rPr>
                <w:b/>
                <w:color w:val="FFFFFF" w:themeColor="background1"/>
              </w:rPr>
            </w:pPr>
            <w:r w:rsidRPr="00E432E0">
              <w:rPr>
                <w:b/>
                <w:color w:val="FFFFFF" w:themeColor="background1"/>
              </w:rPr>
              <w:t>WHFe</w:t>
            </w:r>
          </w:p>
        </w:tc>
      </w:tr>
      <w:tr w:rsidR="002F0CA9" w:rsidRPr="00E432E0" w14:paraId="276DDE9B"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1378702F" w14:textId="24190DEC" w:rsidR="002F0CA9" w:rsidRPr="00E432E0" w:rsidRDefault="002F0CA9" w:rsidP="002F0CA9">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E74870E" w14:textId="77777777" w:rsidR="002F0CA9" w:rsidRPr="00E432E0" w:rsidRDefault="002F0CA9" w:rsidP="002F0CA9">
            <w:pPr>
              <w:spacing w:after="0"/>
              <w:jc w:val="center"/>
            </w:pPr>
            <w:r w:rsidRPr="00E432E0">
              <w:t xml:space="preserve">1.06 </w:t>
            </w:r>
            <w:r w:rsidRPr="005472A0">
              <w:rPr>
                <w:rFonts w:eastAsiaTheme="majorEastAsia"/>
                <w:vertAlign w:val="superscript"/>
              </w:rPr>
              <w:footnoteReference w:id="980"/>
            </w:r>
          </w:p>
        </w:tc>
      </w:tr>
      <w:tr w:rsidR="002F0CA9" w:rsidRPr="00E432E0" w14:paraId="0D70647A"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3D01B4D4" w14:textId="7037DDB0" w:rsidR="002F0CA9" w:rsidRPr="00E432E0" w:rsidRDefault="002F0CA9" w:rsidP="002F0CA9">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0582FEAA" w14:textId="77777777" w:rsidR="002F0CA9" w:rsidRPr="00E432E0" w:rsidRDefault="002F0CA9" w:rsidP="002F0CA9">
            <w:pPr>
              <w:spacing w:after="0"/>
              <w:jc w:val="center"/>
            </w:pPr>
            <w:r w:rsidRPr="00E432E0">
              <w:t xml:space="preserve">1.04 </w:t>
            </w:r>
            <w:r w:rsidRPr="005472A0">
              <w:rPr>
                <w:rFonts w:eastAsiaTheme="majorEastAsia"/>
                <w:vertAlign w:val="superscript"/>
              </w:rPr>
              <w:footnoteReference w:id="981"/>
            </w:r>
          </w:p>
        </w:tc>
      </w:tr>
      <w:tr w:rsidR="00FA0D34" w:rsidRPr="00E432E0" w14:paraId="3420A3D4"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BCB4FF3" w14:textId="77777777" w:rsidR="00FA0D34" w:rsidRPr="00E432E0" w:rsidRDefault="00FA0D34" w:rsidP="00AA275B">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31C6D686" w14:textId="77777777" w:rsidR="00FA0D34" w:rsidRPr="00E432E0" w:rsidRDefault="00FA0D34" w:rsidP="00AA275B">
            <w:pPr>
              <w:spacing w:after="0"/>
              <w:jc w:val="center"/>
            </w:pPr>
            <w:r w:rsidRPr="00E432E0">
              <w:t>1.0</w:t>
            </w:r>
          </w:p>
        </w:tc>
      </w:tr>
      <w:tr w:rsidR="0063676D" w:rsidRPr="00E432E0" w14:paraId="1BEFB18E"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1187D67" w14:textId="124235D6" w:rsidR="0063676D" w:rsidRPr="00E432E0" w:rsidRDefault="0063676D" w:rsidP="0063676D">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638FBA6C" w14:textId="50123DCC" w:rsidR="0063676D" w:rsidRPr="00E432E0" w:rsidRDefault="0063676D" w:rsidP="0063676D">
            <w:pPr>
              <w:spacing w:after="0"/>
              <w:jc w:val="center"/>
            </w:pPr>
            <w:r>
              <w:t>1.051</w:t>
            </w:r>
            <w:r>
              <w:rPr>
                <w:rStyle w:val="FootnoteReference"/>
              </w:rPr>
              <w:footnoteReference w:id="982"/>
            </w:r>
          </w:p>
        </w:tc>
      </w:tr>
    </w:tbl>
    <w:p w14:paraId="6339CAFD" w14:textId="77777777" w:rsidR="00FA0D34" w:rsidRPr="00E432E0" w:rsidRDefault="00FA0D34" w:rsidP="00F3212E">
      <w:pPr>
        <w:ind w:left="2160" w:firstLine="720"/>
        <w:rPr>
          <w:rFonts w:cstheme="minorHAnsi"/>
          <w:noProof/>
        </w:rPr>
      </w:pPr>
    </w:p>
    <w:p w14:paraId="14B271D5" w14:textId="77777777" w:rsidR="00FA0D34" w:rsidRPr="00E432E0" w:rsidRDefault="00FA0D34" w:rsidP="00FA0D34">
      <w:pPr>
        <w:spacing w:after="240"/>
        <w:ind w:left="720"/>
        <w:rPr>
          <w:rFonts w:cstheme="minorHAnsi"/>
        </w:rPr>
      </w:pPr>
    </w:p>
    <w:p w14:paraId="1CC5A873" w14:textId="77777777" w:rsidR="00FA0D34" w:rsidRDefault="00FA0D34" w:rsidP="00FA0D34">
      <w:pPr>
        <w:spacing w:after="240"/>
        <w:rPr>
          <w:rFonts w:cstheme="minorHAnsi"/>
        </w:rPr>
      </w:pPr>
      <w:r w:rsidRPr="00E432E0">
        <w:rPr>
          <w:noProof/>
        </w:rPr>
        <mc:AlternateContent>
          <mc:Choice Requires="wps">
            <w:drawing>
              <wp:inline distT="0" distB="0" distL="0" distR="0" wp14:anchorId="5E2EE126" wp14:editId="1D662137">
                <wp:extent cx="5943600" cy="1710690"/>
                <wp:effectExtent l="0" t="0" r="19050" b="22225"/>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0690"/>
                        </a:xfrm>
                        <a:prstGeom prst="rect">
                          <a:avLst/>
                        </a:prstGeom>
                        <a:solidFill>
                          <a:srgbClr val="FFFFFF"/>
                        </a:solidFill>
                        <a:ln w="9525">
                          <a:solidFill>
                            <a:srgbClr val="000000"/>
                          </a:solidFill>
                          <a:miter lim="800000"/>
                          <a:headEnd/>
                          <a:tailEnd/>
                        </a:ln>
                      </wps:spPr>
                      <wps:txbx>
                        <w:txbxContent>
                          <w:p w14:paraId="0F8478D8" w14:textId="1EB25479" w:rsidR="003F0CE2" w:rsidRDefault="003F0CE2"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681CAF56" w14:textId="70C97128" w:rsidR="003F0CE2" w:rsidRDefault="003F0CE2"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 xml:space="preserve">((29.0 - 6.7) /1000) * 0.784 * (1 - 0.008) * 1,089 * 1.06 </w:t>
                            </w:r>
                          </w:p>
                          <w:p w14:paraId="2F7F7147" w14:textId="66F272C9" w:rsidR="003F0CE2" w:rsidRDefault="003F0CE2" w:rsidP="00251642">
                            <w:pPr>
                              <w:spacing w:after="60"/>
                              <w:ind w:left="2160"/>
                              <w:rPr>
                                <w:rFonts w:cstheme="minorHAnsi"/>
                              </w:rPr>
                            </w:pPr>
                            <w:r>
                              <w:rPr>
                                <w:rFonts w:cstheme="minorHAnsi"/>
                              </w:rPr>
                              <w:t>= 20.0 kWh</w:t>
                            </w:r>
                          </w:p>
                        </w:txbxContent>
                      </wps:txbx>
                      <wps:bodyPr rot="0" vert="horz" wrap="square" lIns="91440" tIns="45720" rIns="91440" bIns="45720" anchor="t" anchorCtr="0">
                        <a:spAutoFit/>
                      </wps:bodyPr>
                    </wps:wsp>
                  </a:graphicData>
                </a:graphic>
              </wp:inline>
            </w:drawing>
          </mc:Choice>
          <mc:Fallback>
            <w:pict>
              <v:shape w14:anchorId="5E2EE126" id="Text Box 478" o:spid="_x0000_s1110" type="#_x0000_t202" style="width:468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">
                <v:textbox style="mso-fit-shape-to-text:t">
                  <w:txbxContent>
                    <w:p w14:paraId="0F8478D8" w14:textId="1EB25479" w:rsidR="003F0CE2" w:rsidRDefault="003F0CE2"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681CAF56" w14:textId="70C97128" w:rsidR="003F0CE2" w:rsidRDefault="003F0CE2"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 xml:space="preserve">((29.0 - 6.7) /1000) * 0.784 * (1 - 0.008) * 1,089 * 1.06 </w:t>
                      </w:r>
                    </w:p>
                    <w:p w14:paraId="2F7F7147" w14:textId="66F272C9" w:rsidR="003F0CE2" w:rsidRDefault="003F0CE2" w:rsidP="00251642">
                      <w:pPr>
                        <w:spacing w:after="60"/>
                        <w:ind w:left="2160"/>
                        <w:rPr>
                          <w:rFonts w:cstheme="minorHAnsi"/>
                        </w:rPr>
                      </w:pPr>
                      <w:r>
                        <w:rPr>
                          <w:rFonts w:cstheme="minorHAnsi"/>
                        </w:rPr>
                        <w:t>= 20.0 kWh</w:t>
                      </w:r>
                    </w:p>
                  </w:txbxContent>
                </v:textbox>
                <w10:anchorlock/>
              </v:shape>
            </w:pict>
          </mc:Fallback>
        </mc:AlternateContent>
      </w:r>
    </w:p>
    <w:p w14:paraId="42CA58CC" w14:textId="77777777" w:rsidR="00FA0D34" w:rsidRPr="00E432E0" w:rsidRDefault="00FA0D34" w:rsidP="00F3212E">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67BD6D9D" w14:textId="77777777" w:rsidR="00FA0D34" w:rsidRPr="00E432E0" w:rsidRDefault="00FA0D34" w:rsidP="00AA275B">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7F1AC98F" w14:textId="67DF9062" w:rsidR="00FA0D34" w:rsidRPr="00E432E0" w:rsidRDefault="00FA0D34" w:rsidP="00AA275B">
      <w:pPr>
        <w:ind w:left="3600" w:hanging="2880"/>
      </w:pPr>
      <w:r w:rsidRPr="00E432E0">
        <w:t xml:space="preserve">Year 2 and 3 installs: </w:t>
      </w:r>
      <w:r w:rsidRPr="00E432E0">
        <w:tab/>
        <w:t>Characterized using delta watts assumption and hours of use from the Install Year i.e. the actual deemed</w:t>
      </w:r>
      <w:r w:rsidR="005F1189">
        <w:t xml:space="preserve"> </w:t>
      </w:r>
      <w:r w:rsidRPr="00E432E0">
        <w:t xml:space="preserve">assumptions active in Year 2 and 3 should be applied. </w:t>
      </w:r>
    </w:p>
    <w:p w14:paraId="41B37181" w14:textId="77777777" w:rsidR="00FA0D34" w:rsidRPr="00E432E0" w:rsidRDefault="00FA0D34" w:rsidP="00AA275B">
      <w:pPr>
        <w:ind w:left="3600"/>
      </w:pPr>
      <w:r w:rsidRPr="00E432E0">
        <w:t>The NTG factor for the Purchase Year should be applied.</w:t>
      </w:r>
    </w:p>
    <w:p w14:paraId="1C1633C3" w14:textId="77777777" w:rsidR="00FA0D34" w:rsidRPr="00E432E0" w:rsidRDefault="00FA0D34" w:rsidP="00FA0D34">
      <w:pPr>
        <w:spacing w:after="240"/>
      </w:pPr>
      <w:r w:rsidRPr="00E432E0">
        <w:rPr>
          <w:noProof/>
        </w:rPr>
        <mc:AlternateContent>
          <mc:Choice Requires="wps">
            <w:drawing>
              <wp:inline distT="0" distB="0" distL="0" distR="0" wp14:anchorId="226F3116" wp14:editId="15877D9C">
                <wp:extent cx="5943600" cy="1404518"/>
                <wp:effectExtent l="0" t="0" r="19050" b="2476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518"/>
                        </a:xfrm>
                        <a:prstGeom prst="rect">
                          <a:avLst/>
                        </a:prstGeom>
                        <a:solidFill>
                          <a:srgbClr val="FFFFFF"/>
                        </a:solidFill>
                        <a:ln w="9525">
                          <a:solidFill>
                            <a:srgbClr val="000000"/>
                          </a:solidFill>
                          <a:miter lim="800000"/>
                          <a:headEnd/>
                          <a:tailEnd/>
                        </a:ln>
                      </wps:spPr>
                      <wps:txbx>
                        <w:txbxContent>
                          <w:p w14:paraId="1B6E2BEE" w14:textId="25432FED" w:rsidR="003F0CE2" w:rsidRDefault="006B2303" w:rsidP="00251642">
                            <w:pPr>
                              <w:spacing w:after="60"/>
                            </w:pPr>
                            <w:r w:rsidRPr="006B2303">
                              <w:rPr>
                                <w:b/>
                                <w:bCs/>
                              </w:rPr>
                              <w:t>For example:</w:t>
                            </w:r>
                            <w:r>
                              <w:t xml:space="preserve"> u</w:t>
                            </w:r>
                            <w:r w:rsidR="003F0CE2">
                              <w:t xml:space="preserve">sing the </w:t>
                            </w:r>
                            <w:r>
                              <w:t>assumptions</w:t>
                            </w:r>
                            <w:r w:rsidR="003F0CE2">
                              <w:t xml:space="preserve"> from above, for an 8W LED, 450 Lumens purchased for the interior of a residential homes through a ComEd upstream program.</w:t>
                            </w:r>
                          </w:p>
                          <w:p w14:paraId="61444C26" w14:textId="7F92750F" w:rsidR="003F0CE2" w:rsidRDefault="003F0CE2"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((29 - 6.7)/1000) * 0.106 * (1 – 0.008) * 1,089 * 1.06</w:t>
                            </w:r>
                          </w:p>
                          <w:p w14:paraId="142A2E77" w14:textId="7E8AB3A5" w:rsidR="003F0CE2" w:rsidRDefault="003F0CE2" w:rsidP="00251642">
                            <w:pPr>
                              <w:spacing w:after="60"/>
                              <w:ind w:left="2160" w:firstLine="720"/>
                              <w:rPr>
                                <w:rFonts w:cstheme="minorHAnsi"/>
                              </w:rPr>
                            </w:pPr>
                            <w:r>
                              <w:rPr>
                                <w:rFonts w:cstheme="minorHAnsi"/>
                              </w:rPr>
                              <w:t>= 2.7 kWh</w:t>
                            </w:r>
                          </w:p>
                          <w:p w14:paraId="160CE778" w14:textId="30A1B557" w:rsidR="003F0CE2" w:rsidRDefault="003F0CE2"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0.008) * 1,089 * 1.06</w:t>
                            </w:r>
                          </w:p>
                          <w:p w14:paraId="3A7CD639" w14:textId="30ED9F5D" w:rsidR="003F0CE2" w:rsidRDefault="003F0CE2" w:rsidP="008E44AA">
                            <w:pPr>
                              <w:spacing w:after="60"/>
                              <w:ind w:left="2160" w:firstLine="720"/>
                              <w:rPr>
                                <w:rFonts w:cstheme="minorHAnsi"/>
                              </w:rPr>
                            </w:pPr>
                            <w:r>
                              <w:rPr>
                                <w:rFonts w:cstheme="minorHAnsi"/>
                              </w:rPr>
                              <w:t>= 2.3 kWh</w:t>
                            </w:r>
                          </w:p>
                          <w:p w14:paraId="26FE9DFC" w14:textId="2495B923" w:rsidR="003F0CE2" w:rsidRDefault="003F0CE2" w:rsidP="00251642">
                            <w:pPr>
                              <w:rPr>
                                <w:rFonts w:cstheme="minorHAnsi"/>
                              </w:rPr>
                            </w:pPr>
                            <w:r>
                              <w:t>Note: Here we assume no change in hours assumption. NTG value from Purchase year should be applied.</w:t>
                            </w:r>
                          </w:p>
                        </w:txbxContent>
                      </wps:txbx>
                      <wps:bodyPr rot="0" vert="horz" wrap="square" lIns="91440" tIns="45720" rIns="91440" bIns="45720" anchor="t" anchorCtr="0">
                        <a:noAutofit/>
                      </wps:bodyPr>
                    </wps:wsp>
                  </a:graphicData>
                </a:graphic>
              </wp:inline>
            </w:drawing>
          </mc:Choice>
          <mc:Fallback>
            <w:pict>
              <v:shape w14:anchorId="226F3116" id="Text Box 41" o:spid="_x0000_s1111" type="#_x0000_t202" style="width:4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">
                <v:textbox>
                  <w:txbxContent>
                    <w:p w14:paraId="1B6E2BEE" w14:textId="25432FED" w:rsidR="003F0CE2" w:rsidRDefault="006B2303" w:rsidP="00251642">
                      <w:pPr>
                        <w:spacing w:after="60"/>
                      </w:pPr>
                      <w:r w:rsidRPr="006B2303">
                        <w:rPr>
                          <w:b/>
                          <w:bCs/>
                        </w:rPr>
                        <w:t>For example:</w:t>
                      </w:r>
                      <w:r>
                        <w:t xml:space="preserve"> u</w:t>
                      </w:r>
                      <w:r w:rsidR="003F0CE2">
                        <w:t xml:space="preserve">sing the </w:t>
                      </w:r>
                      <w:r>
                        <w:t>assumptions</w:t>
                      </w:r>
                      <w:r w:rsidR="003F0CE2">
                        <w:t xml:space="preserve"> from above, for an 8W LED, 450 Lumens purchased for the interior of a residential homes through a ComEd upstream program.</w:t>
                      </w:r>
                    </w:p>
                    <w:p w14:paraId="61444C26" w14:textId="7F92750F" w:rsidR="003F0CE2" w:rsidRDefault="003F0CE2"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((29 - 6.7)/1000) * 0.106 * (1 – 0.008) * 1,089 * 1.06</w:t>
                      </w:r>
                    </w:p>
                    <w:p w14:paraId="142A2E77" w14:textId="7E8AB3A5" w:rsidR="003F0CE2" w:rsidRDefault="003F0CE2" w:rsidP="00251642">
                      <w:pPr>
                        <w:spacing w:after="60"/>
                        <w:ind w:left="2160" w:firstLine="720"/>
                        <w:rPr>
                          <w:rFonts w:cstheme="minorHAnsi"/>
                        </w:rPr>
                      </w:pPr>
                      <w:r>
                        <w:rPr>
                          <w:rFonts w:cstheme="minorHAnsi"/>
                        </w:rPr>
                        <w:t>= 2.7 kWh</w:t>
                      </w:r>
                    </w:p>
                    <w:p w14:paraId="160CE778" w14:textId="30A1B557" w:rsidR="003F0CE2" w:rsidRDefault="003F0CE2"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0.008) * 1,089 * 1.06</w:t>
                      </w:r>
                    </w:p>
                    <w:p w14:paraId="3A7CD639" w14:textId="30ED9F5D" w:rsidR="003F0CE2" w:rsidRDefault="003F0CE2" w:rsidP="008E44AA">
                      <w:pPr>
                        <w:spacing w:after="60"/>
                        <w:ind w:left="2160" w:firstLine="720"/>
                        <w:rPr>
                          <w:rFonts w:cstheme="minorHAnsi"/>
                        </w:rPr>
                      </w:pPr>
                      <w:r>
                        <w:rPr>
                          <w:rFonts w:cstheme="minorHAnsi"/>
                        </w:rPr>
                        <w:t>= 2.3 kWh</w:t>
                      </w:r>
                    </w:p>
                    <w:p w14:paraId="26FE9DFC" w14:textId="2495B923" w:rsidR="003F0CE2" w:rsidRDefault="003F0CE2" w:rsidP="00251642">
                      <w:pPr>
                        <w:rPr>
                          <w:rFonts w:cstheme="minorHAnsi"/>
                        </w:rPr>
                      </w:pPr>
                      <w:r>
                        <w:t>Note: Here we assume no change in hours assumption. NTG value from Purchase year should be applied.</w:t>
                      </w:r>
                    </w:p>
                  </w:txbxContent>
                </v:textbox>
                <w10:anchorlock/>
              </v:shape>
            </w:pict>
          </mc:Fallback>
        </mc:AlternateContent>
      </w:r>
    </w:p>
    <w:p w14:paraId="1ACC87C6"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38178CB" w14:textId="77777777" w:rsidR="00FA0D34" w:rsidRPr="00E432E0" w:rsidRDefault="00FA0D34" w:rsidP="00AA275B">
      <w:pPr>
        <w:rPr>
          <w:rFonts w:cstheme="minorHAnsi"/>
          <w:noProof/>
        </w:rPr>
      </w:pPr>
      <w:r w:rsidRPr="00E432E0">
        <w:rPr>
          <w:rFonts w:cstheme="minorHAnsi"/>
          <w:noProof/>
        </w:rPr>
        <w:t>If electric heated home (if heating fuel is unknown assume gas, see Natural Gas section):</w:t>
      </w:r>
    </w:p>
    <w:p w14:paraId="0903D0A0" w14:textId="22541FCA" w:rsidR="00FA0D34" w:rsidRPr="00E432E0" w:rsidRDefault="00FA0D34" w:rsidP="00FA0D34">
      <w:pPr>
        <w:spacing w:after="240"/>
        <w:ind w:left="1440"/>
        <w:rPr>
          <w:rFonts w:cstheme="minorHAnsi"/>
          <w:noProof/>
        </w:rPr>
      </w:pPr>
      <w:bookmarkStart w:id="10397" w:name="OLE_LINK3"/>
      <w:r w:rsidRPr="00E432E0">
        <w:rPr>
          <w:rFonts w:cstheme="minorHAnsi"/>
          <w:noProof/>
        </w:rPr>
        <w:t>∆kWh</w:t>
      </w:r>
      <w:r w:rsidRPr="00E432E0">
        <w:rPr>
          <w:rFonts w:ascii="Arial" w:eastAsiaTheme="majorEastAsia" w:hAnsi="Arial"/>
          <w:noProof/>
          <w:vertAlign w:val="superscript"/>
        </w:rPr>
        <w:footnoteReference w:id="983"/>
      </w:r>
      <w:r w:rsidRPr="00E432E0">
        <w:rPr>
          <w:rFonts w:cstheme="minorHAnsi"/>
          <w:noProof/>
        </w:rPr>
        <w:t xml:space="preserve">  = - (((WattsBase - WattsEE) / 1000) * ISR </w:t>
      </w:r>
      <w:r w:rsidR="00540A45">
        <w:rPr>
          <w:szCs w:val="20"/>
        </w:rPr>
        <w:t xml:space="preserve">* (1-Leakage) </w:t>
      </w:r>
      <w:r w:rsidRPr="00E432E0">
        <w:rPr>
          <w:rFonts w:cstheme="minorHAnsi"/>
          <w:noProof/>
        </w:rPr>
        <w:t>* Hours * HF) / ηHeat</w:t>
      </w:r>
      <w:bookmarkEnd w:id="10397"/>
      <w:r w:rsidRPr="00E432E0">
        <w:rPr>
          <w:rFonts w:cstheme="minorHAnsi"/>
          <w:noProof/>
        </w:rPr>
        <w:tab/>
      </w:r>
    </w:p>
    <w:p w14:paraId="72674B89" w14:textId="77777777" w:rsidR="00FA0D34" w:rsidRPr="00E432E0" w:rsidRDefault="00FA0D34" w:rsidP="00AA275B">
      <w:pPr>
        <w:ind w:left="720" w:hanging="720"/>
        <w:rPr>
          <w:rFonts w:cstheme="minorHAnsi"/>
          <w:noProof/>
          <w:lang w:val="nl-NL"/>
        </w:rPr>
      </w:pPr>
      <w:r w:rsidRPr="00E432E0">
        <w:rPr>
          <w:rFonts w:cstheme="minorHAnsi"/>
          <w:noProof/>
          <w:lang w:val="nl-NL"/>
        </w:rPr>
        <w:t>Where:</w:t>
      </w:r>
    </w:p>
    <w:p w14:paraId="7FC9B68F" w14:textId="77777777" w:rsidR="00FA0D34" w:rsidRPr="00E432E0" w:rsidRDefault="00FA0D34" w:rsidP="00AA275B">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786D8C73" w14:textId="1BD5B5F8" w:rsidR="00FA0D34" w:rsidRPr="00E432E0"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984"/>
      </w:r>
      <w:r w:rsidRPr="00E432E0">
        <w:rPr>
          <w:rFonts w:cstheme="minorHAnsi"/>
          <w:noProof/>
          <w:lang w:val="nl-NL"/>
        </w:rPr>
        <w:t xml:space="preserve"> for interior </w:t>
      </w:r>
    </w:p>
    <w:p w14:paraId="1DB20566" w14:textId="1D73C2BE" w:rsidR="00FA0D34"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20F22967" w14:textId="77777777" w:rsidR="0063676D" w:rsidRPr="00E432E0" w:rsidRDefault="0063676D" w:rsidP="0063676D">
      <w:pPr>
        <w:ind w:left="1440" w:firstLine="720"/>
        <w:rPr>
          <w:rFonts w:cstheme="minorHAnsi"/>
          <w:lang w:val="nl-NL"/>
        </w:rPr>
      </w:pPr>
      <w:r>
        <w:rPr>
          <w:rFonts w:cstheme="minorHAnsi"/>
          <w:lang w:val="nl-NL"/>
        </w:rPr>
        <w:t>= 42%</w:t>
      </w:r>
      <w:r>
        <w:rPr>
          <w:rStyle w:val="FootnoteReference"/>
        </w:rPr>
        <w:footnoteReference w:id="985"/>
      </w:r>
      <w:r>
        <w:rPr>
          <w:rFonts w:cstheme="minorHAnsi"/>
          <w:lang w:val="nl-NL"/>
        </w:rPr>
        <w:t xml:space="preserve"> for unknown location</w:t>
      </w:r>
    </w:p>
    <w:p w14:paraId="5185EA01" w14:textId="77777777" w:rsidR="00FA0D34" w:rsidRPr="00E432E0" w:rsidRDefault="00FA0D34" w:rsidP="00AA275B">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2544A649" w14:textId="77777777" w:rsidR="00233D30" w:rsidRDefault="00FA0D34" w:rsidP="00233D30">
      <w:pPr>
        <w:ind w:left="1440" w:firstLine="720"/>
        <w:rPr>
          <w:rFonts w:cstheme="minorHAnsi"/>
        </w:rPr>
      </w:pPr>
      <w:r w:rsidRPr="00E432E0">
        <w:rPr>
          <w:rFonts w:cstheme="minorHAnsi"/>
          <w:noProof/>
        </w:rPr>
        <w:t>= actual.</w:t>
      </w:r>
      <w:r w:rsidRPr="00E432E0">
        <w:rPr>
          <w:rFonts w:cstheme="minorHAnsi"/>
        </w:rPr>
        <w:t xml:space="preserve"> If not available use</w:t>
      </w:r>
      <w:r w:rsidR="00233D30">
        <w:rPr>
          <w:rStyle w:val="FootnoteReference"/>
          <w:rFonts w:eastAsiaTheme="majorEastAsia" w:cstheme="minorHAnsi"/>
        </w:rPr>
        <w:footnoteReference w:id="986"/>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F3212E" w14:paraId="2764A16D"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5AC06F7"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394151F"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FB3143"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99D9981"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4E16AC40" w14:textId="5FB02227" w:rsidR="00233D30" w:rsidRPr="00794E27" w:rsidRDefault="00233D30" w:rsidP="00F3212E">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56DAEA8A"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233D30" w:rsidRPr="00F3212E" w14:paraId="30085A3E" w14:textId="77777777" w:rsidTr="00F3212E">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A919EA6" w14:textId="77777777" w:rsidR="00233D30" w:rsidRPr="00F3212E" w:rsidRDefault="00233D30" w:rsidP="00F3212E">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F802E28" w14:textId="77777777" w:rsidR="00233D30" w:rsidRPr="00F3212E" w:rsidRDefault="00233D30" w:rsidP="00F3212E">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37784EF"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33747A"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1.7</w:t>
            </w:r>
          </w:p>
        </w:tc>
      </w:tr>
      <w:tr w:rsidR="00233D30" w:rsidRPr="00F3212E" w14:paraId="5317E742" w14:textId="77777777" w:rsidTr="00F3212E">
        <w:trPr>
          <w:trHeight w:val="20"/>
          <w:jc w:val="center"/>
        </w:trPr>
        <w:tc>
          <w:tcPr>
            <w:tcW w:w="1350" w:type="dxa"/>
            <w:vMerge/>
            <w:tcBorders>
              <w:left w:val="single" w:sz="4" w:space="0" w:color="auto"/>
              <w:right w:val="single" w:sz="4" w:space="0" w:color="auto"/>
            </w:tcBorders>
            <w:vAlign w:val="center"/>
            <w:hideMark/>
          </w:tcPr>
          <w:p w14:paraId="4B7AC1FB"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3F70A2A2" w14:textId="77777777" w:rsidR="00233D30" w:rsidRPr="00F3212E" w:rsidRDefault="00233D30" w:rsidP="00F3212E">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F1C02A2"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09DDC4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1.92</w:t>
            </w:r>
          </w:p>
        </w:tc>
      </w:tr>
      <w:tr w:rsidR="00233D30" w:rsidRPr="00F3212E" w14:paraId="0F95F6C7" w14:textId="77777777" w:rsidTr="00F3212E">
        <w:trPr>
          <w:trHeight w:val="20"/>
          <w:jc w:val="center"/>
        </w:trPr>
        <w:tc>
          <w:tcPr>
            <w:tcW w:w="1350" w:type="dxa"/>
            <w:vMerge/>
            <w:tcBorders>
              <w:left w:val="single" w:sz="4" w:space="0" w:color="auto"/>
              <w:bottom w:val="single" w:sz="4" w:space="0" w:color="auto"/>
              <w:right w:val="single" w:sz="4" w:space="0" w:color="auto"/>
            </w:tcBorders>
            <w:vAlign w:val="center"/>
          </w:tcPr>
          <w:p w14:paraId="570F9E8D"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0D425D52" w14:textId="77777777" w:rsidR="00233D30" w:rsidRPr="00F3212E" w:rsidDel="00A3169E" w:rsidRDefault="00233D30" w:rsidP="00F3212E">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4602BAF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71CAE3E7"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2.04</w:t>
            </w:r>
          </w:p>
        </w:tc>
      </w:tr>
      <w:tr w:rsidR="00233D30" w:rsidRPr="00F3212E" w14:paraId="405C1C55"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728EC77" w14:textId="77777777" w:rsidR="00233D30" w:rsidRPr="00F3212E" w:rsidRDefault="00233D30" w:rsidP="00F3212E">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043F3C" w14:textId="77777777" w:rsidR="00233D30" w:rsidRPr="00F3212E" w:rsidRDefault="00233D30" w:rsidP="00F3212E">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5FACEDD"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DEEDF8"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1.00</w:t>
            </w:r>
          </w:p>
        </w:tc>
      </w:tr>
      <w:tr w:rsidR="00233D30" w:rsidRPr="00F3212E" w14:paraId="2E222B04"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28B7CF88" w14:textId="77777777" w:rsidR="00233D30" w:rsidRPr="00F3212E" w:rsidRDefault="00233D30" w:rsidP="00F3212E">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987"/>
            </w:r>
          </w:p>
        </w:tc>
        <w:tc>
          <w:tcPr>
            <w:tcW w:w="1732" w:type="dxa"/>
            <w:tcBorders>
              <w:top w:val="single" w:sz="4" w:space="0" w:color="auto"/>
              <w:left w:val="single" w:sz="4" w:space="0" w:color="auto"/>
              <w:bottom w:val="single" w:sz="4" w:space="0" w:color="auto"/>
              <w:right w:val="single" w:sz="4" w:space="0" w:color="auto"/>
            </w:tcBorders>
            <w:vAlign w:val="center"/>
          </w:tcPr>
          <w:p w14:paraId="2EA16867" w14:textId="77777777" w:rsidR="00233D30" w:rsidRPr="00F3212E" w:rsidRDefault="00233D30" w:rsidP="00F3212E">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12F02A6" w14:textId="77777777" w:rsidR="00233D30" w:rsidRPr="00F3212E" w:rsidRDefault="00233D30" w:rsidP="00F3212E">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3855BDF" w14:textId="77777777" w:rsidR="00233D30" w:rsidRPr="00F3212E" w:rsidRDefault="00233D30" w:rsidP="00F3212E">
            <w:pPr>
              <w:spacing w:after="0"/>
              <w:jc w:val="center"/>
              <w:rPr>
                <w:rFonts w:asciiTheme="minorHAnsi" w:hAnsiTheme="minorHAnsi"/>
              </w:rPr>
            </w:pPr>
            <w:r w:rsidRPr="00F3212E">
              <w:rPr>
                <w:rFonts w:asciiTheme="minorHAnsi" w:hAnsiTheme="minorHAnsi"/>
              </w:rPr>
              <w:t>1.28</w:t>
            </w:r>
          </w:p>
        </w:tc>
      </w:tr>
    </w:tbl>
    <w:p w14:paraId="1BBC2B5D" w14:textId="77777777" w:rsidR="00FA0D34" w:rsidRPr="00E432E0" w:rsidRDefault="00FA0D34" w:rsidP="00233D30">
      <w:pPr>
        <w:ind w:left="1440" w:firstLine="720"/>
        <w:rPr>
          <w:rFonts w:cstheme="minorHAnsi"/>
          <w:b/>
          <w:szCs w:val="20"/>
        </w:rPr>
      </w:pPr>
    </w:p>
    <w:p w14:paraId="1CD85884" w14:textId="77777777" w:rsidR="00FA0D34" w:rsidRPr="00E432E0" w:rsidRDefault="00FA0D34" w:rsidP="00FA0D34">
      <w:pPr>
        <w:spacing w:after="240"/>
        <w:ind w:left="1440" w:hanging="1440"/>
        <w:rPr>
          <w:rFonts w:cstheme="minorHAnsi"/>
          <w:b/>
          <w:szCs w:val="20"/>
        </w:rPr>
      </w:pPr>
      <w:r w:rsidRPr="00E432E0">
        <w:rPr>
          <w:noProof/>
        </w:rPr>
        <mc:AlternateContent>
          <mc:Choice Requires="wps">
            <w:drawing>
              <wp:inline distT="0" distB="0" distL="0" distR="0" wp14:anchorId="010634F7" wp14:editId="771C1CFA">
                <wp:extent cx="5943600" cy="1168841"/>
                <wp:effectExtent l="0" t="0" r="19050" b="1270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8841"/>
                        </a:xfrm>
                        <a:prstGeom prst="rect">
                          <a:avLst/>
                        </a:prstGeom>
                        <a:solidFill>
                          <a:srgbClr val="FFFFFF"/>
                        </a:solidFill>
                        <a:ln w="9525">
                          <a:solidFill>
                            <a:srgbClr val="000000"/>
                          </a:solidFill>
                          <a:miter lim="800000"/>
                          <a:headEnd/>
                          <a:tailEnd/>
                        </a:ln>
                      </wps:spPr>
                      <wps:txbx>
                        <w:txbxContent>
                          <w:p w14:paraId="10FF9D3F" w14:textId="397887EB" w:rsidR="003F0CE2" w:rsidRDefault="006B2303" w:rsidP="00251642">
                            <w:pPr>
                              <w:spacing w:after="60"/>
                              <w:rPr>
                                <w:rFonts w:cstheme="minorHAnsi"/>
                                <w:highlight w:val="yellow"/>
                              </w:rPr>
                            </w:pPr>
                            <w:r w:rsidRPr="006B2303">
                              <w:rPr>
                                <w:rFonts w:cstheme="minorHAnsi"/>
                                <w:b/>
                                <w:bCs/>
                              </w:rPr>
                              <w:t>For example</w:t>
                            </w:r>
                            <w:r>
                              <w:rPr>
                                <w:rFonts w:cstheme="minorHAnsi"/>
                              </w:rPr>
                              <w:t>: u</w:t>
                            </w:r>
                            <w:r w:rsidR="003F0CE2">
                              <w:rPr>
                                <w:rFonts w:cstheme="minorHAnsi"/>
                              </w:rPr>
                              <w:t>sing the same 8 W LED that is installed in home with 2.0 COP Heat Pump (including duct loss)</w:t>
                            </w:r>
                            <w:r w:rsidR="003F0CE2" w:rsidRPr="00382856">
                              <w:t xml:space="preserve"> </w:t>
                            </w:r>
                            <w:r w:rsidR="003F0CE2">
                              <w:t>through a ComEd upstream program</w:t>
                            </w:r>
                            <w:r w:rsidR="003F0CE2">
                              <w:rPr>
                                <w:rFonts w:cstheme="minorHAnsi"/>
                              </w:rPr>
                              <w:t>:</w:t>
                            </w:r>
                          </w:p>
                          <w:p w14:paraId="3940456A" w14:textId="46B68BDE" w:rsidR="003F0CE2" w:rsidRDefault="003F0CE2"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(((29 - 6.7) / 1000) * 0.784 * (1-0.008) * 1,089 * 0.42) / 2.0</w:t>
                            </w:r>
                          </w:p>
                          <w:p w14:paraId="71B3D0F1" w14:textId="56A0DEFA" w:rsidR="003F0CE2" w:rsidRDefault="003F0CE2" w:rsidP="00251642">
                            <w:pPr>
                              <w:spacing w:after="60"/>
                              <w:rPr>
                                <w:rFonts w:cstheme="minorHAnsi"/>
                              </w:rPr>
                            </w:pPr>
                            <w:r>
                              <w:rPr>
                                <w:rFonts w:cstheme="minorHAnsi"/>
                              </w:rPr>
                              <w:tab/>
                            </w:r>
                            <w:r>
                              <w:rPr>
                                <w:rFonts w:cstheme="minorHAnsi"/>
                              </w:rPr>
                              <w:tab/>
                            </w:r>
                            <w:r>
                              <w:rPr>
                                <w:rFonts w:cstheme="minorHAnsi"/>
                              </w:rPr>
                              <w:tab/>
                              <w:t>= - 4.0 kWh</w:t>
                            </w:r>
                          </w:p>
                          <w:p w14:paraId="1A639ACD" w14:textId="537A283E"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7A3657A7" w14:textId="77777777" w:rsidR="003F0CE2" w:rsidRDefault="003F0CE2" w:rsidP="00FA0D34"/>
                        </w:txbxContent>
                      </wps:txbx>
                      <wps:bodyPr rot="0" vert="horz" wrap="square" lIns="91440" tIns="45720" rIns="91440" bIns="45720" anchor="t" anchorCtr="0">
                        <a:noAutofit/>
                      </wps:bodyPr>
                    </wps:wsp>
                  </a:graphicData>
                </a:graphic>
              </wp:inline>
            </w:drawing>
          </mc:Choice>
          <mc:Fallback>
            <w:pict>
              <v:shape w14:anchorId="010634F7" id="Text Box 44" o:spid="_x0000_s1112" type="#_x0000_t202" style="width:46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X0KAIAAE8EAAAOAAAAZHJzL2Uyb0RvYy54bWysVNuO0zAQfUfiHyy/06QlL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">
                <v:textbox>
                  <w:txbxContent>
                    <w:p w14:paraId="10FF9D3F" w14:textId="397887EB" w:rsidR="003F0CE2" w:rsidRDefault="006B2303" w:rsidP="00251642">
                      <w:pPr>
                        <w:spacing w:after="60"/>
                        <w:rPr>
                          <w:rFonts w:cstheme="minorHAnsi"/>
                          <w:highlight w:val="yellow"/>
                        </w:rPr>
                      </w:pPr>
                      <w:r w:rsidRPr="006B2303">
                        <w:rPr>
                          <w:rFonts w:cstheme="minorHAnsi"/>
                          <w:b/>
                          <w:bCs/>
                        </w:rPr>
                        <w:t>For example</w:t>
                      </w:r>
                      <w:r>
                        <w:rPr>
                          <w:rFonts w:cstheme="minorHAnsi"/>
                        </w:rPr>
                        <w:t>: u</w:t>
                      </w:r>
                      <w:r w:rsidR="003F0CE2">
                        <w:rPr>
                          <w:rFonts w:cstheme="minorHAnsi"/>
                        </w:rPr>
                        <w:t>sing the same 8 W LED that is installed in home with 2.0 COP Heat Pump (including duct loss)</w:t>
                      </w:r>
                      <w:r w:rsidR="003F0CE2" w:rsidRPr="00382856">
                        <w:t xml:space="preserve"> </w:t>
                      </w:r>
                      <w:r w:rsidR="003F0CE2">
                        <w:t>through a ComEd upstream program</w:t>
                      </w:r>
                      <w:r w:rsidR="003F0CE2">
                        <w:rPr>
                          <w:rFonts w:cstheme="minorHAnsi"/>
                        </w:rPr>
                        <w:t>:</w:t>
                      </w:r>
                    </w:p>
                    <w:p w14:paraId="3940456A" w14:textId="46B68BDE" w:rsidR="003F0CE2" w:rsidRDefault="003F0CE2"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(((29 - 6.7) / 1000) * 0.784 * (1-0.008) * 1,089 * 0.42) / 2.0</w:t>
                      </w:r>
                    </w:p>
                    <w:p w14:paraId="71B3D0F1" w14:textId="56A0DEFA" w:rsidR="003F0CE2" w:rsidRDefault="003F0CE2" w:rsidP="00251642">
                      <w:pPr>
                        <w:spacing w:after="60"/>
                        <w:rPr>
                          <w:rFonts w:cstheme="minorHAnsi"/>
                        </w:rPr>
                      </w:pPr>
                      <w:r>
                        <w:rPr>
                          <w:rFonts w:cstheme="minorHAnsi"/>
                        </w:rPr>
                        <w:tab/>
                      </w:r>
                      <w:r>
                        <w:rPr>
                          <w:rFonts w:cstheme="minorHAnsi"/>
                        </w:rPr>
                        <w:tab/>
                      </w:r>
                      <w:r>
                        <w:rPr>
                          <w:rFonts w:cstheme="minorHAnsi"/>
                        </w:rPr>
                        <w:tab/>
                        <w:t>= - 4.0 kWh</w:t>
                      </w:r>
                    </w:p>
                    <w:p w14:paraId="1A639ACD" w14:textId="537A283E"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7A3657A7" w14:textId="77777777" w:rsidR="003F0CE2" w:rsidRDefault="003F0CE2" w:rsidP="00FA0D34"/>
                  </w:txbxContent>
                </v:textbox>
                <w10:anchorlock/>
              </v:shape>
            </w:pict>
          </mc:Fallback>
        </mc:AlternateContent>
      </w:r>
    </w:p>
    <w:p w14:paraId="201605E0" w14:textId="13A39568" w:rsidR="007554BA" w:rsidDel="00386332" w:rsidRDefault="007554BA" w:rsidP="00FA0D34">
      <w:pPr>
        <w:widowControl/>
        <w:spacing w:after="200" w:line="276" w:lineRule="auto"/>
        <w:jc w:val="left"/>
        <w:rPr>
          <w:ins w:id="10398" w:author="Sam Dent" w:date="2020-06-16T06:47:00Z"/>
          <w:del w:id="10399" w:author="Kalee Whitehouse" w:date="2020-06-26T12:19:00Z"/>
          <w:rFonts w:eastAsiaTheme="majorEastAsia" w:cstheme="majorBidi"/>
          <w:b/>
          <w:iCs/>
          <w:smallCaps/>
          <w:sz w:val="22"/>
        </w:rPr>
      </w:pPr>
    </w:p>
    <w:p w14:paraId="4E3E343E" w14:textId="77777777" w:rsidR="007554BA" w:rsidRPr="00E432E0" w:rsidRDefault="007554BA" w:rsidP="007554BA">
      <w:pPr>
        <w:rPr>
          <w:ins w:id="10400" w:author="Sam Dent" w:date="2020-06-16T06:47:00Z"/>
          <w:rFonts w:cstheme="minorHAnsi"/>
          <w:b/>
        </w:rPr>
      </w:pPr>
      <w:ins w:id="10401" w:author="Sam Dent" w:date="2020-06-16T06:47:00Z">
        <w:r>
          <w:rPr>
            <w:rFonts w:cstheme="minorHAnsi"/>
            <w:b/>
          </w:rPr>
          <w:t>Mid-</w:t>
        </w:r>
        <w:r w:rsidRPr="00E432E0">
          <w:rPr>
            <w:rFonts w:cstheme="minorHAnsi"/>
            <w:b/>
          </w:rPr>
          <w:t>Life Baseline Adjustment</w:t>
        </w:r>
      </w:ins>
    </w:p>
    <w:p w14:paraId="436716E6" w14:textId="0DC6105B" w:rsidR="007554BA" w:rsidRDefault="007554BA" w:rsidP="007554BA">
      <w:pPr>
        <w:rPr>
          <w:ins w:id="10402" w:author="Sam Dent" w:date="2020-06-16T06:47:00Z"/>
          <w:rFonts w:cstheme="minorHAnsi"/>
        </w:rPr>
      </w:pPr>
      <w:ins w:id="10403" w:author="Sam Dent" w:date="2020-06-16T06:47:00Z">
        <w:r w:rsidRPr="00E432E0">
          <w:rPr>
            <w:rFonts w:cstheme="minorHAnsi"/>
          </w:rPr>
          <w:t xml:space="preserve">During the lifetime of a standard Omnidirectional LED, the baseline incandescent/halogen bulb would need to be replaced multiple times. </w:t>
        </w:r>
        <w:r>
          <w:rPr>
            <w:rFonts w:cstheme="minorHAnsi"/>
          </w:rPr>
          <w:t xml:space="preserve">In December 2019, DOE issued a final determination for General Service Incandescent Lamps (GSILs), finding that the more stringent standards (45 lumen per watt) prescribed in the 2007 EISA regulation to become effective in 2020 (known as the ‘Backstop’ provision), was not economically justified. However, natural growth of LED market share has, and will continue to grow over the lifetime of the measure, and so a single </w:t>
        </w:r>
        <w:del w:id="10404" w:author="Sam Dent" w:date="2020-05-28T10:47:00Z">
          <w:r w:rsidDel="00B01B29">
            <w:rPr>
              <w:rFonts w:cstheme="minorHAnsi"/>
            </w:rPr>
            <w:delText>midlife</w:delText>
          </w:r>
        </w:del>
        <w:r>
          <w:rPr>
            <w:rFonts w:cstheme="minorHAnsi"/>
          </w:rPr>
          <w:t xml:space="preserve">mid-life adjustment is calculated that results in an equivalent net present value of lifetime savings as the forecast decline in annual savings.  </w:t>
        </w:r>
        <w:del w:id="10405" w:author="Sam Dent" w:date="2020-03-26T13:04:00Z">
          <w:r w:rsidDel="00A65A13">
            <w:rPr>
              <w:rFonts w:cstheme="minorHAnsi"/>
            </w:rPr>
            <w:delText>Under the EISA backstop provision, t</w:delText>
          </w:r>
          <w:r w:rsidRPr="00E432E0" w:rsidDel="00A65A13">
            <w:rPr>
              <w:rFonts w:cstheme="minorHAnsi"/>
            </w:rPr>
            <w:delText xml:space="preserve">he </w:delText>
          </w:r>
          <w:r w:rsidDel="00A65A13">
            <w:rPr>
              <w:rFonts w:cstheme="minorHAnsi"/>
            </w:rPr>
            <w:delText xml:space="preserve">minimum efficacy of bulbs that can be sold is 45 lumens per watt, in essence making the </w:delText>
          </w:r>
          <w:r w:rsidRPr="00E432E0" w:rsidDel="00A65A13">
            <w:rPr>
              <w:rFonts w:cstheme="minorHAnsi"/>
            </w:rPr>
            <w:delText xml:space="preserve">baseline bulb </w:delText>
          </w:r>
          <w:r w:rsidDel="00A65A13">
            <w:rPr>
              <w:rFonts w:cstheme="minorHAnsi"/>
            </w:rPr>
            <w:delText xml:space="preserve">a CFL equivalent from 2020 </w:delText>
          </w:r>
          <w:r w:rsidRPr="00E432E0" w:rsidDel="00A65A13">
            <w:rPr>
              <w:rFonts w:cstheme="minorHAnsi"/>
            </w:rPr>
            <w:delText>(except for &lt;</w:delText>
          </w:r>
          <w:r w:rsidDel="00A65A13">
            <w:rPr>
              <w:rFonts w:cstheme="minorHAnsi"/>
            </w:rPr>
            <w:delText>310</w:delText>
          </w:r>
          <w:r w:rsidRPr="00E432E0" w:rsidDel="00A65A13">
            <w:rPr>
              <w:rFonts w:cstheme="minorHAnsi"/>
            </w:rPr>
            <w:delText xml:space="preserve"> and </w:delText>
          </w:r>
          <w:r w:rsidDel="00A65A13">
            <w:rPr>
              <w:rFonts w:cstheme="minorHAnsi"/>
            </w:rPr>
            <w:delText>33</w:delText>
          </w:r>
          <w:r w:rsidRPr="00E432E0" w:rsidDel="00A65A13">
            <w:rPr>
              <w:rFonts w:cstheme="minorHAnsi"/>
            </w:rPr>
            <w:delText>00+ lumen lamps)</w:delText>
          </w:r>
          <w:r w:rsidDel="00A65A13">
            <w:rPr>
              <w:rFonts w:cstheme="minorHAnsi"/>
            </w:rPr>
            <w:delText>.</w:delText>
          </w:r>
          <w:r w:rsidRPr="00E432E0" w:rsidDel="00A65A13">
            <w:rPr>
              <w:rFonts w:cstheme="minorHAnsi"/>
            </w:rPr>
            <w:delText xml:space="preserve"> </w:delText>
          </w:r>
          <w:r w:rsidDel="00A65A13">
            <w:rPr>
              <w:rFonts w:cstheme="minorHAnsi"/>
            </w:rPr>
            <w:delText xml:space="preserve"> However, the Iowa TAC agreed to delay this baseline shift to 2021.</w:delText>
          </w:r>
          <w:r w:rsidDel="00A65A13">
            <w:rPr>
              <w:rStyle w:val="FootnoteReference"/>
            </w:rPr>
            <w:footnoteReference w:id="988"/>
          </w:r>
          <w:r w:rsidDel="00A65A13">
            <w:rPr>
              <w:rFonts w:cstheme="minorHAnsi"/>
            </w:rPr>
            <w:delText xml:space="preserve"> </w:delText>
          </w:r>
          <w:r w:rsidRPr="00E432E0" w:rsidDel="00A65A13">
            <w:rPr>
              <w:rFonts w:cstheme="minorHAnsi"/>
            </w:rPr>
            <w:delText xml:space="preserve"> </w:delText>
          </w:r>
        </w:del>
        <w:r>
          <w:rPr>
            <w:rFonts w:cstheme="minorHAnsi"/>
          </w:rPr>
          <w:t xml:space="preserve"> See ‘L</w:t>
        </w:r>
        <w:r w:rsidR="00D873C1">
          <w:rPr>
            <w:rFonts w:cstheme="minorHAnsi"/>
          </w:rPr>
          <w:t xml:space="preserve">amp </w:t>
        </w:r>
        <w:r>
          <w:rPr>
            <w:rFonts w:cstheme="minorHAnsi"/>
          </w:rPr>
          <w:t>Forecast Workbook_2020.xls’ for details.</w:t>
        </w:r>
      </w:ins>
    </w:p>
    <w:p w14:paraId="64E6505E" w14:textId="43D46D07" w:rsidR="007554BA" w:rsidRDefault="007554BA" w:rsidP="007554BA">
      <w:pPr>
        <w:rPr>
          <w:ins w:id="10411" w:author="Sam Dent" w:date="2020-06-16T06:47:00Z"/>
          <w:rFonts w:cstheme="minorHAnsi"/>
        </w:rPr>
      </w:pPr>
      <w:ins w:id="10412" w:author="Sam Dent" w:date="2020-06-16T06:47:00Z">
        <w:r>
          <w:rPr>
            <w:rFonts w:cstheme="minorHAnsi"/>
          </w:rPr>
          <w:t xml:space="preserve">The calculated mid-life adjustments for 2021 are provided below for each </w:t>
        </w:r>
      </w:ins>
      <w:ins w:id="10413" w:author="Sam Dent" w:date="2020-06-16T06:51:00Z">
        <w:r w:rsidR="006D0CA3">
          <w:rPr>
            <w:rFonts w:cstheme="minorHAnsi"/>
          </w:rPr>
          <w:t>population</w:t>
        </w:r>
      </w:ins>
      <w:ins w:id="10414" w:author="Sam Dent" w:date="2020-06-16T06:47:00Z">
        <w:r>
          <w:rPr>
            <w:rFonts w:cstheme="minorHAnsi"/>
          </w:rPr>
          <w:t>:</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15" w:author="Sam Dent" w:date="2020-06-16T06:50:00Z">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0416">
          <w:tblGrid>
            <w:gridCol w:w="2568"/>
            <w:gridCol w:w="1880"/>
            <w:gridCol w:w="1884"/>
          </w:tblGrid>
        </w:tblGridChange>
      </w:tblGrid>
      <w:tr w:rsidR="006D0CA3" w:rsidRPr="00410A94" w14:paraId="179D72B2" w14:textId="77777777" w:rsidTr="006D0CA3">
        <w:trPr>
          <w:trHeight w:val="20"/>
          <w:tblHeader/>
          <w:jc w:val="center"/>
          <w:ins w:id="10417" w:author="Sam Dent" w:date="2020-06-16T06:47:00Z"/>
          <w:trPrChange w:id="10418" w:author="Sam Dent" w:date="2020-06-16T06:50:00Z">
            <w:trPr>
              <w:trHeight w:val="20"/>
              <w:tblHeader/>
              <w:jc w:val="center"/>
            </w:trPr>
          </w:trPrChange>
        </w:trPr>
        <w:tc>
          <w:tcPr>
            <w:tcW w:w="2568" w:type="dxa"/>
            <w:shd w:val="clear" w:color="auto" w:fill="808080" w:themeFill="background1" w:themeFillShade="80"/>
            <w:tcPrChange w:id="10419" w:author="Sam Dent" w:date="2020-06-16T06:50:00Z">
              <w:tcPr>
                <w:tcW w:w="2568" w:type="dxa"/>
                <w:shd w:val="clear" w:color="auto" w:fill="808080" w:themeFill="background1" w:themeFillShade="80"/>
              </w:tcPr>
            </w:tcPrChange>
          </w:tcPr>
          <w:p w14:paraId="21350DC4" w14:textId="30815DFE" w:rsidR="006D0CA3" w:rsidRDefault="006D0CA3" w:rsidP="00EA6293">
            <w:pPr>
              <w:spacing w:after="0"/>
              <w:rPr>
                <w:ins w:id="10420" w:author="Sam Dent" w:date="2020-06-16T06:49:00Z"/>
                <w:rFonts w:ascii="Calibri" w:hAnsi="Calibri"/>
                <w:b/>
                <w:bCs/>
                <w:color w:val="FFFFFF" w:themeColor="background1"/>
              </w:rPr>
            </w:pPr>
            <w:ins w:id="10421" w:author="Sam Dent" w:date="2020-06-16T06:49:00Z">
              <w:r>
                <w:rPr>
                  <w:rFonts w:ascii="Calibri" w:hAnsi="Calibri"/>
                  <w:b/>
                  <w:bCs/>
                  <w:color w:val="FFFFFF" w:themeColor="background1"/>
                </w:rPr>
                <w:t>Population</w:t>
              </w:r>
            </w:ins>
          </w:p>
        </w:tc>
        <w:tc>
          <w:tcPr>
            <w:tcW w:w="1880" w:type="dxa"/>
            <w:shd w:val="clear" w:color="auto" w:fill="808080" w:themeFill="background1" w:themeFillShade="80"/>
            <w:vAlign w:val="center"/>
            <w:tcPrChange w:id="10422" w:author="Sam Dent" w:date="2020-06-16T06:50:00Z">
              <w:tcPr>
                <w:tcW w:w="1880" w:type="dxa"/>
                <w:shd w:val="clear" w:color="auto" w:fill="808080" w:themeFill="background1" w:themeFillShade="80"/>
                <w:vAlign w:val="center"/>
              </w:tcPr>
            </w:tcPrChange>
          </w:tcPr>
          <w:p w14:paraId="6634D4C0" w14:textId="42C7C755" w:rsidR="006D0CA3" w:rsidRPr="00410A94" w:rsidRDefault="006D0CA3" w:rsidP="00EA6293">
            <w:pPr>
              <w:spacing w:after="0"/>
              <w:jc w:val="center"/>
              <w:rPr>
                <w:ins w:id="10423" w:author="Sam Dent" w:date="2020-06-16T06:47:00Z"/>
                <w:rFonts w:ascii="Calibri" w:hAnsi="Calibri"/>
                <w:b/>
                <w:bCs/>
                <w:color w:val="FFFFFF" w:themeColor="background1"/>
              </w:rPr>
            </w:pPr>
            <w:ins w:id="10424" w:author="Sam Dent" w:date="2020-06-16T06:47:00Z">
              <w:r>
                <w:rPr>
                  <w:rFonts w:ascii="Calibri" w:hAnsi="Calibri"/>
                  <w:b/>
                  <w:bCs/>
                  <w:color w:val="FFFFFF" w:themeColor="background1"/>
                </w:rPr>
                <w:t xml:space="preserve">Year </w:t>
              </w:r>
            </w:ins>
            <w:ins w:id="10425" w:author="Sam Dent" w:date="2020-06-16T06:48:00Z">
              <w:r>
                <w:rPr>
                  <w:rFonts w:ascii="Calibri" w:hAnsi="Calibri"/>
                  <w:b/>
                  <w:bCs/>
                  <w:color w:val="FFFFFF" w:themeColor="background1"/>
                </w:rPr>
                <w:t>from which</w:t>
              </w:r>
            </w:ins>
            <w:ins w:id="10426" w:author="Sam Dent" w:date="2020-06-16T06:47:00Z">
              <w:r>
                <w:rPr>
                  <w:rFonts w:ascii="Calibri" w:hAnsi="Calibri"/>
                  <w:b/>
                  <w:bCs/>
                  <w:color w:val="FFFFFF" w:themeColor="background1"/>
                </w:rPr>
                <w:t xml:space="preserve"> adjustment is applied</w:t>
              </w:r>
            </w:ins>
          </w:p>
        </w:tc>
        <w:tc>
          <w:tcPr>
            <w:tcW w:w="1884" w:type="dxa"/>
            <w:shd w:val="clear" w:color="auto" w:fill="808080" w:themeFill="background1" w:themeFillShade="80"/>
            <w:tcPrChange w:id="10427" w:author="Sam Dent" w:date="2020-06-16T06:50:00Z">
              <w:tcPr>
                <w:tcW w:w="1884" w:type="dxa"/>
                <w:shd w:val="clear" w:color="auto" w:fill="808080" w:themeFill="background1" w:themeFillShade="80"/>
              </w:tcPr>
            </w:tcPrChange>
          </w:tcPr>
          <w:p w14:paraId="13D2C35D" w14:textId="744AE25F" w:rsidR="006D0CA3" w:rsidRPr="00410A94" w:rsidRDefault="00432B15" w:rsidP="00EA6293">
            <w:pPr>
              <w:spacing w:after="0"/>
              <w:jc w:val="center"/>
              <w:rPr>
                <w:ins w:id="10428" w:author="Sam Dent" w:date="2020-06-16T06:47:00Z"/>
                <w:rFonts w:ascii="Calibri" w:hAnsi="Calibri"/>
                <w:b/>
                <w:bCs/>
                <w:color w:val="FFFFFF" w:themeColor="background1"/>
              </w:rPr>
            </w:pPr>
            <w:ins w:id="10429" w:author="Sam Dent" w:date="2020-07-28T04:57:00Z">
              <w:r>
                <w:rPr>
                  <w:b/>
                  <w:bCs/>
                  <w:color w:val="FFFFFF" w:themeColor="background1"/>
                </w:rPr>
                <w:t>Adjustment Factor applied to Annual kWh Savings</w:t>
              </w:r>
            </w:ins>
          </w:p>
        </w:tc>
      </w:tr>
      <w:tr w:rsidR="006D0CA3" w:rsidRPr="00410A94" w14:paraId="58811C21" w14:textId="77777777" w:rsidTr="006D0CA3">
        <w:trPr>
          <w:trHeight w:val="20"/>
          <w:jc w:val="center"/>
          <w:ins w:id="10430" w:author="Sam Dent" w:date="2020-06-16T06:47:00Z"/>
          <w:trPrChange w:id="10431" w:author="Sam Dent" w:date="2020-06-16T06:50:00Z">
            <w:trPr>
              <w:trHeight w:val="20"/>
              <w:jc w:val="center"/>
            </w:trPr>
          </w:trPrChange>
        </w:trPr>
        <w:tc>
          <w:tcPr>
            <w:tcW w:w="2568" w:type="dxa"/>
            <w:tcPrChange w:id="10432" w:author="Sam Dent" w:date="2020-06-16T06:50:00Z">
              <w:tcPr>
                <w:tcW w:w="2568" w:type="dxa"/>
              </w:tcPr>
            </w:tcPrChange>
          </w:tcPr>
          <w:p w14:paraId="4332FB24" w14:textId="1F8CE997" w:rsidR="006D0CA3" w:rsidRDefault="006D0CA3" w:rsidP="00EA6293">
            <w:pPr>
              <w:spacing w:after="0"/>
              <w:rPr>
                <w:ins w:id="10433" w:author="Sam Dent" w:date="2020-06-16T06:49:00Z"/>
                <w:rFonts w:ascii="Calibri" w:hAnsi="Calibri"/>
                <w:color w:val="000000"/>
              </w:rPr>
            </w:pPr>
            <w:ins w:id="10434" w:author="Sam Dent" w:date="2020-06-16T06:49:00Z">
              <w:r>
                <w:rPr>
                  <w:rFonts w:ascii="Calibri" w:hAnsi="Calibri"/>
                  <w:color w:val="000000"/>
                </w:rPr>
                <w:t>Income Eligible</w:t>
              </w:r>
            </w:ins>
          </w:p>
        </w:tc>
        <w:tc>
          <w:tcPr>
            <w:tcW w:w="1880" w:type="dxa"/>
            <w:vAlign w:val="bottom"/>
            <w:tcPrChange w:id="10435" w:author="Sam Dent" w:date="2020-06-16T06:50:00Z">
              <w:tcPr>
                <w:tcW w:w="1880" w:type="dxa"/>
                <w:vAlign w:val="bottom"/>
              </w:tcPr>
            </w:tcPrChange>
          </w:tcPr>
          <w:p w14:paraId="28F23B86" w14:textId="5EB46564" w:rsidR="006D0CA3" w:rsidRPr="00410A94" w:rsidRDefault="006D0CA3" w:rsidP="00EA6293">
            <w:pPr>
              <w:spacing w:after="0"/>
              <w:jc w:val="center"/>
              <w:rPr>
                <w:ins w:id="10436" w:author="Sam Dent" w:date="2020-06-16T06:47:00Z"/>
                <w:rFonts w:ascii="Calibri" w:hAnsi="Calibri"/>
                <w:color w:val="000000"/>
              </w:rPr>
            </w:pPr>
            <w:ins w:id="10437" w:author="Sam Dent" w:date="2020-06-16T06:48:00Z">
              <w:r>
                <w:rPr>
                  <w:rFonts w:ascii="Calibri" w:hAnsi="Calibri"/>
                  <w:color w:val="000000"/>
                </w:rPr>
                <w:t>202</w:t>
              </w:r>
            </w:ins>
            <w:ins w:id="10438" w:author="Sam Dent" w:date="2020-06-16T06:50:00Z">
              <w:r>
                <w:rPr>
                  <w:rFonts w:ascii="Calibri" w:hAnsi="Calibri"/>
                  <w:color w:val="000000"/>
                </w:rPr>
                <w:t>8</w:t>
              </w:r>
            </w:ins>
          </w:p>
        </w:tc>
        <w:tc>
          <w:tcPr>
            <w:tcW w:w="1884" w:type="dxa"/>
            <w:tcPrChange w:id="10439" w:author="Sam Dent" w:date="2020-06-16T06:50:00Z">
              <w:tcPr>
                <w:tcW w:w="1884" w:type="dxa"/>
              </w:tcPr>
            </w:tcPrChange>
          </w:tcPr>
          <w:p w14:paraId="6FE2526D" w14:textId="614535ED" w:rsidR="006D0CA3" w:rsidRDefault="006D0CA3" w:rsidP="00EA6293">
            <w:pPr>
              <w:spacing w:after="0"/>
              <w:jc w:val="center"/>
              <w:rPr>
                <w:ins w:id="10440" w:author="Sam Dent" w:date="2020-06-16T06:47:00Z"/>
                <w:rFonts w:ascii="Calibri" w:hAnsi="Calibri"/>
                <w:color w:val="000000"/>
              </w:rPr>
            </w:pPr>
            <w:ins w:id="10441" w:author="Sam Dent" w:date="2020-06-16T06:50:00Z">
              <w:r>
                <w:rPr>
                  <w:rFonts w:ascii="Calibri" w:hAnsi="Calibri"/>
                  <w:color w:val="000000"/>
                </w:rPr>
                <w:t>57</w:t>
              </w:r>
            </w:ins>
            <w:ins w:id="10442" w:author="Sam Dent" w:date="2020-06-16T06:47:00Z">
              <w:r>
                <w:rPr>
                  <w:rFonts w:ascii="Calibri" w:hAnsi="Calibri"/>
                  <w:color w:val="000000"/>
                </w:rPr>
                <w:t>%</w:t>
              </w:r>
            </w:ins>
          </w:p>
        </w:tc>
      </w:tr>
      <w:tr w:rsidR="006D0CA3" w14:paraId="25909AC5" w14:textId="77777777" w:rsidTr="006D0CA3">
        <w:trPr>
          <w:trHeight w:val="20"/>
          <w:jc w:val="center"/>
          <w:ins w:id="10443" w:author="Sam Dent" w:date="2020-06-16T06:49:00Z"/>
        </w:trPr>
        <w:tc>
          <w:tcPr>
            <w:tcW w:w="2568" w:type="dxa"/>
            <w:tcBorders>
              <w:top w:val="single" w:sz="4" w:space="0" w:color="auto"/>
              <w:left w:val="single" w:sz="4" w:space="0" w:color="auto"/>
              <w:right w:val="single" w:sz="4" w:space="0" w:color="auto"/>
            </w:tcBorders>
          </w:tcPr>
          <w:p w14:paraId="01D6926A" w14:textId="5EAF7623" w:rsidR="006D0CA3" w:rsidRDefault="006D0CA3" w:rsidP="00EA6293">
            <w:pPr>
              <w:spacing w:after="0"/>
              <w:rPr>
                <w:ins w:id="10444" w:author="Sam Dent" w:date="2020-06-16T06:49:00Z"/>
                <w:rFonts w:ascii="Calibri" w:hAnsi="Calibri"/>
                <w:color w:val="000000"/>
              </w:rPr>
            </w:pPr>
            <w:ins w:id="10445" w:author="Sam Dent" w:date="2020-06-16T06:49: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
          <w:p w14:paraId="7B73FE0A" w14:textId="77777777" w:rsidR="006D0CA3" w:rsidRPr="00410A94" w:rsidRDefault="006D0CA3" w:rsidP="00EA6293">
            <w:pPr>
              <w:spacing w:after="0"/>
              <w:jc w:val="center"/>
              <w:rPr>
                <w:ins w:id="10446" w:author="Sam Dent" w:date="2020-06-16T06:49:00Z"/>
                <w:rFonts w:ascii="Calibri" w:hAnsi="Calibri"/>
                <w:color w:val="000000"/>
              </w:rPr>
            </w:pPr>
            <w:ins w:id="10447" w:author="Sam Dent" w:date="2020-06-16T06:4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2BE5AFA8" w14:textId="77777777" w:rsidR="006D0CA3" w:rsidRDefault="006D0CA3" w:rsidP="00EA6293">
            <w:pPr>
              <w:spacing w:after="0"/>
              <w:jc w:val="center"/>
              <w:rPr>
                <w:ins w:id="10448" w:author="Sam Dent" w:date="2020-06-16T06:49:00Z"/>
                <w:rFonts w:ascii="Calibri" w:hAnsi="Calibri"/>
                <w:color w:val="000000"/>
              </w:rPr>
            </w:pPr>
            <w:ins w:id="10449" w:author="Sam Dent" w:date="2020-06-16T06:49:00Z">
              <w:r>
                <w:rPr>
                  <w:rFonts w:ascii="Calibri" w:hAnsi="Calibri"/>
                  <w:color w:val="000000"/>
                </w:rPr>
                <w:t>38%</w:t>
              </w:r>
            </w:ins>
          </w:p>
        </w:tc>
      </w:tr>
    </w:tbl>
    <w:p w14:paraId="7716D6EF" w14:textId="48994543" w:rsidR="007554BA" w:rsidDel="00027E3B" w:rsidRDefault="007554BA" w:rsidP="00FA0D34">
      <w:pPr>
        <w:widowControl/>
        <w:spacing w:after="200" w:line="276" w:lineRule="auto"/>
        <w:jc w:val="left"/>
        <w:rPr>
          <w:del w:id="10450" w:author="Kalee Whitehouse" w:date="2020-06-26T12:19:00Z"/>
          <w:rFonts w:eastAsiaTheme="majorEastAsia" w:cstheme="majorBidi"/>
          <w:b/>
          <w:iCs/>
          <w:smallCaps/>
          <w:sz w:val="22"/>
        </w:rPr>
      </w:pPr>
    </w:p>
    <w:p w14:paraId="3B03048A" w14:textId="5F2FDCCF" w:rsidR="00027E3B" w:rsidRDefault="00027E3B" w:rsidP="00FA0D34">
      <w:pPr>
        <w:widowControl/>
        <w:spacing w:after="200" w:line="276" w:lineRule="auto"/>
        <w:jc w:val="left"/>
        <w:rPr>
          <w:ins w:id="10451" w:author="Sam Dent" w:date="2020-07-28T04:56:00Z"/>
          <w:rFonts w:eastAsiaTheme="majorEastAsia" w:cstheme="majorBidi"/>
          <w:b/>
          <w:iCs/>
          <w:smallCaps/>
          <w:sz w:val="22"/>
        </w:rPr>
      </w:pPr>
    </w:p>
    <w:p w14:paraId="4A36E51D" w14:textId="16FD0073" w:rsidR="00027E3B" w:rsidRDefault="00027E3B" w:rsidP="00FA0D34">
      <w:pPr>
        <w:widowControl/>
        <w:spacing w:after="200" w:line="276" w:lineRule="auto"/>
        <w:jc w:val="left"/>
        <w:rPr>
          <w:ins w:id="10452" w:author="Sam Dent" w:date="2020-07-28T04:56:00Z"/>
          <w:rFonts w:eastAsiaTheme="majorEastAsia" w:cstheme="majorBidi"/>
          <w:b/>
          <w:iCs/>
          <w:smallCaps/>
          <w:sz w:val="22"/>
        </w:rPr>
      </w:pPr>
      <w:ins w:id="10453" w:author="Sam Dent" w:date="2020-07-28T04:56:00Z">
        <w:r w:rsidRPr="00E432E0">
          <w:rPr>
            <w:noProof/>
          </w:rPr>
          <mc:AlternateContent>
            <mc:Choice Requires="wps">
              <w:drawing>
                <wp:inline distT="0" distB="0" distL="0" distR="0" wp14:anchorId="0306FB3F" wp14:editId="388608A1">
                  <wp:extent cx="5943600" cy="1238250"/>
                  <wp:effectExtent l="0" t="0" r="19050" b="19050"/>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8250"/>
                          </a:xfrm>
                          <a:prstGeom prst="rect">
                            <a:avLst/>
                          </a:prstGeom>
                          <a:solidFill>
                            <a:srgbClr val="FFFFFF"/>
                          </a:solidFill>
                          <a:ln w="9525">
                            <a:solidFill>
                              <a:srgbClr val="000000"/>
                            </a:solidFill>
                            <a:miter lim="800000"/>
                            <a:headEnd/>
                            <a:tailEnd/>
                          </a:ln>
                        </wps:spPr>
                        <wps:txbx>
                          <w:txbxContent>
                            <w:p w14:paraId="33F27C21" w14:textId="77777777" w:rsidR="00027E3B" w:rsidRDefault="00027E3B" w:rsidP="00027E3B">
                              <w:pPr>
                                <w:spacing w:after="60"/>
                                <w:rPr>
                                  <w:ins w:id="10454" w:author="Sam Dent" w:date="2020-07-28T04:55:00Z"/>
                                  <w:rFonts w:cstheme="minorHAnsi"/>
                                </w:rPr>
                              </w:pPr>
                              <w:ins w:id="10455" w:author="Sam Dent" w:date="2020-07-28T04:55:00Z">
                                <w:r w:rsidRPr="00DC511D">
                                  <w:rPr>
                                    <w:rFonts w:cstheme="minorHAnsi"/>
                                    <w:b/>
                                  </w:rPr>
                                  <w:t>For example</w:t>
                                </w:r>
                                <w:r>
                                  <w:rPr>
                                    <w:rFonts w:cstheme="minorHAnsi"/>
                                  </w:rPr>
                                  <w:t>, an 8W LED lamp, 450 lumens, is installed in the interior of a home. The customer purchased the lamp through a ComEd upstream program:</w:t>
                                </w:r>
                              </w:ins>
                            </w:p>
                            <w:p w14:paraId="7890DE31" w14:textId="6D70F978" w:rsidR="00027E3B" w:rsidRDefault="00027E3B" w:rsidP="00027E3B">
                              <w:pPr>
                                <w:spacing w:after="60"/>
                                <w:ind w:left="1440"/>
                                <w:rPr>
                                  <w:ins w:id="10456" w:author="Sam Dent" w:date="2020-07-28T04:55:00Z"/>
                                  <w:rFonts w:cstheme="minorHAnsi"/>
                                </w:rPr>
                              </w:pPr>
                              <w:ins w:id="10457" w:author="Sam Dent" w:date="2020-07-28T04:55:00Z">
                                <w:r>
                                  <w:rPr>
                                    <w:rFonts w:cstheme="minorHAnsi"/>
                                    <w:noProof/>
                                  </w:rPr>
                                  <w:t>ΔkWh (202</w:t>
                                </w:r>
                              </w:ins>
                              <w:ins w:id="10458" w:author="Sam Dent" w:date="2020-07-28T04:56:00Z">
                                <w:r>
                                  <w:rPr>
                                    <w:rFonts w:cstheme="minorHAnsi"/>
                                    <w:noProof/>
                                  </w:rPr>
                                  <w:t>1</w:t>
                                </w:r>
                              </w:ins>
                              <w:ins w:id="10459" w:author="Sam Dent" w:date="2020-07-28T04:55:00Z">
                                <w:r>
                                  <w:rPr>
                                    <w:rFonts w:cstheme="minorHAnsi"/>
                                    <w:noProof/>
                                  </w:rPr>
                                  <w:t>-202</w:t>
                                </w:r>
                              </w:ins>
                              <w:ins w:id="10460" w:author="Sam Dent" w:date="2020-07-28T04:56:00Z">
                                <w:r>
                                  <w:rPr>
                                    <w:rFonts w:cstheme="minorHAnsi"/>
                                    <w:noProof/>
                                  </w:rPr>
                                  <w:t>4</w:t>
                                </w:r>
                              </w:ins>
                              <w:ins w:id="10461" w:author="Sam Dent" w:date="2020-07-28T04:55:00Z">
                                <w:r>
                                  <w:rPr>
                                    <w:rFonts w:cstheme="minorHAnsi"/>
                                    <w:noProof/>
                                  </w:rPr>
                                  <w:t>)</w:t>
                                </w:r>
                                <w:r>
                                  <w:rPr>
                                    <w:rFonts w:cstheme="minorHAnsi"/>
                                  </w:rPr>
                                  <w:t xml:space="preserve"> </w:t>
                                </w:r>
                                <w:r>
                                  <w:rPr>
                                    <w:rFonts w:cstheme="minorHAnsi"/>
                                  </w:rPr>
                                  <w:tab/>
                                  <w:t xml:space="preserve">= </w:t>
                                </w:r>
                                <w:r>
                                  <w:rPr>
                                    <w:rFonts w:cstheme="minorHAnsi"/>
                                    <w:noProof/>
                                  </w:rPr>
                                  <w:t xml:space="preserve">((29.0 - 6.7) /1000) * 0.784 * (1 - 0.008) * 1,089 * 1.06 </w:t>
                                </w:r>
                              </w:ins>
                            </w:p>
                            <w:p w14:paraId="68A906B1" w14:textId="77777777" w:rsidR="00027E3B" w:rsidRDefault="00027E3B">
                              <w:pPr>
                                <w:spacing w:after="60"/>
                                <w:ind w:left="2880" w:firstLine="720"/>
                                <w:rPr>
                                  <w:ins w:id="10462" w:author="Sam Dent" w:date="2020-07-28T04:55:00Z"/>
                                  <w:rFonts w:cstheme="minorHAnsi"/>
                                </w:rPr>
                                <w:pPrChange w:id="10463" w:author="Sam Dent" w:date="2020-07-28T04:55:00Z">
                                  <w:pPr>
                                    <w:spacing w:after="60"/>
                                    <w:ind w:left="2160"/>
                                  </w:pPr>
                                </w:pPrChange>
                              </w:pPr>
                              <w:ins w:id="10464" w:author="Sam Dent" w:date="2020-07-28T04:55:00Z">
                                <w:r>
                                  <w:rPr>
                                    <w:rFonts w:cstheme="minorHAnsi"/>
                                  </w:rPr>
                                  <w:t>= 20.0 kWh</w:t>
                                </w:r>
                              </w:ins>
                            </w:p>
                            <w:p w14:paraId="3772AF1C" w14:textId="71C65B47" w:rsidR="00027E3B" w:rsidRDefault="00027E3B" w:rsidP="00027E3B">
                              <w:pPr>
                                <w:spacing w:after="60"/>
                                <w:ind w:left="1440"/>
                                <w:rPr>
                                  <w:ins w:id="10465" w:author="Sam Dent" w:date="2020-07-28T04:55:00Z"/>
                                  <w:rFonts w:cstheme="minorHAnsi"/>
                                </w:rPr>
                              </w:pPr>
                              <w:ins w:id="10466" w:author="Sam Dent" w:date="2020-07-28T04:55:00Z">
                                <w:r>
                                  <w:rPr>
                                    <w:rFonts w:cstheme="minorHAnsi"/>
                                    <w:noProof/>
                                  </w:rPr>
                                  <w:t>ΔkWh (202</w:t>
                                </w:r>
                              </w:ins>
                              <w:ins w:id="10467" w:author="Sam Dent" w:date="2020-07-28T04:57:00Z">
                                <w:r>
                                  <w:rPr>
                                    <w:rFonts w:cstheme="minorHAnsi"/>
                                    <w:noProof/>
                                  </w:rPr>
                                  <w:t>5</w:t>
                                </w:r>
                              </w:ins>
                              <w:ins w:id="10468" w:author="Sam Dent" w:date="2020-07-28T04:55:00Z">
                                <w:r>
                                  <w:rPr>
                                    <w:rFonts w:cstheme="minorHAnsi"/>
                                    <w:noProof/>
                                  </w:rPr>
                                  <w:t xml:space="preserve"> on)</w:t>
                                </w:r>
                                <w:r>
                                  <w:rPr>
                                    <w:rFonts w:cstheme="minorHAnsi"/>
                                  </w:rPr>
                                  <w:t xml:space="preserve"> </w:t>
                                </w:r>
                                <w:r>
                                  <w:rPr>
                                    <w:rFonts w:cstheme="minorHAnsi"/>
                                  </w:rPr>
                                  <w:tab/>
                                </w:r>
                                <w:r>
                                  <w:rPr>
                                    <w:rFonts w:cstheme="minorHAnsi"/>
                                  </w:rPr>
                                  <w:tab/>
                                  <w:t xml:space="preserve">= 20.0 * </w:t>
                                </w:r>
                              </w:ins>
                              <w:ins w:id="10469" w:author="Sam Dent" w:date="2020-07-28T04:56:00Z">
                                <w:r>
                                  <w:rPr>
                                    <w:rFonts w:cstheme="minorHAnsi"/>
                                  </w:rPr>
                                  <w:t>0.</w:t>
                                </w:r>
                              </w:ins>
                              <w:ins w:id="10470" w:author="Sam Dent" w:date="2020-07-28T04:57:00Z">
                                <w:r>
                                  <w:rPr>
                                    <w:rFonts w:cstheme="minorHAnsi"/>
                                  </w:rPr>
                                  <w:t>38</w:t>
                                </w:r>
                              </w:ins>
                            </w:p>
                            <w:p w14:paraId="45B493D9" w14:textId="75DC7539" w:rsidR="00027E3B" w:rsidRDefault="00027E3B" w:rsidP="00027E3B">
                              <w:pPr>
                                <w:spacing w:after="60"/>
                                <w:ind w:left="2880" w:firstLine="720"/>
                                <w:rPr>
                                  <w:ins w:id="10471" w:author="Sam Dent" w:date="2020-07-28T04:55:00Z"/>
                                  <w:rFonts w:cstheme="minorHAnsi"/>
                                </w:rPr>
                              </w:pPr>
                              <w:ins w:id="10472" w:author="Sam Dent" w:date="2020-07-28T04:55:00Z">
                                <w:r>
                                  <w:rPr>
                                    <w:rFonts w:cstheme="minorHAnsi"/>
                                  </w:rPr>
                                  <w:t xml:space="preserve">= </w:t>
                                </w:r>
                              </w:ins>
                              <w:ins w:id="10473" w:author="Sam Dent" w:date="2020-07-28T04:57:00Z">
                                <w:r w:rsidR="005444BF">
                                  <w:rPr>
                                    <w:rFonts w:cstheme="minorHAnsi"/>
                                  </w:rPr>
                                  <w:t>7.6</w:t>
                                </w:r>
                              </w:ins>
                              <w:ins w:id="10474" w:author="Sam Dent" w:date="2020-07-28T04:55:00Z">
                                <w:r>
                                  <w:rPr>
                                    <w:rFonts w:cstheme="minorHAnsi"/>
                                  </w:rPr>
                                  <w:t xml:space="preserve"> kWh</w:t>
                                </w:r>
                              </w:ins>
                            </w:p>
                            <w:p w14:paraId="3B98BB08" w14:textId="77777777" w:rsidR="00027E3B" w:rsidRDefault="00027E3B">
                              <w:pPr>
                                <w:spacing w:after="60"/>
                                <w:ind w:left="1440"/>
                                <w:rPr>
                                  <w:rFonts w:cstheme="minorHAnsi"/>
                                </w:rPr>
                                <w:pPrChange w:id="10475" w:author="Sam Dent" w:date="2020-07-28T04:55:00Z">
                                  <w:pPr>
                                    <w:spacing w:after="60"/>
                                    <w:ind w:left="2160"/>
                                  </w:pPr>
                                </w:pPrChange>
                              </w:pPr>
                            </w:p>
                          </w:txbxContent>
                        </wps:txbx>
                        <wps:bodyPr rot="0" vert="horz" wrap="square" lIns="91440" tIns="45720" rIns="91440" bIns="45720" anchor="t" anchorCtr="0">
                          <a:noAutofit/>
                        </wps:bodyPr>
                      </wps:wsp>
                    </a:graphicData>
                  </a:graphic>
                </wp:inline>
              </w:drawing>
            </mc:Choice>
            <mc:Fallback>
              <w:pict>
                <v:shape w14:anchorId="0306FB3F" id="Text Box 471" o:spid="_x0000_s1113" type="#_x0000_t202" style="width:468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">
                  <v:textbox>
                    <w:txbxContent>
                      <w:p w14:paraId="33F27C21" w14:textId="77777777" w:rsidR="00027E3B" w:rsidRDefault="00027E3B" w:rsidP="00027E3B">
                        <w:pPr>
                          <w:spacing w:after="60"/>
                          <w:rPr>
                            <w:ins w:id="10854" w:author="Sam Dent" w:date="2020-07-28T04:55:00Z"/>
                            <w:rFonts w:cstheme="minorHAnsi"/>
                          </w:rPr>
                        </w:pPr>
                        <w:ins w:id="10855" w:author="Sam Dent" w:date="2020-07-28T04:55:00Z">
                          <w:r w:rsidRPr="00DC511D">
                            <w:rPr>
                              <w:rFonts w:cstheme="minorHAnsi"/>
                              <w:b/>
                            </w:rPr>
                            <w:t>For example</w:t>
                          </w:r>
                          <w:r>
                            <w:rPr>
                              <w:rFonts w:cstheme="minorHAnsi"/>
                            </w:rPr>
                            <w:t>, an 8W LED lamp, 450 lumens, is installed in the interior of a home. The customer purchased the lamp through a ComEd upstream program:</w:t>
                          </w:r>
                        </w:ins>
                      </w:p>
                      <w:p w14:paraId="7890DE31" w14:textId="6D70F978" w:rsidR="00027E3B" w:rsidRDefault="00027E3B" w:rsidP="00027E3B">
                        <w:pPr>
                          <w:spacing w:after="60"/>
                          <w:ind w:left="1440"/>
                          <w:rPr>
                            <w:ins w:id="10856" w:author="Sam Dent" w:date="2020-07-28T04:55:00Z"/>
                            <w:rFonts w:cstheme="minorHAnsi"/>
                          </w:rPr>
                        </w:pPr>
                        <w:ins w:id="10857" w:author="Sam Dent" w:date="2020-07-28T04:55:00Z">
                          <w:r>
                            <w:rPr>
                              <w:rFonts w:cstheme="minorHAnsi"/>
                              <w:noProof/>
                            </w:rPr>
                            <w:t>ΔkWh (202</w:t>
                          </w:r>
                        </w:ins>
                        <w:ins w:id="10858" w:author="Sam Dent" w:date="2020-07-28T04:56:00Z">
                          <w:r>
                            <w:rPr>
                              <w:rFonts w:cstheme="minorHAnsi"/>
                              <w:noProof/>
                            </w:rPr>
                            <w:t>1</w:t>
                          </w:r>
                        </w:ins>
                        <w:ins w:id="10859" w:author="Sam Dent" w:date="2020-07-28T04:55:00Z">
                          <w:r>
                            <w:rPr>
                              <w:rFonts w:cstheme="minorHAnsi"/>
                              <w:noProof/>
                            </w:rPr>
                            <w:t>-202</w:t>
                          </w:r>
                        </w:ins>
                        <w:ins w:id="10860" w:author="Sam Dent" w:date="2020-07-28T04:56:00Z">
                          <w:r>
                            <w:rPr>
                              <w:rFonts w:cstheme="minorHAnsi"/>
                              <w:noProof/>
                            </w:rPr>
                            <w:t>4</w:t>
                          </w:r>
                        </w:ins>
                        <w:ins w:id="10861" w:author="Sam Dent" w:date="2020-07-28T04:55:00Z">
                          <w:r>
                            <w:rPr>
                              <w:rFonts w:cstheme="minorHAnsi"/>
                              <w:noProof/>
                            </w:rPr>
                            <w:t>)</w:t>
                          </w:r>
                          <w:r>
                            <w:rPr>
                              <w:rFonts w:cstheme="minorHAnsi"/>
                            </w:rPr>
                            <w:t xml:space="preserve"> </w:t>
                          </w:r>
                          <w:r>
                            <w:rPr>
                              <w:rFonts w:cstheme="minorHAnsi"/>
                            </w:rPr>
                            <w:tab/>
                            <w:t xml:space="preserve">= </w:t>
                          </w:r>
                          <w:r>
                            <w:rPr>
                              <w:rFonts w:cstheme="minorHAnsi"/>
                              <w:noProof/>
                            </w:rPr>
                            <w:t xml:space="preserve">((29.0 - 6.7) /1000) * 0.784 * (1 - 0.008) * 1,089 * 1.06 </w:t>
                          </w:r>
                        </w:ins>
                      </w:p>
                      <w:p w14:paraId="68A906B1" w14:textId="77777777" w:rsidR="00027E3B" w:rsidRDefault="00027E3B">
                        <w:pPr>
                          <w:spacing w:after="60"/>
                          <w:ind w:left="2880" w:firstLine="720"/>
                          <w:rPr>
                            <w:ins w:id="10862" w:author="Sam Dent" w:date="2020-07-28T04:55:00Z"/>
                            <w:rFonts w:cstheme="minorHAnsi"/>
                          </w:rPr>
                          <w:pPrChange w:id="10863" w:author="Sam Dent" w:date="2020-07-28T04:55:00Z">
                            <w:pPr>
                              <w:spacing w:after="60"/>
                              <w:ind w:left="2160"/>
                            </w:pPr>
                          </w:pPrChange>
                        </w:pPr>
                        <w:ins w:id="10864" w:author="Sam Dent" w:date="2020-07-28T04:55:00Z">
                          <w:r>
                            <w:rPr>
                              <w:rFonts w:cstheme="minorHAnsi"/>
                            </w:rPr>
                            <w:t>= 20.0 kWh</w:t>
                          </w:r>
                        </w:ins>
                      </w:p>
                      <w:p w14:paraId="3772AF1C" w14:textId="71C65B47" w:rsidR="00027E3B" w:rsidRDefault="00027E3B" w:rsidP="00027E3B">
                        <w:pPr>
                          <w:spacing w:after="60"/>
                          <w:ind w:left="1440"/>
                          <w:rPr>
                            <w:ins w:id="10865" w:author="Sam Dent" w:date="2020-07-28T04:55:00Z"/>
                            <w:rFonts w:cstheme="minorHAnsi"/>
                          </w:rPr>
                        </w:pPr>
                        <w:ins w:id="10866" w:author="Sam Dent" w:date="2020-07-28T04:55:00Z">
                          <w:r>
                            <w:rPr>
                              <w:rFonts w:cstheme="minorHAnsi"/>
                              <w:noProof/>
                            </w:rPr>
                            <w:t>ΔkWh (202</w:t>
                          </w:r>
                        </w:ins>
                        <w:ins w:id="10867" w:author="Sam Dent" w:date="2020-07-28T04:57:00Z">
                          <w:r>
                            <w:rPr>
                              <w:rFonts w:cstheme="minorHAnsi"/>
                              <w:noProof/>
                            </w:rPr>
                            <w:t>5</w:t>
                          </w:r>
                        </w:ins>
                        <w:ins w:id="10868" w:author="Sam Dent" w:date="2020-07-28T04:55:00Z">
                          <w:r>
                            <w:rPr>
                              <w:rFonts w:cstheme="minorHAnsi"/>
                              <w:noProof/>
                            </w:rPr>
                            <w:t xml:space="preserve"> on)</w:t>
                          </w:r>
                          <w:r>
                            <w:rPr>
                              <w:rFonts w:cstheme="minorHAnsi"/>
                            </w:rPr>
                            <w:t xml:space="preserve"> </w:t>
                          </w:r>
                          <w:r>
                            <w:rPr>
                              <w:rFonts w:cstheme="minorHAnsi"/>
                            </w:rPr>
                            <w:tab/>
                          </w:r>
                          <w:r>
                            <w:rPr>
                              <w:rFonts w:cstheme="minorHAnsi"/>
                            </w:rPr>
                            <w:tab/>
                            <w:t xml:space="preserve">= 20.0 * </w:t>
                          </w:r>
                        </w:ins>
                        <w:ins w:id="10869" w:author="Sam Dent" w:date="2020-07-28T04:56:00Z">
                          <w:r>
                            <w:rPr>
                              <w:rFonts w:cstheme="minorHAnsi"/>
                            </w:rPr>
                            <w:t>0.</w:t>
                          </w:r>
                        </w:ins>
                        <w:ins w:id="10870" w:author="Sam Dent" w:date="2020-07-28T04:57:00Z">
                          <w:r>
                            <w:rPr>
                              <w:rFonts w:cstheme="minorHAnsi"/>
                            </w:rPr>
                            <w:t>38</w:t>
                          </w:r>
                        </w:ins>
                      </w:p>
                      <w:p w14:paraId="45B493D9" w14:textId="75DC7539" w:rsidR="00027E3B" w:rsidRDefault="00027E3B" w:rsidP="00027E3B">
                        <w:pPr>
                          <w:spacing w:after="60"/>
                          <w:ind w:left="2880" w:firstLine="720"/>
                          <w:rPr>
                            <w:ins w:id="10871" w:author="Sam Dent" w:date="2020-07-28T04:55:00Z"/>
                            <w:rFonts w:cstheme="minorHAnsi"/>
                          </w:rPr>
                        </w:pPr>
                        <w:ins w:id="10872" w:author="Sam Dent" w:date="2020-07-28T04:55:00Z">
                          <w:r>
                            <w:rPr>
                              <w:rFonts w:cstheme="minorHAnsi"/>
                            </w:rPr>
                            <w:t xml:space="preserve">= </w:t>
                          </w:r>
                        </w:ins>
                        <w:ins w:id="10873" w:author="Sam Dent" w:date="2020-07-28T04:57:00Z">
                          <w:r w:rsidR="005444BF">
                            <w:rPr>
                              <w:rFonts w:cstheme="minorHAnsi"/>
                            </w:rPr>
                            <w:t>7.6</w:t>
                          </w:r>
                        </w:ins>
                        <w:ins w:id="10874" w:author="Sam Dent" w:date="2020-07-28T04:55:00Z">
                          <w:r>
                            <w:rPr>
                              <w:rFonts w:cstheme="minorHAnsi"/>
                            </w:rPr>
                            <w:t xml:space="preserve"> kWh</w:t>
                          </w:r>
                        </w:ins>
                      </w:p>
                      <w:p w14:paraId="3B98BB08" w14:textId="77777777" w:rsidR="00027E3B" w:rsidRDefault="00027E3B">
                        <w:pPr>
                          <w:spacing w:after="60"/>
                          <w:ind w:left="1440"/>
                          <w:rPr>
                            <w:rFonts w:cstheme="minorHAnsi"/>
                          </w:rPr>
                          <w:pPrChange w:id="10875" w:author="Sam Dent" w:date="2020-07-28T04:55:00Z">
                            <w:pPr>
                              <w:spacing w:after="60"/>
                              <w:ind w:left="2160"/>
                            </w:pPr>
                          </w:pPrChange>
                        </w:pPr>
                      </w:p>
                    </w:txbxContent>
                  </v:textbox>
                  <w10:anchorlock/>
                </v:shape>
              </w:pict>
            </mc:Fallback>
          </mc:AlternateContent>
        </w:r>
      </w:ins>
    </w:p>
    <w:p w14:paraId="32C88F9A" w14:textId="4717CCC1" w:rsidR="00FA0D34" w:rsidRPr="00E432E0" w:rsidRDefault="00FA0D34" w:rsidP="00FA0D34">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5339E401" w14:textId="70B29FB1" w:rsidR="00FA0D34" w:rsidRPr="00E432E0" w:rsidRDefault="00FA0D34" w:rsidP="00AA275B">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1000) * ISR </w:t>
      </w:r>
      <w:r w:rsidR="00540A45">
        <w:rPr>
          <w:szCs w:val="20"/>
        </w:rPr>
        <w:t xml:space="preserve">* (1-Leakage) </w:t>
      </w:r>
      <w:r w:rsidR="00251642">
        <w:rPr>
          <w:rFonts w:cstheme="minorHAnsi"/>
          <w:noProof/>
        </w:rPr>
        <w:t>* WHFd * CF</w:t>
      </w:r>
      <w:r w:rsidR="00251642">
        <w:rPr>
          <w:rFonts w:cstheme="minorHAnsi"/>
          <w:noProof/>
        </w:rPr>
        <w:tab/>
      </w:r>
    </w:p>
    <w:p w14:paraId="6EECEB21" w14:textId="77777777" w:rsidR="00FA0D34" w:rsidRPr="00E432E0" w:rsidRDefault="00FA0D34" w:rsidP="00AA275B">
      <w:pPr>
        <w:rPr>
          <w:rFonts w:cstheme="minorHAnsi"/>
          <w:noProof/>
          <w:lang w:val="nl-NL"/>
        </w:rPr>
      </w:pPr>
      <w:r w:rsidRPr="00E432E0">
        <w:rPr>
          <w:rFonts w:cstheme="minorHAnsi"/>
          <w:noProof/>
          <w:lang w:val="nl-NL"/>
        </w:rPr>
        <w:t>Where:</w:t>
      </w:r>
    </w:p>
    <w:p w14:paraId="120538FE" w14:textId="77777777" w:rsidR="00FA0D34" w:rsidRPr="00E432E0" w:rsidRDefault="00FA0D34" w:rsidP="00AA275B">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FA0D34" w:rsidRPr="00E432E0" w14:paraId="65CFE836" w14:textId="77777777" w:rsidTr="00AA275B">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68203E"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EA9DEA9" w14:textId="77777777" w:rsidR="00FA0D34" w:rsidRPr="00E432E0" w:rsidRDefault="00FA0D34" w:rsidP="00AA275B">
            <w:pPr>
              <w:spacing w:after="0"/>
              <w:jc w:val="center"/>
              <w:rPr>
                <w:b/>
                <w:color w:val="FFFFFF" w:themeColor="background1"/>
              </w:rPr>
            </w:pPr>
            <w:r w:rsidRPr="00E432E0">
              <w:rPr>
                <w:b/>
                <w:color w:val="FFFFFF" w:themeColor="background1"/>
              </w:rPr>
              <w:t>WHFd</w:t>
            </w:r>
          </w:p>
        </w:tc>
      </w:tr>
      <w:tr w:rsidR="002F0CA9" w:rsidRPr="00E432E0" w14:paraId="362EF49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740C5241" w14:textId="0FA536C6"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BC845F" w14:textId="77777777" w:rsidR="002F0CA9" w:rsidRPr="00E432E0" w:rsidRDefault="002F0CA9" w:rsidP="002F0CA9">
            <w:pPr>
              <w:spacing w:after="0"/>
              <w:jc w:val="center"/>
            </w:pPr>
            <w:r w:rsidRPr="00E432E0">
              <w:t>1.11</w:t>
            </w:r>
            <w:r w:rsidRPr="009C362B">
              <w:rPr>
                <w:rFonts w:eastAsiaTheme="majorEastAsia"/>
                <w:vertAlign w:val="superscript"/>
              </w:rPr>
              <w:footnoteReference w:id="989"/>
            </w:r>
          </w:p>
        </w:tc>
      </w:tr>
      <w:tr w:rsidR="002F0CA9" w:rsidRPr="00E432E0" w14:paraId="28E9E48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426B55DF" w14:textId="50330BF1"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CA2B3F" w14:textId="77777777" w:rsidR="002F0CA9" w:rsidRPr="00E432E0" w:rsidRDefault="002F0CA9" w:rsidP="002F0CA9">
            <w:pPr>
              <w:spacing w:after="0"/>
              <w:jc w:val="center"/>
            </w:pPr>
            <w:r w:rsidRPr="00E432E0">
              <w:t>1.07</w:t>
            </w:r>
            <w:r w:rsidRPr="009C362B">
              <w:rPr>
                <w:rFonts w:eastAsiaTheme="majorEastAsia"/>
                <w:vertAlign w:val="superscript"/>
              </w:rPr>
              <w:footnoteReference w:id="990"/>
            </w:r>
          </w:p>
        </w:tc>
      </w:tr>
      <w:tr w:rsidR="00FA0D34" w:rsidRPr="00E432E0" w14:paraId="5A147E3E"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2FF1FF2B" w14:textId="77777777" w:rsidR="00FA0D34" w:rsidRPr="00E432E0" w:rsidRDefault="00FA0D34" w:rsidP="00AA275B">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71D6D774" w14:textId="77777777" w:rsidR="00FA0D34" w:rsidRPr="00E432E0" w:rsidRDefault="00FA0D34" w:rsidP="00AA275B">
            <w:pPr>
              <w:spacing w:after="0"/>
              <w:jc w:val="center"/>
            </w:pPr>
            <w:r w:rsidRPr="00E432E0">
              <w:t>1.0</w:t>
            </w:r>
          </w:p>
        </w:tc>
      </w:tr>
      <w:tr w:rsidR="006E5D57" w:rsidRPr="00E432E0" w14:paraId="7FC09244"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7D82D0ED" w14:textId="32174F1F"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1E961C18" w14:textId="0A0519BE" w:rsidR="006E5D57" w:rsidRPr="00E432E0" w:rsidRDefault="006E5D57" w:rsidP="006E5D57">
            <w:pPr>
              <w:spacing w:after="0"/>
              <w:jc w:val="center"/>
            </w:pPr>
            <w:r>
              <w:t>1.093</w:t>
            </w:r>
            <w:r>
              <w:rPr>
                <w:rStyle w:val="FootnoteReference"/>
              </w:rPr>
              <w:footnoteReference w:id="991"/>
            </w:r>
          </w:p>
        </w:tc>
      </w:tr>
    </w:tbl>
    <w:p w14:paraId="6D27D906" w14:textId="77777777" w:rsidR="00F3212E" w:rsidRDefault="00F3212E" w:rsidP="00F3212E">
      <w:pPr>
        <w:ind w:firstLine="720"/>
        <w:rPr>
          <w:rFonts w:cstheme="minorHAnsi"/>
          <w:noProof/>
        </w:rPr>
      </w:pPr>
    </w:p>
    <w:p w14:paraId="5F3BE929" w14:textId="77777777" w:rsidR="00FA0D34" w:rsidRPr="00E432E0" w:rsidRDefault="00FA0D34" w:rsidP="00F3212E">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5234" w:type="dxa"/>
        <w:jc w:val="center"/>
        <w:tblLook w:val="04A0" w:firstRow="1" w:lastRow="0" w:firstColumn="1" w:lastColumn="0" w:noHBand="0" w:noVBand="1"/>
      </w:tblPr>
      <w:tblGrid>
        <w:gridCol w:w="3775"/>
        <w:gridCol w:w="1459"/>
      </w:tblGrid>
      <w:tr w:rsidR="00FA0D34" w:rsidRPr="00E432E0" w14:paraId="5353742C" w14:textId="77777777" w:rsidTr="008E44AA">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6CC587"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E29AA5" w14:textId="515DF75D" w:rsidR="00FA0D34" w:rsidRPr="00E432E0" w:rsidRDefault="00FA0D34" w:rsidP="00AA275B">
            <w:pPr>
              <w:spacing w:after="0"/>
              <w:jc w:val="center"/>
              <w:rPr>
                <w:b/>
                <w:color w:val="FFFFFF" w:themeColor="background1"/>
              </w:rPr>
            </w:pPr>
            <w:r w:rsidRPr="00E432E0">
              <w:rPr>
                <w:b/>
                <w:color w:val="FFFFFF" w:themeColor="background1"/>
              </w:rPr>
              <w:t>CF</w:t>
            </w:r>
          </w:p>
        </w:tc>
      </w:tr>
      <w:tr w:rsidR="009648EB" w:rsidRPr="00E432E0" w14:paraId="541D78DB"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439C99B8" w14:textId="1CE78A52" w:rsidR="009648EB" w:rsidRPr="00E432E0" w:rsidRDefault="009648EB" w:rsidP="009648EB">
            <w:pPr>
              <w:spacing w:after="0"/>
            </w:pPr>
            <w:r w:rsidRPr="00E432E0">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69C20A99" w14:textId="79B235F7" w:rsidR="009648EB" w:rsidRPr="00E432E0" w:rsidRDefault="009648EB" w:rsidP="009648EB">
            <w:pPr>
              <w:spacing w:after="0"/>
              <w:jc w:val="center"/>
            </w:pPr>
            <w:r>
              <w:t>0.128</w:t>
            </w:r>
            <w:r>
              <w:rPr>
                <w:rStyle w:val="FootnoteReference"/>
              </w:rPr>
              <w:footnoteReference w:id="992"/>
            </w:r>
            <w:r>
              <w:t xml:space="preserve"> </w:t>
            </w:r>
          </w:p>
        </w:tc>
      </w:tr>
      <w:tr w:rsidR="009648EB" w:rsidRPr="00E432E0" w14:paraId="1089347C"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09B24B45" w14:textId="77777777" w:rsidR="009648EB" w:rsidRPr="00E432E0" w:rsidRDefault="009648EB" w:rsidP="009648EB">
            <w:pPr>
              <w:spacing w:after="0"/>
              <w:jc w:val="left"/>
            </w:pPr>
            <w:r w:rsidRPr="00E432E0">
              <w:t>Exterior</w:t>
            </w:r>
          </w:p>
        </w:tc>
        <w:tc>
          <w:tcPr>
            <w:tcW w:w="1459" w:type="dxa"/>
            <w:tcBorders>
              <w:top w:val="single" w:sz="4" w:space="0" w:color="auto"/>
              <w:left w:val="single" w:sz="4" w:space="0" w:color="auto"/>
              <w:bottom w:val="single" w:sz="4" w:space="0" w:color="auto"/>
              <w:right w:val="single" w:sz="4" w:space="0" w:color="auto"/>
            </w:tcBorders>
            <w:hideMark/>
          </w:tcPr>
          <w:p w14:paraId="17FE4426" w14:textId="44CD3E30" w:rsidR="009648EB" w:rsidRPr="00E432E0" w:rsidRDefault="009648EB" w:rsidP="009648EB">
            <w:pPr>
              <w:spacing w:after="0"/>
              <w:jc w:val="center"/>
            </w:pPr>
            <w:r>
              <w:t>0.273</w:t>
            </w:r>
            <w:r>
              <w:rPr>
                <w:rStyle w:val="FootnoteReference"/>
              </w:rPr>
              <w:footnoteReference w:id="993"/>
            </w:r>
          </w:p>
        </w:tc>
      </w:tr>
      <w:tr w:rsidR="009648EB" w:rsidRPr="00E432E0" w14:paraId="2828B39D"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7AAF21E1" w14:textId="77777777" w:rsidR="009648EB" w:rsidRPr="00E432E0" w:rsidRDefault="009648EB" w:rsidP="009648EB">
            <w:pPr>
              <w:spacing w:after="0"/>
            </w:pPr>
            <w:r w:rsidRPr="00E432E0">
              <w:t>Unknown</w:t>
            </w:r>
          </w:p>
        </w:tc>
        <w:tc>
          <w:tcPr>
            <w:tcW w:w="1459" w:type="dxa"/>
            <w:tcBorders>
              <w:top w:val="single" w:sz="4" w:space="0" w:color="auto"/>
              <w:left w:val="single" w:sz="4" w:space="0" w:color="auto"/>
              <w:bottom w:val="single" w:sz="4" w:space="0" w:color="auto"/>
              <w:right w:val="single" w:sz="4" w:space="0" w:color="auto"/>
            </w:tcBorders>
            <w:hideMark/>
          </w:tcPr>
          <w:p w14:paraId="2BB3B4B8" w14:textId="10D7A237" w:rsidR="009648EB" w:rsidRPr="00E432E0" w:rsidRDefault="009648EB" w:rsidP="009648EB">
            <w:pPr>
              <w:spacing w:after="0"/>
              <w:jc w:val="center"/>
            </w:pPr>
            <w:r>
              <w:t>0.135</w:t>
            </w:r>
            <w:r>
              <w:rPr>
                <w:rStyle w:val="FootnoteReference"/>
              </w:rPr>
              <w:footnoteReference w:id="994"/>
            </w:r>
          </w:p>
        </w:tc>
      </w:tr>
    </w:tbl>
    <w:p w14:paraId="2CBDA402" w14:textId="63511F24" w:rsidR="00F3212E" w:rsidRDefault="00F3212E" w:rsidP="00F3212E">
      <w:pPr>
        <w:tabs>
          <w:tab w:val="left" w:pos="2160"/>
        </w:tabs>
        <w:ind w:left="2160" w:hanging="720"/>
        <w:rPr>
          <w:rFonts w:cstheme="minorHAnsi"/>
        </w:rPr>
      </w:pPr>
    </w:p>
    <w:p w14:paraId="7ACA1BB2" w14:textId="024998B4" w:rsidR="00FA0D34" w:rsidRPr="00E432E0" w:rsidRDefault="00FA0D34" w:rsidP="00F3212E">
      <w:pPr>
        <w:tabs>
          <w:tab w:val="left" w:pos="2160"/>
        </w:tabs>
        <w:ind w:left="2160" w:hanging="720"/>
        <w:rPr>
          <w:rFonts w:cstheme="minorHAnsi"/>
        </w:rPr>
      </w:pPr>
      <w:r w:rsidRPr="00E432E0">
        <w:rPr>
          <w:rFonts w:cstheme="minorHAnsi"/>
        </w:rPr>
        <w:t>Other factors as defined above</w:t>
      </w:r>
    </w:p>
    <w:p w14:paraId="36957858"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C4629C8" wp14:editId="2F47B1EF">
                <wp:extent cx="5943600" cy="1137036"/>
                <wp:effectExtent l="0" t="0" r="19050" b="2540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7036"/>
                        </a:xfrm>
                        <a:prstGeom prst="rect">
                          <a:avLst/>
                        </a:prstGeom>
                        <a:solidFill>
                          <a:srgbClr val="FFFFFF"/>
                        </a:solidFill>
                        <a:ln w="9525">
                          <a:solidFill>
                            <a:srgbClr val="000000"/>
                          </a:solidFill>
                          <a:miter lim="800000"/>
                          <a:headEnd/>
                          <a:tailEnd/>
                        </a:ln>
                      </wps:spPr>
                      <wps:txbx>
                        <w:txbxContent>
                          <w:p w14:paraId="711A2EBD" w14:textId="4717A441" w:rsidR="003F0CE2" w:rsidRDefault="006B2303" w:rsidP="00251642">
                            <w:pPr>
                              <w:spacing w:after="60"/>
                              <w:rPr>
                                <w:rFonts w:cstheme="minorHAnsi"/>
                                <w:highlight w:val="yellow"/>
                              </w:rPr>
                            </w:pPr>
                            <w:r w:rsidRPr="006B2303">
                              <w:rPr>
                                <w:rFonts w:cstheme="minorHAnsi"/>
                                <w:b/>
                                <w:bCs/>
                              </w:rPr>
                              <w:t>For example:</w:t>
                            </w:r>
                            <w:r>
                              <w:rPr>
                                <w:rFonts w:cstheme="minorHAnsi"/>
                              </w:rPr>
                              <w:t xml:space="preserve"> f</w:t>
                            </w:r>
                            <w:r w:rsidR="003F0CE2">
                              <w:rPr>
                                <w:rFonts w:cstheme="minorHAnsi"/>
                              </w:rPr>
                              <w:t xml:space="preserve">or the same 8 W LED that is installed in a single family interior location </w:t>
                            </w:r>
                            <w:r w:rsidR="003F0CE2">
                              <w:t>through a ComEd upstream program</w:t>
                            </w:r>
                            <w:r w:rsidR="003F0CE2">
                              <w:rPr>
                                <w:rFonts w:cstheme="minorHAnsi"/>
                              </w:rPr>
                              <w:t>:</w:t>
                            </w:r>
                          </w:p>
                          <w:p w14:paraId="1612F901" w14:textId="1066BF53" w:rsidR="003F0CE2" w:rsidRDefault="003F0CE2"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((29 - 6.7) / 1000) * 0.784 * (1-0.008) * 1.11 * 0.128 </w:t>
                            </w:r>
                          </w:p>
                          <w:p w14:paraId="70E7580D" w14:textId="0C648908" w:rsidR="003F0CE2" w:rsidRDefault="003F0CE2" w:rsidP="00251642">
                            <w:pPr>
                              <w:spacing w:after="60"/>
                              <w:ind w:left="720" w:firstLine="720"/>
                              <w:rPr>
                                <w:rFonts w:cstheme="minorHAnsi"/>
                              </w:rPr>
                            </w:pPr>
                            <w:r>
                              <w:rPr>
                                <w:rFonts w:cstheme="minorHAnsi"/>
                              </w:rPr>
                              <w:t>= 0.0025 kW</w:t>
                            </w:r>
                          </w:p>
                          <w:p w14:paraId="7629EFDE" w14:textId="69AC313B"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0C4629C8" id="Text Box 45" o:spid="_x0000_s1114" type="#_x0000_t202" style="width:468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">
                <v:textbox>
                  <w:txbxContent>
                    <w:p w14:paraId="711A2EBD" w14:textId="4717A441" w:rsidR="003F0CE2" w:rsidRDefault="006B2303" w:rsidP="00251642">
                      <w:pPr>
                        <w:spacing w:after="60"/>
                        <w:rPr>
                          <w:rFonts w:cstheme="minorHAnsi"/>
                          <w:highlight w:val="yellow"/>
                        </w:rPr>
                      </w:pPr>
                      <w:r w:rsidRPr="006B2303">
                        <w:rPr>
                          <w:rFonts w:cstheme="minorHAnsi"/>
                          <w:b/>
                          <w:bCs/>
                        </w:rPr>
                        <w:t>For example:</w:t>
                      </w:r>
                      <w:r>
                        <w:rPr>
                          <w:rFonts w:cstheme="minorHAnsi"/>
                        </w:rPr>
                        <w:t xml:space="preserve"> f</w:t>
                      </w:r>
                      <w:r w:rsidR="003F0CE2">
                        <w:rPr>
                          <w:rFonts w:cstheme="minorHAnsi"/>
                        </w:rPr>
                        <w:t xml:space="preserve">or the same 8 W LED that is installed in a single family interior location </w:t>
                      </w:r>
                      <w:r w:rsidR="003F0CE2">
                        <w:t>through a ComEd upstream program</w:t>
                      </w:r>
                      <w:r w:rsidR="003F0CE2">
                        <w:rPr>
                          <w:rFonts w:cstheme="minorHAnsi"/>
                        </w:rPr>
                        <w:t>:</w:t>
                      </w:r>
                    </w:p>
                    <w:p w14:paraId="1612F901" w14:textId="1066BF53" w:rsidR="003F0CE2" w:rsidRDefault="003F0CE2"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((29 - 6.7) / 1000) * 0.784 * (1-0.008) * 1.11 * 0.128 </w:t>
                      </w:r>
                    </w:p>
                    <w:p w14:paraId="70E7580D" w14:textId="0C648908" w:rsidR="003F0CE2" w:rsidRDefault="003F0CE2" w:rsidP="00251642">
                      <w:pPr>
                        <w:spacing w:after="60"/>
                        <w:ind w:left="720" w:firstLine="720"/>
                        <w:rPr>
                          <w:rFonts w:cstheme="minorHAnsi"/>
                        </w:rPr>
                      </w:pPr>
                      <w:r>
                        <w:rPr>
                          <w:rFonts w:cstheme="minorHAnsi"/>
                        </w:rPr>
                        <w:t>= 0.0025 kW</w:t>
                      </w:r>
                    </w:p>
                    <w:p w14:paraId="7629EFDE" w14:textId="69AC313B"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1F36AB67" w14:textId="77777777" w:rsidR="00FA0D34" w:rsidRPr="008329D7" w:rsidRDefault="00FA0D34" w:rsidP="00FA0D34">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F5A4352" w14:textId="77777777" w:rsidR="00FA0D34" w:rsidRPr="008329D7" w:rsidRDefault="00FA0D34" w:rsidP="00F3212E">
      <w:pPr>
        <w:ind w:left="630" w:hanging="630"/>
        <w:rPr>
          <w:rFonts w:cs="Calibri"/>
        </w:rPr>
      </w:pPr>
      <w:r w:rsidRPr="008329D7">
        <w:rPr>
          <w:rFonts w:cs="Calibri"/>
        </w:rPr>
        <w:t>Heating penalty if Natural Gas heated home, or if heating fuel is unknown.</w:t>
      </w:r>
    </w:p>
    <w:p w14:paraId="14D55D69" w14:textId="238BF8AC" w:rsidR="00FA0D34" w:rsidRPr="008329D7" w:rsidRDefault="00FA0D34" w:rsidP="00F3212E">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86D3699" w14:textId="77777777" w:rsidR="00FA0D34" w:rsidRPr="008329D7" w:rsidRDefault="00FA0D34" w:rsidP="00AA275B">
      <w:pPr>
        <w:ind w:left="720" w:hanging="720"/>
        <w:rPr>
          <w:rFonts w:cs="Calibri"/>
          <w:noProof/>
          <w:lang w:val="nl-NL"/>
        </w:rPr>
      </w:pPr>
      <w:r w:rsidRPr="008329D7">
        <w:rPr>
          <w:rFonts w:cs="Calibri"/>
          <w:noProof/>
          <w:lang w:val="nl-NL"/>
        </w:rPr>
        <w:t>Where:</w:t>
      </w:r>
    </w:p>
    <w:p w14:paraId="70D460EC" w14:textId="77777777" w:rsidR="00FA0D34" w:rsidRPr="008329D7" w:rsidRDefault="00FA0D34" w:rsidP="00AA275B">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1E9739AB" w14:textId="3B76C53D" w:rsidR="00FA0D34" w:rsidRPr="008329D7" w:rsidRDefault="00FA0D34" w:rsidP="00FA0D34">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995"/>
      </w:r>
      <w:r w:rsidRPr="008329D7">
        <w:rPr>
          <w:rFonts w:cs="Calibri"/>
          <w:noProof/>
        </w:rPr>
        <w:t xml:space="preserve"> for interior </w:t>
      </w:r>
    </w:p>
    <w:p w14:paraId="2A8C1962" w14:textId="5A20587B" w:rsidR="00FA0D34" w:rsidRDefault="00FA0D34" w:rsidP="00FA0D34">
      <w:pPr>
        <w:ind w:left="1440" w:firstLine="720"/>
        <w:rPr>
          <w:rFonts w:cs="Calibri"/>
          <w:noProof/>
        </w:rPr>
      </w:pPr>
      <w:r w:rsidRPr="008329D7">
        <w:rPr>
          <w:rFonts w:cs="Calibri"/>
          <w:noProof/>
        </w:rPr>
        <w:t>= 0% for exterior location</w:t>
      </w:r>
    </w:p>
    <w:p w14:paraId="005E6BC8"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996"/>
      </w:r>
      <w:r>
        <w:rPr>
          <w:rFonts w:cstheme="minorHAnsi"/>
          <w:lang w:val="nl-NL"/>
        </w:rPr>
        <w:t xml:space="preserve"> for unknown location</w:t>
      </w:r>
    </w:p>
    <w:p w14:paraId="5BB68A49" w14:textId="77777777" w:rsidR="00FA0D34" w:rsidRPr="008329D7" w:rsidRDefault="00FA0D34" w:rsidP="00FA0D34">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4E3E984" w14:textId="77777777" w:rsidR="00FA0D34" w:rsidRPr="008329D7" w:rsidRDefault="00FA0D34" w:rsidP="00FA0D34">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36821C02" w14:textId="77777777" w:rsidR="00FA0D34" w:rsidRPr="008329D7" w:rsidRDefault="00FA0D34" w:rsidP="00FA0D34">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997"/>
      </w:r>
    </w:p>
    <w:p w14:paraId="3879554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21C8D1B2" w14:textId="77777777" w:rsidR="00FA0D34" w:rsidRPr="00E432E0" w:rsidRDefault="00FA0D34" w:rsidP="00FA0D34">
      <w:pPr>
        <w:rPr>
          <w:iCs/>
        </w:rPr>
      </w:pPr>
      <w:r w:rsidRPr="00E432E0">
        <w:t>N/A</w:t>
      </w:r>
    </w:p>
    <w:p w14:paraId="302151C9" w14:textId="77777777" w:rsidR="00FA0D34" w:rsidRPr="00E432E0" w:rsidRDefault="00FA0D34" w:rsidP="00FA0D34">
      <w:pPr>
        <w:keepNext/>
        <w:keepLines/>
        <w:spacing w:before="200"/>
        <w:outlineLvl w:val="5"/>
        <w:rPr>
          <w:rFonts w:eastAsiaTheme="majorEastAsia" w:cstheme="majorBidi"/>
          <w:b/>
          <w:smallCaps/>
          <w:sz w:val="22"/>
        </w:rPr>
      </w:pPr>
      <w:r w:rsidRPr="00E432E0">
        <w:rPr>
          <w:rFonts w:eastAsiaTheme="majorEastAsia" w:cstheme="majorBidi"/>
          <w:b/>
          <w:iCs/>
          <w:smallCaps/>
          <w:sz w:val="22"/>
        </w:rPr>
        <w:t xml:space="preserve">Deemed O&amp;M Cost Adjustment Calculation </w:t>
      </w:r>
    </w:p>
    <w:p w14:paraId="094B67BC" w14:textId="00FE6B51" w:rsidR="00FA0D34" w:rsidRPr="00E432E0" w:rsidDel="00CD611D" w:rsidRDefault="00FA0D34" w:rsidP="00F3212E">
      <w:pPr>
        <w:rPr>
          <w:del w:id="10478" w:author="Sam Dent" w:date="2020-06-16T10:56:00Z"/>
        </w:rPr>
      </w:pPr>
      <w:del w:id="10479" w:author="Sam Dent" w:date="2020-06-16T10:56:00Z">
        <w:r w:rsidRPr="00E432E0" w:rsidDel="00CD611D">
          <w:delText>Bulb replacement costs assumed in the O&amp;M calculations are provided below</w:delText>
        </w:r>
        <w:r w:rsidRPr="00E432E0" w:rsidDel="00CD611D">
          <w:rPr>
            <w:rFonts w:ascii="Arial" w:hAnsi="Arial"/>
            <w:vertAlign w:val="superscript"/>
          </w:rPr>
          <w:footnoteReference w:id="998"/>
        </w:r>
        <w:r w:rsidRPr="00E432E0" w:rsidDel="00CD611D">
          <w:delText>.</w:delText>
        </w:r>
      </w:del>
    </w:p>
    <w:p w14:paraId="6B259478" w14:textId="1523A31C" w:rsidR="005C5EBB" w:rsidRDefault="00FA0D34" w:rsidP="00FA0D34">
      <w:pPr>
        <w:jc w:val="left"/>
        <w:rPr>
          <w:rFonts w:cstheme="minorHAnsi"/>
        </w:rPr>
      </w:pPr>
      <w:r w:rsidRPr="00E432E0">
        <w:t xml:space="preserve">In order to account for the </w:t>
      </w:r>
      <w:del w:id="10482" w:author="Sam Dent" w:date="2020-06-16T07:31:00Z">
        <w:r w:rsidRPr="00E432E0" w:rsidDel="00122968">
          <w:delText>shift in baseline due to the Energy Independence and Security Act of 2007</w:delText>
        </w:r>
      </w:del>
      <w:ins w:id="10483" w:author="Sam Dent" w:date="2020-06-16T07:31:00Z">
        <w:r w:rsidR="00122968">
          <w:t>natural growth of LED over the lifetime of the measure</w:t>
        </w:r>
      </w:ins>
      <w:r w:rsidRPr="00E432E0">
        <w:t xml:space="preserve">, an equivalent annual levelized baseline replacement cost </w:t>
      </w:r>
      <w:r w:rsidR="004F28FA">
        <w:t xml:space="preserve">is calculated and applied </w:t>
      </w:r>
      <w:r w:rsidRPr="00E432E0">
        <w:t xml:space="preserve">over the </w:t>
      </w:r>
      <w:r w:rsidR="0049702B">
        <w:t>life of the measure</w:t>
      </w:r>
      <w:r w:rsidR="00495E7B">
        <w:t xml:space="preserve"> as described above</w:t>
      </w:r>
      <w:ins w:id="10484" w:author="Sam Dent" w:date="2020-06-16T07:31:00Z">
        <w:r w:rsidR="00122968">
          <w:t>.</w:t>
        </w:r>
      </w:ins>
      <w:r w:rsidR="0049702B">
        <w:t xml:space="preserve"> </w:t>
      </w:r>
      <w:del w:id="10485" w:author="Sam Dent" w:date="2020-06-16T07:31:00Z">
        <w:r w:rsidR="0049702B" w:rsidDel="00122968">
          <w:delText xml:space="preserve">(2 years for </w:delText>
        </w:r>
        <w:r w:rsidR="00495E7B" w:rsidDel="00122968">
          <w:delText xml:space="preserve">lamps </w:delText>
        </w:r>
        <w:r w:rsidR="006D4360" w:rsidDel="00122968">
          <w:delText xml:space="preserve">not exempt from EISA </w:delText>
        </w:r>
        <w:r w:rsidR="00495E7B" w:rsidDel="00122968">
          <w:delText>and for</w:delText>
        </w:r>
        <w:r w:rsidR="006D4360" w:rsidDel="00122968">
          <w:delText xml:space="preserve"> lamps exempt from EISA</w:delText>
        </w:r>
        <w:r w:rsidR="00495E7B" w:rsidDel="00122968">
          <w:delText xml:space="preserve"> 10 years for Interior and Unknown and 6.1 years for Exterior</w:delText>
        </w:r>
        <w:r w:rsidR="006D4360" w:rsidDel="00122968">
          <w:delText>)</w:delText>
        </w:r>
        <w:r w:rsidR="004F28FA" w:rsidDel="00122968">
          <w:delText>.</w:delText>
        </w:r>
        <w:r w:rsidR="006D4360" w:rsidDel="00122968">
          <w:delText xml:space="preserve"> </w:delText>
        </w:r>
        <w:r w:rsidRPr="00E432E0" w:rsidDel="00122968">
          <w:delText xml:space="preserve"> </w:delText>
        </w:r>
      </w:del>
    </w:p>
    <w:p w14:paraId="0F9B93AE" w14:textId="7E61D2C5" w:rsidR="00FA0D34" w:rsidRPr="00E432E0" w:rsidRDefault="00FA0D34" w:rsidP="00FA0D34">
      <w:pPr>
        <w:jc w:val="left"/>
        <w:rPr>
          <w:rFonts w:cstheme="minorHAnsi"/>
        </w:rPr>
      </w:pPr>
      <w:r w:rsidRPr="00E432E0">
        <w:rPr>
          <w:rFonts w:cstheme="minorHAnsi"/>
        </w:rPr>
        <w:t xml:space="preserve">The NPV for replacement lamps and annual levelized replacement costs using the </w:t>
      </w:r>
      <w:r w:rsidR="009B4AC0">
        <w:rPr>
          <w:rFonts w:cstheme="minorHAnsi"/>
        </w:rPr>
        <w:t>societal</w:t>
      </w:r>
      <w:r w:rsidR="009B4AC0" w:rsidRPr="00E432E0">
        <w:rPr>
          <w:rFonts w:cstheme="minorHAnsi"/>
        </w:rPr>
        <w:t xml:space="preserve"> </w:t>
      </w:r>
      <w:r w:rsidRPr="00E432E0">
        <w:rPr>
          <w:rFonts w:cstheme="minorHAnsi"/>
        </w:rPr>
        <w:t xml:space="preserve">real discount rate of </w:t>
      </w:r>
      <w:r w:rsidR="009B4AC0">
        <w:rPr>
          <w:rFonts w:cstheme="minorHAnsi"/>
        </w:rPr>
        <w:t>0.4</w:t>
      </w:r>
      <w:ins w:id="10486" w:author="Sam Dent" w:date="2020-06-16T07:32:00Z">
        <w:r w:rsidR="00122968">
          <w:rPr>
            <w:rFonts w:cstheme="minorHAnsi"/>
          </w:rPr>
          <w:t>2</w:t>
        </w:r>
      </w:ins>
      <w:del w:id="10487" w:author="Sam Dent" w:date="2020-06-16T07:32:00Z">
        <w:r w:rsidR="009B4AC0" w:rsidDel="00122968">
          <w:rPr>
            <w:rFonts w:cstheme="minorHAnsi"/>
          </w:rPr>
          <w:delText>6</w:delText>
        </w:r>
      </w:del>
      <w:r w:rsidRPr="00E432E0">
        <w:rPr>
          <w:rFonts w:cstheme="minorHAnsi"/>
        </w:rPr>
        <w:t>% are presented below</w:t>
      </w:r>
      <w:r w:rsidR="009B4AC0">
        <w:rPr>
          <w:rStyle w:val="FootnoteReference"/>
        </w:rPr>
        <w:footnoteReference w:id="999"/>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16"/>
        <w:gridCol w:w="1482"/>
        <w:gridCol w:w="1380"/>
        <w:gridCol w:w="9"/>
      </w:tblGrid>
      <w:tr w:rsidR="00A41180" w:rsidRPr="00E432E0" w14:paraId="313ACDBE" w14:textId="77777777" w:rsidTr="005C1CE0">
        <w:trPr>
          <w:trHeight w:val="20"/>
          <w:tblHeader/>
          <w:jc w:val="center"/>
        </w:trPr>
        <w:tc>
          <w:tcPr>
            <w:tcW w:w="1202" w:type="pct"/>
            <w:vMerge w:val="restart"/>
            <w:shd w:val="clear" w:color="auto" w:fill="7F7F7F"/>
            <w:vAlign w:val="center"/>
          </w:tcPr>
          <w:p w14:paraId="63B2EB34" w14:textId="49A129F4" w:rsidR="00F74F10" w:rsidRPr="00E432E0" w:rsidRDefault="00F74F10" w:rsidP="00F74F10">
            <w:pPr>
              <w:keepNext/>
              <w:keepLines/>
              <w:widowControl/>
              <w:spacing w:after="0"/>
              <w:jc w:val="center"/>
              <w:rPr>
                <w:rFonts w:ascii="Calibri" w:hAnsi="Calibri"/>
                <w:b/>
                <w:bCs/>
                <w:color w:val="FFFFFF"/>
                <w:szCs w:val="20"/>
              </w:rPr>
            </w:pPr>
            <w:ins w:id="10490" w:author="Sam Dent" w:date="2020-06-16T07:42:00Z">
              <w:r>
                <w:rPr>
                  <w:rFonts w:ascii="Calibri" w:hAnsi="Calibri"/>
                  <w:b/>
                  <w:bCs/>
                  <w:color w:val="FFFFFF"/>
                  <w:szCs w:val="20"/>
                </w:rPr>
                <w:t>Population</w:t>
              </w:r>
            </w:ins>
          </w:p>
        </w:tc>
        <w:tc>
          <w:tcPr>
            <w:tcW w:w="1774" w:type="pct"/>
            <w:vMerge w:val="restart"/>
            <w:shd w:val="clear" w:color="auto" w:fill="7F7F7F"/>
            <w:vAlign w:val="center"/>
            <w:hideMark/>
          </w:tcPr>
          <w:p w14:paraId="5E7D3AB9" w14:textId="249E3062"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Location</w:t>
            </w:r>
          </w:p>
        </w:tc>
        <w:tc>
          <w:tcPr>
            <w:tcW w:w="1045" w:type="pct"/>
            <w:shd w:val="clear" w:color="auto" w:fill="7F7F7F"/>
            <w:vAlign w:val="center"/>
            <w:hideMark/>
          </w:tcPr>
          <w:p w14:paraId="1282F239" w14:textId="77777777"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NPV of replacement costs for period</w:t>
            </w:r>
          </w:p>
        </w:tc>
        <w:tc>
          <w:tcPr>
            <w:tcW w:w="979" w:type="pct"/>
            <w:gridSpan w:val="2"/>
            <w:shd w:val="clear" w:color="auto" w:fill="7F7F7F"/>
            <w:vAlign w:val="center"/>
          </w:tcPr>
          <w:p w14:paraId="4FE97F05" w14:textId="1B74F7D0"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Levelized annual replacement cost savings</w:t>
            </w:r>
          </w:p>
        </w:tc>
      </w:tr>
      <w:tr w:rsidR="00A41180" w:rsidRPr="00E432E0" w14:paraId="36F19548" w14:textId="77777777" w:rsidTr="005C1CE0">
        <w:trPr>
          <w:gridAfter w:val="1"/>
          <w:wAfter w:w="6" w:type="pct"/>
          <w:trHeight w:val="20"/>
          <w:tblHeader/>
          <w:jc w:val="center"/>
        </w:trPr>
        <w:tc>
          <w:tcPr>
            <w:tcW w:w="1202" w:type="pct"/>
            <w:vMerge/>
            <w:vAlign w:val="center"/>
          </w:tcPr>
          <w:p w14:paraId="1B0E92D8" w14:textId="77777777" w:rsidR="00F74F10" w:rsidRPr="00E432E0" w:rsidRDefault="00F74F10" w:rsidP="00F74F10">
            <w:pPr>
              <w:widowControl/>
              <w:spacing w:after="0"/>
              <w:jc w:val="center"/>
              <w:rPr>
                <w:rFonts w:ascii="Calibri" w:hAnsi="Calibri"/>
                <w:b/>
                <w:bCs/>
                <w:color w:val="FFFFFF"/>
                <w:szCs w:val="20"/>
              </w:rPr>
            </w:pPr>
          </w:p>
        </w:tc>
        <w:tc>
          <w:tcPr>
            <w:tcW w:w="1774" w:type="pct"/>
            <w:vMerge/>
            <w:tcBorders>
              <w:bottom w:val="single" w:sz="4" w:space="0" w:color="auto"/>
            </w:tcBorders>
            <w:vAlign w:val="center"/>
            <w:hideMark/>
          </w:tcPr>
          <w:p w14:paraId="37F3BA68" w14:textId="0D0BDC49" w:rsidR="00F74F10" w:rsidRPr="00E432E0" w:rsidRDefault="00F74F10" w:rsidP="0015172A">
            <w:pPr>
              <w:widowControl/>
              <w:spacing w:after="0"/>
              <w:jc w:val="center"/>
              <w:rPr>
                <w:rFonts w:ascii="Calibri" w:hAnsi="Calibri"/>
                <w:b/>
                <w:bCs/>
                <w:color w:val="FFFFFF"/>
                <w:szCs w:val="20"/>
              </w:rPr>
            </w:pPr>
          </w:p>
        </w:tc>
        <w:tc>
          <w:tcPr>
            <w:tcW w:w="1045" w:type="pct"/>
            <w:tcBorders>
              <w:bottom w:val="single" w:sz="4" w:space="0" w:color="auto"/>
            </w:tcBorders>
            <w:shd w:val="clear" w:color="auto" w:fill="7F7F7F"/>
            <w:vAlign w:val="center"/>
            <w:hideMark/>
          </w:tcPr>
          <w:p w14:paraId="4E8E65DE" w14:textId="38B7D17A" w:rsidR="00F74F10" w:rsidRPr="00E432E0" w:rsidRDefault="00F74F10" w:rsidP="0015172A">
            <w:pPr>
              <w:keepNext/>
              <w:keepLines/>
              <w:widowControl/>
              <w:spacing w:after="0"/>
              <w:jc w:val="center"/>
              <w:rPr>
                <w:rFonts w:ascii="Calibri" w:hAnsi="Calibri"/>
                <w:b/>
                <w:bCs/>
                <w:color w:val="FFFFFF"/>
                <w:szCs w:val="20"/>
              </w:rPr>
            </w:pPr>
            <w:del w:id="10491" w:author="Sam Dent" w:date="2020-06-16T07:32:00Z">
              <w:r w:rsidDel="00122968">
                <w:rPr>
                  <w:rFonts w:ascii="Calibri" w:hAnsi="Calibri"/>
                  <w:b/>
                  <w:bCs/>
                  <w:color w:val="FFFFFF"/>
                  <w:szCs w:val="20"/>
                </w:rPr>
                <w:delText>2020</w:delText>
              </w:r>
            </w:del>
            <w:ins w:id="10492" w:author="Sam Dent" w:date="2020-06-16T07:32: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
          <w:p w14:paraId="7BE91766" w14:textId="219AF063" w:rsidR="00F74F10" w:rsidRPr="00E432E0" w:rsidRDefault="00F74F10" w:rsidP="0015172A">
            <w:pPr>
              <w:keepNext/>
              <w:keepLines/>
              <w:widowControl/>
              <w:spacing w:after="0"/>
              <w:jc w:val="center"/>
              <w:rPr>
                <w:rFonts w:ascii="Calibri" w:hAnsi="Calibri"/>
                <w:b/>
                <w:bCs/>
                <w:color w:val="FFFFFF"/>
                <w:szCs w:val="20"/>
              </w:rPr>
            </w:pPr>
            <w:del w:id="10493" w:author="Sam Dent" w:date="2020-06-16T07:32:00Z">
              <w:r w:rsidDel="00122968">
                <w:rPr>
                  <w:rFonts w:ascii="Calibri" w:hAnsi="Calibri"/>
                  <w:b/>
                  <w:bCs/>
                  <w:color w:val="FFFFFF"/>
                  <w:szCs w:val="20"/>
                </w:rPr>
                <w:delText>2020</w:delText>
              </w:r>
            </w:del>
            <w:ins w:id="10494" w:author="Sam Dent" w:date="2020-06-16T07:32:00Z">
              <w:r>
                <w:rPr>
                  <w:rFonts w:ascii="Calibri" w:hAnsi="Calibri"/>
                  <w:b/>
                  <w:bCs/>
                  <w:color w:val="FFFFFF"/>
                  <w:szCs w:val="20"/>
                </w:rPr>
                <w:t>2021</w:t>
              </w:r>
            </w:ins>
          </w:p>
        </w:tc>
      </w:tr>
      <w:tr w:rsidR="00A41180" w:rsidRPr="00E432E0" w14:paraId="4C506EFC" w14:textId="77777777" w:rsidTr="005C1CE0">
        <w:trPr>
          <w:gridAfter w:val="1"/>
          <w:wAfter w:w="6" w:type="pct"/>
          <w:trHeight w:val="20"/>
          <w:jc w:val="center"/>
        </w:trPr>
        <w:tc>
          <w:tcPr>
            <w:tcW w:w="1202" w:type="pct"/>
            <w:vMerge w:val="restart"/>
            <w:vAlign w:val="center"/>
          </w:tcPr>
          <w:p w14:paraId="76676EE6" w14:textId="58C115E4" w:rsidR="004413AA" w:rsidRPr="00E432E0" w:rsidRDefault="004413AA" w:rsidP="004413AA">
            <w:pPr>
              <w:keepNext/>
              <w:keepLines/>
              <w:widowControl/>
              <w:spacing w:after="0"/>
              <w:jc w:val="center"/>
              <w:rPr>
                <w:rFonts w:ascii="Calibri" w:hAnsi="Calibri"/>
                <w:color w:val="000000"/>
                <w:szCs w:val="20"/>
              </w:rPr>
            </w:pPr>
            <w:ins w:id="10495" w:author="Sam Dent" w:date="2020-06-16T07:42: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
          <w:p w14:paraId="6CF8B6E8" w14:textId="5E762B49"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Residential and in-unit Multi Family</w:t>
            </w:r>
            <w:ins w:id="10496" w:author="Sam Dent" w:date="2020-06-16T07:34:00Z">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22B8CC" w14:textId="4DA28E7D" w:rsidR="004413AA" w:rsidRPr="00E432E0" w:rsidRDefault="004413AA" w:rsidP="004413AA">
            <w:pPr>
              <w:keepNext/>
              <w:keepLines/>
              <w:widowControl/>
              <w:spacing w:after="0"/>
              <w:jc w:val="center"/>
              <w:rPr>
                <w:rFonts w:ascii="Calibri" w:hAnsi="Calibri"/>
                <w:color w:val="000000"/>
                <w:szCs w:val="20"/>
              </w:rPr>
            </w:pPr>
            <w:ins w:id="10497" w:author="Sam Dent" w:date="2020-06-18T11:43:00Z">
              <w:r>
                <w:rPr>
                  <w:rFonts w:ascii="Calibri" w:hAnsi="Calibri" w:cs="Calibri"/>
                  <w:color w:val="000000"/>
                  <w:szCs w:val="20"/>
                </w:rPr>
                <w:t xml:space="preserve">$9.97 </w:t>
              </w:r>
            </w:ins>
            <w:del w:id="10498" w:author="Sam Dent" w:date="2020-06-18T11:43:00Z">
              <w:r w:rsidDel="003640C5">
                <w:rPr>
                  <w:rFonts w:ascii="Calibri" w:hAnsi="Calibri" w:cs="Calibri"/>
                  <w:color w:val="000000"/>
                  <w:szCs w:val="20"/>
                </w:rPr>
                <w:delText>$</w:delText>
              </w:r>
            </w:del>
            <w:del w:id="10499" w:author="Sam Dent" w:date="2020-06-16T07:35:00Z">
              <w:r w:rsidDel="000001E1">
                <w:rPr>
                  <w:rFonts w:ascii="Calibri" w:hAnsi="Calibri" w:cs="Calibri"/>
                  <w:color w:val="000000"/>
                  <w:szCs w:val="20"/>
                </w:rPr>
                <w:delText>4.10</w:delText>
              </w:r>
            </w:del>
            <w:del w:id="10500" w:author="Sam Dent" w:date="2020-06-18T11:43:00Z">
              <w:r w:rsidDel="003640C5">
                <w:rPr>
                  <w:rFonts w:ascii="Calibri" w:hAnsi="Calibri" w:cs="Calibri"/>
                  <w:color w:val="000000"/>
                  <w:szCs w:val="20"/>
                </w:rPr>
                <w:delText xml:space="preserve">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71712" w14:textId="5B1DB893" w:rsidR="004413AA" w:rsidRPr="00E432E0" w:rsidRDefault="004413AA" w:rsidP="004413AA">
            <w:pPr>
              <w:keepNext/>
              <w:keepLines/>
              <w:widowControl/>
              <w:spacing w:after="0"/>
              <w:jc w:val="center"/>
              <w:rPr>
                <w:rFonts w:ascii="Calibri" w:hAnsi="Calibri"/>
                <w:color w:val="000000"/>
                <w:szCs w:val="20"/>
              </w:rPr>
            </w:pPr>
            <w:ins w:id="10501" w:author="Sam Dent" w:date="2020-06-18T11:43:00Z">
              <w:r>
                <w:rPr>
                  <w:rFonts w:ascii="Calibri" w:hAnsi="Calibri" w:cs="Calibri"/>
                  <w:color w:val="000000"/>
                  <w:szCs w:val="20"/>
                </w:rPr>
                <w:t xml:space="preserve">$1.02 </w:t>
              </w:r>
            </w:ins>
            <w:del w:id="10502" w:author="Sam Dent" w:date="2020-06-18T11:43:00Z">
              <w:r w:rsidDel="003640C5">
                <w:rPr>
                  <w:rFonts w:ascii="Calibri" w:hAnsi="Calibri" w:cs="Calibri"/>
                  <w:color w:val="000000"/>
                  <w:szCs w:val="20"/>
                </w:rPr>
                <w:delText>$0.</w:delText>
              </w:r>
            </w:del>
            <w:del w:id="10503" w:author="Sam Dent" w:date="2020-06-16T07:35:00Z">
              <w:r w:rsidDel="000001E1">
                <w:rPr>
                  <w:rFonts w:ascii="Calibri" w:hAnsi="Calibri" w:cs="Calibri"/>
                  <w:color w:val="000000"/>
                  <w:szCs w:val="20"/>
                </w:rPr>
                <w:delText>42</w:delText>
              </w:r>
            </w:del>
            <w:del w:id="10504" w:author="Sam Dent" w:date="2020-06-18T11:43:00Z">
              <w:r w:rsidDel="003640C5">
                <w:rPr>
                  <w:rFonts w:ascii="Calibri" w:hAnsi="Calibri" w:cs="Calibri"/>
                  <w:color w:val="000000"/>
                  <w:szCs w:val="20"/>
                </w:rPr>
                <w:delText xml:space="preserve"> </w:delText>
              </w:r>
            </w:del>
          </w:p>
        </w:tc>
      </w:tr>
      <w:tr w:rsidR="00A41180" w:rsidRPr="00E432E0" w14:paraId="46BFF202" w14:textId="77777777" w:rsidTr="005C1CE0">
        <w:trPr>
          <w:gridAfter w:val="1"/>
          <w:wAfter w:w="6" w:type="pct"/>
          <w:trHeight w:val="20"/>
          <w:jc w:val="center"/>
        </w:trPr>
        <w:tc>
          <w:tcPr>
            <w:tcW w:w="1202" w:type="pct"/>
            <w:vMerge/>
            <w:vAlign w:val="center"/>
          </w:tcPr>
          <w:p w14:paraId="4A26780F" w14:textId="77777777" w:rsidR="004413AA" w:rsidRPr="00E432E0" w:rsidRDefault="004413AA" w:rsidP="004413AA">
            <w:pPr>
              <w:keepNext/>
              <w:keepLines/>
              <w:widowControl/>
              <w:spacing w:after="0"/>
              <w:jc w:val="center"/>
              <w:rPr>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
          <w:p w14:paraId="2F87E0E7" w14:textId="0B65597B"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Exterior</w:t>
            </w:r>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69988" w14:textId="682FB0B4" w:rsidR="004413AA" w:rsidRPr="00E432E0" w:rsidRDefault="004413AA" w:rsidP="004413AA">
            <w:pPr>
              <w:keepNext/>
              <w:keepLines/>
              <w:widowControl/>
              <w:spacing w:after="0"/>
              <w:jc w:val="center"/>
              <w:rPr>
                <w:rFonts w:ascii="Calibri" w:hAnsi="Calibri"/>
                <w:color w:val="000000"/>
                <w:szCs w:val="20"/>
              </w:rPr>
            </w:pPr>
            <w:ins w:id="10505" w:author="Sam Dent" w:date="2020-06-18T11:43:00Z">
              <w:r>
                <w:rPr>
                  <w:rFonts w:ascii="Calibri" w:hAnsi="Calibri" w:cs="Calibri"/>
                  <w:color w:val="000000"/>
                  <w:szCs w:val="20"/>
                </w:rPr>
                <w:t xml:space="preserve">$16.66 </w:t>
              </w:r>
            </w:ins>
            <w:del w:id="10506" w:author="Sam Dent" w:date="2020-06-18T11:43:00Z">
              <w:r w:rsidDel="003640C5">
                <w:rPr>
                  <w:rFonts w:ascii="Calibri" w:hAnsi="Calibri" w:cs="Calibri"/>
                  <w:color w:val="000000"/>
                  <w:szCs w:val="20"/>
                </w:rPr>
                <w:delText>$</w:delText>
              </w:r>
            </w:del>
            <w:del w:id="10507" w:author="Sam Dent" w:date="2020-06-16T07:44:00Z">
              <w:r w:rsidDel="00347839">
                <w:rPr>
                  <w:rFonts w:ascii="Calibri" w:hAnsi="Calibri" w:cs="Calibri"/>
                  <w:color w:val="000000"/>
                  <w:szCs w:val="20"/>
                </w:rPr>
                <w:delText>5.</w:delText>
              </w:r>
            </w:del>
            <w:del w:id="10508" w:author="Sam Dent" w:date="2020-06-16T07:35:00Z">
              <w:r w:rsidDel="000001E1">
                <w:rPr>
                  <w:rFonts w:ascii="Calibri" w:hAnsi="Calibri" w:cs="Calibri"/>
                  <w:color w:val="000000"/>
                  <w:szCs w:val="20"/>
                </w:rPr>
                <w:delText xml:space="preserve">96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2E2CE" w14:textId="7CCC6977" w:rsidR="004413AA" w:rsidRPr="00E432E0" w:rsidRDefault="004413AA" w:rsidP="004413AA">
            <w:pPr>
              <w:keepNext/>
              <w:keepLines/>
              <w:widowControl/>
              <w:spacing w:after="0"/>
              <w:jc w:val="center"/>
              <w:rPr>
                <w:rFonts w:ascii="Calibri" w:hAnsi="Calibri"/>
                <w:color w:val="000000"/>
                <w:szCs w:val="20"/>
              </w:rPr>
            </w:pPr>
            <w:ins w:id="10509" w:author="Sam Dent" w:date="2020-06-18T11:43:00Z">
              <w:r>
                <w:rPr>
                  <w:rFonts w:ascii="Calibri" w:hAnsi="Calibri" w:cs="Calibri"/>
                  <w:color w:val="000000"/>
                  <w:szCs w:val="20"/>
                </w:rPr>
                <w:t xml:space="preserve">$2.12 </w:t>
              </w:r>
            </w:ins>
            <w:del w:id="10510" w:author="Sam Dent" w:date="2020-06-18T11:43:00Z">
              <w:r w:rsidDel="003640C5">
                <w:rPr>
                  <w:rFonts w:ascii="Calibri" w:hAnsi="Calibri" w:cs="Calibri"/>
                  <w:color w:val="000000"/>
                  <w:szCs w:val="20"/>
                </w:rPr>
                <w:delText>$</w:delText>
              </w:r>
            </w:del>
            <w:del w:id="10511" w:author="Sam Dent" w:date="2020-06-16T07:36:00Z">
              <w:r w:rsidDel="000001E1">
                <w:rPr>
                  <w:rFonts w:ascii="Calibri" w:hAnsi="Calibri" w:cs="Calibri"/>
                  <w:color w:val="000000"/>
                  <w:szCs w:val="20"/>
                </w:rPr>
                <w:delText>1.00</w:delText>
              </w:r>
            </w:del>
            <w:del w:id="10512" w:author="Sam Dent" w:date="2020-06-18T11:43:00Z">
              <w:r w:rsidDel="003640C5">
                <w:rPr>
                  <w:rFonts w:ascii="Calibri" w:hAnsi="Calibri" w:cs="Calibri"/>
                  <w:color w:val="000000"/>
                  <w:szCs w:val="20"/>
                </w:rPr>
                <w:delText xml:space="preserve"> </w:delText>
              </w:r>
            </w:del>
          </w:p>
        </w:tc>
      </w:tr>
      <w:tr w:rsidR="00A41180" w:rsidRPr="00E432E0" w14:paraId="4D37E30A" w14:textId="77777777" w:rsidTr="005C1CE0">
        <w:trPr>
          <w:gridAfter w:val="1"/>
          <w:wAfter w:w="6" w:type="pct"/>
          <w:trHeight w:val="20"/>
          <w:jc w:val="center"/>
          <w:ins w:id="10513" w:author="Sam Dent" w:date="2020-06-16T07:42:00Z"/>
        </w:trPr>
        <w:tc>
          <w:tcPr>
            <w:tcW w:w="1202" w:type="pct"/>
            <w:vMerge w:val="restart"/>
            <w:vAlign w:val="center"/>
          </w:tcPr>
          <w:p w14:paraId="1F5FBB7A" w14:textId="58E21672" w:rsidR="004413AA" w:rsidRPr="00E432E0" w:rsidRDefault="004413AA" w:rsidP="004413AA">
            <w:pPr>
              <w:keepNext/>
              <w:keepLines/>
              <w:widowControl/>
              <w:spacing w:after="0"/>
              <w:jc w:val="center"/>
              <w:rPr>
                <w:ins w:id="10514" w:author="Sam Dent" w:date="2020-06-16T07:42:00Z"/>
                <w:rFonts w:ascii="Calibri" w:hAnsi="Calibri"/>
                <w:color w:val="000000"/>
                <w:szCs w:val="20"/>
              </w:rPr>
            </w:pPr>
            <w:ins w:id="10515" w:author="Sam Dent" w:date="2020-06-16T07:42: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
          <w:p w14:paraId="36A7F729" w14:textId="5DA36DF6" w:rsidR="004413AA" w:rsidRPr="00E432E0" w:rsidRDefault="004413AA" w:rsidP="004413AA">
            <w:pPr>
              <w:keepNext/>
              <w:keepLines/>
              <w:widowControl/>
              <w:spacing w:after="0"/>
              <w:jc w:val="center"/>
              <w:rPr>
                <w:ins w:id="10516" w:author="Sam Dent" w:date="2020-06-16T07:42:00Z"/>
                <w:rFonts w:ascii="Calibri" w:hAnsi="Calibri"/>
                <w:color w:val="000000"/>
                <w:szCs w:val="20"/>
              </w:rPr>
            </w:pPr>
            <w:ins w:id="10517" w:author="Sam Dent" w:date="2020-06-16T07:42:00Z">
              <w:r w:rsidRPr="00E432E0">
                <w:rPr>
                  <w:rFonts w:ascii="Calibri" w:hAnsi="Calibri"/>
                  <w:color w:val="000000"/>
                  <w:szCs w:val="20"/>
                </w:rPr>
                <w:t>Residential and in-unit Multi Family</w:t>
              </w:r>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C1B071" w14:textId="4368A34C" w:rsidR="004413AA" w:rsidRDefault="004413AA" w:rsidP="004413AA">
            <w:pPr>
              <w:keepNext/>
              <w:keepLines/>
              <w:widowControl/>
              <w:spacing w:after="0"/>
              <w:jc w:val="center"/>
              <w:rPr>
                <w:ins w:id="10518" w:author="Sam Dent" w:date="2020-06-16T07:42:00Z"/>
                <w:rFonts w:ascii="Calibri" w:hAnsi="Calibri" w:cs="Calibri"/>
                <w:color w:val="000000"/>
                <w:szCs w:val="20"/>
              </w:rPr>
            </w:pPr>
            <w:ins w:id="10519" w:author="Sam Dent" w:date="2020-06-18T11:43:00Z">
              <w:r>
                <w:rPr>
                  <w:rFonts w:ascii="Calibri" w:hAnsi="Calibri" w:cs="Calibri"/>
                  <w:color w:val="000000"/>
                  <w:szCs w:val="20"/>
                </w:rPr>
                <w:t xml:space="preserve">$7.83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9AC301" w14:textId="590B73D5" w:rsidR="004413AA" w:rsidRDefault="004413AA" w:rsidP="004413AA">
            <w:pPr>
              <w:keepNext/>
              <w:keepLines/>
              <w:widowControl/>
              <w:spacing w:after="0"/>
              <w:jc w:val="center"/>
              <w:rPr>
                <w:ins w:id="10520" w:author="Sam Dent" w:date="2020-06-16T07:42:00Z"/>
                <w:rFonts w:ascii="Calibri" w:hAnsi="Calibri" w:cs="Calibri"/>
                <w:color w:val="000000"/>
                <w:szCs w:val="20"/>
              </w:rPr>
            </w:pPr>
            <w:ins w:id="10521" w:author="Sam Dent" w:date="2020-06-18T11:43:00Z">
              <w:r>
                <w:rPr>
                  <w:rFonts w:ascii="Calibri" w:hAnsi="Calibri" w:cs="Calibri"/>
                  <w:color w:val="000000"/>
                  <w:szCs w:val="20"/>
                </w:rPr>
                <w:t xml:space="preserve">$0.80 </w:t>
              </w:r>
            </w:ins>
          </w:p>
        </w:tc>
      </w:tr>
      <w:tr w:rsidR="00A41180" w:rsidRPr="00E432E0" w14:paraId="41BA5179" w14:textId="77777777" w:rsidTr="005C1CE0">
        <w:trPr>
          <w:gridAfter w:val="1"/>
          <w:wAfter w:w="6" w:type="pct"/>
          <w:trHeight w:val="20"/>
          <w:jc w:val="center"/>
          <w:ins w:id="10522" w:author="Sam Dent" w:date="2020-06-16T07:42:00Z"/>
        </w:trPr>
        <w:tc>
          <w:tcPr>
            <w:tcW w:w="1202" w:type="pct"/>
            <w:vMerge/>
          </w:tcPr>
          <w:p w14:paraId="7373E366" w14:textId="77777777" w:rsidR="004413AA" w:rsidRPr="00E432E0" w:rsidRDefault="004413AA" w:rsidP="004413AA">
            <w:pPr>
              <w:keepNext/>
              <w:keepLines/>
              <w:widowControl/>
              <w:spacing w:after="0"/>
              <w:jc w:val="center"/>
              <w:rPr>
                <w:ins w:id="10523" w:author="Sam Dent" w:date="2020-06-16T07:42:00Z"/>
                <w:rFonts w:ascii="Calibri" w:hAnsi="Calibri"/>
                <w:color w:val="000000"/>
                <w:szCs w:val="20"/>
              </w:rPr>
            </w:pPr>
          </w:p>
        </w:tc>
        <w:tc>
          <w:tcPr>
            <w:tcW w:w="1774" w:type="pct"/>
            <w:tcBorders>
              <w:top w:val="single" w:sz="4" w:space="0" w:color="auto"/>
              <w:right w:val="single" w:sz="4" w:space="0" w:color="auto"/>
            </w:tcBorders>
            <w:vAlign w:val="center"/>
          </w:tcPr>
          <w:p w14:paraId="3FE7B278" w14:textId="67F8BC66" w:rsidR="004413AA" w:rsidRPr="00E432E0" w:rsidRDefault="004413AA" w:rsidP="004413AA">
            <w:pPr>
              <w:keepNext/>
              <w:keepLines/>
              <w:widowControl/>
              <w:spacing w:after="0"/>
              <w:jc w:val="center"/>
              <w:rPr>
                <w:ins w:id="10524" w:author="Sam Dent" w:date="2020-06-16T07:42:00Z"/>
                <w:rFonts w:ascii="Calibri" w:hAnsi="Calibri"/>
                <w:color w:val="000000"/>
                <w:szCs w:val="20"/>
              </w:rPr>
            </w:pPr>
            <w:ins w:id="10525" w:author="Sam Dent" w:date="2020-06-16T07:42: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B68D85" w14:textId="4CB71847" w:rsidR="004413AA" w:rsidRDefault="004413AA" w:rsidP="004413AA">
            <w:pPr>
              <w:keepNext/>
              <w:keepLines/>
              <w:widowControl/>
              <w:spacing w:after="0"/>
              <w:jc w:val="center"/>
              <w:rPr>
                <w:ins w:id="10526" w:author="Sam Dent" w:date="2020-06-16T07:42:00Z"/>
                <w:rFonts w:ascii="Calibri" w:hAnsi="Calibri" w:cs="Calibri"/>
                <w:color w:val="000000"/>
                <w:szCs w:val="20"/>
              </w:rPr>
            </w:pPr>
            <w:ins w:id="10527" w:author="Sam Dent" w:date="2020-06-18T11:43:00Z">
              <w:r>
                <w:rPr>
                  <w:rFonts w:ascii="Calibri" w:hAnsi="Calibri" w:cs="Calibri"/>
                  <w:color w:val="000000"/>
                  <w:szCs w:val="20"/>
                </w:rPr>
                <w:t xml:space="preserve">$9.97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FFEB0" w14:textId="4339110B" w:rsidR="004413AA" w:rsidRDefault="004413AA" w:rsidP="004413AA">
            <w:pPr>
              <w:keepNext/>
              <w:keepLines/>
              <w:widowControl/>
              <w:spacing w:after="0"/>
              <w:jc w:val="center"/>
              <w:rPr>
                <w:ins w:id="10528" w:author="Sam Dent" w:date="2020-06-16T07:42:00Z"/>
                <w:rFonts w:ascii="Calibri" w:hAnsi="Calibri" w:cs="Calibri"/>
                <w:color w:val="000000"/>
                <w:szCs w:val="20"/>
              </w:rPr>
            </w:pPr>
            <w:ins w:id="10529" w:author="Sam Dent" w:date="2020-06-18T11:43:00Z">
              <w:r>
                <w:rPr>
                  <w:rFonts w:ascii="Calibri" w:hAnsi="Calibri" w:cs="Calibri"/>
                  <w:color w:val="000000"/>
                  <w:szCs w:val="20"/>
                </w:rPr>
                <w:t xml:space="preserve">$1.02 </w:t>
              </w:r>
            </w:ins>
          </w:p>
        </w:tc>
      </w:tr>
    </w:tbl>
    <w:p w14:paraId="65C84417" w14:textId="7AC003E0" w:rsidR="00FA0D34" w:rsidRPr="00E432E0" w:rsidDel="000001E1" w:rsidRDefault="00FA0D34" w:rsidP="00FA0D34">
      <w:pPr>
        <w:spacing w:before="120" w:after="240"/>
        <w:rPr>
          <w:del w:id="10530" w:author="Sam Dent" w:date="2020-06-16T07:36:00Z"/>
        </w:rPr>
      </w:pPr>
      <w:del w:id="10531" w:author="Sam Dent" w:date="2020-06-16T07:36:00Z">
        <w:r w:rsidRPr="00E432E0" w:rsidDel="000001E1">
          <w:delText>Note incandescent lamps in lumen range &lt;310 and &gt;</w:delText>
        </w:r>
        <w:r w:rsidR="00E87394" w:rsidDel="000001E1">
          <w:delText>33</w:delText>
        </w:r>
        <w:r w:rsidRPr="00E432E0" w:rsidDel="000001E1">
          <w:delText>00 are exempt from EISA. For halogen bulbs, we assume the same replacement cycle as incandescent bulbs.</w:delText>
        </w:r>
        <w:r w:rsidRPr="00E432E0" w:rsidDel="000001E1">
          <w:rPr>
            <w:rFonts w:ascii="Arial" w:hAnsi="Arial"/>
            <w:vertAlign w:val="superscript"/>
          </w:rPr>
          <w:footnoteReference w:id="1000"/>
        </w:r>
        <w:r w:rsidRPr="00E432E0" w:rsidDel="000001E1">
          <w:delText xml:space="preserve"> The replacement cycle is based on the location of the lamp and varies based on the hours of use for that location. Both incandescent and halogen lamps are assumed to last for 1,000 hours before needing replacement</w:delText>
        </w:r>
        <w:r w:rsidR="004F28FA" w:rsidDel="000001E1">
          <w:delText>.</w:delText>
        </w:r>
      </w:del>
    </w:p>
    <w:p w14:paraId="4EE9109B" w14:textId="0716431D"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RS-LTG-LEDA-V</w:t>
      </w:r>
      <w:del w:id="10534" w:author="Sam Dent" w:date="2020-06-16T07:36:00Z">
        <w:r w:rsidRPr="00E432E0" w:rsidDel="000001E1">
          <w:rPr>
            <w:rFonts w:eastAsiaTheme="majorEastAsia" w:cstheme="majorBidi"/>
            <w:b/>
            <w:iCs/>
            <w:smallCaps/>
            <w:sz w:val="22"/>
          </w:rPr>
          <w:delText>0</w:delText>
        </w:r>
        <w:r w:rsidR="00A94C0D" w:rsidDel="000001E1">
          <w:rPr>
            <w:rFonts w:eastAsiaTheme="majorEastAsia" w:cstheme="majorBidi"/>
            <w:b/>
            <w:iCs/>
            <w:smallCaps/>
            <w:sz w:val="22"/>
          </w:rPr>
          <w:delText>8</w:delText>
        </w:r>
      </w:del>
      <w:ins w:id="10535" w:author="Sam Dent" w:date="2020-06-16T07:36:00Z">
        <w:r w:rsidR="000001E1">
          <w:rPr>
            <w:rFonts w:eastAsiaTheme="majorEastAsia" w:cstheme="majorBidi"/>
            <w:b/>
            <w:iCs/>
            <w:smallCaps/>
            <w:sz w:val="22"/>
          </w:rPr>
          <w:t>10</w:t>
        </w:r>
      </w:ins>
      <w:r w:rsidR="0023675B">
        <w:rPr>
          <w:rFonts w:eastAsiaTheme="majorEastAsia" w:cstheme="majorBidi"/>
          <w:b/>
          <w:iCs/>
          <w:smallCaps/>
          <w:sz w:val="22"/>
        </w:rPr>
        <w:t>-</w:t>
      </w:r>
      <w:r w:rsidR="00A94C0D">
        <w:rPr>
          <w:rFonts w:eastAsiaTheme="majorEastAsia" w:cstheme="majorBidi"/>
          <w:b/>
          <w:iCs/>
          <w:smallCaps/>
          <w:sz w:val="22"/>
        </w:rPr>
        <w:t>2</w:t>
      </w:r>
      <w:del w:id="10536" w:author="Sam Dent" w:date="2020-06-16T07:36:00Z">
        <w:r w:rsidR="00A94C0D" w:rsidDel="000001E1">
          <w:rPr>
            <w:rFonts w:eastAsiaTheme="majorEastAsia" w:cstheme="majorBidi"/>
            <w:b/>
            <w:iCs/>
            <w:smallCaps/>
            <w:sz w:val="22"/>
          </w:rPr>
          <w:delText>0</w:delText>
        </w:r>
      </w:del>
      <w:ins w:id="10537" w:author="Sam Dent" w:date="2020-06-16T07:36:00Z">
        <w:r w:rsidR="000001E1">
          <w:rPr>
            <w:rFonts w:eastAsiaTheme="majorEastAsia" w:cstheme="majorBidi"/>
            <w:b/>
            <w:iCs/>
            <w:smallCaps/>
            <w:sz w:val="22"/>
          </w:rPr>
          <w:t>1</w:t>
        </w:r>
      </w:ins>
      <w:r w:rsidR="0023675B">
        <w:rPr>
          <w:rFonts w:eastAsiaTheme="majorEastAsia" w:cstheme="majorBidi"/>
          <w:b/>
          <w:iCs/>
          <w:smallCaps/>
          <w:sz w:val="22"/>
        </w:rPr>
        <w:t>0101</w:t>
      </w:r>
    </w:p>
    <w:p w14:paraId="5B6DC48A" w14:textId="6B54A9AC" w:rsidR="00BB5E33" w:rsidRDefault="002D33C5" w:rsidP="00CE779E">
      <w:pPr>
        <w:pStyle w:val="Heading6"/>
      </w:pPr>
      <w:r>
        <w:t>Review Deadline: 1/1/202</w:t>
      </w:r>
      <w:ins w:id="10538" w:author="Sam Dent" w:date="2020-06-16T07:36:00Z">
        <w:r w:rsidR="000001E1">
          <w:t>2</w:t>
        </w:r>
      </w:ins>
      <w:del w:id="10539" w:author="Sam Dent" w:date="2020-06-16T07:36:00Z">
        <w:r w:rsidR="00A94C0D" w:rsidDel="000001E1">
          <w:delText>1</w:delText>
        </w:r>
      </w:del>
    </w:p>
    <w:p w14:paraId="74D6BCF6" w14:textId="77777777" w:rsidR="00FA0D34" w:rsidRDefault="00FA0D34" w:rsidP="00BB5E33"/>
    <w:p w14:paraId="1D19B8FA"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0BEDAAA3" w14:textId="5E77E9AD" w:rsidR="00C5181A" w:rsidRPr="00251642" w:rsidRDefault="00C5181A" w:rsidP="00827557">
      <w:pPr>
        <w:pStyle w:val="Heading3"/>
        <w:numPr>
          <w:ilvl w:val="2"/>
          <w:numId w:val="36"/>
        </w:numPr>
      </w:pPr>
      <w:bookmarkStart w:id="10540" w:name="_Toc48161636"/>
      <w:bookmarkStart w:id="10541" w:name="_Hlk19082829"/>
      <w:bookmarkStart w:id="10542" w:name="_Toc437856011"/>
      <w:bookmarkStart w:id="10543" w:name="_Toc437592996"/>
      <w:bookmarkStart w:id="10544" w:name="_Toc466463642"/>
      <w:bookmarkEnd w:id="10185"/>
      <w:r w:rsidRPr="00251642">
        <w:t>LED Fixtures</w:t>
      </w:r>
      <w:bookmarkEnd w:id="10540"/>
      <w:r w:rsidRPr="00251642">
        <w:t xml:space="preserve"> </w:t>
      </w:r>
    </w:p>
    <w:p w14:paraId="37B7D654" w14:textId="77777777" w:rsidR="00C5181A" w:rsidRPr="00E432E0" w:rsidRDefault="00C5181A" w:rsidP="00CE779E">
      <w:pPr>
        <w:pStyle w:val="Heading6"/>
      </w:pPr>
      <w:r w:rsidRPr="00E432E0">
        <w:t xml:space="preserve">Description </w:t>
      </w:r>
    </w:p>
    <w:p w14:paraId="22A62750" w14:textId="77777777" w:rsidR="00C5181A" w:rsidRDefault="00C5181A" w:rsidP="00C5181A">
      <w:pPr>
        <w:rPr>
          <w:rFonts w:cstheme="minorHAnsi"/>
        </w:rPr>
      </w:pPr>
      <w:r w:rsidRPr="00E432E0">
        <w:t xml:space="preserve">This characterization provides savings assumptions for LED </w:t>
      </w:r>
      <w:r>
        <w:t>Fixtures and is broken into four ENERGY STAR fixture types: Indoor Fixtures (including track lighting, wall-wash, sconces, ceiling and fan lights), Task and Under Cabinet Fixtures, Outdoor Fixtures (including flood light, hanging lights, security/path lights, outdoor porch lights), and Downlight Fixtures</w:t>
      </w:r>
      <w:r>
        <w:rPr>
          <w:rFonts w:cstheme="minorHAnsi"/>
        </w:rPr>
        <w:t xml:space="preserve">. </w:t>
      </w:r>
    </w:p>
    <w:p w14:paraId="2C30A67D" w14:textId="5E03BBB5" w:rsidR="006B54BD" w:rsidRPr="00E432E0" w:rsidRDefault="00C5181A" w:rsidP="006B54BD">
      <w:r>
        <w:rPr>
          <w:rFonts w:cstheme="minorHAnsi"/>
        </w:rPr>
        <w:t>For upstream programs, utilities should develop an assumption of the residential v commercial split and apply the relevant assumptions to each portion.</w:t>
      </w:r>
      <w:r w:rsidRPr="008E44AA">
        <w:rPr>
          <w:rFonts w:cstheme="minorHAnsi"/>
        </w:rPr>
        <w:t xml:space="preserve"> </w:t>
      </w:r>
      <w:r w:rsidR="006B54BD" w:rsidRPr="008E44AA">
        <w:rPr>
          <w:rFonts w:cstheme="minorHAnsi"/>
        </w:rPr>
        <w:t xml:space="preserve">A default </w:t>
      </w:r>
      <w:r w:rsidR="006B54BD">
        <w:rPr>
          <w:rFonts w:cstheme="minorHAnsi"/>
        </w:rPr>
        <w:t>deemed split of 97% Residential and 3% Commercial assumptions can be used based on Omnidirectional Bulbs</w:t>
      </w:r>
      <w:r w:rsidR="006B54BD">
        <w:rPr>
          <w:rStyle w:val="FootnoteReference"/>
          <w:rFonts w:eastAsiaTheme="minorEastAsia"/>
        </w:rPr>
        <w:footnoteReference w:id="1001"/>
      </w:r>
      <w:r w:rsidR="006B54BD">
        <w:rPr>
          <w:rFonts w:cstheme="minorHAnsi"/>
        </w:rPr>
        <w:t>.</w:t>
      </w:r>
    </w:p>
    <w:p w14:paraId="19923F9A" w14:textId="77777777" w:rsidR="00C5181A" w:rsidRDefault="00C5181A" w:rsidP="00C5181A">
      <w:pPr>
        <w:rPr>
          <w:rFonts w:ascii="Calibri" w:hAnsi="Calibri" w:cs="Calibri"/>
          <w:szCs w:val="20"/>
        </w:rPr>
      </w:pPr>
      <w:r w:rsidRPr="00E432E0">
        <w:rPr>
          <w:rFonts w:ascii="Calibri" w:hAnsi="Calibri" w:cs="Calibri"/>
          <w:szCs w:val="20"/>
        </w:rPr>
        <w:t>This measure was developed to be applicable to the followi</w:t>
      </w:r>
      <w:r>
        <w:rPr>
          <w:rFonts w:ascii="Calibri" w:hAnsi="Calibri" w:cs="Calibri"/>
          <w:szCs w:val="20"/>
        </w:rPr>
        <w:t>ng program types:  TOS, NC.</w:t>
      </w:r>
    </w:p>
    <w:p w14:paraId="1A9EC852" w14:textId="77777777" w:rsidR="00C5181A" w:rsidRDefault="00C5181A" w:rsidP="00C5181A">
      <w:pPr>
        <w:rPr>
          <w:rFonts w:ascii="Calibri" w:hAnsi="Calibri" w:cs="Calibri"/>
          <w:szCs w:val="20"/>
        </w:rPr>
      </w:pPr>
      <w:r w:rsidRPr="00E432E0">
        <w:rPr>
          <w:rFonts w:ascii="Calibri" w:hAnsi="Calibri" w:cs="Calibri"/>
          <w:szCs w:val="20"/>
        </w:rPr>
        <w:t>If applied to other program types, the measure savings should be verified.</w:t>
      </w:r>
    </w:p>
    <w:p w14:paraId="5877AF4E" w14:textId="77777777" w:rsidR="00C5181A" w:rsidRPr="00E432E0" w:rsidRDefault="00C5181A" w:rsidP="00CE779E">
      <w:pPr>
        <w:pStyle w:val="Heading6"/>
      </w:pPr>
      <w:r w:rsidRPr="00E432E0">
        <w:t xml:space="preserve">Definition of Efficient Equipment </w:t>
      </w:r>
    </w:p>
    <w:p w14:paraId="028D220D" w14:textId="6387B7F2" w:rsidR="00C5181A" w:rsidRPr="009E3ECD" w:rsidRDefault="00C5181A" w:rsidP="00C5181A">
      <w:pPr>
        <w:jc w:val="left"/>
        <w:rPr>
          <w:rFonts w:cstheme="minorHAnsi"/>
          <w:szCs w:val="20"/>
        </w:rPr>
      </w:pPr>
      <w:r w:rsidRPr="00E432E0">
        <w:t>In order for this characterization to apply</w:t>
      </w:r>
      <w:r>
        <w:t>, new fixtures</w:t>
      </w:r>
      <w:r w:rsidRPr="00E432E0">
        <w:t xml:space="preserve"> must be </w:t>
      </w:r>
      <w:r>
        <w:t>ENERGY STAR</w:t>
      </w:r>
      <w:r w:rsidRPr="00E432E0">
        <w:t xml:space="preserve"> labeled</w:t>
      </w:r>
      <w:r>
        <w:t xml:space="preserve"> </w:t>
      </w:r>
      <w:r>
        <w:rPr>
          <w:rFonts w:cstheme="minorHAnsi"/>
        </w:rPr>
        <w:t>b</w:t>
      </w:r>
      <w:r>
        <w:rPr>
          <w:rFonts w:cstheme="minorHAnsi"/>
          <w:szCs w:val="20"/>
        </w:rPr>
        <w:t>ased upon the v2.1 ENERGY STAR specification for luminaires</w:t>
      </w:r>
      <w:r w:rsidR="00B46BE5">
        <w:rPr>
          <w:rFonts w:cstheme="minorHAnsi"/>
          <w:szCs w:val="20"/>
        </w:rPr>
        <w:t>.</w:t>
      </w:r>
      <w:r>
        <w:rPr>
          <w:rFonts w:cstheme="minorHAnsi"/>
          <w:szCs w:val="20"/>
        </w:rPr>
        <w:t xml:space="preserve"> </w:t>
      </w:r>
      <w:r>
        <w:t>Specifications are as follows:</w:t>
      </w:r>
    </w:p>
    <w:tbl>
      <w:tblPr>
        <w:tblStyle w:val="TableGrid"/>
        <w:tblW w:w="0" w:type="auto"/>
        <w:jc w:val="center"/>
        <w:tblLook w:val="04A0" w:firstRow="1" w:lastRow="0" w:firstColumn="1" w:lastColumn="0" w:noHBand="0" w:noVBand="1"/>
      </w:tblPr>
      <w:tblGrid>
        <w:gridCol w:w="3116"/>
        <w:gridCol w:w="1363"/>
      </w:tblGrid>
      <w:tr w:rsidR="00C5181A" w:rsidRPr="007521A8" w14:paraId="203169BD" w14:textId="77777777" w:rsidTr="00C5181A">
        <w:trPr>
          <w:trHeight w:val="20"/>
          <w:jc w:val="center"/>
        </w:trPr>
        <w:tc>
          <w:tcPr>
            <w:tcW w:w="3116" w:type="dxa"/>
            <w:shd w:val="clear" w:color="auto" w:fill="808080" w:themeFill="background1" w:themeFillShade="80"/>
          </w:tcPr>
          <w:p w14:paraId="7B5FF09C" w14:textId="77777777" w:rsidR="00C5181A" w:rsidRPr="007521A8" w:rsidRDefault="00C5181A" w:rsidP="00C5181A">
            <w:pPr>
              <w:spacing w:after="0"/>
              <w:jc w:val="left"/>
              <w:rPr>
                <w:rFonts w:asciiTheme="minorHAnsi" w:hAnsiTheme="minorHAnsi" w:cstheme="minorHAnsi"/>
                <w:b/>
                <w:color w:val="FFFFFF" w:themeColor="background1"/>
              </w:rPr>
            </w:pPr>
            <w:r>
              <w:rPr>
                <w:rFonts w:asciiTheme="minorHAnsi" w:hAnsiTheme="minorHAnsi" w:cstheme="minorHAnsi"/>
                <w:b/>
                <w:color w:val="FFFFFF" w:themeColor="background1"/>
              </w:rPr>
              <w:t>Fixture Category</w:t>
            </w:r>
          </w:p>
        </w:tc>
        <w:tc>
          <w:tcPr>
            <w:tcW w:w="1363" w:type="dxa"/>
            <w:shd w:val="clear" w:color="auto" w:fill="808080" w:themeFill="background1" w:themeFillShade="80"/>
          </w:tcPr>
          <w:p w14:paraId="2A9E911A" w14:textId="77777777" w:rsidR="00C5181A" w:rsidRPr="007521A8" w:rsidRDefault="00C5181A" w:rsidP="00C5181A">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Lumens/Watt</w:t>
            </w:r>
          </w:p>
        </w:tc>
      </w:tr>
      <w:tr w:rsidR="00C5181A" w:rsidRPr="007521A8" w14:paraId="4FC5BA22" w14:textId="77777777" w:rsidTr="00C5181A">
        <w:trPr>
          <w:trHeight w:val="20"/>
          <w:jc w:val="center"/>
        </w:trPr>
        <w:tc>
          <w:tcPr>
            <w:tcW w:w="3116" w:type="dxa"/>
          </w:tcPr>
          <w:p w14:paraId="22B24297"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 xml:space="preserve">Indoor </w:t>
            </w:r>
          </w:p>
        </w:tc>
        <w:tc>
          <w:tcPr>
            <w:tcW w:w="1363" w:type="dxa"/>
          </w:tcPr>
          <w:p w14:paraId="2BB166E9"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65</w:t>
            </w:r>
          </w:p>
        </w:tc>
      </w:tr>
      <w:tr w:rsidR="00C5181A" w:rsidRPr="007521A8" w14:paraId="0DCD6620" w14:textId="77777777" w:rsidTr="00C5181A">
        <w:trPr>
          <w:trHeight w:val="20"/>
          <w:jc w:val="center"/>
        </w:trPr>
        <w:tc>
          <w:tcPr>
            <w:tcW w:w="3116" w:type="dxa"/>
          </w:tcPr>
          <w:p w14:paraId="6F827ABF" w14:textId="77777777" w:rsidR="00C5181A" w:rsidRDefault="00C5181A" w:rsidP="00C5181A">
            <w:pPr>
              <w:spacing w:after="0"/>
              <w:jc w:val="left"/>
              <w:rPr>
                <w:rFonts w:cstheme="minorHAnsi"/>
              </w:rPr>
            </w:pPr>
            <w:r w:rsidRPr="004025D4">
              <w:rPr>
                <w:rFonts w:asciiTheme="minorHAnsi" w:hAnsiTheme="minorHAnsi" w:cstheme="minorHAnsi"/>
              </w:rPr>
              <w:t>Task and Under Cabinet</w:t>
            </w:r>
          </w:p>
        </w:tc>
        <w:tc>
          <w:tcPr>
            <w:tcW w:w="1363" w:type="dxa"/>
          </w:tcPr>
          <w:p w14:paraId="7BABEDC4"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50</w:t>
            </w:r>
          </w:p>
        </w:tc>
      </w:tr>
      <w:tr w:rsidR="00C5181A" w:rsidRPr="007521A8" w14:paraId="0883CE0D" w14:textId="77777777" w:rsidTr="00C5181A">
        <w:trPr>
          <w:trHeight w:val="20"/>
          <w:jc w:val="center"/>
        </w:trPr>
        <w:tc>
          <w:tcPr>
            <w:tcW w:w="3116" w:type="dxa"/>
          </w:tcPr>
          <w:p w14:paraId="1BD39F16"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Outdoor</w:t>
            </w:r>
          </w:p>
        </w:tc>
        <w:tc>
          <w:tcPr>
            <w:tcW w:w="1363" w:type="dxa"/>
          </w:tcPr>
          <w:p w14:paraId="208AD115"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60</w:t>
            </w:r>
          </w:p>
        </w:tc>
      </w:tr>
      <w:tr w:rsidR="00C5181A" w:rsidRPr="007521A8" w14:paraId="5D5F679F" w14:textId="77777777" w:rsidTr="00C5181A">
        <w:trPr>
          <w:trHeight w:val="20"/>
          <w:jc w:val="center"/>
        </w:trPr>
        <w:tc>
          <w:tcPr>
            <w:tcW w:w="3116" w:type="dxa"/>
          </w:tcPr>
          <w:p w14:paraId="43847DC6" w14:textId="77777777" w:rsidR="00C5181A" w:rsidRDefault="00C5181A" w:rsidP="00C5181A">
            <w:pPr>
              <w:spacing w:after="0"/>
              <w:jc w:val="left"/>
              <w:rPr>
                <w:rFonts w:cstheme="minorHAnsi"/>
              </w:rPr>
            </w:pPr>
            <w:r w:rsidRPr="004025D4">
              <w:rPr>
                <w:rFonts w:asciiTheme="minorHAnsi" w:hAnsiTheme="minorHAnsi" w:cstheme="minorHAnsi"/>
              </w:rPr>
              <w:t>Downlight</w:t>
            </w:r>
          </w:p>
        </w:tc>
        <w:tc>
          <w:tcPr>
            <w:tcW w:w="1363" w:type="dxa"/>
          </w:tcPr>
          <w:p w14:paraId="4CD9DF7C"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55</w:t>
            </w:r>
          </w:p>
        </w:tc>
      </w:tr>
    </w:tbl>
    <w:p w14:paraId="301714DB" w14:textId="77777777" w:rsidR="00C5181A" w:rsidRPr="00E432E0" w:rsidRDefault="00C5181A" w:rsidP="00CE779E">
      <w:pPr>
        <w:pStyle w:val="Heading6"/>
      </w:pPr>
      <w:r w:rsidRPr="00E432E0">
        <w:t xml:space="preserve">Definition of Baseline Equipment </w:t>
      </w:r>
    </w:p>
    <w:p w14:paraId="159D0261" w14:textId="46F33CD7" w:rsidR="006579CA" w:rsidRDefault="00C5181A" w:rsidP="006579CA">
      <w:r w:rsidRPr="00E95AF7">
        <w:t xml:space="preserve">The baseline condition </w:t>
      </w:r>
      <w:r>
        <w:t>for this measure is assumed to be an average of EISA-equivalent wattages for E</w:t>
      </w:r>
      <w:r w:rsidR="006956DE">
        <w:t>NERGY STAR-qualified products.</w:t>
      </w:r>
      <w:r w:rsidR="00E36E22">
        <w:t xml:space="preserve"> </w:t>
      </w:r>
      <w:del w:id="10545" w:author="Sam Dent" w:date="2020-06-16T10:45:00Z">
        <w:r w:rsidR="006579CA" w:rsidDel="0030359B">
          <w:delText xml:space="preserve">An EISA backstop provision requires replacement baseline lamps to meet an efficacy requirement of 45 lumens/watt or higher beginning on 1/1/2020. </w:delText>
        </w:r>
      </w:del>
      <w:r w:rsidR="00306803">
        <w:t>Most of t</w:t>
      </w:r>
      <w:r w:rsidR="00962E9F">
        <w:t>he lamp types in this measure are considered</w:t>
      </w:r>
      <w:r w:rsidR="00306803">
        <w:t xml:space="preserve"> specialty so the </w:t>
      </w:r>
      <w:del w:id="10546" w:author="Sam Dent" w:date="2020-06-16T10:44:00Z">
        <w:r w:rsidR="00306803" w:rsidDel="00CA363B">
          <w:delText>timing of the backstop is made</w:delText>
        </w:r>
      </w:del>
      <w:ins w:id="10547" w:author="Sam Dent" w:date="2020-06-16T10:44:00Z">
        <w:r w:rsidR="00CA363B">
          <w:t xml:space="preserve">baseline adjustments are </w:t>
        </w:r>
      </w:ins>
      <w:del w:id="10548" w:author="Sam Dent" w:date="2020-06-16T10:44:00Z">
        <w:r w:rsidR="00306803" w:rsidDel="00CA363B">
          <w:delText xml:space="preserve"> </w:delText>
        </w:r>
      </w:del>
      <w:r w:rsidR="00306803">
        <w:t>consistent with the 5.5.</w:t>
      </w:r>
      <w:ins w:id="10549" w:author="Sam Dent" w:date="2020-06-16T10:44:00Z">
        <w:r w:rsidR="00CA363B">
          <w:t>6</w:t>
        </w:r>
      </w:ins>
      <w:del w:id="10550" w:author="Sam Dent" w:date="2020-06-16T10:44:00Z">
        <w:r w:rsidR="00306803" w:rsidDel="00CA363B">
          <w:delText>2</w:delText>
        </w:r>
      </w:del>
      <w:r w:rsidR="00306803">
        <w:t xml:space="preserve"> LED Specialty Lamps</w:t>
      </w:r>
      <w:ins w:id="10551" w:author="Sam Dent" w:date="2020-06-16T10:44:00Z">
        <w:r w:rsidR="00CA363B">
          <w:t>.</w:t>
        </w:r>
      </w:ins>
      <w:r w:rsidR="0080520D">
        <w:t xml:space="preserve"> </w:t>
      </w:r>
      <w:del w:id="10552" w:author="Sam Dent" w:date="2020-06-16T10:44:00Z">
        <w:r w:rsidR="0080520D" w:rsidDel="00CA363B">
          <w:delText>and should be applied in 1/1/202</w:delText>
        </w:r>
        <w:r w:rsidR="00FF31BD" w:rsidDel="00CA363B">
          <w:delText>5</w:delText>
        </w:r>
        <w:r w:rsidR="00C06F7F" w:rsidDel="00CA363B">
          <w:delText>:</w:delText>
        </w:r>
      </w:del>
    </w:p>
    <w:p w14:paraId="0053214B" w14:textId="77777777" w:rsidR="00C06F7F" w:rsidRDefault="00C06F7F" w:rsidP="00C06F7F">
      <w:r>
        <w:t>Specialty and Directional lamps were not included in the original definition of General Service Lamps in the Energy Independence and Security Act of 2007 (EISA). Therefore, the initial baseline is an incandescent / halogen lamp described in the tables below.</w:t>
      </w:r>
    </w:p>
    <w:p w14:paraId="1A7DC845" w14:textId="3BC2CEF7" w:rsidR="00EB5A14" w:rsidDel="0030359B" w:rsidRDefault="00C06F7F">
      <w:pPr>
        <w:widowControl/>
        <w:jc w:val="left"/>
        <w:rPr>
          <w:del w:id="10553" w:author="Sam Dent" w:date="2020-06-16T10:45:00Z"/>
          <w:iCs/>
        </w:rPr>
      </w:pPr>
      <w:r>
        <w:t xml:space="preserve">A DOE Final Rule released on 1/19/2017 updated the EISA regulations to remove the exemption for these lamp types such that they become subject to the backstop provision defined within the original legislation. </w:t>
      </w:r>
      <w:r w:rsidRPr="003527B8">
        <w:t xml:space="preserve"> </w:t>
      </w:r>
      <w:r>
        <w:t xml:space="preserve">However, in September 2019 this decision was revoked in a DOE Final Rule. </w:t>
      </w:r>
      <w:del w:id="10554" w:author="Sam Dent" w:date="2020-06-16T10:45:00Z">
        <w:r w:rsidDel="0030359B">
          <w:delText>There remains however significant uncertainty around the impact of potential legal challenges, as well as uncertainty regarding how the market for these products would change absent the backstop</w:delText>
        </w:r>
        <w:r w:rsidR="00531FF5" w:rsidDel="0030359B">
          <w:rPr>
            <w:rStyle w:val="FootnoteReference"/>
          </w:rPr>
          <w:footnoteReference w:id="1002"/>
        </w:r>
        <w:r w:rsidDel="0030359B">
          <w:delText>. Therefore, the 2020 version of the LED Specialty Lamp measure delays application of the backstop provision to 1/1/2025</w:delText>
        </w:r>
        <w:r w:rsidR="003E1774" w:rsidDel="0030359B">
          <w:delText xml:space="preserve"> for all but programs serving income eligible populations (see Income Eligible Program Adjustments below).</w:delText>
        </w:r>
        <w:r w:rsidDel="0030359B">
          <w:delText xml:space="preserve"> </w:delText>
        </w:r>
        <w:r w:rsidR="00672D70" w:rsidRPr="00D34B16" w:rsidDel="0030359B">
          <w:delText xml:space="preserve">However, </w:delText>
        </w:r>
        <w:r w:rsidR="00672D70" w:rsidRPr="00D34B16" w:rsidDel="0030359B">
          <w:rPr>
            <w:iCs/>
          </w:rPr>
          <w:delText>Utilities reserve the right to propose Super-Efficient LEDs that will accrue persisting savings beyond 1/1/202</w:delText>
        </w:r>
        <w:r w:rsidR="00672D70" w:rsidDel="0030359B">
          <w:rPr>
            <w:iCs/>
          </w:rPr>
          <w:delText>5</w:delText>
        </w:r>
        <w:r w:rsidR="00672D70" w:rsidRPr="00D34B16" w:rsidDel="0030359B">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1030E8A1" w14:textId="0270BED5" w:rsidR="00C06F7F" w:rsidDel="0030359B" w:rsidRDefault="00EB5A14">
      <w:pPr>
        <w:widowControl/>
        <w:jc w:val="left"/>
        <w:rPr>
          <w:del w:id="10557" w:author="Sam Dent" w:date="2020-06-16T10:45:00Z"/>
        </w:rPr>
      </w:pPr>
      <w:del w:id="10558" w:author="Sam Dent" w:date="2020-06-16T10:45:00Z">
        <w:r w:rsidRPr="00EB5A14" w:rsidDel="0030359B">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30359B">
          <w:delText>.</w:delText>
        </w:r>
      </w:del>
    </w:p>
    <w:p w14:paraId="3D9C903A" w14:textId="01E19FE7" w:rsidR="003E1774" w:rsidDel="0030359B" w:rsidRDefault="003E1774">
      <w:pPr>
        <w:widowControl/>
        <w:jc w:val="left"/>
        <w:rPr>
          <w:del w:id="10559" w:author="Sam Dent" w:date="2020-06-16T10:45:00Z"/>
          <w:iCs/>
          <w:u w:val="single"/>
        </w:rPr>
        <w:pPrChange w:id="10560" w:author="Sam Dent" w:date="2020-06-16T10:45:00Z">
          <w:pPr/>
        </w:pPrChange>
      </w:pPr>
      <w:del w:id="10561" w:author="Sam Dent" w:date="2020-06-16T10:45:00Z">
        <w:r w:rsidRPr="004F550C" w:rsidDel="0030359B">
          <w:rPr>
            <w:iCs/>
            <w:u w:val="single"/>
          </w:rPr>
          <w:delText>Income Eligible Program Adjustments</w:delText>
        </w:r>
      </w:del>
    </w:p>
    <w:p w14:paraId="5B13B5EE" w14:textId="53492242" w:rsidR="00C06F7F" w:rsidRDefault="003E1774" w:rsidP="0030359B">
      <w:pPr>
        <w:widowControl/>
        <w:jc w:val="left"/>
        <w:rPr>
          <w:ins w:id="10562" w:author="Sam Dent" w:date="2020-06-16T10:45:00Z"/>
        </w:rPr>
      </w:pPr>
      <w:del w:id="10563" w:author="Sam Dent" w:date="2020-06-16T10:45:00Z">
        <w:r w:rsidDel="0030359B">
          <w:delText xml:space="preserve">For both Standard and Specialty LEDs, savings are assumed not to go to zero until January 1, 2026 for all income eligible programs, except for DIY, Warehouse, and Big Box stores in Income Eligible Upstream Lighting programs. </w:delText>
        </w:r>
        <w:r w:rsidRPr="009D572B" w:rsidDel="0030359B">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Del="0030359B">
          <w:delText>.</w:delText>
        </w:r>
      </w:del>
    </w:p>
    <w:p w14:paraId="65A2227D" w14:textId="77777777" w:rsidR="0030359B" w:rsidRDefault="0030359B" w:rsidP="0030359B">
      <w:pPr>
        <w:rPr>
          <w:ins w:id="10564" w:author="Sam Dent" w:date="2020-06-16T10:45:00Z"/>
          <w:rFonts w:cstheme="minorHAnsi"/>
        </w:rPr>
      </w:pPr>
      <w:ins w:id="10565" w:author="Sam Dent" w:date="2020-06-16T10:45: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r>
          <w:rPr>
            <w:rStyle w:val="FootnoteReference"/>
          </w:rPr>
          <w:footnoteReference w:id="1003"/>
        </w:r>
        <w:r>
          <w:rPr>
            <w:rFonts w:cstheme="minorHAnsi"/>
          </w:rPr>
          <w:t>.</w:t>
        </w:r>
      </w:ins>
    </w:p>
    <w:p w14:paraId="18120116" w14:textId="42B05D89" w:rsidR="0030359B" w:rsidRDefault="0030359B" w:rsidP="0030359B">
      <w:pPr>
        <w:rPr>
          <w:ins w:id="10568" w:author="Sam Dent" w:date="2020-06-24T10:04:00Z"/>
          <w:rFonts w:cstheme="minorHAnsi"/>
        </w:rPr>
      </w:pPr>
      <w:ins w:id="10569" w:author="Sam Dent" w:date="2020-06-16T10:45: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0301279E" w14:textId="77777777" w:rsidR="00103DCC" w:rsidRDefault="00103DCC" w:rsidP="0030359B">
      <w:pPr>
        <w:rPr>
          <w:ins w:id="10570" w:author="Sam Dent" w:date="2020-06-16T10:45:00Z"/>
        </w:rPr>
      </w:pPr>
    </w:p>
    <w:p w14:paraId="05C05D25" w14:textId="77777777" w:rsidR="0030359B" w:rsidRDefault="0030359B" w:rsidP="0030359B">
      <w:pPr>
        <w:rPr>
          <w:ins w:id="10571" w:author="Sam Dent" w:date="2020-06-16T10:45:00Z"/>
          <w:iCs/>
          <w:u w:val="single"/>
        </w:rPr>
      </w:pPr>
      <w:ins w:id="10572" w:author="Sam Dent" w:date="2020-06-16T10:45:00Z">
        <w:r w:rsidRPr="004F550C">
          <w:rPr>
            <w:iCs/>
            <w:u w:val="single"/>
          </w:rPr>
          <w:t>Income Eligible Program Adjustments</w:t>
        </w:r>
      </w:ins>
    </w:p>
    <w:p w14:paraId="3FC2181A" w14:textId="47241A9C" w:rsidR="0030359B" w:rsidRDefault="0030359B" w:rsidP="0030359B">
      <w:pPr>
        <w:rPr>
          <w:ins w:id="10573" w:author="Sam Dent" w:date="2020-06-16T10:45:00Z"/>
        </w:rPr>
      </w:pPr>
      <w:ins w:id="10574" w:author="Sam Dent" w:date="2020-06-16T10:45: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10575" w:author="Sam Dent" w:date="2020-06-24T10:05:00Z">
        <w:r w:rsidR="00103DCC" w:rsidRPr="00103DCC">
          <w:t xml:space="preserve"> </w:t>
        </w:r>
        <w:r w:rsidR="00103DCC">
          <w:t>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r w:rsidR="00103DCC">
          <w:rPr>
            <w:rStyle w:val="FootnoteReference"/>
          </w:rPr>
          <w:footnoteReference w:id="1004"/>
        </w:r>
        <w:r w:rsidR="00103DCC">
          <w:t>.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r w:rsidR="00103DCC">
          <w:rPr>
            <w:rStyle w:val="FootnoteReference"/>
          </w:rPr>
          <w:footnoteReference w:id="1005"/>
        </w:r>
        <w:r w:rsidR="00103DCC">
          <w:t>.</w:t>
        </w:r>
      </w:ins>
    </w:p>
    <w:p w14:paraId="1423781D" w14:textId="77777777" w:rsidR="0030359B" w:rsidRPr="00212FF1" w:rsidRDefault="0030359B" w:rsidP="0030359B">
      <w:pPr>
        <w:rPr>
          <w:ins w:id="10580" w:author="Sam Dent" w:date="2020-06-16T10:45:00Z"/>
          <w:i/>
          <w:u w:val="single"/>
        </w:rPr>
      </w:pPr>
      <w:ins w:id="10581" w:author="Sam Dent" w:date="2020-06-16T10:45:00Z">
        <w:r w:rsidRPr="00212FF1">
          <w:rPr>
            <w:u w:val="single"/>
          </w:rPr>
          <w:t>New Construction Programs</w:t>
        </w:r>
      </w:ins>
    </w:p>
    <w:p w14:paraId="29C0A842" w14:textId="77777777" w:rsidR="0089769E" w:rsidRDefault="0089769E" w:rsidP="0089769E">
      <w:pPr>
        <w:rPr>
          <w:ins w:id="10582" w:author="Sam Dent" w:date="2020-07-28T05:13:00Z"/>
          <w:szCs w:val="20"/>
        </w:rPr>
      </w:pPr>
      <w:ins w:id="10583"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37B41EDC" w14:textId="019FAE8E" w:rsidR="0030359B" w:rsidRPr="00ED657C" w:rsidDel="0030359B" w:rsidRDefault="0030359B">
      <w:pPr>
        <w:pStyle w:val="Heading6"/>
        <w:rPr>
          <w:del w:id="10584" w:author="Sam Dent" w:date="2020-06-16T10:45:00Z"/>
        </w:rPr>
        <w:pPrChange w:id="10585" w:author="Sam Dent" w:date="2020-08-06T10:21:00Z">
          <w:pPr/>
        </w:pPrChange>
      </w:pPr>
    </w:p>
    <w:p w14:paraId="27E8B805" w14:textId="48E5C17E" w:rsidR="00C06F7F" w:rsidRPr="00AB1D7C" w:rsidDel="00386332" w:rsidRDefault="00C06F7F">
      <w:pPr>
        <w:pStyle w:val="Heading6"/>
        <w:rPr>
          <w:del w:id="10586" w:author="Kalee Whitehouse" w:date="2020-06-26T12:19:00Z"/>
        </w:rPr>
        <w:pPrChange w:id="10587" w:author="Sam Dent" w:date="2020-08-06T10:21:00Z">
          <w:pPr/>
        </w:pPrChange>
      </w:pPr>
    </w:p>
    <w:p w14:paraId="7845E140" w14:textId="77777777" w:rsidR="00C5181A" w:rsidRPr="00E432E0" w:rsidRDefault="00C5181A" w:rsidP="00CE779E">
      <w:pPr>
        <w:pStyle w:val="Heading6"/>
      </w:pPr>
      <w:r w:rsidRPr="00E432E0">
        <w:t xml:space="preserve">Deemed Lifetime of Efficient Equipment </w:t>
      </w:r>
    </w:p>
    <w:p w14:paraId="22C93250" w14:textId="77777777" w:rsidR="0070506C" w:rsidRPr="00E432E0" w:rsidRDefault="0070506C" w:rsidP="0070506C">
      <w:pPr>
        <w:rPr>
          <w:ins w:id="10588" w:author="Sam Dent" w:date="2020-06-16T10:48:00Z"/>
          <w:b/>
          <w:iCs/>
        </w:rPr>
      </w:pPr>
      <w:ins w:id="10589" w:author="Sam Dent" w:date="2020-06-16T10:48:00Z">
        <w:r>
          <w:t>The lifetime of a fixture is a function of its rated life and average hours of use. The rated life is 47,000 hours for indoor and downlight, 45,000 for task and cabinet, and 49,000 for outdoor fixtures</w:t>
        </w:r>
        <w:r>
          <w:rPr>
            <w:rStyle w:val="FootnoteReference"/>
            <w:rFonts w:eastAsiaTheme="majorEastAsia"/>
          </w:rPr>
          <w:footnoteReference w:id="1006"/>
        </w:r>
        <w:r>
          <w:t>. This would imply a lifetime of 51 years for indoor and downlight, 62 years for task and under cabinet, and 20 years for outdoor fixtures.  H</w:t>
        </w:r>
        <w:r w:rsidRPr="00E432E0">
          <w:t>owever</w:t>
        </w:r>
        <w:r>
          <w:t>, all fixture lifetimes</w:t>
        </w:r>
        <w:r w:rsidRPr="00E432E0">
          <w:t xml:space="preserve"> are capped at 1</w:t>
        </w:r>
        <w:r>
          <w:t>5</w:t>
        </w:r>
        <w:r w:rsidRPr="00E432E0">
          <w:t xml:space="preserve"> years</w:t>
        </w:r>
        <w:r w:rsidRPr="00E432E0">
          <w:rPr>
            <w:rFonts w:ascii="Arial" w:hAnsi="Arial"/>
            <w:vertAlign w:val="superscript"/>
          </w:rPr>
          <w:footnoteReference w:id="1007"/>
        </w:r>
        <w:r>
          <w:t xml:space="preserve"> so a 15 year measure life should be assumed</w:t>
        </w:r>
        <w:r w:rsidRPr="00E432E0">
          <w:t>.</w:t>
        </w:r>
      </w:ins>
    </w:p>
    <w:p w14:paraId="71E69C4A" w14:textId="5E3E9AE5" w:rsidR="004715EE" w:rsidRPr="007A0D52" w:rsidDel="0070506C" w:rsidRDefault="004715EE">
      <w:pPr>
        <w:pStyle w:val="Heading6"/>
        <w:rPr>
          <w:del w:id="10594" w:author="Sam Dent" w:date="2020-06-16T10:48:00Z"/>
        </w:rPr>
        <w:pPrChange w:id="10595" w:author="Sam Dent" w:date="2020-08-06T10:21:00Z">
          <w:pPr/>
        </w:pPrChange>
      </w:pPr>
      <w:del w:id="10596" w:author="Sam Dent" w:date="2020-06-16T10:48:00Z">
        <w:r w:rsidDel="0070506C">
          <w:delText xml:space="preserve">The measure life is </w:delText>
        </w:r>
        <w:r w:rsidR="00314D37" w:rsidDel="0070506C">
          <w:delText>5</w:delText>
        </w:r>
        <w:r w:rsidDel="0070506C">
          <w:delText xml:space="preserve"> years</w:delText>
        </w:r>
        <w:r w:rsidR="003E1774" w:rsidDel="0070506C">
          <w:delText xml:space="preserve"> for non-income eligible populations and income eligible DIY, Warehouse, and Big Box stores, and 6 years for income eligible populations except for DIY, Warehouse, and Big Box stores</w:delText>
        </w:r>
        <w:r w:rsidR="003E1774" w:rsidRPr="0023090A" w:rsidDel="0070506C">
          <w:delText xml:space="preserve"> </w:delText>
        </w:r>
        <w:r w:rsidR="003E1774" w:rsidDel="0070506C">
          <w:delText>in Income Eligible Upstream Lighting programs</w:delText>
        </w:r>
        <w:r w:rsidDel="0070506C">
          <w:delText>, representing the number of years to the assumed baseline shift.</w:delText>
        </w:r>
      </w:del>
    </w:p>
    <w:p w14:paraId="32EB5584" w14:textId="77777777" w:rsidR="00C5181A" w:rsidRPr="00E432E0" w:rsidRDefault="00C5181A" w:rsidP="00CE779E">
      <w:pPr>
        <w:pStyle w:val="Heading6"/>
      </w:pPr>
      <w:r w:rsidRPr="00E432E0">
        <w:t xml:space="preserve">Deemed Measure Cost </w:t>
      </w:r>
    </w:p>
    <w:p w14:paraId="093C6E57" w14:textId="30A8A752" w:rsidR="00C5181A" w:rsidRDefault="00C5181A" w:rsidP="00C5181A">
      <w:pPr>
        <w:rPr>
          <w:rFonts w:cstheme="minorHAnsi"/>
          <w:szCs w:val="20"/>
        </w:rPr>
      </w:pPr>
      <w:r w:rsidRPr="00E432E0">
        <w:t xml:space="preserve">Wherever possible, actual incremental costs should be used. </w:t>
      </w:r>
      <w:r>
        <w:t>If unavailable, assume the following incremental costs</w:t>
      </w:r>
      <w:r>
        <w:rPr>
          <w:rFonts w:cstheme="minorHAnsi"/>
          <w:szCs w:val="20"/>
        </w:rPr>
        <w:t>:</w:t>
      </w: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440"/>
        <w:gridCol w:w="1440"/>
        <w:gridCol w:w="1440"/>
      </w:tblGrid>
      <w:tr w:rsidR="0039603E" w:rsidRPr="00410A94" w14:paraId="098CD1FC" w14:textId="77777777" w:rsidTr="00EA6293">
        <w:trPr>
          <w:trHeight w:val="248"/>
          <w:tblHeader/>
          <w:jc w:val="center"/>
        </w:trPr>
        <w:tc>
          <w:tcPr>
            <w:tcW w:w="2155" w:type="dxa"/>
            <w:vMerge w:val="restart"/>
            <w:shd w:val="clear" w:color="auto" w:fill="808080" w:themeFill="background1" w:themeFillShade="80"/>
            <w:vAlign w:val="center"/>
            <w:hideMark/>
          </w:tcPr>
          <w:p w14:paraId="24C41538" w14:textId="77777777" w:rsidR="0039603E" w:rsidRPr="00410A94" w:rsidRDefault="0039603E" w:rsidP="00EA6293">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440" w:type="dxa"/>
            <w:vMerge w:val="restart"/>
            <w:shd w:val="clear" w:color="auto" w:fill="808080" w:themeFill="background1" w:themeFillShade="80"/>
            <w:vAlign w:val="center"/>
          </w:tcPr>
          <w:p w14:paraId="116EC243" w14:textId="77777777" w:rsidR="0039603E" w:rsidRPr="00410A94" w:rsidRDefault="0039603E" w:rsidP="00EA6293">
            <w:pPr>
              <w:spacing w:after="0"/>
              <w:jc w:val="center"/>
              <w:rPr>
                <w:rFonts w:ascii="Calibri" w:hAnsi="Calibri"/>
                <w:b/>
                <w:bCs/>
                <w:color w:val="FFFFFF" w:themeColor="background1"/>
              </w:rPr>
            </w:pPr>
            <w:r>
              <w:rPr>
                <w:rFonts w:ascii="Calibri" w:hAnsi="Calibri"/>
                <w:b/>
                <w:bCs/>
                <w:color w:val="FFFFFF" w:themeColor="background1"/>
              </w:rPr>
              <w:t>Incremental Cost</w:t>
            </w:r>
          </w:p>
        </w:tc>
        <w:tc>
          <w:tcPr>
            <w:tcW w:w="2880" w:type="dxa"/>
            <w:gridSpan w:val="2"/>
            <w:shd w:val="clear" w:color="auto" w:fill="808080" w:themeFill="background1" w:themeFillShade="80"/>
            <w:vAlign w:val="center"/>
          </w:tcPr>
          <w:p w14:paraId="611F51AA" w14:textId="77777777" w:rsidR="0039603E" w:rsidRPr="00EF1318" w:rsidRDefault="0039603E" w:rsidP="00EA6293">
            <w:pPr>
              <w:spacing w:after="0"/>
              <w:jc w:val="center"/>
              <w:rPr>
                <w:rFonts w:cstheme="minorHAnsi"/>
                <w:b/>
                <w:color w:val="FFFFFF" w:themeColor="background1"/>
              </w:rPr>
            </w:pPr>
            <w:ins w:id="10597" w:author="Sam Dent" w:date="2020-07-28T05:36:00Z">
              <w:r w:rsidRPr="00516785">
                <w:rPr>
                  <w:rFonts w:cstheme="minorHAnsi"/>
                  <w:b/>
                  <w:color w:val="FFFFFF" w:themeColor="background1"/>
                </w:rPr>
                <w:t>Incremental Cost for New Construction</w:t>
              </w:r>
            </w:ins>
          </w:p>
        </w:tc>
      </w:tr>
      <w:tr w:rsidR="0039603E" w:rsidRPr="00410A94" w14:paraId="5E0BAAD5" w14:textId="77777777" w:rsidTr="00EA6293">
        <w:trPr>
          <w:trHeight w:val="247"/>
          <w:tblHeader/>
          <w:jc w:val="center"/>
        </w:trPr>
        <w:tc>
          <w:tcPr>
            <w:tcW w:w="2155" w:type="dxa"/>
            <w:vMerge/>
            <w:shd w:val="clear" w:color="auto" w:fill="808080" w:themeFill="background1" w:themeFillShade="80"/>
            <w:vAlign w:val="center"/>
          </w:tcPr>
          <w:p w14:paraId="7A60613F" w14:textId="77777777" w:rsidR="0039603E" w:rsidRPr="00410A94" w:rsidRDefault="0039603E" w:rsidP="00EA6293">
            <w:pPr>
              <w:spacing w:after="0"/>
              <w:rPr>
                <w:rFonts w:ascii="Calibri" w:hAnsi="Calibri"/>
                <w:b/>
                <w:bCs/>
                <w:color w:val="FFFFFF" w:themeColor="background1"/>
              </w:rPr>
            </w:pPr>
          </w:p>
        </w:tc>
        <w:tc>
          <w:tcPr>
            <w:tcW w:w="1440" w:type="dxa"/>
            <w:vMerge/>
            <w:shd w:val="clear" w:color="auto" w:fill="808080" w:themeFill="background1" w:themeFillShade="80"/>
            <w:vAlign w:val="center"/>
          </w:tcPr>
          <w:p w14:paraId="5E7FB0A3" w14:textId="77777777" w:rsidR="0039603E" w:rsidRDefault="0039603E" w:rsidP="00EA6293">
            <w:pPr>
              <w:spacing w:after="0"/>
              <w:jc w:val="center"/>
              <w:rPr>
                <w:rFonts w:ascii="Calibri" w:hAnsi="Calibri"/>
                <w:b/>
                <w:bCs/>
                <w:color w:val="FFFFFF" w:themeColor="background1"/>
              </w:rPr>
            </w:pPr>
          </w:p>
        </w:tc>
        <w:tc>
          <w:tcPr>
            <w:tcW w:w="1440" w:type="dxa"/>
            <w:shd w:val="clear" w:color="auto" w:fill="808080" w:themeFill="background1" w:themeFillShade="80"/>
            <w:vAlign w:val="center"/>
          </w:tcPr>
          <w:p w14:paraId="63A835B4" w14:textId="77777777" w:rsidR="0039603E" w:rsidRPr="00EF1318" w:rsidRDefault="0039603E" w:rsidP="00EA6293">
            <w:pPr>
              <w:spacing w:after="0"/>
              <w:jc w:val="center"/>
              <w:rPr>
                <w:rFonts w:ascii="Times New Roman" w:hAnsi="Times New Roman" w:cstheme="minorHAnsi"/>
                <w:b/>
                <w:color w:val="FFFFFF" w:themeColor="background1"/>
                <w:szCs w:val="20"/>
              </w:rPr>
            </w:pPr>
            <w:ins w:id="10598" w:author="Sam Dent" w:date="2020-07-28T05:36:00Z">
              <w:r w:rsidRPr="00516785">
                <w:rPr>
                  <w:rFonts w:cstheme="minorHAnsi"/>
                  <w:b/>
                  <w:color w:val="FFFFFF" w:themeColor="background1"/>
                </w:rPr>
                <w:t>(IECC 2015)</w:t>
              </w:r>
            </w:ins>
          </w:p>
        </w:tc>
        <w:tc>
          <w:tcPr>
            <w:tcW w:w="1440" w:type="dxa"/>
            <w:shd w:val="clear" w:color="auto" w:fill="808080" w:themeFill="background1" w:themeFillShade="80"/>
            <w:vAlign w:val="center"/>
          </w:tcPr>
          <w:p w14:paraId="47212816" w14:textId="77777777" w:rsidR="0039603E" w:rsidRPr="00EF1318" w:rsidRDefault="0039603E" w:rsidP="00EA6293">
            <w:pPr>
              <w:spacing w:after="0"/>
              <w:jc w:val="center"/>
              <w:rPr>
                <w:rFonts w:cstheme="minorHAnsi"/>
                <w:b/>
                <w:color w:val="FFFFFF" w:themeColor="background1"/>
              </w:rPr>
            </w:pPr>
            <w:ins w:id="10599" w:author="Sam Dent" w:date="2020-07-28T05:36: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39603E" w:rsidRPr="00410A94" w14:paraId="6F5A8705" w14:textId="77777777" w:rsidTr="00EA6293">
        <w:trPr>
          <w:trHeight w:val="20"/>
          <w:jc w:val="center"/>
        </w:trPr>
        <w:tc>
          <w:tcPr>
            <w:tcW w:w="2155" w:type="dxa"/>
            <w:shd w:val="clear" w:color="auto" w:fill="auto"/>
            <w:noWrap/>
            <w:vAlign w:val="bottom"/>
            <w:hideMark/>
          </w:tcPr>
          <w:p w14:paraId="00A59B3A" w14:textId="77777777" w:rsidR="0039603E" w:rsidRPr="00410A94" w:rsidRDefault="0039603E" w:rsidP="00EA6293">
            <w:pPr>
              <w:spacing w:after="0"/>
              <w:rPr>
                <w:rFonts w:ascii="Calibri" w:hAnsi="Calibri"/>
                <w:color w:val="000000"/>
              </w:rPr>
            </w:pPr>
            <w:r>
              <w:rPr>
                <w:rFonts w:ascii="Calibri" w:hAnsi="Calibri"/>
                <w:color w:val="000000"/>
              </w:rPr>
              <w:t xml:space="preserve">Indoor </w:t>
            </w:r>
          </w:p>
        </w:tc>
        <w:tc>
          <w:tcPr>
            <w:tcW w:w="1440" w:type="dxa"/>
            <w:vAlign w:val="bottom"/>
          </w:tcPr>
          <w:p w14:paraId="6C40BE7C" w14:textId="77777777" w:rsidR="0039603E" w:rsidRPr="00410A94" w:rsidRDefault="0039603E" w:rsidP="00EA6293">
            <w:pPr>
              <w:spacing w:after="0"/>
              <w:jc w:val="center"/>
              <w:rPr>
                <w:rFonts w:ascii="Calibri" w:hAnsi="Calibri"/>
                <w:color w:val="000000"/>
              </w:rPr>
            </w:pPr>
            <w:r>
              <w:rPr>
                <w:rFonts w:ascii="Calibri" w:hAnsi="Calibri"/>
                <w:color w:val="000000"/>
              </w:rPr>
              <w:t>$26</w:t>
            </w:r>
            <w:r>
              <w:rPr>
                <w:rStyle w:val="FootnoteReference"/>
                <w:color w:val="000000"/>
              </w:rPr>
              <w:footnoteReference w:id="1008"/>
            </w:r>
          </w:p>
        </w:tc>
        <w:tc>
          <w:tcPr>
            <w:tcW w:w="1440" w:type="dxa"/>
            <w:vAlign w:val="bottom"/>
          </w:tcPr>
          <w:p w14:paraId="0AD880A8" w14:textId="77777777" w:rsidR="0039603E" w:rsidRDefault="0039603E" w:rsidP="00EA6293">
            <w:pPr>
              <w:spacing w:after="0"/>
              <w:jc w:val="center"/>
              <w:rPr>
                <w:rFonts w:ascii="Calibri" w:hAnsi="Calibri"/>
                <w:color w:val="000000"/>
              </w:rPr>
            </w:pPr>
            <w:ins w:id="10600" w:author="Sam Dent" w:date="2020-06-16T11:14:00Z">
              <w:r>
                <w:rPr>
                  <w:rFonts w:ascii="Calibri" w:hAnsi="Calibri" w:cs="Calibri"/>
                  <w:color w:val="000000"/>
                  <w:szCs w:val="20"/>
                </w:rPr>
                <w:t xml:space="preserve"> $6.50 </w:t>
              </w:r>
            </w:ins>
          </w:p>
        </w:tc>
        <w:tc>
          <w:tcPr>
            <w:tcW w:w="1440" w:type="dxa"/>
          </w:tcPr>
          <w:p w14:paraId="2ECC515F" w14:textId="77777777" w:rsidR="0039603E" w:rsidRDefault="0039603E" w:rsidP="00EA6293">
            <w:pPr>
              <w:spacing w:after="0"/>
              <w:jc w:val="center"/>
              <w:rPr>
                <w:rFonts w:ascii="Calibri" w:hAnsi="Calibri" w:cs="Calibri"/>
                <w:color w:val="000000"/>
                <w:szCs w:val="20"/>
              </w:rPr>
            </w:pPr>
            <w:ins w:id="10601" w:author="Sam Dent" w:date="2020-07-28T05:48:00Z">
              <w:r>
                <w:rPr>
                  <w:rFonts w:ascii="Calibri" w:hAnsi="Calibri" w:cs="Calibri"/>
                  <w:color w:val="000000"/>
                  <w:szCs w:val="20"/>
                </w:rPr>
                <w:t>$2.60</w:t>
              </w:r>
            </w:ins>
          </w:p>
        </w:tc>
      </w:tr>
      <w:tr w:rsidR="0039603E" w:rsidRPr="00410A94" w14:paraId="5AF20FB4" w14:textId="77777777" w:rsidTr="00EA6293">
        <w:trPr>
          <w:trHeight w:val="20"/>
          <w:jc w:val="center"/>
        </w:trPr>
        <w:tc>
          <w:tcPr>
            <w:tcW w:w="2155" w:type="dxa"/>
            <w:shd w:val="clear" w:color="auto" w:fill="auto"/>
            <w:noWrap/>
            <w:vAlign w:val="bottom"/>
            <w:hideMark/>
          </w:tcPr>
          <w:p w14:paraId="7EFABF07" w14:textId="77777777" w:rsidR="0039603E" w:rsidRPr="00410A94" w:rsidRDefault="0039603E" w:rsidP="00EA6293">
            <w:pPr>
              <w:spacing w:after="0"/>
              <w:rPr>
                <w:rFonts w:ascii="Calibri" w:hAnsi="Calibri"/>
                <w:color w:val="000000"/>
              </w:rPr>
            </w:pPr>
            <w:r>
              <w:rPr>
                <w:rFonts w:ascii="Calibri" w:hAnsi="Calibri"/>
                <w:color w:val="000000"/>
              </w:rPr>
              <w:t xml:space="preserve">Task /Under Cabinet </w:t>
            </w:r>
          </w:p>
        </w:tc>
        <w:tc>
          <w:tcPr>
            <w:tcW w:w="1440" w:type="dxa"/>
            <w:vAlign w:val="bottom"/>
          </w:tcPr>
          <w:p w14:paraId="747F6541" w14:textId="77777777" w:rsidR="0039603E" w:rsidRPr="00410A94" w:rsidRDefault="0039603E" w:rsidP="00EA6293">
            <w:pPr>
              <w:spacing w:after="0"/>
              <w:jc w:val="center"/>
              <w:rPr>
                <w:rFonts w:ascii="Calibri" w:hAnsi="Calibri"/>
                <w:color w:val="000000"/>
              </w:rPr>
            </w:pPr>
            <w:r>
              <w:rPr>
                <w:rFonts w:ascii="Calibri" w:hAnsi="Calibri"/>
                <w:color w:val="000000"/>
              </w:rPr>
              <w:t>$18</w:t>
            </w:r>
            <w:r>
              <w:rPr>
                <w:rStyle w:val="FootnoteReference"/>
                <w:color w:val="000000"/>
              </w:rPr>
              <w:footnoteReference w:id="1009"/>
            </w:r>
          </w:p>
        </w:tc>
        <w:tc>
          <w:tcPr>
            <w:tcW w:w="1440" w:type="dxa"/>
            <w:vAlign w:val="bottom"/>
          </w:tcPr>
          <w:p w14:paraId="565C563D" w14:textId="77777777" w:rsidR="0039603E" w:rsidRDefault="0039603E" w:rsidP="00EA6293">
            <w:pPr>
              <w:spacing w:after="0"/>
              <w:jc w:val="center"/>
              <w:rPr>
                <w:rFonts w:ascii="Calibri" w:hAnsi="Calibri"/>
                <w:color w:val="000000"/>
              </w:rPr>
            </w:pPr>
            <w:ins w:id="10602" w:author="Sam Dent" w:date="2020-06-16T11:14:00Z">
              <w:r>
                <w:rPr>
                  <w:rFonts w:ascii="Calibri" w:hAnsi="Calibri" w:cs="Calibri"/>
                  <w:color w:val="000000"/>
                  <w:szCs w:val="20"/>
                </w:rPr>
                <w:t xml:space="preserve"> $4.50 </w:t>
              </w:r>
            </w:ins>
          </w:p>
        </w:tc>
        <w:tc>
          <w:tcPr>
            <w:tcW w:w="1440" w:type="dxa"/>
          </w:tcPr>
          <w:p w14:paraId="2F654418" w14:textId="77777777" w:rsidR="0039603E" w:rsidRDefault="0039603E" w:rsidP="00EA6293">
            <w:pPr>
              <w:spacing w:after="0"/>
              <w:jc w:val="center"/>
              <w:rPr>
                <w:rFonts w:ascii="Calibri" w:hAnsi="Calibri" w:cs="Calibri"/>
                <w:color w:val="000000"/>
                <w:szCs w:val="20"/>
              </w:rPr>
            </w:pPr>
            <w:ins w:id="10603" w:author="Sam Dent" w:date="2020-07-28T05:48:00Z">
              <w:r>
                <w:rPr>
                  <w:rFonts w:ascii="Calibri" w:hAnsi="Calibri" w:cs="Calibri"/>
                  <w:color w:val="000000"/>
                  <w:szCs w:val="20"/>
                </w:rPr>
                <w:t>$1.80</w:t>
              </w:r>
            </w:ins>
          </w:p>
        </w:tc>
      </w:tr>
      <w:tr w:rsidR="0039603E" w:rsidRPr="00410A94" w14:paraId="2636F4EE" w14:textId="77777777" w:rsidTr="00EA6293">
        <w:trPr>
          <w:trHeight w:val="20"/>
          <w:jc w:val="center"/>
        </w:trPr>
        <w:tc>
          <w:tcPr>
            <w:tcW w:w="2155" w:type="dxa"/>
            <w:shd w:val="clear" w:color="auto" w:fill="auto"/>
            <w:noWrap/>
            <w:vAlign w:val="bottom"/>
            <w:hideMark/>
          </w:tcPr>
          <w:p w14:paraId="13515512" w14:textId="77777777" w:rsidR="0039603E" w:rsidRPr="00410A94" w:rsidRDefault="0039603E" w:rsidP="00EA6293">
            <w:pPr>
              <w:spacing w:after="0"/>
              <w:rPr>
                <w:rFonts w:ascii="Calibri" w:hAnsi="Calibri"/>
                <w:color w:val="000000"/>
              </w:rPr>
            </w:pPr>
            <w:r>
              <w:rPr>
                <w:rFonts w:ascii="Calibri" w:hAnsi="Calibri"/>
                <w:color w:val="000000"/>
              </w:rPr>
              <w:t>Outdoor</w:t>
            </w:r>
          </w:p>
        </w:tc>
        <w:tc>
          <w:tcPr>
            <w:tcW w:w="1440" w:type="dxa"/>
            <w:vAlign w:val="bottom"/>
          </w:tcPr>
          <w:p w14:paraId="32393D80" w14:textId="77777777" w:rsidR="0039603E" w:rsidRPr="00410A94" w:rsidRDefault="0039603E" w:rsidP="00EA6293">
            <w:pPr>
              <w:spacing w:after="0"/>
              <w:jc w:val="center"/>
              <w:rPr>
                <w:rFonts w:ascii="Calibri" w:hAnsi="Calibri"/>
                <w:color w:val="000000"/>
              </w:rPr>
            </w:pPr>
            <w:r>
              <w:rPr>
                <w:rFonts w:ascii="Calibri" w:hAnsi="Calibri"/>
                <w:color w:val="000000"/>
              </w:rPr>
              <w:t>$26</w:t>
            </w:r>
          </w:p>
        </w:tc>
        <w:tc>
          <w:tcPr>
            <w:tcW w:w="1440" w:type="dxa"/>
            <w:vAlign w:val="bottom"/>
          </w:tcPr>
          <w:p w14:paraId="58F9268C" w14:textId="77777777" w:rsidR="0039603E" w:rsidRDefault="0039603E" w:rsidP="00EA6293">
            <w:pPr>
              <w:spacing w:after="0"/>
              <w:jc w:val="center"/>
              <w:rPr>
                <w:rFonts w:ascii="Calibri" w:hAnsi="Calibri"/>
                <w:color w:val="000000"/>
              </w:rPr>
            </w:pPr>
            <w:ins w:id="10604" w:author="Sam Dent" w:date="2020-06-16T11:14:00Z">
              <w:r>
                <w:rPr>
                  <w:rFonts w:ascii="Calibri" w:hAnsi="Calibri" w:cs="Calibri"/>
                  <w:color w:val="000000"/>
                  <w:szCs w:val="20"/>
                </w:rPr>
                <w:t xml:space="preserve"> $6.50 </w:t>
              </w:r>
            </w:ins>
          </w:p>
        </w:tc>
        <w:tc>
          <w:tcPr>
            <w:tcW w:w="1440" w:type="dxa"/>
          </w:tcPr>
          <w:p w14:paraId="6948BAE6" w14:textId="77777777" w:rsidR="0039603E" w:rsidRDefault="0039603E" w:rsidP="00EA6293">
            <w:pPr>
              <w:spacing w:after="0"/>
              <w:jc w:val="center"/>
              <w:rPr>
                <w:rFonts w:ascii="Calibri" w:hAnsi="Calibri" w:cs="Calibri"/>
                <w:color w:val="000000"/>
                <w:szCs w:val="20"/>
              </w:rPr>
            </w:pPr>
            <w:ins w:id="10605" w:author="Sam Dent" w:date="2020-07-28T05:48:00Z">
              <w:r>
                <w:rPr>
                  <w:rFonts w:ascii="Calibri" w:hAnsi="Calibri" w:cs="Calibri"/>
                  <w:color w:val="000000"/>
                  <w:szCs w:val="20"/>
                </w:rPr>
                <w:t>$2.60</w:t>
              </w:r>
            </w:ins>
          </w:p>
        </w:tc>
      </w:tr>
      <w:tr w:rsidR="0039603E" w:rsidRPr="00410A94" w14:paraId="6E49CD9D" w14:textId="77777777" w:rsidTr="00EA6293">
        <w:trPr>
          <w:trHeight w:val="20"/>
          <w:jc w:val="center"/>
        </w:trPr>
        <w:tc>
          <w:tcPr>
            <w:tcW w:w="2155" w:type="dxa"/>
            <w:shd w:val="clear" w:color="auto" w:fill="auto"/>
            <w:noWrap/>
            <w:vAlign w:val="bottom"/>
            <w:hideMark/>
          </w:tcPr>
          <w:p w14:paraId="255F0D1A" w14:textId="77777777" w:rsidR="0039603E" w:rsidRPr="00410A94" w:rsidRDefault="0039603E" w:rsidP="00EA6293">
            <w:pPr>
              <w:spacing w:after="0"/>
              <w:rPr>
                <w:rFonts w:ascii="Calibri" w:hAnsi="Calibri"/>
                <w:color w:val="000000"/>
              </w:rPr>
            </w:pPr>
            <w:r>
              <w:rPr>
                <w:rFonts w:ascii="Calibri" w:hAnsi="Calibri"/>
                <w:color w:val="000000"/>
              </w:rPr>
              <w:t xml:space="preserve">Downlight </w:t>
            </w:r>
          </w:p>
        </w:tc>
        <w:tc>
          <w:tcPr>
            <w:tcW w:w="1440" w:type="dxa"/>
            <w:vAlign w:val="bottom"/>
          </w:tcPr>
          <w:p w14:paraId="4A867297" w14:textId="77777777" w:rsidR="0039603E" w:rsidRPr="00410A94" w:rsidRDefault="0039603E" w:rsidP="00EA6293">
            <w:pPr>
              <w:spacing w:after="0"/>
              <w:jc w:val="center"/>
              <w:rPr>
                <w:rFonts w:ascii="Calibri" w:hAnsi="Calibri"/>
                <w:color w:val="000000"/>
              </w:rPr>
            </w:pPr>
            <w:r>
              <w:rPr>
                <w:rFonts w:ascii="Calibri" w:hAnsi="Calibri"/>
                <w:color w:val="000000"/>
              </w:rPr>
              <w:t>$13</w:t>
            </w:r>
          </w:p>
        </w:tc>
        <w:tc>
          <w:tcPr>
            <w:tcW w:w="1440" w:type="dxa"/>
            <w:vAlign w:val="bottom"/>
          </w:tcPr>
          <w:p w14:paraId="22E6E406" w14:textId="77777777" w:rsidR="0039603E" w:rsidRDefault="0039603E" w:rsidP="00EA6293">
            <w:pPr>
              <w:spacing w:after="0"/>
              <w:jc w:val="center"/>
              <w:rPr>
                <w:rFonts w:ascii="Calibri" w:hAnsi="Calibri"/>
                <w:color w:val="000000"/>
              </w:rPr>
            </w:pPr>
            <w:ins w:id="10606" w:author="Sam Dent" w:date="2020-06-16T11:14:00Z">
              <w:r>
                <w:rPr>
                  <w:rFonts w:ascii="Calibri" w:hAnsi="Calibri" w:cs="Calibri"/>
                  <w:color w:val="000000"/>
                  <w:szCs w:val="20"/>
                </w:rPr>
                <w:t xml:space="preserve"> $3.25 </w:t>
              </w:r>
            </w:ins>
          </w:p>
        </w:tc>
        <w:tc>
          <w:tcPr>
            <w:tcW w:w="1440" w:type="dxa"/>
          </w:tcPr>
          <w:p w14:paraId="0EC67381" w14:textId="77777777" w:rsidR="0039603E" w:rsidRDefault="0039603E" w:rsidP="00EA6293">
            <w:pPr>
              <w:spacing w:after="0"/>
              <w:jc w:val="center"/>
              <w:rPr>
                <w:rFonts w:ascii="Calibri" w:hAnsi="Calibri" w:cs="Calibri"/>
                <w:color w:val="000000"/>
                <w:szCs w:val="20"/>
              </w:rPr>
            </w:pPr>
            <w:ins w:id="10607" w:author="Sam Dent" w:date="2020-07-28T05:48:00Z">
              <w:r>
                <w:rPr>
                  <w:rFonts w:ascii="Calibri" w:hAnsi="Calibri" w:cs="Calibri"/>
                  <w:color w:val="000000"/>
                  <w:szCs w:val="20"/>
                </w:rPr>
                <w:t>$1.30</w:t>
              </w:r>
            </w:ins>
          </w:p>
        </w:tc>
      </w:tr>
    </w:tbl>
    <w:p w14:paraId="5127D0BA" w14:textId="66D83753" w:rsidR="0039603E" w:rsidRDefault="0039603E" w:rsidP="00C5181A">
      <w:pPr>
        <w:rPr>
          <w:rFonts w:cstheme="minorHAnsi"/>
          <w:szCs w:val="20"/>
        </w:rPr>
      </w:pPr>
    </w:p>
    <w:p w14:paraId="0FCF5A80" w14:textId="77777777" w:rsidR="0039603E" w:rsidRDefault="0039603E" w:rsidP="00C5181A">
      <w:pPr>
        <w:rPr>
          <w:rFonts w:cstheme="minorHAnsi"/>
          <w:szCs w:val="20"/>
        </w:rPr>
      </w:pPr>
    </w:p>
    <w:p w14:paraId="4538BA5E" w14:textId="77777777" w:rsidR="00C5181A" w:rsidRDefault="00C5181A" w:rsidP="00CE779E">
      <w:pPr>
        <w:pStyle w:val="Heading6"/>
      </w:pPr>
      <w:r w:rsidRPr="00E432E0">
        <w:t>Loadshape</w:t>
      </w:r>
    </w:p>
    <w:p w14:paraId="2C527E18" w14:textId="77777777" w:rsidR="00C5181A" w:rsidRDefault="00C5181A" w:rsidP="00C5181A">
      <w:pPr>
        <w:rPr>
          <w:rFonts w:eastAsiaTheme="majorEastAsia"/>
        </w:rPr>
      </w:pPr>
      <w:r w:rsidRPr="00AF62C9">
        <w:rPr>
          <w:rFonts w:cstheme="minorHAnsi"/>
          <w:color w:val="000000"/>
          <w:szCs w:val="20"/>
        </w:rPr>
        <w:t xml:space="preserve">Loadshape </w:t>
      </w:r>
      <w:r>
        <w:rPr>
          <w:rFonts w:cstheme="minorHAnsi"/>
          <w:color w:val="000000"/>
          <w:szCs w:val="20"/>
        </w:rPr>
        <w:t>R06</w:t>
      </w:r>
      <w:r w:rsidRPr="00AF62C9">
        <w:rPr>
          <w:rFonts w:cstheme="minorHAnsi"/>
          <w:color w:val="000000"/>
          <w:szCs w:val="20"/>
        </w:rPr>
        <w:t xml:space="preserve"> - Residential Indoor Lighting</w:t>
      </w:r>
    </w:p>
    <w:p w14:paraId="73BC1F4E" w14:textId="77777777" w:rsidR="00C5181A" w:rsidRPr="00DF22CC" w:rsidRDefault="00C5181A" w:rsidP="00C5181A">
      <w:pPr>
        <w:spacing w:line="276" w:lineRule="auto"/>
        <w:rPr>
          <w:rFonts w:eastAsiaTheme="majorEastAsia"/>
        </w:rPr>
      </w:pPr>
      <w:r w:rsidRPr="00AF62C9">
        <w:rPr>
          <w:rFonts w:cstheme="minorHAnsi"/>
          <w:color w:val="000000"/>
          <w:szCs w:val="20"/>
        </w:rPr>
        <w:t xml:space="preserve">Loadshape </w:t>
      </w:r>
      <w:r>
        <w:rPr>
          <w:rFonts w:cstheme="minorHAnsi"/>
          <w:color w:val="000000"/>
          <w:szCs w:val="20"/>
        </w:rPr>
        <w:t xml:space="preserve">R07 </w:t>
      </w:r>
      <w:r w:rsidRPr="00AF62C9">
        <w:rPr>
          <w:rFonts w:cstheme="minorHAnsi"/>
          <w:color w:val="000000"/>
          <w:szCs w:val="20"/>
        </w:rPr>
        <w:t>- Residential Outdoor Lighting</w:t>
      </w:r>
    </w:p>
    <w:p w14:paraId="1309E335" w14:textId="77777777" w:rsidR="00C5181A" w:rsidRPr="000238DA" w:rsidRDefault="00C5181A" w:rsidP="00CE779E">
      <w:pPr>
        <w:pStyle w:val="Heading6"/>
      </w:pPr>
      <w:r w:rsidRPr="00E432E0">
        <w:t xml:space="preserve">Coincidence Factor </w:t>
      </w:r>
    </w:p>
    <w:p w14:paraId="7D5E2312" w14:textId="5C8C0282" w:rsidR="00C5181A" w:rsidRDefault="00C5181A" w:rsidP="00C5181A">
      <w:pPr>
        <w:rPr>
          <w:rFonts w:cstheme="minorHAnsi"/>
        </w:rPr>
      </w:pPr>
      <w:r>
        <w:rPr>
          <w:rFonts w:cstheme="minorHAnsi"/>
        </w:rPr>
        <w:t>The summer peak coincidence factor is assumed to be 0.119 for residential and in-unit multifamily fixtures</w:t>
      </w:r>
      <w:r>
        <w:rPr>
          <w:rStyle w:val="FootnoteReference"/>
        </w:rPr>
        <w:footnoteReference w:id="1010"/>
      </w:r>
      <w:r>
        <w:rPr>
          <w:rFonts w:cstheme="minorHAnsi"/>
        </w:rPr>
        <w:t>, 0.273 for exterior fixtures</w:t>
      </w:r>
      <w:r>
        <w:rPr>
          <w:rStyle w:val="FootnoteReference"/>
        </w:rPr>
        <w:footnoteReference w:id="1011"/>
      </w:r>
      <w:r>
        <w:rPr>
          <w:rFonts w:cstheme="minorHAnsi"/>
        </w:rPr>
        <w:t xml:space="preserve"> and 0.127 for unknown</w:t>
      </w:r>
      <w:r>
        <w:rPr>
          <w:rStyle w:val="FootnoteReference"/>
        </w:rPr>
        <w:footnoteReference w:id="1012"/>
      </w:r>
      <w:r>
        <w:rPr>
          <w:rFonts w:cstheme="minorHAnsi"/>
        </w:rPr>
        <w:t>.</w:t>
      </w:r>
    </w:p>
    <w:p w14:paraId="7770181A" w14:textId="77777777" w:rsidR="00DF2992" w:rsidRPr="00E432E0" w:rsidRDefault="00DF2992" w:rsidP="00DF2992">
      <w:pPr>
        <w:keepNext/>
        <w:pBdr>
          <w:top w:val="double" w:sz="4" w:space="1" w:color="auto"/>
          <w:bottom w:val="double" w:sz="4" w:space="1" w:color="auto"/>
        </w:pBdr>
        <w:jc w:val="center"/>
        <w:rPr>
          <w:rFonts w:cstheme="minorHAnsi"/>
          <w:b/>
          <w:szCs w:val="20"/>
        </w:rPr>
      </w:pPr>
      <w:r w:rsidRPr="00E432E0">
        <w:rPr>
          <w:rFonts w:cstheme="minorHAnsi"/>
          <w:b/>
          <w:szCs w:val="20"/>
        </w:rPr>
        <w:t>Algorithm</w:t>
      </w:r>
    </w:p>
    <w:p w14:paraId="22599230" w14:textId="77777777" w:rsidR="00DF2992" w:rsidRPr="00E432E0" w:rsidRDefault="00DF2992" w:rsidP="00CE779E">
      <w:pPr>
        <w:pStyle w:val="Heading6"/>
      </w:pPr>
      <w:r w:rsidRPr="00E432E0">
        <w:t>Calculation of Savings</w:t>
      </w:r>
    </w:p>
    <w:p w14:paraId="6149EEE9" w14:textId="77777777" w:rsidR="00DF2992" w:rsidRPr="00E432E0" w:rsidRDefault="00DF2992" w:rsidP="00CE779E">
      <w:pPr>
        <w:pStyle w:val="Heading6"/>
      </w:pPr>
      <w:r w:rsidRPr="00E432E0">
        <w:t xml:space="preserve">Electric Energy Savings </w:t>
      </w:r>
    </w:p>
    <w:p w14:paraId="1EB5D551" w14:textId="77777777" w:rsidR="00DF2992" w:rsidRPr="000238DA" w:rsidRDefault="00DF2992" w:rsidP="00DF2992">
      <w:pPr>
        <w:ind w:left="1440" w:firstLine="720"/>
        <w:rPr>
          <w:noProof/>
        </w:rPr>
      </w:pPr>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p>
    <w:p w14:paraId="40C546BD" w14:textId="77777777" w:rsidR="00DF2992" w:rsidRPr="000238DA" w:rsidRDefault="00DF2992" w:rsidP="00DF2992">
      <w:pPr>
        <w:rPr>
          <w:rFonts w:eastAsiaTheme="majorEastAsia" w:cstheme="majorBidi"/>
        </w:rPr>
      </w:pPr>
      <w:r w:rsidRPr="00E432E0">
        <w:rPr>
          <w:noProof/>
        </w:rPr>
        <w:t>Where:</w:t>
      </w:r>
    </w:p>
    <w:p w14:paraId="6B3790FB" w14:textId="77777777" w:rsidR="00DF2992" w:rsidRDefault="00DF2992" w:rsidP="00DF2992">
      <w:pPr>
        <w:ind w:left="2160" w:hanging="1440"/>
        <w:rPr>
          <w:rFonts w:cstheme="minorHAnsi"/>
          <w:noProof/>
        </w:rPr>
      </w:pPr>
      <w:r w:rsidRPr="00E432E0">
        <w:rPr>
          <w:noProof/>
        </w:rPr>
        <w:t>Watts</w:t>
      </w:r>
      <w:r>
        <w:rPr>
          <w:noProof/>
          <w:vertAlign w:val="subscript"/>
        </w:rPr>
        <w:t>B</w:t>
      </w:r>
      <w:r w:rsidRPr="00E432E0">
        <w:rPr>
          <w:noProof/>
          <w:vertAlign w:val="subscript"/>
        </w:rPr>
        <w:t>ase</w:t>
      </w:r>
      <w:r w:rsidRPr="00E432E0">
        <w:rPr>
          <w:noProof/>
        </w:rPr>
        <w:t xml:space="preserve"> </w:t>
      </w:r>
      <w:r w:rsidRPr="00E432E0">
        <w:rPr>
          <w:noProof/>
        </w:rPr>
        <w:tab/>
      </w:r>
      <w:r>
        <w:rPr>
          <w:rFonts w:cstheme="minorHAnsi"/>
          <w:noProof/>
        </w:rPr>
        <w:t>= Baseline is an average of lumen-</w:t>
      </w:r>
      <w:r w:rsidRPr="007348E2">
        <w:rPr>
          <w:rFonts w:cstheme="minorHAnsi"/>
          <w:noProof/>
        </w:rPr>
        <w:t xml:space="preserve">equivalent EISA wattages for ENERGY STAR products within the </w:t>
      </w:r>
      <w:r>
        <w:rPr>
          <w:rFonts w:cstheme="minorHAnsi"/>
          <w:noProof/>
        </w:rPr>
        <w:t xml:space="preserve">fixture </w:t>
      </w:r>
      <w:r w:rsidRPr="007348E2">
        <w:rPr>
          <w:rFonts w:cstheme="minorHAnsi"/>
          <w:noProof/>
        </w:rPr>
        <w:t>category</w:t>
      </w:r>
      <w:r>
        <w:rPr>
          <w:rFonts w:cstheme="minorHAnsi"/>
          <w:noProof/>
        </w:rPr>
        <w:t>;</w:t>
      </w:r>
      <w:r>
        <w:rPr>
          <w:rStyle w:val="FootnoteReference"/>
          <w:noProof/>
        </w:rPr>
        <w:footnoteReference w:id="1013"/>
      </w:r>
      <w:r>
        <w:rPr>
          <w:rFonts w:cstheme="minorHAnsi"/>
          <w:noProof/>
        </w:rPr>
        <w:t xml:space="preserve"> see table below</w:t>
      </w:r>
    </w:p>
    <w:p w14:paraId="4DC1E299" w14:textId="24C287CF" w:rsidR="00DF2992" w:rsidRDefault="00DF2992" w:rsidP="00DF2992">
      <w:pPr>
        <w:widowControl/>
        <w:spacing w:after="0"/>
        <w:ind w:left="2160" w:hanging="1440"/>
        <w:jc w:val="left"/>
        <w:rPr>
          <w:rFonts w:cstheme="minorHAnsi"/>
          <w:noProof/>
        </w:rPr>
      </w:pPr>
      <w:r>
        <w:rPr>
          <w:noProof/>
        </w:rPr>
        <w:t>W</w:t>
      </w:r>
      <w:r w:rsidRPr="00E432E0">
        <w:rPr>
          <w:noProof/>
        </w:rPr>
        <w:t>atts</w:t>
      </w:r>
      <w:r w:rsidRPr="00E432E0">
        <w:rPr>
          <w:noProof/>
          <w:vertAlign w:val="subscript"/>
        </w:rPr>
        <w:t>EE</w:t>
      </w:r>
      <w:r w:rsidRPr="00E432E0">
        <w:rPr>
          <w:noProof/>
        </w:rPr>
        <w:tab/>
      </w:r>
      <w:r w:rsidRPr="00E432E0">
        <w:rPr>
          <w:rFonts w:cstheme="minorHAnsi"/>
          <w:noProof/>
        </w:rPr>
        <w:t>= Actual wattag</w:t>
      </w:r>
      <w:r>
        <w:rPr>
          <w:rFonts w:cstheme="minorHAnsi"/>
          <w:noProof/>
        </w:rPr>
        <w:t xml:space="preserve">e of LED fixture purchased / installed - </w:t>
      </w:r>
      <w:r w:rsidRPr="00E432E0">
        <w:rPr>
          <w:rFonts w:cstheme="minorHAnsi"/>
          <w:noProof/>
        </w:rPr>
        <w:t>If unkn</w:t>
      </w:r>
      <w:r>
        <w:rPr>
          <w:rFonts w:cstheme="minorHAnsi"/>
          <w:noProof/>
        </w:rPr>
        <w:t>own, use default provided below</w:t>
      </w:r>
      <w:r>
        <w:rPr>
          <w:rStyle w:val="FootnoteReference"/>
          <w:noProof/>
        </w:rPr>
        <w:footnoteReference w:id="1014"/>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273"/>
        <w:gridCol w:w="1066"/>
        <w:gridCol w:w="1008"/>
        <w:gridCol w:w="1311"/>
        <w:gridCol w:w="1011"/>
        <w:gridCol w:w="990"/>
      </w:tblGrid>
      <w:tr w:rsidR="00A41180" w:rsidRPr="00410A94" w14:paraId="02CE06A3" w14:textId="77777777" w:rsidTr="005C1B3C">
        <w:trPr>
          <w:trHeight w:val="248"/>
          <w:tblHeader/>
          <w:jc w:val="center"/>
        </w:trPr>
        <w:tc>
          <w:tcPr>
            <w:tcW w:w="2156" w:type="dxa"/>
            <w:vMerge w:val="restart"/>
            <w:shd w:val="clear" w:color="auto" w:fill="808080" w:themeFill="background1" w:themeFillShade="80"/>
            <w:vAlign w:val="center"/>
            <w:hideMark/>
          </w:tcPr>
          <w:p w14:paraId="2C606F14" w14:textId="77777777" w:rsidR="00D07607" w:rsidRPr="00410A94" w:rsidRDefault="00D07607" w:rsidP="00EA6293">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273" w:type="dxa"/>
            <w:vMerge w:val="restart"/>
            <w:shd w:val="clear" w:color="auto" w:fill="808080" w:themeFill="background1" w:themeFillShade="80"/>
            <w:vAlign w:val="center"/>
          </w:tcPr>
          <w:p w14:paraId="0A922ECE" w14:textId="77777777" w:rsidR="00D07607" w:rsidRPr="00410A94" w:rsidRDefault="00D07607" w:rsidP="00EA6293">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Base</w:t>
            </w:r>
          </w:p>
        </w:tc>
        <w:tc>
          <w:tcPr>
            <w:tcW w:w="2074" w:type="dxa"/>
            <w:gridSpan w:val="2"/>
            <w:shd w:val="clear" w:color="auto" w:fill="808080" w:themeFill="background1" w:themeFillShade="80"/>
            <w:vAlign w:val="center"/>
          </w:tcPr>
          <w:p w14:paraId="251A54D4" w14:textId="77777777" w:rsidR="00D07607" w:rsidRDefault="00D07607" w:rsidP="00EA6293">
            <w:pPr>
              <w:spacing w:after="0"/>
              <w:jc w:val="center"/>
              <w:rPr>
                <w:ins w:id="10608" w:author="Sam Dent" w:date="2020-06-16T06:44:00Z"/>
                <w:rFonts w:ascii="Calibri" w:hAnsi="Calibri"/>
                <w:b/>
                <w:bCs/>
                <w:color w:val="FFFFFF"/>
                <w:szCs w:val="20"/>
              </w:rPr>
            </w:pPr>
            <w:ins w:id="10609" w:author="Sam Dent" w:date="2020-06-16T06:43:00Z">
              <w:r>
                <w:rPr>
                  <w:rFonts w:ascii="Calibri" w:hAnsi="Calibri"/>
                  <w:b/>
                  <w:bCs/>
                  <w:color w:val="FFFFFF"/>
                  <w:szCs w:val="20"/>
                </w:rPr>
                <w:t xml:space="preserve">Baseline </w:t>
              </w:r>
            </w:ins>
            <w:ins w:id="10610" w:author="Sam Dent" w:date="2020-06-16T06:44:00Z">
              <w:r>
                <w:rPr>
                  <w:rFonts w:ascii="Calibri" w:hAnsi="Calibri"/>
                  <w:b/>
                  <w:bCs/>
                  <w:color w:val="FFFFFF"/>
                  <w:szCs w:val="20"/>
                </w:rPr>
                <w:t>for New Construction</w:t>
              </w:r>
            </w:ins>
          </w:p>
          <w:p w14:paraId="7E350122" w14:textId="77777777" w:rsidR="00D07607" w:rsidRPr="00E432E0" w:rsidRDefault="00D07607" w:rsidP="00EA6293">
            <w:pPr>
              <w:spacing w:after="0"/>
              <w:jc w:val="center"/>
              <w:rPr>
                <w:rFonts w:ascii="Calibri" w:hAnsi="Calibri"/>
                <w:b/>
                <w:bCs/>
                <w:color w:val="FFFFFF"/>
                <w:szCs w:val="20"/>
              </w:rPr>
            </w:pPr>
            <w:ins w:id="10611" w:author="Sam Dent" w:date="2020-06-16T06:44:00Z">
              <w:r w:rsidRPr="00E432E0">
                <w:rPr>
                  <w:rFonts w:ascii="Calibri" w:hAnsi="Calibri"/>
                  <w:b/>
                  <w:bCs/>
                  <w:color w:val="FFFFFF"/>
                  <w:szCs w:val="20"/>
                </w:rPr>
                <w:t>(WattsBase)</w:t>
              </w:r>
            </w:ins>
          </w:p>
        </w:tc>
        <w:tc>
          <w:tcPr>
            <w:tcW w:w="1311" w:type="dxa"/>
            <w:vMerge w:val="restart"/>
            <w:shd w:val="clear" w:color="auto" w:fill="808080" w:themeFill="background1" w:themeFillShade="80"/>
            <w:vAlign w:val="center"/>
            <w:hideMark/>
          </w:tcPr>
          <w:p w14:paraId="5279776D" w14:textId="77777777" w:rsidR="00D07607" w:rsidRPr="00410A94" w:rsidRDefault="00D07607" w:rsidP="00EA6293">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EE</w:t>
            </w:r>
          </w:p>
        </w:tc>
        <w:tc>
          <w:tcPr>
            <w:tcW w:w="2001" w:type="dxa"/>
            <w:gridSpan w:val="2"/>
            <w:shd w:val="clear" w:color="auto" w:fill="808080" w:themeFill="background1" w:themeFillShade="80"/>
          </w:tcPr>
          <w:p w14:paraId="18E77707" w14:textId="77777777" w:rsidR="00D07607" w:rsidRPr="00410A94" w:rsidRDefault="00D07607" w:rsidP="00EA6293">
            <w:pPr>
              <w:spacing w:after="0"/>
              <w:jc w:val="center"/>
              <w:rPr>
                <w:rFonts w:ascii="Calibri" w:hAnsi="Calibri"/>
                <w:b/>
                <w:bCs/>
                <w:color w:val="FFFFFF" w:themeColor="background1"/>
              </w:rPr>
            </w:pPr>
            <w:ins w:id="10612" w:author="Sam Dent" w:date="2020-07-28T05:51:00Z">
              <w:r w:rsidRPr="00E432E0">
                <w:rPr>
                  <w:rFonts w:ascii="Calibri" w:hAnsi="Calibri"/>
                  <w:b/>
                  <w:bCs/>
                  <w:color w:val="FFFFFF"/>
                  <w:szCs w:val="20"/>
                </w:rPr>
                <w:t xml:space="preserve">Delta Watts </w:t>
              </w:r>
              <w:r>
                <w:rPr>
                  <w:rFonts w:ascii="Calibri" w:hAnsi="Calibri"/>
                  <w:b/>
                  <w:bCs/>
                  <w:color w:val="FFFFFF"/>
                  <w:szCs w:val="20"/>
                </w:rPr>
                <w:t xml:space="preserve"> for New Construction</w:t>
              </w:r>
              <w:r w:rsidRPr="00E432E0">
                <w:rPr>
                  <w:rFonts w:ascii="Calibri" w:hAnsi="Calibri"/>
                  <w:b/>
                  <w:bCs/>
                  <w:color w:val="FFFFFF"/>
                  <w:szCs w:val="20"/>
                </w:rPr>
                <w:br/>
                <w:t>(WattsEE)</w:t>
              </w:r>
            </w:ins>
          </w:p>
        </w:tc>
      </w:tr>
      <w:tr w:rsidR="00A41180" w:rsidRPr="00410A94" w14:paraId="734C89B6" w14:textId="77777777" w:rsidTr="005C1B3C">
        <w:trPr>
          <w:trHeight w:val="247"/>
          <w:tblHeader/>
          <w:jc w:val="center"/>
        </w:trPr>
        <w:tc>
          <w:tcPr>
            <w:tcW w:w="2156" w:type="dxa"/>
            <w:vMerge/>
            <w:shd w:val="clear" w:color="auto" w:fill="808080" w:themeFill="background1" w:themeFillShade="80"/>
            <w:vAlign w:val="center"/>
          </w:tcPr>
          <w:p w14:paraId="34E14C72" w14:textId="77777777" w:rsidR="00D07607" w:rsidRPr="00410A94" w:rsidRDefault="00D07607" w:rsidP="00EA6293">
            <w:pPr>
              <w:spacing w:after="0"/>
              <w:rPr>
                <w:rFonts w:ascii="Calibri" w:hAnsi="Calibri"/>
                <w:b/>
                <w:bCs/>
                <w:color w:val="FFFFFF" w:themeColor="background1"/>
              </w:rPr>
            </w:pPr>
          </w:p>
        </w:tc>
        <w:tc>
          <w:tcPr>
            <w:tcW w:w="1273" w:type="dxa"/>
            <w:vMerge/>
            <w:shd w:val="clear" w:color="auto" w:fill="808080" w:themeFill="background1" w:themeFillShade="80"/>
            <w:vAlign w:val="center"/>
          </w:tcPr>
          <w:p w14:paraId="423E71DB" w14:textId="77777777" w:rsidR="00D07607" w:rsidRPr="00410A94" w:rsidRDefault="00D07607" w:rsidP="00EA6293">
            <w:pPr>
              <w:spacing w:after="0"/>
              <w:jc w:val="center"/>
              <w:rPr>
                <w:rFonts w:ascii="Calibri" w:hAnsi="Calibri"/>
                <w:b/>
                <w:bCs/>
                <w:color w:val="FFFFFF" w:themeColor="background1"/>
              </w:rPr>
            </w:pPr>
          </w:p>
        </w:tc>
        <w:tc>
          <w:tcPr>
            <w:tcW w:w="1066" w:type="dxa"/>
            <w:shd w:val="clear" w:color="auto" w:fill="808080" w:themeFill="background1" w:themeFillShade="80"/>
            <w:vAlign w:val="center"/>
          </w:tcPr>
          <w:p w14:paraId="70A2B120" w14:textId="77777777" w:rsidR="00D07607" w:rsidRDefault="00D07607" w:rsidP="00EA6293">
            <w:pPr>
              <w:spacing w:after="0"/>
              <w:jc w:val="center"/>
              <w:rPr>
                <w:rFonts w:ascii="Calibri" w:hAnsi="Calibri"/>
                <w:b/>
                <w:bCs/>
                <w:color w:val="FFFFFF"/>
                <w:szCs w:val="20"/>
              </w:rPr>
            </w:pPr>
            <w:ins w:id="10613" w:author="Sam Dent" w:date="2020-07-28T05:42:00Z">
              <w:r w:rsidRPr="00516785">
                <w:rPr>
                  <w:rFonts w:cstheme="minorHAnsi"/>
                  <w:b/>
                  <w:color w:val="FFFFFF" w:themeColor="background1"/>
                </w:rPr>
                <w:t>(IECC 2015)</w:t>
              </w:r>
            </w:ins>
          </w:p>
        </w:tc>
        <w:tc>
          <w:tcPr>
            <w:tcW w:w="1008" w:type="dxa"/>
            <w:shd w:val="clear" w:color="auto" w:fill="808080" w:themeFill="background1" w:themeFillShade="80"/>
            <w:vAlign w:val="center"/>
          </w:tcPr>
          <w:p w14:paraId="2C721F46" w14:textId="77777777" w:rsidR="00D07607" w:rsidRDefault="00D07607" w:rsidP="00EA6293">
            <w:pPr>
              <w:spacing w:after="0"/>
              <w:jc w:val="center"/>
              <w:rPr>
                <w:rFonts w:ascii="Calibri" w:hAnsi="Calibri"/>
                <w:b/>
                <w:bCs/>
                <w:color w:val="FFFFFF"/>
                <w:szCs w:val="20"/>
              </w:rPr>
            </w:pPr>
            <w:ins w:id="10614" w:author="Sam Dent" w:date="2020-07-28T05:42:00Z">
              <w:r w:rsidRPr="00516785">
                <w:rPr>
                  <w:rFonts w:cstheme="minorHAnsi"/>
                  <w:b/>
                  <w:color w:val="FFFFFF" w:themeColor="background1"/>
                </w:rPr>
                <w:t>(IECC 201</w:t>
              </w:r>
            </w:ins>
            <w:ins w:id="10615" w:author="Sam Dent" w:date="2020-07-28T05:51:00Z">
              <w:r>
                <w:rPr>
                  <w:rFonts w:cstheme="minorHAnsi"/>
                  <w:b/>
                  <w:color w:val="FFFFFF" w:themeColor="background1"/>
                </w:rPr>
                <w:t>8</w:t>
              </w:r>
            </w:ins>
            <w:ins w:id="10616" w:author="Sam Dent" w:date="2020-07-28T05:42:00Z">
              <w:r w:rsidRPr="00516785">
                <w:rPr>
                  <w:rFonts w:cstheme="minorHAnsi"/>
                  <w:b/>
                  <w:color w:val="FFFFFF" w:themeColor="background1"/>
                </w:rPr>
                <w:t>)</w:t>
              </w:r>
            </w:ins>
          </w:p>
        </w:tc>
        <w:tc>
          <w:tcPr>
            <w:tcW w:w="1311" w:type="dxa"/>
            <w:vMerge/>
            <w:shd w:val="clear" w:color="auto" w:fill="808080" w:themeFill="background1" w:themeFillShade="80"/>
            <w:vAlign w:val="center"/>
          </w:tcPr>
          <w:p w14:paraId="312683A4" w14:textId="77777777" w:rsidR="00D07607" w:rsidRPr="00410A94" w:rsidRDefault="00D07607" w:rsidP="00EA6293">
            <w:pPr>
              <w:spacing w:after="0"/>
              <w:jc w:val="center"/>
              <w:rPr>
                <w:rFonts w:ascii="Calibri" w:hAnsi="Calibri"/>
                <w:b/>
                <w:bCs/>
                <w:color w:val="FFFFFF" w:themeColor="background1"/>
              </w:rPr>
            </w:pPr>
          </w:p>
        </w:tc>
        <w:tc>
          <w:tcPr>
            <w:tcW w:w="1011" w:type="dxa"/>
            <w:shd w:val="clear" w:color="auto" w:fill="808080" w:themeFill="background1" w:themeFillShade="80"/>
            <w:vAlign w:val="center"/>
          </w:tcPr>
          <w:p w14:paraId="2D9501CC" w14:textId="77777777" w:rsidR="00D07607" w:rsidRPr="00410A94" w:rsidRDefault="00D07607" w:rsidP="00EA6293">
            <w:pPr>
              <w:spacing w:after="0"/>
              <w:jc w:val="center"/>
              <w:rPr>
                <w:rFonts w:ascii="Calibri" w:hAnsi="Calibri"/>
                <w:b/>
                <w:bCs/>
                <w:color w:val="FFFFFF" w:themeColor="background1"/>
              </w:rPr>
            </w:pPr>
            <w:ins w:id="10617" w:author="Sam Dent" w:date="2020-07-28T05:51:00Z">
              <w:r w:rsidRPr="00516785">
                <w:rPr>
                  <w:rFonts w:cstheme="minorHAnsi"/>
                  <w:b/>
                  <w:color w:val="FFFFFF" w:themeColor="background1"/>
                </w:rPr>
                <w:t>(IECC 2015)</w:t>
              </w:r>
            </w:ins>
          </w:p>
        </w:tc>
        <w:tc>
          <w:tcPr>
            <w:tcW w:w="990" w:type="dxa"/>
            <w:shd w:val="clear" w:color="auto" w:fill="808080" w:themeFill="background1" w:themeFillShade="80"/>
            <w:vAlign w:val="center"/>
          </w:tcPr>
          <w:p w14:paraId="4872B312" w14:textId="77777777" w:rsidR="00D07607" w:rsidRPr="00410A94" w:rsidRDefault="00D07607" w:rsidP="00EA6293">
            <w:pPr>
              <w:spacing w:after="0"/>
              <w:jc w:val="center"/>
              <w:rPr>
                <w:rFonts w:ascii="Calibri" w:hAnsi="Calibri"/>
                <w:b/>
                <w:bCs/>
                <w:color w:val="FFFFFF" w:themeColor="background1"/>
              </w:rPr>
            </w:pPr>
            <w:ins w:id="10618" w:author="Sam Dent" w:date="2020-07-28T05:51: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D07607" w:rsidRPr="00410A94" w14:paraId="3D8B40AA" w14:textId="77777777" w:rsidTr="00EA6293">
        <w:trPr>
          <w:trHeight w:val="20"/>
          <w:jc w:val="center"/>
        </w:trPr>
        <w:tc>
          <w:tcPr>
            <w:tcW w:w="2156" w:type="dxa"/>
            <w:shd w:val="clear" w:color="auto" w:fill="auto"/>
            <w:noWrap/>
            <w:vAlign w:val="bottom"/>
            <w:hideMark/>
          </w:tcPr>
          <w:p w14:paraId="5A4BF298" w14:textId="77777777" w:rsidR="00D07607" w:rsidRPr="00410A94" w:rsidRDefault="00D07607" w:rsidP="00EA6293">
            <w:pPr>
              <w:spacing w:after="0"/>
              <w:rPr>
                <w:rFonts w:ascii="Calibri" w:hAnsi="Calibri"/>
                <w:color w:val="000000"/>
              </w:rPr>
            </w:pPr>
            <w:r>
              <w:rPr>
                <w:rFonts w:ascii="Calibri" w:hAnsi="Calibri"/>
                <w:color w:val="000000"/>
              </w:rPr>
              <w:t xml:space="preserve">Indoor </w:t>
            </w:r>
          </w:p>
        </w:tc>
        <w:tc>
          <w:tcPr>
            <w:tcW w:w="1273" w:type="dxa"/>
            <w:vAlign w:val="bottom"/>
          </w:tcPr>
          <w:p w14:paraId="2EA68537"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88.5</w:t>
            </w:r>
          </w:p>
        </w:tc>
        <w:tc>
          <w:tcPr>
            <w:tcW w:w="1066" w:type="dxa"/>
            <w:vAlign w:val="center"/>
          </w:tcPr>
          <w:p w14:paraId="45515A35" w14:textId="77777777" w:rsidR="00D07607" w:rsidRPr="00410A94" w:rsidRDefault="00D07607" w:rsidP="00EA6293">
            <w:pPr>
              <w:spacing w:after="0"/>
              <w:jc w:val="center"/>
              <w:rPr>
                <w:rFonts w:ascii="Calibri" w:hAnsi="Calibri"/>
                <w:color w:val="000000"/>
              </w:rPr>
            </w:pPr>
            <w:ins w:id="10619" w:author="Sam Dent" w:date="2020-07-28T05:54:00Z">
              <w:r>
                <w:rPr>
                  <w:rFonts w:ascii="Calibri" w:hAnsi="Calibri" w:cs="Calibri"/>
                  <w:color w:val="000000"/>
                  <w:szCs w:val="20"/>
                </w:rPr>
                <w:t>38.9</w:t>
              </w:r>
            </w:ins>
          </w:p>
        </w:tc>
        <w:tc>
          <w:tcPr>
            <w:tcW w:w="1008" w:type="dxa"/>
            <w:vAlign w:val="center"/>
          </w:tcPr>
          <w:p w14:paraId="5CFE8B2E" w14:textId="77777777" w:rsidR="00D07607" w:rsidRPr="00410A94" w:rsidRDefault="00D07607" w:rsidP="00EA6293">
            <w:pPr>
              <w:spacing w:after="0"/>
              <w:jc w:val="center"/>
              <w:rPr>
                <w:rFonts w:ascii="Calibri" w:hAnsi="Calibri"/>
                <w:color w:val="000000"/>
              </w:rPr>
            </w:pPr>
            <w:ins w:id="10620" w:author="Sam Dent" w:date="2020-07-28T05:54:00Z">
              <w:r>
                <w:rPr>
                  <w:rFonts w:ascii="Calibri" w:hAnsi="Calibri" w:cs="Calibri"/>
                  <w:color w:val="000000"/>
                  <w:szCs w:val="20"/>
                </w:rPr>
                <w:t>29.0</w:t>
              </w:r>
            </w:ins>
          </w:p>
        </w:tc>
        <w:tc>
          <w:tcPr>
            <w:tcW w:w="1311" w:type="dxa"/>
            <w:shd w:val="clear" w:color="auto" w:fill="auto"/>
            <w:noWrap/>
            <w:vAlign w:val="bottom"/>
            <w:hideMark/>
          </w:tcPr>
          <w:p w14:paraId="2C2E3B14"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22.4</w:t>
            </w:r>
          </w:p>
        </w:tc>
        <w:tc>
          <w:tcPr>
            <w:tcW w:w="1011" w:type="dxa"/>
            <w:vAlign w:val="center"/>
          </w:tcPr>
          <w:p w14:paraId="049D402B" w14:textId="77777777" w:rsidR="00D07607" w:rsidRPr="00410A94" w:rsidRDefault="00D07607" w:rsidP="00EA6293">
            <w:pPr>
              <w:spacing w:after="0"/>
              <w:jc w:val="center"/>
              <w:rPr>
                <w:rFonts w:ascii="Calibri" w:hAnsi="Calibri"/>
                <w:color w:val="000000"/>
              </w:rPr>
            </w:pPr>
            <w:ins w:id="10621" w:author="Sam Dent" w:date="2020-07-28T05:55:00Z">
              <w:r>
                <w:rPr>
                  <w:rFonts w:ascii="Calibri" w:hAnsi="Calibri" w:cs="Calibri"/>
                  <w:color w:val="000000"/>
                  <w:szCs w:val="20"/>
                </w:rPr>
                <w:t>16.5</w:t>
              </w:r>
            </w:ins>
          </w:p>
        </w:tc>
        <w:tc>
          <w:tcPr>
            <w:tcW w:w="990" w:type="dxa"/>
            <w:vAlign w:val="center"/>
          </w:tcPr>
          <w:p w14:paraId="1FB35331" w14:textId="77777777" w:rsidR="00D07607" w:rsidRPr="00410A94" w:rsidRDefault="00D07607" w:rsidP="00EA6293">
            <w:pPr>
              <w:spacing w:after="0"/>
              <w:jc w:val="center"/>
              <w:rPr>
                <w:rFonts w:ascii="Calibri" w:hAnsi="Calibri"/>
                <w:color w:val="000000"/>
              </w:rPr>
            </w:pPr>
            <w:ins w:id="10622" w:author="Sam Dent" w:date="2020-07-28T05:55:00Z">
              <w:r>
                <w:rPr>
                  <w:rFonts w:ascii="Calibri" w:hAnsi="Calibri" w:cs="Calibri"/>
                  <w:color w:val="000000"/>
                  <w:szCs w:val="20"/>
                </w:rPr>
                <w:t>6.6</w:t>
              </w:r>
            </w:ins>
          </w:p>
        </w:tc>
      </w:tr>
      <w:tr w:rsidR="00D07607" w:rsidRPr="00410A94" w14:paraId="4AE9780A" w14:textId="77777777" w:rsidTr="00EA6293">
        <w:trPr>
          <w:trHeight w:val="20"/>
          <w:jc w:val="center"/>
        </w:trPr>
        <w:tc>
          <w:tcPr>
            <w:tcW w:w="2156" w:type="dxa"/>
            <w:shd w:val="clear" w:color="auto" w:fill="auto"/>
            <w:noWrap/>
            <w:vAlign w:val="bottom"/>
            <w:hideMark/>
          </w:tcPr>
          <w:p w14:paraId="223C86A3" w14:textId="77777777" w:rsidR="00D07607" w:rsidRPr="00410A94" w:rsidRDefault="00D07607" w:rsidP="00EA6293">
            <w:pPr>
              <w:spacing w:after="0"/>
              <w:rPr>
                <w:rFonts w:ascii="Calibri" w:hAnsi="Calibri"/>
                <w:color w:val="000000"/>
              </w:rPr>
            </w:pPr>
            <w:r>
              <w:rPr>
                <w:rFonts w:ascii="Calibri" w:hAnsi="Calibri"/>
                <w:color w:val="000000"/>
              </w:rPr>
              <w:t xml:space="preserve">Task /Under Cabinet </w:t>
            </w:r>
          </w:p>
        </w:tc>
        <w:tc>
          <w:tcPr>
            <w:tcW w:w="1273" w:type="dxa"/>
            <w:vAlign w:val="bottom"/>
          </w:tcPr>
          <w:p w14:paraId="0705DCA2"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45.2</w:t>
            </w:r>
          </w:p>
        </w:tc>
        <w:tc>
          <w:tcPr>
            <w:tcW w:w="1066" w:type="dxa"/>
            <w:vAlign w:val="center"/>
          </w:tcPr>
          <w:p w14:paraId="06EDD5EC" w14:textId="77777777" w:rsidR="00D07607" w:rsidRPr="00410A94" w:rsidRDefault="00D07607" w:rsidP="00EA6293">
            <w:pPr>
              <w:spacing w:after="0"/>
              <w:jc w:val="center"/>
              <w:rPr>
                <w:rFonts w:ascii="Calibri" w:hAnsi="Calibri"/>
                <w:color w:val="000000"/>
              </w:rPr>
            </w:pPr>
            <w:ins w:id="10623" w:author="Sam Dent" w:date="2020-07-28T05:54:00Z">
              <w:r>
                <w:rPr>
                  <w:rFonts w:ascii="Calibri" w:hAnsi="Calibri" w:cs="Calibri"/>
                  <w:color w:val="000000"/>
                  <w:szCs w:val="20"/>
                </w:rPr>
                <w:t>20.0</w:t>
              </w:r>
            </w:ins>
          </w:p>
        </w:tc>
        <w:tc>
          <w:tcPr>
            <w:tcW w:w="1008" w:type="dxa"/>
            <w:vAlign w:val="center"/>
          </w:tcPr>
          <w:p w14:paraId="6D347282" w14:textId="77777777" w:rsidR="00D07607" w:rsidRPr="00410A94" w:rsidRDefault="00D07607" w:rsidP="00EA6293">
            <w:pPr>
              <w:spacing w:after="0"/>
              <w:jc w:val="center"/>
              <w:rPr>
                <w:rFonts w:ascii="Calibri" w:hAnsi="Calibri"/>
                <w:color w:val="000000"/>
              </w:rPr>
            </w:pPr>
            <w:ins w:id="10624" w:author="Sam Dent" w:date="2020-07-28T05:54:00Z">
              <w:r>
                <w:rPr>
                  <w:rFonts w:ascii="Calibri" w:hAnsi="Calibri" w:cs="Calibri"/>
                  <w:color w:val="000000"/>
                  <w:szCs w:val="20"/>
                </w:rPr>
                <w:t>15.0</w:t>
              </w:r>
            </w:ins>
          </w:p>
        </w:tc>
        <w:tc>
          <w:tcPr>
            <w:tcW w:w="1311" w:type="dxa"/>
            <w:shd w:val="clear" w:color="auto" w:fill="auto"/>
            <w:noWrap/>
            <w:vAlign w:val="bottom"/>
            <w:hideMark/>
          </w:tcPr>
          <w:p w14:paraId="1019D2C6"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11.6</w:t>
            </w:r>
          </w:p>
        </w:tc>
        <w:tc>
          <w:tcPr>
            <w:tcW w:w="1011" w:type="dxa"/>
            <w:vAlign w:val="center"/>
          </w:tcPr>
          <w:p w14:paraId="49B7BEFC" w14:textId="77777777" w:rsidR="00D07607" w:rsidRPr="00410A94" w:rsidRDefault="00D07607" w:rsidP="00EA6293">
            <w:pPr>
              <w:spacing w:after="0"/>
              <w:jc w:val="center"/>
              <w:rPr>
                <w:rFonts w:ascii="Calibri" w:hAnsi="Calibri"/>
                <w:color w:val="000000"/>
              </w:rPr>
            </w:pPr>
            <w:ins w:id="10625" w:author="Sam Dent" w:date="2020-07-28T05:55:00Z">
              <w:r>
                <w:rPr>
                  <w:rFonts w:ascii="Calibri" w:hAnsi="Calibri" w:cs="Calibri"/>
                  <w:color w:val="000000"/>
                  <w:szCs w:val="20"/>
                </w:rPr>
                <w:t>8.4</w:t>
              </w:r>
            </w:ins>
          </w:p>
        </w:tc>
        <w:tc>
          <w:tcPr>
            <w:tcW w:w="990" w:type="dxa"/>
            <w:vAlign w:val="center"/>
          </w:tcPr>
          <w:p w14:paraId="2926A735" w14:textId="77777777" w:rsidR="00D07607" w:rsidRPr="00410A94" w:rsidRDefault="00D07607" w:rsidP="00EA6293">
            <w:pPr>
              <w:spacing w:after="0"/>
              <w:jc w:val="center"/>
              <w:rPr>
                <w:rFonts w:ascii="Calibri" w:hAnsi="Calibri"/>
                <w:color w:val="000000"/>
              </w:rPr>
            </w:pPr>
            <w:ins w:id="10626" w:author="Sam Dent" w:date="2020-07-28T05:55:00Z">
              <w:r>
                <w:rPr>
                  <w:rFonts w:ascii="Calibri" w:hAnsi="Calibri" w:cs="Calibri"/>
                  <w:color w:val="000000"/>
                  <w:szCs w:val="20"/>
                </w:rPr>
                <w:t>3.4</w:t>
              </w:r>
            </w:ins>
          </w:p>
        </w:tc>
      </w:tr>
      <w:tr w:rsidR="00D07607" w:rsidRPr="00410A94" w14:paraId="338EED77" w14:textId="77777777" w:rsidTr="00EA6293">
        <w:trPr>
          <w:trHeight w:val="20"/>
          <w:jc w:val="center"/>
        </w:trPr>
        <w:tc>
          <w:tcPr>
            <w:tcW w:w="2156" w:type="dxa"/>
            <w:shd w:val="clear" w:color="auto" w:fill="auto"/>
            <w:noWrap/>
            <w:vAlign w:val="bottom"/>
            <w:hideMark/>
          </w:tcPr>
          <w:p w14:paraId="79AF0506" w14:textId="77777777" w:rsidR="00D07607" w:rsidRPr="00410A94" w:rsidRDefault="00D07607" w:rsidP="00EA6293">
            <w:pPr>
              <w:spacing w:after="0"/>
              <w:rPr>
                <w:rFonts w:ascii="Calibri" w:hAnsi="Calibri"/>
                <w:color w:val="000000"/>
              </w:rPr>
            </w:pPr>
            <w:r>
              <w:rPr>
                <w:rFonts w:ascii="Calibri" w:hAnsi="Calibri"/>
                <w:color w:val="000000"/>
              </w:rPr>
              <w:t>Outdoor</w:t>
            </w:r>
          </w:p>
        </w:tc>
        <w:tc>
          <w:tcPr>
            <w:tcW w:w="1273" w:type="dxa"/>
            <w:vAlign w:val="bottom"/>
          </w:tcPr>
          <w:p w14:paraId="4A60BEE0"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79.6</w:t>
            </w:r>
          </w:p>
        </w:tc>
        <w:tc>
          <w:tcPr>
            <w:tcW w:w="1066" w:type="dxa"/>
            <w:vAlign w:val="center"/>
          </w:tcPr>
          <w:p w14:paraId="7C876F6A" w14:textId="77777777" w:rsidR="00D07607" w:rsidRPr="00410A94" w:rsidRDefault="00D07607" w:rsidP="00EA6293">
            <w:pPr>
              <w:spacing w:after="0"/>
              <w:jc w:val="center"/>
              <w:rPr>
                <w:rFonts w:ascii="Calibri" w:hAnsi="Calibri"/>
                <w:color w:val="000000"/>
              </w:rPr>
            </w:pPr>
            <w:ins w:id="10627" w:author="Sam Dent" w:date="2020-07-28T05:54:00Z">
              <w:r>
                <w:rPr>
                  <w:rFonts w:ascii="Calibri" w:hAnsi="Calibri" w:cs="Calibri"/>
                  <w:color w:val="000000"/>
                  <w:szCs w:val="20"/>
                </w:rPr>
                <w:t>33.6</w:t>
              </w:r>
            </w:ins>
          </w:p>
        </w:tc>
        <w:tc>
          <w:tcPr>
            <w:tcW w:w="1008" w:type="dxa"/>
            <w:vAlign w:val="center"/>
          </w:tcPr>
          <w:p w14:paraId="72CA1FC1" w14:textId="77777777" w:rsidR="00D07607" w:rsidRPr="00410A94" w:rsidRDefault="00D07607" w:rsidP="00EA6293">
            <w:pPr>
              <w:spacing w:after="0"/>
              <w:jc w:val="center"/>
              <w:rPr>
                <w:rFonts w:ascii="Calibri" w:hAnsi="Calibri"/>
                <w:color w:val="000000"/>
              </w:rPr>
            </w:pPr>
            <w:ins w:id="10628" w:author="Sam Dent" w:date="2020-07-28T05:54:00Z">
              <w:r>
                <w:rPr>
                  <w:rFonts w:ascii="Calibri" w:hAnsi="Calibri" w:cs="Calibri"/>
                  <w:color w:val="000000"/>
                  <w:szCs w:val="20"/>
                </w:rPr>
                <w:t>24.4</w:t>
              </w:r>
            </w:ins>
          </w:p>
        </w:tc>
        <w:tc>
          <w:tcPr>
            <w:tcW w:w="1311" w:type="dxa"/>
            <w:shd w:val="clear" w:color="auto" w:fill="auto"/>
            <w:noWrap/>
            <w:vAlign w:val="bottom"/>
            <w:hideMark/>
          </w:tcPr>
          <w:p w14:paraId="4F311ED5"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18.3</w:t>
            </w:r>
          </w:p>
        </w:tc>
        <w:tc>
          <w:tcPr>
            <w:tcW w:w="1011" w:type="dxa"/>
            <w:vAlign w:val="center"/>
          </w:tcPr>
          <w:p w14:paraId="2A78A4A0" w14:textId="77777777" w:rsidR="00D07607" w:rsidRPr="00410A94" w:rsidRDefault="00D07607" w:rsidP="00EA6293">
            <w:pPr>
              <w:spacing w:after="0"/>
              <w:jc w:val="center"/>
              <w:rPr>
                <w:rFonts w:ascii="Calibri" w:hAnsi="Calibri"/>
                <w:color w:val="000000"/>
              </w:rPr>
            </w:pPr>
            <w:ins w:id="10629" w:author="Sam Dent" w:date="2020-07-28T05:55:00Z">
              <w:r>
                <w:rPr>
                  <w:rFonts w:ascii="Calibri" w:hAnsi="Calibri" w:cs="Calibri"/>
                  <w:color w:val="000000"/>
                  <w:szCs w:val="20"/>
                </w:rPr>
                <w:t>15.3</w:t>
              </w:r>
            </w:ins>
          </w:p>
        </w:tc>
        <w:tc>
          <w:tcPr>
            <w:tcW w:w="990" w:type="dxa"/>
            <w:vAlign w:val="center"/>
          </w:tcPr>
          <w:p w14:paraId="71506065" w14:textId="77777777" w:rsidR="00D07607" w:rsidRPr="00410A94" w:rsidRDefault="00D07607" w:rsidP="00EA6293">
            <w:pPr>
              <w:spacing w:after="0"/>
              <w:jc w:val="center"/>
              <w:rPr>
                <w:rFonts w:ascii="Calibri" w:hAnsi="Calibri"/>
                <w:color w:val="000000"/>
              </w:rPr>
            </w:pPr>
            <w:ins w:id="10630" w:author="Sam Dent" w:date="2020-07-28T05:55:00Z">
              <w:r>
                <w:rPr>
                  <w:rFonts w:ascii="Calibri" w:hAnsi="Calibri" w:cs="Calibri"/>
                  <w:color w:val="000000"/>
                  <w:szCs w:val="20"/>
                </w:rPr>
                <w:t>6.1</w:t>
              </w:r>
            </w:ins>
          </w:p>
        </w:tc>
      </w:tr>
      <w:tr w:rsidR="00D07607" w:rsidRPr="00410A94" w14:paraId="5BE96198" w14:textId="77777777" w:rsidTr="00EA6293">
        <w:trPr>
          <w:trHeight w:val="20"/>
          <w:jc w:val="center"/>
        </w:trPr>
        <w:tc>
          <w:tcPr>
            <w:tcW w:w="2156" w:type="dxa"/>
            <w:shd w:val="clear" w:color="auto" w:fill="auto"/>
            <w:noWrap/>
            <w:vAlign w:val="bottom"/>
            <w:hideMark/>
          </w:tcPr>
          <w:p w14:paraId="0D38C1EE" w14:textId="77777777" w:rsidR="00D07607" w:rsidRPr="00410A94" w:rsidRDefault="00D07607" w:rsidP="00EA6293">
            <w:pPr>
              <w:spacing w:after="0"/>
              <w:rPr>
                <w:rFonts w:ascii="Calibri" w:hAnsi="Calibri"/>
                <w:color w:val="000000"/>
              </w:rPr>
            </w:pPr>
            <w:r>
              <w:rPr>
                <w:rFonts w:ascii="Calibri" w:hAnsi="Calibri"/>
                <w:color w:val="000000"/>
              </w:rPr>
              <w:t xml:space="preserve">Downlight </w:t>
            </w:r>
          </w:p>
        </w:tc>
        <w:tc>
          <w:tcPr>
            <w:tcW w:w="1273" w:type="dxa"/>
            <w:vAlign w:val="bottom"/>
          </w:tcPr>
          <w:p w14:paraId="557476D1"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72.8</w:t>
            </w:r>
          </w:p>
        </w:tc>
        <w:tc>
          <w:tcPr>
            <w:tcW w:w="1066" w:type="dxa"/>
            <w:vAlign w:val="center"/>
          </w:tcPr>
          <w:p w14:paraId="6FFF01F8" w14:textId="77777777" w:rsidR="00D07607" w:rsidRPr="00410A94" w:rsidRDefault="00D07607" w:rsidP="00EA6293">
            <w:pPr>
              <w:spacing w:after="0"/>
              <w:jc w:val="center"/>
              <w:rPr>
                <w:rFonts w:ascii="Calibri" w:hAnsi="Calibri"/>
                <w:color w:val="000000"/>
              </w:rPr>
            </w:pPr>
            <w:ins w:id="10631" w:author="Sam Dent" w:date="2020-07-28T05:54:00Z">
              <w:r>
                <w:rPr>
                  <w:rFonts w:ascii="Calibri" w:hAnsi="Calibri" w:cs="Calibri"/>
                  <w:color w:val="000000"/>
                  <w:szCs w:val="20"/>
                </w:rPr>
                <w:t>33.4</w:t>
              </w:r>
            </w:ins>
          </w:p>
        </w:tc>
        <w:tc>
          <w:tcPr>
            <w:tcW w:w="1008" w:type="dxa"/>
            <w:vAlign w:val="center"/>
          </w:tcPr>
          <w:p w14:paraId="24FB8354" w14:textId="77777777" w:rsidR="00D07607" w:rsidRPr="00410A94" w:rsidRDefault="00D07607" w:rsidP="00EA6293">
            <w:pPr>
              <w:spacing w:after="0"/>
              <w:jc w:val="center"/>
              <w:rPr>
                <w:rFonts w:ascii="Calibri" w:hAnsi="Calibri"/>
                <w:color w:val="000000"/>
              </w:rPr>
            </w:pPr>
            <w:ins w:id="10632" w:author="Sam Dent" w:date="2020-07-28T05:54:00Z">
              <w:r>
                <w:rPr>
                  <w:rFonts w:ascii="Calibri" w:hAnsi="Calibri" w:cs="Calibri"/>
                  <w:color w:val="000000"/>
                  <w:szCs w:val="20"/>
                </w:rPr>
                <w:t>25.6</w:t>
              </w:r>
            </w:ins>
          </w:p>
        </w:tc>
        <w:tc>
          <w:tcPr>
            <w:tcW w:w="1311" w:type="dxa"/>
            <w:shd w:val="clear" w:color="auto" w:fill="auto"/>
            <w:noWrap/>
            <w:vAlign w:val="bottom"/>
            <w:hideMark/>
          </w:tcPr>
          <w:p w14:paraId="5FE9E749"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20.3</w:t>
            </w:r>
          </w:p>
        </w:tc>
        <w:tc>
          <w:tcPr>
            <w:tcW w:w="1011" w:type="dxa"/>
            <w:vAlign w:val="center"/>
          </w:tcPr>
          <w:p w14:paraId="2B5AB715" w14:textId="77777777" w:rsidR="00D07607" w:rsidRPr="00410A94" w:rsidRDefault="00D07607" w:rsidP="00EA6293">
            <w:pPr>
              <w:spacing w:after="0"/>
              <w:jc w:val="center"/>
              <w:rPr>
                <w:rFonts w:ascii="Calibri" w:hAnsi="Calibri"/>
                <w:color w:val="000000"/>
              </w:rPr>
            </w:pPr>
            <w:ins w:id="10633" w:author="Sam Dent" w:date="2020-07-28T05:55:00Z">
              <w:r>
                <w:rPr>
                  <w:rFonts w:ascii="Calibri" w:hAnsi="Calibri" w:cs="Calibri"/>
                  <w:color w:val="000000"/>
                  <w:szCs w:val="20"/>
                </w:rPr>
                <w:t>13.1</w:t>
              </w:r>
            </w:ins>
          </w:p>
        </w:tc>
        <w:tc>
          <w:tcPr>
            <w:tcW w:w="990" w:type="dxa"/>
            <w:vAlign w:val="center"/>
          </w:tcPr>
          <w:p w14:paraId="522E791E" w14:textId="77777777" w:rsidR="00D07607" w:rsidRPr="00410A94" w:rsidRDefault="00D07607" w:rsidP="00EA6293">
            <w:pPr>
              <w:spacing w:after="0"/>
              <w:jc w:val="center"/>
              <w:rPr>
                <w:rFonts w:ascii="Calibri" w:hAnsi="Calibri"/>
                <w:color w:val="000000"/>
              </w:rPr>
            </w:pPr>
            <w:ins w:id="10634" w:author="Sam Dent" w:date="2020-07-28T05:55:00Z">
              <w:r>
                <w:rPr>
                  <w:rFonts w:ascii="Calibri" w:hAnsi="Calibri" w:cs="Calibri"/>
                  <w:color w:val="000000"/>
                  <w:szCs w:val="20"/>
                </w:rPr>
                <w:t>5.3</w:t>
              </w:r>
            </w:ins>
          </w:p>
        </w:tc>
      </w:tr>
    </w:tbl>
    <w:p w14:paraId="55E0D2BC" w14:textId="706B3396" w:rsidR="00EB06EE" w:rsidRDefault="00EB06EE" w:rsidP="00DF2992">
      <w:pPr>
        <w:widowControl/>
        <w:spacing w:after="0"/>
        <w:ind w:left="2160" w:hanging="1440"/>
        <w:jc w:val="left"/>
        <w:rPr>
          <w:rFonts w:cstheme="minorHAnsi"/>
          <w:noProof/>
        </w:rPr>
      </w:pPr>
    </w:p>
    <w:p w14:paraId="169B1A11" w14:textId="77777777" w:rsidR="00DF2992" w:rsidRDefault="00DF2992" w:rsidP="00DF2992">
      <w:pPr>
        <w:ind w:firstLine="720"/>
        <w:rPr>
          <w:rFonts w:cstheme="minorHAnsi"/>
          <w:noProof/>
        </w:rPr>
      </w:pPr>
      <w:r w:rsidRPr="00E432E0">
        <w:rPr>
          <w:rFonts w:cstheme="minorHAnsi"/>
          <w:noProof/>
        </w:rPr>
        <w:t>ISR</w:t>
      </w:r>
      <w:r w:rsidRPr="00E432E0">
        <w:rPr>
          <w:rFonts w:cstheme="minorHAnsi"/>
          <w:noProof/>
        </w:rPr>
        <w:tab/>
      </w:r>
      <w:r>
        <w:rPr>
          <w:rFonts w:cstheme="minorHAnsi"/>
          <w:noProof/>
        </w:rPr>
        <w:tab/>
      </w:r>
      <w:r w:rsidRPr="00E432E0">
        <w:rPr>
          <w:rFonts w:cstheme="minorHAnsi"/>
          <w:noProof/>
        </w:rPr>
        <w:t>= In Service Rate, the percentage of units rebated that are actuall</w:t>
      </w:r>
      <w:r>
        <w:rPr>
          <w:rFonts w:cstheme="minorHAnsi"/>
          <w:noProof/>
        </w:rPr>
        <w:t>y in service</w:t>
      </w:r>
    </w:p>
    <w:p w14:paraId="5743AA62" w14:textId="77777777" w:rsidR="00DF2992" w:rsidRDefault="00DF2992" w:rsidP="00DF2992">
      <w:pPr>
        <w:rPr>
          <w:rFonts w:cstheme="minorHAnsi"/>
          <w:noProof/>
        </w:rPr>
      </w:pPr>
      <w:r>
        <w:rPr>
          <w:rFonts w:cstheme="minorHAnsi"/>
          <w:noProof/>
        </w:rPr>
        <w:tab/>
      </w:r>
      <w:r>
        <w:rPr>
          <w:rFonts w:cstheme="minorHAnsi"/>
          <w:noProof/>
        </w:rPr>
        <w:tab/>
      </w:r>
      <w:r>
        <w:rPr>
          <w:rFonts w:cstheme="minorHAnsi"/>
          <w:noProof/>
        </w:rPr>
        <w:tab/>
        <w:t>= 1.0</w:t>
      </w:r>
      <w:r>
        <w:rPr>
          <w:rStyle w:val="FootnoteReference"/>
          <w:noProof/>
        </w:rPr>
        <w:footnoteReference w:id="1015"/>
      </w:r>
    </w:p>
    <w:p w14:paraId="59EC51E2" w14:textId="77777777" w:rsidR="00DF2992" w:rsidRPr="00E432E0" w:rsidRDefault="00DF2992" w:rsidP="00DF2992">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16"/>
      </w:r>
      <w:r w:rsidRPr="00E432E0">
        <w:rPr>
          <w:rFonts w:cstheme="minorHAnsi"/>
          <w:noProof/>
        </w:rPr>
        <w:t xml:space="preserve">) of the Utility Jurisdiction. </w:t>
      </w:r>
    </w:p>
    <w:p w14:paraId="5A0E3499" w14:textId="77777777" w:rsidR="00DF2992" w:rsidRDefault="00DF2992" w:rsidP="00DF299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017"/>
      </w:r>
      <w:r>
        <w:rPr>
          <w:rFonts w:cstheme="minorHAnsi"/>
          <w:noProof/>
        </w:rPr>
        <w:t>:</w:t>
      </w:r>
    </w:p>
    <w:p w14:paraId="6E04C831" w14:textId="77777777" w:rsidR="00DF2992" w:rsidRDefault="00DF2992" w:rsidP="00DF299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0.7%</w:t>
      </w:r>
    </w:p>
    <w:p w14:paraId="4880EE3F" w14:textId="77777777" w:rsidR="00DF2992" w:rsidRPr="00165EDA" w:rsidRDefault="00DF2992" w:rsidP="00DF299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6.6%</w:t>
      </w:r>
      <w:r w:rsidRPr="00165EDA">
        <w:rPr>
          <w:rFonts w:cstheme="minorHAnsi"/>
          <w:noProof/>
        </w:rPr>
        <w:t xml:space="preserve"> </w:t>
      </w:r>
    </w:p>
    <w:p w14:paraId="1540B6D7" w14:textId="77777777" w:rsidR="00DF2992" w:rsidRDefault="00DF2992" w:rsidP="00DF2992">
      <w:pPr>
        <w:spacing w:after="240"/>
        <w:ind w:left="2160"/>
        <w:rPr>
          <w:rFonts w:cstheme="minorHAnsi"/>
          <w:noProof/>
        </w:rPr>
      </w:pPr>
      <w:r>
        <w:rPr>
          <w:rFonts w:cstheme="minorHAnsi"/>
          <w:noProof/>
        </w:rPr>
        <w:t>All other programs</w:t>
      </w:r>
      <w:r>
        <w:rPr>
          <w:rFonts w:cstheme="minorHAnsi"/>
          <w:noProof/>
        </w:rPr>
        <w:tab/>
      </w:r>
      <w:r>
        <w:rPr>
          <w:rFonts w:cstheme="minorHAnsi"/>
          <w:noProof/>
        </w:rPr>
        <w:tab/>
        <w:t>= 0</w:t>
      </w:r>
    </w:p>
    <w:p w14:paraId="6EB30250" w14:textId="77777777" w:rsidR="00DF2992" w:rsidRDefault="00DF2992" w:rsidP="00DF299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Style w:val="TableGrid"/>
        <w:tblW w:w="0" w:type="auto"/>
        <w:jc w:val="center"/>
        <w:tblLook w:val="04A0" w:firstRow="1" w:lastRow="0" w:firstColumn="1" w:lastColumn="0" w:noHBand="0" w:noVBand="1"/>
      </w:tblPr>
      <w:tblGrid>
        <w:gridCol w:w="4448"/>
        <w:gridCol w:w="1510"/>
      </w:tblGrid>
      <w:tr w:rsidR="00DF2992" w:rsidRPr="00BB1BC1" w14:paraId="01104FB7" w14:textId="77777777" w:rsidTr="00DF2992">
        <w:trPr>
          <w:trHeight w:val="202"/>
          <w:tblHeader/>
          <w:jc w:val="center"/>
        </w:trPr>
        <w:tc>
          <w:tcPr>
            <w:tcW w:w="4448" w:type="dxa"/>
            <w:shd w:val="clear" w:color="auto" w:fill="808080" w:themeFill="background1" w:themeFillShade="80"/>
            <w:vAlign w:val="center"/>
          </w:tcPr>
          <w:p w14:paraId="646C9758" w14:textId="77777777" w:rsidR="00DF2992" w:rsidRPr="00BB1BC1" w:rsidRDefault="00DF2992" w:rsidP="00DF2992">
            <w:pPr>
              <w:spacing w:after="0"/>
              <w:jc w:val="center"/>
              <w:rPr>
                <w:rFonts w:asciiTheme="minorHAnsi" w:hAnsiTheme="minorHAnsi" w:cstheme="minorHAnsi"/>
                <w:b/>
                <w:noProof/>
                <w:color w:val="FFFFFF" w:themeColor="background1"/>
              </w:rPr>
            </w:pPr>
            <w:r>
              <w:rPr>
                <w:rFonts w:asciiTheme="minorHAnsi" w:hAnsiTheme="minorHAnsi" w:cstheme="minorHAnsi"/>
                <w:b/>
                <w:noProof/>
                <w:color w:val="FFFFFF" w:themeColor="background1"/>
              </w:rPr>
              <w:t>Fixture Category</w:t>
            </w:r>
          </w:p>
        </w:tc>
        <w:tc>
          <w:tcPr>
            <w:tcW w:w="1510" w:type="dxa"/>
            <w:shd w:val="clear" w:color="auto" w:fill="808080" w:themeFill="background1" w:themeFillShade="80"/>
            <w:vAlign w:val="center"/>
          </w:tcPr>
          <w:p w14:paraId="34F6F48B" w14:textId="77777777" w:rsidR="00DF2992" w:rsidRPr="00BB1BC1" w:rsidRDefault="00DF2992" w:rsidP="00DF2992">
            <w:pPr>
              <w:spacing w:after="0"/>
              <w:jc w:val="center"/>
              <w:rPr>
                <w:rFonts w:asciiTheme="minorHAnsi" w:hAnsiTheme="minorHAnsi" w:cstheme="minorHAnsi"/>
                <w:b/>
                <w:noProof/>
                <w:color w:val="FFFFFF" w:themeColor="background1"/>
              </w:rPr>
            </w:pPr>
            <w:r w:rsidRPr="00BB1BC1">
              <w:rPr>
                <w:rFonts w:asciiTheme="minorHAnsi" w:hAnsiTheme="minorHAnsi" w:cstheme="minorHAnsi"/>
                <w:b/>
                <w:noProof/>
                <w:color w:val="FFFFFF" w:themeColor="background1"/>
              </w:rPr>
              <w:t>Hours</w:t>
            </w:r>
          </w:p>
        </w:tc>
      </w:tr>
      <w:tr w:rsidR="00DF2992" w:rsidRPr="00BB1BC1" w14:paraId="0D451BA7" w14:textId="77777777" w:rsidTr="00DF2992">
        <w:trPr>
          <w:trHeight w:val="202"/>
          <w:jc w:val="center"/>
        </w:trPr>
        <w:tc>
          <w:tcPr>
            <w:tcW w:w="4448" w:type="dxa"/>
            <w:vAlign w:val="center"/>
          </w:tcPr>
          <w:p w14:paraId="69CEE370" w14:textId="63718FDD" w:rsidR="00DF2992" w:rsidRPr="00BB1BC1" w:rsidRDefault="005D3EB7" w:rsidP="00DF2992">
            <w:pPr>
              <w:spacing w:after="0"/>
              <w:jc w:val="left"/>
              <w:rPr>
                <w:rFonts w:asciiTheme="minorHAnsi" w:hAnsiTheme="minorHAnsi" w:cstheme="minorHAnsi"/>
                <w:noProof/>
              </w:rPr>
            </w:pPr>
            <w:r>
              <w:rPr>
                <w:rFonts w:asciiTheme="minorHAnsi" w:hAnsiTheme="minorHAnsi" w:cstheme="minorHAnsi"/>
                <w:noProof/>
              </w:rPr>
              <w:t>Indoor</w:t>
            </w:r>
            <w:r w:rsidR="00DF2992" w:rsidRPr="00BB1BC1">
              <w:rPr>
                <w:rFonts w:asciiTheme="minorHAnsi" w:hAnsiTheme="minorHAnsi" w:cstheme="minorHAnsi"/>
                <w:noProof/>
              </w:rPr>
              <w:t xml:space="preserve"> </w:t>
            </w:r>
            <w:r w:rsidR="00DF2992">
              <w:rPr>
                <w:rFonts w:asciiTheme="minorHAnsi" w:hAnsiTheme="minorHAnsi" w:cstheme="minorHAnsi"/>
                <w:noProof/>
              </w:rPr>
              <w:t>and Downlight</w:t>
            </w:r>
          </w:p>
        </w:tc>
        <w:tc>
          <w:tcPr>
            <w:tcW w:w="1510" w:type="dxa"/>
            <w:vAlign w:val="center"/>
          </w:tcPr>
          <w:p w14:paraId="40F8363A" w14:textId="77777777" w:rsidR="00DF2992" w:rsidRPr="00BB1BC1" w:rsidRDefault="00DF2992" w:rsidP="00DF2992">
            <w:pPr>
              <w:widowControl/>
              <w:spacing w:after="0"/>
              <w:jc w:val="center"/>
              <w:rPr>
                <w:rFonts w:asciiTheme="minorHAnsi" w:hAnsiTheme="minorHAnsi" w:cstheme="minorHAnsi"/>
                <w:noProof/>
              </w:rPr>
            </w:pPr>
            <w:r>
              <w:rPr>
                <w:rFonts w:asciiTheme="minorHAnsi" w:hAnsiTheme="minorHAnsi"/>
              </w:rPr>
              <w:t>926</w:t>
            </w:r>
            <w:r w:rsidRPr="00BB1BC1">
              <w:rPr>
                <w:rStyle w:val="FootnoteReference"/>
                <w:rFonts w:asciiTheme="minorHAnsi" w:eastAsiaTheme="minorEastAsia" w:hAnsiTheme="minorHAnsi"/>
              </w:rPr>
              <w:footnoteReference w:id="1018"/>
            </w:r>
          </w:p>
        </w:tc>
      </w:tr>
      <w:tr w:rsidR="00DF2992" w:rsidRPr="00BB1BC1" w14:paraId="7CC49C42" w14:textId="77777777" w:rsidTr="00DF2992">
        <w:trPr>
          <w:trHeight w:val="202"/>
          <w:jc w:val="center"/>
        </w:trPr>
        <w:tc>
          <w:tcPr>
            <w:tcW w:w="4448" w:type="dxa"/>
            <w:vAlign w:val="center"/>
          </w:tcPr>
          <w:p w14:paraId="2F427B35"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Task/Under Cabinet</w:t>
            </w:r>
          </w:p>
        </w:tc>
        <w:tc>
          <w:tcPr>
            <w:tcW w:w="1510" w:type="dxa"/>
            <w:vAlign w:val="center"/>
          </w:tcPr>
          <w:p w14:paraId="247D7A2B" w14:textId="77777777" w:rsidR="00DF2992" w:rsidRPr="00BB1BC1" w:rsidRDefault="00DF2992" w:rsidP="00DF2992">
            <w:pPr>
              <w:spacing w:after="0"/>
              <w:jc w:val="center"/>
              <w:rPr>
                <w:rFonts w:asciiTheme="minorHAnsi" w:hAnsiTheme="minorHAnsi" w:cstheme="minorHAnsi"/>
                <w:noProof/>
              </w:rPr>
            </w:pPr>
            <w:r>
              <w:rPr>
                <w:rFonts w:asciiTheme="minorHAnsi" w:hAnsiTheme="minorHAnsi" w:cstheme="minorHAnsi"/>
                <w:noProof/>
              </w:rPr>
              <w:t>730</w:t>
            </w:r>
            <w:r>
              <w:rPr>
                <w:rStyle w:val="FootnoteReference"/>
                <w:noProof/>
              </w:rPr>
              <w:footnoteReference w:id="1019"/>
            </w:r>
          </w:p>
        </w:tc>
      </w:tr>
      <w:tr w:rsidR="00DF2992" w:rsidRPr="00BB1BC1" w14:paraId="7C8B3B66" w14:textId="77777777" w:rsidTr="00DF2992">
        <w:trPr>
          <w:trHeight w:val="202"/>
          <w:jc w:val="center"/>
        </w:trPr>
        <w:tc>
          <w:tcPr>
            <w:tcW w:w="4448" w:type="dxa"/>
            <w:vAlign w:val="center"/>
          </w:tcPr>
          <w:p w14:paraId="1DAB8B9C"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Outdoor</w:t>
            </w:r>
          </w:p>
        </w:tc>
        <w:tc>
          <w:tcPr>
            <w:tcW w:w="1510" w:type="dxa"/>
            <w:vAlign w:val="center"/>
          </w:tcPr>
          <w:p w14:paraId="5917AE6C" w14:textId="77777777" w:rsidR="00DF2992" w:rsidRPr="00BB1BC1" w:rsidRDefault="00DF2992" w:rsidP="00DF2992">
            <w:pPr>
              <w:spacing w:after="0"/>
              <w:jc w:val="center"/>
              <w:rPr>
                <w:rFonts w:asciiTheme="minorHAnsi" w:hAnsiTheme="minorHAnsi" w:cstheme="minorHAnsi"/>
                <w:noProof/>
              </w:rPr>
            </w:pPr>
            <w:r w:rsidRPr="00BB1BC1">
              <w:rPr>
                <w:rFonts w:asciiTheme="minorHAnsi" w:hAnsiTheme="minorHAnsi"/>
              </w:rPr>
              <w:t>2,475</w:t>
            </w:r>
            <w:r w:rsidRPr="00BB1BC1">
              <w:rPr>
                <w:rFonts w:asciiTheme="minorHAnsi" w:hAnsiTheme="minorHAnsi"/>
                <w:vertAlign w:val="superscript"/>
              </w:rPr>
              <w:footnoteReference w:id="1020"/>
            </w:r>
          </w:p>
        </w:tc>
      </w:tr>
    </w:tbl>
    <w:p w14:paraId="0472B3EA" w14:textId="77777777" w:rsidR="00DF2992" w:rsidRDefault="00DF2992" w:rsidP="00DF2992">
      <w:pPr>
        <w:ind w:left="2160" w:hanging="1440"/>
        <w:rPr>
          <w:noProof/>
          <w:szCs w:val="20"/>
        </w:rPr>
      </w:pPr>
    </w:p>
    <w:p w14:paraId="3F6CD539" w14:textId="77777777" w:rsidR="00DF2992" w:rsidRDefault="00DF2992" w:rsidP="00DF2992">
      <w:pPr>
        <w:ind w:firstLine="720"/>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DF2992" w:rsidRPr="00E432E0" w14:paraId="463ACF62" w14:textId="77777777" w:rsidTr="008E44AA">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3CD4E8" w14:textId="77777777" w:rsidR="00DF2992" w:rsidRPr="00E432E0" w:rsidRDefault="00DF2992" w:rsidP="00DF2992">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C0A305" w14:textId="77777777" w:rsidR="00DF2992" w:rsidRPr="00E432E0" w:rsidRDefault="00DF2992" w:rsidP="00DF2992">
            <w:pPr>
              <w:spacing w:after="0"/>
              <w:jc w:val="center"/>
              <w:rPr>
                <w:b/>
                <w:color w:val="FFFFFF" w:themeColor="background1"/>
              </w:rPr>
            </w:pPr>
            <w:r w:rsidRPr="00E432E0">
              <w:rPr>
                <w:b/>
                <w:color w:val="FFFFFF" w:themeColor="background1"/>
              </w:rPr>
              <w:t>WHFe</w:t>
            </w:r>
          </w:p>
        </w:tc>
      </w:tr>
      <w:tr w:rsidR="00DF2992" w:rsidRPr="00E432E0" w14:paraId="4ABD3B6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932B0E7" w14:textId="16A8FDC9" w:rsidR="00DF2992" w:rsidRPr="00E432E0" w:rsidRDefault="00DF2992" w:rsidP="00DF2992">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8B960A4" w14:textId="77777777" w:rsidR="00DF2992" w:rsidRPr="00E432E0" w:rsidRDefault="00DF2992" w:rsidP="00DF2992">
            <w:pPr>
              <w:spacing w:after="0"/>
              <w:jc w:val="center"/>
            </w:pPr>
            <w:r w:rsidRPr="00E432E0">
              <w:t xml:space="preserve">1.06 </w:t>
            </w:r>
            <w:r w:rsidRPr="005472A0">
              <w:rPr>
                <w:rFonts w:eastAsiaTheme="majorEastAsia"/>
                <w:vertAlign w:val="superscript"/>
              </w:rPr>
              <w:footnoteReference w:id="1021"/>
            </w:r>
          </w:p>
        </w:tc>
      </w:tr>
      <w:tr w:rsidR="00DF2992" w:rsidRPr="00E432E0" w14:paraId="6C012606"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89DF294" w14:textId="6C1CBC18" w:rsidR="00DF2992" w:rsidRPr="00E432E0" w:rsidRDefault="00DF2992" w:rsidP="00DF2992">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3E700F20" w14:textId="77777777" w:rsidR="00DF2992" w:rsidRPr="00E432E0" w:rsidRDefault="00DF2992" w:rsidP="00DF2992">
            <w:pPr>
              <w:spacing w:after="0"/>
              <w:jc w:val="center"/>
            </w:pPr>
            <w:r w:rsidRPr="00E432E0">
              <w:t xml:space="preserve">1.04 </w:t>
            </w:r>
            <w:r w:rsidRPr="005472A0">
              <w:rPr>
                <w:rFonts w:eastAsiaTheme="majorEastAsia"/>
                <w:vertAlign w:val="superscript"/>
              </w:rPr>
              <w:footnoteReference w:id="1022"/>
            </w:r>
          </w:p>
        </w:tc>
      </w:tr>
      <w:tr w:rsidR="00DF2992" w:rsidRPr="00E432E0" w14:paraId="605C427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31CA780" w14:textId="77777777" w:rsidR="00DF2992" w:rsidRPr="00E432E0" w:rsidRDefault="00DF2992" w:rsidP="00DF2992">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7D527B97" w14:textId="77777777" w:rsidR="00DF2992" w:rsidRPr="00E432E0" w:rsidRDefault="00DF2992" w:rsidP="00DF2992">
            <w:pPr>
              <w:spacing w:after="0"/>
              <w:jc w:val="center"/>
            </w:pPr>
            <w:r w:rsidRPr="00E432E0">
              <w:t>1.0</w:t>
            </w:r>
          </w:p>
        </w:tc>
      </w:tr>
      <w:tr w:rsidR="000C0B82" w:rsidRPr="00E432E0" w14:paraId="24073BEE"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10969D6E" w14:textId="68E70651" w:rsidR="000C0B82" w:rsidRPr="00E432E0" w:rsidRDefault="000C0B82" w:rsidP="000C0B82">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7D2232E3" w14:textId="4EC780DB" w:rsidR="000C0B82" w:rsidRPr="00E432E0" w:rsidRDefault="000C0B82" w:rsidP="000C0B82">
            <w:pPr>
              <w:spacing w:after="0"/>
              <w:jc w:val="center"/>
            </w:pPr>
            <w:r>
              <w:t>1.051</w:t>
            </w:r>
            <w:r>
              <w:rPr>
                <w:rStyle w:val="FootnoteReference"/>
                <w:rFonts w:eastAsiaTheme="minorEastAsia"/>
              </w:rPr>
              <w:footnoteReference w:id="1023"/>
            </w:r>
          </w:p>
        </w:tc>
      </w:tr>
    </w:tbl>
    <w:p w14:paraId="628FF1A6" w14:textId="77777777" w:rsidR="00DF2992" w:rsidRDefault="00DF2992" w:rsidP="00DF2992">
      <w:pPr>
        <w:rPr>
          <w:rFonts w:cstheme="minorHAnsi"/>
        </w:rPr>
      </w:pPr>
    </w:p>
    <w:p w14:paraId="47366AE2" w14:textId="77777777" w:rsidR="00DF2992" w:rsidRPr="00E432E0" w:rsidRDefault="00DF2992" w:rsidP="00DF2992">
      <w:pPr>
        <w:rPr>
          <w:rFonts w:cstheme="minorHAnsi"/>
        </w:rPr>
      </w:pPr>
      <w:r w:rsidRPr="00E432E0">
        <w:rPr>
          <w:noProof/>
        </w:rPr>
        <mc:AlternateContent>
          <mc:Choice Requires="wps">
            <w:drawing>
              <wp:inline distT="0" distB="0" distL="0" distR="0" wp14:anchorId="631591EA" wp14:editId="07E5453E">
                <wp:extent cx="5943600" cy="1710690"/>
                <wp:effectExtent l="0" t="0" r="19050" b="2540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0690"/>
                        </a:xfrm>
                        <a:prstGeom prst="rect">
                          <a:avLst/>
                        </a:prstGeom>
                        <a:solidFill>
                          <a:srgbClr val="FFFFFF"/>
                        </a:solidFill>
                        <a:ln w="9525">
                          <a:solidFill>
                            <a:srgbClr val="000000"/>
                          </a:solidFill>
                          <a:miter lim="800000"/>
                          <a:headEnd/>
                          <a:tailEnd/>
                        </a:ln>
                      </wps:spPr>
                      <wps:txbx>
                        <w:txbxContent>
                          <w:p w14:paraId="13C1EADA" w14:textId="77777777" w:rsidR="003F0CE2" w:rsidRDefault="003F0CE2" w:rsidP="00DF2992">
                            <w:pPr>
                              <w:spacing w:after="60"/>
                              <w:rPr>
                                <w:rFonts w:cstheme="minorHAnsi"/>
                              </w:rPr>
                            </w:pPr>
                            <w:r w:rsidRPr="00386332">
                              <w:rPr>
                                <w:rFonts w:cstheme="minorHAnsi"/>
                                <w:b/>
                                <w:bCs/>
                                <w:rPrChange w:id="10637" w:author="Kalee Whitehouse" w:date="2020-06-26T12:20:00Z">
                                  <w:rPr>
                                    <w:rFonts w:cstheme="minorHAnsi"/>
                                  </w:rPr>
                                </w:rPrChange>
                              </w:rPr>
                              <w:t>For example</w:t>
                            </w:r>
                            <w:r>
                              <w:rPr>
                                <w:rFonts w:cstheme="minorHAnsi"/>
                              </w:rPr>
                              <w:t xml:space="preserve">, an indoor LED fixture is purchased through a ComEd retail program in 2019: </w:t>
                            </w:r>
                          </w:p>
                          <w:p w14:paraId="115B6C4A" w14:textId="77777777" w:rsidR="003F0CE2" w:rsidRDefault="003F0CE2" w:rsidP="00DF299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7B56041B" w14:textId="77777777" w:rsidR="003F0CE2" w:rsidRDefault="003F0CE2" w:rsidP="00DF2992">
                            <w:pPr>
                              <w:spacing w:after="60"/>
                              <w:ind w:left="2160"/>
                              <w:rPr>
                                <w:rFonts w:cstheme="minorHAnsi"/>
                              </w:rPr>
                            </w:pPr>
                            <w:r>
                              <w:rPr>
                                <w:rFonts w:cstheme="minorHAnsi"/>
                              </w:rPr>
                              <w:t>= 64.4 kWh</w:t>
                            </w:r>
                          </w:p>
                        </w:txbxContent>
                      </wps:txbx>
                      <wps:bodyPr rot="0" vert="horz" wrap="square" lIns="91440" tIns="45720" rIns="91440" bIns="45720" anchor="t" anchorCtr="0">
                        <a:spAutoFit/>
                      </wps:bodyPr>
                    </wps:wsp>
                  </a:graphicData>
                </a:graphic>
              </wp:inline>
            </w:drawing>
          </mc:Choice>
          <mc:Fallback>
            <w:pict>
              <v:shape w14:anchorId="631591EA" id="Text Box 32" o:spid="_x0000_s1115" type="#_x0000_t202" style="width:468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o2KQIAAE8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">
                <v:textbox style="mso-fit-shape-to-text:t">
                  <w:txbxContent>
                    <w:p w14:paraId="13C1EADA" w14:textId="77777777" w:rsidR="003F0CE2" w:rsidRDefault="003F0CE2" w:rsidP="00DF2992">
                      <w:pPr>
                        <w:spacing w:after="60"/>
                        <w:rPr>
                          <w:rFonts w:cstheme="minorHAnsi"/>
                        </w:rPr>
                      </w:pPr>
                      <w:r w:rsidRPr="00386332">
                        <w:rPr>
                          <w:rFonts w:cstheme="minorHAnsi"/>
                          <w:b/>
                          <w:bCs/>
                          <w:rPrChange w:id="11038" w:author="Kalee Whitehouse" w:date="2020-06-26T12:20:00Z">
                            <w:rPr>
                              <w:rFonts w:cstheme="minorHAnsi"/>
                            </w:rPr>
                          </w:rPrChange>
                        </w:rPr>
                        <w:t>For example</w:t>
                      </w:r>
                      <w:r>
                        <w:rPr>
                          <w:rFonts w:cstheme="minorHAnsi"/>
                        </w:rPr>
                        <w:t xml:space="preserve">, an indoor LED fixture is purchased through a ComEd retail program in 2019: </w:t>
                      </w:r>
                    </w:p>
                    <w:p w14:paraId="115B6C4A" w14:textId="77777777" w:rsidR="003F0CE2" w:rsidRDefault="003F0CE2" w:rsidP="00DF299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7B56041B" w14:textId="77777777" w:rsidR="003F0CE2" w:rsidRDefault="003F0CE2" w:rsidP="00DF2992">
                      <w:pPr>
                        <w:spacing w:after="60"/>
                        <w:ind w:left="2160"/>
                        <w:rPr>
                          <w:rFonts w:cstheme="minorHAnsi"/>
                        </w:rPr>
                      </w:pPr>
                      <w:r>
                        <w:rPr>
                          <w:rFonts w:cstheme="minorHAnsi"/>
                        </w:rPr>
                        <w:t>= 64.4 kWh</w:t>
                      </w:r>
                    </w:p>
                  </w:txbxContent>
                </v:textbox>
                <w10:anchorlock/>
              </v:shape>
            </w:pict>
          </mc:Fallback>
        </mc:AlternateContent>
      </w:r>
    </w:p>
    <w:p w14:paraId="0DAF4A6E" w14:textId="77777777" w:rsidR="00DF2992" w:rsidRPr="00E432E0" w:rsidRDefault="00DF2992" w:rsidP="00DF2992">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18C707C6" w14:textId="77777777" w:rsidR="00DF2992" w:rsidRPr="00E432E0" w:rsidRDefault="00DF2992" w:rsidP="00DF2992">
      <w:pPr>
        <w:rPr>
          <w:rFonts w:cstheme="minorHAnsi"/>
          <w:noProof/>
        </w:rPr>
      </w:pPr>
      <w:r w:rsidRPr="00E432E0">
        <w:rPr>
          <w:rFonts w:cstheme="minorHAnsi"/>
          <w:noProof/>
        </w:rPr>
        <w:t>If electric heated home (if heating fuel is unknown assume gas, see Natural Gas section):</w:t>
      </w:r>
    </w:p>
    <w:p w14:paraId="3D9E6562" w14:textId="623F356B" w:rsidR="00C5181A" w:rsidRPr="00E432E0" w:rsidRDefault="00DF2992" w:rsidP="008E44AA">
      <w:pPr>
        <w:rPr>
          <w:rFonts w:cstheme="minorHAnsi"/>
          <w:noProof/>
        </w:rPr>
      </w:pPr>
      <w:r w:rsidRPr="00E432E0">
        <w:rPr>
          <w:rFonts w:cstheme="minorHAnsi"/>
          <w:noProof/>
        </w:rPr>
        <w:t>∆kWh</w:t>
      </w:r>
      <w:r w:rsidRPr="00E432E0">
        <w:rPr>
          <w:rFonts w:ascii="Arial" w:eastAsiaTheme="majorEastAsia" w:hAnsi="Arial"/>
          <w:noProof/>
          <w:vertAlign w:val="superscript"/>
        </w:rPr>
        <w:footnoteReference w:id="1024"/>
      </w:r>
      <w:r w:rsidRPr="00E432E0">
        <w:rPr>
          <w:rFonts w:cstheme="minorHAnsi"/>
          <w:noProof/>
        </w:rPr>
        <w:t xml:space="preserve">  = - (((WattsBase - WattsEE) / 1000) * ISR </w:t>
      </w:r>
      <w:r w:rsidR="00540A45">
        <w:rPr>
          <w:szCs w:val="20"/>
        </w:rPr>
        <w:t xml:space="preserve">* (1-Leakage) </w:t>
      </w:r>
      <w:r w:rsidR="00C5181A" w:rsidRPr="00E432E0">
        <w:rPr>
          <w:rFonts w:cstheme="minorHAnsi"/>
          <w:noProof/>
        </w:rPr>
        <w:t>* Hours * HF) / ηHeat</w:t>
      </w:r>
      <w:r w:rsidR="00C5181A" w:rsidRPr="00E432E0">
        <w:rPr>
          <w:rFonts w:cstheme="minorHAnsi"/>
          <w:noProof/>
        </w:rPr>
        <w:tab/>
      </w:r>
    </w:p>
    <w:p w14:paraId="00A42E3B" w14:textId="77777777" w:rsidR="00C5181A" w:rsidRPr="00E432E0" w:rsidRDefault="00C5181A" w:rsidP="00C5181A">
      <w:pPr>
        <w:ind w:left="720" w:hanging="720"/>
        <w:rPr>
          <w:rFonts w:cstheme="minorHAnsi"/>
          <w:noProof/>
          <w:lang w:val="nl-NL"/>
        </w:rPr>
      </w:pPr>
      <w:r w:rsidRPr="00E432E0">
        <w:rPr>
          <w:rFonts w:cstheme="minorHAnsi"/>
          <w:noProof/>
          <w:lang w:val="nl-NL"/>
        </w:rPr>
        <w:t>Where:</w:t>
      </w:r>
    </w:p>
    <w:p w14:paraId="358E47CE" w14:textId="77777777" w:rsidR="00C5181A" w:rsidRPr="00E432E0" w:rsidRDefault="00C5181A" w:rsidP="00C5181A">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2E65706C" w14:textId="3FC4D5DD" w:rsidR="00C5181A" w:rsidRPr="00E432E0"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1025"/>
      </w:r>
      <w:r w:rsidRPr="00E432E0">
        <w:rPr>
          <w:rFonts w:cstheme="minorHAnsi"/>
          <w:noProof/>
          <w:lang w:val="nl-NL"/>
        </w:rPr>
        <w:t xml:space="preserve"> for interior location</w:t>
      </w:r>
    </w:p>
    <w:p w14:paraId="0496A239" w14:textId="70FD2CFE" w:rsidR="00C5181A"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3A4E6CF8"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1026"/>
      </w:r>
      <w:r>
        <w:rPr>
          <w:rFonts w:cstheme="minorHAnsi"/>
          <w:lang w:val="nl-NL"/>
        </w:rPr>
        <w:t xml:space="preserve"> for unknown location</w:t>
      </w:r>
    </w:p>
    <w:p w14:paraId="21DA2705" w14:textId="77777777" w:rsidR="00C5181A" w:rsidRPr="00E432E0" w:rsidRDefault="00C5181A" w:rsidP="00C5181A">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4917BB24" w14:textId="77777777" w:rsidR="00C5181A" w:rsidRDefault="00C5181A" w:rsidP="00C5181A">
      <w:pPr>
        <w:ind w:left="1440" w:firstLine="720"/>
        <w:rPr>
          <w:rFonts w:cstheme="minorHAnsi"/>
        </w:rPr>
      </w:pPr>
      <w:r w:rsidRPr="00E432E0">
        <w:rPr>
          <w:rFonts w:cstheme="minorHAnsi"/>
          <w:noProof/>
        </w:rPr>
        <w:t>= actual.</w:t>
      </w:r>
      <w:r w:rsidRPr="00E432E0">
        <w:rPr>
          <w:rFonts w:cstheme="minorHAnsi"/>
        </w:rPr>
        <w:t xml:space="preserve"> If not available use</w:t>
      </w:r>
      <w:r>
        <w:rPr>
          <w:rStyle w:val="FootnoteReference"/>
          <w:rFonts w:eastAsiaTheme="majorEastAsia" w:cstheme="minorHAnsi"/>
        </w:rPr>
        <w:footnoteReference w:id="1027"/>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C5181A" w:rsidRPr="00F3212E" w14:paraId="2DCC5DF4" w14:textId="77777777" w:rsidTr="005019B5">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732321"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774AB"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E38922"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109BFE"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643D336B" w14:textId="77777777" w:rsidR="00C5181A" w:rsidRPr="00794E27" w:rsidRDefault="00C5181A" w:rsidP="00C5181A">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1AEA690A"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C5181A" w:rsidRPr="00F3212E" w14:paraId="626E79A1" w14:textId="77777777" w:rsidTr="00C5181A">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143D31C2" w14:textId="77777777" w:rsidR="00C5181A" w:rsidRPr="00F3212E" w:rsidRDefault="00C5181A" w:rsidP="00C5181A">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AAAAA55" w14:textId="77777777" w:rsidR="00C5181A" w:rsidRPr="00F3212E" w:rsidRDefault="00C5181A" w:rsidP="00C5181A">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05543F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21D205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1.7</w:t>
            </w:r>
          </w:p>
        </w:tc>
      </w:tr>
      <w:tr w:rsidR="00C5181A" w:rsidRPr="00F3212E" w14:paraId="635B20CC" w14:textId="77777777" w:rsidTr="00C5181A">
        <w:trPr>
          <w:trHeight w:val="20"/>
          <w:jc w:val="center"/>
        </w:trPr>
        <w:tc>
          <w:tcPr>
            <w:tcW w:w="1350" w:type="dxa"/>
            <w:vMerge/>
            <w:tcBorders>
              <w:left w:val="single" w:sz="4" w:space="0" w:color="auto"/>
              <w:right w:val="single" w:sz="4" w:space="0" w:color="auto"/>
            </w:tcBorders>
            <w:vAlign w:val="center"/>
            <w:hideMark/>
          </w:tcPr>
          <w:p w14:paraId="433CEF07"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3AABBB5" w14:textId="77777777" w:rsidR="00C5181A" w:rsidRPr="00F3212E" w:rsidRDefault="00C5181A" w:rsidP="00C5181A">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7EFD244"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662476D"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1.92</w:t>
            </w:r>
          </w:p>
        </w:tc>
      </w:tr>
      <w:tr w:rsidR="00C5181A" w:rsidRPr="00F3212E" w14:paraId="1D25DECB" w14:textId="77777777" w:rsidTr="00C5181A">
        <w:trPr>
          <w:trHeight w:val="20"/>
          <w:jc w:val="center"/>
        </w:trPr>
        <w:tc>
          <w:tcPr>
            <w:tcW w:w="1350" w:type="dxa"/>
            <w:vMerge/>
            <w:tcBorders>
              <w:left w:val="single" w:sz="4" w:space="0" w:color="auto"/>
              <w:bottom w:val="single" w:sz="4" w:space="0" w:color="auto"/>
              <w:right w:val="single" w:sz="4" w:space="0" w:color="auto"/>
            </w:tcBorders>
            <w:vAlign w:val="center"/>
          </w:tcPr>
          <w:p w14:paraId="3A062A25"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198BA6D5" w14:textId="77777777" w:rsidR="00C5181A" w:rsidRPr="00F3212E" w:rsidDel="00A3169E" w:rsidRDefault="00C5181A" w:rsidP="00C5181A">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1D8C079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00C9110"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2.04</w:t>
            </w:r>
          </w:p>
        </w:tc>
      </w:tr>
      <w:tr w:rsidR="00C5181A" w:rsidRPr="00F3212E" w14:paraId="21DE55EC"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50E0CC44" w14:textId="77777777" w:rsidR="00C5181A" w:rsidRPr="00F3212E" w:rsidRDefault="00C5181A" w:rsidP="00C5181A">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B092139" w14:textId="77777777" w:rsidR="00C5181A" w:rsidRPr="00F3212E" w:rsidRDefault="00C5181A" w:rsidP="00C5181A">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84C5D5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4A610C5"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1.00</w:t>
            </w:r>
          </w:p>
        </w:tc>
      </w:tr>
      <w:tr w:rsidR="00C5181A" w:rsidRPr="00F3212E" w14:paraId="67816590"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6992F80D" w14:textId="77777777" w:rsidR="00C5181A" w:rsidRPr="00F3212E" w:rsidRDefault="00C5181A" w:rsidP="00C5181A">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28"/>
            </w:r>
          </w:p>
        </w:tc>
        <w:tc>
          <w:tcPr>
            <w:tcW w:w="1732" w:type="dxa"/>
            <w:tcBorders>
              <w:top w:val="single" w:sz="4" w:space="0" w:color="auto"/>
              <w:left w:val="single" w:sz="4" w:space="0" w:color="auto"/>
              <w:bottom w:val="single" w:sz="4" w:space="0" w:color="auto"/>
              <w:right w:val="single" w:sz="4" w:space="0" w:color="auto"/>
            </w:tcBorders>
            <w:vAlign w:val="center"/>
          </w:tcPr>
          <w:p w14:paraId="46430934" w14:textId="77777777" w:rsidR="00C5181A" w:rsidRPr="00F3212E" w:rsidRDefault="00C5181A" w:rsidP="00C5181A">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14C4DABF" w14:textId="77777777" w:rsidR="00C5181A" w:rsidRPr="00F3212E" w:rsidRDefault="00C5181A" w:rsidP="00C5181A">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5F089678" w14:textId="77777777" w:rsidR="00C5181A" w:rsidRPr="00F3212E" w:rsidRDefault="00C5181A" w:rsidP="00C5181A">
            <w:pPr>
              <w:spacing w:after="0"/>
              <w:jc w:val="center"/>
              <w:rPr>
                <w:rFonts w:asciiTheme="minorHAnsi" w:hAnsiTheme="minorHAnsi"/>
              </w:rPr>
            </w:pPr>
            <w:r w:rsidRPr="00F3212E">
              <w:rPr>
                <w:rFonts w:asciiTheme="minorHAnsi" w:hAnsiTheme="minorHAnsi"/>
              </w:rPr>
              <w:t>1.28</w:t>
            </w:r>
          </w:p>
        </w:tc>
      </w:tr>
    </w:tbl>
    <w:p w14:paraId="6A223BB2" w14:textId="77777777" w:rsidR="00C5181A" w:rsidRPr="00E432E0" w:rsidRDefault="00C5181A" w:rsidP="00C5181A">
      <w:pPr>
        <w:ind w:left="1440" w:firstLine="720"/>
        <w:rPr>
          <w:rFonts w:cstheme="minorHAnsi"/>
          <w:b/>
          <w:szCs w:val="20"/>
        </w:rPr>
      </w:pPr>
    </w:p>
    <w:p w14:paraId="3E591B91" w14:textId="77777777" w:rsidR="00C5181A" w:rsidRPr="00971A16" w:rsidRDefault="00C5181A" w:rsidP="00C5181A">
      <w:pPr>
        <w:spacing w:after="240"/>
        <w:ind w:left="1440" w:hanging="1440"/>
        <w:rPr>
          <w:rFonts w:cstheme="minorHAnsi"/>
          <w:b/>
          <w:szCs w:val="20"/>
        </w:rPr>
      </w:pPr>
      <w:r w:rsidRPr="00E432E0">
        <w:rPr>
          <w:noProof/>
        </w:rPr>
        <mc:AlternateContent>
          <mc:Choice Requires="wps">
            <w:drawing>
              <wp:inline distT="0" distB="0" distL="0" distR="0" wp14:anchorId="7D64BD65" wp14:editId="1DCAB40C">
                <wp:extent cx="5943600" cy="1152939"/>
                <wp:effectExtent l="0" t="0" r="1905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2939"/>
                        </a:xfrm>
                        <a:prstGeom prst="rect">
                          <a:avLst/>
                        </a:prstGeom>
                        <a:solidFill>
                          <a:srgbClr val="FFFFFF"/>
                        </a:solidFill>
                        <a:ln w="9525">
                          <a:solidFill>
                            <a:srgbClr val="000000"/>
                          </a:solidFill>
                          <a:miter lim="800000"/>
                          <a:headEnd/>
                          <a:tailEnd/>
                        </a:ln>
                      </wps:spPr>
                      <wps:txbx>
                        <w:txbxContent>
                          <w:p w14:paraId="2BD85E64" w14:textId="4FA1BA5B" w:rsidR="003F0CE2" w:rsidRDefault="00347270" w:rsidP="005019B5">
                            <w:pPr>
                              <w:spacing w:after="60"/>
                              <w:rPr>
                                <w:rFonts w:cstheme="minorHAnsi"/>
                                <w:highlight w:val="yellow"/>
                              </w:rPr>
                            </w:pPr>
                            <w:r w:rsidRPr="00347270">
                              <w:rPr>
                                <w:rFonts w:cstheme="minorHAnsi"/>
                                <w:b/>
                                <w:bCs/>
                              </w:rPr>
                              <w:t>For example</w:t>
                            </w:r>
                            <w:r>
                              <w:rPr>
                                <w:rFonts w:cstheme="minorHAnsi"/>
                              </w:rPr>
                              <w:t>, u</w:t>
                            </w:r>
                            <w:r w:rsidR="003F0CE2">
                              <w:rPr>
                                <w:rFonts w:cstheme="minorHAnsi"/>
                              </w:rPr>
                              <w:t>sing the same indoor LED fixture that is installed in home with 2.0 COP Heat Pump (including duct loss)</w:t>
                            </w:r>
                            <w:r w:rsidR="003F0CE2" w:rsidRPr="00382856">
                              <w:rPr>
                                <w:rFonts w:cstheme="minorHAnsi"/>
                              </w:rPr>
                              <w:t xml:space="preserve"> </w:t>
                            </w:r>
                            <w:r w:rsidR="003F0CE2">
                              <w:rPr>
                                <w:rFonts w:cstheme="minorHAnsi"/>
                              </w:rPr>
                              <w:t>through a ComEd retail program in 2019:</w:t>
                            </w:r>
                          </w:p>
                          <w:p w14:paraId="26A9E1CB" w14:textId="05AC474A" w:rsidR="003F0CE2" w:rsidRDefault="003F0CE2"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(((88.5 – 22.4) / 1000) * 1.0 * (1 – 0.007) * 926 * 0.49) / 2.0</w:t>
                            </w:r>
                          </w:p>
                          <w:p w14:paraId="5E47FCD0" w14:textId="2DD038B3" w:rsidR="003F0CE2" w:rsidRDefault="003F0CE2" w:rsidP="005019B5">
                            <w:pPr>
                              <w:spacing w:after="60"/>
                              <w:rPr>
                                <w:rFonts w:cstheme="minorHAnsi"/>
                              </w:rPr>
                            </w:pPr>
                            <w:r>
                              <w:rPr>
                                <w:rFonts w:cstheme="minorHAnsi"/>
                              </w:rPr>
                              <w:tab/>
                            </w:r>
                            <w:r>
                              <w:rPr>
                                <w:rFonts w:cstheme="minorHAnsi"/>
                              </w:rPr>
                              <w:tab/>
                            </w:r>
                            <w:r>
                              <w:rPr>
                                <w:rFonts w:cstheme="minorHAnsi"/>
                              </w:rPr>
                              <w:tab/>
                              <w:t>= - 14.9 kWh</w:t>
                            </w:r>
                          </w:p>
                          <w:p w14:paraId="0ABAB02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3F0CE2" w:rsidRDefault="003F0CE2" w:rsidP="00C5181A"/>
                        </w:txbxContent>
                      </wps:txbx>
                      <wps:bodyPr rot="0" vert="horz" wrap="square" lIns="91440" tIns="45720" rIns="91440" bIns="45720" anchor="t" anchorCtr="0">
                        <a:noAutofit/>
                      </wps:bodyPr>
                    </wps:wsp>
                  </a:graphicData>
                </a:graphic>
              </wp:inline>
            </w:drawing>
          </mc:Choice>
          <mc:Fallback>
            <w:pict>
              <v:shape w14:anchorId="7D64BD65" id="Text Box 27" o:spid="_x0000_s1116" type="#_x0000_t202" style="width:46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1XuKAIAAE8EAAAOAAAAZHJzL2Uyb0RvYy54bWysVNtu2zAMfR+wfxD0vvjSpK2N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">
                <v:textbox>
                  <w:txbxContent>
                    <w:p w14:paraId="2BD85E64" w14:textId="4FA1BA5B" w:rsidR="003F0CE2" w:rsidRDefault="00347270" w:rsidP="005019B5">
                      <w:pPr>
                        <w:spacing w:after="60"/>
                        <w:rPr>
                          <w:rFonts w:cstheme="minorHAnsi"/>
                          <w:highlight w:val="yellow"/>
                        </w:rPr>
                      </w:pPr>
                      <w:r w:rsidRPr="00347270">
                        <w:rPr>
                          <w:rFonts w:cstheme="minorHAnsi"/>
                          <w:b/>
                          <w:bCs/>
                        </w:rPr>
                        <w:t>For example</w:t>
                      </w:r>
                      <w:r>
                        <w:rPr>
                          <w:rFonts w:cstheme="minorHAnsi"/>
                        </w:rPr>
                        <w:t>, u</w:t>
                      </w:r>
                      <w:r w:rsidR="003F0CE2">
                        <w:rPr>
                          <w:rFonts w:cstheme="minorHAnsi"/>
                        </w:rPr>
                        <w:t>sing the same indoor LED fixture that is installed in home with 2.0 COP Heat Pump (including duct loss)</w:t>
                      </w:r>
                      <w:r w:rsidR="003F0CE2" w:rsidRPr="00382856">
                        <w:rPr>
                          <w:rFonts w:cstheme="minorHAnsi"/>
                        </w:rPr>
                        <w:t xml:space="preserve"> </w:t>
                      </w:r>
                      <w:r w:rsidR="003F0CE2">
                        <w:rPr>
                          <w:rFonts w:cstheme="minorHAnsi"/>
                        </w:rPr>
                        <w:t>through a ComEd retail program in 2019:</w:t>
                      </w:r>
                    </w:p>
                    <w:p w14:paraId="26A9E1CB" w14:textId="05AC474A" w:rsidR="003F0CE2" w:rsidRDefault="003F0CE2"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(((88.5 – 22.4) / 1000) * 1.0 * (1 – 0.007) * 926 * 0.49) / 2.0</w:t>
                      </w:r>
                    </w:p>
                    <w:p w14:paraId="5E47FCD0" w14:textId="2DD038B3" w:rsidR="003F0CE2" w:rsidRDefault="003F0CE2" w:rsidP="005019B5">
                      <w:pPr>
                        <w:spacing w:after="60"/>
                        <w:rPr>
                          <w:rFonts w:cstheme="minorHAnsi"/>
                        </w:rPr>
                      </w:pPr>
                      <w:r>
                        <w:rPr>
                          <w:rFonts w:cstheme="minorHAnsi"/>
                        </w:rPr>
                        <w:tab/>
                      </w:r>
                      <w:r>
                        <w:rPr>
                          <w:rFonts w:cstheme="minorHAnsi"/>
                        </w:rPr>
                        <w:tab/>
                      </w:r>
                      <w:r>
                        <w:rPr>
                          <w:rFonts w:cstheme="minorHAnsi"/>
                        </w:rPr>
                        <w:tab/>
                        <w:t>= - 14.9 kWh</w:t>
                      </w:r>
                    </w:p>
                    <w:p w14:paraId="0ABAB02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3F0CE2" w:rsidRDefault="003F0CE2" w:rsidP="00C5181A"/>
                  </w:txbxContent>
                </v:textbox>
                <w10:anchorlock/>
              </v:shape>
            </w:pict>
          </mc:Fallback>
        </mc:AlternateContent>
      </w:r>
    </w:p>
    <w:p w14:paraId="73EFAC30" w14:textId="77777777" w:rsidR="008A2750" w:rsidRPr="00E432E0" w:rsidRDefault="008A2750" w:rsidP="008A2750">
      <w:pPr>
        <w:rPr>
          <w:ins w:id="10638" w:author="Sam Dent" w:date="2020-06-16T10:50:00Z"/>
          <w:rFonts w:cstheme="minorHAnsi"/>
          <w:b/>
        </w:rPr>
      </w:pPr>
      <w:ins w:id="10639" w:author="Sam Dent" w:date="2020-06-16T10:50:00Z">
        <w:r>
          <w:rPr>
            <w:rFonts w:cstheme="minorHAnsi"/>
            <w:b/>
          </w:rPr>
          <w:t>Mid-</w:t>
        </w:r>
        <w:r w:rsidRPr="00E432E0">
          <w:rPr>
            <w:rFonts w:cstheme="minorHAnsi"/>
            <w:b/>
          </w:rPr>
          <w:t>Life Baseline Adjustment</w:t>
        </w:r>
      </w:ins>
    </w:p>
    <w:p w14:paraId="1ABB82BB" w14:textId="627CEE21" w:rsidR="00B87393" w:rsidRDefault="00B87393" w:rsidP="00B87393">
      <w:pPr>
        <w:rPr>
          <w:ins w:id="10640" w:author="Sam Dent" w:date="2020-06-16T10:51:00Z"/>
          <w:rFonts w:cstheme="minorHAnsi"/>
        </w:rPr>
      </w:pPr>
      <w:ins w:id="10641" w:author="Sam Dent" w:date="2020-06-16T10:51: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r>
          <w:rPr>
            <w:rFonts w:cstheme="minorHAnsi"/>
          </w:rPr>
          <w:t>Natural growth of LED market share has, and will continue to grow over the lifetime of the measure, and so a single mid-life adjustment is calculated that results in an equivalent net present value of lifetime savings as the forecast decline in annual savings</w:t>
        </w:r>
      </w:ins>
      <w:ins w:id="10642" w:author="Kalee Whitehouse" w:date="2020-06-26T12:20:00Z">
        <w:r w:rsidR="00386332">
          <w:rPr>
            <w:rFonts w:cstheme="minorHAnsi"/>
          </w:rPr>
          <w:t>.</w:t>
        </w:r>
      </w:ins>
      <w:ins w:id="10643" w:author="Sam Dent" w:date="2020-06-16T10:51:00Z">
        <w:del w:id="10644" w:author="Kalee Whitehouse" w:date="2020-06-26T12:20:00Z">
          <w:r w:rsidDel="00386332">
            <w:rPr>
              <w:rFonts w:cstheme="minorHAnsi"/>
            </w:rPr>
            <w:delText xml:space="preserve">.   </w:delText>
          </w:r>
        </w:del>
      </w:ins>
      <w:ins w:id="10645" w:author="Kalee Whitehouse" w:date="2020-06-26T12:20:00Z">
        <w:r w:rsidR="00386332">
          <w:rPr>
            <w:rFonts w:cstheme="minorHAnsi"/>
          </w:rPr>
          <w:t xml:space="preserve"> </w:t>
        </w:r>
      </w:ins>
      <w:ins w:id="10646" w:author="Sam Dent" w:date="2020-06-16T10:51:00Z">
        <w:r>
          <w:rPr>
            <w:rFonts w:cstheme="minorHAnsi"/>
          </w:rPr>
          <w:t>For fixtures the</w:t>
        </w:r>
      </w:ins>
      <w:ins w:id="10647" w:author="Sam Dent" w:date="2020-06-16T10:52:00Z">
        <w:r>
          <w:rPr>
            <w:rFonts w:cstheme="minorHAnsi"/>
          </w:rPr>
          <w:t xml:space="preserve"> directional lamp adjustments from the </w:t>
        </w:r>
      </w:ins>
      <w:ins w:id="10648" w:author="Sam Dent" w:date="2020-06-16T10:51:00Z">
        <w:r>
          <w:rPr>
            <w:rFonts w:cstheme="minorHAnsi"/>
          </w:rPr>
          <w:t xml:space="preserve">‘Lamp Forecast Workbook_2020.xls’ </w:t>
        </w:r>
      </w:ins>
      <w:ins w:id="10649" w:author="Sam Dent" w:date="2020-06-16T10:52:00Z">
        <w:r>
          <w:rPr>
            <w:rFonts w:cstheme="minorHAnsi"/>
          </w:rPr>
          <w:t>are applied</w:t>
        </w:r>
      </w:ins>
      <w:ins w:id="10650" w:author="Sam Dent" w:date="2020-06-16T10:51:00Z">
        <w:r>
          <w:rPr>
            <w:rFonts w:cstheme="minorHAnsi"/>
          </w:rPr>
          <w:t>.</w:t>
        </w:r>
      </w:ins>
    </w:p>
    <w:p w14:paraId="2693034C" w14:textId="77777777" w:rsidR="00B87393" w:rsidRDefault="00B87393" w:rsidP="00B87393">
      <w:pPr>
        <w:rPr>
          <w:ins w:id="10651" w:author="Sam Dent" w:date="2020-06-16T10:51:00Z"/>
          <w:rFonts w:cstheme="minorHAnsi"/>
        </w:rPr>
      </w:pPr>
      <w:ins w:id="10652" w:author="Sam Dent" w:date="2020-06-16T10:51:00Z">
        <w:r>
          <w:rPr>
            <w:rFonts w:cstheme="minorHAnsi"/>
          </w:rPr>
          <w:t>The calculated mid-life adjustments for 2021 are provided below for each population:</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53" w:author="Sam Dent" w:date="2020-06-16T10:52:00Z">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0654">
          <w:tblGrid>
            <w:gridCol w:w="2568"/>
            <w:gridCol w:w="1880"/>
            <w:gridCol w:w="1884"/>
          </w:tblGrid>
        </w:tblGridChange>
      </w:tblGrid>
      <w:tr w:rsidR="00B87393" w:rsidRPr="00410A94" w14:paraId="7B7C3B44" w14:textId="77777777" w:rsidTr="00B87393">
        <w:trPr>
          <w:trHeight w:val="20"/>
          <w:tblHeader/>
          <w:jc w:val="center"/>
          <w:ins w:id="10655" w:author="Sam Dent" w:date="2020-06-16T10:51:00Z"/>
          <w:trPrChange w:id="10656" w:author="Sam Dent" w:date="2020-06-16T10:52:00Z">
            <w:trPr>
              <w:trHeight w:val="20"/>
              <w:tblHeader/>
              <w:jc w:val="center"/>
            </w:trPr>
          </w:trPrChange>
        </w:trPr>
        <w:tc>
          <w:tcPr>
            <w:tcW w:w="2568" w:type="dxa"/>
            <w:shd w:val="clear" w:color="auto" w:fill="808080" w:themeFill="background1" w:themeFillShade="80"/>
            <w:vAlign w:val="center"/>
            <w:tcPrChange w:id="10657" w:author="Sam Dent" w:date="2020-06-16T10:52:00Z">
              <w:tcPr>
                <w:tcW w:w="2568" w:type="dxa"/>
                <w:shd w:val="clear" w:color="auto" w:fill="808080" w:themeFill="background1" w:themeFillShade="80"/>
                <w:vAlign w:val="center"/>
              </w:tcPr>
            </w:tcPrChange>
          </w:tcPr>
          <w:p w14:paraId="70F23966" w14:textId="77777777" w:rsidR="00B87393" w:rsidRDefault="00B87393" w:rsidP="00EA6293">
            <w:pPr>
              <w:spacing w:after="0"/>
              <w:jc w:val="center"/>
              <w:rPr>
                <w:ins w:id="10658" w:author="Sam Dent" w:date="2020-06-16T10:51:00Z"/>
                <w:rFonts w:ascii="Calibri" w:hAnsi="Calibri"/>
                <w:b/>
                <w:bCs/>
                <w:color w:val="FFFFFF" w:themeColor="background1"/>
              </w:rPr>
            </w:pPr>
            <w:ins w:id="10659" w:author="Sam Dent" w:date="2020-06-16T10:51:00Z">
              <w:r>
                <w:rPr>
                  <w:rFonts w:ascii="Calibri" w:hAnsi="Calibri"/>
                  <w:b/>
                  <w:bCs/>
                  <w:color w:val="FFFFFF" w:themeColor="background1"/>
                </w:rPr>
                <w:t>Population</w:t>
              </w:r>
            </w:ins>
          </w:p>
        </w:tc>
        <w:tc>
          <w:tcPr>
            <w:tcW w:w="1880" w:type="dxa"/>
            <w:shd w:val="clear" w:color="auto" w:fill="808080" w:themeFill="background1" w:themeFillShade="80"/>
            <w:vAlign w:val="center"/>
            <w:tcPrChange w:id="10660" w:author="Sam Dent" w:date="2020-06-16T10:52:00Z">
              <w:tcPr>
                <w:tcW w:w="1880" w:type="dxa"/>
                <w:shd w:val="clear" w:color="auto" w:fill="808080" w:themeFill="background1" w:themeFillShade="80"/>
                <w:vAlign w:val="center"/>
              </w:tcPr>
            </w:tcPrChange>
          </w:tcPr>
          <w:p w14:paraId="2BF36FB7" w14:textId="77777777" w:rsidR="00B87393" w:rsidRPr="00410A94" w:rsidRDefault="00B87393" w:rsidP="00EA6293">
            <w:pPr>
              <w:spacing w:after="0"/>
              <w:jc w:val="center"/>
              <w:rPr>
                <w:ins w:id="10661" w:author="Sam Dent" w:date="2020-06-16T10:51:00Z"/>
                <w:rFonts w:ascii="Calibri" w:hAnsi="Calibri"/>
                <w:b/>
                <w:bCs/>
                <w:color w:val="FFFFFF" w:themeColor="background1"/>
              </w:rPr>
            </w:pPr>
            <w:ins w:id="10662" w:author="Sam Dent" w:date="2020-06-16T10:51: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10663" w:author="Sam Dent" w:date="2020-06-16T10:52:00Z">
              <w:tcPr>
                <w:tcW w:w="1884" w:type="dxa"/>
                <w:shd w:val="clear" w:color="auto" w:fill="808080" w:themeFill="background1" w:themeFillShade="80"/>
              </w:tcPr>
            </w:tcPrChange>
          </w:tcPr>
          <w:p w14:paraId="35118085" w14:textId="77777777" w:rsidR="00B87393" w:rsidRPr="00410A94" w:rsidRDefault="00B87393" w:rsidP="00EA6293">
            <w:pPr>
              <w:spacing w:after="0"/>
              <w:jc w:val="center"/>
              <w:rPr>
                <w:ins w:id="10664" w:author="Sam Dent" w:date="2020-06-16T10:51:00Z"/>
                <w:rFonts w:ascii="Calibri" w:hAnsi="Calibri"/>
                <w:b/>
                <w:bCs/>
                <w:color w:val="FFFFFF" w:themeColor="background1"/>
              </w:rPr>
            </w:pPr>
            <w:ins w:id="10665" w:author="Sam Dent" w:date="2020-06-16T10:51:00Z">
              <w:r>
                <w:rPr>
                  <w:rFonts w:ascii="Calibri" w:hAnsi="Calibri"/>
                  <w:b/>
                  <w:bCs/>
                  <w:color w:val="FFFFFF" w:themeColor="background1"/>
                </w:rPr>
                <w:t>Adjustment</w:t>
              </w:r>
            </w:ins>
          </w:p>
        </w:tc>
      </w:tr>
      <w:tr w:rsidR="00B87393" w:rsidRPr="00410A94" w14:paraId="097BCE9D" w14:textId="77777777" w:rsidTr="00B87393">
        <w:trPr>
          <w:trHeight w:val="20"/>
          <w:jc w:val="center"/>
          <w:ins w:id="10666" w:author="Sam Dent" w:date="2020-06-16T10:51:00Z"/>
          <w:trPrChange w:id="10667" w:author="Sam Dent" w:date="2020-06-16T10:52:00Z">
            <w:trPr>
              <w:trHeight w:val="20"/>
              <w:jc w:val="center"/>
            </w:trPr>
          </w:trPrChange>
        </w:trPr>
        <w:tc>
          <w:tcPr>
            <w:tcW w:w="2568" w:type="dxa"/>
            <w:vAlign w:val="center"/>
            <w:tcPrChange w:id="10668" w:author="Sam Dent" w:date="2020-06-16T10:52:00Z">
              <w:tcPr>
                <w:tcW w:w="2568" w:type="dxa"/>
                <w:vAlign w:val="center"/>
              </w:tcPr>
            </w:tcPrChange>
          </w:tcPr>
          <w:p w14:paraId="67FA8E72" w14:textId="77777777" w:rsidR="00B87393" w:rsidRDefault="00B87393" w:rsidP="00EA6293">
            <w:pPr>
              <w:spacing w:after="0"/>
              <w:jc w:val="center"/>
              <w:rPr>
                <w:ins w:id="10669" w:author="Sam Dent" w:date="2020-06-16T10:51:00Z"/>
                <w:rFonts w:ascii="Calibri" w:hAnsi="Calibri"/>
                <w:color w:val="000000"/>
              </w:rPr>
            </w:pPr>
            <w:ins w:id="10670" w:author="Sam Dent" w:date="2020-06-16T10:51:00Z">
              <w:r>
                <w:rPr>
                  <w:rFonts w:ascii="Calibri" w:hAnsi="Calibri"/>
                  <w:color w:val="000000"/>
                </w:rPr>
                <w:t>Income Eligible</w:t>
              </w:r>
            </w:ins>
          </w:p>
        </w:tc>
        <w:tc>
          <w:tcPr>
            <w:tcW w:w="1880" w:type="dxa"/>
            <w:vAlign w:val="bottom"/>
            <w:tcPrChange w:id="10671" w:author="Sam Dent" w:date="2020-06-16T10:52:00Z">
              <w:tcPr>
                <w:tcW w:w="1880" w:type="dxa"/>
                <w:vAlign w:val="bottom"/>
              </w:tcPr>
            </w:tcPrChange>
          </w:tcPr>
          <w:p w14:paraId="79B1C13E" w14:textId="77777777" w:rsidR="00B87393" w:rsidRPr="00410A94" w:rsidRDefault="00B87393" w:rsidP="00EA6293">
            <w:pPr>
              <w:spacing w:after="0"/>
              <w:jc w:val="center"/>
              <w:rPr>
                <w:ins w:id="10672" w:author="Sam Dent" w:date="2020-06-16T10:51:00Z"/>
                <w:rFonts w:ascii="Calibri" w:hAnsi="Calibri"/>
                <w:color w:val="000000"/>
              </w:rPr>
            </w:pPr>
            <w:ins w:id="10673" w:author="Sam Dent" w:date="2020-06-16T10:51:00Z">
              <w:r>
                <w:rPr>
                  <w:rFonts w:ascii="Calibri" w:hAnsi="Calibri"/>
                  <w:color w:val="000000"/>
                </w:rPr>
                <w:t>2028</w:t>
              </w:r>
            </w:ins>
          </w:p>
        </w:tc>
        <w:tc>
          <w:tcPr>
            <w:tcW w:w="1884" w:type="dxa"/>
            <w:tcPrChange w:id="10674" w:author="Sam Dent" w:date="2020-06-16T10:52:00Z">
              <w:tcPr>
                <w:tcW w:w="1884" w:type="dxa"/>
              </w:tcPr>
            </w:tcPrChange>
          </w:tcPr>
          <w:p w14:paraId="334F6FAB" w14:textId="01C3C160" w:rsidR="00B87393" w:rsidRDefault="00B87393" w:rsidP="00EA6293">
            <w:pPr>
              <w:spacing w:after="0"/>
              <w:jc w:val="center"/>
              <w:rPr>
                <w:ins w:id="10675" w:author="Sam Dent" w:date="2020-06-16T10:51:00Z"/>
                <w:rFonts w:ascii="Calibri" w:hAnsi="Calibri"/>
                <w:color w:val="000000"/>
              </w:rPr>
            </w:pPr>
            <w:ins w:id="10676" w:author="Sam Dent" w:date="2020-06-16T10:52:00Z">
              <w:r>
                <w:rPr>
                  <w:rFonts w:ascii="Calibri" w:hAnsi="Calibri"/>
                  <w:color w:val="000000"/>
                </w:rPr>
                <w:t>70</w:t>
              </w:r>
            </w:ins>
            <w:ins w:id="10677" w:author="Sam Dent" w:date="2020-06-16T10:51:00Z">
              <w:r>
                <w:rPr>
                  <w:rFonts w:ascii="Calibri" w:hAnsi="Calibri"/>
                  <w:color w:val="000000"/>
                </w:rPr>
                <w:t>%</w:t>
              </w:r>
            </w:ins>
          </w:p>
        </w:tc>
      </w:tr>
      <w:tr w:rsidR="00B87393" w14:paraId="10E65704" w14:textId="77777777" w:rsidTr="00B87393">
        <w:trPr>
          <w:trHeight w:val="20"/>
          <w:jc w:val="center"/>
          <w:ins w:id="10678" w:author="Sam Dent" w:date="2020-06-16T10:51:00Z"/>
          <w:trPrChange w:id="10679" w:author="Sam Dent" w:date="2020-06-16T10:52:00Z">
            <w:trPr>
              <w:trHeight w:val="20"/>
              <w:jc w:val="center"/>
            </w:trPr>
          </w:trPrChange>
        </w:trPr>
        <w:tc>
          <w:tcPr>
            <w:tcW w:w="2568" w:type="dxa"/>
            <w:tcBorders>
              <w:top w:val="single" w:sz="4" w:space="0" w:color="auto"/>
              <w:left w:val="single" w:sz="4" w:space="0" w:color="auto"/>
              <w:right w:val="single" w:sz="4" w:space="0" w:color="auto"/>
            </w:tcBorders>
            <w:vAlign w:val="center"/>
            <w:tcPrChange w:id="10680" w:author="Sam Dent" w:date="2020-06-16T10:52:00Z">
              <w:tcPr>
                <w:tcW w:w="2568" w:type="dxa"/>
                <w:tcBorders>
                  <w:top w:val="single" w:sz="4" w:space="0" w:color="auto"/>
                  <w:left w:val="single" w:sz="4" w:space="0" w:color="auto"/>
                  <w:right w:val="single" w:sz="4" w:space="0" w:color="auto"/>
                </w:tcBorders>
                <w:vAlign w:val="center"/>
              </w:tcPr>
            </w:tcPrChange>
          </w:tcPr>
          <w:p w14:paraId="4A5A7F9C" w14:textId="77777777" w:rsidR="00B87393" w:rsidRDefault="00B87393" w:rsidP="00EA6293">
            <w:pPr>
              <w:spacing w:after="0"/>
              <w:jc w:val="center"/>
              <w:rPr>
                <w:ins w:id="10681" w:author="Sam Dent" w:date="2020-06-16T10:51:00Z"/>
                <w:rFonts w:ascii="Calibri" w:hAnsi="Calibri"/>
                <w:color w:val="000000"/>
              </w:rPr>
            </w:pPr>
            <w:ins w:id="10682" w:author="Sam Dent" w:date="2020-06-16T10:51: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Change w:id="10683" w:author="Sam Dent" w:date="2020-06-16T10:52:00Z">
              <w:tcPr>
                <w:tcW w:w="1880" w:type="dxa"/>
                <w:tcBorders>
                  <w:top w:val="single" w:sz="4" w:space="0" w:color="auto"/>
                  <w:left w:val="single" w:sz="4" w:space="0" w:color="auto"/>
                  <w:bottom w:val="single" w:sz="4" w:space="0" w:color="auto"/>
                  <w:right w:val="single" w:sz="4" w:space="0" w:color="auto"/>
                </w:tcBorders>
                <w:vAlign w:val="bottom"/>
              </w:tcPr>
            </w:tcPrChange>
          </w:tcPr>
          <w:p w14:paraId="4C5C9DBE" w14:textId="77777777" w:rsidR="00B87393" w:rsidRPr="00410A94" w:rsidRDefault="00B87393" w:rsidP="00EA6293">
            <w:pPr>
              <w:spacing w:after="0"/>
              <w:jc w:val="center"/>
              <w:rPr>
                <w:ins w:id="10684" w:author="Sam Dent" w:date="2020-06-16T10:51:00Z"/>
                <w:rFonts w:ascii="Calibri" w:hAnsi="Calibri"/>
                <w:color w:val="000000"/>
              </w:rPr>
            </w:pPr>
            <w:ins w:id="10685" w:author="Sam Dent" w:date="2020-06-16T10:51: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10686" w:author="Sam Dent" w:date="2020-06-16T10:52:00Z">
              <w:tcPr>
                <w:tcW w:w="1884" w:type="dxa"/>
                <w:tcBorders>
                  <w:top w:val="single" w:sz="4" w:space="0" w:color="auto"/>
                  <w:left w:val="single" w:sz="4" w:space="0" w:color="auto"/>
                  <w:bottom w:val="single" w:sz="4" w:space="0" w:color="auto"/>
                  <w:right w:val="single" w:sz="4" w:space="0" w:color="auto"/>
                </w:tcBorders>
              </w:tcPr>
            </w:tcPrChange>
          </w:tcPr>
          <w:p w14:paraId="181C4DEE" w14:textId="3158A87E" w:rsidR="00B87393" w:rsidRDefault="00B87393" w:rsidP="00EA6293">
            <w:pPr>
              <w:spacing w:after="0"/>
              <w:jc w:val="center"/>
              <w:rPr>
                <w:ins w:id="10687" w:author="Sam Dent" w:date="2020-06-16T10:51:00Z"/>
                <w:rFonts w:ascii="Calibri" w:hAnsi="Calibri"/>
                <w:color w:val="000000"/>
              </w:rPr>
            </w:pPr>
            <w:ins w:id="10688" w:author="Sam Dent" w:date="2020-06-16T10:51:00Z">
              <w:r>
                <w:rPr>
                  <w:rFonts w:ascii="Calibri" w:hAnsi="Calibri"/>
                  <w:color w:val="000000"/>
                </w:rPr>
                <w:t>6</w:t>
              </w:r>
            </w:ins>
            <w:ins w:id="10689" w:author="Sam Dent" w:date="2020-06-16T10:52:00Z">
              <w:r>
                <w:rPr>
                  <w:rFonts w:ascii="Calibri" w:hAnsi="Calibri"/>
                  <w:color w:val="000000"/>
                </w:rPr>
                <w:t>0</w:t>
              </w:r>
            </w:ins>
            <w:ins w:id="10690" w:author="Sam Dent" w:date="2020-06-16T10:51:00Z">
              <w:r>
                <w:rPr>
                  <w:rFonts w:ascii="Calibri" w:hAnsi="Calibri"/>
                  <w:color w:val="000000"/>
                </w:rPr>
                <w:t>%</w:t>
              </w:r>
            </w:ins>
          </w:p>
        </w:tc>
      </w:tr>
    </w:tbl>
    <w:p w14:paraId="56A793C6" w14:textId="0E86ED0F" w:rsidR="00B87393" w:rsidDel="00DE60C7" w:rsidRDefault="00B87393">
      <w:pPr>
        <w:pStyle w:val="Heading6"/>
        <w:rPr>
          <w:del w:id="10691" w:author="Kalee Whitehouse" w:date="2020-06-26T12:20:00Z"/>
          <w:rFonts w:cstheme="minorHAnsi"/>
        </w:rPr>
      </w:pPr>
    </w:p>
    <w:p w14:paraId="69410674" w14:textId="46C19C1D" w:rsidR="00DE60C7" w:rsidRDefault="00DE60C7" w:rsidP="00DE60C7">
      <w:pPr>
        <w:rPr>
          <w:ins w:id="10692" w:author="Sam Dent" w:date="2020-07-28T04:59:00Z"/>
        </w:rPr>
      </w:pPr>
    </w:p>
    <w:p w14:paraId="0C8ED3F6" w14:textId="023B80DD" w:rsidR="00DE60C7" w:rsidRPr="00DE60C7" w:rsidRDefault="00DE60C7" w:rsidP="00DE60C7">
      <w:pPr>
        <w:rPr>
          <w:ins w:id="10693" w:author="Sam Dent" w:date="2020-07-28T04:59:00Z"/>
        </w:rPr>
      </w:pPr>
      <w:ins w:id="10694" w:author="Sam Dent" w:date="2020-07-28T04:59:00Z">
        <w:r w:rsidRPr="00E432E0">
          <w:rPr>
            <w:noProof/>
          </w:rPr>
          <mc:AlternateContent>
            <mc:Choice Requires="wps">
              <w:drawing>
                <wp:inline distT="0" distB="0" distL="0" distR="0" wp14:anchorId="3FCB4553" wp14:editId="06AEA752">
                  <wp:extent cx="5943600" cy="1114425"/>
                  <wp:effectExtent l="0" t="0" r="19050"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4425"/>
                          </a:xfrm>
                          <a:prstGeom prst="rect">
                            <a:avLst/>
                          </a:prstGeom>
                          <a:solidFill>
                            <a:srgbClr val="FFFFFF"/>
                          </a:solidFill>
                          <a:ln w="9525">
                            <a:solidFill>
                              <a:srgbClr val="000000"/>
                            </a:solidFill>
                            <a:miter lim="800000"/>
                            <a:headEnd/>
                            <a:tailEnd/>
                          </a:ln>
                        </wps:spPr>
                        <wps:txbx>
                          <w:txbxContent>
                            <w:p w14:paraId="6BF2B538" w14:textId="32FA9090" w:rsidR="00DE60C7" w:rsidRDefault="00DE60C7" w:rsidP="00DE60C7">
                              <w:pPr>
                                <w:spacing w:after="60"/>
                                <w:rPr>
                                  <w:ins w:id="10695" w:author="Sam Dent" w:date="2020-07-28T04:58:00Z"/>
                                  <w:rFonts w:cstheme="minorHAnsi"/>
                                </w:rPr>
                              </w:pPr>
                              <w:ins w:id="10696" w:author="Sam Dent" w:date="2020-07-28T04:58:00Z">
                                <w:r w:rsidRPr="0039236B">
                                  <w:rPr>
                                    <w:rFonts w:cstheme="minorHAnsi"/>
                                  </w:rPr>
                                  <w:t xml:space="preserve"> </w:t>
                                </w:r>
                                <w:r w:rsidRPr="00347270">
                                  <w:rPr>
                                    <w:rFonts w:cstheme="minorHAnsi"/>
                                    <w:b/>
                                    <w:bCs/>
                                  </w:rPr>
                                  <w:t>For example</w:t>
                                </w:r>
                                <w:r>
                                  <w:rPr>
                                    <w:rFonts w:cstheme="minorHAnsi"/>
                                  </w:rPr>
                                  <w:t>, an indoor LED fixture is purchased through a ComEd retail program in 202</w:t>
                                </w:r>
                              </w:ins>
                              <w:ins w:id="10697" w:author="Sam Dent" w:date="2020-07-28T04:59:00Z">
                                <w:r>
                                  <w:rPr>
                                    <w:rFonts w:cstheme="minorHAnsi"/>
                                  </w:rPr>
                                  <w:t>1</w:t>
                                </w:r>
                              </w:ins>
                              <w:ins w:id="10698" w:author="Sam Dent" w:date="2020-07-28T04:58:00Z">
                                <w:r>
                                  <w:rPr>
                                    <w:rFonts w:cstheme="minorHAnsi"/>
                                  </w:rPr>
                                  <w:t xml:space="preserve">: </w:t>
                                </w:r>
                              </w:ins>
                            </w:p>
                            <w:p w14:paraId="591F167C" w14:textId="6E415B14" w:rsidR="00DE60C7" w:rsidRDefault="00DE60C7" w:rsidP="00DE60C7">
                              <w:pPr>
                                <w:spacing w:after="60"/>
                                <w:ind w:left="1440"/>
                                <w:rPr>
                                  <w:ins w:id="10699" w:author="Sam Dent" w:date="2020-07-28T04:58:00Z"/>
                                  <w:rFonts w:cstheme="minorHAnsi"/>
                                </w:rPr>
                              </w:pPr>
                              <w:ins w:id="10700" w:author="Sam Dent" w:date="2020-07-28T04:58:00Z">
                                <w:r>
                                  <w:rPr>
                                    <w:rFonts w:cstheme="minorHAnsi"/>
                                    <w:noProof/>
                                  </w:rPr>
                                  <w:t>ΔkWh (202</w:t>
                                </w:r>
                              </w:ins>
                              <w:ins w:id="10701" w:author="Sam Dent" w:date="2020-07-28T04:59:00Z">
                                <w:r>
                                  <w:rPr>
                                    <w:rFonts w:cstheme="minorHAnsi"/>
                                    <w:noProof/>
                                  </w:rPr>
                                  <w:t>1</w:t>
                                </w:r>
                              </w:ins>
                              <w:ins w:id="10702" w:author="Sam Dent" w:date="2020-07-28T04:58:00Z">
                                <w:r>
                                  <w:rPr>
                                    <w:rFonts w:cstheme="minorHAnsi"/>
                                    <w:noProof/>
                                  </w:rPr>
                                  <w:t>-202</w:t>
                                </w:r>
                              </w:ins>
                              <w:ins w:id="10703" w:author="Sam Dent" w:date="2020-07-28T04:59:00Z">
                                <w:r>
                                  <w:rPr>
                                    <w:rFonts w:cstheme="minorHAnsi"/>
                                    <w:noProof/>
                                  </w:rPr>
                                  <w:t>4</w:t>
                                </w:r>
                              </w:ins>
                              <w:ins w:id="10704" w:author="Sam Dent" w:date="2020-07-28T04:58:00Z">
                                <w:r>
                                  <w:rPr>
                                    <w:rFonts w:cstheme="minorHAnsi"/>
                                    <w:noProof/>
                                  </w:rPr>
                                  <w:t>)</w:t>
                                </w:r>
                                <w:r>
                                  <w:rPr>
                                    <w:rFonts w:cstheme="minorHAnsi"/>
                                  </w:rPr>
                                  <w:t xml:space="preserve"> </w:t>
                                </w:r>
                                <w:r>
                                  <w:rPr>
                                    <w:rFonts w:cstheme="minorHAnsi"/>
                                  </w:rPr>
                                  <w:tab/>
                                  <w:t xml:space="preserve">= </w:t>
                                </w:r>
                                <w:r>
                                  <w:rPr>
                                    <w:rFonts w:cstheme="minorHAnsi"/>
                                    <w:noProof/>
                                  </w:rPr>
                                  <w:t>((88.5 – 22.4) /1000) * 1.0 * (1 – 0.007) * 926 * 1.06</w:t>
                                </w:r>
                              </w:ins>
                            </w:p>
                            <w:p w14:paraId="18AE77AE" w14:textId="77777777" w:rsidR="00DE60C7" w:rsidRDefault="00DE60C7" w:rsidP="00DE60C7">
                              <w:pPr>
                                <w:spacing w:after="60"/>
                                <w:ind w:left="2880" w:firstLine="720"/>
                                <w:rPr>
                                  <w:ins w:id="10705" w:author="Sam Dent" w:date="2020-07-28T04:58:00Z"/>
                                  <w:rFonts w:cstheme="minorHAnsi"/>
                                </w:rPr>
                              </w:pPr>
                              <w:ins w:id="10706" w:author="Sam Dent" w:date="2020-07-28T04:58:00Z">
                                <w:r>
                                  <w:rPr>
                                    <w:rFonts w:cstheme="minorHAnsi"/>
                                  </w:rPr>
                                  <w:t>= 64.4 kWh</w:t>
                                </w:r>
                              </w:ins>
                            </w:p>
                            <w:p w14:paraId="7831FF83" w14:textId="5D88AFCD" w:rsidR="00DE60C7" w:rsidRDefault="00DE60C7" w:rsidP="00DE60C7">
                              <w:pPr>
                                <w:spacing w:after="60"/>
                                <w:ind w:left="1440"/>
                                <w:rPr>
                                  <w:ins w:id="10707" w:author="Sam Dent" w:date="2020-07-28T04:58:00Z"/>
                                  <w:rFonts w:cstheme="minorHAnsi"/>
                                </w:rPr>
                              </w:pPr>
                              <w:ins w:id="10708" w:author="Sam Dent" w:date="2020-07-28T04:58:00Z">
                                <w:r>
                                  <w:rPr>
                                    <w:rFonts w:cstheme="minorHAnsi"/>
                                    <w:noProof/>
                                  </w:rPr>
                                  <w:t>ΔkWh (202</w:t>
                                </w:r>
                              </w:ins>
                              <w:ins w:id="10709" w:author="Sam Dent" w:date="2020-07-28T04:59:00Z">
                                <w:r>
                                  <w:rPr>
                                    <w:rFonts w:cstheme="minorHAnsi"/>
                                    <w:noProof/>
                                  </w:rPr>
                                  <w:t>5</w:t>
                                </w:r>
                              </w:ins>
                              <w:ins w:id="10710" w:author="Sam Dent" w:date="2020-07-28T04:58:00Z">
                                <w:r>
                                  <w:rPr>
                                    <w:rFonts w:cstheme="minorHAnsi"/>
                                    <w:noProof/>
                                  </w:rPr>
                                  <w:t xml:space="preserve"> on)</w:t>
                                </w:r>
                                <w:r>
                                  <w:rPr>
                                    <w:rFonts w:cstheme="minorHAnsi"/>
                                  </w:rPr>
                                  <w:t xml:space="preserve"> </w:t>
                                </w:r>
                                <w:r>
                                  <w:rPr>
                                    <w:rFonts w:cstheme="minorHAnsi"/>
                                  </w:rPr>
                                  <w:tab/>
                                </w:r>
                                <w:r>
                                  <w:rPr>
                                    <w:rFonts w:cstheme="minorHAnsi"/>
                                  </w:rPr>
                                  <w:tab/>
                                  <w:t xml:space="preserve">= </w:t>
                                </w:r>
                                <w:r>
                                  <w:rPr>
                                    <w:rFonts w:cstheme="minorHAnsi"/>
                                    <w:noProof/>
                                  </w:rPr>
                                  <w:t>64.4 * 0.</w:t>
                                </w:r>
                              </w:ins>
                              <w:ins w:id="10711" w:author="Sam Dent" w:date="2020-07-28T04:59:00Z">
                                <w:r>
                                  <w:rPr>
                                    <w:rFonts w:cstheme="minorHAnsi"/>
                                    <w:noProof/>
                                  </w:rPr>
                                  <w:t>60</w:t>
                                </w:r>
                              </w:ins>
                            </w:p>
                            <w:p w14:paraId="3124325C" w14:textId="1F14E894" w:rsidR="00DE60C7" w:rsidRDefault="00DE60C7" w:rsidP="00DE60C7">
                              <w:pPr>
                                <w:spacing w:after="60"/>
                                <w:ind w:left="2880" w:firstLine="720"/>
                                <w:rPr>
                                  <w:ins w:id="10712" w:author="Sam Dent" w:date="2020-07-28T04:58:00Z"/>
                                  <w:rFonts w:cstheme="minorHAnsi"/>
                                </w:rPr>
                              </w:pPr>
                              <w:ins w:id="10713" w:author="Sam Dent" w:date="2020-07-28T04:58:00Z">
                                <w:r>
                                  <w:rPr>
                                    <w:rFonts w:cstheme="minorHAnsi"/>
                                  </w:rPr>
                                  <w:t>= 3</w:t>
                                </w:r>
                              </w:ins>
                              <w:ins w:id="10714" w:author="Sam Dent" w:date="2020-07-28T05:00:00Z">
                                <w:r>
                                  <w:rPr>
                                    <w:rFonts w:cstheme="minorHAnsi"/>
                                  </w:rPr>
                                  <w:t>8.6</w:t>
                                </w:r>
                              </w:ins>
                              <w:ins w:id="10715" w:author="Sam Dent" w:date="2020-07-28T04:58:00Z">
                                <w:r>
                                  <w:rPr>
                                    <w:rFonts w:cstheme="minorHAnsi"/>
                                  </w:rPr>
                                  <w:t xml:space="preserve"> kWh</w:t>
                                </w:r>
                              </w:ins>
                            </w:p>
                            <w:p w14:paraId="54ACD14E" w14:textId="77777777" w:rsidR="00DE60C7" w:rsidRDefault="00DE60C7">
                              <w:pPr>
                                <w:spacing w:after="60"/>
                                <w:ind w:left="2880" w:firstLine="720"/>
                                <w:rPr>
                                  <w:ins w:id="10716" w:author="Sam Dent" w:date="2020-07-28T04:58:00Z"/>
                                  <w:rFonts w:cstheme="minorHAnsi"/>
                                </w:rPr>
                                <w:pPrChange w:id="10717" w:author="Sam Dent" w:date="2020-07-28T04:58:00Z">
                                  <w:pPr>
                                    <w:spacing w:after="60"/>
                                    <w:ind w:left="2160"/>
                                  </w:pPr>
                                </w:pPrChange>
                              </w:pPr>
                            </w:p>
                            <w:p w14:paraId="04E68E08" w14:textId="77777777" w:rsidR="00DE60C7" w:rsidRDefault="00DE60C7" w:rsidP="00DE60C7">
                              <w:pPr>
                                <w:spacing w:after="60"/>
                                <w:ind w:left="2160"/>
                                <w:rPr>
                                  <w:rFonts w:cstheme="minorHAnsi"/>
                                </w:rPr>
                              </w:pPr>
                            </w:p>
                          </w:txbxContent>
                        </wps:txbx>
                        <wps:bodyPr rot="0" vert="horz" wrap="square" lIns="91440" tIns="45720" rIns="91440" bIns="45720" anchor="t" anchorCtr="0">
                          <a:noAutofit/>
                        </wps:bodyPr>
                      </wps:wsp>
                    </a:graphicData>
                  </a:graphic>
                </wp:inline>
              </w:drawing>
            </mc:Choice>
            <mc:Fallback>
              <w:pict>
                <v:shape w14:anchorId="3FCB4553" id="Text Box 479" o:spid="_x0000_s1117" type="#_x0000_t202" style="width:468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">
                  <v:textbox>
                    <w:txbxContent>
                      <w:p w14:paraId="6BF2B538" w14:textId="32FA9090" w:rsidR="00DE60C7" w:rsidRDefault="00DE60C7" w:rsidP="00DE60C7">
                        <w:pPr>
                          <w:spacing w:after="60"/>
                          <w:rPr>
                            <w:ins w:id="11119" w:author="Sam Dent" w:date="2020-07-28T04:58:00Z"/>
                            <w:rFonts w:cstheme="minorHAnsi"/>
                          </w:rPr>
                        </w:pPr>
                        <w:ins w:id="11120" w:author="Sam Dent" w:date="2020-07-28T04:58:00Z">
                          <w:r w:rsidRPr="0039236B">
                            <w:rPr>
                              <w:rFonts w:cstheme="minorHAnsi"/>
                            </w:rPr>
                            <w:t xml:space="preserve"> </w:t>
                          </w:r>
                          <w:r w:rsidRPr="00347270">
                            <w:rPr>
                              <w:rFonts w:cstheme="minorHAnsi"/>
                              <w:b/>
                              <w:bCs/>
                            </w:rPr>
                            <w:t>For example</w:t>
                          </w:r>
                          <w:r>
                            <w:rPr>
                              <w:rFonts w:cstheme="minorHAnsi"/>
                            </w:rPr>
                            <w:t>, an indoor LED fixture is purchased through a ComEd retail program in 202</w:t>
                          </w:r>
                        </w:ins>
                        <w:ins w:id="11121" w:author="Sam Dent" w:date="2020-07-28T04:59:00Z">
                          <w:r>
                            <w:rPr>
                              <w:rFonts w:cstheme="minorHAnsi"/>
                            </w:rPr>
                            <w:t>1</w:t>
                          </w:r>
                        </w:ins>
                        <w:ins w:id="11122" w:author="Sam Dent" w:date="2020-07-28T04:58:00Z">
                          <w:r>
                            <w:rPr>
                              <w:rFonts w:cstheme="minorHAnsi"/>
                            </w:rPr>
                            <w:t xml:space="preserve">: </w:t>
                          </w:r>
                        </w:ins>
                      </w:p>
                      <w:p w14:paraId="591F167C" w14:textId="6E415B14" w:rsidR="00DE60C7" w:rsidRDefault="00DE60C7" w:rsidP="00DE60C7">
                        <w:pPr>
                          <w:spacing w:after="60"/>
                          <w:ind w:left="1440"/>
                          <w:rPr>
                            <w:ins w:id="11123" w:author="Sam Dent" w:date="2020-07-28T04:58:00Z"/>
                            <w:rFonts w:cstheme="minorHAnsi"/>
                          </w:rPr>
                        </w:pPr>
                        <w:ins w:id="11124" w:author="Sam Dent" w:date="2020-07-28T04:58:00Z">
                          <w:r>
                            <w:rPr>
                              <w:rFonts w:cstheme="minorHAnsi"/>
                              <w:noProof/>
                            </w:rPr>
                            <w:t>ΔkWh (202</w:t>
                          </w:r>
                        </w:ins>
                        <w:ins w:id="11125" w:author="Sam Dent" w:date="2020-07-28T04:59:00Z">
                          <w:r>
                            <w:rPr>
                              <w:rFonts w:cstheme="minorHAnsi"/>
                              <w:noProof/>
                            </w:rPr>
                            <w:t>1</w:t>
                          </w:r>
                        </w:ins>
                        <w:ins w:id="11126" w:author="Sam Dent" w:date="2020-07-28T04:58:00Z">
                          <w:r>
                            <w:rPr>
                              <w:rFonts w:cstheme="minorHAnsi"/>
                              <w:noProof/>
                            </w:rPr>
                            <w:t>-202</w:t>
                          </w:r>
                        </w:ins>
                        <w:ins w:id="11127" w:author="Sam Dent" w:date="2020-07-28T04:59:00Z">
                          <w:r>
                            <w:rPr>
                              <w:rFonts w:cstheme="minorHAnsi"/>
                              <w:noProof/>
                            </w:rPr>
                            <w:t>4</w:t>
                          </w:r>
                        </w:ins>
                        <w:ins w:id="11128" w:author="Sam Dent" w:date="2020-07-28T04:58:00Z">
                          <w:r>
                            <w:rPr>
                              <w:rFonts w:cstheme="minorHAnsi"/>
                              <w:noProof/>
                            </w:rPr>
                            <w:t>)</w:t>
                          </w:r>
                          <w:r>
                            <w:rPr>
                              <w:rFonts w:cstheme="minorHAnsi"/>
                            </w:rPr>
                            <w:t xml:space="preserve"> </w:t>
                          </w:r>
                          <w:r>
                            <w:rPr>
                              <w:rFonts w:cstheme="minorHAnsi"/>
                            </w:rPr>
                            <w:tab/>
                            <w:t xml:space="preserve">= </w:t>
                          </w:r>
                          <w:r>
                            <w:rPr>
                              <w:rFonts w:cstheme="minorHAnsi"/>
                              <w:noProof/>
                            </w:rPr>
                            <w:t>((88.5 – 22.4) /1000) * 1.0 * (1 – 0.007) * 926 * 1.06</w:t>
                          </w:r>
                        </w:ins>
                      </w:p>
                      <w:p w14:paraId="18AE77AE" w14:textId="77777777" w:rsidR="00DE60C7" w:rsidRDefault="00DE60C7" w:rsidP="00DE60C7">
                        <w:pPr>
                          <w:spacing w:after="60"/>
                          <w:ind w:left="2880" w:firstLine="720"/>
                          <w:rPr>
                            <w:ins w:id="11129" w:author="Sam Dent" w:date="2020-07-28T04:58:00Z"/>
                            <w:rFonts w:cstheme="minorHAnsi"/>
                          </w:rPr>
                        </w:pPr>
                        <w:ins w:id="11130" w:author="Sam Dent" w:date="2020-07-28T04:58:00Z">
                          <w:r>
                            <w:rPr>
                              <w:rFonts w:cstheme="minorHAnsi"/>
                            </w:rPr>
                            <w:t>= 64.4 kWh</w:t>
                          </w:r>
                        </w:ins>
                      </w:p>
                      <w:p w14:paraId="7831FF83" w14:textId="5D88AFCD" w:rsidR="00DE60C7" w:rsidRDefault="00DE60C7" w:rsidP="00DE60C7">
                        <w:pPr>
                          <w:spacing w:after="60"/>
                          <w:ind w:left="1440"/>
                          <w:rPr>
                            <w:ins w:id="11131" w:author="Sam Dent" w:date="2020-07-28T04:58:00Z"/>
                            <w:rFonts w:cstheme="minorHAnsi"/>
                          </w:rPr>
                        </w:pPr>
                        <w:ins w:id="11132" w:author="Sam Dent" w:date="2020-07-28T04:58:00Z">
                          <w:r>
                            <w:rPr>
                              <w:rFonts w:cstheme="minorHAnsi"/>
                              <w:noProof/>
                            </w:rPr>
                            <w:t>ΔkWh (202</w:t>
                          </w:r>
                        </w:ins>
                        <w:ins w:id="11133" w:author="Sam Dent" w:date="2020-07-28T04:59:00Z">
                          <w:r>
                            <w:rPr>
                              <w:rFonts w:cstheme="minorHAnsi"/>
                              <w:noProof/>
                            </w:rPr>
                            <w:t>5</w:t>
                          </w:r>
                        </w:ins>
                        <w:ins w:id="11134" w:author="Sam Dent" w:date="2020-07-28T04:58:00Z">
                          <w:r>
                            <w:rPr>
                              <w:rFonts w:cstheme="minorHAnsi"/>
                              <w:noProof/>
                            </w:rPr>
                            <w:t xml:space="preserve"> on)</w:t>
                          </w:r>
                          <w:r>
                            <w:rPr>
                              <w:rFonts w:cstheme="minorHAnsi"/>
                            </w:rPr>
                            <w:t xml:space="preserve"> </w:t>
                          </w:r>
                          <w:r>
                            <w:rPr>
                              <w:rFonts w:cstheme="minorHAnsi"/>
                            </w:rPr>
                            <w:tab/>
                          </w:r>
                          <w:r>
                            <w:rPr>
                              <w:rFonts w:cstheme="minorHAnsi"/>
                            </w:rPr>
                            <w:tab/>
                            <w:t xml:space="preserve">= </w:t>
                          </w:r>
                          <w:r>
                            <w:rPr>
                              <w:rFonts w:cstheme="minorHAnsi"/>
                              <w:noProof/>
                            </w:rPr>
                            <w:t>64.4 * 0.</w:t>
                          </w:r>
                        </w:ins>
                        <w:ins w:id="11135" w:author="Sam Dent" w:date="2020-07-28T04:59:00Z">
                          <w:r>
                            <w:rPr>
                              <w:rFonts w:cstheme="minorHAnsi"/>
                              <w:noProof/>
                            </w:rPr>
                            <w:t>60</w:t>
                          </w:r>
                        </w:ins>
                      </w:p>
                      <w:p w14:paraId="3124325C" w14:textId="1F14E894" w:rsidR="00DE60C7" w:rsidRDefault="00DE60C7" w:rsidP="00DE60C7">
                        <w:pPr>
                          <w:spacing w:after="60"/>
                          <w:ind w:left="2880" w:firstLine="720"/>
                          <w:rPr>
                            <w:ins w:id="11136" w:author="Sam Dent" w:date="2020-07-28T04:58:00Z"/>
                            <w:rFonts w:cstheme="minorHAnsi"/>
                          </w:rPr>
                        </w:pPr>
                        <w:ins w:id="11137" w:author="Sam Dent" w:date="2020-07-28T04:58:00Z">
                          <w:r>
                            <w:rPr>
                              <w:rFonts w:cstheme="minorHAnsi"/>
                            </w:rPr>
                            <w:t>= 3</w:t>
                          </w:r>
                        </w:ins>
                        <w:ins w:id="11138" w:author="Sam Dent" w:date="2020-07-28T05:00:00Z">
                          <w:r>
                            <w:rPr>
                              <w:rFonts w:cstheme="minorHAnsi"/>
                            </w:rPr>
                            <w:t>8.6</w:t>
                          </w:r>
                        </w:ins>
                        <w:ins w:id="11139" w:author="Sam Dent" w:date="2020-07-28T04:58:00Z">
                          <w:r>
                            <w:rPr>
                              <w:rFonts w:cstheme="minorHAnsi"/>
                            </w:rPr>
                            <w:t xml:space="preserve"> kWh</w:t>
                          </w:r>
                        </w:ins>
                      </w:p>
                      <w:p w14:paraId="54ACD14E" w14:textId="77777777" w:rsidR="00DE60C7" w:rsidRDefault="00DE60C7">
                        <w:pPr>
                          <w:spacing w:after="60"/>
                          <w:ind w:left="2880" w:firstLine="720"/>
                          <w:rPr>
                            <w:ins w:id="11140" w:author="Sam Dent" w:date="2020-07-28T04:58:00Z"/>
                            <w:rFonts w:cstheme="minorHAnsi"/>
                          </w:rPr>
                          <w:pPrChange w:id="11141" w:author="Sam Dent" w:date="2020-07-28T04:58:00Z">
                            <w:pPr>
                              <w:spacing w:after="60"/>
                              <w:ind w:left="2160"/>
                            </w:pPr>
                          </w:pPrChange>
                        </w:pPr>
                      </w:p>
                      <w:p w14:paraId="04E68E08" w14:textId="77777777" w:rsidR="00DE60C7" w:rsidRDefault="00DE60C7" w:rsidP="00DE60C7">
                        <w:pPr>
                          <w:spacing w:after="60"/>
                          <w:ind w:left="2160"/>
                          <w:rPr>
                            <w:rFonts w:cstheme="minorHAnsi"/>
                          </w:rPr>
                        </w:pPr>
                      </w:p>
                    </w:txbxContent>
                  </v:textbox>
                  <w10:anchorlock/>
                </v:shape>
              </w:pict>
            </mc:Fallback>
          </mc:AlternateContent>
        </w:r>
      </w:ins>
    </w:p>
    <w:p w14:paraId="148EE3AE" w14:textId="6822B4B4" w:rsidR="00B87393" w:rsidDel="00386332" w:rsidRDefault="00B87393">
      <w:pPr>
        <w:pStyle w:val="Heading6"/>
        <w:rPr>
          <w:ins w:id="10718" w:author="Sam Dent" w:date="2020-06-16T10:51:00Z"/>
          <w:del w:id="10719" w:author="Kalee Whitehouse" w:date="2020-06-26T12:20:00Z"/>
        </w:rPr>
        <w:pPrChange w:id="10720" w:author="Sam Dent" w:date="2020-08-06T10:21:00Z">
          <w:pPr/>
        </w:pPrChange>
      </w:pPr>
    </w:p>
    <w:p w14:paraId="7B8365D6" w14:textId="07A6C9E3" w:rsidR="00C5181A" w:rsidRPr="00E432E0" w:rsidRDefault="00C5181A" w:rsidP="00CE779E">
      <w:pPr>
        <w:pStyle w:val="Heading6"/>
      </w:pPr>
      <w:del w:id="10721" w:author="Kalee Whitehouse" w:date="2020-06-26T12:20:00Z">
        <w:r w:rsidRPr="00E432E0" w:rsidDel="00386332">
          <w:delText>S</w:delText>
        </w:r>
      </w:del>
      <w:ins w:id="10722" w:author="Kalee Whitehouse" w:date="2020-06-26T12:20:00Z">
        <w:r w:rsidR="00386332">
          <w:t>S</w:t>
        </w:r>
      </w:ins>
      <w:r w:rsidRPr="00E432E0">
        <w:t>ummer Coincident Peak Demand Savings</w:t>
      </w:r>
    </w:p>
    <w:p w14:paraId="7AE6AC9D" w14:textId="1D96DE10" w:rsidR="00C5181A" w:rsidRPr="00E432E0" w:rsidRDefault="00C5181A" w:rsidP="00C5181A">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sidR="00540A45">
        <w:rPr>
          <w:szCs w:val="20"/>
        </w:rPr>
        <w:t xml:space="preserve">* (1-Leakage) </w:t>
      </w:r>
      <w:r w:rsidRPr="00E432E0">
        <w:rPr>
          <w:rFonts w:cstheme="minorHAnsi"/>
          <w:noProof/>
        </w:rPr>
        <w:t>* WHFd * CF</w:t>
      </w:r>
      <w:r w:rsidRPr="00E432E0">
        <w:rPr>
          <w:rFonts w:cstheme="minorHAnsi"/>
          <w:noProof/>
        </w:rPr>
        <w:tab/>
      </w:r>
    </w:p>
    <w:p w14:paraId="7E78F632" w14:textId="77777777" w:rsidR="00C5181A" w:rsidRPr="00E432E0" w:rsidRDefault="00C5181A" w:rsidP="00C5181A">
      <w:pPr>
        <w:rPr>
          <w:rFonts w:cstheme="minorHAnsi"/>
          <w:noProof/>
          <w:lang w:val="nl-NL"/>
        </w:rPr>
      </w:pPr>
      <w:r w:rsidRPr="00E432E0">
        <w:rPr>
          <w:rFonts w:cstheme="minorHAnsi"/>
          <w:noProof/>
          <w:lang w:val="nl-NL"/>
        </w:rPr>
        <w:t>Where:</w:t>
      </w:r>
    </w:p>
    <w:p w14:paraId="0189E36A" w14:textId="77777777" w:rsidR="00C5181A" w:rsidRPr="00E432E0" w:rsidRDefault="00C5181A" w:rsidP="00C5181A">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C5181A" w:rsidRPr="00E432E0" w14:paraId="3FCDE1E3" w14:textId="77777777" w:rsidTr="00C5181A">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E607BE"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C3BA47" w14:textId="77777777" w:rsidR="00C5181A" w:rsidRPr="00E432E0" w:rsidRDefault="00C5181A" w:rsidP="00C5181A">
            <w:pPr>
              <w:spacing w:after="0"/>
              <w:jc w:val="center"/>
              <w:rPr>
                <w:b/>
                <w:color w:val="FFFFFF" w:themeColor="background1"/>
              </w:rPr>
            </w:pPr>
            <w:r w:rsidRPr="00E432E0">
              <w:rPr>
                <w:b/>
                <w:color w:val="FFFFFF" w:themeColor="background1"/>
              </w:rPr>
              <w:t>WHFd</w:t>
            </w:r>
          </w:p>
        </w:tc>
      </w:tr>
      <w:tr w:rsidR="002F0CA9" w:rsidRPr="00E432E0" w14:paraId="6E71660A"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585FAA7A" w14:textId="7D4D5E71"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1BE6C8" w14:textId="77777777" w:rsidR="002F0CA9" w:rsidRPr="00E432E0" w:rsidRDefault="002F0CA9" w:rsidP="002F0CA9">
            <w:pPr>
              <w:spacing w:after="0"/>
              <w:jc w:val="center"/>
            </w:pPr>
            <w:r w:rsidRPr="00E432E0">
              <w:t>1.11</w:t>
            </w:r>
            <w:r w:rsidRPr="009C362B">
              <w:rPr>
                <w:rFonts w:eastAsiaTheme="majorEastAsia"/>
                <w:vertAlign w:val="superscript"/>
              </w:rPr>
              <w:footnoteReference w:id="1029"/>
            </w:r>
          </w:p>
        </w:tc>
      </w:tr>
      <w:tr w:rsidR="002F0CA9" w:rsidRPr="00E432E0" w14:paraId="02838517"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0F64703E" w14:textId="1C2D091E"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32AF80" w14:textId="77777777" w:rsidR="002F0CA9" w:rsidRPr="00E432E0" w:rsidRDefault="002F0CA9" w:rsidP="002F0CA9">
            <w:pPr>
              <w:spacing w:after="0"/>
              <w:jc w:val="center"/>
            </w:pPr>
            <w:r w:rsidRPr="00E432E0">
              <w:t>1.07</w:t>
            </w:r>
            <w:r w:rsidRPr="009C362B">
              <w:rPr>
                <w:rFonts w:eastAsiaTheme="majorEastAsia"/>
                <w:vertAlign w:val="superscript"/>
              </w:rPr>
              <w:footnoteReference w:id="1030"/>
            </w:r>
          </w:p>
        </w:tc>
      </w:tr>
      <w:tr w:rsidR="00C5181A" w:rsidRPr="00E432E0" w14:paraId="7D474711" w14:textId="77777777" w:rsidTr="00C5181A">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0A9570B1" w14:textId="77777777" w:rsidR="00C5181A" w:rsidRPr="00E432E0" w:rsidRDefault="00C5181A" w:rsidP="00C5181A">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2210E5A9" w14:textId="77777777" w:rsidR="00C5181A" w:rsidRPr="00E432E0" w:rsidRDefault="00C5181A" w:rsidP="00C5181A">
            <w:pPr>
              <w:spacing w:after="0"/>
              <w:jc w:val="center"/>
            </w:pPr>
            <w:r w:rsidRPr="00E432E0">
              <w:t>1.0</w:t>
            </w:r>
          </w:p>
        </w:tc>
      </w:tr>
      <w:tr w:rsidR="006E5D57" w:rsidRPr="00E432E0" w14:paraId="288430BE"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47CC31CE" w14:textId="0EF94266"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F9F9781" w14:textId="2D6674C4" w:rsidR="006E5D57" w:rsidRPr="00E432E0" w:rsidRDefault="006E5D57" w:rsidP="006E5D57">
            <w:pPr>
              <w:spacing w:after="0"/>
              <w:jc w:val="center"/>
            </w:pPr>
            <w:r>
              <w:t>1.093</w:t>
            </w:r>
            <w:r>
              <w:rPr>
                <w:rStyle w:val="FootnoteReference"/>
              </w:rPr>
              <w:footnoteReference w:id="1031"/>
            </w:r>
          </w:p>
        </w:tc>
      </w:tr>
    </w:tbl>
    <w:p w14:paraId="327E6175" w14:textId="77777777" w:rsidR="00C5181A" w:rsidRDefault="00C5181A" w:rsidP="00C5181A">
      <w:pPr>
        <w:ind w:firstLine="720"/>
        <w:rPr>
          <w:rFonts w:cstheme="minorHAnsi"/>
          <w:noProof/>
        </w:rPr>
      </w:pPr>
    </w:p>
    <w:p w14:paraId="356D948E" w14:textId="77777777" w:rsidR="00C5181A" w:rsidRPr="00E432E0" w:rsidRDefault="00C5181A" w:rsidP="00C5181A">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4405" w:type="dxa"/>
        <w:jc w:val="center"/>
        <w:tblLook w:val="04A0" w:firstRow="1" w:lastRow="0" w:firstColumn="1" w:lastColumn="0" w:noHBand="0" w:noVBand="1"/>
      </w:tblPr>
      <w:tblGrid>
        <w:gridCol w:w="3325"/>
        <w:gridCol w:w="1080"/>
      </w:tblGrid>
      <w:tr w:rsidR="00C5181A" w:rsidRPr="00E432E0" w14:paraId="2068FB1F" w14:textId="77777777" w:rsidTr="008E44AA">
        <w:trPr>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E8D743"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9710B6" w14:textId="77777777" w:rsidR="00C5181A" w:rsidRPr="00E432E0" w:rsidRDefault="00C5181A" w:rsidP="00C5181A">
            <w:pPr>
              <w:spacing w:after="0"/>
              <w:jc w:val="center"/>
              <w:rPr>
                <w:b/>
                <w:color w:val="FFFFFF" w:themeColor="background1"/>
              </w:rPr>
            </w:pPr>
            <w:r w:rsidRPr="00E432E0">
              <w:rPr>
                <w:b/>
                <w:color w:val="FFFFFF" w:themeColor="background1"/>
              </w:rPr>
              <w:t>CF</w:t>
            </w:r>
          </w:p>
        </w:tc>
      </w:tr>
      <w:tr w:rsidR="00C5181A" w:rsidRPr="00E432E0" w14:paraId="220B01C0"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vAlign w:val="center"/>
            <w:hideMark/>
          </w:tcPr>
          <w:p w14:paraId="7676A867" w14:textId="06C38551" w:rsidR="00C5181A" w:rsidRPr="00E432E0" w:rsidRDefault="00C5181A" w:rsidP="00C5181A">
            <w:pPr>
              <w:spacing w:after="0"/>
            </w:pPr>
            <w:r w:rsidRPr="00E432E0">
              <w:t xml:space="preserve">Interior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2776F2" w14:textId="77777777" w:rsidR="00C5181A" w:rsidRPr="00E432E0" w:rsidRDefault="00C5181A" w:rsidP="00C5181A">
            <w:pPr>
              <w:spacing w:after="0"/>
              <w:jc w:val="center"/>
            </w:pPr>
            <w:r>
              <w:t>0.119</w:t>
            </w:r>
            <w:r>
              <w:rPr>
                <w:rStyle w:val="FootnoteReference"/>
              </w:rPr>
              <w:footnoteReference w:id="1032"/>
            </w:r>
            <w:r>
              <w:t xml:space="preserve"> </w:t>
            </w:r>
          </w:p>
        </w:tc>
      </w:tr>
      <w:tr w:rsidR="00C5181A" w:rsidRPr="00E432E0" w14:paraId="28FEFE98"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1B4EE271" w14:textId="77777777" w:rsidR="00C5181A" w:rsidRPr="00E432E0" w:rsidRDefault="00C5181A" w:rsidP="00C5181A">
            <w:pPr>
              <w:spacing w:after="0"/>
              <w:jc w:val="left"/>
            </w:pPr>
            <w:r w:rsidRPr="00E432E0">
              <w:t>Exterior</w:t>
            </w:r>
          </w:p>
        </w:tc>
        <w:tc>
          <w:tcPr>
            <w:tcW w:w="1080" w:type="dxa"/>
            <w:tcBorders>
              <w:top w:val="single" w:sz="4" w:space="0" w:color="auto"/>
              <w:left w:val="single" w:sz="4" w:space="0" w:color="auto"/>
              <w:bottom w:val="single" w:sz="4" w:space="0" w:color="auto"/>
              <w:right w:val="single" w:sz="4" w:space="0" w:color="auto"/>
            </w:tcBorders>
            <w:hideMark/>
          </w:tcPr>
          <w:p w14:paraId="3C51CBAA" w14:textId="77777777" w:rsidR="00C5181A" w:rsidRPr="00E432E0" w:rsidRDefault="00C5181A" w:rsidP="00C5181A">
            <w:pPr>
              <w:spacing w:after="0"/>
              <w:jc w:val="center"/>
            </w:pPr>
            <w:r>
              <w:t>0.273</w:t>
            </w:r>
            <w:r>
              <w:rPr>
                <w:rStyle w:val="FootnoteReference"/>
              </w:rPr>
              <w:footnoteReference w:id="1033"/>
            </w:r>
          </w:p>
        </w:tc>
      </w:tr>
      <w:tr w:rsidR="00C5181A" w:rsidRPr="00E432E0" w14:paraId="79337A72"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5979CBC8" w14:textId="77777777" w:rsidR="00C5181A" w:rsidRPr="00E432E0" w:rsidRDefault="00C5181A" w:rsidP="00C5181A">
            <w:pPr>
              <w:spacing w:after="0"/>
            </w:pPr>
            <w:r w:rsidRPr="00E432E0">
              <w:t>Unknown</w:t>
            </w:r>
          </w:p>
        </w:tc>
        <w:tc>
          <w:tcPr>
            <w:tcW w:w="1080" w:type="dxa"/>
            <w:tcBorders>
              <w:top w:val="single" w:sz="4" w:space="0" w:color="auto"/>
              <w:left w:val="single" w:sz="4" w:space="0" w:color="auto"/>
              <w:bottom w:val="single" w:sz="4" w:space="0" w:color="auto"/>
              <w:right w:val="single" w:sz="4" w:space="0" w:color="auto"/>
            </w:tcBorders>
            <w:hideMark/>
          </w:tcPr>
          <w:p w14:paraId="308BAB32" w14:textId="77777777" w:rsidR="00C5181A" w:rsidRPr="00E432E0" w:rsidRDefault="00C5181A" w:rsidP="00C5181A">
            <w:pPr>
              <w:spacing w:after="0"/>
              <w:jc w:val="center"/>
            </w:pPr>
            <w:r>
              <w:t>0.127</w:t>
            </w:r>
            <w:r>
              <w:rPr>
                <w:rStyle w:val="FootnoteReference"/>
              </w:rPr>
              <w:footnoteReference w:id="1034"/>
            </w:r>
          </w:p>
        </w:tc>
      </w:tr>
    </w:tbl>
    <w:p w14:paraId="46ED6D16" w14:textId="77777777" w:rsidR="00C5181A" w:rsidRDefault="00C5181A" w:rsidP="00C5181A">
      <w:pPr>
        <w:tabs>
          <w:tab w:val="left" w:pos="2160"/>
        </w:tabs>
        <w:ind w:left="2160" w:hanging="720"/>
        <w:rPr>
          <w:rFonts w:cstheme="minorHAnsi"/>
        </w:rPr>
      </w:pPr>
    </w:p>
    <w:p w14:paraId="1D7EC0A2" w14:textId="77777777" w:rsidR="00C5181A" w:rsidRPr="00E432E0" w:rsidRDefault="00C5181A" w:rsidP="00C5181A">
      <w:pPr>
        <w:tabs>
          <w:tab w:val="left" w:pos="2160"/>
        </w:tabs>
        <w:ind w:left="2160" w:hanging="720"/>
        <w:rPr>
          <w:rFonts w:cstheme="minorHAnsi"/>
        </w:rPr>
      </w:pPr>
      <w:r w:rsidRPr="00E432E0">
        <w:rPr>
          <w:rFonts w:cstheme="minorHAnsi"/>
        </w:rPr>
        <w:t>Other factors as defined above</w:t>
      </w:r>
    </w:p>
    <w:p w14:paraId="22B0BFF3" w14:textId="77777777" w:rsidR="00C5181A" w:rsidRPr="00E432E0" w:rsidRDefault="00C5181A" w:rsidP="00C5181A">
      <w:pPr>
        <w:spacing w:after="240"/>
        <w:rPr>
          <w:rFonts w:cstheme="minorHAnsi"/>
        </w:rPr>
      </w:pPr>
      <w:r w:rsidRPr="00E432E0">
        <w:rPr>
          <w:noProof/>
        </w:rPr>
        <mc:AlternateContent>
          <mc:Choice Requires="wps">
            <w:drawing>
              <wp:inline distT="0" distB="0" distL="0" distR="0" wp14:anchorId="74BF286C" wp14:editId="7CA8933D">
                <wp:extent cx="5943600" cy="1144988"/>
                <wp:effectExtent l="0" t="0" r="19050" b="1714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4988"/>
                        </a:xfrm>
                        <a:prstGeom prst="rect">
                          <a:avLst/>
                        </a:prstGeom>
                        <a:solidFill>
                          <a:srgbClr val="FFFFFF"/>
                        </a:solidFill>
                        <a:ln w="9525">
                          <a:solidFill>
                            <a:srgbClr val="000000"/>
                          </a:solidFill>
                          <a:miter lim="800000"/>
                          <a:headEnd/>
                          <a:tailEnd/>
                        </a:ln>
                      </wps:spPr>
                      <wps:txbx>
                        <w:txbxContent>
                          <w:p w14:paraId="1B4858EB" w14:textId="221988D6" w:rsidR="003F0CE2" w:rsidRDefault="003F0CE2" w:rsidP="005019B5">
                            <w:pPr>
                              <w:spacing w:after="60"/>
                              <w:rPr>
                                <w:rFonts w:cstheme="minorHAnsi"/>
                              </w:rPr>
                            </w:pPr>
                            <w:r w:rsidRPr="00347270">
                              <w:rPr>
                                <w:rFonts w:cstheme="minorHAnsi"/>
                                <w:b/>
                                <w:bCs/>
                              </w:rPr>
                              <w:t>For</w:t>
                            </w:r>
                            <w:r w:rsidR="00347270" w:rsidRPr="00347270">
                              <w:rPr>
                                <w:rFonts w:cstheme="minorHAnsi"/>
                                <w:b/>
                                <w:bCs/>
                              </w:rPr>
                              <w:t xml:space="preserve"> example</w:t>
                            </w:r>
                            <w:r w:rsidR="00347270">
                              <w:rPr>
                                <w:rFonts w:cstheme="minorHAnsi"/>
                              </w:rPr>
                              <w:t>, for</w:t>
                            </w:r>
                            <w:r>
                              <w:rPr>
                                <w:rFonts w:cstheme="minorHAnsi"/>
                              </w:rPr>
                              <w:t xml:space="preserve"> the same indoor LED fixture that is installed in a single family interior location through a ComEd retail program in 2019, the demand savings are:</w:t>
                            </w:r>
                          </w:p>
                          <w:p w14:paraId="4187FDBF" w14:textId="0EA4FEB1" w:rsidR="003F0CE2" w:rsidRDefault="003F0CE2"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((88.5 – 22.4) / 1000) * 1.0 * (1-0.007) * 1.11 * 0.119 </w:t>
                            </w:r>
                          </w:p>
                          <w:p w14:paraId="191E6214" w14:textId="77777777" w:rsidR="003F0CE2" w:rsidRDefault="003F0CE2" w:rsidP="005019B5">
                            <w:pPr>
                              <w:spacing w:after="60"/>
                              <w:ind w:left="720" w:firstLine="720"/>
                              <w:rPr>
                                <w:rFonts w:cstheme="minorHAnsi"/>
                              </w:rPr>
                            </w:pPr>
                            <w:r>
                              <w:rPr>
                                <w:rFonts w:cstheme="minorHAnsi"/>
                              </w:rPr>
                              <w:t>= 0.0087 kW</w:t>
                            </w:r>
                          </w:p>
                          <w:p w14:paraId="3DA55D0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w14:anchorId="74BF286C" id="Text Box 28" o:spid="_x0000_s1118" type="#_x0000_t202" style="width:468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qSKAIAAE8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">
                <v:textbox>
                  <w:txbxContent>
                    <w:p w14:paraId="1B4858EB" w14:textId="221988D6" w:rsidR="003F0CE2" w:rsidRDefault="003F0CE2" w:rsidP="005019B5">
                      <w:pPr>
                        <w:spacing w:after="60"/>
                        <w:rPr>
                          <w:rFonts w:cstheme="minorHAnsi"/>
                        </w:rPr>
                      </w:pPr>
                      <w:r w:rsidRPr="00347270">
                        <w:rPr>
                          <w:rFonts w:cstheme="minorHAnsi"/>
                          <w:b/>
                          <w:bCs/>
                        </w:rPr>
                        <w:t>For</w:t>
                      </w:r>
                      <w:r w:rsidR="00347270" w:rsidRPr="00347270">
                        <w:rPr>
                          <w:rFonts w:cstheme="minorHAnsi"/>
                          <w:b/>
                          <w:bCs/>
                        </w:rPr>
                        <w:t xml:space="preserve"> example</w:t>
                      </w:r>
                      <w:r w:rsidR="00347270">
                        <w:rPr>
                          <w:rFonts w:cstheme="minorHAnsi"/>
                        </w:rPr>
                        <w:t>, for</w:t>
                      </w:r>
                      <w:r>
                        <w:rPr>
                          <w:rFonts w:cstheme="minorHAnsi"/>
                        </w:rPr>
                        <w:t xml:space="preserve"> the same indoor LED fixture that is installed in a single family interior location through a ComEd retail program in 2019, the demand savings are:</w:t>
                      </w:r>
                    </w:p>
                    <w:p w14:paraId="4187FDBF" w14:textId="0EA4FEB1" w:rsidR="003F0CE2" w:rsidRDefault="003F0CE2"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((88.5 – 22.4) / 1000) * 1.0 * (1-0.007) * 1.11 * 0.119 </w:t>
                      </w:r>
                    </w:p>
                    <w:p w14:paraId="191E6214" w14:textId="77777777" w:rsidR="003F0CE2" w:rsidRDefault="003F0CE2" w:rsidP="005019B5">
                      <w:pPr>
                        <w:spacing w:after="60"/>
                        <w:ind w:left="720" w:firstLine="720"/>
                        <w:rPr>
                          <w:rFonts w:cstheme="minorHAnsi"/>
                        </w:rPr>
                      </w:pPr>
                      <w:r>
                        <w:rPr>
                          <w:rFonts w:cstheme="minorHAnsi"/>
                        </w:rPr>
                        <w:t>= 0.0087 kW</w:t>
                      </w:r>
                    </w:p>
                    <w:p w14:paraId="3DA55D0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14:paraId="71C0907C" w14:textId="77777777" w:rsidR="00C5181A" w:rsidRPr="008329D7" w:rsidRDefault="00C5181A" w:rsidP="00C5181A">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373E2A1" w14:textId="77777777" w:rsidR="00C5181A" w:rsidRPr="008329D7" w:rsidRDefault="00C5181A" w:rsidP="00C5181A">
      <w:pPr>
        <w:ind w:left="630" w:hanging="630"/>
        <w:rPr>
          <w:rFonts w:cs="Calibri"/>
        </w:rPr>
      </w:pPr>
      <w:r w:rsidRPr="008329D7">
        <w:rPr>
          <w:rFonts w:cs="Calibri"/>
        </w:rPr>
        <w:t>Heating penalty if Natural Gas heated home, or if heating fuel is unknown.</w:t>
      </w:r>
    </w:p>
    <w:p w14:paraId="0FC9FE74" w14:textId="318A510D" w:rsidR="00C5181A" w:rsidRPr="008329D7" w:rsidRDefault="00C5181A" w:rsidP="00C5181A">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33351F3" w14:textId="77777777" w:rsidR="00C5181A" w:rsidRPr="008329D7" w:rsidRDefault="00C5181A" w:rsidP="00C5181A">
      <w:pPr>
        <w:ind w:left="720" w:hanging="720"/>
        <w:rPr>
          <w:rFonts w:cs="Calibri"/>
          <w:noProof/>
          <w:lang w:val="nl-NL"/>
        </w:rPr>
      </w:pPr>
      <w:r w:rsidRPr="008329D7">
        <w:rPr>
          <w:rFonts w:cs="Calibri"/>
          <w:noProof/>
          <w:lang w:val="nl-NL"/>
        </w:rPr>
        <w:t>Where:</w:t>
      </w:r>
    </w:p>
    <w:p w14:paraId="72DBBEC0" w14:textId="77777777" w:rsidR="00C5181A" w:rsidRPr="008329D7" w:rsidRDefault="00C5181A" w:rsidP="00C5181A">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7331C608" w14:textId="77777777" w:rsidR="00C5181A" w:rsidRPr="008329D7" w:rsidRDefault="00C5181A" w:rsidP="00C5181A">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1035"/>
      </w:r>
      <w:r w:rsidRPr="008329D7">
        <w:rPr>
          <w:rFonts w:cs="Calibri"/>
          <w:noProof/>
        </w:rPr>
        <w:t xml:space="preserve"> for interior or unknown location</w:t>
      </w:r>
    </w:p>
    <w:p w14:paraId="57870B87" w14:textId="0D8CF6E1" w:rsidR="00C5181A" w:rsidRDefault="00C5181A" w:rsidP="00C5181A">
      <w:pPr>
        <w:ind w:left="1440" w:firstLine="720"/>
        <w:rPr>
          <w:rFonts w:cs="Calibri"/>
          <w:noProof/>
        </w:rPr>
      </w:pPr>
      <w:r w:rsidRPr="008329D7">
        <w:rPr>
          <w:rFonts w:cs="Calibri"/>
          <w:noProof/>
        </w:rPr>
        <w:t>= 0% for exterior location</w:t>
      </w:r>
    </w:p>
    <w:p w14:paraId="685EFA2E"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1036"/>
      </w:r>
      <w:r>
        <w:rPr>
          <w:rFonts w:cstheme="minorHAnsi"/>
          <w:lang w:val="nl-NL"/>
        </w:rPr>
        <w:t xml:space="preserve"> for unknown location</w:t>
      </w:r>
    </w:p>
    <w:p w14:paraId="72D22629" w14:textId="77777777" w:rsidR="00C5181A" w:rsidRPr="008329D7" w:rsidRDefault="00C5181A" w:rsidP="00C5181A">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30EF739" w14:textId="77777777" w:rsidR="00C5181A" w:rsidRPr="008329D7" w:rsidRDefault="00C5181A" w:rsidP="00C5181A">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702EF0CA" w14:textId="77777777" w:rsidR="00C5181A" w:rsidRPr="00785EFF" w:rsidRDefault="00C5181A" w:rsidP="00C5181A">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037"/>
      </w:r>
    </w:p>
    <w:p w14:paraId="53D8603B" w14:textId="77777777" w:rsidR="00C5181A" w:rsidRPr="00E432E0" w:rsidRDefault="00C5181A" w:rsidP="00CE779E">
      <w:pPr>
        <w:pStyle w:val="Heading6"/>
      </w:pPr>
      <w:r w:rsidRPr="00E432E0">
        <w:t xml:space="preserve">Water Impact Descriptions and Calculation  </w:t>
      </w:r>
    </w:p>
    <w:p w14:paraId="2EF0A91A" w14:textId="77777777" w:rsidR="00C5181A" w:rsidRPr="00E432E0" w:rsidRDefault="00C5181A" w:rsidP="00C5181A">
      <w:pPr>
        <w:spacing w:after="240"/>
        <w:rPr>
          <w:iCs/>
        </w:rPr>
      </w:pPr>
      <w:r w:rsidRPr="00E432E0">
        <w:t>N/A</w:t>
      </w:r>
    </w:p>
    <w:p w14:paraId="619412F9" w14:textId="14B80CD4" w:rsidR="00C5181A" w:rsidRPr="00E432E0" w:rsidRDefault="00C5181A" w:rsidP="00CE779E">
      <w:pPr>
        <w:pStyle w:val="Heading6"/>
      </w:pPr>
      <w:r w:rsidRPr="00E432E0">
        <w:t xml:space="preserve">Deemed O&amp;M Cost Adjustment Calculation </w:t>
      </w:r>
    </w:p>
    <w:p w14:paraId="08A8D412" w14:textId="031B7770" w:rsidR="00C5181A" w:rsidRDefault="00C5181A" w:rsidP="00C5181A">
      <w:r w:rsidRPr="00E432E0">
        <w:t>Bulb replacement costs assumed in the O&amp;M calculations are provided below</w:t>
      </w:r>
      <w:r w:rsidRPr="00E432E0">
        <w:rPr>
          <w:rFonts w:ascii="Arial" w:hAnsi="Arial"/>
          <w:vertAlign w:val="superscript"/>
        </w:rPr>
        <w:footnoteReference w:id="1038"/>
      </w:r>
      <w:r w:rsidRPr="00E432E0">
        <w:t>.</w:t>
      </w:r>
    </w:p>
    <w:tbl>
      <w:tblPr>
        <w:tblStyle w:val="TableGrid"/>
        <w:tblW w:w="0" w:type="auto"/>
        <w:jc w:val="center"/>
        <w:tblLook w:val="04A0" w:firstRow="1" w:lastRow="0" w:firstColumn="1" w:lastColumn="0" w:noHBand="0" w:noVBand="1"/>
      </w:tblPr>
      <w:tblGrid>
        <w:gridCol w:w="1870"/>
        <w:gridCol w:w="1870"/>
        <w:gridCol w:w="1870"/>
        <w:gridCol w:w="1870"/>
      </w:tblGrid>
      <w:tr w:rsidR="009A0559" w14:paraId="5C7EC933" w14:textId="716352F1" w:rsidTr="009A0559">
        <w:trPr>
          <w:jc w:val="center"/>
        </w:trPr>
        <w:tc>
          <w:tcPr>
            <w:tcW w:w="1870" w:type="dxa"/>
            <w:shd w:val="clear" w:color="auto" w:fill="808080" w:themeFill="background1" w:themeFillShade="80"/>
          </w:tcPr>
          <w:p w14:paraId="4FDC6272" w14:textId="77777777" w:rsidR="009A0559" w:rsidRPr="00A62D3C" w:rsidRDefault="009A0559" w:rsidP="00E168D6">
            <w:pPr>
              <w:spacing w:after="0"/>
              <w:rPr>
                <w:rFonts w:asciiTheme="minorHAnsi" w:hAnsiTheme="minorHAnsi"/>
                <w:b/>
                <w:color w:val="FFFFFF" w:themeColor="background1"/>
              </w:rPr>
            </w:pPr>
            <w:r w:rsidRPr="00A62D3C">
              <w:rPr>
                <w:rFonts w:asciiTheme="minorHAnsi" w:hAnsiTheme="minorHAnsi"/>
                <w:b/>
                <w:color w:val="FFFFFF" w:themeColor="background1"/>
              </w:rPr>
              <w:t>Year</w:t>
            </w:r>
          </w:p>
        </w:tc>
        <w:tc>
          <w:tcPr>
            <w:tcW w:w="1870" w:type="dxa"/>
            <w:shd w:val="clear" w:color="auto" w:fill="808080" w:themeFill="background1" w:themeFillShade="80"/>
          </w:tcPr>
          <w:p w14:paraId="54B99A30" w14:textId="76869470" w:rsidR="009A0559" w:rsidRPr="00A62D3C" w:rsidRDefault="009A0559" w:rsidP="00E168D6">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870" w:type="dxa"/>
            <w:shd w:val="clear" w:color="auto" w:fill="808080" w:themeFill="background1" w:themeFillShade="80"/>
          </w:tcPr>
          <w:p w14:paraId="6F5CF70E" w14:textId="77777777" w:rsidR="009A0559" w:rsidRPr="00A62D3C" w:rsidRDefault="009A0559">
            <w:pPr>
              <w:spacing w:after="0"/>
              <w:jc w:val="center"/>
              <w:rPr>
                <w:rFonts w:asciiTheme="minorHAnsi" w:hAnsiTheme="minorHAnsi"/>
                <w:b/>
                <w:color w:val="FFFFFF" w:themeColor="background1"/>
              </w:rPr>
            </w:pPr>
            <w:r w:rsidRPr="00A62D3C">
              <w:rPr>
                <w:rFonts w:asciiTheme="minorHAnsi" w:hAnsiTheme="minorHAnsi"/>
                <w:b/>
                <w:color w:val="FFFFFF" w:themeColor="background1"/>
              </w:rPr>
              <w:t>CFL</w:t>
            </w:r>
          </w:p>
        </w:tc>
        <w:tc>
          <w:tcPr>
            <w:tcW w:w="1870" w:type="dxa"/>
            <w:shd w:val="clear" w:color="auto" w:fill="808080" w:themeFill="background1" w:themeFillShade="80"/>
          </w:tcPr>
          <w:p w14:paraId="0A71DFAA" w14:textId="37BD334E" w:rsidR="009A0559" w:rsidRPr="00DC511D" w:rsidRDefault="00672D70">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9A0559" w14:paraId="77D932B3" w14:textId="219D1E5D"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06F97FC6"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2019</w:t>
            </w:r>
          </w:p>
        </w:tc>
        <w:tc>
          <w:tcPr>
            <w:tcW w:w="1870" w:type="dxa"/>
            <w:tcBorders>
              <w:top w:val="single" w:sz="4" w:space="0" w:color="auto"/>
              <w:left w:val="single" w:sz="4" w:space="0" w:color="auto"/>
              <w:bottom w:val="single" w:sz="4" w:space="0" w:color="auto"/>
              <w:right w:val="single" w:sz="4" w:space="0" w:color="auto"/>
            </w:tcBorders>
          </w:tcPr>
          <w:p w14:paraId="2CA78508"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31A73CEE"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23A29E9E" w14:textId="77777777" w:rsidR="009A0559" w:rsidRPr="00A62D3C" w:rsidRDefault="009A0559" w:rsidP="008E44AA">
            <w:pPr>
              <w:spacing w:after="0"/>
              <w:jc w:val="center"/>
              <w:rPr>
                <w:rFonts w:cstheme="minorHAnsi"/>
              </w:rPr>
            </w:pPr>
          </w:p>
        </w:tc>
      </w:tr>
      <w:tr w:rsidR="009A0559" w14:paraId="0447F3B4" w14:textId="75C48BB2"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627AFEBA"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2020</w:t>
            </w:r>
          </w:p>
        </w:tc>
        <w:tc>
          <w:tcPr>
            <w:tcW w:w="1870" w:type="dxa"/>
            <w:tcBorders>
              <w:top w:val="single" w:sz="4" w:space="0" w:color="auto"/>
              <w:left w:val="single" w:sz="4" w:space="0" w:color="auto"/>
              <w:bottom w:val="single" w:sz="4" w:space="0" w:color="auto"/>
              <w:right w:val="single" w:sz="4" w:space="0" w:color="auto"/>
            </w:tcBorders>
          </w:tcPr>
          <w:p w14:paraId="238B0F99"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28E214E2"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10301790" w14:textId="77777777" w:rsidR="009A0559" w:rsidRPr="00A62D3C" w:rsidRDefault="009A0559" w:rsidP="008E44AA">
            <w:pPr>
              <w:spacing w:after="0"/>
              <w:jc w:val="center"/>
              <w:rPr>
                <w:rFonts w:cstheme="minorHAnsi"/>
              </w:rPr>
            </w:pPr>
          </w:p>
        </w:tc>
      </w:tr>
      <w:tr w:rsidR="009A0559" w14:paraId="4AFA6ADD" w14:textId="5B949FFC" w:rsidTr="009A0559">
        <w:trPr>
          <w:jc w:val="center"/>
        </w:trPr>
        <w:tc>
          <w:tcPr>
            <w:tcW w:w="1870" w:type="dxa"/>
            <w:vAlign w:val="center"/>
          </w:tcPr>
          <w:p w14:paraId="575CEC73"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2021 &amp; after</w:t>
            </w:r>
          </w:p>
        </w:tc>
        <w:tc>
          <w:tcPr>
            <w:tcW w:w="1870" w:type="dxa"/>
          </w:tcPr>
          <w:p w14:paraId="22E7CA20"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Pr>
          <w:p w14:paraId="3141F901" w14:textId="77777777" w:rsidR="009A0559" w:rsidRPr="00A62D3C" w:rsidRDefault="009A0559" w:rsidP="008E44AA">
            <w:pPr>
              <w:spacing w:after="0"/>
              <w:jc w:val="center"/>
              <w:rPr>
                <w:rFonts w:asciiTheme="minorHAnsi" w:hAnsiTheme="minorHAnsi" w:cstheme="minorHAnsi"/>
              </w:rPr>
            </w:pPr>
            <w:r>
              <w:rPr>
                <w:rFonts w:asciiTheme="minorHAnsi" w:hAnsiTheme="minorHAnsi" w:cstheme="minorHAnsi"/>
              </w:rPr>
              <w:t>$3.15</w:t>
            </w:r>
          </w:p>
        </w:tc>
        <w:tc>
          <w:tcPr>
            <w:tcW w:w="1870" w:type="dxa"/>
          </w:tcPr>
          <w:p w14:paraId="6FCA7404" w14:textId="54CD5B3C" w:rsidR="009A0559" w:rsidRDefault="009A0559" w:rsidP="008E44AA">
            <w:pPr>
              <w:spacing w:after="0"/>
              <w:jc w:val="center"/>
              <w:rPr>
                <w:rFonts w:cstheme="minorHAnsi"/>
              </w:rPr>
            </w:pPr>
            <w:r>
              <w:rPr>
                <w:rFonts w:cstheme="minorHAnsi"/>
              </w:rPr>
              <w:t>$4.35</w:t>
            </w:r>
          </w:p>
        </w:tc>
      </w:tr>
    </w:tbl>
    <w:p w14:paraId="03E26F6A" w14:textId="77777777" w:rsidR="00C5181A" w:rsidRPr="00E432E0" w:rsidRDefault="00C5181A" w:rsidP="00C5181A"/>
    <w:p w14:paraId="20D8E1CB" w14:textId="2B87A2C4" w:rsidR="00C5181A" w:rsidRPr="00E432E0" w:rsidRDefault="00C5181A" w:rsidP="00C5181A">
      <w:pPr>
        <w:spacing w:after="240"/>
      </w:pPr>
      <w:r w:rsidRPr="00E432E0">
        <w:t xml:space="preserve">In order to account for the </w:t>
      </w:r>
      <w:ins w:id="10725" w:author="Sam Dent" w:date="2020-06-16T10:56:00Z">
        <w:r w:rsidR="006B62C2">
          <w:t>natural growth of LED over the lifetime of the measure</w:t>
        </w:r>
      </w:ins>
      <w:del w:id="10726" w:author="Sam Dent" w:date="2020-06-16T10:56:00Z">
        <w:r w:rsidRPr="00E432E0" w:rsidDel="006B62C2">
          <w:delText>shift in baseline due to the Energy Independence and Security Act of 2007</w:delText>
        </w:r>
      </w:del>
      <w:r w:rsidRPr="00E432E0">
        <w:t>, an equivalent annual levelized baseline replacement cost is calculated</w:t>
      </w:r>
      <w:r w:rsidR="007D5C24" w:rsidRPr="007D5C24">
        <w:t xml:space="preserve"> </w:t>
      </w:r>
      <w:r w:rsidR="007D5C24">
        <w:t xml:space="preserve">and applied </w:t>
      </w:r>
      <w:r w:rsidR="007D5C24" w:rsidRPr="00E432E0">
        <w:t xml:space="preserve">over the </w:t>
      </w:r>
      <w:r w:rsidR="007D5C24">
        <w:t xml:space="preserve">life of the measure life. </w:t>
      </w:r>
      <w:r w:rsidR="007D5C24" w:rsidRPr="00E432E0">
        <w:t xml:space="preserve"> </w:t>
      </w:r>
      <w:r w:rsidRPr="00E432E0">
        <w:t xml:space="preserve"> </w:t>
      </w:r>
    </w:p>
    <w:p w14:paraId="7D52A57F" w14:textId="1D44F483" w:rsidR="00C5181A" w:rsidRDefault="00C5181A" w:rsidP="00C5181A">
      <w:pPr>
        <w:jc w:val="left"/>
        <w:rPr>
          <w:ins w:id="10727" w:author="Sam Dent" w:date="2020-06-16T11:03: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10728" w:author="Sam Dent" w:date="2020-06-16T10:53:00Z">
        <w:r w:rsidDel="0036026C">
          <w:rPr>
            <w:rFonts w:cstheme="minorHAnsi"/>
          </w:rPr>
          <w:delText>6</w:delText>
        </w:r>
      </w:del>
      <w:ins w:id="10729" w:author="Sam Dent" w:date="2020-06-16T10:53:00Z">
        <w:r w:rsidR="0036026C">
          <w:rPr>
            <w:rFonts w:cstheme="minorHAnsi"/>
          </w:rPr>
          <w:t>2</w:t>
        </w:r>
      </w:ins>
      <w:r w:rsidRPr="00E432E0">
        <w:rPr>
          <w:rFonts w:cstheme="minorHAnsi"/>
        </w:rPr>
        <w:t>% are presented below</w:t>
      </w:r>
      <w:r>
        <w:rPr>
          <w:rStyle w:val="FootnoteReference"/>
        </w:rPr>
        <w:footnoteReference w:id="1039"/>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p w14:paraId="79651A55" w14:textId="68BB0303" w:rsidR="0050270E" w:rsidRDefault="0050270E" w:rsidP="00C5181A">
      <w:pPr>
        <w:jc w:val="left"/>
        <w:rPr>
          <w:ins w:id="10730" w:author="Sam Dent" w:date="2020-06-16T11:03:00Z"/>
          <w:rFonts w:cstheme="minorHAnsi"/>
        </w:rPr>
      </w:pP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16"/>
        <w:gridCol w:w="1482"/>
        <w:gridCol w:w="1380"/>
        <w:gridCol w:w="9"/>
      </w:tblGrid>
      <w:tr w:rsidR="0050270E" w:rsidRPr="00E432E0" w14:paraId="35B48108" w14:textId="77777777" w:rsidTr="00EA6293">
        <w:trPr>
          <w:trHeight w:val="20"/>
          <w:tblHeader/>
          <w:jc w:val="center"/>
          <w:ins w:id="10731" w:author="Sam Dent" w:date="2020-06-16T11:03:00Z"/>
        </w:trPr>
        <w:tc>
          <w:tcPr>
            <w:tcW w:w="1202" w:type="pct"/>
            <w:vMerge w:val="restart"/>
            <w:shd w:val="clear" w:color="auto" w:fill="7F7F7F"/>
            <w:vAlign w:val="center"/>
          </w:tcPr>
          <w:p w14:paraId="367992B0" w14:textId="77777777" w:rsidR="0050270E" w:rsidRPr="00E432E0" w:rsidRDefault="0050270E" w:rsidP="00EA6293">
            <w:pPr>
              <w:keepNext/>
              <w:keepLines/>
              <w:widowControl/>
              <w:spacing w:after="0"/>
              <w:jc w:val="center"/>
              <w:rPr>
                <w:ins w:id="10732" w:author="Sam Dent" w:date="2020-06-16T11:03:00Z"/>
                <w:rFonts w:ascii="Calibri" w:hAnsi="Calibri"/>
                <w:b/>
                <w:bCs/>
                <w:color w:val="FFFFFF"/>
                <w:szCs w:val="20"/>
              </w:rPr>
            </w:pPr>
            <w:ins w:id="10733" w:author="Sam Dent" w:date="2020-06-16T11:03:00Z">
              <w:r>
                <w:rPr>
                  <w:rFonts w:ascii="Calibri" w:hAnsi="Calibri"/>
                  <w:b/>
                  <w:bCs/>
                  <w:color w:val="FFFFFF"/>
                  <w:szCs w:val="20"/>
                </w:rPr>
                <w:t>Population</w:t>
              </w:r>
            </w:ins>
          </w:p>
        </w:tc>
        <w:tc>
          <w:tcPr>
            <w:tcW w:w="1774" w:type="pct"/>
            <w:vMerge w:val="restart"/>
            <w:shd w:val="clear" w:color="auto" w:fill="7F7F7F"/>
            <w:vAlign w:val="center"/>
            <w:hideMark/>
          </w:tcPr>
          <w:p w14:paraId="70FD3011" w14:textId="77777777" w:rsidR="0050270E" w:rsidRPr="00E432E0" w:rsidRDefault="0050270E" w:rsidP="00EA6293">
            <w:pPr>
              <w:keepNext/>
              <w:keepLines/>
              <w:widowControl/>
              <w:spacing w:after="0"/>
              <w:jc w:val="center"/>
              <w:rPr>
                <w:ins w:id="10734" w:author="Sam Dent" w:date="2020-06-16T11:03:00Z"/>
                <w:rFonts w:ascii="Calibri" w:hAnsi="Calibri"/>
                <w:b/>
                <w:bCs/>
                <w:color w:val="FFFFFF"/>
                <w:szCs w:val="20"/>
              </w:rPr>
            </w:pPr>
            <w:ins w:id="10735" w:author="Sam Dent" w:date="2020-06-16T11:03:00Z">
              <w:r w:rsidRPr="00E432E0">
                <w:rPr>
                  <w:rFonts w:ascii="Calibri" w:hAnsi="Calibri"/>
                  <w:b/>
                  <w:bCs/>
                  <w:color w:val="FFFFFF"/>
                  <w:szCs w:val="20"/>
                </w:rPr>
                <w:t>Location</w:t>
              </w:r>
            </w:ins>
          </w:p>
        </w:tc>
        <w:tc>
          <w:tcPr>
            <w:tcW w:w="1045" w:type="pct"/>
            <w:shd w:val="clear" w:color="auto" w:fill="7F7F7F"/>
            <w:vAlign w:val="center"/>
            <w:hideMark/>
          </w:tcPr>
          <w:p w14:paraId="3C29FCFA" w14:textId="77777777" w:rsidR="0050270E" w:rsidRPr="00E432E0" w:rsidRDefault="0050270E" w:rsidP="00EA6293">
            <w:pPr>
              <w:keepNext/>
              <w:keepLines/>
              <w:widowControl/>
              <w:spacing w:after="0"/>
              <w:jc w:val="center"/>
              <w:rPr>
                <w:ins w:id="10736" w:author="Sam Dent" w:date="2020-06-16T11:03:00Z"/>
                <w:rFonts w:ascii="Calibri" w:hAnsi="Calibri"/>
                <w:b/>
                <w:bCs/>
                <w:color w:val="FFFFFF"/>
                <w:szCs w:val="20"/>
              </w:rPr>
            </w:pPr>
            <w:ins w:id="10737" w:author="Sam Dent" w:date="2020-06-16T11:03:00Z">
              <w:r w:rsidRPr="00E432E0">
                <w:rPr>
                  <w:rFonts w:ascii="Calibri" w:hAnsi="Calibri"/>
                  <w:b/>
                  <w:bCs/>
                  <w:color w:val="FFFFFF"/>
                  <w:szCs w:val="20"/>
                </w:rPr>
                <w:t>NPV of replacement costs for period</w:t>
              </w:r>
            </w:ins>
          </w:p>
        </w:tc>
        <w:tc>
          <w:tcPr>
            <w:tcW w:w="979" w:type="pct"/>
            <w:gridSpan w:val="2"/>
            <w:shd w:val="clear" w:color="auto" w:fill="7F7F7F"/>
            <w:vAlign w:val="center"/>
          </w:tcPr>
          <w:p w14:paraId="31DAE5F4" w14:textId="77777777" w:rsidR="0050270E" w:rsidRPr="00E432E0" w:rsidRDefault="0050270E" w:rsidP="00EA6293">
            <w:pPr>
              <w:keepNext/>
              <w:keepLines/>
              <w:widowControl/>
              <w:spacing w:after="0"/>
              <w:jc w:val="center"/>
              <w:rPr>
                <w:ins w:id="10738" w:author="Sam Dent" w:date="2020-06-16T11:03:00Z"/>
                <w:rFonts w:ascii="Calibri" w:hAnsi="Calibri"/>
                <w:b/>
                <w:bCs/>
                <w:color w:val="FFFFFF"/>
                <w:szCs w:val="20"/>
              </w:rPr>
            </w:pPr>
            <w:ins w:id="10739" w:author="Sam Dent" w:date="2020-06-16T11:03:00Z">
              <w:r w:rsidRPr="00E432E0">
                <w:rPr>
                  <w:rFonts w:ascii="Calibri" w:hAnsi="Calibri"/>
                  <w:b/>
                  <w:bCs/>
                  <w:color w:val="FFFFFF"/>
                  <w:szCs w:val="20"/>
                </w:rPr>
                <w:t>Levelized annual replacement cost savings</w:t>
              </w:r>
            </w:ins>
          </w:p>
        </w:tc>
      </w:tr>
      <w:tr w:rsidR="0050270E" w:rsidRPr="00E432E0" w14:paraId="4B55F7E7" w14:textId="77777777" w:rsidTr="00EA6293">
        <w:trPr>
          <w:gridAfter w:val="1"/>
          <w:wAfter w:w="6" w:type="pct"/>
          <w:trHeight w:val="20"/>
          <w:tblHeader/>
          <w:jc w:val="center"/>
          <w:ins w:id="10740" w:author="Sam Dent" w:date="2020-06-16T11:03:00Z"/>
        </w:trPr>
        <w:tc>
          <w:tcPr>
            <w:tcW w:w="1202" w:type="pct"/>
            <w:vMerge/>
            <w:vAlign w:val="center"/>
          </w:tcPr>
          <w:p w14:paraId="68C6DD01" w14:textId="77777777" w:rsidR="0050270E" w:rsidRPr="00E432E0" w:rsidRDefault="0050270E" w:rsidP="00EA6293">
            <w:pPr>
              <w:widowControl/>
              <w:spacing w:after="0"/>
              <w:jc w:val="center"/>
              <w:rPr>
                <w:ins w:id="10741" w:author="Sam Dent" w:date="2020-06-16T11:03:00Z"/>
                <w:rFonts w:ascii="Calibri" w:hAnsi="Calibri"/>
                <w:b/>
                <w:bCs/>
                <w:color w:val="FFFFFF"/>
                <w:szCs w:val="20"/>
              </w:rPr>
            </w:pPr>
          </w:p>
        </w:tc>
        <w:tc>
          <w:tcPr>
            <w:tcW w:w="1774" w:type="pct"/>
            <w:vMerge/>
            <w:tcBorders>
              <w:bottom w:val="single" w:sz="4" w:space="0" w:color="auto"/>
            </w:tcBorders>
            <w:vAlign w:val="center"/>
            <w:hideMark/>
          </w:tcPr>
          <w:p w14:paraId="30196C0C" w14:textId="77777777" w:rsidR="0050270E" w:rsidRPr="00E432E0" w:rsidRDefault="0050270E" w:rsidP="00EA6293">
            <w:pPr>
              <w:widowControl/>
              <w:spacing w:after="0"/>
              <w:jc w:val="center"/>
              <w:rPr>
                <w:ins w:id="10742" w:author="Sam Dent" w:date="2020-06-16T11:03:00Z"/>
                <w:rFonts w:ascii="Calibri" w:hAnsi="Calibri"/>
                <w:b/>
                <w:bCs/>
                <w:color w:val="FFFFFF"/>
                <w:szCs w:val="20"/>
              </w:rPr>
            </w:pPr>
          </w:p>
        </w:tc>
        <w:tc>
          <w:tcPr>
            <w:tcW w:w="1045" w:type="pct"/>
            <w:tcBorders>
              <w:bottom w:val="single" w:sz="4" w:space="0" w:color="auto"/>
            </w:tcBorders>
            <w:shd w:val="clear" w:color="auto" w:fill="7F7F7F"/>
            <w:vAlign w:val="center"/>
            <w:hideMark/>
          </w:tcPr>
          <w:p w14:paraId="5A52C56D" w14:textId="77777777" w:rsidR="0050270E" w:rsidRPr="00E432E0" w:rsidRDefault="0050270E" w:rsidP="00EA6293">
            <w:pPr>
              <w:keepNext/>
              <w:keepLines/>
              <w:widowControl/>
              <w:spacing w:after="0"/>
              <w:jc w:val="center"/>
              <w:rPr>
                <w:ins w:id="10743" w:author="Sam Dent" w:date="2020-06-16T11:03:00Z"/>
                <w:rFonts w:ascii="Calibri" w:hAnsi="Calibri"/>
                <w:b/>
                <w:bCs/>
                <w:color w:val="FFFFFF"/>
                <w:szCs w:val="20"/>
              </w:rPr>
            </w:pPr>
            <w:ins w:id="10744" w:author="Sam Dent" w:date="2020-06-16T11:03: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
          <w:p w14:paraId="346CC1DD" w14:textId="77777777" w:rsidR="0050270E" w:rsidRPr="00E432E0" w:rsidRDefault="0050270E" w:rsidP="00EA6293">
            <w:pPr>
              <w:keepNext/>
              <w:keepLines/>
              <w:widowControl/>
              <w:spacing w:after="0"/>
              <w:jc w:val="center"/>
              <w:rPr>
                <w:ins w:id="10745" w:author="Sam Dent" w:date="2020-06-16T11:03:00Z"/>
                <w:rFonts w:ascii="Calibri" w:hAnsi="Calibri"/>
                <w:b/>
                <w:bCs/>
                <w:color w:val="FFFFFF"/>
                <w:szCs w:val="20"/>
              </w:rPr>
            </w:pPr>
            <w:ins w:id="10746" w:author="Sam Dent" w:date="2020-06-16T11:03:00Z">
              <w:r>
                <w:rPr>
                  <w:rFonts w:ascii="Calibri" w:hAnsi="Calibri"/>
                  <w:b/>
                  <w:bCs/>
                  <w:color w:val="FFFFFF"/>
                  <w:szCs w:val="20"/>
                </w:rPr>
                <w:t>2021</w:t>
              </w:r>
            </w:ins>
          </w:p>
        </w:tc>
      </w:tr>
      <w:tr w:rsidR="000868E1" w:rsidRPr="00E432E0" w14:paraId="038CD5F0" w14:textId="77777777" w:rsidTr="00EA6293">
        <w:trPr>
          <w:gridAfter w:val="1"/>
          <w:wAfter w:w="6" w:type="pct"/>
          <w:trHeight w:val="20"/>
          <w:jc w:val="center"/>
          <w:ins w:id="10747" w:author="Sam Dent" w:date="2020-06-16T11:03:00Z"/>
        </w:trPr>
        <w:tc>
          <w:tcPr>
            <w:tcW w:w="1202" w:type="pct"/>
            <w:vMerge w:val="restart"/>
            <w:vAlign w:val="center"/>
          </w:tcPr>
          <w:p w14:paraId="3C1430BC" w14:textId="77777777" w:rsidR="000868E1" w:rsidRPr="00E432E0" w:rsidRDefault="000868E1" w:rsidP="000868E1">
            <w:pPr>
              <w:keepNext/>
              <w:keepLines/>
              <w:widowControl/>
              <w:spacing w:after="0"/>
              <w:jc w:val="center"/>
              <w:rPr>
                <w:ins w:id="10748" w:author="Sam Dent" w:date="2020-06-16T11:03:00Z"/>
                <w:rFonts w:ascii="Calibri" w:hAnsi="Calibri"/>
                <w:color w:val="000000"/>
                <w:szCs w:val="20"/>
              </w:rPr>
            </w:pPr>
            <w:ins w:id="10749" w:author="Sam Dent" w:date="2020-06-16T11:03: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
          <w:p w14:paraId="6D9E71A3" w14:textId="5BD383F3" w:rsidR="000868E1" w:rsidRPr="00E432E0" w:rsidRDefault="000868E1" w:rsidP="000868E1">
            <w:pPr>
              <w:keepNext/>
              <w:keepLines/>
              <w:widowControl/>
              <w:spacing w:after="0"/>
              <w:jc w:val="center"/>
              <w:rPr>
                <w:ins w:id="10750" w:author="Sam Dent" w:date="2020-06-16T11:03:00Z"/>
                <w:rFonts w:ascii="Calibri" w:hAnsi="Calibri"/>
                <w:color w:val="000000"/>
                <w:szCs w:val="20"/>
              </w:rPr>
            </w:pPr>
            <w:ins w:id="10751"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A7625" w14:textId="5F1D40D0" w:rsidR="000868E1" w:rsidRPr="00E432E0" w:rsidRDefault="000868E1" w:rsidP="000868E1">
            <w:pPr>
              <w:keepNext/>
              <w:keepLines/>
              <w:widowControl/>
              <w:spacing w:after="0"/>
              <w:jc w:val="center"/>
              <w:rPr>
                <w:ins w:id="10752" w:author="Sam Dent" w:date="2020-06-16T11:03:00Z"/>
                <w:rFonts w:ascii="Calibri" w:hAnsi="Calibri"/>
                <w:color w:val="000000"/>
                <w:szCs w:val="20"/>
              </w:rPr>
            </w:pPr>
            <w:ins w:id="10753" w:author="Sam Dent" w:date="2020-06-18T11:43:00Z">
              <w:r>
                <w:rPr>
                  <w:rFonts w:ascii="Calibri" w:hAnsi="Calibri" w:cs="Calibri"/>
                  <w:color w:val="000000"/>
                  <w:szCs w:val="20"/>
                </w:rPr>
                <w:t xml:space="preserve">$10.57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35410" w14:textId="2B2D5824" w:rsidR="000868E1" w:rsidRPr="00E432E0" w:rsidRDefault="000868E1" w:rsidP="000868E1">
            <w:pPr>
              <w:keepNext/>
              <w:keepLines/>
              <w:widowControl/>
              <w:spacing w:after="0"/>
              <w:jc w:val="center"/>
              <w:rPr>
                <w:ins w:id="10754" w:author="Sam Dent" w:date="2020-06-16T11:03:00Z"/>
                <w:rFonts w:ascii="Calibri" w:hAnsi="Calibri"/>
                <w:color w:val="000000"/>
                <w:szCs w:val="20"/>
              </w:rPr>
            </w:pPr>
            <w:ins w:id="10755" w:author="Sam Dent" w:date="2020-06-18T11:43:00Z">
              <w:r>
                <w:rPr>
                  <w:rFonts w:ascii="Calibri" w:hAnsi="Calibri" w:cs="Calibri"/>
                  <w:color w:val="000000"/>
                  <w:szCs w:val="20"/>
                </w:rPr>
                <w:t xml:space="preserve">$0.73 </w:t>
              </w:r>
            </w:ins>
          </w:p>
        </w:tc>
      </w:tr>
      <w:tr w:rsidR="000868E1" w:rsidRPr="00E432E0" w14:paraId="6A557FC8" w14:textId="77777777" w:rsidTr="00EA6293">
        <w:trPr>
          <w:gridAfter w:val="1"/>
          <w:wAfter w:w="6" w:type="pct"/>
          <w:trHeight w:val="20"/>
          <w:jc w:val="center"/>
          <w:ins w:id="10756" w:author="Sam Dent" w:date="2020-06-16T11:03:00Z"/>
        </w:trPr>
        <w:tc>
          <w:tcPr>
            <w:tcW w:w="1202" w:type="pct"/>
            <w:vMerge/>
            <w:vAlign w:val="center"/>
          </w:tcPr>
          <w:p w14:paraId="4CF80FC9" w14:textId="77777777" w:rsidR="000868E1" w:rsidRPr="00E432E0" w:rsidRDefault="000868E1" w:rsidP="000868E1">
            <w:pPr>
              <w:keepNext/>
              <w:keepLines/>
              <w:widowControl/>
              <w:spacing w:after="0"/>
              <w:jc w:val="center"/>
              <w:rPr>
                <w:ins w:id="10757" w:author="Sam Dent" w:date="2020-06-16T11:03:00Z"/>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
          <w:p w14:paraId="63826351" w14:textId="77777777" w:rsidR="000868E1" w:rsidRPr="00E432E0" w:rsidRDefault="000868E1" w:rsidP="000868E1">
            <w:pPr>
              <w:keepNext/>
              <w:keepLines/>
              <w:widowControl/>
              <w:spacing w:after="0"/>
              <w:jc w:val="center"/>
              <w:rPr>
                <w:ins w:id="10758" w:author="Sam Dent" w:date="2020-06-16T11:03:00Z"/>
                <w:rFonts w:ascii="Calibri" w:hAnsi="Calibri"/>
                <w:color w:val="000000"/>
                <w:szCs w:val="20"/>
              </w:rPr>
            </w:pPr>
            <w:ins w:id="10759"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8F757" w14:textId="3F19FCFF" w:rsidR="000868E1" w:rsidRPr="00E432E0" w:rsidRDefault="000868E1" w:rsidP="000868E1">
            <w:pPr>
              <w:keepNext/>
              <w:keepLines/>
              <w:widowControl/>
              <w:spacing w:after="0"/>
              <w:jc w:val="center"/>
              <w:rPr>
                <w:ins w:id="10760" w:author="Sam Dent" w:date="2020-06-16T11:03:00Z"/>
                <w:rFonts w:ascii="Calibri" w:hAnsi="Calibri"/>
                <w:color w:val="000000"/>
                <w:szCs w:val="20"/>
              </w:rPr>
            </w:pPr>
            <w:ins w:id="10761" w:author="Sam Dent" w:date="2020-06-18T11:43:00Z">
              <w:r>
                <w:rPr>
                  <w:rFonts w:ascii="Calibri" w:hAnsi="Calibri" w:cs="Calibri"/>
                  <w:color w:val="000000"/>
                  <w:szCs w:val="20"/>
                </w:rPr>
                <w:t xml:space="preserve">$22.84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A58112" w14:textId="083499FD" w:rsidR="000868E1" w:rsidRPr="00E432E0" w:rsidRDefault="000868E1" w:rsidP="000868E1">
            <w:pPr>
              <w:keepNext/>
              <w:keepLines/>
              <w:widowControl/>
              <w:spacing w:after="0"/>
              <w:jc w:val="center"/>
              <w:rPr>
                <w:ins w:id="10762" w:author="Sam Dent" w:date="2020-06-16T11:03:00Z"/>
                <w:rFonts w:ascii="Calibri" w:hAnsi="Calibri"/>
                <w:color w:val="000000"/>
                <w:szCs w:val="20"/>
              </w:rPr>
            </w:pPr>
            <w:ins w:id="10763" w:author="Sam Dent" w:date="2020-06-18T11:43:00Z">
              <w:r>
                <w:rPr>
                  <w:rFonts w:ascii="Calibri" w:hAnsi="Calibri" w:cs="Calibri"/>
                  <w:color w:val="000000"/>
                  <w:szCs w:val="20"/>
                </w:rPr>
                <w:t xml:space="preserve">$1.57 </w:t>
              </w:r>
            </w:ins>
          </w:p>
        </w:tc>
      </w:tr>
      <w:tr w:rsidR="000868E1" w:rsidRPr="00E432E0" w14:paraId="582FE4D4" w14:textId="77777777" w:rsidTr="00EA6293">
        <w:trPr>
          <w:gridAfter w:val="1"/>
          <w:wAfter w:w="6" w:type="pct"/>
          <w:trHeight w:val="20"/>
          <w:jc w:val="center"/>
          <w:ins w:id="10764" w:author="Sam Dent" w:date="2020-06-16T11:03:00Z"/>
        </w:trPr>
        <w:tc>
          <w:tcPr>
            <w:tcW w:w="1202" w:type="pct"/>
            <w:vMerge w:val="restart"/>
            <w:vAlign w:val="center"/>
          </w:tcPr>
          <w:p w14:paraId="6D13F93D" w14:textId="77777777" w:rsidR="000868E1" w:rsidRPr="00E432E0" w:rsidRDefault="000868E1" w:rsidP="000868E1">
            <w:pPr>
              <w:keepNext/>
              <w:keepLines/>
              <w:widowControl/>
              <w:spacing w:after="0"/>
              <w:jc w:val="center"/>
              <w:rPr>
                <w:ins w:id="10765" w:author="Sam Dent" w:date="2020-06-16T11:03:00Z"/>
                <w:rFonts w:ascii="Calibri" w:hAnsi="Calibri"/>
                <w:color w:val="000000"/>
                <w:szCs w:val="20"/>
              </w:rPr>
            </w:pPr>
            <w:ins w:id="10766" w:author="Sam Dent" w:date="2020-06-16T11:03: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
          <w:p w14:paraId="324D9458" w14:textId="015CACE9" w:rsidR="000868E1" w:rsidRPr="00E432E0" w:rsidRDefault="000868E1" w:rsidP="000868E1">
            <w:pPr>
              <w:keepNext/>
              <w:keepLines/>
              <w:widowControl/>
              <w:spacing w:after="0"/>
              <w:jc w:val="center"/>
              <w:rPr>
                <w:ins w:id="10767" w:author="Sam Dent" w:date="2020-06-16T11:03:00Z"/>
                <w:rFonts w:ascii="Calibri" w:hAnsi="Calibri"/>
                <w:color w:val="000000"/>
                <w:szCs w:val="20"/>
              </w:rPr>
            </w:pPr>
            <w:ins w:id="10768"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40BF1F" w14:textId="562DA97D" w:rsidR="000868E1" w:rsidRDefault="000868E1" w:rsidP="000868E1">
            <w:pPr>
              <w:keepNext/>
              <w:keepLines/>
              <w:widowControl/>
              <w:spacing w:after="0"/>
              <w:jc w:val="center"/>
              <w:rPr>
                <w:ins w:id="10769" w:author="Sam Dent" w:date="2020-06-16T11:03:00Z"/>
                <w:rFonts w:ascii="Calibri" w:hAnsi="Calibri" w:cs="Calibri"/>
                <w:color w:val="000000"/>
                <w:szCs w:val="20"/>
              </w:rPr>
            </w:pPr>
            <w:ins w:id="10770" w:author="Sam Dent" w:date="2020-06-18T11:43:00Z">
              <w:r>
                <w:rPr>
                  <w:rFonts w:ascii="Calibri" w:hAnsi="Calibri" w:cs="Calibri"/>
                  <w:color w:val="000000"/>
                  <w:szCs w:val="20"/>
                </w:rPr>
                <w:t xml:space="preserve">$7.57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0E937" w14:textId="6272B65A" w:rsidR="000868E1" w:rsidRDefault="000868E1" w:rsidP="000868E1">
            <w:pPr>
              <w:keepNext/>
              <w:keepLines/>
              <w:widowControl/>
              <w:spacing w:after="0"/>
              <w:jc w:val="center"/>
              <w:rPr>
                <w:ins w:id="10771" w:author="Sam Dent" w:date="2020-06-16T11:03:00Z"/>
                <w:rFonts w:ascii="Calibri" w:hAnsi="Calibri" w:cs="Calibri"/>
                <w:color w:val="000000"/>
                <w:szCs w:val="20"/>
              </w:rPr>
            </w:pPr>
            <w:ins w:id="10772" w:author="Sam Dent" w:date="2020-06-18T11:43:00Z">
              <w:r>
                <w:rPr>
                  <w:rFonts w:ascii="Calibri" w:hAnsi="Calibri" w:cs="Calibri"/>
                  <w:color w:val="000000"/>
                  <w:szCs w:val="20"/>
                </w:rPr>
                <w:t xml:space="preserve">$0.52 </w:t>
              </w:r>
            </w:ins>
          </w:p>
        </w:tc>
      </w:tr>
      <w:tr w:rsidR="000868E1" w:rsidRPr="00E432E0" w14:paraId="44E462D4" w14:textId="77777777" w:rsidTr="00EA6293">
        <w:trPr>
          <w:gridAfter w:val="1"/>
          <w:wAfter w:w="6" w:type="pct"/>
          <w:trHeight w:val="20"/>
          <w:jc w:val="center"/>
          <w:ins w:id="10773" w:author="Sam Dent" w:date="2020-06-16T11:03:00Z"/>
        </w:trPr>
        <w:tc>
          <w:tcPr>
            <w:tcW w:w="1202" w:type="pct"/>
            <w:vMerge/>
          </w:tcPr>
          <w:p w14:paraId="406A90FA" w14:textId="77777777" w:rsidR="000868E1" w:rsidRPr="00E432E0" w:rsidRDefault="000868E1" w:rsidP="000868E1">
            <w:pPr>
              <w:keepNext/>
              <w:keepLines/>
              <w:widowControl/>
              <w:spacing w:after="0"/>
              <w:jc w:val="center"/>
              <w:rPr>
                <w:ins w:id="10774" w:author="Sam Dent" w:date="2020-06-16T11:03:00Z"/>
                <w:rFonts w:ascii="Calibri" w:hAnsi="Calibri"/>
                <w:color w:val="000000"/>
                <w:szCs w:val="20"/>
              </w:rPr>
            </w:pPr>
          </w:p>
        </w:tc>
        <w:tc>
          <w:tcPr>
            <w:tcW w:w="1774" w:type="pct"/>
            <w:tcBorders>
              <w:top w:val="single" w:sz="4" w:space="0" w:color="auto"/>
              <w:right w:val="single" w:sz="4" w:space="0" w:color="auto"/>
            </w:tcBorders>
            <w:vAlign w:val="center"/>
          </w:tcPr>
          <w:p w14:paraId="5348993E" w14:textId="77777777" w:rsidR="000868E1" w:rsidRPr="00E432E0" w:rsidRDefault="000868E1" w:rsidP="000868E1">
            <w:pPr>
              <w:keepNext/>
              <w:keepLines/>
              <w:widowControl/>
              <w:spacing w:after="0"/>
              <w:jc w:val="center"/>
              <w:rPr>
                <w:ins w:id="10775" w:author="Sam Dent" w:date="2020-06-16T11:03:00Z"/>
                <w:rFonts w:ascii="Calibri" w:hAnsi="Calibri"/>
                <w:color w:val="000000"/>
                <w:szCs w:val="20"/>
              </w:rPr>
            </w:pPr>
            <w:ins w:id="10776"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2BB1DF" w14:textId="78523E35" w:rsidR="000868E1" w:rsidRDefault="000868E1" w:rsidP="000868E1">
            <w:pPr>
              <w:keepNext/>
              <w:keepLines/>
              <w:widowControl/>
              <w:spacing w:after="0"/>
              <w:jc w:val="center"/>
              <w:rPr>
                <w:ins w:id="10777" w:author="Sam Dent" w:date="2020-06-16T11:03:00Z"/>
                <w:rFonts w:ascii="Calibri" w:hAnsi="Calibri" w:cs="Calibri"/>
                <w:color w:val="000000"/>
                <w:szCs w:val="20"/>
              </w:rPr>
            </w:pPr>
            <w:ins w:id="10778" w:author="Sam Dent" w:date="2020-06-18T11:43:00Z">
              <w:r>
                <w:rPr>
                  <w:rFonts w:ascii="Calibri" w:hAnsi="Calibri" w:cs="Calibri"/>
                  <w:color w:val="000000"/>
                  <w:szCs w:val="20"/>
                </w:rPr>
                <w:t xml:space="preserve">$15.97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538363" w14:textId="6D89F634" w:rsidR="000868E1" w:rsidRDefault="000868E1" w:rsidP="000868E1">
            <w:pPr>
              <w:keepNext/>
              <w:keepLines/>
              <w:widowControl/>
              <w:spacing w:after="0"/>
              <w:jc w:val="center"/>
              <w:rPr>
                <w:ins w:id="10779" w:author="Sam Dent" w:date="2020-06-16T11:03:00Z"/>
                <w:rFonts w:ascii="Calibri" w:hAnsi="Calibri" w:cs="Calibri"/>
                <w:color w:val="000000"/>
                <w:szCs w:val="20"/>
              </w:rPr>
            </w:pPr>
            <w:ins w:id="10780" w:author="Sam Dent" w:date="2020-06-18T11:43:00Z">
              <w:r>
                <w:rPr>
                  <w:rFonts w:ascii="Calibri" w:hAnsi="Calibri" w:cs="Calibri"/>
                  <w:color w:val="000000"/>
                  <w:szCs w:val="20"/>
                </w:rPr>
                <w:t xml:space="preserve">$1.10 </w:t>
              </w:r>
            </w:ins>
          </w:p>
        </w:tc>
      </w:tr>
    </w:tbl>
    <w:p w14:paraId="696F8738" w14:textId="77777777" w:rsidR="0050270E" w:rsidRPr="00E432E0" w:rsidRDefault="0050270E" w:rsidP="00C5181A">
      <w:pPr>
        <w:jc w:val="left"/>
        <w:rPr>
          <w:rFonts w:cstheme="minorHAnsi"/>
        </w:rPr>
      </w:pPr>
    </w:p>
    <w:p w14:paraId="1A5D582B" w14:textId="7D20662B" w:rsidR="00C5181A" w:rsidRDefault="00C5181A" w:rsidP="00CE779E">
      <w:pPr>
        <w:pStyle w:val="Heading6"/>
      </w:pPr>
      <w:r>
        <w:t>Measure Code: RS-LTG-LDFX</w:t>
      </w:r>
      <w:r w:rsidRPr="00E432E0">
        <w:t>-V0</w:t>
      </w:r>
      <w:del w:id="10781" w:author="Sam Dent" w:date="2020-06-16T11:05:00Z">
        <w:r w:rsidR="001B7029" w:rsidDel="009A6206">
          <w:delText>2</w:delText>
        </w:r>
      </w:del>
      <w:ins w:id="10782" w:author="Sam Dent" w:date="2020-06-16T11:05:00Z">
        <w:r w:rsidR="009A6206">
          <w:t>4</w:t>
        </w:r>
      </w:ins>
      <w:r>
        <w:t>-</w:t>
      </w:r>
      <w:r w:rsidR="001B7029">
        <w:t>2</w:t>
      </w:r>
      <w:del w:id="10783" w:author="Sam Dent" w:date="2020-06-16T11:05:00Z">
        <w:r w:rsidR="001B7029" w:rsidDel="009A6206">
          <w:delText>0</w:delText>
        </w:r>
      </w:del>
      <w:ins w:id="10784" w:author="Sam Dent" w:date="2020-06-16T11:05:00Z">
        <w:r w:rsidR="009A6206">
          <w:t>1</w:t>
        </w:r>
      </w:ins>
      <w:r>
        <w:t>0101</w:t>
      </w:r>
    </w:p>
    <w:p w14:paraId="0A0C1981" w14:textId="54B22F46" w:rsidR="00C5181A" w:rsidRPr="00A707B2" w:rsidRDefault="00C5181A" w:rsidP="00CE779E">
      <w:pPr>
        <w:pStyle w:val="Heading6"/>
      </w:pPr>
      <w:r>
        <w:t>Review Deadline: 1/1/202</w:t>
      </w:r>
      <w:r w:rsidR="001B7029">
        <w:t>2</w:t>
      </w:r>
    </w:p>
    <w:p w14:paraId="110A0639" w14:textId="77777777" w:rsidR="00DF04EC" w:rsidRDefault="00DF04EC" w:rsidP="008E44AA"/>
    <w:p w14:paraId="5E325162" w14:textId="77777777" w:rsidR="00E168D6" w:rsidRDefault="00E168D6" w:rsidP="00BE6CB0">
      <w:pPr>
        <w:pStyle w:val="Heading3"/>
        <w:numPr>
          <w:ilvl w:val="2"/>
          <w:numId w:val="61"/>
        </w:numPr>
        <w:sectPr w:rsidR="00E168D6" w:rsidSect="00DC40B9">
          <w:pgSz w:w="12240" w:h="15840"/>
          <w:pgMar w:top="1440" w:right="1440" w:bottom="1440" w:left="1440" w:header="720" w:footer="720" w:gutter="0"/>
          <w:cols w:space="720"/>
          <w:docGrid w:linePitch="360"/>
        </w:sectPr>
      </w:pPr>
    </w:p>
    <w:p w14:paraId="119040F1" w14:textId="0DEF7AA9" w:rsidR="00DF04EC" w:rsidRPr="005019B5" w:rsidRDefault="00DF04EC">
      <w:pPr>
        <w:pStyle w:val="Heading3"/>
        <w:numPr>
          <w:ilvl w:val="2"/>
          <w:numId w:val="35"/>
        </w:numPr>
      </w:pPr>
      <w:bookmarkStart w:id="10785" w:name="_Toc48161637"/>
      <w:bookmarkEnd w:id="10541"/>
      <w:r w:rsidRPr="005019B5">
        <w:t>Holiday String Lighting</w:t>
      </w:r>
      <w:bookmarkEnd w:id="10785"/>
    </w:p>
    <w:p w14:paraId="03122576" w14:textId="75CE9753" w:rsidR="00CA3DB9" w:rsidRPr="00F11D79" w:rsidRDefault="00CA3DB9" w:rsidP="00CE779E">
      <w:pPr>
        <w:pStyle w:val="Heading6"/>
      </w:pPr>
      <w:r w:rsidRPr="00F11D79">
        <w:t>Description</w:t>
      </w:r>
    </w:p>
    <w:p w14:paraId="6A33E28D" w14:textId="77777777" w:rsidR="00CA3DB9" w:rsidRDefault="00CA3DB9" w:rsidP="00CA3DB9">
      <w:r>
        <w:t xml:space="preserve">This measure categorizes the savings from customers handing in incandescent string lighting typically used during the holidays and receiving </w:t>
      </w:r>
      <w:r w:rsidRPr="003521C2">
        <w:rPr>
          <w:noProof/>
        </w:rPr>
        <w:t>equivalent</w:t>
      </w:r>
      <w:r>
        <w:t xml:space="preserve"> LED string lighting. LED bulbs on string lights can consume up to 98% less power when compared to incandescent bulbs. Besides less energy to operate, LED string lighting offers many other advantages over incandescent: longer bulb life, a higher brightness, less heat buildup making them safer especially when used indoors on live trees, and better durability since they use a plastic covering over the diode instead of a glass bulb.</w:t>
      </w:r>
      <w:r>
        <w:rPr>
          <w:rStyle w:val="FootnoteReference"/>
        </w:rPr>
        <w:footnoteReference w:id="1040"/>
      </w:r>
    </w:p>
    <w:p w14:paraId="63872E63" w14:textId="77777777" w:rsidR="00CA3DB9" w:rsidRDefault="00CA3DB9" w:rsidP="00CA3DB9">
      <w:r>
        <w:t>This measure applies to mini, C7, and C9 bulb shape types used in</w:t>
      </w:r>
      <w:r w:rsidRPr="00D81764">
        <w:rPr>
          <w:noProof/>
        </w:rPr>
        <w:t xml:space="preserve"> residential </w:t>
      </w:r>
      <w:r w:rsidRPr="00DD0B0B">
        <w:rPr>
          <w:noProof/>
        </w:rPr>
        <w:t>lo</w:t>
      </w:r>
      <w:r w:rsidRPr="00D81764">
        <w:rPr>
          <w:noProof/>
        </w:rPr>
        <w:t>cation</w:t>
      </w:r>
      <w:r>
        <w:rPr>
          <w:noProof/>
        </w:rPr>
        <w:t>s</w:t>
      </w:r>
      <w:r w:rsidRPr="00D81764">
        <w:rPr>
          <w:noProof/>
        </w:rPr>
        <w:t>.</w:t>
      </w:r>
      <w:r>
        <w:t xml:space="preserve"> Description of the bulb types of string lighting are listed below: </w:t>
      </w:r>
      <w:r>
        <w:rPr>
          <w:rStyle w:val="FootnoteReference"/>
        </w:rPr>
        <w:footnoteReference w:id="1041"/>
      </w:r>
      <w:r w:rsidRPr="0086187A">
        <w:rPr>
          <w:vertAlign w:val="superscript"/>
        </w:rPr>
        <w:t>,</w:t>
      </w:r>
      <w:r>
        <w:rPr>
          <w:vertAlign w:val="superscript"/>
        </w:rPr>
        <w:t xml:space="preserve"> </w:t>
      </w:r>
      <w:r>
        <w:rPr>
          <w:rStyle w:val="FootnoteReference"/>
        </w:rPr>
        <w:footnoteReference w:id="1042"/>
      </w:r>
    </w:p>
    <w:p w14:paraId="540B83C6" w14:textId="77777777" w:rsidR="00CA3DB9" w:rsidRDefault="00CA3DB9" w:rsidP="00CA3DB9">
      <w:r>
        <w:tab/>
        <w:t>Mini:</w:t>
      </w:r>
      <w:r>
        <w:tab/>
        <w:t xml:space="preserve">About 1/4” wide x 5/8” high with a shape described as a miniature candle with a pointed tip. </w:t>
      </w:r>
      <w:r>
        <w:tab/>
      </w:r>
      <w:r>
        <w:tab/>
      </w:r>
      <w:r>
        <w:tab/>
        <w:t xml:space="preserve">The mini is the most common type of string light today and shares about 80% of the market. </w:t>
      </w:r>
      <w:r>
        <w:tab/>
      </w:r>
      <w:r>
        <w:tab/>
      </w:r>
      <w:r>
        <w:tab/>
        <w:t>They have a female-to-male push type base.</w:t>
      </w:r>
    </w:p>
    <w:p w14:paraId="58CB2DC7" w14:textId="77777777" w:rsidR="00CA3DB9" w:rsidRDefault="00CA3DB9" w:rsidP="00CA3DB9">
      <w:r>
        <w:tab/>
        <w:t xml:space="preserve">C7: </w:t>
      </w:r>
      <w:r>
        <w:tab/>
        <w:t xml:space="preserve">Approximately 1” wide x 1-1/2” high with a shape described as a strawberry. The C7 (and C9) </w:t>
      </w:r>
      <w:r w:rsidRPr="00735ADB">
        <w:rPr>
          <w:noProof/>
        </w:rPr>
        <w:t xml:space="preserve">are </w:t>
      </w:r>
      <w:r w:rsidRPr="00735ADB">
        <w:rPr>
          <w:noProof/>
        </w:rPr>
        <w:tab/>
      </w:r>
      <w:r w:rsidRPr="00735ADB">
        <w:rPr>
          <w:noProof/>
        </w:rPr>
        <w:tab/>
      </w:r>
      <w:r w:rsidRPr="00735ADB">
        <w:rPr>
          <w:noProof/>
        </w:rPr>
        <w:tab/>
        <w:t>thought</w:t>
      </w:r>
      <w:r>
        <w:t xml:space="preserve"> of as more “old fashioned” or traditional since they were the first types of string </w:t>
      </w:r>
      <w:r w:rsidRPr="00735ADB">
        <w:rPr>
          <w:noProof/>
        </w:rPr>
        <w:t xml:space="preserve">lighting </w:t>
      </w:r>
      <w:r w:rsidRPr="00735ADB">
        <w:rPr>
          <w:noProof/>
        </w:rPr>
        <w:tab/>
      </w:r>
      <w:r w:rsidRPr="00735ADB">
        <w:rPr>
          <w:noProof/>
        </w:rPr>
        <w:tab/>
      </w:r>
      <w:r w:rsidRPr="00735ADB">
        <w:rPr>
          <w:noProof/>
        </w:rPr>
        <w:tab/>
        <w:t>used</w:t>
      </w:r>
      <w:r>
        <w:t xml:space="preserve"> for decorative purposes. The C7 shares about 7% of the market and has a screw-in E12 </w:t>
      </w:r>
      <w:r>
        <w:tab/>
      </w:r>
      <w:r>
        <w:tab/>
      </w:r>
      <w:r>
        <w:tab/>
        <w:t>candelabra base.</w:t>
      </w:r>
    </w:p>
    <w:p w14:paraId="05A805E3" w14:textId="77777777" w:rsidR="00CA3DB9" w:rsidRDefault="00CA3DB9" w:rsidP="00CA3DB9">
      <w:r>
        <w:tab/>
        <w:t xml:space="preserve">C9: </w:t>
      </w:r>
      <w:r>
        <w:tab/>
        <w:t xml:space="preserve">Similar in shape to the C7, the C9 is slightly larger at 1-1/4” wide x 2-1/2” high. The C9 </w:t>
      </w:r>
      <w:r w:rsidRPr="00735ADB">
        <w:rPr>
          <w:noProof/>
        </w:rPr>
        <w:t xml:space="preserve">shares </w:t>
      </w:r>
      <w:r w:rsidRPr="00735ADB">
        <w:rPr>
          <w:noProof/>
        </w:rPr>
        <w:tab/>
      </w:r>
      <w:r w:rsidRPr="00735ADB">
        <w:rPr>
          <w:noProof/>
        </w:rPr>
        <w:tab/>
      </w:r>
      <w:r w:rsidRPr="00735ADB">
        <w:rPr>
          <w:noProof/>
        </w:rPr>
        <w:tab/>
        <w:t>about</w:t>
      </w:r>
      <w:r>
        <w:t xml:space="preserve"> 5% of the market and has a screw-in E17 intermediate base.</w:t>
      </w:r>
    </w:p>
    <w:p w14:paraId="19F679BC" w14:textId="77777777" w:rsidR="00CA3DB9" w:rsidRPr="004B1D33" w:rsidRDefault="00CA3DB9" w:rsidP="00CA3DB9">
      <w:pPr>
        <w:rPr>
          <w:szCs w:val="20"/>
        </w:rPr>
      </w:pPr>
      <w:r w:rsidRPr="004B1D33">
        <w:rPr>
          <w:szCs w:val="20"/>
        </w:rPr>
        <w:t>A third variant of the “C” bulb exists</w:t>
      </w:r>
      <w:r>
        <w:rPr>
          <w:szCs w:val="20"/>
        </w:rPr>
        <w:t>, which is</w:t>
      </w:r>
      <w:r w:rsidRPr="004B1D33">
        <w:rPr>
          <w:szCs w:val="20"/>
        </w:rPr>
        <w:t xml:space="preserve"> called C6. However, due to lack of availability of the C6 incandescent from retailers, it is assumed the market has</w:t>
      </w:r>
      <w:r>
        <w:rPr>
          <w:szCs w:val="20"/>
        </w:rPr>
        <w:t xml:space="preserve"> already</w:t>
      </w:r>
      <w:r w:rsidRPr="004B1D33">
        <w:rPr>
          <w:szCs w:val="20"/>
        </w:rPr>
        <w:t xml:space="preserve"> </w:t>
      </w:r>
      <w:r>
        <w:rPr>
          <w:szCs w:val="20"/>
        </w:rPr>
        <w:t>adopted the</w:t>
      </w:r>
      <w:r w:rsidRPr="004B1D33">
        <w:rPr>
          <w:szCs w:val="20"/>
        </w:rPr>
        <w:t xml:space="preserve"> LED as the baseline for this bulb </w:t>
      </w:r>
      <w:r>
        <w:rPr>
          <w:szCs w:val="20"/>
        </w:rPr>
        <w:t xml:space="preserve">shape </w:t>
      </w:r>
      <w:r w:rsidRPr="004B1D33">
        <w:rPr>
          <w:szCs w:val="20"/>
        </w:rPr>
        <w:t>type</w:t>
      </w:r>
      <w:r>
        <w:rPr>
          <w:szCs w:val="20"/>
        </w:rPr>
        <w:t xml:space="preserve"> and should not be claimed for utility program savings</w:t>
      </w:r>
      <w:r w:rsidRPr="004B1D33">
        <w:rPr>
          <w:szCs w:val="20"/>
        </w:rPr>
        <w:t>.</w:t>
      </w:r>
    </w:p>
    <w:p w14:paraId="1FA8D17A" w14:textId="77777777" w:rsidR="00CA3DB9" w:rsidRPr="00F9336A" w:rsidRDefault="00CA3DB9" w:rsidP="00CA3DB9">
      <w:r w:rsidRPr="00F9336A">
        <w:rPr>
          <w:szCs w:val="20"/>
        </w:rPr>
        <w:t>The implementation strategy for this measure is only geared towards residential customers. Furthermore, the deemed hours of operatio</w:t>
      </w:r>
      <w:r>
        <w:rPr>
          <w:szCs w:val="20"/>
        </w:rPr>
        <w:t>n are sourced on residential only</w:t>
      </w:r>
      <w:r w:rsidRPr="00F9336A">
        <w:rPr>
          <w:szCs w:val="20"/>
        </w:rPr>
        <w:t>. As such</w:t>
      </w:r>
      <w:r>
        <w:rPr>
          <w:szCs w:val="20"/>
        </w:rPr>
        <w:t>,</w:t>
      </w:r>
      <w:r w:rsidRPr="00F9336A">
        <w:rPr>
          <w:szCs w:val="20"/>
        </w:rPr>
        <w:t xml:space="preserve"> the proposed deemed split of 100% Residential and 0% Commercial assumptions should be used.</w:t>
      </w:r>
    </w:p>
    <w:p w14:paraId="2A79074B" w14:textId="043816EB" w:rsidR="00CA3DB9" w:rsidRDefault="00CA3DB9" w:rsidP="005019B5">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EREP.</w:t>
      </w:r>
      <w:r w:rsidR="00372F1F">
        <w:rPr>
          <w:rFonts w:cs="Calibri"/>
          <w:szCs w:val="20"/>
        </w:rPr>
        <w:t xml:space="preserve"> </w:t>
      </w:r>
      <w:r w:rsidR="00557865">
        <w:rPr>
          <w:rFonts w:cs="Calibri"/>
          <w:szCs w:val="20"/>
        </w:rPr>
        <w:t>To ensure that the baseline is appropriate, t</w:t>
      </w:r>
      <w:r w:rsidR="00372F1F">
        <w:rPr>
          <w:rFonts w:cs="Calibri"/>
          <w:szCs w:val="20"/>
        </w:rPr>
        <w:t>he measure is limited to an exchange event where the customer has to turn in a string of inefficient lighting</w:t>
      </w:r>
      <w:r w:rsidR="00557865">
        <w:rPr>
          <w:rFonts w:cs="Calibri"/>
          <w:szCs w:val="20"/>
        </w:rPr>
        <w:t>.</w:t>
      </w:r>
    </w:p>
    <w:p w14:paraId="70C84A8B" w14:textId="77777777" w:rsidR="00CA3DB9" w:rsidRPr="00FD2692" w:rsidRDefault="00CA3DB9" w:rsidP="00CA3DB9">
      <w:pPr>
        <w:widowControl/>
        <w:spacing w:after="0"/>
        <w:jc w:val="left"/>
        <w:rPr>
          <w:rFonts w:cs="Calibri"/>
          <w:szCs w:val="20"/>
        </w:rPr>
      </w:pPr>
      <w:r w:rsidRPr="00C50BC6">
        <w:rPr>
          <w:rFonts w:cs="Calibri"/>
          <w:szCs w:val="20"/>
        </w:rPr>
        <w:t>If applied to other program types, the measure savings should be verified.</w:t>
      </w:r>
    </w:p>
    <w:p w14:paraId="4EE0AA1C" w14:textId="77777777" w:rsidR="00CA3DB9" w:rsidRPr="00C4232A" w:rsidRDefault="00CA3DB9" w:rsidP="00CE779E">
      <w:pPr>
        <w:pStyle w:val="Heading6"/>
      </w:pPr>
      <w:r>
        <w:t>Definition of Efficient Equipment</w:t>
      </w:r>
    </w:p>
    <w:p w14:paraId="1BEAE624" w14:textId="77777777" w:rsidR="00CA3DB9" w:rsidRDefault="00CA3DB9" w:rsidP="00CA3DB9">
      <w:pPr>
        <w:rPr>
          <w:color w:val="000000" w:themeColor="text1"/>
        </w:rPr>
      </w:pPr>
      <w:r>
        <w:rPr>
          <w:color w:val="000000" w:themeColor="text1"/>
        </w:rPr>
        <w:t xml:space="preserve">To qualify for this measure, new string lights must be LED and one of the eligible bulb shape categories listed in this measure (mini, C7, C9). </w:t>
      </w:r>
    </w:p>
    <w:p w14:paraId="1D8BB11F" w14:textId="77777777" w:rsidR="00CA3DB9" w:rsidRPr="00BA76E7" w:rsidRDefault="00CA3DB9" w:rsidP="00CA3DB9">
      <w:pPr>
        <w:rPr>
          <w:color w:val="000000" w:themeColor="text1"/>
        </w:rPr>
      </w:pPr>
      <w:r>
        <w:rPr>
          <w:color w:val="000000" w:themeColor="text1"/>
        </w:rPr>
        <w:t>Some manufacturers offer integrated “smart” control of new LED strings; however, these are not included in this measure.</w:t>
      </w:r>
    </w:p>
    <w:p w14:paraId="1316B507" w14:textId="77777777" w:rsidR="00CA3DB9" w:rsidRPr="00C4232A" w:rsidRDefault="00CA3DB9" w:rsidP="00CE779E">
      <w:pPr>
        <w:pStyle w:val="Heading6"/>
      </w:pPr>
      <w:r>
        <w:t>Definition of Baseline Equipment</w:t>
      </w:r>
    </w:p>
    <w:p w14:paraId="692B7AF3" w14:textId="37CCDEB5" w:rsidR="00CA3DB9" w:rsidRPr="009F137F" w:rsidRDefault="00CA3DB9" w:rsidP="00CA3DB9">
      <w:r>
        <w:t xml:space="preserve">The baseline condition is </w:t>
      </w:r>
      <w:r w:rsidR="00372F1F">
        <w:t>the existing</w:t>
      </w:r>
      <w:r>
        <w:t xml:space="preserve"> incandescent mini, C7, or C9 string lighting</w:t>
      </w:r>
      <w:r w:rsidR="00372F1F">
        <w:t xml:space="preserve"> turned in during an exchange event.</w:t>
      </w:r>
    </w:p>
    <w:p w14:paraId="441898F7" w14:textId="77777777" w:rsidR="00CA3DB9" w:rsidRDefault="00CA3DB9" w:rsidP="00CE779E">
      <w:pPr>
        <w:pStyle w:val="Heading6"/>
      </w:pPr>
      <w:r>
        <w:t>Deemed Lifetime of Efficient Equipment</w:t>
      </w:r>
    </w:p>
    <w:p w14:paraId="7EB109A7" w14:textId="77777777" w:rsidR="00CA3DB9" w:rsidRPr="002E2596" w:rsidRDefault="00CA3DB9" w:rsidP="00CA3DB9">
      <w:r>
        <w:t xml:space="preserve">The rated </w:t>
      </w:r>
      <w:r w:rsidRPr="00735ADB">
        <w:rPr>
          <w:noProof/>
        </w:rPr>
        <w:t>lifespan</w:t>
      </w:r>
      <w:r>
        <w:t xml:space="preserve"> of LED bulbs for string lighting is in the range of 20,000 to 100,000 hours of use.  However, the measure lifetime is capped at 7 years due to wear on bulbs and string from weather, sunlight, and annual installation and storage.</w:t>
      </w:r>
      <w:r>
        <w:rPr>
          <w:rStyle w:val="FootnoteReference"/>
        </w:rPr>
        <w:footnoteReference w:id="1043"/>
      </w:r>
    </w:p>
    <w:p w14:paraId="68CC4846" w14:textId="77777777" w:rsidR="00CA3DB9" w:rsidRDefault="00CA3DB9" w:rsidP="00CE779E">
      <w:pPr>
        <w:pStyle w:val="Heading6"/>
      </w:pPr>
      <w:r>
        <w:t xml:space="preserve">Deemed Measure Cost </w:t>
      </w:r>
    </w:p>
    <w:p w14:paraId="7FFD81F6" w14:textId="1053244A" w:rsidR="00CA3DB9" w:rsidRPr="00E45282" w:rsidRDefault="00CA3DB9" w:rsidP="00CA3DB9">
      <w:r>
        <w:t>Where possible, the actual, full cost of new LED str</w:t>
      </w:r>
      <w:r w:rsidR="00557865">
        <w:t>ing lighting should be used.  If</w:t>
      </w:r>
      <w:r>
        <w:t xml:space="preserve"> unavailable, assume the following costs.</w:t>
      </w:r>
    </w:p>
    <w:tbl>
      <w:tblPr>
        <w:tblW w:w="2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A3DB9" w:rsidRPr="00E45282" w14:paraId="7A2EA6FC" w14:textId="77777777" w:rsidTr="00922E26">
        <w:trPr>
          <w:trHeight w:val="20"/>
          <w:jc w:val="center"/>
        </w:trPr>
        <w:tc>
          <w:tcPr>
            <w:tcW w:w="1080" w:type="dxa"/>
            <w:shd w:val="clear" w:color="auto" w:fill="808080" w:themeFill="background1" w:themeFillShade="80"/>
            <w:noWrap/>
            <w:vAlign w:val="center"/>
            <w:hideMark/>
          </w:tcPr>
          <w:p w14:paraId="3B6FC715" w14:textId="77777777" w:rsidR="00CA3DB9" w:rsidRPr="00E45282" w:rsidRDefault="00CA3DB9" w:rsidP="008A7634">
            <w:pPr>
              <w:spacing w:after="0"/>
              <w:jc w:val="center"/>
              <w:rPr>
                <w:rFonts w:ascii="Calibri" w:hAnsi="Calibri"/>
                <w:b/>
                <w:bCs/>
                <w:color w:val="FFFFFF"/>
                <w:szCs w:val="20"/>
              </w:rPr>
            </w:pPr>
            <w:r w:rsidRPr="00B34DAD">
              <w:rPr>
                <w:rFonts w:ascii="Calibri" w:hAnsi="Calibri"/>
                <w:b/>
                <w:bCs/>
                <w:color w:val="FFFFFF" w:themeColor="background1"/>
              </w:rPr>
              <w:t>Bulb</w:t>
            </w:r>
            <w:r w:rsidRPr="00E45282">
              <w:rPr>
                <w:rFonts w:ascii="Calibri" w:hAnsi="Calibri"/>
                <w:b/>
                <w:bCs/>
                <w:color w:val="FFFFFF"/>
                <w:szCs w:val="20"/>
              </w:rPr>
              <w:t xml:space="preserve"> Type</w:t>
            </w:r>
          </w:p>
        </w:tc>
        <w:tc>
          <w:tcPr>
            <w:tcW w:w="1080" w:type="dxa"/>
            <w:shd w:val="clear" w:color="auto" w:fill="808080" w:themeFill="background1" w:themeFillShade="80"/>
            <w:noWrap/>
            <w:vAlign w:val="center"/>
            <w:hideMark/>
          </w:tcPr>
          <w:p w14:paraId="4A354F43" w14:textId="77777777" w:rsidR="00CA3DB9" w:rsidRPr="00E45282" w:rsidRDefault="00CA3DB9" w:rsidP="00B616CF">
            <w:pPr>
              <w:widowControl/>
              <w:spacing w:after="0"/>
              <w:jc w:val="center"/>
              <w:rPr>
                <w:rFonts w:ascii="Calibri" w:hAnsi="Calibri"/>
                <w:b/>
                <w:bCs/>
                <w:color w:val="FFFFFF"/>
                <w:szCs w:val="20"/>
              </w:rPr>
            </w:pPr>
            <w:r w:rsidRPr="00B34DAD">
              <w:rPr>
                <w:rFonts w:ascii="Calibri" w:hAnsi="Calibri"/>
                <w:b/>
                <w:bCs/>
                <w:color w:val="FFFFFF"/>
                <w:szCs w:val="20"/>
              </w:rPr>
              <w:t>Measure Cost</w:t>
            </w:r>
            <w:r>
              <w:rPr>
                <w:rStyle w:val="FootnoteReference"/>
                <w:b/>
                <w:bCs/>
                <w:color w:val="FFFFFF"/>
                <w:szCs w:val="20"/>
              </w:rPr>
              <w:footnoteReference w:id="1044"/>
            </w:r>
          </w:p>
        </w:tc>
      </w:tr>
      <w:tr w:rsidR="00CA3DB9" w:rsidRPr="00E45282" w14:paraId="1A051A3B" w14:textId="77777777" w:rsidTr="00922E26">
        <w:trPr>
          <w:trHeight w:val="20"/>
          <w:jc w:val="center"/>
        </w:trPr>
        <w:tc>
          <w:tcPr>
            <w:tcW w:w="1080" w:type="dxa"/>
            <w:shd w:val="clear" w:color="auto" w:fill="auto"/>
            <w:noWrap/>
            <w:vAlign w:val="center"/>
            <w:hideMark/>
          </w:tcPr>
          <w:p w14:paraId="6AC91618"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Mini</w:t>
            </w:r>
          </w:p>
        </w:tc>
        <w:tc>
          <w:tcPr>
            <w:tcW w:w="1080" w:type="dxa"/>
            <w:shd w:val="clear" w:color="auto" w:fill="auto"/>
            <w:noWrap/>
            <w:vAlign w:val="center"/>
            <w:hideMark/>
          </w:tcPr>
          <w:p w14:paraId="3F617CFF" w14:textId="7B5D902A"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$15.38</w:t>
            </w:r>
          </w:p>
        </w:tc>
      </w:tr>
      <w:tr w:rsidR="00CA3DB9" w:rsidRPr="00E45282" w14:paraId="2422B3E7" w14:textId="77777777" w:rsidTr="00922E26">
        <w:trPr>
          <w:trHeight w:val="20"/>
          <w:jc w:val="center"/>
        </w:trPr>
        <w:tc>
          <w:tcPr>
            <w:tcW w:w="1080" w:type="dxa"/>
            <w:shd w:val="clear" w:color="auto" w:fill="auto"/>
            <w:noWrap/>
            <w:vAlign w:val="center"/>
            <w:hideMark/>
          </w:tcPr>
          <w:p w14:paraId="50CC09DF"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C7</w:t>
            </w:r>
          </w:p>
        </w:tc>
        <w:tc>
          <w:tcPr>
            <w:tcW w:w="1080" w:type="dxa"/>
            <w:shd w:val="clear" w:color="auto" w:fill="auto"/>
            <w:noWrap/>
            <w:vAlign w:val="center"/>
            <w:hideMark/>
          </w:tcPr>
          <w:p w14:paraId="3EA391F2" w14:textId="4F7086EE"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$21.42</w:t>
            </w:r>
          </w:p>
        </w:tc>
      </w:tr>
      <w:tr w:rsidR="00CA3DB9" w:rsidRPr="00E45282" w14:paraId="74696B86" w14:textId="77777777" w:rsidTr="00922E26">
        <w:trPr>
          <w:trHeight w:val="20"/>
          <w:jc w:val="center"/>
        </w:trPr>
        <w:tc>
          <w:tcPr>
            <w:tcW w:w="1080" w:type="dxa"/>
            <w:shd w:val="clear" w:color="auto" w:fill="auto"/>
            <w:noWrap/>
            <w:vAlign w:val="center"/>
            <w:hideMark/>
          </w:tcPr>
          <w:p w14:paraId="625C673A"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C9</w:t>
            </w:r>
          </w:p>
        </w:tc>
        <w:tc>
          <w:tcPr>
            <w:tcW w:w="1080" w:type="dxa"/>
            <w:shd w:val="clear" w:color="auto" w:fill="auto"/>
            <w:noWrap/>
            <w:vAlign w:val="center"/>
            <w:hideMark/>
          </w:tcPr>
          <w:p w14:paraId="0DF112C3" w14:textId="2AF5330D"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$17.28</w:t>
            </w:r>
          </w:p>
        </w:tc>
      </w:tr>
    </w:tbl>
    <w:p w14:paraId="6CCFAF5D" w14:textId="5C28A3CD" w:rsidR="00CA3DB9" w:rsidRDefault="00CA3DB9" w:rsidP="005019B5">
      <w:r w:rsidRPr="00050F45">
        <w:rPr>
          <w:noProof/>
        </w:rPr>
        <w:t>Load</w:t>
      </w:r>
      <w:r>
        <w:rPr>
          <w:noProof/>
        </w:rPr>
        <w:t>s</w:t>
      </w:r>
      <w:r w:rsidRPr="00050F45">
        <w:rPr>
          <w:noProof/>
        </w:rPr>
        <w:t>hape</w:t>
      </w:r>
    </w:p>
    <w:p w14:paraId="768775B9" w14:textId="5BA63D4F" w:rsidR="00CA3DB9" w:rsidRPr="00025ACC" w:rsidRDefault="0016245F" w:rsidP="00CA3DB9">
      <w:r>
        <w:t>Loadshape R16; Residential Holiday String Lighting</w:t>
      </w:r>
    </w:p>
    <w:p w14:paraId="45BC2C9F" w14:textId="77777777" w:rsidR="00CA3DB9" w:rsidRPr="00D86E5D" w:rsidRDefault="00CA3DB9" w:rsidP="00CE779E">
      <w:pPr>
        <w:pStyle w:val="Heading6"/>
      </w:pPr>
      <w:r>
        <w:t>Coincidence Factor</w:t>
      </w:r>
    </w:p>
    <w:p w14:paraId="5F08B7B0" w14:textId="77777777" w:rsidR="00CA3DB9" w:rsidRPr="00D86E5D" w:rsidRDefault="00CA3DB9" w:rsidP="00CA3DB9">
      <w:r w:rsidRPr="00D86E5D">
        <w:t xml:space="preserve">Due to the </w:t>
      </w:r>
      <w:r>
        <w:t>seasonal</w:t>
      </w:r>
      <w:r w:rsidRPr="00D86E5D">
        <w:t xml:space="preserve"> nature and evening operation of holiday string lights, there is no ex</w:t>
      </w:r>
      <w:r>
        <w:t>pected</w:t>
      </w:r>
      <w:r w:rsidRPr="00D86E5D">
        <w:t xml:space="preserve"> reduction in a utility’s peak demand. </w:t>
      </w:r>
    </w:p>
    <w:p w14:paraId="6C7BB24D" w14:textId="77777777" w:rsidR="00CA3DB9" w:rsidRDefault="00CA3DB9" w:rsidP="00CA3DB9">
      <w:pPr>
        <w:pStyle w:val="AlgorithmHeading"/>
      </w:pPr>
      <w:r>
        <w:t xml:space="preserve">Algorithm </w:t>
      </w:r>
    </w:p>
    <w:p w14:paraId="60742C3B" w14:textId="77777777" w:rsidR="00CA3DB9" w:rsidRPr="00F11D79" w:rsidRDefault="00CA3DB9" w:rsidP="00CE779E">
      <w:pPr>
        <w:pStyle w:val="Heading6"/>
      </w:pPr>
      <w:r w:rsidRPr="00F11D79">
        <w:t xml:space="preserve">Calculation of Energy Savings </w:t>
      </w:r>
    </w:p>
    <w:p w14:paraId="63D1C1CD" w14:textId="77777777" w:rsidR="00CA3DB9" w:rsidRPr="00F11D79" w:rsidRDefault="00CA3DB9" w:rsidP="00CE779E">
      <w:pPr>
        <w:pStyle w:val="Heading6"/>
      </w:pPr>
      <w:r w:rsidRPr="00F11D79">
        <w:t>Electric Energy Savings</w:t>
      </w:r>
    </w:p>
    <w:p w14:paraId="0104C4AC" w14:textId="77777777" w:rsidR="00CA3DB9" w:rsidRDefault="00CA3DB9" w:rsidP="00CA3DB9">
      <w:pPr>
        <w:rPr>
          <w:sz w:val="13"/>
          <w:szCs w:val="13"/>
        </w:rPr>
      </w:pPr>
      <w:r>
        <w:rPr>
          <w:szCs w:val="20"/>
        </w:rPr>
        <w:tab/>
      </w:r>
      <w:r>
        <w:rPr>
          <w:szCs w:val="20"/>
        </w:rPr>
        <w:tab/>
      </w:r>
      <w:r>
        <w:rPr>
          <w:szCs w:val="20"/>
        </w:rPr>
        <w:tab/>
        <w:t>ΔkWh = ((Watts</w:t>
      </w:r>
      <w:r w:rsidRPr="00B34DAD">
        <w:rPr>
          <w:szCs w:val="20"/>
          <w:vertAlign w:val="subscript"/>
        </w:rPr>
        <w:t>base</w:t>
      </w:r>
      <w:r>
        <w:rPr>
          <w:szCs w:val="20"/>
        </w:rPr>
        <w:t>-Watts</w:t>
      </w:r>
      <w:r w:rsidRPr="00B34DAD">
        <w:rPr>
          <w:szCs w:val="20"/>
          <w:vertAlign w:val="subscript"/>
        </w:rPr>
        <w:t>EE</w:t>
      </w:r>
      <w:r>
        <w:rPr>
          <w:szCs w:val="20"/>
        </w:rPr>
        <w:t>)/1000) * ISR * (1-Leakage) * Hours *WHF</w:t>
      </w:r>
      <w:r>
        <w:rPr>
          <w:sz w:val="13"/>
          <w:szCs w:val="13"/>
        </w:rPr>
        <w:t>e</w:t>
      </w:r>
    </w:p>
    <w:p w14:paraId="2EF99CE1" w14:textId="77777777" w:rsidR="00CA3DB9" w:rsidRPr="00184175" w:rsidRDefault="00CA3DB9" w:rsidP="00CA3DB9">
      <w:pPr>
        <w:rPr>
          <w:sz w:val="13"/>
          <w:szCs w:val="13"/>
        </w:rPr>
      </w:pPr>
      <w:r w:rsidRPr="00184175">
        <w:rPr>
          <w:rFonts w:ascii="Calibri" w:eastAsiaTheme="minorHAnsi" w:hAnsi="Calibri" w:cs="Calibri"/>
          <w:color w:val="000000"/>
          <w:szCs w:val="20"/>
        </w:rPr>
        <w:t xml:space="preserve">Where: </w:t>
      </w:r>
    </w:p>
    <w:p w14:paraId="39042587"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base</w:t>
      </w:r>
      <w:r>
        <w:rPr>
          <w:rFonts w:ascii="Calibri" w:eastAsiaTheme="minorHAnsi" w:hAnsi="Calibri" w:cs="Calibri"/>
          <w:color w:val="000000"/>
          <w:sz w:val="13"/>
          <w:szCs w:val="13"/>
        </w:rPr>
        <w:tab/>
      </w:r>
      <w:r w:rsidRPr="00184175">
        <w:rPr>
          <w:rFonts w:ascii="Calibri" w:eastAsiaTheme="minorHAnsi" w:hAnsi="Calibri" w:cs="Calibri"/>
          <w:color w:val="000000"/>
          <w:sz w:val="13"/>
          <w:szCs w:val="13"/>
        </w:rPr>
        <w:t xml:space="preserve"> </w:t>
      </w:r>
      <w:r>
        <w:rPr>
          <w:rFonts w:ascii="Calibri" w:eastAsiaTheme="minorHAnsi" w:hAnsi="Calibri" w:cs="Calibri"/>
          <w:color w:val="000000"/>
          <w:szCs w:val="20"/>
        </w:rPr>
        <w:t xml:space="preserv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the existing incandescent</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string lights = Bulb Wattage * # Bulbs; see table below for baseline bulb wattage assumptions</w:t>
      </w:r>
    </w:p>
    <w:p w14:paraId="6F207D73" w14:textId="77777777" w:rsidR="00CA3DB9"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p>
    <w:p w14:paraId="4C799F5C" w14:textId="705DBC48"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EE</w:t>
      </w:r>
      <w:r w:rsidRPr="00184175">
        <w:rPr>
          <w:rFonts w:ascii="Calibri" w:eastAsiaTheme="minorHAnsi" w:hAnsi="Calibri" w:cs="Calibri"/>
          <w:color w:val="000000"/>
          <w:sz w:val="13"/>
          <w:szCs w:val="13"/>
        </w:rPr>
        <w:t xml:space="preserve"> </w:t>
      </w:r>
      <w:r>
        <w:rPr>
          <w:rFonts w:ascii="Calibri" w:eastAsiaTheme="minorHAnsi" w:hAnsi="Calibri" w:cs="Calibri"/>
          <w:color w:val="000000"/>
          <w:sz w:val="13"/>
          <w:szCs w:val="13"/>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 total</w:t>
      </w:r>
      <w:r w:rsidRPr="00184175">
        <w:rPr>
          <w:rFonts w:ascii="Calibri" w:eastAsiaTheme="minorHAnsi" w:hAnsi="Calibri" w:cs="Calibri"/>
          <w:color w:val="000000"/>
          <w:szCs w:val="20"/>
        </w:rPr>
        <w:t xml:space="preserve"> wattage of </w:t>
      </w:r>
      <w:r>
        <w:rPr>
          <w:rFonts w:ascii="Calibri" w:eastAsiaTheme="minorHAnsi" w:hAnsi="Calibri" w:cs="Calibri"/>
          <w:color w:val="000000"/>
          <w:szCs w:val="20"/>
        </w:rPr>
        <w:t xml:space="preserve">the new </w:t>
      </w:r>
      <w:r w:rsidRPr="00184175">
        <w:rPr>
          <w:rFonts w:ascii="Calibri" w:eastAsiaTheme="minorHAnsi" w:hAnsi="Calibri" w:cs="Calibri"/>
          <w:color w:val="000000"/>
          <w:szCs w:val="20"/>
        </w:rPr>
        <w:t xml:space="preserve">LED </w:t>
      </w:r>
      <w:r>
        <w:rPr>
          <w:rFonts w:ascii="Calibri" w:eastAsiaTheme="minorHAnsi" w:hAnsi="Calibri" w:cs="Calibri"/>
          <w:color w:val="000000"/>
          <w:szCs w:val="20"/>
        </w:rPr>
        <w:t>string lights</w:t>
      </w:r>
      <w:r w:rsidR="00372F1F">
        <w:rPr>
          <w:rFonts w:ascii="Calibri" w:eastAsiaTheme="minorHAnsi" w:hAnsi="Calibri" w:cs="Calibri"/>
          <w:color w:val="000000"/>
          <w:szCs w:val="20"/>
        </w:rPr>
        <w:t xml:space="preserve"> = Bulb Wattage * # Bulbs</w:t>
      </w:r>
      <w:r>
        <w:rPr>
          <w:rFonts w:ascii="Calibri" w:eastAsiaTheme="minorHAnsi" w:hAnsi="Calibri" w:cs="Calibri"/>
          <w:color w:val="000000"/>
          <w:szCs w:val="20"/>
        </w:rPr>
        <w:t xml:space="preserve">.  If unknown, assume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new LED string lights = Bulb Wattage * # Bulbs; see table below for LED bulb wattage assumptions</w:t>
      </w:r>
    </w:p>
    <w:p w14:paraId="70E36C8D"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p>
    <w:p w14:paraId="24F70D72" w14:textId="77777777" w:rsidR="00CA3DB9" w:rsidRDefault="00CA3DB9" w:rsidP="00CA3DB9">
      <w:pPr>
        <w:jc w:val="left"/>
        <w:rPr>
          <w:rFonts w:ascii="Calibri" w:eastAsiaTheme="minorHAnsi" w:hAnsi="Calibri" w:cs="Calibri"/>
          <w:color w:val="000000"/>
          <w:szCs w:val="20"/>
        </w:rPr>
      </w:pPr>
      <w:r>
        <w:rPr>
          <w:rFonts w:ascii="Calibri" w:eastAsiaTheme="minorHAnsi" w:hAnsi="Calibri" w:cs="Calibri"/>
          <w:color w:val="000000"/>
          <w:szCs w:val="20"/>
        </w:rPr>
        <w:t>Where:</w:t>
      </w:r>
    </w:p>
    <w:p w14:paraId="34CBA3AF" w14:textId="50131D97" w:rsidR="00CA3DB9" w:rsidRDefault="00CA3DB9" w:rsidP="00CA3DB9">
      <w:pPr>
        <w:ind w:firstLine="720"/>
        <w:jc w:val="left"/>
        <w:rPr>
          <w:rFonts w:ascii="Calibri" w:eastAsiaTheme="minorHAnsi" w:hAnsi="Calibri" w:cs="Calibri"/>
          <w:color w:val="000000"/>
          <w:szCs w:val="20"/>
        </w:rPr>
      </w:pPr>
      <w:r>
        <w:rPr>
          <w:rFonts w:ascii="Calibri" w:eastAsiaTheme="minorHAnsi" w:hAnsi="Calibri" w:cs="Calibri"/>
          <w:color w:val="000000"/>
          <w:szCs w:val="20"/>
        </w:rPr>
        <w:t>Bulb Wattage</w:t>
      </w:r>
      <w:r>
        <w:rPr>
          <w:rFonts w:ascii="Calibri" w:eastAsiaTheme="minorHAnsi" w:hAnsi="Calibri" w:cs="Calibri"/>
          <w:color w:val="000000"/>
          <w:szCs w:val="20"/>
        </w:rPr>
        <w:tab/>
        <w:t>= R</w:t>
      </w:r>
      <w:r w:rsidRPr="00184175">
        <w:rPr>
          <w:rFonts w:ascii="Calibri" w:eastAsiaTheme="minorHAnsi" w:hAnsi="Calibri" w:cs="Calibri"/>
          <w:color w:val="000000"/>
          <w:szCs w:val="20"/>
        </w:rPr>
        <w:t>eference the “</w:t>
      </w:r>
      <w:r>
        <w:rPr>
          <w:rFonts w:ascii="Calibri" w:eastAsiaTheme="minorHAnsi" w:hAnsi="Calibri" w:cs="Calibri"/>
          <w:color w:val="000000"/>
          <w:szCs w:val="20"/>
        </w:rPr>
        <w:t xml:space="preserve">Bulb Wattage </w:t>
      </w:r>
      <w:r w:rsidRPr="00184175">
        <w:rPr>
          <w:rFonts w:ascii="Calibri" w:eastAsiaTheme="minorHAnsi" w:hAnsi="Calibri" w:cs="Calibri"/>
          <w:color w:val="000000"/>
          <w:szCs w:val="20"/>
        </w:rPr>
        <w:t>Assump</w:t>
      </w:r>
      <w:r>
        <w:rPr>
          <w:rFonts w:ascii="Calibri" w:eastAsiaTheme="minorHAnsi" w:hAnsi="Calibri" w:cs="Calibri"/>
          <w:color w:val="000000"/>
          <w:szCs w:val="20"/>
        </w:rPr>
        <w:t>tions” table below.</w:t>
      </w:r>
    </w:p>
    <w:p w14:paraId="03533F2E" w14:textId="6D08E237" w:rsidR="00CA3DB9" w:rsidRDefault="00CA3DB9" w:rsidP="00CA3DB9">
      <w:pPr>
        <w:jc w:val="center"/>
        <w:rPr>
          <w:rFonts w:eastAsiaTheme="minorHAnsi" w:cstheme="minorBidi"/>
          <w:sz w:val="22"/>
        </w:rPr>
      </w:pPr>
      <w:r>
        <w:rPr>
          <w:rFonts w:eastAsiaTheme="minorHAnsi"/>
          <w:b/>
        </w:rPr>
        <w:t>Bulb Wattage Assumptions</w:t>
      </w:r>
      <w:r>
        <w:rPr>
          <w:rStyle w:val="FootnoteReference"/>
          <w:rFonts w:eastAsiaTheme="minorHAnsi"/>
          <w:b/>
        </w:rPr>
        <w:footnoteReference w:id="1045"/>
      </w:r>
    </w:p>
    <w:tbl>
      <w:tblPr>
        <w:tblW w:w="4320" w:type="dxa"/>
        <w:jc w:val="center"/>
        <w:tblLook w:val="04A0" w:firstRow="1" w:lastRow="0" w:firstColumn="1" w:lastColumn="0" w:noHBand="0" w:noVBand="1"/>
      </w:tblPr>
      <w:tblGrid>
        <w:gridCol w:w="1240"/>
        <w:gridCol w:w="1720"/>
        <w:gridCol w:w="1360"/>
      </w:tblGrid>
      <w:tr w:rsidR="00CA3DB9" w:rsidRPr="00AD2BA2" w14:paraId="6DB8FC2F" w14:textId="77777777" w:rsidTr="008E44AA">
        <w:trPr>
          <w:trHeight w:val="20"/>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AB6995" w14:textId="77777777" w:rsidR="00CA3DB9" w:rsidRPr="00AD2BA2" w:rsidRDefault="00CA3DB9" w:rsidP="005019B5">
            <w:pPr>
              <w:spacing w:after="0"/>
              <w:jc w:val="center"/>
              <w:rPr>
                <w:rFonts w:ascii="Calibri" w:hAnsi="Calibri"/>
                <w:b/>
                <w:bCs/>
                <w:color w:val="FFFFFF"/>
                <w:szCs w:val="20"/>
              </w:rPr>
            </w:pPr>
            <w:r w:rsidRPr="00AD2BA2">
              <w:rPr>
                <w:rFonts w:ascii="Calibri" w:hAnsi="Calibri"/>
                <w:b/>
                <w:bCs/>
                <w:color w:val="FFFFFF"/>
                <w:szCs w:val="20"/>
              </w:rPr>
              <w:t>Type</w:t>
            </w:r>
          </w:p>
        </w:tc>
        <w:tc>
          <w:tcPr>
            <w:tcW w:w="172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9FE3080"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Incandescent Bulb (Watts)</w:t>
            </w:r>
          </w:p>
        </w:tc>
        <w:tc>
          <w:tcPr>
            <w:tcW w:w="13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7979842"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LED Bulb (Watts)</w:t>
            </w:r>
          </w:p>
        </w:tc>
      </w:tr>
      <w:tr w:rsidR="00CA3DB9" w:rsidRPr="00AD2BA2" w14:paraId="7B8CE173"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CAF799A"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Mini</w:t>
            </w:r>
          </w:p>
        </w:tc>
        <w:tc>
          <w:tcPr>
            <w:tcW w:w="1720" w:type="dxa"/>
            <w:tcBorders>
              <w:top w:val="nil"/>
              <w:left w:val="nil"/>
              <w:bottom w:val="single" w:sz="4" w:space="0" w:color="auto"/>
              <w:right w:val="single" w:sz="4" w:space="0" w:color="auto"/>
            </w:tcBorders>
            <w:shd w:val="clear" w:color="auto" w:fill="auto"/>
            <w:noWrap/>
            <w:vAlign w:val="center"/>
            <w:hideMark/>
          </w:tcPr>
          <w:p w14:paraId="22D903C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0.49</w:t>
            </w:r>
          </w:p>
        </w:tc>
        <w:tc>
          <w:tcPr>
            <w:tcW w:w="1360" w:type="dxa"/>
            <w:tcBorders>
              <w:top w:val="nil"/>
              <w:left w:val="nil"/>
              <w:bottom w:val="single" w:sz="4" w:space="0" w:color="auto"/>
              <w:right w:val="single" w:sz="4" w:space="0" w:color="auto"/>
            </w:tcBorders>
            <w:shd w:val="clear" w:color="auto" w:fill="auto"/>
            <w:noWrap/>
            <w:vAlign w:val="center"/>
            <w:hideMark/>
          </w:tcPr>
          <w:p w14:paraId="7A71D1D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0.11</w:t>
            </w:r>
          </w:p>
        </w:tc>
      </w:tr>
      <w:tr w:rsidR="00CA3DB9" w:rsidRPr="00AD2BA2" w14:paraId="12A10F0B"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B1F4C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C7</w:t>
            </w:r>
          </w:p>
        </w:tc>
        <w:tc>
          <w:tcPr>
            <w:tcW w:w="1720" w:type="dxa"/>
            <w:tcBorders>
              <w:top w:val="nil"/>
              <w:left w:val="nil"/>
              <w:bottom w:val="single" w:sz="4" w:space="0" w:color="auto"/>
              <w:right w:val="single" w:sz="4" w:space="0" w:color="auto"/>
            </w:tcBorders>
            <w:shd w:val="clear" w:color="auto" w:fill="auto"/>
            <w:noWrap/>
            <w:vAlign w:val="center"/>
            <w:hideMark/>
          </w:tcPr>
          <w:p w14:paraId="54088E2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5.00</w:t>
            </w:r>
          </w:p>
        </w:tc>
        <w:tc>
          <w:tcPr>
            <w:tcW w:w="1360" w:type="dxa"/>
            <w:tcBorders>
              <w:top w:val="nil"/>
              <w:left w:val="nil"/>
              <w:bottom w:val="single" w:sz="4" w:space="0" w:color="auto"/>
              <w:right w:val="single" w:sz="4" w:space="0" w:color="auto"/>
            </w:tcBorders>
            <w:shd w:val="clear" w:color="auto" w:fill="auto"/>
            <w:noWrap/>
            <w:vAlign w:val="center"/>
            <w:hideMark/>
          </w:tcPr>
          <w:p w14:paraId="67430EF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0.31</w:t>
            </w:r>
          </w:p>
        </w:tc>
      </w:tr>
      <w:tr w:rsidR="00CA3DB9" w:rsidRPr="00AD2BA2" w14:paraId="7285FB74"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CAC42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C9</w:t>
            </w:r>
          </w:p>
        </w:tc>
        <w:tc>
          <w:tcPr>
            <w:tcW w:w="1720" w:type="dxa"/>
            <w:tcBorders>
              <w:top w:val="nil"/>
              <w:left w:val="nil"/>
              <w:bottom w:val="single" w:sz="4" w:space="0" w:color="auto"/>
              <w:right w:val="single" w:sz="4" w:space="0" w:color="auto"/>
            </w:tcBorders>
            <w:shd w:val="clear" w:color="auto" w:fill="auto"/>
            <w:noWrap/>
            <w:vAlign w:val="center"/>
            <w:hideMark/>
          </w:tcPr>
          <w:p w14:paraId="48D3FDF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7.00</w:t>
            </w:r>
          </w:p>
        </w:tc>
        <w:tc>
          <w:tcPr>
            <w:tcW w:w="1360" w:type="dxa"/>
            <w:tcBorders>
              <w:top w:val="nil"/>
              <w:left w:val="nil"/>
              <w:bottom w:val="single" w:sz="4" w:space="0" w:color="auto"/>
              <w:right w:val="single" w:sz="4" w:space="0" w:color="auto"/>
            </w:tcBorders>
            <w:shd w:val="clear" w:color="auto" w:fill="auto"/>
            <w:noWrap/>
            <w:vAlign w:val="center"/>
            <w:hideMark/>
          </w:tcPr>
          <w:p w14:paraId="07C38305"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0.13</w:t>
            </w:r>
          </w:p>
        </w:tc>
      </w:tr>
    </w:tbl>
    <w:p w14:paraId="190C8A87" w14:textId="6AAF958B" w:rsidR="00CA3DB9" w:rsidRDefault="00CA3DB9" w:rsidP="00CA3DB9">
      <w:pPr>
        <w:ind w:left="1080" w:firstLine="3420"/>
        <w:jc w:val="left"/>
        <w:rPr>
          <w:rFonts w:ascii="Calibri" w:eastAsiaTheme="minorHAnsi" w:hAnsi="Calibri" w:cs="Calibri"/>
          <w:color w:val="000000"/>
          <w:szCs w:val="20"/>
        </w:rPr>
      </w:pPr>
    </w:p>
    <w:p w14:paraId="112B1A6A" w14:textId="77777777" w:rsidR="00CA3DB9" w:rsidRDefault="00CA3DB9" w:rsidP="00CA3DB9">
      <w:pPr>
        <w:jc w:val="left"/>
        <w:rPr>
          <w:rFonts w:eastAsiaTheme="minorHAnsi"/>
        </w:rPr>
      </w:pPr>
      <w:r>
        <w:rPr>
          <w:rFonts w:ascii="Calibri" w:eastAsiaTheme="minorHAnsi" w:hAnsi="Calibri" w:cs="Calibri"/>
          <w:color w:val="000000"/>
          <w:szCs w:val="20"/>
        </w:rPr>
        <w:tab/>
        <w:t># Bulbs</w:t>
      </w:r>
      <w:r>
        <w:rPr>
          <w:rFonts w:ascii="Calibri" w:eastAsiaTheme="minorHAnsi" w:hAnsi="Calibri" w:cs="Calibri"/>
          <w:color w:val="000000"/>
          <w:sz w:val="13"/>
          <w:szCs w:val="13"/>
        </w:rPr>
        <w:tab/>
      </w:r>
      <w:r>
        <w:rPr>
          <w:rFonts w:ascii="Calibri" w:eastAsiaTheme="minorHAnsi" w:hAnsi="Calibri" w:cs="Calibri"/>
          <w:color w:val="000000"/>
          <w:sz w:val="13"/>
          <w:szCs w:val="13"/>
        </w:rPr>
        <w:tab/>
      </w:r>
      <w:r>
        <w:rPr>
          <w:rFonts w:ascii="Calibri" w:eastAsiaTheme="minorHAnsi" w:hAnsi="Calibri" w:cs="Calibri"/>
          <w:color w:val="000000"/>
          <w:szCs w:val="20"/>
        </w:rPr>
        <w:t xml:space="preserve">= </w:t>
      </w:r>
      <w:r w:rsidRPr="00184175">
        <w:rPr>
          <w:rFonts w:ascii="Calibri" w:eastAsiaTheme="minorHAnsi" w:hAnsi="Calibri" w:cs="Calibri"/>
          <w:color w:val="000000"/>
          <w:szCs w:val="20"/>
        </w:rPr>
        <w:t xml:space="preserve">Actual </w:t>
      </w:r>
      <w:r w:rsidRPr="00050F45">
        <w:rPr>
          <w:rFonts w:ascii="Calibri" w:eastAsiaTheme="minorHAnsi" w:hAnsi="Calibri" w:cs="Calibri"/>
          <w:noProof/>
          <w:color w:val="000000"/>
          <w:szCs w:val="20"/>
        </w:rPr>
        <w:t>quan</w:t>
      </w:r>
      <w:r>
        <w:rPr>
          <w:rFonts w:ascii="Calibri" w:eastAsiaTheme="minorHAnsi" w:hAnsi="Calibri" w:cs="Calibri"/>
          <w:noProof/>
          <w:color w:val="000000"/>
          <w:szCs w:val="20"/>
        </w:rPr>
        <w:t>t</w:t>
      </w:r>
      <w:r w:rsidRPr="00050F45">
        <w:rPr>
          <w:rFonts w:ascii="Calibri" w:eastAsiaTheme="minorHAnsi" w:hAnsi="Calibri" w:cs="Calibri"/>
          <w:noProof/>
          <w:color w:val="000000"/>
          <w:szCs w:val="20"/>
        </w:rPr>
        <w:t>ity</w:t>
      </w:r>
      <w:r>
        <w:rPr>
          <w:rFonts w:ascii="Calibri" w:eastAsiaTheme="minorHAnsi" w:hAnsi="Calibri" w:cs="Calibri"/>
          <w:color w:val="000000"/>
          <w:szCs w:val="20"/>
        </w:rPr>
        <w:t xml:space="preserve"> of bulbs on the string.</w:t>
      </w:r>
      <w:r>
        <w:rPr>
          <w:rFonts w:eastAsiaTheme="minorHAnsi"/>
        </w:rPr>
        <w:t xml:space="preserve"> If baseline is unknown, assume same as </w:t>
      </w:r>
      <w:r>
        <w:rPr>
          <w:rFonts w:eastAsiaTheme="minorHAnsi"/>
        </w:rPr>
        <w:tab/>
      </w:r>
      <w:r>
        <w:rPr>
          <w:rFonts w:eastAsiaTheme="minorHAnsi"/>
        </w:rPr>
        <w:tab/>
      </w:r>
      <w:r>
        <w:rPr>
          <w:rFonts w:eastAsiaTheme="minorHAnsi"/>
        </w:rPr>
        <w:tab/>
      </w:r>
      <w:r>
        <w:rPr>
          <w:rFonts w:eastAsiaTheme="minorHAnsi"/>
        </w:rPr>
        <w:tab/>
        <w:t xml:space="preserve">the new </w:t>
      </w:r>
      <w:r>
        <w:rPr>
          <w:rFonts w:eastAsiaTheme="minorHAnsi"/>
        </w:rPr>
        <w:tab/>
        <w:t>string.</w:t>
      </w:r>
    </w:p>
    <w:p w14:paraId="3DA0FEEB" w14:textId="77777777" w:rsidR="00CA3DB9" w:rsidRPr="00EC30F8" w:rsidRDefault="00CA3DB9" w:rsidP="00CA3DB9">
      <w:pPr>
        <w:ind w:left="720"/>
        <w:jc w:val="left"/>
        <w:rPr>
          <w:rFonts w:eastAsiaTheme="minorHAnsi"/>
        </w:rPr>
      </w:pPr>
      <w:r>
        <w:rPr>
          <w:rFonts w:eastAsiaTheme="minorHAnsi"/>
        </w:rPr>
        <w:t>ISR</w:t>
      </w:r>
      <w:r>
        <w:rPr>
          <w:rFonts w:eastAsiaTheme="minorHAnsi"/>
        </w:rPr>
        <w:tab/>
      </w:r>
      <w:r>
        <w:rPr>
          <w:rFonts w:eastAsiaTheme="minorHAnsi"/>
        </w:rPr>
        <w:tab/>
        <w:t xml:space="preserve">= In Service Rate, or percentage of string lights that get installed. Derive from program </w:t>
      </w:r>
      <w:r>
        <w:rPr>
          <w:rFonts w:eastAsiaTheme="minorHAnsi"/>
        </w:rPr>
        <w:tab/>
      </w:r>
      <w:r>
        <w:rPr>
          <w:rFonts w:eastAsiaTheme="minorHAnsi"/>
        </w:rPr>
        <w:tab/>
      </w:r>
      <w:r>
        <w:rPr>
          <w:rFonts w:eastAsiaTheme="minorHAnsi"/>
        </w:rPr>
        <w:tab/>
        <w:t>evaluation analysis, otherwise assume 100%.</w:t>
      </w:r>
    </w:p>
    <w:p w14:paraId="64604FDE" w14:textId="42ED90FA" w:rsidR="00CA3DB9" w:rsidRDefault="00CA3DB9" w:rsidP="005019B5">
      <w:pPr>
        <w:pStyle w:val="Default"/>
        <w:spacing w:after="120"/>
        <w:rPr>
          <w:rFonts w:ascii="Calibri" w:eastAsiaTheme="minorHAnsi" w:hAnsi="Calibri" w:cs="Calibri"/>
          <w:sz w:val="20"/>
          <w:szCs w:val="20"/>
        </w:rPr>
      </w:pPr>
      <w:r>
        <w:rPr>
          <w:szCs w:val="20"/>
        </w:rPr>
        <w:tab/>
      </w:r>
      <w:r w:rsidRPr="00184175">
        <w:rPr>
          <w:rFonts w:ascii="Calibri" w:eastAsiaTheme="minorHAnsi" w:hAnsi="Calibri" w:cs="Calibri"/>
          <w:sz w:val="20"/>
          <w:szCs w:val="20"/>
        </w:rPr>
        <w:t>Leakage</w:t>
      </w:r>
      <w:r>
        <w:rPr>
          <w:rFonts w:ascii="Calibri" w:eastAsiaTheme="minorHAnsi" w:hAnsi="Calibri" w:cs="Calibri"/>
          <w:sz w:val="20"/>
          <w:szCs w:val="20"/>
        </w:rPr>
        <w:tab/>
      </w:r>
      <w:r>
        <w:rPr>
          <w:rFonts w:ascii="Calibri" w:eastAsiaTheme="minorHAnsi" w:hAnsi="Calibri" w:cs="Calibri"/>
          <w:sz w:val="20"/>
          <w:szCs w:val="20"/>
        </w:rPr>
        <w:tab/>
      </w:r>
      <w:r w:rsidRPr="00184175">
        <w:rPr>
          <w:rFonts w:ascii="Calibri" w:eastAsiaTheme="minorHAnsi" w:hAnsi="Calibri" w:cs="Calibri"/>
          <w:sz w:val="20"/>
          <w:szCs w:val="20"/>
        </w:rPr>
        <w:t xml:space="preserve"> = Adjustment to account for the percentage of program </w:t>
      </w:r>
      <w:r>
        <w:rPr>
          <w:rFonts w:ascii="Calibri" w:eastAsiaTheme="minorHAnsi" w:hAnsi="Calibri" w:cs="Calibri"/>
          <w:sz w:val="20"/>
          <w:szCs w:val="20"/>
        </w:rPr>
        <w:t>string lights</w:t>
      </w:r>
      <w:r w:rsidRPr="00184175">
        <w:rPr>
          <w:rFonts w:ascii="Calibri" w:eastAsiaTheme="minorHAnsi" w:hAnsi="Calibri" w:cs="Calibri"/>
          <w:sz w:val="20"/>
          <w:szCs w:val="20"/>
        </w:rPr>
        <w:t xml:space="preserve"> that move out (</w:t>
      </w:r>
      <w:r w:rsidRPr="006D7EDD">
        <w:rPr>
          <w:rFonts w:ascii="Calibri" w:eastAsiaTheme="minorHAnsi" w:hAnsi="Calibri" w:cs="Calibri"/>
          <w:noProof/>
          <w:sz w:val="20"/>
          <w:szCs w:val="20"/>
        </w:rPr>
        <w:t xml:space="preserve">and </w:t>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t>in</w:t>
      </w:r>
      <w:r w:rsidR="004D14C4">
        <w:rPr>
          <w:rFonts w:ascii="Calibri" w:eastAsiaTheme="minorHAnsi" w:hAnsi="Calibri" w:cs="Calibri"/>
          <w:noProof/>
          <w:sz w:val="20"/>
          <w:szCs w:val="20"/>
        </w:rPr>
        <w:t>,</w:t>
      </w:r>
      <w:r w:rsidRPr="00184175">
        <w:rPr>
          <w:rFonts w:ascii="Calibri" w:eastAsiaTheme="minorHAnsi" w:hAnsi="Calibri" w:cs="Calibri"/>
          <w:sz w:val="20"/>
          <w:szCs w:val="20"/>
        </w:rPr>
        <w:t xml:space="preserve"> if deemed appropriate) of the Utility Jurisdiction. </w:t>
      </w:r>
    </w:p>
    <w:p w14:paraId="7988F517" w14:textId="72DD1E65" w:rsidR="002826B2" w:rsidRPr="008E44AA" w:rsidRDefault="00CA3DB9" w:rsidP="008E44AA">
      <w:pPr>
        <w:widowControl/>
        <w:autoSpaceDE w:val="0"/>
        <w:autoSpaceDN w:val="0"/>
        <w:adjustRightInd w:val="0"/>
        <w:ind w:left="216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 </w:t>
      </w:r>
      <w:r w:rsidR="00372F1F">
        <w:rPr>
          <w:rFonts w:ascii="Calibri" w:eastAsiaTheme="minorHAnsi" w:hAnsi="Calibri" w:cs="Calibri"/>
          <w:color w:val="000000"/>
          <w:szCs w:val="20"/>
        </w:rPr>
        <w:t>For an exchange event</w:t>
      </w:r>
      <w:r w:rsidR="004D14C4">
        <w:rPr>
          <w:rFonts w:ascii="Calibri" w:eastAsiaTheme="minorHAnsi" w:hAnsi="Calibri" w:cs="Calibri"/>
          <w:color w:val="000000"/>
          <w:szCs w:val="20"/>
        </w:rPr>
        <w:t>,</w:t>
      </w:r>
      <w:r>
        <w:rPr>
          <w:rFonts w:ascii="Calibri" w:eastAsiaTheme="minorHAnsi" w:hAnsi="Calibri" w:cs="Calibri"/>
          <w:color w:val="000000"/>
          <w:szCs w:val="20"/>
        </w:rPr>
        <w:t xml:space="preserve"> assume 0%</w:t>
      </w:r>
      <w:r w:rsidR="00372F1F">
        <w:rPr>
          <w:rFonts w:ascii="Calibri" w:eastAsiaTheme="minorHAnsi" w:hAnsi="Calibri" w:cs="Calibri"/>
          <w:color w:val="000000"/>
          <w:szCs w:val="20"/>
        </w:rPr>
        <w:t xml:space="preserve"> if customer </w:t>
      </w:r>
      <w:r w:rsidR="004D14C4">
        <w:rPr>
          <w:rFonts w:ascii="Calibri" w:eastAsiaTheme="minorHAnsi" w:hAnsi="Calibri" w:cs="Calibri"/>
          <w:color w:val="000000"/>
          <w:szCs w:val="20"/>
        </w:rPr>
        <w:t xml:space="preserve">is </w:t>
      </w:r>
      <w:r w:rsidR="00372F1F">
        <w:rPr>
          <w:rFonts w:ascii="Calibri" w:eastAsiaTheme="minorHAnsi" w:hAnsi="Calibri" w:cs="Calibri"/>
          <w:color w:val="000000"/>
          <w:szCs w:val="20"/>
        </w:rPr>
        <w:t xml:space="preserve">required to be </w:t>
      </w:r>
      <w:r w:rsidR="004D14C4">
        <w:rPr>
          <w:rFonts w:ascii="Calibri" w:eastAsiaTheme="minorHAnsi" w:hAnsi="Calibri" w:cs="Calibri"/>
          <w:color w:val="000000"/>
          <w:szCs w:val="20"/>
        </w:rPr>
        <w:t xml:space="preserve">a </w:t>
      </w:r>
      <w:r w:rsidR="00372F1F">
        <w:rPr>
          <w:rFonts w:ascii="Calibri" w:eastAsiaTheme="minorHAnsi" w:hAnsi="Calibri" w:cs="Calibri"/>
          <w:color w:val="000000"/>
          <w:szCs w:val="20"/>
        </w:rPr>
        <w:t>utility customer. If not</w:t>
      </w:r>
      <w:r w:rsidR="004D14C4">
        <w:rPr>
          <w:rFonts w:ascii="Calibri" w:eastAsiaTheme="minorHAnsi" w:hAnsi="Calibri" w:cs="Calibri"/>
          <w:color w:val="000000"/>
          <w:szCs w:val="20"/>
        </w:rPr>
        <w:t>,</w:t>
      </w:r>
      <w:r w:rsidR="00372F1F">
        <w:rPr>
          <w:rFonts w:ascii="Calibri" w:eastAsiaTheme="minorHAnsi" w:hAnsi="Calibri" w:cs="Calibri"/>
          <w:color w:val="000000"/>
          <w:szCs w:val="20"/>
        </w:rPr>
        <w:t xml:space="preserve"> determine leakage rate through evaluation.</w:t>
      </w:r>
      <w:r w:rsidR="00EE2A6E">
        <w:rPr>
          <w:rFonts w:ascii="Calibri" w:eastAsiaTheme="minorHAnsi" w:hAnsi="Calibri" w:cs="Calibri"/>
          <w:color w:val="000000"/>
          <w:szCs w:val="20"/>
        </w:rPr>
        <w:t xml:space="preserve"> </w:t>
      </w:r>
      <w:r w:rsidR="00EE2A6E" w:rsidRPr="00EE2A6E">
        <w:rPr>
          <w:rFonts w:ascii="Calibri" w:eastAsiaTheme="minorHAnsi" w:hAnsi="Calibri" w:cs="Calibri"/>
          <w:color w:val="000000"/>
          <w:szCs w:val="20"/>
        </w:rPr>
        <w:t>If customer is not required to be utility customer and if leakage is not determined through evaluation, use t</w:t>
      </w:r>
      <w:r w:rsidR="002826B2">
        <w:rPr>
          <w:rFonts w:ascii="Calibri" w:eastAsiaTheme="minorHAnsi" w:hAnsi="Calibri" w:cs="Calibri"/>
          <w:color w:val="000000"/>
          <w:szCs w:val="20"/>
        </w:rPr>
        <w:t>he deemed leakage rates LED omnidirectional bulbs sold through Upstream (TOS) programs:</w:t>
      </w:r>
      <w:r w:rsidR="002826B2">
        <w:rPr>
          <w:rStyle w:val="FootnoteReference"/>
          <w:noProof/>
        </w:rPr>
        <w:footnoteReference w:id="1046"/>
      </w:r>
      <w:r w:rsidR="002826B2">
        <w:rPr>
          <w:rFonts w:cstheme="minorHAnsi"/>
          <w:noProof/>
        </w:rPr>
        <w:t>:</w:t>
      </w:r>
    </w:p>
    <w:p w14:paraId="162F71B0" w14:textId="52CC828B" w:rsidR="002826B2" w:rsidRDefault="002826B2" w:rsidP="002826B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FC7819">
        <w:rPr>
          <w:rFonts w:cstheme="minorHAnsi"/>
          <w:noProof/>
        </w:rPr>
        <w:t>1.6</w:t>
      </w:r>
      <w:r>
        <w:rPr>
          <w:rFonts w:cstheme="minorHAnsi"/>
          <w:noProof/>
        </w:rPr>
        <w:t>%</w:t>
      </w:r>
    </w:p>
    <w:p w14:paraId="3F5DE7AC" w14:textId="35292A01" w:rsidR="002826B2" w:rsidRDefault="002826B2" w:rsidP="008E44AA">
      <w:pPr>
        <w:widowControl/>
        <w:autoSpaceDE w:val="0"/>
        <w:autoSpaceDN w:val="0"/>
        <w:adjustRightInd w:val="0"/>
        <w:ind w:left="2160"/>
        <w:jc w:val="left"/>
        <w:rPr>
          <w:rFonts w:ascii="Calibri" w:eastAsiaTheme="minorHAnsi" w:hAnsi="Calibri" w:cs="Calibri"/>
          <w:color w:val="000000"/>
          <w:szCs w:val="20"/>
        </w:rPr>
      </w:pPr>
      <w:r>
        <w:rPr>
          <w:rFonts w:cstheme="minorHAnsi"/>
          <w:noProof/>
        </w:rPr>
        <w:tab/>
      </w:r>
      <w:r>
        <w:rPr>
          <w:rFonts w:cstheme="minorHAnsi"/>
          <w:noProof/>
        </w:rPr>
        <w:tab/>
        <w:t xml:space="preserve">Ameren: </w:t>
      </w:r>
      <w:r>
        <w:rPr>
          <w:rFonts w:cstheme="minorHAnsi"/>
          <w:noProof/>
        </w:rPr>
        <w:tab/>
        <w:t>13.1%</w:t>
      </w:r>
    </w:p>
    <w:p w14:paraId="5E3FC99F" w14:textId="77777777" w:rsidR="00CA3DB9" w:rsidRDefault="00CA3DB9" w:rsidP="00CA3DB9">
      <w:pPr>
        <w:rPr>
          <w:szCs w:val="20"/>
        </w:rPr>
      </w:pPr>
      <w:r>
        <w:rPr>
          <w:szCs w:val="20"/>
        </w:rPr>
        <w:tab/>
        <w:t xml:space="preserve">Hours </w:t>
      </w:r>
      <w:r>
        <w:rPr>
          <w:szCs w:val="20"/>
        </w:rPr>
        <w:tab/>
      </w:r>
      <w:r>
        <w:rPr>
          <w:szCs w:val="20"/>
        </w:rPr>
        <w:tab/>
        <w:t>= Average hours of use per year</w:t>
      </w:r>
    </w:p>
    <w:p w14:paraId="5026BD2A" w14:textId="77777777" w:rsidR="00CA3DB9" w:rsidRPr="00B96A6D" w:rsidRDefault="00CA3DB9" w:rsidP="00CA3DB9">
      <w:pPr>
        <w:rPr>
          <w:rFonts w:eastAsiaTheme="minorHAnsi" w:cstheme="minorBidi"/>
          <w:sz w:val="22"/>
        </w:rPr>
      </w:pPr>
      <w:r>
        <w:rPr>
          <w:szCs w:val="20"/>
        </w:rPr>
        <w:tab/>
      </w:r>
      <w:r>
        <w:rPr>
          <w:szCs w:val="20"/>
        </w:rPr>
        <w:tab/>
      </w:r>
      <w:r>
        <w:rPr>
          <w:szCs w:val="20"/>
        </w:rPr>
        <w:tab/>
        <w:t>= 210 hours</w:t>
      </w:r>
      <w:r>
        <w:rPr>
          <w:rStyle w:val="FootnoteReference"/>
          <w:szCs w:val="20"/>
        </w:rPr>
        <w:footnoteReference w:id="1047"/>
      </w:r>
    </w:p>
    <w:p w14:paraId="7933DD61" w14:textId="71D44F55" w:rsidR="00CA3DB9" w:rsidRDefault="00CA3DB9" w:rsidP="00CA3DB9">
      <w:r>
        <w:rPr>
          <w:szCs w:val="20"/>
        </w:rPr>
        <w:tab/>
        <w:t xml:space="preserve">WHFe </w:t>
      </w:r>
      <w:r>
        <w:rPr>
          <w:szCs w:val="20"/>
        </w:rPr>
        <w:tab/>
      </w:r>
      <w:r>
        <w:rPr>
          <w:szCs w:val="20"/>
        </w:rPr>
        <w:tab/>
        <w:t xml:space="preserve">= Waste heat factor for energy to account for cooling energy savings from efficient </w:t>
      </w:r>
      <w:r>
        <w:rPr>
          <w:szCs w:val="20"/>
        </w:rPr>
        <w:tab/>
      </w:r>
      <w:r>
        <w:rPr>
          <w:szCs w:val="20"/>
        </w:rPr>
        <w:tab/>
      </w:r>
      <w:r>
        <w:rPr>
          <w:szCs w:val="20"/>
        </w:rPr>
        <w:tab/>
      </w:r>
      <w:r>
        <w:rPr>
          <w:szCs w:val="20"/>
        </w:rPr>
        <w:tab/>
        <w:t xml:space="preserve">lighting, assumed value of 1.0 since operation of string lights (if indoors) does not </w:t>
      </w:r>
      <w:r>
        <w:rPr>
          <w:szCs w:val="20"/>
        </w:rPr>
        <w:tab/>
      </w:r>
      <w:r>
        <w:rPr>
          <w:szCs w:val="20"/>
        </w:rPr>
        <w:tab/>
      </w:r>
      <w:r>
        <w:rPr>
          <w:szCs w:val="20"/>
        </w:rPr>
        <w:tab/>
      </w:r>
      <w:r>
        <w:rPr>
          <w:szCs w:val="20"/>
        </w:rPr>
        <w:tab/>
        <w:t>coincide with cooling season</w:t>
      </w:r>
      <w:r w:rsidR="00372F1F" w:rsidRPr="00372F1F">
        <w:rPr>
          <w:szCs w:val="20"/>
        </w:rPr>
        <w:t xml:space="preserve"> </w:t>
      </w:r>
      <w:r w:rsidR="00372F1F">
        <w:rPr>
          <w:szCs w:val="20"/>
        </w:rPr>
        <w:t>and there are no interactive effects for outdoor string lights.</w:t>
      </w:r>
    </w:p>
    <w:p w14:paraId="58A47331" w14:textId="5BFCAC4A" w:rsidR="00CA3DB9" w:rsidRDefault="005019B5" w:rsidP="00CA3DB9">
      <w:pPr>
        <w:rPr>
          <w:rFonts w:eastAsiaTheme="minorHAnsi" w:cstheme="minorBidi"/>
          <w:sz w:val="22"/>
        </w:rPr>
      </w:pPr>
      <w:r>
        <w:rPr>
          <w:noProof/>
          <w:szCs w:val="20"/>
        </w:rPr>
        <mc:AlternateContent>
          <mc:Choice Requires="wps">
            <w:drawing>
              <wp:anchor distT="0" distB="0" distL="114300" distR="114300" simplePos="0" relativeHeight="251658243" behindDoc="0" locked="0" layoutInCell="1" allowOverlap="1" wp14:anchorId="076A6E73" wp14:editId="372956C7">
                <wp:simplePos x="0" y="0"/>
                <wp:positionH relativeFrom="margin">
                  <wp:posOffset>0</wp:posOffset>
                </wp:positionH>
                <wp:positionV relativeFrom="paragraph">
                  <wp:posOffset>0</wp:posOffset>
                </wp:positionV>
                <wp:extent cx="5943600" cy="644055"/>
                <wp:effectExtent l="0" t="0" r="19050" b="22860"/>
                <wp:wrapNone/>
                <wp:docPr id="23" name="Text Box 23"/>
                <wp:cNvGraphicFramePr/>
                <a:graphic xmlns:a="http://schemas.openxmlformats.org/drawingml/2006/main">
                  <a:graphicData uri="http://schemas.microsoft.com/office/word/2010/wordprocessingShape">
                    <wps:wsp>
                      <wps:cNvSpPr txBox="1"/>
                      <wps:spPr>
                        <a:xfrm>
                          <a:off x="0" y="0"/>
                          <a:ext cx="5943600" cy="644055"/>
                        </a:xfrm>
                        <a:prstGeom prst="rect">
                          <a:avLst/>
                        </a:prstGeom>
                        <a:solidFill>
                          <a:schemeClr val="lt1"/>
                        </a:solidFill>
                        <a:ln w="12700">
                          <a:solidFill>
                            <a:prstClr val="black"/>
                          </a:solidFill>
                        </a:ln>
                      </wps:spPr>
                      <wps:txbx>
                        <w:txbxContent>
                          <w:p w14:paraId="2159178B" w14:textId="4629A691" w:rsidR="003F0CE2" w:rsidRDefault="003F0CE2" w:rsidP="005019B5">
                            <w:pPr>
                              <w:spacing w:after="60"/>
                            </w:pPr>
                            <w:r w:rsidRPr="00386332">
                              <w:rPr>
                                <w:b/>
                                <w:bCs/>
                                <w:rPrChange w:id="10786" w:author="Kalee Whitehouse" w:date="2020-06-26T12:21:00Z">
                                  <w:rPr/>
                                </w:rPrChange>
                              </w:rPr>
                              <w:t>For example</w:t>
                            </w:r>
                            <w:r>
                              <w:t>, a customer replaces a 50-bulb mini incandescent string with a 50-bulb mini LED string through exchange event:</w:t>
                            </w:r>
                          </w:p>
                          <w:p w14:paraId="71E8ED4F" w14:textId="77777777" w:rsidR="003F0CE2" w:rsidRDefault="003F0CE2" w:rsidP="005019B5">
                            <w:pPr>
                              <w:spacing w:after="60"/>
                            </w:pPr>
                            <w:r>
                              <w:tab/>
                            </w:r>
                            <w:r>
                              <w:rPr>
                                <w:rFonts w:cstheme="minorHAnsi"/>
                                <w:noProof/>
                              </w:rPr>
                              <w:t>ΔkWh</w:t>
                            </w:r>
                            <w:r>
                              <w:tab/>
                              <w:t>= ((0.49 * 50) – (0.11 * 50))/1000) * 1.00 * (1 - 0) * 210 * 1.0</w:t>
                            </w:r>
                          </w:p>
                          <w:p w14:paraId="0FE4EA49" w14:textId="77777777" w:rsidR="003F0CE2" w:rsidRDefault="003F0CE2" w:rsidP="005019B5">
                            <w:pPr>
                              <w:spacing w:after="60"/>
                            </w:pPr>
                            <w:r>
                              <w:tab/>
                            </w:r>
                            <w:r>
                              <w:tab/>
                              <w:t>= 4.0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6E73" id="Text Box 23" o:spid="_x0000_s1119" type="#_x0000_t202" style="position:absolute;left:0;text-align:left;margin-left:0;margin-top:0;width:468pt;height:50.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" fillcolor="white [3201]" strokeweight="1pt">
                <v:textbox>
                  <w:txbxContent>
                    <w:p w14:paraId="2159178B" w14:textId="4629A691" w:rsidR="003F0CE2" w:rsidRDefault="003F0CE2" w:rsidP="005019B5">
                      <w:pPr>
                        <w:spacing w:after="60"/>
                      </w:pPr>
                      <w:r w:rsidRPr="00386332">
                        <w:rPr>
                          <w:b/>
                          <w:bCs/>
                          <w:rPrChange w:id="11211" w:author="Kalee Whitehouse" w:date="2020-06-26T12:21:00Z">
                            <w:rPr/>
                          </w:rPrChange>
                        </w:rPr>
                        <w:t>For example</w:t>
                      </w:r>
                      <w:r>
                        <w:t>, a customer replaces a 50-bulb mini incandescent string with a 50-bulb mini LED string through exchange event:</w:t>
                      </w:r>
                    </w:p>
                    <w:p w14:paraId="71E8ED4F" w14:textId="77777777" w:rsidR="003F0CE2" w:rsidRDefault="003F0CE2" w:rsidP="005019B5">
                      <w:pPr>
                        <w:spacing w:after="60"/>
                      </w:pPr>
                      <w:r>
                        <w:tab/>
                      </w:r>
                      <w:r>
                        <w:rPr>
                          <w:rFonts w:cstheme="minorHAnsi"/>
                          <w:noProof/>
                        </w:rPr>
                        <w:t>ΔkWh</w:t>
                      </w:r>
                      <w:r>
                        <w:tab/>
                        <w:t>= ((0.49 * 50) – (0.11 * 50))/1000) * 1.00 * (1 - 0) * 210 * 1.0</w:t>
                      </w:r>
                    </w:p>
                    <w:p w14:paraId="0FE4EA49" w14:textId="77777777" w:rsidR="003F0CE2" w:rsidRDefault="003F0CE2" w:rsidP="005019B5">
                      <w:pPr>
                        <w:spacing w:after="60"/>
                      </w:pPr>
                      <w:r>
                        <w:tab/>
                      </w:r>
                      <w:r>
                        <w:tab/>
                        <w:t>= 4.0 kWh</w:t>
                      </w:r>
                    </w:p>
                  </w:txbxContent>
                </v:textbox>
                <w10:wrap anchorx="margin"/>
              </v:shape>
            </w:pict>
          </mc:Fallback>
        </mc:AlternateContent>
      </w:r>
    </w:p>
    <w:p w14:paraId="5C85CA32" w14:textId="2BE84303" w:rsidR="005019B5" w:rsidRDefault="005019B5" w:rsidP="00CA3DB9">
      <w:pPr>
        <w:rPr>
          <w:rFonts w:eastAsiaTheme="minorHAnsi" w:cstheme="minorBidi"/>
          <w:sz w:val="22"/>
        </w:rPr>
      </w:pPr>
    </w:p>
    <w:p w14:paraId="085FA522" w14:textId="53A138F6" w:rsidR="005019B5" w:rsidRDefault="005019B5" w:rsidP="00CA3DB9">
      <w:pPr>
        <w:rPr>
          <w:rFonts w:eastAsiaTheme="minorHAnsi" w:cstheme="minorBidi"/>
          <w:sz w:val="22"/>
        </w:rPr>
      </w:pPr>
    </w:p>
    <w:p w14:paraId="43C00F78" w14:textId="77777777" w:rsidR="00CA3DB9" w:rsidRPr="00586489"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A1E46EF" w14:textId="77777777" w:rsidR="00CA3DB9" w:rsidRPr="00232AFA" w:rsidRDefault="00CA3DB9" w:rsidP="00CA3DB9">
      <w:pPr>
        <w:rPr>
          <w:rFonts w:cstheme="minorHAnsi"/>
          <w:noProof/>
        </w:rPr>
      </w:pPr>
      <w:r w:rsidRPr="00E432E0">
        <w:rPr>
          <w:rFonts w:cstheme="minorHAnsi"/>
          <w:noProof/>
        </w:rPr>
        <w:t>If electric heated home (if heating fuel is unknown assume gas, see Natural Gas section):</w:t>
      </w:r>
    </w:p>
    <w:p w14:paraId="36941E95" w14:textId="1BF01755" w:rsidR="00CA3DB9" w:rsidRPr="00D738A5" w:rsidRDefault="00CA3DB9" w:rsidP="00CA3DB9">
      <w:pPr>
        <w:jc w:val="center"/>
        <w:rPr>
          <w:szCs w:val="20"/>
        </w:rPr>
      </w:pPr>
      <w:r>
        <w:rPr>
          <w:szCs w:val="20"/>
        </w:rPr>
        <w:t>ΔkWh</w:t>
      </w:r>
      <w:r>
        <w:rPr>
          <w:rStyle w:val="FootnoteReference"/>
          <w:szCs w:val="20"/>
        </w:rPr>
        <w:footnoteReference w:id="1048"/>
      </w:r>
      <w:r>
        <w:rPr>
          <w:rFonts w:ascii="Arial" w:hAnsi="Arial" w:cs="Arial"/>
          <w:sz w:val="13"/>
          <w:szCs w:val="13"/>
        </w:rPr>
        <w:t xml:space="preserve"> </w:t>
      </w:r>
      <w:r>
        <w:rPr>
          <w:szCs w:val="20"/>
        </w:rPr>
        <w:t xml:space="preserve">= - (((WattsBase - WattsEE)/1000) * ISR </w:t>
      </w:r>
      <w:r w:rsidR="00540A45">
        <w:rPr>
          <w:szCs w:val="20"/>
        </w:rPr>
        <w:t xml:space="preserve">* (1-Leakage) </w:t>
      </w:r>
      <w:r>
        <w:rPr>
          <w:szCs w:val="20"/>
        </w:rPr>
        <w:t>* Hours * HF) / ηHeat</w:t>
      </w:r>
    </w:p>
    <w:p w14:paraId="6B661936" w14:textId="77777777" w:rsidR="00CA3DB9" w:rsidRDefault="00CA3DB9" w:rsidP="00CA3DB9">
      <w:pPr>
        <w:rPr>
          <w:szCs w:val="20"/>
        </w:rPr>
      </w:pPr>
      <w:r>
        <w:rPr>
          <w:szCs w:val="20"/>
        </w:rPr>
        <w:t>Where:</w:t>
      </w:r>
    </w:p>
    <w:p w14:paraId="46E219B6" w14:textId="77777777" w:rsidR="00CA3DB9" w:rsidRPr="00E04DD1" w:rsidRDefault="00CA3DB9" w:rsidP="00CA3DB9">
      <w:pPr>
        <w:pStyle w:val="Default"/>
        <w:rPr>
          <w:rFonts w:ascii="Calibri" w:eastAsiaTheme="minorHAnsi" w:hAnsi="Calibri" w:cs="Calibri"/>
          <w:sz w:val="20"/>
          <w:szCs w:val="20"/>
        </w:rPr>
      </w:pPr>
      <w:r>
        <w:rPr>
          <w:szCs w:val="20"/>
        </w:rPr>
        <w:tab/>
      </w:r>
      <w:r w:rsidRPr="00E04DD1">
        <w:rPr>
          <w:rFonts w:ascii="Calibri" w:eastAsiaTheme="minorHAnsi" w:hAnsi="Calibri" w:cs="Calibri"/>
          <w:sz w:val="20"/>
          <w:szCs w:val="20"/>
        </w:rPr>
        <w:t>HF</w:t>
      </w:r>
      <w:r>
        <w:rPr>
          <w:rFonts w:ascii="Calibri" w:eastAsiaTheme="minorHAnsi" w:hAnsi="Calibri" w:cs="Calibri"/>
          <w:sz w:val="20"/>
          <w:szCs w:val="20"/>
        </w:rPr>
        <w:tab/>
      </w:r>
      <w:r>
        <w:rPr>
          <w:rFonts w:ascii="Calibri" w:eastAsiaTheme="minorHAnsi" w:hAnsi="Calibri" w:cs="Calibri"/>
          <w:sz w:val="20"/>
          <w:szCs w:val="20"/>
        </w:rPr>
        <w:tab/>
      </w:r>
      <w:r w:rsidRPr="00E04DD1">
        <w:rPr>
          <w:rFonts w:ascii="Calibri" w:eastAsiaTheme="minorHAnsi" w:hAnsi="Calibri" w:cs="Calibri"/>
          <w:sz w:val="20"/>
          <w:szCs w:val="20"/>
        </w:rPr>
        <w:t xml:space="preserve">= Heating Factor or percentage of light savings that must be heated </w:t>
      </w:r>
    </w:p>
    <w:p w14:paraId="6B0146F0" w14:textId="77777777" w:rsidR="00CA3DB9" w:rsidRPr="00E04DD1"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49%</w:t>
      </w:r>
      <w:r w:rsidRPr="00E04DD1">
        <w:rPr>
          <w:rFonts w:ascii="Arial" w:eastAsiaTheme="minorHAnsi" w:hAnsi="Arial" w:cs="Arial"/>
          <w:color w:val="000000"/>
          <w:sz w:val="13"/>
          <w:szCs w:val="13"/>
        </w:rPr>
        <w:t xml:space="preserve"> </w:t>
      </w:r>
      <w:r w:rsidRPr="00E04DD1">
        <w:rPr>
          <w:rFonts w:ascii="Calibri" w:eastAsiaTheme="minorHAnsi" w:hAnsi="Calibri" w:cs="Calibri"/>
          <w:color w:val="000000"/>
          <w:szCs w:val="20"/>
        </w:rPr>
        <w:t>for interior or unknown location</w:t>
      </w:r>
      <w:r>
        <w:rPr>
          <w:rStyle w:val="FootnoteReference"/>
          <w:rFonts w:eastAsiaTheme="minorHAnsi"/>
          <w:color w:val="000000"/>
          <w:szCs w:val="20"/>
        </w:rPr>
        <w:footnoteReference w:id="1049"/>
      </w:r>
      <w:r w:rsidRPr="00E04DD1">
        <w:rPr>
          <w:rFonts w:ascii="Calibri" w:eastAsiaTheme="minorHAnsi" w:hAnsi="Calibri" w:cs="Calibri"/>
          <w:color w:val="000000"/>
          <w:szCs w:val="20"/>
        </w:rPr>
        <w:t xml:space="preserve"> </w:t>
      </w:r>
    </w:p>
    <w:p w14:paraId="2B0B4DA4"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0% for exterior or unheated location</w:t>
      </w:r>
    </w:p>
    <w:p w14:paraId="6BAE4825" w14:textId="77777777" w:rsidR="00CA3DB9" w:rsidRDefault="00CA3DB9" w:rsidP="00CA3DB9">
      <w:pPr>
        <w:rPr>
          <w:szCs w:val="20"/>
        </w:rPr>
      </w:pPr>
      <w:r>
        <w:rPr>
          <w:szCs w:val="20"/>
        </w:rPr>
        <w:tab/>
        <w:t>ηHeat</w:t>
      </w:r>
      <w:r>
        <w:rPr>
          <w:szCs w:val="20"/>
        </w:rPr>
        <w:tab/>
      </w:r>
      <w:r>
        <w:rPr>
          <w:szCs w:val="20"/>
        </w:rPr>
        <w:tab/>
        <w:t>= Efficiency in COP of Heating equipment</w:t>
      </w:r>
    </w:p>
    <w:p w14:paraId="18129CCB" w14:textId="5F4C11FE" w:rsidR="00CA3DB9" w:rsidRPr="00AD2BA2" w:rsidRDefault="00CA3DB9" w:rsidP="00CA3DB9">
      <w:pPr>
        <w:rPr>
          <w:szCs w:val="20"/>
        </w:rPr>
      </w:pPr>
      <w:r>
        <w:rPr>
          <w:szCs w:val="20"/>
        </w:rPr>
        <w:tab/>
      </w:r>
      <w:r>
        <w:rPr>
          <w:szCs w:val="20"/>
        </w:rPr>
        <w:tab/>
      </w:r>
      <w:r>
        <w:rPr>
          <w:szCs w:val="20"/>
        </w:rPr>
        <w:tab/>
        <w:t>= actual. If not available, use:</w:t>
      </w:r>
      <w:r>
        <w:rPr>
          <w:rStyle w:val="FootnoteReference"/>
          <w:szCs w:val="20"/>
        </w:rPr>
        <w:footnoteReference w:id="1050"/>
      </w:r>
    </w:p>
    <w:tbl>
      <w:tblPr>
        <w:tblW w:w="5685" w:type="dxa"/>
        <w:jc w:val="center"/>
        <w:tblLook w:val="04A0" w:firstRow="1" w:lastRow="0" w:firstColumn="1" w:lastColumn="0" w:noHBand="0" w:noVBand="1"/>
      </w:tblPr>
      <w:tblGrid>
        <w:gridCol w:w="1397"/>
        <w:gridCol w:w="1748"/>
        <w:gridCol w:w="1108"/>
        <w:gridCol w:w="1432"/>
      </w:tblGrid>
      <w:tr w:rsidR="00CA3DB9" w:rsidRPr="00E168D6" w14:paraId="2D2B6909" w14:textId="77777777" w:rsidTr="008E44AA">
        <w:trPr>
          <w:trHeight w:val="20"/>
          <w:tblHeader/>
          <w:jc w:val="center"/>
        </w:trPr>
        <w:tc>
          <w:tcPr>
            <w:tcW w:w="13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15DA36" w14:textId="77777777" w:rsidR="00CA3DB9" w:rsidRPr="008E44AA" w:rsidRDefault="00CA3DB9" w:rsidP="005019B5">
            <w:pPr>
              <w:widowControl/>
              <w:spacing w:after="0"/>
              <w:jc w:val="center"/>
              <w:rPr>
                <w:b/>
                <w:bCs/>
                <w:color w:val="FFFFFF"/>
                <w:szCs w:val="20"/>
              </w:rPr>
            </w:pPr>
            <w:r w:rsidRPr="008E44AA">
              <w:rPr>
                <w:b/>
                <w:bCs/>
                <w:color w:val="FFFFFF"/>
                <w:szCs w:val="20"/>
              </w:rPr>
              <w:t>System Type</w:t>
            </w:r>
          </w:p>
        </w:tc>
        <w:tc>
          <w:tcPr>
            <w:tcW w:w="174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A610183" w14:textId="77777777" w:rsidR="00CA3DB9" w:rsidRPr="008E44AA" w:rsidRDefault="00CA3DB9" w:rsidP="005019B5">
            <w:pPr>
              <w:widowControl/>
              <w:spacing w:after="0"/>
              <w:jc w:val="center"/>
              <w:rPr>
                <w:b/>
                <w:bCs/>
                <w:color w:val="FFFFFF"/>
                <w:szCs w:val="20"/>
              </w:rPr>
            </w:pPr>
            <w:r w:rsidRPr="008E44AA">
              <w:rPr>
                <w:b/>
                <w:bCs/>
                <w:color w:val="FFFFFF"/>
                <w:szCs w:val="20"/>
              </w:rPr>
              <w:t>Age of Equipment</w:t>
            </w:r>
          </w:p>
        </w:tc>
        <w:tc>
          <w:tcPr>
            <w:tcW w:w="110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683EBC3" w14:textId="77777777" w:rsidR="00CA3DB9" w:rsidRPr="008E44AA" w:rsidRDefault="00CA3DB9" w:rsidP="005019B5">
            <w:pPr>
              <w:widowControl/>
              <w:spacing w:after="0"/>
              <w:jc w:val="center"/>
              <w:rPr>
                <w:b/>
                <w:bCs/>
                <w:color w:val="FFFFFF"/>
                <w:szCs w:val="20"/>
              </w:rPr>
            </w:pPr>
            <w:r w:rsidRPr="008E44AA">
              <w:rPr>
                <w:b/>
                <w:bCs/>
                <w:color w:val="FFFFFF"/>
                <w:szCs w:val="20"/>
              </w:rPr>
              <w:t>HSPF Estimate</w:t>
            </w:r>
          </w:p>
        </w:tc>
        <w:tc>
          <w:tcPr>
            <w:tcW w:w="1432"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DF86445" w14:textId="77777777" w:rsidR="00CA3DB9" w:rsidRPr="008E44AA" w:rsidRDefault="00CA3DB9" w:rsidP="005019B5">
            <w:pPr>
              <w:widowControl/>
              <w:spacing w:after="0"/>
              <w:jc w:val="center"/>
              <w:rPr>
                <w:b/>
                <w:bCs/>
                <w:color w:val="FFFFFF"/>
                <w:szCs w:val="20"/>
              </w:rPr>
            </w:pPr>
            <w:r w:rsidRPr="008E44AA">
              <w:rPr>
                <w:b/>
                <w:bCs/>
                <w:color w:val="FFFFFF"/>
                <w:szCs w:val="20"/>
              </w:rPr>
              <w:t>COPheat (COP Estimate) = (HSPF/3.413) * 0.85</w:t>
            </w:r>
          </w:p>
        </w:tc>
      </w:tr>
      <w:tr w:rsidR="00CA3DB9" w:rsidRPr="00E168D6" w14:paraId="1B9D907C" w14:textId="77777777" w:rsidTr="008E44AA">
        <w:trPr>
          <w:trHeight w:val="20"/>
          <w:jc w:val="center"/>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93A0F" w14:textId="77777777" w:rsidR="00CA3DB9" w:rsidRPr="008E44AA" w:rsidRDefault="00CA3DB9" w:rsidP="005019B5">
            <w:pPr>
              <w:widowControl/>
              <w:spacing w:after="0"/>
              <w:jc w:val="center"/>
              <w:rPr>
                <w:color w:val="000000"/>
                <w:szCs w:val="20"/>
              </w:rPr>
            </w:pPr>
            <w:r w:rsidRPr="008E44AA">
              <w:rPr>
                <w:color w:val="000000"/>
                <w:szCs w:val="20"/>
              </w:rPr>
              <w:t>Heat Pump</w:t>
            </w:r>
          </w:p>
        </w:tc>
        <w:tc>
          <w:tcPr>
            <w:tcW w:w="1748" w:type="dxa"/>
            <w:tcBorders>
              <w:top w:val="nil"/>
              <w:left w:val="nil"/>
              <w:bottom w:val="single" w:sz="4" w:space="0" w:color="auto"/>
              <w:right w:val="single" w:sz="4" w:space="0" w:color="auto"/>
            </w:tcBorders>
            <w:shd w:val="clear" w:color="auto" w:fill="auto"/>
            <w:noWrap/>
            <w:vAlign w:val="center"/>
            <w:hideMark/>
          </w:tcPr>
          <w:p w14:paraId="60E54FB4" w14:textId="77777777" w:rsidR="00CA3DB9" w:rsidRPr="008E44AA" w:rsidRDefault="00CA3DB9" w:rsidP="005019B5">
            <w:pPr>
              <w:widowControl/>
              <w:spacing w:after="0"/>
              <w:jc w:val="center"/>
              <w:rPr>
                <w:color w:val="000000"/>
                <w:szCs w:val="20"/>
              </w:rPr>
            </w:pPr>
            <w:r w:rsidRPr="008E44AA">
              <w:rPr>
                <w:color w:val="000000"/>
                <w:szCs w:val="20"/>
              </w:rPr>
              <w:t>Before 2006</w:t>
            </w:r>
          </w:p>
        </w:tc>
        <w:tc>
          <w:tcPr>
            <w:tcW w:w="1108" w:type="dxa"/>
            <w:tcBorders>
              <w:top w:val="nil"/>
              <w:left w:val="nil"/>
              <w:bottom w:val="single" w:sz="4" w:space="0" w:color="auto"/>
              <w:right w:val="single" w:sz="4" w:space="0" w:color="auto"/>
            </w:tcBorders>
            <w:shd w:val="clear" w:color="auto" w:fill="auto"/>
            <w:noWrap/>
            <w:vAlign w:val="center"/>
            <w:hideMark/>
          </w:tcPr>
          <w:p w14:paraId="582F88C7" w14:textId="77777777" w:rsidR="00CA3DB9" w:rsidRPr="008E44AA" w:rsidRDefault="00CA3DB9" w:rsidP="005019B5">
            <w:pPr>
              <w:widowControl/>
              <w:spacing w:after="0"/>
              <w:jc w:val="center"/>
              <w:rPr>
                <w:color w:val="000000"/>
                <w:szCs w:val="20"/>
              </w:rPr>
            </w:pPr>
            <w:r w:rsidRPr="008E44AA">
              <w:rPr>
                <w:color w:val="000000"/>
                <w:szCs w:val="20"/>
              </w:rPr>
              <w:t>6.8</w:t>
            </w:r>
          </w:p>
        </w:tc>
        <w:tc>
          <w:tcPr>
            <w:tcW w:w="1432" w:type="dxa"/>
            <w:tcBorders>
              <w:top w:val="nil"/>
              <w:left w:val="nil"/>
              <w:bottom w:val="single" w:sz="4" w:space="0" w:color="auto"/>
              <w:right w:val="single" w:sz="4" w:space="0" w:color="auto"/>
            </w:tcBorders>
            <w:shd w:val="clear" w:color="auto" w:fill="auto"/>
            <w:noWrap/>
            <w:vAlign w:val="center"/>
            <w:hideMark/>
          </w:tcPr>
          <w:p w14:paraId="329F12B6" w14:textId="77777777" w:rsidR="00CA3DB9" w:rsidRPr="008E44AA" w:rsidRDefault="00CA3DB9" w:rsidP="005019B5">
            <w:pPr>
              <w:widowControl/>
              <w:spacing w:after="0"/>
              <w:jc w:val="center"/>
              <w:rPr>
                <w:color w:val="000000"/>
                <w:szCs w:val="20"/>
              </w:rPr>
            </w:pPr>
            <w:r w:rsidRPr="008E44AA">
              <w:rPr>
                <w:color w:val="000000"/>
                <w:szCs w:val="20"/>
              </w:rPr>
              <w:t>1.7</w:t>
            </w:r>
          </w:p>
        </w:tc>
      </w:tr>
      <w:tr w:rsidR="00CA3DB9" w:rsidRPr="00E168D6" w14:paraId="48D75CA2"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6BC99A6"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0C5F3C6A" w14:textId="77777777" w:rsidR="00CA3DB9" w:rsidRPr="008E44AA" w:rsidRDefault="00CA3DB9" w:rsidP="005019B5">
            <w:pPr>
              <w:widowControl/>
              <w:spacing w:after="0"/>
              <w:jc w:val="center"/>
              <w:rPr>
                <w:color w:val="000000"/>
                <w:szCs w:val="20"/>
              </w:rPr>
            </w:pPr>
            <w:r w:rsidRPr="008E44AA">
              <w:rPr>
                <w:color w:val="000000"/>
                <w:szCs w:val="20"/>
              </w:rPr>
              <w:t>After 2006-2014</w:t>
            </w:r>
          </w:p>
        </w:tc>
        <w:tc>
          <w:tcPr>
            <w:tcW w:w="1108" w:type="dxa"/>
            <w:tcBorders>
              <w:top w:val="nil"/>
              <w:left w:val="nil"/>
              <w:bottom w:val="single" w:sz="4" w:space="0" w:color="auto"/>
              <w:right w:val="single" w:sz="4" w:space="0" w:color="auto"/>
            </w:tcBorders>
            <w:shd w:val="clear" w:color="auto" w:fill="auto"/>
            <w:noWrap/>
            <w:vAlign w:val="center"/>
            <w:hideMark/>
          </w:tcPr>
          <w:p w14:paraId="3C9D7072" w14:textId="77777777" w:rsidR="00CA3DB9" w:rsidRPr="008E44AA" w:rsidRDefault="00CA3DB9" w:rsidP="005019B5">
            <w:pPr>
              <w:widowControl/>
              <w:spacing w:after="0"/>
              <w:jc w:val="center"/>
              <w:rPr>
                <w:color w:val="000000"/>
                <w:szCs w:val="20"/>
              </w:rPr>
            </w:pPr>
            <w:r w:rsidRPr="008E44AA">
              <w:rPr>
                <w:color w:val="000000"/>
                <w:szCs w:val="20"/>
              </w:rPr>
              <w:t>7.7</w:t>
            </w:r>
          </w:p>
        </w:tc>
        <w:tc>
          <w:tcPr>
            <w:tcW w:w="1432" w:type="dxa"/>
            <w:tcBorders>
              <w:top w:val="nil"/>
              <w:left w:val="nil"/>
              <w:bottom w:val="single" w:sz="4" w:space="0" w:color="auto"/>
              <w:right w:val="single" w:sz="4" w:space="0" w:color="auto"/>
            </w:tcBorders>
            <w:shd w:val="clear" w:color="auto" w:fill="auto"/>
            <w:noWrap/>
            <w:vAlign w:val="center"/>
            <w:hideMark/>
          </w:tcPr>
          <w:p w14:paraId="7EEF9941" w14:textId="77777777" w:rsidR="00CA3DB9" w:rsidRPr="008E44AA" w:rsidRDefault="00CA3DB9" w:rsidP="005019B5">
            <w:pPr>
              <w:widowControl/>
              <w:spacing w:after="0"/>
              <w:jc w:val="center"/>
              <w:rPr>
                <w:color w:val="000000"/>
                <w:szCs w:val="20"/>
              </w:rPr>
            </w:pPr>
            <w:r w:rsidRPr="008E44AA">
              <w:rPr>
                <w:color w:val="000000"/>
                <w:szCs w:val="20"/>
              </w:rPr>
              <w:t>1.92</w:t>
            </w:r>
          </w:p>
        </w:tc>
      </w:tr>
      <w:tr w:rsidR="00CA3DB9" w:rsidRPr="00E168D6" w14:paraId="622907F9"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9097CCF"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4C05CF64" w14:textId="77777777" w:rsidR="00CA3DB9" w:rsidRPr="008E44AA" w:rsidRDefault="00CA3DB9" w:rsidP="005019B5">
            <w:pPr>
              <w:widowControl/>
              <w:spacing w:after="0"/>
              <w:jc w:val="center"/>
              <w:rPr>
                <w:color w:val="000000"/>
                <w:szCs w:val="20"/>
              </w:rPr>
            </w:pPr>
            <w:r w:rsidRPr="008E44AA">
              <w:rPr>
                <w:color w:val="000000"/>
                <w:szCs w:val="20"/>
              </w:rPr>
              <w:t>2015 on</w:t>
            </w:r>
          </w:p>
        </w:tc>
        <w:tc>
          <w:tcPr>
            <w:tcW w:w="1108" w:type="dxa"/>
            <w:tcBorders>
              <w:top w:val="nil"/>
              <w:left w:val="nil"/>
              <w:bottom w:val="single" w:sz="4" w:space="0" w:color="auto"/>
              <w:right w:val="single" w:sz="4" w:space="0" w:color="auto"/>
            </w:tcBorders>
            <w:shd w:val="clear" w:color="auto" w:fill="auto"/>
            <w:noWrap/>
            <w:vAlign w:val="center"/>
            <w:hideMark/>
          </w:tcPr>
          <w:p w14:paraId="15F20007" w14:textId="77777777" w:rsidR="00CA3DB9" w:rsidRPr="008E44AA" w:rsidRDefault="00CA3DB9" w:rsidP="005019B5">
            <w:pPr>
              <w:widowControl/>
              <w:spacing w:after="0"/>
              <w:jc w:val="center"/>
              <w:rPr>
                <w:color w:val="000000"/>
                <w:szCs w:val="20"/>
              </w:rPr>
            </w:pPr>
            <w:r w:rsidRPr="008E44AA">
              <w:rPr>
                <w:color w:val="000000"/>
                <w:szCs w:val="20"/>
              </w:rPr>
              <w:t>8.2</w:t>
            </w:r>
          </w:p>
        </w:tc>
        <w:tc>
          <w:tcPr>
            <w:tcW w:w="1432" w:type="dxa"/>
            <w:tcBorders>
              <w:top w:val="nil"/>
              <w:left w:val="nil"/>
              <w:bottom w:val="single" w:sz="4" w:space="0" w:color="auto"/>
              <w:right w:val="single" w:sz="4" w:space="0" w:color="auto"/>
            </w:tcBorders>
            <w:shd w:val="clear" w:color="auto" w:fill="auto"/>
            <w:noWrap/>
            <w:vAlign w:val="center"/>
            <w:hideMark/>
          </w:tcPr>
          <w:p w14:paraId="7FF7D811" w14:textId="77777777" w:rsidR="00CA3DB9" w:rsidRPr="008E44AA" w:rsidRDefault="00CA3DB9" w:rsidP="005019B5">
            <w:pPr>
              <w:widowControl/>
              <w:spacing w:after="0"/>
              <w:jc w:val="center"/>
              <w:rPr>
                <w:color w:val="000000"/>
                <w:szCs w:val="20"/>
              </w:rPr>
            </w:pPr>
            <w:r w:rsidRPr="008E44AA">
              <w:rPr>
                <w:color w:val="000000"/>
                <w:szCs w:val="20"/>
              </w:rPr>
              <w:t>2.04</w:t>
            </w:r>
          </w:p>
        </w:tc>
      </w:tr>
      <w:tr w:rsidR="00CA3DB9" w:rsidRPr="00E168D6" w14:paraId="1147A1B0"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5B23C8C7" w14:textId="77777777" w:rsidR="00CA3DB9" w:rsidRPr="008E44AA" w:rsidRDefault="00CA3DB9" w:rsidP="005019B5">
            <w:pPr>
              <w:widowControl/>
              <w:spacing w:after="0"/>
              <w:jc w:val="center"/>
              <w:rPr>
                <w:color w:val="000000"/>
                <w:szCs w:val="20"/>
              </w:rPr>
            </w:pPr>
            <w:r w:rsidRPr="008E44AA">
              <w:rPr>
                <w:color w:val="000000"/>
                <w:szCs w:val="20"/>
              </w:rPr>
              <w:t>Resistance</w:t>
            </w:r>
          </w:p>
        </w:tc>
        <w:tc>
          <w:tcPr>
            <w:tcW w:w="1748" w:type="dxa"/>
            <w:tcBorders>
              <w:top w:val="nil"/>
              <w:left w:val="nil"/>
              <w:bottom w:val="single" w:sz="4" w:space="0" w:color="auto"/>
              <w:right w:val="single" w:sz="4" w:space="0" w:color="auto"/>
            </w:tcBorders>
            <w:shd w:val="clear" w:color="auto" w:fill="auto"/>
            <w:noWrap/>
            <w:vAlign w:val="center"/>
            <w:hideMark/>
          </w:tcPr>
          <w:p w14:paraId="06DA54A9"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00EE8D1F"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auto"/>
            <w:noWrap/>
            <w:vAlign w:val="center"/>
            <w:hideMark/>
          </w:tcPr>
          <w:p w14:paraId="5AA89ACD" w14:textId="77777777" w:rsidR="00CA3DB9" w:rsidRPr="008E44AA" w:rsidRDefault="00CA3DB9" w:rsidP="005019B5">
            <w:pPr>
              <w:widowControl/>
              <w:spacing w:after="0"/>
              <w:jc w:val="center"/>
              <w:rPr>
                <w:color w:val="000000"/>
                <w:szCs w:val="20"/>
              </w:rPr>
            </w:pPr>
            <w:r w:rsidRPr="008E44AA">
              <w:rPr>
                <w:color w:val="000000"/>
                <w:szCs w:val="20"/>
              </w:rPr>
              <w:t>1</w:t>
            </w:r>
          </w:p>
        </w:tc>
      </w:tr>
      <w:tr w:rsidR="00CA3DB9" w:rsidRPr="00E168D6" w14:paraId="72D35DD8"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04129B82" w14:textId="77777777" w:rsidR="00CA3DB9" w:rsidRPr="008E44AA" w:rsidRDefault="00CA3DB9" w:rsidP="005019B5">
            <w:pPr>
              <w:widowControl/>
              <w:spacing w:after="0"/>
              <w:jc w:val="center"/>
              <w:rPr>
                <w:color w:val="000000"/>
                <w:szCs w:val="20"/>
              </w:rPr>
            </w:pPr>
            <w:r w:rsidRPr="008E44AA">
              <w:rPr>
                <w:color w:val="000000"/>
                <w:szCs w:val="20"/>
              </w:rPr>
              <w:t>Unknown</w:t>
            </w:r>
            <w:r w:rsidRPr="008E44AA">
              <w:rPr>
                <w:rStyle w:val="FootnoteReference"/>
                <w:rFonts w:asciiTheme="minorHAnsi" w:hAnsiTheme="minorHAnsi"/>
                <w:color w:val="000000"/>
                <w:szCs w:val="20"/>
              </w:rPr>
              <w:footnoteReference w:id="1051"/>
            </w:r>
          </w:p>
        </w:tc>
        <w:tc>
          <w:tcPr>
            <w:tcW w:w="1748" w:type="dxa"/>
            <w:tcBorders>
              <w:top w:val="nil"/>
              <w:left w:val="nil"/>
              <w:bottom w:val="single" w:sz="4" w:space="0" w:color="auto"/>
              <w:right w:val="single" w:sz="4" w:space="0" w:color="auto"/>
            </w:tcBorders>
            <w:shd w:val="clear" w:color="auto" w:fill="auto"/>
            <w:noWrap/>
            <w:vAlign w:val="center"/>
            <w:hideMark/>
          </w:tcPr>
          <w:p w14:paraId="58E4710A"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4ED169EB"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FFFFFF" w:themeFill="background1"/>
            <w:noWrap/>
            <w:vAlign w:val="center"/>
            <w:hideMark/>
          </w:tcPr>
          <w:p w14:paraId="52D93BAE" w14:textId="77777777" w:rsidR="00CA3DB9" w:rsidRPr="008E44AA" w:rsidRDefault="00CA3DB9" w:rsidP="005019B5">
            <w:pPr>
              <w:widowControl/>
              <w:spacing w:after="0"/>
              <w:jc w:val="center"/>
              <w:rPr>
                <w:color w:val="000000"/>
                <w:szCs w:val="20"/>
              </w:rPr>
            </w:pPr>
            <w:r w:rsidRPr="008E44AA">
              <w:rPr>
                <w:color w:val="000000"/>
                <w:szCs w:val="20"/>
              </w:rPr>
              <w:t>1.28</w:t>
            </w:r>
          </w:p>
        </w:tc>
      </w:tr>
    </w:tbl>
    <w:p w14:paraId="4E0A599B" w14:textId="78F46942" w:rsidR="00CA3DB9" w:rsidRPr="00D738A5" w:rsidRDefault="00CA3DB9" w:rsidP="00CA3DB9">
      <w:pPr>
        <w:rPr>
          <w:szCs w:val="20"/>
        </w:rPr>
      </w:pPr>
    </w:p>
    <w:p w14:paraId="0146FE92" w14:textId="4A0403DD" w:rsidR="00D245B7" w:rsidRPr="00D245B7" w:rsidRDefault="00D245B7" w:rsidP="00D245B7">
      <w:r>
        <w:rPr>
          <w:noProof/>
          <w:szCs w:val="20"/>
        </w:rPr>
        <mc:AlternateContent>
          <mc:Choice Requires="wps">
            <w:drawing>
              <wp:inline distT="0" distB="0" distL="0" distR="0" wp14:anchorId="1715126D" wp14:editId="52DE7586">
                <wp:extent cx="5943600" cy="838200"/>
                <wp:effectExtent l="0" t="0" r="19050" b="19050"/>
                <wp:docPr id="42" name="Text Box 42"/>
                <wp:cNvGraphicFramePr/>
                <a:graphic xmlns:a="http://schemas.openxmlformats.org/drawingml/2006/main">
                  <a:graphicData uri="http://schemas.microsoft.com/office/word/2010/wordprocessingShape">
                    <wps:wsp>
                      <wps:cNvSpPr txBox="1"/>
                      <wps:spPr>
                        <a:xfrm>
                          <a:off x="0" y="0"/>
                          <a:ext cx="5943600" cy="838200"/>
                        </a:xfrm>
                        <a:prstGeom prst="rect">
                          <a:avLst/>
                        </a:prstGeom>
                        <a:solidFill>
                          <a:schemeClr val="lt1"/>
                        </a:solidFill>
                        <a:ln w="12700">
                          <a:solidFill>
                            <a:prstClr val="black"/>
                          </a:solidFill>
                        </a:ln>
                      </wps:spPr>
                      <wps:txbx>
                        <w:txbxContent>
                          <w:p w14:paraId="619DD49C" w14:textId="45F8F0BE" w:rsidR="003F0CE2" w:rsidRPr="00232AFA" w:rsidRDefault="004F70AB" w:rsidP="00D245B7">
                            <w:pPr>
                              <w:spacing w:after="60"/>
                              <w:rPr>
                                <w:rFonts w:cstheme="minorHAnsi"/>
                                <w:highlight w:val="yellow"/>
                              </w:rPr>
                            </w:pPr>
                            <w:r w:rsidRPr="004F70AB">
                              <w:rPr>
                                <w:b/>
                                <w:bCs/>
                              </w:rPr>
                              <w:t>For example</w:t>
                            </w:r>
                            <w:r>
                              <w:t>, u</w:t>
                            </w:r>
                            <w:r w:rsidR="003F0CE2">
                              <w:t xml:space="preserve">sing the same 50-bulb mini LED string </w:t>
                            </w:r>
                            <w:r w:rsidR="003F0CE2">
                              <w:rPr>
                                <w:rFonts w:cstheme="minorHAnsi"/>
                              </w:rPr>
                              <w:t>that is installed in home with 2.0 COP Heat Pump (including duct loss):</w:t>
                            </w:r>
                          </w:p>
                          <w:p w14:paraId="7EF25330" w14:textId="77777777" w:rsidR="003F0CE2" w:rsidRDefault="003F0CE2" w:rsidP="00D245B7">
                            <w:pPr>
                              <w:spacing w:after="60"/>
                            </w:pPr>
                            <w:r>
                              <w:tab/>
                            </w:r>
                            <w:r>
                              <w:rPr>
                                <w:rFonts w:cstheme="minorHAnsi"/>
                                <w:noProof/>
                              </w:rPr>
                              <w:t>ΔkWh</w:t>
                            </w:r>
                            <w:r>
                              <w:tab/>
                              <w:t>= - ((((0.49 * 50) – (0.11 * 50))/1000) * 1.00 * (1 - 0) * 210 * 0.49) / 2.0</w:t>
                            </w:r>
                          </w:p>
                          <w:p w14:paraId="316E5592" w14:textId="77777777" w:rsidR="003F0CE2" w:rsidRDefault="003F0CE2" w:rsidP="00D245B7">
                            <w:pPr>
                              <w:spacing w:after="60"/>
                            </w:pPr>
                            <w:r>
                              <w:tab/>
                            </w:r>
                            <w:r>
                              <w:tab/>
                              <w:t>= - 1.0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15126D" id="Text Box 42" o:spid="_x0000_s1120" type="#_x0000_t202" style="width:468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" fillcolor="white [3201]" strokeweight="1pt">
                <v:textbox>
                  <w:txbxContent>
                    <w:p w14:paraId="619DD49C" w14:textId="45F8F0BE" w:rsidR="003F0CE2" w:rsidRPr="00232AFA" w:rsidRDefault="004F70AB" w:rsidP="00D245B7">
                      <w:pPr>
                        <w:spacing w:after="60"/>
                        <w:rPr>
                          <w:rFonts w:cstheme="minorHAnsi"/>
                          <w:highlight w:val="yellow"/>
                        </w:rPr>
                      </w:pPr>
                      <w:r w:rsidRPr="004F70AB">
                        <w:rPr>
                          <w:b/>
                          <w:bCs/>
                        </w:rPr>
                        <w:t>For example</w:t>
                      </w:r>
                      <w:r>
                        <w:t>, u</w:t>
                      </w:r>
                      <w:r w:rsidR="003F0CE2">
                        <w:t xml:space="preserve">sing the same 50-bulb mini LED string </w:t>
                      </w:r>
                      <w:r w:rsidR="003F0CE2">
                        <w:rPr>
                          <w:rFonts w:cstheme="minorHAnsi"/>
                        </w:rPr>
                        <w:t>that is installed in home with 2.0 COP Heat Pump (including duct loss):</w:t>
                      </w:r>
                    </w:p>
                    <w:p w14:paraId="7EF25330" w14:textId="77777777" w:rsidR="003F0CE2" w:rsidRDefault="003F0CE2" w:rsidP="00D245B7">
                      <w:pPr>
                        <w:spacing w:after="60"/>
                      </w:pPr>
                      <w:r>
                        <w:tab/>
                      </w:r>
                      <w:r>
                        <w:rPr>
                          <w:rFonts w:cstheme="minorHAnsi"/>
                          <w:noProof/>
                        </w:rPr>
                        <w:t>ΔkWh</w:t>
                      </w:r>
                      <w:r>
                        <w:tab/>
                        <w:t>= - ((((0.49 * 50) – (0.11 * 50))/1000) * 1.00 * (1 - 0) * 210 * 0.49) / 2.0</w:t>
                      </w:r>
                    </w:p>
                    <w:p w14:paraId="316E5592" w14:textId="77777777" w:rsidR="003F0CE2" w:rsidRDefault="003F0CE2" w:rsidP="00D245B7">
                      <w:pPr>
                        <w:spacing w:after="60"/>
                      </w:pPr>
                      <w:r>
                        <w:tab/>
                      </w:r>
                      <w:r>
                        <w:tab/>
                        <w:t>= - 1.0 kWh</w:t>
                      </w:r>
                    </w:p>
                  </w:txbxContent>
                </v:textbox>
                <w10:anchorlock/>
              </v:shape>
            </w:pict>
          </mc:Fallback>
        </mc:AlternateContent>
      </w:r>
    </w:p>
    <w:p w14:paraId="7E1C7475" w14:textId="56687B17" w:rsidR="00CA3DB9" w:rsidRDefault="00CA3DB9" w:rsidP="00CE779E">
      <w:pPr>
        <w:pStyle w:val="Heading6"/>
      </w:pPr>
      <w:r>
        <w:t>Summer Coincident Peak Demand Savings</w:t>
      </w:r>
    </w:p>
    <w:p w14:paraId="24ACB4F3" w14:textId="77777777" w:rsidR="00CA3DB9" w:rsidRPr="00B6775E" w:rsidRDefault="00CA3DB9" w:rsidP="00CA3DB9">
      <w:r>
        <w:t>N/A</w:t>
      </w:r>
    </w:p>
    <w:p w14:paraId="633927D4" w14:textId="77777777" w:rsidR="00CA3DB9" w:rsidRPr="00E432E0" w:rsidRDefault="00CA3DB9" w:rsidP="00CA3DB9">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22B9E355" w14:textId="77777777" w:rsidR="00CA3DB9" w:rsidRPr="00F11D79" w:rsidRDefault="00CA3DB9" w:rsidP="00CA3DB9">
      <w:r>
        <w:t>N/A</w:t>
      </w:r>
    </w:p>
    <w:p w14:paraId="5052FC42" w14:textId="77777777" w:rsidR="00CA3DB9" w:rsidRDefault="00CA3DB9" w:rsidP="00CE779E">
      <w:pPr>
        <w:pStyle w:val="Heading6"/>
      </w:pPr>
      <w:r>
        <w:t>Natural Gas Savings</w:t>
      </w:r>
    </w:p>
    <w:p w14:paraId="1AA45BA7" w14:textId="77777777" w:rsidR="00CA3DB9" w:rsidRDefault="00CA3DB9" w:rsidP="00CD2AA2">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Heating penalty if </w:t>
      </w:r>
      <w:r>
        <w:rPr>
          <w:rFonts w:ascii="Calibri" w:eastAsiaTheme="minorHAnsi" w:hAnsi="Calibri" w:cs="Calibri"/>
          <w:color w:val="000000"/>
          <w:szCs w:val="20"/>
        </w:rPr>
        <w:t>installed in a natural g</w:t>
      </w:r>
      <w:r w:rsidRPr="00184175">
        <w:rPr>
          <w:rFonts w:ascii="Calibri" w:eastAsiaTheme="minorHAnsi" w:hAnsi="Calibri" w:cs="Calibri"/>
          <w:color w:val="000000"/>
          <w:szCs w:val="20"/>
        </w:rPr>
        <w:t xml:space="preserve">as heated home, or if heating fuel is unknown. </w:t>
      </w:r>
    </w:p>
    <w:p w14:paraId="694384F0" w14:textId="010B6A08" w:rsidR="00CA3DB9" w:rsidRDefault="00CA3DB9" w:rsidP="005019B5">
      <w:pPr>
        <w:widowControl/>
        <w:autoSpaceDE w:val="0"/>
        <w:autoSpaceDN w:val="0"/>
        <w:adjustRightInd w:val="0"/>
        <w:jc w:val="center"/>
        <w:rPr>
          <w:rFonts w:ascii="Calibri" w:eastAsiaTheme="minorHAnsi" w:hAnsi="Calibri" w:cs="Calibri"/>
          <w:color w:val="000000"/>
          <w:szCs w:val="20"/>
        </w:rPr>
      </w:pPr>
      <w:r w:rsidRPr="00184175">
        <w:rPr>
          <w:rFonts w:ascii="Calibri" w:eastAsiaTheme="minorHAnsi" w:hAnsi="Calibri" w:cs="Calibri"/>
          <w:color w:val="000000"/>
          <w:szCs w:val="20"/>
        </w:rPr>
        <w:t>ΔTherms = - (((Wa</w:t>
      </w:r>
      <w:r>
        <w:rPr>
          <w:rFonts w:ascii="Calibri" w:eastAsiaTheme="minorHAnsi" w:hAnsi="Calibri" w:cs="Calibri"/>
          <w:color w:val="000000"/>
          <w:szCs w:val="20"/>
        </w:rPr>
        <w:t>ttsBase - WattsEE)/1000)</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 xml:space="preserve"> ISR </w:t>
      </w:r>
      <w:r w:rsidR="00540A45">
        <w:rPr>
          <w:szCs w:val="20"/>
        </w:rPr>
        <w:t xml:space="preserve">* (1-Leakage) </w:t>
      </w:r>
      <w:r>
        <w:rPr>
          <w:rFonts w:ascii="Calibri" w:eastAsiaTheme="minorHAnsi" w:hAnsi="Calibri" w:cs="Calibri"/>
          <w:color w:val="000000"/>
          <w:szCs w:val="20"/>
        </w:rPr>
        <w:t>*</w:t>
      </w:r>
      <w:r w:rsidRPr="00184175">
        <w:rPr>
          <w:rFonts w:ascii="Calibri" w:eastAsiaTheme="minorHAnsi" w:hAnsi="Calibri" w:cs="Calibri"/>
          <w:color w:val="000000"/>
          <w:szCs w:val="20"/>
        </w:rPr>
        <w:t xml:space="preserve"> Hours * HF * 0.03412) / ηHeat</w:t>
      </w:r>
    </w:p>
    <w:p w14:paraId="5E4FE325" w14:textId="77777777" w:rsidR="00CA3DB9" w:rsidRPr="00184175" w:rsidRDefault="00CA3DB9" w:rsidP="005019B5">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Where: </w:t>
      </w:r>
    </w:p>
    <w:p w14:paraId="14B7B26B" w14:textId="798E1E2D" w:rsidR="00CA3DB9" w:rsidRPr="005019B5"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HF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Heating factor, or percentage of lighting savings that must be replaced by heating </w:t>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system. </w:t>
      </w:r>
    </w:p>
    <w:p w14:paraId="66447E3F" w14:textId="6864AEAD"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49%</w:t>
      </w:r>
      <w:r>
        <w:rPr>
          <w:rFonts w:ascii="Arial" w:hAnsi="Arial" w:cs="Arial"/>
          <w:sz w:val="13"/>
          <w:szCs w:val="13"/>
        </w:rPr>
        <w:t xml:space="preserve"> </w:t>
      </w:r>
      <w:r w:rsidRPr="000112B9">
        <w:rPr>
          <w:noProof/>
          <w:szCs w:val="20"/>
        </w:rPr>
        <w:t>for</w:t>
      </w:r>
      <w:r>
        <w:rPr>
          <w:szCs w:val="20"/>
        </w:rPr>
        <w:t xml:space="preserve"> interior or unknown location </w:t>
      </w:r>
      <w:r>
        <w:rPr>
          <w:rStyle w:val="FootnoteReference"/>
          <w:szCs w:val="20"/>
        </w:rPr>
        <w:footnoteReference w:id="1052"/>
      </w:r>
      <w:r w:rsidRPr="00184175">
        <w:rPr>
          <w:rFonts w:ascii="Calibri" w:eastAsiaTheme="minorHAnsi" w:hAnsi="Calibri" w:cs="Calibri"/>
          <w:color w:val="000000"/>
          <w:szCs w:val="20"/>
        </w:rPr>
        <w:t xml:space="preserve"> </w:t>
      </w:r>
    </w:p>
    <w:p w14:paraId="243D90E0" w14:textId="77777777" w:rsidR="00CA3DB9" w:rsidRPr="00E9257C" w:rsidRDefault="00CA3DB9" w:rsidP="005019B5">
      <w:pPr>
        <w:widowControl/>
        <w:autoSpaceDE w:val="0"/>
        <w:autoSpaceDN w:val="0"/>
        <w:adjustRightInd w:val="0"/>
        <w:jc w:val="left"/>
        <w:rPr>
          <w:rFonts w:eastAsiaTheme="minorHAnsi" w:cstheme="minorBidi"/>
          <w:sz w:val="22"/>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0% for exterior location</w:t>
      </w:r>
    </w:p>
    <w:p w14:paraId="35660B12" w14:textId="77777777"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0.03412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Converts kWh to Therms </w:t>
      </w:r>
    </w:p>
    <w:p w14:paraId="32C1C836" w14:textId="77777777"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ηHeat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w:t>
      </w:r>
      <w:r w:rsidRPr="00184175">
        <w:rPr>
          <w:rFonts w:ascii="Calibri" w:eastAsiaTheme="minorHAnsi" w:hAnsi="Calibri" w:cs="Calibri"/>
          <w:color w:val="000000"/>
          <w:szCs w:val="20"/>
        </w:rPr>
        <w:t xml:space="preserve"> heating system efficiency. </w:t>
      </w:r>
    </w:p>
    <w:p w14:paraId="2D1D93E8"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w:t>
      </w:r>
      <w:r>
        <w:rPr>
          <w:rFonts w:ascii="Calibri" w:eastAsiaTheme="minorHAnsi" w:hAnsi="Calibri" w:cs="Calibri"/>
          <w:color w:val="000000"/>
          <w:szCs w:val="20"/>
        </w:rPr>
        <w:t xml:space="preserve"> 70% </w:t>
      </w:r>
      <w:r>
        <w:rPr>
          <w:rStyle w:val="FootnoteReference"/>
          <w:rFonts w:eastAsiaTheme="minorHAnsi"/>
          <w:color w:val="000000"/>
          <w:szCs w:val="20"/>
        </w:rPr>
        <w:footnoteReference w:id="1053"/>
      </w:r>
    </w:p>
    <w:p w14:paraId="62BFF1C9" w14:textId="77777777" w:rsidR="00CA3DB9" w:rsidRDefault="00CA3DB9" w:rsidP="00CA3DB9">
      <w:pPr>
        <w:rPr>
          <w:rFonts w:ascii="Calibri" w:eastAsiaTheme="minorHAnsi" w:hAnsi="Calibri" w:cs="Calibri"/>
          <w:color w:val="000000"/>
          <w:szCs w:val="20"/>
        </w:rPr>
      </w:pPr>
      <w:r>
        <w:rPr>
          <w:noProof/>
          <w:szCs w:val="20"/>
        </w:rPr>
        <mc:AlternateContent>
          <mc:Choice Requires="wps">
            <w:drawing>
              <wp:inline distT="0" distB="0" distL="0" distR="0" wp14:anchorId="7CC614D2" wp14:editId="64BFA195">
                <wp:extent cx="5943600" cy="826618"/>
                <wp:effectExtent l="0" t="0" r="19050" b="12065"/>
                <wp:docPr id="25" name="Text Box 25"/>
                <wp:cNvGraphicFramePr/>
                <a:graphic xmlns:a="http://schemas.openxmlformats.org/drawingml/2006/main">
                  <a:graphicData uri="http://schemas.microsoft.com/office/word/2010/wordprocessingShape">
                    <wps:wsp>
                      <wps:cNvSpPr txBox="1"/>
                      <wps:spPr>
                        <a:xfrm>
                          <a:off x="0" y="0"/>
                          <a:ext cx="5943600" cy="826618"/>
                        </a:xfrm>
                        <a:prstGeom prst="rect">
                          <a:avLst/>
                        </a:prstGeom>
                        <a:solidFill>
                          <a:schemeClr val="lt1"/>
                        </a:solidFill>
                        <a:ln w="12700">
                          <a:solidFill>
                            <a:prstClr val="black"/>
                          </a:solidFill>
                        </a:ln>
                      </wps:spPr>
                      <wps:txbx>
                        <w:txbxContent>
                          <w:p w14:paraId="5D39F62D" w14:textId="7A9FB47D" w:rsidR="003F0CE2" w:rsidRPr="00B325BA" w:rsidRDefault="00A57FE0" w:rsidP="005019B5">
                            <w:pPr>
                              <w:spacing w:after="60"/>
                              <w:rPr>
                                <w:rFonts w:cstheme="minorHAnsi"/>
                              </w:rPr>
                            </w:pPr>
                            <w:r w:rsidRPr="00A57FE0">
                              <w:rPr>
                                <w:b/>
                                <w:bCs/>
                              </w:rPr>
                              <w:t>For example</w:t>
                            </w:r>
                            <w:r>
                              <w:t>, u</w:t>
                            </w:r>
                            <w:r w:rsidR="003F0CE2">
                              <w:t xml:space="preserve">sing the same 50-bulb mini LED string </w:t>
                            </w:r>
                            <w:r w:rsidR="003F0CE2">
                              <w:rPr>
                                <w:rFonts w:cstheme="minorHAnsi"/>
                              </w:rPr>
                              <w:t>that is installed in a single family interior location with gas heating at 70% total efficiency:</w:t>
                            </w:r>
                          </w:p>
                          <w:p w14:paraId="35E7C90A" w14:textId="2706262F" w:rsidR="003F0CE2" w:rsidRDefault="003F0CE2" w:rsidP="005019B5">
                            <w:pPr>
                              <w:spacing w:after="60"/>
                            </w:pPr>
                            <w:r>
                              <w:tab/>
                            </w:r>
                            <w:r>
                              <w:rPr>
                                <w:rFonts w:cstheme="minorHAnsi"/>
                                <w:noProof/>
                              </w:rPr>
                              <w:t>Δtherms</w:t>
                            </w:r>
                            <w:r>
                              <w:tab/>
                              <w:t>= - ((((0.49 * 50) – (0.11 * 50))/1000) * 1.00 * (1 - 0) * 210 * 0.49 * 0.03412) / 0.70</w:t>
                            </w:r>
                          </w:p>
                          <w:p w14:paraId="247ACF30" w14:textId="77777777" w:rsidR="003F0CE2" w:rsidRDefault="003F0CE2" w:rsidP="005019B5">
                            <w:pPr>
                              <w:spacing w:after="60"/>
                            </w:pPr>
                            <w:r>
                              <w:tab/>
                            </w:r>
                            <w:r>
                              <w:tab/>
                            </w:r>
                            <w:r>
                              <w:tab/>
                              <w:t>= - 0.10 therms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614D2" id="Text Box 25" o:spid="_x0000_s1121" type="#_x0000_t202" style="width:468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" fillcolor="white [3201]" strokeweight="1pt">
                <v:textbox>
                  <w:txbxContent>
                    <w:p w14:paraId="5D39F62D" w14:textId="7A9FB47D" w:rsidR="003F0CE2" w:rsidRPr="00B325BA" w:rsidRDefault="00A57FE0" w:rsidP="005019B5">
                      <w:pPr>
                        <w:spacing w:after="60"/>
                        <w:rPr>
                          <w:rFonts w:cstheme="minorHAnsi"/>
                        </w:rPr>
                      </w:pPr>
                      <w:r w:rsidRPr="00A57FE0">
                        <w:rPr>
                          <w:b/>
                          <w:bCs/>
                        </w:rPr>
                        <w:t>For example</w:t>
                      </w:r>
                      <w:r>
                        <w:t>, u</w:t>
                      </w:r>
                      <w:r w:rsidR="003F0CE2">
                        <w:t xml:space="preserve">sing the same 50-bulb mini LED string </w:t>
                      </w:r>
                      <w:r w:rsidR="003F0CE2">
                        <w:rPr>
                          <w:rFonts w:cstheme="minorHAnsi"/>
                        </w:rPr>
                        <w:t>that is installed in a single family interior location with gas heating at 70% total efficiency:</w:t>
                      </w:r>
                    </w:p>
                    <w:p w14:paraId="35E7C90A" w14:textId="2706262F" w:rsidR="003F0CE2" w:rsidRDefault="003F0CE2" w:rsidP="005019B5">
                      <w:pPr>
                        <w:spacing w:after="60"/>
                      </w:pPr>
                      <w:r>
                        <w:tab/>
                      </w:r>
                      <w:r>
                        <w:rPr>
                          <w:rFonts w:cstheme="minorHAnsi"/>
                          <w:noProof/>
                        </w:rPr>
                        <w:t>Δtherms</w:t>
                      </w:r>
                      <w:r>
                        <w:tab/>
                        <w:t>= - ((((0.49 * 50) – (0.11 * 50))/1000) * 1.00 * (1 - 0) * 210 * 0.49 * 0.03412) / 0.70</w:t>
                      </w:r>
                    </w:p>
                    <w:p w14:paraId="247ACF30" w14:textId="77777777" w:rsidR="003F0CE2" w:rsidRDefault="003F0CE2" w:rsidP="005019B5">
                      <w:pPr>
                        <w:spacing w:after="60"/>
                      </w:pPr>
                      <w:r>
                        <w:tab/>
                      </w:r>
                      <w:r>
                        <w:tab/>
                      </w:r>
                      <w:r>
                        <w:tab/>
                        <w:t xml:space="preserve">= - 0.10 </w:t>
                      </w:r>
                      <w:proofErr w:type="spellStart"/>
                      <w:r>
                        <w:t>therms</w:t>
                      </w:r>
                      <w:proofErr w:type="spellEnd"/>
                    </w:p>
                  </w:txbxContent>
                </v:textbox>
                <w10:anchorlock/>
              </v:shape>
            </w:pict>
          </mc:Fallback>
        </mc:AlternateContent>
      </w:r>
    </w:p>
    <w:p w14:paraId="1E2F529B" w14:textId="22A06817" w:rsidR="00CA3DB9" w:rsidRPr="00E432E0"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1880CAAB" w14:textId="77777777" w:rsidR="00CA3DB9" w:rsidRPr="00B325BA" w:rsidRDefault="00CA3DB9" w:rsidP="00CA3DB9">
      <w:pPr>
        <w:rPr>
          <w:rFonts w:cstheme="minorHAnsi"/>
        </w:rPr>
      </w:pPr>
      <w:r w:rsidRPr="00E432E0">
        <w:rPr>
          <w:rFonts w:cstheme="minorHAnsi"/>
        </w:rPr>
        <w:t>N/A</w:t>
      </w:r>
    </w:p>
    <w:p w14:paraId="1FEBCB1B" w14:textId="77777777" w:rsidR="00CA3DB9" w:rsidRDefault="00CA3DB9" w:rsidP="00CE779E">
      <w:pPr>
        <w:pStyle w:val="Heading6"/>
      </w:pPr>
      <w:r>
        <w:t>Deemed O&amp;M Cost Adjustment Calculation</w:t>
      </w:r>
    </w:p>
    <w:p w14:paraId="33DB7B23" w14:textId="77777777" w:rsidR="00CA3DB9" w:rsidRDefault="00CA3DB9" w:rsidP="00CA3DB9">
      <w:pPr>
        <w:widowControl/>
        <w:spacing w:after="200" w:line="276" w:lineRule="auto"/>
        <w:jc w:val="left"/>
      </w:pPr>
      <w:r w:rsidRPr="00184175">
        <w:t>N/A</w:t>
      </w:r>
    </w:p>
    <w:p w14:paraId="060FCDA0" w14:textId="7661F29F" w:rsidR="00CA3DB9" w:rsidRDefault="00CA3DB9" w:rsidP="00CA3DB9">
      <w:pPr>
        <w:keepNext/>
        <w:keepLines/>
        <w:spacing w:before="200"/>
        <w:jc w:val="left"/>
        <w:outlineLvl w:val="5"/>
        <w:rPr>
          <w:rFonts w:eastAsiaTheme="majorEastAsia" w:cstheme="majorBidi"/>
          <w:b/>
          <w:iCs/>
          <w:smallCaps/>
          <w:sz w:val="22"/>
        </w:rPr>
      </w:pPr>
      <w:r>
        <w:rPr>
          <w:rFonts w:eastAsiaTheme="majorEastAsia" w:cstheme="majorBidi"/>
          <w:b/>
          <w:iCs/>
          <w:smallCaps/>
          <w:sz w:val="22"/>
        </w:rPr>
        <w:t>Measure Code: RS-LTG-LEDH</w:t>
      </w:r>
      <w:r w:rsidRPr="00E432E0">
        <w:rPr>
          <w:rFonts w:eastAsiaTheme="majorEastAsia" w:cstheme="majorBidi"/>
          <w:b/>
          <w:iCs/>
          <w:smallCaps/>
          <w:sz w:val="22"/>
        </w:rPr>
        <w:t>-V0</w:t>
      </w:r>
      <w:r w:rsidR="00A94C0D">
        <w:rPr>
          <w:rFonts w:eastAsiaTheme="majorEastAsia" w:cstheme="majorBidi"/>
          <w:b/>
          <w:iCs/>
          <w:smallCaps/>
          <w:sz w:val="22"/>
        </w:rPr>
        <w:t>2</w:t>
      </w:r>
      <w:r>
        <w:rPr>
          <w:rFonts w:eastAsiaTheme="majorEastAsia" w:cstheme="majorBidi"/>
          <w:b/>
          <w:iCs/>
          <w:smallCaps/>
          <w:sz w:val="22"/>
        </w:rPr>
        <w:t>-</w:t>
      </w:r>
      <w:r w:rsidR="00A94C0D">
        <w:rPr>
          <w:rFonts w:eastAsiaTheme="majorEastAsia" w:cstheme="majorBidi"/>
          <w:b/>
          <w:iCs/>
          <w:smallCaps/>
          <w:sz w:val="22"/>
        </w:rPr>
        <w:t>20</w:t>
      </w:r>
      <w:r>
        <w:rPr>
          <w:rFonts w:eastAsiaTheme="majorEastAsia" w:cstheme="majorBidi"/>
          <w:b/>
          <w:iCs/>
          <w:smallCaps/>
          <w:sz w:val="22"/>
        </w:rPr>
        <w:t>0101</w:t>
      </w:r>
    </w:p>
    <w:p w14:paraId="275039C9" w14:textId="1772213B" w:rsidR="00CA3DB9" w:rsidRDefault="00CA3DB9" w:rsidP="00CA3DB9">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0719254" w14:textId="77777777" w:rsidR="005019B5" w:rsidRDefault="005019B5" w:rsidP="00CA3DB9">
      <w:pPr>
        <w:widowControl/>
        <w:spacing w:after="200" w:line="276" w:lineRule="auto"/>
        <w:jc w:val="left"/>
        <w:rPr>
          <w:rFonts w:eastAsiaTheme="majorEastAsia" w:cstheme="majorBidi"/>
          <w:b/>
          <w:iCs/>
          <w:smallCaps/>
          <w:sz w:val="22"/>
        </w:rPr>
      </w:pPr>
    </w:p>
    <w:p w14:paraId="50053D3E" w14:textId="77777777" w:rsidR="005019B5" w:rsidRDefault="005019B5" w:rsidP="00CA3DB9">
      <w:pPr>
        <w:widowControl/>
        <w:spacing w:after="200" w:line="276" w:lineRule="auto"/>
        <w:jc w:val="left"/>
        <w:rPr>
          <w:rFonts w:eastAsiaTheme="majorEastAsia" w:cstheme="majorBidi"/>
          <w:b/>
          <w:iCs/>
          <w:smallCaps/>
          <w:sz w:val="22"/>
        </w:rPr>
        <w:sectPr w:rsidR="005019B5" w:rsidSect="00DC40B9">
          <w:pgSz w:w="12240" w:h="15840"/>
          <w:pgMar w:top="1440" w:right="1440" w:bottom="1440" w:left="1440" w:header="720" w:footer="720" w:gutter="0"/>
          <w:cols w:space="720"/>
          <w:docGrid w:linePitch="360"/>
        </w:sectPr>
      </w:pPr>
    </w:p>
    <w:p w14:paraId="1658B1F7" w14:textId="0A6BA70F" w:rsidR="00A67582" w:rsidRPr="002269B7" w:rsidRDefault="005019B5" w:rsidP="00827557">
      <w:pPr>
        <w:pStyle w:val="Heading3"/>
      </w:pPr>
      <w:bookmarkStart w:id="10787" w:name="_Toc517875798"/>
      <w:bookmarkStart w:id="10788" w:name="_Toc517963585"/>
      <w:bookmarkStart w:id="10789" w:name="_Toc517963716"/>
      <w:bookmarkStart w:id="10790" w:name="_Toc523410354"/>
      <w:bookmarkStart w:id="10791" w:name="_Toc523412054"/>
      <w:bookmarkStart w:id="10792" w:name="_Toc524602638"/>
      <w:bookmarkStart w:id="10793" w:name="_Toc524602709"/>
      <w:bookmarkStart w:id="10794" w:name="_Toc524606295"/>
      <w:bookmarkStart w:id="10795" w:name="_Toc517875799"/>
      <w:bookmarkStart w:id="10796" w:name="_Toc517963586"/>
      <w:bookmarkStart w:id="10797" w:name="_Toc517963717"/>
      <w:bookmarkStart w:id="10798" w:name="_Toc523410355"/>
      <w:bookmarkStart w:id="10799" w:name="_Toc523412055"/>
      <w:bookmarkStart w:id="10800" w:name="_Toc524602639"/>
      <w:bookmarkStart w:id="10801" w:name="_Toc524602710"/>
      <w:bookmarkStart w:id="10802" w:name="_Toc524606296"/>
      <w:bookmarkStart w:id="10803" w:name="_Toc517875800"/>
      <w:bookmarkStart w:id="10804" w:name="_Toc517963587"/>
      <w:bookmarkStart w:id="10805" w:name="_Toc517963718"/>
      <w:bookmarkStart w:id="10806" w:name="_Toc523410356"/>
      <w:bookmarkStart w:id="10807" w:name="_Toc523412056"/>
      <w:bookmarkStart w:id="10808" w:name="_Toc524602640"/>
      <w:bookmarkStart w:id="10809" w:name="_Toc524602711"/>
      <w:bookmarkStart w:id="10810" w:name="_Toc524606297"/>
      <w:bookmarkStart w:id="10811" w:name="_Toc517875801"/>
      <w:bookmarkStart w:id="10812" w:name="_Toc517963588"/>
      <w:bookmarkStart w:id="10813" w:name="_Toc517963719"/>
      <w:bookmarkStart w:id="10814" w:name="_Toc523410357"/>
      <w:bookmarkStart w:id="10815" w:name="_Toc523412057"/>
      <w:bookmarkStart w:id="10816" w:name="_Toc524602641"/>
      <w:bookmarkStart w:id="10817" w:name="_Toc524602712"/>
      <w:bookmarkStart w:id="10818" w:name="_Toc524606298"/>
      <w:bookmarkStart w:id="10819" w:name="_Toc517875802"/>
      <w:bookmarkStart w:id="10820" w:name="_Toc517963589"/>
      <w:bookmarkStart w:id="10821" w:name="_Toc517963720"/>
      <w:bookmarkStart w:id="10822" w:name="_Toc523410358"/>
      <w:bookmarkStart w:id="10823" w:name="_Toc523412058"/>
      <w:bookmarkStart w:id="10824" w:name="_Toc524602642"/>
      <w:bookmarkStart w:id="10825" w:name="_Toc524602713"/>
      <w:bookmarkStart w:id="10826" w:name="_Toc524606299"/>
      <w:bookmarkStart w:id="10827" w:name="_Toc48161638"/>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r w:rsidRPr="002269B7">
        <w:t>L</w:t>
      </w:r>
      <w:r w:rsidR="00A67582" w:rsidRPr="002269B7">
        <w:t>ED Nightlights</w:t>
      </w:r>
      <w:bookmarkEnd w:id="10827"/>
    </w:p>
    <w:p w14:paraId="63AFFCB6" w14:textId="77777777" w:rsidR="00A67582" w:rsidRDefault="00A67582" w:rsidP="00CE779E">
      <w:pPr>
        <w:pStyle w:val="Heading6"/>
      </w:pPr>
      <w:r>
        <w:t xml:space="preserve">Description </w:t>
      </w:r>
    </w:p>
    <w:p w14:paraId="717EC3DB" w14:textId="77777777" w:rsidR="00A67582" w:rsidRDefault="00A67582" w:rsidP="00A67582">
      <w:pPr>
        <w:rPr>
          <w:rFonts w:cstheme="minorHAnsi"/>
        </w:rPr>
      </w:pPr>
      <w:r>
        <w:rPr>
          <w:rFonts w:cstheme="minorHAnsi"/>
        </w:rPr>
        <w:t xml:space="preserve">This measure describes savings from LED nightlights. This characterization assumes that the LED nightlight is installed in a residential location. </w:t>
      </w:r>
    </w:p>
    <w:p w14:paraId="272C9E6C" w14:textId="77777777" w:rsidR="00A67582" w:rsidRDefault="00A67582" w:rsidP="00A67582">
      <w:pPr>
        <w:rPr>
          <w:rFonts w:cstheme="minorHAnsi"/>
          <w:szCs w:val="20"/>
        </w:rPr>
      </w:pPr>
      <w:r>
        <w:rPr>
          <w:rFonts w:cstheme="minorHAnsi"/>
          <w:szCs w:val="20"/>
        </w:rPr>
        <w:t xml:space="preserve">This measure was developed to be applicable to the following program types:  TOS, NC.  </w:t>
      </w:r>
    </w:p>
    <w:p w14:paraId="75C6646E" w14:textId="77777777" w:rsidR="00A67582" w:rsidRDefault="00A67582" w:rsidP="00A67582">
      <w:pPr>
        <w:widowControl/>
        <w:jc w:val="left"/>
        <w:rPr>
          <w:rFonts w:cstheme="minorHAnsi"/>
          <w:szCs w:val="20"/>
        </w:rPr>
      </w:pPr>
      <w:r>
        <w:rPr>
          <w:rFonts w:cstheme="minorHAnsi"/>
          <w:szCs w:val="20"/>
        </w:rPr>
        <w:t>If applied to other program types, the measure savings should be verified.</w:t>
      </w:r>
    </w:p>
    <w:p w14:paraId="5707CFF0" w14:textId="77777777" w:rsidR="00A67582" w:rsidRDefault="00A67582" w:rsidP="00CE779E">
      <w:pPr>
        <w:pStyle w:val="Heading6"/>
      </w:pPr>
      <w:r>
        <w:t xml:space="preserve">Definition of Efficient Equipment </w:t>
      </w:r>
    </w:p>
    <w:p w14:paraId="61C10D51" w14:textId="77777777" w:rsidR="00A67582" w:rsidRDefault="00A67582" w:rsidP="00A67582">
      <w:pPr>
        <w:jc w:val="left"/>
        <w:rPr>
          <w:rFonts w:cstheme="minorHAnsi"/>
        </w:rPr>
      </w:pPr>
      <w:r>
        <w:rPr>
          <w:szCs w:val="20"/>
        </w:rPr>
        <w:t>For this characterization to apply, the high-efficiency equipment must be a qualified LED nightlight.</w:t>
      </w:r>
    </w:p>
    <w:p w14:paraId="4628C22E" w14:textId="77777777" w:rsidR="00A67582" w:rsidRDefault="00A67582" w:rsidP="00CE779E">
      <w:pPr>
        <w:pStyle w:val="Heading6"/>
      </w:pPr>
      <w:r>
        <w:t xml:space="preserve">Definition of Baseline Equipment </w:t>
      </w:r>
    </w:p>
    <w:p w14:paraId="24AE2BD0" w14:textId="77777777" w:rsidR="00A67582" w:rsidRDefault="00A67582" w:rsidP="00A67582">
      <w:pPr>
        <w:rPr>
          <w:rFonts w:cstheme="minorHAnsi"/>
        </w:rPr>
      </w:pPr>
      <w:r>
        <w:rPr>
          <w:rFonts w:cstheme="minorHAnsi"/>
        </w:rPr>
        <w:t xml:space="preserve">The baseline condition is assumed to be an incandescent/halogen nightlight. </w:t>
      </w:r>
    </w:p>
    <w:p w14:paraId="48D3A0E1" w14:textId="77777777" w:rsidR="00A67582" w:rsidRDefault="00A67582" w:rsidP="00CE779E">
      <w:pPr>
        <w:pStyle w:val="Heading6"/>
      </w:pPr>
      <w:r>
        <w:t xml:space="preserve">Deemed Lifetime of Efficient Equipment </w:t>
      </w:r>
    </w:p>
    <w:p w14:paraId="79CFBB2A" w14:textId="77777777" w:rsidR="00A67582" w:rsidRDefault="00A67582" w:rsidP="00A67582">
      <w:pPr>
        <w:rPr>
          <w:b/>
          <w:iCs/>
        </w:rPr>
      </w:pPr>
      <w:r>
        <w:t>The estimated useful life of the is estimated is 8 years</w:t>
      </w:r>
      <w:r>
        <w:rPr>
          <w:rStyle w:val="FootnoteReference"/>
        </w:rPr>
        <w:footnoteReference w:id="1054"/>
      </w:r>
      <w:r>
        <w:t xml:space="preserve">. </w:t>
      </w:r>
    </w:p>
    <w:p w14:paraId="314C3BE3" w14:textId="77777777" w:rsidR="00A67582" w:rsidRDefault="00A67582" w:rsidP="00CE779E">
      <w:pPr>
        <w:pStyle w:val="Heading6"/>
      </w:pPr>
      <w:r>
        <w:t xml:space="preserve">Deemed Measure Cost </w:t>
      </w:r>
    </w:p>
    <w:p w14:paraId="54A2303B" w14:textId="6666847D" w:rsidR="00A67582" w:rsidRDefault="00A67582" w:rsidP="00A67582">
      <w:r>
        <w:rPr>
          <w:rFonts w:cstheme="minorHAnsi"/>
        </w:rPr>
        <w:t>Where possible, the actual cost should be used and compared to the baseline cost. If the incremental cost is unknown, assume the following</w:t>
      </w:r>
      <w:r w:rsidR="00D66BFB">
        <w:rPr>
          <w:rStyle w:val="FootnoteReference"/>
          <w:noProof/>
        </w:rPr>
        <w:footnoteReference w:id="1055"/>
      </w:r>
      <w:r>
        <w:t>:</w:t>
      </w: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73"/>
        <w:gridCol w:w="1188"/>
        <w:gridCol w:w="1210"/>
        <w:gridCol w:w="1299"/>
        <w:gridCol w:w="1420"/>
      </w:tblGrid>
      <w:tr w:rsidR="00A67582" w14:paraId="17DB0924" w14:textId="77777777" w:rsidTr="008A7634">
        <w:trPr>
          <w:trHeight w:val="20"/>
          <w:tblHeader/>
          <w:jc w:val="center"/>
        </w:trPr>
        <w:tc>
          <w:tcPr>
            <w:tcW w:w="147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212D2F"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Bulb Type</w:t>
            </w:r>
          </w:p>
        </w:tc>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CF578A"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Year</w:t>
            </w:r>
          </w:p>
        </w:tc>
        <w:tc>
          <w:tcPr>
            <w:tcW w:w="12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5E1F87"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Incandescent</w:t>
            </w:r>
          </w:p>
        </w:tc>
        <w:tc>
          <w:tcPr>
            <w:tcW w:w="12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EC4215"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LED</w:t>
            </w:r>
          </w:p>
        </w:tc>
        <w:tc>
          <w:tcPr>
            <w:tcW w:w="1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AFD068"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Incremental Cost</w:t>
            </w:r>
          </w:p>
        </w:tc>
      </w:tr>
      <w:tr w:rsidR="00A67582" w14:paraId="119A0834" w14:textId="77777777" w:rsidTr="008A7634">
        <w:trPr>
          <w:trHeight w:val="20"/>
          <w:jc w:val="center"/>
        </w:trPr>
        <w:tc>
          <w:tcPr>
            <w:tcW w:w="14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A5829" w14:textId="77777777" w:rsidR="00A67582" w:rsidRDefault="00A67582" w:rsidP="00E1597E">
            <w:pPr>
              <w:autoSpaceDE w:val="0"/>
              <w:autoSpaceDN w:val="0"/>
              <w:adjustRightInd w:val="0"/>
              <w:spacing w:after="0"/>
              <w:jc w:val="center"/>
              <w:rPr>
                <w:color w:val="000000"/>
              </w:rPr>
            </w:pPr>
            <w:r>
              <w:rPr>
                <w:color w:val="000000"/>
              </w:rPr>
              <w:t>Nightlights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714EB92" w14:textId="77777777" w:rsidR="00A67582" w:rsidRDefault="00A67582" w:rsidP="00E1597E">
            <w:pPr>
              <w:autoSpaceDE w:val="0"/>
              <w:autoSpaceDN w:val="0"/>
              <w:adjustRightInd w:val="0"/>
              <w:spacing w:after="0"/>
              <w:jc w:val="center"/>
              <w:rPr>
                <w:color w:val="000000"/>
              </w:rPr>
            </w:pPr>
            <w:r>
              <w:t>All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89E0F3E" w14:textId="77777777" w:rsidR="00A67582" w:rsidRDefault="00A67582" w:rsidP="00E1597E">
            <w:pPr>
              <w:spacing w:after="0"/>
              <w:jc w:val="center"/>
            </w:pPr>
            <w:r>
              <w:t>$2.84</w:t>
            </w:r>
          </w:p>
        </w:tc>
        <w:tc>
          <w:tcPr>
            <w:tcW w:w="1299" w:type="dxa"/>
            <w:tcBorders>
              <w:top w:val="single" w:sz="4" w:space="0" w:color="auto"/>
              <w:left w:val="single" w:sz="4" w:space="0" w:color="auto"/>
              <w:bottom w:val="single" w:sz="4" w:space="0" w:color="auto"/>
              <w:right w:val="single" w:sz="4" w:space="0" w:color="auto"/>
            </w:tcBorders>
            <w:vAlign w:val="center"/>
            <w:hideMark/>
          </w:tcPr>
          <w:p w14:paraId="32BB70C7" w14:textId="77777777" w:rsidR="00A67582" w:rsidRDefault="00A67582" w:rsidP="00E1597E">
            <w:pPr>
              <w:spacing w:after="0"/>
              <w:jc w:val="center"/>
            </w:pPr>
            <w:r>
              <w:t>$6.19</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BE23F0F" w14:textId="77777777" w:rsidR="00A67582" w:rsidRDefault="00A67582" w:rsidP="00E1597E">
            <w:pPr>
              <w:spacing w:after="0"/>
              <w:jc w:val="center"/>
              <w:rPr>
                <w:rFonts w:ascii="Calibri" w:hAnsi="Calibri"/>
                <w:color w:val="000000"/>
              </w:rPr>
            </w:pPr>
            <w:r>
              <w:rPr>
                <w:rFonts w:ascii="Calibri" w:hAnsi="Calibri"/>
                <w:color w:val="000000"/>
              </w:rPr>
              <w:t>$3.35</w:t>
            </w:r>
          </w:p>
        </w:tc>
      </w:tr>
    </w:tbl>
    <w:p w14:paraId="5D397FFE" w14:textId="77777777" w:rsidR="00A67582" w:rsidRDefault="00A67582" w:rsidP="00CE779E">
      <w:pPr>
        <w:pStyle w:val="Heading6"/>
      </w:pPr>
      <w:r>
        <w:t>Loadshape</w:t>
      </w:r>
    </w:p>
    <w:tbl>
      <w:tblPr>
        <w:tblW w:w="8132" w:type="dxa"/>
        <w:jc w:val="center"/>
        <w:tblLook w:val="04A0" w:firstRow="1" w:lastRow="0" w:firstColumn="1" w:lastColumn="0" w:noHBand="0" w:noVBand="1"/>
      </w:tblPr>
      <w:tblGrid>
        <w:gridCol w:w="8132"/>
      </w:tblGrid>
      <w:tr w:rsidR="00A67582" w14:paraId="70ACC948" w14:textId="77777777" w:rsidTr="00DC511D">
        <w:trPr>
          <w:trHeight w:val="310"/>
          <w:jc w:val="center"/>
        </w:trPr>
        <w:tc>
          <w:tcPr>
            <w:tcW w:w="8132" w:type="dxa"/>
            <w:noWrap/>
            <w:vAlign w:val="center"/>
            <w:hideMark/>
          </w:tcPr>
          <w:p w14:paraId="01F00998" w14:textId="5C3FA9A5" w:rsidR="00A67582" w:rsidRDefault="00A67582">
            <w:pPr>
              <w:widowControl/>
              <w:spacing w:line="276" w:lineRule="auto"/>
              <w:jc w:val="left"/>
              <w:rPr>
                <w:rFonts w:cstheme="minorHAnsi"/>
                <w:color w:val="000000"/>
                <w:szCs w:val="20"/>
              </w:rPr>
            </w:pPr>
            <w:r>
              <w:rPr>
                <w:rFonts w:cstheme="minorHAnsi"/>
                <w:color w:val="000000"/>
                <w:szCs w:val="20"/>
              </w:rPr>
              <w:t>Loadshape R07 - Residential Outdoor Lighting</w:t>
            </w:r>
          </w:p>
        </w:tc>
      </w:tr>
    </w:tbl>
    <w:p w14:paraId="2FB2D0C9" w14:textId="77777777" w:rsidR="00A67582" w:rsidRDefault="00A67582" w:rsidP="00CE779E">
      <w:pPr>
        <w:pStyle w:val="Heading6"/>
      </w:pPr>
      <w:r>
        <w:t>Coincidence Factor</w:t>
      </w:r>
    </w:p>
    <w:p w14:paraId="7A0082B6" w14:textId="77777777" w:rsidR="00A67582" w:rsidRDefault="00A67582" w:rsidP="00A67582">
      <w:pPr>
        <w:jc w:val="left"/>
        <w:rPr>
          <w:rFonts w:cstheme="minorHAnsi"/>
        </w:rPr>
      </w:pPr>
      <w:r>
        <w:rPr>
          <w:rFonts w:cstheme="minorHAnsi"/>
        </w:rPr>
        <w:t>Demand savings is assumed to be zero for this measure.</w:t>
      </w:r>
    </w:p>
    <w:p w14:paraId="1AE08294" w14:textId="77777777" w:rsidR="00A67582" w:rsidRDefault="00A67582" w:rsidP="00A67582">
      <w:pPr>
        <w:pBdr>
          <w:top w:val="double" w:sz="4" w:space="1" w:color="auto"/>
          <w:bottom w:val="double" w:sz="4" w:space="1" w:color="auto"/>
        </w:pBdr>
        <w:spacing w:after="240"/>
        <w:jc w:val="center"/>
        <w:rPr>
          <w:rFonts w:cstheme="minorHAnsi"/>
          <w:b/>
          <w:sz w:val="22"/>
        </w:rPr>
      </w:pPr>
      <w:r>
        <w:rPr>
          <w:rFonts w:cstheme="minorHAnsi"/>
          <w:b/>
          <w:sz w:val="22"/>
        </w:rPr>
        <w:t>Algorithm</w:t>
      </w:r>
    </w:p>
    <w:p w14:paraId="31FE1746" w14:textId="77777777" w:rsidR="00A67582" w:rsidRDefault="00A67582" w:rsidP="00CE779E">
      <w:pPr>
        <w:pStyle w:val="Heading6"/>
      </w:pPr>
      <w:r>
        <w:t>Calculation of Savings</w:t>
      </w:r>
    </w:p>
    <w:p w14:paraId="7BCF9D8C" w14:textId="77777777" w:rsidR="00A67582" w:rsidRDefault="00A67582" w:rsidP="00CE779E">
      <w:pPr>
        <w:pStyle w:val="Heading6"/>
      </w:pPr>
      <w:r>
        <w:t>Electric Energy Savings</w:t>
      </w:r>
    </w:p>
    <w:p w14:paraId="66DC067F" w14:textId="77777777" w:rsidR="00A67582" w:rsidRDefault="00A67582" w:rsidP="00A67582">
      <w:pPr>
        <w:spacing w:after="240"/>
        <w:ind w:left="1440" w:hanging="720"/>
        <w:rPr>
          <w:rFonts w:cstheme="minorHAnsi"/>
          <w:noProof/>
        </w:rPr>
      </w:pPr>
      <w:r>
        <w:rPr>
          <w:rFonts w:cstheme="minorHAnsi"/>
          <w:noProof/>
        </w:rPr>
        <w:t>∆kWh</w:t>
      </w:r>
      <w:r>
        <w:rPr>
          <w:rFonts w:cstheme="minorHAnsi"/>
          <w:noProof/>
        </w:rPr>
        <w:tab/>
        <w:t>= ((WattsBase - WattsEE) / 1000) * ISR * (1-Leakage) * Hours * WHFe</w:t>
      </w:r>
    </w:p>
    <w:p w14:paraId="21F21752" w14:textId="77777777" w:rsidR="00A67582" w:rsidRDefault="00A67582" w:rsidP="00A67582">
      <w:pPr>
        <w:rPr>
          <w:rFonts w:cstheme="minorHAnsi"/>
          <w:noProof/>
        </w:rPr>
      </w:pPr>
      <w:r>
        <w:rPr>
          <w:rFonts w:cstheme="minorHAnsi"/>
          <w:noProof/>
        </w:rPr>
        <w:t>Where:</w:t>
      </w:r>
      <w:r>
        <w:rPr>
          <w:rFonts w:cstheme="minorHAnsi"/>
          <w:noProof/>
        </w:rPr>
        <w:tab/>
      </w:r>
    </w:p>
    <w:p w14:paraId="5F756ED1" w14:textId="2D667FCB" w:rsidR="00A67582" w:rsidRDefault="00A67582" w:rsidP="00A67582">
      <w:pPr>
        <w:ind w:left="2160" w:hanging="1440"/>
        <w:rPr>
          <w:noProof/>
        </w:rPr>
      </w:pPr>
      <w:r>
        <w:rPr>
          <w:noProof/>
        </w:rPr>
        <w:t>Watts</w:t>
      </w:r>
      <w:r>
        <w:rPr>
          <w:noProof/>
          <w:vertAlign w:val="subscript"/>
        </w:rPr>
        <w:t>base</w:t>
      </w:r>
      <w:r>
        <w:rPr>
          <w:noProof/>
        </w:rPr>
        <w:t xml:space="preserve"> </w:t>
      </w:r>
      <w:r>
        <w:rPr>
          <w:noProof/>
        </w:rPr>
        <w:tab/>
        <w:t>= Actual wattage if known, if unknown, assume 7W</w:t>
      </w:r>
      <w:r w:rsidR="004C0C44">
        <w:rPr>
          <w:rStyle w:val="FootnoteReference"/>
          <w:noProof/>
        </w:rPr>
        <w:footnoteReference w:id="1056"/>
      </w:r>
      <w:r>
        <w:rPr>
          <w:noProof/>
        </w:rPr>
        <w:t xml:space="preserve">. </w:t>
      </w:r>
    </w:p>
    <w:p w14:paraId="37293373" w14:textId="77777777" w:rsidR="00A67582" w:rsidRDefault="00A67582" w:rsidP="00A67582">
      <w:pPr>
        <w:widowControl/>
        <w:ind w:firstLine="720"/>
        <w:jc w:val="left"/>
        <w:rPr>
          <w:rFonts w:cstheme="minorHAnsi"/>
          <w:noProof/>
        </w:rPr>
      </w:pPr>
      <w:r>
        <w:rPr>
          <w:noProof/>
        </w:rPr>
        <w:t>Watts</w:t>
      </w:r>
      <w:r>
        <w:rPr>
          <w:noProof/>
          <w:vertAlign w:val="subscript"/>
        </w:rPr>
        <w:t>EE</w:t>
      </w:r>
      <w:r>
        <w:rPr>
          <w:noProof/>
        </w:rPr>
        <w:tab/>
      </w:r>
      <w:r>
        <w:rPr>
          <w:noProof/>
        </w:rPr>
        <w:tab/>
        <w:t xml:space="preserve">= </w:t>
      </w:r>
      <w:r>
        <w:rPr>
          <w:rFonts w:cstheme="minorHAnsi"/>
          <w:noProof/>
        </w:rPr>
        <w:t xml:space="preserve">Actual wattage of LED purchased / installed. </w:t>
      </w:r>
      <w:r>
        <w:rPr>
          <w:rFonts w:cstheme="minorHAnsi"/>
          <w:noProof/>
        </w:rPr>
        <w:tab/>
      </w:r>
    </w:p>
    <w:p w14:paraId="42A78F5B" w14:textId="53771312" w:rsidR="00A67582" w:rsidRDefault="00A67582" w:rsidP="00A67582">
      <w:pPr>
        <w:widowControl/>
        <w:ind w:firstLine="720"/>
        <w:jc w:val="left"/>
        <w:rPr>
          <w:rFonts w:cstheme="minorHAnsi"/>
          <w:noProof/>
        </w:rPr>
      </w:pPr>
      <w:r>
        <w:rPr>
          <w:rFonts w:cstheme="minorHAnsi"/>
          <w:noProof/>
        </w:rPr>
        <w:t>ISR</w:t>
      </w:r>
      <w:r>
        <w:rPr>
          <w:rFonts w:cstheme="minorHAnsi"/>
          <w:noProof/>
        </w:rPr>
        <w:tab/>
      </w:r>
      <w:r>
        <w:rPr>
          <w:rFonts w:cstheme="minorHAnsi"/>
          <w:noProof/>
        </w:rPr>
        <w:tab/>
        <w:t xml:space="preserve">= In Service Rate or the percentage of </w:t>
      </w:r>
      <w:r w:rsidR="00200C9E">
        <w:rPr>
          <w:rFonts w:cstheme="minorHAnsi"/>
          <w:noProof/>
        </w:rPr>
        <w:t>nightlights</w:t>
      </w:r>
      <w:r>
        <w:rPr>
          <w:rFonts w:cstheme="minorHAnsi"/>
          <w:noProof/>
        </w:rPr>
        <w:t xml:space="preserve"> rebated that get installed</w:t>
      </w:r>
    </w:p>
    <w:tbl>
      <w:tblPr>
        <w:tblW w:w="7010" w:type="dxa"/>
        <w:jc w:val="center"/>
        <w:tblLayout w:type="fixed"/>
        <w:tblLook w:val="04A0" w:firstRow="1" w:lastRow="0" w:firstColumn="1" w:lastColumn="0" w:noHBand="0" w:noVBand="1"/>
      </w:tblPr>
      <w:tblGrid>
        <w:gridCol w:w="1520"/>
        <w:gridCol w:w="1710"/>
        <w:gridCol w:w="1260"/>
        <w:gridCol w:w="1260"/>
        <w:gridCol w:w="1260"/>
      </w:tblGrid>
      <w:tr w:rsidR="00A67582" w:rsidRPr="00E432E0" w14:paraId="47E8E694" w14:textId="77777777" w:rsidTr="002269B7">
        <w:trPr>
          <w:trHeight w:val="20"/>
          <w:tblHeader/>
          <w:jc w:val="center"/>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6958EDFE" w14:textId="77777777" w:rsidR="00A67582" w:rsidRPr="00E432E0" w:rsidRDefault="00A67582" w:rsidP="002269B7">
            <w:pPr>
              <w:spacing w:after="0"/>
              <w:jc w:val="left"/>
              <w:rPr>
                <w:b/>
                <w:color w:val="FFFFFF" w:themeColor="background1"/>
              </w:rPr>
            </w:pPr>
            <w:r>
              <w:rPr>
                <w:b/>
                <w:color w:val="FFFFFF" w:themeColor="background1"/>
              </w:rPr>
              <w:t xml:space="preserve">Program </w:t>
            </w:r>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3AF1027"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3E0B6AB4"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5709609E"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1DCC7673"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Final Lifetime In Service Rate</w:t>
            </w:r>
          </w:p>
        </w:tc>
      </w:tr>
      <w:tr w:rsidR="00A67582" w:rsidRPr="00E432E0" w14:paraId="487E97CD" w14:textId="77777777" w:rsidTr="002269B7">
        <w:trPr>
          <w:trHeight w:val="20"/>
          <w:jc w:val="center"/>
        </w:trPr>
        <w:tc>
          <w:tcPr>
            <w:tcW w:w="1520" w:type="dxa"/>
            <w:tcBorders>
              <w:left w:val="single" w:sz="8" w:space="0" w:color="auto"/>
              <w:right w:val="single" w:sz="4" w:space="0" w:color="auto"/>
            </w:tcBorders>
            <w:vAlign w:val="center"/>
          </w:tcPr>
          <w:p w14:paraId="4CE29C93" w14:textId="77777777" w:rsidR="00A67582" w:rsidRPr="00E432E0" w:rsidRDefault="00A67582" w:rsidP="002269B7">
            <w:pPr>
              <w:spacing w:after="0"/>
              <w:jc w:val="left"/>
            </w:pPr>
            <w:r w:rsidRPr="0077765A">
              <w:t>Retail (Time of Sale)</w:t>
            </w:r>
          </w:p>
        </w:tc>
        <w:tc>
          <w:tcPr>
            <w:tcW w:w="1710" w:type="dxa"/>
            <w:tcBorders>
              <w:top w:val="nil"/>
              <w:left w:val="nil"/>
              <w:right w:val="single" w:sz="4" w:space="0" w:color="auto"/>
            </w:tcBorders>
            <w:noWrap/>
            <w:vAlign w:val="center"/>
          </w:tcPr>
          <w:p w14:paraId="2C9D80F4" w14:textId="77777777" w:rsidR="00A67582" w:rsidRPr="00E432E0" w:rsidRDefault="00A67582" w:rsidP="002269B7">
            <w:pPr>
              <w:spacing w:after="0"/>
              <w:jc w:val="center"/>
            </w:pPr>
            <w:r>
              <w:t>84.0%</w:t>
            </w:r>
            <w:r w:rsidRPr="00E432E0">
              <w:rPr>
                <w:rFonts w:eastAsiaTheme="majorEastAsia"/>
                <w:szCs w:val="20"/>
                <w:vertAlign w:val="superscript"/>
              </w:rPr>
              <w:footnoteReference w:id="1057"/>
            </w:r>
          </w:p>
        </w:tc>
        <w:tc>
          <w:tcPr>
            <w:tcW w:w="1260" w:type="dxa"/>
            <w:tcBorders>
              <w:top w:val="nil"/>
              <w:left w:val="nil"/>
              <w:right w:val="single" w:sz="4" w:space="0" w:color="auto"/>
            </w:tcBorders>
            <w:vAlign w:val="center"/>
          </w:tcPr>
          <w:p w14:paraId="3168EA68" w14:textId="77777777" w:rsidR="00A67582" w:rsidRDefault="00A67582" w:rsidP="002269B7">
            <w:pPr>
              <w:spacing w:after="0"/>
              <w:jc w:val="center"/>
            </w:pPr>
            <w:r>
              <w:t>7.6%</w:t>
            </w:r>
          </w:p>
        </w:tc>
        <w:tc>
          <w:tcPr>
            <w:tcW w:w="1260" w:type="dxa"/>
            <w:tcBorders>
              <w:top w:val="nil"/>
              <w:left w:val="nil"/>
              <w:right w:val="single" w:sz="4" w:space="0" w:color="auto"/>
            </w:tcBorders>
            <w:vAlign w:val="center"/>
          </w:tcPr>
          <w:p w14:paraId="20F5627D" w14:textId="77777777" w:rsidR="00A67582" w:rsidRDefault="00A67582" w:rsidP="002269B7">
            <w:pPr>
              <w:spacing w:after="0"/>
              <w:jc w:val="center"/>
            </w:pPr>
            <w:r>
              <w:t>6.4%</w:t>
            </w:r>
          </w:p>
        </w:tc>
        <w:tc>
          <w:tcPr>
            <w:tcW w:w="1260" w:type="dxa"/>
            <w:tcBorders>
              <w:top w:val="nil"/>
              <w:left w:val="nil"/>
              <w:right w:val="single" w:sz="4" w:space="0" w:color="auto"/>
            </w:tcBorders>
            <w:vAlign w:val="center"/>
          </w:tcPr>
          <w:p w14:paraId="00D00C90" w14:textId="77777777" w:rsidR="00A67582" w:rsidRDefault="00A67582" w:rsidP="002269B7">
            <w:pPr>
              <w:spacing w:after="0"/>
              <w:jc w:val="center"/>
            </w:pPr>
            <w:r>
              <w:t>98.0%</w:t>
            </w:r>
            <w:r w:rsidRPr="00E432E0">
              <w:rPr>
                <w:rFonts w:eastAsiaTheme="majorEastAsia"/>
                <w:szCs w:val="20"/>
                <w:vertAlign w:val="superscript"/>
              </w:rPr>
              <w:footnoteReference w:id="1058"/>
            </w:r>
          </w:p>
        </w:tc>
      </w:tr>
      <w:tr w:rsidR="00A67582" w:rsidRPr="00E432E0" w14:paraId="2CA62F9C"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3B9262C0" w14:textId="77777777" w:rsidR="00A67582" w:rsidRPr="00E432E0" w:rsidRDefault="00A67582" w:rsidP="002269B7">
            <w:pPr>
              <w:spacing w:after="0"/>
              <w:jc w:val="left"/>
            </w:pPr>
            <w:r w:rsidRPr="0077765A">
              <w:t>Direct Install</w:t>
            </w:r>
          </w:p>
        </w:tc>
        <w:tc>
          <w:tcPr>
            <w:tcW w:w="1710" w:type="dxa"/>
            <w:tcBorders>
              <w:top w:val="single" w:sz="4" w:space="0" w:color="auto"/>
              <w:left w:val="single" w:sz="4" w:space="0" w:color="auto"/>
              <w:bottom w:val="single" w:sz="4" w:space="0" w:color="auto"/>
              <w:right w:val="single" w:sz="4" w:space="0" w:color="auto"/>
            </w:tcBorders>
            <w:noWrap/>
            <w:vAlign w:val="center"/>
          </w:tcPr>
          <w:p w14:paraId="79E3256E" w14:textId="77777777" w:rsidR="00A67582" w:rsidRPr="00E432E0" w:rsidDel="00062CFC" w:rsidRDefault="00A67582" w:rsidP="002269B7">
            <w:pPr>
              <w:spacing w:after="0"/>
              <w:jc w:val="center"/>
            </w:pPr>
            <w:r w:rsidRPr="0077765A">
              <w:t>96.9%</w:t>
            </w:r>
            <w:r w:rsidRPr="00B66B0F">
              <w:rPr>
                <w:rFonts w:eastAsiaTheme="majorEastAsia"/>
                <w:vertAlign w:val="superscript"/>
              </w:rPr>
              <w:footnoteReference w:id="1059"/>
            </w:r>
          </w:p>
        </w:tc>
        <w:tc>
          <w:tcPr>
            <w:tcW w:w="1260" w:type="dxa"/>
            <w:tcBorders>
              <w:top w:val="single" w:sz="4" w:space="0" w:color="auto"/>
              <w:left w:val="single" w:sz="4" w:space="0" w:color="auto"/>
              <w:bottom w:val="single" w:sz="4" w:space="0" w:color="auto"/>
              <w:right w:val="single" w:sz="4" w:space="0" w:color="auto"/>
            </w:tcBorders>
            <w:vAlign w:val="center"/>
          </w:tcPr>
          <w:p w14:paraId="1A1FEA52"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56CFAEB"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0E2ECE0" w14:textId="77777777" w:rsidR="00A67582" w:rsidRPr="0077765A" w:rsidRDefault="00A67582" w:rsidP="002269B7">
            <w:pPr>
              <w:spacing w:after="0"/>
              <w:jc w:val="center"/>
            </w:pPr>
          </w:p>
        </w:tc>
      </w:tr>
      <w:tr w:rsidR="00A67582" w:rsidRPr="00E432E0" w14:paraId="17DCEE32"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7E7D2C2A" w14:textId="77777777" w:rsidR="00A67582" w:rsidRPr="0077765A" w:rsidRDefault="00A67582" w:rsidP="002269B7">
            <w:pPr>
              <w:spacing w:after="0"/>
              <w:jc w:val="left"/>
            </w:pPr>
            <w:r>
              <w:t>School Kits</w:t>
            </w:r>
          </w:p>
        </w:tc>
        <w:tc>
          <w:tcPr>
            <w:tcW w:w="1710" w:type="dxa"/>
            <w:tcBorders>
              <w:top w:val="single" w:sz="4" w:space="0" w:color="auto"/>
              <w:left w:val="single" w:sz="4" w:space="0" w:color="auto"/>
              <w:bottom w:val="single" w:sz="4" w:space="0" w:color="auto"/>
              <w:right w:val="single" w:sz="4" w:space="0" w:color="auto"/>
            </w:tcBorders>
            <w:noWrap/>
            <w:vAlign w:val="center"/>
          </w:tcPr>
          <w:p w14:paraId="231445D0" w14:textId="77777777" w:rsidR="00A67582" w:rsidRPr="0077765A" w:rsidRDefault="00A67582" w:rsidP="002269B7">
            <w:pPr>
              <w:spacing w:after="0"/>
              <w:jc w:val="center"/>
            </w:pPr>
            <w:r>
              <w:t>60%</w:t>
            </w:r>
            <w:r>
              <w:rPr>
                <w:rStyle w:val="FootnoteReference"/>
              </w:rPr>
              <w:footnoteReference w:id="1060"/>
            </w:r>
          </w:p>
        </w:tc>
        <w:tc>
          <w:tcPr>
            <w:tcW w:w="1260" w:type="dxa"/>
            <w:tcBorders>
              <w:top w:val="single" w:sz="4" w:space="0" w:color="auto"/>
              <w:left w:val="single" w:sz="4" w:space="0" w:color="auto"/>
              <w:bottom w:val="single" w:sz="4" w:space="0" w:color="auto"/>
              <w:right w:val="single" w:sz="4" w:space="0" w:color="auto"/>
            </w:tcBorders>
            <w:vAlign w:val="center"/>
          </w:tcPr>
          <w:p w14:paraId="5BC70E75" w14:textId="77777777" w:rsidR="00A67582" w:rsidRPr="0077765A" w:rsidRDefault="00A67582" w:rsidP="002269B7">
            <w:pPr>
              <w:spacing w:after="0"/>
              <w:jc w:val="center"/>
            </w:pPr>
            <w:r>
              <w:t>13%</w:t>
            </w:r>
          </w:p>
        </w:tc>
        <w:tc>
          <w:tcPr>
            <w:tcW w:w="1260" w:type="dxa"/>
            <w:tcBorders>
              <w:top w:val="single" w:sz="4" w:space="0" w:color="auto"/>
              <w:left w:val="single" w:sz="4" w:space="0" w:color="auto"/>
              <w:bottom w:val="single" w:sz="4" w:space="0" w:color="auto"/>
              <w:right w:val="single" w:sz="4" w:space="0" w:color="auto"/>
            </w:tcBorders>
            <w:vAlign w:val="center"/>
          </w:tcPr>
          <w:p w14:paraId="7E828CCB" w14:textId="77777777" w:rsidR="00A67582" w:rsidRPr="0077765A" w:rsidRDefault="00A67582" w:rsidP="002269B7">
            <w:pPr>
              <w:spacing w:after="0"/>
              <w:jc w:val="center"/>
            </w:pPr>
            <w:r>
              <w:t>11%</w:t>
            </w:r>
          </w:p>
        </w:tc>
        <w:tc>
          <w:tcPr>
            <w:tcW w:w="1260" w:type="dxa"/>
            <w:tcBorders>
              <w:top w:val="single" w:sz="4" w:space="0" w:color="auto"/>
              <w:left w:val="single" w:sz="4" w:space="0" w:color="auto"/>
              <w:bottom w:val="single" w:sz="4" w:space="0" w:color="auto"/>
              <w:right w:val="single" w:sz="4" w:space="0" w:color="auto"/>
            </w:tcBorders>
            <w:vAlign w:val="center"/>
          </w:tcPr>
          <w:p w14:paraId="71605655" w14:textId="77777777" w:rsidR="00A67582" w:rsidRPr="0077765A" w:rsidRDefault="00A67582" w:rsidP="002269B7">
            <w:pPr>
              <w:spacing w:after="0"/>
              <w:jc w:val="center"/>
            </w:pPr>
            <w:r>
              <w:t>84%</w:t>
            </w:r>
          </w:p>
        </w:tc>
      </w:tr>
    </w:tbl>
    <w:p w14:paraId="26B7B95B" w14:textId="77777777" w:rsidR="00A67582" w:rsidRDefault="00A67582" w:rsidP="00A67582">
      <w:pPr>
        <w:ind w:left="1440"/>
        <w:rPr>
          <w:rFonts w:cstheme="minorHAnsi"/>
          <w:noProof/>
        </w:rPr>
      </w:pPr>
    </w:p>
    <w:p w14:paraId="714EB1D2" w14:textId="77777777" w:rsidR="00A67582" w:rsidRDefault="00A67582" w:rsidP="00A67582">
      <w:pPr>
        <w:ind w:left="1440" w:hanging="720"/>
        <w:rPr>
          <w:rFonts w:cstheme="minorHAnsi"/>
          <w:noProof/>
        </w:rPr>
      </w:pPr>
      <w:r>
        <w:rPr>
          <w:rFonts w:cstheme="minorHAnsi"/>
          <w:noProof/>
        </w:rPr>
        <w:t>Leakage</w:t>
      </w:r>
      <w:r>
        <w:rPr>
          <w:rFonts w:cstheme="minorHAnsi"/>
          <w:noProof/>
        </w:rPr>
        <w:tab/>
        <w:t>= Adjustment to account for the percentage of program bulbs that move out (and in if deemed appropriate</w:t>
      </w:r>
      <w:r>
        <w:rPr>
          <w:rStyle w:val="FootnoteReference"/>
          <w:noProof/>
        </w:rPr>
        <w:footnoteReference w:id="1061"/>
      </w:r>
      <w:r>
        <w:rPr>
          <w:rFonts w:cstheme="minorHAnsi"/>
          <w:noProof/>
        </w:rPr>
        <w:t xml:space="preserve">) of the Utility Jurisdiction. </w:t>
      </w:r>
    </w:p>
    <w:p w14:paraId="7308B65A" w14:textId="77777777" w:rsidR="00A67582" w:rsidRDefault="00A67582" w:rsidP="00A67582">
      <w:pPr>
        <w:ind w:left="2880" w:hanging="720"/>
        <w:rPr>
          <w:rFonts w:cstheme="minorHAnsi"/>
          <w:noProof/>
        </w:rPr>
      </w:pPr>
      <w:r>
        <w:rPr>
          <w:rFonts w:cstheme="minorHAnsi"/>
          <w:noProof/>
        </w:rPr>
        <w:t xml:space="preserve">KITS programs =  Determined through evaluation </w:t>
      </w:r>
    </w:p>
    <w:p w14:paraId="41EAC53F" w14:textId="77777777" w:rsidR="002C3582" w:rsidRDefault="00A67582" w:rsidP="002C3582">
      <w:pPr>
        <w:ind w:left="2880" w:hanging="720"/>
        <w:rPr>
          <w:rFonts w:cstheme="minorHAnsi"/>
          <w:noProof/>
        </w:rPr>
      </w:pPr>
      <w:r>
        <w:rPr>
          <w:rFonts w:cstheme="minorHAnsi"/>
          <w:noProof/>
        </w:rPr>
        <w:t xml:space="preserve">Upstream (TOS) Lighting programs </w:t>
      </w:r>
      <w:r>
        <w:rPr>
          <w:rFonts w:cstheme="minorHAnsi"/>
          <w:noProof/>
        </w:rPr>
        <w:tab/>
      </w:r>
      <w:r>
        <w:rPr>
          <w:rFonts w:cstheme="minorHAnsi"/>
          <w:noProof/>
        </w:rPr>
        <w:tab/>
      </w:r>
      <w:r w:rsidR="002C3582" w:rsidRPr="00E432E0">
        <w:rPr>
          <w:rFonts w:cstheme="minorHAnsi"/>
          <w:noProof/>
        </w:rPr>
        <w:t xml:space="preserve">=  </w:t>
      </w:r>
      <w:r w:rsidR="002C3582">
        <w:rPr>
          <w:rFonts w:cstheme="minorHAnsi"/>
          <w:noProof/>
        </w:rPr>
        <w:t>Use deemed assumptions below</w:t>
      </w:r>
      <w:r w:rsidR="002C3582">
        <w:rPr>
          <w:rStyle w:val="FootnoteReference"/>
          <w:noProof/>
        </w:rPr>
        <w:footnoteReference w:id="1062"/>
      </w:r>
      <w:r w:rsidR="002C3582">
        <w:rPr>
          <w:rFonts w:cstheme="minorHAnsi"/>
          <w:noProof/>
        </w:rPr>
        <w:t>:</w:t>
      </w:r>
    </w:p>
    <w:p w14:paraId="669DD5BB" w14:textId="77777777" w:rsidR="002C3582" w:rsidRDefault="002C3582" w:rsidP="002C358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2.0%</w:t>
      </w:r>
    </w:p>
    <w:p w14:paraId="501D4A96" w14:textId="77777777" w:rsidR="002C3582" w:rsidRPr="00165EDA" w:rsidRDefault="002C3582" w:rsidP="002C358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B450C7F" w14:textId="60C35D9A" w:rsidR="00A67582" w:rsidRDefault="00A67582" w:rsidP="008E44AA">
      <w:pPr>
        <w:ind w:firstLine="720"/>
      </w:pPr>
      <w:r>
        <w:t xml:space="preserve">Hours </w:t>
      </w:r>
      <w:r>
        <w:tab/>
      </w:r>
      <w:r>
        <w:tab/>
        <w:t>= Average hours of use per year</w:t>
      </w:r>
    </w:p>
    <w:p w14:paraId="62FD3D60" w14:textId="77777777" w:rsidR="00A67582" w:rsidRDefault="00A67582" w:rsidP="00A67582">
      <w:pPr>
        <w:ind w:firstLine="720"/>
      </w:pPr>
      <w:r>
        <w:tab/>
      </w:r>
      <w:r>
        <w:tab/>
        <w:t>= 4,380</w:t>
      </w:r>
      <w:r>
        <w:rPr>
          <w:rStyle w:val="FootnoteReference"/>
        </w:rPr>
        <w:footnoteReference w:id="1063"/>
      </w:r>
      <w:r>
        <w:t xml:space="preserve">   </w:t>
      </w:r>
    </w:p>
    <w:p w14:paraId="28287287" w14:textId="77777777" w:rsidR="00A67582" w:rsidRDefault="00A67582" w:rsidP="00A67582">
      <w:pPr>
        <w:ind w:firstLine="720"/>
        <w:rPr>
          <w:rFonts w:cstheme="minorHAnsi"/>
          <w:noProof/>
        </w:rPr>
      </w:pPr>
      <w:r>
        <w:rPr>
          <w:rFonts w:cstheme="minorHAnsi"/>
          <w:noProof/>
        </w:rPr>
        <w:t>WHFe</w:t>
      </w:r>
      <w:r>
        <w:rPr>
          <w:rFonts w:cstheme="minorHAnsi"/>
          <w:noProof/>
        </w:rPr>
        <w:tab/>
      </w:r>
      <w:r>
        <w:rPr>
          <w:rFonts w:cstheme="minorHAnsi"/>
          <w:noProof/>
        </w:rPr>
        <w:tab/>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A67582" w14:paraId="4C3CC2D9" w14:textId="77777777" w:rsidTr="00A67582">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BE790A" w14:textId="77777777" w:rsidR="00A67582" w:rsidRDefault="00A67582">
            <w:pPr>
              <w:spacing w:after="0" w:line="276" w:lineRule="auto"/>
              <w:jc w:val="center"/>
              <w:rPr>
                <w:b/>
                <w:color w:val="FFFFFF" w:themeColor="background1"/>
              </w:rPr>
            </w:pPr>
            <w:r>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363FDC" w14:textId="77777777" w:rsidR="00A67582" w:rsidRDefault="00A67582">
            <w:pPr>
              <w:spacing w:after="0" w:line="276" w:lineRule="auto"/>
              <w:jc w:val="center"/>
              <w:rPr>
                <w:b/>
                <w:color w:val="FFFFFF" w:themeColor="background1"/>
              </w:rPr>
            </w:pPr>
            <w:r>
              <w:rPr>
                <w:b/>
                <w:color w:val="FFFFFF" w:themeColor="background1"/>
              </w:rPr>
              <w:t>WHFe</w:t>
            </w:r>
          </w:p>
        </w:tc>
      </w:tr>
      <w:tr w:rsidR="00865DA6" w14:paraId="4D590187"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520BD633" w14:textId="4B309896" w:rsidR="00865DA6" w:rsidRDefault="00865DA6" w:rsidP="00865DA6">
            <w:pPr>
              <w:spacing w:after="0" w:line="276" w:lineRule="auto"/>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2B25346D" w14:textId="77777777" w:rsidR="00865DA6" w:rsidRDefault="00865DA6" w:rsidP="00865DA6">
            <w:pPr>
              <w:spacing w:after="0" w:line="276" w:lineRule="auto"/>
              <w:jc w:val="center"/>
            </w:pPr>
            <w:r>
              <w:t xml:space="preserve">1.06 </w:t>
            </w:r>
            <w:r>
              <w:rPr>
                <w:vertAlign w:val="superscript"/>
              </w:rPr>
              <w:footnoteReference w:id="1064"/>
            </w:r>
          </w:p>
        </w:tc>
      </w:tr>
      <w:tr w:rsidR="00865DA6" w14:paraId="212B3C54"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6A9C8044" w14:textId="03882144" w:rsidR="00865DA6" w:rsidRDefault="00865DA6" w:rsidP="00865DA6">
            <w:pPr>
              <w:spacing w:after="0" w:line="276" w:lineRule="auto"/>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10F1A3F2" w14:textId="77777777" w:rsidR="00865DA6" w:rsidRDefault="00865DA6" w:rsidP="00865DA6">
            <w:pPr>
              <w:spacing w:after="0" w:line="276" w:lineRule="auto"/>
              <w:jc w:val="center"/>
            </w:pPr>
            <w:r>
              <w:t>1.04</w:t>
            </w:r>
            <w:r>
              <w:rPr>
                <w:vertAlign w:val="superscript"/>
              </w:rPr>
              <w:t xml:space="preserve"> </w:t>
            </w:r>
            <w:r>
              <w:rPr>
                <w:vertAlign w:val="superscript"/>
              </w:rPr>
              <w:footnoteReference w:id="1065"/>
            </w:r>
          </w:p>
        </w:tc>
      </w:tr>
      <w:tr w:rsidR="00A67582" w14:paraId="0A218945"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12B62BF3" w14:textId="0E657132" w:rsidR="00A67582" w:rsidRDefault="006E5D57">
            <w:pPr>
              <w:spacing w:after="0" w:line="276" w:lineRule="auto"/>
            </w:pPr>
            <w:r>
              <w:t>Unknown location</w:t>
            </w:r>
          </w:p>
        </w:tc>
        <w:tc>
          <w:tcPr>
            <w:tcW w:w="1206" w:type="dxa"/>
            <w:tcBorders>
              <w:top w:val="single" w:sz="4" w:space="0" w:color="auto"/>
              <w:left w:val="single" w:sz="4" w:space="0" w:color="auto"/>
              <w:bottom w:val="single" w:sz="4" w:space="0" w:color="auto"/>
              <w:right w:val="single" w:sz="4" w:space="0" w:color="auto"/>
            </w:tcBorders>
            <w:hideMark/>
          </w:tcPr>
          <w:p w14:paraId="71C0BD0D" w14:textId="21CCA532" w:rsidR="00A67582" w:rsidRDefault="00A67582" w:rsidP="008E44AA">
            <w:pPr>
              <w:spacing w:after="0"/>
              <w:jc w:val="center"/>
            </w:pPr>
            <w:r>
              <w:t>1.0</w:t>
            </w:r>
            <w:r w:rsidR="00C92A76">
              <w:t>54</w:t>
            </w:r>
            <w:r w:rsidR="00C92A76">
              <w:rPr>
                <w:rStyle w:val="FootnoteReference"/>
              </w:rPr>
              <w:footnoteReference w:id="1066"/>
            </w:r>
          </w:p>
        </w:tc>
      </w:tr>
    </w:tbl>
    <w:p w14:paraId="439BE51F" w14:textId="77777777" w:rsidR="00A67582" w:rsidRDefault="00A67582" w:rsidP="00A67582">
      <w:pPr>
        <w:rPr>
          <w:rFonts w:cstheme="minorHAnsi"/>
        </w:rPr>
      </w:pPr>
    </w:p>
    <w:p w14:paraId="4EB1B3EC" w14:textId="21EEA4A9" w:rsidR="00A67582" w:rsidRDefault="00A67582" w:rsidP="00A67582">
      <w:pPr>
        <w:rPr>
          <w:rFonts w:cstheme="minorHAnsi"/>
        </w:rPr>
      </w:pPr>
      <w:r>
        <w:rPr>
          <w:noProof/>
        </w:rPr>
        <mc:AlternateContent>
          <mc:Choice Requires="wps">
            <w:drawing>
              <wp:inline distT="0" distB="0" distL="0" distR="0" wp14:anchorId="72F27BFF" wp14:editId="116DDD31">
                <wp:extent cx="5943600" cy="659958"/>
                <wp:effectExtent l="0" t="0" r="19050" b="260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9958"/>
                        </a:xfrm>
                        <a:prstGeom prst="rect">
                          <a:avLst/>
                        </a:prstGeom>
                        <a:solidFill>
                          <a:srgbClr val="FFFFFF"/>
                        </a:solidFill>
                        <a:ln w="9525">
                          <a:solidFill>
                            <a:srgbClr val="000000"/>
                          </a:solidFill>
                          <a:miter lim="800000"/>
                          <a:headEnd/>
                          <a:tailEnd/>
                        </a:ln>
                      </wps:spPr>
                      <wps:txbx>
                        <w:txbxContent>
                          <w:p w14:paraId="33B4BEA4" w14:textId="281C095D" w:rsidR="003F0CE2" w:rsidRDefault="003F0CE2" w:rsidP="00E1597E">
                            <w:pPr>
                              <w:spacing w:after="60"/>
                              <w:rPr>
                                <w:rFonts w:cstheme="minorHAnsi"/>
                              </w:rPr>
                            </w:pPr>
                            <w:r w:rsidRPr="00386332">
                              <w:rPr>
                                <w:rFonts w:cstheme="minorHAnsi"/>
                                <w:b/>
                                <w:bCs/>
                                <w:rPrChange w:id="10834" w:author="Kalee Whitehouse" w:date="2020-06-26T12:21:00Z">
                                  <w:rPr>
                                    <w:rFonts w:cstheme="minorHAnsi"/>
                                  </w:rPr>
                                </w:rPrChange>
                              </w:rPr>
                              <w:t>For example</w:t>
                            </w:r>
                            <w:r>
                              <w:rPr>
                                <w:rFonts w:cstheme="minorHAnsi"/>
                              </w:rPr>
                              <w:t>, a 0.3W LED nightlight is direct installed in single family interior location within ComEd territory:</w:t>
                            </w:r>
                          </w:p>
                          <w:p w14:paraId="380255AC" w14:textId="0D9C1415"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0.969 * (1 – 0) * 4380 * 1.06</w:t>
                            </w:r>
                          </w:p>
                          <w:p w14:paraId="4F99F44B" w14:textId="22B6EB32" w:rsidR="003F0CE2" w:rsidRPr="00E1597E" w:rsidRDefault="003F0CE2" w:rsidP="00E1597E">
                            <w:pPr>
                              <w:spacing w:after="60"/>
                              <w:ind w:left="1440"/>
                              <w:rPr>
                                <w:rFonts w:cstheme="minorHAnsi"/>
                              </w:rPr>
                            </w:pPr>
                            <w:r>
                              <w:rPr>
                                <w:rFonts w:cstheme="minorHAnsi"/>
                              </w:rPr>
                              <w:t>= 30.1 kWh</w:t>
                            </w:r>
                          </w:p>
                        </w:txbxContent>
                      </wps:txbx>
                      <wps:bodyPr rot="0" vert="horz" wrap="square" lIns="91440" tIns="45720" rIns="91440" bIns="45720" anchor="t" anchorCtr="0" upright="1">
                        <a:noAutofit/>
                      </wps:bodyPr>
                    </wps:wsp>
                  </a:graphicData>
                </a:graphic>
              </wp:inline>
            </w:drawing>
          </mc:Choice>
          <mc:Fallback>
            <w:pict>
              <v:shape w14:anchorId="72F27BFF" id="Text Box 30" o:spid="_x0000_s1122" type="#_x0000_t202" style="width:468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">
                <v:textbox>
                  <w:txbxContent>
                    <w:p w14:paraId="33B4BEA4" w14:textId="281C095D" w:rsidR="003F0CE2" w:rsidRDefault="003F0CE2" w:rsidP="00E1597E">
                      <w:pPr>
                        <w:spacing w:after="60"/>
                        <w:rPr>
                          <w:rFonts w:cstheme="minorHAnsi"/>
                        </w:rPr>
                      </w:pPr>
                      <w:r w:rsidRPr="00386332">
                        <w:rPr>
                          <w:rFonts w:cstheme="minorHAnsi"/>
                          <w:b/>
                          <w:bCs/>
                          <w:rPrChange w:id="11260" w:author="Kalee Whitehouse" w:date="2020-06-26T12:21:00Z">
                            <w:rPr>
                              <w:rFonts w:cstheme="minorHAnsi"/>
                            </w:rPr>
                          </w:rPrChange>
                        </w:rPr>
                        <w:t>For example</w:t>
                      </w:r>
                      <w:r>
                        <w:rPr>
                          <w:rFonts w:cstheme="minorHAnsi"/>
                        </w:rPr>
                        <w:t>, a 0.3W LED nightlight is direct installed in single family interior location within ComEd territory:</w:t>
                      </w:r>
                    </w:p>
                    <w:p w14:paraId="380255AC" w14:textId="0D9C1415"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0.969 * (1 – 0) * 4380 * 1.06</w:t>
                      </w:r>
                    </w:p>
                    <w:p w14:paraId="4F99F44B" w14:textId="22B6EB32" w:rsidR="003F0CE2" w:rsidRPr="00E1597E" w:rsidRDefault="003F0CE2" w:rsidP="00E1597E">
                      <w:pPr>
                        <w:spacing w:after="60"/>
                        <w:ind w:left="1440"/>
                        <w:rPr>
                          <w:rFonts w:cstheme="minorHAnsi"/>
                        </w:rPr>
                      </w:pPr>
                      <w:r>
                        <w:rPr>
                          <w:rFonts w:cstheme="minorHAnsi"/>
                        </w:rPr>
                        <w:t>= 30.1 kWh</w:t>
                      </w:r>
                    </w:p>
                  </w:txbxContent>
                </v:textbox>
                <w10:anchorlock/>
              </v:shape>
            </w:pict>
          </mc:Fallback>
        </mc:AlternateContent>
      </w:r>
    </w:p>
    <w:p w14:paraId="12504086" w14:textId="77777777" w:rsidR="00A67582" w:rsidRDefault="00A67582" w:rsidP="00A67582">
      <w:pPr>
        <w:keepNext/>
        <w:keepLines/>
        <w:spacing w:before="200"/>
        <w:outlineLvl w:val="5"/>
        <w:rPr>
          <w:rFonts w:cstheme="majorBidi"/>
          <w:b/>
          <w:iCs/>
          <w:smallCaps/>
          <w:sz w:val="22"/>
        </w:rPr>
      </w:pPr>
      <w:r>
        <w:rPr>
          <w:rFonts w:cstheme="majorBidi"/>
          <w:b/>
          <w:iCs/>
          <w:smallCaps/>
          <w:sz w:val="22"/>
        </w:rPr>
        <w:t>Heating Penalty</w:t>
      </w:r>
    </w:p>
    <w:p w14:paraId="2BC81BB7" w14:textId="77777777" w:rsidR="00A67582" w:rsidRDefault="00A67582" w:rsidP="00A67582">
      <w:pPr>
        <w:rPr>
          <w:rFonts w:eastAsiaTheme="minorHAnsi" w:cstheme="minorHAnsi"/>
        </w:rPr>
      </w:pPr>
      <w:r>
        <w:rPr>
          <w:rFonts w:cstheme="minorHAnsi"/>
        </w:rPr>
        <w:t>If electric heated home (if heating fuel is unknown assume gas, see Natural Gas section):</w:t>
      </w:r>
    </w:p>
    <w:p w14:paraId="36DBF673" w14:textId="77777777" w:rsidR="00A67582" w:rsidRDefault="00A67582" w:rsidP="00A67582">
      <w:pPr>
        <w:ind w:left="1440"/>
        <w:rPr>
          <w:rFonts w:cstheme="minorHAnsi"/>
        </w:rPr>
      </w:pPr>
      <w:r>
        <w:rPr>
          <w:rFonts w:cstheme="minorHAnsi"/>
        </w:rPr>
        <w:t>∆kWh</w:t>
      </w:r>
      <w:r>
        <w:rPr>
          <w:rFonts w:ascii="Arial" w:hAnsi="Arial"/>
          <w:vertAlign w:val="superscript"/>
        </w:rPr>
        <w:footnoteReference w:id="1067"/>
      </w:r>
      <w:r>
        <w:rPr>
          <w:rFonts w:cstheme="minorHAnsi"/>
        </w:rPr>
        <w:t xml:space="preserve">  = - (((WattsBase - WattsEE) / 1000) * ISR * Hours * HF) / ηHeat  </w:t>
      </w:r>
    </w:p>
    <w:p w14:paraId="2F8A71BF" w14:textId="77777777" w:rsidR="00A67582" w:rsidRDefault="00A67582" w:rsidP="00A67582">
      <w:pPr>
        <w:ind w:left="720" w:hanging="720"/>
        <w:rPr>
          <w:rFonts w:cstheme="minorHAnsi"/>
          <w:lang w:val="nl-NL"/>
        </w:rPr>
      </w:pPr>
      <w:r>
        <w:rPr>
          <w:rFonts w:cstheme="minorHAnsi"/>
          <w:lang w:val="nl-NL"/>
        </w:rPr>
        <w:t>Where:</w:t>
      </w:r>
    </w:p>
    <w:p w14:paraId="6D3A694D" w14:textId="77777777" w:rsidR="00A67582" w:rsidRDefault="00A67582" w:rsidP="00A67582">
      <w:pPr>
        <w:ind w:left="720"/>
        <w:rPr>
          <w:rFonts w:cstheme="minorHAnsi"/>
          <w:lang w:val="nl-NL"/>
        </w:rPr>
      </w:pPr>
      <w:r>
        <w:rPr>
          <w:rFonts w:cstheme="minorHAnsi"/>
          <w:lang w:val="nl-NL"/>
        </w:rPr>
        <w:t>HF</w:t>
      </w:r>
      <w:r>
        <w:rPr>
          <w:rFonts w:cstheme="minorHAnsi"/>
          <w:lang w:val="nl-NL"/>
        </w:rPr>
        <w:tab/>
      </w:r>
      <w:r>
        <w:rPr>
          <w:rFonts w:cstheme="minorHAnsi"/>
          <w:lang w:val="nl-NL"/>
        </w:rPr>
        <w:tab/>
        <w:t>= Heating Factor or percentage of light savings that must be heated</w:t>
      </w:r>
    </w:p>
    <w:p w14:paraId="74E6A2A9" w14:textId="63C64D53" w:rsidR="00A67582" w:rsidRDefault="00A67582" w:rsidP="00A67582">
      <w:pPr>
        <w:ind w:left="1440" w:firstLine="720"/>
        <w:rPr>
          <w:rFonts w:cstheme="minorHAnsi"/>
          <w:lang w:val="nl-NL"/>
        </w:rPr>
      </w:pPr>
      <w:r>
        <w:rPr>
          <w:rFonts w:cstheme="minorHAnsi"/>
          <w:lang w:val="nl-NL"/>
        </w:rPr>
        <w:t>= 49%</w:t>
      </w:r>
      <w:r>
        <w:rPr>
          <w:rFonts w:ascii="Arial" w:hAnsi="Arial"/>
          <w:vertAlign w:val="superscript"/>
          <w:lang w:val="nl-NL"/>
        </w:rPr>
        <w:footnoteReference w:id="1068"/>
      </w:r>
      <w:r>
        <w:rPr>
          <w:rFonts w:cstheme="minorHAnsi"/>
          <w:lang w:val="nl-NL"/>
        </w:rPr>
        <w:t xml:space="preserve"> for interior </w:t>
      </w:r>
    </w:p>
    <w:p w14:paraId="4EFB189E" w14:textId="77777777" w:rsidR="00A67582" w:rsidRDefault="00A67582" w:rsidP="00A67582">
      <w:pPr>
        <w:ind w:firstLine="720"/>
        <w:rPr>
          <w:rFonts w:cstheme="minorHAnsi"/>
        </w:rPr>
      </w:pPr>
      <w:r>
        <w:rPr>
          <w:rFonts w:cstheme="minorHAnsi"/>
        </w:rPr>
        <w:t>ηHeat</w:t>
      </w:r>
      <w:r>
        <w:rPr>
          <w:rFonts w:cstheme="minorHAnsi"/>
        </w:rPr>
        <w:tab/>
      </w:r>
      <w:r>
        <w:rPr>
          <w:rFonts w:cstheme="minorHAnsi"/>
        </w:rPr>
        <w:tab/>
        <w:t xml:space="preserve">= Efficiency in COP of Heating equipment </w:t>
      </w:r>
    </w:p>
    <w:p w14:paraId="11EC3C8B" w14:textId="77777777" w:rsidR="00A67582" w:rsidRDefault="00A67582" w:rsidP="00A67582">
      <w:pPr>
        <w:ind w:left="1440" w:firstLine="720"/>
        <w:rPr>
          <w:rFonts w:cstheme="minorHAnsi"/>
        </w:rPr>
      </w:pPr>
      <w:r>
        <w:rPr>
          <w:rFonts w:cstheme="minorHAnsi"/>
        </w:rPr>
        <w:t>= Actual. If not available use:</w:t>
      </w:r>
      <w:r>
        <w:rPr>
          <w:rStyle w:val="FootnoteReference"/>
          <w:rFonts w:eastAsiaTheme="majorEastAsia" w:cstheme="minorHAnsi"/>
        </w:rPr>
        <w:t xml:space="preserve"> </w:t>
      </w:r>
      <w:r>
        <w:rPr>
          <w:rStyle w:val="FootnoteReference"/>
          <w:rFonts w:eastAsiaTheme="majorEastAsia" w:cstheme="minorHAnsi"/>
        </w:rPr>
        <w:footnoteReference w:id="1069"/>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A67582" w14:paraId="0F20DF2E"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DB5D7D"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09E58B5"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D87E"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273138"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COP</w:t>
            </w:r>
            <w:r>
              <w:rPr>
                <w:rFonts w:asciiTheme="minorHAnsi" w:hAnsiTheme="minorHAnsi"/>
                <w:b/>
                <w:color w:val="FFFFFF" w:themeColor="background1"/>
                <w:vertAlign w:val="subscript"/>
              </w:rPr>
              <w:t>HEAT</w:t>
            </w:r>
          </w:p>
          <w:p w14:paraId="3D97E3D9"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(COP Estimate)</w:t>
            </w:r>
          </w:p>
          <w:p w14:paraId="070CBFA5"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 (HSPF/3.413)*0.85</w:t>
            </w:r>
          </w:p>
        </w:tc>
      </w:tr>
      <w:tr w:rsidR="00A67582" w14:paraId="5EC3CC69" w14:textId="77777777" w:rsidTr="00A67582">
        <w:trPr>
          <w:trHeight w:val="20"/>
          <w:jc w:val="center"/>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B1EB110" w14:textId="77777777" w:rsidR="00A67582" w:rsidRDefault="00A67582">
            <w:pPr>
              <w:spacing w:after="0"/>
              <w:rPr>
                <w:rFonts w:asciiTheme="minorHAnsi" w:hAnsiTheme="minorHAnsi"/>
              </w:rPr>
            </w:pPr>
            <w:r>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37BAC58" w14:textId="77777777" w:rsidR="00A67582" w:rsidRDefault="00A67582">
            <w:pPr>
              <w:spacing w:after="0"/>
              <w:rPr>
                <w:rFonts w:asciiTheme="minorHAnsi" w:hAnsiTheme="minorHAnsi"/>
              </w:rPr>
            </w:pPr>
            <w:r>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A8F9DCA" w14:textId="77777777" w:rsidR="00A67582" w:rsidRDefault="00A67582">
            <w:pPr>
              <w:spacing w:after="0"/>
              <w:jc w:val="center"/>
              <w:rPr>
                <w:rFonts w:asciiTheme="minorHAnsi" w:hAnsiTheme="minorHAnsi"/>
              </w:rPr>
            </w:pPr>
            <w:r>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2A4FE7D" w14:textId="567E5864" w:rsidR="00A67582" w:rsidRDefault="00CF556C">
            <w:pPr>
              <w:spacing w:after="0"/>
              <w:jc w:val="center"/>
              <w:rPr>
                <w:rFonts w:asciiTheme="minorHAnsi" w:hAnsiTheme="minorHAnsi"/>
              </w:rPr>
            </w:pPr>
            <w:r>
              <w:rPr>
                <w:rFonts w:asciiTheme="minorHAnsi" w:hAnsiTheme="minorHAnsi"/>
              </w:rPr>
              <w:t>1.69</w:t>
            </w:r>
          </w:p>
        </w:tc>
      </w:tr>
      <w:tr w:rsidR="00A67582" w14:paraId="34192FC8"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885D188"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0C40BC5" w14:textId="77777777" w:rsidR="00A67582" w:rsidRDefault="00A67582">
            <w:pPr>
              <w:spacing w:after="0"/>
              <w:rPr>
                <w:rFonts w:asciiTheme="minorHAnsi" w:hAnsiTheme="minorHAnsi"/>
              </w:rPr>
            </w:pPr>
            <w:r>
              <w:rPr>
                <w:rFonts w:asciiTheme="minorHAnsi" w:hAnsiTheme="minorHAnsi"/>
              </w:rPr>
              <w:t>After 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C047BB3" w14:textId="77777777" w:rsidR="00A67582" w:rsidRDefault="00A67582">
            <w:pPr>
              <w:spacing w:after="0"/>
              <w:jc w:val="center"/>
              <w:rPr>
                <w:rFonts w:asciiTheme="minorHAnsi" w:hAnsiTheme="minorHAnsi"/>
              </w:rPr>
            </w:pPr>
            <w:r>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0A7AE3" w14:textId="77777777" w:rsidR="00A67582" w:rsidRDefault="00A67582">
            <w:pPr>
              <w:spacing w:after="0"/>
              <w:jc w:val="center"/>
              <w:rPr>
                <w:rFonts w:asciiTheme="minorHAnsi" w:hAnsiTheme="minorHAnsi"/>
              </w:rPr>
            </w:pPr>
            <w:r>
              <w:rPr>
                <w:rFonts w:asciiTheme="minorHAnsi" w:hAnsiTheme="minorHAnsi"/>
              </w:rPr>
              <w:t>1.92</w:t>
            </w:r>
          </w:p>
        </w:tc>
      </w:tr>
      <w:tr w:rsidR="00A67582" w14:paraId="405F20DF"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454AD2EA"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28A2AE1" w14:textId="77777777" w:rsidR="00A67582" w:rsidRDefault="00A67582">
            <w:pPr>
              <w:spacing w:after="0"/>
              <w:rPr>
                <w:rFonts w:asciiTheme="minorHAnsi" w:hAnsiTheme="minorHAnsi"/>
              </w:rPr>
            </w:pPr>
            <w:r>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99BEBB4" w14:textId="77777777" w:rsidR="00A67582" w:rsidRDefault="00A67582">
            <w:pPr>
              <w:spacing w:after="0"/>
              <w:jc w:val="center"/>
              <w:rPr>
                <w:rFonts w:asciiTheme="minorHAnsi" w:hAnsiTheme="minorHAnsi"/>
              </w:rPr>
            </w:pPr>
            <w:r>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DAE3CCC" w14:textId="77777777" w:rsidR="00A67582" w:rsidRDefault="00A67582">
            <w:pPr>
              <w:spacing w:after="0"/>
              <w:jc w:val="center"/>
              <w:rPr>
                <w:rFonts w:asciiTheme="minorHAnsi" w:hAnsiTheme="minorHAnsi"/>
              </w:rPr>
            </w:pPr>
            <w:r>
              <w:rPr>
                <w:rFonts w:asciiTheme="minorHAnsi" w:hAnsiTheme="minorHAnsi"/>
              </w:rPr>
              <w:t>2.04</w:t>
            </w:r>
          </w:p>
        </w:tc>
      </w:tr>
      <w:tr w:rsidR="00A67582" w14:paraId="01BAB5CA"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1C7CDEC9" w14:textId="77777777" w:rsidR="00A67582" w:rsidRDefault="00A67582">
            <w:pPr>
              <w:spacing w:after="0"/>
              <w:rPr>
                <w:rFonts w:asciiTheme="minorHAnsi" w:hAnsiTheme="minorHAnsi"/>
              </w:rPr>
            </w:pPr>
            <w:r>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D7B7B5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537ACE6"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3F0A36F" w14:textId="77777777" w:rsidR="00A67582" w:rsidRDefault="00A67582">
            <w:pPr>
              <w:spacing w:after="0"/>
              <w:jc w:val="center"/>
              <w:rPr>
                <w:rFonts w:asciiTheme="minorHAnsi" w:hAnsiTheme="minorHAnsi"/>
              </w:rPr>
            </w:pPr>
            <w:r>
              <w:rPr>
                <w:rFonts w:asciiTheme="minorHAnsi" w:hAnsiTheme="minorHAnsi"/>
              </w:rPr>
              <w:t>1.00</w:t>
            </w:r>
          </w:p>
        </w:tc>
      </w:tr>
      <w:tr w:rsidR="00A67582" w14:paraId="160536F1"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72DCBF67" w14:textId="77777777" w:rsidR="00A67582" w:rsidRDefault="00A67582">
            <w:pPr>
              <w:spacing w:after="0"/>
              <w:rPr>
                <w:rFonts w:asciiTheme="minorHAnsi" w:hAnsiTheme="minorHAnsi"/>
              </w:rPr>
            </w:pPr>
            <w:r>
              <w:rPr>
                <w:rFonts w:asciiTheme="minorHAnsi" w:hAnsiTheme="minorHAnsi"/>
              </w:rPr>
              <w:t>Unknown</w:t>
            </w:r>
            <w:r>
              <w:rPr>
                <w:rStyle w:val="FootnoteReference"/>
                <w:rFonts w:asciiTheme="minorHAnsi" w:hAnsiTheme="minorHAnsi"/>
              </w:rPr>
              <w:footnoteReference w:id="1070"/>
            </w:r>
          </w:p>
        </w:tc>
        <w:tc>
          <w:tcPr>
            <w:tcW w:w="1732" w:type="dxa"/>
            <w:tcBorders>
              <w:top w:val="single" w:sz="4" w:space="0" w:color="auto"/>
              <w:left w:val="single" w:sz="4" w:space="0" w:color="auto"/>
              <w:bottom w:val="single" w:sz="4" w:space="0" w:color="auto"/>
              <w:right w:val="single" w:sz="4" w:space="0" w:color="auto"/>
            </w:tcBorders>
            <w:vAlign w:val="center"/>
            <w:hideMark/>
          </w:tcPr>
          <w:p w14:paraId="19A7B50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1D89998"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D894411" w14:textId="77777777" w:rsidR="00A67582" w:rsidRDefault="00A67582">
            <w:pPr>
              <w:spacing w:after="0"/>
              <w:jc w:val="center"/>
              <w:rPr>
                <w:rFonts w:asciiTheme="minorHAnsi" w:hAnsiTheme="minorHAnsi"/>
              </w:rPr>
            </w:pPr>
            <w:r>
              <w:rPr>
                <w:rFonts w:asciiTheme="minorHAnsi" w:hAnsiTheme="minorHAnsi"/>
              </w:rPr>
              <w:t>1.28</w:t>
            </w:r>
          </w:p>
        </w:tc>
      </w:tr>
    </w:tbl>
    <w:p w14:paraId="61196B47" w14:textId="77777777" w:rsidR="00A67582" w:rsidRDefault="00A67582" w:rsidP="00A67582">
      <w:pPr>
        <w:spacing w:after="240"/>
        <w:ind w:left="1440" w:firstLine="720"/>
        <w:rPr>
          <w:rFonts w:eastAsiaTheme="minorHAnsi" w:cstheme="minorHAnsi"/>
          <w:b/>
          <w:bCs/>
          <w:szCs w:val="20"/>
        </w:rPr>
      </w:pPr>
    </w:p>
    <w:p w14:paraId="273577AF" w14:textId="2DE594BB" w:rsidR="00A67582" w:rsidRDefault="00A67582" w:rsidP="00A67582">
      <w:pPr>
        <w:spacing w:after="240"/>
        <w:ind w:left="1440" w:hanging="1440"/>
        <w:rPr>
          <w:rFonts w:eastAsiaTheme="minorHAnsi" w:cstheme="minorHAnsi"/>
          <w:b/>
          <w:bCs/>
          <w:szCs w:val="20"/>
        </w:rPr>
      </w:pPr>
      <w:r>
        <w:rPr>
          <w:noProof/>
        </w:rPr>
        <mc:AlternateContent>
          <mc:Choice Requires="wps">
            <w:drawing>
              <wp:inline distT="0" distB="0" distL="0" distR="0" wp14:anchorId="5B8BDA73" wp14:editId="26D90621">
                <wp:extent cx="5943600" cy="675861"/>
                <wp:effectExtent l="0" t="0" r="19050" b="1016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861"/>
                        </a:xfrm>
                        <a:prstGeom prst="rect">
                          <a:avLst/>
                        </a:prstGeom>
                        <a:solidFill>
                          <a:srgbClr val="FFFFFF"/>
                        </a:solidFill>
                        <a:ln w="9525">
                          <a:solidFill>
                            <a:srgbClr val="000000"/>
                          </a:solidFill>
                          <a:miter lim="800000"/>
                          <a:headEnd/>
                          <a:tailEnd/>
                        </a:ln>
                      </wps:spPr>
                      <wps:txbx>
                        <w:txbxContent>
                          <w:p w14:paraId="3A369890" w14:textId="14B8FFEA" w:rsidR="003F0CE2" w:rsidRDefault="003F0CE2" w:rsidP="00E1597E">
                            <w:pPr>
                              <w:spacing w:after="60"/>
                              <w:rPr>
                                <w:rFonts w:cstheme="minorHAnsi"/>
                              </w:rPr>
                            </w:pPr>
                            <w:r w:rsidRPr="00386332">
                              <w:rPr>
                                <w:rFonts w:cstheme="minorHAnsi"/>
                                <w:b/>
                                <w:bCs/>
                                <w:rPrChange w:id="10835" w:author="Kalee Whitehouse" w:date="2020-06-26T12:21:00Z">
                                  <w:rPr>
                                    <w:rFonts w:cstheme="minorHAnsi"/>
                                  </w:rPr>
                                </w:rPrChange>
                              </w:rPr>
                              <w:t>For example</w:t>
                            </w:r>
                            <w:r>
                              <w:rPr>
                                <w:rFonts w:cstheme="minorHAnsi"/>
                              </w:rPr>
                              <w:t>, a 0.3W LED nightlight is direct installed in single family interior location with a 2016 heat pump:</w:t>
                            </w:r>
                          </w:p>
                          <w:p w14:paraId="5B87A134" w14:textId="183E719A"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((7 – 0.3) / 1000) * 0.969 * (1-0) * 4380 * 0.49) / 2.04</w:t>
                            </w:r>
                          </w:p>
                          <w:p w14:paraId="7D40405F" w14:textId="2E98E043" w:rsidR="003F0CE2" w:rsidRDefault="003F0CE2"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5B8BDA73" id="Text Box 29" o:spid="_x0000_s1123" type="#_x0000_t202" style="width:46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GFLwIAAFo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">
                <v:textbox>
                  <w:txbxContent>
                    <w:p w14:paraId="3A369890" w14:textId="14B8FFEA" w:rsidR="003F0CE2" w:rsidRDefault="003F0CE2" w:rsidP="00E1597E">
                      <w:pPr>
                        <w:spacing w:after="60"/>
                        <w:rPr>
                          <w:rFonts w:cstheme="minorHAnsi"/>
                        </w:rPr>
                      </w:pPr>
                      <w:r w:rsidRPr="00386332">
                        <w:rPr>
                          <w:rFonts w:cstheme="minorHAnsi"/>
                          <w:b/>
                          <w:bCs/>
                          <w:rPrChange w:id="11262" w:author="Kalee Whitehouse" w:date="2020-06-26T12:21:00Z">
                            <w:rPr>
                              <w:rFonts w:cstheme="minorHAnsi"/>
                            </w:rPr>
                          </w:rPrChange>
                        </w:rPr>
                        <w:t>For example</w:t>
                      </w:r>
                      <w:r>
                        <w:rPr>
                          <w:rFonts w:cstheme="minorHAnsi"/>
                        </w:rPr>
                        <w:t>, a 0.3W LED nightlight is direct installed in single family interior location with a 2016 heat pump:</w:t>
                      </w:r>
                    </w:p>
                    <w:p w14:paraId="5B87A134" w14:textId="183E719A"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((7 – 0.3) / 1000) * 0.969 * (1-0) * 4380 * 0.49) / 2.04</w:t>
                      </w:r>
                    </w:p>
                    <w:p w14:paraId="7D40405F" w14:textId="2E98E043" w:rsidR="003F0CE2" w:rsidRDefault="003F0CE2"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v:textbox>
                <w10:anchorlock/>
              </v:shape>
            </w:pict>
          </mc:Fallback>
        </mc:AlternateContent>
      </w:r>
    </w:p>
    <w:p w14:paraId="704BF7CB" w14:textId="77777777" w:rsidR="002F0CA9" w:rsidRPr="00E432E0" w:rsidRDefault="002F0CA9" w:rsidP="00CE779E">
      <w:pPr>
        <w:pStyle w:val="Heading6"/>
      </w:pPr>
      <w:r w:rsidRPr="00E432E0">
        <w:t>Summer Coincident Peak Demand Savings</w:t>
      </w:r>
    </w:p>
    <w:p w14:paraId="2D6E0A54" w14:textId="77777777" w:rsidR="002F0CA9" w:rsidRPr="00E432E0" w:rsidRDefault="002F0CA9" w:rsidP="002F0CA9">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Pr>
          <w:szCs w:val="20"/>
        </w:rPr>
        <w:t xml:space="preserve">* (1-Leakage) </w:t>
      </w:r>
      <w:r w:rsidRPr="00E432E0">
        <w:rPr>
          <w:rFonts w:cstheme="minorHAnsi"/>
          <w:noProof/>
        </w:rPr>
        <w:t>* WHFd * CF</w:t>
      </w:r>
      <w:r w:rsidRPr="00E432E0">
        <w:rPr>
          <w:rFonts w:cstheme="minorHAnsi"/>
          <w:noProof/>
        </w:rPr>
        <w:tab/>
      </w:r>
    </w:p>
    <w:p w14:paraId="718EFB6D" w14:textId="77777777" w:rsidR="002F0CA9" w:rsidRPr="00E432E0" w:rsidRDefault="002F0CA9" w:rsidP="002F0CA9">
      <w:pPr>
        <w:rPr>
          <w:rFonts w:cstheme="minorHAnsi"/>
          <w:noProof/>
          <w:lang w:val="nl-NL"/>
        </w:rPr>
      </w:pPr>
      <w:r w:rsidRPr="00E432E0">
        <w:rPr>
          <w:rFonts w:cstheme="minorHAnsi"/>
          <w:noProof/>
          <w:lang w:val="nl-NL"/>
        </w:rPr>
        <w:t>Where:</w:t>
      </w:r>
    </w:p>
    <w:p w14:paraId="1550664F" w14:textId="77777777" w:rsidR="002F0CA9" w:rsidRPr="00E432E0" w:rsidRDefault="002F0CA9" w:rsidP="002F0CA9">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2F0CA9" w:rsidRPr="00E432E0" w14:paraId="7B237913" w14:textId="77777777" w:rsidTr="00EE2A6E">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7192C8" w14:textId="77777777" w:rsidR="002F0CA9" w:rsidRPr="00E432E0" w:rsidRDefault="002F0CA9" w:rsidP="00EE2A6E">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18D155" w14:textId="77777777" w:rsidR="002F0CA9" w:rsidRPr="00E432E0" w:rsidRDefault="002F0CA9" w:rsidP="00EE2A6E">
            <w:pPr>
              <w:spacing w:after="0"/>
              <w:jc w:val="center"/>
              <w:rPr>
                <w:b/>
                <w:color w:val="FFFFFF" w:themeColor="background1"/>
              </w:rPr>
            </w:pPr>
            <w:r w:rsidRPr="00E432E0">
              <w:rPr>
                <w:b/>
                <w:color w:val="FFFFFF" w:themeColor="background1"/>
              </w:rPr>
              <w:t>WHFd</w:t>
            </w:r>
          </w:p>
        </w:tc>
      </w:tr>
      <w:tr w:rsidR="007C3C94" w:rsidRPr="00E432E0" w14:paraId="591A1166"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1AE8CDE2" w14:textId="626524E0" w:rsidR="007C3C94" w:rsidRPr="00E432E0" w:rsidRDefault="007C3C94" w:rsidP="007C3C94">
            <w:pPr>
              <w:spacing w:after="0"/>
            </w:pPr>
            <w:r w:rsidRPr="00E432E0">
              <w:t>Interior single family or unknown location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2F13DE" w14:textId="77777777" w:rsidR="007C3C94" w:rsidRPr="00E432E0" w:rsidRDefault="007C3C94" w:rsidP="007C3C94">
            <w:pPr>
              <w:spacing w:after="0"/>
              <w:jc w:val="center"/>
            </w:pPr>
            <w:r w:rsidRPr="00E432E0">
              <w:t>1.11</w:t>
            </w:r>
            <w:r w:rsidRPr="009C362B">
              <w:rPr>
                <w:rFonts w:eastAsiaTheme="majorEastAsia"/>
                <w:vertAlign w:val="superscript"/>
              </w:rPr>
              <w:footnoteReference w:id="1071"/>
            </w:r>
          </w:p>
        </w:tc>
      </w:tr>
      <w:tr w:rsidR="007C3C94" w:rsidRPr="00E432E0" w14:paraId="32F2A310"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581A69AB" w14:textId="32B50FCE" w:rsidR="007C3C94" w:rsidRPr="00E432E0" w:rsidRDefault="007C3C94" w:rsidP="007C3C94">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54A961" w14:textId="77777777" w:rsidR="007C3C94" w:rsidRPr="00E432E0" w:rsidRDefault="007C3C94" w:rsidP="007C3C94">
            <w:pPr>
              <w:spacing w:after="0"/>
              <w:jc w:val="center"/>
            </w:pPr>
            <w:r w:rsidRPr="00E432E0">
              <w:t>1.07</w:t>
            </w:r>
            <w:r w:rsidRPr="009C362B">
              <w:rPr>
                <w:rFonts w:eastAsiaTheme="majorEastAsia"/>
                <w:vertAlign w:val="superscript"/>
              </w:rPr>
              <w:footnoteReference w:id="1072"/>
            </w:r>
          </w:p>
        </w:tc>
      </w:tr>
      <w:tr w:rsidR="00C92A76" w:rsidRPr="00E432E0" w14:paraId="7C73FFD2"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216678D4" w14:textId="4A33DD6A" w:rsidR="00C92A76" w:rsidRPr="00E432E0" w:rsidRDefault="00C92A76" w:rsidP="00C92A76">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3361296" w14:textId="472E0C05" w:rsidR="00C92A76" w:rsidRPr="00E432E0" w:rsidRDefault="00C92A76" w:rsidP="00C92A76">
            <w:pPr>
              <w:spacing w:after="0"/>
              <w:jc w:val="center"/>
            </w:pPr>
            <w:r>
              <w:t>1.098</w:t>
            </w:r>
            <w:r>
              <w:rPr>
                <w:rStyle w:val="FootnoteReference"/>
              </w:rPr>
              <w:footnoteReference w:id="1073"/>
            </w:r>
          </w:p>
        </w:tc>
      </w:tr>
    </w:tbl>
    <w:p w14:paraId="092A1AE5" w14:textId="77777777" w:rsidR="002F0CA9" w:rsidRDefault="002F0CA9" w:rsidP="002F0CA9">
      <w:pPr>
        <w:ind w:firstLine="720"/>
        <w:rPr>
          <w:rFonts w:cstheme="minorHAnsi"/>
          <w:noProof/>
        </w:rPr>
      </w:pPr>
    </w:p>
    <w:p w14:paraId="2F56838E" w14:textId="77777777" w:rsidR="002F0CA9" w:rsidRPr="00E432E0" w:rsidRDefault="002F0CA9" w:rsidP="002F0CA9">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p w14:paraId="1782ACC1" w14:textId="4E2A7953" w:rsidR="002F0CA9" w:rsidRDefault="002F0CA9" w:rsidP="002F0CA9">
      <w:pPr>
        <w:tabs>
          <w:tab w:val="left" w:pos="2160"/>
        </w:tabs>
        <w:ind w:left="2160" w:hanging="720"/>
        <w:rPr>
          <w:rFonts w:cstheme="minorHAnsi"/>
        </w:rPr>
      </w:pPr>
      <w:r>
        <w:rPr>
          <w:rFonts w:cstheme="minorHAnsi"/>
        </w:rPr>
        <w:tab/>
        <w:t>= 0</w:t>
      </w:r>
    </w:p>
    <w:p w14:paraId="493D35D6" w14:textId="67ABB0A2"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Natural Gas Savings</w:t>
      </w:r>
    </w:p>
    <w:p w14:paraId="4C473499" w14:textId="77777777" w:rsidR="00A67582" w:rsidRDefault="00A67582" w:rsidP="00A67582">
      <w:pPr>
        <w:ind w:left="630" w:hanging="630"/>
        <w:rPr>
          <w:rFonts w:cstheme="minorHAnsi"/>
        </w:rPr>
      </w:pPr>
      <w:r>
        <w:rPr>
          <w:rFonts w:cstheme="minorHAnsi"/>
        </w:rPr>
        <w:t>Heating penalty if Natural Gas heated home, or if heating fuel is unknown.</w:t>
      </w:r>
    </w:p>
    <w:p w14:paraId="62B9B3F6" w14:textId="77777777" w:rsidR="00A67582" w:rsidRDefault="00A67582" w:rsidP="00A67582">
      <w:pPr>
        <w:ind w:left="1440" w:hanging="630"/>
        <w:rPr>
          <w:rFonts w:cstheme="minorHAnsi"/>
        </w:rPr>
      </w:pPr>
      <w:r>
        <w:rPr>
          <w:rFonts w:cstheme="minorHAnsi"/>
        </w:rPr>
        <w:t>Δtherms</w:t>
      </w:r>
      <w:r>
        <w:rPr>
          <w:rFonts w:cstheme="minorHAnsi"/>
        </w:rPr>
        <w:tab/>
        <w:t>= - (((WattsBase - WattsEE) / 1000) * ISR * Hours * HF * 0.03412) / ηHeat</w:t>
      </w:r>
    </w:p>
    <w:p w14:paraId="0939D12B" w14:textId="77777777" w:rsidR="00A67582" w:rsidRDefault="00A67582" w:rsidP="00A67582">
      <w:pPr>
        <w:ind w:left="720" w:hanging="720"/>
        <w:rPr>
          <w:rFonts w:cstheme="minorHAnsi"/>
          <w:noProof/>
          <w:lang w:val="nl-NL"/>
        </w:rPr>
      </w:pPr>
      <w:r>
        <w:rPr>
          <w:rFonts w:cstheme="minorHAnsi"/>
          <w:noProof/>
          <w:lang w:val="nl-NL"/>
        </w:rPr>
        <w:t>Where:</w:t>
      </w:r>
    </w:p>
    <w:p w14:paraId="0A1A0836" w14:textId="77777777" w:rsidR="00A67582" w:rsidRDefault="00A67582" w:rsidP="00A67582">
      <w:pPr>
        <w:ind w:left="2160" w:hanging="1440"/>
        <w:rPr>
          <w:rFonts w:cstheme="minorHAnsi"/>
          <w:noProof/>
        </w:rPr>
      </w:pPr>
      <w:r>
        <w:rPr>
          <w:rFonts w:cstheme="minorHAnsi"/>
          <w:noProof/>
        </w:rPr>
        <w:t>HF</w:t>
      </w:r>
      <w:r>
        <w:rPr>
          <w:rFonts w:cstheme="minorHAnsi"/>
          <w:noProof/>
        </w:rPr>
        <w:tab/>
        <w:t>= Heating factor, or percentage of lighting savings that must be replaced by heating system.</w:t>
      </w:r>
    </w:p>
    <w:p w14:paraId="23B9ABD4" w14:textId="2817DC1F" w:rsidR="00A67582" w:rsidRDefault="00A67582" w:rsidP="00A67582">
      <w:pPr>
        <w:ind w:left="1440" w:firstLine="720"/>
        <w:rPr>
          <w:rFonts w:cstheme="minorHAnsi"/>
          <w:noProof/>
        </w:rPr>
      </w:pPr>
      <w:r>
        <w:rPr>
          <w:rFonts w:cstheme="minorHAnsi"/>
          <w:noProof/>
        </w:rPr>
        <w:t xml:space="preserve">= 49% </w:t>
      </w:r>
      <w:r>
        <w:rPr>
          <w:rFonts w:ascii="Arial" w:hAnsi="Arial"/>
          <w:noProof/>
          <w:vertAlign w:val="superscript"/>
        </w:rPr>
        <w:footnoteReference w:id="1074"/>
      </w:r>
      <w:r>
        <w:rPr>
          <w:rFonts w:cstheme="minorHAnsi"/>
          <w:noProof/>
        </w:rPr>
        <w:t xml:space="preserve"> for interior </w:t>
      </w:r>
    </w:p>
    <w:p w14:paraId="25019DF0" w14:textId="77777777" w:rsidR="00A67582" w:rsidRDefault="00A67582" w:rsidP="00A67582">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 Converts kWh to Therms</w:t>
      </w:r>
    </w:p>
    <w:p w14:paraId="4A14C353" w14:textId="77777777" w:rsidR="00A67582" w:rsidRDefault="00A67582" w:rsidP="00A67582">
      <w:pPr>
        <w:ind w:left="720"/>
        <w:rPr>
          <w:rFonts w:cstheme="minorHAnsi"/>
        </w:rPr>
      </w:pPr>
      <w:r>
        <w:rPr>
          <w:rFonts w:cstheme="minorHAnsi"/>
        </w:rPr>
        <w:t>ηHeat</w:t>
      </w:r>
      <w:r>
        <w:rPr>
          <w:rFonts w:cstheme="minorHAnsi"/>
          <w:noProof/>
        </w:rPr>
        <w:t xml:space="preserve"> </w:t>
      </w:r>
      <w:r>
        <w:rPr>
          <w:rFonts w:cstheme="minorHAnsi"/>
          <w:noProof/>
        </w:rPr>
        <w:tab/>
      </w:r>
      <w:r>
        <w:rPr>
          <w:rFonts w:cstheme="minorHAnsi"/>
          <w:noProof/>
        </w:rPr>
        <w:tab/>
        <w:t>= Average heating system efficiency.</w:t>
      </w:r>
      <w:r>
        <w:rPr>
          <w:rFonts w:cstheme="minorHAnsi"/>
        </w:rPr>
        <w:t xml:space="preserve"> </w:t>
      </w:r>
    </w:p>
    <w:p w14:paraId="19961767" w14:textId="77777777" w:rsidR="00A67582" w:rsidRDefault="00A67582" w:rsidP="00A67582">
      <w:pPr>
        <w:ind w:left="720" w:hanging="720"/>
        <w:rPr>
          <w:rFonts w:cstheme="minorHAnsi"/>
        </w:rPr>
      </w:pPr>
      <w:r>
        <w:rPr>
          <w:rFonts w:cstheme="minorHAnsi"/>
        </w:rPr>
        <w:tab/>
      </w:r>
      <w:r>
        <w:rPr>
          <w:rFonts w:cstheme="minorHAnsi"/>
        </w:rPr>
        <w:tab/>
      </w:r>
      <w:r>
        <w:rPr>
          <w:rFonts w:cstheme="minorHAnsi"/>
        </w:rPr>
        <w:tab/>
        <w:t xml:space="preserve">= 0.70 </w:t>
      </w:r>
      <w:r>
        <w:rPr>
          <w:rFonts w:ascii="Arial" w:hAnsi="Arial"/>
          <w:vertAlign w:val="superscript"/>
        </w:rPr>
        <w:footnoteReference w:id="1075"/>
      </w:r>
    </w:p>
    <w:p w14:paraId="2E0C9280" w14:textId="77777777" w:rsidR="00A67582" w:rsidRDefault="00A67582" w:rsidP="00A67582">
      <w:pPr>
        <w:ind w:left="1440" w:firstLine="720"/>
        <w:rPr>
          <w:rFonts w:cstheme="minorHAnsi"/>
        </w:rPr>
      </w:pPr>
      <w:r>
        <w:rPr>
          <w:rFonts w:cstheme="minorHAnsi"/>
        </w:rPr>
        <w:t>Other factors as defined above</w:t>
      </w:r>
    </w:p>
    <w:p w14:paraId="335D084D" w14:textId="179A6DCD" w:rsidR="00A67582" w:rsidRDefault="00A67582" w:rsidP="00A67582">
      <w:pPr>
        <w:spacing w:after="240"/>
        <w:rPr>
          <w:rFonts w:cstheme="minorHAnsi"/>
        </w:rPr>
      </w:pPr>
      <w:r>
        <w:rPr>
          <w:noProof/>
        </w:rPr>
        <mc:AlternateContent>
          <mc:Choice Requires="wps">
            <w:drawing>
              <wp:inline distT="0" distB="0" distL="0" distR="0" wp14:anchorId="1F484E83" wp14:editId="68FB2796">
                <wp:extent cx="5943600" cy="834887"/>
                <wp:effectExtent l="0" t="0" r="19050" b="2286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7"/>
                        </a:xfrm>
                        <a:prstGeom prst="rect">
                          <a:avLst/>
                        </a:prstGeom>
                        <a:solidFill>
                          <a:srgbClr val="FFFFFF"/>
                        </a:solidFill>
                        <a:ln w="9525">
                          <a:solidFill>
                            <a:srgbClr val="000000"/>
                          </a:solidFill>
                          <a:miter lim="800000"/>
                          <a:headEnd/>
                          <a:tailEnd/>
                        </a:ln>
                      </wps:spPr>
                      <wps:txbx>
                        <w:txbxContent>
                          <w:p w14:paraId="38D7FF0E" w14:textId="39E03079" w:rsidR="003F0CE2" w:rsidRDefault="003F0CE2" w:rsidP="00E1597E">
                            <w:pPr>
                              <w:spacing w:after="60"/>
                              <w:rPr>
                                <w:rFonts w:cstheme="minorHAnsi"/>
                              </w:rPr>
                            </w:pPr>
                            <w:r w:rsidRPr="00386332">
                              <w:rPr>
                                <w:rFonts w:cstheme="minorHAnsi"/>
                                <w:b/>
                                <w:bCs/>
                                <w:rPrChange w:id="10838" w:author="Kalee Whitehouse" w:date="2020-06-26T12:22:00Z">
                                  <w:rPr>
                                    <w:rFonts w:cstheme="minorHAnsi"/>
                                  </w:rPr>
                                </w:rPrChange>
                              </w:rPr>
                              <w:t>For example</w:t>
                            </w:r>
                            <w:r>
                              <w:rPr>
                                <w:rFonts w:cstheme="minorHAnsi"/>
                              </w:rPr>
                              <w:t>, a 0.3W LED nightlight is direct installed in single family interior location with gas heating at 70% total efficiency:</w:t>
                            </w:r>
                          </w:p>
                          <w:p w14:paraId="5160952D" w14:textId="68B06C65" w:rsidR="003F0CE2" w:rsidRDefault="003F0CE2" w:rsidP="00E1597E">
                            <w:pPr>
                              <w:spacing w:after="60"/>
                              <w:ind w:firstLine="720"/>
                              <w:rPr>
                                <w:rFonts w:cstheme="minorHAnsi"/>
                              </w:rPr>
                            </w:pPr>
                            <w:r>
                              <w:rPr>
                                <w:rFonts w:cstheme="minorHAnsi"/>
                              </w:rPr>
                              <w:t>Δtherms</w:t>
                            </w:r>
                            <w:r>
                              <w:rPr>
                                <w:rFonts w:cstheme="minorHAnsi"/>
                              </w:rPr>
                              <w:tab/>
                            </w:r>
                            <w:r>
                              <w:rPr>
                                <w:rFonts w:cstheme="minorHAnsi"/>
                              </w:rPr>
                              <w:tab/>
                              <w:t>= - (((7 – 0.3) / 1000) * 0.969 * (1-0) * 4380 * 0.49* 0.03412) / 0.70</w:t>
                            </w:r>
                          </w:p>
                          <w:p w14:paraId="0147B811" w14:textId="533B41BF" w:rsidR="003F0CE2" w:rsidRDefault="003F0CE2" w:rsidP="00E1597E">
                            <w:pPr>
                              <w:spacing w:after="60"/>
                              <w:ind w:left="1440" w:firstLine="720"/>
                              <w:rPr>
                                <w:rFonts w:cstheme="minorHAnsi"/>
                              </w:rPr>
                            </w:pPr>
                            <w:r>
                              <w:rPr>
                                <w:rFonts w:cstheme="minorHAnsi"/>
                              </w:rPr>
                              <w:t>= - 0.68 therms</w:t>
                            </w:r>
                          </w:p>
                        </w:txbxContent>
                      </wps:txbx>
                      <wps:bodyPr rot="0" vert="horz" wrap="square" lIns="91440" tIns="45720" rIns="91440" bIns="45720" anchor="t" anchorCtr="0" upright="1">
                        <a:noAutofit/>
                      </wps:bodyPr>
                    </wps:wsp>
                  </a:graphicData>
                </a:graphic>
              </wp:inline>
            </w:drawing>
          </mc:Choice>
          <mc:Fallback>
            <w:pict>
              <v:shape w14:anchorId="1F484E83" id="Text Box 22" o:spid="_x0000_s1124"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">
                <v:textbox>
                  <w:txbxContent>
                    <w:p w14:paraId="38D7FF0E" w14:textId="39E03079" w:rsidR="003F0CE2" w:rsidRDefault="003F0CE2" w:rsidP="00E1597E">
                      <w:pPr>
                        <w:spacing w:after="60"/>
                        <w:rPr>
                          <w:rFonts w:cstheme="minorHAnsi"/>
                        </w:rPr>
                      </w:pPr>
                      <w:r w:rsidRPr="00386332">
                        <w:rPr>
                          <w:rFonts w:cstheme="minorHAnsi"/>
                          <w:b/>
                          <w:bCs/>
                          <w:rPrChange w:id="11266" w:author="Kalee Whitehouse" w:date="2020-06-26T12:22:00Z">
                            <w:rPr>
                              <w:rFonts w:cstheme="minorHAnsi"/>
                            </w:rPr>
                          </w:rPrChange>
                        </w:rPr>
                        <w:t>For example</w:t>
                      </w:r>
                      <w:r>
                        <w:rPr>
                          <w:rFonts w:cstheme="minorHAnsi"/>
                        </w:rPr>
                        <w:t>, a 0.3W LED nightlight is direct installed in single family interior location with gas heating at 70% total efficiency:</w:t>
                      </w:r>
                    </w:p>
                    <w:p w14:paraId="5160952D" w14:textId="68B06C65" w:rsidR="003F0CE2" w:rsidRDefault="003F0CE2" w:rsidP="00E1597E">
                      <w:pPr>
                        <w:spacing w:after="60"/>
                        <w:ind w:firstLine="720"/>
                        <w:rPr>
                          <w:rFonts w:cstheme="minorHAnsi"/>
                        </w:rPr>
                      </w:pPr>
                      <w:proofErr w:type="spellStart"/>
                      <w:r>
                        <w:rPr>
                          <w:rFonts w:cstheme="minorHAnsi"/>
                        </w:rPr>
                        <w:t>Δtherms</w:t>
                      </w:r>
                      <w:proofErr w:type="spellEnd"/>
                      <w:r>
                        <w:rPr>
                          <w:rFonts w:cstheme="minorHAnsi"/>
                        </w:rPr>
                        <w:tab/>
                      </w:r>
                      <w:r>
                        <w:rPr>
                          <w:rFonts w:cstheme="minorHAnsi"/>
                        </w:rPr>
                        <w:tab/>
                        <w:t>= - (((7 – 0.3) / 1000) * 0.969 * (1-0) * 4380 * 0.49* 0.03412) / 0.70</w:t>
                      </w:r>
                    </w:p>
                    <w:p w14:paraId="0147B811" w14:textId="533B41BF" w:rsidR="003F0CE2" w:rsidRDefault="003F0CE2" w:rsidP="00E1597E">
                      <w:pPr>
                        <w:spacing w:after="60"/>
                        <w:ind w:left="1440" w:firstLine="720"/>
                        <w:rPr>
                          <w:rFonts w:cstheme="minorHAnsi"/>
                        </w:rPr>
                      </w:pPr>
                      <w:r>
                        <w:rPr>
                          <w:rFonts w:cstheme="minorHAnsi"/>
                        </w:rPr>
                        <w:t xml:space="preserve">= - 0.68 </w:t>
                      </w:r>
                      <w:proofErr w:type="spellStart"/>
                      <w:r>
                        <w:rPr>
                          <w:rFonts w:cstheme="minorHAnsi"/>
                        </w:rPr>
                        <w:t>therms</w:t>
                      </w:r>
                      <w:proofErr w:type="spellEnd"/>
                    </w:p>
                  </w:txbxContent>
                </v:textbox>
                <w10:anchorlock/>
              </v:shape>
            </w:pict>
          </mc:Fallback>
        </mc:AlternateContent>
      </w:r>
    </w:p>
    <w:p w14:paraId="1314369C" w14:textId="77777777"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 xml:space="preserve">Water Impact Descriptions and Calculation  </w:t>
      </w:r>
    </w:p>
    <w:p w14:paraId="097FC0D6" w14:textId="77777777" w:rsidR="00A67582" w:rsidRDefault="00A67582" w:rsidP="00A67582">
      <w:pPr>
        <w:rPr>
          <w:rFonts w:cstheme="minorHAnsi"/>
        </w:rPr>
      </w:pPr>
      <w:r>
        <w:rPr>
          <w:rFonts w:cstheme="minorHAnsi"/>
        </w:rPr>
        <w:t>N/A</w:t>
      </w:r>
    </w:p>
    <w:p w14:paraId="3FBE6A9E" w14:textId="0A2EFD91" w:rsidR="002C3582" w:rsidRDefault="00A67582" w:rsidP="002C3582">
      <w:pPr>
        <w:keepNext/>
        <w:keepLines/>
        <w:spacing w:before="200"/>
        <w:jc w:val="left"/>
        <w:outlineLvl w:val="5"/>
        <w:rPr>
          <w:rFonts w:eastAsiaTheme="majorEastAsia" w:cstheme="majorBidi"/>
          <w:b/>
          <w:iCs/>
          <w:smallCaps/>
          <w:sz w:val="22"/>
        </w:rPr>
      </w:pPr>
      <w:r>
        <w:rPr>
          <w:rFonts w:eastAsiaTheme="majorEastAsia" w:cstheme="majorBidi"/>
          <w:b/>
          <w:iCs/>
          <w:smallCaps/>
          <w:sz w:val="22"/>
        </w:rPr>
        <w:t xml:space="preserve">Measure Code: </w:t>
      </w:r>
      <w:r w:rsidR="002C3582">
        <w:rPr>
          <w:rFonts w:eastAsiaTheme="majorEastAsia" w:cstheme="majorBidi"/>
          <w:b/>
          <w:iCs/>
          <w:smallCaps/>
          <w:sz w:val="22"/>
        </w:rPr>
        <w:t>RS-LTG-NITL</w:t>
      </w:r>
      <w:r w:rsidR="002C3582" w:rsidRPr="00E432E0">
        <w:rPr>
          <w:rFonts w:eastAsiaTheme="majorEastAsia" w:cstheme="majorBidi"/>
          <w:b/>
          <w:iCs/>
          <w:smallCaps/>
          <w:sz w:val="22"/>
        </w:rPr>
        <w:t>-V0</w:t>
      </w:r>
      <w:r w:rsidR="002C3582">
        <w:rPr>
          <w:rFonts w:eastAsiaTheme="majorEastAsia" w:cstheme="majorBidi"/>
          <w:b/>
          <w:iCs/>
          <w:smallCaps/>
          <w:sz w:val="22"/>
        </w:rPr>
        <w:t>1-190101</w:t>
      </w:r>
    </w:p>
    <w:p w14:paraId="070CF9F5" w14:textId="3AF2EA2C" w:rsidR="002C3582" w:rsidRDefault="002C3582" w:rsidP="002C3582">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40E7E64" w14:textId="77777777" w:rsidR="00E1597E" w:rsidRDefault="00E1597E" w:rsidP="002C3582">
      <w:pPr>
        <w:widowControl/>
        <w:spacing w:after="200" w:line="276" w:lineRule="auto"/>
        <w:jc w:val="left"/>
        <w:rPr>
          <w:rFonts w:eastAsiaTheme="majorEastAsia" w:cstheme="majorBidi"/>
          <w:b/>
          <w:iCs/>
          <w:smallCaps/>
          <w:sz w:val="22"/>
        </w:rPr>
      </w:pPr>
    </w:p>
    <w:p w14:paraId="3D22728B" w14:textId="7C17FFD4" w:rsidR="00A67582" w:rsidRDefault="00A67582" w:rsidP="002C3582">
      <w:pPr>
        <w:keepNext/>
        <w:keepLines/>
        <w:spacing w:before="200"/>
        <w:jc w:val="left"/>
        <w:outlineLvl w:val="5"/>
        <w:sectPr w:rsidR="00A67582" w:rsidSect="00DC40B9">
          <w:pgSz w:w="12240" w:h="15840"/>
          <w:pgMar w:top="1440" w:right="1440" w:bottom="1440" w:left="1440" w:header="720" w:footer="720" w:gutter="0"/>
          <w:cols w:space="720"/>
          <w:docGrid w:linePitch="360"/>
        </w:sectPr>
      </w:pPr>
    </w:p>
    <w:p w14:paraId="1D49925E" w14:textId="1BC59CB0" w:rsidR="00AF0585" w:rsidRPr="005019B5" w:rsidRDefault="002133FD" w:rsidP="00DC511D">
      <w:pPr>
        <w:pStyle w:val="Heading3"/>
      </w:pPr>
      <w:bookmarkStart w:id="10839" w:name="_Toc48161639"/>
      <w:r>
        <w:t>Connected LED Lamps</w:t>
      </w:r>
      <w:bookmarkEnd w:id="10839"/>
    </w:p>
    <w:p w14:paraId="24240E9B" w14:textId="77777777" w:rsidR="00802881" w:rsidRPr="00C8379F" w:rsidRDefault="00802881" w:rsidP="00CE779E">
      <w:pPr>
        <w:pStyle w:val="Heading6"/>
      </w:pPr>
      <w:r w:rsidRPr="00C8379F">
        <w:t>Description</w:t>
      </w:r>
    </w:p>
    <w:p w14:paraId="16510C67" w14:textId="77777777" w:rsidR="00802881" w:rsidRPr="005628F3" w:rsidRDefault="00802881" w:rsidP="00802881">
      <w:pPr>
        <w:rPr>
          <w:szCs w:val="20"/>
        </w:rPr>
      </w:pPr>
      <w:r w:rsidRPr="005628F3">
        <w:rPr>
          <w:szCs w:val="20"/>
        </w:rPr>
        <w:t xml:space="preserve">Many home devices in the market have become integrated with smart technology in recent years. Home devices able to connect to Wifi or a mobile network allow the user to control the device over the internet. This measure defines the savings associated with connected lighting. Connected LEDs allow for remote user control through a smart device, such as smart phone, tablet, or smart speaker. The standard LED provides light in one shade at one lumen level and color temperature. Connected LEDs have options integrated that allow for customizable color, color temperature, and lumen output. The Connected LED can also be turned on and off with a set schedule or controlled remotely. Savings from this measure come from both reduced hours of operation and dimming. </w:t>
      </w:r>
    </w:p>
    <w:p w14:paraId="3E5598D2" w14:textId="4575CFD0" w:rsidR="00802881" w:rsidRPr="005628F3" w:rsidRDefault="00802881" w:rsidP="00802881">
      <w:pPr>
        <w:rPr>
          <w:rFonts w:cstheme="minorHAnsi"/>
          <w:szCs w:val="20"/>
        </w:rPr>
      </w:pPr>
      <w:r w:rsidRPr="005628F3">
        <w:rPr>
          <w:rFonts w:cstheme="minorHAnsi"/>
          <w:szCs w:val="20"/>
        </w:rPr>
        <w:t xml:space="preserve">This measure was developed to be applicable to the following program types:  TOS, NC </w:t>
      </w:r>
    </w:p>
    <w:p w14:paraId="74D47C1D" w14:textId="77777777" w:rsidR="00802881" w:rsidRPr="00C8379F" w:rsidRDefault="00802881" w:rsidP="00CE779E">
      <w:pPr>
        <w:pStyle w:val="Heading6"/>
      </w:pPr>
      <w:r w:rsidRPr="00C8379F">
        <w:t>Definition of Efficient Equipment</w:t>
      </w:r>
    </w:p>
    <w:p w14:paraId="16AA5DD9" w14:textId="2B435B27" w:rsidR="00802881" w:rsidRPr="005628F3" w:rsidRDefault="00802881" w:rsidP="00802881">
      <w:pPr>
        <w:rPr>
          <w:szCs w:val="20"/>
        </w:rPr>
      </w:pPr>
      <w:r w:rsidRPr="005628F3">
        <w:rPr>
          <w:szCs w:val="20"/>
        </w:rPr>
        <w:t xml:space="preserve">For this characterization to apply, the efficient condition must be LED lighting that is controlled by a smart device. The savings for this measure are the estimated incremental control savings compared to a non-connected efficient lamp. Some connected LEDs come with hubs for managing their operations. Connected LEDs with hubs do not qualify for this savings </w:t>
      </w:r>
      <w:r w:rsidR="005628F3" w:rsidRPr="005628F3">
        <w:rPr>
          <w:szCs w:val="20"/>
        </w:rPr>
        <w:t>characterization</w:t>
      </w:r>
      <w:r w:rsidRPr="005628F3">
        <w:rPr>
          <w:szCs w:val="20"/>
        </w:rPr>
        <w:t xml:space="preserve">, as the energy use by the hub cancels out the savings attributed to the connectivity of the lamp. </w:t>
      </w:r>
    </w:p>
    <w:p w14:paraId="20DF044F" w14:textId="77777777" w:rsidR="00802881" w:rsidRPr="00C8379F" w:rsidRDefault="00802881" w:rsidP="00CE779E">
      <w:pPr>
        <w:pStyle w:val="Heading6"/>
      </w:pPr>
      <w:r w:rsidRPr="00C8379F">
        <w:t>Definition of Baseline Equipment</w:t>
      </w:r>
    </w:p>
    <w:p w14:paraId="26B50033" w14:textId="77777777" w:rsidR="00802881" w:rsidRPr="005628F3" w:rsidRDefault="00802881" w:rsidP="00802881">
      <w:pPr>
        <w:widowControl/>
        <w:jc w:val="left"/>
        <w:rPr>
          <w:noProof/>
        </w:rPr>
      </w:pPr>
      <w:r w:rsidRPr="005628F3">
        <w:rPr>
          <w:noProof/>
        </w:rPr>
        <w:t xml:space="preserve">The baseline condition is the efficient LED without the connected capabilities. </w:t>
      </w:r>
    </w:p>
    <w:p w14:paraId="08D57288" w14:textId="77777777" w:rsidR="00802881" w:rsidRPr="00C8379F" w:rsidRDefault="00802881" w:rsidP="00CE779E">
      <w:pPr>
        <w:pStyle w:val="Heading6"/>
      </w:pPr>
      <w:r w:rsidRPr="00C8379F">
        <w:t>Deemed Lifetime of Efficient Equipment</w:t>
      </w:r>
    </w:p>
    <w:p w14:paraId="4F044599" w14:textId="77777777" w:rsidR="005628F3" w:rsidRPr="007A0D52" w:rsidRDefault="005628F3" w:rsidP="005628F3">
      <w:r w:rsidRPr="00882315">
        <w:t>The deemed measure life is 6.1 years</w:t>
      </w:r>
      <w:r w:rsidRPr="00882315">
        <w:rPr>
          <w:rStyle w:val="FootnoteReference"/>
        </w:rPr>
        <w:footnoteReference w:id="1076"/>
      </w:r>
      <w:r w:rsidRPr="00882315">
        <w:t xml:space="preserve"> for exterior application. For all other applications, lifetimes are capped at 10 years</w:t>
      </w:r>
      <w:r w:rsidRPr="00911C4C">
        <w:rPr>
          <w:rFonts w:ascii="Arial" w:hAnsi="Arial"/>
          <w:vertAlign w:val="superscript"/>
        </w:rPr>
        <w:footnoteReference w:id="1077"/>
      </w:r>
      <w:r w:rsidRPr="007A0D52">
        <w:t>.</w:t>
      </w:r>
    </w:p>
    <w:p w14:paraId="726CCFF3" w14:textId="77777777" w:rsidR="00802881" w:rsidRPr="00C8379F" w:rsidRDefault="00802881" w:rsidP="00CE779E">
      <w:pPr>
        <w:pStyle w:val="Heading6"/>
      </w:pPr>
      <w:r w:rsidRPr="00C8379F">
        <w:t xml:space="preserve">Deemed Measure Cost </w:t>
      </w:r>
    </w:p>
    <w:p w14:paraId="5372A379" w14:textId="34832935" w:rsidR="00802881" w:rsidRPr="005628F3" w:rsidRDefault="00802881" w:rsidP="00802881">
      <w:pPr>
        <w:rPr>
          <w:szCs w:val="20"/>
        </w:rPr>
      </w:pPr>
      <w:r w:rsidRPr="005628F3">
        <w:rPr>
          <w:szCs w:val="20"/>
        </w:rPr>
        <w:t>The incremental cost can be assumed to be $</w:t>
      </w:r>
      <w:r w:rsidR="005628F3">
        <w:rPr>
          <w:szCs w:val="20"/>
        </w:rPr>
        <w:t>20</w:t>
      </w:r>
      <w:del w:id="10840" w:author="Kalee Whitehouse" w:date="2020-06-26T12:22:00Z">
        <w:r w:rsidRPr="005628F3" w:rsidDel="00386332">
          <w:rPr>
            <w:rStyle w:val="FootnoteReference"/>
            <w:szCs w:val="20"/>
          </w:rPr>
          <w:footnoteReference w:id="1078"/>
        </w:r>
        <w:r w:rsidRPr="005628F3" w:rsidDel="00386332">
          <w:rPr>
            <w:szCs w:val="20"/>
          </w:rPr>
          <w:delText>,</w:delText>
        </w:r>
      </w:del>
      <w:ins w:id="10843" w:author="Kalee Whitehouse" w:date="2020-06-26T12:22:00Z">
        <w:r w:rsidR="00386332">
          <w:rPr>
            <w:szCs w:val="20"/>
          </w:rPr>
          <w:t>, th</w:t>
        </w:r>
      </w:ins>
      <w:del w:id="10844" w:author="Kalee Whitehouse" w:date="2020-06-26T12:22:00Z">
        <w:r w:rsidRPr="005628F3" w:rsidDel="00386332">
          <w:rPr>
            <w:szCs w:val="20"/>
          </w:rPr>
          <w:delText xml:space="preserve"> th</w:delText>
        </w:r>
      </w:del>
      <w:r w:rsidRPr="005628F3">
        <w:rPr>
          <w:szCs w:val="20"/>
        </w:rPr>
        <w:t>e difference between the average cost of the baseline non-connected LED and the average cost of the connected LED</w:t>
      </w:r>
      <w:ins w:id="10845" w:author="Kalee Whitehouse" w:date="2020-06-26T12:22:00Z">
        <w:r w:rsidR="00386332" w:rsidRPr="005628F3">
          <w:rPr>
            <w:rStyle w:val="FootnoteReference"/>
            <w:szCs w:val="20"/>
          </w:rPr>
          <w:footnoteReference w:id="1079"/>
        </w:r>
        <w:r w:rsidR="00386332">
          <w:rPr>
            <w:szCs w:val="20"/>
          </w:rPr>
          <w:t>.</w:t>
        </w:r>
      </w:ins>
      <w:del w:id="10850" w:author="Kalee Whitehouse" w:date="2020-06-26T12:22:00Z">
        <w:r w:rsidRPr="005628F3" w:rsidDel="00386332">
          <w:rPr>
            <w:szCs w:val="20"/>
          </w:rPr>
          <w:delText>.</w:delText>
        </w:r>
      </w:del>
      <w:r w:rsidRPr="005628F3">
        <w:rPr>
          <w:szCs w:val="20"/>
        </w:rPr>
        <w:t xml:space="preserve"> </w:t>
      </w:r>
    </w:p>
    <w:p w14:paraId="6FF63F15" w14:textId="77777777" w:rsidR="00802881" w:rsidRPr="00C8379F" w:rsidRDefault="00802881" w:rsidP="00CE779E">
      <w:pPr>
        <w:pStyle w:val="Heading6"/>
      </w:pPr>
      <w:r w:rsidRPr="00C8379F">
        <w:rPr>
          <w:noProof/>
        </w:rPr>
        <w:t>Loadshape</w:t>
      </w:r>
    </w:p>
    <w:p w14:paraId="5F0FA20A" w14:textId="77777777" w:rsidR="005628F3" w:rsidRDefault="00802881" w:rsidP="00802881">
      <w:pPr>
        <w:spacing w:line="276" w:lineRule="auto"/>
        <w:jc w:val="left"/>
        <w:rPr>
          <w:rFonts w:ascii="Calibri" w:hAnsi="Calibri" w:cs="Calibri"/>
          <w:color w:val="000000"/>
          <w:szCs w:val="20"/>
        </w:rPr>
      </w:pPr>
      <w:r w:rsidRPr="005628F3">
        <w:rPr>
          <w:rFonts w:ascii="Calibri" w:hAnsi="Calibri" w:cs="Calibri"/>
          <w:color w:val="000000"/>
          <w:szCs w:val="20"/>
        </w:rPr>
        <w:t>Loadshape R06 – Residential Indoor Lighting</w:t>
      </w:r>
    </w:p>
    <w:p w14:paraId="54DEF892" w14:textId="58C5B850" w:rsidR="00802881" w:rsidRPr="005628F3" w:rsidRDefault="005628F3" w:rsidP="00802881">
      <w:pPr>
        <w:spacing w:line="276" w:lineRule="auto"/>
        <w:jc w:val="left"/>
        <w:rPr>
          <w:rFonts w:ascii="Calibri" w:hAnsi="Calibri" w:cs="Calibri"/>
          <w:color w:val="000000"/>
          <w:szCs w:val="20"/>
        </w:rPr>
      </w:pPr>
      <w:r>
        <w:rPr>
          <w:rFonts w:ascii="Calibri" w:hAnsi="Calibri" w:cs="Calibri"/>
          <w:color w:val="000000"/>
          <w:szCs w:val="20"/>
        </w:rPr>
        <w:t>Loadshape R07 – Residential Outdoor Lighting</w:t>
      </w:r>
    </w:p>
    <w:p w14:paraId="08F2E145" w14:textId="77777777" w:rsidR="00802881" w:rsidRPr="00C8379F" w:rsidRDefault="00802881" w:rsidP="00CE779E">
      <w:pPr>
        <w:pStyle w:val="Heading6"/>
      </w:pPr>
      <w:r w:rsidRPr="00C8379F">
        <w:t>Coincidence Factor</w:t>
      </w:r>
    </w:p>
    <w:p w14:paraId="68B8BA94" w14:textId="77777777" w:rsidR="00802881" w:rsidRPr="005628F3" w:rsidRDefault="00802881" w:rsidP="00802881">
      <w:pPr>
        <w:rPr>
          <w:rFonts w:cstheme="minorHAnsi"/>
          <w:szCs w:val="20"/>
        </w:rPr>
      </w:pPr>
      <w:r w:rsidRPr="005628F3">
        <w:rPr>
          <w:rFonts w:cstheme="minorHAnsi"/>
          <w:szCs w:val="20"/>
        </w:rPr>
        <w:t>The summer peak coincidence factor is assumed to be 0.128 for Residential and in-unit Multi Family bulbs</w:t>
      </w:r>
      <w:r w:rsidRPr="005628F3">
        <w:rPr>
          <w:rStyle w:val="FootnoteReference"/>
          <w:szCs w:val="20"/>
        </w:rPr>
        <w:footnoteReference w:id="1080"/>
      </w:r>
      <w:r w:rsidRPr="005628F3">
        <w:rPr>
          <w:rFonts w:cstheme="minorHAnsi"/>
          <w:szCs w:val="20"/>
        </w:rPr>
        <w:t>, 0.273 for exterior bulbs</w:t>
      </w:r>
      <w:r w:rsidRPr="005628F3">
        <w:rPr>
          <w:rStyle w:val="FootnoteReference"/>
          <w:szCs w:val="20"/>
        </w:rPr>
        <w:footnoteReference w:id="1081"/>
      </w:r>
      <w:r w:rsidRPr="005628F3">
        <w:rPr>
          <w:rFonts w:cstheme="minorHAnsi"/>
          <w:szCs w:val="20"/>
        </w:rPr>
        <w:t xml:space="preserve"> and 0.135 for unknown</w:t>
      </w:r>
      <w:r w:rsidRPr="005628F3">
        <w:rPr>
          <w:rStyle w:val="FootnoteReference"/>
          <w:szCs w:val="20"/>
        </w:rPr>
        <w:footnoteReference w:id="1082"/>
      </w:r>
      <w:r w:rsidRPr="005628F3">
        <w:rPr>
          <w:rFonts w:cstheme="minorHAnsi"/>
          <w:szCs w:val="20"/>
        </w:rPr>
        <w:t>.</w:t>
      </w:r>
    </w:p>
    <w:p w14:paraId="11DAA78B" w14:textId="77777777" w:rsidR="00802881" w:rsidRPr="005628F3" w:rsidRDefault="00802881" w:rsidP="00802881">
      <w:pPr>
        <w:rPr>
          <w:rFonts w:cstheme="minorHAnsi"/>
          <w:noProof/>
          <w:szCs w:val="20"/>
        </w:rPr>
      </w:pPr>
      <w:r w:rsidRPr="005628F3">
        <w:rPr>
          <w:rFonts w:cstheme="minorHAnsi"/>
          <w:noProof/>
          <w:szCs w:val="20"/>
        </w:rPr>
        <w:t>Use Multifamily if: Building meets utility’s definition for multifamily</w:t>
      </w:r>
    </w:p>
    <w:p w14:paraId="0C5A48EE" w14:textId="77777777" w:rsidR="00802881" w:rsidRPr="00C8379F" w:rsidRDefault="00802881" w:rsidP="00802881">
      <w:pPr>
        <w:pStyle w:val="AlgorithmHeading"/>
        <w:rPr>
          <w:sz w:val="24"/>
        </w:rPr>
      </w:pPr>
      <w:r w:rsidRPr="00C8379F">
        <w:rPr>
          <w:sz w:val="24"/>
        </w:rPr>
        <w:t xml:space="preserve">Algorithm </w:t>
      </w:r>
    </w:p>
    <w:p w14:paraId="7EAC863C" w14:textId="77777777" w:rsidR="00802881" w:rsidRPr="00C8379F" w:rsidRDefault="00802881" w:rsidP="00CE779E">
      <w:pPr>
        <w:pStyle w:val="Heading6"/>
      </w:pPr>
      <w:r w:rsidRPr="00C8379F">
        <w:t xml:space="preserve">Calculation of Energy Savings </w:t>
      </w:r>
    </w:p>
    <w:p w14:paraId="3BA69958" w14:textId="77777777" w:rsidR="00802881" w:rsidRPr="00A957D8" w:rsidRDefault="00802881" w:rsidP="00CE779E">
      <w:pPr>
        <w:pStyle w:val="Heading6"/>
      </w:pPr>
      <w:r w:rsidRPr="00A957D8">
        <w:t>Electric Energy Savings</w:t>
      </w:r>
    </w:p>
    <w:p w14:paraId="01558E07" w14:textId="157F77CF" w:rsidR="00802881" w:rsidRPr="005628F3" w:rsidRDefault="00802881" w:rsidP="00802881">
      <w:pPr>
        <w:ind w:left="1440"/>
        <w:rPr>
          <w:noProof/>
          <w:szCs w:val="20"/>
        </w:rPr>
      </w:pPr>
      <w:r w:rsidRPr="005628F3">
        <w:rPr>
          <w:noProof/>
          <w:szCs w:val="20"/>
        </w:rPr>
        <w:t xml:space="preserve">ΔkWh  = </w:t>
      </w:r>
      <w:ins w:id="10851" w:author="Sam Dent" w:date="2020-07-28T08:29:00Z">
        <w:r w:rsidR="00A714C7">
          <w:rPr>
            <w:noProof/>
            <w:szCs w:val="20"/>
          </w:rPr>
          <w:t>(</w:t>
        </w:r>
      </w:ins>
      <w:r w:rsidR="00EF1D96">
        <w:rPr>
          <w:noProof/>
          <w:szCs w:val="20"/>
        </w:rPr>
        <w:t>(</w:t>
      </w:r>
      <w:r w:rsidRPr="005628F3">
        <w:rPr>
          <w:noProof/>
          <w:szCs w:val="20"/>
        </w:rPr>
        <w:t>(Watts</w:t>
      </w:r>
      <w:r w:rsidRPr="005628F3">
        <w:rPr>
          <w:noProof/>
          <w:szCs w:val="20"/>
          <w:vertAlign w:val="subscript"/>
        </w:rPr>
        <w:t>EE</w:t>
      </w:r>
      <w:r w:rsidRPr="005628F3">
        <w:rPr>
          <w:noProof/>
          <w:szCs w:val="20"/>
        </w:rPr>
        <w:t>/1000) * HOURS * SVGe * WHFe) - Standby</w:t>
      </w:r>
      <w:r w:rsidRPr="005628F3">
        <w:rPr>
          <w:noProof/>
          <w:szCs w:val="20"/>
          <w:vertAlign w:val="subscript"/>
        </w:rPr>
        <w:t>kWh</w:t>
      </w:r>
      <w:r w:rsidRPr="005628F3">
        <w:rPr>
          <w:noProof/>
          <w:szCs w:val="20"/>
        </w:rPr>
        <w:t xml:space="preserve"> </w:t>
      </w:r>
      <w:r w:rsidR="0009334B">
        <w:rPr>
          <w:noProof/>
          <w:szCs w:val="20"/>
        </w:rPr>
        <w:t xml:space="preserve">) </w:t>
      </w:r>
      <w:r w:rsidR="0009334B" w:rsidRPr="005628F3">
        <w:rPr>
          <w:noProof/>
          <w:szCs w:val="20"/>
        </w:rPr>
        <w:t xml:space="preserve">* ISR </w:t>
      </w:r>
      <w:r w:rsidR="0009334B">
        <w:rPr>
          <w:noProof/>
          <w:szCs w:val="20"/>
        </w:rPr>
        <w:t>* (1 – Leakage)</w:t>
      </w:r>
    </w:p>
    <w:p w14:paraId="4A3659D7" w14:textId="77777777" w:rsidR="00802881" w:rsidRPr="005628F3" w:rsidRDefault="00802881" w:rsidP="00802881">
      <w:pPr>
        <w:rPr>
          <w:szCs w:val="20"/>
        </w:rPr>
      </w:pPr>
      <w:r w:rsidRPr="005628F3">
        <w:rPr>
          <w:szCs w:val="20"/>
        </w:rPr>
        <w:t>Where:</w:t>
      </w:r>
    </w:p>
    <w:p w14:paraId="2FD111A2" w14:textId="32642055" w:rsidR="00481DF4" w:rsidRPr="005628F3" w:rsidRDefault="00802881" w:rsidP="00481DF4">
      <w:pPr>
        <w:ind w:left="720"/>
        <w:rPr>
          <w:iCs/>
          <w:szCs w:val="20"/>
        </w:rPr>
      </w:pPr>
      <w:r w:rsidRPr="005628F3">
        <w:rPr>
          <w:szCs w:val="20"/>
        </w:rPr>
        <w:t xml:space="preserve">WattsEE </w:t>
      </w:r>
      <w:r w:rsidR="00EF1D96">
        <w:rPr>
          <w:szCs w:val="20"/>
        </w:rPr>
        <w:tab/>
      </w:r>
      <w:r w:rsidRPr="005628F3">
        <w:rPr>
          <w:szCs w:val="20"/>
        </w:rPr>
        <w:t>= Actual wattage of LED</w:t>
      </w:r>
      <w:r w:rsidR="00481DF4">
        <w:rPr>
          <w:szCs w:val="20"/>
        </w:rPr>
        <w:t xml:space="preserve">. If </w:t>
      </w:r>
      <w:r w:rsidR="00481DF4">
        <w:rPr>
          <w:iCs/>
          <w:szCs w:val="20"/>
        </w:rPr>
        <w:t>un</w:t>
      </w:r>
      <w:r w:rsidR="00481DF4" w:rsidRPr="005628F3">
        <w:rPr>
          <w:iCs/>
          <w:szCs w:val="20"/>
        </w:rPr>
        <w:t>known, then use the following default assumption</w:t>
      </w:r>
      <w:r w:rsidR="00481DF4">
        <w:rPr>
          <w:iCs/>
          <w:szCs w:val="20"/>
        </w:rPr>
        <w:t>:</w:t>
      </w:r>
    </w:p>
    <w:p w14:paraId="029E4A19" w14:textId="77777777" w:rsidR="00481DF4" w:rsidRPr="005628F3" w:rsidRDefault="00481DF4" w:rsidP="00DC511D">
      <w:pPr>
        <w:ind w:left="1440" w:firstLine="720"/>
        <w:rPr>
          <w:rFonts w:cstheme="minorHAnsi"/>
          <w:noProof/>
          <w:szCs w:val="20"/>
        </w:rPr>
      </w:pPr>
      <w:r w:rsidRPr="005628F3">
        <w:rPr>
          <w:iCs/>
          <w:szCs w:val="20"/>
        </w:rPr>
        <w:t>= 0.034</w:t>
      </w:r>
      <w:r w:rsidRPr="005628F3">
        <w:rPr>
          <w:rStyle w:val="FootnoteReference"/>
          <w:iCs/>
          <w:szCs w:val="20"/>
        </w:rPr>
        <w:footnoteReference w:id="1083"/>
      </w:r>
    </w:p>
    <w:p w14:paraId="76C1EBAF" w14:textId="0457D24A" w:rsidR="00802881" w:rsidRPr="005628F3" w:rsidRDefault="00802881" w:rsidP="00802881">
      <w:pPr>
        <w:rPr>
          <w:szCs w:val="20"/>
        </w:rPr>
      </w:pPr>
      <w:r w:rsidRPr="005628F3">
        <w:rPr>
          <w:szCs w:val="20"/>
        </w:rPr>
        <w:tab/>
        <w:t xml:space="preserve">HOURS </w:t>
      </w:r>
      <w:r w:rsidR="00EF1D96">
        <w:rPr>
          <w:szCs w:val="20"/>
        </w:rPr>
        <w:tab/>
      </w:r>
      <w:r w:rsidR="00EF1D96">
        <w:rPr>
          <w:szCs w:val="20"/>
        </w:rPr>
        <w:tab/>
      </w:r>
      <w:r w:rsidRPr="005628F3">
        <w:rPr>
          <w:szCs w:val="20"/>
        </w:rPr>
        <w:t>= Average hours of use per year</w:t>
      </w:r>
    </w:p>
    <w:tbl>
      <w:tblPr>
        <w:tblW w:w="4928" w:type="dxa"/>
        <w:jc w:val="center"/>
        <w:tblLook w:val="04A0" w:firstRow="1" w:lastRow="0" w:firstColumn="1" w:lastColumn="0" w:noHBand="0" w:noVBand="1"/>
      </w:tblPr>
      <w:tblGrid>
        <w:gridCol w:w="3477"/>
        <w:gridCol w:w="1451"/>
      </w:tblGrid>
      <w:tr w:rsidR="00802881" w:rsidRPr="005628F3" w14:paraId="1A3686E3" w14:textId="77777777" w:rsidTr="005628F3">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7B9841"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8CBCE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Hours</w:t>
            </w:r>
          </w:p>
        </w:tc>
      </w:tr>
      <w:tr w:rsidR="00802881" w:rsidRPr="005628F3" w14:paraId="5F70B4E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8E17E11" w14:textId="77777777" w:rsidR="00802881" w:rsidRPr="005628F3" w:rsidRDefault="00802881" w:rsidP="005628F3">
            <w:pPr>
              <w:spacing w:after="0"/>
              <w:rPr>
                <w:szCs w:val="20"/>
              </w:rPr>
            </w:pPr>
            <w:r w:rsidRPr="005628F3">
              <w:rPr>
                <w:szCs w:val="20"/>
              </w:rPr>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3DAE3695" w14:textId="77777777" w:rsidR="00802881" w:rsidRPr="005628F3" w:rsidRDefault="00802881" w:rsidP="005628F3">
            <w:pPr>
              <w:spacing w:after="0"/>
              <w:jc w:val="center"/>
              <w:rPr>
                <w:szCs w:val="20"/>
              </w:rPr>
            </w:pPr>
            <w:r w:rsidRPr="005628F3">
              <w:rPr>
                <w:szCs w:val="20"/>
              </w:rPr>
              <w:t>1,089</w:t>
            </w:r>
            <w:r w:rsidRPr="005628F3">
              <w:rPr>
                <w:rStyle w:val="FootnoteReference"/>
                <w:szCs w:val="20"/>
              </w:rPr>
              <w:footnoteReference w:id="1084"/>
            </w:r>
            <w:r w:rsidRPr="005628F3">
              <w:rPr>
                <w:szCs w:val="20"/>
              </w:rPr>
              <w:t xml:space="preserve"> </w:t>
            </w:r>
          </w:p>
        </w:tc>
      </w:tr>
      <w:tr w:rsidR="00802881" w:rsidRPr="005628F3" w14:paraId="185278FF"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01D8629A" w14:textId="77777777" w:rsidR="00802881" w:rsidRPr="005628F3" w:rsidRDefault="00802881" w:rsidP="005628F3">
            <w:pPr>
              <w:spacing w:after="0"/>
              <w:jc w:val="left"/>
              <w:rPr>
                <w:szCs w:val="20"/>
              </w:rPr>
            </w:pPr>
            <w:r w:rsidRPr="005628F3">
              <w:rPr>
                <w:szCs w:val="20"/>
              </w:rPr>
              <w:t>Exterior</w:t>
            </w:r>
          </w:p>
        </w:tc>
        <w:tc>
          <w:tcPr>
            <w:tcW w:w="1451" w:type="dxa"/>
            <w:tcBorders>
              <w:top w:val="single" w:sz="4" w:space="0" w:color="auto"/>
              <w:left w:val="single" w:sz="4" w:space="0" w:color="auto"/>
              <w:bottom w:val="single" w:sz="4" w:space="0" w:color="auto"/>
              <w:right w:val="single" w:sz="4" w:space="0" w:color="auto"/>
            </w:tcBorders>
            <w:hideMark/>
          </w:tcPr>
          <w:p w14:paraId="654B6444" w14:textId="77777777" w:rsidR="00802881" w:rsidRPr="005628F3" w:rsidRDefault="00802881" w:rsidP="005628F3">
            <w:pPr>
              <w:spacing w:after="0"/>
              <w:jc w:val="center"/>
              <w:rPr>
                <w:szCs w:val="20"/>
              </w:rPr>
            </w:pPr>
            <w:r w:rsidRPr="005628F3">
              <w:rPr>
                <w:szCs w:val="20"/>
              </w:rPr>
              <w:t>2,475</w:t>
            </w:r>
            <w:r w:rsidRPr="005628F3">
              <w:rPr>
                <w:rStyle w:val="FootnoteReference"/>
                <w:szCs w:val="20"/>
              </w:rPr>
              <w:footnoteReference w:id="1085"/>
            </w:r>
            <w:r w:rsidRPr="005628F3">
              <w:rPr>
                <w:szCs w:val="20"/>
              </w:rPr>
              <w:t xml:space="preserve"> </w:t>
            </w:r>
          </w:p>
        </w:tc>
      </w:tr>
      <w:tr w:rsidR="00802881" w:rsidRPr="005628F3" w14:paraId="64E2405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2EF89585" w14:textId="77777777" w:rsidR="00802881" w:rsidRPr="005628F3" w:rsidRDefault="00802881" w:rsidP="005628F3">
            <w:pPr>
              <w:spacing w:after="0"/>
              <w:rPr>
                <w:szCs w:val="20"/>
              </w:rPr>
            </w:pPr>
            <w:r w:rsidRPr="005628F3">
              <w:rPr>
                <w:szCs w:val="20"/>
              </w:rPr>
              <w:t>Unknown</w:t>
            </w:r>
          </w:p>
        </w:tc>
        <w:tc>
          <w:tcPr>
            <w:tcW w:w="1451" w:type="dxa"/>
            <w:tcBorders>
              <w:top w:val="single" w:sz="4" w:space="0" w:color="auto"/>
              <w:left w:val="single" w:sz="4" w:space="0" w:color="auto"/>
              <w:bottom w:val="single" w:sz="4" w:space="0" w:color="auto"/>
              <w:right w:val="single" w:sz="4" w:space="0" w:color="auto"/>
            </w:tcBorders>
            <w:hideMark/>
          </w:tcPr>
          <w:p w14:paraId="118CE2B7" w14:textId="77777777" w:rsidR="00802881" w:rsidRPr="005628F3" w:rsidRDefault="00802881" w:rsidP="005628F3">
            <w:pPr>
              <w:spacing w:after="0"/>
              <w:jc w:val="center"/>
              <w:rPr>
                <w:szCs w:val="20"/>
              </w:rPr>
            </w:pPr>
            <w:r w:rsidRPr="005628F3">
              <w:rPr>
                <w:szCs w:val="20"/>
              </w:rPr>
              <w:t>1,159</w:t>
            </w:r>
            <w:r w:rsidRPr="005628F3">
              <w:rPr>
                <w:rStyle w:val="FootnoteReference"/>
                <w:szCs w:val="20"/>
              </w:rPr>
              <w:footnoteReference w:id="1086"/>
            </w:r>
          </w:p>
        </w:tc>
      </w:tr>
    </w:tbl>
    <w:p w14:paraId="56CA92AF" w14:textId="77777777" w:rsidR="00802881" w:rsidRPr="005628F3" w:rsidRDefault="00802881" w:rsidP="00802881">
      <w:pPr>
        <w:rPr>
          <w:szCs w:val="20"/>
        </w:rPr>
      </w:pPr>
    </w:p>
    <w:p w14:paraId="346A17F2" w14:textId="4E8E0EAA" w:rsidR="00802881" w:rsidRPr="005628F3" w:rsidRDefault="00802881">
      <w:pPr>
        <w:ind w:left="2160" w:hanging="1440"/>
        <w:rPr>
          <w:iCs/>
          <w:szCs w:val="20"/>
        </w:rPr>
        <w:pPrChange w:id="10852" w:author="Sam Dent" w:date="2020-07-16T07:01:00Z">
          <w:pPr>
            <w:ind w:left="720"/>
          </w:pPr>
        </w:pPrChange>
      </w:pPr>
      <w:r w:rsidRPr="005628F3">
        <w:rPr>
          <w:szCs w:val="20"/>
        </w:rPr>
        <w:t xml:space="preserve">SVGe </w:t>
      </w:r>
      <w:r w:rsidR="00EF1D96">
        <w:rPr>
          <w:szCs w:val="20"/>
        </w:rPr>
        <w:tab/>
      </w:r>
      <w:del w:id="10853" w:author="Sam Dent" w:date="2020-07-16T07:01:00Z">
        <w:r w:rsidR="00EF1D96" w:rsidDel="009D2DD5">
          <w:rPr>
            <w:szCs w:val="20"/>
          </w:rPr>
          <w:tab/>
        </w:r>
      </w:del>
      <w:r w:rsidRPr="005628F3">
        <w:rPr>
          <w:szCs w:val="20"/>
        </w:rPr>
        <w:t xml:space="preserve">= </w:t>
      </w:r>
      <w:r w:rsidRPr="005628F3">
        <w:rPr>
          <w:iCs/>
          <w:szCs w:val="20"/>
        </w:rPr>
        <w:t>Percentage of annual lighting energy saved by lighting control; determined on a site-s</w:t>
      </w:r>
      <w:del w:id="10854" w:author="Sam Dent" w:date="2020-07-16T07:01:00Z">
        <w:r w:rsidR="00EF1D96" w:rsidDel="009D2DD5">
          <w:rPr>
            <w:iCs/>
            <w:szCs w:val="20"/>
          </w:rPr>
          <w:tab/>
        </w:r>
        <w:r w:rsidR="00EF1D96" w:rsidDel="009D2DD5">
          <w:rPr>
            <w:iCs/>
            <w:szCs w:val="20"/>
          </w:rPr>
          <w:tab/>
        </w:r>
        <w:r w:rsidR="00EF1D96" w:rsidDel="009D2DD5">
          <w:rPr>
            <w:iCs/>
            <w:szCs w:val="20"/>
          </w:rPr>
          <w:tab/>
        </w:r>
      </w:del>
      <w:r w:rsidRPr="005628F3">
        <w:rPr>
          <w:iCs/>
          <w:szCs w:val="20"/>
        </w:rPr>
        <w:t>pecific basis or using default below</w:t>
      </w:r>
    </w:p>
    <w:p w14:paraId="6525669E"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087"/>
      </w:r>
    </w:p>
    <w:p w14:paraId="59BC2088" w14:textId="73C2FACA" w:rsidR="00EF1D96" w:rsidRPr="00E432E0" w:rsidRDefault="00EF1D96" w:rsidP="00DC511D">
      <w:pPr>
        <w:spacing w:after="240"/>
        <w:ind w:firstLine="720"/>
        <w:rPr>
          <w:rFonts w:cstheme="minorHAnsi"/>
          <w:noProof/>
        </w:rPr>
      </w:pPr>
      <w:r w:rsidRPr="00E432E0">
        <w:rPr>
          <w:rFonts w:cstheme="minorHAnsi"/>
          <w:noProof/>
        </w:rPr>
        <w:t>ISR</w:t>
      </w:r>
      <w:r w:rsidRPr="00E432E0">
        <w:rPr>
          <w:rFonts w:cstheme="minorHAnsi"/>
          <w:noProof/>
        </w:rPr>
        <w:tab/>
      </w:r>
      <w:ins w:id="10855" w:author="Sam Dent" w:date="2020-07-16T07:00:00Z">
        <w:r w:rsidR="009D2DD5">
          <w:rPr>
            <w:rFonts w:cstheme="minorHAnsi"/>
            <w:noProof/>
          </w:rPr>
          <w:tab/>
        </w:r>
      </w:ins>
      <w:r w:rsidRPr="00E432E0">
        <w:rPr>
          <w:rFonts w:cstheme="minorHAnsi"/>
          <w:noProof/>
        </w:rPr>
        <w:t xml:space="preserve">= In Service Rate, the percentage of </w:t>
      </w:r>
      <w:r>
        <w:rPr>
          <w:rFonts w:cstheme="minorHAnsi"/>
          <w:noProof/>
        </w:rPr>
        <w:t>lamps</w:t>
      </w:r>
      <w:r w:rsidRPr="00E432E0">
        <w:rPr>
          <w:rFonts w:cstheme="minorHAnsi"/>
          <w:noProof/>
        </w:rPr>
        <w:t xml:space="preserve"> rebated that are actually in service.</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117"/>
        <w:gridCol w:w="1980"/>
      </w:tblGrid>
      <w:tr w:rsidR="00DB30E9" w:rsidRPr="00E432E0" w14:paraId="78EBA345" w14:textId="77777777" w:rsidTr="00DC511D">
        <w:trPr>
          <w:trHeight w:val="20"/>
          <w:tblHeader/>
          <w:jc w:val="center"/>
        </w:trPr>
        <w:tc>
          <w:tcPr>
            <w:tcW w:w="3145" w:type="dxa"/>
            <w:gridSpan w:val="2"/>
            <w:shd w:val="clear" w:color="auto" w:fill="7F7F7F" w:themeFill="text1" w:themeFillTint="80"/>
            <w:vAlign w:val="center"/>
            <w:hideMark/>
          </w:tcPr>
          <w:p w14:paraId="2138E9B5" w14:textId="77777777" w:rsidR="00DB30E9" w:rsidRPr="00E432E0" w:rsidRDefault="00DB30E9" w:rsidP="00EF1D96">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980" w:type="dxa"/>
            <w:shd w:val="clear" w:color="auto" w:fill="7F7F7F" w:themeFill="text1" w:themeFillTint="80"/>
            <w:vAlign w:val="center"/>
            <w:hideMark/>
          </w:tcPr>
          <w:p w14:paraId="1F6A989A" w14:textId="21E02672" w:rsidR="00DB30E9" w:rsidRPr="00E432E0" w:rsidRDefault="00DB30E9" w:rsidP="00EF1D96">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w:t>
            </w:r>
            <w:r w:rsidRPr="002A5315">
              <w:rPr>
                <w:rFonts w:cstheme="minorHAnsi"/>
                <w:b/>
                <w:color w:val="FFFFFF" w:themeColor="background1"/>
                <w:szCs w:val="20"/>
              </w:rPr>
              <w:t>R)</w:t>
            </w:r>
            <w:r w:rsidRPr="002A5315">
              <w:rPr>
                <w:rFonts w:eastAsiaTheme="majorEastAsia"/>
                <w:color w:val="FFFFFF" w:themeColor="background1"/>
                <w:szCs w:val="20"/>
                <w:vertAlign w:val="superscript"/>
              </w:rPr>
              <w:t xml:space="preserve"> </w:t>
            </w:r>
            <w:r w:rsidRPr="002A5315">
              <w:rPr>
                <w:rFonts w:eastAsiaTheme="majorEastAsia"/>
                <w:color w:val="FFFFFF" w:themeColor="background1"/>
                <w:szCs w:val="20"/>
                <w:vertAlign w:val="superscript"/>
              </w:rPr>
              <w:footnoteReference w:id="1088"/>
            </w:r>
          </w:p>
        </w:tc>
      </w:tr>
      <w:tr w:rsidR="00DB30E9" w:rsidRPr="00E432E0" w14:paraId="4015E3C0" w14:textId="77777777" w:rsidTr="00DC511D">
        <w:trPr>
          <w:trHeight w:val="20"/>
          <w:jc w:val="center"/>
        </w:trPr>
        <w:tc>
          <w:tcPr>
            <w:tcW w:w="3145" w:type="dxa"/>
            <w:gridSpan w:val="2"/>
            <w:vAlign w:val="center"/>
            <w:hideMark/>
          </w:tcPr>
          <w:p w14:paraId="02E37F36" w14:textId="77777777" w:rsidR="00DB30E9" w:rsidRPr="00E432E0" w:rsidRDefault="00DB30E9" w:rsidP="00EF1D96">
            <w:pPr>
              <w:spacing w:after="0"/>
            </w:pPr>
            <w:r w:rsidRPr="00E432E0">
              <w:rPr>
                <w:szCs w:val="20"/>
              </w:rPr>
              <w:t xml:space="preserve">Retail (Time of Sale) </w:t>
            </w:r>
          </w:p>
        </w:tc>
        <w:tc>
          <w:tcPr>
            <w:tcW w:w="1980" w:type="dxa"/>
            <w:vAlign w:val="center"/>
            <w:hideMark/>
          </w:tcPr>
          <w:p w14:paraId="6C93F8E1" w14:textId="403CD90E" w:rsidR="00DB30E9" w:rsidRPr="00EC1B62" w:rsidRDefault="00DB30E9" w:rsidP="00EF1D96">
            <w:pPr>
              <w:spacing w:after="0"/>
              <w:jc w:val="center"/>
              <w:rPr>
                <w:szCs w:val="20"/>
              </w:rPr>
            </w:pPr>
            <w:r>
              <w:rPr>
                <w:szCs w:val="20"/>
              </w:rPr>
              <w:t>98.0</w:t>
            </w:r>
            <w:r w:rsidRPr="00E432E0">
              <w:rPr>
                <w:szCs w:val="20"/>
              </w:rPr>
              <w:t>%</w:t>
            </w:r>
          </w:p>
        </w:tc>
      </w:tr>
      <w:tr w:rsidR="00DB30E9" w:rsidRPr="00E432E0" w14:paraId="33374572" w14:textId="77777777" w:rsidTr="00DC511D">
        <w:trPr>
          <w:trHeight w:val="20"/>
          <w:jc w:val="center"/>
        </w:trPr>
        <w:tc>
          <w:tcPr>
            <w:tcW w:w="3145" w:type="dxa"/>
            <w:gridSpan w:val="2"/>
            <w:vAlign w:val="center"/>
            <w:hideMark/>
          </w:tcPr>
          <w:p w14:paraId="22CF2234" w14:textId="77777777" w:rsidR="00DB30E9" w:rsidRPr="00E432E0" w:rsidRDefault="00DB30E9" w:rsidP="00EF1D96">
            <w:pPr>
              <w:spacing w:after="0"/>
              <w:rPr>
                <w:szCs w:val="16"/>
              </w:rPr>
            </w:pPr>
            <w:r w:rsidRPr="00E432E0">
              <w:rPr>
                <w:szCs w:val="20"/>
              </w:rPr>
              <w:t>Direct Install</w:t>
            </w:r>
          </w:p>
        </w:tc>
        <w:tc>
          <w:tcPr>
            <w:tcW w:w="1980" w:type="dxa"/>
            <w:vAlign w:val="center"/>
            <w:hideMark/>
          </w:tcPr>
          <w:p w14:paraId="7F5FFC7A" w14:textId="53919AA7" w:rsidR="00DB30E9" w:rsidRPr="00E432E0" w:rsidRDefault="00DB30E9" w:rsidP="00EF1D96">
            <w:pPr>
              <w:spacing w:after="0"/>
              <w:jc w:val="center"/>
              <w:rPr>
                <w:szCs w:val="16"/>
              </w:rPr>
            </w:pPr>
            <w:r w:rsidRPr="00E432E0">
              <w:rPr>
                <w:szCs w:val="20"/>
              </w:rPr>
              <w:t>96.9%</w:t>
            </w:r>
          </w:p>
        </w:tc>
      </w:tr>
      <w:tr w:rsidR="00DB30E9" w:rsidRPr="00E432E0" w14:paraId="4ACE7178" w14:textId="77777777" w:rsidTr="00DC511D">
        <w:trPr>
          <w:trHeight w:val="20"/>
          <w:jc w:val="center"/>
        </w:trPr>
        <w:tc>
          <w:tcPr>
            <w:tcW w:w="1028" w:type="dxa"/>
            <w:vMerge w:val="restart"/>
            <w:vAlign w:val="center"/>
          </w:tcPr>
          <w:p w14:paraId="6A7004AC" w14:textId="6F047C35" w:rsidR="00DB30E9" w:rsidRPr="00E432E0" w:rsidRDefault="00DB30E9" w:rsidP="00EF1D96">
            <w:pPr>
              <w:spacing w:after="0"/>
              <w:jc w:val="left"/>
              <w:rPr>
                <w:szCs w:val="20"/>
              </w:rPr>
            </w:pPr>
            <w:r w:rsidRPr="00E432E0">
              <w:rPr>
                <w:szCs w:val="20"/>
              </w:rPr>
              <w:t>Efficiency Kits</w:t>
            </w:r>
          </w:p>
        </w:tc>
        <w:tc>
          <w:tcPr>
            <w:tcW w:w="2117" w:type="dxa"/>
          </w:tcPr>
          <w:p w14:paraId="667027A7" w14:textId="06931E07" w:rsidR="00DB30E9" w:rsidRPr="005A5D75" w:rsidRDefault="00DB30E9" w:rsidP="00EF1D96">
            <w:pPr>
              <w:spacing w:after="0"/>
              <w:rPr>
                <w:szCs w:val="20"/>
              </w:rPr>
            </w:pPr>
            <w:r>
              <w:rPr>
                <w:color w:val="000000"/>
                <w:szCs w:val="20"/>
              </w:rPr>
              <w:t>LED</w:t>
            </w:r>
            <w:r w:rsidRPr="009C362B">
              <w:rPr>
                <w:color w:val="000000"/>
                <w:szCs w:val="20"/>
              </w:rPr>
              <w:t xml:space="preserve"> Distribution</w:t>
            </w:r>
          </w:p>
        </w:tc>
        <w:tc>
          <w:tcPr>
            <w:tcW w:w="1980" w:type="dxa"/>
          </w:tcPr>
          <w:p w14:paraId="77AE2474" w14:textId="0D58C5E2" w:rsidR="00DB30E9" w:rsidRPr="00E432E0" w:rsidRDefault="00DB30E9" w:rsidP="00EF1D96">
            <w:pPr>
              <w:spacing w:after="0"/>
              <w:jc w:val="center"/>
              <w:rPr>
                <w:szCs w:val="20"/>
              </w:rPr>
            </w:pPr>
            <w:r>
              <w:rPr>
                <w:color w:val="000000"/>
                <w:szCs w:val="20"/>
              </w:rPr>
              <w:t>83</w:t>
            </w:r>
            <w:r w:rsidRPr="00E432E0">
              <w:rPr>
                <w:color w:val="000000"/>
                <w:szCs w:val="20"/>
              </w:rPr>
              <w:t>%</w:t>
            </w:r>
          </w:p>
        </w:tc>
      </w:tr>
      <w:tr w:rsidR="00DB30E9" w:rsidRPr="00E432E0" w14:paraId="2DE40C58" w14:textId="77777777" w:rsidTr="00DC511D">
        <w:trPr>
          <w:trHeight w:val="20"/>
          <w:jc w:val="center"/>
        </w:trPr>
        <w:tc>
          <w:tcPr>
            <w:tcW w:w="1028" w:type="dxa"/>
            <w:vMerge/>
          </w:tcPr>
          <w:p w14:paraId="6CE3D64B" w14:textId="77777777" w:rsidR="00DB30E9" w:rsidRPr="00E432E0" w:rsidRDefault="00DB30E9" w:rsidP="00EF1D96">
            <w:pPr>
              <w:spacing w:after="0"/>
              <w:rPr>
                <w:szCs w:val="20"/>
              </w:rPr>
            </w:pPr>
          </w:p>
        </w:tc>
        <w:tc>
          <w:tcPr>
            <w:tcW w:w="2117" w:type="dxa"/>
          </w:tcPr>
          <w:p w14:paraId="7BA0E2F2" w14:textId="28F7FA48" w:rsidR="00DB30E9" w:rsidRPr="005A5D75" w:rsidRDefault="00DB30E9" w:rsidP="00EF1D96">
            <w:pPr>
              <w:spacing w:after="0"/>
              <w:rPr>
                <w:szCs w:val="20"/>
              </w:rPr>
            </w:pPr>
            <w:r w:rsidRPr="009C362B">
              <w:rPr>
                <w:color w:val="000000"/>
                <w:szCs w:val="20"/>
              </w:rPr>
              <w:t>School Kits</w:t>
            </w:r>
          </w:p>
        </w:tc>
        <w:tc>
          <w:tcPr>
            <w:tcW w:w="1980" w:type="dxa"/>
          </w:tcPr>
          <w:p w14:paraId="662F46BD" w14:textId="4D55DC60" w:rsidR="00DB30E9" w:rsidRPr="00E432E0" w:rsidRDefault="00DB30E9" w:rsidP="00EF1D96">
            <w:pPr>
              <w:spacing w:after="0"/>
              <w:jc w:val="center"/>
              <w:rPr>
                <w:szCs w:val="20"/>
              </w:rPr>
            </w:pPr>
            <w:r>
              <w:rPr>
                <w:color w:val="000000"/>
              </w:rPr>
              <w:t>84</w:t>
            </w:r>
            <w:r w:rsidRPr="00E432E0">
              <w:rPr>
                <w:color w:val="000000"/>
              </w:rPr>
              <w:t>%</w:t>
            </w:r>
          </w:p>
        </w:tc>
      </w:tr>
      <w:tr w:rsidR="00DB30E9" w:rsidRPr="00E432E0" w14:paraId="7B83B2A0" w14:textId="77777777" w:rsidTr="00DC511D">
        <w:trPr>
          <w:trHeight w:val="20"/>
          <w:jc w:val="center"/>
        </w:trPr>
        <w:tc>
          <w:tcPr>
            <w:tcW w:w="1028" w:type="dxa"/>
            <w:vMerge/>
          </w:tcPr>
          <w:p w14:paraId="20BA4B36" w14:textId="77777777" w:rsidR="00DB30E9" w:rsidRPr="00E432E0" w:rsidRDefault="00DB30E9" w:rsidP="00EF1D96">
            <w:pPr>
              <w:spacing w:after="0"/>
              <w:rPr>
                <w:szCs w:val="20"/>
              </w:rPr>
            </w:pPr>
          </w:p>
        </w:tc>
        <w:tc>
          <w:tcPr>
            <w:tcW w:w="2117" w:type="dxa"/>
          </w:tcPr>
          <w:p w14:paraId="25E415C9" w14:textId="6991CF5F" w:rsidR="00DB30E9" w:rsidRPr="005A5D75" w:rsidRDefault="00DB30E9" w:rsidP="00EF1D96">
            <w:pPr>
              <w:spacing w:after="0"/>
              <w:rPr>
                <w:szCs w:val="20"/>
              </w:rPr>
            </w:pPr>
            <w:r w:rsidRPr="009C362B">
              <w:rPr>
                <w:color w:val="000000"/>
                <w:szCs w:val="20"/>
              </w:rPr>
              <w:t>Direct Mail Kits</w:t>
            </w:r>
          </w:p>
        </w:tc>
        <w:tc>
          <w:tcPr>
            <w:tcW w:w="1980" w:type="dxa"/>
          </w:tcPr>
          <w:p w14:paraId="3A247837" w14:textId="5846CA88" w:rsidR="00DB30E9" w:rsidRPr="00E432E0" w:rsidRDefault="00DB30E9" w:rsidP="00EF1D96">
            <w:pPr>
              <w:spacing w:after="0"/>
              <w:jc w:val="center"/>
              <w:rPr>
                <w:szCs w:val="20"/>
              </w:rPr>
            </w:pPr>
            <w:r>
              <w:rPr>
                <w:color w:val="000000"/>
              </w:rPr>
              <w:t>92</w:t>
            </w:r>
            <w:r w:rsidRPr="00E432E0">
              <w:rPr>
                <w:color w:val="000000"/>
              </w:rPr>
              <w:t>%</w:t>
            </w:r>
          </w:p>
        </w:tc>
      </w:tr>
      <w:tr w:rsidR="00DB30E9" w:rsidRPr="00E432E0" w14:paraId="57E6D58D" w14:textId="77777777" w:rsidTr="00DC511D">
        <w:trPr>
          <w:trHeight w:val="20"/>
          <w:jc w:val="center"/>
        </w:trPr>
        <w:tc>
          <w:tcPr>
            <w:tcW w:w="3145" w:type="dxa"/>
            <w:gridSpan w:val="2"/>
          </w:tcPr>
          <w:p w14:paraId="06689CB0" w14:textId="7B53529F" w:rsidR="00DB30E9" w:rsidRPr="009C362B" w:rsidRDefault="00DB30E9" w:rsidP="00EF1D96">
            <w:pPr>
              <w:spacing w:after="0"/>
              <w:rPr>
                <w:color w:val="000000"/>
                <w:szCs w:val="20"/>
              </w:rPr>
            </w:pPr>
            <w:r>
              <w:rPr>
                <w:color w:val="000000"/>
                <w:szCs w:val="20"/>
              </w:rPr>
              <w:t>Food Bank / Pantry Distribution</w:t>
            </w:r>
          </w:p>
        </w:tc>
        <w:tc>
          <w:tcPr>
            <w:tcW w:w="1980" w:type="dxa"/>
          </w:tcPr>
          <w:p w14:paraId="764FC973" w14:textId="15A058C2" w:rsidR="00DB30E9" w:rsidRPr="00E432E0" w:rsidRDefault="00DB30E9" w:rsidP="00EF1D96">
            <w:pPr>
              <w:spacing w:after="0"/>
              <w:jc w:val="center"/>
              <w:rPr>
                <w:color w:val="000000"/>
              </w:rPr>
            </w:pPr>
            <w:r>
              <w:rPr>
                <w:color w:val="000000"/>
              </w:rPr>
              <w:t>98%</w:t>
            </w:r>
          </w:p>
        </w:tc>
      </w:tr>
    </w:tbl>
    <w:p w14:paraId="16FD7235" w14:textId="77777777" w:rsidR="00EF1D96" w:rsidRDefault="00EF1D96" w:rsidP="00802881">
      <w:pPr>
        <w:rPr>
          <w:szCs w:val="20"/>
        </w:rPr>
      </w:pPr>
    </w:p>
    <w:p w14:paraId="758CD934" w14:textId="77777777" w:rsidR="00EF1D96" w:rsidRPr="00E432E0" w:rsidRDefault="00EF1D96" w:rsidP="00EF1D96">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89"/>
      </w:r>
      <w:r w:rsidRPr="00E432E0">
        <w:rPr>
          <w:rFonts w:cstheme="minorHAnsi"/>
          <w:noProof/>
        </w:rPr>
        <w:t xml:space="preserve">) of the Utility Jurisdiction. </w:t>
      </w:r>
    </w:p>
    <w:p w14:paraId="3775A20B" w14:textId="77777777" w:rsidR="00EF1D96" w:rsidRDefault="00EF1D96" w:rsidP="00EF1D96">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36D6471B" w14:textId="77777777" w:rsidR="00EF1D96" w:rsidRDefault="00EF1D96" w:rsidP="00EF1D96">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090"/>
      </w:r>
      <w:r>
        <w:rPr>
          <w:rFonts w:cstheme="minorHAnsi"/>
          <w:noProof/>
        </w:rPr>
        <w:t>:</w:t>
      </w:r>
    </w:p>
    <w:p w14:paraId="557298BF" w14:textId="77777777" w:rsidR="00EF1D96" w:rsidRDefault="00EF1D96" w:rsidP="00EF1D96">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0.8%</w:t>
      </w:r>
    </w:p>
    <w:p w14:paraId="285AAB3C" w14:textId="77777777" w:rsidR="00EF1D96" w:rsidRPr="00165EDA" w:rsidRDefault="00EF1D96" w:rsidP="00EF1D96">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967DA17" w14:textId="77777777" w:rsidR="00EF1D96" w:rsidRPr="00E432E0" w:rsidRDefault="00EF1D96" w:rsidP="00EF1D96">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0AF52CDA" w14:textId="01E7A9C6" w:rsidR="00802881" w:rsidRPr="005628F3" w:rsidRDefault="00802881" w:rsidP="00802881">
      <w:pPr>
        <w:rPr>
          <w:noProof/>
          <w:szCs w:val="20"/>
        </w:rPr>
      </w:pPr>
      <w:r w:rsidRPr="005628F3">
        <w:rPr>
          <w:noProof/>
          <w:szCs w:val="20"/>
        </w:rPr>
        <w:tab/>
        <w:t xml:space="preserve">WHFe </w:t>
      </w:r>
      <w:r w:rsidR="00EF1D96">
        <w:rPr>
          <w:noProof/>
          <w:szCs w:val="20"/>
        </w:rPr>
        <w:tab/>
      </w:r>
      <w:r w:rsidR="00EF1D96">
        <w:rPr>
          <w:noProof/>
          <w:szCs w:val="20"/>
        </w:rPr>
        <w:tab/>
      </w:r>
      <w:r w:rsidRPr="005628F3">
        <w:rPr>
          <w:noProof/>
          <w:szCs w:val="20"/>
        </w:rPr>
        <w:t>= Waste heat factor for energy to account for cooling savings</w:t>
      </w:r>
    </w:p>
    <w:tbl>
      <w:tblPr>
        <w:tblW w:w="5175" w:type="dxa"/>
        <w:jc w:val="center"/>
        <w:tblLook w:val="04A0" w:firstRow="1" w:lastRow="0" w:firstColumn="1" w:lastColumn="0" w:noHBand="0" w:noVBand="1"/>
      </w:tblPr>
      <w:tblGrid>
        <w:gridCol w:w="3800"/>
        <w:gridCol w:w="1375"/>
      </w:tblGrid>
      <w:tr w:rsidR="00802881" w:rsidRPr="005628F3" w14:paraId="05AEE184" w14:textId="77777777" w:rsidTr="00DC511D">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C652BA"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6097DE"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WHFe</w:t>
            </w:r>
          </w:p>
        </w:tc>
      </w:tr>
      <w:tr w:rsidR="00802881" w:rsidRPr="005628F3" w14:paraId="0424822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10E2B78" w14:textId="77777777" w:rsidR="00802881" w:rsidRPr="005628F3" w:rsidRDefault="00802881" w:rsidP="005628F3">
            <w:pPr>
              <w:spacing w:after="0"/>
              <w:rPr>
                <w:szCs w:val="20"/>
              </w:rPr>
            </w:pPr>
            <w:r w:rsidRPr="005628F3">
              <w:rPr>
                <w:szCs w:val="20"/>
              </w:rPr>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37A65C02" w14:textId="77777777" w:rsidR="00802881" w:rsidRPr="005628F3" w:rsidRDefault="00802881" w:rsidP="005628F3">
            <w:pPr>
              <w:spacing w:after="0"/>
              <w:jc w:val="center"/>
              <w:rPr>
                <w:szCs w:val="20"/>
              </w:rPr>
            </w:pPr>
            <w:r w:rsidRPr="005628F3">
              <w:rPr>
                <w:szCs w:val="20"/>
              </w:rPr>
              <w:t xml:space="preserve">1.06 </w:t>
            </w:r>
            <w:r w:rsidRPr="005628F3">
              <w:rPr>
                <w:rFonts w:eastAsiaTheme="majorEastAsia"/>
                <w:szCs w:val="20"/>
                <w:vertAlign w:val="superscript"/>
              </w:rPr>
              <w:footnoteReference w:id="1091"/>
            </w:r>
          </w:p>
        </w:tc>
      </w:tr>
      <w:tr w:rsidR="00802881" w:rsidRPr="005628F3" w14:paraId="449FC407"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7A212AC" w14:textId="77777777" w:rsidR="00802881" w:rsidRPr="005628F3" w:rsidRDefault="00802881" w:rsidP="005628F3">
            <w:pPr>
              <w:spacing w:after="0"/>
              <w:rPr>
                <w:szCs w:val="20"/>
              </w:rPr>
            </w:pPr>
            <w:r w:rsidRPr="005628F3">
              <w:rPr>
                <w:szCs w:val="20"/>
              </w:rPr>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6FB317AA" w14:textId="77777777" w:rsidR="00802881" w:rsidRPr="005628F3" w:rsidRDefault="00802881" w:rsidP="005628F3">
            <w:pPr>
              <w:spacing w:after="0"/>
              <w:jc w:val="center"/>
              <w:rPr>
                <w:szCs w:val="20"/>
              </w:rPr>
            </w:pPr>
            <w:r w:rsidRPr="005628F3">
              <w:rPr>
                <w:szCs w:val="20"/>
              </w:rPr>
              <w:t xml:space="preserve">1.04 </w:t>
            </w:r>
            <w:r w:rsidRPr="005628F3">
              <w:rPr>
                <w:rFonts w:eastAsiaTheme="majorEastAsia"/>
                <w:szCs w:val="20"/>
                <w:vertAlign w:val="superscript"/>
              </w:rPr>
              <w:footnoteReference w:id="1092"/>
            </w:r>
          </w:p>
        </w:tc>
      </w:tr>
      <w:tr w:rsidR="00802881" w:rsidRPr="005628F3" w14:paraId="1F56307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40301058" w14:textId="77777777" w:rsidR="00802881" w:rsidRPr="005628F3" w:rsidRDefault="00802881" w:rsidP="005628F3">
            <w:pPr>
              <w:spacing w:after="0"/>
              <w:jc w:val="left"/>
              <w:rPr>
                <w:szCs w:val="20"/>
              </w:rPr>
            </w:pPr>
            <w:r w:rsidRPr="005628F3">
              <w:rPr>
                <w:szCs w:val="20"/>
              </w:rPr>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0EEFC49B" w14:textId="77777777" w:rsidR="00802881" w:rsidRPr="005628F3" w:rsidRDefault="00802881" w:rsidP="005628F3">
            <w:pPr>
              <w:spacing w:after="0"/>
              <w:jc w:val="center"/>
              <w:rPr>
                <w:szCs w:val="20"/>
              </w:rPr>
            </w:pPr>
            <w:r w:rsidRPr="005628F3">
              <w:rPr>
                <w:szCs w:val="20"/>
              </w:rPr>
              <w:t>1.0</w:t>
            </w:r>
          </w:p>
        </w:tc>
      </w:tr>
      <w:tr w:rsidR="00802881" w:rsidRPr="005628F3" w14:paraId="08595446"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88E5458" w14:textId="77777777" w:rsidR="00802881" w:rsidRPr="005628F3" w:rsidRDefault="00802881" w:rsidP="005628F3">
            <w:pPr>
              <w:spacing w:after="0"/>
              <w:jc w:val="left"/>
              <w:rPr>
                <w:szCs w:val="20"/>
              </w:rPr>
            </w:pPr>
            <w:r w:rsidRPr="005628F3">
              <w:rPr>
                <w:szCs w:val="20"/>
              </w:rPr>
              <w:t>Unknown location</w:t>
            </w:r>
          </w:p>
        </w:tc>
        <w:tc>
          <w:tcPr>
            <w:tcW w:w="1375" w:type="dxa"/>
            <w:tcBorders>
              <w:top w:val="single" w:sz="4" w:space="0" w:color="auto"/>
              <w:left w:val="single" w:sz="4" w:space="0" w:color="auto"/>
              <w:bottom w:val="single" w:sz="4" w:space="0" w:color="auto"/>
              <w:right w:val="single" w:sz="4" w:space="0" w:color="auto"/>
            </w:tcBorders>
          </w:tcPr>
          <w:p w14:paraId="17468B43" w14:textId="77777777" w:rsidR="00802881" w:rsidRPr="005628F3" w:rsidRDefault="00802881" w:rsidP="005628F3">
            <w:pPr>
              <w:spacing w:after="0"/>
              <w:jc w:val="center"/>
              <w:rPr>
                <w:szCs w:val="20"/>
              </w:rPr>
            </w:pPr>
            <w:r w:rsidRPr="005628F3">
              <w:rPr>
                <w:szCs w:val="20"/>
              </w:rPr>
              <w:t>1.051</w:t>
            </w:r>
            <w:r w:rsidRPr="005628F3">
              <w:rPr>
                <w:rStyle w:val="FootnoteReference"/>
                <w:szCs w:val="20"/>
              </w:rPr>
              <w:footnoteReference w:id="1093"/>
            </w:r>
          </w:p>
        </w:tc>
      </w:tr>
    </w:tbl>
    <w:p w14:paraId="6602A71E" w14:textId="77777777" w:rsidR="00802881" w:rsidRPr="005628F3" w:rsidRDefault="00802881" w:rsidP="00802881">
      <w:pPr>
        <w:rPr>
          <w:szCs w:val="20"/>
        </w:rPr>
      </w:pPr>
    </w:p>
    <w:p w14:paraId="0ED211C1" w14:textId="72C2C35C" w:rsidR="00802881" w:rsidRPr="005628F3" w:rsidRDefault="00802881" w:rsidP="00DC511D">
      <w:pPr>
        <w:ind w:left="2160" w:hanging="1440"/>
        <w:rPr>
          <w:iCs/>
          <w:szCs w:val="20"/>
        </w:rPr>
      </w:pPr>
      <w:r w:rsidRPr="005628F3">
        <w:rPr>
          <w:szCs w:val="20"/>
        </w:rPr>
        <w:t xml:space="preserve">StandbykWh </w:t>
      </w:r>
      <w:r w:rsidR="00EF1D96">
        <w:rPr>
          <w:szCs w:val="20"/>
        </w:rPr>
        <w:tab/>
      </w:r>
      <w:r w:rsidRPr="005628F3">
        <w:rPr>
          <w:szCs w:val="20"/>
        </w:rPr>
        <w:t xml:space="preserve">= </w:t>
      </w:r>
      <w:r w:rsidRPr="005628F3">
        <w:rPr>
          <w:iCs/>
          <w:szCs w:val="20"/>
        </w:rPr>
        <w:t>Standby power draw of the controlled lamp. Use actual value from manufacturer specification. If not know</w:t>
      </w:r>
      <w:r w:rsidR="00521B27">
        <w:rPr>
          <w:iCs/>
          <w:szCs w:val="20"/>
        </w:rPr>
        <w:t>n</w:t>
      </w:r>
      <w:r w:rsidRPr="005628F3">
        <w:rPr>
          <w:iCs/>
          <w:szCs w:val="20"/>
        </w:rPr>
        <w:t xml:space="preserve"> then assume:</w:t>
      </w:r>
    </w:p>
    <w:p w14:paraId="2BFFC326" w14:textId="77777777" w:rsidR="00802881" w:rsidRPr="005628F3" w:rsidRDefault="00802881" w:rsidP="00DC511D">
      <w:pPr>
        <w:ind w:left="1440" w:firstLine="720"/>
        <w:rPr>
          <w:szCs w:val="20"/>
        </w:rPr>
      </w:pPr>
      <w:r w:rsidRPr="005628F3">
        <w:rPr>
          <w:iCs/>
          <w:szCs w:val="20"/>
        </w:rPr>
        <w:t>= 0.35 kWh</w:t>
      </w:r>
      <w:r w:rsidRPr="005628F3">
        <w:rPr>
          <w:rStyle w:val="FootnoteReference"/>
          <w:iCs/>
          <w:szCs w:val="20"/>
        </w:rPr>
        <w:footnoteReference w:id="1094"/>
      </w:r>
    </w:p>
    <w:p w14:paraId="43339947" w14:textId="43F58519" w:rsidR="00521B27" w:rsidRDefault="00521B27" w:rsidP="00802881">
      <w:pPr>
        <w:rPr>
          <w:szCs w:val="20"/>
        </w:rPr>
      </w:pPr>
      <w:r w:rsidRPr="00E432E0">
        <w:rPr>
          <w:noProof/>
        </w:rPr>
        <mc:AlternateContent>
          <mc:Choice Requires="wps">
            <w:drawing>
              <wp:inline distT="0" distB="0" distL="0" distR="0" wp14:anchorId="3CFFF16A" wp14:editId="0D8DD42E">
                <wp:extent cx="5943600" cy="695325"/>
                <wp:effectExtent l="0" t="0" r="19050" b="2857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045C32B0" w14:textId="54E7EC39" w:rsidR="003F0CE2" w:rsidRDefault="00A57FE0" w:rsidP="00521B27">
                            <w:pPr>
                              <w:spacing w:after="60"/>
                            </w:pPr>
                            <w:r w:rsidRPr="00A57FE0">
                              <w:rPr>
                                <w:b/>
                                <w:bCs/>
                              </w:rPr>
                              <w:t>For example</w:t>
                            </w:r>
                            <w:r>
                              <w:t>, a</w:t>
                            </w:r>
                            <w:r w:rsidR="003F0CE2">
                              <w:t xml:space="preserve"> 9W Connected LED is purchased through a ComEd upstream program.</w:t>
                            </w:r>
                          </w:p>
                          <w:p w14:paraId="60114BB9" w14:textId="5E409DC0" w:rsidR="003F0CE2" w:rsidRDefault="003F0CE2"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w:t>
                            </w:r>
                            <w:r>
                              <w:rPr>
                                <w:rFonts w:cstheme="minorHAnsi"/>
                                <w:noProof/>
                              </w:rPr>
                              <w:t>(9/1000) * 1,089 * 0.3 * 1.051) – 0.35) * 0.9 * (1 – 0.008)</w:t>
                            </w:r>
                          </w:p>
                          <w:p w14:paraId="1292E47B" w14:textId="70EE6914" w:rsidR="003F0CE2" w:rsidRDefault="003F0CE2" w:rsidP="00521B27">
                            <w:pPr>
                              <w:spacing w:after="60"/>
                              <w:ind w:left="2160" w:firstLine="720"/>
                              <w:rPr>
                                <w:rFonts w:cstheme="minorHAnsi"/>
                              </w:rPr>
                            </w:pPr>
                            <w:r>
                              <w:rPr>
                                <w:rFonts w:cstheme="minorHAnsi"/>
                              </w:rPr>
                              <w:t>= 2.45 kWh</w:t>
                            </w:r>
                          </w:p>
                          <w:p w14:paraId="22C39345" w14:textId="77777777" w:rsidR="003F0CE2" w:rsidRDefault="003F0CE2" w:rsidP="00521B27">
                            <w:pPr>
                              <w:rPr>
                                <w:rFonts w:cstheme="minorHAnsi"/>
                              </w:rPr>
                            </w:pPr>
                          </w:p>
                        </w:txbxContent>
                      </wps:txbx>
                      <wps:bodyPr rot="0" vert="horz" wrap="square" lIns="91440" tIns="45720" rIns="91440" bIns="45720" anchor="t" anchorCtr="0">
                        <a:noAutofit/>
                      </wps:bodyPr>
                    </wps:wsp>
                  </a:graphicData>
                </a:graphic>
              </wp:inline>
            </w:drawing>
          </mc:Choice>
          <mc:Fallback>
            <w:pict>
              <v:shape w14:anchorId="3CFFF16A" id="Text Box 63" o:spid="_x0000_s1125"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">
                <v:textbox>
                  <w:txbxContent>
                    <w:p w14:paraId="045C32B0" w14:textId="54E7EC39" w:rsidR="003F0CE2" w:rsidRDefault="00A57FE0" w:rsidP="00521B27">
                      <w:pPr>
                        <w:spacing w:after="60"/>
                      </w:pPr>
                      <w:r w:rsidRPr="00A57FE0">
                        <w:rPr>
                          <w:b/>
                          <w:bCs/>
                        </w:rPr>
                        <w:t>For example</w:t>
                      </w:r>
                      <w:r>
                        <w:t>, a</w:t>
                      </w:r>
                      <w:r w:rsidR="003F0CE2">
                        <w:t xml:space="preserve"> 9W Connected LED is purchased through a ComEd upstream program.</w:t>
                      </w:r>
                    </w:p>
                    <w:p w14:paraId="60114BB9" w14:textId="5E409DC0" w:rsidR="003F0CE2" w:rsidRDefault="003F0CE2"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w:t>
                      </w:r>
                      <w:r>
                        <w:rPr>
                          <w:rFonts w:cstheme="minorHAnsi"/>
                          <w:noProof/>
                        </w:rPr>
                        <w:t>(9/1000) * 1,089 * 0.3 * 1.051) – 0.35) * 0.9 * (1 – 0.008)</w:t>
                      </w:r>
                    </w:p>
                    <w:p w14:paraId="1292E47B" w14:textId="70EE6914" w:rsidR="003F0CE2" w:rsidRDefault="003F0CE2" w:rsidP="00521B27">
                      <w:pPr>
                        <w:spacing w:after="60"/>
                        <w:ind w:left="2160" w:firstLine="720"/>
                        <w:rPr>
                          <w:rFonts w:cstheme="minorHAnsi"/>
                        </w:rPr>
                      </w:pPr>
                      <w:r>
                        <w:rPr>
                          <w:rFonts w:cstheme="minorHAnsi"/>
                        </w:rPr>
                        <w:t>= 2.45 kWh</w:t>
                      </w:r>
                    </w:p>
                    <w:p w14:paraId="22C39345" w14:textId="77777777" w:rsidR="003F0CE2" w:rsidRDefault="003F0CE2" w:rsidP="00521B27">
                      <w:pPr>
                        <w:rPr>
                          <w:rFonts w:cstheme="minorHAnsi"/>
                        </w:rPr>
                      </w:pPr>
                    </w:p>
                  </w:txbxContent>
                </v:textbox>
                <w10:anchorlock/>
              </v:shape>
            </w:pict>
          </mc:Fallback>
        </mc:AlternateContent>
      </w:r>
    </w:p>
    <w:p w14:paraId="1EE7B901" w14:textId="77777777" w:rsidR="00802881" w:rsidRPr="00C8379F" w:rsidRDefault="00802881" w:rsidP="00CE779E">
      <w:pPr>
        <w:pStyle w:val="Heading6"/>
      </w:pPr>
      <w:r w:rsidRPr="00C8379F">
        <w:t>Summer Coincident Peak Demand Savings</w:t>
      </w:r>
    </w:p>
    <w:p w14:paraId="2B860CAA" w14:textId="51288336" w:rsidR="0009334B" w:rsidRPr="005628F3" w:rsidRDefault="0009334B" w:rsidP="0009334B">
      <w:pPr>
        <w:ind w:left="1440"/>
        <w:rPr>
          <w:noProof/>
          <w:szCs w:val="20"/>
        </w:rPr>
      </w:pPr>
      <w:r w:rsidRPr="005628F3">
        <w:rPr>
          <w:noProof/>
          <w:szCs w:val="20"/>
        </w:rPr>
        <w:t xml:space="preserve">ΔkWh  = </w:t>
      </w:r>
      <w:del w:id="10859" w:author="Sam Dent" w:date="2020-07-28T08:29:00Z">
        <w:r w:rsidDel="00647B80">
          <w:rPr>
            <w:noProof/>
            <w:szCs w:val="20"/>
          </w:rPr>
          <w:delText>(</w:delText>
        </w:r>
      </w:del>
      <w:r w:rsidRPr="005628F3">
        <w:rPr>
          <w:noProof/>
          <w:szCs w:val="20"/>
        </w:rPr>
        <w:t>(Watts</w:t>
      </w:r>
      <w:r w:rsidRPr="005628F3">
        <w:rPr>
          <w:noProof/>
          <w:szCs w:val="20"/>
          <w:vertAlign w:val="subscript"/>
        </w:rPr>
        <w:t>EE</w:t>
      </w:r>
      <w:r w:rsidRPr="005628F3">
        <w:rPr>
          <w:noProof/>
          <w:szCs w:val="20"/>
        </w:rPr>
        <w:t>/1000) * SVG</w:t>
      </w:r>
      <w:r w:rsidR="00481DF4">
        <w:rPr>
          <w:noProof/>
          <w:szCs w:val="20"/>
        </w:rPr>
        <w:t>d</w:t>
      </w:r>
      <w:r w:rsidRPr="005628F3">
        <w:rPr>
          <w:noProof/>
          <w:szCs w:val="20"/>
        </w:rPr>
        <w:t xml:space="preserve"> * WHF</w:t>
      </w:r>
      <w:r w:rsidR="00481DF4">
        <w:rPr>
          <w:noProof/>
          <w:szCs w:val="20"/>
        </w:rPr>
        <w:t>d</w:t>
      </w:r>
      <w:del w:id="10860" w:author="Sam Dent" w:date="2020-07-28T08:29:00Z">
        <w:r w:rsidRPr="005628F3" w:rsidDel="00647B80">
          <w:rPr>
            <w:noProof/>
            <w:szCs w:val="20"/>
          </w:rPr>
          <w:delText>)</w:delText>
        </w:r>
        <w:r w:rsidDel="00647B80">
          <w:rPr>
            <w:noProof/>
            <w:szCs w:val="20"/>
          </w:rPr>
          <w:delText>)</w:delText>
        </w:r>
      </w:del>
      <w:r>
        <w:rPr>
          <w:noProof/>
          <w:szCs w:val="20"/>
        </w:rPr>
        <w:t xml:space="preserve"> </w:t>
      </w:r>
      <w:r w:rsidRPr="005628F3">
        <w:rPr>
          <w:noProof/>
          <w:szCs w:val="20"/>
        </w:rPr>
        <w:t xml:space="preserve">* ISR </w:t>
      </w:r>
      <w:r>
        <w:rPr>
          <w:noProof/>
          <w:szCs w:val="20"/>
        </w:rPr>
        <w:t>* (1 – Leakage)</w:t>
      </w:r>
      <w:r w:rsidR="00481DF4">
        <w:rPr>
          <w:noProof/>
          <w:szCs w:val="20"/>
        </w:rPr>
        <w:t xml:space="preserve"> * CF</w:t>
      </w:r>
    </w:p>
    <w:p w14:paraId="36B85296" w14:textId="2FDD902C" w:rsidR="00802881" w:rsidRPr="005628F3" w:rsidRDefault="00802881" w:rsidP="00802881">
      <w:pPr>
        <w:rPr>
          <w:rFonts w:cstheme="minorHAnsi"/>
          <w:noProof/>
          <w:szCs w:val="20"/>
        </w:rPr>
      </w:pPr>
      <w:r w:rsidRPr="005628F3">
        <w:rPr>
          <w:rFonts w:cstheme="minorHAnsi"/>
          <w:noProof/>
          <w:szCs w:val="20"/>
        </w:rPr>
        <w:t>Where:</w:t>
      </w:r>
    </w:p>
    <w:p w14:paraId="5A4FBCDD" w14:textId="1D34A29F" w:rsidR="00802881" w:rsidRPr="005628F3" w:rsidRDefault="00802881" w:rsidP="00DC511D">
      <w:pPr>
        <w:ind w:left="2160" w:hanging="1440"/>
        <w:rPr>
          <w:iCs/>
          <w:szCs w:val="20"/>
        </w:rPr>
      </w:pPr>
      <w:r w:rsidRPr="005628F3">
        <w:rPr>
          <w:szCs w:val="20"/>
        </w:rPr>
        <w:t xml:space="preserve">SVGd </w:t>
      </w:r>
      <w:r w:rsidR="00481DF4">
        <w:rPr>
          <w:szCs w:val="20"/>
        </w:rPr>
        <w:tab/>
      </w:r>
      <w:r w:rsidRPr="005628F3">
        <w:rPr>
          <w:szCs w:val="20"/>
        </w:rPr>
        <w:t xml:space="preserve">= </w:t>
      </w:r>
      <w:r w:rsidRPr="005628F3">
        <w:rPr>
          <w:iCs/>
          <w:szCs w:val="20"/>
        </w:rPr>
        <w:t>Percentage of annual lighting demand saved by lighting control; determined on a site-specific basis or using default below</w:t>
      </w:r>
    </w:p>
    <w:p w14:paraId="400D3E94"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095"/>
      </w:r>
    </w:p>
    <w:p w14:paraId="57269ADE" w14:textId="09E1C4AC" w:rsidR="00802881" w:rsidRPr="005628F3" w:rsidRDefault="00802881" w:rsidP="00802881">
      <w:pPr>
        <w:ind w:left="720"/>
        <w:rPr>
          <w:rFonts w:cstheme="minorHAnsi"/>
          <w:noProof/>
          <w:szCs w:val="20"/>
        </w:rPr>
      </w:pPr>
      <w:r w:rsidRPr="005628F3">
        <w:rPr>
          <w:rFonts w:cstheme="minorHAnsi"/>
          <w:noProof/>
          <w:szCs w:val="20"/>
        </w:rPr>
        <w:t xml:space="preserve">WHFd </w:t>
      </w:r>
      <w:r w:rsidR="00481DF4">
        <w:rPr>
          <w:rFonts w:cstheme="minorHAnsi"/>
          <w:noProof/>
          <w:szCs w:val="20"/>
        </w:rPr>
        <w:tab/>
      </w:r>
      <w:r w:rsidR="00481DF4">
        <w:rPr>
          <w:rFonts w:cstheme="minorHAnsi"/>
          <w:noProof/>
          <w:szCs w:val="20"/>
        </w:rPr>
        <w:tab/>
      </w:r>
      <w:r w:rsidRPr="005628F3">
        <w:rPr>
          <w:rFonts w:cstheme="minorHAnsi"/>
          <w:noProof/>
          <w:szCs w:val="20"/>
        </w:rPr>
        <w:t>= Waste heat factor for demand to account for cooling savings from efficient lighting.</w:t>
      </w:r>
    </w:p>
    <w:tbl>
      <w:tblPr>
        <w:tblW w:w="0" w:type="auto"/>
        <w:jc w:val="center"/>
        <w:tblLook w:val="04A0" w:firstRow="1" w:lastRow="0" w:firstColumn="1" w:lastColumn="0" w:noHBand="0" w:noVBand="1"/>
      </w:tblPr>
      <w:tblGrid>
        <w:gridCol w:w="3888"/>
        <w:gridCol w:w="1170"/>
      </w:tblGrid>
      <w:tr w:rsidR="00802881" w:rsidRPr="005628F3" w14:paraId="6B138BAA" w14:textId="77777777" w:rsidTr="005628F3">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F100E1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F96139"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WHFd</w:t>
            </w:r>
          </w:p>
        </w:tc>
      </w:tr>
      <w:tr w:rsidR="00802881" w:rsidRPr="005628F3" w14:paraId="372307D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67E1EF4B" w14:textId="77777777" w:rsidR="00802881" w:rsidRPr="005628F3" w:rsidRDefault="00802881" w:rsidP="005628F3">
            <w:pPr>
              <w:spacing w:after="0"/>
              <w:rPr>
                <w:szCs w:val="20"/>
              </w:rPr>
            </w:pPr>
            <w:r w:rsidRPr="005628F3">
              <w:rPr>
                <w:szCs w:val="20"/>
              </w:rPr>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A5F7DF" w14:textId="77777777" w:rsidR="00802881" w:rsidRPr="005628F3" w:rsidRDefault="00802881" w:rsidP="005628F3">
            <w:pPr>
              <w:spacing w:after="0"/>
              <w:jc w:val="center"/>
              <w:rPr>
                <w:szCs w:val="20"/>
              </w:rPr>
            </w:pPr>
            <w:r w:rsidRPr="005628F3">
              <w:rPr>
                <w:szCs w:val="20"/>
              </w:rPr>
              <w:t>1.11</w:t>
            </w:r>
            <w:r w:rsidRPr="005628F3">
              <w:rPr>
                <w:rFonts w:eastAsiaTheme="majorEastAsia"/>
                <w:szCs w:val="20"/>
                <w:vertAlign w:val="superscript"/>
              </w:rPr>
              <w:footnoteReference w:id="1096"/>
            </w:r>
          </w:p>
        </w:tc>
      </w:tr>
      <w:tr w:rsidR="00802881" w:rsidRPr="005628F3" w14:paraId="3B52108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55F1B207" w14:textId="77777777" w:rsidR="00802881" w:rsidRPr="005628F3" w:rsidRDefault="00802881" w:rsidP="005628F3">
            <w:pPr>
              <w:spacing w:after="0"/>
              <w:rPr>
                <w:szCs w:val="20"/>
              </w:rPr>
            </w:pPr>
            <w:r w:rsidRPr="005628F3">
              <w:rPr>
                <w:szCs w:val="20"/>
              </w:rPr>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47A357" w14:textId="77777777" w:rsidR="00802881" w:rsidRPr="005628F3" w:rsidRDefault="00802881" w:rsidP="005628F3">
            <w:pPr>
              <w:spacing w:after="0"/>
              <w:jc w:val="center"/>
              <w:rPr>
                <w:szCs w:val="20"/>
              </w:rPr>
            </w:pPr>
            <w:r w:rsidRPr="005628F3">
              <w:rPr>
                <w:szCs w:val="20"/>
              </w:rPr>
              <w:t>1.07</w:t>
            </w:r>
            <w:r w:rsidRPr="005628F3">
              <w:rPr>
                <w:rFonts w:eastAsiaTheme="majorEastAsia"/>
                <w:szCs w:val="20"/>
                <w:vertAlign w:val="superscript"/>
              </w:rPr>
              <w:footnoteReference w:id="1097"/>
            </w:r>
          </w:p>
        </w:tc>
      </w:tr>
      <w:tr w:rsidR="00802881" w:rsidRPr="005628F3" w14:paraId="140D7511"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5651EA28" w14:textId="77777777" w:rsidR="00802881" w:rsidRPr="005628F3" w:rsidRDefault="00802881" w:rsidP="005628F3">
            <w:pPr>
              <w:spacing w:after="0"/>
              <w:rPr>
                <w:szCs w:val="20"/>
              </w:rPr>
            </w:pPr>
            <w:r w:rsidRPr="005628F3">
              <w:rPr>
                <w:szCs w:val="20"/>
              </w:rPr>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1F90E0D1" w14:textId="77777777" w:rsidR="00802881" w:rsidRPr="005628F3" w:rsidRDefault="00802881" w:rsidP="005628F3">
            <w:pPr>
              <w:spacing w:after="0"/>
              <w:jc w:val="center"/>
              <w:rPr>
                <w:szCs w:val="20"/>
              </w:rPr>
            </w:pPr>
            <w:r w:rsidRPr="005628F3">
              <w:rPr>
                <w:szCs w:val="20"/>
              </w:rPr>
              <w:t>1.0</w:t>
            </w:r>
          </w:p>
        </w:tc>
      </w:tr>
      <w:tr w:rsidR="00802881" w:rsidRPr="005628F3" w14:paraId="4ADB28FD"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tcPr>
          <w:p w14:paraId="6350B70F" w14:textId="77777777" w:rsidR="00802881" w:rsidRPr="005628F3" w:rsidRDefault="00802881" w:rsidP="005628F3">
            <w:pPr>
              <w:spacing w:after="0"/>
              <w:rPr>
                <w:szCs w:val="20"/>
              </w:rPr>
            </w:pPr>
            <w:r w:rsidRPr="005628F3">
              <w:rPr>
                <w:szCs w:val="20"/>
              </w:rPr>
              <w:t>Unknown location</w:t>
            </w:r>
          </w:p>
        </w:tc>
        <w:tc>
          <w:tcPr>
            <w:tcW w:w="1170" w:type="dxa"/>
            <w:tcBorders>
              <w:top w:val="single" w:sz="4" w:space="0" w:color="auto"/>
              <w:left w:val="single" w:sz="4" w:space="0" w:color="auto"/>
              <w:bottom w:val="single" w:sz="4" w:space="0" w:color="auto"/>
              <w:right w:val="single" w:sz="4" w:space="0" w:color="auto"/>
            </w:tcBorders>
          </w:tcPr>
          <w:p w14:paraId="2A8BA8E5" w14:textId="77777777" w:rsidR="00802881" w:rsidRPr="005628F3" w:rsidRDefault="00802881" w:rsidP="005628F3">
            <w:pPr>
              <w:spacing w:after="0"/>
              <w:jc w:val="center"/>
              <w:rPr>
                <w:szCs w:val="20"/>
              </w:rPr>
            </w:pPr>
            <w:r w:rsidRPr="005628F3">
              <w:rPr>
                <w:szCs w:val="20"/>
              </w:rPr>
              <w:t>1.093</w:t>
            </w:r>
            <w:r w:rsidRPr="005628F3">
              <w:rPr>
                <w:rStyle w:val="FootnoteReference"/>
                <w:szCs w:val="20"/>
              </w:rPr>
              <w:footnoteReference w:id="1098"/>
            </w:r>
          </w:p>
        </w:tc>
      </w:tr>
    </w:tbl>
    <w:p w14:paraId="54C05CE8" w14:textId="77777777" w:rsidR="00802881" w:rsidRPr="005628F3" w:rsidRDefault="00802881" w:rsidP="00802881">
      <w:pPr>
        <w:ind w:left="720"/>
        <w:rPr>
          <w:szCs w:val="20"/>
        </w:rPr>
      </w:pPr>
    </w:p>
    <w:p w14:paraId="72B918CE" w14:textId="379B445D" w:rsidR="00802881" w:rsidRPr="005628F3" w:rsidRDefault="00802881" w:rsidP="00802881">
      <w:pPr>
        <w:ind w:firstLine="720"/>
        <w:rPr>
          <w:rFonts w:cstheme="minorHAnsi"/>
          <w:szCs w:val="20"/>
        </w:rPr>
      </w:pPr>
      <w:r w:rsidRPr="005628F3">
        <w:rPr>
          <w:rFonts w:cstheme="minorHAnsi"/>
          <w:noProof/>
          <w:szCs w:val="20"/>
        </w:rPr>
        <w:t xml:space="preserve">CF </w:t>
      </w:r>
      <w:r w:rsidR="00481DF4">
        <w:rPr>
          <w:rFonts w:cstheme="minorHAnsi"/>
          <w:noProof/>
          <w:szCs w:val="20"/>
        </w:rPr>
        <w:tab/>
      </w:r>
      <w:r w:rsidR="00481DF4">
        <w:rPr>
          <w:rFonts w:cstheme="minorHAnsi"/>
          <w:noProof/>
          <w:szCs w:val="20"/>
        </w:rPr>
        <w:tab/>
      </w:r>
      <w:r w:rsidRPr="005628F3">
        <w:rPr>
          <w:rFonts w:cstheme="minorHAnsi"/>
          <w:noProof/>
          <w:szCs w:val="20"/>
        </w:rPr>
        <w:t>= Summer Peak Coincidence Factor for measure.</w:t>
      </w:r>
    </w:p>
    <w:tbl>
      <w:tblPr>
        <w:tblW w:w="5234" w:type="dxa"/>
        <w:jc w:val="center"/>
        <w:tblLook w:val="04A0" w:firstRow="1" w:lastRow="0" w:firstColumn="1" w:lastColumn="0" w:noHBand="0" w:noVBand="1"/>
      </w:tblPr>
      <w:tblGrid>
        <w:gridCol w:w="3775"/>
        <w:gridCol w:w="1459"/>
      </w:tblGrid>
      <w:tr w:rsidR="00802881" w:rsidRPr="005628F3" w14:paraId="75B2CDB0" w14:textId="77777777" w:rsidTr="005628F3">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F97F9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A074F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CF</w:t>
            </w:r>
          </w:p>
        </w:tc>
      </w:tr>
      <w:tr w:rsidR="00802881" w:rsidRPr="005628F3" w14:paraId="7760E227"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789C31C" w14:textId="77777777" w:rsidR="00802881" w:rsidRPr="005628F3" w:rsidRDefault="00802881" w:rsidP="005628F3">
            <w:pPr>
              <w:spacing w:after="0"/>
              <w:rPr>
                <w:szCs w:val="20"/>
              </w:rPr>
            </w:pPr>
            <w:r w:rsidRPr="005628F3">
              <w:rPr>
                <w:szCs w:val="20"/>
              </w:rPr>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B0EF1D9" w14:textId="77777777" w:rsidR="00802881" w:rsidRPr="005628F3" w:rsidRDefault="00802881" w:rsidP="005628F3">
            <w:pPr>
              <w:spacing w:after="0"/>
              <w:jc w:val="center"/>
              <w:rPr>
                <w:szCs w:val="20"/>
              </w:rPr>
            </w:pPr>
            <w:r w:rsidRPr="005628F3">
              <w:rPr>
                <w:szCs w:val="20"/>
              </w:rPr>
              <w:t>0.128</w:t>
            </w:r>
            <w:r w:rsidRPr="005628F3">
              <w:rPr>
                <w:rStyle w:val="FootnoteReference"/>
                <w:szCs w:val="20"/>
              </w:rPr>
              <w:footnoteReference w:id="1099"/>
            </w:r>
            <w:r w:rsidRPr="005628F3">
              <w:rPr>
                <w:szCs w:val="20"/>
              </w:rPr>
              <w:t xml:space="preserve"> </w:t>
            </w:r>
          </w:p>
        </w:tc>
      </w:tr>
      <w:tr w:rsidR="00802881" w:rsidRPr="005628F3" w14:paraId="0F1B4C15"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5AD0E794" w14:textId="77777777" w:rsidR="00802881" w:rsidRPr="005628F3" w:rsidRDefault="00802881" w:rsidP="005628F3">
            <w:pPr>
              <w:spacing w:after="0"/>
              <w:jc w:val="left"/>
              <w:rPr>
                <w:szCs w:val="20"/>
              </w:rPr>
            </w:pPr>
            <w:r w:rsidRPr="005628F3">
              <w:rPr>
                <w:szCs w:val="20"/>
              </w:rPr>
              <w:t>Exterior</w:t>
            </w:r>
          </w:p>
        </w:tc>
        <w:tc>
          <w:tcPr>
            <w:tcW w:w="1459" w:type="dxa"/>
            <w:tcBorders>
              <w:top w:val="single" w:sz="4" w:space="0" w:color="auto"/>
              <w:left w:val="single" w:sz="4" w:space="0" w:color="auto"/>
              <w:bottom w:val="single" w:sz="4" w:space="0" w:color="auto"/>
              <w:right w:val="single" w:sz="4" w:space="0" w:color="auto"/>
            </w:tcBorders>
            <w:hideMark/>
          </w:tcPr>
          <w:p w14:paraId="1B510AE2" w14:textId="77777777" w:rsidR="00802881" w:rsidRPr="005628F3" w:rsidRDefault="00802881" w:rsidP="005628F3">
            <w:pPr>
              <w:spacing w:after="0"/>
              <w:jc w:val="center"/>
              <w:rPr>
                <w:szCs w:val="20"/>
              </w:rPr>
            </w:pPr>
            <w:r w:rsidRPr="005628F3">
              <w:rPr>
                <w:szCs w:val="20"/>
              </w:rPr>
              <w:t>0.273</w:t>
            </w:r>
            <w:r w:rsidRPr="005628F3">
              <w:rPr>
                <w:rStyle w:val="FootnoteReference"/>
                <w:szCs w:val="20"/>
              </w:rPr>
              <w:footnoteReference w:id="1100"/>
            </w:r>
          </w:p>
        </w:tc>
      </w:tr>
      <w:tr w:rsidR="00802881" w:rsidRPr="005628F3" w14:paraId="0B774FCD"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25427C26" w14:textId="77777777" w:rsidR="00802881" w:rsidRPr="005628F3" w:rsidRDefault="00802881" w:rsidP="005628F3">
            <w:pPr>
              <w:spacing w:after="0"/>
              <w:rPr>
                <w:szCs w:val="20"/>
              </w:rPr>
            </w:pPr>
            <w:r w:rsidRPr="005628F3">
              <w:rPr>
                <w:szCs w:val="20"/>
              </w:rPr>
              <w:t>Unknown</w:t>
            </w:r>
          </w:p>
        </w:tc>
        <w:tc>
          <w:tcPr>
            <w:tcW w:w="1459" w:type="dxa"/>
            <w:tcBorders>
              <w:top w:val="single" w:sz="4" w:space="0" w:color="auto"/>
              <w:left w:val="single" w:sz="4" w:space="0" w:color="auto"/>
              <w:bottom w:val="single" w:sz="4" w:space="0" w:color="auto"/>
              <w:right w:val="single" w:sz="4" w:space="0" w:color="auto"/>
            </w:tcBorders>
            <w:hideMark/>
          </w:tcPr>
          <w:p w14:paraId="02A19254" w14:textId="77777777" w:rsidR="00802881" w:rsidRPr="005628F3" w:rsidRDefault="00802881" w:rsidP="005628F3">
            <w:pPr>
              <w:spacing w:after="0"/>
              <w:jc w:val="center"/>
              <w:rPr>
                <w:szCs w:val="20"/>
              </w:rPr>
            </w:pPr>
            <w:r w:rsidRPr="005628F3">
              <w:rPr>
                <w:szCs w:val="20"/>
              </w:rPr>
              <w:t>0.135</w:t>
            </w:r>
            <w:r w:rsidRPr="005628F3">
              <w:rPr>
                <w:rStyle w:val="FootnoteReference"/>
                <w:szCs w:val="20"/>
              </w:rPr>
              <w:footnoteReference w:id="1101"/>
            </w:r>
          </w:p>
        </w:tc>
      </w:tr>
    </w:tbl>
    <w:p w14:paraId="7B3D1030" w14:textId="77777777" w:rsidR="00802881" w:rsidRDefault="00802881" w:rsidP="00802881">
      <w:pPr>
        <w:ind w:left="720"/>
        <w:rPr>
          <w:sz w:val="24"/>
          <w:szCs w:val="24"/>
        </w:rPr>
      </w:pPr>
    </w:p>
    <w:p w14:paraId="70A2F26B" w14:textId="0E7AA044" w:rsidR="00802881" w:rsidRPr="00E64A03" w:rsidRDefault="00481DF4" w:rsidP="00A57FE0">
      <w:pPr>
        <w:rPr>
          <w:sz w:val="24"/>
          <w:szCs w:val="24"/>
        </w:rPr>
      </w:pPr>
      <w:r w:rsidRPr="00E432E0">
        <w:rPr>
          <w:noProof/>
        </w:rPr>
        <mc:AlternateContent>
          <mc:Choice Requires="wps">
            <w:drawing>
              <wp:inline distT="0" distB="0" distL="0" distR="0" wp14:anchorId="1162FECA" wp14:editId="385CA7B0">
                <wp:extent cx="5943600" cy="695325"/>
                <wp:effectExtent l="0" t="0" r="19050" b="28575"/>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458C64AA" w14:textId="7E0A89A5" w:rsidR="003F0CE2" w:rsidRDefault="003F0CE2" w:rsidP="00481DF4">
                            <w:pPr>
                              <w:spacing w:after="60"/>
                            </w:pPr>
                            <w:r w:rsidRPr="00386332">
                              <w:rPr>
                                <w:b/>
                                <w:bCs/>
                                <w:rPrChange w:id="10863" w:author="Kalee Whitehouse" w:date="2020-06-26T12:23:00Z">
                                  <w:rPr/>
                                </w:rPrChange>
                              </w:rPr>
                              <w:t>For example</w:t>
                            </w:r>
                            <w:ins w:id="10864" w:author="Kalee Whitehouse" w:date="2020-06-26T12:23:00Z">
                              <w:r w:rsidR="00386332">
                                <w:t>,</w:t>
                              </w:r>
                            </w:ins>
                            <w:r>
                              <w:t xml:space="preserve"> a 9W Connected LED is purchased through a ComEd upstream program.</w:t>
                            </w:r>
                          </w:p>
                          <w:p w14:paraId="35FEA427" w14:textId="522D8F6A" w:rsidR="003F0CE2" w:rsidRDefault="003F0CE2"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t>= ((</w:t>
                            </w:r>
                            <w:r>
                              <w:rPr>
                                <w:rFonts w:cstheme="minorHAnsi"/>
                                <w:noProof/>
                              </w:rPr>
                              <w:t>(9/1000) * 0.3 * 1.093)) * 0.9 * (1 – 0.008)</w:t>
                            </w:r>
                          </w:p>
                          <w:p w14:paraId="04EC3035" w14:textId="762B3B6C" w:rsidR="003F0CE2" w:rsidRDefault="003F0CE2" w:rsidP="00481DF4">
                            <w:pPr>
                              <w:spacing w:after="60"/>
                              <w:ind w:left="2160" w:firstLine="720"/>
                              <w:rPr>
                                <w:rFonts w:cstheme="minorHAnsi"/>
                              </w:rPr>
                            </w:pPr>
                            <w:r>
                              <w:rPr>
                                <w:rFonts w:cstheme="minorHAnsi"/>
                              </w:rPr>
                              <w:t>= 0.0026 kW</w:t>
                            </w:r>
                          </w:p>
                          <w:p w14:paraId="74021208" w14:textId="77777777" w:rsidR="003F0CE2" w:rsidRDefault="003F0CE2" w:rsidP="00481DF4">
                            <w:pPr>
                              <w:rPr>
                                <w:rFonts w:cstheme="minorHAnsi"/>
                              </w:rPr>
                            </w:pPr>
                          </w:p>
                        </w:txbxContent>
                      </wps:txbx>
                      <wps:bodyPr rot="0" vert="horz" wrap="square" lIns="91440" tIns="45720" rIns="91440" bIns="45720" anchor="t" anchorCtr="0">
                        <a:noAutofit/>
                      </wps:bodyPr>
                    </wps:wsp>
                  </a:graphicData>
                </a:graphic>
              </wp:inline>
            </w:drawing>
          </mc:Choice>
          <mc:Fallback>
            <w:pict>
              <v:shape w14:anchorId="1162FECA" id="Text Box 453" o:spid="_x0000_s1126"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">
                <v:textbox>
                  <w:txbxContent>
                    <w:p w14:paraId="458C64AA" w14:textId="7E0A89A5" w:rsidR="003F0CE2" w:rsidRDefault="003F0CE2" w:rsidP="00481DF4">
                      <w:pPr>
                        <w:spacing w:after="60"/>
                      </w:pPr>
                      <w:r w:rsidRPr="00386332">
                        <w:rPr>
                          <w:b/>
                          <w:bCs/>
                          <w:rPrChange w:id="11293" w:author="Kalee Whitehouse" w:date="2020-06-26T12:23:00Z">
                            <w:rPr/>
                          </w:rPrChange>
                        </w:rPr>
                        <w:t>For example</w:t>
                      </w:r>
                      <w:ins w:id="11294" w:author="Kalee Whitehouse" w:date="2020-06-26T12:23:00Z">
                        <w:r w:rsidR="00386332">
                          <w:t>,</w:t>
                        </w:r>
                      </w:ins>
                      <w:r>
                        <w:t xml:space="preserve"> a 9W Connected LED is purchased through a ComEd upstream program.</w:t>
                      </w:r>
                    </w:p>
                    <w:p w14:paraId="35FEA427" w14:textId="522D8F6A" w:rsidR="003F0CE2" w:rsidRDefault="003F0CE2"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t>= ((</w:t>
                      </w:r>
                      <w:r>
                        <w:rPr>
                          <w:rFonts w:cstheme="minorHAnsi"/>
                          <w:noProof/>
                        </w:rPr>
                        <w:t>(9/1000) * 0.3 * 1.093)) * 0.9 * (1 – 0.008)</w:t>
                      </w:r>
                    </w:p>
                    <w:p w14:paraId="04EC3035" w14:textId="762B3B6C" w:rsidR="003F0CE2" w:rsidRDefault="003F0CE2" w:rsidP="00481DF4">
                      <w:pPr>
                        <w:spacing w:after="60"/>
                        <w:ind w:left="2160" w:firstLine="720"/>
                        <w:rPr>
                          <w:rFonts w:cstheme="minorHAnsi"/>
                        </w:rPr>
                      </w:pPr>
                      <w:r>
                        <w:rPr>
                          <w:rFonts w:cstheme="minorHAnsi"/>
                        </w:rPr>
                        <w:t>= 0.0026 kW</w:t>
                      </w:r>
                    </w:p>
                    <w:p w14:paraId="74021208" w14:textId="77777777" w:rsidR="003F0CE2" w:rsidRDefault="003F0CE2" w:rsidP="00481DF4">
                      <w:pPr>
                        <w:rPr>
                          <w:rFonts w:cstheme="minorHAnsi"/>
                        </w:rPr>
                      </w:pPr>
                    </w:p>
                  </w:txbxContent>
                </v:textbox>
                <w10:anchorlock/>
              </v:shape>
            </w:pict>
          </mc:Fallback>
        </mc:AlternateContent>
      </w:r>
    </w:p>
    <w:p w14:paraId="363AE0A4" w14:textId="77777777" w:rsidR="00802881" w:rsidRPr="00C8379F" w:rsidRDefault="00802881" w:rsidP="00CE779E">
      <w:pPr>
        <w:pStyle w:val="Heading6"/>
      </w:pPr>
      <w:r w:rsidRPr="00C8379F">
        <w:t>Natural Gas Savings</w:t>
      </w:r>
    </w:p>
    <w:p w14:paraId="0BC8D177" w14:textId="77777777" w:rsidR="00802881" w:rsidRPr="005628F3" w:rsidRDefault="00802881" w:rsidP="00802881">
      <w:pPr>
        <w:rPr>
          <w:szCs w:val="24"/>
        </w:rPr>
      </w:pPr>
      <w:r w:rsidRPr="005628F3">
        <w:rPr>
          <w:szCs w:val="24"/>
        </w:rPr>
        <w:t>NA</w:t>
      </w:r>
    </w:p>
    <w:p w14:paraId="32188C8F" w14:textId="77777777" w:rsidR="00802881" w:rsidRPr="00C8379F" w:rsidRDefault="00802881" w:rsidP="00CE779E">
      <w:pPr>
        <w:pStyle w:val="Heading6"/>
      </w:pPr>
      <w:r w:rsidRPr="00C8379F">
        <w:t xml:space="preserve">Water and Other Non-Energy Impact Descriptions and Calculation  </w:t>
      </w:r>
    </w:p>
    <w:p w14:paraId="72D52AFB" w14:textId="77777777" w:rsidR="00802881" w:rsidRPr="005628F3" w:rsidRDefault="00802881" w:rsidP="00802881">
      <w:pPr>
        <w:rPr>
          <w:szCs w:val="24"/>
        </w:rPr>
      </w:pPr>
      <w:r w:rsidRPr="005628F3">
        <w:rPr>
          <w:szCs w:val="24"/>
        </w:rPr>
        <w:t>NA</w:t>
      </w:r>
    </w:p>
    <w:p w14:paraId="76DEC1A3" w14:textId="77777777" w:rsidR="00802881" w:rsidRPr="00C8379F" w:rsidRDefault="00802881" w:rsidP="00CE779E">
      <w:pPr>
        <w:pStyle w:val="Heading6"/>
      </w:pPr>
      <w:r w:rsidRPr="00C8379F">
        <w:t>Deemed O&amp;M Cost Adjustment Calculation</w:t>
      </w:r>
    </w:p>
    <w:p w14:paraId="5AB77E21" w14:textId="77777777" w:rsidR="00802881" w:rsidRPr="005628F3" w:rsidRDefault="00802881" w:rsidP="00802881">
      <w:pPr>
        <w:rPr>
          <w:szCs w:val="24"/>
        </w:rPr>
      </w:pPr>
      <w:r w:rsidRPr="005628F3">
        <w:rPr>
          <w:szCs w:val="24"/>
        </w:rPr>
        <w:t>NA</w:t>
      </w:r>
    </w:p>
    <w:p w14:paraId="0414A4BA" w14:textId="17C335C2" w:rsidR="001C6776" w:rsidRDefault="001C6776" w:rsidP="001C6776">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w:t>
      </w:r>
      <w:r>
        <w:rPr>
          <w:rFonts w:eastAsiaTheme="majorEastAsia" w:cstheme="majorBidi"/>
          <w:b/>
          <w:iCs/>
          <w:smallCaps/>
          <w:sz w:val="22"/>
        </w:rPr>
        <w:t>C</w:t>
      </w:r>
      <w:r w:rsidRPr="00E432E0">
        <w:rPr>
          <w:rFonts w:eastAsiaTheme="majorEastAsia" w:cstheme="majorBidi"/>
          <w:b/>
          <w:iCs/>
          <w:smallCaps/>
          <w:sz w:val="22"/>
        </w:rPr>
        <w:t>-V0</w:t>
      </w:r>
      <w:r>
        <w:rPr>
          <w:rFonts w:eastAsiaTheme="majorEastAsia" w:cstheme="majorBidi"/>
          <w:b/>
          <w:iCs/>
          <w:smallCaps/>
          <w:sz w:val="22"/>
        </w:rPr>
        <w:t>1-200101</w:t>
      </w:r>
    </w:p>
    <w:p w14:paraId="3F7832E3" w14:textId="367D1EC7" w:rsidR="001C6776" w:rsidRPr="001C6776" w:rsidRDefault="001C6776" w:rsidP="00CE779E">
      <w:pPr>
        <w:pStyle w:val="Heading6"/>
        <w:sectPr w:rsidR="001C6776" w:rsidRPr="001C6776" w:rsidSect="00DC40B9">
          <w:pgSz w:w="12240" w:h="15840"/>
          <w:pgMar w:top="1440" w:right="1440" w:bottom="1440" w:left="1440" w:header="720" w:footer="720" w:gutter="0"/>
          <w:cols w:space="720"/>
          <w:docGrid w:linePitch="360"/>
        </w:sectPr>
      </w:pPr>
      <w:r>
        <w:t>Review Deadline: 1/1/</w:t>
      </w:r>
      <w:del w:id="10865" w:author="Sam Dent" w:date="2020-07-16T07:03:00Z">
        <w:r w:rsidDel="009D2DD5">
          <w:delText>202</w:delText>
        </w:r>
        <w:r w:rsidR="00BB4D09" w:rsidDel="009D2DD5">
          <w:delText>1</w:delText>
        </w:r>
      </w:del>
      <w:ins w:id="10866" w:author="Sam Dent" w:date="2020-07-16T07:03:00Z">
        <w:r w:rsidR="009D2DD5">
          <w:t>2023</w:t>
        </w:r>
      </w:ins>
    </w:p>
    <w:p w14:paraId="7EDA164C" w14:textId="6FD6DD23" w:rsidR="00841F99" w:rsidRPr="000B7BB6" w:rsidRDefault="00A67582" w:rsidP="00CA7DE2">
      <w:pPr>
        <w:pStyle w:val="Heading2"/>
        <w:numPr>
          <w:ilvl w:val="1"/>
          <w:numId w:val="61"/>
        </w:numPr>
      </w:pPr>
      <w:r w:rsidRPr="000B7BB6">
        <w:t xml:space="preserve"> </w:t>
      </w:r>
      <w:bookmarkStart w:id="10867" w:name="_Toc48161640"/>
      <w:r w:rsidR="00841F99" w:rsidRPr="000B7BB6">
        <w:t>Shell End Use</w:t>
      </w:r>
      <w:bookmarkEnd w:id="10186"/>
      <w:bookmarkEnd w:id="10187"/>
      <w:bookmarkEnd w:id="10188"/>
      <w:bookmarkEnd w:id="10542"/>
      <w:bookmarkEnd w:id="10543"/>
      <w:bookmarkEnd w:id="10544"/>
      <w:bookmarkEnd w:id="10867"/>
    </w:p>
    <w:p w14:paraId="0F966CC1" w14:textId="232AB294" w:rsidR="00841F99" w:rsidRPr="000B7BB6" w:rsidRDefault="00841F99" w:rsidP="00DC511D">
      <w:pPr>
        <w:pStyle w:val="Heading3"/>
        <w:numPr>
          <w:ilvl w:val="2"/>
          <w:numId w:val="62"/>
        </w:numPr>
      </w:pPr>
      <w:bookmarkStart w:id="10868" w:name="_Air_Sealing"/>
      <w:bookmarkStart w:id="10869" w:name="_Toc315447663"/>
      <w:bookmarkStart w:id="10870" w:name="_Toc319489394"/>
      <w:bookmarkStart w:id="10871" w:name="_Toc319662665"/>
      <w:bookmarkStart w:id="10872" w:name="_Ref325436461"/>
      <w:bookmarkStart w:id="10873" w:name="_Ref325436566"/>
      <w:bookmarkStart w:id="10874" w:name="_Toc333219107"/>
      <w:bookmarkStart w:id="10875" w:name="_Ref355961235"/>
      <w:bookmarkStart w:id="10876" w:name="_Ref378937526"/>
      <w:bookmarkStart w:id="10877" w:name="_Ref378937532"/>
      <w:bookmarkStart w:id="10878" w:name="_Toc437592997"/>
      <w:bookmarkStart w:id="10879" w:name="_Toc437856012"/>
      <w:bookmarkStart w:id="10880" w:name="_Toc466463643"/>
      <w:bookmarkStart w:id="10881" w:name="_Toc48161641"/>
      <w:bookmarkStart w:id="10882" w:name="_Hlk524072322"/>
      <w:bookmarkEnd w:id="10868"/>
      <w:r w:rsidRPr="000B7BB6">
        <w:t>Air Sealing</w:t>
      </w:r>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p>
    <w:p w14:paraId="2FFC4079" w14:textId="77777777" w:rsidR="00693397" w:rsidRPr="000B7BB6" w:rsidRDefault="00693397" w:rsidP="00CE779E">
      <w:pPr>
        <w:pStyle w:val="Heading6"/>
      </w:pPr>
      <w:r w:rsidRPr="00B41203">
        <w:t xml:space="preserve">Description </w:t>
      </w:r>
    </w:p>
    <w:p w14:paraId="7B42417D" w14:textId="77777777" w:rsidR="00693397" w:rsidRDefault="00693397" w:rsidP="00693397">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37D748F4" w14:textId="1C34723C" w:rsidR="00693397" w:rsidRPr="000B7BB6" w:rsidRDefault="00693397" w:rsidP="00693397">
      <w:pPr>
        <w:rPr>
          <w:rFonts w:cstheme="minorHAnsi"/>
        </w:rPr>
      </w:pPr>
      <w:r>
        <w:rPr>
          <w:rFonts w:cstheme="minorHAnsi"/>
        </w:rPr>
        <w:t xml:space="preserve">Prescriptive savings are provided for use only where a blower door test is not possible (for example in large </w:t>
      </w:r>
      <w:del w:id="10883" w:author="Kalee Whitehouse" w:date="2020-06-26T12:46:00Z">
        <w:r w:rsidDel="00FB07C6">
          <w:rPr>
            <w:rFonts w:cstheme="minorHAnsi"/>
          </w:rPr>
          <w:delText>multi family</w:delText>
        </w:r>
      </w:del>
      <w:ins w:id="10884" w:author="Kalee Whitehouse" w:date="2020-06-26T12:46:00Z">
        <w:r w:rsidR="00FB07C6">
          <w:rPr>
            <w:rFonts w:cstheme="minorHAnsi"/>
          </w:rPr>
          <w:t>multifamily</w:t>
        </w:r>
      </w:ins>
      <w:r>
        <w:rPr>
          <w:rFonts w:cstheme="minorHAnsi"/>
        </w:rPr>
        <w:t xml:space="preserve"> buildings).</w:t>
      </w:r>
    </w:p>
    <w:p w14:paraId="59168BE2" w14:textId="77777777" w:rsidR="00693397" w:rsidRPr="000B7BB6" w:rsidRDefault="00693397" w:rsidP="00693397">
      <w:pPr>
        <w:widowControl/>
        <w:jc w:val="left"/>
        <w:rPr>
          <w:rFonts w:cstheme="minorHAnsi"/>
          <w:szCs w:val="20"/>
        </w:rPr>
      </w:pPr>
      <w:r w:rsidRPr="000B7BB6">
        <w:rPr>
          <w:rFonts w:cstheme="minorHAnsi"/>
          <w:szCs w:val="20"/>
        </w:rPr>
        <w:t xml:space="preserve">This measure was developed to be applicable to the following program types:  RF.  </w:t>
      </w:r>
    </w:p>
    <w:p w14:paraId="510155BC" w14:textId="77777777" w:rsidR="00693397" w:rsidRPr="000B7BB6" w:rsidRDefault="00693397" w:rsidP="00693397">
      <w:pPr>
        <w:widowControl/>
        <w:jc w:val="left"/>
        <w:rPr>
          <w:rFonts w:cstheme="minorHAnsi"/>
          <w:szCs w:val="20"/>
        </w:rPr>
      </w:pPr>
      <w:r w:rsidRPr="000B7BB6">
        <w:rPr>
          <w:rFonts w:cstheme="minorHAnsi"/>
          <w:szCs w:val="20"/>
        </w:rPr>
        <w:t>If applied to other program types, the measure savings should be verified.</w:t>
      </w:r>
    </w:p>
    <w:p w14:paraId="3B42F812" w14:textId="77777777" w:rsidR="00693397" w:rsidRPr="000B7BB6" w:rsidRDefault="00693397" w:rsidP="00CE779E">
      <w:pPr>
        <w:pStyle w:val="Heading6"/>
      </w:pPr>
      <w:r w:rsidRPr="00B41203">
        <w:t xml:space="preserve">Definition of Efficient Equipment </w:t>
      </w:r>
    </w:p>
    <w:p w14:paraId="13339E29" w14:textId="77777777" w:rsidR="00693397" w:rsidRPr="000B7BB6" w:rsidRDefault="00693397" w:rsidP="00693397">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3E4759A5" w14:textId="77777777" w:rsidR="00693397" w:rsidRPr="000B7BB6" w:rsidRDefault="00693397" w:rsidP="00CE779E">
      <w:pPr>
        <w:pStyle w:val="Heading6"/>
      </w:pPr>
      <w:r w:rsidRPr="000B7BB6">
        <w:t xml:space="preserve">Definition of Baseline Equipment </w:t>
      </w:r>
    </w:p>
    <w:p w14:paraId="5246E51C" w14:textId="77777777" w:rsidR="00693397" w:rsidRPr="000B7BB6" w:rsidRDefault="00693397" w:rsidP="00693397">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04D038AB" w14:textId="77777777" w:rsidR="00693397" w:rsidRPr="000B7BB6" w:rsidRDefault="00693397" w:rsidP="00CE779E">
      <w:pPr>
        <w:pStyle w:val="Heading6"/>
      </w:pPr>
      <w:r w:rsidRPr="000B7BB6">
        <w:t xml:space="preserve">Deemed Lifetime of Efficient Equipment </w:t>
      </w:r>
    </w:p>
    <w:p w14:paraId="431AB543" w14:textId="602EB5EB" w:rsidR="00693397" w:rsidRDefault="00693397" w:rsidP="00693397">
      <w:pPr>
        <w:rPr>
          <w:rFonts w:cstheme="minorHAnsi"/>
          <w:noProof/>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00837A2A">
        <w:rPr>
          <w:rFonts w:cstheme="minorHAnsi"/>
          <w:noProof/>
        </w:rPr>
        <w:t>20</w:t>
      </w:r>
      <w:r w:rsidRPr="000B7BB6">
        <w:rPr>
          <w:rFonts w:cstheme="minorHAnsi"/>
          <w:noProof/>
        </w:rPr>
        <w:t xml:space="preserve"> years</w:t>
      </w:r>
      <w:del w:id="10885" w:author="Kalee Whitehouse" w:date="2020-06-26T12:23:00Z">
        <w:r w:rsidRPr="000B7BB6" w:rsidDel="00386332">
          <w:rPr>
            <w:rFonts w:cstheme="minorHAnsi"/>
            <w:noProof/>
          </w:rPr>
          <w:delText>.</w:delText>
        </w:r>
      </w:del>
      <w:r w:rsidRPr="00B41203">
        <w:rPr>
          <w:rFonts w:cstheme="minorHAnsi"/>
          <w:vertAlign w:val="superscript"/>
        </w:rPr>
        <w:footnoteReference w:id="1102"/>
      </w:r>
      <w:ins w:id="10886" w:author="Kalee Whitehouse" w:date="2020-06-26T12:23:00Z">
        <w:r w:rsidR="00386332">
          <w:rPr>
            <w:rFonts w:cstheme="minorHAnsi"/>
            <w:noProof/>
          </w:rPr>
          <w:t>.</w:t>
        </w:r>
      </w:ins>
    </w:p>
    <w:p w14:paraId="4EDEE96F" w14:textId="16461D24" w:rsidR="00A25934" w:rsidRPr="00A25934" w:rsidRDefault="00A25934" w:rsidP="00A25934">
      <w:pPr>
        <w:rPr>
          <w:rFonts w:cs="Calibri"/>
          <w:noProof/>
        </w:rPr>
      </w:pPr>
      <w:r w:rsidRPr="00A25934">
        <w:rPr>
          <w:rFonts w:cs="Calibri"/>
          <w:noProof/>
        </w:rPr>
        <w:t>The expected measure life of prescr</w:t>
      </w:r>
      <w:r w:rsidR="009D3A29">
        <w:rPr>
          <w:rFonts w:cs="Calibri"/>
          <w:noProof/>
        </w:rPr>
        <w:t>i</w:t>
      </w:r>
      <w:r w:rsidRPr="00A25934">
        <w:rPr>
          <w:rFonts w:cs="Calibri"/>
          <w:noProof/>
        </w:rPr>
        <w:t>ptive shrink-fit window film is assumed to be 1 year.</w:t>
      </w:r>
    </w:p>
    <w:p w14:paraId="2CA08C05" w14:textId="545A4187" w:rsidR="00AA5BEE" w:rsidRPr="00B41203" w:rsidRDefault="00AA5BEE" w:rsidP="00693397">
      <w:pPr>
        <w:rPr>
          <w:rFonts w:cstheme="minorHAnsi"/>
        </w:rPr>
      </w:pPr>
      <w:r>
        <w:rPr>
          <w:rFonts w:cstheme="minorHAnsi"/>
          <w:noProof/>
        </w:rPr>
        <w:t>Note a mid-life adjustment to account for replacement of HVAC equipment during the measure life should be applied after 10 years</w:t>
      </w:r>
      <w:r w:rsidR="00E20781">
        <w:rPr>
          <w:rFonts w:cstheme="minorHAnsi"/>
          <w:noProof/>
        </w:rPr>
        <w:t xml:space="preserve"> or 13 years for boilers</w:t>
      </w:r>
      <w:r>
        <w:rPr>
          <w:rStyle w:val="FootnoteReference"/>
        </w:rPr>
        <w:footnoteReference w:id="1103"/>
      </w:r>
      <w:r>
        <w:rPr>
          <w:rFonts w:cstheme="minorHAnsi"/>
          <w:noProof/>
        </w:rPr>
        <w:t>. See section below for detail.</w:t>
      </w:r>
    </w:p>
    <w:p w14:paraId="72A8AD91" w14:textId="77777777" w:rsidR="00693397" w:rsidRPr="000B7BB6" w:rsidRDefault="00693397" w:rsidP="00CE779E">
      <w:pPr>
        <w:pStyle w:val="Heading6"/>
      </w:pPr>
      <w:r w:rsidRPr="000B7BB6">
        <w:t xml:space="preserve">Deemed Measure Cost </w:t>
      </w:r>
    </w:p>
    <w:p w14:paraId="4C1798E6" w14:textId="77777777" w:rsidR="00693397" w:rsidRPr="000B7BB6" w:rsidRDefault="00693397" w:rsidP="00693397">
      <w:pPr>
        <w:rPr>
          <w:rFonts w:cstheme="minorHAnsi"/>
        </w:rPr>
      </w:pPr>
      <w:r w:rsidRPr="000B7BB6">
        <w:rPr>
          <w:rFonts w:cstheme="minorHAnsi"/>
        </w:rPr>
        <w:t>The actual capital cost for this measure should be used in screening.</w:t>
      </w:r>
    </w:p>
    <w:p w14:paraId="405187E5" w14:textId="77777777" w:rsidR="00693397" w:rsidRPr="00A05FC2" w:rsidRDefault="00693397" w:rsidP="00CE779E">
      <w:pPr>
        <w:pStyle w:val="Heading6"/>
      </w:pPr>
      <w:r w:rsidRPr="00A05FC2">
        <w:t>Loadshape</w:t>
      </w:r>
    </w:p>
    <w:tbl>
      <w:tblPr>
        <w:tblW w:w="8136" w:type="dxa"/>
        <w:jc w:val="center"/>
        <w:tblLook w:val="04A0" w:firstRow="1" w:lastRow="0" w:firstColumn="1" w:lastColumn="0" w:noHBand="0" w:noVBand="1"/>
      </w:tblPr>
      <w:tblGrid>
        <w:gridCol w:w="8136"/>
      </w:tblGrid>
      <w:tr w:rsidR="00693397" w:rsidRPr="00A05FC2" w14:paraId="6623B85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12D73BF4"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R08 - Residential Cooling</w:t>
            </w:r>
          </w:p>
        </w:tc>
      </w:tr>
      <w:tr w:rsidR="00693397" w:rsidRPr="00A05FC2" w14:paraId="43BC49C6"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03648E86"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693397" w:rsidRPr="00A05FC2" w14:paraId="7345800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29671962"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4C4D1B3A" w14:textId="77777777" w:rsidR="00693397" w:rsidRPr="000B7BB6" w:rsidRDefault="00693397" w:rsidP="00CE779E">
      <w:pPr>
        <w:pStyle w:val="Heading6"/>
      </w:pPr>
      <w:r w:rsidRPr="00B41203">
        <w:t xml:space="preserve">Coincidence Factor </w:t>
      </w:r>
    </w:p>
    <w:p w14:paraId="451A70FD" w14:textId="77777777" w:rsidR="00693397" w:rsidRPr="000B7BB6" w:rsidRDefault="00693397" w:rsidP="0069339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226D697C"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5A749023" w14:textId="77777777" w:rsidR="00693397" w:rsidRPr="00B41203" w:rsidRDefault="00693397" w:rsidP="0069339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104"/>
      </w:r>
    </w:p>
    <w:p w14:paraId="44CA839A" w14:textId="77777777" w:rsidR="00693397" w:rsidRPr="000B7BB6" w:rsidRDefault="00693397" w:rsidP="00693397">
      <w:pPr>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28279293" w14:textId="77777777" w:rsidR="00693397" w:rsidRDefault="00693397" w:rsidP="00693397">
      <w:pPr>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05"/>
      </w:r>
    </w:p>
    <w:p w14:paraId="4B774F92"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3B3480D6" w14:textId="77777777" w:rsidR="00693397" w:rsidRDefault="00693397" w:rsidP="00693397">
      <w:pPr>
        <w:ind w:left="720" w:firstLine="720"/>
        <w:rPr>
          <w:rFonts w:cstheme="minorHAnsi"/>
        </w:rPr>
      </w:pPr>
      <w:r w:rsidRPr="000B7BB6">
        <w:rPr>
          <w:rFonts w:cstheme="minorHAnsi"/>
        </w:rPr>
        <w:t>= 46.6%</w:t>
      </w:r>
      <w:r w:rsidRPr="000B7BB6">
        <w:rPr>
          <w:rStyle w:val="FootnoteReference"/>
          <w:rFonts w:eastAsiaTheme="minorEastAsia"/>
        </w:rPr>
        <w:footnoteReference w:id="1106"/>
      </w:r>
    </w:p>
    <w:p w14:paraId="683F61B0" w14:textId="77777777" w:rsidR="00693397" w:rsidRPr="00A05FC2" w:rsidRDefault="00693397" w:rsidP="00693397">
      <w:pPr>
        <w:pStyle w:val="AlgorithmHeading"/>
      </w:pPr>
      <w:r w:rsidRPr="00A05FC2">
        <w:t>Algorithm</w:t>
      </w:r>
    </w:p>
    <w:p w14:paraId="629395DF" w14:textId="77777777" w:rsidR="00693397" w:rsidRPr="000B7BB6" w:rsidRDefault="00693397" w:rsidP="00CE779E">
      <w:pPr>
        <w:pStyle w:val="Heading6"/>
      </w:pPr>
      <w:r w:rsidRPr="00B41203">
        <w:t xml:space="preserve">Calculation of Savings </w:t>
      </w:r>
    </w:p>
    <w:p w14:paraId="52E96C4B" w14:textId="77777777" w:rsidR="00693397" w:rsidRPr="000B7BB6" w:rsidRDefault="00693397" w:rsidP="00CE779E">
      <w:pPr>
        <w:pStyle w:val="Heading6"/>
      </w:pPr>
      <w:r w:rsidRPr="000B7BB6">
        <w:t xml:space="preserve">Electric Energy Savings </w:t>
      </w:r>
    </w:p>
    <w:p w14:paraId="77FF64EC" w14:textId="77777777" w:rsidR="00C4462B" w:rsidRDefault="00C4462B" w:rsidP="00C4462B">
      <w:r>
        <w:t>Preferred methodology unless blower door testing is not possible.</w:t>
      </w:r>
    </w:p>
    <w:p w14:paraId="1BCFB875" w14:textId="54BADAA0" w:rsidR="00C4462B" w:rsidRDefault="00C4462B" w:rsidP="00C4462B">
      <w:pPr>
        <w:ind w:left="1440" w:firstLine="720"/>
        <w:rPr>
          <w:rFonts w:cstheme="minorHAnsi"/>
          <w:noProof/>
        </w:rPr>
      </w:pPr>
      <w:r>
        <w:rPr>
          <w:rFonts w:cstheme="minorHAnsi"/>
          <w:noProof/>
        </w:rPr>
        <w:t>ΔkWh</w:t>
      </w:r>
      <w:r>
        <w:rPr>
          <w:rFonts w:cstheme="minorHAnsi"/>
          <w:noProof/>
        </w:rPr>
        <w:tab/>
        <w:t>= ΔkWh_cooling + ΔkWh_heating</w:t>
      </w:r>
      <w:r w:rsidR="007A48DE">
        <w:rPr>
          <w:rFonts w:cstheme="minorHAnsi"/>
          <w:noProof/>
        </w:rPr>
        <w:t>Electric + ΔkWh_heatingGas</w:t>
      </w:r>
    </w:p>
    <w:p w14:paraId="0AE42AC3" w14:textId="77777777" w:rsidR="00C4462B" w:rsidRDefault="00C4462B" w:rsidP="00C4462B">
      <w:pPr>
        <w:ind w:left="720" w:hanging="720"/>
        <w:rPr>
          <w:rFonts w:cstheme="minorHAnsi"/>
          <w:noProof/>
        </w:rPr>
      </w:pPr>
      <w:r>
        <w:rPr>
          <w:rFonts w:cstheme="minorHAnsi"/>
          <w:noProof/>
        </w:rPr>
        <w:t>Where:</w:t>
      </w:r>
    </w:p>
    <w:p w14:paraId="6E492E8A"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air sealing</w:t>
      </w:r>
    </w:p>
    <w:p w14:paraId="088B4AB7" w14:textId="0D97B5CC" w:rsidR="00C4462B" w:rsidRPr="00892ECD" w:rsidRDefault="00C4462B" w:rsidP="00C4462B">
      <w:pPr>
        <w:ind w:left="2160"/>
        <w:rPr>
          <w:rFonts w:cstheme="minorHAnsi"/>
        </w:rPr>
      </w:pPr>
      <w:r>
        <w:rPr>
          <w:rFonts w:cstheme="minorHAnsi"/>
        </w:rPr>
        <w:t>= [(((CFM50_existing - CFM50_new)/N_cool) * 60 * 24 * CDD * DUA * 0.018) / (1000 *  ηCool) * LM * ADJ</w:t>
      </w:r>
      <w:r>
        <w:rPr>
          <w:rFonts w:cstheme="minorHAnsi"/>
          <w:vertAlign w:val="subscript"/>
        </w:rPr>
        <w:t>AirSealingCool</w:t>
      </w:r>
      <w:r w:rsidR="00892ECD">
        <w:rPr>
          <w:rFonts w:cstheme="minorHAnsi"/>
        </w:rPr>
        <w:t>]</w:t>
      </w:r>
      <w:r w:rsidR="00015D7C" w:rsidRPr="00015D7C">
        <w:rPr>
          <w:rFonts w:cstheme="minorHAnsi"/>
        </w:rPr>
        <w:t xml:space="preserve"> </w:t>
      </w:r>
      <w:r w:rsidR="00015D7C">
        <w:rPr>
          <w:rFonts w:cstheme="minorHAnsi"/>
        </w:rPr>
        <w:t>* IE</w:t>
      </w:r>
      <w:r w:rsidR="00015D7C" w:rsidRPr="007A355A">
        <w:rPr>
          <w:rFonts w:cstheme="minorHAnsi"/>
          <w:vertAlign w:val="subscript"/>
        </w:rPr>
        <w:t>NetCorrection</w:t>
      </w:r>
      <w:r w:rsidR="00EF3709">
        <w:rPr>
          <w:rFonts w:cstheme="minorHAnsi"/>
          <w:vertAlign w:val="subscript"/>
        </w:rPr>
        <w:t xml:space="preserve"> </w:t>
      </w:r>
      <w:r w:rsidR="00D075FF">
        <w:rPr>
          <w:rFonts w:cstheme="minorHAnsi"/>
        </w:rPr>
        <w:t>* %Cool</w:t>
      </w:r>
    </w:p>
    <w:p w14:paraId="62BDF537" w14:textId="77777777" w:rsidR="00C4462B" w:rsidRDefault="00C4462B" w:rsidP="00C4462B">
      <w:pPr>
        <w:ind w:left="720"/>
        <w:rPr>
          <w:rFonts w:cstheme="minorHAnsi"/>
        </w:rPr>
      </w:pPr>
      <w:r>
        <w:rPr>
          <w:rFonts w:cstheme="minorHAnsi"/>
        </w:rPr>
        <w:t>CFM50_existing</w:t>
      </w:r>
      <w:r>
        <w:rPr>
          <w:rFonts w:cstheme="minorHAnsi"/>
        </w:rPr>
        <w:tab/>
        <w:t>= Infiltration at 50 Pascals as measured by blower door before air sealing.</w:t>
      </w:r>
    </w:p>
    <w:p w14:paraId="2C753BAA"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Actual</w:t>
      </w:r>
    </w:p>
    <w:p w14:paraId="287EA5D3" w14:textId="77777777" w:rsidR="00C4462B" w:rsidRDefault="00C4462B" w:rsidP="00C4462B">
      <w:pPr>
        <w:ind w:firstLine="720"/>
        <w:jc w:val="left"/>
        <w:rPr>
          <w:rFonts w:cstheme="minorHAnsi"/>
        </w:rPr>
      </w:pPr>
      <w:r>
        <w:rPr>
          <w:rFonts w:cstheme="minorHAnsi"/>
        </w:rPr>
        <w:t>CFM50_new</w:t>
      </w:r>
      <w:r>
        <w:rPr>
          <w:rFonts w:cstheme="minorHAnsi"/>
        </w:rPr>
        <w:tab/>
        <w:t>= Infiltration at 50 Pascals as measured by blower door after air sealing.</w:t>
      </w:r>
    </w:p>
    <w:p w14:paraId="1DAC6AEB" w14:textId="77777777" w:rsidR="00C4462B" w:rsidRDefault="00C4462B" w:rsidP="00C4462B">
      <w:pPr>
        <w:ind w:left="720" w:firstLine="720"/>
        <w:rPr>
          <w:rFonts w:cstheme="minorHAnsi"/>
        </w:rPr>
      </w:pPr>
      <w:r>
        <w:rPr>
          <w:rFonts w:cstheme="minorHAnsi"/>
        </w:rPr>
        <w:tab/>
        <w:t>= Actual</w:t>
      </w:r>
    </w:p>
    <w:p w14:paraId="7A8E75FC" w14:textId="77777777" w:rsidR="00C4462B" w:rsidRDefault="00C4462B" w:rsidP="00C4462B">
      <w:pPr>
        <w:widowControl/>
        <w:ind w:firstLine="720"/>
        <w:jc w:val="left"/>
        <w:rPr>
          <w:rFonts w:cstheme="minorHAnsi"/>
        </w:rPr>
      </w:pPr>
      <w:r>
        <w:rPr>
          <w:rFonts w:cstheme="minorHAnsi"/>
        </w:rPr>
        <w:t>N_cool</w:t>
      </w:r>
      <w:r>
        <w:rPr>
          <w:rFonts w:cstheme="minorHAnsi"/>
        </w:rPr>
        <w:tab/>
      </w:r>
      <w:r>
        <w:rPr>
          <w:rFonts w:cstheme="minorHAnsi"/>
        </w:rPr>
        <w:tab/>
        <w:t>= Conversion factor from leakage at 50 Pascal to leakage at natural conditions</w:t>
      </w:r>
    </w:p>
    <w:p w14:paraId="465142BA" w14:textId="77777777" w:rsidR="00C4462B" w:rsidRDefault="00C4462B" w:rsidP="00C4462B">
      <w:pPr>
        <w:ind w:hanging="720"/>
        <w:rPr>
          <w:rFonts w:cstheme="minorHAnsi"/>
        </w:rPr>
      </w:pPr>
      <w:r>
        <w:rPr>
          <w:rFonts w:cstheme="minorHAnsi"/>
        </w:rPr>
        <w:tab/>
      </w:r>
      <w:r>
        <w:rPr>
          <w:rFonts w:cstheme="minorHAnsi"/>
        </w:rPr>
        <w:tab/>
      </w:r>
      <w:r>
        <w:rPr>
          <w:rFonts w:cstheme="minorHAnsi"/>
        </w:rPr>
        <w:tab/>
      </w:r>
      <w:r>
        <w:rPr>
          <w:rFonts w:cstheme="minorHAnsi"/>
        </w:rPr>
        <w:tab/>
        <w:t>=Dependent on location and number of stories:</w:t>
      </w:r>
      <w:r>
        <w:rPr>
          <w:rStyle w:val="FootnoteReference"/>
          <w:rFonts w:eastAsiaTheme="minorEastAsia"/>
        </w:rPr>
        <w:footnoteReference w:id="1107"/>
      </w:r>
    </w:p>
    <w:tbl>
      <w:tblPr>
        <w:tblW w:w="5824" w:type="dxa"/>
        <w:jc w:val="center"/>
        <w:tblLook w:val="04A0" w:firstRow="1" w:lastRow="0" w:firstColumn="1" w:lastColumn="0" w:noHBand="0" w:noVBand="1"/>
      </w:tblPr>
      <w:tblGrid>
        <w:gridCol w:w="1996"/>
        <w:gridCol w:w="957"/>
        <w:gridCol w:w="957"/>
        <w:gridCol w:w="957"/>
        <w:gridCol w:w="957"/>
      </w:tblGrid>
      <w:tr w:rsidR="00C4462B" w14:paraId="005FF890"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79AEEA"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75381C93"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4AD1DE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N_cool (by # of stories)</w:t>
            </w:r>
          </w:p>
        </w:tc>
      </w:tr>
      <w:tr w:rsidR="00C4462B" w14:paraId="3F735173"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F6C26"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74E4B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B7732E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6E8630A"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C2C6D8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07AA3493"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46088E74"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514DE4A3"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39.5</w:t>
            </w:r>
          </w:p>
        </w:tc>
        <w:tc>
          <w:tcPr>
            <w:tcW w:w="957" w:type="dxa"/>
            <w:tcBorders>
              <w:top w:val="single" w:sz="4" w:space="0" w:color="auto"/>
              <w:left w:val="nil"/>
              <w:bottom w:val="single" w:sz="4" w:space="0" w:color="auto"/>
              <w:right w:val="single" w:sz="4" w:space="0" w:color="auto"/>
            </w:tcBorders>
            <w:noWrap/>
            <w:hideMark/>
          </w:tcPr>
          <w:p w14:paraId="34491BA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35.0</w:t>
            </w:r>
          </w:p>
        </w:tc>
        <w:tc>
          <w:tcPr>
            <w:tcW w:w="957" w:type="dxa"/>
            <w:tcBorders>
              <w:top w:val="single" w:sz="4" w:space="0" w:color="auto"/>
              <w:left w:val="nil"/>
              <w:bottom w:val="single" w:sz="4" w:space="0" w:color="auto"/>
              <w:right w:val="single" w:sz="4" w:space="0" w:color="auto"/>
            </w:tcBorders>
            <w:noWrap/>
            <w:hideMark/>
          </w:tcPr>
          <w:p w14:paraId="73B6B8B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32.1</w:t>
            </w:r>
          </w:p>
        </w:tc>
        <w:tc>
          <w:tcPr>
            <w:tcW w:w="957" w:type="dxa"/>
            <w:tcBorders>
              <w:top w:val="single" w:sz="4" w:space="0" w:color="auto"/>
              <w:left w:val="nil"/>
              <w:bottom w:val="single" w:sz="4" w:space="0" w:color="auto"/>
              <w:right w:val="single" w:sz="4" w:space="0" w:color="auto"/>
            </w:tcBorders>
            <w:noWrap/>
            <w:hideMark/>
          </w:tcPr>
          <w:p w14:paraId="43D96FF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28.4</w:t>
            </w:r>
          </w:p>
        </w:tc>
      </w:tr>
      <w:tr w:rsidR="00C4462B" w14:paraId="49EDFE78"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7AFA1F4"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7E4CA1C"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38.9</w:t>
            </w:r>
          </w:p>
        </w:tc>
        <w:tc>
          <w:tcPr>
            <w:tcW w:w="957" w:type="dxa"/>
            <w:tcBorders>
              <w:top w:val="single" w:sz="4" w:space="0" w:color="auto"/>
              <w:left w:val="nil"/>
              <w:bottom w:val="single" w:sz="4" w:space="0" w:color="auto"/>
              <w:right w:val="single" w:sz="4" w:space="0" w:color="auto"/>
            </w:tcBorders>
            <w:noWrap/>
            <w:hideMark/>
          </w:tcPr>
          <w:p w14:paraId="3F2A5E0D"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34.4</w:t>
            </w:r>
          </w:p>
        </w:tc>
        <w:tc>
          <w:tcPr>
            <w:tcW w:w="957" w:type="dxa"/>
            <w:tcBorders>
              <w:top w:val="single" w:sz="4" w:space="0" w:color="auto"/>
              <w:left w:val="nil"/>
              <w:bottom w:val="single" w:sz="4" w:space="0" w:color="auto"/>
              <w:right w:val="single" w:sz="4" w:space="0" w:color="auto"/>
            </w:tcBorders>
            <w:noWrap/>
            <w:hideMark/>
          </w:tcPr>
          <w:p w14:paraId="5766F64F"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31.6</w:t>
            </w:r>
          </w:p>
        </w:tc>
        <w:tc>
          <w:tcPr>
            <w:tcW w:w="957" w:type="dxa"/>
            <w:tcBorders>
              <w:top w:val="single" w:sz="4" w:space="0" w:color="auto"/>
              <w:left w:val="nil"/>
              <w:bottom w:val="single" w:sz="4" w:space="0" w:color="auto"/>
              <w:right w:val="single" w:sz="4" w:space="0" w:color="auto"/>
            </w:tcBorders>
            <w:noWrap/>
            <w:hideMark/>
          </w:tcPr>
          <w:p w14:paraId="24040985"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28.0</w:t>
            </w:r>
          </w:p>
        </w:tc>
      </w:tr>
      <w:tr w:rsidR="00C4462B" w14:paraId="48AA92C0"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A48228D"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4C6256B6"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41.2</w:t>
            </w:r>
          </w:p>
        </w:tc>
        <w:tc>
          <w:tcPr>
            <w:tcW w:w="957" w:type="dxa"/>
            <w:tcBorders>
              <w:top w:val="single" w:sz="4" w:space="0" w:color="auto"/>
              <w:left w:val="nil"/>
              <w:bottom w:val="single" w:sz="4" w:space="0" w:color="auto"/>
              <w:right w:val="single" w:sz="4" w:space="0" w:color="auto"/>
            </w:tcBorders>
            <w:noWrap/>
            <w:hideMark/>
          </w:tcPr>
          <w:p w14:paraId="73A555A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36.5</w:t>
            </w:r>
          </w:p>
        </w:tc>
        <w:tc>
          <w:tcPr>
            <w:tcW w:w="957" w:type="dxa"/>
            <w:tcBorders>
              <w:top w:val="single" w:sz="4" w:space="0" w:color="auto"/>
              <w:left w:val="nil"/>
              <w:bottom w:val="single" w:sz="4" w:space="0" w:color="auto"/>
              <w:right w:val="single" w:sz="4" w:space="0" w:color="auto"/>
            </w:tcBorders>
            <w:noWrap/>
            <w:hideMark/>
          </w:tcPr>
          <w:p w14:paraId="28D3400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33.4</w:t>
            </w:r>
          </w:p>
        </w:tc>
        <w:tc>
          <w:tcPr>
            <w:tcW w:w="957" w:type="dxa"/>
            <w:tcBorders>
              <w:top w:val="single" w:sz="4" w:space="0" w:color="auto"/>
              <w:left w:val="nil"/>
              <w:bottom w:val="single" w:sz="4" w:space="0" w:color="auto"/>
              <w:right w:val="single" w:sz="4" w:space="0" w:color="auto"/>
            </w:tcBorders>
            <w:noWrap/>
            <w:hideMark/>
          </w:tcPr>
          <w:p w14:paraId="4B4C497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29.6</w:t>
            </w:r>
          </w:p>
        </w:tc>
      </w:tr>
      <w:tr w:rsidR="00C4462B" w14:paraId="22AFB176"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2CC9EA6"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0EEF2A6A"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40.4</w:t>
            </w:r>
          </w:p>
        </w:tc>
        <w:tc>
          <w:tcPr>
            <w:tcW w:w="957" w:type="dxa"/>
            <w:tcBorders>
              <w:top w:val="single" w:sz="4" w:space="0" w:color="auto"/>
              <w:left w:val="nil"/>
              <w:bottom w:val="single" w:sz="4" w:space="0" w:color="auto"/>
              <w:right w:val="single" w:sz="4" w:space="0" w:color="auto"/>
            </w:tcBorders>
            <w:noWrap/>
            <w:hideMark/>
          </w:tcPr>
          <w:p w14:paraId="083ACB66"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35.8</w:t>
            </w:r>
          </w:p>
        </w:tc>
        <w:tc>
          <w:tcPr>
            <w:tcW w:w="957" w:type="dxa"/>
            <w:tcBorders>
              <w:top w:val="single" w:sz="4" w:space="0" w:color="auto"/>
              <w:left w:val="nil"/>
              <w:bottom w:val="single" w:sz="4" w:space="0" w:color="auto"/>
              <w:right w:val="single" w:sz="4" w:space="0" w:color="auto"/>
            </w:tcBorders>
            <w:noWrap/>
            <w:hideMark/>
          </w:tcPr>
          <w:p w14:paraId="5299C5F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32.9</w:t>
            </w:r>
          </w:p>
        </w:tc>
        <w:tc>
          <w:tcPr>
            <w:tcW w:w="957" w:type="dxa"/>
            <w:tcBorders>
              <w:top w:val="single" w:sz="4" w:space="0" w:color="auto"/>
              <w:left w:val="nil"/>
              <w:bottom w:val="single" w:sz="4" w:space="0" w:color="auto"/>
              <w:right w:val="single" w:sz="4" w:space="0" w:color="auto"/>
            </w:tcBorders>
            <w:noWrap/>
            <w:hideMark/>
          </w:tcPr>
          <w:p w14:paraId="704BB01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29.1</w:t>
            </w:r>
          </w:p>
        </w:tc>
      </w:tr>
      <w:tr w:rsidR="00C4462B" w14:paraId="69F3A4B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937B171" w14:textId="77777777" w:rsidR="00C4462B" w:rsidRDefault="00C4462B" w:rsidP="00C4462B">
            <w:pPr>
              <w:spacing w:after="0" w:line="256" w:lineRule="auto"/>
              <w:rPr>
                <w:sz w:val="18"/>
                <w:szCs w:val="18"/>
              </w:rPr>
            </w:pPr>
            <w:r>
              <w:t>5 (Paducah, KY)</w:t>
            </w:r>
          </w:p>
        </w:tc>
        <w:tc>
          <w:tcPr>
            <w:tcW w:w="957" w:type="dxa"/>
            <w:tcBorders>
              <w:top w:val="single" w:sz="4" w:space="0" w:color="auto"/>
              <w:left w:val="nil"/>
              <w:bottom w:val="single" w:sz="4" w:space="0" w:color="auto"/>
              <w:right w:val="single" w:sz="4" w:space="0" w:color="auto"/>
            </w:tcBorders>
            <w:noWrap/>
            <w:hideMark/>
          </w:tcPr>
          <w:p w14:paraId="789F1104"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43.6</w:t>
            </w:r>
          </w:p>
        </w:tc>
        <w:tc>
          <w:tcPr>
            <w:tcW w:w="957" w:type="dxa"/>
            <w:tcBorders>
              <w:top w:val="single" w:sz="4" w:space="0" w:color="auto"/>
              <w:left w:val="nil"/>
              <w:bottom w:val="single" w:sz="4" w:space="0" w:color="auto"/>
              <w:right w:val="single" w:sz="4" w:space="0" w:color="auto"/>
            </w:tcBorders>
            <w:noWrap/>
            <w:hideMark/>
          </w:tcPr>
          <w:p w14:paraId="095CC5E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38.6</w:t>
            </w:r>
          </w:p>
        </w:tc>
        <w:tc>
          <w:tcPr>
            <w:tcW w:w="957" w:type="dxa"/>
            <w:tcBorders>
              <w:top w:val="single" w:sz="4" w:space="0" w:color="auto"/>
              <w:left w:val="nil"/>
              <w:bottom w:val="single" w:sz="4" w:space="0" w:color="auto"/>
              <w:right w:val="single" w:sz="4" w:space="0" w:color="auto"/>
            </w:tcBorders>
            <w:noWrap/>
            <w:hideMark/>
          </w:tcPr>
          <w:p w14:paraId="47212E1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35.4</w:t>
            </w:r>
          </w:p>
        </w:tc>
        <w:tc>
          <w:tcPr>
            <w:tcW w:w="957" w:type="dxa"/>
            <w:tcBorders>
              <w:top w:val="single" w:sz="4" w:space="0" w:color="auto"/>
              <w:left w:val="nil"/>
              <w:bottom w:val="single" w:sz="4" w:space="0" w:color="auto"/>
              <w:right w:val="single" w:sz="4" w:space="0" w:color="auto"/>
            </w:tcBorders>
            <w:noWrap/>
            <w:hideMark/>
          </w:tcPr>
          <w:p w14:paraId="5EF14BB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31.3</w:t>
            </w:r>
          </w:p>
        </w:tc>
      </w:tr>
    </w:tbl>
    <w:p w14:paraId="31E8395A" w14:textId="77777777" w:rsidR="00333F7B" w:rsidRDefault="00333F7B" w:rsidP="00C4462B">
      <w:pPr>
        <w:ind w:firstLine="720"/>
        <w:rPr>
          <w:rFonts w:cstheme="minorHAnsi"/>
        </w:rPr>
      </w:pPr>
    </w:p>
    <w:p w14:paraId="0AF578D8" w14:textId="174AF6BC" w:rsidR="00C4462B" w:rsidRDefault="00C4462B" w:rsidP="00C4462B">
      <w:pPr>
        <w:ind w:firstLine="720"/>
        <w:rPr>
          <w:rFonts w:cstheme="minorHAnsi"/>
        </w:rPr>
      </w:pPr>
      <w:r>
        <w:rPr>
          <w:rFonts w:cstheme="minorHAnsi"/>
        </w:rPr>
        <w:t xml:space="preserve">60 * 24 </w:t>
      </w:r>
      <w:r>
        <w:rPr>
          <w:rFonts w:cstheme="minorHAnsi"/>
        </w:rPr>
        <w:tab/>
      </w:r>
      <w:r>
        <w:rPr>
          <w:rFonts w:cstheme="minorHAnsi"/>
        </w:rPr>
        <w:tab/>
        <w:t>= Converts Cubic Feet per Minute to Cubic Feet per Day</w:t>
      </w:r>
    </w:p>
    <w:p w14:paraId="0629B004" w14:textId="77777777" w:rsidR="00C4462B" w:rsidRDefault="00C4462B" w:rsidP="00C4462B">
      <w:pPr>
        <w:ind w:firstLine="720"/>
        <w:rPr>
          <w:rFonts w:cstheme="minorHAnsi"/>
        </w:rPr>
      </w:pPr>
      <w:r>
        <w:rPr>
          <w:rFonts w:cstheme="minorHAnsi"/>
        </w:rPr>
        <w:t>CDD</w:t>
      </w:r>
      <w:r>
        <w:rPr>
          <w:rFonts w:cstheme="minorHAnsi"/>
        </w:rPr>
        <w:tab/>
      </w:r>
      <w:r>
        <w:rPr>
          <w:rFonts w:cstheme="minorHAnsi"/>
        </w:rPr>
        <w:tab/>
        <w:t>= Cooling Degree Days</w:t>
      </w:r>
    </w:p>
    <w:p w14:paraId="0852501D" w14:textId="77777777" w:rsidR="00C4462B" w:rsidRDefault="00C4462B" w:rsidP="00C4462B">
      <w:pPr>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08"/>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87"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519"/>
        <w:gridCol w:w="855"/>
        <w:tblGridChange w:id="10888">
          <w:tblGrid>
            <w:gridCol w:w="1519"/>
            <w:gridCol w:w="855"/>
          </w:tblGrid>
        </w:tblGridChange>
      </w:tblGrid>
      <w:tr w:rsidR="00C4462B" w14:paraId="6BDC9028" w14:textId="77777777" w:rsidTr="00386332">
        <w:trPr>
          <w:trHeight w:val="20"/>
          <w:jc w:val="center"/>
          <w:trPrChange w:id="10889" w:author="Kalee Whitehouse" w:date="2020-06-26T12:23:00Z">
            <w:trPr>
              <w:trHeight w:val="20"/>
              <w:jc w:val="center"/>
            </w:trPr>
          </w:trPrChange>
        </w:trPr>
        <w:tc>
          <w:tcPr>
            <w:tcW w:w="1519" w:type="dxa"/>
            <w:shd w:val="clear" w:color="auto" w:fill="7F7F7F" w:themeFill="text1" w:themeFillTint="80"/>
            <w:noWrap/>
            <w:vAlign w:val="center"/>
            <w:hideMark/>
            <w:tcPrChange w:id="10890" w:author="Kalee Whitehouse" w:date="2020-06-26T12:23:00Z">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8D8270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 (City based upon)</w:t>
            </w:r>
          </w:p>
        </w:tc>
        <w:tc>
          <w:tcPr>
            <w:tcW w:w="855" w:type="dxa"/>
            <w:shd w:val="clear" w:color="auto" w:fill="7F7F7F" w:themeFill="text1" w:themeFillTint="80"/>
            <w:noWrap/>
            <w:vAlign w:val="center"/>
            <w:hideMark/>
            <w:tcPrChange w:id="10891" w:author="Kalee Whitehouse" w:date="2020-06-26T12:23: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5DFD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CDD 65</w:t>
            </w:r>
          </w:p>
        </w:tc>
      </w:tr>
      <w:tr w:rsidR="00C4462B" w14:paraId="31C562E7" w14:textId="77777777" w:rsidTr="00386332">
        <w:trPr>
          <w:trHeight w:val="20"/>
          <w:jc w:val="center"/>
          <w:trPrChange w:id="10892" w:author="Kalee Whitehouse" w:date="2020-06-26T12:23:00Z">
            <w:trPr>
              <w:trHeight w:val="20"/>
              <w:jc w:val="center"/>
            </w:trPr>
          </w:trPrChange>
        </w:trPr>
        <w:tc>
          <w:tcPr>
            <w:tcW w:w="1519" w:type="dxa"/>
            <w:noWrap/>
            <w:vAlign w:val="center"/>
            <w:hideMark/>
            <w:tcPrChange w:id="10893"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7932D78" w14:textId="77777777" w:rsidR="00C4462B" w:rsidRDefault="00C4462B" w:rsidP="00C4462B">
            <w:pPr>
              <w:spacing w:after="0" w:line="256" w:lineRule="auto"/>
            </w:pPr>
            <w:r>
              <w:t>1 (Rockford)</w:t>
            </w:r>
          </w:p>
        </w:tc>
        <w:tc>
          <w:tcPr>
            <w:tcW w:w="855" w:type="dxa"/>
            <w:noWrap/>
            <w:vAlign w:val="center"/>
            <w:hideMark/>
            <w:tcPrChange w:id="10894"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440D77" w14:textId="77777777" w:rsidR="00C4462B" w:rsidRDefault="00C4462B" w:rsidP="00C4462B">
            <w:pPr>
              <w:spacing w:after="0" w:line="256" w:lineRule="auto"/>
              <w:jc w:val="center"/>
            </w:pPr>
            <w:r>
              <w:t>820</w:t>
            </w:r>
          </w:p>
        </w:tc>
      </w:tr>
      <w:tr w:rsidR="00C4462B" w14:paraId="439AB5F6" w14:textId="77777777" w:rsidTr="00386332">
        <w:trPr>
          <w:trHeight w:val="20"/>
          <w:jc w:val="center"/>
          <w:trPrChange w:id="10895" w:author="Kalee Whitehouse" w:date="2020-06-26T12:23:00Z">
            <w:trPr>
              <w:trHeight w:val="20"/>
              <w:jc w:val="center"/>
            </w:trPr>
          </w:trPrChange>
        </w:trPr>
        <w:tc>
          <w:tcPr>
            <w:tcW w:w="1519" w:type="dxa"/>
            <w:noWrap/>
            <w:vAlign w:val="center"/>
            <w:hideMark/>
            <w:tcPrChange w:id="10896"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C6FF522" w14:textId="77777777" w:rsidR="00C4462B" w:rsidRDefault="00C4462B" w:rsidP="00C4462B">
            <w:pPr>
              <w:spacing w:after="0" w:line="256" w:lineRule="auto"/>
            </w:pPr>
            <w:r>
              <w:t>2 (Chicago)</w:t>
            </w:r>
          </w:p>
        </w:tc>
        <w:tc>
          <w:tcPr>
            <w:tcW w:w="855" w:type="dxa"/>
            <w:noWrap/>
            <w:vAlign w:val="center"/>
            <w:hideMark/>
            <w:tcPrChange w:id="10897"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E1C028C" w14:textId="77777777" w:rsidR="00C4462B" w:rsidRDefault="00C4462B" w:rsidP="00C4462B">
            <w:pPr>
              <w:spacing w:after="0" w:line="256" w:lineRule="auto"/>
              <w:jc w:val="center"/>
            </w:pPr>
            <w:r>
              <w:t>842</w:t>
            </w:r>
          </w:p>
        </w:tc>
      </w:tr>
      <w:tr w:rsidR="00C4462B" w14:paraId="17B1713D" w14:textId="77777777" w:rsidTr="00386332">
        <w:trPr>
          <w:trHeight w:val="20"/>
          <w:jc w:val="center"/>
          <w:trPrChange w:id="10898" w:author="Kalee Whitehouse" w:date="2020-06-26T12:23:00Z">
            <w:trPr>
              <w:trHeight w:val="20"/>
              <w:jc w:val="center"/>
            </w:trPr>
          </w:trPrChange>
        </w:trPr>
        <w:tc>
          <w:tcPr>
            <w:tcW w:w="1519" w:type="dxa"/>
            <w:noWrap/>
            <w:vAlign w:val="center"/>
            <w:hideMark/>
            <w:tcPrChange w:id="10899"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21437702" w14:textId="77777777" w:rsidR="00C4462B" w:rsidRDefault="00C4462B" w:rsidP="00C4462B">
            <w:pPr>
              <w:spacing w:after="0" w:line="256" w:lineRule="auto"/>
            </w:pPr>
            <w:r>
              <w:t>3 (Springfield)</w:t>
            </w:r>
          </w:p>
        </w:tc>
        <w:tc>
          <w:tcPr>
            <w:tcW w:w="855" w:type="dxa"/>
            <w:noWrap/>
            <w:vAlign w:val="center"/>
            <w:hideMark/>
            <w:tcPrChange w:id="10900"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395CFF" w14:textId="77777777" w:rsidR="00C4462B" w:rsidRDefault="00C4462B" w:rsidP="00C4462B">
            <w:pPr>
              <w:spacing w:after="0" w:line="256" w:lineRule="auto"/>
              <w:jc w:val="center"/>
            </w:pPr>
            <w:r>
              <w:t>1,108</w:t>
            </w:r>
          </w:p>
        </w:tc>
      </w:tr>
      <w:tr w:rsidR="00C4462B" w14:paraId="57BAFB91" w14:textId="77777777" w:rsidTr="00386332">
        <w:trPr>
          <w:trHeight w:val="20"/>
          <w:jc w:val="center"/>
          <w:trPrChange w:id="10901" w:author="Kalee Whitehouse" w:date="2020-06-26T12:23:00Z">
            <w:trPr>
              <w:trHeight w:val="20"/>
              <w:jc w:val="center"/>
            </w:trPr>
          </w:trPrChange>
        </w:trPr>
        <w:tc>
          <w:tcPr>
            <w:tcW w:w="1519" w:type="dxa"/>
            <w:noWrap/>
            <w:vAlign w:val="center"/>
            <w:hideMark/>
            <w:tcPrChange w:id="10902"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D51F965" w14:textId="77777777" w:rsidR="00C4462B" w:rsidRDefault="00C4462B" w:rsidP="00C4462B">
            <w:pPr>
              <w:spacing w:after="0" w:line="256" w:lineRule="auto"/>
            </w:pPr>
            <w:r>
              <w:t>4 (Belleville)</w:t>
            </w:r>
          </w:p>
        </w:tc>
        <w:tc>
          <w:tcPr>
            <w:tcW w:w="855" w:type="dxa"/>
            <w:noWrap/>
            <w:vAlign w:val="center"/>
            <w:hideMark/>
            <w:tcPrChange w:id="10903"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1CD94F11" w14:textId="77777777" w:rsidR="00C4462B" w:rsidRDefault="00C4462B" w:rsidP="00C4462B">
            <w:pPr>
              <w:spacing w:after="0" w:line="256" w:lineRule="auto"/>
              <w:jc w:val="center"/>
            </w:pPr>
            <w:r>
              <w:t>1,570</w:t>
            </w:r>
          </w:p>
        </w:tc>
      </w:tr>
      <w:tr w:rsidR="00C4462B" w14:paraId="7684B8FD" w14:textId="77777777" w:rsidTr="00386332">
        <w:trPr>
          <w:trHeight w:val="20"/>
          <w:jc w:val="center"/>
          <w:trPrChange w:id="10904" w:author="Kalee Whitehouse" w:date="2020-06-26T12:23:00Z">
            <w:trPr>
              <w:trHeight w:val="20"/>
              <w:jc w:val="center"/>
            </w:trPr>
          </w:trPrChange>
        </w:trPr>
        <w:tc>
          <w:tcPr>
            <w:tcW w:w="1519" w:type="dxa"/>
            <w:noWrap/>
            <w:vAlign w:val="center"/>
            <w:hideMark/>
            <w:tcPrChange w:id="10905"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3B51D2F3" w14:textId="77777777" w:rsidR="00C4462B" w:rsidRDefault="00C4462B" w:rsidP="00C4462B">
            <w:pPr>
              <w:spacing w:after="0" w:line="256" w:lineRule="auto"/>
            </w:pPr>
            <w:r>
              <w:t>5 (Marion)</w:t>
            </w:r>
          </w:p>
        </w:tc>
        <w:tc>
          <w:tcPr>
            <w:tcW w:w="855" w:type="dxa"/>
            <w:vAlign w:val="center"/>
            <w:hideMark/>
            <w:tcPrChange w:id="10906" w:author="Kalee Whitehouse" w:date="2020-06-26T12:23: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4D1695FC" w14:textId="77777777" w:rsidR="00C4462B" w:rsidRDefault="00C4462B" w:rsidP="00C4462B">
            <w:pPr>
              <w:spacing w:after="0" w:line="256" w:lineRule="auto"/>
              <w:jc w:val="center"/>
            </w:pPr>
            <w:r>
              <w:t>1,370</w:t>
            </w:r>
          </w:p>
        </w:tc>
      </w:tr>
    </w:tbl>
    <w:p w14:paraId="5CB9B6F2" w14:textId="77777777" w:rsidR="00C4462B" w:rsidRDefault="00C4462B" w:rsidP="00C4462B">
      <w:pPr>
        <w:ind w:left="2880" w:hanging="1440"/>
        <w:rPr>
          <w:rFonts w:cstheme="minorHAnsi"/>
        </w:rPr>
      </w:pPr>
    </w:p>
    <w:p w14:paraId="5BAC57A0" w14:textId="77777777" w:rsidR="00C4462B" w:rsidRDefault="00C4462B" w:rsidP="00C4462B">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7DAA7CAC" w14:textId="77777777" w:rsidR="00C4462B" w:rsidRDefault="00C4462B" w:rsidP="00C4462B">
      <w:pPr>
        <w:ind w:left="1440" w:firstLine="720"/>
        <w:rPr>
          <w:rFonts w:cstheme="minorHAnsi"/>
        </w:rPr>
      </w:pPr>
      <w:r>
        <w:rPr>
          <w:rFonts w:cstheme="minorHAnsi"/>
        </w:rPr>
        <w:t xml:space="preserve">= 0.75 </w:t>
      </w:r>
      <w:r>
        <w:rPr>
          <w:rStyle w:val="FootnoteReference"/>
          <w:rFonts w:eastAsiaTheme="minorEastAsia"/>
        </w:rPr>
        <w:footnoteReference w:id="1109"/>
      </w:r>
      <w:r>
        <w:rPr>
          <w:rFonts w:cstheme="minorHAnsi"/>
        </w:rPr>
        <w:t xml:space="preserve"> </w:t>
      </w:r>
    </w:p>
    <w:p w14:paraId="107DD3BD" w14:textId="77777777" w:rsidR="00C4462B" w:rsidRDefault="00C4462B" w:rsidP="00C4462B">
      <w:pPr>
        <w:ind w:firstLine="720"/>
        <w:rPr>
          <w:rFonts w:cstheme="minorHAnsi"/>
        </w:rPr>
      </w:pPr>
      <w:r>
        <w:rPr>
          <w:rFonts w:cstheme="minorHAnsi"/>
        </w:rPr>
        <w:t>0.018</w:t>
      </w:r>
      <w:r>
        <w:rPr>
          <w:rFonts w:cstheme="minorHAnsi"/>
        </w:rPr>
        <w:tab/>
      </w:r>
      <w:r>
        <w:rPr>
          <w:rFonts w:cstheme="minorHAnsi"/>
        </w:rPr>
        <w:tab/>
        <w:t>= Specific Heat Capacity of Air (Btu/ft</w:t>
      </w:r>
      <w:r>
        <w:rPr>
          <w:rFonts w:cstheme="minorHAnsi"/>
          <w:vertAlign w:val="superscript"/>
        </w:rPr>
        <w:t>3</w:t>
      </w:r>
      <w:r>
        <w:rPr>
          <w:rFonts w:cstheme="minorHAnsi"/>
        </w:rPr>
        <w:t>*°F)</w:t>
      </w:r>
    </w:p>
    <w:p w14:paraId="4630B9E0" w14:textId="77777777" w:rsidR="00C4462B" w:rsidRDefault="00C4462B" w:rsidP="00C4462B">
      <w:pPr>
        <w:ind w:left="720"/>
        <w:rPr>
          <w:rFonts w:cstheme="minorHAnsi"/>
          <w:noProof/>
        </w:rPr>
      </w:pPr>
      <w:r>
        <w:rPr>
          <w:rFonts w:cstheme="minorHAnsi"/>
          <w:noProof/>
        </w:rPr>
        <w:t>1000</w:t>
      </w:r>
      <w:r>
        <w:rPr>
          <w:rFonts w:cstheme="minorHAnsi"/>
          <w:noProof/>
        </w:rPr>
        <w:tab/>
      </w:r>
      <w:r>
        <w:rPr>
          <w:rFonts w:cstheme="minorHAnsi"/>
          <w:noProof/>
        </w:rPr>
        <w:tab/>
        <w:t>= Converts Btu to kBtu</w:t>
      </w:r>
    </w:p>
    <w:p w14:paraId="56579366" w14:textId="77777777" w:rsidR="00C4462B" w:rsidRDefault="00C4462B" w:rsidP="00C4462B">
      <w:pPr>
        <w:rPr>
          <w:rFonts w:cstheme="minorHAnsi"/>
        </w:rPr>
      </w:pPr>
      <w:r>
        <w:rPr>
          <w:rFonts w:cstheme="minorHAnsi"/>
        </w:rPr>
        <w:tab/>
        <w:t>ηCool</w:t>
      </w:r>
      <w:r>
        <w:rPr>
          <w:rFonts w:cstheme="minorHAnsi"/>
        </w:rPr>
        <w:tab/>
      </w:r>
      <w:r>
        <w:rPr>
          <w:rFonts w:cstheme="minorHAnsi"/>
        </w:rPr>
        <w:tab/>
        <w:t>= Efficiency (SEER) of Air Conditioning equipment (kBtu/kWh)</w:t>
      </w:r>
    </w:p>
    <w:p w14:paraId="78BEA5C4" w14:textId="281C01F0" w:rsidR="00C4462B" w:rsidRDefault="00C4462B">
      <w:pPr>
        <w:ind w:left="2160"/>
        <w:rPr>
          <w:rFonts w:cstheme="minorHAnsi"/>
          <w:i/>
        </w:rPr>
      </w:pPr>
      <w:r>
        <w:rPr>
          <w:rFonts w:cstheme="minorHAnsi"/>
          <w:noProof/>
        </w:rPr>
        <w:t xml:space="preserve">= Actual </w:t>
      </w:r>
      <w:r>
        <w:rPr>
          <w:rFonts w:cstheme="minorHAnsi"/>
        </w:rPr>
        <w:t xml:space="preserve">(where </w:t>
      </w:r>
      <w:r w:rsidR="006574BF">
        <w:rPr>
          <w:rFonts w:cstheme="minorHAnsi"/>
        </w:rPr>
        <w:t xml:space="preserve">new or where </w:t>
      </w:r>
      <w:r>
        <w:rPr>
          <w:rFonts w:cstheme="minorHAnsi"/>
        </w:rPr>
        <w:t>it is possible to measure or reasonably estimate)</w:t>
      </w:r>
      <w:r>
        <w:rPr>
          <w:rFonts w:cstheme="minorHAnsi"/>
          <w:noProof/>
        </w:rPr>
        <w:t>.</w:t>
      </w:r>
      <w:r>
        <w:rPr>
          <w:rFonts w:cstheme="minorHAnsi"/>
        </w:rPr>
        <w:t xml:space="preserve"> If unknown assume the following</w:t>
      </w:r>
      <w:r>
        <w:rPr>
          <w:rStyle w:val="FootnoteReference"/>
          <w:rFonts w:eastAsiaTheme="minorEastAsia"/>
        </w:rPr>
        <w:footnoteReference w:id="1110"/>
      </w:r>
      <w:r>
        <w:rPr>
          <w:rFonts w:cstheme="minorHAnsi"/>
        </w:rPr>
        <w:t>:</w:t>
      </w:r>
    </w:p>
    <w:tbl>
      <w:tblPr>
        <w:tblStyle w:val="TableGrid"/>
        <w:tblW w:w="4320" w:type="dxa"/>
        <w:jc w:val="center"/>
        <w:tblLook w:val="04A0" w:firstRow="1" w:lastRow="0" w:firstColumn="1" w:lastColumn="0" w:noHBand="0" w:noVBand="1"/>
      </w:tblPr>
      <w:tblGrid>
        <w:gridCol w:w="2790"/>
        <w:gridCol w:w="1530"/>
      </w:tblGrid>
      <w:tr w:rsidR="00C4462B" w14:paraId="3C4A203E" w14:textId="6A00424E" w:rsidTr="00C4462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EA37C1" w14:textId="3F072CB1"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69C226" w14:textId="114A49DC"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C4462B" w14:paraId="4DDA77CF" w14:textId="3DDDED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2C3CEB5" w14:textId="418CB6D4" w:rsidR="00C4462B" w:rsidRDefault="00C4462B" w:rsidP="006574BF">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CDDA39D" w14:textId="4E4EBE0E" w:rsidR="00C4462B" w:rsidRDefault="00C4462B" w:rsidP="006574BF">
            <w:pPr>
              <w:spacing w:after="0"/>
              <w:jc w:val="center"/>
              <w:rPr>
                <w:rFonts w:asciiTheme="minorHAnsi" w:hAnsiTheme="minorHAnsi"/>
              </w:rPr>
            </w:pPr>
            <w:r>
              <w:rPr>
                <w:rFonts w:asciiTheme="minorHAnsi" w:hAnsiTheme="minorHAnsi"/>
              </w:rPr>
              <w:t>10</w:t>
            </w:r>
          </w:p>
        </w:tc>
      </w:tr>
      <w:tr w:rsidR="00C4462B" w14:paraId="0A9418A1" w14:textId="37861065"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1330C67" w14:textId="05E02214" w:rsidR="00C4462B" w:rsidRDefault="00C4462B" w:rsidP="006574BF">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E6F9AD8" w14:textId="02880720" w:rsidR="00C4462B" w:rsidRDefault="00C4462B" w:rsidP="006574BF">
            <w:pPr>
              <w:spacing w:after="0"/>
              <w:jc w:val="center"/>
              <w:rPr>
                <w:rFonts w:asciiTheme="minorHAnsi" w:hAnsiTheme="minorHAnsi"/>
              </w:rPr>
            </w:pPr>
            <w:r>
              <w:rPr>
                <w:rFonts w:asciiTheme="minorHAnsi" w:hAnsiTheme="minorHAnsi"/>
              </w:rPr>
              <w:t>13</w:t>
            </w:r>
          </w:p>
        </w:tc>
      </w:tr>
      <w:tr w:rsidR="00C4462B" w14:paraId="54E2D75D" w14:textId="479A8770"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6E8188E4" w14:textId="2D2FCE42" w:rsidR="00C4462B" w:rsidRDefault="00C4462B" w:rsidP="006574BF">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A6D79B4" w14:textId="1E08831C" w:rsidR="00C4462B" w:rsidRDefault="00C4462B" w:rsidP="006574BF">
            <w:pPr>
              <w:spacing w:after="0"/>
              <w:jc w:val="center"/>
              <w:rPr>
                <w:rFonts w:asciiTheme="minorHAnsi" w:hAnsiTheme="minorHAnsi"/>
              </w:rPr>
            </w:pPr>
            <w:r>
              <w:rPr>
                <w:rFonts w:asciiTheme="minorHAnsi" w:hAnsiTheme="minorHAnsi"/>
              </w:rPr>
              <w:t>13</w:t>
            </w:r>
          </w:p>
        </w:tc>
      </w:tr>
      <w:tr w:rsidR="00C4462B" w14:paraId="0027EF9B" w14:textId="4D52780A"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D6CF70F" w14:textId="0E4AAB5B" w:rsidR="00C4462B" w:rsidRDefault="00C4462B" w:rsidP="006574BF">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784EBFFB" w14:textId="619C8977" w:rsidR="00C4462B" w:rsidRDefault="00C4462B" w:rsidP="006574BF">
            <w:pPr>
              <w:spacing w:after="0"/>
              <w:jc w:val="center"/>
              <w:rPr>
                <w:rFonts w:asciiTheme="minorHAnsi" w:hAnsiTheme="minorHAnsi"/>
              </w:rPr>
            </w:pPr>
            <w:r>
              <w:rPr>
                <w:rFonts w:asciiTheme="minorHAnsi" w:hAnsiTheme="minorHAnsi"/>
              </w:rPr>
              <w:t>14</w:t>
            </w:r>
          </w:p>
        </w:tc>
      </w:tr>
      <w:tr w:rsidR="006C6067" w14:paraId="59DEDE5A" w14:textId="77777777" w:rsidTr="00A57FE0">
        <w:trPr>
          <w:jc w:val="center"/>
        </w:trPr>
        <w:tc>
          <w:tcPr>
            <w:tcW w:w="2790" w:type="dxa"/>
            <w:tcBorders>
              <w:top w:val="single" w:sz="4" w:space="0" w:color="auto"/>
              <w:left w:val="single" w:sz="4" w:space="0" w:color="auto"/>
              <w:bottom w:val="single" w:sz="4" w:space="0" w:color="auto"/>
              <w:right w:val="single" w:sz="4" w:space="0" w:color="auto"/>
            </w:tcBorders>
          </w:tcPr>
          <w:p w14:paraId="61A69D35" w14:textId="395D5848" w:rsidR="006C6067" w:rsidRDefault="006C6067" w:rsidP="006C6067">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vAlign w:val="center"/>
          </w:tcPr>
          <w:p w14:paraId="4FE9DD62" w14:textId="4D108870" w:rsidR="006C6067" w:rsidRDefault="006C6067" w:rsidP="00A57FE0">
            <w:pPr>
              <w:spacing w:after="0"/>
              <w:jc w:val="center"/>
            </w:pPr>
            <w:r w:rsidRPr="00423C58">
              <w:rPr>
                <w:rFonts w:asciiTheme="minorHAnsi" w:hAnsiTheme="minorHAnsi"/>
              </w:rPr>
              <w:t>10.5</w:t>
            </w:r>
          </w:p>
        </w:tc>
      </w:tr>
    </w:tbl>
    <w:p w14:paraId="171FC4AF" w14:textId="77777777" w:rsidR="00C4462B" w:rsidRDefault="00C4462B" w:rsidP="006574BF">
      <w:pPr>
        <w:rPr>
          <w:rFonts w:cstheme="minorHAnsi"/>
        </w:rPr>
      </w:pPr>
    </w:p>
    <w:p w14:paraId="38C929F8" w14:textId="77777777" w:rsidR="00C4462B" w:rsidRDefault="00C4462B" w:rsidP="00C4462B">
      <w:pPr>
        <w:ind w:firstLine="720"/>
        <w:rPr>
          <w:rFonts w:cstheme="minorHAnsi"/>
        </w:rPr>
      </w:pPr>
      <w:r>
        <w:rPr>
          <w:rFonts w:cstheme="minorHAnsi"/>
        </w:rPr>
        <w:t>LM</w:t>
      </w:r>
      <w:r>
        <w:rPr>
          <w:rFonts w:cstheme="minorHAnsi"/>
        </w:rPr>
        <w:tab/>
      </w:r>
      <w:r>
        <w:rPr>
          <w:rFonts w:cstheme="minorHAnsi"/>
        </w:rPr>
        <w:tab/>
        <w:t>= Latent multiplier to account for latent cooling demand</w:t>
      </w:r>
      <w:r>
        <w:rPr>
          <w:rStyle w:val="FootnoteReference"/>
        </w:rPr>
        <w:footnoteReference w:id="1111"/>
      </w:r>
    </w:p>
    <w:tbl>
      <w:tblPr>
        <w:tblW w:w="0" w:type="auto"/>
        <w:jc w:val="center"/>
        <w:tblLook w:val="04A0" w:firstRow="1" w:lastRow="0" w:firstColumn="1" w:lastColumn="0" w:noHBand="0" w:noVBand="1"/>
      </w:tblPr>
      <w:tblGrid>
        <w:gridCol w:w="2745"/>
        <w:gridCol w:w="990"/>
      </w:tblGrid>
      <w:tr w:rsidR="00C4462B" w14:paraId="51B34F93" w14:textId="77777777" w:rsidTr="00C4462B">
        <w:trPr>
          <w:trHeight w:val="20"/>
          <w:tblHeader/>
          <w:jc w:val="center"/>
        </w:trPr>
        <w:tc>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85BE060"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17BB814B" w14:textId="77777777" w:rsidR="00C4462B" w:rsidRDefault="00C4462B" w:rsidP="00C4462B">
            <w:pPr>
              <w:spacing w:after="0" w:line="256" w:lineRule="auto"/>
              <w:jc w:val="center"/>
              <w:rPr>
                <w:b/>
                <w:color w:val="FFFFFF" w:themeColor="background1"/>
              </w:rPr>
            </w:pPr>
            <w:r>
              <w:rPr>
                <w:b/>
                <w:color w:val="FFFFFF" w:themeColor="background1"/>
              </w:rPr>
              <w:t>(City based upon)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F5BD97D" w14:textId="77777777" w:rsidR="00C4462B" w:rsidRDefault="00C4462B" w:rsidP="00C4462B">
            <w:pPr>
              <w:spacing w:after="0" w:line="256" w:lineRule="auto"/>
              <w:jc w:val="center"/>
              <w:rPr>
                <w:b/>
                <w:color w:val="FFFFFF" w:themeColor="background1"/>
              </w:rPr>
            </w:pPr>
            <w:r>
              <w:rPr>
                <w:b/>
                <w:color w:val="FFFFFF" w:themeColor="background1"/>
              </w:rPr>
              <w:t>LM</w:t>
            </w:r>
          </w:p>
        </w:tc>
      </w:tr>
      <w:tr w:rsidR="00C4462B" w14:paraId="1650C6AB"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70098F6" w14:textId="77777777" w:rsidR="00C4462B" w:rsidRDefault="00C4462B" w:rsidP="00C4462B">
            <w:pPr>
              <w:spacing w:after="0" w:line="256" w:lineRule="auto"/>
              <w:jc w:val="center"/>
            </w:pPr>
            <w:r>
              <w:t>1 (Rockford)</w:t>
            </w:r>
          </w:p>
        </w:tc>
        <w:tc>
          <w:tcPr>
            <w:tcW w:w="990" w:type="dxa"/>
            <w:tcBorders>
              <w:top w:val="single" w:sz="4" w:space="0" w:color="auto"/>
              <w:left w:val="nil"/>
              <w:bottom w:val="single" w:sz="4" w:space="0" w:color="auto"/>
              <w:right w:val="single" w:sz="4" w:space="0" w:color="auto"/>
            </w:tcBorders>
            <w:hideMark/>
          </w:tcPr>
          <w:p w14:paraId="1CF8F80D" w14:textId="77777777" w:rsidR="00C4462B" w:rsidRDefault="00C4462B" w:rsidP="00C4462B">
            <w:pPr>
              <w:spacing w:after="0" w:line="256" w:lineRule="auto"/>
              <w:jc w:val="center"/>
            </w:pPr>
            <w:r>
              <w:t>3.3</w:t>
            </w:r>
          </w:p>
        </w:tc>
      </w:tr>
      <w:tr w:rsidR="00C4462B" w14:paraId="77113181"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33E24D96" w14:textId="77777777" w:rsidR="00C4462B" w:rsidRDefault="00C4462B" w:rsidP="00C4462B">
            <w:pPr>
              <w:spacing w:after="0" w:line="256" w:lineRule="auto"/>
              <w:jc w:val="center"/>
            </w:pPr>
            <w:r>
              <w:t>2 (Chicago)</w:t>
            </w:r>
          </w:p>
        </w:tc>
        <w:tc>
          <w:tcPr>
            <w:tcW w:w="990" w:type="dxa"/>
            <w:tcBorders>
              <w:top w:val="single" w:sz="4" w:space="0" w:color="auto"/>
              <w:left w:val="nil"/>
              <w:bottom w:val="single" w:sz="4" w:space="0" w:color="auto"/>
              <w:right w:val="single" w:sz="4" w:space="0" w:color="auto"/>
            </w:tcBorders>
            <w:hideMark/>
          </w:tcPr>
          <w:p w14:paraId="0BC74791" w14:textId="77777777" w:rsidR="00C4462B" w:rsidRDefault="00C4462B" w:rsidP="00C4462B">
            <w:pPr>
              <w:spacing w:after="0" w:line="256" w:lineRule="auto"/>
              <w:jc w:val="center"/>
            </w:pPr>
            <w:r>
              <w:t>3.2</w:t>
            </w:r>
          </w:p>
        </w:tc>
      </w:tr>
      <w:tr w:rsidR="00C4462B" w14:paraId="3CE6DCAE"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9A52C07" w14:textId="77777777" w:rsidR="00C4462B" w:rsidRDefault="00C4462B" w:rsidP="00C4462B">
            <w:pPr>
              <w:spacing w:after="0" w:line="256" w:lineRule="auto"/>
              <w:jc w:val="center"/>
            </w:pPr>
            <w:r>
              <w:t>3 (Springfield)</w:t>
            </w:r>
          </w:p>
        </w:tc>
        <w:tc>
          <w:tcPr>
            <w:tcW w:w="990" w:type="dxa"/>
            <w:tcBorders>
              <w:top w:val="single" w:sz="4" w:space="0" w:color="auto"/>
              <w:left w:val="nil"/>
              <w:bottom w:val="single" w:sz="4" w:space="0" w:color="auto"/>
              <w:right w:val="single" w:sz="4" w:space="0" w:color="auto"/>
            </w:tcBorders>
            <w:hideMark/>
          </w:tcPr>
          <w:p w14:paraId="009706A7" w14:textId="77777777" w:rsidR="00C4462B" w:rsidRDefault="00C4462B" w:rsidP="00C4462B">
            <w:pPr>
              <w:spacing w:after="0" w:line="256" w:lineRule="auto"/>
              <w:jc w:val="center"/>
            </w:pPr>
            <w:r>
              <w:t>3.7</w:t>
            </w:r>
          </w:p>
        </w:tc>
      </w:tr>
      <w:tr w:rsidR="00C4462B" w14:paraId="07A78997"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7FACD8E6" w14:textId="77777777" w:rsidR="00C4462B" w:rsidRDefault="00C4462B" w:rsidP="00C4462B">
            <w:pPr>
              <w:spacing w:after="0" w:line="256" w:lineRule="auto"/>
              <w:jc w:val="center"/>
            </w:pPr>
            <w:r>
              <w:t>4 (St Louis, MO)</w:t>
            </w:r>
          </w:p>
        </w:tc>
        <w:tc>
          <w:tcPr>
            <w:tcW w:w="990" w:type="dxa"/>
            <w:tcBorders>
              <w:top w:val="single" w:sz="4" w:space="0" w:color="auto"/>
              <w:left w:val="nil"/>
              <w:bottom w:val="single" w:sz="4" w:space="0" w:color="auto"/>
              <w:right w:val="single" w:sz="4" w:space="0" w:color="auto"/>
            </w:tcBorders>
            <w:hideMark/>
          </w:tcPr>
          <w:p w14:paraId="2509E51F" w14:textId="77777777" w:rsidR="00C4462B" w:rsidRDefault="00C4462B" w:rsidP="00C4462B">
            <w:pPr>
              <w:spacing w:after="0" w:line="256" w:lineRule="auto"/>
              <w:jc w:val="center"/>
            </w:pPr>
            <w:r>
              <w:t>3.6</w:t>
            </w:r>
          </w:p>
        </w:tc>
      </w:tr>
      <w:tr w:rsidR="00C4462B" w14:paraId="3C3CF3E3"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41562997" w14:textId="77777777" w:rsidR="00C4462B" w:rsidRDefault="00C4462B" w:rsidP="00C4462B">
            <w:pPr>
              <w:spacing w:after="0" w:line="256" w:lineRule="auto"/>
              <w:jc w:val="center"/>
            </w:pPr>
            <w:r>
              <w:t xml:space="preserve">5 </w:t>
            </w:r>
            <w:r>
              <w:rPr>
                <w:color w:val="000000" w:themeColor="text1"/>
              </w:rPr>
              <w:t>(Paducah, KY)</w:t>
            </w:r>
          </w:p>
        </w:tc>
        <w:tc>
          <w:tcPr>
            <w:tcW w:w="990" w:type="dxa"/>
            <w:tcBorders>
              <w:top w:val="single" w:sz="4" w:space="0" w:color="auto"/>
              <w:left w:val="nil"/>
              <w:bottom w:val="single" w:sz="4" w:space="0" w:color="auto"/>
              <w:right w:val="single" w:sz="4" w:space="0" w:color="auto"/>
            </w:tcBorders>
            <w:hideMark/>
          </w:tcPr>
          <w:p w14:paraId="2186677D" w14:textId="77777777" w:rsidR="00C4462B" w:rsidRDefault="00C4462B" w:rsidP="00C4462B">
            <w:pPr>
              <w:spacing w:after="0" w:line="256" w:lineRule="auto"/>
              <w:jc w:val="center"/>
            </w:pPr>
            <w:r>
              <w:t>3.7</w:t>
            </w:r>
          </w:p>
        </w:tc>
      </w:tr>
    </w:tbl>
    <w:p w14:paraId="09651E44" w14:textId="77777777" w:rsidR="00C4462B" w:rsidRDefault="00C4462B" w:rsidP="00C4462B">
      <w:pPr>
        <w:ind w:firstLine="720"/>
        <w:rPr>
          <w:rFonts w:cstheme="minorHAnsi"/>
        </w:rPr>
      </w:pPr>
    </w:p>
    <w:p w14:paraId="0746BF2B" w14:textId="77777777" w:rsidR="00C4462B" w:rsidRDefault="00C4462B" w:rsidP="00C4462B">
      <w:pPr>
        <w:widowControl/>
        <w:spacing w:after="0" w:line="276" w:lineRule="auto"/>
        <w:ind w:left="2160" w:hanging="1440"/>
        <w:jc w:val="left"/>
        <w:rPr>
          <w:rFonts w:cstheme="minorHAnsi"/>
          <w:noProof/>
        </w:rPr>
      </w:pPr>
      <w:bookmarkStart w:id="10907" w:name="_Hlk516578600"/>
      <w:r>
        <w:rPr>
          <w:rFonts w:cstheme="minorHAnsi"/>
        </w:rPr>
        <w:t>ADJ</w:t>
      </w:r>
      <w:r>
        <w:rPr>
          <w:rFonts w:cstheme="minorHAnsi"/>
          <w:vertAlign w:val="subscript"/>
        </w:rPr>
        <w:t>AirSealingCool</w:t>
      </w:r>
      <w:r>
        <w:rPr>
          <w:rFonts w:cstheme="minorHAnsi"/>
          <w:vertAlign w:val="subscript"/>
        </w:rPr>
        <w:tab/>
      </w:r>
      <w:r>
        <w:rPr>
          <w:rFonts w:cstheme="minorHAnsi"/>
        </w:rPr>
        <w:t xml:space="preserve">= </w:t>
      </w:r>
      <w:r>
        <w:rPr>
          <w:rFonts w:cstheme="minorHAnsi"/>
          <w:noProof/>
        </w:rPr>
        <w:t>Adjustment for cooling savings to account for innacuracies in engineering algorithms</w:t>
      </w:r>
      <w:r>
        <w:rPr>
          <w:rStyle w:val="FootnoteReference"/>
          <w:noProof/>
        </w:rPr>
        <w:footnoteReference w:id="1112"/>
      </w:r>
    </w:p>
    <w:p w14:paraId="40208B65" w14:textId="77777777" w:rsidR="00C4462B" w:rsidRDefault="00C4462B" w:rsidP="00C4462B">
      <w:pPr>
        <w:widowControl/>
        <w:spacing w:after="0" w:line="276" w:lineRule="auto"/>
        <w:ind w:left="2160" w:hanging="1440"/>
        <w:jc w:val="left"/>
        <w:rPr>
          <w:rFonts w:cstheme="minorHAnsi"/>
          <w:noProof/>
        </w:rPr>
      </w:pPr>
    </w:p>
    <w:tbl>
      <w:tblPr>
        <w:tblStyle w:val="TableGrid"/>
        <w:tblW w:w="4621" w:type="dxa"/>
        <w:jc w:val="center"/>
        <w:tblLook w:val="04A0" w:firstRow="1" w:lastRow="0" w:firstColumn="1" w:lastColumn="0" w:noHBand="0" w:noVBand="1"/>
      </w:tblPr>
      <w:tblGrid>
        <w:gridCol w:w="3091"/>
        <w:gridCol w:w="1530"/>
      </w:tblGrid>
      <w:tr w:rsidR="00C4462B" w14:paraId="6ADC3502"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907310"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F9B10B1" w14:textId="7777777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AirSealingCool</w:t>
            </w:r>
          </w:p>
        </w:tc>
      </w:tr>
      <w:tr w:rsidR="00C4462B" w14:paraId="2625895B"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CEA7E59"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6AFDD01B" w14:textId="77777777" w:rsidR="00C4462B" w:rsidRDefault="00C4462B" w:rsidP="00C4462B">
            <w:pPr>
              <w:spacing w:after="0"/>
              <w:jc w:val="center"/>
              <w:rPr>
                <w:rFonts w:asciiTheme="minorHAnsi" w:hAnsiTheme="minorHAnsi"/>
              </w:rPr>
            </w:pPr>
            <w:r>
              <w:rPr>
                <w:rFonts w:asciiTheme="minorHAnsi" w:hAnsiTheme="minorHAnsi"/>
              </w:rPr>
              <w:t>121%</w:t>
            </w:r>
          </w:p>
        </w:tc>
      </w:tr>
      <w:tr w:rsidR="00C4462B" w14:paraId="589770F3"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0913311E"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40500332" w14:textId="77777777" w:rsidR="00C4462B" w:rsidRDefault="00C4462B" w:rsidP="00C4462B">
            <w:pPr>
              <w:spacing w:after="0"/>
              <w:jc w:val="center"/>
              <w:rPr>
                <w:rFonts w:asciiTheme="minorHAnsi" w:hAnsiTheme="minorHAnsi"/>
              </w:rPr>
            </w:pPr>
            <w:r>
              <w:rPr>
                <w:rFonts w:asciiTheme="minorHAnsi" w:hAnsiTheme="minorHAnsi"/>
              </w:rPr>
              <w:t>100%</w:t>
            </w:r>
          </w:p>
        </w:tc>
      </w:tr>
    </w:tbl>
    <w:p w14:paraId="44D507AC" w14:textId="77777777" w:rsidR="00C4462B" w:rsidRDefault="00C4462B" w:rsidP="00C4462B">
      <w:pPr>
        <w:widowControl/>
        <w:spacing w:after="0" w:line="276" w:lineRule="auto"/>
        <w:ind w:left="3600" w:hanging="1440"/>
        <w:jc w:val="left"/>
        <w:rPr>
          <w:rFonts w:cstheme="minorHAnsi"/>
          <w:noProof/>
        </w:rPr>
      </w:pPr>
    </w:p>
    <w:bookmarkEnd w:id="10907"/>
    <w:p w14:paraId="4EA7CAF3" w14:textId="77777777" w:rsidR="00D86F95" w:rsidRDefault="00D86F95" w:rsidP="00D86F9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air sealing is installed without attic insulation.</w:t>
      </w:r>
    </w:p>
    <w:p w14:paraId="36202939" w14:textId="7952372B" w:rsidR="00D86F95" w:rsidRPr="007A355A" w:rsidRDefault="00D86F95" w:rsidP="00DC511D">
      <w:pPr>
        <w:ind w:left="2160"/>
        <w:rPr>
          <w:rFonts w:cstheme="minorHAnsi"/>
          <w:vertAlign w:val="subscript"/>
        </w:rPr>
      </w:pPr>
      <w:r>
        <w:rPr>
          <w:rFonts w:cstheme="minorHAnsi"/>
        </w:rPr>
        <w:t>= 110%</w:t>
      </w:r>
      <w:r w:rsidR="008E116B">
        <w:rPr>
          <w:rStyle w:val="FootnoteReference"/>
        </w:rPr>
        <w:footnoteReference w:id="1113"/>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AirSealingCool</w:t>
      </w:r>
      <w:r>
        <w:rPr>
          <w:rFonts w:cstheme="minorHAnsi"/>
        </w:rPr>
        <w:t xml:space="preserve"> </w:t>
      </w:r>
      <w:r w:rsidR="00132B19">
        <w:rPr>
          <w:rFonts w:cstheme="minorHAnsi"/>
        </w:rPr>
        <w:t>of</w:t>
      </w:r>
      <w:r>
        <w:rPr>
          <w:rFonts w:cstheme="minorHAnsi"/>
        </w:rPr>
        <w:t xml:space="preserve"> 121%</w:t>
      </w:r>
    </w:p>
    <w:p w14:paraId="0963E1AB" w14:textId="77777777" w:rsidR="00980E26" w:rsidRDefault="00980E26" w:rsidP="00980E26">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08"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909">
          <w:tblGrid>
            <w:gridCol w:w="2970"/>
            <w:gridCol w:w="1440"/>
          </w:tblGrid>
        </w:tblGridChange>
      </w:tblGrid>
      <w:tr w:rsidR="00980E26" w:rsidRPr="006E2124" w14:paraId="62FF2BC4" w14:textId="77777777" w:rsidTr="00386332">
        <w:trPr>
          <w:trHeight w:val="20"/>
          <w:tblHeader/>
          <w:jc w:val="center"/>
          <w:trPrChange w:id="10910" w:author="Kalee Whitehouse" w:date="2020-06-26T12:23:00Z">
            <w:trPr>
              <w:trHeight w:val="20"/>
              <w:tblHeader/>
              <w:jc w:val="center"/>
            </w:trPr>
          </w:trPrChange>
        </w:trPr>
        <w:tc>
          <w:tcPr>
            <w:tcW w:w="2970" w:type="dxa"/>
            <w:shd w:val="clear" w:color="auto" w:fill="7F7F7F" w:themeFill="text1" w:themeFillTint="80"/>
            <w:noWrap/>
            <w:vAlign w:val="bottom"/>
            <w:hideMark/>
            <w:tcPrChange w:id="10911"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7D50B47" w14:textId="77777777" w:rsidR="00980E26" w:rsidRPr="006E2124" w:rsidRDefault="00980E26" w:rsidP="00724E0F">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0912"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E7870" w14:textId="77777777" w:rsidR="00980E26" w:rsidRPr="006E2124" w:rsidRDefault="00980E26"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80E26" w:rsidRPr="006E2124" w14:paraId="326E204B" w14:textId="77777777" w:rsidTr="00386332">
        <w:trPr>
          <w:trHeight w:val="20"/>
          <w:jc w:val="center"/>
          <w:trPrChange w:id="10913" w:author="Kalee Whitehouse" w:date="2020-06-26T12:23:00Z">
            <w:trPr>
              <w:trHeight w:val="20"/>
              <w:jc w:val="center"/>
            </w:trPr>
          </w:trPrChange>
        </w:trPr>
        <w:tc>
          <w:tcPr>
            <w:tcW w:w="2970" w:type="dxa"/>
            <w:noWrap/>
            <w:vAlign w:val="center"/>
            <w:hideMark/>
            <w:tcPrChange w:id="10914"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23ED830" w14:textId="77777777" w:rsidR="00980E26" w:rsidRPr="006E2124" w:rsidRDefault="00980E26" w:rsidP="00724E0F">
            <w:pPr>
              <w:spacing w:after="0"/>
              <w:ind w:right="43"/>
              <w:jc w:val="left"/>
            </w:pPr>
            <w:r>
              <w:t>Yes</w:t>
            </w:r>
          </w:p>
        </w:tc>
        <w:tc>
          <w:tcPr>
            <w:tcW w:w="1440" w:type="dxa"/>
            <w:noWrap/>
            <w:vAlign w:val="center"/>
            <w:hideMark/>
            <w:tcPrChange w:id="10915"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FF8AF68" w14:textId="77777777" w:rsidR="00980E26" w:rsidRPr="006E2124" w:rsidRDefault="00980E26" w:rsidP="00724E0F">
            <w:pPr>
              <w:spacing w:after="0"/>
              <w:jc w:val="center"/>
            </w:pPr>
            <w:r>
              <w:t>100</w:t>
            </w:r>
            <w:r w:rsidRPr="006E2124">
              <w:t>%</w:t>
            </w:r>
          </w:p>
        </w:tc>
      </w:tr>
      <w:tr w:rsidR="00980E26" w:rsidRPr="006E2124" w14:paraId="69BEFAE4" w14:textId="77777777" w:rsidTr="00386332">
        <w:trPr>
          <w:trHeight w:val="20"/>
          <w:jc w:val="center"/>
          <w:trPrChange w:id="10916" w:author="Kalee Whitehouse" w:date="2020-06-26T12:23:00Z">
            <w:trPr>
              <w:trHeight w:val="20"/>
              <w:jc w:val="center"/>
            </w:trPr>
          </w:trPrChange>
        </w:trPr>
        <w:tc>
          <w:tcPr>
            <w:tcW w:w="2970" w:type="dxa"/>
            <w:noWrap/>
            <w:vAlign w:val="center"/>
            <w:hideMark/>
            <w:tcPrChange w:id="10917"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5D9AC4C" w14:textId="77777777" w:rsidR="00980E26" w:rsidRPr="006E2124" w:rsidRDefault="00980E26" w:rsidP="00724E0F">
            <w:pPr>
              <w:spacing w:after="0"/>
              <w:jc w:val="left"/>
            </w:pPr>
            <w:r>
              <w:t>No</w:t>
            </w:r>
          </w:p>
        </w:tc>
        <w:tc>
          <w:tcPr>
            <w:tcW w:w="1440" w:type="dxa"/>
            <w:noWrap/>
            <w:vAlign w:val="center"/>
            <w:hideMark/>
            <w:tcPrChange w:id="10918"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AB3AB49" w14:textId="77777777" w:rsidR="00980E26" w:rsidRPr="006E2124" w:rsidRDefault="00980E26" w:rsidP="00724E0F">
            <w:pPr>
              <w:spacing w:after="0"/>
              <w:jc w:val="center"/>
            </w:pPr>
            <w:r w:rsidRPr="006E2124">
              <w:t>0%</w:t>
            </w:r>
          </w:p>
        </w:tc>
      </w:tr>
      <w:tr w:rsidR="00980E26" w:rsidRPr="006E2124" w14:paraId="37CCF9D8" w14:textId="77777777" w:rsidTr="00386332">
        <w:trPr>
          <w:trHeight w:val="20"/>
          <w:jc w:val="center"/>
          <w:trPrChange w:id="10919" w:author="Kalee Whitehouse" w:date="2020-06-26T12:23:00Z">
            <w:trPr>
              <w:trHeight w:val="20"/>
              <w:jc w:val="center"/>
            </w:trPr>
          </w:trPrChange>
        </w:trPr>
        <w:tc>
          <w:tcPr>
            <w:tcW w:w="2970" w:type="dxa"/>
            <w:noWrap/>
            <w:vAlign w:val="center"/>
            <w:hideMark/>
            <w:tcPrChange w:id="10920"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EABE1D4" w14:textId="77777777" w:rsidR="00980E26" w:rsidRPr="006E2124" w:rsidRDefault="00980E26" w:rsidP="00724E0F">
            <w:pPr>
              <w:spacing w:after="0"/>
              <w:jc w:val="left"/>
            </w:pPr>
            <w:r w:rsidRPr="006E2124">
              <w:t>U</w:t>
            </w:r>
            <w:r>
              <w:t>nknown (for use in program evaluation only)</w:t>
            </w:r>
            <w:r>
              <w:rPr>
                <w:rStyle w:val="FootnoteReference"/>
              </w:rPr>
              <w:footnoteReference w:id="1114"/>
            </w:r>
          </w:p>
        </w:tc>
        <w:tc>
          <w:tcPr>
            <w:tcW w:w="1440" w:type="dxa"/>
            <w:noWrap/>
            <w:vAlign w:val="center"/>
            <w:hideMark/>
            <w:tcPrChange w:id="10921"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03037C87" w14:textId="77777777" w:rsidR="00980E26" w:rsidRPr="006E2124" w:rsidRDefault="00980E26" w:rsidP="00724E0F">
            <w:pPr>
              <w:spacing w:after="0"/>
              <w:jc w:val="center"/>
            </w:pPr>
            <w:r>
              <w:t>66</w:t>
            </w:r>
            <w:r w:rsidRPr="006E2124">
              <w:t>%</w:t>
            </w:r>
          </w:p>
        </w:tc>
      </w:tr>
    </w:tbl>
    <w:p w14:paraId="72E9AD62" w14:textId="77777777" w:rsidR="00D86F95" w:rsidRDefault="00D86F95" w:rsidP="00C4462B">
      <w:pPr>
        <w:ind w:left="2160" w:hanging="1440"/>
        <w:rPr>
          <w:rFonts w:cstheme="minorHAnsi"/>
        </w:rPr>
      </w:pPr>
    </w:p>
    <w:p w14:paraId="3B9432D1" w14:textId="1DA1DA93" w:rsidR="00C4462B" w:rsidRDefault="00C4462B" w:rsidP="00C4462B">
      <w:pPr>
        <w:ind w:left="2160" w:hanging="1440"/>
        <w:rPr>
          <w:rFonts w:cstheme="minorHAnsi"/>
        </w:rPr>
      </w:pPr>
      <w:r>
        <w:rPr>
          <w:rFonts w:cstheme="minorHAnsi"/>
        </w:rPr>
        <w:t>ΔkWh_heating</w:t>
      </w:r>
      <w:r w:rsidR="00FB3D0A">
        <w:rPr>
          <w:rFonts w:cstheme="minorHAnsi"/>
        </w:rPr>
        <w:t>Electric</w:t>
      </w:r>
      <w:r>
        <w:rPr>
          <w:rFonts w:cstheme="minorHAnsi"/>
        </w:rPr>
        <w:t xml:space="preserve"> </w:t>
      </w:r>
      <w:r>
        <w:rPr>
          <w:rFonts w:cstheme="minorHAnsi"/>
        </w:rPr>
        <w:tab/>
        <w:t>= If electric heat (resistance or heat pump), reduction in annual electric heating due to air sealing</w:t>
      </w:r>
    </w:p>
    <w:p w14:paraId="3F6E53E4" w14:textId="1A73A760" w:rsidR="00C4462B" w:rsidRPr="00487414" w:rsidRDefault="00C4462B" w:rsidP="00C4462B">
      <w:pPr>
        <w:ind w:left="2160"/>
        <w:rPr>
          <w:rFonts w:cstheme="minorHAnsi"/>
        </w:rPr>
      </w:pPr>
      <w:r>
        <w:rPr>
          <w:rFonts w:cstheme="minorHAnsi"/>
        </w:rPr>
        <w:t xml:space="preserve">= </w:t>
      </w:r>
      <w:del w:id="10922" w:author="Sam Dent" w:date="2020-07-28T08:30:00Z">
        <w:r w:rsidDel="008569FE">
          <w:rPr>
            <w:rFonts w:cstheme="minorHAnsi"/>
          </w:rPr>
          <w:delText>(</w:delText>
        </w:r>
      </w:del>
      <w:r w:rsidR="00892ECD">
        <w:rPr>
          <w:rFonts w:cstheme="minorHAnsi"/>
        </w:rPr>
        <w:t>[</w:t>
      </w:r>
      <w:ins w:id="10923" w:author="Sam Dent" w:date="2020-07-28T08:30:00Z">
        <w:r w:rsidR="008569FE">
          <w:rPr>
            <w:rFonts w:cstheme="minorHAnsi"/>
          </w:rPr>
          <w:t>(</w:t>
        </w:r>
      </w:ins>
      <w:r>
        <w:rPr>
          <w:rFonts w:cstheme="minorHAnsi"/>
        </w:rPr>
        <w:t>((CFM50_existing - CFM50_new)/N_heat) * 60 * 24 * HDD * 0.018) / (ηHeat * 3,412)</w:t>
      </w:r>
      <w:r w:rsidR="00892ECD">
        <w:rPr>
          <w:rFonts w:cstheme="minorHAnsi"/>
        </w:rPr>
        <w:t>]</w:t>
      </w:r>
      <w:r>
        <w:rPr>
          <w:rFonts w:cstheme="minorHAnsi"/>
        </w:rPr>
        <w:t xml:space="preserve"> </w:t>
      </w:r>
      <w:r w:rsidR="00DF417C">
        <w:rPr>
          <w:rFonts w:cstheme="minorHAnsi"/>
        </w:rPr>
        <w:t>*%ElectricHeat</w:t>
      </w:r>
    </w:p>
    <w:p w14:paraId="0695351D" w14:textId="77777777" w:rsidR="00C4462B" w:rsidRDefault="00C4462B" w:rsidP="00C4462B">
      <w:pPr>
        <w:widowControl/>
        <w:ind w:left="720" w:firstLine="720"/>
        <w:jc w:val="left"/>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25234080"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building height and exposure level:</w:t>
      </w:r>
      <w:r>
        <w:rPr>
          <w:rStyle w:val="FootnoteReference"/>
          <w:rFonts w:eastAsiaTheme="minorEastAsia"/>
        </w:rPr>
        <w:footnoteReference w:id="1115"/>
      </w:r>
    </w:p>
    <w:tbl>
      <w:tblPr>
        <w:tblW w:w="5824" w:type="dxa"/>
        <w:jc w:val="center"/>
        <w:tblLook w:val="04A0" w:firstRow="1" w:lastRow="0" w:firstColumn="1" w:lastColumn="0" w:noHBand="0" w:noVBand="1"/>
      </w:tblPr>
      <w:tblGrid>
        <w:gridCol w:w="1996"/>
        <w:gridCol w:w="957"/>
        <w:gridCol w:w="957"/>
        <w:gridCol w:w="957"/>
        <w:gridCol w:w="957"/>
      </w:tblGrid>
      <w:tr w:rsidR="00C4462B" w14:paraId="3D15E486"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46E335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22B5277E"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AB8C2C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6680AA0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CCF69"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DA3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DF9D7E"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0A9D313"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E1353C0"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22522225"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710831CC"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626B5C17"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4BB8B74C"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085CA964"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65DB1F71" w14:textId="77777777" w:rsidR="00C4462B" w:rsidRDefault="00C4462B" w:rsidP="00C4462B">
            <w:pPr>
              <w:spacing w:after="0" w:line="256" w:lineRule="auto"/>
              <w:jc w:val="center"/>
              <w:rPr>
                <w:rFonts w:ascii="Calibri" w:hAnsi="Calibri"/>
                <w:color w:val="000000"/>
                <w:sz w:val="18"/>
                <w:szCs w:val="18"/>
              </w:rPr>
            </w:pPr>
            <w:r>
              <w:t>17.1</w:t>
            </w:r>
          </w:p>
        </w:tc>
      </w:tr>
      <w:tr w:rsidR="00C4462B" w14:paraId="58065F62"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3F4B517"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DD4106B"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6B86A346"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27329C6F"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BA8064B" w14:textId="77777777" w:rsidR="00C4462B" w:rsidRDefault="00C4462B" w:rsidP="00C4462B">
            <w:pPr>
              <w:spacing w:after="0" w:line="256" w:lineRule="auto"/>
              <w:jc w:val="center"/>
              <w:rPr>
                <w:rFonts w:ascii="Calibri" w:hAnsi="Calibri"/>
                <w:color w:val="000000"/>
                <w:sz w:val="18"/>
                <w:szCs w:val="18"/>
              </w:rPr>
            </w:pPr>
            <w:r>
              <w:t>17.2</w:t>
            </w:r>
          </w:p>
        </w:tc>
      </w:tr>
      <w:tr w:rsidR="00C4462B" w14:paraId="0A78DD5A"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07862146"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FB738C5"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7309BC33"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5785DA2D"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450FCEAF" w14:textId="77777777" w:rsidR="00C4462B" w:rsidRDefault="00C4462B" w:rsidP="00C4462B">
            <w:pPr>
              <w:spacing w:after="0" w:line="256" w:lineRule="auto"/>
              <w:jc w:val="center"/>
              <w:rPr>
                <w:rFonts w:ascii="Calibri" w:hAnsi="Calibri"/>
                <w:color w:val="000000"/>
                <w:sz w:val="18"/>
                <w:szCs w:val="18"/>
              </w:rPr>
            </w:pPr>
            <w:r>
              <w:t>17.4</w:t>
            </w:r>
          </w:p>
        </w:tc>
      </w:tr>
      <w:tr w:rsidR="00C4462B" w14:paraId="434D1AC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9D08E00"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30E47AB4"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48442A0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7A0D11D3"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6271D033" w14:textId="77777777" w:rsidR="00C4462B" w:rsidRDefault="00C4462B" w:rsidP="00C4462B">
            <w:pPr>
              <w:spacing w:after="0" w:line="256" w:lineRule="auto"/>
              <w:jc w:val="center"/>
              <w:rPr>
                <w:rFonts w:ascii="Calibri" w:hAnsi="Calibri"/>
                <w:color w:val="000000"/>
                <w:sz w:val="18"/>
                <w:szCs w:val="18"/>
              </w:rPr>
            </w:pPr>
            <w:r>
              <w:t>18.3</w:t>
            </w:r>
          </w:p>
        </w:tc>
      </w:tr>
      <w:tr w:rsidR="00C4462B" w14:paraId="6E5FB12A"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00A285B"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20BAE488"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3CDDF519"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2A109055"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587DD4F5" w14:textId="77777777" w:rsidR="00C4462B" w:rsidRDefault="00C4462B" w:rsidP="00C4462B">
            <w:pPr>
              <w:spacing w:after="0" w:line="256" w:lineRule="auto"/>
              <w:jc w:val="center"/>
              <w:rPr>
                <w:rFonts w:ascii="Calibri" w:hAnsi="Calibri"/>
                <w:color w:val="000000"/>
                <w:sz w:val="18"/>
                <w:szCs w:val="18"/>
              </w:rPr>
            </w:pPr>
            <w:r>
              <w:t>20.0</w:t>
            </w:r>
          </w:p>
        </w:tc>
      </w:tr>
    </w:tbl>
    <w:p w14:paraId="681C8341" w14:textId="77777777" w:rsidR="00C4462B" w:rsidRDefault="00C4462B" w:rsidP="00C4462B">
      <w:pPr>
        <w:ind w:left="1440" w:hanging="720"/>
        <w:rPr>
          <w:rFonts w:cstheme="minorHAnsi"/>
        </w:rPr>
      </w:pPr>
    </w:p>
    <w:p w14:paraId="28E43D24" w14:textId="77777777" w:rsidR="00C4462B" w:rsidRDefault="00C4462B" w:rsidP="00C4462B">
      <w:pPr>
        <w:ind w:left="1440" w:hanging="720"/>
        <w:rPr>
          <w:rFonts w:cstheme="minorHAnsi"/>
        </w:rPr>
      </w:pPr>
      <w:r>
        <w:rPr>
          <w:rFonts w:cstheme="minorHAnsi"/>
        </w:rPr>
        <w:tab/>
        <w:t>HDD</w:t>
      </w:r>
      <w:r>
        <w:rPr>
          <w:rFonts w:cstheme="minorHAnsi"/>
        </w:rPr>
        <w:tab/>
      </w:r>
      <w:r>
        <w:rPr>
          <w:rFonts w:cstheme="minorHAnsi"/>
        </w:rPr>
        <w:tab/>
        <w:t>= Heating Degree Days</w:t>
      </w:r>
    </w:p>
    <w:p w14:paraId="570A507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1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24"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tblGridChange w:id="10925">
          <w:tblGrid>
            <w:gridCol w:w="1800"/>
            <w:gridCol w:w="991"/>
          </w:tblGrid>
        </w:tblGridChange>
      </w:tblGrid>
      <w:tr w:rsidR="00C4462B" w14:paraId="3FDB600F" w14:textId="77777777" w:rsidTr="00386332">
        <w:trPr>
          <w:trHeight w:val="20"/>
          <w:tblHeader/>
          <w:jc w:val="center"/>
          <w:trPrChange w:id="10926" w:author="Kalee Whitehouse" w:date="2020-06-26T12:23:00Z">
            <w:trPr>
              <w:trHeight w:val="20"/>
              <w:tblHeader/>
              <w:jc w:val="center"/>
            </w:trPr>
          </w:trPrChange>
        </w:trPr>
        <w:tc>
          <w:tcPr>
            <w:tcW w:w="1800" w:type="dxa"/>
            <w:shd w:val="clear" w:color="auto" w:fill="7F7F7F" w:themeFill="text1" w:themeFillTint="80"/>
            <w:vAlign w:val="center"/>
            <w:hideMark/>
            <w:tcPrChange w:id="10927" w:author="Kalee Whitehouse" w:date="2020-06-26T12:2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41BDBC86"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Climate Zone</w:t>
            </w:r>
          </w:p>
          <w:p w14:paraId="26F62B9C"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(City based upon)</w:t>
            </w:r>
          </w:p>
        </w:tc>
        <w:tc>
          <w:tcPr>
            <w:tcW w:w="991" w:type="dxa"/>
            <w:shd w:val="clear" w:color="auto" w:fill="7F7F7F" w:themeFill="text1" w:themeFillTint="80"/>
            <w:noWrap/>
            <w:vAlign w:val="center"/>
            <w:hideMark/>
            <w:tcPrChange w:id="10928" w:author="Kalee Whitehouse" w:date="2020-06-26T12:2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CF3CBB9"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HDD 60</w:t>
            </w:r>
          </w:p>
        </w:tc>
      </w:tr>
      <w:tr w:rsidR="00C4462B" w14:paraId="0631CBC1" w14:textId="77777777" w:rsidTr="00386332">
        <w:trPr>
          <w:trHeight w:val="20"/>
          <w:jc w:val="center"/>
          <w:trPrChange w:id="10929" w:author="Kalee Whitehouse" w:date="2020-06-26T12:23:00Z">
            <w:trPr>
              <w:trHeight w:val="20"/>
              <w:jc w:val="center"/>
            </w:trPr>
          </w:trPrChange>
        </w:trPr>
        <w:tc>
          <w:tcPr>
            <w:tcW w:w="1800" w:type="dxa"/>
            <w:vAlign w:val="center"/>
            <w:hideMark/>
            <w:tcPrChange w:id="10930"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5E00EFD9" w14:textId="77777777" w:rsidR="00C4462B" w:rsidRDefault="00C4462B" w:rsidP="00333F7B">
            <w:pPr>
              <w:spacing w:after="0"/>
            </w:pPr>
            <w:r>
              <w:t>1 (Rockford)</w:t>
            </w:r>
          </w:p>
        </w:tc>
        <w:tc>
          <w:tcPr>
            <w:tcW w:w="991" w:type="dxa"/>
            <w:noWrap/>
            <w:hideMark/>
            <w:tcPrChange w:id="10931"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4FE2DD9" w14:textId="77777777" w:rsidR="00C4462B" w:rsidRDefault="00C4462B" w:rsidP="00333F7B">
            <w:pPr>
              <w:spacing w:after="0"/>
              <w:jc w:val="center"/>
            </w:pPr>
            <w:r>
              <w:t>5,352</w:t>
            </w:r>
          </w:p>
        </w:tc>
      </w:tr>
      <w:tr w:rsidR="00C4462B" w14:paraId="334C284D" w14:textId="77777777" w:rsidTr="00386332">
        <w:trPr>
          <w:trHeight w:val="20"/>
          <w:jc w:val="center"/>
          <w:trPrChange w:id="10932" w:author="Kalee Whitehouse" w:date="2020-06-26T12:23:00Z">
            <w:trPr>
              <w:trHeight w:val="20"/>
              <w:jc w:val="center"/>
            </w:trPr>
          </w:trPrChange>
        </w:trPr>
        <w:tc>
          <w:tcPr>
            <w:tcW w:w="1800" w:type="dxa"/>
            <w:vAlign w:val="center"/>
            <w:hideMark/>
            <w:tcPrChange w:id="10933"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F62707F" w14:textId="77777777" w:rsidR="00C4462B" w:rsidRDefault="00C4462B" w:rsidP="00333F7B">
            <w:pPr>
              <w:spacing w:after="0"/>
            </w:pPr>
            <w:r>
              <w:t>2 (Chicago)</w:t>
            </w:r>
          </w:p>
        </w:tc>
        <w:tc>
          <w:tcPr>
            <w:tcW w:w="991" w:type="dxa"/>
            <w:noWrap/>
            <w:hideMark/>
            <w:tcPrChange w:id="10934"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3E82999E" w14:textId="77777777" w:rsidR="00C4462B" w:rsidRDefault="00C4462B" w:rsidP="00333F7B">
            <w:pPr>
              <w:spacing w:after="0"/>
              <w:jc w:val="center"/>
            </w:pPr>
            <w:r>
              <w:t>5,113</w:t>
            </w:r>
          </w:p>
        </w:tc>
      </w:tr>
      <w:tr w:rsidR="00C4462B" w14:paraId="01FEE171" w14:textId="77777777" w:rsidTr="00386332">
        <w:trPr>
          <w:trHeight w:val="20"/>
          <w:jc w:val="center"/>
          <w:trPrChange w:id="10935" w:author="Kalee Whitehouse" w:date="2020-06-26T12:23:00Z">
            <w:trPr>
              <w:trHeight w:val="20"/>
              <w:jc w:val="center"/>
            </w:trPr>
          </w:trPrChange>
        </w:trPr>
        <w:tc>
          <w:tcPr>
            <w:tcW w:w="1800" w:type="dxa"/>
            <w:vAlign w:val="center"/>
            <w:hideMark/>
            <w:tcPrChange w:id="10936"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BB2ED04" w14:textId="77777777" w:rsidR="00C4462B" w:rsidRDefault="00C4462B" w:rsidP="00333F7B">
            <w:pPr>
              <w:spacing w:after="0"/>
            </w:pPr>
            <w:r>
              <w:t>3 (Springfield)</w:t>
            </w:r>
          </w:p>
        </w:tc>
        <w:tc>
          <w:tcPr>
            <w:tcW w:w="991" w:type="dxa"/>
            <w:noWrap/>
            <w:hideMark/>
            <w:tcPrChange w:id="10937"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A3B5A2A" w14:textId="77777777" w:rsidR="00C4462B" w:rsidRDefault="00C4462B" w:rsidP="00333F7B">
            <w:pPr>
              <w:spacing w:after="0"/>
              <w:jc w:val="center"/>
            </w:pPr>
            <w:r>
              <w:t>4,379</w:t>
            </w:r>
          </w:p>
        </w:tc>
      </w:tr>
      <w:tr w:rsidR="00C4462B" w14:paraId="34F14A13" w14:textId="77777777" w:rsidTr="00386332">
        <w:trPr>
          <w:trHeight w:val="20"/>
          <w:jc w:val="center"/>
          <w:trPrChange w:id="10938" w:author="Kalee Whitehouse" w:date="2020-06-26T12:23:00Z">
            <w:trPr>
              <w:trHeight w:val="20"/>
              <w:jc w:val="center"/>
            </w:trPr>
          </w:trPrChange>
        </w:trPr>
        <w:tc>
          <w:tcPr>
            <w:tcW w:w="1800" w:type="dxa"/>
            <w:vAlign w:val="center"/>
            <w:hideMark/>
            <w:tcPrChange w:id="10939"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A1B59E9" w14:textId="77777777" w:rsidR="00C4462B" w:rsidRDefault="00C4462B" w:rsidP="00333F7B">
            <w:pPr>
              <w:spacing w:after="0"/>
            </w:pPr>
            <w:r>
              <w:t>4 (Belleville)</w:t>
            </w:r>
          </w:p>
        </w:tc>
        <w:tc>
          <w:tcPr>
            <w:tcW w:w="991" w:type="dxa"/>
            <w:noWrap/>
            <w:hideMark/>
            <w:tcPrChange w:id="10940"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7654F96A" w14:textId="77777777" w:rsidR="00C4462B" w:rsidRDefault="00C4462B" w:rsidP="00333F7B">
            <w:pPr>
              <w:spacing w:after="0"/>
              <w:jc w:val="center"/>
            </w:pPr>
            <w:r>
              <w:t>3,378</w:t>
            </w:r>
          </w:p>
        </w:tc>
      </w:tr>
      <w:tr w:rsidR="00C4462B" w14:paraId="54718724" w14:textId="77777777" w:rsidTr="00386332">
        <w:trPr>
          <w:trHeight w:val="20"/>
          <w:jc w:val="center"/>
          <w:trPrChange w:id="10941" w:author="Kalee Whitehouse" w:date="2020-06-26T12:23:00Z">
            <w:trPr>
              <w:trHeight w:val="20"/>
              <w:jc w:val="center"/>
            </w:trPr>
          </w:trPrChange>
        </w:trPr>
        <w:tc>
          <w:tcPr>
            <w:tcW w:w="1800" w:type="dxa"/>
            <w:vAlign w:val="center"/>
            <w:hideMark/>
            <w:tcPrChange w:id="10942"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7B38A67" w14:textId="77777777" w:rsidR="00C4462B" w:rsidRDefault="00C4462B" w:rsidP="00333F7B">
            <w:pPr>
              <w:spacing w:after="0"/>
            </w:pPr>
            <w:r>
              <w:t>5 (Marion)</w:t>
            </w:r>
          </w:p>
        </w:tc>
        <w:tc>
          <w:tcPr>
            <w:tcW w:w="991" w:type="dxa"/>
            <w:hideMark/>
            <w:tcPrChange w:id="10943" w:author="Kalee Whitehouse" w:date="2020-06-26T12:23:00Z">
              <w:tcPr>
                <w:tcW w:w="991" w:type="dxa"/>
                <w:tcBorders>
                  <w:top w:val="single" w:sz="8" w:space="0" w:color="auto"/>
                  <w:left w:val="single" w:sz="8" w:space="0" w:color="auto"/>
                  <w:bottom w:val="single" w:sz="8" w:space="0" w:color="auto"/>
                  <w:right w:val="single" w:sz="8" w:space="0" w:color="auto"/>
                </w:tcBorders>
                <w:hideMark/>
              </w:tcPr>
            </w:tcPrChange>
          </w:tcPr>
          <w:p w14:paraId="2DD1608B" w14:textId="77777777" w:rsidR="00C4462B" w:rsidRDefault="00C4462B" w:rsidP="00333F7B">
            <w:pPr>
              <w:spacing w:after="0"/>
              <w:jc w:val="center"/>
            </w:pPr>
            <w:r>
              <w:t>3,438</w:t>
            </w:r>
          </w:p>
        </w:tc>
      </w:tr>
    </w:tbl>
    <w:p w14:paraId="225A5755" w14:textId="77777777" w:rsidR="00C4462B" w:rsidRDefault="00C4462B" w:rsidP="00C4462B">
      <w:pPr>
        <w:rPr>
          <w:rFonts w:cstheme="minorHAnsi"/>
        </w:rPr>
      </w:pPr>
    </w:p>
    <w:p w14:paraId="7ED516E4" w14:textId="77777777" w:rsidR="00C4462B" w:rsidRDefault="00C4462B" w:rsidP="00C4462B">
      <w:pPr>
        <w:widowControl/>
        <w:ind w:left="720" w:firstLine="720"/>
        <w:jc w:val="left"/>
        <w:rPr>
          <w:rFonts w:cstheme="minorHAnsi"/>
        </w:rPr>
      </w:pPr>
      <w:r>
        <w:rPr>
          <w:rFonts w:cstheme="minorHAnsi"/>
        </w:rPr>
        <w:t>ηHeat</w:t>
      </w:r>
      <w:r>
        <w:rPr>
          <w:rFonts w:cstheme="minorHAnsi"/>
        </w:rPr>
        <w:tab/>
      </w:r>
      <w:r>
        <w:rPr>
          <w:rFonts w:cstheme="minorHAnsi"/>
        </w:rPr>
        <w:tab/>
        <w:t>= Efficiency of heating system</w:t>
      </w:r>
    </w:p>
    <w:p w14:paraId="4FDC1FD0" w14:textId="0060F95C" w:rsidR="00C4462B" w:rsidRDefault="00C4462B" w:rsidP="008E44AA">
      <w:pPr>
        <w:ind w:left="2880"/>
        <w:rPr>
          <w:rFonts w:cstheme="minorHAnsi"/>
        </w:rPr>
      </w:pPr>
      <w:r>
        <w:rPr>
          <w:rFonts w:cstheme="minorHAnsi"/>
        </w:rPr>
        <w:t>= Actual</w:t>
      </w:r>
      <w:r w:rsidR="006574BF">
        <w:rPr>
          <w:rFonts w:cstheme="minorHAnsi"/>
        </w:rPr>
        <w:t xml:space="preserve"> (where new or where it is possible to measure or reasonably estimate)</w:t>
      </w:r>
      <w:r w:rsidR="006574BF">
        <w:rPr>
          <w:rFonts w:cstheme="minorHAnsi"/>
          <w:noProof/>
        </w:rPr>
        <w:t>.</w:t>
      </w:r>
      <w:r>
        <w:rPr>
          <w:rFonts w:cstheme="minorHAnsi"/>
        </w:rPr>
        <w:t>. If not available refer to default table below</w:t>
      </w:r>
      <w:r>
        <w:rPr>
          <w:rStyle w:val="FootnoteReference"/>
          <w:rFonts w:eastAsiaTheme="minorEastAsia"/>
        </w:rPr>
        <w:footnoteReference w:id="1117"/>
      </w:r>
      <w:r>
        <w:rPr>
          <w:rFonts w:cstheme="minorHAnsi"/>
        </w:rPr>
        <w:t>:</w:t>
      </w:r>
      <w:r>
        <w:rPr>
          <w:rFonts w:cstheme="minorHAnsi"/>
        </w:rPr>
        <w:tab/>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317"/>
        <w:gridCol w:w="1082"/>
        <w:gridCol w:w="1762"/>
      </w:tblGrid>
      <w:tr w:rsidR="00C4462B" w14:paraId="1C9DABEC" w14:textId="62AF9332" w:rsidTr="00DC511D">
        <w:trPr>
          <w:trHeight w:val="20"/>
          <w:jc w:val="center"/>
        </w:trPr>
        <w:tc>
          <w:tcPr>
            <w:tcW w:w="2695" w:type="dxa"/>
            <w:shd w:val="clear" w:color="auto" w:fill="7F7F7F" w:themeFill="text1" w:themeFillTint="80"/>
            <w:vAlign w:val="center"/>
            <w:hideMark/>
          </w:tcPr>
          <w:p w14:paraId="4ABD597C" w14:textId="3728AB37" w:rsidR="00C4462B" w:rsidRDefault="00C4462B" w:rsidP="00333F7B">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
          <w:p w14:paraId="5D1ECB9A" w14:textId="2E3D2716" w:rsidR="00C4462B" w:rsidRDefault="00C4462B" w:rsidP="00333F7B">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
          <w:p w14:paraId="0175BFD2" w14:textId="7B11431E" w:rsidR="00C4462B" w:rsidRDefault="00C4462B" w:rsidP="00333F7B">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1D4C8BD8" w14:textId="6048C4B7" w:rsidR="00C4462B" w:rsidRDefault="00C4462B" w:rsidP="00333F7B">
            <w:pPr>
              <w:spacing w:after="0"/>
              <w:rPr>
                <w:rFonts w:cstheme="minorHAnsi"/>
                <w:b/>
                <w:color w:val="FFFFFF" w:themeColor="background1"/>
              </w:rPr>
            </w:pPr>
            <w:r>
              <w:rPr>
                <w:rFonts w:cstheme="minorHAnsi"/>
                <w:b/>
                <w:color w:val="FFFFFF" w:themeColor="background1"/>
              </w:rPr>
              <w:t>ηHeat (Effective COP Estimate)= (HSPF/3.413)*0.85</w:t>
            </w:r>
          </w:p>
        </w:tc>
      </w:tr>
      <w:tr w:rsidR="00C4462B" w14:paraId="088B4B74" w14:textId="65DBCD88" w:rsidTr="00DC511D">
        <w:trPr>
          <w:trHeight w:val="20"/>
          <w:jc w:val="center"/>
        </w:trPr>
        <w:tc>
          <w:tcPr>
            <w:tcW w:w="2695" w:type="dxa"/>
            <w:vMerge w:val="restart"/>
            <w:vAlign w:val="center"/>
            <w:hideMark/>
          </w:tcPr>
          <w:p w14:paraId="67D94287" w14:textId="04AEC287" w:rsidR="00C4462B" w:rsidRDefault="00C4462B" w:rsidP="00333F7B">
            <w:pPr>
              <w:spacing w:after="0"/>
            </w:pPr>
            <w:r>
              <w:t>Heat Pump</w:t>
            </w:r>
          </w:p>
        </w:tc>
        <w:tc>
          <w:tcPr>
            <w:tcW w:w="1317" w:type="dxa"/>
            <w:vAlign w:val="center"/>
            <w:hideMark/>
          </w:tcPr>
          <w:p w14:paraId="14DA29AC" w14:textId="3F6974F5" w:rsidR="00C4462B" w:rsidRDefault="00C4462B" w:rsidP="00333F7B">
            <w:pPr>
              <w:spacing w:after="0"/>
            </w:pPr>
            <w:r>
              <w:t>Before 2006</w:t>
            </w:r>
          </w:p>
        </w:tc>
        <w:tc>
          <w:tcPr>
            <w:tcW w:w="1082" w:type="dxa"/>
            <w:vAlign w:val="center"/>
            <w:hideMark/>
          </w:tcPr>
          <w:p w14:paraId="107D6795" w14:textId="07A57827" w:rsidR="00C4462B" w:rsidRDefault="00C4462B" w:rsidP="00333F7B">
            <w:pPr>
              <w:spacing w:after="0"/>
            </w:pPr>
            <w:r>
              <w:t>6.8</w:t>
            </w:r>
          </w:p>
        </w:tc>
        <w:tc>
          <w:tcPr>
            <w:tcW w:w="1762" w:type="dxa"/>
            <w:vAlign w:val="center"/>
            <w:hideMark/>
          </w:tcPr>
          <w:p w14:paraId="35FB662B" w14:textId="71FF2FDB" w:rsidR="00C4462B" w:rsidRDefault="00C4462B" w:rsidP="00333F7B">
            <w:pPr>
              <w:spacing w:after="0"/>
            </w:pPr>
            <w:r>
              <w:t>1.7</w:t>
            </w:r>
          </w:p>
        </w:tc>
      </w:tr>
      <w:tr w:rsidR="00C4462B" w14:paraId="7D946F9C" w14:textId="0043C3E9" w:rsidTr="00DC511D">
        <w:trPr>
          <w:trHeight w:val="20"/>
          <w:jc w:val="center"/>
        </w:trPr>
        <w:tc>
          <w:tcPr>
            <w:tcW w:w="2695" w:type="dxa"/>
            <w:vMerge/>
            <w:vAlign w:val="center"/>
            <w:hideMark/>
          </w:tcPr>
          <w:p w14:paraId="62DA4DB9" w14:textId="3C68C6AE" w:rsidR="00C4462B" w:rsidRDefault="00C4462B" w:rsidP="00333F7B">
            <w:pPr>
              <w:spacing w:after="0"/>
            </w:pPr>
          </w:p>
        </w:tc>
        <w:tc>
          <w:tcPr>
            <w:tcW w:w="1317" w:type="dxa"/>
            <w:vAlign w:val="center"/>
            <w:hideMark/>
          </w:tcPr>
          <w:p w14:paraId="6BE48EF7" w14:textId="1A9AC6BF" w:rsidR="00C4462B" w:rsidRDefault="00C4462B" w:rsidP="00333F7B">
            <w:pPr>
              <w:spacing w:after="0"/>
            </w:pPr>
            <w:r>
              <w:t>2006 - 2014</w:t>
            </w:r>
          </w:p>
        </w:tc>
        <w:tc>
          <w:tcPr>
            <w:tcW w:w="1082" w:type="dxa"/>
            <w:vAlign w:val="center"/>
            <w:hideMark/>
          </w:tcPr>
          <w:p w14:paraId="3A4D94FD" w14:textId="3EC75671" w:rsidR="00C4462B" w:rsidRDefault="00C4462B" w:rsidP="00333F7B">
            <w:pPr>
              <w:spacing w:after="0"/>
            </w:pPr>
            <w:r>
              <w:t>7.7</w:t>
            </w:r>
          </w:p>
        </w:tc>
        <w:tc>
          <w:tcPr>
            <w:tcW w:w="1762" w:type="dxa"/>
            <w:vAlign w:val="center"/>
            <w:hideMark/>
          </w:tcPr>
          <w:p w14:paraId="4D59801B" w14:textId="004C0AB7" w:rsidR="00C4462B" w:rsidRDefault="00C4462B" w:rsidP="00333F7B">
            <w:pPr>
              <w:spacing w:after="0"/>
            </w:pPr>
            <w:r>
              <w:t>1.92</w:t>
            </w:r>
          </w:p>
        </w:tc>
      </w:tr>
      <w:tr w:rsidR="00C4462B" w14:paraId="77A50A84" w14:textId="468F059C" w:rsidTr="00DC511D">
        <w:trPr>
          <w:trHeight w:val="20"/>
          <w:jc w:val="center"/>
        </w:trPr>
        <w:tc>
          <w:tcPr>
            <w:tcW w:w="2695" w:type="dxa"/>
            <w:vMerge/>
            <w:vAlign w:val="center"/>
            <w:hideMark/>
          </w:tcPr>
          <w:p w14:paraId="428AB1C7" w14:textId="42BF6251" w:rsidR="00C4462B" w:rsidRDefault="00C4462B" w:rsidP="00333F7B">
            <w:pPr>
              <w:spacing w:after="0"/>
            </w:pPr>
          </w:p>
        </w:tc>
        <w:tc>
          <w:tcPr>
            <w:tcW w:w="1317" w:type="dxa"/>
            <w:hideMark/>
          </w:tcPr>
          <w:p w14:paraId="5DD2EDBE" w14:textId="432B86C5" w:rsidR="00C4462B" w:rsidRDefault="00C4462B" w:rsidP="00333F7B">
            <w:pPr>
              <w:spacing w:after="0"/>
            </w:pPr>
            <w:r>
              <w:t xml:space="preserve">2015 on </w:t>
            </w:r>
          </w:p>
        </w:tc>
        <w:tc>
          <w:tcPr>
            <w:tcW w:w="1082" w:type="dxa"/>
            <w:hideMark/>
          </w:tcPr>
          <w:p w14:paraId="7FF772AD" w14:textId="77DE011D" w:rsidR="00C4462B" w:rsidRDefault="00C4462B" w:rsidP="00333F7B">
            <w:pPr>
              <w:spacing w:after="0"/>
            </w:pPr>
            <w:r>
              <w:t>8.2</w:t>
            </w:r>
          </w:p>
        </w:tc>
        <w:tc>
          <w:tcPr>
            <w:tcW w:w="1762" w:type="dxa"/>
            <w:hideMark/>
          </w:tcPr>
          <w:p w14:paraId="52F76330" w14:textId="1ADDB5AA" w:rsidR="00C4462B" w:rsidRDefault="00C4462B" w:rsidP="00333F7B">
            <w:pPr>
              <w:spacing w:after="0"/>
            </w:pPr>
            <w:r>
              <w:t>2.04</w:t>
            </w:r>
          </w:p>
        </w:tc>
      </w:tr>
      <w:tr w:rsidR="00C4462B" w14:paraId="7DFDF471" w14:textId="7A528740" w:rsidTr="00DC511D">
        <w:trPr>
          <w:trHeight w:val="20"/>
          <w:jc w:val="center"/>
        </w:trPr>
        <w:tc>
          <w:tcPr>
            <w:tcW w:w="2695" w:type="dxa"/>
            <w:vAlign w:val="center"/>
            <w:hideMark/>
          </w:tcPr>
          <w:p w14:paraId="1191613E" w14:textId="77D71D1E" w:rsidR="00C4462B" w:rsidRDefault="00C4462B" w:rsidP="00333F7B">
            <w:pPr>
              <w:spacing w:after="0"/>
            </w:pPr>
            <w:r>
              <w:t>Resistance</w:t>
            </w:r>
          </w:p>
        </w:tc>
        <w:tc>
          <w:tcPr>
            <w:tcW w:w="1317" w:type="dxa"/>
            <w:vAlign w:val="center"/>
            <w:hideMark/>
          </w:tcPr>
          <w:p w14:paraId="114C4199" w14:textId="1284F3E0" w:rsidR="00C4462B" w:rsidRDefault="00C4462B" w:rsidP="00333F7B">
            <w:pPr>
              <w:spacing w:after="0"/>
            </w:pPr>
            <w:r>
              <w:t>N/A</w:t>
            </w:r>
          </w:p>
        </w:tc>
        <w:tc>
          <w:tcPr>
            <w:tcW w:w="1082" w:type="dxa"/>
            <w:vAlign w:val="center"/>
            <w:hideMark/>
          </w:tcPr>
          <w:p w14:paraId="357D354B" w14:textId="118C821D" w:rsidR="00C4462B" w:rsidRDefault="00C4462B" w:rsidP="00333F7B">
            <w:pPr>
              <w:spacing w:after="0"/>
            </w:pPr>
            <w:r>
              <w:t>N/A</w:t>
            </w:r>
          </w:p>
        </w:tc>
        <w:tc>
          <w:tcPr>
            <w:tcW w:w="1762" w:type="dxa"/>
            <w:vAlign w:val="center"/>
            <w:hideMark/>
          </w:tcPr>
          <w:p w14:paraId="1F724641" w14:textId="56684CAE" w:rsidR="00C4462B" w:rsidRDefault="00C4462B" w:rsidP="00333F7B">
            <w:pPr>
              <w:spacing w:after="0"/>
            </w:pPr>
            <w:r>
              <w:t>1</w:t>
            </w:r>
          </w:p>
        </w:tc>
      </w:tr>
      <w:tr w:rsidR="00012889" w14:paraId="1A177DA2" w14:textId="77777777" w:rsidTr="00DC511D">
        <w:trPr>
          <w:trHeight w:val="20"/>
          <w:jc w:val="center"/>
        </w:trPr>
        <w:tc>
          <w:tcPr>
            <w:tcW w:w="2695" w:type="dxa"/>
            <w:vAlign w:val="center"/>
          </w:tcPr>
          <w:p w14:paraId="2075D7DD" w14:textId="029BD01B" w:rsidR="00012889" w:rsidRDefault="00012889" w:rsidP="00333F7B">
            <w:pPr>
              <w:spacing w:after="0"/>
            </w:pPr>
            <w:r>
              <w:t>Unknown (for use in program evaluation only)</w:t>
            </w:r>
            <w:r>
              <w:rPr>
                <w:rStyle w:val="FootnoteReference"/>
              </w:rPr>
              <w:footnoteReference w:id="1118"/>
            </w:r>
          </w:p>
        </w:tc>
        <w:tc>
          <w:tcPr>
            <w:tcW w:w="1317" w:type="dxa"/>
            <w:vAlign w:val="center"/>
          </w:tcPr>
          <w:p w14:paraId="63E6F1DB" w14:textId="2FAD095F" w:rsidR="00012889" w:rsidRDefault="00012889" w:rsidP="00333F7B">
            <w:pPr>
              <w:spacing w:after="0"/>
            </w:pPr>
            <w:r>
              <w:t>N/A</w:t>
            </w:r>
          </w:p>
        </w:tc>
        <w:tc>
          <w:tcPr>
            <w:tcW w:w="1082" w:type="dxa"/>
            <w:vAlign w:val="center"/>
          </w:tcPr>
          <w:p w14:paraId="2DD954B9" w14:textId="1C4D4241" w:rsidR="00012889" w:rsidRDefault="00012889" w:rsidP="00333F7B">
            <w:pPr>
              <w:spacing w:after="0"/>
            </w:pPr>
            <w:r>
              <w:t>N/A</w:t>
            </w:r>
          </w:p>
        </w:tc>
        <w:tc>
          <w:tcPr>
            <w:tcW w:w="1762" w:type="dxa"/>
            <w:vAlign w:val="center"/>
          </w:tcPr>
          <w:p w14:paraId="059401D8" w14:textId="5AF368B1" w:rsidR="00012889" w:rsidRDefault="00012889" w:rsidP="00333F7B">
            <w:pPr>
              <w:spacing w:after="0"/>
            </w:pPr>
            <w:r>
              <w:t>1.28</w:t>
            </w:r>
          </w:p>
        </w:tc>
      </w:tr>
    </w:tbl>
    <w:p w14:paraId="1297822C" w14:textId="77777777" w:rsidR="00C4462B" w:rsidRDefault="00C4462B" w:rsidP="00EA6FCA"/>
    <w:p w14:paraId="596993D8" w14:textId="77777777" w:rsidR="00C4462B" w:rsidRDefault="00C4462B" w:rsidP="00C4462B">
      <w:pPr>
        <w:ind w:left="2160" w:hanging="720"/>
        <w:rPr>
          <w:rFonts w:cstheme="minorHAnsi"/>
          <w:noProof/>
        </w:rPr>
      </w:pPr>
      <w:r>
        <w:rPr>
          <w:rFonts w:cstheme="minorHAnsi"/>
          <w:noProof/>
        </w:rPr>
        <w:t>3412</w:t>
      </w:r>
      <w:r>
        <w:rPr>
          <w:rFonts w:cstheme="minorHAnsi"/>
          <w:noProof/>
        </w:rPr>
        <w:tab/>
      </w:r>
      <w:r>
        <w:rPr>
          <w:rFonts w:cstheme="minorHAnsi"/>
          <w:noProof/>
        </w:rPr>
        <w:tab/>
        <w:t>= Converts Btu to kWh</w:t>
      </w:r>
    </w:p>
    <w:p w14:paraId="61C4B69B" w14:textId="77777777" w:rsidR="00CF5BB7" w:rsidRDefault="00CF5BB7" w:rsidP="00123E8E">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44"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945">
          <w:tblGrid>
            <w:gridCol w:w="2970"/>
            <w:gridCol w:w="1440"/>
          </w:tblGrid>
        </w:tblGridChange>
      </w:tblGrid>
      <w:tr w:rsidR="00CF5BB7" w:rsidRPr="006E2124" w14:paraId="55CA0AE2" w14:textId="77777777" w:rsidTr="00386332">
        <w:trPr>
          <w:trHeight w:val="20"/>
          <w:tblHeader/>
          <w:jc w:val="center"/>
          <w:trPrChange w:id="10946" w:author="Kalee Whitehouse" w:date="2020-06-26T12:23:00Z">
            <w:trPr>
              <w:trHeight w:val="20"/>
              <w:tblHeader/>
              <w:jc w:val="center"/>
            </w:trPr>
          </w:trPrChange>
        </w:trPr>
        <w:tc>
          <w:tcPr>
            <w:tcW w:w="2970" w:type="dxa"/>
            <w:shd w:val="clear" w:color="auto" w:fill="7F7F7F" w:themeFill="text1" w:themeFillTint="80"/>
            <w:noWrap/>
            <w:vAlign w:val="bottom"/>
            <w:hideMark/>
            <w:tcPrChange w:id="10947"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29E55AA"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948"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F49302E"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CF5BB7" w:rsidRPr="006E2124" w14:paraId="4FD02BD6" w14:textId="77777777" w:rsidTr="00386332">
        <w:trPr>
          <w:trHeight w:val="20"/>
          <w:jc w:val="center"/>
          <w:trPrChange w:id="10949" w:author="Kalee Whitehouse" w:date="2020-06-26T12:23:00Z">
            <w:trPr>
              <w:trHeight w:val="20"/>
              <w:jc w:val="center"/>
            </w:trPr>
          </w:trPrChange>
        </w:trPr>
        <w:tc>
          <w:tcPr>
            <w:tcW w:w="2970" w:type="dxa"/>
            <w:noWrap/>
            <w:vAlign w:val="center"/>
            <w:hideMark/>
            <w:tcPrChange w:id="10950"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3106674" w14:textId="77777777" w:rsidR="00CF5BB7" w:rsidRPr="006E2124" w:rsidRDefault="00CF5BB7" w:rsidP="00724E0F">
            <w:pPr>
              <w:spacing w:after="0"/>
              <w:ind w:right="43"/>
              <w:jc w:val="left"/>
            </w:pPr>
            <w:r w:rsidRPr="006E2124">
              <w:t>Electric resistance or heat pump</w:t>
            </w:r>
          </w:p>
        </w:tc>
        <w:tc>
          <w:tcPr>
            <w:tcW w:w="1440" w:type="dxa"/>
            <w:noWrap/>
            <w:vAlign w:val="center"/>
            <w:hideMark/>
            <w:tcPrChange w:id="10951"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7374EA0" w14:textId="77777777" w:rsidR="00CF5BB7" w:rsidRPr="006E2124" w:rsidRDefault="00CF5BB7" w:rsidP="00724E0F">
            <w:pPr>
              <w:spacing w:after="0"/>
              <w:jc w:val="center"/>
            </w:pPr>
            <w:r>
              <w:t>10</w:t>
            </w:r>
            <w:r w:rsidRPr="006E2124">
              <w:t>0%</w:t>
            </w:r>
          </w:p>
        </w:tc>
      </w:tr>
      <w:tr w:rsidR="00CF5BB7" w:rsidRPr="006E2124" w14:paraId="030FDA80" w14:textId="77777777" w:rsidTr="00386332">
        <w:trPr>
          <w:trHeight w:val="20"/>
          <w:jc w:val="center"/>
          <w:trPrChange w:id="10952" w:author="Kalee Whitehouse" w:date="2020-06-26T12:23:00Z">
            <w:trPr>
              <w:trHeight w:val="20"/>
              <w:jc w:val="center"/>
            </w:trPr>
          </w:trPrChange>
        </w:trPr>
        <w:tc>
          <w:tcPr>
            <w:tcW w:w="2970" w:type="dxa"/>
            <w:noWrap/>
            <w:vAlign w:val="center"/>
            <w:hideMark/>
            <w:tcPrChange w:id="10953"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02E972C" w14:textId="77777777" w:rsidR="00CF5BB7" w:rsidRPr="006E2124" w:rsidRDefault="00CF5BB7" w:rsidP="00724E0F">
            <w:pPr>
              <w:spacing w:after="0"/>
              <w:jc w:val="left"/>
            </w:pPr>
            <w:r w:rsidRPr="006E2124">
              <w:t xml:space="preserve">Natural Gas </w:t>
            </w:r>
          </w:p>
        </w:tc>
        <w:tc>
          <w:tcPr>
            <w:tcW w:w="1440" w:type="dxa"/>
            <w:noWrap/>
            <w:vAlign w:val="center"/>
            <w:hideMark/>
            <w:tcPrChange w:id="10954"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6A3214" w14:textId="77777777" w:rsidR="00CF5BB7" w:rsidRPr="006E2124" w:rsidRDefault="00CF5BB7" w:rsidP="00724E0F">
            <w:pPr>
              <w:spacing w:after="0"/>
              <w:jc w:val="center"/>
            </w:pPr>
            <w:r>
              <w:t>0</w:t>
            </w:r>
            <w:r w:rsidRPr="006E2124">
              <w:t>%</w:t>
            </w:r>
          </w:p>
        </w:tc>
      </w:tr>
      <w:tr w:rsidR="00CF5BB7" w:rsidRPr="006E2124" w14:paraId="58D77CC4" w14:textId="77777777" w:rsidTr="00386332">
        <w:trPr>
          <w:trHeight w:val="20"/>
          <w:jc w:val="center"/>
          <w:trPrChange w:id="10955" w:author="Kalee Whitehouse" w:date="2020-06-26T12:23:00Z">
            <w:trPr>
              <w:trHeight w:val="20"/>
              <w:jc w:val="center"/>
            </w:trPr>
          </w:trPrChange>
        </w:trPr>
        <w:tc>
          <w:tcPr>
            <w:tcW w:w="2970" w:type="dxa"/>
            <w:noWrap/>
            <w:vAlign w:val="center"/>
            <w:hideMark/>
            <w:tcPrChange w:id="10956"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123E08F2" w14:textId="77777777" w:rsidR="00CF5BB7" w:rsidRPr="006E2124" w:rsidRDefault="00CF5BB7" w:rsidP="00724E0F">
            <w:pPr>
              <w:spacing w:after="0"/>
              <w:jc w:val="left"/>
            </w:pPr>
            <w:r w:rsidRPr="006E2124">
              <w:t>Unknown heating fuel</w:t>
            </w:r>
            <w:r>
              <w:t xml:space="preserve"> (for use in program evaluation only)</w:t>
            </w:r>
            <w:r>
              <w:rPr>
                <w:rStyle w:val="FootnoteReference"/>
              </w:rPr>
              <w:footnoteReference w:id="1119"/>
            </w:r>
          </w:p>
        </w:tc>
        <w:tc>
          <w:tcPr>
            <w:tcW w:w="1440" w:type="dxa"/>
            <w:noWrap/>
            <w:vAlign w:val="center"/>
            <w:hideMark/>
            <w:tcPrChange w:id="10957"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0E9EA89" w14:textId="77777777" w:rsidR="00CF5BB7" w:rsidRPr="006E2124" w:rsidRDefault="00CF5BB7" w:rsidP="00724E0F">
            <w:pPr>
              <w:spacing w:after="0"/>
              <w:jc w:val="center"/>
            </w:pPr>
            <w:r>
              <w:t>13</w:t>
            </w:r>
            <w:r w:rsidRPr="006E2124">
              <w:t>%</w:t>
            </w:r>
          </w:p>
        </w:tc>
      </w:tr>
    </w:tbl>
    <w:p w14:paraId="0A236784" w14:textId="77777777" w:rsidR="00CF5BB7" w:rsidRDefault="00CF5BB7" w:rsidP="00C4462B">
      <w:pPr>
        <w:ind w:left="2160" w:hanging="720"/>
        <w:rPr>
          <w:rFonts w:cstheme="minorHAnsi"/>
          <w:noProof/>
        </w:rPr>
      </w:pPr>
    </w:p>
    <w:p w14:paraId="4259B8B5" w14:textId="77777777" w:rsidR="00C4462B" w:rsidRDefault="00C4462B" w:rsidP="00C4462B">
      <w:pPr>
        <w:widowControl/>
        <w:spacing w:after="0" w:line="276" w:lineRule="auto"/>
        <w:ind w:left="1440" w:hanging="1440"/>
        <w:jc w:val="left"/>
      </w:pPr>
      <w:r>
        <w:rPr>
          <w:noProof/>
        </w:rPr>
        <mc:AlternateContent>
          <mc:Choice Requires="wps">
            <w:drawing>
              <wp:inline distT="0" distB="0" distL="0" distR="0" wp14:anchorId="279DA30F" wp14:editId="506F77F3">
                <wp:extent cx="5943600" cy="1852654"/>
                <wp:effectExtent l="0" t="0" r="19050" b="1460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52654"/>
                        </a:xfrm>
                        <a:prstGeom prst="rect">
                          <a:avLst/>
                        </a:prstGeom>
                        <a:solidFill>
                          <a:srgbClr val="FFFFFF"/>
                        </a:solidFill>
                        <a:ln w="9525">
                          <a:solidFill>
                            <a:srgbClr val="000000"/>
                          </a:solidFill>
                          <a:miter lim="800000"/>
                          <a:headEnd/>
                          <a:tailEnd/>
                        </a:ln>
                      </wps:spPr>
                      <wps:txbx>
                        <w:txbxContent>
                          <w:p w14:paraId="330145E3" w14:textId="56AF32B9" w:rsidR="003F0CE2" w:rsidRDefault="006853EA" w:rsidP="0047025A">
                            <w:pPr>
                              <w:spacing w:after="60"/>
                              <w:rPr>
                                <w:rFonts w:cstheme="minorHAnsi"/>
                              </w:rPr>
                            </w:pPr>
                            <w:r w:rsidRPr="006853EA">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52E2D155" w14:textId="7E1A6288" w:rsidR="003F0CE2" w:rsidRDefault="006853EA" w:rsidP="0047025A">
                            <w:pPr>
                              <w:spacing w:after="60"/>
                              <w:rPr>
                                <w:rFonts w:cstheme="minorHAnsi"/>
                              </w:rPr>
                            </w:pPr>
                            <w:r>
                              <w:rPr>
                                <w:rFonts w:cstheme="minorHAnsi"/>
                              </w:rPr>
                              <w:t>Assume</w:t>
                            </w:r>
                            <w:r w:rsidR="003F0CE2">
                              <w:rPr>
                                <w:rFonts w:cstheme="minorHAnsi"/>
                              </w:rPr>
                              <w:t xml:space="preserv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628588BD" w14:textId="77777777" w:rsidR="003F0CE2" w:rsidRDefault="003F0CE2"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3251C76" w:rsidR="003F0CE2" w:rsidRDefault="003F0CE2"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7D9D8703" w14:textId="26455068" w:rsidR="003F0CE2" w:rsidRDefault="003F0CE2" w:rsidP="0047025A">
                            <w:pPr>
                              <w:spacing w:after="60"/>
                              <w:ind w:left="1440"/>
                              <w:rPr>
                                <w:rFonts w:cstheme="minorHAnsi"/>
                              </w:rPr>
                            </w:pPr>
                            <w:r>
                              <w:rPr>
                                <w:rFonts w:cstheme="minorHAnsi"/>
                              </w:rPr>
                              <w:t>= 220 + 1,199</w:t>
                            </w:r>
                          </w:p>
                          <w:p w14:paraId="1F518BC8" w14:textId="4C2A6086" w:rsidR="003F0CE2" w:rsidRDefault="003F0CE2" w:rsidP="0047025A">
                            <w:pPr>
                              <w:spacing w:after="60"/>
                              <w:ind w:left="1440"/>
                              <w:rPr>
                                <w:rFonts w:cstheme="minorHAnsi"/>
                              </w:rPr>
                            </w:pPr>
                            <w:r>
                              <w:rPr>
                                <w:rFonts w:cstheme="minorHAnsi"/>
                              </w:rPr>
                              <w:t>= 1,419 kWh</w:t>
                            </w:r>
                          </w:p>
                        </w:txbxContent>
                      </wps:txbx>
                      <wps:bodyPr rot="0" vert="horz" wrap="square" lIns="91440" tIns="45720" rIns="91440" bIns="45720" anchor="t" anchorCtr="0" upright="1">
                        <a:noAutofit/>
                      </wps:bodyPr>
                    </wps:wsp>
                  </a:graphicData>
                </a:graphic>
              </wp:inline>
            </w:drawing>
          </mc:Choice>
          <mc:Fallback>
            <w:pict>
              <v:shape w14:anchorId="279DA30F" id="Text Box 34" o:spid="_x0000_s1127" type="#_x0000_t202" style="width:468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">
                <v:textbox>
                  <w:txbxContent>
                    <w:p w14:paraId="330145E3" w14:textId="56AF32B9" w:rsidR="003F0CE2" w:rsidRDefault="006853EA" w:rsidP="0047025A">
                      <w:pPr>
                        <w:spacing w:after="60"/>
                        <w:rPr>
                          <w:rFonts w:cstheme="minorHAnsi"/>
                        </w:rPr>
                      </w:pPr>
                      <w:r w:rsidRPr="006853EA">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52E2D155" w14:textId="7E1A6288" w:rsidR="003F0CE2" w:rsidRDefault="006853EA" w:rsidP="0047025A">
                      <w:pPr>
                        <w:spacing w:after="60"/>
                        <w:rPr>
                          <w:rFonts w:cstheme="minorHAnsi"/>
                        </w:rPr>
                      </w:pPr>
                      <w:r>
                        <w:rPr>
                          <w:rFonts w:cstheme="minorHAnsi"/>
                        </w:rPr>
                        <w:t>Assume</w:t>
                      </w:r>
                      <w:r w:rsidR="003F0CE2">
                        <w:rPr>
                          <w:rFonts w:cstheme="minorHAnsi"/>
                        </w:rPr>
                        <w:t xml:space="preserv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628588BD" w14:textId="77777777" w:rsidR="003F0CE2" w:rsidRDefault="003F0CE2"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3251C76" w:rsidR="003F0CE2" w:rsidRDefault="003F0CE2"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7D9D8703" w14:textId="26455068" w:rsidR="003F0CE2" w:rsidRDefault="003F0CE2" w:rsidP="0047025A">
                      <w:pPr>
                        <w:spacing w:after="60"/>
                        <w:ind w:left="1440"/>
                        <w:rPr>
                          <w:rFonts w:cstheme="minorHAnsi"/>
                        </w:rPr>
                      </w:pPr>
                      <w:r>
                        <w:rPr>
                          <w:rFonts w:cstheme="minorHAnsi"/>
                        </w:rPr>
                        <w:t>= 220 + 1,199</w:t>
                      </w:r>
                    </w:p>
                    <w:p w14:paraId="1F518BC8" w14:textId="4C2A6086" w:rsidR="003F0CE2" w:rsidRDefault="003F0CE2" w:rsidP="0047025A">
                      <w:pPr>
                        <w:spacing w:after="60"/>
                        <w:ind w:left="1440"/>
                        <w:rPr>
                          <w:rFonts w:cstheme="minorHAnsi"/>
                        </w:rPr>
                      </w:pPr>
                      <w:r>
                        <w:rPr>
                          <w:rFonts w:cstheme="minorHAnsi"/>
                        </w:rPr>
                        <w:t>= 1,419 kWh</w:t>
                      </w:r>
                    </w:p>
                  </w:txbxContent>
                </v:textbox>
                <w10:anchorlock/>
              </v:shape>
            </w:pict>
          </mc:Fallback>
        </mc:AlternateContent>
      </w:r>
    </w:p>
    <w:p w14:paraId="144A48DC" w14:textId="77777777" w:rsidR="00C4462B" w:rsidRDefault="00C4462B" w:rsidP="00C4462B">
      <w:pPr>
        <w:ind w:firstLine="720"/>
        <w:rPr>
          <w:rFonts w:cstheme="minorHAnsi"/>
        </w:rPr>
      </w:pPr>
    </w:p>
    <w:p w14:paraId="070FDF89" w14:textId="21C944EA" w:rsidR="00C4462B" w:rsidRDefault="00C4462B" w:rsidP="00C4462B">
      <w:pPr>
        <w:ind w:firstLine="720"/>
        <w:rPr>
          <w:rFonts w:cstheme="minorHAnsi"/>
        </w:rPr>
      </w:pPr>
      <w:r>
        <w:rPr>
          <w:rFonts w:cstheme="minorHAnsi"/>
        </w:rPr>
        <w:t>ΔkWh_heating</w:t>
      </w:r>
      <w:r w:rsidR="00FD6FB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6FF2DD7" w14:textId="3559DEF1" w:rsidR="00C4462B" w:rsidRPr="00307456" w:rsidRDefault="00C4462B" w:rsidP="00C4462B">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AirSealingHeat</w:t>
      </w:r>
      <w:r w:rsidR="00E25D27">
        <w:rPr>
          <w:rFonts w:cstheme="minorHAnsi"/>
          <w:vertAlign w:val="subscript"/>
        </w:rPr>
        <w:t>Fan</w:t>
      </w:r>
      <w:r w:rsidR="00307456">
        <w:rPr>
          <w:rFonts w:cstheme="minorHAnsi"/>
          <w:vertAlign w:val="subscript"/>
        </w:rPr>
        <w:t xml:space="preserve"> </w:t>
      </w:r>
      <w:r w:rsidR="00307456">
        <w:rPr>
          <w:rFonts w:cstheme="minorHAnsi"/>
        </w:rPr>
        <w:t>* IE</w:t>
      </w:r>
      <w:r w:rsidR="00307456" w:rsidRPr="007A355A">
        <w:rPr>
          <w:rFonts w:cstheme="minorHAnsi"/>
          <w:vertAlign w:val="subscript"/>
        </w:rPr>
        <w:t>NetCorrection</w:t>
      </w:r>
    </w:p>
    <w:p w14:paraId="068E44E2" w14:textId="77777777" w:rsidR="00C4462B" w:rsidRDefault="00C4462B" w:rsidP="00C4462B">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1AF55949" w14:textId="77777777" w:rsidR="00C4462B" w:rsidRDefault="00C4462B" w:rsidP="00C4462B">
      <w:pPr>
        <w:ind w:left="2160" w:hanging="720"/>
        <w:rPr>
          <w:rFonts w:cstheme="minorHAnsi"/>
          <w:noProof/>
        </w:rPr>
      </w:pPr>
      <w:r>
        <w:rPr>
          <w:rFonts w:cstheme="minorHAnsi"/>
          <w:noProof/>
        </w:rPr>
        <w:tab/>
      </w:r>
      <w:r>
        <w:rPr>
          <w:rFonts w:cstheme="minorHAnsi"/>
          <w:noProof/>
        </w:rPr>
        <w:tab/>
        <w:t>= 3.14%</w:t>
      </w:r>
      <w:r>
        <w:rPr>
          <w:rStyle w:val="FootnoteReference"/>
          <w:rFonts w:eastAsiaTheme="minorEastAsia"/>
          <w:noProof/>
        </w:rPr>
        <w:footnoteReference w:id="1120"/>
      </w:r>
    </w:p>
    <w:p w14:paraId="516F0E6D" w14:textId="77777777" w:rsidR="00C4462B" w:rsidRDefault="00C4462B" w:rsidP="00C4462B">
      <w:pPr>
        <w:ind w:left="2160" w:hanging="720"/>
        <w:rPr>
          <w:rFonts w:cstheme="minorHAnsi"/>
          <w:noProof/>
        </w:rPr>
      </w:pPr>
      <w:r>
        <w:rPr>
          <w:rFonts w:cstheme="minorHAnsi"/>
          <w:noProof/>
        </w:rPr>
        <w:t>29.3</w:t>
      </w:r>
      <w:r>
        <w:rPr>
          <w:rFonts w:cstheme="minorHAnsi"/>
          <w:noProof/>
        </w:rPr>
        <w:tab/>
      </w:r>
      <w:r>
        <w:rPr>
          <w:rFonts w:cstheme="minorHAnsi"/>
          <w:noProof/>
        </w:rPr>
        <w:tab/>
        <w:t>= kWh per therm</w:t>
      </w:r>
    </w:p>
    <w:p w14:paraId="2C893B53" w14:textId="234AF040" w:rsidR="00C4462B" w:rsidRDefault="00C4462B" w:rsidP="00C4462B">
      <w:pPr>
        <w:ind w:left="2880" w:hanging="1440"/>
        <w:rPr>
          <w:rFonts w:cstheme="minorHAnsi"/>
          <w:noProof/>
        </w:rPr>
      </w:pPr>
      <w:r>
        <w:rPr>
          <w:rFonts w:cstheme="minorHAnsi"/>
        </w:rPr>
        <w:t>ADJ</w:t>
      </w:r>
      <w:r>
        <w:rPr>
          <w:rFonts w:cstheme="minorHAnsi"/>
          <w:vertAlign w:val="subscript"/>
        </w:rPr>
        <w:t>AirSealingHeat</w:t>
      </w:r>
      <w:r w:rsidR="00E25D27">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fan savings during </w:t>
      </w:r>
      <w:r>
        <w:rPr>
          <w:rFonts w:cstheme="minorHAnsi"/>
          <w:noProof/>
        </w:rPr>
        <w:t xml:space="preserve">heating </w:t>
      </w:r>
      <w:r w:rsidR="00E25D27">
        <w:rPr>
          <w:rFonts w:cstheme="minorHAnsi"/>
          <w:noProof/>
        </w:rPr>
        <w:t>season</w:t>
      </w:r>
      <w:r>
        <w:rPr>
          <w:rFonts w:cstheme="minorHAnsi"/>
          <w:noProof/>
        </w:rPr>
        <w:t xml:space="preserve"> to account for innacuracies in engineering algorithms</w:t>
      </w:r>
      <w:r>
        <w:rPr>
          <w:rStyle w:val="FootnoteReference"/>
          <w:noProof/>
        </w:rPr>
        <w:footnoteReference w:id="1121"/>
      </w:r>
    </w:p>
    <w:tbl>
      <w:tblPr>
        <w:tblStyle w:val="TableGrid"/>
        <w:tblW w:w="4621" w:type="dxa"/>
        <w:jc w:val="center"/>
        <w:tblLook w:val="04A0" w:firstRow="1" w:lastRow="0" w:firstColumn="1" w:lastColumn="0" w:noHBand="0" w:noVBand="1"/>
      </w:tblPr>
      <w:tblGrid>
        <w:gridCol w:w="3091"/>
        <w:gridCol w:w="1530"/>
      </w:tblGrid>
      <w:tr w:rsidR="00C4462B" w14:paraId="312CCB6A"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B59CD2"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4DEA92" w14:textId="265F596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AirSealingHeat</w:t>
            </w:r>
            <w:r w:rsidR="00E25D27">
              <w:rPr>
                <w:rFonts w:asciiTheme="minorHAnsi" w:hAnsiTheme="minorHAnsi"/>
                <w:b/>
                <w:color w:val="FFFFFF" w:themeColor="background1"/>
                <w:vertAlign w:val="subscript"/>
              </w:rPr>
              <w:t>Fan</w:t>
            </w:r>
          </w:p>
        </w:tc>
      </w:tr>
      <w:tr w:rsidR="00C4462B" w14:paraId="672AE538"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E847C66"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5BA51531" w14:textId="77777777" w:rsidR="00C4462B" w:rsidRDefault="00C4462B" w:rsidP="00C4462B">
            <w:pPr>
              <w:spacing w:after="0"/>
              <w:jc w:val="center"/>
              <w:rPr>
                <w:rFonts w:asciiTheme="minorHAnsi" w:hAnsiTheme="minorHAnsi"/>
              </w:rPr>
            </w:pPr>
            <w:r>
              <w:rPr>
                <w:rFonts w:asciiTheme="minorHAnsi" w:hAnsiTheme="minorHAnsi"/>
              </w:rPr>
              <w:t>107%</w:t>
            </w:r>
          </w:p>
        </w:tc>
      </w:tr>
      <w:tr w:rsidR="00C4462B" w14:paraId="4DAD2B2A"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73A88F2D"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24899887"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8FD396C" w14:textId="77777777" w:rsidR="009849F1" w:rsidRDefault="009849F1" w:rsidP="009849F1">
      <w:pPr>
        <w:ind w:left="2160" w:hanging="1440"/>
        <w:rPr>
          <w:rFonts w:cstheme="minorHAnsi"/>
        </w:rPr>
      </w:pPr>
    </w:p>
    <w:p w14:paraId="5815028F" w14:textId="6EC1A4B6" w:rsidR="009849F1" w:rsidRDefault="009849F1" w:rsidP="009849F1">
      <w:pPr>
        <w:ind w:left="288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758E938D" w14:textId="621B639B" w:rsidR="009849F1" w:rsidRPr="007A355A" w:rsidRDefault="009849F1" w:rsidP="00DC511D">
      <w:pPr>
        <w:ind w:left="2880"/>
        <w:rPr>
          <w:rFonts w:cstheme="minorHAnsi"/>
          <w:vertAlign w:val="subscript"/>
        </w:rPr>
      </w:pPr>
      <w:r>
        <w:rPr>
          <w:rFonts w:cstheme="minorHAnsi"/>
        </w:rPr>
        <w:t>= 110%</w:t>
      </w:r>
      <w:r w:rsidR="008E116B">
        <w:rPr>
          <w:rStyle w:val="FootnoteReference"/>
        </w:rPr>
        <w:footnoteReference w:id="1122"/>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AirSealingHeatFan</w:t>
      </w:r>
      <w:r>
        <w:rPr>
          <w:rFonts w:cstheme="minorHAnsi"/>
        </w:rPr>
        <w:t xml:space="preserve"> </w:t>
      </w:r>
      <w:r w:rsidR="00622A00">
        <w:rPr>
          <w:rFonts w:cstheme="minorHAnsi"/>
        </w:rPr>
        <w:t>of</w:t>
      </w:r>
      <w:r>
        <w:rPr>
          <w:rFonts w:cstheme="minorHAnsi"/>
        </w:rPr>
        <w:t xml:space="preserve"> 107%</w:t>
      </w:r>
    </w:p>
    <w:p w14:paraId="075DC5F9" w14:textId="713E6CAA" w:rsidR="00C4462B" w:rsidRPr="009D4023" w:rsidDel="00386332" w:rsidRDefault="00C4462B" w:rsidP="00C4462B">
      <w:pPr>
        <w:ind w:left="2880" w:hanging="1440"/>
        <w:rPr>
          <w:del w:id="10958" w:author="Kalee Whitehouse" w:date="2020-06-26T12:24:00Z"/>
          <w:rFonts w:cstheme="minorHAnsi"/>
          <w:noProof/>
        </w:rPr>
      </w:pPr>
    </w:p>
    <w:p w14:paraId="3380A186" w14:textId="77777777" w:rsidR="00C4462B" w:rsidRDefault="00C4462B" w:rsidP="00C4462B">
      <w:pPr>
        <w:rPr>
          <w:rFonts w:cstheme="minorHAnsi"/>
        </w:rPr>
      </w:pPr>
      <w:r>
        <w:rPr>
          <w:noProof/>
        </w:rPr>
        <mc:AlternateContent>
          <mc:Choice Requires="wps">
            <w:drawing>
              <wp:inline distT="0" distB="0" distL="0" distR="0" wp14:anchorId="40F0F768" wp14:editId="222A9AF4">
                <wp:extent cx="5943600" cy="1319917"/>
                <wp:effectExtent l="0" t="0" r="19050" b="1397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9917"/>
                        </a:xfrm>
                        <a:prstGeom prst="rect">
                          <a:avLst/>
                        </a:prstGeom>
                        <a:solidFill>
                          <a:srgbClr val="FFFFFF"/>
                        </a:solidFill>
                        <a:ln w="9525">
                          <a:solidFill>
                            <a:srgbClr val="000000"/>
                          </a:solidFill>
                          <a:miter lim="800000"/>
                          <a:headEnd/>
                          <a:tailEnd/>
                        </a:ln>
                      </wps:spPr>
                      <wps:txbx>
                        <w:txbxContent>
                          <w:p w14:paraId="518868F3" w14:textId="367A7DCB" w:rsidR="003F0CE2" w:rsidRDefault="00E85A23" w:rsidP="0047025A">
                            <w:pPr>
                              <w:spacing w:after="60"/>
                              <w:rPr>
                                <w:rFonts w:cstheme="minorHAnsi"/>
                              </w:rPr>
                            </w:pPr>
                            <w:r w:rsidRPr="00E85A2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792F1973" w14:textId="7D1B7D4C" w:rsidR="003F0CE2" w:rsidRDefault="0002246D" w:rsidP="0047025A">
                            <w:pPr>
                              <w:spacing w:after="60"/>
                              <w:rPr>
                                <w:rFonts w:cstheme="minorHAnsi"/>
                              </w:rPr>
                            </w:pPr>
                            <w:r>
                              <w:rPr>
                                <w:rFonts w:cstheme="minorHAnsi"/>
                              </w:rPr>
                              <w:t>Assume</w:t>
                            </w:r>
                            <w:r w:rsidR="003F0CE2">
                              <w:rPr>
                                <w:rFonts w:cstheme="minorHAnsi"/>
                              </w:rPr>
                              <w:t xml:space="preserve"> a well shielded, 2 story non-income eligible single family home in Chicago completes air sealing, installs attic insulation, has a gas furnace with system efficiency of 70%, and has pre and post blower door test results of 3,400 and 2,250  (see therm calculation in Natural Gas Savings section):</w:t>
                            </w:r>
                          </w:p>
                          <w:p w14:paraId="1EF0558D" w14:textId="7DB85467" w:rsidR="003F0CE2" w:rsidRDefault="003F0CE2" w:rsidP="0047025A">
                            <w:pPr>
                              <w:spacing w:after="60"/>
                              <w:ind w:left="1440" w:hanging="720"/>
                              <w:rPr>
                                <w:rFonts w:cstheme="minorHAnsi"/>
                              </w:rPr>
                            </w:pPr>
                            <w:r>
                              <w:rPr>
                                <w:rFonts w:cstheme="minorHAnsi"/>
                                <w:noProof/>
                              </w:rPr>
                              <w:t>ΔkWh_heatingGas</w:t>
                            </w:r>
                            <w:r>
                              <w:rPr>
                                <w:rFonts w:cstheme="minorHAnsi"/>
                              </w:rPr>
                              <w:tab/>
                              <w:t>= 76.3 * 0.0314 * 29.3 * 107% * 100%</w:t>
                            </w:r>
                          </w:p>
                          <w:p w14:paraId="050ED6F8" w14:textId="1EA22EAD" w:rsidR="003F0CE2" w:rsidRDefault="003F0CE2" w:rsidP="00DC511D">
                            <w:pPr>
                              <w:spacing w:after="60"/>
                              <w:ind w:left="2160" w:firstLine="720"/>
                              <w:rPr>
                                <w:rFonts w:cstheme="minorHAnsi"/>
                              </w:rPr>
                            </w:pPr>
                            <w:r>
                              <w:rPr>
                                <w:rFonts w:cstheme="minorHAnsi"/>
                              </w:rPr>
                              <w:t>= 75.1 kWh</w:t>
                            </w:r>
                          </w:p>
                        </w:txbxContent>
                      </wps:txbx>
                      <wps:bodyPr rot="0" vert="horz" wrap="square" lIns="91440" tIns="45720" rIns="91440" bIns="45720" anchor="t" anchorCtr="0" upright="1">
                        <a:noAutofit/>
                      </wps:bodyPr>
                    </wps:wsp>
                  </a:graphicData>
                </a:graphic>
              </wp:inline>
            </w:drawing>
          </mc:Choice>
          <mc:Fallback>
            <w:pict>
              <v:shape w14:anchorId="40F0F768" id="Text Box 35" o:spid="_x0000_s1128" type="#_x0000_t202" style="width:468pt;height:1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">
                <v:textbox>
                  <w:txbxContent>
                    <w:p w14:paraId="518868F3" w14:textId="367A7DCB" w:rsidR="003F0CE2" w:rsidRDefault="00E85A23" w:rsidP="0047025A">
                      <w:pPr>
                        <w:spacing w:after="60"/>
                        <w:rPr>
                          <w:rFonts w:cstheme="minorHAnsi"/>
                        </w:rPr>
                      </w:pPr>
                      <w:r w:rsidRPr="00E85A2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792F1973" w14:textId="7D1B7D4C" w:rsidR="003F0CE2" w:rsidRDefault="0002246D" w:rsidP="0047025A">
                      <w:pPr>
                        <w:spacing w:after="60"/>
                        <w:rPr>
                          <w:rFonts w:cstheme="minorHAnsi"/>
                        </w:rPr>
                      </w:pPr>
                      <w:r>
                        <w:rPr>
                          <w:rFonts w:cstheme="minorHAnsi"/>
                        </w:rPr>
                        <w:t>Assume</w:t>
                      </w:r>
                      <w:r w:rsidR="003F0CE2">
                        <w:rPr>
                          <w:rFonts w:cstheme="minorHAnsi"/>
                        </w:rPr>
                        <w:t xml:space="preserve"> a well shielded, 2 story non-income eligible single family home in Chicago completes air sealing, installs attic insulation, has a gas furnace with system efficiency of 70%, and has pre and post blower door test results of 3,400 and 2,250  (see </w:t>
                      </w:r>
                      <w:proofErr w:type="spellStart"/>
                      <w:r w:rsidR="003F0CE2">
                        <w:rPr>
                          <w:rFonts w:cstheme="minorHAnsi"/>
                        </w:rPr>
                        <w:t>therm</w:t>
                      </w:r>
                      <w:proofErr w:type="spellEnd"/>
                      <w:r w:rsidR="003F0CE2">
                        <w:rPr>
                          <w:rFonts w:cstheme="minorHAnsi"/>
                        </w:rPr>
                        <w:t xml:space="preserve"> calculation in Natural Gas Savings section):</w:t>
                      </w:r>
                    </w:p>
                    <w:p w14:paraId="1EF0558D" w14:textId="7DB85467" w:rsidR="003F0CE2" w:rsidRDefault="003F0CE2" w:rsidP="0047025A">
                      <w:pPr>
                        <w:spacing w:after="60"/>
                        <w:ind w:left="1440" w:hanging="720"/>
                        <w:rPr>
                          <w:rFonts w:cstheme="minorHAnsi"/>
                        </w:rPr>
                      </w:pPr>
                      <w:r>
                        <w:rPr>
                          <w:rFonts w:cstheme="minorHAnsi"/>
                          <w:noProof/>
                        </w:rPr>
                        <w:t>ΔkWh_heatingGas</w:t>
                      </w:r>
                      <w:r>
                        <w:rPr>
                          <w:rFonts w:cstheme="minorHAnsi"/>
                        </w:rPr>
                        <w:tab/>
                        <w:t>= 76.3 * 0.0314 * 29.3 * 107% * 100%</w:t>
                      </w:r>
                    </w:p>
                    <w:p w14:paraId="050ED6F8" w14:textId="1EA22EAD" w:rsidR="003F0CE2" w:rsidRDefault="003F0CE2" w:rsidP="00DC511D">
                      <w:pPr>
                        <w:spacing w:after="60"/>
                        <w:ind w:left="2160" w:firstLine="720"/>
                        <w:rPr>
                          <w:rFonts w:cstheme="minorHAnsi"/>
                        </w:rPr>
                      </w:pPr>
                      <w:r>
                        <w:rPr>
                          <w:rFonts w:cstheme="minorHAnsi"/>
                        </w:rPr>
                        <w:t>= 75.1 kWh</w:t>
                      </w:r>
                    </w:p>
                  </w:txbxContent>
                </v:textbox>
                <w10:anchorlock/>
              </v:shape>
            </w:pict>
          </mc:Fallback>
        </mc:AlternateContent>
      </w:r>
    </w:p>
    <w:p w14:paraId="68C150C4" w14:textId="0A26D7FB"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23"/>
      </w:r>
    </w:p>
    <w:p w14:paraId="5B446D28" w14:textId="77777777" w:rsidR="00C4462B" w:rsidRDefault="00C4462B" w:rsidP="00C4462B">
      <w:pPr>
        <w:widowControl/>
        <w:spacing w:after="200" w:line="276" w:lineRule="auto"/>
        <w:jc w:val="left"/>
      </w:pPr>
      <w:r>
        <w:t>Savings shall only be calculated via Methodology 2 if a blower door test is not feasible. Cooling savings are not quantified using Methodology 2.</w:t>
      </w:r>
    </w:p>
    <w:p w14:paraId="6B1C7E55" w14:textId="0D94320C" w:rsidR="00C4462B" w:rsidRPr="00DC511D" w:rsidRDefault="00C4462B" w:rsidP="00C4462B">
      <w:pPr>
        <w:widowControl/>
        <w:spacing w:line="276" w:lineRule="auto"/>
        <w:ind w:left="2160" w:hanging="1440"/>
        <w:jc w:val="left"/>
      </w:pPr>
      <w:r>
        <w:t>ΔkWh</w:t>
      </w:r>
      <w:r>
        <w:rPr>
          <w:rFonts w:cstheme="minorHAnsi"/>
          <w:noProof/>
        </w:rPr>
        <w:t>_heating</w:t>
      </w:r>
      <w:r>
        <w:tab/>
        <w:t>= (ΔkWh</w:t>
      </w:r>
      <w:r>
        <w:rPr>
          <w:vertAlign w:val="subscript"/>
        </w:rPr>
        <w:t>gasket</w:t>
      </w:r>
      <w:r>
        <w:t xml:space="preserve"> * n</w:t>
      </w:r>
      <w:r>
        <w:rPr>
          <w:vertAlign w:val="subscript"/>
        </w:rPr>
        <w:t>gasket</w:t>
      </w:r>
      <w:r>
        <w:t xml:space="preserve"> </w:t>
      </w:r>
      <w:r w:rsidR="00BB02D7">
        <w:t>+ ΔkWh</w:t>
      </w:r>
      <w:r w:rsidR="00BB02D7">
        <w:rPr>
          <w:vertAlign w:val="subscript"/>
        </w:rPr>
        <w:t>windows</w:t>
      </w:r>
      <w:r w:rsidR="00BB02D7">
        <w:t xml:space="preserve"> * sf</w:t>
      </w:r>
      <w:r w:rsidR="00BB02D7">
        <w:rPr>
          <w:vertAlign w:val="subscript"/>
        </w:rPr>
        <w:t>windows</w:t>
      </w:r>
      <w:r w:rsidR="00BB02D7">
        <w:t xml:space="preserve">  </w:t>
      </w:r>
      <w:r>
        <w:t>+ ΔkWh</w:t>
      </w:r>
      <w:r>
        <w:rPr>
          <w:vertAlign w:val="subscript"/>
        </w:rPr>
        <w:t>sweep</w:t>
      </w:r>
      <w:r>
        <w:t xml:space="preserve"> * n</w:t>
      </w:r>
      <w:r>
        <w:rPr>
          <w:vertAlign w:val="subscript"/>
        </w:rPr>
        <w:t>sweep</w:t>
      </w:r>
      <w:r>
        <w:t xml:space="preserve"> + ΔkWh</w:t>
      </w:r>
      <w:r>
        <w:rPr>
          <w:vertAlign w:val="subscript"/>
        </w:rPr>
        <w:t>sealing</w:t>
      </w:r>
      <w:r>
        <w:t xml:space="preserve"> * lf</w:t>
      </w:r>
      <w:r>
        <w:rPr>
          <w:vertAlign w:val="subscript"/>
        </w:rPr>
        <w:t>sealing</w:t>
      </w:r>
      <w:r>
        <w:t xml:space="preserve"> + ΔkWh</w:t>
      </w:r>
      <w:r>
        <w:rPr>
          <w:vertAlign w:val="subscript"/>
        </w:rPr>
        <w:t>WX</w:t>
      </w:r>
      <w:r>
        <w:t xml:space="preserve"> * lf</w:t>
      </w:r>
      <w:r>
        <w:rPr>
          <w:vertAlign w:val="subscript"/>
        </w:rPr>
        <w:t>WX</w:t>
      </w:r>
      <w:r>
        <w:t xml:space="preserve">) * </w:t>
      </w:r>
      <w:r>
        <w:rPr>
          <w:rFonts w:cstheme="minorHAnsi"/>
          <w:noProof/>
        </w:rPr>
        <w:t>ADJ</w:t>
      </w:r>
      <w:r>
        <w:rPr>
          <w:rFonts w:cstheme="minorHAnsi"/>
          <w:noProof/>
          <w:vertAlign w:val="subscript"/>
        </w:rPr>
        <w:t>RxAirsealing</w:t>
      </w:r>
      <w:r w:rsidR="00C43CF9">
        <w:rPr>
          <w:rFonts w:cstheme="minorHAnsi"/>
          <w:noProof/>
          <w:vertAlign w:val="subscript"/>
        </w:rPr>
        <w:t xml:space="preserve"> </w:t>
      </w:r>
      <w:r w:rsidR="00C43CF9">
        <w:rPr>
          <w:rFonts w:cstheme="minorHAnsi"/>
          <w:noProof/>
        </w:rPr>
        <w:t>* ISR</w:t>
      </w:r>
      <w:r w:rsidR="00AE355F">
        <w:rPr>
          <w:rFonts w:cstheme="minorHAnsi"/>
          <w:noProof/>
        </w:rPr>
        <w:t xml:space="preserve"> </w:t>
      </w:r>
    </w:p>
    <w:p w14:paraId="3F2764D0" w14:textId="77777777" w:rsidR="00C4462B" w:rsidRDefault="00C4462B" w:rsidP="00C4462B">
      <w:pPr>
        <w:widowControl/>
        <w:spacing w:line="276" w:lineRule="auto"/>
        <w:jc w:val="left"/>
      </w:pPr>
      <w:r>
        <w:t>Where:</w:t>
      </w:r>
    </w:p>
    <w:p w14:paraId="6553429F" w14:textId="77777777" w:rsidR="00C4462B" w:rsidRDefault="00C4462B" w:rsidP="00C4462B">
      <w:pPr>
        <w:widowControl/>
        <w:spacing w:line="276" w:lineRule="auto"/>
        <w:ind w:left="720"/>
        <w:jc w:val="left"/>
      </w:pPr>
      <w:r>
        <w:t>ΔkWh</w:t>
      </w:r>
      <w:r>
        <w:rPr>
          <w:vertAlign w:val="subscript"/>
        </w:rPr>
        <w:t>gasket</w:t>
      </w:r>
      <w:r>
        <w:tab/>
        <w:t>= Annual kWh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58"/>
        <w:gridCol w:w="1569"/>
      </w:tblGrid>
      <w:tr w:rsidR="00C4462B" w14:paraId="0BB8FC9E"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2FBD6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0820AFC"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EC34F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gasket </w:t>
            </w:r>
            <w:r>
              <w:rPr>
                <w:rFonts w:asciiTheme="minorHAnsi" w:hAnsiTheme="minorHAnsi" w:cstheme="minorHAnsi"/>
                <w:b/>
                <w:color w:val="FFFFFF" w:themeColor="background1"/>
              </w:rPr>
              <w:t>/ gasket</w:t>
            </w:r>
          </w:p>
        </w:tc>
      </w:tr>
      <w:tr w:rsidR="00C4462B" w14:paraId="1A6303A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E9CD"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779445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23FF33B"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2B915A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3905384"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2E0E916"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95ACDA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5.3</w:t>
            </w:r>
          </w:p>
        </w:tc>
      </w:tr>
      <w:tr w:rsidR="00C4462B" w14:paraId="14522DA6"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23BC6F6"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A4C817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40F919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5.1</w:t>
            </w:r>
          </w:p>
        </w:tc>
      </w:tr>
      <w:tr w:rsidR="00C4462B" w14:paraId="6497C73A"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ADE54A"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D421343" w14:textId="77777777" w:rsidR="00C4462B" w:rsidRDefault="00C4462B" w:rsidP="00C4462B">
            <w:pPr>
              <w:spacing w:after="0"/>
              <w:jc w:val="center"/>
              <w:rPr>
                <w:rFonts w:asciiTheme="minorHAnsi" w:hAnsiTheme="minorHAnsi" w:cstheme="minorHAnsi"/>
              </w:rPr>
            </w:pPr>
            <w:r>
              <w:rPr>
                <w:rFonts w:asciiTheme="minorHAnsi" w:hAnsiTheme="minorHAnsi"/>
                <w:color w:val="000000"/>
              </w:rPr>
              <w:t>8.8</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AE9C0D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4.4</w:t>
            </w:r>
          </w:p>
        </w:tc>
      </w:tr>
      <w:tr w:rsidR="00C4462B" w14:paraId="0926C58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C2F515"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B40E785"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3FE9854"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3.5</w:t>
            </w:r>
          </w:p>
        </w:tc>
      </w:tr>
      <w:tr w:rsidR="00C4462B" w14:paraId="79E7A087"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3AA6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35DD2CC"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16C7C41"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3.6</w:t>
            </w:r>
          </w:p>
        </w:tc>
      </w:tr>
    </w:tbl>
    <w:p w14:paraId="46064FDB" w14:textId="77777777" w:rsidR="00C4462B" w:rsidRDefault="00C4462B" w:rsidP="00C4462B">
      <w:pPr>
        <w:widowControl/>
        <w:spacing w:line="276" w:lineRule="auto"/>
        <w:ind w:left="720"/>
        <w:jc w:val="left"/>
      </w:pPr>
    </w:p>
    <w:p w14:paraId="7B32654A"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7B3DBEA4" w14:textId="5BEB6867" w:rsidR="00673437" w:rsidRDefault="00673437" w:rsidP="00673437">
      <w:pPr>
        <w:widowControl/>
        <w:spacing w:line="276" w:lineRule="auto"/>
        <w:ind w:left="720"/>
        <w:jc w:val="left"/>
      </w:pPr>
      <w:r>
        <w:t>Δ</w:t>
      </w:r>
      <w:r w:rsidR="00BB02D7">
        <w:t>kWh</w:t>
      </w:r>
      <w:r>
        <w:rPr>
          <w:vertAlign w:val="subscript"/>
        </w:rPr>
        <w:t>windows</w:t>
      </w:r>
      <w:r>
        <w:tab/>
        <w:t xml:space="preserve">= Annual </w:t>
      </w:r>
      <w:r w:rsidR="00BB02D7">
        <w:t>kWh</w:t>
      </w:r>
      <w:r>
        <w:t xml:space="preserve"> savings from installation of </w:t>
      </w:r>
      <w:r w:rsidRPr="000F1617">
        <w:t>Shrink-Fit Window Kit</w:t>
      </w:r>
      <w:r>
        <w:rPr>
          <w:rStyle w:val="FootnoteReference"/>
        </w:rPr>
        <w:footnoteReference w:id="1124"/>
      </w:r>
    </w:p>
    <w:tbl>
      <w:tblPr>
        <w:tblStyle w:val="TableGrid"/>
        <w:tblW w:w="0" w:type="auto"/>
        <w:jc w:val="center"/>
        <w:tblLook w:val="04A0" w:firstRow="1" w:lastRow="0" w:firstColumn="1" w:lastColumn="0" w:noHBand="0" w:noVBand="1"/>
      </w:tblPr>
      <w:tblGrid>
        <w:gridCol w:w="2049"/>
        <w:gridCol w:w="2379"/>
        <w:gridCol w:w="2379"/>
      </w:tblGrid>
      <w:tr w:rsidR="00BB02D7" w14:paraId="59348CB2" w14:textId="3B4C4492"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AC784BB"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233BA3D2"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08775F" w14:textId="017DAC57" w:rsidR="00BB02D7" w:rsidRPr="00BB02D7" w:rsidRDefault="00BB02D7" w:rsidP="005628F3">
            <w:pPr>
              <w:keepNext/>
              <w:keepLines/>
              <w:spacing w:after="0"/>
              <w:jc w:val="center"/>
              <w:outlineLvl w:val="7"/>
              <w:rPr>
                <w:rFonts w:asciiTheme="minorHAnsi" w:hAnsiTheme="minorHAnsi" w:cstheme="minorHAnsi"/>
                <w:b/>
                <w:color w:val="FFFFFF" w:themeColor="background1"/>
                <w:szCs w:val="22"/>
              </w:rPr>
            </w:pPr>
            <w:r w:rsidRPr="00BB02D7">
              <w:rPr>
                <w:rFonts w:asciiTheme="minorHAnsi" w:hAnsiTheme="minorHAnsi" w:cstheme="minorHAnsi"/>
                <w:b/>
                <w:color w:val="FFFFFF" w:themeColor="background1"/>
              </w:rPr>
              <w:t>ΔkWh</w:t>
            </w:r>
            <w:r w:rsidRPr="00BB02D7">
              <w:rPr>
                <w:rFonts w:asciiTheme="minorHAnsi" w:hAnsiTheme="minorHAnsi" w:cstheme="minorHAnsi"/>
                <w:b/>
                <w:color w:val="FFFFFF" w:themeColor="background1"/>
                <w:vertAlign w:val="subscript"/>
              </w:rPr>
              <w:t xml:space="preserve">windows </w:t>
            </w:r>
            <w:r w:rsidRPr="00BB02D7">
              <w:rPr>
                <w:rFonts w:asciiTheme="minorHAnsi" w:hAnsiTheme="minorHAnsi" w:cstheme="minorHAnsi"/>
                <w:b/>
                <w:color w:val="FFFFFF" w:themeColor="background1"/>
              </w:rPr>
              <w:t>/ sf</w:t>
            </w:r>
          </w:p>
          <w:p w14:paraId="59D8474F" w14:textId="75B0FE8D" w:rsidR="00BB02D7" w:rsidRDefault="00BB02D7" w:rsidP="005628F3">
            <w:pPr>
              <w:keepNext/>
              <w:keepLines/>
              <w:spacing w:after="0"/>
              <w:jc w:val="center"/>
              <w:outlineLvl w:val="7"/>
              <w:rPr>
                <w:rFonts w:asciiTheme="minorHAnsi" w:hAnsiTheme="minorHAnsi" w:cstheme="minorHAnsi"/>
                <w:b/>
                <w:color w:val="FFFFFF" w:themeColor="background1"/>
              </w:rPr>
            </w:pPr>
            <w:r w:rsidRPr="00BB02D7">
              <w:rPr>
                <w:rFonts w:asciiTheme="minorHAnsi" w:hAnsiTheme="minorHAnsi" w:cstheme="minorHAnsi"/>
                <w:b/>
                <w:color w:val="FFFFFF" w:themeColor="background1"/>
              </w:rPr>
              <w:t>Electric Resistance</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9D9593" w14:textId="77777777" w:rsidR="00BB02D7" w:rsidRPr="00C43CF9" w:rsidRDefault="00BB02D7" w:rsidP="00BB02D7">
            <w:pPr>
              <w:keepNext/>
              <w:keepLines/>
              <w:spacing w:after="0"/>
              <w:jc w:val="center"/>
              <w:outlineLvl w:val="7"/>
              <w:rPr>
                <w:rFonts w:asciiTheme="minorHAnsi" w:hAnsiTheme="minorHAnsi" w:cstheme="minorHAnsi"/>
                <w:b/>
                <w:color w:val="FFFFFF" w:themeColor="background1"/>
                <w:szCs w:val="22"/>
              </w:rPr>
            </w:pPr>
            <w:r w:rsidRPr="00C43CF9">
              <w:rPr>
                <w:rFonts w:asciiTheme="minorHAnsi" w:hAnsiTheme="minorHAnsi" w:cstheme="minorHAnsi"/>
                <w:b/>
                <w:color w:val="FFFFFF" w:themeColor="background1"/>
              </w:rPr>
              <w:t>ΔkWh</w:t>
            </w:r>
            <w:r w:rsidRPr="00C43CF9">
              <w:rPr>
                <w:rFonts w:asciiTheme="minorHAnsi" w:hAnsiTheme="minorHAnsi" w:cstheme="minorHAnsi"/>
                <w:b/>
                <w:color w:val="FFFFFF" w:themeColor="background1"/>
                <w:vertAlign w:val="subscript"/>
              </w:rPr>
              <w:t xml:space="preserve">windows </w:t>
            </w:r>
            <w:r w:rsidRPr="00C43CF9">
              <w:rPr>
                <w:rFonts w:asciiTheme="minorHAnsi" w:hAnsiTheme="minorHAnsi" w:cstheme="minorHAnsi"/>
                <w:b/>
                <w:color w:val="FFFFFF" w:themeColor="background1"/>
              </w:rPr>
              <w:t>/ sf</w:t>
            </w:r>
          </w:p>
          <w:p w14:paraId="77EF7B77" w14:textId="1673DFAD" w:rsidR="00BB02D7" w:rsidRPr="00C43CF9" w:rsidRDefault="00BB02D7" w:rsidP="00BB02D7">
            <w:pPr>
              <w:keepNext/>
              <w:keepLines/>
              <w:spacing w:after="0"/>
              <w:jc w:val="center"/>
              <w:outlineLvl w:val="7"/>
              <w:rPr>
                <w:rFonts w:asciiTheme="minorHAnsi" w:hAnsiTheme="minorHAnsi" w:cstheme="minorHAnsi"/>
                <w:b/>
                <w:color w:val="FFFFFF" w:themeColor="background1"/>
              </w:rPr>
            </w:pPr>
            <w:r w:rsidRPr="00C43CF9">
              <w:rPr>
                <w:rFonts w:cstheme="minorHAnsi"/>
                <w:b/>
                <w:color w:val="FFFFFF" w:themeColor="background1"/>
              </w:rPr>
              <w:t>Heat Pump</w:t>
            </w:r>
          </w:p>
        </w:tc>
      </w:tr>
      <w:tr w:rsidR="00BB02D7" w14:paraId="52B933BA" w14:textId="56078FCD"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067130" w14:textId="77777777" w:rsidR="00BB02D7" w:rsidRDefault="00BB02D7"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tcPr>
          <w:p w14:paraId="22312730" w14:textId="70D10DDE" w:rsidR="00BB02D7" w:rsidRDefault="00C43CF9" w:rsidP="005628F3">
            <w:pPr>
              <w:spacing w:after="0"/>
              <w:jc w:val="center"/>
              <w:rPr>
                <w:rFonts w:asciiTheme="minorHAnsi" w:hAnsiTheme="minorHAnsi" w:cstheme="minorHAnsi"/>
              </w:rPr>
            </w:pPr>
            <w:r>
              <w:rPr>
                <w:rFonts w:asciiTheme="minorHAnsi" w:hAnsiTheme="minorHAnsi" w:cstheme="minorHAnsi"/>
              </w:rPr>
              <w:t>4.0</w:t>
            </w:r>
          </w:p>
        </w:tc>
        <w:tc>
          <w:tcPr>
            <w:tcW w:w="2379" w:type="dxa"/>
            <w:tcBorders>
              <w:top w:val="single" w:sz="4" w:space="0" w:color="auto"/>
              <w:left w:val="single" w:sz="4" w:space="0" w:color="auto"/>
              <w:bottom w:val="single" w:sz="4" w:space="0" w:color="auto"/>
              <w:right w:val="single" w:sz="4" w:space="0" w:color="auto"/>
            </w:tcBorders>
          </w:tcPr>
          <w:p w14:paraId="7B248529" w14:textId="76DA12B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2.1</w:t>
            </w:r>
          </w:p>
        </w:tc>
      </w:tr>
      <w:tr w:rsidR="00BB02D7" w14:paraId="46951C18" w14:textId="6061B5C1"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60257DD" w14:textId="77777777" w:rsidR="00BB02D7" w:rsidRDefault="00BB02D7"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tcPr>
          <w:p w14:paraId="42F18556" w14:textId="1DCBB5AB" w:rsidR="00BB02D7" w:rsidRDefault="00C43CF9" w:rsidP="005628F3">
            <w:pPr>
              <w:spacing w:after="0"/>
              <w:jc w:val="center"/>
              <w:rPr>
                <w:rFonts w:asciiTheme="minorHAnsi" w:hAnsiTheme="minorHAnsi" w:cstheme="minorHAnsi"/>
              </w:rPr>
            </w:pPr>
            <w:r>
              <w:rPr>
                <w:rFonts w:asciiTheme="minorHAnsi" w:hAnsiTheme="minorHAnsi" w:cstheme="minorHAnsi"/>
              </w:rPr>
              <w:t>3.9</w:t>
            </w:r>
          </w:p>
        </w:tc>
        <w:tc>
          <w:tcPr>
            <w:tcW w:w="2379" w:type="dxa"/>
            <w:tcBorders>
              <w:top w:val="single" w:sz="4" w:space="0" w:color="auto"/>
              <w:left w:val="single" w:sz="4" w:space="0" w:color="auto"/>
              <w:bottom w:val="single" w:sz="4" w:space="0" w:color="auto"/>
              <w:right w:val="single" w:sz="4" w:space="0" w:color="auto"/>
            </w:tcBorders>
          </w:tcPr>
          <w:p w14:paraId="1F86A646" w14:textId="537144C3"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2.0</w:t>
            </w:r>
          </w:p>
        </w:tc>
      </w:tr>
      <w:tr w:rsidR="00BB02D7" w14:paraId="2A247FEE" w14:textId="1AF3732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163951D" w14:textId="77777777" w:rsidR="00BB02D7" w:rsidRDefault="00BB02D7"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tcPr>
          <w:p w14:paraId="445C75EB" w14:textId="24125F2F" w:rsidR="00BB02D7" w:rsidRDefault="00C43CF9" w:rsidP="005628F3">
            <w:pPr>
              <w:spacing w:after="0"/>
              <w:jc w:val="center"/>
              <w:rPr>
                <w:rFonts w:asciiTheme="minorHAnsi" w:hAnsiTheme="minorHAnsi" w:cstheme="minorHAnsi"/>
              </w:rPr>
            </w:pPr>
            <w:r>
              <w:rPr>
                <w:rFonts w:asciiTheme="minorHAnsi" w:hAnsiTheme="minorHAnsi" w:cstheme="minorHAnsi"/>
              </w:rPr>
              <w:t>3.3</w:t>
            </w:r>
          </w:p>
        </w:tc>
        <w:tc>
          <w:tcPr>
            <w:tcW w:w="2379" w:type="dxa"/>
            <w:tcBorders>
              <w:top w:val="single" w:sz="4" w:space="0" w:color="auto"/>
              <w:left w:val="single" w:sz="4" w:space="0" w:color="auto"/>
              <w:bottom w:val="single" w:sz="4" w:space="0" w:color="auto"/>
              <w:right w:val="single" w:sz="4" w:space="0" w:color="auto"/>
            </w:tcBorders>
          </w:tcPr>
          <w:p w14:paraId="0894504B" w14:textId="40C9AAF5"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1.7</w:t>
            </w:r>
          </w:p>
        </w:tc>
      </w:tr>
      <w:tr w:rsidR="00BB02D7" w14:paraId="20E3D52F" w14:textId="17CF85B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54C92D8" w14:textId="77777777" w:rsidR="00BB02D7" w:rsidRDefault="00BB02D7"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tcPr>
          <w:p w14:paraId="75AA49F3" w14:textId="0E63F54E" w:rsidR="00BB02D7" w:rsidRDefault="00C43CF9" w:rsidP="005628F3">
            <w:pPr>
              <w:spacing w:after="0"/>
              <w:jc w:val="center"/>
              <w:rPr>
                <w:rFonts w:asciiTheme="minorHAnsi" w:hAnsiTheme="minorHAnsi" w:cstheme="minorHAnsi"/>
              </w:rPr>
            </w:pPr>
            <w:r>
              <w:rPr>
                <w:rFonts w:asciiTheme="minorHAnsi" w:hAnsiTheme="minorHAnsi" w:cstheme="minorHAnsi"/>
              </w:rPr>
              <w:t>2.5</w:t>
            </w:r>
          </w:p>
        </w:tc>
        <w:tc>
          <w:tcPr>
            <w:tcW w:w="2379" w:type="dxa"/>
            <w:tcBorders>
              <w:top w:val="single" w:sz="4" w:space="0" w:color="auto"/>
              <w:left w:val="single" w:sz="4" w:space="0" w:color="auto"/>
              <w:bottom w:val="single" w:sz="4" w:space="0" w:color="auto"/>
              <w:right w:val="single" w:sz="4" w:space="0" w:color="auto"/>
            </w:tcBorders>
          </w:tcPr>
          <w:p w14:paraId="0F486A1C" w14:textId="68772FAE"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r w:rsidR="00BB02D7" w14:paraId="2E7809D5" w14:textId="670FD114"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F7620BF" w14:textId="77777777" w:rsidR="00BB02D7" w:rsidRDefault="00BB02D7"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tcPr>
          <w:p w14:paraId="51D333D3" w14:textId="56B2D7DB" w:rsidR="00BB02D7" w:rsidRDefault="00C43CF9" w:rsidP="005628F3">
            <w:pPr>
              <w:spacing w:after="0"/>
              <w:jc w:val="center"/>
              <w:rPr>
                <w:rFonts w:asciiTheme="minorHAnsi" w:hAnsiTheme="minorHAnsi" w:cstheme="minorHAnsi"/>
              </w:rPr>
            </w:pPr>
            <w:r>
              <w:rPr>
                <w:rFonts w:asciiTheme="minorHAnsi" w:hAnsiTheme="minorHAnsi" w:cstheme="minorHAnsi"/>
              </w:rPr>
              <w:t>2.6</w:t>
            </w:r>
          </w:p>
        </w:tc>
        <w:tc>
          <w:tcPr>
            <w:tcW w:w="2379" w:type="dxa"/>
            <w:tcBorders>
              <w:top w:val="single" w:sz="4" w:space="0" w:color="auto"/>
              <w:left w:val="single" w:sz="4" w:space="0" w:color="auto"/>
              <w:bottom w:val="single" w:sz="4" w:space="0" w:color="auto"/>
              <w:right w:val="single" w:sz="4" w:space="0" w:color="auto"/>
            </w:tcBorders>
          </w:tcPr>
          <w:p w14:paraId="64D4DF48" w14:textId="5D2D8A1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bl>
    <w:p w14:paraId="4E1E0499" w14:textId="77777777" w:rsidR="00673437" w:rsidRDefault="00673437" w:rsidP="00673437">
      <w:pPr>
        <w:widowControl/>
        <w:spacing w:line="276" w:lineRule="auto"/>
        <w:ind w:left="720"/>
        <w:jc w:val="left"/>
      </w:pPr>
    </w:p>
    <w:p w14:paraId="70A341B6" w14:textId="77777777" w:rsidR="00673437" w:rsidRDefault="00673437" w:rsidP="00673437">
      <w:pPr>
        <w:widowControl/>
        <w:spacing w:line="276" w:lineRule="auto"/>
        <w:ind w:left="720"/>
        <w:jc w:val="left"/>
      </w:pPr>
      <w:r>
        <w:t>sf</w:t>
      </w:r>
      <w:r>
        <w:rPr>
          <w:vertAlign w:val="subscript"/>
        </w:rPr>
        <w:t>windows</w:t>
      </w:r>
      <w:r>
        <w:tab/>
      </w:r>
      <w:r>
        <w:tab/>
        <w:t>= square footage of shrink-fit window film</w:t>
      </w:r>
    </w:p>
    <w:p w14:paraId="5764B4D4" w14:textId="77777777" w:rsidR="00C4462B" w:rsidRDefault="00C4462B" w:rsidP="00C4462B">
      <w:pPr>
        <w:widowControl/>
        <w:spacing w:line="276" w:lineRule="auto"/>
        <w:ind w:left="720"/>
        <w:jc w:val="left"/>
      </w:pPr>
      <w:r>
        <w:t>ΔkWh</w:t>
      </w:r>
      <w:r>
        <w:rPr>
          <w:vertAlign w:val="subscript"/>
        </w:rPr>
        <w:t>sweep</w:t>
      </w:r>
      <w:r>
        <w:tab/>
        <w:t>=Annual kWh savings from installation of door sweep</w:t>
      </w:r>
    </w:p>
    <w:tbl>
      <w:tblPr>
        <w:tblStyle w:val="TableGrid"/>
        <w:tblW w:w="0" w:type="auto"/>
        <w:jc w:val="center"/>
        <w:tblLook w:val="04A0" w:firstRow="1" w:lastRow="0" w:firstColumn="1" w:lastColumn="0" w:noHBand="0" w:noVBand="1"/>
      </w:tblPr>
      <w:tblGrid>
        <w:gridCol w:w="2049"/>
        <w:gridCol w:w="2358"/>
        <w:gridCol w:w="1569"/>
      </w:tblGrid>
      <w:tr w:rsidR="00C4462B" w14:paraId="02FCED3D" w14:textId="77777777" w:rsidTr="00333F7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7A070D"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D6D55FD"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88A3B3"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sweep </w:t>
            </w:r>
            <w:r>
              <w:rPr>
                <w:rFonts w:asciiTheme="minorHAnsi" w:hAnsiTheme="minorHAnsi" w:cstheme="minorHAnsi"/>
                <w:b/>
                <w:color w:val="FFFFFF" w:themeColor="background1"/>
              </w:rPr>
              <w:t>/ sweep</w:t>
            </w:r>
          </w:p>
        </w:tc>
      </w:tr>
      <w:tr w:rsidR="00C4462B" w14:paraId="4B344A5C" w14:textId="77777777" w:rsidTr="00333F7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DD28"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A21084"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605F49"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0185D40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159945"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7A5AA7B" w14:textId="77777777" w:rsidR="00C4462B" w:rsidRDefault="00C4462B" w:rsidP="00C4462B">
            <w:pPr>
              <w:spacing w:after="0"/>
              <w:jc w:val="center"/>
              <w:rPr>
                <w:rFonts w:asciiTheme="minorHAnsi" w:hAnsiTheme="minorHAnsi" w:cstheme="minorHAnsi"/>
              </w:rPr>
            </w:pPr>
            <w:r>
              <w:rPr>
                <w:rFonts w:ascii="Calibri" w:hAnsi="Calibri"/>
                <w:color w:val="000000"/>
              </w:rPr>
              <w:t>202.4</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98A1649" w14:textId="77777777" w:rsidR="00C4462B" w:rsidRDefault="00C4462B" w:rsidP="00C4462B">
            <w:pPr>
              <w:spacing w:after="0"/>
              <w:jc w:val="center"/>
              <w:rPr>
                <w:rFonts w:asciiTheme="minorHAnsi" w:hAnsiTheme="minorHAnsi" w:cstheme="minorHAnsi"/>
              </w:rPr>
            </w:pPr>
            <w:r>
              <w:rPr>
                <w:rFonts w:ascii="Calibri" w:hAnsi="Calibri"/>
                <w:color w:val="000000"/>
              </w:rPr>
              <w:t>101.2</w:t>
            </w:r>
          </w:p>
        </w:tc>
      </w:tr>
      <w:tr w:rsidR="00C4462B" w14:paraId="1766318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624AEE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857500D" w14:textId="77777777" w:rsidR="00C4462B" w:rsidRDefault="00C4462B" w:rsidP="00C4462B">
            <w:pPr>
              <w:spacing w:after="0"/>
              <w:jc w:val="center"/>
              <w:rPr>
                <w:rFonts w:asciiTheme="minorHAnsi" w:hAnsiTheme="minorHAnsi" w:cstheme="minorHAnsi"/>
              </w:rPr>
            </w:pPr>
            <w:r>
              <w:rPr>
                <w:rFonts w:ascii="Calibri" w:hAnsi="Calibri"/>
                <w:color w:val="000000"/>
              </w:rPr>
              <w:t>195.3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8A6F086" w14:textId="77777777" w:rsidR="00C4462B" w:rsidRDefault="00C4462B" w:rsidP="00C4462B">
            <w:pPr>
              <w:spacing w:after="0"/>
              <w:jc w:val="center"/>
              <w:rPr>
                <w:rFonts w:asciiTheme="minorHAnsi" w:hAnsiTheme="minorHAnsi" w:cstheme="minorHAnsi"/>
              </w:rPr>
            </w:pPr>
            <w:r>
              <w:rPr>
                <w:rFonts w:ascii="Calibri" w:hAnsi="Calibri"/>
                <w:color w:val="000000"/>
              </w:rPr>
              <w:t>97.6</w:t>
            </w:r>
          </w:p>
        </w:tc>
      </w:tr>
      <w:tr w:rsidR="00C4462B" w14:paraId="6FB06C0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87C52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1A2C487" w14:textId="77777777" w:rsidR="00C4462B" w:rsidRDefault="00C4462B" w:rsidP="00C4462B">
            <w:pPr>
              <w:spacing w:after="0"/>
              <w:jc w:val="center"/>
              <w:rPr>
                <w:rFonts w:asciiTheme="minorHAnsi" w:hAnsiTheme="minorHAnsi" w:cstheme="minorHAnsi"/>
              </w:rPr>
            </w:pPr>
            <w:r>
              <w:rPr>
                <w:rFonts w:ascii="Calibri" w:hAnsi="Calibri"/>
                <w:color w:val="000000"/>
              </w:rPr>
              <w:t>169.3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C5A4FB3" w14:textId="77777777" w:rsidR="00C4462B" w:rsidRDefault="00C4462B" w:rsidP="00C4462B">
            <w:pPr>
              <w:spacing w:after="0"/>
              <w:jc w:val="center"/>
              <w:rPr>
                <w:rFonts w:asciiTheme="minorHAnsi" w:hAnsiTheme="minorHAnsi" w:cstheme="minorHAnsi"/>
              </w:rPr>
            </w:pPr>
            <w:r>
              <w:rPr>
                <w:rFonts w:ascii="Calibri" w:hAnsi="Calibri"/>
                <w:color w:val="000000"/>
              </w:rPr>
              <w:t>84.7</w:t>
            </w:r>
          </w:p>
        </w:tc>
      </w:tr>
      <w:tr w:rsidR="00C4462B" w14:paraId="326D2EB8"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2C445E"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347BA77" w14:textId="77777777" w:rsidR="00C4462B" w:rsidRDefault="00C4462B" w:rsidP="00C4462B">
            <w:pPr>
              <w:spacing w:after="0"/>
              <w:jc w:val="center"/>
              <w:rPr>
                <w:rFonts w:asciiTheme="minorHAnsi" w:hAnsiTheme="minorHAnsi" w:cstheme="minorHAnsi"/>
              </w:rPr>
            </w:pPr>
            <w:r>
              <w:rPr>
                <w:rFonts w:ascii="Calibri" w:hAnsi="Calibri"/>
                <w:color w:val="000000"/>
              </w:rPr>
              <w:t>134.9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1C94BC9" w14:textId="77777777" w:rsidR="00C4462B" w:rsidRDefault="00C4462B" w:rsidP="00C4462B">
            <w:pPr>
              <w:spacing w:after="0"/>
              <w:jc w:val="center"/>
              <w:rPr>
                <w:rFonts w:asciiTheme="minorHAnsi" w:hAnsiTheme="minorHAnsi" w:cstheme="minorHAnsi"/>
              </w:rPr>
            </w:pPr>
            <w:r>
              <w:rPr>
                <w:rFonts w:ascii="Calibri" w:hAnsi="Calibri"/>
                <w:color w:val="000000"/>
              </w:rPr>
              <w:t>67.5</w:t>
            </w:r>
          </w:p>
        </w:tc>
      </w:tr>
      <w:tr w:rsidR="00C4462B" w14:paraId="1DD1CA7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1A61460"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B685DF2" w14:textId="77777777" w:rsidR="00C4462B" w:rsidRDefault="00C4462B" w:rsidP="00C4462B">
            <w:pPr>
              <w:spacing w:after="0"/>
              <w:jc w:val="center"/>
              <w:rPr>
                <w:rFonts w:asciiTheme="minorHAnsi" w:hAnsiTheme="minorHAnsi" w:cstheme="minorHAnsi"/>
              </w:rPr>
            </w:pPr>
            <w:r>
              <w:rPr>
                <w:rFonts w:ascii="Calibri" w:hAnsi="Calibri"/>
                <w:color w:val="000000"/>
              </w:rPr>
              <w:t>137.9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DE8FA28" w14:textId="77777777" w:rsidR="00C4462B" w:rsidRDefault="00C4462B" w:rsidP="00C4462B">
            <w:pPr>
              <w:spacing w:after="0"/>
              <w:jc w:val="center"/>
              <w:rPr>
                <w:rFonts w:asciiTheme="minorHAnsi" w:hAnsiTheme="minorHAnsi" w:cstheme="minorHAnsi"/>
              </w:rPr>
            </w:pPr>
            <w:r>
              <w:rPr>
                <w:rFonts w:ascii="Calibri" w:hAnsi="Calibri"/>
                <w:color w:val="000000"/>
              </w:rPr>
              <w:t>68.9</w:t>
            </w:r>
          </w:p>
        </w:tc>
      </w:tr>
    </w:tbl>
    <w:p w14:paraId="145018E9" w14:textId="77777777" w:rsidR="00C4462B" w:rsidRDefault="00C4462B" w:rsidP="00C4462B">
      <w:pPr>
        <w:widowControl/>
        <w:spacing w:line="276" w:lineRule="auto"/>
        <w:ind w:left="720"/>
        <w:jc w:val="left"/>
      </w:pPr>
    </w:p>
    <w:p w14:paraId="5FD85D89"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0A894822" w14:textId="77777777" w:rsidR="00C4462B" w:rsidRDefault="00C4462B" w:rsidP="00C4462B">
      <w:pPr>
        <w:widowControl/>
        <w:spacing w:line="276" w:lineRule="auto"/>
        <w:ind w:left="720"/>
        <w:jc w:val="left"/>
      </w:pPr>
      <w:r>
        <w:t>ΔkWh</w:t>
      </w:r>
      <w:r>
        <w:rPr>
          <w:vertAlign w:val="subscript"/>
        </w:rPr>
        <w:t>sealing</w:t>
      </w:r>
      <w:r>
        <w:tab/>
        <w:t>= Annual kWh savings from foot of caulking, sealing, or polyethlylene tape</w:t>
      </w:r>
    </w:p>
    <w:tbl>
      <w:tblPr>
        <w:tblStyle w:val="TableGrid"/>
        <w:tblW w:w="0" w:type="auto"/>
        <w:jc w:val="center"/>
        <w:tblLook w:val="04A0" w:firstRow="1" w:lastRow="0" w:firstColumn="1" w:lastColumn="0" w:noHBand="0" w:noVBand="1"/>
      </w:tblPr>
      <w:tblGrid>
        <w:gridCol w:w="2049"/>
        <w:gridCol w:w="2358"/>
        <w:gridCol w:w="1569"/>
      </w:tblGrid>
      <w:tr w:rsidR="00C4462B" w14:paraId="5F805397"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A1016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EBF2647"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2C608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sealing </w:t>
            </w:r>
            <w:r>
              <w:rPr>
                <w:rFonts w:asciiTheme="minorHAnsi" w:hAnsiTheme="minorHAnsi" w:cstheme="minorHAnsi"/>
                <w:b/>
                <w:color w:val="FFFFFF" w:themeColor="background1"/>
              </w:rPr>
              <w:t>/ ft</w:t>
            </w:r>
          </w:p>
        </w:tc>
      </w:tr>
      <w:tr w:rsidR="00C4462B" w14:paraId="0AB98B9F"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3B04E"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5F821E"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20F944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3F631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B2DFBFA"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E28558C" w14:textId="77777777" w:rsidR="00C4462B" w:rsidRDefault="00C4462B" w:rsidP="00C4462B">
            <w:pPr>
              <w:spacing w:after="0"/>
              <w:jc w:val="center"/>
              <w:rPr>
                <w:rFonts w:asciiTheme="minorHAnsi" w:hAnsiTheme="minorHAnsi" w:cstheme="minorHAnsi"/>
              </w:rPr>
            </w:pPr>
            <w:r>
              <w:rPr>
                <w:rFonts w:ascii="Calibri" w:hAnsi="Calibri"/>
                <w:color w:val="000000"/>
              </w:rPr>
              <w:t>11.6</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C66D0BF" w14:textId="77777777" w:rsidR="00C4462B" w:rsidRDefault="00C4462B" w:rsidP="00C4462B">
            <w:pPr>
              <w:spacing w:after="0"/>
              <w:jc w:val="center"/>
              <w:rPr>
                <w:rFonts w:asciiTheme="minorHAnsi" w:hAnsiTheme="minorHAnsi" w:cstheme="minorHAnsi"/>
              </w:rPr>
            </w:pPr>
            <w:r>
              <w:rPr>
                <w:rFonts w:ascii="Calibri" w:hAnsi="Calibri"/>
                <w:color w:val="000000"/>
              </w:rPr>
              <w:t>5.8</w:t>
            </w:r>
          </w:p>
        </w:tc>
      </w:tr>
      <w:tr w:rsidR="00C4462B" w14:paraId="340C4939"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776B00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F4B9929" w14:textId="77777777" w:rsidR="00C4462B" w:rsidRDefault="00C4462B" w:rsidP="00C4462B">
            <w:pPr>
              <w:spacing w:after="0"/>
              <w:jc w:val="center"/>
              <w:rPr>
                <w:rFonts w:asciiTheme="minorHAnsi" w:hAnsiTheme="minorHAnsi" w:cstheme="minorHAnsi"/>
              </w:rPr>
            </w:pPr>
            <w:r>
              <w:rPr>
                <w:rFonts w:ascii="Calibri" w:hAnsi="Calibri"/>
                <w:color w:val="000000"/>
              </w:rPr>
              <w:t>11.2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23FC8F0"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6ABC30F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61E5B9"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4B6D821" w14:textId="77777777" w:rsidR="00C4462B" w:rsidRDefault="00C4462B" w:rsidP="00C4462B">
            <w:pPr>
              <w:spacing w:after="0"/>
              <w:jc w:val="center"/>
              <w:rPr>
                <w:rFonts w:asciiTheme="minorHAnsi" w:hAnsiTheme="minorHAnsi" w:cstheme="minorHAnsi"/>
              </w:rPr>
            </w:pPr>
            <w:r>
              <w:rPr>
                <w:rFonts w:ascii="Calibri" w:hAnsi="Calibri"/>
                <w:color w:val="000000"/>
              </w:rPr>
              <w:t>9.7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58E2F5E" w14:textId="77777777" w:rsidR="00C4462B" w:rsidRDefault="00C4462B" w:rsidP="00C4462B">
            <w:pPr>
              <w:spacing w:after="0"/>
              <w:jc w:val="center"/>
              <w:rPr>
                <w:rFonts w:asciiTheme="minorHAnsi" w:hAnsiTheme="minorHAnsi" w:cstheme="minorHAnsi"/>
              </w:rPr>
            </w:pPr>
            <w:r>
              <w:rPr>
                <w:rFonts w:ascii="Calibri" w:hAnsi="Calibri"/>
                <w:color w:val="000000"/>
              </w:rPr>
              <w:t>4.8</w:t>
            </w:r>
          </w:p>
        </w:tc>
      </w:tr>
      <w:tr w:rsidR="00C4462B" w14:paraId="68376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B06640"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1A4F8742" w14:textId="77777777" w:rsidR="00C4462B" w:rsidRDefault="00C4462B" w:rsidP="00C4462B">
            <w:pPr>
              <w:spacing w:after="0"/>
              <w:jc w:val="center"/>
              <w:rPr>
                <w:rFonts w:asciiTheme="minorHAnsi" w:hAnsiTheme="minorHAnsi" w:cstheme="minorHAnsi"/>
              </w:rPr>
            </w:pPr>
            <w:r>
              <w:rPr>
                <w:rFonts w:ascii="Calibri" w:hAnsi="Calibri"/>
                <w:color w:val="000000"/>
              </w:rPr>
              <w:t>7.7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804B8ED"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r w:rsidR="00C4462B" w14:paraId="1E3A92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77D54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03EC471" w14:textId="77777777" w:rsidR="00C4462B" w:rsidRDefault="00C4462B" w:rsidP="00C4462B">
            <w:pPr>
              <w:spacing w:after="0"/>
              <w:jc w:val="center"/>
              <w:rPr>
                <w:rFonts w:asciiTheme="minorHAnsi" w:hAnsiTheme="minorHAnsi" w:cstheme="minorHAnsi"/>
              </w:rPr>
            </w:pPr>
            <w:r>
              <w:rPr>
                <w:rFonts w:ascii="Calibri" w:hAnsi="Calibri"/>
                <w:color w:val="000000"/>
              </w:rPr>
              <w:t>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302D1E3"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bl>
    <w:p w14:paraId="481C1106"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77C5EBDB" w14:textId="77777777" w:rsidR="00C4462B" w:rsidRDefault="00C4462B" w:rsidP="00C4462B">
      <w:pPr>
        <w:widowControl/>
        <w:spacing w:line="276" w:lineRule="auto"/>
        <w:ind w:left="2160" w:hanging="1440"/>
        <w:jc w:val="left"/>
      </w:pPr>
      <w:r>
        <w:t>ΔkWh</w:t>
      </w:r>
      <w:r>
        <w:rPr>
          <w:vertAlign w:val="subscript"/>
        </w:rPr>
        <w:t>WX</w:t>
      </w:r>
      <w:r>
        <w:tab/>
        <w:t>= Annual kWh savings from window weatherstripping or door weatherstripping</w:t>
      </w:r>
    </w:p>
    <w:tbl>
      <w:tblPr>
        <w:tblStyle w:val="TableGrid"/>
        <w:tblW w:w="0" w:type="auto"/>
        <w:jc w:val="center"/>
        <w:tblLook w:val="04A0" w:firstRow="1" w:lastRow="0" w:firstColumn="1" w:lastColumn="0" w:noHBand="0" w:noVBand="1"/>
      </w:tblPr>
      <w:tblGrid>
        <w:gridCol w:w="2049"/>
        <w:gridCol w:w="2358"/>
        <w:gridCol w:w="1569"/>
      </w:tblGrid>
      <w:tr w:rsidR="00C4462B" w14:paraId="7E078054"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61C7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42AE7D8F"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13B4A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WX </w:t>
            </w:r>
            <w:r>
              <w:rPr>
                <w:rFonts w:cstheme="minorHAnsi"/>
                <w:b/>
                <w:color w:val="FFFFFF" w:themeColor="background1"/>
              </w:rPr>
              <w:t>/ ft</w:t>
            </w:r>
          </w:p>
        </w:tc>
      </w:tr>
      <w:tr w:rsidR="00C4462B" w14:paraId="1AC30481"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2FFCB"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ABCA2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E7788AD"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1BBC97A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90906B"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301449E" w14:textId="77777777" w:rsidR="00C4462B" w:rsidRDefault="00C4462B" w:rsidP="00C4462B">
            <w:pPr>
              <w:spacing w:after="0"/>
              <w:jc w:val="center"/>
              <w:rPr>
                <w:rFonts w:asciiTheme="minorHAnsi" w:hAnsiTheme="minorHAnsi" w:cstheme="minorHAnsi"/>
              </w:rPr>
            </w:pPr>
            <w:r>
              <w:rPr>
                <w:rFonts w:ascii="Calibri" w:hAnsi="Calibri"/>
                <w:color w:val="000000"/>
              </w:rPr>
              <w:t>13.5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2B242E1" w14:textId="77777777" w:rsidR="00C4462B" w:rsidRDefault="00C4462B" w:rsidP="00C4462B">
            <w:pPr>
              <w:spacing w:after="0"/>
              <w:jc w:val="center"/>
              <w:rPr>
                <w:rFonts w:asciiTheme="minorHAnsi" w:hAnsiTheme="minorHAnsi" w:cstheme="minorHAnsi"/>
              </w:rPr>
            </w:pPr>
            <w:r>
              <w:rPr>
                <w:rFonts w:ascii="Calibri" w:hAnsi="Calibri"/>
                <w:color w:val="000000"/>
              </w:rPr>
              <w:t>6.7</w:t>
            </w:r>
          </w:p>
        </w:tc>
      </w:tr>
      <w:tr w:rsidR="00C4462B" w14:paraId="691240EF"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12499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19F007A" w14:textId="77777777" w:rsidR="00C4462B" w:rsidRDefault="00C4462B" w:rsidP="00C4462B">
            <w:pPr>
              <w:spacing w:after="0"/>
              <w:jc w:val="center"/>
              <w:rPr>
                <w:rFonts w:asciiTheme="minorHAnsi" w:hAnsiTheme="minorHAnsi" w:cstheme="minorHAnsi"/>
              </w:rPr>
            </w:pPr>
            <w:r>
              <w:rPr>
                <w:rFonts w:ascii="Calibri" w:hAnsi="Calibri"/>
                <w:color w:val="000000"/>
              </w:rPr>
              <w:t>13.0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BE20623" w14:textId="77777777" w:rsidR="00C4462B" w:rsidRDefault="00C4462B" w:rsidP="00C4462B">
            <w:pPr>
              <w:spacing w:after="0"/>
              <w:jc w:val="center"/>
              <w:rPr>
                <w:rFonts w:asciiTheme="minorHAnsi" w:hAnsiTheme="minorHAnsi" w:cstheme="minorHAnsi"/>
              </w:rPr>
            </w:pPr>
            <w:r>
              <w:rPr>
                <w:rFonts w:ascii="Calibri" w:hAnsi="Calibri"/>
                <w:color w:val="000000"/>
              </w:rPr>
              <w:t>6.5</w:t>
            </w:r>
          </w:p>
        </w:tc>
      </w:tr>
      <w:tr w:rsidR="00C4462B" w14:paraId="3A49B1C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C51F0F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E95C290" w14:textId="77777777" w:rsidR="00C4462B" w:rsidRDefault="00C4462B" w:rsidP="00C4462B">
            <w:pPr>
              <w:spacing w:after="0"/>
              <w:jc w:val="center"/>
              <w:rPr>
                <w:rFonts w:asciiTheme="minorHAnsi" w:hAnsiTheme="minorHAnsi" w:cstheme="minorHAnsi"/>
              </w:rPr>
            </w:pPr>
            <w:r>
              <w:rPr>
                <w:rFonts w:ascii="Calibri" w:hAnsi="Calibri"/>
                <w:color w:val="000000"/>
              </w:rPr>
              <w:t>11.3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2560D52"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5A15FA9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835A823"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D8021D3" w14:textId="77777777" w:rsidR="00C4462B" w:rsidRDefault="00C4462B" w:rsidP="00C4462B">
            <w:pPr>
              <w:spacing w:after="0"/>
              <w:jc w:val="center"/>
              <w:rPr>
                <w:rFonts w:asciiTheme="minorHAnsi" w:hAnsiTheme="minorHAnsi" w:cstheme="minorHAnsi"/>
              </w:rPr>
            </w:pPr>
            <w:r>
              <w:rPr>
                <w:rFonts w:ascii="Calibri" w:hAnsi="Calibri"/>
                <w:color w:val="000000"/>
              </w:rPr>
              <w:t>9.0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9E970F" w14:textId="77777777" w:rsidR="00C4462B" w:rsidRDefault="00C4462B" w:rsidP="00C4462B">
            <w:pPr>
              <w:spacing w:after="0"/>
              <w:jc w:val="center"/>
              <w:rPr>
                <w:rFonts w:asciiTheme="minorHAnsi" w:hAnsiTheme="minorHAnsi" w:cstheme="minorHAnsi"/>
              </w:rPr>
            </w:pPr>
            <w:r>
              <w:rPr>
                <w:rFonts w:ascii="Calibri" w:hAnsi="Calibri"/>
                <w:color w:val="000000"/>
              </w:rPr>
              <w:t>4.5</w:t>
            </w:r>
          </w:p>
        </w:tc>
      </w:tr>
      <w:tr w:rsidR="00C4462B" w14:paraId="4C91301B"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83B01B2"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ABCBBCB" w14:textId="77777777" w:rsidR="00C4462B" w:rsidRDefault="00C4462B" w:rsidP="00C4462B">
            <w:pPr>
              <w:spacing w:after="0"/>
              <w:jc w:val="center"/>
              <w:rPr>
                <w:rFonts w:asciiTheme="minorHAnsi" w:hAnsiTheme="minorHAnsi" w:cstheme="minorHAnsi"/>
              </w:rPr>
            </w:pPr>
            <w:r>
              <w:rPr>
                <w:rFonts w:ascii="Calibri" w:hAnsi="Calibri"/>
                <w:color w:val="000000"/>
              </w:rPr>
              <w:t>9.2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57D2214" w14:textId="77777777" w:rsidR="00C4462B" w:rsidRDefault="00C4462B" w:rsidP="00C4462B">
            <w:pPr>
              <w:spacing w:after="0"/>
              <w:jc w:val="center"/>
              <w:rPr>
                <w:rFonts w:asciiTheme="minorHAnsi" w:hAnsiTheme="minorHAnsi" w:cstheme="minorHAnsi"/>
              </w:rPr>
            </w:pPr>
            <w:r>
              <w:rPr>
                <w:rFonts w:ascii="Calibri" w:hAnsi="Calibri"/>
                <w:color w:val="000000"/>
              </w:rPr>
              <w:t>4.6</w:t>
            </w:r>
          </w:p>
        </w:tc>
      </w:tr>
    </w:tbl>
    <w:p w14:paraId="78EF69A6" w14:textId="77777777" w:rsidR="00C4462B" w:rsidRDefault="00C4462B" w:rsidP="00C4462B">
      <w:pPr>
        <w:widowControl/>
        <w:spacing w:line="276" w:lineRule="auto"/>
        <w:ind w:left="720"/>
        <w:jc w:val="left"/>
      </w:pPr>
    </w:p>
    <w:p w14:paraId="13B51073"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2444CB18"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25"/>
      </w:r>
      <w:r>
        <w:rPr>
          <w:rFonts w:cstheme="minorHAnsi"/>
          <w:noProof/>
        </w:rPr>
        <w:t>.</w:t>
      </w:r>
    </w:p>
    <w:p w14:paraId="7E301DD9" w14:textId="77777777" w:rsidR="00C4462B" w:rsidRDefault="00C4462B" w:rsidP="00C4462B">
      <w:pPr>
        <w:widowControl/>
        <w:spacing w:line="276" w:lineRule="auto"/>
        <w:ind w:left="2160" w:hanging="1440"/>
        <w:jc w:val="left"/>
        <w:rPr>
          <w:b/>
          <w:i/>
        </w:rPr>
      </w:pPr>
      <w:r>
        <w:rPr>
          <w:rFonts w:cstheme="minorHAnsi"/>
          <w:noProof/>
        </w:rPr>
        <w:tab/>
        <w:t>= 80%</w:t>
      </w:r>
    </w:p>
    <w:p w14:paraId="67FC4C5D" w14:textId="77777777" w:rsidR="00090945" w:rsidRDefault="00090945" w:rsidP="00090945">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090945" w14:paraId="62D2A144"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0A8ACA" w14:textId="77777777" w:rsidR="00090945" w:rsidRPr="00CD2544" w:rsidRDefault="00090945"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07B3CA8" w14:textId="77777777" w:rsidR="00090945" w:rsidRPr="00CD2544" w:rsidRDefault="00090945" w:rsidP="005628F3">
            <w:pPr>
              <w:widowControl/>
              <w:spacing w:after="0"/>
              <w:jc w:val="center"/>
              <w:rPr>
                <w:b/>
                <w:color w:val="FFFFFF" w:themeColor="background1"/>
              </w:rPr>
            </w:pPr>
            <w:r w:rsidRPr="00794E27">
              <w:rPr>
                <w:b/>
                <w:color w:val="FFFFFF" w:themeColor="background1"/>
              </w:rPr>
              <w:t>ISR</w:t>
            </w:r>
          </w:p>
        </w:tc>
      </w:tr>
      <w:tr w:rsidR="00090945" w14:paraId="337F2BBA"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5819C4C" w14:textId="77777777" w:rsidR="00090945" w:rsidRPr="008E44AA" w:rsidRDefault="00090945"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1855ED59" w14:textId="77777777" w:rsidR="00090945" w:rsidRPr="008E44AA" w:rsidRDefault="00090945" w:rsidP="005628F3">
            <w:pPr>
              <w:widowControl/>
              <w:spacing w:after="0"/>
              <w:jc w:val="center"/>
            </w:pPr>
            <w:r w:rsidRPr="008E44AA">
              <w:t>0.</w:t>
            </w:r>
            <w:r>
              <w:t>58</w:t>
            </w:r>
            <w:r>
              <w:rPr>
                <w:rStyle w:val="FootnoteReference"/>
              </w:rPr>
              <w:footnoteReference w:id="1126"/>
            </w:r>
          </w:p>
        </w:tc>
      </w:tr>
      <w:tr w:rsidR="00090945" w14:paraId="17F0E9C6"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417C" w14:textId="75AC2FF6" w:rsidR="00090945" w:rsidRPr="008E44AA" w:rsidRDefault="00A25934" w:rsidP="005628F3">
            <w:pPr>
              <w:widowControl/>
              <w:spacing w:after="0"/>
              <w:jc w:val="center"/>
            </w:pPr>
            <w:r>
              <w:t xml:space="preserve">Other </w:t>
            </w:r>
            <w:r w:rsidR="00090945">
              <w:t xml:space="preserve">Weatherization </w:t>
            </w:r>
            <w:r w:rsidR="00090945" w:rsidRPr="008E44AA">
              <w:t>Kit</w:t>
            </w:r>
            <w:r>
              <w:t>s</w:t>
            </w:r>
            <w:r w:rsidR="00090945"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5ED63" w14:textId="77777777" w:rsidR="00090945" w:rsidRPr="008D10E8" w:rsidRDefault="00090945" w:rsidP="005628F3">
            <w:pPr>
              <w:widowControl/>
              <w:spacing w:after="0"/>
              <w:jc w:val="center"/>
            </w:pPr>
            <w:r w:rsidRPr="008D10E8">
              <w:t>0.87</w:t>
            </w:r>
            <w:r w:rsidRPr="008D10E8">
              <w:rPr>
                <w:rStyle w:val="FootnoteReference"/>
              </w:rPr>
              <w:footnoteReference w:id="1127"/>
            </w:r>
          </w:p>
        </w:tc>
      </w:tr>
      <w:tr w:rsidR="00090945" w14:paraId="3FB5F0D7"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0451F9C" w14:textId="0241DFEC" w:rsidR="00090945" w:rsidRDefault="00A25934" w:rsidP="005628F3">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46DA4C82" w14:textId="77777777" w:rsidR="00090945" w:rsidRPr="008D10E8" w:rsidRDefault="00090945" w:rsidP="005628F3">
            <w:pPr>
              <w:widowControl/>
              <w:spacing w:after="0"/>
              <w:jc w:val="center"/>
            </w:pPr>
            <w:r w:rsidRPr="008D10E8">
              <w:t>1.0</w:t>
            </w:r>
          </w:p>
        </w:tc>
      </w:tr>
    </w:tbl>
    <w:p w14:paraId="16F60EA3" w14:textId="4E506ED2" w:rsidR="00C4462B" w:rsidRDefault="00C4462B" w:rsidP="00CE779E">
      <w:pPr>
        <w:pStyle w:val="Heading6"/>
      </w:pPr>
      <w:r>
        <w:t xml:space="preserve">Summer Coincident Peak Demand Savings </w:t>
      </w:r>
    </w:p>
    <w:p w14:paraId="789C3FFB" w14:textId="77777777" w:rsidR="00C4462B" w:rsidRDefault="00C4462B" w:rsidP="00C4462B">
      <w:pPr>
        <w:ind w:left="1440" w:hanging="720"/>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(ΔkWh_cooling / FLH_cooling) * CF</w:t>
      </w:r>
    </w:p>
    <w:p w14:paraId="1D4F65F0" w14:textId="77777777" w:rsidR="00C4462B" w:rsidRDefault="00C4462B" w:rsidP="00C4462B">
      <w:pPr>
        <w:ind w:left="720" w:hanging="720"/>
        <w:rPr>
          <w:rFonts w:cstheme="minorHAnsi"/>
          <w:noProof/>
          <w:lang w:val="nl-NL"/>
        </w:rPr>
      </w:pPr>
      <w:r>
        <w:rPr>
          <w:rFonts w:cstheme="minorHAnsi"/>
          <w:noProof/>
          <w:lang w:val="nl-NL"/>
        </w:rPr>
        <w:t>Where:</w:t>
      </w:r>
    </w:p>
    <w:p w14:paraId="0A067571" w14:textId="77777777" w:rsidR="00C4462B" w:rsidRDefault="00C4462B" w:rsidP="00C4462B">
      <w:pPr>
        <w:ind w:left="720"/>
        <w:rPr>
          <w:rFonts w:cstheme="minorHAnsi"/>
          <w:noProof/>
        </w:rPr>
      </w:pPr>
      <w:r>
        <w:rPr>
          <w:rFonts w:cstheme="minorHAnsi"/>
          <w:noProof/>
          <w:lang w:val="nl-NL"/>
        </w:rPr>
        <w:t>FLH_cooling</w:t>
      </w:r>
      <w:r>
        <w:rPr>
          <w:rFonts w:cstheme="minorHAnsi"/>
          <w:noProof/>
        </w:rPr>
        <w:tab/>
        <w:t>= Full load hours of air conditioning</w:t>
      </w:r>
    </w:p>
    <w:p w14:paraId="34D42DF1" w14:textId="77777777" w:rsidR="00C4462B" w:rsidRDefault="00C4462B" w:rsidP="00C4462B">
      <w:pPr>
        <w:ind w:left="720" w:hanging="720"/>
        <w:rPr>
          <w:rFonts w:cstheme="minorHAnsi"/>
          <w:noProof/>
        </w:rPr>
      </w:pPr>
      <w:r>
        <w:rPr>
          <w:rFonts w:cstheme="minorHAnsi"/>
          <w:noProof/>
        </w:rPr>
        <w:tab/>
      </w:r>
      <w:r>
        <w:rPr>
          <w:rFonts w:cstheme="minorHAnsi"/>
          <w:noProof/>
        </w:rPr>
        <w:tab/>
      </w:r>
      <w:r>
        <w:rPr>
          <w:rFonts w:cstheme="minorHAnsi"/>
          <w:noProof/>
        </w:rPr>
        <w:tab/>
        <w:t>= Dependent on location</w:t>
      </w:r>
      <w:r>
        <w:rPr>
          <w:rStyle w:val="FootnoteReference"/>
          <w:rFonts w:eastAsiaTheme="minorEastAsia"/>
          <w:noProof/>
        </w:rPr>
        <w:footnoteReference w:id="1128"/>
      </w:r>
      <w:r>
        <w:rPr>
          <w:rFonts w:cstheme="minorHAnsi"/>
          <w:noProof/>
        </w:rPr>
        <w:t>:</w:t>
      </w: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959" w:author="Kalee Whitehouse" w:date="2020-06-26T12:24:00Z">
          <w:tblPr>
            <w:tblW w:w="3960" w:type="dxa"/>
            <w:jc w:val="center"/>
            <w:tblLayout w:type="fixed"/>
            <w:tblLook w:val="04A0" w:firstRow="1" w:lastRow="0" w:firstColumn="1" w:lastColumn="0" w:noHBand="0" w:noVBand="1"/>
          </w:tblPr>
        </w:tblPrChange>
      </w:tblPr>
      <w:tblGrid>
        <w:gridCol w:w="1620"/>
        <w:gridCol w:w="1080"/>
        <w:gridCol w:w="1260"/>
        <w:tblGridChange w:id="10960">
          <w:tblGrid>
            <w:gridCol w:w="1620"/>
            <w:gridCol w:w="1080"/>
            <w:gridCol w:w="1260"/>
          </w:tblGrid>
        </w:tblGridChange>
      </w:tblGrid>
      <w:tr w:rsidR="00C4462B" w14:paraId="4C2330DA" w14:textId="77777777" w:rsidTr="00CE6F5F">
        <w:trPr>
          <w:trHeight w:val="20"/>
          <w:tblHeader/>
          <w:jc w:val="center"/>
          <w:trPrChange w:id="10961" w:author="Kalee Whitehouse" w:date="2020-06-26T12:24:00Z">
            <w:trPr>
              <w:trHeight w:val="20"/>
              <w:tblHeader/>
              <w:jc w:val="center"/>
            </w:trPr>
          </w:trPrChange>
        </w:trPr>
        <w:tc>
          <w:tcPr>
            <w:tcW w:w="1620" w:type="dxa"/>
            <w:shd w:val="clear" w:color="auto" w:fill="808080" w:themeFill="background1" w:themeFillShade="80"/>
            <w:vAlign w:val="center"/>
            <w:hideMark/>
            <w:tcPrChange w:id="10962" w:author="Kalee Whitehouse" w:date="2020-06-26T12:24:00Z">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4AF351B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3939BAB"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1080" w:type="dxa"/>
            <w:shd w:val="clear" w:color="auto" w:fill="808080" w:themeFill="background1" w:themeFillShade="80"/>
            <w:noWrap/>
            <w:vAlign w:val="center"/>
            <w:hideMark/>
            <w:tcPrChange w:id="10963" w:author="Kalee Whitehouse" w:date="2020-06-26T12:24:00Z">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tcPrChange>
          </w:tcPr>
          <w:p w14:paraId="00C7F16D" w14:textId="3F6171A2"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Single Family</w:t>
            </w:r>
          </w:p>
        </w:tc>
        <w:tc>
          <w:tcPr>
            <w:tcW w:w="1260" w:type="dxa"/>
            <w:shd w:val="clear" w:color="auto" w:fill="808080" w:themeFill="background1" w:themeFillShade="80"/>
            <w:vAlign w:val="center"/>
            <w:hideMark/>
            <w:tcPrChange w:id="10964" w:author="Kalee Whitehouse" w:date="2020-06-26T12:24:00Z">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11859148" w14:textId="185131D0"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Multifamily</w:t>
            </w:r>
          </w:p>
        </w:tc>
      </w:tr>
      <w:tr w:rsidR="00C4462B" w14:paraId="5BFC6AA7" w14:textId="77777777" w:rsidTr="00CE6F5F">
        <w:trPr>
          <w:trHeight w:val="20"/>
          <w:jc w:val="center"/>
          <w:trPrChange w:id="10965" w:author="Kalee Whitehouse" w:date="2020-06-26T12:24:00Z">
            <w:trPr>
              <w:trHeight w:val="20"/>
              <w:jc w:val="center"/>
            </w:trPr>
          </w:trPrChange>
        </w:trPr>
        <w:tc>
          <w:tcPr>
            <w:tcW w:w="1620" w:type="dxa"/>
            <w:vAlign w:val="center"/>
            <w:hideMark/>
            <w:tcPrChange w:id="10966"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15FB4A" w14:textId="77777777" w:rsidR="00C4462B" w:rsidRDefault="00C4462B" w:rsidP="00C4462B">
            <w:pPr>
              <w:spacing w:after="0" w:line="256" w:lineRule="auto"/>
            </w:pPr>
            <w:r>
              <w:t>1 (Rockford)</w:t>
            </w:r>
          </w:p>
        </w:tc>
        <w:tc>
          <w:tcPr>
            <w:tcW w:w="1080" w:type="dxa"/>
            <w:vAlign w:val="center"/>
            <w:hideMark/>
            <w:tcPrChange w:id="10967" w:author="Kalee Whitehouse" w:date="2020-06-26T12:24:00Z">
              <w:tcPr>
                <w:tcW w:w="1080" w:type="dxa"/>
                <w:tcBorders>
                  <w:top w:val="nil"/>
                  <w:left w:val="nil"/>
                  <w:bottom w:val="single" w:sz="8" w:space="0" w:color="auto"/>
                  <w:right w:val="single" w:sz="8" w:space="0" w:color="auto"/>
                </w:tcBorders>
                <w:vAlign w:val="center"/>
                <w:hideMark/>
              </w:tcPr>
            </w:tcPrChange>
          </w:tcPr>
          <w:p w14:paraId="4F56312E" w14:textId="77777777" w:rsidR="00C4462B" w:rsidRDefault="00C4462B" w:rsidP="00C4462B">
            <w:pPr>
              <w:spacing w:after="0" w:line="256" w:lineRule="auto"/>
              <w:jc w:val="center"/>
            </w:pPr>
            <w:r>
              <w:t>512</w:t>
            </w:r>
          </w:p>
        </w:tc>
        <w:tc>
          <w:tcPr>
            <w:tcW w:w="1260" w:type="dxa"/>
            <w:vAlign w:val="center"/>
            <w:hideMark/>
            <w:tcPrChange w:id="10968" w:author="Kalee Whitehouse" w:date="2020-06-26T12:24:00Z">
              <w:tcPr>
                <w:tcW w:w="1260" w:type="dxa"/>
                <w:tcBorders>
                  <w:top w:val="nil"/>
                  <w:left w:val="nil"/>
                  <w:bottom w:val="single" w:sz="8" w:space="0" w:color="auto"/>
                  <w:right w:val="single" w:sz="8" w:space="0" w:color="auto"/>
                </w:tcBorders>
                <w:vAlign w:val="center"/>
                <w:hideMark/>
              </w:tcPr>
            </w:tcPrChange>
          </w:tcPr>
          <w:p w14:paraId="38A98FBF" w14:textId="77777777" w:rsidR="00C4462B" w:rsidRDefault="00C4462B" w:rsidP="00C4462B">
            <w:pPr>
              <w:spacing w:after="0" w:line="256" w:lineRule="auto"/>
              <w:jc w:val="center"/>
            </w:pPr>
            <w:r>
              <w:t>467</w:t>
            </w:r>
          </w:p>
        </w:tc>
      </w:tr>
      <w:tr w:rsidR="00C4462B" w14:paraId="5202554D" w14:textId="77777777" w:rsidTr="00CE6F5F">
        <w:trPr>
          <w:trHeight w:val="20"/>
          <w:jc w:val="center"/>
          <w:trPrChange w:id="10969" w:author="Kalee Whitehouse" w:date="2020-06-26T12:24:00Z">
            <w:trPr>
              <w:trHeight w:val="20"/>
              <w:jc w:val="center"/>
            </w:trPr>
          </w:trPrChange>
        </w:trPr>
        <w:tc>
          <w:tcPr>
            <w:tcW w:w="1620" w:type="dxa"/>
            <w:vAlign w:val="center"/>
            <w:hideMark/>
            <w:tcPrChange w:id="10970"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946174" w14:textId="77777777" w:rsidR="00C4462B" w:rsidRDefault="00C4462B" w:rsidP="00C4462B">
            <w:pPr>
              <w:spacing w:after="0" w:line="256" w:lineRule="auto"/>
            </w:pPr>
            <w:r>
              <w:t>2 (Chicago)</w:t>
            </w:r>
          </w:p>
        </w:tc>
        <w:tc>
          <w:tcPr>
            <w:tcW w:w="1080" w:type="dxa"/>
            <w:vAlign w:val="center"/>
            <w:hideMark/>
            <w:tcPrChange w:id="10971" w:author="Kalee Whitehouse" w:date="2020-06-26T12:24:00Z">
              <w:tcPr>
                <w:tcW w:w="1080" w:type="dxa"/>
                <w:tcBorders>
                  <w:top w:val="nil"/>
                  <w:left w:val="nil"/>
                  <w:bottom w:val="single" w:sz="8" w:space="0" w:color="auto"/>
                  <w:right w:val="single" w:sz="8" w:space="0" w:color="auto"/>
                </w:tcBorders>
                <w:vAlign w:val="center"/>
                <w:hideMark/>
              </w:tcPr>
            </w:tcPrChange>
          </w:tcPr>
          <w:p w14:paraId="406BA8B6" w14:textId="77777777" w:rsidR="00C4462B" w:rsidRDefault="00C4462B" w:rsidP="00C4462B">
            <w:pPr>
              <w:spacing w:after="0" w:line="256" w:lineRule="auto"/>
              <w:jc w:val="center"/>
            </w:pPr>
            <w:r>
              <w:t>570</w:t>
            </w:r>
          </w:p>
        </w:tc>
        <w:tc>
          <w:tcPr>
            <w:tcW w:w="1260" w:type="dxa"/>
            <w:vAlign w:val="center"/>
            <w:hideMark/>
            <w:tcPrChange w:id="10972" w:author="Kalee Whitehouse" w:date="2020-06-26T12:24:00Z">
              <w:tcPr>
                <w:tcW w:w="1260" w:type="dxa"/>
                <w:tcBorders>
                  <w:top w:val="nil"/>
                  <w:left w:val="nil"/>
                  <w:bottom w:val="single" w:sz="8" w:space="0" w:color="auto"/>
                  <w:right w:val="single" w:sz="8" w:space="0" w:color="auto"/>
                </w:tcBorders>
                <w:vAlign w:val="center"/>
                <w:hideMark/>
              </w:tcPr>
            </w:tcPrChange>
          </w:tcPr>
          <w:p w14:paraId="7D341479" w14:textId="77777777" w:rsidR="00C4462B" w:rsidRDefault="00C4462B" w:rsidP="00C4462B">
            <w:pPr>
              <w:spacing w:after="0" w:line="256" w:lineRule="auto"/>
              <w:jc w:val="center"/>
            </w:pPr>
            <w:r>
              <w:t>506</w:t>
            </w:r>
          </w:p>
        </w:tc>
      </w:tr>
      <w:tr w:rsidR="00C4462B" w14:paraId="703F8B8D" w14:textId="77777777" w:rsidTr="00CE6F5F">
        <w:trPr>
          <w:trHeight w:val="20"/>
          <w:jc w:val="center"/>
          <w:trPrChange w:id="10973" w:author="Kalee Whitehouse" w:date="2020-06-26T12:24:00Z">
            <w:trPr>
              <w:trHeight w:val="20"/>
              <w:jc w:val="center"/>
            </w:trPr>
          </w:trPrChange>
        </w:trPr>
        <w:tc>
          <w:tcPr>
            <w:tcW w:w="1620" w:type="dxa"/>
            <w:vAlign w:val="center"/>
            <w:hideMark/>
            <w:tcPrChange w:id="10974"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3E8F41D1" w14:textId="77777777" w:rsidR="00C4462B" w:rsidRDefault="00C4462B" w:rsidP="00C4462B">
            <w:pPr>
              <w:spacing w:after="0" w:line="256" w:lineRule="auto"/>
            </w:pPr>
            <w:r>
              <w:t>3 (Springfield)</w:t>
            </w:r>
          </w:p>
        </w:tc>
        <w:tc>
          <w:tcPr>
            <w:tcW w:w="1080" w:type="dxa"/>
            <w:vAlign w:val="center"/>
            <w:hideMark/>
            <w:tcPrChange w:id="10975" w:author="Kalee Whitehouse" w:date="2020-06-26T12:24:00Z">
              <w:tcPr>
                <w:tcW w:w="1080" w:type="dxa"/>
                <w:tcBorders>
                  <w:top w:val="nil"/>
                  <w:left w:val="nil"/>
                  <w:bottom w:val="single" w:sz="8" w:space="0" w:color="auto"/>
                  <w:right w:val="single" w:sz="8" w:space="0" w:color="auto"/>
                </w:tcBorders>
                <w:vAlign w:val="center"/>
                <w:hideMark/>
              </w:tcPr>
            </w:tcPrChange>
          </w:tcPr>
          <w:p w14:paraId="18DCB669" w14:textId="77777777" w:rsidR="00C4462B" w:rsidRDefault="00C4462B" w:rsidP="00C4462B">
            <w:pPr>
              <w:spacing w:after="0" w:line="256" w:lineRule="auto"/>
              <w:jc w:val="center"/>
            </w:pPr>
            <w:r>
              <w:t>730</w:t>
            </w:r>
          </w:p>
        </w:tc>
        <w:tc>
          <w:tcPr>
            <w:tcW w:w="1260" w:type="dxa"/>
            <w:vAlign w:val="center"/>
            <w:hideMark/>
            <w:tcPrChange w:id="10976" w:author="Kalee Whitehouse" w:date="2020-06-26T12:24:00Z">
              <w:tcPr>
                <w:tcW w:w="1260" w:type="dxa"/>
                <w:tcBorders>
                  <w:top w:val="nil"/>
                  <w:left w:val="nil"/>
                  <w:bottom w:val="single" w:sz="8" w:space="0" w:color="auto"/>
                  <w:right w:val="single" w:sz="8" w:space="0" w:color="auto"/>
                </w:tcBorders>
                <w:vAlign w:val="center"/>
                <w:hideMark/>
              </w:tcPr>
            </w:tcPrChange>
          </w:tcPr>
          <w:p w14:paraId="664E988F" w14:textId="77777777" w:rsidR="00C4462B" w:rsidRDefault="00C4462B" w:rsidP="00C4462B">
            <w:pPr>
              <w:spacing w:after="0" w:line="256" w:lineRule="auto"/>
              <w:jc w:val="center"/>
            </w:pPr>
            <w:r>
              <w:t>663</w:t>
            </w:r>
          </w:p>
        </w:tc>
      </w:tr>
      <w:tr w:rsidR="00C4462B" w14:paraId="1DC06770" w14:textId="77777777" w:rsidTr="00CE6F5F">
        <w:trPr>
          <w:trHeight w:val="20"/>
          <w:jc w:val="center"/>
          <w:trPrChange w:id="10977" w:author="Kalee Whitehouse" w:date="2020-06-26T12:24:00Z">
            <w:trPr>
              <w:trHeight w:val="20"/>
              <w:jc w:val="center"/>
            </w:trPr>
          </w:trPrChange>
        </w:trPr>
        <w:tc>
          <w:tcPr>
            <w:tcW w:w="1620" w:type="dxa"/>
            <w:vAlign w:val="center"/>
            <w:hideMark/>
            <w:tcPrChange w:id="10978"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50D985C0" w14:textId="77777777" w:rsidR="00C4462B" w:rsidRDefault="00C4462B" w:rsidP="00C4462B">
            <w:pPr>
              <w:spacing w:after="0" w:line="256" w:lineRule="auto"/>
            </w:pPr>
            <w:r>
              <w:t>4 (Belleville)</w:t>
            </w:r>
          </w:p>
        </w:tc>
        <w:tc>
          <w:tcPr>
            <w:tcW w:w="1080" w:type="dxa"/>
            <w:vAlign w:val="center"/>
            <w:hideMark/>
            <w:tcPrChange w:id="10979" w:author="Kalee Whitehouse" w:date="2020-06-26T12:24:00Z">
              <w:tcPr>
                <w:tcW w:w="1080" w:type="dxa"/>
                <w:tcBorders>
                  <w:top w:val="nil"/>
                  <w:left w:val="nil"/>
                  <w:bottom w:val="single" w:sz="8" w:space="0" w:color="auto"/>
                  <w:right w:val="single" w:sz="8" w:space="0" w:color="auto"/>
                </w:tcBorders>
                <w:vAlign w:val="center"/>
                <w:hideMark/>
              </w:tcPr>
            </w:tcPrChange>
          </w:tcPr>
          <w:p w14:paraId="43ECF562" w14:textId="77777777" w:rsidR="00C4462B" w:rsidRDefault="00C4462B" w:rsidP="00C4462B">
            <w:pPr>
              <w:spacing w:after="0" w:line="256" w:lineRule="auto"/>
              <w:jc w:val="center"/>
            </w:pPr>
            <w:r>
              <w:t>1,035</w:t>
            </w:r>
          </w:p>
        </w:tc>
        <w:tc>
          <w:tcPr>
            <w:tcW w:w="1260" w:type="dxa"/>
            <w:vAlign w:val="center"/>
            <w:hideMark/>
            <w:tcPrChange w:id="10980" w:author="Kalee Whitehouse" w:date="2020-06-26T12:24:00Z">
              <w:tcPr>
                <w:tcW w:w="1260" w:type="dxa"/>
                <w:tcBorders>
                  <w:top w:val="nil"/>
                  <w:left w:val="nil"/>
                  <w:bottom w:val="single" w:sz="8" w:space="0" w:color="auto"/>
                  <w:right w:val="single" w:sz="8" w:space="0" w:color="auto"/>
                </w:tcBorders>
                <w:vAlign w:val="center"/>
                <w:hideMark/>
              </w:tcPr>
            </w:tcPrChange>
          </w:tcPr>
          <w:p w14:paraId="748E9A3F" w14:textId="77777777" w:rsidR="00C4462B" w:rsidRDefault="00C4462B" w:rsidP="00C4462B">
            <w:pPr>
              <w:spacing w:after="0" w:line="256" w:lineRule="auto"/>
              <w:jc w:val="center"/>
            </w:pPr>
            <w:r>
              <w:t>940</w:t>
            </w:r>
          </w:p>
        </w:tc>
      </w:tr>
      <w:tr w:rsidR="00C4462B" w14:paraId="6C609114" w14:textId="77777777" w:rsidTr="00CE6F5F">
        <w:trPr>
          <w:trHeight w:val="20"/>
          <w:jc w:val="center"/>
          <w:trPrChange w:id="10981" w:author="Kalee Whitehouse" w:date="2020-06-26T12:24:00Z">
            <w:trPr>
              <w:trHeight w:val="20"/>
              <w:jc w:val="center"/>
            </w:trPr>
          </w:trPrChange>
        </w:trPr>
        <w:tc>
          <w:tcPr>
            <w:tcW w:w="1620" w:type="dxa"/>
            <w:vAlign w:val="center"/>
            <w:hideMark/>
            <w:tcPrChange w:id="10982"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94CF399" w14:textId="77777777" w:rsidR="00C4462B" w:rsidRDefault="00C4462B" w:rsidP="00C4462B">
            <w:pPr>
              <w:spacing w:after="0" w:line="256" w:lineRule="auto"/>
            </w:pPr>
            <w:r>
              <w:t>5 (Marion)</w:t>
            </w:r>
          </w:p>
        </w:tc>
        <w:tc>
          <w:tcPr>
            <w:tcW w:w="1080" w:type="dxa"/>
            <w:vAlign w:val="center"/>
            <w:hideMark/>
            <w:tcPrChange w:id="10983" w:author="Kalee Whitehouse" w:date="2020-06-26T12:24:00Z">
              <w:tcPr>
                <w:tcW w:w="1080" w:type="dxa"/>
                <w:tcBorders>
                  <w:top w:val="nil"/>
                  <w:left w:val="nil"/>
                  <w:bottom w:val="single" w:sz="8" w:space="0" w:color="auto"/>
                  <w:right w:val="single" w:sz="8" w:space="0" w:color="auto"/>
                </w:tcBorders>
                <w:vAlign w:val="center"/>
                <w:hideMark/>
              </w:tcPr>
            </w:tcPrChange>
          </w:tcPr>
          <w:p w14:paraId="182A3277" w14:textId="77777777" w:rsidR="00C4462B" w:rsidRDefault="00C4462B" w:rsidP="00C4462B">
            <w:pPr>
              <w:spacing w:after="0" w:line="256" w:lineRule="auto"/>
              <w:jc w:val="center"/>
            </w:pPr>
            <w:r>
              <w:t>903</w:t>
            </w:r>
          </w:p>
        </w:tc>
        <w:tc>
          <w:tcPr>
            <w:tcW w:w="1260" w:type="dxa"/>
            <w:vAlign w:val="center"/>
            <w:hideMark/>
            <w:tcPrChange w:id="10984" w:author="Kalee Whitehouse" w:date="2020-06-26T12:24:00Z">
              <w:tcPr>
                <w:tcW w:w="1260" w:type="dxa"/>
                <w:tcBorders>
                  <w:top w:val="nil"/>
                  <w:left w:val="nil"/>
                  <w:bottom w:val="single" w:sz="8" w:space="0" w:color="auto"/>
                  <w:right w:val="single" w:sz="8" w:space="0" w:color="auto"/>
                </w:tcBorders>
                <w:vAlign w:val="center"/>
                <w:hideMark/>
              </w:tcPr>
            </w:tcPrChange>
          </w:tcPr>
          <w:p w14:paraId="25DEB8B4" w14:textId="77777777" w:rsidR="00C4462B" w:rsidRDefault="00C4462B" w:rsidP="00C4462B">
            <w:pPr>
              <w:spacing w:after="0" w:line="256" w:lineRule="auto"/>
              <w:jc w:val="center"/>
            </w:pPr>
            <w:r>
              <w:t>820</w:t>
            </w:r>
          </w:p>
        </w:tc>
      </w:tr>
    </w:tbl>
    <w:p w14:paraId="5E4D5DE4"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E2C316E"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07134DB" w14:textId="77777777" w:rsidR="00C4462B" w:rsidRDefault="00C4462B" w:rsidP="00C4462B">
      <w:pPr>
        <w:ind w:left="720" w:firstLine="720"/>
        <w:rPr>
          <w:rFonts w:cstheme="minorHAnsi"/>
        </w:rPr>
      </w:pPr>
      <w:r>
        <w:rPr>
          <w:rFonts w:cstheme="minorHAnsi"/>
        </w:rPr>
        <w:tab/>
        <w:t>= 68%</w:t>
      </w:r>
      <w:r>
        <w:rPr>
          <w:rStyle w:val="FootnoteReference"/>
          <w:rFonts w:eastAsiaTheme="minorEastAsia"/>
        </w:rPr>
        <w:footnoteReference w:id="1129"/>
      </w:r>
    </w:p>
    <w:p w14:paraId="7205A4F9"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5D96E87B" w14:textId="77777777" w:rsidR="00C4462B" w:rsidRDefault="00C4462B" w:rsidP="00C4462B">
      <w:pPr>
        <w:ind w:firstLine="720"/>
        <w:rPr>
          <w:rFonts w:cstheme="minorHAnsi"/>
        </w:rPr>
      </w:pPr>
      <w:r>
        <w:rPr>
          <w:rFonts w:cstheme="minorHAnsi"/>
        </w:rPr>
        <w:tab/>
      </w:r>
      <w:r>
        <w:rPr>
          <w:rFonts w:cstheme="minorHAnsi"/>
        </w:rPr>
        <w:tab/>
        <w:t>= 72%%</w:t>
      </w:r>
      <w:r>
        <w:rPr>
          <w:rStyle w:val="FootnoteReference"/>
          <w:rFonts w:eastAsiaTheme="minorEastAsia"/>
        </w:rPr>
        <w:footnoteReference w:id="1130"/>
      </w:r>
    </w:p>
    <w:p w14:paraId="016192A0"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1742B2BC" w14:textId="77777777" w:rsidR="00C4462B" w:rsidRDefault="00C4462B" w:rsidP="00C4462B">
      <w:pPr>
        <w:ind w:left="1440" w:firstLine="720"/>
        <w:rPr>
          <w:rFonts w:cstheme="minorHAnsi"/>
        </w:rPr>
      </w:pPr>
      <w:r>
        <w:rPr>
          <w:rFonts w:cstheme="minorHAnsi"/>
        </w:rPr>
        <w:t>= 46.6%</w:t>
      </w:r>
      <w:r>
        <w:rPr>
          <w:rStyle w:val="FootnoteReference"/>
          <w:rFonts w:eastAsiaTheme="minorEastAsia"/>
        </w:rPr>
        <w:footnoteReference w:id="1131"/>
      </w:r>
    </w:p>
    <w:p w14:paraId="74CF8906" w14:textId="77777777" w:rsidR="00C4462B" w:rsidRDefault="00C4462B" w:rsidP="00C4462B">
      <w:pPr>
        <w:rPr>
          <w:rFonts w:cstheme="minorHAnsi"/>
        </w:rPr>
      </w:pPr>
      <w:r>
        <w:rPr>
          <w:rFonts w:cstheme="minorHAnsi"/>
          <w:noProof/>
        </w:rPr>
        <w:tab/>
      </w:r>
      <w:r>
        <w:rPr>
          <w:rFonts w:cstheme="minorHAnsi"/>
          <w:noProof/>
        </w:rPr>
        <w:tab/>
      </w:r>
      <w:r>
        <w:rPr>
          <w:rFonts w:cstheme="minorHAnsi"/>
          <w:noProof/>
        </w:rPr>
        <w:tab/>
      </w:r>
      <w:r>
        <w:rPr>
          <w:rFonts w:cstheme="minorHAnsi"/>
        </w:rPr>
        <w:t>Other factors as defined above</w:t>
      </w:r>
    </w:p>
    <w:p w14:paraId="58C88F65" w14:textId="77777777" w:rsidR="00C4462B" w:rsidRDefault="00C4462B" w:rsidP="00C4462B">
      <w:pPr>
        <w:rPr>
          <w:rFonts w:cstheme="minorHAnsi"/>
        </w:rPr>
      </w:pPr>
      <w:r>
        <w:rPr>
          <w:noProof/>
        </w:rPr>
        <mc:AlternateContent>
          <mc:Choice Requires="wps">
            <w:drawing>
              <wp:inline distT="0" distB="0" distL="0" distR="0" wp14:anchorId="5A9F5A80" wp14:editId="149C018E">
                <wp:extent cx="5943600" cy="1669774"/>
                <wp:effectExtent l="0" t="0" r="19050" b="2603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69774"/>
                        </a:xfrm>
                        <a:prstGeom prst="rect">
                          <a:avLst/>
                        </a:prstGeom>
                        <a:solidFill>
                          <a:srgbClr val="FFFFFF"/>
                        </a:solidFill>
                        <a:ln w="9525">
                          <a:solidFill>
                            <a:srgbClr val="000000"/>
                          </a:solidFill>
                          <a:miter lim="800000"/>
                          <a:headEnd/>
                          <a:tailEnd/>
                        </a:ln>
                      </wps:spPr>
                      <wps:txbx>
                        <w:txbxContent>
                          <w:p w14:paraId="7C3304DE" w14:textId="42B5B0F8" w:rsidR="003F0CE2" w:rsidRDefault="00C806E3" w:rsidP="0047025A">
                            <w:pPr>
                              <w:spacing w:after="60"/>
                              <w:rPr>
                                <w:rFonts w:cstheme="minorHAnsi"/>
                              </w:rPr>
                            </w:pPr>
                            <w:r w:rsidRPr="00C806E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4C4EBA20" w14:textId="528763D9" w:rsidR="003F0CE2" w:rsidRDefault="00C806E3" w:rsidP="0047025A">
                            <w:pPr>
                              <w:spacing w:after="60"/>
                              <w:rPr>
                                <w:rFonts w:cstheme="minorHAnsi"/>
                              </w:rPr>
                            </w:pPr>
                            <w:r>
                              <w:rPr>
                                <w:rFonts w:cstheme="minorHAnsi"/>
                              </w:rPr>
                              <w:t>Assume</w:t>
                            </w:r>
                            <w:r w:rsidR="003F0CE2">
                              <w:rPr>
                                <w:rFonts w:cstheme="minorHAnsi"/>
                              </w:rPr>
                              <w:t xml:space="preserve"> a well shielded, 2 story non-income eligible single family home in Chicago completes air sealing, installs attic insulation, has 10.5 SEER central cooling and a heat pump with COP of 2.0, and has pre and post blower door test results of 3,400 and 2,250:</w:t>
                            </w:r>
                          </w:p>
                          <w:p w14:paraId="034732AC" w14:textId="5121A952" w:rsidR="003F0CE2" w:rsidRDefault="003F0CE2"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220 / 570 * 0.68</w:t>
                            </w:r>
                          </w:p>
                          <w:p w14:paraId="5D6FAA2D" w14:textId="13699405" w:rsidR="003F0CE2" w:rsidRDefault="003F0CE2" w:rsidP="0047025A">
                            <w:pPr>
                              <w:spacing w:after="60"/>
                              <w:ind w:left="1440"/>
                              <w:rPr>
                                <w:rFonts w:cstheme="minorHAnsi"/>
                              </w:rPr>
                            </w:pPr>
                            <w:r>
                              <w:rPr>
                                <w:rFonts w:cstheme="minorHAnsi"/>
                              </w:rPr>
                              <w:t>= 0.26 kW</w:t>
                            </w:r>
                          </w:p>
                          <w:p w14:paraId="1FE07B4F" w14:textId="54604680" w:rsidR="003F0CE2" w:rsidRDefault="003F0CE2"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220 / 570 * 0.466</w:t>
                            </w:r>
                          </w:p>
                          <w:p w14:paraId="22661889" w14:textId="0C7D8FAB" w:rsidR="003F0CE2" w:rsidRDefault="003F0CE2" w:rsidP="0047025A">
                            <w:pPr>
                              <w:spacing w:after="60"/>
                              <w:ind w:left="1440"/>
                            </w:pPr>
                            <w:r>
                              <w:rPr>
                                <w:rFonts w:cstheme="minorHAnsi"/>
                              </w:rPr>
                              <w:t>= 0.18 kW</w:t>
                            </w:r>
                            <w:r>
                              <w:rPr>
                                <w:rFonts w:cstheme="minorHAnsi"/>
                              </w:rPr>
                              <w:tab/>
                            </w:r>
                          </w:p>
                        </w:txbxContent>
                      </wps:txbx>
                      <wps:bodyPr rot="0" vert="horz" wrap="square" lIns="91440" tIns="45720" rIns="91440" bIns="45720" anchor="t" anchorCtr="0" upright="1">
                        <a:noAutofit/>
                      </wps:bodyPr>
                    </wps:wsp>
                  </a:graphicData>
                </a:graphic>
              </wp:inline>
            </w:drawing>
          </mc:Choice>
          <mc:Fallback>
            <w:pict>
              <v:shape w14:anchorId="5A9F5A80" id="Text Box 36" o:spid="_x0000_s1129" type="#_x0000_t202" style="width:468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">
                <v:textbox>
                  <w:txbxContent>
                    <w:p w14:paraId="7C3304DE" w14:textId="42B5B0F8" w:rsidR="003F0CE2" w:rsidRDefault="00C806E3" w:rsidP="0047025A">
                      <w:pPr>
                        <w:spacing w:after="60"/>
                        <w:rPr>
                          <w:rFonts w:cstheme="minorHAnsi"/>
                        </w:rPr>
                      </w:pPr>
                      <w:r w:rsidRPr="00C806E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4C4EBA20" w14:textId="528763D9" w:rsidR="003F0CE2" w:rsidRDefault="00C806E3" w:rsidP="0047025A">
                      <w:pPr>
                        <w:spacing w:after="60"/>
                        <w:rPr>
                          <w:rFonts w:cstheme="minorHAnsi"/>
                        </w:rPr>
                      </w:pPr>
                      <w:r>
                        <w:rPr>
                          <w:rFonts w:cstheme="minorHAnsi"/>
                        </w:rPr>
                        <w:t>Assume</w:t>
                      </w:r>
                      <w:r w:rsidR="003F0CE2">
                        <w:rPr>
                          <w:rFonts w:cstheme="minorHAnsi"/>
                        </w:rPr>
                        <w:t xml:space="preserve"> a well shielded, 2 story non-income eligible single family home in Chicago completes air sealing, installs attic insulation, has 10.5 SEER central cooling and a heat pump with COP of 2.0, and has pre and post blower door test results of 3,400 and 2,250:</w:t>
                      </w:r>
                    </w:p>
                    <w:p w14:paraId="034732AC" w14:textId="5121A952" w:rsidR="003F0CE2" w:rsidRDefault="003F0CE2"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220 / 570 * 0.68</w:t>
                      </w:r>
                    </w:p>
                    <w:p w14:paraId="5D6FAA2D" w14:textId="13699405" w:rsidR="003F0CE2" w:rsidRDefault="003F0CE2" w:rsidP="0047025A">
                      <w:pPr>
                        <w:spacing w:after="60"/>
                        <w:ind w:left="1440"/>
                        <w:rPr>
                          <w:rFonts w:cstheme="minorHAnsi"/>
                        </w:rPr>
                      </w:pPr>
                      <w:r>
                        <w:rPr>
                          <w:rFonts w:cstheme="minorHAnsi"/>
                        </w:rPr>
                        <w:t>= 0.26 kW</w:t>
                      </w:r>
                    </w:p>
                    <w:p w14:paraId="1FE07B4F" w14:textId="54604680" w:rsidR="003F0CE2" w:rsidRDefault="003F0CE2"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220 / 570 * 0.466</w:t>
                      </w:r>
                    </w:p>
                    <w:p w14:paraId="22661889" w14:textId="0C7D8FAB" w:rsidR="003F0CE2" w:rsidRDefault="003F0CE2" w:rsidP="0047025A">
                      <w:pPr>
                        <w:spacing w:after="60"/>
                        <w:ind w:left="1440"/>
                      </w:pPr>
                      <w:r>
                        <w:rPr>
                          <w:rFonts w:cstheme="minorHAnsi"/>
                        </w:rPr>
                        <w:t>= 0.18 kW</w:t>
                      </w:r>
                      <w:r>
                        <w:rPr>
                          <w:rFonts w:cstheme="minorHAnsi"/>
                        </w:rPr>
                        <w:tab/>
                      </w:r>
                    </w:p>
                  </w:txbxContent>
                </v:textbox>
                <w10:anchorlock/>
              </v:shape>
            </w:pict>
          </mc:Fallback>
        </mc:AlternateContent>
      </w:r>
    </w:p>
    <w:p w14:paraId="2132009E" w14:textId="77777777" w:rsidR="00C4462B" w:rsidRDefault="00C4462B" w:rsidP="00CE779E">
      <w:pPr>
        <w:pStyle w:val="Heading6"/>
      </w:pPr>
      <w:r>
        <w:t xml:space="preserve">Natural Gas Savings </w:t>
      </w:r>
    </w:p>
    <w:p w14:paraId="164E6898" w14:textId="77777777" w:rsidR="00C4462B" w:rsidRDefault="00C4462B" w:rsidP="00C4462B">
      <w:pPr>
        <w:rPr>
          <w:b/>
          <w:i/>
        </w:rPr>
      </w:pPr>
      <w:r>
        <w:rPr>
          <w:b/>
          <w:i/>
        </w:rPr>
        <w:t xml:space="preserve">Methodology 1: Blower Door Test </w:t>
      </w:r>
    </w:p>
    <w:p w14:paraId="590F55BA" w14:textId="77777777" w:rsidR="00C4462B" w:rsidRDefault="00C4462B" w:rsidP="00C4462B">
      <w:r>
        <w:t>Preferred methodology unless blower door testing is not possible.</w:t>
      </w:r>
    </w:p>
    <w:p w14:paraId="3C58977D" w14:textId="77777777" w:rsidR="00C4462B" w:rsidRDefault="00C4462B" w:rsidP="00C4462B">
      <w:pPr>
        <w:rPr>
          <w:rFonts w:cstheme="minorHAnsi"/>
        </w:rPr>
      </w:pPr>
      <w:r>
        <w:rPr>
          <w:rFonts w:cstheme="minorHAnsi"/>
        </w:rPr>
        <w:t>If Natural Gas heating:</w:t>
      </w:r>
    </w:p>
    <w:p w14:paraId="2DB864DD" w14:textId="24611E36" w:rsidR="00C4462B" w:rsidRPr="0000139C" w:rsidRDefault="00C4462B" w:rsidP="00C4462B">
      <w:pPr>
        <w:ind w:left="1440" w:hanging="720"/>
        <w:rPr>
          <w:rFonts w:cstheme="minorHAnsi"/>
        </w:rPr>
      </w:pPr>
      <w:r>
        <w:rPr>
          <w:rFonts w:cstheme="minorHAnsi"/>
        </w:rPr>
        <w:t xml:space="preserve">ΔTherms = (((CFM50_existing - CFM50_new)/N_heat) * 60 * 24 * HDD * 0.018) / (ηHeat * </w:t>
      </w:r>
      <w:r w:rsidR="006651CD">
        <w:rPr>
          <w:rFonts w:cstheme="minorHAnsi"/>
        </w:rPr>
        <w:t>100,000</w:t>
      </w:r>
      <w:r>
        <w:rPr>
          <w:rFonts w:cstheme="minorHAnsi"/>
        </w:rPr>
        <w:t>) * ADJ</w:t>
      </w:r>
      <w:r>
        <w:rPr>
          <w:rFonts w:cstheme="minorHAnsi"/>
          <w:vertAlign w:val="subscript"/>
        </w:rPr>
        <w:t>AirSealing</w:t>
      </w:r>
      <w:r w:rsidR="00E25D27">
        <w:rPr>
          <w:rFonts w:cstheme="minorHAnsi"/>
          <w:vertAlign w:val="subscript"/>
        </w:rPr>
        <w:t>Gas</w:t>
      </w:r>
      <w:r>
        <w:rPr>
          <w:rFonts w:cstheme="minorHAnsi"/>
          <w:vertAlign w:val="subscript"/>
        </w:rPr>
        <w:t>Heat</w:t>
      </w:r>
      <w:r w:rsidR="00E87875">
        <w:rPr>
          <w:rFonts w:cstheme="minorHAnsi"/>
          <w:vertAlign w:val="subscript"/>
        </w:rPr>
        <w:t xml:space="preserve"> </w:t>
      </w:r>
      <w:r w:rsidR="00E87875">
        <w:rPr>
          <w:rFonts w:cstheme="minorHAnsi"/>
        </w:rPr>
        <w:t>* IE</w:t>
      </w:r>
      <w:r w:rsidR="00E87875" w:rsidRPr="007A355A">
        <w:rPr>
          <w:rFonts w:cstheme="minorHAnsi"/>
          <w:vertAlign w:val="subscript"/>
        </w:rPr>
        <w:t>NetCorrection</w:t>
      </w:r>
    </w:p>
    <w:p w14:paraId="16022C95" w14:textId="77777777" w:rsidR="00C4462B" w:rsidRDefault="00C4462B" w:rsidP="00C4462B">
      <w:pPr>
        <w:ind w:left="720" w:hanging="720"/>
        <w:rPr>
          <w:rFonts w:cstheme="minorHAnsi"/>
          <w:noProof/>
          <w:lang w:val="nl-NL"/>
        </w:rPr>
      </w:pPr>
      <w:r>
        <w:rPr>
          <w:rFonts w:cstheme="minorHAnsi"/>
          <w:noProof/>
          <w:lang w:val="nl-NL"/>
        </w:rPr>
        <w:t>Where:</w:t>
      </w:r>
    </w:p>
    <w:p w14:paraId="6C750FBE" w14:textId="77777777" w:rsidR="00C4462B" w:rsidRDefault="00C4462B" w:rsidP="00C4462B">
      <w:pPr>
        <w:ind w:firstLine="720"/>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61E9CE0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and building height</w:t>
      </w:r>
      <w:r>
        <w:rPr>
          <w:rStyle w:val="FootnoteReference"/>
          <w:rFonts w:eastAsiaTheme="minorEastAsia"/>
        </w:rPr>
        <w:footnoteReference w:id="1132"/>
      </w:r>
    </w:p>
    <w:tbl>
      <w:tblPr>
        <w:tblW w:w="5824" w:type="dxa"/>
        <w:jc w:val="center"/>
        <w:tblLook w:val="04A0" w:firstRow="1" w:lastRow="0" w:firstColumn="1" w:lastColumn="0" w:noHBand="0" w:noVBand="1"/>
      </w:tblPr>
      <w:tblGrid>
        <w:gridCol w:w="1996"/>
        <w:gridCol w:w="957"/>
        <w:gridCol w:w="957"/>
        <w:gridCol w:w="957"/>
        <w:gridCol w:w="957"/>
      </w:tblGrid>
      <w:tr w:rsidR="00C4462B" w14:paraId="53667658"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191D2D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3253267A"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AF7E70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01B1890C"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EB68"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C11BBA9"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593C2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D658474"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A97194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4D9C149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12E33315"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312B5611"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6691A5D0"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7C92FC05"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2DDB3564" w14:textId="77777777" w:rsidR="00C4462B" w:rsidRDefault="00C4462B" w:rsidP="00C4462B">
            <w:pPr>
              <w:spacing w:after="0" w:line="256" w:lineRule="auto"/>
              <w:jc w:val="center"/>
              <w:rPr>
                <w:rFonts w:ascii="Calibri" w:hAnsi="Calibri"/>
                <w:color w:val="000000"/>
                <w:sz w:val="18"/>
                <w:szCs w:val="18"/>
              </w:rPr>
            </w:pPr>
            <w:r>
              <w:t>17.1</w:t>
            </w:r>
          </w:p>
        </w:tc>
      </w:tr>
      <w:tr w:rsidR="00C4462B" w14:paraId="790F503B"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77CFE2B0"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7D386C59"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78A1A09E"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6B9BCB33"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2CF62D4" w14:textId="77777777" w:rsidR="00C4462B" w:rsidRDefault="00C4462B" w:rsidP="00C4462B">
            <w:pPr>
              <w:spacing w:after="0" w:line="256" w:lineRule="auto"/>
              <w:jc w:val="center"/>
              <w:rPr>
                <w:rFonts w:ascii="Calibri" w:hAnsi="Calibri"/>
                <w:color w:val="000000"/>
                <w:sz w:val="18"/>
                <w:szCs w:val="18"/>
              </w:rPr>
            </w:pPr>
            <w:r>
              <w:t>17.2</w:t>
            </w:r>
          </w:p>
        </w:tc>
      </w:tr>
      <w:tr w:rsidR="00C4462B" w14:paraId="78D4648F"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5B85D2E1"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7F7EDDC"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3D6CEEE2"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17152567"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214896F8" w14:textId="77777777" w:rsidR="00C4462B" w:rsidRDefault="00C4462B" w:rsidP="00C4462B">
            <w:pPr>
              <w:spacing w:after="0" w:line="256" w:lineRule="auto"/>
              <w:jc w:val="center"/>
              <w:rPr>
                <w:rFonts w:ascii="Calibri" w:hAnsi="Calibri"/>
                <w:color w:val="000000"/>
                <w:sz w:val="18"/>
                <w:szCs w:val="18"/>
              </w:rPr>
            </w:pPr>
            <w:r>
              <w:t>17.4</w:t>
            </w:r>
          </w:p>
        </w:tc>
      </w:tr>
      <w:tr w:rsidR="00C4462B" w14:paraId="2CCF3AA6"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722B232"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591ADF89"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76FE6D8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19BC96F5"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72F7F06B" w14:textId="77777777" w:rsidR="00C4462B" w:rsidRDefault="00C4462B" w:rsidP="00C4462B">
            <w:pPr>
              <w:spacing w:after="0" w:line="256" w:lineRule="auto"/>
              <w:jc w:val="center"/>
              <w:rPr>
                <w:rFonts w:ascii="Calibri" w:hAnsi="Calibri"/>
                <w:color w:val="000000"/>
                <w:sz w:val="18"/>
                <w:szCs w:val="18"/>
              </w:rPr>
            </w:pPr>
            <w:r>
              <w:t>18.3</w:t>
            </w:r>
          </w:p>
        </w:tc>
      </w:tr>
      <w:tr w:rsidR="00C4462B" w14:paraId="4FB99A8F"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509BCDC"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019F1380"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4EBBC53B"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148A36F6"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156B4819" w14:textId="77777777" w:rsidR="00C4462B" w:rsidRDefault="00C4462B" w:rsidP="00C4462B">
            <w:pPr>
              <w:spacing w:after="0" w:line="256" w:lineRule="auto"/>
              <w:jc w:val="center"/>
              <w:rPr>
                <w:rFonts w:ascii="Calibri" w:hAnsi="Calibri"/>
                <w:color w:val="000000"/>
                <w:sz w:val="18"/>
                <w:szCs w:val="18"/>
              </w:rPr>
            </w:pPr>
            <w:r>
              <w:t>20.0</w:t>
            </w:r>
          </w:p>
        </w:tc>
      </w:tr>
    </w:tbl>
    <w:p w14:paraId="115B7A28" w14:textId="77777777" w:rsidR="00C4462B" w:rsidRDefault="00C4462B" w:rsidP="00C4462B">
      <w:pPr>
        <w:widowControl/>
        <w:ind w:firstLine="720"/>
        <w:jc w:val="left"/>
        <w:rPr>
          <w:rFonts w:cstheme="minorHAnsi"/>
        </w:rPr>
      </w:pPr>
      <w:r>
        <w:rPr>
          <w:rFonts w:cstheme="minorHAnsi"/>
        </w:rPr>
        <w:t>HDD</w:t>
      </w:r>
      <w:r>
        <w:rPr>
          <w:rFonts w:cstheme="minorHAnsi"/>
        </w:rPr>
        <w:tab/>
      </w:r>
      <w:r>
        <w:rPr>
          <w:rFonts w:cstheme="minorHAnsi"/>
        </w:rPr>
        <w:tab/>
        <w:t>= Heating Degree Days</w:t>
      </w:r>
    </w:p>
    <w:p w14:paraId="7D69F864"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33"/>
      </w:r>
      <w:r>
        <w:rPr>
          <w:rFonts w:cstheme="minorHAnsi"/>
        </w:rPr>
        <w:t>:</w:t>
      </w:r>
    </w:p>
    <w:tbl>
      <w:tblPr>
        <w:tblW w:w="2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85" w:author="Kalee Whitehouse" w:date="2020-06-26T12:24:00Z">
          <w:tblPr>
            <w:tblW w:w="2632" w:type="dxa"/>
            <w:jc w:val="center"/>
            <w:tblLook w:val="04A0" w:firstRow="1" w:lastRow="0" w:firstColumn="1" w:lastColumn="0" w:noHBand="0" w:noVBand="1"/>
          </w:tblPr>
        </w:tblPrChange>
      </w:tblPr>
      <w:tblGrid>
        <w:gridCol w:w="1710"/>
        <w:gridCol w:w="922"/>
        <w:tblGridChange w:id="10986">
          <w:tblGrid>
            <w:gridCol w:w="1710"/>
            <w:gridCol w:w="922"/>
          </w:tblGrid>
        </w:tblGridChange>
      </w:tblGrid>
      <w:tr w:rsidR="00C4462B" w14:paraId="47A26607" w14:textId="77777777" w:rsidTr="00CE6F5F">
        <w:trPr>
          <w:trHeight w:val="20"/>
          <w:tblHeader/>
          <w:jc w:val="center"/>
          <w:trPrChange w:id="10987" w:author="Kalee Whitehouse" w:date="2020-06-26T12:24:00Z">
            <w:trPr>
              <w:trHeight w:val="20"/>
              <w:tblHeader/>
              <w:jc w:val="center"/>
            </w:trPr>
          </w:trPrChange>
        </w:trPr>
        <w:tc>
          <w:tcPr>
            <w:tcW w:w="1710" w:type="dxa"/>
            <w:shd w:val="clear" w:color="auto" w:fill="7F7F7F" w:themeFill="text1" w:themeFillTint="80"/>
            <w:vAlign w:val="center"/>
            <w:hideMark/>
            <w:tcPrChange w:id="10988" w:author="Kalee Whitehouse" w:date="2020-06-26T12:24:00Z">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hideMark/>
              </w:tcPr>
            </w:tcPrChange>
          </w:tcPr>
          <w:p w14:paraId="656B067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55E30F7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922" w:type="dxa"/>
            <w:shd w:val="clear" w:color="auto" w:fill="7F7F7F" w:themeFill="text1" w:themeFillTint="80"/>
            <w:vAlign w:val="center"/>
            <w:hideMark/>
            <w:tcPrChange w:id="10989" w:author="Kalee Whitehouse" w:date="2020-06-26T12:24:00Z">
              <w:tcPr>
                <w:tcW w:w="922" w:type="dxa"/>
                <w:tcBorders>
                  <w:top w:val="single" w:sz="4" w:space="0" w:color="auto"/>
                  <w:left w:val="nil"/>
                  <w:bottom w:val="single" w:sz="4" w:space="0" w:color="auto"/>
                  <w:right w:val="single" w:sz="4" w:space="0" w:color="auto"/>
                </w:tcBorders>
                <w:shd w:val="clear" w:color="auto" w:fill="7F7F7F" w:themeFill="text1" w:themeFillTint="80"/>
                <w:vAlign w:val="center"/>
                <w:hideMark/>
              </w:tcPr>
            </w:tcPrChange>
          </w:tcPr>
          <w:p w14:paraId="02D5301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73A27B2" w14:textId="77777777" w:rsidTr="00CE6F5F">
        <w:trPr>
          <w:trHeight w:val="20"/>
          <w:jc w:val="center"/>
          <w:trPrChange w:id="10990" w:author="Kalee Whitehouse" w:date="2020-06-26T12:24:00Z">
            <w:trPr>
              <w:trHeight w:val="20"/>
              <w:jc w:val="center"/>
            </w:trPr>
          </w:trPrChange>
        </w:trPr>
        <w:tc>
          <w:tcPr>
            <w:tcW w:w="1710" w:type="dxa"/>
            <w:vAlign w:val="center"/>
            <w:hideMark/>
            <w:tcPrChange w:id="10991"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C30F090" w14:textId="77777777" w:rsidR="00C4462B" w:rsidRDefault="00C4462B" w:rsidP="00C4462B">
            <w:pPr>
              <w:spacing w:after="0" w:line="256" w:lineRule="auto"/>
            </w:pPr>
            <w:r>
              <w:t>1 (Rockford)</w:t>
            </w:r>
          </w:p>
        </w:tc>
        <w:tc>
          <w:tcPr>
            <w:tcW w:w="922" w:type="dxa"/>
            <w:hideMark/>
            <w:tcPrChange w:id="10992"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3C89A2DF" w14:textId="77777777" w:rsidR="00C4462B" w:rsidRDefault="00C4462B" w:rsidP="00C4462B">
            <w:pPr>
              <w:spacing w:after="0" w:line="256" w:lineRule="auto"/>
              <w:jc w:val="center"/>
            </w:pPr>
            <w:r>
              <w:t>5,352</w:t>
            </w:r>
          </w:p>
        </w:tc>
      </w:tr>
      <w:tr w:rsidR="00C4462B" w14:paraId="0D451DCA" w14:textId="77777777" w:rsidTr="00CE6F5F">
        <w:trPr>
          <w:trHeight w:val="20"/>
          <w:jc w:val="center"/>
          <w:trPrChange w:id="10993" w:author="Kalee Whitehouse" w:date="2020-06-26T12:24:00Z">
            <w:trPr>
              <w:trHeight w:val="20"/>
              <w:jc w:val="center"/>
            </w:trPr>
          </w:trPrChange>
        </w:trPr>
        <w:tc>
          <w:tcPr>
            <w:tcW w:w="1710" w:type="dxa"/>
            <w:vAlign w:val="center"/>
            <w:hideMark/>
            <w:tcPrChange w:id="10994"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D11939B" w14:textId="77777777" w:rsidR="00C4462B" w:rsidRDefault="00C4462B" w:rsidP="00C4462B">
            <w:pPr>
              <w:spacing w:after="0" w:line="256" w:lineRule="auto"/>
            </w:pPr>
            <w:r>
              <w:t>2 (Chicago)</w:t>
            </w:r>
          </w:p>
        </w:tc>
        <w:tc>
          <w:tcPr>
            <w:tcW w:w="922" w:type="dxa"/>
            <w:hideMark/>
            <w:tcPrChange w:id="10995"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06588724" w14:textId="77777777" w:rsidR="00C4462B" w:rsidRDefault="00C4462B" w:rsidP="00C4462B">
            <w:pPr>
              <w:spacing w:after="0" w:line="256" w:lineRule="auto"/>
              <w:jc w:val="center"/>
            </w:pPr>
            <w:r>
              <w:t>5,113</w:t>
            </w:r>
          </w:p>
        </w:tc>
      </w:tr>
      <w:tr w:rsidR="00C4462B" w14:paraId="1463BDC3" w14:textId="77777777" w:rsidTr="00CE6F5F">
        <w:trPr>
          <w:trHeight w:val="20"/>
          <w:jc w:val="center"/>
          <w:trPrChange w:id="10996" w:author="Kalee Whitehouse" w:date="2020-06-26T12:24:00Z">
            <w:trPr>
              <w:trHeight w:val="20"/>
              <w:jc w:val="center"/>
            </w:trPr>
          </w:trPrChange>
        </w:trPr>
        <w:tc>
          <w:tcPr>
            <w:tcW w:w="1710" w:type="dxa"/>
            <w:vAlign w:val="center"/>
            <w:hideMark/>
            <w:tcPrChange w:id="10997"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2F947A38" w14:textId="77777777" w:rsidR="00C4462B" w:rsidRDefault="00C4462B" w:rsidP="00C4462B">
            <w:pPr>
              <w:spacing w:after="0" w:line="256" w:lineRule="auto"/>
            </w:pPr>
            <w:r>
              <w:t>3 (Springfield)</w:t>
            </w:r>
          </w:p>
        </w:tc>
        <w:tc>
          <w:tcPr>
            <w:tcW w:w="922" w:type="dxa"/>
            <w:hideMark/>
            <w:tcPrChange w:id="10998"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6E2173C8" w14:textId="77777777" w:rsidR="00C4462B" w:rsidRDefault="00C4462B" w:rsidP="00C4462B">
            <w:pPr>
              <w:spacing w:after="0" w:line="256" w:lineRule="auto"/>
              <w:jc w:val="center"/>
            </w:pPr>
            <w:r>
              <w:t>4,379</w:t>
            </w:r>
          </w:p>
        </w:tc>
      </w:tr>
      <w:tr w:rsidR="00C4462B" w14:paraId="2E457F1D" w14:textId="77777777" w:rsidTr="00CE6F5F">
        <w:trPr>
          <w:trHeight w:val="20"/>
          <w:jc w:val="center"/>
          <w:trPrChange w:id="10999" w:author="Kalee Whitehouse" w:date="2020-06-26T12:24:00Z">
            <w:trPr>
              <w:trHeight w:val="20"/>
              <w:jc w:val="center"/>
            </w:trPr>
          </w:trPrChange>
        </w:trPr>
        <w:tc>
          <w:tcPr>
            <w:tcW w:w="1710" w:type="dxa"/>
            <w:vAlign w:val="center"/>
            <w:hideMark/>
            <w:tcPrChange w:id="11000"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173B04A" w14:textId="77777777" w:rsidR="00C4462B" w:rsidRDefault="00C4462B" w:rsidP="00C4462B">
            <w:pPr>
              <w:spacing w:after="0" w:line="256" w:lineRule="auto"/>
            </w:pPr>
            <w:r>
              <w:t>4 (Belleville)</w:t>
            </w:r>
          </w:p>
        </w:tc>
        <w:tc>
          <w:tcPr>
            <w:tcW w:w="922" w:type="dxa"/>
            <w:hideMark/>
            <w:tcPrChange w:id="11001"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E3EE78A" w14:textId="77777777" w:rsidR="00C4462B" w:rsidRDefault="00C4462B" w:rsidP="00C4462B">
            <w:pPr>
              <w:spacing w:after="0" w:line="256" w:lineRule="auto"/>
              <w:jc w:val="center"/>
            </w:pPr>
            <w:r>
              <w:t>3,378</w:t>
            </w:r>
          </w:p>
        </w:tc>
      </w:tr>
      <w:tr w:rsidR="00C4462B" w14:paraId="04E0C351" w14:textId="77777777" w:rsidTr="00CE6F5F">
        <w:trPr>
          <w:trHeight w:val="20"/>
          <w:jc w:val="center"/>
          <w:trPrChange w:id="11002" w:author="Kalee Whitehouse" w:date="2020-06-26T12:24:00Z">
            <w:trPr>
              <w:trHeight w:val="20"/>
              <w:jc w:val="center"/>
            </w:trPr>
          </w:trPrChange>
        </w:trPr>
        <w:tc>
          <w:tcPr>
            <w:tcW w:w="1710" w:type="dxa"/>
            <w:vAlign w:val="center"/>
            <w:hideMark/>
            <w:tcPrChange w:id="11003"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B2A372E" w14:textId="77777777" w:rsidR="00C4462B" w:rsidRDefault="00C4462B" w:rsidP="00C4462B">
            <w:pPr>
              <w:spacing w:after="0" w:line="256" w:lineRule="auto"/>
            </w:pPr>
            <w:r>
              <w:t>5 (Marion)</w:t>
            </w:r>
          </w:p>
        </w:tc>
        <w:tc>
          <w:tcPr>
            <w:tcW w:w="922" w:type="dxa"/>
            <w:hideMark/>
            <w:tcPrChange w:id="11004"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D93A9AA" w14:textId="77777777" w:rsidR="00C4462B" w:rsidRDefault="00C4462B" w:rsidP="00C4462B">
            <w:pPr>
              <w:spacing w:after="0" w:line="256" w:lineRule="auto"/>
              <w:jc w:val="center"/>
            </w:pPr>
            <w:r>
              <w:t>3,438</w:t>
            </w:r>
          </w:p>
        </w:tc>
      </w:tr>
    </w:tbl>
    <w:p w14:paraId="2E131675" w14:textId="77777777" w:rsidR="00461F54" w:rsidRDefault="00461F54" w:rsidP="00C4462B">
      <w:pPr>
        <w:ind w:left="720"/>
        <w:rPr>
          <w:rFonts w:cstheme="minorHAnsi"/>
        </w:rPr>
      </w:pPr>
    </w:p>
    <w:p w14:paraId="3DB1A4C3" w14:textId="19E2D506" w:rsidR="00C4462B" w:rsidRDefault="00C4462B" w:rsidP="00C4462B">
      <w:pPr>
        <w:ind w:left="720"/>
        <w:rPr>
          <w:rFonts w:cstheme="minorHAnsi"/>
        </w:rPr>
      </w:pPr>
      <w:r>
        <w:rPr>
          <w:rFonts w:cstheme="minorHAnsi"/>
        </w:rPr>
        <w:t>ηHeat</w:t>
      </w:r>
      <w:r>
        <w:rPr>
          <w:rFonts w:cstheme="minorHAnsi"/>
        </w:rPr>
        <w:tab/>
      </w:r>
      <w:r>
        <w:rPr>
          <w:rFonts w:cstheme="minorHAnsi"/>
        </w:rPr>
        <w:tab/>
        <w:t>= Efficiency of heating system</w:t>
      </w:r>
    </w:p>
    <w:p w14:paraId="630A985E" w14:textId="77777777" w:rsidR="00C4462B" w:rsidRDefault="00C4462B" w:rsidP="00C4462B">
      <w:pPr>
        <w:ind w:left="1440" w:firstLine="720"/>
        <w:rPr>
          <w:rFonts w:cstheme="minorHAnsi"/>
        </w:rPr>
      </w:pPr>
      <w:r>
        <w:rPr>
          <w:rFonts w:cstheme="minorHAnsi"/>
        </w:rPr>
        <w:t>= Equipment efficiency * distribution efficiency</w:t>
      </w:r>
    </w:p>
    <w:p w14:paraId="28842B96" w14:textId="31AA4607" w:rsidR="00C4462B" w:rsidRDefault="00C4462B" w:rsidP="008E44AA">
      <w:pPr>
        <w:ind w:left="2160"/>
        <w:rPr>
          <w:rFonts w:cstheme="minorHAnsi"/>
        </w:rPr>
      </w:pPr>
      <w:r>
        <w:rPr>
          <w:rFonts w:cstheme="minorHAnsi"/>
        </w:rPr>
        <w:t>= Actual</w:t>
      </w:r>
      <w:r>
        <w:rPr>
          <w:rStyle w:val="FootnoteReference"/>
          <w:rFonts w:eastAsiaTheme="minorEastAsia"/>
        </w:rPr>
        <w:footnoteReference w:id="1134"/>
      </w:r>
      <w:r w:rsidR="006574BF">
        <w:rPr>
          <w:rFonts w:cstheme="minorHAnsi"/>
        </w:rPr>
        <w:t xml:space="preserve"> (where new or where it is possible to measure or reasonably estimate)</w:t>
      </w:r>
      <w:r>
        <w:rPr>
          <w:rFonts w:cstheme="minorHAnsi"/>
        </w:rPr>
        <w:t xml:space="preserve">. If not available use </w:t>
      </w:r>
      <w:r>
        <w:rPr>
          <w:rFonts w:cstheme="minorHAnsi"/>
          <w:noProof/>
        </w:rPr>
        <w:t>72%</w:t>
      </w:r>
      <w:r w:rsidR="006574BF">
        <w:rPr>
          <w:rFonts w:cstheme="minorHAnsi"/>
          <w:noProof/>
        </w:rPr>
        <w:t xml:space="preserve"> for existing system efficiency</w:t>
      </w:r>
      <w:r>
        <w:rPr>
          <w:rStyle w:val="FootnoteReference"/>
          <w:rFonts w:eastAsiaTheme="minorEastAsia"/>
          <w:noProof/>
        </w:rPr>
        <w:footnoteReference w:id="1135"/>
      </w:r>
      <w:r>
        <w:rPr>
          <w:rFonts w:cstheme="minorHAnsi"/>
          <w:noProof/>
        </w:rPr>
        <w:t>.</w:t>
      </w:r>
    </w:p>
    <w:p w14:paraId="7188E05F" w14:textId="00D3A36D" w:rsidR="00C4462B" w:rsidRDefault="00C4462B" w:rsidP="00C4462B">
      <w:pPr>
        <w:widowControl/>
        <w:spacing w:after="0" w:line="276" w:lineRule="auto"/>
        <w:ind w:left="2160" w:hanging="1440"/>
        <w:jc w:val="left"/>
        <w:rPr>
          <w:rFonts w:cstheme="minorHAnsi"/>
          <w:noProof/>
        </w:rPr>
      </w:pPr>
      <w:r>
        <w:rPr>
          <w:rFonts w:cstheme="minorHAnsi"/>
        </w:rPr>
        <w:t>ADJ</w:t>
      </w:r>
      <w:r>
        <w:rPr>
          <w:rFonts w:cstheme="minorHAnsi"/>
          <w:vertAlign w:val="subscript"/>
        </w:rPr>
        <w:t>AirSealing</w:t>
      </w:r>
      <w:r w:rsidR="00E25D27">
        <w:rPr>
          <w:rFonts w:cstheme="minorHAnsi"/>
          <w:vertAlign w:val="subscript"/>
        </w:rPr>
        <w:t>Gas</w:t>
      </w:r>
      <w:r>
        <w:rPr>
          <w:rFonts w:cstheme="minorHAnsi"/>
          <w:vertAlign w:val="subscript"/>
        </w:rPr>
        <w:t>Heat</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gas </w:t>
      </w:r>
      <w:r>
        <w:rPr>
          <w:rFonts w:cstheme="minorHAnsi"/>
          <w:noProof/>
        </w:rPr>
        <w:t>heating savings to account for inaccuracies in engineering algorithms</w:t>
      </w:r>
      <w:r>
        <w:rPr>
          <w:rStyle w:val="FootnoteReference"/>
          <w:noProof/>
        </w:rPr>
        <w:footnoteReference w:id="1136"/>
      </w:r>
    </w:p>
    <w:tbl>
      <w:tblPr>
        <w:tblStyle w:val="TableGrid"/>
        <w:tblW w:w="5328" w:type="dxa"/>
        <w:jc w:val="center"/>
        <w:tblLook w:val="04A0" w:firstRow="1" w:lastRow="0" w:firstColumn="1" w:lastColumn="0" w:noHBand="0" w:noVBand="1"/>
      </w:tblPr>
      <w:tblGrid>
        <w:gridCol w:w="3235"/>
        <w:gridCol w:w="2093"/>
      </w:tblGrid>
      <w:tr w:rsidR="00C4462B" w14:paraId="597BBBA0" w14:textId="77777777" w:rsidTr="008E44AA">
        <w:trPr>
          <w:tblHeader/>
          <w:jc w:val="center"/>
        </w:trPr>
        <w:tc>
          <w:tcPr>
            <w:tcW w:w="32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D5B559"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209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49B00D5" w14:textId="75CAA7CC"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w:t>
            </w:r>
            <w:r w:rsidR="00E25D27">
              <w:rPr>
                <w:rFonts w:asciiTheme="minorHAnsi" w:hAnsiTheme="minorHAnsi"/>
                <w:b/>
                <w:color w:val="FFFFFF" w:themeColor="background1"/>
                <w:vertAlign w:val="subscript"/>
              </w:rPr>
              <w:t>GasHeat</w:t>
            </w:r>
          </w:p>
        </w:tc>
      </w:tr>
      <w:tr w:rsidR="00C4462B" w14:paraId="4EABBBD0"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7AD9D791"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2093" w:type="dxa"/>
            <w:tcBorders>
              <w:top w:val="single" w:sz="4" w:space="0" w:color="auto"/>
              <w:left w:val="single" w:sz="4" w:space="0" w:color="auto"/>
              <w:bottom w:val="single" w:sz="4" w:space="0" w:color="auto"/>
              <w:right w:val="single" w:sz="4" w:space="0" w:color="auto"/>
            </w:tcBorders>
            <w:hideMark/>
          </w:tcPr>
          <w:p w14:paraId="122FCBD7" w14:textId="7A943E5C" w:rsidR="00C4462B" w:rsidRDefault="00C4462B" w:rsidP="00C4462B">
            <w:pPr>
              <w:spacing w:after="0"/>
              <w:jc w:val="center"/>
              <w:rPr>
                <w:rFonts w:asciiTheme="minorHAnsi" w:hAnsiTheme="minorHAnsi"/>
              </w:rPr>
            </w:pPr>
            <w:r>
              <w:rPr>
                <w:rFonts w:asciiTheme="minorHAnsi" w:hAnsiTheme="minorHAnsi"/>
              </w:rPr>
              <w:t>7</w:t>
            </w:r>
            <w:r w:rsidR="00CC52C2">
              <w:rPr>
                <w:rFonts w:asciiTheme="minorHAnsi" w:hAnsiTheme="minorHAnsi"/>
              </w:rPr>
              <w:t>2</w:t>
            </w:r>
            <w:r>
              <w:rPr>
                <w:rFonts w:asciiTheme="minorHAnsi" w:hAnsiTheme="minorHAnsi"/>
              </w:rPr>
              <w:t>%</w:t>
            </w:r>
          </w:p>
        </w:tc>
      </w:tr>
      <w:tr w:rsidR="00C4462B" w14:paraId="082B0726"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2D510A0F"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2093" w:type="dxa"/>
            <w:tcBorders>
              <w:top w:val="single" w:sz="4" w:space="0" w:color="auto"/>
              <w:left w:val="single" w:sz="4" w:space="0" w:color="auto"/>
              <w:bottom w:val="single" w:sz="4" w:space="0" w:color="auto"/>
              <w:right w:val="single" w:sz="4" w:space="0" w:color="auto"/>
            </w:tcBorders>
            <w:hideMark/>
          </w:tcPr>
          <w:p w14:paraId="18FB9FB8"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5BE0435" w14:textId="77777777" w:rsidR="00C4462B" w:rsidRDefault="00C4462B" w:rsidP="00C4462B">
      <w:pPr>
        <w:widowControl/>
        <w:spacing w:after="0" w:line="276" w:lineRule="auto"/>
        <w:ind w:left="2160" w:hanging="1440"/>
        <w:jc w:val="left"/>
        <w:rPr>
          <w:rFonts w:cstheme="minorHAnsi"/>
          <w:noProof/>
        </w:rPr>
      </w:pPr>
    </w:p>
    <w:p w14:paraId="3F484534" w14:textId="77777777" w:rsidR="004B6DCD" w:rsidRDefault="004B6DCD" w:rsidP="004B6DCD">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4470D2E9" w14:textId="4FC91C3B" w:rsidR="004B6DCD" w:rsidRPr="007A355A" w:rsidRDefault="004B6DCD" w:rsidP="00DC511D">
      <w:pPr>
        <w:ind w:left="2160"/>
        <w:rPr>
          <w:rFonts w:cstheme="minorHAnsi"/>
          <w:vertAlign w:val="subscript"/>
        </w:rPr>
      </w:pPr>
      <w:r>
        <w:rPr>
          <w:rFonts w:cstheme="minorHAnsi"/>
        </w:rPr>
        <w:t>= 110%</w:t>
      </w:r>
      <w:r w:rsidR="008E116B">
        <w:rPr>
          <w:rStyle w:val="FootnoteReference"/>
        </w:rPr>
        <w:footnoteReference w:id="1137"/>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AirSealingGasHeat</w:t>
      </w:r>
      <w:r>
        <w:rPr>
          <w:rFonts w:cstheme="minorHAnsi"/>
        </w:rPr>
        <w:t xml:space="preserve"> </w:t>
      </w:r>
      <w:r w:rsidR="00622A00">
        <w:rPr>
          <w:rFonts w:cstheme="minorHAnsi"/>
        </w:rPr>
        <w:t>of</w:t>
      </w:r>
      <w:r>
        <w:rPr>
          <w:rFonts w:cstheme="minorHAnsi"/>
        </w:rPr>
        <w:t xml:space="preserve"> 72%</w:t>
      </w:r>
    </w:p>
    <w:p w14:paraId="725FEC6F" w14:textId="446B2F9E" w:rsidR="00171EB4" w:rsidRDefault="00171EB4" w:rsidP="00171EB4">
      <w:pPr>
        <w:ind w:firstLine="720"/>
        <w:rPr>
          <w:rFonts w:cstheme="minorHAnsi"/>
        </w:rPr>
      </w:pPr>
      <w:bookmarkStart w:id="11005" w:name="_Hlk11815875"/>
      <w:bookmarkStart w:id="11006" w:name="_Hlk11815845"/>
      <w:r>
        <w:rPr>
          <w:rFonts w:cstheme="minorHAnsi"/>
          <w:noProof/>
        </w:rPr>
        <w:t>%GasHeat</w:t>
      </w:r>
      <w:bookmarkEnd w:id="11005"/>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07"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008">
          <w:tblGrid>
            <w:gridCol w:w="2970"/>
            <w:gridCol w:w="1440"/>
          </w:tblGrid>
        </w:tblGridChange>
      </w:tblGrid>
      <w:tr w:rsidR="00171EB4" w:rsidRPr="006E2124" w14:paraId="1ECFDCFA" w14:textId="77777777" w:rsidTr="00CE6F5F">
        <w:trPr>
          <w:trHeight w:val="20"/>
          <w:tblHeader/>
          <w:jc w:val="center"/>
          <w:trPrChange w:id="11009" w:author="Kalee Whitehouse" w:date="2020-06-26T12:25:00Z">
            <w:trPr>
              <w:trHeight w:val="20"/>
              <w:tblHeader/>
              <w:jc w:val="center"/>
            </w:trPr>
          </w:trPrChange>
        </w:trPr>
        <w:tc>
          <w:tcPr>
            <w:tcW w:w="2970" w:type="dxa"/>
            <w:shd w:val="clear" w:color="auto" w:fill="7F7F7F" w:themeFill="text1" w:themeFillTint="80"/>
            <w:noWrap/>
            <w:vAlign w:val="bottom"/>
            <w:hideMark/>
            <w:tcPrChange w:id="11010"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FE647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011"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E6048A7" w14:textId="1CC6DA68"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15D6F056" w14:textId="77777777" w:rsidTr="00CE6F5F">
        <w:trPr>
          <w:trHeight w:val="20"/>
          <w:jc w:val="center"/>
          <w:trPrChange w:id="11012" w:author="Kalee Whitehouse" w:date="2020-06-26T12:25:00Z">
            <w:trPr>
              <w:trHeight w:val="20"/>
              <w:jc w:val="center"/>
            </w:trPr>
          </w:trPrChange>
        </w:trPr>
        <w:tc>
          <w:tcPr>
            <w:tcW w:w="2970" w:type="dxa"/>
            <w:noWrap/>
            <w:vAlign w:val="center"/>
            <w:hideMark/>
            <w:tcPrChange w:id="11013"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75D200A"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1014"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AA2E278" w14:textId="200956B9" w:rsidR="00171EB4" w:rsidRPr="006E2124" w:rsidRDefault="00171EB4" w:rsidP="00723FC7">
            <w:pPr>
              <w:spacing w:after="0"/>
              <w:jc w:val="center"/>
            </w:pPr>
            <w:r w:rsidRPr="006E2124">
              <w:t>0%</w:t>
            </w:r>
          </w:p>
        </w:tc>
      </w:tr>
      <w:tr w:rsidR="00171EB4" w:rsidRPr="006E2124" w14:paraId="627F6346" w14:textId="77777777" w:rsidTr="00CE6F5F">
        <w:trPr>
          <w:trHeight w:val="20"/>
          <w:jc w:val="center"/>
          <w:trPrChange w:id="11015" w:author="Kalee Whitehouse" w:date="2020-06-26T12:25:00Z">
            <w:trPr>
              <w:trHeight w:val="20"/>
              <w:jc w:val="center"/>
            </w:trPr>
          </w:trPrChange>
        </w:trPr>
        <w:tc>
          <w:tcPr>
            <w:tcW w:w="2970" w:type="dxa"/>
            <w:noWrap/>
            <w:vAlign w:val="center"/>
            <w:hideMark/>
            <w:tcPrChange w:id="11016"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1CEC571" w14:textId="77777777" w:rsidR="00171EB4" w:rsidRPr="006E2124" w:rsidRDefault="00171EB4" w:rsidP="00723FC7">
            <w:pPr>
              <w:spacing w:after="0"/>
              <w:jc w:val="left"/>
            </w:pPr>
            <w:r w:rsidRPr="006E2124">
              <w:t xml:space="preserve">Natural Gas </w:t>
            </w:r>
          </w:p>
        </w:tc>
        <w:tc>
          <w:tcPr>
            <w:tcW w:w="1440" w:type="dxa"/>
            <w:noWrap/>
            <w:vAlign w:val="center"/>
            <w:hideMark/>
            <w:tcPrChange w:id="11017"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974B7" w14:textId="195ECF12" w:rsidR="00171EB4" w:rsidRPr="006E2124" w:rsidRDefault="00171EB4" w:rsidP="00723FC7">
            <w:pPr>
              <w:spacing w:after="0"/>
              <w:jc w:val="center"/>
            </w:pPr>
            <w:r>
              <w:t>100</w:t>
            </w:r>
            <w:r w:rsidRPr="006E2124">
              <w:t>%</w:t>
            </w:r>
          </w:p>
        </w:tc>
      </w:tr>
      <w:tr w:rsidR="00171EB4" w:rsidRPr="006E2124" w14:paraId="114AEC25" w14:textId="77777777" w:rsidTr="00CE6F5F">
        <w:trPr>
          <w:trHeight w:val="20"/>
          <w:jc w:val="center"/>
          <w:trPrChange w:id="11018" w:author="Kalee Whitehouse" w:date="2020-06-26T12:25:00Z">
            <w:trPr>
              <w:trHeight w:val="20"/>
              <w:jc w:val="center"/>
            </w:trPr>
          </w:trPrChange>
        </w:trPr>
        <w:tc>
          <w:tcPr>
            <w:tcW w:w="2970" w:type="dxa"/>
            <w:noWrap/>
            <w:vAlign w:val="center"/>
            <w:hideMark/>
            <w:tcPrChange w:id="11019"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C10699E"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38"/>
            </w:r>
          </w:p>
        </w:tc>
        <w:tc>
          <w:tcPr>
            <w:tcW w:w="1440" w:type="dxa"/>
            <w:noWrap/>
            <w:vAlign w:val="center"/>
            <w:hideMark/>
            <w:tcPrChange w:id="11020"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CB0AF89" w14:textId="102CBDEA" w:rsidR="00171EB4" w:rsidRPr="006E2124" w:rsidRDefault="00171EB4" w:rsidP="00723FC7">
            <w:pPr>
              <w:spacing w:after="0"/>
              <w:jc w:val="center"/>
            </w:pPr>
            <w:r>
              <w:t>87</w:t>
            </w:r>
            <w:r w:rsidRPr="006E2124">
              <w:t>%</w:t>
            </w:r>
          </w:p>
        </w:tc>
      </w:tr>
      <w:bookmarkEnd w:id="11006"/>
    </w:tbl>
    <w:p w14:paraId="5B274D38" w14:textId="77777777" w:rsidR="004B6DCD" w:rsidRDefault="004B6DCD" w:rsidP="00C4462B">
      <w:pPr>
        <w:ind w:firstLine="720"/>
        <w:rPr>
          <w:rFonts w:cstheme="minorHAnsi"/>
        </w:rPr>
      </w:pPr>
    </w:p>
    <w:p w14:paraId="15B4696E" w14:textId="25D44351" w:rsidR="00C4462B" w:rsidRDefault="00C4462B" w:rsidP="00C4462B">
      <w:pPr>
        <w:ind w:firstLine="720"/>
        <w:rPr>
          <w:rFonts w:cstheme="minorHAnsi"/>
        </w:rPr>
      </w:pPr>
      <w:r>
        <w:rPr>
          <w:rFonts w:cstheme="minorHAnsi"/>
        </w:rPr>
        <w:t>Other factors as defined above</w:t>
      </w:r>
    </w:p>
    <w:p w14:paraId="453D6452" w14:textId="77777777" w:rsidR="00C4462B" w:rsidRDefault="00C4462B" w:rsidP="00C4462B">
      <w:pPr>
        <w:rPr>
          <w:rFonts w:cstheme="minorHAnsi"/>
        </w:rPr>
      </w:pPr>
      <w:r>
        <w:rPr>
          <w:noProof/>
        </w:rPr>
        <mc:AlternateContent>
          <mc:Choice Requires="wps">
            <w:drawing>
              <wp:inline distT="0" distB="0" distL="0" distR="0" wp14:anchorId="2AEC5CBA" wp14:editId="6AFE461E">
                <wp:extent cx="5943600" cy="1428750"/>
                <wp:effectExtent l="0" t="0" r="19050"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28750"/>
                        </a:xfrm>
                        <a:prstGeom prst="rect">
                          <a:avLst/>
                        </a:prstGeom>
                        <a:solidFill>
                          <a:srgbClr val="FFFFFF"/>
                        </a:solidFill>
                        <a:ln w="9525">
                          <a:solidFill>
                            <a:srgbClr val="000000"/>
                          </a:solidFill>
                          <a:miter lim="800000"/>
                          <a:headEnd/>
                          <a:tailEnd/>
                        </a:ln>
                      </wps:spPr>
                      <wps:txbx>
                        <w:txbxContent>
                          <w:p w14:paraId="41C7F499" w14:textId="76FB1A97" w:rsidR="003F0CE2" w:rsidRDefault="00C806E3" w:rsidP="0047025A">
                            <w:pPr>
                              <w:spacing w:after="60"/>
                              <w:rPr>
                                <w:rFonts w:cstheme="minorHAnsi"/>
                              </w:rPr>
                            </w:pPr>
                            <w:r w:rsidRPr="00C806E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2EFF5E3C" w14:textId="21D2B24E" w:rsidR="003F0CE2" w:rsidRDefault="00C806E3" w:rsidP="0047025A">
                            <w:pPr>
                              <w:spacing w:after="60"/>
                              <w:rPr>
                                <w:rFonts w:cstheme="minorHAnsi"/>
                              </w:rPr>
                            </w:pPr>
                            <w:r>
                              <w:rPr>
                                <w:rFonts w:cstheme="minorHAnsi"/>
                              </w:rPr>
                              <w:t>Assume</w:t>
                            </w:r>
                            <w:r w:rsidR="003F0CE2">
                              <w:rPr>
                                <w:rFonts w:cstheme="minorHAnsi"/>
                              </w:rPr>
                              <w:t xml:space="preserve"> a 2 story non-income eligible single family home in Chicago completes air sealing, installs attic insulation, has a gas furnace with system efficiency of 70%, and has pre and post blower door test results of 3,400 and 2,250:</w:t>
                            </w:r>
                          </w:p>
                          <w:p w14:paraId="15CEF6AC" w14:textId="425E6E67" w:rsidR="003F0CE2" w:rsidRDefault="003F0CE2" w:rsidP="0047025A">
                            <w:pPr>
                              <w:spacing w:after="60"/>
                              <w:ind w:left="1440" w:hanging="720"/>
                              <w:rPr>
                                <w:rFonts w:cstheme="minorHAnsi"/>
                              </w:rPr>
                            </w:pPr>
                            <w:r>
                              <w:rPr>
                                <w:rFonts w:cstheme="minorHAnsi"/>
                                <w:noProof/>
                              </w:rPr>
                              <w:t>ΔTherms</w:t>
                            </w:r>
                            <w:r>
                              <w:rPr>
                                <w:rFonts w:cstheme="minorHAnsi"/>
                              </w:rPr>
                              <w:tab/>
                              <w:t>= (((3,400 – 2,250)/19.4) * 60 * 24 * 5113 * 0.018) / (0.72 * 100,000) * 72% * 100%</w:t>
                            </w:r>
                          </w:p>
                          <w:p w14:paraId="3FD9D3EA" w14:textId="4CF20B8D" w:rsidR="003F0CE2" w:rsidRDefault="003F0CE2" w:rsidP="0047025A">
                            <w:pPr>
                              <w:spacing w:after="60"/>
                              <w:ind w:left="1440" w:firstLine="720"/>
                              <w:rPr>
                                <w:rFonts w:cstheme="minorHAnsi"/>
                              </w:rPr>
                            </w:pPr>
                            <w:r>
                              <w:rPr>
                                <w:rFonts w:cstheme="minorHAnsi"/>
                              </w:rPr>
                              <w:t>= 78.5 therms</w:t>
                            </w:r>
                          </w:p>
                        </w:txbxContent>
                      </wps:txbx>
                      <wps:bodyPr rot="0" vert="horz" wrap="square" lIns="91440" tIns="45720" rIns="91440" bIns="45720" anchor="t" anchorCtr="0" upright="1">
                        <a:noAutofit/>
                      </wps:bodyPr>
                    </wps:wsp>
                  </a:graphicData>
                </a:graphic>
              </wp:inline>
            </w:drawing>
          </mc:Choice>
          <mc:Fallback>
            <w:pict>
              <v:shape w14:anchorId="2AEC5CBA" id="Text Box 38" o:spid="_x0000_s1130" type="#_x0000_t202" style="width:468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cMQIAAFw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">
                <v:textbox>
                  <w:txbxContent>
                    <w:p w14:paraId="41C7F499" w14:textId="76FB1A97" w:rsidR="003F0CE2" w:rsidRDefault="00C806E3" w:rsidP="0047025A">
                      <w:pPr>
                        <w:spacing w:after="60"/>
                        <w:rPr>
                          <w:rFonts w:cstheme="minorHAnsi"/>
                        </w:rPr>
                      </w:pPr>
                      <w:r w:rsidRPr="00C806E3">
                        <w:rPr>
                          <w:rFonts w:cstheme="minorHAnsi"/>
                          <w:b/>
                          <w:bCs/>
                        </w:rPr>
                        <w:t>For example:</w:t>
                      </w:r>
                      <w:r w:rsidR="003F0CE2">
                        <w:rPr>
                          <w:rFonts w:cstheme="minorHAnsi"/>
                        </w:rPr>
                        <w:t xml:space="preserve"> energy savings from air sealing. Energy savings for attic insulation are included in a separate example in Section 5.6.5: Ceiling/Attic Insulation.</w:t>
                      </w:r>
                    </w:p>
                    <w:p w14:paraId="2EFF5E3C" w14:textId="21D2B24E" w:rsidR="003F0CE2" w:rsidRDefault="00C806E3" w:rsidP="0047025A">
                      <w:pPr>
                        <w:spacing w:after="60"/>
                        <w:rPr>
                          <w:rFonts w:cstheme="minorHAnsi"/>
                        </w:rPr>
                      </w:pPr>
                      <w:r>
                        <w:rPr>
                          <w:rFonts w:cstheme="minorHAnsi"/>
                        </w:rPr>
                        <w:t>Assume</w:t>
                      </w:r>
                      <w:r w:rsidR="003F0CE2">
                        <w:rPr>
                          <w:rFonts w:cstheme="minorHAnsi"/>
                        </w:rPr>
                        <w:t xml:space="preserve"> a 2 story non-income eligible single family home in Chicago completes air sealing, installs attic insulation, has a gas furnace with system efficiency of 70%, and has pre and post blower door test results of 3,400 and 2,250:</w:t>
                      </w:r>
                    </w:p>
                    <w:p w14:paraId="15CEF6AC" w14:textId="425E6E67" w:rsidR="003F0CE2" w:rsidRDefault="003F0CE2" w:rsidP="0047025A">
                      <w:pPr>
                        <w:spacing w:after="60"/>
                        <w:ind w:left="1440" w:hanging="720"/>
                        <w:rPr>
                          <w:rFonts w:cstheme="minorHAnsi"/>
                        </w:rPr>
                      </w:pPr>
                      <w:r>
                        <w:rPr>
                          <w:rFonts w:cstheme="minorHAnsi"/>
                          <w:noProof/>
                        </w:rPr>
                        <w:t>ΔTherms</w:t>
                      </w:r>
                      <w:r>
                        <w:rPr>
                          <w:rFonts w:cstheme="minorHAnsi"/>
                        </w:rPr>
                        <w:tab/>
                        <w:t>= (((3,400 – 2,250)/19.4) * 60 * 24 * 5113 * 0.018) / (0.72 * 100,000) * 72% * 100%</w:t>
                      </w:r>
                    </w:p>
                    <w:p w14:paraId="3FD9D3EA" w14:textId="4CF20B8D" w:rsidR="003F0CE2" w:rsidRDefault="003F0CE2" w:rsidP="0047025A">
                      <w:pPr>
                        <w:spacing w:after="60"/>
                        <w:ind w:left="1440" w:firstLine="720"/>
                        <w:rPr>
                          <w:rFonts w:cstheme="minorHAnsi"/>
                        </w:rPr>
                      </w:pPr>
                      <w:r>
                        <w:rPr>
                          <w:rFonts w:cstheme="minorHAnsi"/>
                        </w:rPr>
                        <w:t xml:space="preserve">= 78.5 </w:t>
                      </w:r>
                      <w:proofErr w:type="spellStart"/>
                      <w:r>
                        <w:rPr>
                          <w:rFonts w:cstheme="minorHAnsi"/>
                        </w:rPr>
                        <w:t>therms</w:t>
                      </w:r>
                      <w:proofErr w:type="spellEnd"/>
                    </w:p>
                  </w:txbxContent>
                </v:textbox>
                <w10:anchorlock/>
              </v:shape>
            </w:pict>
          </mc:Fallback>
        </mc:AlternateContent>
      </w:r>
    </w:p>
    <w:p w14:paraId="7C3239A1" w14:textId="77777777"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39"/>
      </w:r>
    </w:p>
    <w:p w14:paraId="2DD9CCC7" w14:textId="77777777" w:rsidR="00C4462B" w:rsidRDefault="00C4462B" w:rsidP="00C4462B">
      <w:pPr>
        <w:widowControl/>
        <w:spacing w:line="276" w:lineRule="auto"/>
        <w:jc w:val="left"/>
      </w:pPr>
      <w:r>
        <w:t xml:space="preserve">Savings shall only be calculated via Methodology 2 if a blower door test is not feasible. </w:t>
      </w:r>
    </w:p>
    <w:p w14:paraId="1791A85D" w14:textId="25428C4E" w:rsidR="00C4462B" w:rsidRDefault="00C4462B" w:rsidP="00C4462B">
      <w:pPr>
        <w:widowControl/>
        <w:spacing w:line="276" w:lineRule="auto"/>
        <w:ind w:left="2160" w:hanging="1440"/>
        <w:jc w:val="left"/>
      </w:pPr>
      <w:r>
        <w:t>Δtherms</w:t>
      </w:r>
      <w:r>
        <w:tab/>
        <w:t>= (Δtherms</w:t>
      </w:r>
      <w:r>
        <w:rPr>
          <w:vertAlign w:val="subscript"/>
        </w:rPr>
        <w:t>gasket</w:t>
      </w:r>
      <w:r>
        <w:t xml:space="preserve"> * n</w:t>
      </w:r>
      <w:r>
        <w:rPr>
          <w:vertAlign w:val="subscript"/>
        </w:rPr>
        <w:t>gasket</w:t>
      </w:r>
      <w:r>
        <w:t xml:space="preserve"> </w:t>
      </w:r>
      <w:r w:rsidR="00EC7B36">
        <w:t>+ Δtherms</w:t>
      </w:r>
      <w:r w:rsidR="00EC7B36">
        <w:rPr>
          <w:vertAlign w:val="subscript"/>
        </w:rPr>
        <w:t>windows</w:t>
      </w:r>
      <w:r w:rsidR="00EC7B36">
        <w:t xml:space="preserve"> * sf</w:t>
      </w:r>
      <w:r w:rsidR="00EC7B36">
        <w:rPr>
          <w:vertAlign w:val="subscript"/>
        </w:rPr>
        <w:t>windows</w:t>
      </w:r>
      <w:r w:rsidR="00EC7B36">
        <w:t xml:space="preserve">  </w:t>
      </w:r>
      <w:r>
        <w:t>+ Δtherms</w:t>
      </w:r>
      <w:r>
        <w:rPr>
          <w:vertAlign w:val="subscript"/>
        </w:rPr>
        <w:t>sweep</w:t>
      </w:r>
      <w:r>
        <w:t xml:space="preserve"> * n</w:t>
      </w:r>
      <w:r>
        <w:rPr>
          <w:vertAlign w:val="subscript"/>
        </w:rPr>
        <w:t>sweep</w:t>
      </w:r>
      <w:r>
        <w:t xml:space="preserve"> + Δtherms</w:t>
      </w:r>
      <w:r>
        <w:rPr>
          <w:vertAlign w:val="subscript"/>
        </w:rPr>
        <w:t>sealing</w:t>
      </w:r>
      <w:r>
        <w:t xml:space="preserve"> * lf</w:t>
      </w:r>
      <w:r>
        <w:rPr>
          <w:vertAlign w:val="subscript"/>
        </w:rPr>
        <w:t>sealing</w:t>
      </w:r>
      <w:r>
        <w:t xml:space="preserve"> + Δtherms</w:t>
      </w:r>
      <w:r>
        <w:rPr>
          <w:vertAlign w:val="subscript"/>
        </w:rPr>
        <w:t>WX</w:t>
      </w:r>
      <w:r>
        <w:t xml:space="preserve"> * lf</w:t>
      </w:r>
      <w:r>
        <w:rPr>
          <w:vertAlign w:val="subscript"/>
        </w:rPr>
        <w:t>WX</w:t>
      </w:r>
      <w:r>
        <w:t>)</w:t>
      </w:r>
      <w:r>
        <w:rPr>
          <w:rFonts w:cstheme="minorHAnsi"/>
          <w:noProof/>
        </w:rPr>
        <w:t xml:space="preserve"> * ADJ</w:t>
      </w:r>
      <w:r>
        <w:rPr>
          <w:rFonts w:cstheme="minorHAnsi"/>
          <w:noProof/>
          <w:vertAlign w:val="subscript"/>
        </w:rPr>
        <w:t>RxAirsealing</w:t>
      </w:r>
      <w:r w:rsidR="00A02618">
        <w:rPr>
          <w:rFonts w:cstheme="minorHAnsi"/>
          <w:noProof/>
          <w:vertAlign w:val="subscript"/>
        </w:rPr>
        <w:t xml:space="preserve"> </w:t>
      </w:r>
      <w:r w:rsidR="00A02618">
        <w:t>* ISR</w:t>
      </w:r>
    </w:p>
    <w:p w14:paraId="49F4C8DB" w14:textId="77777777" w:rsidR="00C4462B" w:rsidRDefault="00C4462B" w:rsidP="00C4462B">
      <w:pPr>
        <w:widowControl/>
        <w:spacing w:line="276" w:lineRule="auto"/>
        <w:jc w:val="left"/>
      </w:pPr>
      <w:r>
        <w:t>Where:</w:t>
      </w:r>
    </w:p>
    <w:p w14:paraId="4ECA67ED" w14:textId="77777777" w:rsidR="00C4462B" w:rsidRDefault="00C4462B" w:rsidP="00C4462B">
      <w:pPr>
        <w:widowControl/>
        <w:spacing w:line="276" w:lineRule="auto"/>
        <w:ind w:left="720"/>
        <w:jc w:val="left"/>
      </w:pPr>
      <w:r>
        <w:t>Δtherms</w:t>
      </w:r>
      <w:r>
        <w:rPr>
          <w:vertAlign w:val="subscript"/>
        </w:rPr>
        <w:t>gasket</w:t>
      </w:r>
      <w:r>
        <w:tab/>
        <w:t>= Annual therm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79"/>
      </w:tblGrid>
      <w:tr w:rsidR="00C4462B" w14:paraId="76B1AEDF" w14:textId="77777777" w:rsidTr="00290BE2">
        <w:trPr>
          <w:trHeight w:val="2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601DE4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0B9AC00"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E086426" w14:textId="77777777" w:rsidR="00C4462B" w:rsidRDefault="00C4462B" w:rsidP="00C4462B">
            <w:pPr>
              <w:keepNext/>
              <w:keepLines/>
              <w:spacing w:after="0"/>
              <w:jc w:val="center"/>
              <w:outlineLvl w:val="7"/>
              <w:rPr>
                <w:rFonts w:asciiTheme="minorHAnsi" w:hAnsiTheme="minorHAnsi" w:cstheme="minorHAnsi"/>
                <w:b/>
                <w:color w:val="FFFFFF" w:themeColor="background1"/>
                <w:szCs w:val="22"/>
              </w:rPr>
            </w:pPr>
            <w:r>
              <w:rPr>
                <w:b/>
                <w:color w:val="FFFFFF" w:themeColor="background1"/>
              </w:rPr>
              <w:t>Δtherms</w:t>
            </w:r>
            <w:r>
              <w:rPr>
                <w:b/>
                <w:color w:val="FFFFFF" w:themeColor="background1"/>
                <w:vertAlign w:val="subscript"/>
              </w:rPr>
              <w:t>gasket</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gasket</w:t>
            </w:r>
          </w:p>
          <w:p w14:paraId="22F6F214"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Gas Heat</w:t>
            </w:r>
          </w:p>
        </w:tc>
      </w:tr>
      <w:tr w:rsidR="00C4462B" w14:paraId="20D78C62"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98E9767"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E52FD99"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0.49</w:t>
            </w:r>
          </w:p>
        </w:tc>
      </w:tr>
      <w:tr w:rsidR="00C4462B" w14:paraId="42D95C2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8314F1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6B4D842"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0.47</w:t>
            </w:r>
          </w:p>
        </w:tc>
      </w:tr>
      <w:tr w:rsidR="00C4462B" w14:paraId="1659F880"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B2226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7DDE2F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0.41</w:t>
            </w:r>
          </w:p>
        </w:tc>
      </w:tr>
      <w:tr w:rsidR="00C4462B" w14:paraId="59D868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49F124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58C139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r w:rsidR="00C4462B" w14:paraId="3775A7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36EF2E"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828D5A"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bl>
    <w:p w14:paraId="3799C3DB" w14:textId="77777777" w:rsidR="00C4462B" w:rsidRDefault="00C4462B" w:rsidP="00C4462B">
      <w:pPr>
        <w:widowControl/>
        <w:spacing w:line="276" w:lineRule="auto"/>
        <w:ind w:left="720"/>
        <w:jc w:val="left"/>
      </w:pPr>
    </w:p>
    <w:p w14:paraId="20FB6FBE"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1786A487" w14:textId="77777777" w:rsidR="00685F5E" w:rsidRDefault="00685F5E" w:rsidP="00685F5E">
      <w:pPr>
        <w:widowControl/>
        <w:spacing w:line="276" w:lineRule="auto"/>
        <w:ind w:left="720"/>
        <w:jc w:val="left"/>
      </w:pPr>
      <w:r>
        <w:t>Δtherms</w:t>
      </w:r>
      <w:r>
        <w:rPr>
          <w:vertAlign w:val="subscript"/>
        </w:rPr>
        <w:t>windows</w:t>
      </w:r>
      <w:r>
        <w:tab/>
        <w:t xml:space="preserve">= Annual therm savings from installation of </w:t>
      </w:r>
      <w:r w:rsidRPr="000F1617">
        <w:t>Shrink-Fit Window Kit</w:t>
      </w:r>
      <w:r>
        <w:rPr>
          <w:rStyle w:val="FootnoteReference"/>
        </w:rPr>
        <w:footnoteReference w:id="1140"/>
      </w:r>
    </w:p>
    <w:tbl>
      <w:tblPr>
        <w:tblStyle w:val="TableGrid"/>
        <w:tblW w:w="0" w:type="auto"/>
        <w:jc w:val="center"/>
        <w:tblLook w:val="04A0" w:firstRow="1" w:lastRow="0" w:firstColumn="1" w:lastColumn="0" w:noHBand="0" w:noVBand="1"/>
      </w:tblPr>
      <w:tblGrid>
        <w:gridCol w:w="2049"/>
        <w:gridCol w:w="2379"/>
      </w:tblGrid>
      <w:tr w:rsidR="00685F5E" w14:paraId="531D558C"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3629E65"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196349E2"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11617A1" w14:textId="77777777" w:rsidR="00685F5E" w:rsidRPr="00A02618" w:rsidRDefault="00685F5E" w:rsidP="005628F3">
            <w:pPr>
              <w:keepNext/>
              <w:keepLines/>
              <w:spacing w:after="0"/>
              <w:jc w:val="center"/>
              <w:outlineLvl w:val="7"/>
              <w:rPr>
                <w:rFonts w:asciiTheme="minorHAnsi" w:hAnsiTheme="minorHAnsi" w:cstheme="minorHAnsi"/>
                <w:b/>
                <w:color w:val="FFFFFF" w:themeColor="background1"/>
                <w:szCs w:val="22"/>
              </w:rPr>
            </w:pPr>
            <w:r w:rsidRPr="00C43CF9">
              <w:rPr>
                <w:rFonts w:cstheme="minorHAnsi"/>
                <w:b/>
                <w:color w:val="FFFFFF" w:themeColor="background1"/>
              </w:rPr>
              <w:t>Δ</w:t>
            </w:r>
            <w:r w:rsidRPr="00EA385B">
              <w:rPr>
                <w:rFonts w:cstheme="minorHAnsi"/>
                <w:b/>
                <w:color w:val="FFFFFF" w:themeColor="background1"/>
              </w:rPr>
              <w:t>therms</w:t>
            </w:r>
            <w:r w:rsidRPr="00EA385B">
              <w:rPr>
                <w:rFonts w:cstheme="minorHAnsi"/>
                <w:b/>
                <w:color w:val="FFFFFF" w:themeColor="background1"/>
                <w:vertAlign w:val="subscript"/>
              </w:rPr>
              <w:t>windows</w:t>
            </w:r>
            <w:r w:rsidRPr="00EA385B">
              <w:rPr>
                <w:rFonts w:asciiTheme="minorHAnsi" w:hAnsiTheme="minorHAnsi" w:cstheme="minorHAnsi"/>
                <w:b/>
                <w:color w:val="FFFFFF" w:themeColor="background1"/>
                <w:vertAlign w:val="subscript"/>
              </w:rPr>
              <w:t xml:space="preserve"> </w:t>
            </w:r>
            <w:r w:rsidRPr="00EC7B36">
              <w:rPr>
                <w:rFonts w:asciiTheme="minorHAnsi" w:hAnsiTheme="minorHAnsi" w:cstheme="minorHAnsi"/>
                <w:b/>
                <w:color w:val="FFFFFF" w:themeColor="background1"/>
              </w:rPr>
              <w:t xml:space="preserve">/ </w:t>
            </w:r>
            <w:r w:rsidRPr="00A02618">
              <w:rPr>
                <w:rFonts w:asciiTheme="minorHAnsi" w:hAnsiTheme="minorHAnsi" w:cstheme="minorHAnsi"/>
                <w:b/>
                <w:color w:val="FFFFFF" w:themeColor="background1"/>
              </w:rPr>
              <w:t>sf</w:t>
            </w:r>
          </w:p>
          <w:p w14:paraId="17953BA1" w14:textId="77777777" w:rsidR="00685F5E" w:rsidRDefault="00685F5E" w:rsidP="005628F3">
            <w:pPr>
              <w:keepNext/>
              <w:keepLines/>
              <w:spacing w:after="0"/>
              <w:jc w:val="center"/>
              <w:outlineLvl w:val="7"/>
              <w:rPr>
                <w:rFonts w:asciiTheme="minorHAnsi" w:hAnsiTheme="minorHAnsi" w:cstheme="minorHAnsi"/>
                <w:b/>
                <w:color w:val="FFFFFF" w:themeColor="background1"/>
              </w:rPr>
            </w:pPr>
            <w:r w:rsidRPr="00EA385B">
              <w:rPr>
                <w:rFonts w:cstheme="minorHAnsi"/>
                <w:b/>
                <w:color w:val="FFFFFF" w:themeColor="background1"/>
              </w:rPr>
              <w:t>Gas Heat</w:t>
            </w:r>
          </w:p>
        </w:tc>
      </w:tr>
      <w:tr w:rsidR="00685F5E" w14:paraId="499334B6"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67AF55" w14:textId="77777777" w:rsidR="00685F5E" w:rsidRDefault="00685F5E"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FBE10B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0.191</w:t>
            </w:r>
          </w:p>
        </w:tc>
      </w:tr>
      <w:tr w:rsidR="00685F5E" w14:paraId="6A8468AB"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59FEDD" w14:textId="77777777" w:rsidR="00685F5E" w:rsidRDefault="00685F5E"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93287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0.183</w:t>
            </w:r>
          </w:p>
        </w:tc>
      </w:tr>
      <w:tr w:rsidR="00685F5E" w14:paraId="78F5C541"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4B06998" w14:textId="77777777" w:rsidR="00685F5E" w:rsidRDefault="00685F5E"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ECFE7A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0.156</w:t>
            </w:r>
          </w:p>
        </w:tc>
      </w:tr>
      <w:tr w:rsidR="00685F5E" w14:paraId="3ECFFF33"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79D508B" w14:textId="77777777" w:rsidR="00685F5E" w:rsidRDefault="00685F5E"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92796C6"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0.121</w:t>
            </w:r>
          </w:p>
        </w:tc>
      </w:tr>
      <w:tr w:rsidR="00685F5E" w14:paraId="215F1A15"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C7E1620" w14:textId="77777777" w:rsidR="00685F5E" w:rsidRDefault="00685F5E"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1C23B83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0.123</w:t>
            </w:r>
          </w:p>
        </w:tc>
      </w:tr>
    </w:tbl>
    <w:p w14:paraId="58785405" w14:textId="77777777" w:rsidR="00685F5E" w:rsidRDefault="00685F5E" w:rsidP="00685F5E">
      <w:pPr>
        <w:widowControl/>
        <w:spacing w:line="276" w:lineRule="auto"/>
        <w:ind w:left="720"/>
        <w:jc w:val="left"/>
      </w:pPr>
    </w:p>
    <w:p w14:paraId="1B3C2D18" w14:textId="77777777" w:rsidR="00685F5E" w:rsidRDefault="00685F5E" w:rsidP="00685F5E">
      <w:pPr>
        <w:widowControl/>
        <w:spacing w:line="276" w:lineRule="auto"/>
        <w:ind w:left="720"/>
        <w:jc w:val="left"/>
      </w:pPr>
      <w:r>
        <w:t>sf</w:t>
      </w:r>
      <w:r>
        <w:rPr>
          <w:vertAlign w:val="subscript"/>
        </w:rPr>
        <w:t>windows</w:t>
      </w:r>
      <w:r>
        <w:tab/>
      </w:r>
      <w:r>
        <w:tab/>
        <w:t>= square footage of shrink-fit window film</w:t>
      </w:r>
    </w:p>
    <w:p w14:paraId="68FA94ED" w14:textId="77777777" w:rsidR="00C4462B" w:rsidRDefault="00C4462B" w:rsidP="00C4462B">
      <w:pPr>
        <w:widowControl/>
        <w:spacing w:after="200" w:line="276" w:lineRule="auto"/>
        <w:ind w:left="720"/>
        <w:jc w:val="left"/>
      </w:pPr>
      <w:r>
        <w:t>Δtherms</w:t>
      </w:r>
      <w:r>
        <w:rPr>
          <w:vertAlign w:val="subscript"/>
        </w:rPr>
        <w:t>sweep</w:t>
      </w:r>
      <w:r>
        <w:tab/>
        <w:t>= Annual therm savings from installation of door sweep</w:t>
      </w:r>
    </w:p>
    <w:tbl>
      <w:tblPr>
        <w:tblStyle w:val="TableGrid"/>
        <w:tblW w:w="0" w:type="auto"/>
        <w:jc w:val="center"/>
        <w:tblLook w:val="04A0" w:firstRow="1" w:lastRow="0" w:firstColumn="1" w:lastColumn="0" w:noHBand="0" w:noVBand="1"/>
      </w:tblPr>
      <w:tblGrid>
        <w:gridCol w:w="2049"/>
        <w:gridCol w:w="2379"/>
      </w:tblGrid>
      <w:tr w:rsidR="00C4462B" w14:paraId="7C6B27A2"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0303E2F"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05CE751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6F532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sweep</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sweep</w:t>
            </w:r>
          </w:p>
          <w:p w14:paraId="35D6619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22D7F103"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5DC7820"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5F92A48" w14:textId="77777777" w:rsidR="00C4462B" w:rsidRDefault="00C4462B" w:rsidP="00C4462B">
            <w:pPr>
              <w:spacing w:after="0"/>
              <w:jc w:val="center"/>
              <w:rPr>
                <w:rFonts w:asciiTheme="minorHAnsi" w:hAnsiTheme="minorHAnsi" w:cstheme="minorHAnsi"/>
              </w:rPr>
            </w:pPr>
            <w:r>
              <w:rPr>
                <w:rFonts w:ascii="Calibri" w:hAnsi="Calibri"/>
                <w:color w:val="000000"/>
              </w:rPr>
              <w:t>9.46</w:t>
            </w:r>
          </w:p>
        </w:tc>
      </w:tr>
      <w:tr w:rsidR="00C4462B" w14:paraId="1A12FF64"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145C64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D53303" w14:textId="77777777" w:rsidR="00C4462B" w:rsidRDefault="00C4462B" w:rsidP="00C4462B">
            <w:pPr>
              <w:spacing w:after="0"/>
              <w:jc w:val="center"/>
              <w:rPr>
                <w:rFonts w:asciiTheme="minorHAnsi" w:hAnsiTheme="minorHAnsi" w:cstheme="minorHAnsi"/>
              </w:rPr>
            </w:pPr>
            <w:r>
              <w:rPr>
                <w:rFonts w:ascii="Calibri" w:hAnsi="Calibri"/>
                <w:color w:val="000000"/>
              </w:rPr>
              <w:t>9.13</w:t>
            </w:r>
          </w:p>
        </w:tc>
      </w:tr>
      <w:tr w:rsidR="00C4462B" w14:paraId="4A736EB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5DC583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1307132" w14:textId="77777777" w:rsidR="00C4462B" w:rsidRDefault="00C4462B" w:rsidP="00C4462B">
            <w:pPr>
              <w:spacing w:after="0"/>
              <w:jc w:val="center"/>
              <w:rPr>
                <w:rFonts w:asciiTheme="minorHAnsi" w:hAnsiTheme="minorHAnsi" w:cstheme="minorHAnsi"/>
              </w:rPr>
            </w:pPr>
            <w:r>
              <w:rPr>
                <w:rFonts w:ascii="Calibri" w:hAnsi="Calibri"/>
                <w:color w:val="000000"/>
              </w:rPr>
              <w:t>7.92</w:t>
            </w:r>
          </w:p>
        </w:tc>
      </w:tr>
      <w:tr w:rsidR="00C4462B" w14:paraId="69EAB6FA"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96C5839"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C815D72" w14:textId="77777777" w:rsidR="00C4462B" w:rsidRDefault="00C4462B" w:rsidP="00C4462B">
            <w:pPr>
              <w:spacing w:after="0"/>
              <w:jc w:val="center"/>
              <w:rPr>
                <w:rFonts w:asciiTheme="minorHAnsi" w:hAnsiTheme="minorHAnsi" w:cstheme="minorHAnsi"/>
              </w:rPr>
            </w:pPr>
            <w:r>
              <w:rPr>
                <w:rFonts w:ascii="Calibri" w:hAnsi="Calibri"/>
                <w:color w:val="000000"/>
              </w:rPr>
              <w:t>6.31</w:t>
            </w:r>
          </w:p>
        </w:tc>
      </w:tr>
      <w:tr w:rsidR="00C4462B" w14:paraId="7937496B"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C7A897B"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3F92CC5" w14:textId="77777777" w:rsidR="00C4462B" w:rsidRDefault="00C4462B" w:rsidP="00C4462B">
            <w:pPr>
              <w:spacing w:after="0"/>
              <w:jc w:val="center"/>
              <w:rPr>
                <w:rFonts w:asciiTheme="minorHAnsi" w:hAnsiTheme="minorHAnsi" w:cstheme="minorHAnsi"/>
              </w:rPr>
            </w:pPr>
            <w:r>
              <w:rPr>
                <w:rFonts w:ascii="Calibri" w:hAnsi="Calibri"/>
                <w:color w:val="000000"/>
              </w:rPr>
              <w:t>6.45</w:t>
            </w:r>
          </w:p>
        </w:tc>
      </w:tr>
    </w:tbl>
    <w:p w14:paraId="5908957D"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395BD3EC" w14:textId="77777777" w:rsidR="00C4462B" w:rsidRDefault="00C4462B" w:rsidP="00C4462B">
      <w:pPr>
        <w:widowControl/>
        <w:spacing w:after="200" w:line="276" w:lineRule="auto"/>
        <w:ind w:left="720"/>
        <w:jc w:val="left"/>
      </w:pPr>
      <w:r>
        <w:t>Δtherms</w:t>
      </w:r>
      <w:r>
        <w:rPr>
          <w:vertAlign w:val="subscript"/>
        </w:rPr>
        <w:t>sealing</w:t>
      </w:r>
      <w:r>
        <w:tab/>
        <w:t>= Annual therm savings from foot of caulking, sealing, or polyethlylene tape</w:t>
      </w:r>
    </w:p>
    <w:tbl>
      <w:tblPr>
        <w:tblStyle w:val="TableGrid"/>
        <w:tblW w:w="0" w:type="auto"/>
        <w:jc w:val="center"/>
        <w:tblLook w:val="04A0" w:firstRow="1" w:lastRow="0" w:firstColumn="1" w:lastColumn="0" w:noHBand="0" w:noVBand="1"/>
        <w:tblPrChange w:id="11021" w:author="Kalee Whitehouse" w:date="2020-06-26T12:25:00Z">
          <w:tblPr>
            <w:tblStyle w:val="TableGrid"/>
            <w:tblW w:w="0" w:type="auto"/>
            <w:jc w:val="center"/>
            <w:tblLook w:val="04A0" w:firstRow="1" w:lastRow="0" w:firstColumn="1" w:lastColumn="0" w:noHBand="0" w:noVBand="1"/>
          </w:tblPr>
        </w:tblPrChange>
      </w:tblPr>
      <w:tblGrid>
        <w:gridCol w:w="2049"/>
        <w:gridCol w:w="2379"/>
        <w:tblGridChange w:id="11022">
          <w:tblGrid>
            <w:gridCol w:w="2049"/>
            <w:gridCol w:w="2379"/>
          </w:tblGrid>
        </w:tblGridChange>
      </w:tblGrid>
      <w:tr w:rsidR="00C4462B" w14:paraId="6ECA2D47" w14:textId="77777777" w:rsidTr="00CE6F5F">
        <w:trPr>
          <w:trHeight w:val="440"/>
          <w:tblHeader/>
          <w:jc w:val="center"/>
          <w:trPrChange w:id="11023" w:author="Kalee Whitehouse" w:date="2020-06-26T12:25:00Z">
            <w:trPr>
              <w:trHeight w:val="440"/>
              <w:tblHeader/>
              <w:jc w:val="center"/>
            </w:trPr>
          </w:trPrChange>
        </w:trPr>
        <w:tc>
          <w:tcPr>
            <w:tcW w:w="2049" w:type="dxa"/>
            <w:shd w:val="clear" w:color="auto" w:fill="808080" w:themeFill="background1" w:themeFillShade="80"/>
            <w:hideMark/>
            <w:tcPrChange w:id="11024" w:author="Kalee Whitehouse" w:date="2020-06-26T12:25:00Z">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12DDD3B6"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30FB1D3"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shd w:val="clear" w:color="auto" w:fill="808080" w:themeFill="background1" w:themeFillShade="80"/>
            <w:hideMark/>
            <w:tcPrChange w:id="11025" w:author="Kalee Whitehouse" w:date="2020-06-26T12:25:00Z">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6C25DB25"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sealing</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0354FF13"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353382FC" w14:textId="77777777" w:rsidTr="00CE6F5F">
        <w:trPr>
          <w:jc w:val="center"/>
          <w:trPrChange w:id="11026" w:author="Kalee Whitehouse" w:date="2020-06-26T12:25:00Z">
            <w:trPr>
              <w:jc w:val="center"/>
            </w:trPr>
          </w:trPrChange>
        </w:trPr>
        <w:tc>
          <w:tcPr>
            <w:tcW w:w="2049" w:type="dxa"/>
            <w:vAlign w:val="center"/>
            <w:hideMark/>
            <w:tcPrChange w:id="11027"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5D37F188"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vAlign w:val="bottom"/>
            <w:hideMark/>
            <w:tcPrChange w:id="11028"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639DF2C" w14:textId="77777777" w:rsidR="00C4462B" w:rsidRDefault="00C4462B" w:rsidP="00C4462B">
            <w:pPr>
              <w:spacing w:after="0"/>
              <w:jc w:val="center"/>
              <w:rPr>
                <w:rFonts w:asciiTheme="minorHAnsi" w:hAnsiTheme="minorHAnsi" w:cstheme="minorHAnsi"/>
              </w:rPr>
            </w:pPr>
            <w:r>
              <w:rPr>
                <w:rFonts w:ascii="Calibri" w:hAnsi="Calibri"/>
                <w:color w:val="000000"/>
              </w:rPr>
              <w:t>0.54</w:t>
            </w:r>
          </w:p>
        </w:tc>
      </w:tr>
      <w:tr w:rsidR="00C4462B" w14:paraId="30B3920C" w14:textId="77777777" w:rsidTr="00CE6F5F">
        <w:trPr>
          <w:jc w:val="center"/>
          <w:trPrChange w:id="11029" w:author="Kalee Whitehouse" w:date="2020-06-26T12:25:00Z">
            <w:trPr>
              <w:jc w:val="center"/>
            </w:trPr>
          </w:trPrChange>
        </w:trPr>
        <w:tc>
          <w:tcPr>
            <w:tcW w:w="2049" w:type="dxa"/>
            <w:vAlign w:val="center"/>
            <w:hideMark/>
            <w:tcPrChange w:id="11030"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1434DBE2"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vAlign w:val="bottom"/>
            <w:hideMark/>
            <w:tcPrChange w:id="11031"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AE43AE0" w14:textId="77777777" w:rsidR="00C4462B" w:rsidRDefault="00C4462B" w:rsidP="00C4462B">
            <w:pPr>
              <w:spacing w:after="0"/>
              <w:jc w:val="center"/>
              <w:rPr>
                <w:rFonts w:asciiTheme="minorHAnsi" w:hAnsiTheme="minorHAnsi" w:cstheme="minorHAnsi"/>
              </w:rPr>
            </w:pPr>
            <w:r>
              <w:rPr>
                <w:rFonts w:ascii="Calibri" w:hAnsi="Calibri"/>
                <w:color w:val="000000"/>
              </w:rPr>
              <w:t>0.52</w:t>
            </w:r>
          </w:p>
        </w:tc>
      </w:tr>
      <w:tr w:rsidR="00C4462B" w14:paraId="60B5BE1E" w14:textId="77777777" w:rsidTr="00CE6F5F">
        <w:trPr>
          <w:jc w:val="center"/>
          <w:trPrChange w:id="11032" w:author="Kalee Whitehouse" w:date="2020-06-26T12:25:00Z">
            <w:trPr>
              <w:jc w:val="center"/>
            </w:trPr>
          </w:trPrChange>
        </w:trPr>
        <w:tc>
          <w:tcPr>
            <w:tcW w:w="2049" w:type="dxa"/>
            <w:vAlign w:val="center"/>
            <w:hideMark/>
            <w:tcPrChange w:id="11033"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73F694B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vAlign w:val="bottom"/>
            <w:hideMark/>
            <w:tcPrChange w:id="11034"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55B375A9" w14:textId="77777777" w:rsidR="00C4462B" w:rsidRDefault="00C4462B" w:rsidP="00C4462B">
            <w:pPr>
              <w:spacing w:after="0"/>
              <w:jc w:val="center"/>
              <w:rPr>
                <w:rFonts w:asciiTheme="minorHAnsi" w:hAnsiTheme="minorHAnsi" w:cstheme="minorHAnsi"/>
              </w:rPr>
            </w:pPr>
            <w:r>
              <w:rPr>
                <w:rFonts w:ascii="Calibri" w:hAnsi="Calibri"/>
                <w:color w:val="000000"/>
              </w:rPr>
              <w:t>0.45</w:t>
            </w:r>
          </w:p>
        </w:tc>
      </w:tr>
      <w:tr w:rsidR="00C4462B" w14:paraId="507EEDC2" w14:textId="77777777" w:rsidTr="00CE6F5F">
        <w:trPr>
          <w:jc w:val="center"/>
          <w:trPrChange w:id="11035" w:author="Kalee Whitehouse" w:date="2020-06-26T12:25:00Z">
            <w:trPr>
              <w:jc w:val="center"/>
            </w:trPr>
          </w:trPrChange>
        </w:trPr>
        <w:tc>
          <w:tcPr>
            <w:tcW w:w="2049" w:type="dxa"/>
            <w:vAlign w:val="center"/>
            <w:hideMark/>
            <w:tcPrChange w:id="11036"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74B6A0D"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vAlign w:val="bottom"/>
            <w:hideMark/>
            <w:tcPrChange w:id="11037"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33056CD" w14:textId="77777777" w:rsidR="00C4462B" w:rsidRDefault="00C4462B" w:rsidP="00C4462B">
            <w:pPr>
              <w:spacing w:after="0"/>
              <w:jc w:val="center"/>
              <w:rPr>
                <w:rFonts w:asciiTheme="minorHAnsi" w:hAnsiTheme="minorHAnsi" w:cstheme="minorHAnsi"/>
              </w:rPr>
            </w:pPr>
            <w:r>
              <w:rPr>
                <w:rFonts w:ascii="Calibri" w:hAnsi="Calibri"/>
                <w:color w:val="000000"/>
              </w:rPr>
              <w:t>0.36</w:t>
            </w:r>
          </w:p>
        </w:tc>
      </w:tr>
      <w:tr w:rsidR="00C4462B" w14:paraId="7D7CECD9" w14:textId="77777777" w:rsidTr="00CE6F5F">
        <w:trPr>
          <w:jc w:val="center"/>
          <w:trPrChange w:id="11038" w:author="Kalee Whitehouse" w:date="2020-06-26T12:25:00Z">
            <w:trPr>
              <w:jc w:val="center"/>
            </w:trPr>
          </w:trPrChange>
        </w:trPr>
        <w:tc>
          <w:tcPr>
            <w:tcW w:w="2049" w:type="dxa"/>
            <w:vAlign w:val="center"/>
            <w:hideMark/>
            <w:tcPrChange w:id="11039"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0740BE9"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vAlign w:val="bottom"/>
            <w:hideMark/>
            <w:tcPrChange w:id="11040"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EF9BAB7" w14:textId="77777777" w:rsidR="00C4462B" w:rsidRDefault="00C4462B" w:rsidP="00C4462B">
            <w:pPr>
              <w:spacing w:after="0"/>
              <w:jc w:val="center"/>
              <w:rPr>
                <w:rFonts w:asciiTheme="minorHAnsi" w:hAnsiTheme="minorHAnsi" w:cstheme="minorHAnsi"/>
              </w:rPr>
            </w:pPr>
            <w:r>
              <w:rPr>
                <w:rFonts w:ascii="Calibri" w:hAnsi="Calibri"/>
                <w:color w:val="000000"/>
              </w:rPr>
              <w:t>0.37</w:t>
            </w:r>
          </w:p>
        </w:tc>
      </w:tr>
    </w:tbl>
    <w:p w14:paraId="3C97301A"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0F1D253F" w14:textId="23D5BC81" w:rsidR="00C4462B" w:rsidRDefault="00C4462B" w:rsidP="00C4462B">
      <w:pPr>
        <w:widowControl/>
        <w:spacing w:after="200" w:line="276" w:lineRule="auto"/>
        <w:ind w:left="2160" w:hanging="1440"/>
        <w:jc w:val="left"/>
      </w:pPr>
      <w:r>
        <w:t>Δtherms</w:t>
      </w:r>
      <w:r>
        <w:rPr>
          <w:vertAlign w:val="subscript"/>
        </w:rPr>
        <w:t>WX</w:t>
      </w:r>
      <w:r>
        <w:tab/>
        <w:t>= Annual therm savings from window weatherstripping or door weatherstripping</w:t>
      </w:r>
    </w:p>
    <w:tbl>
      <w:tblPr>
        <w:tblStyle w:val="TableGrid"/>
        <w:tblW w:w="0" w:type="auto"/>
        <w:jc w:val="center"/>
        <w:tblLook w:val="04A0" w:firstRow="1" w:lastRow="0" w:firstColumn="1" w:lastColumn="0" w:noHBand="0" w:noVBand="1"/>
      </w:tblPr>
      <w:tblGrid>
        <w:gridCol w:w="2049"/>
        <w:gridCol w:w="2379"/>
      </w:tblGrid>
      <w:tr w:rsidR="00C4462B" w14:paraId="7F77BC03"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C2AA685"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B4324D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9E934EF"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sx</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22A06CB9"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5E72135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4B1E2"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D8E912" w14:textId="77777777" w:rsidR="00C4462B" w:rsidRDefault="00C4462B" w:rsidP="00C4462B">
            <w:pPr>
              <w:spacing w:after="0"/>
              <w:jc w:val="center"/>
              <w:rPr>
                <w:rFonts w:asciiTheme="minorHAnsi" w:hAnsiTheme="minorHAnsi" w:cstheme="minorHAnsi"/>
              </w:rPr>
            </w:pPr>
            <w:r>
              <w:rPr>
                <w:rFonts w:ascii="Calibri" w:hAnsi="Calibri"/>
                <w:color w:val="000000"/>
              </w:rPr>
              <w:t>0.63</w:t>
            </w:r>
          </w:p>
        </w:tc>
      </w:tr>
      <w:tr w:rsidR="00C4462B" w14:paraId="7965592F"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5C7BC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C0510E1" w14:textId="77777777" w:rsidR="00C4462B" w:rsidRDefault="00C4462B" w:rsidP="00C4462B">
            <w:pPr>
              <w:spacing w:after="0"/>
              <w:jc w:val="center"/>
              <w:rPr>
                <w:rFonts w:asciiTheme="minorHAnsi" w:hAnsiTheme="minorHAnsi" w:cstheme="minorHAnsi"/>
              </w:rPr>
            </w:pPr>
            <w:r>
              <w:rPr>
                <w:rFonts w:ascii="Calibri" w:hAnsi="Calibri"/>
                <w:color w:val="000000"/>
              </w:rPr>
              <w:t>0.61</w:t>
            </w:r>
          </w:p>
        </w:tc>
      </w:tr>
      <w:tr w:rsidR="00C4462B" w14:paraId="55026C8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01B4AEC"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2161A78" w14:textId="77777777" w:rsidR="00C4462B" w:rsidRDefault="00C4462B" w:rsidP="00C4462B">
            <w:pPr>
              <w:spacing w:after="0"/>
              <w:jc w:val="center"/>
              <w:rPr>
                <w:rFonts w:asciiTheme="minorHAnsi" w:hAnsiTheme="minorHAnsi" w:cstheme="minorHAnsi"/>
              </w:rPr>
            </w:pPr>
            <w:r>
              <w:rPr>
                <w:rFonts w:ascii="Calibri" w:hAnsi="Calibri"/>
                <w:color w:val="000000"/>
              </w:rPr>
              <w:t>0.53</w:t>
            </w:r>
          </w:p>
        </w:tc>
      </w:tr>
      <w:tr w:rsidR="00C4462B" w14:paraId="18A040E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0A1F2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45915A5" w14:textId="77777777" w:rsidR="00C4462B" w:rsidRDefault="00C4462B" w:rsidP="00C4462B">
            <w:pPr>
              <w:spacing w:after="0"/>
              <w:jc w:val="center"/>
              <w:rPr>
                <w:rFonts w:asciiTheme="minorHAnsi" w:hAnsiTheme="minorHAnsi" w:cstheme="minorHAnsi"/>
              </w:rPr>
            </w:pPr>
            <w:r>
              <w:rPr>
                <w:rFonts w:ascii="Calibri" w:hAnsi="Calibri"/>
                <w:color w:val="000000"/>
              </w:rPr>
              <w:t>0.42</w:t>
            </w:r>
          </w:p>
        </w:tc>
      </w:tr>
      <w:tr w:rsidR="00C4462B" w14:paraId="5FF3AE3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E75973"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45F8811" w14:textId="77777777" w:rsidR="00C4462B" w:rsidRDefault="00C4462B" w:rsidP="00C4462B">
            <w:pPr>
              <w:spacing w:after="0"/>
              <w:jc w:val="center"/>
              <w:rPr>
                <w:rFonts w:asciiTheme="minorHAnsi" w:hAnsiTheme="minorHAnsi" w:cstheme="minorHAnsi"/>
              </w:rPr>
            </w:pPr>
            <w:r>
              <w:rPr>
                <w:rFonts w:ascii="Calibri" w:hAnsi="Calibri"/>
                <w:color w:val="000000"/>
              </w:rPr>
              <w:t>0.43</w:t>
            </w:r>
          </w:p>
        </w:tc>
      </w:tr>
    </w:tbl>
    <w:p w14:paraId="227077F6" w14:textId="77777777" w:rsidR="00C4462B" w:rsidRDefault="00C4462B" w:rsidP="00C4462B">
      <w:pPr>
        <w:widowControl/>
        <w:spacing w:line="276" w:lineRule="auto"/>
        <w:ind w:left="720"/>
        <w:jc w:val="left"/>
      </w:pPr>
    </w:p>
    <w:p w14:paraId="4FB6E05F"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35CA8BB5"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41"/>
      </w:r>
      <w:r>
        <w:rPr>
          <w:rFonts w:cstheme="minorHAnsi"/>
          <w:noProof/>
        </w:rPr>
        <w:t>.</w:t>
      </w:r>
    </w:p>
    <w:p w14:paraId="365E6783" w14:textId="4CA511BF" w:rsidR="00C4462B" w:rsidRDefault="00C4462B" w:rsidP="00C4462B">
      <w:pPr>
        <w:widowControl/>
        <w:spacing w:line="276" w:lineRule="auto"/>
        <w:ind w:left="2160" w:hanging="1440"/>
        <w:jc w:val="left"/>
        <w:rPr>
          <w:rFonts w:cstheme="minorHAnsi"/>
          <w:noProof/>
        </w:rPr>
      </w:pPr>
      <w:r>
        <w:rPr>
          <w:rFonts w:cstheme="minorHAnsi"/>
          <w:noProof/>
        </w:rPr>
        <w:tab/>
        <w:t>= 80%</w:t>
      </w:r>
    </w:p>
    <w:p w14:paraId="1C7ED9B4" w14:textId="11E498D5" w:rsidR="00263CD6" w:rsidRDefault="00263CD6" w:rsidP="00263CD6">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w:t>
      </w:r>
      <w:r w:rsidR="00E30271">
        <w:rPr>
          <w:rFonts w:cstheme="minorHAnsi"/>
          <w:noProof/>
        </w:rPr>
        <w:t>e</w:t>
      </w:r>
      <w:r>
        <w:rPr>
          <w:rFonts w:cstheme="minorHAnsi"/>
          <w:noProof/>
        </w:rPr>
        <w:t>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263CD6" w14:paraId="68745C2E"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728B75" w14:textId="77777777" w:rsidR="00263CD6" w:rsidRPr="00CD2544" w:rsidRDefault="00263CD6"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5CE2C4" w14:textId="77777777" w:rsidR="00263CD6" w:rsidRPr="00CD2544" w:rsidRDefault="00263CD6" w:rsidP="005628F3">
            <w:pPr>
              <w:widowControl/>
              <w:spacing w:after="0"/>
              <w:jc w:val="center"/>
              <w:rPr>
                <w:b/>
                <w:color w:val="FFFFFF" w:themeColor="background1"/>
              </w:rPr>
            </w:pPr>
            <w:r w:rsidRPr="00794E27">
              <w:rPr>
                <w:b/>
                <w:color w:val="FFFFFF" w:themeColor="background1"/>
              </w:rPr>
              <w:t>ISR</w:t>
            </w:r>
          </w:p>
        </w:tc>
      </w:tr>
      <w:tr w:rsidR="00263CD6" w14:paraId="49C2AB8D"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53014EE4" w14:textId="77777777" w:rsidR="00263CD6" w:rsidRPr="008E44AA" w:rsidRDefault="00263CD6"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743C562B" w14:textId="77777777" w:rsidR="00263CD6" w:rsidRPr="008E44AA" w:rsidRDefault="00263CD6" w:rsidP="005628F3">
            <w:pPr>
              <w:widowControl/>
              <w:spacing w:after="0"/>
              <w:jc w:val="center"/>
            </w:pPr>
            <w:r w:rsidRPr="008E44AA">
              <w:t>0.</w:t>
            </w:r>
            <w:r>
              <w:t>58</w:t>
            </w:r>
            <w:r>
              <w:rPr>
                <w:rStyle w:val="FootnoteReference"/>
              </w:rPr>
              <w:footnoteReference w:id="1142"/>
            </w:r>
          </w:p>
        </w:tc>
      </w:tr>
      <w:tr w:rsidR="00A25934" w14:paraId="4FCF7AF2"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2AD8" w14:textId="53C945DF" w:rsidR="00A25934" w:rsidRPr="008E44AA" w:rsidRDefault="00A25934" w:rsidP="00A25934">
            <w:pPr>
              <w:widowControl/>
              <w:spacing w:after="0"/>
              <w:jc w:val="center"/>
            </w:pPr>
            <w:r>
              <w:t xml:space="preserve">Other Weatherization </w:t>
            </w:r>
            <w:r w:rsidRPr="008E44AA">
              <w:t>Kit</w:t>
            </w:r>
            <w:r>
              <w:t>s</w:t>
            </w:r>
            <w:r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48C84" w14:textId="77777777" w:rsidR="00A25934" w:rsidRPr="008D10E8" w:rsidRDefault="00A25934" w:rsidP="00A25934">
            <w:pPr>
              <w:widowControl/>
              <w:spacing w:after="0"/>
              <w:jc w:val="center"/>
            </w:pPr>
            <w:r w:rsidRPr="008D10E8">
              <w:t>0.87</w:t>
            </w:r>
            <w:r w:rsidRPr="008D10E8">
              <w:rPr>
                <w:rStyle w:val="FootnoteReference"/>
              </w:rPr>
              <w:footnoteReference w:id="1143"/>
            </w:r>
          </w:p>
        </w:tc>
      </w:tr>
      <w:tr w:rsidR="00A25934" w14:paraId="347E60DC"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65AC6B55" w14:textId="34D8ABA9" w:rsidR="00A25934" w:rsidRDefault="00A25934" w:rsidP="00A25934">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229E786B" w14:textId="77777777" w:rsidR="00A25934" w:rsidRPr="008D10E8" w:rsidRDefault="00A25934" w:rsidP="00A25934">
            <w:pPr>
              <w:widowControl/>
              <w:spacing w:after="0"/>
              <w:jc w:val="center"/>
            </w:pPr>
            <w:r w:rsidRPr="008D10E8">
              <w:t>1.0</w:t>
            </w:r>
          </w:p>
        </w:tc>
      </w:tr>
    </w:tbl>
    <w:p w14:paraId="73A6BBF4" w14:textId="430FF4CD" w:rsidR="00263CD6" w:rsidDel="00CE6F5F" w:rsidRDefault="00263CD6" w:rsidP="00C4462B">
      <w:pPr>
        <w:widowControl/>
        <w:spacing w:line="276" w:lineRule="auto"/>
        <w:ind w:left="2160" w:hanging="1440"/>
        <w:jc w:val="left"/>
        <w:rPr>
          <w:del w:id="11041" w:author="Kalee Whitehouse" w:date="2020-06-26T12:25:00Z"/>
          <w:b/>
          <w:i/>
        </w:rPr>
      </w:pPr>
    </w:p>
    <w:p w14:paraId="383733F0" w14:textId="77777777" w:rsidR="00CE6F5F" w:rsidRDefault="00CE6F5F" w:rsidP="0047025A">
      <w:pPr>
        <w:widowControl/>
        <w:jc w:val="left"/>
        <w:rPr>
          <w:ins w:id="11042" w:author="Kalee Whitehouse" w:date="2020-06-26T12:25:00Z"/>
          <w:b/>
        </w:rPr>
      </w:pPr>
      <w:bookmarkStart w:id="11043" w:name="_Hlk521056462"/>
    </w:p>
    <w:p w14:paraId="772D29F4" w14:textId="1B6CCE68" w:rsidR="00AA5BEE" w:rsidRPr="002B55D1" w:rsidRDefault="00AA5BEE" w:rsidP="0047025A">
      <w:pPr>
        <w:widowControl/>
        <w:jc w:val="left"/>
        <w:rPr>
          <w:b/>
        </w:rPr>
      </w:pPr>
      <w:r w:rsidRPr="002B55D1">
        <w:rPr>
          <w:b/>
        </w:rPr>
        <w:t>Mid</w:t>
      </w:r>
      <w:r>
        <w:rPr>
          <w:b/>
        </w:rPr>
        <w:t>-</w:t>
      </w:r>
      <w:r w:rsidRPr="002B55D1">
        <w:rPr>
          <w:b/>
        </w:rPr>
        <w:t>Life adjustment</w:t>
      </w:r>
    </w:p>
    <w:p w14:paraId="1AAF69EF" w14:textId="77777777" w:rsidR="00AA5BEE" w:rsidRDefault="00AA5BEE" w:rsidP="0047025A">
      <w:pPr>
        <w:widowControl/>
        <w:jc w:val="left"/>
        <w:rPr>
          <w:rFonts w:cstheme="minorHAnsi"/>
        </w:rPr>
      </w:pPr>
      <w:r>
        <w:t xml:space="preserve">In order to account for the likely replacement of existing heating and cooling equipment during the life time of this measure, a mid-life adjustment should be applied. To calculate the adjustment, re-calculate the savings above using the following new baseline system efficiency </w:t>
      </w:r>
      <w:r>
        <w:rPr>
          <w:rFonts w:cstheme="minorHAnsi"/>
        </w:rPr>
        <w:t>assumptions:</w:t>
      </w:r>
    </w:p>
    <w:tbl>
      <w:tblPr>
        <w:tblStyle w:val="TableGrid"/>
        <w:tblW w:w="0" w:type="auto"/>
        <w:jc w:val="center"/>
        <w:tblLook w:val="04A0" w:firstRow="1" w:lastRow="0" w:firstColumn="1" w:lastColumn="0" w:noHBand="0" w:noVBand="1"/>
      </w:tblPr>
      <w:tblGrid>
        <w:gridCol w:w="2515"/>
        <w:gridCol w:w="2340"/>
        <w:gridCol w:w="2340"/>
      </w:tblGrid>
      <w:tr w:rsidR="00AA5BEE" w:rsidRPr="00095CCA" w14:paraId="4B17A872" w14:textId="77777777" w:rsidTr="0047025A">
        <w:trPr>
          <w:tblHeader/>
          <w:jc w:val="center"/>
        </w:trPr>
        <w:tc>
          <w:tcPr>
            <w:tcW w:w="2515" w:type="dxa"/>
            <w:shd w:val="clear" w:color="auto" w:fill="7F7F7F" w:themeFill="text1" w:themeFillTint="80"/>
          </w:tcPr>
          <w:p w14:paraId="567FA5B4"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Efficiency Assumption</w:t>
            </w:r>
          </w:p>
        </w:tc>
        <w:tc>
          <w:tcPr>
            <w:tcW w:w="2340" w:type="dxa"/>
            <w:shd w:val="clear" w:color="auto" w:fill="7F7F7F" w:themeFill="text1" w:themeFillTint="80"/>
          </w:tcPr>
          <w:p w14:paraId="7A04C6D9"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System Type</w:t>
            </w:r>
          </w:p>
        </w:tc>
        <w:tc>
          <w:tcPr>
            <w:tcW w:w="2340" w:type="dxa"/>
            <w:shd w:val="clear" w:color="auto" w:fill="7F7F7F" w:themeFill="text1" w:themeFillTint="80"/>
          </w:tcPr>
          <w:p w14:paraId="244D7895"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New Baseline Efficiency</w:t>
            </w:r>
          </w:p>
        </w:tc>
      </w:tr>
      <w:tr w:rsidR="00AA5BEE" w:rsidRPr="00095CCA" w14:paraId="46D83EC8" w14:textId="77777777" w:rsidTr="0047025A">
        <w:trPr>
          <w:jc w:val="center"/>
        </w:trPr>
        <w:tc>
          <w:tcPr>
            <w:tcW w:w="2515" w:type="dxa"/>
            <w:vMerge w:val="restart"/>
            <w:vAlign w:val="center"/>
          </w:tcPr>
          <w:p w14:paraId="65A5FFB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ηCool</w:t>
            </w:r>
            <w:r w:rsidRPr="002B55D1">
              <w:rPr>
                <w:rFonts w:asciiTheme="minorHAnsi" w:hAnsiTheme="minorHAnsi" w:cstheme="minorHAnsi"/>
              </w:rPr>
              <w:tab/>
            </w:r>
          </w:p>
        </w:tc>
        <w:tc>
          <w:tcPr>
            <w:tcW w:w="2340" w:type="dxa"/>
            <w:vAlign w:val="center"/>
          </w:tcPr>
          <w:p w14:paraId="2C501BAC"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Central AC</w:t>
            </w:r>
          </w:p>
        </w:tc>
        <w:tc>
          <w:tcPr>
            <w:tcW w:w="2340" w:type="dxa"/>
            <w:vAlign w:val="center"/>
          </w:tcPr>
          <w:p w14:paraId="1842698F"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13 SEER</w:t>
            </w:r>
          </w:p>
        </w:tc>
      </w:tr>
      <w:tr w:rsidR="00AA5BEE" w:rsidRPr="00095CCA" w14:paraId="1348B8EC" w14:textId="77777777" w:rsidTr="0047025A">
        <w:trPr>
          <w:jc w:val="center"/>
        </w:trPr>
        <w:tc>
          <w:tcPr>
            <w:tcW w:w="2515" w:type="dxa"/>
            <w:vMerge/>
            <w:vAlign w:val="center"/>
          </w:tcPr>
          <w:p w14:paraId="70ED6275"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DE7209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tc>
        <w:tc>
          <w:tcPr>
            <w:tcW w:w="2340" w:type="dxa"/>
            <w:vAlign w:val="center"/>
          </w:tcPr>
          <w:p w14:paraId="06DACF20"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14 SEER</w:t>
            </w:r>
          </w:p>
        </w:tc>
      </w:tr>
      <w:tr w:rsidR="00AA5BEE" w:rsidRPr="00095CCA" w14:paraId="39C2BA81" w14:textId="77777777" w:rsidTr="0047025A">
        <w:trPr>
          <w:jc w:val="center"/>
        </w:trPr>
        <w:tc>
          <w:tcPr>
            <w:tcW w:w="2515" w:type="dxa"/>
            <w:vMerge w:val="restart"/>
            <w:vAlign w:val="center"/>
          </w:tcPr>
          <w:p w14:paraId="67EAF55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ηHeat</w:t>
            </w:r>
          </w:p>
        </w:tc>
        <w:tc>
          <w:tcPr>
            <w:tcW w:w="2340" w:type="dxa"/>
            <w:vAlign w:val="center"/>
          </w:tcPr>
          <w:p w14:paraId="3BD33957"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Electric Resistance</w:t>
            </w:r>
          </w:p>
        </w:tc>
        <w:tc>
          <w:tcPr>
            <w:tcW w:w="2340" w:type="dxa"/>
            <w:vAlign w:val="center"/>
          </w:tcPr>
          <w:p w14:paraId="314B8890"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1.0 COP</w:t>
            </w:r>
          </w:p>
        </w:tc>
      </w:tr>
      <w:tr w:rsidR="00AA5BEE" w:rsidRPr="00095CCA" w14:paraId="061C6AA3" w14:textId="77777777" w:rsidTr="0047025A">
        <w:trPr>
          <w:jc w:val="center"/>
        </w:trPr>
        <w:tc>
          <w:tcPr>
            <w:tcW w:w="2515" w:type="dxa"/>
            <w:vMerge/>
            <w:vAlign w:val="center"/>
          </w:tcPr>
          <w:p w14:paraId="7E79B78F"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1E83DAD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p w14:paraId="436F478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(8.2HSPF/3.413)*0.85</w:t>
            </w:r>
          </w:p>
        </w:tc>
        <w:tc>
          <w:tcPr>
            <w:tcW w:w="2340" w:type="dxa"/>
            <w:vAlign w:val="center"/>
          </w:tcPr>
          <w:p w14:paraId="1F186661"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2.04 COP</w:t>
            </w:r>
          </w:p>
        </w:tc>
      </w:tr>
      <w:tr w:rsidR="00AA5BEE" w:rsidRPr="00095CCA" w14:paraId="05F8DA92" w14:textId="77777777" w:rsidTr="0047025A">
        <w:trPr>
          <w:jc w:val="center"/>
        </w:trPr>
        <w:tc>
          <w:tcPr>
            <w:tcW w:w="2515" w:type="dxa"/>
            <w:vMerge/>
            <w:vAlign w:val="center"/>
          </w:tcPr>
          <w:p w14:paraId="0B33A910"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7E986F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Furnace</w:t>
            </w:r>
          </w:p>
          <w:p w14:paraId="34EC1F8E"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90% AFUE * 0.85</w:t>
            </w:r>
          </w:p>
        </w:tc>
        <w:tc>
          <w:tcPr>
            <w:tcW w:w="2340" w:type="dxa"/>
            <w:vAlign w:val="center"/>
          </w:tcPr>
          <w:p w14:paraId="6183524A"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76.5% AFUE</w:t>
            </w:r>
          </w:p>
        </w:tc>
      </w:tr>
      <w:tr w:rsidR="00AA5BEE" w:rsidRPr="00095CCA" w14:paraId="202ABA8F" w14:textId="77777777" w:rsidTr="0047025A">
        <w:trPr>
          <w:jc w:val="center"/>
        </w:trPr>
        <w:tc>
          <w:tcPr>
            <w:tcW w:w="2515" w:type="dxa"/>
            <w:vMerge/>
            <w:vAlign w:val="center"/>
          </w:tcPr>
          <w:p w14:paraId="36E5C5EB"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27E688A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Boiler</w:t>
            </w:r>
          </w:p>
        </w:tc>
        <w:tc>
          <w:tcPr>
            <w:tcW w:w="2340" w:type="dxa"/>
            <w:vAlign w:val="center"/>
          </w:tcPr>
          <w:p w14:paraId="52158F63"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82% AFUE</w:t>
            </w:r>
          </w:p>
        </w:tc>
      </w:tr>
    </w:tbl>
    <w:p w14:paraId="2243C183" w14:textId="77777777" w:rsidR="00AA5BEE" w:rsidRDefault="00AA5BEE" w:rsidP="0047025A">
      <w:pPr>
        <w:widowControl/>
        <w:spacing w:line="276" w:lineRule="auto"/>
        <w:jc w:val="left"/>
      </w:pPr>
    </w:p>
    <w:p w14:paraId="1C6395F5" w14:textId="0F18FA7D" w:rsidR="00AA5BEE" w:rsidRDefault="00AA5BEE" w:rsidP="00AA5BEE">
      <w:pPr>
        <w:widowControl/>
        <w:spacing w:after="200" w:line="276" w:lineRule="auto"/>
        <w:jc w:val="left"/>
      </w:pPr>
      <w:r>
        <w:t>This reduced annual savings should be applied following the assumed remaining useful life of the existing equipment, estimate to be 10 years</w:t>
      </w:r>
      <w:r w:rsidR="00E20781">
        <w:t xml:space="preserve"> or 13 years for boilers</w:t>
      </w:r>
      <w:r>
        <w:rPr>
          <w:rStyle w:val="FootnoteReference"/>
        </w:rPr>
        <w:footnoteReference w:id="1144"/>
      </w:r>
      <w:r>
        <w:t>.</w:t>
      </w:r>
      <w:ins w:id="11045" w:author="Sam Dent" w:date="2020-04-28T07:59:00Z">
        <w:r w:rsidR="00A84818">
          <w:t xml:space="preserve"> Note if the existing equipment efficiency is greater than the new baseline efficiency listed above, do not apply a mid-life adjustment.</w:t>
        </w:r>
      </w:ins>
    </w:p>
    <w:bookmarkEnd w:id="11043"/>
    <w:p w14:paraId="5EB5CE60" w14:textId="53465A85" w:rsidR="00C4462B" w:rsidRDefault="00C4462B" w:rsidP="00CE779E">
      <w:pPr>
        <w:pStyle w:val="Heading6"/>
      </w:pPr>
      <w:r>
        <w:t xml:space="preserve">Water Impact Descriptions and Calculation  </w:t>
      </w:r>
    </w:p>
    <w:p w14:paraId="7FBB2525" w14:textId="77777777" w:rsidR="00C4462B" w:rsidRDefault="00C4462B" w:rsidP="00C4462B">
      <w:pPr>
        <w:rPr>
          <w:rFonts w:cstheme="minorHAnsi"/>
        </w:rPr>
      </w:pPr>
      <w:r>
        <w:rPr>
          <w:rFonts w:cstheme="minorHAnsi"/>
        </w:rPr>
        <w:t>N/A</w:t>
      </w:r>
    </w:p>
    <w:p w14:paraId="498CE856" w14:textId="77777777" w:rsidR="00C4462B" w:rsidRDefault="00C4462B" w:rsidP="00CE779E">
      <w:pPr>
        <w:pStyle w:val="Heading6"/>
      </w:pPr>
      <w:r>
        <w:t xml:space="preserve">Deemed O&amp;M Cost Adjustment Calculation </w:t>
      </w:r>
    </w:p>
    <w:p w14:paraId="3DBA1AA9" w14:textId="77777777" w:rsidR="00C4462B" w:rsidRDefault="00C4462B" w:rsidP="00C4462B">
      <w:pPr>
        <w:rPr>
          <w:rFonts w:cstheme="minorHAnsi"/>
        </w:rPr>
      </w:pPr>
      <w:r>
        <w:rPr>
          <w:rFonts w:cstheme="minorHAnsi"/>
        </w:rPr>
        <w:t>N/A</w:t>
      </w:r>
    </w:p>
    <w:p w14:paraId="10257422" w14:textId="7C758048" w:rsidR="00693397" w:rsidRDefault="00693397" w:rsidP="00CE779E">
      <w:pPr>
        <w:pStyle w:val="Heading6"/>
      </w:pPr>
      <w:r>
        <w:t xml:space="preserve">Measure Code: </w:t>
      </w:r>
      <w:r w:rsidRPr="0069549D">
        <w:t>RS-</w:t>
      </w:r>
      <w:r>
        <w:t>SHL</w:t>
      </w:r>
      <w:r w:rsidRPr="0069549D">
        <w:t>-</w:t>
      </w:r>
      <w:r>
        <w:t>AIRS</w:t>
      </w:r>
      <w:r w:rsidRPr="0069549D">
        <w:t>-</w:t>
      </w:r>
      <w:del w:id="11046" w:author="Sam Dent" w:date="2020-04-28T08:01:00Z">
        <w:r w:rsidRPr="0069549D" w:rsidDel="00995A65">
          <w:delText>V0</w:delText>
        </w:r>
        <w:r w:rsidR="00AD2E4C" w:rsidDel="00995A65">
          <w:delText>8</w:delText>
        </w:r>
      </w:del>
      <w:ins w:id="11047" w:author="Sam Dent" w:date="2020-04-28T08:01:00Z">
        <w:r w:rsidR="00995A65" w:rsidRPr="0069549D">
          <w:t>V0</w:t>
        </w:r>
        <w:r w:rsidR="00995A65">
          <w:t>9</w:t>
        </w:r>
      </w:ins>
      <w:r w:rsidRPr="0069549D">
        <w:t>-</w:t>
      </w:r>
      <w:del w:id="11048" w:author="Sam Dent" w:date="2020-04-28T08:01:00Z">
        <w:r w:rsidR="00D35480" w:rsidDel="00995A65">
          <w:delText>20</w:delText>
        </w:r>
        <w:r w:rsidDel="00995A65">
          <w:delText>0</w:delText>
        </w:r>
        <w:r w:rsidR="0023675B" w:rsidDel="00995A65">
          <w:delText>1</w:delText>
        </w:r>
        <w:r w:rsidDel="00995A65">
          <w:delText>01</w:delText>
        </w:r>
      </w:del>
      <w:ins w:id="11049" w:author="Sam Dent" w:date="2020-04-28T08:01:00Z">
        <w:r w:rsidR="00995A65">
          <w:t>210101</w:t>
        </w:r>
      </w:ins>
    </w:p>
    <w:p w14:paraId="7A9C7F7C" w14:textId="15F562BA" w:rsidR="0051452A" w:rsidRPr="0051452A" w:rsidRDefault="002D33C5" w:rsidP="00CE779E">
      <w:pPr>
        <w:pStyle w:val="Heading6"/>
      </w:pPr>
      <w:r>
        <w:t>Review Deadline: 1/1/</w:t>
      </w:r>
      <w:r w:rsidR="00C4462B">
        <w:t>202</w:t>
      </w:r>
      <w:r w:rsidR="00D35480">
        <w:t>4</w:t>
      </w:r>
    </w:p>
    <w:p w14:paraId="6293BC37" w14:textId="77777777" w:rsidR="00E4585B" w:rsidRDefault="00E4585B" w:rsidP="00E4585B"/>
    <w:p w14:paraId="7E612FFF" w14:textId="77777777" w:rsidR="00147F64" w:rsidRDefault="00147F64" w:rsidP="00CE779E">
      <w:pPr>
        <w:pStyle w:val="Heading6"/>
        <w:sectPr w:rsidR="00147F64" w:rsidSect="00DC40B9">
          <w:pgSz w:w="12240" w:h="15840"/>
          <w:pgMar w:top="1440" w:right="1440" w:bottom="1440" w:left="1440" w:header="720" w:footer="720" w:gutter="0"/>
          <w:cols w:space="720"/>
          <w:docGrid w:linePitch="360"/>
        </w:sectPr>
      </w:pPr>
    </w:p>
    <w:p w14:paraId="57511570" w14:textId="3EFCA367" w:rsidR="003125E0" w:rsidRPr="00E1597E" w:rsidRDefault="003125E0">
      <w:pPr>
        <w:pStyle w:val="Heading3"/>
        <w:numPr>
          <w:ilvl w:val="0"/>
          <w:numId w:val="37"/>
        </w:numPr>
      </w:pPr>
      <w:bookmarkStart w:id="11050" w:name="_Toc315447665"/>
      <w:bookmarkStart w:id="11051" w:name="_Toc319489395"/>
      <w:bookmarkStart w:id="11052" w:name="_Toc319662666"/>
      <w:bookmarkStart w:id="11053" w:name="_Ref325436612"/>
      <w:bookmarkStart w:id="11054" w:name="_Ref325436615"/>
      <w:bookmarkStart w:id="11055" w:name="_Toc333219108"/>
      <w:bookmarkStart w:id="11056" w:name="_Ref355961241"/>
      <w:bookmarkStart w:id="11057" w:name="_Ref378911260"/>
      <w:bookmarkStart w:id="11058" w:name="_Ref378911273"/>
      <w:bookmarkStart w:id="11059" w:name="_Ref378930262"/>
      <w:bookmarkStart w:id="11060" w:name="_Toc411593574"/>
      <w:bookmarkStart w:id="11061" w:name="_Toc466463644"/>
      <w:bookmarkStart w:id="11062" w:name="_Toc48161642"/>
      <w:bookmarkStart w:id="11063" w:name="_Hlk11816582"/>
      <w:bookmarkStart w:id="11064" w:name="_Toc319489396"/>
      <w:bookmarkStart w:id="11065" w:name="_Toc319662667"/>
      <w:bookmarkStart w:id="11066" w:name="_Ref325436646"/>
      <w:bookmarkStart w:id="11067" w:name="_Ref325436650"/>
      <w:bookmarkStart w:id="11068" w:name="_Toc333219109"/>
      <w:bookmarkStart w:id="11069" w:name="_Ref378911478"/>
      <w:bookmarkStart w:id="11070" w:name="_Ref378911482"/>
      <w:bookmarkStart w:id="11071" w:name="_Toc437592999"/>
      <w:bookmarkStart w:id="11072" w:name="_Toc437856014"/>
      <w:bookmarkEnd w:id="10882"/>
      <w:r w:rsidRPr="00E1597E">
        <w:t>Basement Sidewall Insulation</w:t>
      </w:r>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p>
    <w:p w14:paraId="5CB042DA" w14:textId="77777777" w:rsidR="003125E0" w:rsidRPr="00C55D7F" w:rsidRDefault="003125E0" w:rsidP="00CE779E">
      <w:pPr>
        <w:pStyle w:val="Heading6"/>
      </w:pPr>
      <w:r>
        <w:t xml:space="preserve"> </w:t>
      </w:r>
      <w:r w:rsidRPr="00C55D7F">
        <w:t xml:space="preserve">Description </w:t>
      </w:r>
    </w:p>
    <w:p w14:paraId="710184E0" w14:textId="77777777" w:rsidR="003125E0" w:rsidRPr="00C55D7F" w:rsidRDefault="003125E0" w:rsidP="00723294">
      <w:pPr>
        <w:rPr>
          <w:rFonts w:cstheme="minorHAnsi"/>
        </w:rPr>
      </w:pPr>
      <w:r w:rsidRPr="00C55D7F">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625383DA" w14:textId="77777777" w:rsidR="003125E0" w:rsidRPr="00C55D7F" w:rsidRDefault="003125E0" w:rsidP="003125E0">
      <w:pPr>
        <w:widowControl/>
        <w:jc w:val="left"/>
        <w:rPr>
          <w:rFonts w:cstheme="minorHAnsi"/>
          <w:szCs w:val="20"/>
        </w:rPr>
      </w:pPr>
      <w:r w:rsidRPr="00C55D7F">
        <w:rPr>
          <w:rFonts w:cstheme="minorHAnsi"/>
          <w:szCs w:val="20"/>
        </w:rPr>
        <w:t xml:space="preserve">This measure was developed to be applicable to the following program types:  RF.  </w:t>
      </w:r>
    </w:p>
    <w:p w14:paraId="38F6336A" w14:textId="77777777" w:rsidR="003125E0" w:rsidRPr="00C55D7F" w:rsidRDefault="003125E0" w:rsidP="003125E0">
      <w:pPr>
        <w:widowControl/>
        <w:jc w:val="left"/>
        <w:rPr>
          <w:rFonts w:cstheme="minorHAnsi"/>
          <w:szCs w:val="20"/>
        </w:rPr>
      </w:pPr>
      <w:r w:rsidRPr="00C55D7F">
        <w:rPr>
          <w:rFonts w:cstheme="minorHAnsi"/>
          <w:szCs w:val="20"/>
        </w:rPr>
        <w:t>If applied to other program types, the measure savings should be verified.</w:t>
      </w:r>
    </w:p>
    <w:p w14:paraId="581F2E97" w14:textId="77777777" w:rsidR="003125E0" w:rsidRPr="00C55D7F" w:rsidRDefault="003125E0" w:rsidP="00CE779E">
      <w:pPr>
        <w:pStyle w:val="Heading6"/>
      </w:pPr>
      <w:r w:rsidRPr="00C55D7F">
        <w:t xml:space="preserve">Definition of Efficient Equipment </w:t>
      </w:r>
    </w:p>
    <w:p w14:paraId="3F4B42D4" w14:textId="77777777" w:rsidR="003125E0" w:rsidRPr="00C55D7F" w:rsidRDefault="003125E0" w:rsidP="00723294">
      <w:pPr>
        <w:rPr>
          <w:rFonts w:cstheme="minorHAnsi"/>
        </w:rPr>
      </w:pPr>
      <w:r w:rsidRPr="00C55D7F">
        <w:rPr>
          <w:rFonts w:cstheme="minorHAnsi"/>
        </w:rPr>
        <w:t xml:space="preserve">This measure requires a member of the implementation staff or a participating contractor to evaluate the pre and post R-values and measure surface areas. The requirements for participation in the program will be defined by the </w:t>
      </w:r>
      <w:r>
        <w:rPr>
          <w:rFonts w:cstheme="minorHAnsi"/>
        </w:rPr>
        <w:t>utilities</w:t>
      </w:r>
      <w:r w:rsidRPr="00C55D7F">
        <w:rPr>
          <w:rFonts w:cstheme="minorHAnsi"/>
        </w:rPr>
        <w:t>.</w:t>
      </w:r>
    </w:p>
    <w:p w14:paraId="454F8F0A" w14:textId="77777777" w:rsidR="003125E0" w:rsidRPr="00C55D7F" w:rsidRDefault="003125E0" w:rsidP="00CE779E">
      <w:pPr>
        <w:pStyle w:val="Heading6"/>
      </w:pPr>
      <w:r w:rsidRPr="00C55D7F">
        <w:t xml:space="preserve">Definition of Baseline Equipment </w:t>
      </w:r>
    </w:p>
    <w:p w14:paraId="182F4C2D" w14:textId="77777777" w:rsidR="003125E0" w:rsidRPr="00C55D7F" w:rsidRDefault="003125E0" w:rsidP="00723294">
      <w:pPr>
        <w:rPr>
          <w:rFonts w:cstheme="minorHAnsi"/>
        </w:rPr>
      </w:pPr>
      <w:r w:rsidRPr="00C55D7F">
        <w:rPr>
          <w:rFonts w:cstheme="minorHAnsi"/>
        </w:rPr>
        <w:t>The existing condition will be evaluated by implementation staff or a participating contractor and is likely to be no basement wall or ceiling insulation.</w:t>
      </w:r>
    </w:p>
    <w:p w14:paraId="698A1025" w14:textId="77777777" w:rsidR="003125E0" w:rsidRPr="00C55D7F" w:rsidRDefault="003125E0" w:rsidP="00CE779E">
      <w:pPr>
        <w:pStyle w:val="Heading6"/>
      </w:pPr>
      <w:r w:rsidRPr="00C55D7F">
        <w:t xml:space="preserve">Deemed Lifetime of Efficient Equipment </w:t>
      </w:r>
    </w:p>
    <w:p w14:paraId="709A4550" w14:textId="0957410E" w:rsidR="003125E0" w:rsidRDefault="003125E0" w:rsidP="00723294">
      <w:pPr>
        <w:rPr>
          <w:rFonts w:cstheme="minorHAnsi"/>
          <w:noProof/>
        </w:rPr>
      </w:pPr>
      <w:r w:rsidRPr="00C55D7F">
        <w:rPr>
          <w:rFonts w:cstheme="minorHAnsi"/>
        </w:rPr>
        <w:t xml:space="preserve">The expected </w:t>
      </w:r>
      <w:r w:rsidRPr="00C55D7F">
        <w:rPr>
          <w:rFonts w:cstheme="minorHAnsi"/>
          <w:iCs/>
        </w:rPr>
        <w:t>measure</w:t>
      </w:r>
      <w:r w:rsidRPr="00C55D7F">
        <w:rPr>
          <w:rFonts w:cstheme="minorHAnsi"/>
        </w:rPr>
        <w:t xml:space="preserve"> life is assumed to be </w:t>
      </w:r>
      <w:r w:rsidRPr="00C55D7F">
        <w:rPr>
          <w:rFonts w:cstheme="minorHAnsi"/>
          <w:noProof/>
        </w:rPr>
        <w:t>2</w:t>
      </w:r>
      <w:r w:rsidR="00837A2A">
        <w:rPr>
          <w:rFonts w:cstheme="minorHAnsi"/>
          <w:noProof/>
        </w:rPr>
        <w:t>0</w:t>
      </w:r>
      <w:r w:rsidRPr="00C55D7F">
        <w:rPr>
          <w:rFonts w:cstheme="minorHAnsi"/>
          <w:noProof/>
        </w:rPr>
        <w:t xml:space="preserve"> years</w:t>
      </w:r>
      <w:del w:id="11073" w:author="Kalee Whitehouse" w:date="2020-06-26T12:25:00Z">
        <w:r w:rsidRPr="00C55D7F" w:rsidDel="00CE6F5F">
          <w:rPr>
            <w:rFonts w:cstheme="minorHAnsi"/>
            <w:noProof/>
          </w:rPr>
          <w:delText>.</w:delText>
        </w:r>
      </w:del>
      <w:r w:rsidRPr="00C55D7F">
        <w:rPr>
          <w:rFonts w:cstheme="minorHAnsi"/>
          <w:vertAlign w:val="superscript"/>
        </w:rPr>
        <w:footnoteReference w:id="1145"/>
      </w:r>
      <w:ins w:id="11074" w:author="Kalee Whitehouse" w:date="2020-06-26T12:25:00Z">
        <w:r w:rsidR="00CE6F5F">
          <w:rPr>
            <w:rFonts w:cstheme="minorHAnsi"/>
            <w:noProof/>
          </w:rPr>
          <w:t>.</w:t>
        </w:r>
      </w:ins>
    </w:p>
    <w:p w14:paraId="07547A8C"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146"/>
      </w:r>
      <w:r>
        <w:rPr>
          <w:rFonts w:cstheme="minorHAnsi"/>
          <w:noProof/>
        </w:rPr>
        <w:t>. See section below for detail.</w:t>
      </w:r>
    </w:p>
    <w:p w14:paraId="69620126" w14:textId="77777777" w:rsidR="003125E0" w:rsidRPr="00C55D7F" w:rsidRDefault="003125E0" w:rsidP="00CE779E">
      <w:pPr>
        <w:pStyle w:val="Heading6"/>
      </w:pPr>
      <w:r w:rsidRPr="00C55D7F">
        <w:t xml:space="preserve">Deemed Measure Cost </w:t>
      </w:r>
    </w:p>
    <w:p w14:paraId="6FD30F01" w14:textId="77777777" w:rsidR="003125E0" w:rsidRPr="00C55D7F" w:rsidRDefault="003125E0" w:rsidP="00723294">
      <w:pPr>
        <w:rPr>
          <w:rFonts w:cstheme="minorHAnsi"/>
        </w:rPr>
      </w:pPr>
      <w:r w:rsidRPr="00C55D7F">
        <w:rPr>
          <w:rFonts w:cstheme="minorHAnsi"/>
        </w:rPr>
        <w:t>The actual installed cost for this measure should be used in screening.</w:t>
      </w:r>
    </w:p>
    <w:p w14:paraId="0EF39167" w14:textId="77777777" w:rsidR="003125E0" w:rsidRPr="00C55D7F" w:rsidRDefault="003125E0" w:rsidP="00CE779E">
      <w:pPr>
        <w:pStyle w:val="Heading6"/>
      </w:pPr>
      <w:r w:rsidRPr="00C55D7F">
        <w:t xml:space="preserve">Deemed O&amp;M Cost Adjustments </w:t>
      </w:r>
    </w:p>
    <w:p w14:paraId="311DCF72" w14:textId="77777777" w:rsidR="003125E0" w:rsidRPr="00C55D7F" w:rsidRDefault="003125E0" w:rsidP="00723294">
      <w:pPr>
        <w:rPr>
          <w:rFonts w:cstheme="minorHAnsi"/>
        </w:rPr>
      </w:pPr>
      <w:r w:rsidRPr="00C55D7F">
        <w:rPr>
          <w:rFonts w:cstheme="minorHAnsi"/>
        </w:rPr>
        <w:t>N/A</w:t>
      </w:r>
    </w:p>
    <w:p w14:paraId="5FAC16A3" w14:textId="77777777" w:rsidR="003125E0" w:rsidRPr="00C55D7F" w:rsidRDefault="003125E0" w:rsidP="00CE779E">
      <w:pPr>
        <w:pStyle w:val="Heading6"/>
      </w:pPr>
      <w:r w:rsidRPr="00C55D7F">
        <w:t>Loadshape</w:t>
      </w:r>
    </w:p>
    <w:tbl>
      <w:tblPr>
        <w:tblW w:w="8136" w:type="dxa"/>
        <w:jc w:val="center"/>
        <w:tblLook w:val="04A0" w:firstRow="1" w:lastRow="0" w:firstColumn="1" w:lastColumn="0" w:noHBand="0" w:noVBand="1"/>
      </w:tblPr>
      <w:tblGrid>
        <w:gridCol w:w="8136"/>
      </w:tblGrid>
      <w:tr w:rsidR="003125E0" w:rsidRPr="00C55D7F" w14:paraId="182251DC" w14:textId="77777777" w:rsidTr="00DC511D">
        <w:trPr>
          <w:trHeight w:val="300"/>
          <w:jc w:val="center"/>
        </w:trPr>
        <w:tc>
          <w:tcPr>
            <w:tcW w:w="8136" w:type="dxa"/>
            <w:noWrap/>
            <w:vAlign w:val="center"/>
            <w:hideMark/>
          </w:tcPr>
          <w:p w14:paraId="67ED5D54"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R08 - Residential Cooling</w:t>
            </w:r>
          </w:p>
        </w:tc>
      </w:tr>
      <w:tr w:rsidR="003125E0" w:rsidRPr="00C55D7F" w14:paraId="7AE20691" w14:textId="77777777" w:rsidTr="00DC511D">
        <w:trPr>
          <w:trHeight w:val="300"/>
          <w:jc w:val="center"/>
        </w:trPr>
        <w:tc>
          <w:tcPr>
            <w:tcW w:w="8136" w:type="dxa"/>
            <w:noWrap/>
            <w:vAlign w:val="center"/>
            <w:hideMark/>
          </w:tcPr>
          <w:p w14:paraId="77AB1F70"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R09 - Residential Electric Space Heat</w:t>
            </w:r>
          </w:p>
        </w:tc>
      </w:tr>
      <w:tr w:rsidR="003125E0" w:rsidRPr="00C55D7F" w14:paraId="71ABD8B9" w14:textId="77777777" w:rsidTr="00DC511D">
        <w:trPr>
          <w:trHeight w:val="300"/>
          <w:jc w:val="center"/>
        </w:trPr>
        <w:tc>
          <w:tcPr>
            <w:tcW w:w="8136" w:type="dxa"/>
            <w:noWrap/>
            <w:vAlign w:val="center"/>
            <w:hideMark/>
          </w:tcPr>
          <w:p w14:paraId="4C22E4AF"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 xml:space="preserve">Loadshape R10 - Residential Electric Heating and Cooling </w:t>
            </w:r>
          </w:p>
        </w:tc>
      </w:tr>
    </w:tbl>
    <w:p w14:paraId="68A63886" w14:textId="77777777" w:rsidR="003125E0" w:rsidRPr="00C55D7F" w:rsidRDefault="003125E0" w:rsidP="00CE779E">
      <w:pPr>
        <w:pStyle w:val="Heading6"/>
      </w:pPr>
      <w:r w:rsidRPr="00C55D7F">
        <w:t xml:space="preserve">Coincidence Factor </w:t>
      </w:r>
    </w:p>
    <w:p w14:paraId="4BD36E88" w14:textId="77777777" w:rsidR="003125E0" w:rsidRPr="00C55D7F" w:rsidRDefault="003125E0" w:rsidP="00723294">
      <w:pPr>
        <w:rPr>
          <w:rFonts w:cstheme="minorHAnsi"/>
        </w:rPr>
      </w:pPr>
      <w:r w:rsidRPr="00C55D7F">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C55D7F">
        <w:rPr>
          <w:rFonts w:cstheme="minorHAnsi"/>
          <w:i/>
          <w:iCs/>
        </w:rPr>
        <w:t>average</w:t>
      </w:r>
      <w:r w:rsidRPr="00C55D7F">
        <w:rPr>
          <w:rFonts w:cstheme="minorHAnsi"/>
        </w:rPr>
        <w:t xml:space="preserve"> savings over the defined summer peak period, and is presented so that savings can be bid into PJM’s Forward Capacity Market.  </w:t>
      </w:r>
    </w:p>
    <w:p w14:paraId="094428EF"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xml:space="preserve">= Summer System Peak Coincidence Factor for Central A/C (during utility peak hour) </w:t>
      </w:r>
    </w:p>
    <w:p w14:paraId="16E2FDEB" w14:textId="77777777" w:rsidR="003125E0" w:rsidRPr="00C55D7F" w:rsidRDefault="003125E0" w:rsidP="00723294">
      <w:pPr>
        <w:ind w:left="720" w:firstLine="720"/>
        <w:rPr>
          <w:rFonts w:cstheme="minorHAnsi"/>
        </w:rPr>
      </w:pPr>
      <w:r w:rsidRPr="00C55D7F">
        <w:rPr>
          <w:rFonts w:cstheme="minorHAnsi"/>
        </w:rPr>
        <w:t>= 68%</w:t>
      </w:r>
      <w:r w:rsidRPr="00C55D7F">
        <w:rPr>
          <w:rFonts w:ascii="Arial" w:hAnsi="Arial" w:cstheme="minorHAnsi"/>
          <w:vertAlign w:val="superscript"/>
        </w:rPr>
        <w:footnoteReference w:id="1147"/>
      </w:r>
    </w:p>
    <w:p w14:paraId="1D33D07A"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Summer System Peak Coincidence Factor for Heat Pumps (during system peak hour)</w:t>
      </w:r>
    </w:p>
    <w:p w14:paraId="67D1A352" w14:textId="77777777" w:rsidR="003125E0" w:rsidRPr="00C55D7F" w:rsidRDefault="003125E0" w:rsidP="003125E0">
      <w:pPr>
        <w:ind w:left="720"/>
        <w:jc w:val="left"/>
        <w:rPr>
          <w:rFonts w:cstheme="minorHAnsi"/>
        </w:rPr>
      </w:pPr>
      <w:r w:rsidRPr="00C55D7F">
        <w:rPr>
          <w:rFonts w:cstheme="minorHAnsi"/>
        </w:rPr>
        <w:tab/>
        <w:t>= 72%%</w:t>
      </w:r>
      <w:r w:rsidRPr="00C55D7F">
        <w:rPr>
          <w:rFonts w:ascii="Arial" w:eastAsiaTheme="minorEastAsia" w:hAnsi="Arial"/>
          <w:vertAlign w:val="superscript"/>
        </w:rPr>
        <w:footnoteReference w:id="1148"/>
      </w:r>
    </w:p>
    <w:p w14:paraId="70737A2C"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 xml:space="preserve">PJM </w:t>
      </w:r>
      <w:r w:rsidRPr="00C55D7F">
        <w:rPr>
          <w:rFonts w:cstheme="minorHAnsi"/>
        </w:rPr>
        <w:t> </w:t>
      </w:r>
      <w:r w:rsidRPr="00C55D7F">
        <w:rPr>
          <w:rFonts w:cstheme="minorHAnsi"/>
        </w:rPr>
        <w:tab/>
        <w:t>= PJM Summer Peak Coincidence Factor for Central A/C (average during PJM peak period)</w:t>
      </w:r>
    </w:p>
    <w:p w14:paraId="1922CDB7" w14:textId="77777777" w:rsidR="003125E0" w:rsidRPr="00C55D7F" w:rsidRDefault="003125E0" w:rsidP="003125E0">
      <w:pPr>
        <w:ind w:left="720" w:firstLine="720"/>
        <w:jc w:val="left"/>
        <w:rPr>
          <w:rFonts w:cstheme="minorHAnsi"/>
        </w:rPr>
      </w:pPr>
      <w:r w:rsidRPr="00C55D7F">
        <w:rPr>
          <w:rFonts w:cstheme="minorHAnsi"/>
        </w:rPr>
        <w:t>= 46.6%</w:t>
      </w:r>
      <w:r w:rsidRPr="00C55D7F">
        <w:rPr>
          <w:rFonts w:ascii="Arial" w:hAnsi="Arial" w:cstheme="minorHAnsi"/>
          <w:vertAlign w:val="superscript"/>
        </w:rPr>
        <w:footnoteReference w:id="1149"/>
      </w:r>
    </w:p>
    <w:p w14:paraId="52718DFB" w14:textId="77777777" w:rsidR="003125E0" w:rsidRPr="00C55D7F" w:rsidRDefault="003125E0" w:rsidP="003125E0">
      <w:pPr>
        <w:pBdr>
          <w:top w:val="double" w:sz="4" w:space="1" w:color="auto"/>
          <w:bottom w:val="double" w:sz="4" w:space="1" w:color="auto"/>
        </w:pBdr>
        <w:spacing w:after="240"/>
        <w:jc w:val="center"/>
        <w:rPr>
          <w:rFonts w:cstheme="minorHAnsi"/>
          <w:b/>
          <w:sz w:val="22"/>
        </w:rPr>
      </w:pPr>
      <w:r w:rsidRPr="00C55D7F">
        <w:rPr>
          <w:rFonts w:cstheme="minorHAnsi"/>
          <w:b/>
          <w:sz w:val="22"/>
        </w:rPr>
        <w:t>Algorithm</w:t>
      </w:r>
    </w:p>
    <w:p w14:paraId="6960AB60" w14:textId="77777777" w:rsidR="003125E0" w:rsidRPr="00C55D7F" w:rsidRDefault="003125E0" w:rsidP="00CE779E">
      <w:pPr>
        <w:pStyle w:val="Heading6"/>
      </w:pPr>
      <w:r w:rsidRPr="00C55D7F">
        <w:t xml:space="preserve">Calculation of Savings </w:t>
      </w:r>
    </w:p>
    <w:p w14:paraId="3C9B6FDF" w14:textId="77777777" w:rsidR="003125E0" w:rsidRPr="00C55D7F" w:rsidRDefault="003125E0" w:rsidP="00CE779E">
      <w:pPr>
        <w:pStyle w:val="Heading6"/>
      </w:pPr>
      <w:r w:rsidRPr="00C55D7F">
        <w:t xml:space="preserve">Electric Energy Savings </w:t>
      </w:r>
    </w:p>
    <w:p w14:paraId="321F8A5D" w14:textId="77777777" w:rsidR="003125E0" w:rsidRPr="00C55D7F" w:rsidRDefault="003125E0" w:rsidP="00723294">
      <w:pPr>
        <w:rPr>
          <w:rFonts w:cstheme="minorHAnsi"/>
          <w:noProof/>
        </w:rPr>
      </w:pPr>
      <w:r w:rsidRPr="00C55D7F">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F0BEF24" w14:textId="3595B0CB" w:rsidR="003125E0" w:rsidRPr="00C55D7F" w:rsidRDefault="003125E0" w:rsidP="00723294">
      <w:pPr>
        <w:ind w:left="1440" w:hanging="288"/>
        <w:rPr>
          <w:rFonts w:cstheme="minorHAnsi"/>
          <w:noProof/>
        </w:rPr>
      </w:pPr>
      <w:r w:rsidRPr="00C55D7F">
        <w:rPr>
          <w:rFonts w:cstheme="minorHAnsi"/>
          <w:noProof/>
        </w:rPr>
        <w:t>ΔkWh</w:t>
      </w:r>
      <w:r w:rsidRPr="00C55D7F">
        <w:rPr>
          <w:rFonts w:cstheme="minorHAnsi"/>
          <w:noProof/>
        </w:rPr>
        <w:tab/>
        <w:t>= (ΔkWh_cooling + ΔkWh_heating</w:t>
      </w:r>
      <w:r w:rsidR="00171EB4">
        <w:rPr>
          <w:rFonts w:cstheme="minorHAnsi"/>
          <w:noProof/>
        </w:rPr>
        <w:t>Electric + ΔkWh_heatingGas</w:t>
      </w:r>
      <w:r w:rsidRPr="00C55D7F">
        <w:rPr>
          <w:rFonts w:cstheme="minorHAnsi"/>
          <w:noProof/>
        </w:rPr>
        <w:t xml:space="preserve">) </w:t>
      </w:r>
    </w:p>
    <w:p w14:paraId="07E244B9" w14:textId="77777777" w:rsidR="003125E0" w:rsidRPr="00C55D7F" w:rsidRDefault="003125E0" w:rsidP="00723294">
      <w:pPr>
        <w:ind w:left="720" w:hanging="720"/>
        <w:rPr>
          <w:rFonts w:cstheme="minorHAnsi"/>
          <w:noProof/>
        </w:rPr>
      </w:pPr>
      <w:r w:rsidRPr="00C55D7F">
        <w:rPr>
          <w:rFonts w:cstheme="minorHAnsi"/>
          <w:noProof/>
        </w:rPr>
        <w:t>Where:</w:t>
      </w:r>
    </w:p>
    <w:p w14:paraId="0E731E70" w14:textId="77777777" w:rsidR="003125E0" w:rsidRPr="00C55D7F" w:rsidRDefault="003125E0" w:rsidP="00723294">
      <w:pPr>
        <w:rPr>
          <w:rFonts w:cstheme="minorHAnsi"/>
        </w:rPr>
      </w:pPr>
      <w:r w:rsidRPr="00C55D7F">
        <w:rPr>
          <w:rFonts w:ascii="Arial" w:hAnsi="Arial"/>
          <w:noProof/>
          <w:vertAlign w:val="superscript"/>
        </w:rPr>
        <w:tab/>
      </w:r>
      <w:r w:rsidRPr="00C55D7F">
        <w:rPr>
          <w:rFonts w:ascii="Arial" w:hAnsi="Arial"/>
          <w:noProof/>
          <w:vertAlign w:val="superscript"/>
        </w:rPr>
        <w:tab/>
      </w:r>
      <w:r w:rsidRPr="00C55D7F">
        <w:rPr>
          <w:rFonts w:cstheme="minorHAnsi"/>
          <w:noProof/>
        </w:rPr>
        <w:t xml:space="preserve">ΔkWh_cooling </w:t>
      </w:r>
      <w:r w:rsidRPr="00C55D7F">
        <w:rPr>
          <w:rFonts w:cstheme="minorHAnsi"/>
          <w:noProof/>
        </w:rPr>
        <w:tab/>
        <w:t xml:space="preserve">= If central cooling, </w:t>
      </w:r>
      <w:r w:rsidRPr="00C55D7F">
        <w:rPr>
          <w:rFonts w:cstheme="minorHAnsi"/>
        </w:rPr>
        <w:t>reduction in annual cooling requirement due to insulation</w:t>
      </w:r>
    </w:p>
    <w:p w14:paraId="71636F20" w14:textId="11C7F6ED" w:rsidR="003125E0" w:rsidRPr="00C55D7F" w:rsidRDefault="003125E0" w:rsidP="00723294">
      <w:pPr>
        <w:ind w:left="2160"/>
        <w:jc w:val="left"/>
        <w:rPr>
          <w:rFonts w:cstheme="minorHAnsi"/>
        </w:rPr>
      </w:pPr>
      <w:r w:rsidRPr="00C55D7F">
        <w:rPr>
          <w:rFonts w:cstheme="minorHAnsi"/>
        </w:rPr>
        <w:t xml:space="preserve">= </w:t>
      </w:r>
      <w:r>
        <w:rPr>
          <w:rFonts w:cstheme="minorHAnsi"/>
        </w:rPr>
        <w:t>(</w:t>
      </w:r>
      <w:r w:rsidRPr="00C55D7F">
        <w:rPr>
          <w:rFonts w:cstheme="minorHAnsi"/>
        </w:rPr>
        <w:t>(((1/R_old_AG  - 1/(R_added+R_old_AG)) * L_basement_wall_total * H_basement_wall_AG * (1-Framing_factor)</w:t>
      </w:r>
      <w:del w:id="11075" w:author="Sam Dent" w:date="2020-07-28T08:31:00Z">
        <w:r w:rsidRPr="00C55D7F" w:rsidDel="00345C03">
          <w:rPr>
            <w:rFonts w:cstheme="minorHAnsi"/>
          </w:rPr>
          <w:delText>)</w:delText>
        </w:r>
      </w:del>
      <w:r w:rsidRPr="00C55D7F">
        <w:rPr>
          <w:rFonts w:cstheme="minorHAnsi"/>
        </w:rPr>
        <w:t xml:space="preserve"> * 24 * CDD * DUA) / (1000 * ηCool))</w:t>
      </w:r>
      <w:del w:id="11076" w:author="Sam Dent" w:date="2020-07-28T08:31:00Z">
        <w:r w:rsidDel="00956716">
          <w:rPr>
            <w:rFonts w:cstheme="minorHAnsi"/>
          </w:rPr>
          <w:delText>)</w:delText>
        </w:r>
      </w:del>
      <w:r>
        <w:rPr>
          <w:rFonts w:cstheme="minorHAnsi"/>
        </w:rPr>
        <w:t xml:space="preserve"> * </w:t>
      </w:r>
      <w:r w:rsidRPr="00C55D7F">
        <w:rPr>
          <w:rFonts w:cstheme="minorHAnsi"/>
        </w:rPr>
        <w:t>ADJ</w:t>
      </w:r>
      <w:r w:rsidRPr="00C55D7F">
        <w:rPr>
          <w:rFonts w:cstheme="minorHAnsi"/>
          <w:vertAlign w:val="subscript"/>
        </w:rPr>
        <w:t>Basement</w:t>
      </w:r>
      <w:r>
        <w:rPr>
          <w:rFonts w:cstheme="minorHAnsi"/>
          <w:vertAlign w:val="subscript"/>
        </w:rPr>
        <w:t>Cool</w:t>
      </w:r>
      <w:r w:rsidR="00171EB4">
        <w:rPr>
          <w:rFonts w:cstheme="minorHAnsi"/>
          <w:vertAlign w:val="subscript"/>
        </w:rPr>
        <w:t xml:space="preserve"> </w:t>
      </w:r>
      <w:r w:rsidR="00171EB4">
        <w:rPr>
          <w:rFonts w:cstheme="minorHAnsi"/>
        </w:rPr>
        <w:t>* %Cool</w:t>
      </w:r>
    </w:p>
    <w:p w14:paraId="0EAB008F" w14:textId="77777777" w:rsidR="003125E0" w:rsidRPr="00C55D7F" w:rsidRDefault="003125E0" w:rsidP="00723294">
      <w:pPr>
        <w:ind w:left="720"/>
        <w:rPr>
          <w:rFonts w:cstheme="minorHAnsi"/>
        </w:rPr>
      </w:pPr>
      <w:r w:rsidRPr="00C55D7F">
        <w:rPr>
          <w:rFonts w:cstheme="minorHAnsi"/>
        </w:rPr>
        <w:t>R_added</w:t>
      </w:r>
      <w:r w:rsidRPr="00C55D7F">
        <w:rPr>
          <w:rFonts w:cstheme="minorHAnsi"/>
        </w:rPr>
        <w:tab/>
      </w:r>
      <w:r w:rsidRPr="00C55D7F">
        <w:rPr>
          <w:rFonts w:cstheme="minorHAnsi"/>
        </w:rPr>
        <w:tab/>
        <w:t>= R-value of additional spray foam, rigid foam, or cavity insulation.</w:t>
      </w:r>
    </w:p>
    <w:p w14:paraId="51413102" w14:textId="77777777" w:rsidR="003125E0" w:rsidRPr="00C55D7F" w:rsidRDefault="003125E0" w:rsidP="00723294">
      <w:pPr>
        <w:ind w:left="720"/>
        <w:rPr>
          <w:rFonts w:cstheme="minorHAnsi"/>
        </w:rPr>
      </w:pPr>
      <w:r w:rsidRPr="00C55D7F">
        <w:rPr>
          <w:rFonts w:cstheme="minorHAnsi"/>
        </w:rPr>
        <w:t>R_old_AG</w:t>
      </w:r>
      <w:r w:rsidRPr="00C55D7F">
        <w:rPr>
          <w:rFonts w:cstheme="minorHAnsi"/>
        </w:rPr>
        <w:tab/>
        <w:t>= R-value value of foundation wall above grade.</w:t>
      </w:r>
    </w:p>
    <w:p w14:paraId="4D02095F"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Actual, if unknown assume 1.0</w:t>
      </w:r>
      <w:r w:rsidRPr="00C55D7F">
        <w:rPr>
          <w:rFonts w:ascii="Arial" w:hAnsi="Arial" w:cstheme="minorHAnsi"/>
          <w:vertAlign w:val="superscript"/>
        </w:rPr>
        <w:footnoteReference w:id="1150"/>
      </w:r>
    </w:p>
    <w:p w14:paraId="622E4DB6" w14:textId="77777777" w:rsidR="003125E0" w:rsidRPr="00C55D7F" w:rsidRDefault="003125E0" w:rsidP="00723294">
      <w:pPr>
        <w:ind w:left="720"/>
        <w:rPr>
          <w:rFonts w:cstheme="minorHAnsi"/>
        </w:rPr>
      </w:pPr>
      <w:r w:rsidRPr="00C55D7F">
        <w:rPr>
          <w:rFonts w:cstheme="minorHAnsi"/>
        </w:rPr>
        <w:t xml:space="preserve">L_basement_wall_total </w:t>
      </w:r>
      <w:r w:rsidRPr="00C55D7F">
        <w:rPr>
          <w:rFonts w:cstheme="minorHAnsi"/>
        </w:rPr>
        <w:tab/>
        <w:t>= Length of basement wall around the entire insulated perimeter (ft)</w:t>
      </w:r>
    </w:p>
    <w:p w14:paraId="256834E8" w14:textId="77777777" w:rsidR="003125E0" w:rsidRPr="00C55D7F" w:rsidRDefault="003125E0" w:rsidP="00723294">
      <w:pPr>
        <w:ind w:left="720"/>
        <w:rPr>
          <w:rFonts w:cstheme="minorHAnsi"/>
        </w:rPr>
      </w:pPr>
      <w:r w:rsidRPr="00C55D7F">
        <w:rPr>
          <w:rFonts w:cstheme="minorHAnsi"/>
        </w:rPr>
        <w:t xml:space="preserve">H_basement_wall_AG </w:t>
      </w:r>
      <w:r w:rsidRPr="00C55D7F">
        <w:rPr>
          <w:rFonts w:cstheme="minorHAnsi"/>
        </w:rPr>
        <w:tab/>
        <w:t>= Height of insulated basement wall above grade (ft)</w:t>
      </w:r>
    </w:p>
    <w:p w14:paraId="29C27070" w14:textId="77777777" w:rsidR="003125E0" w:rsidRPr="00C55D7F" w:rsidRDefault="003125E0" w:rsidP="00723294">
      <w:pPr>
        <w:ind w:left="720"/>
        <w:rPr>
          <w:rFonts w:cstheme="minorHAnsi"/>
        </w:rPr>
      </w:pPr>
      <w:r w:rsidRPr="00C55D7F">
        <w:rPr>
          <w:rFonts w:cstheme="minorHAnsi"/>
        </w:rPr>
        <w:t>Framing_factor</w:t>
      </w:r>
      <w:r w:rsidRPr="00C55D7F">
        <w:rPr>
          <w:rFonts w:cstheme="minorHAnsi"/>
        </w:rPr>
        <w:tab/>
        <w:t>= Adjustment to account for area of framing when cavity insulation is used</w:t>
      </w:r>
    </w:p>
    <w:p w14:paraId="23604F75"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xml:space="preserve">= 0% if Spray Foam or External Rigid Foam </w:t>
      </w:r>
    </w:p>
    <w:p w14:paraId="40D4FC04" w14:textId="77777777" w:rsidR="003125E0" w:rsidRPr="00C55D7F" w:rsidRDefault="003125E0" w:rsidP="00723294">
      <w:pPr>
        <w:ind w:left="1440" w:firstLine="720"/>
        <w:rPr>
          <w:rFonts w:cstheme="minorHAnsi"/>
        </w:rPr>
      </w:pPr>
      <w:r w:rsidRPr="00C55D7F">
        <w:rPr>
          <w:rFonts w:cstheme="minorHAnsi"/>
        </w:rPr>
        <w:t>= 25% if studs and cavity insulation</w:t>
      </w:r>
      <w:r w:rsidRPr="00C55D7F">
        <w:rPr>
          <w:rFonts w:ascii="Arial" w:hAnsi="Arial" w:cstheme="minorHAnsi"/>
          <w:vertAlign w:val="superscript"/>
        </w:rPr>
        <w:footnoteReference w:id="1151"/>
      </w:r>
    </w:p>
    <w:p w14:paraId="45D50E5A" w14:textId="77777777" w:rsidR="003125E0" w:rsidRPr="00C55D7F" w:rsidRDefault="003125E0" w:rsidP="00723294">
      <w:pPr>
        <w:ind w:left="720"/>
        <w:rPr>
          <w:rFonts w:cstheme="minorHAnsi"/>
        </w:rPr>
      </w:pPr>
      <w:r w:rsidRPr="00C55D7F">
        <w:rPr>
          <w:rFonts w:cstheme="minorHAnsi"/>
        </w:rPr>
        <w:t>24</w:t>
      </w:r>
      <w:r w:rsidRPr="00C55D7F">
        <w:rPr>
          <w:rFonts w:cstheme="minorHAnsi"/>
        </w:rPr>
        <w:tab/>
      </w:r>
      <w:r w:rsidRPr="00C55D7F">
        <w:rPr>
          <w:rFonts w:cstheme="minorHAnsi"/>
        </w:rPr>
        <w:tab/>
        <w:t>= Converts hours to days</w:t>
      </w:r>
    </w:p>
    <w:p w14:paraId="199477ED" w14:textId="77777777" w:rsidR="003125E0" w:rsidRPr="00C55D7F" w:rsidRDefault="003125E0" w:rsidP="00723294">
      <w:pPr>
        <w:ind w:left="720"/>
        <w:rPr>
          <w:rFonts w:cstheme="minorHAnsi"/>
        </w:rPr>
      </w:pPr>
      <w:r w:rsidRPr="00C55D7F">
        <w:rPr>
          <w:rFonts w:cstheme="minorHAnsi"/>
        </w:rPr>
        <w:t>CDD</w:t>
      </w:r>
      <w:r w:rsidRPr="00C55D7F">
        <w:rPr>
          <w:rFonts w:cstheme="minorHAnsi"/>
        </w:rPr>
        <w:tab/>
      </w:r>
      <w:r w:rsidRPr="00C55D7F">
        <w:rPr>
          <w:rFonts w:cstheme="minorHAnsi"/>
        </w:rPr>
        <w:tab/>
        <w:t xml:space="preserve">= Cooling Degree Days </w:t>
      </w:r>
    </w:p>
    <w:p w14:paraId="6FC981C8"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52"/>
      </w:r>
      <w:r w:rsidRPr="00C55D7F">
        <w:rPr>
          <w:rFonts w:cstheme="minorHAnsi"/>
        </w:rPr>
        <w:t xml:space="preserve">  </w:t>
      </w:r>
    </w:p>
    <w:tbl>
      <w:tblPr>
        <w:tblW w:w="4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77" w:author="Kalee Whitehouse" w:date="2020-06-26T12:25:00Z">
          <w:tblPr>
            <w:tblW w:w="4413" w:type="dxa"/>
            <w:jc w:val="center"/>
            <w:tblLook w:val="04A0" w:firstRow="1" w:lastRow="0" w:firstColumn="1" w:lastColumn="0" w:noHBand="0" w:noVBand="1"/>
          </w:tblPr>
        </w:tblPrChange>
      </w:tblPr>
      <w:tblGrid>
        <w:gridCol w:w="1727"/>
        <w:gridCol w:w="1235"/>
        <w:gridCol w:w="1451"/>
        <w:tblGridChange w:id="11078">
          <w:tblGrid>
            <w:gridCol w:w="1727"/>
            <w:gridCol w:w="1235"/>
            <w:gridCol w:w="1451"/>
          </w:tblGrid>
        </w:tblGridChange>
      </w:tblGrid>
      <w:tr w:rsidR="003125E0" w:rsidRPr="00C55D7F" w14:paraId="0E0ADF54" w14:textId="77777777" w:rsidTr="00CE6F5F">
        <w:trPr>
          <w:trHeight w:val="20"/>
          <w:tblHeader/>
          <w:jc w:val="center"/>
          <w:trPrChange w:id="11079" w:author="Kalee Whitehouse" w:date="2020-06-26T12:25:00Z">
            <w:trPr>
              <w:trHeight w:val="20"/>
              <w:tblHeader/>
              <w:jc w:val="center"/>
            </w:trPr>
          </w:trPrChange>
        </w:trPr>
        <w:tc>
          <w:tcPr>
            <w:tcW w:w="1727" w:type="dxa"/>
            <w:shd w:val="clear" w:color="auto" w:fill="7F7F7F" w:themeFill="text1" w:themeFillTint="80"/>
            <w:noWrap/>
            <w:vAlign w:val="center"/>
            <w:hideMark/>
            <w:tcPrChange w:id="11080" w:author="Kalee Whitehouse" w:date="2020-06-26T12:25:00Z">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084C8D3"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2119012C"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1081" w:author="Kalee Whitehouse" w:date="2020-06-26T12:25: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74EC981" w14:textId="77777777" w:rsidR="003125E0" w:rsidRPr="00C55D7F" w:rsidRDefault="003125E0" w:rsidP="002B2011">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1082" w:author="Kalee Whitehouse" w:date="2020-06-26T12:25: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04952F83"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6A4C594D" w14:textId="77777777" w:rsidR="003125E0" w:rsidRPr="00C55D7F" w:rsidRDefault="003125E0" w:rsidP="002B2011">
            <w:pPr>
              <w:spacing w:after="0"/>
              <w:jc w:val="center"/>
              <w:rPr>
                <w:b/>
                <w:color w:val="FFFFFF" w:themeColor="background1"/>
              </w:rPr>
            </w:pPr>
            <w:r w:rsidRPr="00C55D7F">
              <w:rPr>
                <w:b/>
                <w:color w:val="FFFFFF" w:themeColor="background1"/>
              </w:rPr>
              <w:t>CDD 65</w:t>
            </w:r>
            <w:r w:rsidRPr="009C362B">
              <w:rPr>
                <w:b/>
                <w:color w:val="FFFFFF" w:themeColor="background1"/>
                <w:vertAlign w:val="superscript"/>
              </w:rPr>
              <w:footnoteReference w:id="1153"/>
            </w:r>
          </w:p>
        </w:tc>
      </w:tr>
      <w:tr w:rsidR="003125E0" w:rsidRPr="00C55D7F" w14:paraId="38614C2D" w14:textId="77777777" w:rsidTr="00CE6F5F">
        <w:trPr>
          <w:trHeight w:val="20"/>
          <w:jc w:val="center"/>
          <w:trPrChange w:id="11083" w:author="Kalee Whitehouse" w:date="2020-06-26T12:25:00Z">
            <w:trPr>
              <w:trHeight w:val="20"/>
              <w:jc w:val="center"/>
            </w:trPr>
          </w:trPrChange>
        </w:trPr>
        <w:tc>
          <w:tcPr>
            <w:tcW w:w="1727" w:type="dxa"/>
            <w:noWrap/>
            <w:vAlign w:val="center"/>
            <w:hideMark/>
            <w:tcPrChange w:id="11084"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22652C3" w14:textId="77777777" w:rsidR="003125E0" w:rsidRPr="00C55D7F" w:rsidRDefault="003125E0" w:rsidP="002B2011">
            <w:pPr>
              <w:spacing w:after="0"/>
            </w:pPr>
            <w:r w:rsidRPr="00C55D7F">
              <w:t>1 (Rockford)</w:t>
            </w:r>
          </w:p>
        </w:tc>
        <w:tc>
          <w:tcPr>
            <w:tcW w:w="1235" w:type="dxa"/>
            <w:noWrap/>
            <w:vAlign w:val="center"/>
            <w:hideMark/>
            <w:tcPrChange w:id="11085"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341D3FD" w14:textId="77777777" w:rsidR="003125E0" w:rsidRPr="00C55D7F" w:rsidRDefault="003125E0" w:rsidP="002B2011">
            <w:pPr>
              <w:spacing w:after="0"/>
              <w:jc w:val="center"/>
            </w:pPr>
            <w:r w:rsidRPr="00C55D7F">
              <w:t>820</w:t>
            </w:r>
          </w:p>
        </w:tc>
        <w:tc>
          <w:tcPr>
            <w:tcW w:w="1451" w:type="dxa"/>
            <w:vAlign w:val="center"/>
            <w:hideMark/>
            <w:tcPrChange w:id="11086"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F6E5FE3" w14:textId="77777777" w:rsidR="003125E0" w:rsidRPr="00C55D7F" w:rsidRDefault="003125E0" w:rsidP="002B2011">
            <w:pPr>
              <w:spacing w:after="0"/>
              <w:jc w:val="center"/>
            </w:pPr>
            <w:r w:rsidRPr="00C55D7F">
              <w:t>263</w:t>
            </w:r>
          </w:p>
        </w:tc>
      </w:tr>
      <w:tr w:rsidR="003125E0" w:rsidRPr="00C55D7F" w14:paraId="298DE353" w14:textId="77777777" w:rsidTr="00CE6F5F">
        <w:trPr>
          <w:trHeight w:val="20"/>
          <w:jc w:val="center"/>
          <w:trPrChange w:id="11087" w:author="Kalee Whitehouse" w:date="2020-06-26T12:25:00Z">
            <w:trPr>
              <w:trHeight w:val="20"/>
              <w:jc w:val="center"/>
            </w:trPr>
          </w:trPrChange>
        </w:trPr>
        <w:tc>
          <w:tcPr>
            <w:tcW w:w="1727" w:type="dxa"/>
            <w:noWrap/>
            <w:vAlign w:val="center"/>
            <w:hideMark/>
            <w:tcPrChange w:id="11088"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7B4237B" w14:textId="77777777" w:rsidR="003125E0" w:rsidRPr="00C55D7F" w:rsidRDefault="003125E0" w:rsidP="002B2011">
            <w:pPr>
              <w:spacing w:after="0"/>
            </w:pPr>
            <w:r w:rsidRPr="00C55D7F">
              <w:t>2 (Chicago)</w:t>
            </w:r>
          </w:p>
        </w:tc>
        <w:tc>
          <w:tcPr>
            <w:tcW w:w="1235" w:type="dxa"/>
            <w:noWrap/>
            <w:vAlign w:val="center"/>
            <w:hideMark/>
            <w:tcPrChange w:id="11089"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4C1E3F3" w14:textId="77777777" w:rsidR="003125E0" w:rsidRPr="00C55D7F" w:rsidRDefault="003125E0" w:rsidP="002B2011">
            <w:pPr>
              <w:spacing w:after="0"/>
              <w:jc w:val="center"/>
            </w:pPr>
            <w:r w:rsidRPr="00C55D7F">
              <w:t>842</w:t>
            </w:r>
          </w:p>
        </w:tc>
        <w:tc>
          <w:tcPr>
            <w:tcW w:w="1451" w:type="dxa"/>
            <w:vAlign w:val="center"/>
            <w:hideMark/>
            <w:tcPrChange w:id="11090"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3D52B8F2" w14:textId="77777777" w:rsidR="003125E0" w:rsidRPr="00C55D7F" w:rsidRDefault="003125E0" w:rsidP="002B2011">
            <w:pPr>
              <w:spacing w:after="0"/>
              <w:jc w:val="center"/>
            </w:pPr>
            <w:r w:rsidRPr="00C55D7F">
              <w:t>281</w:t>
            </w:r>
          </w:p>
        </w:tc>
      </w:tr>
      <w:tr w:rsidR="003125E0" w:rsidRPr="00C55D7F" w14:paraId="7D2BA37D" w14:textId="77777777" w:rsidTr="00CE6F5F">
        <w:trPr>
          <w:trHeight w:val="20"/>
          <w:jc w:val="center"/>
          <w:trPrChange w:id="11091" w:author="Kalee Whitehouse" w:date="2020-06-26T12:25:00Z">
            <w:trPr>
              <w:trHeight w:val="20"/>
              <w:jc w:val="center"/>
            </w:trPr>
          </w:trPrChange>
        </w:trPr>
        <w:tc>
          <w:tcPr>
            <w:tcW w:w="1727" w:type="dxa"/>
            <w:noWrap/>
            <w:vAlign w:val="center"/>
            <w:hideMark/>
            <w:tcPrChange w:id="11092"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43569E99" w14:textId="77777777" w:rsidR="003125E0" w:rsidRPr="00C55D7F" w:rsidRDefault="003125E0" w:rsidP="002B2011">
            <w:pPr>
              <w:spacing w:after="0"/>
            </w:pPr>
            <w:r w:rsidRPr="00C55D7F">
              <w:t>3 (Springfield)</w:t>
            </w:r>
          </w:p>
        </w:tc>
        <w:tc>
          <w:tcPr>
            <w:tcW w:w="1235" w:type="dxa"/>
            <w:noWrap/>
            <w:vAlign w:val="center"/>
            <w:hideMark/>
            <w:tcPrChange w:id="11093"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D0F3D4E" w14:textId="77777777" w:rsidR="003125E0" w:rsidRPr="00C55D7F" w:rsidRDefault="003125E0" w:rsidP="002B2011">
            <w:pPr>
              <w:spacing w:after="0"/>
              <w:jc w:val="center"/>
            </w:pPr>
            <w:r w:rsidRPr="00C55D7F">
              <w:t>1,108</w:t>
            </w:r>
          </w:p>
        </w:tc>
        <w:tc>
          <w:tcPr>
            <w:tcW w:w="1451" w:type="dxa"/>
            <w:vAlign w:val="center"/>
            <w:hideMark/>
            <w:tcPrChange w:id="11094"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CAFBE7C" w14:textId="77777777" w:rsidR="003125E0" w:rsidRPr="00C55D7F" w:rsidRDefault="003125E0" w:rsidP="002B2011">
            <w:pPr>
              <w:spacing w:after="0"/>
              <w:jc w:val="center"/>
            </w:pPr>
            <w:r w:rsidRPr="00C55D7F">
              <w:t>436</w:t>
            </w:r>
          </w:p>
        </w:tc>
      </w:tr>
      <w:tr w:rsidR="003125E0" w:rsidRPr="00C55D7F" w14:paraId="2F1412A2" w14:textId="77777777" w:rsidTr="00CE6F5F">
        <w:trPr>
          <w:trHeight w:val="20"/>
          <w:jc w:val="center"/>
          <w:trPrChange w:id="11095" w:author="Kalee Whitehouse" w:date="2020-06-26T12:25:00Z">
            <w:trPr>
              <w:trHeight w:val="20"/>
              <w:jc w:val="center"/>
            </w:trPr>
          </w:trPrChange>
        </w:trPr>
        <w:tc>
          <w:tcPr>
            <w:tcW w:w="1727" w:type="dxa"/>
            <w:noWrap/>
            <w:vAlign w:val="center"/>
            <w:hideMark/>
            <w:tcPrChange w:id="11096"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E2BE9C6" w14:textId="77777777" w:rsidR="003125E0" w:rsidRPr="00C55D7F" w:rsidRDefault="003125E0" w:rsidP="002B2011">
            <w:pPr>
              <w:spacing w:after="0"/>
            </w:pPr>
            <w:r w:rsidRPr="00C55D7F">
              <w:t>4 (Belleville)</w:t>
            </w:r>
          </w:p>
        </w:tc>
        <w:tc>
          <w:tcPr>
            <w:tcW w:w="1235" w:type="dxa"/>
            <w:noWrap/>
            <w:vAlign w:val="center"/>
            <w:hideMark/>
            <w:tcPrChange w:id="11097"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45B4120B" w14:textId="77777777" w:rsidR="003125E0" w:rsidRPr="00C55D7F" w:rsidRDefault="003125E0" w:rsidP="002B2011">
            <w:pPr>
              <w:spacing w:after="0"/>
              <w:jc w:val="center"/>
            </w:pPr>
            <w:r w:rsidRPr="00C55D7F">
              <w:t>1,570</w:t>
            </w:r>
          </w:p>
        </w:tc>
        <w:tc>
          <w:tcPr>
            <w:tcW w:w="1451" w:type="dxa"/>
            <w:vAlign w:val="center"/>
            <w:hideMark/>
            <w:tcPrChange w:id="11098"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82503EB" w14:textId="77777777" w:rsidR="003125E0" w:rsidRPr="00C55D7F" w:rsidRDefault="003125E0" w:rsidP="002B2011">
            <w:pPr>
              <w:spacing w:after="0"/>
              <w:jc w:val="center"/>
            </w:pPr>
            <w:r w:rsidRPr="00C55D7F">
              <w:t>538</w:t>
            </w:r>
          </w:p>
        </w:tc>
      </w:tr>
      <w:tr w:rsidR="003125E0" w:rsidRPr="00C55D7F" w14:paraId="68C49283" w14:textId="77777777" w:rsidTr="00CE6F5F">
        <w:trPr>
          <w:trHeight w:val="20"/>
          <w:jc w:val="center"/>
          <w:trPrChange w:id="11099" w:author="Kalee Whitehouse" w:date="2020-06-26T12:25:00Z">
            <w:trPr>
              <w:trHeight w:val="20"/>
              <w:jc w:val="center"/>
            </w:trPr>
          </w:trPrChange>
        </w:trPr>
        <w:tc>
          <w:tcPr>
            <w:tcW w:w="1727" w:type="dxa"/>
            <w:noWrap/>
            <w:vAlign w:val="center"/>
            <w:hideMark/>
            <w:tcPrChange w:id="11100"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301B9689" w14:textId="77777777" w:rsidR="003125E0" w:rsidRPr="00C55D7F" w:rsidRDefault="003125E0" w:rsidP="002B2011">
            <w:pPr>
              <w:spacing w:after="0"/>
            </w:pPr>
            <w:r w:rsidRPr="00C55D7F">
              <w:t>5 (Marion)</w:t>
            </w:r>
          </w:p>
        </w:tc>
        <w:tc>
          <w:tcPr>
            <w:tcW w:w="1235" w:type="dxa"/>
            <w:vAlign w:val="center"/>
            <w:hideMark/>
            <w:tcPrChange w:id="11101" w:author="Kalee Whitehouse" w:date="2020-06-26T12:25: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2D6ADCC3" w14:textId="77777777" w:rsidR="003125E0" w:rsidRPr="00C55D7F" w:rsidRDefault="003125E0" w:rsidP="002B2011">
            <w:pPr>
              <w:spacing w:after="0"/>
              <w:jc w:val="center"/>
            </w:pPr>
            <w:r w:rsidRPr="00C55D7F">
              <w:t>1,370</w:t>
            </w:r>
          </w:p>
        </w:tc>
        <w:tc>
          <w:tcPr>
            <w:tcW w:w="1451" w:type="dxa"/>
            <w:vAlign w:val="center"/>
            <w:hideMark/>
            <w:tcPrChange w:id="11102"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7A3FA41" w14:textId="77777777" w:rsidR="003125E0" w:rsidRPr="00C55D7F" w:rsidRDefault="003125E0" w:rsidP="002B2011">
            <w:pPr>
              <w:spacing w:after="0"/>
              <w:jc w:val="center"/>
            </w:pPr>
            <w:r w:rsidRPr="00C55D7F">
              <w:t>570</w:t>
            </w:r>
          </w:p>
        </w:tc>
      </w:tr>
      <w:tr w:rsidR="003125E0" w:rsidRPr="00C55D7F" w14:paraId="2B3568D1" w14:textId="77777777" w:rsidTr="00CE6F5F">
        <w:trPr>
          <w:trHeight w:val="20"/>
          <w:jc w:val="center"/>
          <w:trPrChange w:id="11103" w:author="Kalee Whitehouse" w:date="2020-06-26T12:25:00Z">
            <w:trPr>
              <w:trHeight w:val="20"/>
              <w:jc w:val="center"/>
            </w:trPr>
          </w:trPrChange>
        </w:trPr>
        <w:tc>
          <w:tcPr>
            <w:tcW w:w="1727" w:type="dxa"/>
            <w:noWrap/>
            <w:vAlign w:val="center"/>
            <w:hideMark/>
            <w:tcPrChange w:id="11104"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8359204" w14:textId="77777777" w:rsidR="003125E0" w:rsidRPr="00C55D7F" w:rsidRDefault="003125E0" w:rsidP="002B2011">
            <w:pPr>
              <w:spacing w:after="0"/>
            </w:pPr>
            <w:r w:rsidRPr="00C55D7F">
              <w:t>Weighted Average</w:t>
            </w:r>
            <w:r w:rsidRPr="009C362B">
              <w:rPr>
                <w:vertAlign w:val="superscript"/>
              </w:rPr>
              <w:footnoteReference w:id="1154"/>
            </w:r>
          </w:p>
        </w:tc>
        <w:tc>
          <w:tcPr>
            <w:tcW w:w="1235" w:type="dxa"/>
            <w:noWrap/>
            <w:vAlign w:val="center"/>
            <w:hideMark/>
            <w:tcPrChange w:id="11105"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A2F88E9" w14:textId="77777777" w:rsidR="003125E0" w:rsidRPr="00C55D7F" w:rsidRDefault="003125E0" w:rsidP="002B2011">
            <w:pPr>
              <w:spacing w:after="0"/>
              <w:jc w:val="center"/>
            </w:pPr>
            <w:r w:rsidRPr="00C55D7F">
              <w:t>947</w:t>
            </w:r>
          </w:p>
        </w:tc>
        <w:tc>
          <w:tcPr>
            <w:tcW w:w="1451" w:type="dxa"/>
            <w:vAlign w:val="center"/>
            <w:hideMark/>
            <w:tcPrChange w:id="11106"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CA403E0" w14:textId="77777777" w:rsidR="003125E0" w:rsidRPr="00C55D7F" w:rsidRDefault="003125E0" w:rsidP="002B2011">
            <w:pPr>
              <w:spacing w:after="0"/>
              <w:jc w:val="center"/>
            </w:pPr>
            <w:r w:rsidRPr="00C55D7F">
              <w:t>325</w:t>
            </w:r>
          </w:p>
        </w:tc>
      </w:tr>
    </w:tbl>
    <w:p w14:paraId="3B02D57F" w14:textId="77777777" w:rsidR="003125E0" w:rsidRPr="00C55D7F" w:rsidRDefault="003125E0" w:rsidP="00723294">
      <w:pPr>
        <w:rPr>
          <w:rFonts w:cstheme="minorHAnsi"/>
        </w:rPr>
      </w:pPr>
    </w:p>
    <w:p w14:paraId="76C52C1F" w14:textId="77777777" w:rsidR="003125E0" w:rsidRPr="00C55D7F" w:rsidRDefault="003125E0" w:rsidP="00723294">
      <w:pPr>
        <w:ind w:left="2160" w:hanging="1440"/>
        <w:rPr>
          <w:rFonts w:cstheme="minorHAnsi"/>
        </w:rPr>
      </w:pPr>
      <w:r w:rsidRPr="00C55D7F">
        <w:rPr>
          <w:rFonts w:cstheme="minorHAnsi"/>
        </w:rPr>
        <w:t>DUA</w:t>
      </w:r>
      <w:r w:rsidRPr="00C55D7F">
        <w:rPr>
          <w:rFonts w:cstheme="minorHAnsi"/>
        </w:rPr>
        <w:tab/>
        <w:t>= Discretionary Use Adjustment (reflects the fact that people do not always operate their AC when conditions may call for it).</w:t>
      </w:r>
    </w:p>
    <w:p w14:paraId="053A89F1" w14:textId="77777777" w:rsidR="003125E0" w:rsidRPr="00C55D7F" w:rsidRDefault="003125E0" w:rsidP="00723294">
      <w:pPr>
        <w:ind w:left="1440" w:firstLine="720"/>
        <w:rPr>
          <w:rFonts w:cstheme="minorHAnsi"/>
        </w:rPr>
      </w:pPr>
      <w:r w:rsidRPr="00C55D7F">
        <w:rPr>
          <w:rFonts w:cstheme="minorHAnsi"/>
        </w:rPr>
        <w:t xml:space="preserve">= 0.75 </w:t>
      </w:r>
      <w:r w:rsidRPr="00C55D7F">
        <w:rPr>
          <w:rFonts w:ascii="Arial" w:hAnsi="Arial" w:cstheme="minorHAnsi"/>
          <w:vertAlign w:val="superscript"/>
        </w:rPr>
        <w:footnoteReference w:id="1155"/>
      </w:r>
      <w:r w:rsidRPr="00C55D7F">
        <w:rPr>
          <w:rFonts w:cstheme="minorHAnsi"/>
        </w:rPr>
        <w:t xml:space="preserve"> </w:t>
      </w:r>
    </w:p>
    <w:p w14:paraId="31CA8C96" w14:textId="77777777" w:rsidR="003125E0" w:rsidRPr="00C55D7F" w:rsidRDefault="003125E0" w:rsidP="00723294">
      <w:pPr>
        <w:ind w:left="720"/>
        <w:rPr>
          <w:rFonts w:cstheme="minorHAnsi"/>
        </w:rPr>
      </w:pPr>
      <w:r w:rsidRPr="00C55D7F">
        <w:rPr>
          <w:rFonts w:cstheme="minorHAnsi"/>
        </w:rPr>
        <w:t>1000</w:t>
      </w:r>
      <w:r w:rsidRPr="00C55D7F">
        <w:rPr>
          <w:rFonts w:cstheme="minorHAnsi"/>
        </w:rPr>
        <w:tab/>
      </w:r>
      <w:r w:rsidRPr="00C55D7F">
        <w:rPr>
          <w:rFonts w:cstheme="minorHAnsi"/>
        </w:rPr>
        <w:tab/>
        <w:t>= Converts Btu to kBtu</w:t>
      </w:r>
    </w:p>
    <w:p w14:paraId="42802C83" w14:textId="77777777" w:rsidR="003125E0" w:rsidRPr="00C55D7F" w:rsidRDefault="003125E0" w:rsidP="00723294">
      <w:pPr>
        <w:ind w:left="720"/>
        <w:rPr>
          <w:rFonts w:cstheme="minorHAnsi"/>
        </w:rPr>
      </w:pPr>
      <w:r w:rsidRPr="00C55D7F">
        <w:rPr>
          <w:rFonts w:cstheme="minorHAnsi"/>
        </w:rPr>
        <w:t>ηCool</w:t>
      </w:r>
      <w:r w:rsidRPr="00C55D7F">
        <w:rPr>
          <w:rFonts w:cstheme="minorHAnsi"/>
        </w:rPr>
        <w:tab/>
      </w:r>
      <w:r w:rsidRPr="00C55D7F">
        <w:rPr>
          <w:rFonts w:cstheme="minorHAnsi"/>
        </w:rPr>
        <w:tab/>
        <w:t>= Seasonal Energy Efficiency Ratio of cooling system (kBtu/kWh)</w:t>
      </w:r>
    </w:p>
    <w:p w14:paraId="4A386525" w14:textId="4F0AFAB4" w:rsidR="003125E0" w:rsidRPr="00C55D7F" w:rsidRDefault="003125E0">
      <w:pPr>
        <w:ind w:left="2160"/>
        <w:rPr>
          <w:rFonts w:cstheme="minorHAnsi"/>
          <w:i/>
        </w:rPr>
      </w:pPr>
      <w:r w:rsidRPr="00C55D7F">
        <w:rPr>
          <w:rFonts w:cstheme="minorHAnsi"/>
          <w:noProof/>
        </w:rPr>
        <w:t xml:space="preserve">= Actual </w:t>
      </w:r>
      <w:r w:rsidRPr="00C55D7F">
        <w:rPr>
          <w:rFonts w:cstheme="minorHAnsi"/>
        </w:rPr>
        <w:t>(</w:t>
      </w:r>
      <w:r w:rsidR="00F6488B">
        <w:rPr>
          <w:rFonts w:cstheme="minorHAnsi"/>
        </w:rPr>
        <w:t xml:space="preserve">where new or </w:t>
      </w:r>
      <w:r w:rsidRPr="00C55D7F">
        <w:rPr>
          <w:rFonts w:cstheme="minorHAnsi"/>
        </w:rPr>
        <w:t>where it is possible to measure or reasonably estimate)</w:t>
      </w:r>
      <w:r w:rsidRPr="00C55D7F">
        <w:rPr>
          <w:rFonts w:cstheme="minorHAnsi"/>
          <w:noProof/>
        </w:rPr>
        <w:t>.</w:t>
      </w:r>
      <w:r w:rsidRPr="00C55D7F">
        <w:rPr>
          <w:rFonts w:cstheme="minorHAnsi"/>
        </w:rPr>
        <w:t xml:space="preserve"> If unknown assume the following:</w:t>
      </w:r>
      <w:r w:rsidRPr="00C55D7F">
        <w:rPr>
          <w:rFonts w:ascii="Arial" w:hAnsi="Arial" w:cstheme="minorHAnsi"/>
          <w:vertAlign w:val="superscript"/>
        </w:rPr>
        <w:footnoteReference w:id="1156"/>
      </w:r>
    </w:p>
    <w:tbl>
      <w:tblPr>
        <w:tblStyle w:val="TableGrid18"/>
        <w:tblW w:w="4680" w:type="dxa"/>
        <w:jc w:val="center"/>
        <w:tblLook w:val="04A0" w:firstRow="1" w:lastRow="0" w:firstColumn="1" w:lastColumn="0" w:noHBand="0" w:noVBand="1"/>
      </w:tblPr>
      <w:tblGrid>
        <w:gridCol w:w="2790"/>
        <w:gridCol w:w="1890"/>
      </w:tblGrid>
      <w:tr w:rsidR="003125E0" w:rsidRPr="00C55D7F" w14:paraId="59830F59" w14:textId="5854DDB9" w:rsidTr="00552DE4">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8D2830" w14:textId="15E29FAE"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4B9AEB" w14:textId="32148591"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3125E0" w:rsidRPr="00C55D7F" w14:paraId="2251A665" w14:textId="07244D1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13F0AB6B" w14:textId="4ACAD813" w:rsidR="003125E0" w:rsidRPr="00C55D7F" w:rsidRDefault="003125E0" w:rsidP="006574BF">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12ECD26F" w14:textId="67F04217" w:rsidR="003125E0" w:rsidRPr="00C55D7F" w:rsidRDefault="003125E0" w:rsidP="006574BF">
            <w:pPr>
              <w:spacing w:after="0"/>
              <w:jc w:val="center"/>
              <w:rPr>
                <w:rFonts w:asciiTheme="minorHAnsi" w:hAnsiTheme="minorHAnsi"/>
                <w:szCs w:val="22"/>
              </w:rPr>
            </w:pPr>
            <w:r w:rsidRPr="00C55D7F">
              <w:rPr>
                <w:rFonts w:asciiTheme="minorHAnsi" w:hAnsiTheme="minorHAnsi"/>
              </w:rPr>
              <w:t>10</w:t>
            </w:r>
          </w:p>
        </w:tc>
      </w:tr>
      <w:tr w:rsidR="003125E0" w:rsidRPr="00C55D7F" w14:paraId="3AD01473" w14:textId="7E3D2176"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316941C4" w14:textId="16AE31F1" w:rsidR="003125E0" w:rsidRPr="00C55D7F" w:rsidRDefault="003125E0" w:rsidP="006574BF">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2E0CC436" w14:textId="335C7D3B"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084540DC" w14:textId="69BE673B"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5BAD4888" w14:textId="62D5917D" w:rsidR="003125E0" w:rsidRPr="00C55D7F" w:rsidRDefault="003125E0" w:rsidP="006574BF">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21C4718F" w14:textId="1A66830E"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16F85D9D" w14:textId="0D9BC058"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63D5FD74" w14:textId="488B36A6" w:rsidR="003125E0" w:rsidRPr="00C55D7F" w:rsidRDefault="003125E0" w:rsidP="006574BF">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3693A90" w14:textId="15F9075A" w:rsidR="003125E0" w:rsidRPr="00C55D7F" w:rsidRDefault="003125E0" w:rsidP="006574BF">
            <w:pPr>
              <w:spacing w:after="0"/>
              <w:jc w:val="center"/>
              <w:rPr>
                <w:rFonts w:asciiTheme="minorHAnsi" w:hAnsiTheme="minorHAnsi"/>
                <w:szCs w:val="22"/>
              </w:rPr>
            </w:pPr>
            <w:r w:rsidRPr="00C55D7F">
              <w:rPr>
                <w:rFonts w:asciiTheme="minorHAnsi" w:hAnsiTheme="minorHAnsi"/>
              </w:rPr>
              <w:t>14</w:t>
            </w:r>
          </w:p>
        </w:tc>
      </w:tr>
      <w:tr w:rsidR="00171EB4" w:rsidRPr="00C55D7F" w14:paraId="42F46A38"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0FB6BBE7" w14:textId="73DEB104" w:rsidR="00171EB4" w:rsidRPr="00C55D7F" w:rsidRDefault="00171EB4" w:rsidP="00171EB4">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705333BA" w14:textId="4139E827" w:rsidR="00171EB4" w:rsidRPr="00C55D7F" w:rsidRDefault="00171EB4" w:rsidP="00171EB4">
            <w:pPr>
              <w:spacing w:after="0"/>
              <w:jc w:val="center"/>
            </w:pPr>
            <w:r w:rsidRPr="00423C58">
              <w:rPr>
                <w:rFonts w:asciiTheme="minorHAnsi" w:hAnsiTheme="minorHAnsi"/>
              </w:rPr>
              <w:t>10.5</w:t>
            </w:r>
          </w:p>
        </w:tc>
      </w:tr>
    </w:tbl>
    <w:p w14:paraId="512C0575" w14:textId="77777777" w:rsidR="003125E0" w:rsidRPr="00C55D7F" w:rsidRDefault="003125E0" w:rsidP="006574BF">
      <w:pPr>
        <w:ind w:left="1440" w:hanging="720"/>
        <w:rPr>
          <w:rFonts w:cstheme="minorHAnsi"/>
        </w:rPr>
      </w:pPr>
    </w:p>
    <w:p w14:paraId="20DA46E7" w14:textId="77777777" w:rsidR="003125E0" w:rsidRDefault="003125E0" w:rsidP="00723294">
      <w:pPr>
        <w:widowControl/>
        <w:spacing w:after="0"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157"/>
      </w:r>
      <w:r>
        <w:rPr>
          <w:rFonts w:cstheme="minorHAnsi"/>
          <w:noProof/>
        </w:rPr>
        <w:t>.</w:t>
      </w:r>
    </w:p>
    <w:p w14:paraId="70DEC6E2" w14:textId="0DF61E74" w:rsidR="003125E0" w:rsidRDefault="003125E0" w:rsidP="00723294">
      <w:pPr>
        <w:widowControl/>
        <w:spacing w:line="276" w:lineRule="auto"/>
        <w:ind w:left="2160" w:hanging="1440"/>
        <w:jc w:val="left"/>
        <w:rPr>
          <w:rFonts w:cstheme="minorHAnsi"/>
          <w:noProof/>
        </w:rPr>
      </w:pPr>
      <w:r>
        <w:rPr>
          <w:rFonts w:cstheme="minorHAnsi"/>
          <w:noProof/>
        </w:rPr>
        <w:tab/>
        <w:t>= 80%</w:t>
      </w:r>
    </w:p>
    <w:p w14:paraId="28EF92FA" w14:textId="1C0C9592" w:rsidR="00171EB4" w:rsidRDefault="00171EB4" w:rsidP="00171EB4">
      <w:pPr>
        <w:ind w:firstLine="720"/>
        <w:rPr>
          <w:ins w:id="11107" w:author="Kalee Whitehouse" w:date="2020-06-26T12:26:00Z"/>
          <w:rFonts w:cstheme="minorHAnsi"/>
        </w:rPr>
      </w:pPr>
      <w:r>
        <w:rPr>
          <w:rFonts w:cstheme="minorHAnsi"/>
        </w:rPr>
        <w:t>%Cool</w:t>
      </w:r>
      <w:r>
        <w:rPr>
          <w:rFonts w:cstheme="minorHAnsi"/>
        </w:rPr>
        <w:tab/>
      </w:r>
      <w:r>
        <w:rPr>
          <w:rFonts w:cstheme="minorHAnsi"/>
        </w:rPr>
        <w:tab/>
        <w:t>= Percent of homes that have cooling</w:t>
      </w:r>
    </w:p>
    <w:p w14:paraId="29D2CD0B" w14:textId="5E8E337C" w:rsidR="00CE6F5F" w:rsidDel="00C20818" w:rsidRDefault="00CE6F5F" w:rsidP="00171EB4">
      <w:pPr>
        <w:ind w:firstLine="720"/>
        <w:rPr>
          <w:ins w:id="11108" w:author="Kalee Whitehouse" w:date="2020-06-26T12:26:00Z"/>
          <w:del w:id="11109" w:author="Sam Dent" w:date="2020-07-28T08:32:00Z"/>
          <w:rFonts w:cstheme="minorHAnsi"/>
        </w:rPr>
      </w:pPr>
    </w:p>
    <w:p w14:paraId="0EB8C2B8" w14:textId="4AB1A6A5" w:rsidR="00CE6F5F" w:rsidDel="00C20818" w:rsidRDefault="00CE6F5F" w:rsidP="00171EB4">
      <w:pPr>
        <w:ind w:firstLine="720"/>
        <w:rPr>
          <w:del w:id="11110" w:author="Sam Dent" w:date="2020-07-28T08:32:00Z"/>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111"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112">
          <w:tblGrid>
            <w:gridCol w:w="2970"/>
            <w:gridCol w:w="1440"/>
          </w:tblGrid>
        </w:tblGridChange>
      </w:tblGrid>
      <w:tr w:rsidR="00171EB4" w:rsidRPr="006E2124" w14:paraId="31B5520F" w14:textId="77777777" w:rsidTr="00CE6F5F">
        <w:trPr>
          <w:trHeight w:val="20"/>
          <w:tblHeader/>
          <w:jc w:val="center"/>
          <w:trPrChange w:id="11113" w:author="Kalee Whitehouse" w:date="2020-06-26T12:25:00Z">
            <w:trPr>
              <w:trHeight w:val="20"/>
              <w:tblHeader/>
              <w:jc w:val="center"/>
            </w:trPr>
          </w:trPrChange>
        </w:trPr>
        <w:tc>
          <w:tcPr>
            <w:tcW w:w="2970" w:type="dxa"/>
            <w:shd w:val="clear" w:color="auto" w:fill="7F7F7F" w:themeFill="text1" w:themeFillTint="80"/>
            <w:noWrap/>
            <w:vAlign w:val="bottom"/>
            <w:hideMark/>
            <w:tcPrChange w:id="11114"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E64EAD" w14:textId="77777777" w:rsidR="00171EB4" w:rsidRPr="006E2124" w:rsidRDefault="00171EB4"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115"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64EBC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71EB4" w:rsidRPr="006E2124" w14:paraId="7A262E6E" w14:textId="77777777" w:rsidTr="00CE6F5F">
        <w:trPr>
          <w:trHeight w:val="20"/>
          <w:jc w:val="center"/>
          <w:trPrChange w:id="11116" w:author="Kalee Whitehouse" w:date="2020-06-26T12:25:00Z">
            <w:trPr>
              <w:trHeight w:val="20"/>
              <w:jc w:val="center"/>
            </w:trPr>
          </w:trPrChange>
        </w:trPr>
        <w:tc>
          <w:tcPr>
            <w:tcW w:w="2970" w:type="dxa"/>
            <w:noWrap/>
            <w:vAlign w:val="center"/>
            <w:hideMark/>
            <w:tcPrChange w:id="11117"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419E876" w14:textId="77777777" w:rsidR="00171EB4" w:rsidRPr="006E2124" w:rsidRDefault="00171EB4" w:rsidP="00723FC7">
            <w:pPr>
              <w:spacing w:after="0"/>
              <w:ind w:right="43"/>
              <w:jc w:val="left"/>
            </w:pPr>
            <w:r>
              <w:t>Yes</w:t>
            </w:r>
          </w:p>
        </w:tc>
        <w:tc>
          <w:tcPr>
            <w:tcW w:w="1440" w:type="dxa"/>
            <w:noWrap/>
            <w:vAlign w:val="center"/>
            <w:hideMark/>
            <w:tcPrChange w:id="11118"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F7B6A2" w14:textId="77777777" w:rsidR="00171EB4" w:rsidRPr="006E2124" w:rsidRDefault="00171EB4" w:rsidP="00723FC7">
            <w:pPr>
              <w:spacing w:after="0"/>
              <w:jc w:val="center"/>
            </w:pPr>
            <w:r>
              <w:t>100</w:t>
            </w:r>
            <w:r w:rsidRPr="006E2124">
              <w:t>%</w:t>
            </w:r>
          </w:p>
        </w:tc>
      </w:tr>
      <w:tr w:rsidR="00171EB4" w:rsidRPr="006E2124" w14:paraId="461CA0ED" w14:textId="77777777" w:rsidTr="00CE6F5F">
        <w:trPr>
          <w:trHeight w:val="20"/>
          <w:jc w:val="center"/>
          <w:trPrChange w:id="11119" w:author="Kalee Whitehouse" w:date="2020-06-26T12:25:00Z">
            <w:trPr>
              <w:trHeight w:val="20"/>
              <w:jc w:val="center"/>
            </w:trPr>
          </w:trPrChange>
        </w:trPr>
        <w:tc>
          <w:tcPr>
            <w:tcW w:w="2970" w:type="dxa"/>
            <w:noWrap/>
            <w:vAlign w:val="center"/>
            <w:hideMark/>
            <w:tcPrChange w:id="11120"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D01A0A" w14:textId="77777777" w:rsidR="00171EB4" w:rsidRPr="006E2124" w:rsidRDefault="00171EB4" w:rsidP="00723FC7">
            <w:pPr>
              <w:spacing w:after="0"/>
              <w:jc w:val="left"/>
            </w:pPr>
            <w:r>
              <w:t>No</w:t>
            </w:r>
          </w:p>
        </w:tc>
        <w:tc>
          <w:tcPr>
            <w:tcW w:w="1440" w:type="dxa"/>
            <w:noWrap/>
            <w:vAlign w:val="center"/>
            <w:hideMark/>
            <w:tcPrChange w:id="11121"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83B0A6" w14:textId="77777777" w:rsidR="00171EB4" w:rsidRPr="006E2124" w:rsidRDefault="00171EB4" w:rsidP="00723FC7">
            <w:pPr>
              <w:spacing w:after="0"/>
              <w:jc w:val="center"/>
            </w:pPr>
            <w:r w:rsidRPr="006E2124">
              <w:t>0%</w:t>
            </w:r>
          </w:p>
        </w:tc>
      </w:tr>
      <w:tr w:rsidR="00171EB4" w:rsidRPr="006E2124" w14:paraId="7C7DED61" w14:textId="77777777" w:rsidTr="00CE6F5F">
        <w:trPr>
          <w:trHeight w:val="20"/>
          <w:jc w:val="center"/>
          <w:trPrChange w:id="11122" w:author="Kalee Whitehouse" w:date="2020-06-26T12:25:00Z">
            <w:trPr>
              <w:trHeight w:val="20"/>
              <w:jc w:val="center"/>
            </w:trPr>
          </w:trPrChange>
        </w:trPr>
        <w:tc>
          <w:tcPr>
            <w:tcW w:w="2970" w:type="dxa"/>
            <w:noWrap/>
            <w:vAlign w:val="center"/>
            <w:hideMark/>
            <w:tcPrChange w:id="11123"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3568F05" w14:textId="77777777" w:rsidR="00171EB4" w:rsidRPr="006E2124" w:rsidRDefault="00171EB4" w:rsidP="00723FC7">
            <w:pPr>
              <w:spacing w:after="0"/>
              <w:jc w:val="left"/>
            </w:pPr>
            <w:r w:rsidRPr="006E2124">
              <w:t>U</w:t>
            </w:r>
            <w:r>
              <w:t>nknown (for use in program evaluation only)</w:t>
            </w:r>
            <w:r>
              <w:rPr>
                <w:rStyle w:val="FootnoteReference"/>
              </w:rPr>
              <w:footnoteReference w:id="1158"/>
            </w:r>
          </w:p>
        </w:tc>
        <w:tc>
          <w:tcPr>
            <w:tcW w:w="1440" w:type="dxa"/>
            <w:noWrap/>
            <w:vAlign w:val="center"/>
            <w:hideMark/>
            <w:tcPrChange w:id="11124"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AB99460" w14:textId="77777777" w:rsidR="00171EB4" w:rsidRPr="006E2124" w:rsidRDefault="00171EB4" w:rsidP="00723FC7">
            <w:pPr>
              <w:spacing w:after="0"/>
              <w:jc w:val="center"/>
            </w:pPr>
            <w:r>
              <w:t>66</w:t>
            </w:r>
            <w:r w:rsidRPr="006E2124">
              <w:t>%</w:t>
            </w:r>
          </w:p>
        </w:tc>
      </w:tr>
    </w:tbl>
    <w:p w14:paraId="35FB086E" w14:textId="77777777" w:rsidR="00171EB4" w:rsidRPr="00C55D7F" w:rsidRDefault="00171EB4" w:rsidP="00723294">
      <w:pPr>
        <w:widowControl/>
        <w:spacing w:line="276" w:lineRule="auto"/>
        <w:ind w:left="2160" w:hanging="1440"/>
        <w:jc w:val="left"/>
        <w:rPr>
          <w:rFonts w:ascii="Arial" w:hAnsi="Arial"/>
          <w:vertAlign w:val="superscript"/>
        </w:rPr>
      </w:pPr>
    </w:p>
    <w:p w14:paraId="40E2C13E" w14:textId="7ED4008D" w:rsidR="003125E0" w:rsidRPr="00C55D7F" w:rsidRDefault="003125E0" w:rsidP="00723294">
      <w:pPr>
        <w:ind w:left="1440" w:hanging="720"/>
        <w:rPr>
          <w:rFonts w:cstheme="minorHAnsi"/>
        </w:rPr>
      </w:pPr>
      <w:r w:rsidRPr="00C55D7F">
        <w:rPr>
          <w:rFonts w:cstheme="minorHAnsi"/>
        </w:rPr>
        <w:t>ΔkWh_heating</w:t>
      </w:r>
      <w:r w:rsidR="00171EB4">
        <w:rPr>
          <w:rFonts w:cstheme="minorHAnsi"/>
        </w:rPr>
        <w:t>Electric</w:t>
      </w:r>
      <w:r w:rsidRPr="00C55D7F">
        <w:rPr>
          <w:rFonts w:cstheme="minorHAnsi"/>
        </w:rPr>
        <w:t xml:space="preserve"> </w:t>
      </w:r>
      <w:r w:rsidRPr="00C55D7F">
        <w:rPr>
          <w:rFonts w:cstheme="minorHAnsi"/>
        </w:rPr>
        <w:tab/>
        <w:t>= If electric heat (resistance or heat pump), reduction in annual electric heating due to insulation</w:t>
      </w:r>
    </w:p>
    <w:p w14:paraId="561C34D9" w14:textId="16F38E72" w:rsidR="003125E0" w:rsidRPr="00C55D7F" w:rsidRDefault="003125E0" w:rsidP="00723294">
      <w:pPr>
        <w:ind w:left="1440"/>
        <w:jc w:val="left"/>
        <w:rPr>
          <w:rFonts w:cstheme="minorHAnsi"/>
        </w:rPr>
      </w:pPr>
      <w:r w:rsidRPr="00C55D7F">
        <w:rPr>
          <w:rFonts w:cstheme="minorHAnsi"/>
        </w:rPr>
        <w:t xml:space="preserve">= </w:t>
      </w:r>
      <w:del w:id="11125" w:author="Sam Dent" w:date="2020-07-28T08:32:00Z">
        <w:r w:rsidRPr="00C55D7F" w:rsidDel="00C20818">
          <w:rPr>
            <w:rFonts w:cstheme="minorHAnsi"/>
          </w:rPr>
          <w:delText>(</w:delText>
        </w:r>
      </w:del>
      <w:r w:rsidRPr="00C55D7F">
        <w:rPr>
          <w:rFonts w:cstheme="minorHAnsi"/>
        </w:rPr>
        <w:t>[</w:t>
      </w:r>
      <w:ins w:id="11126" w:author="Sam Dent" w:date="2020-07-28T08:32:00Z">
        <w:r w:rsidR="00C20818">
          <w:rPr>
            <w:rFonts w:cstheme="minorHAnsi"/>
          </w:rPr>
          <w:t>(</w:t>
        </w:r>
      </w:ins>
      <w:r w:rsidRPr="00C55D7F">
        <w:rPr>
          <w:rFonts w:cstheme="minorHAnsi"/>
        </w:rPr>
        <w:t>((1/R_old_AG - 1/(R_added+R_old_AG)) * L_basement_wall_total * H_basement_wall_AG * (1-Framing_factor)) + ((1/</w:t>
      </w:r>
      <w:del w:id="11127" w:author="Sam Dent" w:date="2020-04-27T07:57:00Z">
        <w:r w:rsidRPr="00C55D7F" w:rsidDel="00895A8C">
          <w:rPr>
            <w:rFonts w:cstheme="minorHAnsi"/>
          </w:rPr>
          <w:delText>(</w:delText>
        </w:r>
      </w:del>
      <w:r w:rsidRPr="00C55D7F">
        <w:rPr>
          <w:rFonts w:cstheme="minorHAnsi"/>
        </w:rPr>
        <w:t>R_old_BG - 1/(R_added+R_old_BG)) * L_basement_wall_total * (H_basement_wall_total - H_basement_wall_AG) * (1-Framing_factor))] * 24 * HDD) / (3,412 * ηHeat))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Pr>
          <w:rFonts w:cstheme="minorHAnsi"/>
        </w:rPr>
        <w:t>*%ElectricHeat</w:t>
      </w:r>
    </w:p>
    <w:p w14:paraId="1324540F" w14:textId="77777777" w:rsidR="003125E0" w:rsidRPr="00C55D7F" w:rsidRDefault="003125E0" w:rsidP="00723294">
      <w:pPr>
        <w:ind w:firstLine="720"/>
        <w:jc w:val="left"/>
        <w:rPr>
          <w:rFonts w:cstheme="minorHAnsi"/>
        </w:rPr>
      </w:pPr>
      <w:r>
        <w:rPr>
          <w:rFonts w:cstheme="minorHAnsi"/>
        </w:rPr>
        <w:t>Where</w:t>
      </w:r>
    </w:p>
    <w:p w14:paraId="73B97426" w14:textId="77777777" w:rsidR="003125E0" w:rsidRPr="00C55D7F" w:rsidRDefault="003125E0" w:rsidP="00723294">
      <w:pPr>
        <w:ind w:left="2880" w:hanging="1440"/>
        <w:jc w:val="left"/>
        <w:rPr>
          <w:rFonts w:cstheme="minorHAnsi"/>
        </w:rPr>
      </w:pPr>
      <w:r w:rsidRPr="00C55D7F">
        <w:rPr>
          <w:rFonts w:cstheme="minorHAnsi"/>
        </w:rPr>
        <w:t>R_old_BG</w:t>
      </w:r>
      <w:r w:rsidRPr="00C55D7F">
        <w:rPr>
          <w:rFonts w:cstheme="minorHAnsi"/>
        </w:rPr>
        <w:tab/>
        <w:t>= R-value value of foundation wall below grade (including thermal resistance of the earth)</w:t>
      </w:r>
      <w:r w:rsidRPr="00C55D7F">
        <w:rPr>
          <w:rFonts w:ascii="Arial" w:hAnsi="Arial" w:cstheme="minorHAnsi"/>
          <w:vertAlign w:val="superscript"/>
        </w:rPr>
        <w:t xml:space="preserve"> </w:t>
      </w:r>
      <w:r w:rsidRPr="00C55D7F">
        <w:rPr>
          <w:rFonts w:ascii="Arial" w:hAnsi="Arial" w:cstheme="minorHAnsi"/>
          <w:vertAlign w:val="superscript"/>
        </w:rPr>
        <w:footnoteReference w:id="1159"/>
      </w:r>
    </w:p>
    <w:p w14:paraId="2CA9D88E" w14:textId="77777777" w:rsidR="003125E0" w:rsidRPr="00C55D7F" w:rsidRDefault="003125E0" w:rsidP="00723294">
      <w:pPr>
        <w:ind w:left="2880"/>
        <w:rPr>
          <w:rFonts w:cstheme="minorHAnsi"/>
        </w:rPr>
      </w:pPr>
      <w:r w:rsidRPr="00C55D7F">
        <w:rPr>
          <w:rFonts w:cstheme="minorHAnsi"/>
        </w:rPr>
        <w:t>= dependent on depth of foundation (H_basement_wall_total – H_basement_wall_AG):</w:t>
      </w:r>
    </w:p>
    <w:p w14:paraId="0AE59814" w14:textId="77777777" w:rsidR="003125E0" w:rsidRPr="00C55D7F" w:rsidRDefault="003125E0" w:rsidP="00723294">
      <w:pPr>
        <w:ind w:left="2880"/>
        <w:rPr>
          <w:rFonts w:cstheme="minorHAnsi"/>
        </w:rPr>
      </w:pPr>
      <w:r w:rsidRPr="00C55D7F">
        <w:rPr>
          <w:rFonts w:cstheme="minorHAnsi"/>
        </w:rPr>
        <w:t>= Actual R-value of wall plus average earth R-value by depth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128" w:author="Kalee Whitehouse" w:date="2020-06-26T12:26:00Z">
          <w:tblPr>
            <w:tblW w:w="0" w:type="auto"/>
            <w:jc w:val="center"/>
            <w:tblLayout w:type="fixed"/>
            <w:tblLook w:val="04A0" w:firstRow="1" w:lastRow="0" w:firstColumn="1" w:lastColumn="0" w:noHBand="0" w:noVBand="1"/>
          </w:tblPr>
        </w:tblPrChange>
      </w:tblPr>
      <w:tblGrid>
        <w:gridCol w:w="2299"/>
        <w:gridCol w:w="797"/>
        <w:gridCol w:w="798"/>
        <w:gridCol w:w="798"/>
        <w:gridCol w:w="797"/>
        <w:gridCol w:w="798"/>
        <w:gridCol w:w="798"/>
        <w:gridCol w:w="797"/>
        <w:gridCol w:w="798"/>
        <w:gridCol w:w="798"/>
        <w:tblGridChange w:id="11129">
          <w:tblGrid>
            <w:gridCol w:w="2299"/>
            <w:gridCol w:w="797"/>
            <w:gridCol w:w="798"/>
            <w:gridCol w:w="798"/>
            <w:gridCol w:w="797"/>
            <w:gridCol w:w="798"/>
            <w:gridCol w:w="798"/>
            <w:gridCol w:w="797"/>
            <w:gridCol w:w="798"/>
            <w:gridCol w:w="798"/>
          </w:tblGrid>
        </w:tblGridChange>
      </w:tblGrid>
      <w:tr w:rsidR="003125E0" w:rsidRPr="00C55D7F" w14:paraId="5E4CE6C3" w14:textId="77777777" w:rsidTr="00CE6F5F">
        <w:trPr>
          <w:trHeight w:val="20"/>
          <w:jc w:val="center"/>
          <w:trPrChange w:id="11130" w:author="Kalee Whitehouse" w:date="2020-06-26T12:26:00Z">
            <w:trPr>
              <w:trHeight w:val="20"/>
              <w:jc w:val="center"/>
            </w:trPr>
          </w:trPrChange>
        </w:trPr>
        <w:tc>
          <w:tcPr>
            <w:tcW w:w="2299" w:type="dxa"/>
            <w:shd w:val="clear" w:color="auto" w:fill="7F7F7F" w:themeFill="text1" w:themeFillTint="80"/>
            <w:vAlign w:val="center"/>
            <w:hideMark/>
            <w:tcPrChange w:id="11131" w:author="Kalee Whitehouse" w:date="2020-06-26T12:26:00Z">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2507FE99"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Below Grade R-value</w:t>
            </w:r>
          </w:p>
        </w:tc>
        <w:tc>
          <w:tcPr>
            <w:tcW w:w="797" w:type="dxa"/>
            <w:noWrap/>
            <w:vAlign w:val="bottom"/>
            <w:hideMark/>
            <w:tcPrChange w:id="11132" w:author="Kalee Whitehouse" w:date="2020-06-26T12:26:00Z">
              <w:tcPr>
                <w:tcW w:w="797" w:type="dxa"/>
                <w:tcBorders>
                  <w:top w:val="nil"/>
                  <w:left w:val="nil"/>
                  <w:bottom w:val="single" w:sz="8" w:space="0" w:color="auto"/>
                  <w:right w:val="nil"/>
                </w:tcBorders>
                <w:noWrap/>
                <w:vAlign w:val="bottom"/>
                <w:hideMark/>
              </w:tcPr>
            </w:tcPrChange>
          </w:tcPr>
          <w:p w14:paraId="3EBF0A6D"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33" w:author="Kalee Whitehouse" w:date="2020-06-26T12:26:00Z">
              <w:tcPr>
                <w:tcW w:w="798" w:type="dxa"/>
                <w:tcBorders>
                  <w:top w:val="nil"/>
                  <w:left w:val="nil"/>
                  <w:bottom w:val="single" w:sz="8" w:space="0" w:color="auto"/>
                  <w:right w:val="nil"/>
                </w:tcBorders>
                <w:noWrap/>
                <w:vAlign w:val="bottom"/>
                <w:hideMark/>
              </w:tcPr>
            </w:tcPrChange>
          </w:tcPr>
          <w:p w14:paraId="41FFBF14"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34" w:author="Kalee Whitehouse" w:date="2020-06-26T12:26:00Z">
              <w:tcPr>
                <w:tcW w:w="798" w:type="dxa"/>
                <w:tcBorders>
                  <w:top w:val="nil"/>
                  <w:left w:val="nil"/>
                  <w:bottom w:val="single" w:sz="8" w:space="0" w:color="auto"/>
                  <w:right w:val="nil"/>
                </w:tcBorders>
                <w:noWrap/>
                <w:vAlign w:val="bottom"/>
                <w:hideMark/>
              </w:tcPr>
            </w:tcPrChange>
          </w:tcPr>
          <w:p w14:paraId="0B52470C"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1135" w:author="Kalee Whitehouse" w:date="2020-06-26T12:26:00Z">
              <w:tcPr>
                <w:tcW w:w="797" w:type="dxa"/>
                <w:tcBorders>
                  <w:top w:val="nil"/>
                  <w:left w:val="nil"/>
                  <w:bottom w:val="single" w:sz="8" w:space="0" w:color="auto"/>
                  <w:right w:val="nil"/>
                </w:tcBorders>
                <w:noWrap/>
                <w:vAlign w:val="bottom"/>
                <w:hideMark/>
              </w:tcPr>
            </w:tcPrChange>
          </w:tcPr>
          <w:p w14:paraId="6E7C5699"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36" w:author="Kalee Whitehouse" w:date="2020-06-26T12:26:00Z">
              <w:tcPr>
                <w:tcW w:w="798" w:type="dxa"/>
                <w:tcBorders>
                  <w:top w:val="nil"/>
                  <w:left w:val="nil"/>
                  <w:bottom w:val="single" w:sz="8" w:space="0" w:color="auto"/>
                  <w:right w:val="nil"/>
                </w:tcBorders>
                <w:noWrap/>
                <w:vAlign w:val="bottom"/>
                <w:hideMark/>
              </w:tcPr>
            </w:tcPrChange>
          </w:tcPr>
          <w:p w14:paraId="3313111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37" w:author="Kalee Whitehouse" w:date="2020-06-26T12:26:00Z">
              <w:tcPr>
                <w:tcW w:w="798" w:type="dxa"/>
                <w:tcBorders>
                  <w:top w:val="nil"/>
                  <w:left w:val="nil"/>
                  <w:bottom w:val="single" w:sz="8" w:space="0" w:color="auto"/>
                  <w:right w:val="nil"/>
                </w:tcBorders>
                <w:noWrap/>
                <w:vAlign w:val="bottom"/>
                <w:hideMark/>
              </w:tcPr>
            </w:tcPrChange>
          </w:tcPr>
          <w:p w14:paraId="7D843DCE"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1138" w:author="Kalee Whitehouse" w:date="2020-06-26T12:26:00Z">
              <w:tcPr>
                <w:tcW w:w="797" w:type="dxa"/>
                <w:tcBorders>
                  <w:top w:val="nil"/>
                  <w:left w:val="nil"/>
                  <w:bottom w:val="single" w:sz="8" w:space="0" w:color="auto"/>
                  <w:right w:val="nil"/>
                </w:tcBorders>
                <w:noWrap/>
                <w:vAlign w:val="bottom"/>
                <w:hideMark/>
              </w:tcPr>
            </w:tcPrChange>
          </w:tcPr>
          <w:p w14:paraId="5543F17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39" w:author="Kalee Whitehouse" w:date="2020-06-26T12:26:00Z">
              <w:tcPr>
                <w:tcW w:w="798" w:type="dxa"/>
                <w:tcBorders>
                  <w:top w:val="nil"/>
                  <w:left w:val="nil"/>
                  <w:bottom w:val="single" w:sz="8" w:space="0" w:color="auto"/>
                  <w:right w:val="nil"/>
                </w:tcBorders>
                <w:noWrap/>
                <w:vAlign w:val="bottom"/>
                <w:hideMark/>
              </w:tcPr>
            </w:tcPrChange>
          </w:tcPr>
          <w:p w14:paraId="2A94003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1140" w:author="Kalee Whitehouse" w:date="2020-06-26T12:26:00Z">
              <w:tcPr>
                <w:tcW w:w="798" w:type="dxa"/>
                <w:tcBorders>
                  <w:top w:val="nil"/>
                  <w:left w:val="nil"/>
                  <w:bottom w:val="single" w:sz="8" w:space="0" w:color="auto"/>
                  <w:right w:val="nil"/>
                </w:tcBorders>
                <w:noWrap/>
                <w:vAlign w:val="bottom"/>
                <w:hideMark/>
              </w:tcPr>
            </w:tcPrChange>
          </w:tcPr>
          <w:p w14:paraId="0AD9BDA4" w14:textId="77777777" w:rsidR="003125E0" w:rsidRPr="00C55D7F" w:rsidRDefault="003125E0" w:rsidP="00723294">
            <w:pPr>
              <w:widowControl/>
              <w:spacing w:after="0"/>
              <w:jc w:val="left"/>
              <w:rPr>
                <w:rFonts w:eastAsiaTheme="minorHAnsi"/>
                <w:sz w:val="22"/>
              </w:rPr>
            </w:pPr>
          </w:p>
        </w:tc>
      </w:tr>
      <w:tr w:rsidR="003125E0" w:rsidRPr="00C55D7F" w14:paraId="09D35789" w14:textId="77777777" w:rsidTr="00CE6F5F">
        <w:trPr>
          <w:trHeight w:val="20"/>
          <w:jc w:val="center"/>
          <w:trPrChange w:id="11141" w:author="Kalee Whitehouse" w:date="2020-06-26T12:26:00Z">
            <w:trPr>
              <w:trHeight w:val="20"/>
              <w:jc w:val="center"/>
            </w:trPr>
          </w:trPrChange>
        </w:trPr>
        <w:tc>
          <w:tcPr>
            <w:tcW w:w="2299" w:type="dxa"/>
            <w:shd w:val="clear" w:color="auto" w:fill="7F7F7F" w:themeFill="text1" w:themeFillTint="80"/>
            <w:noWrap/>
            <w:vAlign w:val="bottom"/>
            <w:hideMark/>
            <w:tcPrChange w:id="11142" w:author="Kalee Whitehouse" w:date="2020-06-26T12:26:00Z">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tcPrChange>
          </w:tcPr>
          <w:p w14:paraId="473DAAC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Depth below grade (ft)</w:t>
            </w:r>
          </w:p>
        </w:tc>
        <w:tc>
          <w:tcPr>
            <w:tcW w:w="797" w:type="dxa"/>
            <w:shd w:val="clear" w:color="auto" w:fill="7F7F7F" w:themeFill="text1" w:themeFillTint="80"/>
            <w:noWrap/>
            <w:vAlign w:val="bottom"/>
            <w:hideMark/>
            <w:tcPrChange w:id="11143"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3CE136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0</w:t>
            </w:r>
          </w:p>
        </w:tc>
        <w:tc>
          <w:tcPr>
            <w:tcW w:w="798" w:type="dxa"/>
            <w:shd w:val="clear" w:color="auto" w:fill="7F7F7F" w:themeFill="text1" w:themeFillTint="80"/>
            <w:noWrap/>
            <w:vAlign w:val="bottom"/>
            <w:hideMark/>
            <w:tcPrChange w:id="11144"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3CC02B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1</w:t>
            </w:r>
          </w:p>
        </w:tc>
        <w:tc>
          <w:tcPr>
            <w:tcW w:w="798" w:type="dxa"/>
            <w:shd w:val="clear" w:color="auto" w:fill="7F7F7F" w:themeFill="text1" w:themeFillTint="80"/>
            <w:noWrap/>
            <w:vAlign w:val="bottom"/>
            <w:hideMark/>
            <w:tcPrChange w:id="11145"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4919A60"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2</w:t>
            </w:r>
          </w:p>
        </w:tc>
        <w:tc>
          <w:tcPr>
            <w:tcW w:w="797" w:type="dxa"/>
            <w:shd w:val="clear" w:color="auto" w:fill="7F7F7F" w:themeFill="text1" w:themeFillTint="80"/>
            <w:noWrap/>
            <w:vAlign w:val="bottom"/>
            <w:hideMark/>
            <w:tcPrChange w:id="11146"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50DC11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3</w:t>
            </w:r>
          </w:p>
        </w:tc>
        <w:tc>
          <w:tcPr>
            <w:tcW w:w="798" w:type="dxa"/>
            <w:shd w:val="clear" w:color="auto" w:fill="7F7F7F" w:themeFill="text1" w:themeFillTint="80"/>
            <w:noWrap/>
            <w:vAlign w:val="bottom"/>
            <w:hideMark/>
            <w:tcPrChange w:id="11147"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59AC676"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4</w:t>
            </w:r>
          </w:p>
        </w:tc>
        <w:tc>
          <w:tcPr>
            <w:tcW w:w="798" w:type="dxa"/>
            <w:shd w:val="clear" w:color="auto" w:fill="7F7F7F" w:themeFill="text1" w:themeFillTint="80"/>
            <w:noWrap/>
            <w:vAlign w:val="bottom"/>
            <w:hideMark/>
            <w:tcPrChange w:id="11148"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DBC6E17"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5</w:t>
            </w:r>
          </w:p>
        </w:tc>
        <w:tc>
          <w:tcPr>
            <w:tcW w:w="797" w:type="dxa"/>
            <w:shd w:val="clear" w:color="auto" w:fill="7F7F7F" w:themeFill="text1" w:themeFillTint="80"/>
            <w:noWrap/>
            <w:vAlign w:val="bottom"/>
            <w:hideMark/>
            <w:tcPrChange w:id="11149"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0D83E4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6</w:t>
            </w:r>
          </w:p>
        </w:tc>
        <w:tc>
          <w:tcPr>
            <w:tcW w:w="798" w:type="dxa"/>
            <w:shd w:val="clear" w:color="auto" w:fill="7F7F7F" w:themeFill="text1" w:themeFillTint="80"/>
            <w:noWrap/>
            <w:vAlign w:val="bottom"/>
            <w:hideMark/>
            <w:tcPrChange w:id="11150"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2DAD0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7</w:t>
            </w:r>
          </w:p>
        </w:tc>
        <w:tc>
          <w:tcPr>
            <w:tcW w:w="798" w:type="dxa"/>
            <w:shd w:val="clear" w:color="auto" w:fill="7F7F7F" w:themeFill="text1" w:themeFillTint="80"/>
            <w:noWrap/>
            <w:vAlign w:val="bottom"/>
            <w:hideMark/>
            <w:tcPrChange w:id="11151" w:author="Kalee Whitehouse" w:date="2020-06-26T12:26:00Z">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tcPrChange>
          </w:tcPr>
          <w:p w14:paraId="1F7FEDD2"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8</w:t>
            </w:r>
          </w:p>
        </w:tc>
      </w:tr>
      <w:tr w:rsidR="003125E0" w:rsidRPr="00C55D7F" w14:paraId="1C330AEB" w14:textId="77777777" w:rsidTr="00CE6F5F">
        <w:trPr>
          <w:trHeight w:val="20"/>
          <w:jc w:val="center"/>
          <w:trPrChange w:id="11152" w:author="Kalee Whitehouse" w:date="2020-06-26T12:26:00Z">
            <w:trPr>
              <w:trHeight w:val="20"/>
              <w:jc w:val="center"/>
            </w:trPr>
          </w:trPrChange>
        </w:trPr>
        <w:tc>
          <w:tcPr>
            <w:tcW w:w="2299" w:type="dxa"/>
            <w:noWrap/>
            <w:vAlign w:val="center"/>
            <w:hideMark/>
            <w:tcPrChange w:id="11153"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77D339C2" w14:textId="77777777" w:rsidR="00723294" w:rsidRDefault="003125E0" w:rsidP="00723294">
            <w:pPr>
              <w:spacing w:after="0"/>
              <w:jc w:val="left"/>
            </w:pPr>
            <w:r w:rsidRPr="00C55D7F">
              <w:t>Earth R-value</w:t>
            </w:r>
          </w:p>
          <w:p w14:paraId="0BD1DD7B" w14:textId="7D5BBED5" w:rsidR="003125E0" w:rsidRPr="00C55D7F" w:rsidRDefault="003125E0" w:rsidP="00723294">
            <w:pPr>
              <w:spacing w:after="0"/>
              <w:jc w:val="left"/>
              <w:rPr>
                <w:szCs w:val="16"/>
              </w:rPr>
            </w:pPr>
            <w:r w:rsidRPr="00C55D7F">
              <w:t>(°F-ft</w:t>
            </w:r>
            <w:r w:rsidRPr="00C55D7F">
              <w:rPr>
                <w:vertAlign w:val="superscript"/>
              </w:rPr>
              <w:t>2</w:t>
            </w:r>
            <w:r w:rsidRPr="00C55D7F">
              <w:t>-h/Btu)</w:t>
            </w:r>
          </w:p>
        </w:tc>
        <w:tc>
          <w:tcPr>
            <w:tcW w:w="797" w:type="dxa"/>
            <w:noWrap/>
            <w:vAlign w:val="center"/>
            <w:hideMark/>
            <w:tcPrChange w:id="11154"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D2A6415" w14:textId="77777777" w:rsidR="003125E0" w:rsidRPr="00C55D7F" w:rsidRDefault="003125E0" w:rsidP="00723294">
            <w:pPr>
              <w:spacing w:after="0"/>
              <w:jc w:val="center"/>
              <w:rPr>
                <w:szCs w:val="16"/>
              </w:rPr>
            </w:pPr>
            <w:r w:rsidRPr="00C55D7F">
              <w:t>2.44</w:t>
            </w:r>
          </w:p>
        </w:tc>
        <w:tc>
          <w:tcPr>
            <w:tcW w:w="798" w:type="dxa"/>
            <w:noWrap/>
            <w:vAlign w:val="center"/>
            <w:hideMark/>
            <w:tcPrChange w:id="11155"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2E4E31CA" w14:textId="77777777" w:rsidR="003125E0" w:rsidRPr="00C55D7F" w:rsidRDefault="003125E0" w:rsidP="00723294">
            <w:pPr>
              <w:spacing w:after="0"/>
              <w:jc w:val="center"/>
              <w:rPr>
                <w:szCs w:val="16"/>
              </w:rPr>
            </w:pPr>
            <w:r w:rsidRPr="00C55D7F">
              <w:t>4.50</w:t>
            </w:r>
          </w:p>
        </w:tc>
        <w:tc>
          <w:tcPr>
            <w:tcW w:w="798" w:type="dxa"/>
            <w:noWrap/>
            <w:vAlign w:val="center"/>
            <w:hideMark/>
            <w:tcPrChange w:id="11156"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8D8DE67" w14:textId="77777777" w:rsidR="003125E0" w:rsidRPr="00C55D7F" w:rsidRDefault="003125E0" w:rsidP="00723294">
            <w:pPr>
              <w:spacing w:after="0"/>
              <w:jc w:val="center"/>
              <w:rPr>
                <w:szCs w:val="16"/>
              </w:rPr>
            </w:pPr>
            <w:r w:rsidRPr="00C55D7F">
              <w:t>6.30</w:t>
            </w:r>
          </w:p>
        </w:tc>
        <w:tc>
          <w:tcPr>
            <w:tcW w:w="797" w:type="dxa"/>
            <w:noWrap/>
            <w:vAlign w:val="center"/>
            <w:hideMark/>
            <w:tcPrChange w:id="11157"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2D8C03E" w14:textId="77777777" w:rsidR="003125E0" w:rsidRPr="00C55D7F" w:rsidRDefault="003125E0" w:rsidP="00723294">
            <w:pPr>
              <w:spacing w:after="0"/>
              <w:jc w:val="center"/>
              <w:rPr>
                <w:szCs w:val="16"/>
              </w:rPr>
            </w:pPr>
            <w:r w:rsidRPr="00C55D7F">
              <w:t>8.40</w:t>
            </w:r>
          </w:p>
        </w:tc>
        <w:tc>
          <w:tcPr>
            <w:tcW w:w="798" w:type="dxa"/>
            <w:noWrap/>
            <w:vAlign w:val="center"/>
            <w:hideMark/>
            <w:tcPrChange w:id="11158"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3C9CD" w14:textId="77777777" w:rsidR="003125E0" w:rsidRPr="00C55D7F" w:rsidRDefault="003125E0" w:rsidP="00723294">
            <w:pPr>
              <w:spacing w:after="0"/>
              <w:jc w:val="center"/>
              <w:rPr>
                <w:szCs w:val="16"/>
              </w:rPr>
            </w:pPr>
            <w:r w:rsidRPr="00C55D7F">
              <w:t>10.44</w:t>
            </w:r>
          </w:p>
        </w:tc>
        <w:tc>
          <w:tcPr>
            <w:tcW w:w="798" w:type="dxa"/>
            <w:noWrap/>
            <w:vAlign w:val="center"/>
            <w:hideMark/>
            <w:tcPrChange w:id="11159"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71934E" w14:textId="77777777" w:rsidR="003125E0" w:rsidRPr="00C55D7F" w:rsidRDefault="003125E0" w:rsidP="00723294">
            <w:pPr>
              <w:spacing w:after="0"/>
              <w:jc w:val="center"/>
              <w:rPr>
                <w:szCs w:val="16"/>
              </w:rPr>
            </w:pPr>
            <w:r w:rsidRPr="00C55D7F">
              <w:t>12.66</w:t>
            </w:r>
          </w:p>
        </w:tc>
        <w:tc>
          <w:tcPr>
            <w:tcW w:w="797" w:type="dxa"/>
            <w:noWrap/>
            <w:vAlign w:val="center"/>
            <w:hideMark/>
            <w:tcPrChange w:id="11160"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552CF79E" w14:textId="77777777" w:rsidR="003125E0" w:rsidRPr="00C55D7F" w:rsidRDefault="003125E0" w:rsidP="00723294">
            <w:pPr>
              <w:spacing w:after="0"/>
              <w:jc w:val="center"/>
              <w:rPr>
                <w:szCs w:val="16"/>
              </w:rPr>
            </w:pPr>
            <w:r w:rsidRPr="00C55D7F">
              <w:t>14.49</w:t>
            </w:r>
          </w:p>
        </w:tc>
        <w:tc>
          <w:tcPr>
            <w:tcW w:w="798" w:type="dxa"/>
            <w:noWrap/>
            <w:vAlign w:val="center"/>
            <w:hideMark/>
            <w:tcPrChange w:id="11161"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2451E6" w14:textId="77777777" w:rsidR="003125E0" w:rsidRPr="00C55D7F" w:rsidRDefault="003125E0" w:rsidP="00723294">
            <w:pPr>
              <w:spacing w:after="0"/>
              <w:jc w:val="center"/>
              <w:rPr>
                <w:szCs w:val="16"/>
              </w:rPr>
            </w:pPr>
            <w:r w:rsidRPr="00C55D7F">
              <w:t>17.00</w:t>
            </w:r>
          </w:p>
        </w:tc>
        <w:tc>
          <w:tcPr>
            <w:tcW w:w="798" w:type="dxa"/>
            <w:noWrap/>
            <w:vAlign w:val="center"/>
            <w:hideMark/>
            <w:tcPrChange w:id="11162"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166B4CE" w14:textId="77777777" w:rsidR="003125E0" w:rsidRPr="00C55D7F" w:rsidRDefault="003125E0" w:rsidP="00723294">
            <w:pPr>
              <w:spacing w:after="0"/>
              <w:jc w:val="center"/>
              <w:rPr>
                <w:szCs w:val="16"/>
              </w:rPr>
            </w:pPr>
            <w:r w:rsidRPr="00C55D7F">
              <w:t>20.00</w:t>
            </w:r>
          </w:p>
        </w:tc>
      </w:tr>
      <w:tr w:rsidR="003125E0" w:rsidRPr="00C55D7F" w14:paraId="65B87FA7" w14:textId="77777777" w:rsidTr="00CE6F5F">
        <w:trPr>
          <w:trHeight w:val="20"/>
          <w:jc w:val="center"/>
          <w:trPrChange w:id="11163" w:author="Kalee Whitehouse" w:date="2020-06-26T12:26:00Z">
            <w:trPr>
              <w:trHeight w:val="20"/>
              <w:jc w:val="center"/>
            </w:trPr>
          </w:trPrChange>
        </w:trPr>
        <w:tc>
          <w:tcPr>
            <w:tcW w:w="2299" w:type="dxa"/>
            <w:noWrap/>
            <w:vAlign w:val="center"/>
            <w:hideMark/>
            <w:tcPrChange w:id="11164"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6D36A92B" w14:textId="77777777" w:rsidR="003125E0" w:rsidRPr="00C55D7F" w:rsidRDefault="003125E0" w:rsidP="00723294">
            <w:pPr>
              <w:spacing w:after="0"/>
              <w:jc w:val="left"/>
              <w:rPr>
                <w:szCs w:val="16"/>
              </w:rPr>
            </w:pPr>
            <w:r w:rsidRPr="00C55D7F">
              <w:t>Average Earth R-value (°F-ft2-h/Btu)</w:t>
            </w:r>
          </w:p>
        </w:tc>
        <w:tc>
          <w:tcPr>
            <w:tcW w:w="797" w:type="dxa"/>
            <w:noWrap/>
            <w:vAlign w:val="center"/>
            <w:hideMark/>
            <w:tcPrChange w:id="11165"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04C19E" w14:textId="77777777" w:rsidR="003125E0" w:rsidRPr="00C55D7F" w:rsidRDefault="003125E0" w:rsidP="00723294">
            <w:pPr>
              <w:spacing w:after="0"/>
              <w:jc w:val="center"/>
              <w:rPr>
                <w:szCs w:val="16"/>
              </w:rPr>
            </w:pPr>
            <w:r w:rsidRPr="00C55D7F">
              <w:t>2.44</w:t>
            </w:r>
          </w:p>
        </w:tc>
        <w:tc>
          <w:tcPr>
            <w:tcW w:w="798" w:type="dxa"/>
            <w:noWrap/>
            <w:vAlign w:val="center"/>
            <w:hideMark/>
            <w:tcPrChange w:id="11166"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284B2ED" w14:textId="77777777" w:rsidR="003125E0" w:rsidRPr="00C55D7F" w:rsidRDefault="003125E0" w:rsidP="00723294">
            <w:pPr>
              <w:spacing w:after="0"/>
              <w:jc w:val="center"/>
              <w:rPr>
                <w:szCs w:val="16"/>
              </w:rPr>
            </w:pPr>
            <w:r w:rsidRPr="00C55D7F">
              <w:t>3.47</w:t>
            </w:r>
          </w:p>
        </w:tc>
        <w:tc>
          <w:tcPr>
            <w:tcW w:w="798" w:type="dxa"/>
            <w:noWrap/>
            <w:vAlign w:val="center"/>
            <w:hideMark/>
            <w:tcPrChange w:id="11167"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7D0F07C" w14:textId="77777777" w:rsidR="003125E0" w:rsidRPr="00C55D7F" w:rsidRDefault="003125E0" w:rsidP="00723294">
            <w:pPr>
              <w:spacing w:after="0"/>
              <w:jc w:val="center"/>
              <w:rPr>
                <w:szCs w:val="16"/>
              </w:rPr>
            </w:pPr>
            <w:r w:rsidRPr="00C55D7F">
              <w:t>4.41</w:t>
            </w:r>
          </w:p>
        </w:tc>
        <w:tc>
          <w:tcPr>
            <w:tcW w:w="797" w:type="dxa"/>
            <w:noWrap/>
            <w:vAlign w:val="center"/>
            <w:hideMark/>
            <w:tcPrChange w:id="11168"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A69C57" w14:textId="77777777" w:rsidR="003125E0" w:rsidRPr="00C55D7F" w:rsidRDefault="003125E0" w:rsidP="00723294">
            <w:pPr>
              <w:spacing w:after="0"/>
              <w:jc w:val="center"/>
              <w:rPr>
                <w:szCs w:val="16"/>
              </w:rPr>
            </w:pPr>
            <w:r w:rsidRPr="00C55D7F">
              <w:t>5.41</w:t>
            </w:r>
          </w:p>
        </w:tc>
        <w:tc>
          <w:tcPr>
            <w:tcW w:w="798" w:type="dxa"/>
            <w:noWrap/>
            <w:vAlign w:val="center"/>
            <w:hideMark/>
            <w:tcPrChange w:id="11169"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43C89789" w14:textId="77777777" w:rsidR="003125E0" w:rsidRPr="00C55D7F" w:rsidRDefault="003125E0" w:rsidP="00723294">
            <w:pPr>
              <w:spacing w:after="0"/>
              <w:jc w:val="center"/>
              <w:rPr>
                <w:szCs w:val="16"/>
              </w:rPr>
            </w:pPr>
            <w:r w:rsidRPr="00C55D7F">
              <w:t>6.42</w:t>
            </w:r>
          </w:p>
        </w:tc>
        <w:tc>
          <w:tcPr>
            <w:tcW w:w="798" w:type="dxa"/>
            <w:noWrap/>
            <w:vAlign w:val="center"/>
            <w:hideMark/>
            <w:tcPrChange w:id="11170"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16A4C1F" w14:textId="77777777" w:rsidR="003125E0" w:rsidRPr="00C55D7F" w:rsidRDefault="003125E0" w:rsidP="00723294">
            <w:pPr>
              <w:spacing w:after="0"/>
              <w:jc w:val="center"/>
              <w:rPr>
                <w:szCs w:val="16"/>
              </w:rPr>
            </w:pPr>
            <w:r w:rsidRPr="00C55D7F">
              <w:t>7.46</w:t>
            </w:r>
          </w:p>
        </w:tc>
        <w:tc>
          <w:tcPr>
            <w:tcW w:w="797" w:type="dxa"/>
            <w:noWrap/>
            <w:vAlign w:val="center"/>
            <w:hideMark/>
            <w:tcPrChange w:id="11171"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F70392" w14:textId="77777777" w:rsidR="003125E0" w:rsidRPr="00C55D7F" w:rsidRDefault="003125E0" w:rsidP="00723294">
            <w:pPr>
              <w:spacing w:after="0"/>
              <w:jc w:val="center"/>
              <w:rPr>
                <w:szCs w:val="16"/>
              </w:rPr>
            </w:pPr>
            <w:r w:rsidRPr="00C55D7F">
              <w:t>8.46</w:t>
            </w:r>
          </w:p>
        </w:tc>
        <w:tc>
          <w:tcPr>
            <w:tcW w:w="798" w:type="dxa"/>
            <w:noWrap/>
            <w:vAlign w:val="center"/>
            <w:hideMark/>
            <w:tcPrChange w:id="11172"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0EEBA" w14:textId="77777777" w:rsidR="003125E0" w:rsidRPr="00C55D7F" w:rsidRDefault="003125E0" w:rsidP="00723294">
            <w:pPr>
              <w:spacing w:after="0"/>
              <w:jc w:val="center"/>
              <w:rPr>
                <w:szCs w:val="16"/>
              </w:rPr>
            </w:pPr>
            <w:r w:rsidRPr="00C55D7F">
              <w:t>9.53</w:t>
            </w:r>
          </w:p>
        </w:tc>
        <w:tc>
          <w:tcPr>
            <w:tcW w:w="798" w:type="dxa"/>
            <w:noWrap/>
            <w:vAlign w:val="center"/>
            <w:hideMark/>
            <w:tcPrChange w:id="11173"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BE33015" w14:textId="77777777" w:rsidR="003125E0" w:rsidRPr="00C55D7F" w:rsidRDefault="003125E0" w:rsidP="00723294">
            <w:pPr>
              <w:spacing w:after="0"/>
              <w:jc w:val="center"/>
              <w:rPr>
                <w:szCs w:val="16"/>
              </w:rPr>
            </w:pPr>
            <w:r w:rsidRPr="00C55D7F">
              <w:t>10.69</w:t>
            </w:r>
          </w:p>
        </w:tc>
      </w:tr>
      <w:tr w:rsidR="003125E0" w:rsidRPr="00C55D7F" w14:paraId="5A86F0D6" w14:textId="77777777" w:rsidTr="00CE6F5F">
        <w:trPr>
          <w:trHeight w:val="20"/>
          <w:jc w:val="center"/>
          <w:trPrChange w:id="11174" w:author="Kalee Whitehouse" w:date="2020-06-26T12:26:00Z">
            <w:trPr>
              <w:trHeight w:val="20"/>
              <w:jc w:val="center"/>
            </w:trPr>
          </w:trPrChange>
        </w:trPr>
        <w:tc>
          <w:tcPr>
            <w:tcW w:w="2299" w:type="dxa"/>
            <w:noWrap/>
            <w:vAlign w:val="center"/>
            <w:hideMark/>
            <w:tcPrChange w:id="11175" w:author="Kalee Whitehouse" w:date="2020-06-26T12:26:00Z">
              <w:tcPr>
                <w:tcW w:w="2299" w:type="dxa"/>
                <w:tcBorders>
                  <w:top w:val="nil"/>
                  <w:left w:val="single" w:sz="8" w:space="0" w:color="auto"/>
                  <w:bottom w:val="single" w:sz="8" w:space="0" w:color="auto"/>
                  <w:right w:val="single" w:sz="4" w:space="0" w:color="auto"/>
                </w:tcBorders>
                <w:noWrap/>
                <w:vAlign w:val="center"/>
                <w:hideMark/>
              </w:tcPr>
            </w:tcPrChange>
          </w:tcPr>
          <w:p w14:paraId="72060454" w14:textId="77777777" w:rsidR="003125E0" w:rsidRPr="00C55D7F" w:rsidRDefault="003125E0" w:rsidP="00723294">
            <w:pPr>
              <w:spacing w:after="0"/>
              <w:jc w:val="left"/>
              <w:rPr>
                <w:szCs w:val="16"/>
              </w:rPr>
            </w:pPr>
            <w:r w:rsidRPr="00C55D7F">
              <w:t>Total BG R-value (earth + R-1.0 foundation) default</w:t>
            </w:r>
          </w:p>
        </w:tc>
        <w:tc>
          <w:tcPr>
            <w:tcW w:w="797" w:type="dxa"/>
            <w:noWrap/>
            <w:vAlign w:val="center"/>
            <w:hideMark/>
            <w:tcPrChange w:id="11176"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6BE10279" w14:textId="77777777" w:rsidR="003125E0" w:rsidRPr="00C55D7F" w:rsidRDefault="003125E0" w:rsidP="00723294">
            <w:pPr>
              <w:spacing w:after="0"/>
              <w:jc w:val="center"/>
              <w:rPr>
                <w:szCs w:val="16"/>
              </w:rPr>
            </w:pPr>
            <w:r w:rsidRPr="00C55D7F">
              <w:t>3.44</w:t>
            </w:r>
          </w:p>
        </w:tc>
        <w:tc>
          <w:tcPr>
            <w:tcW w:w="798" w:type="dxa"/>
            <w:noWrap/>
            <w:vAlign w:val="center"/>
            <w:hideMark/>
            <w:tcPrChange w:id="11177"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3228D4D1" w14:textId="77777777" w:rsidR="003125E0" w:rsidRPr="00C55D7F" w:rsidRDefault="003125E0" w:rsidP="00723294">
            <w:pPr>
              <w:spacing w:after="0"/>
              <w:jc w:val="center"/>
              <w:rPr>
                <w:szCs w:val="16"/>
              </w:rPr>
            </w:pPr>
            <w:r w:rsidRPr="00C55D7F">
              <w:t>4.47</w:t>
            </w:r>
          </w:p>
        </w:tc>
        <w:tc>
          <w:tcPr>
            <w:tcW w:w="798" w:type="dxa"/>
            <w:noWrap/>
            <w:vAlign w:val="center"/>
            <w:hideMark/>
            <w:tcPrChange w:id="11178"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3792F50" w14:textId="77777777" w:rsidR="003125E0" w:rsidRPr="00C55D7F" w:rsidRDefault="003125E0" w:rsidP="00723294">
            <w:pPr>
              <w:spacing w:after="0"/>
              <w:jc w:val="center"/>
              <w:rPr>
                <w:szCs w:val="16"/>
              </w:rPr>
            </w:pPr>
            <w:r w:rsidRPr="00C55D7F">
              <w:t>5.41</w:t>
            </w:r>
          </w:p>
        </w:tc>
        <w:tc>
          <w:tcPr>
            <w:tcW w:w="797" w:type="dxa"/>
            <w:noWrap/>
            <w:vAlign w:val="center"/>
            <w:hideMark/>
            <w:tcPrChange w:id="11179"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3B1904A7" w14:textId="77777777" w:rsidR="003125E0" w:rsidRPr="00C55D7F" w:rsidRDefault="003125E0" w:rsidP="00723294">
            <w:pPr>
              <w:spacing w:after="0"/>
              <w:jc w:val="center"/>
              <w:rPr>
                <w:szCs w:val="16"/>
              </w:rPr>
            </w:pPr>
            <w:r w:rsidRPr="00C55D7F">
              <w:t>6.41</w:t>
            </w:r>
          </w:p>
        </w:tc>
        <w:tc>
          <w:tcPr>
            <w:tcW w:w="798" w:type="dxa"/>
            <w:noWrap/>
            <w:vAlign w:val="center"/>
            <w:hideMark/>
            <w:tcPrChange w:id="11180"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49D4466C" w14:textId="77777777" w:rsidR="003125E0" w:rsidRPr="00C55D7F" w:rsidRDefault="003125E0" w:rsidP="00723294">
            <w:pPr>
              <w:spacing w:after="0"/>
              <w:jc w:val="center"/>
              <w:rPr>
                <w:szCs w:val="16"/>
              </w:rPr>
            </w:pPr>
            <w:r w:rsidRPr="00C55D7F">
              <w:t>7.42</w:t>
            </w:r>
          </w:p>
        </w:tc>
        <w:tc>
          <w:tcPr>
            <w:tcW w:w="798" w:type="dxa"/>
            <w:noWrap/>
            <w:vAlign w:val="center"/>
            <w:hideMark/>
            <w:tcPrChange w:id="11181"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F9E6936" w14:textId="77777777" w:rsidR="003125E0" w:rsidRPr="00C55D7F" w:rsidRDefault="003125E0" w:rsidP="00723294">
            <w:pPr>
              <w:spacing w:after="0"/>
              <w:jc w:val="center"/>
              <w:rPr>
                <w:szCs w:val="16"/>
              </w:rPr>
            </w:pPr>
            <w:r w:rsidRPr="00C55D7F">
              <w:t>8.46</w:t>
            </w:r>
          </w:p>
        </w:tc>
        <w:tc>
          <w:tcPr>
            <w:tcW w:w="797" w:type="dxa"/>
            <w:noWrap/>
            <w:vAlign w:val="center"/>
            <w:hideMark/>
            <w:tcPrChange w:id="11182"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2B371D80" w14:textId="77777777" w:rsidR="003125E0" w:rsidRPr="00C55D7F" w:rsidRDefault="003125E0" w:rsidP="00723294">
            <w:pPr>
              <w:spacing w:after="0"/>
              <w:jc w:val="center"/>
              <w:rPr>
                <w:szCs w:val="16"/>
              </w:rPr>
            </w:pPr>
            <w:r w:rsidRPr="00C55D7F">
              <w:t>9.46</w:t>
            </w:r>
          </w:p>
        </w:tc>
        <w:tc>
          <w:tcPr>
            <w:tcW w:w="798" w:type="dxa"/>
            <w:noWrap/>
            <w:vAlign w:val="center"/>
            <w:hideMark/>
            <w:tcPrChange w:id="11183"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7C738C17" w14:textId="77777777" w:rsidR="003125E0" w:rsidRPr="00C55D7F" w:rsidRDefault="003125E0" w:rsidP="00723294">
            <w:pPr>
              <w:spacing w:after="0"/>
              <w:jc w:val="center"/>
              <w:rPr>
                <w:szCs w:val="16"/>
              </w:rPr>
            </w:pPr>
            <w:r w:rsidRPr="00C55D7F">
              <w:t>10.53</w:t>
            </w:r>
          </w:p>
        </w:tc>
        <w:tc>
          <w:tcPr>
            <w:tcW w:w="798" w:type="dxa"/>
            <w:noWrap/>
            <w:vAlign w:val="center"/>
            <w:hideMark/>
            <w:tcPrChange w:id="11184" w:author="Kalee Whitehouse" w:date="2020-06-26T12:26:00Z">
              <w:tcPr>
                <w:tcW w:w="798" w:type="dxa"/>
                <w:tcBorders>
                  <w:top w:val="nil"/>
                  <w:left w:val="nil"/>
                  <w:bottom w:val="single" w:sz="8" w:space="0" w:color="auto"/>
                  <w:right w:val="single" w:sz="8" w:space="0" w:color="auto"/>
                </w:tcBorders>
                <w:noWrap/>
                <w:vAlign w:val="center"/>
                <w:hideMark/>
              </w:tcPr>
            </w:tcPrChange>
          </w:tcPr>
          <w:p w14:paraId="77D25154" w14:textId="77777777" w:rsidR="003125E0" w:rsidRPr="00C55D7F" w:rsidRDefault="003125E0" w:rsidP="00723294">
            <w:pPr>
              <w:spacing w:after="0"/>
              <w:jc w:val="center"/>
              <w:rPr>
                <w:szCs w:val="16"/>
              </w:rPr>
            </w:pPr>
            <w:r w:rsidRPr="00C55D7F">
              <w:t>11.69</w:t>
            </w:r>
          </w:p>
        </w:tc>
      </w:tr>
    </w:tbl>
    <w:p w14:paraId="05D21C2F" w14:textId="77777777" w:rsidR="003125E0" w:rsidRPr="00C55D7F" w:rsidRDefault="003125E0" w:rsidP="002B2011">
      <w:pPr>
        <w:ind w:left="1440" w:hanging="720"/>
        <w:rPr>
          <w:rFonts w:cstheme="minorHAnsi"/>
        </w:rPr>
      </w:pPr>
    </w:p>
    <w:p w14:paraId="688FF3C4" w14:textId="77777777" w:rsidR="003125E0" w:rsidRPr="00C55D7F" w:rsidRDefault="003125E0" w:rsidP="00723294">
      <w:pPr>
        <w:ind w:left="1440"/>
        <w:rPr>
          <w:rFonts w:cstheme="minorHAnsi"/>
        </w:rPr>
      </w:pPr>
      <w:r w:rsidRPr="00C55D7F">
        <w:rPr>
          <w:rFonts w:cstheme="minorHAnsi"/>
        </w:rPr>
        <w:t xml:space="preserve">H_basement_wall_total </w:t>
      </w:r>
      <w:r w:rsidRPr="00C55D7F">
        <w:rPr>
          <w:rFonts w:cstheme="minorHAnsi"/>
        </w:rPr>
        <w:tab/>
        <w:t>= Total height of basement wall (ft)</w:t>
      </w:r>
    </w:p>
    <w:p w14:paraId="3B3ED1F7" w14:textId="23F0E603" w:rsidR="00CE6F5F" w:rsidDel="00E728A4" w:rsidRDefault="00CE6F5F" w:rsidP="00723294">
      <w:pPr>
        <w:ind w:left="1440"/>
        <w:rPr>
          <w:ins w:id="11185" w:author="Kalee Whitehouse" w:date="2020-06-26T12:26:00Z"/>
          <w:del w:id="11186" w:author="Sam Dent" w:date="2020-07-28T08:33:00Z"/>
          <w:rFonts w:cstheme="minorHAnsi"/>
        </w:rPr>
      </w:pPr>
    </w:p>
    <w:p w14:paraId="3991642D" w14:textId="6BB4B59D" w:rsidR="00CE6F5F" w:rsidDel="00E728A4" w:rsidRDefault="00CE6F5F" w:rsidP="00723294">
      <w:pPr>
        <w:ind w:left="1440"/>
        <w:rPr>
          <w:ins w:id="11187" w:author="Kalee Whitehouse" w:date="2020-06-26T12:26:00Z"/>
          <w:del w:id="11188" w:author="Sam Dent" w:date="2020-07-28T08:33:00Z"/>
          <w:rFonts w:cstheme="minorHAnsi"/>
        </w:rPr>
      </w:pPr>
    </w:p>
    <w:p w14:paraId="01B66B2B" w14:textId="0EA82E8A" w:rsidR="00CE6F5F" w:rsidDel="00E728A4" w:rsidRDefault="00CE6F5F" w:rsidP="00723294">
      <w:pPr>
        <w:ind w:left="1440"/>
        <w:rPr>
          <w:ins w:id="11189" w:author="Kalee Whitehouse" w:date="2020-06-26T12:26:00Z"/>
          <w:del w:id="11190" w:author="Sam Dent" w:date="2020-07-28T08:33:00Z"/>
          <w:rFonts w:cstheme="minorHAnsi"/>
        </w:rPr>
      </w:pPr>
    </w:p>
    <w:p w14:paraId="641FEB47" w14:textId="650E2A30" w:rsidR="00CE6F5F" w:rsidDel="00E728A4" w:rsidRDefault="00CE6F5F" w:rsidP="00723294">
      <w:pPr>
        <w:ind w:left="1440"/>
        <w:rPr>
          <w:ins w:id="11191" w:author="Kalee Whitehouse" w:date="2020-06-26T12:26:00Z"/>
          <w:del w:id="11192" w:author="Sam Dent" w:date="2020-07-28T08:33:00Z"/>
          <w:rFonts w:cstheme="minorHAnsi"/>
        </w:rPr>
      </w:pPr>
    </w:p>
    <w:p w14:paraId="11E57C2C" w14:textId="6B756D45" w:rsidR="00CE6F5F" w:rsidDel="00E728A4" w:rsidRDefault="00CE6F5F" w:rsidP="00723294">
      <w:pPr>
        <w:ind w:left="1440"/>
        <w:rPr>
          <w:ins w:id="11193" w:author="Kalee Whitehouse" w:date="2020-06-26T12:26:00Z"/>
          <w:del w:id="11194" w:author="Sam Dent" w:date="2020-07-28T08:33:00Z"/>
          <w:rFonts w:cstheme="minorHAnsi"/>
        </w:rPr>
      </w:pPr>
    </w:p>
    <w:p w14:paraId="0015F93F" w14:textId="12EDD73F" w:rsidR="00CE6F5F" w:rsidDel="00E728A4" w:rsidRDefault="00CE6F5F" w:rsidP="00723294">
      <w:pPr>
        <w:ind w:left="1440"/>
        <w:rPr>
          <w:ins w:id="11195" w:author="Kalee Whitehouse" w:date="2020-06-26T12:26:00Z"/>
          <w:del w:id="11196" w:author="Sam Dent" w:date="2020-07-28T08:33:00Z"/>
          <w:rFonts w:cstheme="minorHAnsi"/>
        </w:rPr>
      </w:pPr>
    </w:p>
    <w:p w14:paraId="42A3EBDE" w14:textId="49674402" w:rsidR="00CE6F5F" w:rsidDel="00E728A4" w:rsidRDefault="00CE6F5F" w:rsidP="00723294">
      <w:pPr>
        <w:ind w:left="1440"/>
        <w:rPr>
          <w:ins w:id="11197" w:author="Kalee Whitehouse" w:date="2020-06-26T12:26:00Z"/>
          <w:del w:id="11198" w:author="Sam Dent" w:date="2020-07-28T08:33:00Z"/>
          <w:rFonts w:cstheme="minorHAnsi"/>
        </w:rPr>
      </w:pPr>
    </w:p>
    <w:p w14:paraId="39EE3B77" w14:textId="19A8DC71" w:rsidR="00CE6F5F" w:rsidDel="00E728A4" w:rsidRDefault="00CE6F5F" w:rsidP="00723294">
      <w:pPr>
        <w:ind w:left="1440"/>
        <w:rPr>
          <w:ins w:id="11199" w:author="Kalee Whitehouse" w:date="2020-06-26T12:26:00Z"/>
          <w:del w:id="11200" w:author="Sam Dent" w:date="2020-07-28T08:33:00Z"/>
          <w:rFonts w:cstheme="minorHAnsi"/>
        </w:rPr>
      </w:pPr>
    </w:p>
    <w:p w14:paraId="5267ABC6" w14:textId="7E1D9B1C" w:rsidR="00CE6F5F" w:rsidDel="00E728A4" w:rsidRDefault="00CE6F5F" w:rsidP="00723294">
      <w:pPr>
        <w:ind w:left="1440"/>
        <w:rPr>
          <w:ins w:id="11201" w:author="Kalee Whitehouse" w:date="2020-06-26T12:26:00Z"/>
          <w:del w:id="11202" w:author="Sam Dent" w:date="2020-07-28T08:33:00Z"/>
          <w:rFonts w:cstheme="minorHAnsi"/>
        </w:rPr>
      </w:pPr>
    </w:p>
    <w:p w14:paraId="60B256CA" w14:textId="50D48CFD" w:rsidR="00CE6F5F" w:rsidDel="00E728A4" w:rsidRDefault="00CE6F5F" w:rsidP="00723294">
      <w:pPr>
        <w:ind w:left="1440"/>
        <w:rPr>
          <w:ins w:id="11203" w:author="Kalee Whitehouse" w:date="2020-06-26T12:26:00Z"/>
          <w:del w:id="11204" w:author="Sam Dent" w:date="2020-07-28T08:33:00Z"/>
          <w:rFonts w:cstheme="minorHAnsi"/>
        </w:rPr>
      </w:pPr>
    </w:p>
    <w:p w14:paraId="6B05AF21" w14:textId="3BEBD0B4" w:rsidR="003125E0" w:rsidRPr="00C55D7F" w:rsidRDefault="003125E0" w:rsidP="00723294">
      <w:pPr>
        <w:ind w:left="1440"/>
        <w:rPr>
          <w:rFonts w:cstheme="minorHAnsi"/>
        </w:rPr>
      </w:pPr>
      <w:r w:rsidRPr="00C55D7F">
        <w:rPr>
          <w:rFonts w:cstheme="minorHAnsi"/>
        </w:rPr>
        <w:t>HDD</w:t>
      </w:r>
      <w:r w:rsidRPr="00C55D7F">
        <w:rPr>
          <w:rFonts w:cstheme="minorHAnsi"/>
        </w:rPr>
        <w:tab/>
      </w:r>
      <w:r w:rsidRPr="00C55D7F">
        <w:rPr>
          <w:rFonts w:cstheme="minorHAnsi"/>
        </w:rPr>
        <w:tab/>
        <w:t>= Heating Degree Days</w:t>
      </w:r>
    </w:p>
    <w:p w14:paraId="541C814B" w14:textId="77777777" w:rsidR="003125E0" w:rsidRPr="00C55D7F" w:rsidRDefault="003125E0" w:rsidP="00723294">
      <w:pPr>
        <w:ind w:left="144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60"/>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05" w:author="Kalee Whitehouse" w:date="2020-06-26T12:26:00Z">
          <w:tblPr>
            <w:tblW w:w="4435" w:type="dxa"/>
            <w:jc w:val="center"/>
            <w:tblLook w:val="04A0" w:firstRow="1" w:lastRow="0" w:firstColumn="1" w:lastColumn="0" w:noHBand="0" w:noVBand="1"/>
          </w:tblPr>
        </w:tblPrChange>
      </w:tblPr>
      <w:tblGrid>
        <w:gridCol w:w="1749"/>
        <w:gridCol w:w="1235"/>
        <w:gridCol w:w="1451"/>
        <w:tblGridChange w:id="11206">
          <w:tblGrid>
            <w:gridCol w:w="1749"/>
            <w:gridCol w:w="1235"/>
            <w:gridCol w:w="1451"/>
          </w:tblGrid>
        </w:tblGridChange>
      </w:tblGrid>
      <w:tr w:rsidR="003125E0" w:rsidRPr="00C55D7F" w14:paraId="3AC6D994" w14:textId="77777777" w:rsidTr="00CE6F5F">
        <w:trPr>
          <w:trHeight w:val="20"/>
          <w:tblHeader/>
          <w:jc w:val="center"/>
          <w:trPrChange w:id="11207" w:author="Kalee Whitehouse" w:date="2020-06-26T12:26:00Z">
            <w:trPr>
              <w:trHeight w:val="20"/>
              <w:tblHeader/>
              <w:jc w:val="center"/>
            </w:trPr>
          </w:trPrChange>
        </w:trPr>
        <w:tc>
          <w:tcPr>
            <w:tcW w:w="1749" w:type="dxa"/>
            <w:shd w:val="clear" w:color="auto" w:fill="7F7F7F" w:themeFill="text1" w:themeFillTint="80"/>
            <w:noWrap/>
            <w:vAlign w:val="center"/>
            <w:hideMark/>
            <w:tcPrChange w:id="11208" w:author="Kalee Whitehouse" w:date="2020-06-26T12:2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4990145"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5CD2AAE7"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1209" w:author="Kalee Whitehouse" w:date="2020-06-26T12:2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18F33CE8" w14:textId="77777777" w:rsidR="003125E0" w:rsidRPr="00C55D7F" w:rsidRDefault="003125E0" w:rsidP="002B2011">
            <w:pPr>
              <w:spacing w:after="0"/>
              <w:jc w:val="center"/>
              <w:rPr>
                <w:b/>
                <w:color w:val="FFFFFF" w:themeColor="background1"/>
              </w:rPr>
            </w:pPr>
            <w:r w:rsidRPr="00C55D7F">
              <w:rPr>
                <w:b/>
                <w:color w:val="FFFFFF" w:themeColor="background1"/>
              </w:rPr>
              <w:t>Conditioned</w:t>
            </w:r>
          </w:p>
          <w:p w14:paraId="467453B7" w14:textId="77777777" w:rsidR="003125E0" w:rsidRPr="00C55D7F" w:rsidRDefault="003125E0" w:rsidP="002B2011">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1210" w:author="Kalee Whitehouse" w:date="2020-06-26T12:2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77BC7F99"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157814E9" w14:textId="77777777" w:rsidR="003125E0" w:rsidRPr="00C55D7F" w:rsidRDefault="003125E0" w:rsidP="002B2011">
            <w:pPr>
              <w:spacing w:after="0"/>
              <w:jc w:val="center"/>
              <w:rPr>
                <w:b/>
                <w:color w:val="FFFFFF" w:themeColor="background1"/>
              </w:rPr>
            </w:pPr>
            <w:r w:rsidRPr="00C55D7F">
              <w:rPr>
                <w:b/>
                <w:color w:val="FFFFFF" w:themeColor="background1"/>
              </w:rPr>
              <w:t>HDD 50</w:t>
            </w:r>
          </w:p>
        </w:tc>
      </w:tr>
      <w:tr w:rsidR="003125E0" w:rsidRPr="00C55D7F" w14:paraId="69705ACF" w14:textId="77777777" w:rsidTr="00CE6F5F">
        <w:trPr>
          <w:trHeight w:val="20"/>
          <w:jc w:val="center"/>
          <w:trPrChange w:id="11211" w:author="Kalee Whitehouse" w:date="2020-06-26T12:26:00Z">
            <w:trPr>
              <w:trHeight w:val="20"/>
              <w:jc w:val="center"/>
            </w:trPr>
          </w:trPrChange>
        </w:trPr>
        <w:tc>
          <w:tcPr>
            <w:tcW w:w="1749" w:type="dxa"/>
            <w:noWrap/>
            <w:vAlign w:val="center"/>
            <w:hideMark/>
            <w:tcPrChange w:id="11212"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7995DFAC" w14:textId="77777777" w:rsidR="003125E0" w:rsidRPr="00C55D7F" w:rsidRDefault="003125E0" w:rsidP="002B2011">
            <w:pPr>
              <w:spacing w:after="0"/>
            </w:pPr>
            <w:r w:rsidRPr="00C55D7F">
              <w:t>1 (Rockford)</w:t>
            </w:r>
          </w:p>
        </w:tc>
        <w:tc>
          <w:tcPr>
            <w:tcW w:w="1235" w:type="dxa"/>
            <w:noWrap/>
            <w:vAlign w:val="center"/>
            <w:hideMark/>
            <w:tcPrChange w:id="11213"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5B2D2AF" w14:textId="77777777" w:rsidR="003125E0" w:rsidRPr="00C55D7F" w:rsidRDefault="003125E0" w:rsidP="0015172A">
            <w:pPr>
              <w:spacing w:after="0"/>
              <w:jc w:val="center"/>
            </w:pPr>
            <w:r w:rsidRPr="00C55D7F">
              <w:t>5,352</w:t>
            </w:r>
          </w:p>
        </w:tc>
        <w:tc>
          <w:tcPr>
            <w:tcW w:w="1451" w:type="dxa"/>
            <w:vAlign w:val="center"/>
            <w:hideMark/>
            <w:tcPrChange w:id="11214"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849272A" w14:textId="77777777" w:rsidR="003125E0" w:rsidRPr="00C55D7F" w:rsidRDefault="003125E0" w:rsidP="0015172A">
            <w:pPr>
              <w:spacing w:after="0"/>
              <w:jc w:val="center"/>
            </w:pPr>
            <w:r w:rsidRPr="00C55D7F">
              <w:t>3,322</w:t>
            </w:r>
          </w:p>
        </w:tc>
      </w:tr>
      <w:tr w:rsidR="003125E0" w:rsidRPr="00C55D7F" w14:paraId="00B80FE1" w14:textId="77777777" w:rsidTr="00CE6F5F">
        <w:trPr>
          <w:trHeight w:val="20"/>
          <w:jc w:val="center"/>
          <w:trPrChange w:id="11215" w:author="Kalee Whitehouse" w:date="2020-06-26T12:26:00Z">
            <w:trPr>
              <w:trHeight w:val="20"/>
              <w:jc w:val="center"/>
            </w:trPr>
          </w:trPrChange>
        </w:trPr>
        <w:tc>
          <w:tcPr>
            <w:tcW w:w="1749" w:type="dxa"/>
            <w:noWrap/>
            <w:vAlign w:val="center"/>
            <w:hideMark/>
            <w:tcPrChange w:id="11216"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658AE43" w14:textId="77777777" w:rsidR="003125E0" w:rsidRPr="00C55D7F" w:rsidRDefault="003125E0" w:rsidP="002B2011">
            <w:pPr>
              <w:spacing w:after="0"/>
            </w:pPr>
            <w:r w:rsidRPr="00C55D7F">
              <w:t>2 (Chicago)</w:t>
            </w:r>
          </w:p>
        </w:tc>
        <w:tc>
          <w:tcPr>
            <w:tcW w:w="1235" w:type="dxa"/>
            <w:noWrap/>
            <w:vAlign w:val="center"/>
            <w:hideMark/>
            <w:tcPrChange w:id="11217"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63220BDE" w14:textId="77777777" w:rsidR="003125E0" w:rsidRPr="00C55D7F" w:rsidRDefault="003125E0" w:rsidP="0015172A">
            <w:pPr>
              <w:spacing w:after="0"/>
              <w:jc w:val="center"/>
            </w:pPr>
            <w:r w:rsidRPr="00C55D7F">
              <w:t>5,113</w:t>
            </w:r>
          </w:p>
        </w:tc>
        <w:tc>
          <w:tcPr>
            <w:tcW w:w="1451" w:type="dxa"/>
            <w:vAlign w:val="center"/>
            <w:hideMark/>
            <w:tcPrChange w:id="11218"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2E2116" w14:textId="77777777" w:rsidR="003125E0" w:rsidRPr="00C55D7F" w:rsidRDefault="003125E0" w:rsidP="0015172A">
            <w:pPr>
              <w:spacing w:after="0"/>
              <w:jc w:val="center"/>
            </w:pPr>
            <w:r w:rsidRPr="00C55D7F">
              <w:t>3,079</w:t>
            </w:r>
          </w:p>
        </w:tc>
      </w:tr>
      <w:tr w:rsidR="003125E0" w:rsidRPr="00C55D7F" w14:paraId="7E90D562" w14:textId="77777777" w:rsidTr="00CE6F5F">
        <w:trPr>
          <w:trHeight w:val="20"/>
          <w:jc w:val="center"/>
          <w:trPrChange w:id="11219" w:author="Kalee Whitehouse" w:date="2020-06-26T12:26:00Z">
            <w:trPr>
              <w:trHeight w:val="20"/>
              <w:jc w:val="center"/>
            </w:trPr>
          </w:trPrChange>
        </w:trPr>
        <w:tc>
          <w:tcPr>
            <w:tcW w:w="1749" w:type="dxa"/>
            <w:noWrap/>
            <w:vAlign w:val="center"/>
            <w:hideMark/>
            <w:tcPrChange w:id="11220"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3045D7C5" w14:textId="77777777" w:rsidR="003125E0" w:rsidRPr="00C55D7F" w:rsidRDefault="003125E0" w:rsidP="002B2011">
            <w:pPr>
              <w:spacing w:after="0"/>
            </w:pPr>
            <w:r w:rsidRPr="00C55D7F">
              <w:t>3 (Springfield)</w:t>
            </w:r>
          </w:p>
        </w:tc>
        <w:tc>
          <w:tcPr>
            <w:tcW w:w="1235" w:type="dxa"/>
            <w:noWrap/>
            <w:vAlign w:val="center"/>
            <w:hideMark/>
            <w:tcPrChange w:id="11221"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27380C8" w14:textId="77777777" w:rsidR="003125E0" w:rsidRPr="00C55D7F" w:rsidRDefault="003125E0" w:rsidP="0015172A">
            <w:pPr>
              <w:spacing w:after="0"/>
              <w:jc w:val="center"/>
            </w:pPr>
            <w:r w:rsidRPr="00C55D7F">
              <w:t>4,379</w:t>
            </w:r>
          </w:p>
        </w:tc>
        <w:tc>
          <w:tcPr>
            <w:tcW w:w="1451" w:type="dxa"/>
            <w:vAlign w:val="center"/>
            <w:hideMark/>
            <w:tcPrChange w:id="11222"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42019F7" w14:textId="77777777" w:rsidR="003125E0" w:rsidRPr="00C55D7F" w:rsidRDefault="003125E0" w:rsidP="0015172A">
            <w:pPr>
              <w:spacing w:after="0"/>
              <w:jc w:val="center"/>
            </w:pPr>
            <w:r w:rsidRPr="00C55D7F">
              <w:t>2,550</w:t>
            </w:r>
          </w:p>
        </w:tc>
      </w:tr>
      <w:tr w:rsidR="003125E0" w:rsidRPr="00C55D7F" w14:paraId="2772CADE" w14:textId="77777777" w:rsidTr="00CE6F5F">
        <w:trPr>
          <w:trHeight w:val="20"/>
          <w:jc w:val="center"/>
          <w:trPrChange w:id="11223" w:author="Kalee Whitehouse" w:date="2020-06-26T12:26:00Z">
            <w:trPr>
              <w:trHeight w:val="20"/>
              <w:jc w:val="center"/>
            </w:trPr>
          </w:trPrChange>
        </w:trPr>
        <w:tc>
          <w:tcPr>
            <w:tcW w:w="1749" w:type="dxa"/>
            <w:noWrap/>
            <w:vAlign w:val="center"/>
            <w:hideMark/>
            <w:tcPrChange w:id="11224"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5571617" w14:textId="77777777" w:rsidR="003125E0" w:rsidRPr="00C55D7F" w:rsidRDefault="003125E0" w:rsidP="002B2011">
            <w:pPr>
              <w:spacing w:after="0"/>
            </w:pPr>
            <w:r w:rsidRPr="00C55D7F">
              <w:t>4 (Belleville)</w:t>
            </w:r>
          </w:p>
        </w:tc>
        <w:tc>
          <w:tcPr>
            <w:tcW w:w="1235" w:type="dxa"/>
            <w:noWrap/>
            <w:vAlign w:val="center"/>
            <w:hideMark/>
            <w:tcPrChange w:id="11225"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48F7276D" w14:textId="77777777" w:rsidR="003125E0" w:rsidRPr="00C55D7F" w:rsidRDefault="003125E0" w:rsidP="0015172A">
            <w:pPr>
              <w:spacing w:after="0"/>
              <w:jc w:val="center"/>
            </w:pPr>
            <w:r w:rsidRPr="00C55D7F">
              <w:t>3,378</w:t>
            </w:r>
          </w:p>
        </w:tc>
        <w:tc>
          <w:tcPr>
            <w:tcW w:w="1451" w:type="dxa"/>
            <w:vAlign w:val="center"/>
            <w:hideMark/>
            <w:tcPrChange w:id="11226"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CB06DD8" w14:textId="77777777" w:rsidR="003125E0" w:rsidRPr="00C55D7F" w:rsidRDefault="003125E0" w:rsidP="0015172A">
            <w:pPr>
              <w:spacing w:after="0"/>
              <w:jc w:val="center"/>
            </w:pPr>
            <w:r w:rsidRPr="00C55D7F">
              <w:t>1,789</w:t>
            </w:r>
          </w:p>
        </w:tc>
      </w:tr>
      <w:tr w:rsidR="003125E0" w:rsidRPr="00C55D7F" w14:paraId="06A27F56" w14:textId="77777777" w:rsidTr="00CE6F5F">
        <w:trPr>
          <w:trHeight w:val="20"/>
          <w:jc w:val="center"/>
          <w:trPrChange w:id="11227" w:author="Kalee Whitehouse" w:date="2020-06-26T12:26:00Z">
            <w:trPr>
              <w:trHeight w:val="20"/>
              <w:jc w:val="center"/>
            </w:trPr>
          </w:trPrChange>
        </w:trPr>
        <w:tc>
          <w:tcPr>
            <w:tcW w:w="1749" w:type="dxa"/>
            <w:noWrap/>
            <w:vAlign w:val="center"/>
            <w:hideMark/>
            <w:tcPrChange w:id="11228" w:author="Kalee Whitehouse" w:date="2020-06-26T12:26:00Z">
              <w:tcPr>
                <w:tcW w:w="1749" w:type="dxa"/>
                <w:tcBorders>
                  <w:top w:val="nil"/>
                  <w:left w:val="single" w:sz="4" w:space="0" w:color="auto"/>
                  <w:bottom w:val="nil"/>
                  <w:right w:val="single" w:sz="4" w:space="0" w:color="auto"/>
                </w:tcBorders>
                <w:noWrap/>
                <w:vAlign w:val="center"/>
                <w:hideMark/>
              </w:tcPr>
            </w:tcPrChange>
          </w:tcPr>
          <w:p w14:paraId="79DD607D" w14:textId="77777777" w:rsidR="003125E0" w:rsidRPr="00C55D7F" w:rsidRDefault="003125E0" w:rsidP="002B2011">
            <w:pPr>
              <w:spacing w:after="0"/>
            </w:pPr>
            <w:r w:rsidRPr="00C55D7F">
              <w:t>5 (Marion)</w:t>
            </w:r>
          </w:p>
        </w:tc>
        <w:tc>
          <w:tcPr>
            <w:tcW w:w="1235" w:type="dxa"/>
            <w:vAlign w:val="center"/>
            <w:hideMark/>
            <w:tcPrChange w:id="11229" w:author="Kalee Whitehouse" w:date="2020-06-26T12:26:00Z">
              <w:tcPr>
                <w:tcW w:w="1235" w:type="dxa"/>
                <w:tcBorders>
                  <w:top w:val="nil"/>
                  <w:left w:val="nil"/>
                  <w:bottom w:val="nil"/>
                  <w:right w:val="single" w:sz="8" w:space="0" w:color="auto"/>
                </w:tcBorders>
                <w:vAlign w:val="center"/>
                <w:hideMark/>
              </w:tcPr>
            </w:tcPrChange>
          </w:tcPr>
          <w:p w14:paraId="3CCBA44E" w14:textId="77777777" w:rsidR="003125E0" w:rsidRPr="00C55D7F" w:rsidRDefault="003125E0" w:rsidP="0015172A">
            <w:pPr>
              <w:spacing w:after="0"/>
              <w:jc w:val="center"/>
            </w:pPr>
            <w:r w:rsidRPr="00C55D7F">
              <w:t>3,438</w:t>
            </w:r>
          </w:p>
        </w:tc>
        <w:tc>
          <w:tcPr>
            <w:tcW w:w="1451" w:type="dxa"/>
            <w:vAlign w:val="center"/>
            <w:hideMark/>
            <w:tcPrChange w:id="11230"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B6B18C7" w14:textId="77777777" w:rsidR="003125E0" w:rsidRPr="00C55D7F" w:rsidRDefault="003125E0" w:rsidP="0015172A">
            <w:pPr>
              <w:spacing w:after="0"/>
              <w:jc w:val="center"/>
            </w:pPr>
            <w:r w:rsidRPr="00C55D7F">
              <w:t>1,796</w:t>
            </w:r>
          </w:p>
        </w:tc>
      </w:tr>
      <w:tr w:rsidR="003125E0" w:rsidRPr="00C55D7F" w14:paraId="0C831F68" w14:textId="77777777" w:rsidTr="00CE6F5F">
        <w:trPr>
          <w:trHeight w:val="20"/>
          <w:jc w:val="center"/>
          <w:trPrChange w:id="11231" w:author="Kalee Whitehouse" w:date="2020-06-26T12:26:00Z">
            <w:trPr>
              <w:trHeight w:val="20"/>
              <w:jc w:val="center"/>
            </w:trPr>
          </w:trPrChange>
        </w:trPr>
        <w:tc>
          <w:tcPr>
            <w:tcW w:w="1749" w:type="dxa"/>
            <w:noWrap/>
            <w:vAlign w:val="bottom"/>
            <w:hideMark/>
            <w:tcPrChange w:id="11232" w:author="Kalee Whitehouse" w:date="2020-06-26T12:2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22FBAF15" w14:textId="77777777" w:rsidR="003125E0" w:rsidRPr="00C55D7F" w:rsidRDefault="003125E0" w:rsidP="002B2011">
            <w:pPr>
              <w:spacing w:after="0"/>
            </w:pPr>
            <w:r w:rsidRPr="00C55D7F">
              <w:t>Weighted Average</w:t>
            </w:r>
            <w:r w:rsidRPr="009C362B">
              <w:rPr>
                <w:vertAlign w:val="superscript"/>
              </w:rPr>
              <w:footnoteReference w:id="1161"/>
            </w:r>
          </w:p>
        </w:tc>
        <w:tc>
          <w:tcPr>
            <w:tcW w:w="1235" w:type="dxa"/>
            <w:noWrap/>
            <w:vAlign w:val="center"/>
            <w:hideMark/>
            <w:tcPrChange w:id="11233" w:author="Kalee Whitehouse" w:date="2020-06-26T12:26:00Z">
              <w:tcPr>
                <w:tcW w:w="1235" w:type="dxa"/>
                <w:tcBorders>
                  <w:top w:val="single" w:sz="8" w:space="0" w:color="auto"/>
                  <w:left w:val="nil"/>
                  <w:bottom w:val="single" w:sz="8" w:space="0" w:color="auto"/>
                  <w:right w:val="single" w:sz="8" w:space="0" w:color="auto"/>
                </w:tcBorders>
                <w:noWrap/>
                <w:vAlign w:val="center"/>
                <w:hideMark/>
              </w:tcPr>
            </w:tcPrChange>
          </w:tcPr>
          <w:p w14:paraId="2C786BE2" w14:textId="77777777" w:rsidR="003125E0" w:rsidRPr="00C55D7F" w:rsidRDefault="003125E0" w:rsidP="0015172A">
            <w:pPr>
              <w:spacing w:after="0"/>
              <w:jc w:val="center"/>
            </w:pPr>
            <w:r w:rsidRPr="00C55D7F">
              <w:t>4,860</w:t>
            </w:r>
          </w:p>
        </w:tc>
        <w:tc>
          <w:tcPr>
            <w:tcW w:w="1451" w:type="dxa"/>
            <w:vAlign w:val="center"/>
            <w:hideMark/>
            <w:tcPrChange w:id="11234"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2CF79DF" w14:textId="77777777" w:rsidR="003125E0" w:rsidRPr="00C55D7F" w:rsidRDefault="003125E0" w:rsidP="0015172A">
            <w:pPr>
              <w:spacing w:after="0"/>
              <w:jc w:val="center"/>
            </w:pPr>
            <w:r w:rsidRPr="00C55D7F">
              <w:t>2,895</w:t>
            </w:r>
          </w:p>
        </w:tc>
      </w:tr>
    </w:tbl>
    <w:p w14:paraId="1D587F86" w14:textId="77777777" w:rsidR="003125E0" w:rsidRPr="00C55D7F" w:rsidRDefault="003125E0" w:rsidP="00E1597E">
      <w:pPr>
        <w:rPr>
          <w:rFonts w:cstheme="minorHAnsi"/>
        </w:rPr>
      </w:pPr>
    </w:p>
    <w:p w14:paraId="6720E7A2" w14:textId="77777777" w:rsidR="003125E0" w:rsidRPr="00C55D7F" w:rsidRDefault="003125E0" w:rsidP="00723294">
      <w:pPr>
        <w:ind w:left="2160" w:hanging="720"/>
        <w:rPr>
          <w:rFonts w:cstheme="minorHAnsi"/>
        </w:rPr>
      </w:pPr>
      <w:r w:rsidRPr="00C55D7F">
        <w:rPr>
          <w:rFonts w:cstheme="minorHAnsi"/>
        </w:rPr>
        <w:t>ηHeat</w:t>
      </w:r>
      <w:r w:rsidRPr="00C55D7F">
        <w:rPr>
          <w:rFonts w:cstheme="minorHAnsi"/>
        </w:rPr>
        <w:tab/>
      </w:r>
      <w:r w:rsidRPr="00C55D7F">
        <w:rPr>
          <w:rFonts w:cstheme="minorHAnsi"/>
        </w:rPr>
        <w:tab/>
        <w:t>= Efficiency of heating system</w:t>
      </w:r>
    </w:p>
    <w:p w14:paraId="74631547" w14:textId="31844868" w:rsidR="003125E0" w:rsidRPr="00C55D7F" w:rsidRDefault="003125E0" w:rsidP="008E44AA">
      <w:pPr>
        <w:ind w:left="2880"/>
        <w:rPr>
          <w:rFonts w:cstheme="minorHAnsi"/>
        </w:rPr>
      </w:pPr>
      <w:r w:rsidRPr="00C55D7F">
        <w:rPr>
          <w:rFonts w:cstheme="minorHAnsi"/>
        </w:rPr>
        <w:t>= Actual</w:t>
      </w:r>
      <w:r w:rsidR="00F6488B">
        <w:rPr>
          <w:rFonts w:cstheme="minorHAnsi"/>
        </w:rPr>
        <w:t xml:space="preserve"> (where new or where it is possible to measure or reasonably estimate)</w:t>
      </w:r>
      <w:r w:rsidRPr="00C55D7F">
        <w:rPr>
          <w:rFonts w:cstheme="minorHAnsi"/>
        </w:rPr>
        <w:t>. If not available refer to default table below:</w:t>
      </w:r>
      <w:r w:rsidRPr="00C55D7F">
        <w:rPr>
          <w:rFonts w:ascii="Arial" w:hAnsi="Arial" w:cstheme="minorHAnsi"/>
          <w:vertAlign w:val="superscript"/>
        </w:rPr>
        <w:footnoteReference w:id="1162"/>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1235" w:author="Kalee Whitehouse" w:date="2020-06-26T12:26: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1236">
          <w:tblGrid>
            <w:gridCol w:w="15"/>
            <w:gridCol w:w="1521"/>
            <w:gridCol w:w="15"/>
            <w:gridCol w:w="1544"/>
            <w:gridCol w:w="15"/>
            <w:gridCol w:w="1394"/>
            <w:gridCol w:w="15"/>
            <w:gridCol w:w="2069"/>
            <w:gridCol w:w="15"/>
          </w:tblGrid>
        </w:tblGridChange>
      </w:tblGrid>
      <w:tr w:rsidR="003125E0" w:rsidRPr="00C55D7F" w14:paraId="701337E4" w14:textId="52BC452A" w:rsidTr="00CE6F5F">
        <w:trPr>
          <w:trHeight w:val="20"/>
          <w:tblHeader/>
          <w:jc w:val="center"/>
          <w:trPrChange w:id="11237" w:author="Kalee Whitehouse" w:date="2020-06-26T12:26:00Z">
            <w:trPr>
              <w:gridBefore w:val="1"/>
              <w:trHeight w:val="20"/>
              <w:tblHeader/>
              <w:jc w:val="center"/>
            </w:trPr>
          </w:trPrChange>
        </w:trPr>
        <w:tc>
          <w:tcPr>
            <w:tcW w:w="1536" w:type="dxa"/>
            <w:shd w:val="clear" w:color="auto" w:fill="7F7F7F" w:themeFill="text1" w:themeFillTint="80"/>
            <w:vAlign w:val="center"/>
            <w:hideMark/>
            <w:tcPrChange w:id="11238" w:author="Kalee Whitehouse" w:date="2020-06-26T12:26:00Z">
              <w:tcPr>
                <w:tcW w:w="1536"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834466C" w14:textId="4D777751" w:rsidR="003125E0" w:rsidRPr="00C55D7F" w:rsidRDefault="003125E0"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1239" w:author="Kalee Whitehouse" w:date="2020-06-26T12:26:00Z">
              <w:tcPr>
                <w:tcW w:w="155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87E59DA" w14:textId="7906E75C" w:rsidR="003125E0" w:rsidRPr="00C55D7F" w:rsidRDefault="003125E0"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1240" w:author="Kalee Whitehouse" w:date="2020-06-26T12:26:00Z">
              <w:tcPr>
                <w:tcW w:w="140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1249D804" w14:textId="66D162AE" w:rsidR="003125E0" w:rsidRPr="00C55D7F" w:rsidRDefault="003125E0"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1241" w:author="Kalee Whitehouse" w:date="2020-06-26T12:26:00Z">
              <w:tcPr>
                <w:tcW w:w="2084"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5F0C06F" w14:textId="2E5A214D" w:rsidR="003125E0" w:rsidRPr="00C55D7F" w:rsidRDefault="003125E0" w:rsidP="00F6488B">
            <w:pPr>
              <w:spacing w:after="0"/>
              <w:jc w:val="center"/>
              <w:rPr>
                <w:b/>
                <w:color w:val="FFFFFF" w:themeColor="background1"/>
              </w:rPr>
            </w:pPr>
            <w:r w:rsidRPr="00C55D7F">
              <w:rPr>
                <w:b/>
                <w:color w:val="FFFFFF" w:themeColor="background1"/>
              </w:rPr>
              <w:t>ηHeat (Effective COP Estimate) (HSPF/3.413)*0.85</w:t>
            </w:r>
          </w:p>
        </w:tc>
      </w:tr>
      <w:tr w:rsidR="00A41180" w:rsidRPr="00C55D7F" w14:paraId="326CEA6D" w14:textId="55FFAF03" w:rsidTr="00CE6F5F">
        <w:trPr>
          <w:trHeight w:val="20"/>
          <w:jc w:val="center"/>
        </w:trPr>
        <w:tc>
          <w:tcPr>
            <w:tcW w:w="1536" w:type="dxa"/>
            <w:vMerge w:val="restart"/>
            <w:shd w:val="clear" w:color="auto" w:fill="FFFFFF" w:themeFill="background1"/>
            <w:vAlign w:val="center"/>
            <w:hideMark/>
          </w:tcPr>
          <w:p w14:paraId="2C54104E" w14:textId="36E77E88" w:rsidR="003125E0" w:rsidRPr="00C55D7F" w:rsidRDefault="003125E0" w:rsidP="00F6488B">
            <w:pPr>
              <w:spacing w:after="0"/>
            </w:pPr>
            <w:r w:rsidRPr="00C55D7F">
              <w:t>Heat Pump</w:t>
            </w:r>
          </w:p>
        </w:tc>
        <w:tc>
          <w:tcPr>
            <w:tcW w:w="1559" w:type="dxa"/>
            <w:shd w:val="clear" w:color="auto" w:fill="FFFFFF" w:themeFill="background1"/>
            <w:vAlign w:val="center"/>
            <w:hideMark/>
          </w:tcPr>
          <w:p w14:paraId="30023829" w14:textId="6B3C9959" w:rsidR="003125E0" w:rsidRPr="00C55D7F" w:rsidRDefault="003125E0" w:rsidP="00F6488B">
            <w:pPr>
              <w:spacing w:after="0"/>
              <w:jc w:val="left"/>
            </w:pPr>
            <w:r w:rsidRPr="00C55D7F">
              <w:t>Before 2006</w:t>
            </w:r>
          </w:p>
        </w:tc>
        <w:tc>
          <w:tcPr>
            <w:tcW w:w="1409" w:type="dxa"/>
            <w:shd w:val="clear" w:color="auto" w:fill="FFFFFF" w:themeFill="background1"/>
            <w:vAlign w:val="center"/>
            <w:hideMark/>
          </w:tcPr>
          <w:p w14:paraId="60313CBB" w14:textId="720883A3" w:rsidR="003125E0" w:rsidRPr="00C55D7F" w:rsidRDefault="003125E0" w:rsidP="00F6488B">
            <w:pPr>
              <w:spacing w:after="0"/>
              <w:jc w:val="center"/>
            </w:pPr>
            <w:r w:rsidRPr="00C55D7F">
              <w:t>6.8</w:t>
            </w:r>
          </w:p>
        </w:tc>
        <w:tc>
          <w:tcPr>
            <w:tcW w:w="2084" w:type="dxa"/>
            <w:shd w:val="clear" w:color="auto" w:fill="FFFFFF" w:themeFill="background1"/>
            <w:vAlign w:val="center"/>
            <w:hideMark/>
          </w:tcPr>
          <w:p w14:paraId="5BF3C8D8" w14:textId="10E255BB" w:rsidR="003125E0" w:rsidRPr="00C55D7F" w:rsidRDefault="003125E0" w:rsidP="00F6488B">
            <w:pPr>
              <w:spacing w:after="0"/>
              <w:jc w:val="center"/>
            </w:pPr>
            <w:r w:rsidRPr="00C55D7F">
              <w:t>1.7</w:t>
            </w:r>
          </w:p>
        </w:tc>
      </w:tr>
      <w:tr w:rsidR="00A41180" w:rsidRPr="00C55D7F" w14:paraId="3380EA83" w14:textId="543C676C" w:rsidTr="00CE6F5F">
        <w:trPr>
          <w:trHeight w:val="20"/>
          <w:jc w:val="center"/>
        </w:trPr>
        <w:tc>
          <w:tcPr>
            <w:tcW w:w="0" w:type="auto"/>
            <w:vMerge/>
            <w:shd w:val="clear" w:color="auto" w:fill="FFFFFF" w:themeFill="background1"/>
            <w:vAlign w:val="center"/>
            <w:hideMark/>
          </w:tcPr>
          <w:p w14:paraId="176A16EA" w14:textId="4CE9FC40" w:rsidR="003125E0" w:rsidRPr="00C55D7F" w:rsidRDefault="003125E0" w:rsidP="00F6488B">
            <w:pPr>
              <w:spacing w:after="0"/>
            </w:pPr>
          </w:p>
        </w:tc>
        <w:tc>
          <w:tcPr>
            <w:tcW w:w="1559" w:type="dxa"/>
            <w:shd w:val="clear" w:color="auto" w:fill="FFFFFF" w:themeFill="background1"/>
            <w:vAlign w:val="center"/>
            <w:hideMark/>
          </w:tcPr>
          <w:p w14:paraId="5BFDD524" w14:textId="2588F7E5" w:rsidR="003125E0" w:rsidRPr="00C55D7F" w:rsidRDefault="003125E0" w:rsidP="00F6488B">
            <w:pPr>
              <w:spacing w:after="0"/>
              <w:jc w:val="left"/>
            </w:pPr>
            <w:r w:rsidRPr="00C55D7F">
              <w:t>After 2006 -2014</w:t>
            </w:r>
          </w:p>
        </w:tc>
        <w:tc>
          <w:tcPr>
            <w:tcW w:w="1409" w:type="dxa"/>
            <w:shd w:val="clear" w:color="auto" w:fill="FFFFFF" w:themeFill="background1"/>
            <w:vAlign w:val="center"/>
            <w:hideMark/>
          </w:tcPr>
          <w:p w14:paraId="33E6A085" w14:textId="5B1B96B7" w:rsidR="003125E0" w:rsidRPr="00C55D7F" w:rsidRDefault="003125E0" w:rsidP="00F6488B">
            <w:pPr>
              <w:spacing w:after="0"/>
              <w:jc w:val="center"/>
            </w:pPr>
            <w:r w:rsidRPr="00C55D7F">
              <w:t>7.7</w:t>
            </w:r>
          </w:p>
        </w:tc>
        <w:tc>
          <w:tcPr>
            <w:tcW w:w="2084" w:type="dxa"/>
            <w:shd w:val="clear" w:color="auto" w:fill="FFFFFF" w:themeFill="background1"/>
            <w:vAlign w:val="center"/>
            <w:hideMark/>
          </w:tcPr>
          <w:p w14:paraId="31A8CB02" w14:textId="45F7F345" w:rsidR="003125E0" w:rsidRPr="00C55D7F" w:rsidRDefault="003125E0" w:rsidP="00F6488B">
            <w:pPr>
              <w:spacing w:after="0"/>
              <w:jc w:val="center"/>
            </w:pPr>
            <w:r w:rsidRPr="00C55D7F">
              <w:t>1.92</w:t>
            </w:r>
          </w:p>
        </w:tc>
      </w:tr>
      <w:tr w:rsidR="00A41180" w:rsidRPr="00C55D7F" w14:paraId="267B81D5" w14:textId="11343222" w:rsidTr="00CE6F5F">
        <w:trPr>
          <w:trHeight w:val="20"/>
          <w:jc w:val="center"/>
        </w:trPr>
        <w:tc>
          <w:tcPr>
            <w:tcW w:w="1536" w:type="dxa"/>
            <w:vMerge/>
            <w:shd w:val="clear" w:color="auto" w:fill="FFFFFF" w:themeFill="background1"/>
            <w:vAlign w:val="center"/>
          </w:tcPr>
          <w:p w14:paraId="73B174CF" w14:textId="2C586D68" w:rsidR="003125E0" w:rsidRPr="00C55D7F" w:rsidRDefault="003125E0" w:rsidP="00F6488B">
            <w:pPr>
              <w:spacing w:after="0"/>
            </w:pPr>
          </w:p>
        </w:tc>
        <w:tc>
          <w:tcPr>
            <w:tcW w:w="1559" w:type="dxa"/>
            <w:shd w:val="clear" w:color="auto" w:fill="FFFFFF" w:themeFill="background1"/>
          </w:tcPr>
          <w:p w14:paraId="79DB2581" w14:textId="17ABE687" w:rsidR="003125E0" w:rsidRPr="00C55D7F" w:rsidRDefault="003125E0" w:rsidP="00F6488B">
            <w:pPr>
              <w:spacing w:after="0"/>
              <w:jc w:val="left"/>
            </w:pPr>
            <w:r w:rsidRPr="00C55D7F">
              <w:t xml:space="preserve">2015 on </w:t>
            </w:r>
          </w:p>
        </w:tc>
        <w:tc>
          <w:tcPr>
            <w:tcW w:w="1409" w:type="dxa"/>
            <w:shd w:val="clear" w:color="auto" w:fill="FFFFFF" w:themeFill="background1"/>
          </w:tcPr>
          <w:p w14:paraId="673AACE3" w14:textId="7133D75E" w:rsidR="003125E0" w:rsidRPr="00C55D7F" w:rsidRDefault="003125E0" w:rsidP="00F6488B">
            <w:pPr>
              <w:spacing w:after="0"/>
              <w:jc w:val="center"/>
            </w:pPr>
            <w:r w:rsidRPr="00C55D7F">
              <w:t>8.2</w:t>
            </w:r>
          </w:p>
        </w:tc>
        <w:tc>
          <w:tcPr>
            <w:tcW w:w="2084" w:type="dxa"/>
            <w:shd w:val="clear" w:color="auto" w:fill="FFFFFF" w:themeFill="background1"/>
          </w:tcPr>
          <w:p w14:paraId="51077760" w14:textId="451351C1" w:rsidR="003125E0" w:rsidRPr="00C55D7F" w:rsidRDefault="003125E0" w:rsidP="00F6488B">
            <w:pPr>
              <w:spacing w:after="0"/>
              <w:jc w:val="center"/>
            </w:pPr>
            <w:r w:rsidRPr="00C55D7F">
              <w:t>2.</w:t>
            </w:r>
            <w:r w:rsidR="00E70BE0">
              <w:t>04</w:t>
            </w:r>
          </w:p>
        </w:tc>
      </w:tr>
      <w:tr w:rsidR="003125E0" w:rsidRPr="00C55D7F" w14:paraId="2CE375CB" w14:textId="0C4C8F7F" w:rsidTr="00CE6F5F">
        <w:trPr>
          <w:trHeight w:val="20"/>
          <w:jc w:val="center"/>
          <w:trPrChange w:id="11242" w:author="Kalee Whitehouse" w:date="2020-06-26T12:26:00Z">
            <w:trPr>
              <w:gridBefore w:val="1"/>
              <w:trHeight w:val="20"/>
              <w:jc w:val="center"/>
            </w:trPr>
          </w:trPrChange>
        </w:trPr>
        <w:tc>
          <w:tcPr>
            <w:tcW w:w="1536" w:type="dxa"/>
            <w:shd w:val="clear" w:color="auto" w:fill="FFFFFF" w:themeFill="background1"/>
            <w:vAlign w:val="center"/>
            <w:hideMark/>
            <w:tcPrChange w:id="11243" w:author="Kalee Whitehouse" w:date="2020-06-26T12:26:00Z">
              <w:tcPr>
                <w:tcW w:w="1536" w:type="dxa"/>
                <w:gridSpan w:val="2"/>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6B3087B1" w14:textId="6C7425A7" w:rsidR="003125E0" w:rsidRPr="00C55D7F" w:rsidRDefault="003125E0" w:rsidP="00F6488B">
            <w:pPr>
              <w:spacing w:after="0"/>
            </w:pPr>
            <w:r w:rsidRPr="00C55D7F">
              <w:t>Resistance</w:t>
            </w:r>
          </w:p>
        </w:tc>
        <w:tc>
          <w:tcPr>
            <w:tcW w:w="1559" w:type="dxa"/>
            <w:shd w:val="clear" w:color="auto" w:fill="FFFFFF" w:themeFill="background1"/>
            <w:vAlign w:val="center"/>
            <w:hideMark/>
            <w:tcPrChange w:id="11244" w:author="Kalee Whitehouse" w:date="2020-06-26T12:26:00Z">
              <w:tcPr>
                <w:tcW w:w="155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3FD27DCC" w14:textId="1C08D2EB" w:rsidR="003125E0" w:rsidRPr="00C55D7F" w:rsidRDefault="003125E0" w:rsidP="00F6488B">
            <w:pPr>
              <w:spacing w:after="0"/>
              <w:jc w:val="left"/>
            </w:pPr>
            <w:r w:rsidRPr="00C55D7F">
              <w:t>N/A</w:t>
            </w:r>
          </w:p>
        </w:tc>
        <w:tc>
          <w:tcPr>
            <w:tcW w:w="1409" w:type="dxa"/>
            <w:shd w:val="clear" w:color="auto" w:fill="FFFFFF" w:themeFill="background1"/>
            <w:vAlign w:val="center"/>
            <w:hideMark/>
            <w:tcPrChange w:id="11245" w:author="Kalee Whitehouse" w:date="2020-06-26T12:26:00Z">
              <w:tcPr>
                <w:tcW w:w="140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0930D58D" w14:textId="50786A44" w:rsidR="003125E0" w:rsidRPr="00C55D7F" w:rsidRDefault="003125E0" w:rsidP="00F6488B">
            <w:pPr>
              <w:spacing w:after="0"/>
              <w:jc w:val="center"/>
            </w:pPr>
            <w:r w:rsidRPr="00C55D7F">
              <w:t>N/A</w:t>
            </w:r>
          </w:p>
        </w:tc>
        <w:tc>
          <w:tcPr>
            <w:tcW w:w="2084" w:type="dxa"/>
            <w:shd w:val="clear" w:color="auto" w:fill="FFFFFF" w:themeFill="background1"/>
            <w:vAlign w:val="center"/>
            <w:hideMark/>
            <w:tcPrChange w:id="11246" w:author="Kalee Whitehouse" w:date="2020-06-26T12:26:00Z">
              <w:tcPr>
                <w:tcW w:w="2084"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317D3EEA" w14:textId="0853A779" w:rsidR="003125E0" w:rsidRPr="00C55D7F" w:rsidRDefault="003125E0" w:rsidP="00F6488B">
            <w:pPr>
              <w:spacing w:after="0"/>
              <w:jc w:val="center"/>
            </w:pPr>
            <w:r w:rsidRPr="00C55D7F">
              <w:t>1</w:t>
            </w:r>
          </w:p>
        </w:tc>
      </w:tr>
      <w:tr w:rsidR="00171EB4" w:rsidRPr="00C55D7F" w14:paraId="6F2D0CBB" w14:textId="77777777" w:rsidTr="00CE6F5F">
        <w:trPr>
          <w:trHeight w:val="20"/>
          <w:jc w:val="center"/>
          <w:trPrChange w:id="11247" w:author="Kalee Whitehouse" w:date="2020-06-26T12:26:00Z">
            <w:trPr>
              <w:gridBefore w:val="1"/>
              <w:trHeight w:val="20"/>
              <w:jc w:val="center"/>
            </w:trPr>
          </w:trPrChange>
        </w:trPr>
        <w:tc>
          <w:tcPr>
            <w:tcW w:w="1536" w:type="dxa"/>
            <w:shd w:val="clear" w:color="auto" w:fill="FFFFFF" w:themeFill="background1"/>
            <w:vAlign w:val="center"/>
            <w:tcPrChange w:id="11248" w:author="Kalee Whitehouse" w:date="2020-06-26T12:26:00Z">
              <w:tcPr>
                <w:tcW w:w="1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E8B453" w14:textId="323C210D" w:rsidR="00171EB4" w:rsidRPr="00C55D7F" w:rsidRDefault="00171EB4" w:rsidP="00171EB4">
            <w:pPr>
              <w:spacing w:after="0"/>
            </w:pPr>
            <w:r>
              <w:t>Unknown (for use in program evaluation only)</w:t>
            </w:r>
            <w:r>
              <w:rPr>
                <w:rStyle w:val="FootnoteReference"/>
              </w:rPr>
              <w:footnoteReference w:id="1163"/>
            </w:r>
          </w:p>
        </w:tc>
        <w:tc>
          <w:tcPr>
            <w:tcW w:w="1559" w:type="dxa"/>
            <w:shd w:val="clear" w:color="auto" w:fill="FFFFFF" w:themeFill="background1"/>
            <w:vAlign w:val="center"/>
            <w:tcPrChange w:id="11249" w:author="Kalee Whitehouse" w:date="2020-06-26T12:26:00Z">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715AB807" w14:textId="16F00464" w:rsidR="00171EB4" w:rsidRPr="00C55D7F" w:rsidRDefault="00171EB4" w:rsidP="00171EB4">
            <w:pPr>
              <w:spacing w:after="0"/>
              <w:jc w:val="left"/>
            </w:pPr>
            <w:r>
              <w:t>N/A</w:t>
            </w:r>
          </w:p>
        </w:tc>
        <w:tc>
          <w:tcPr>
            <w:tcW w:w="1409" w:type="dxa"/>
            <w:shd w:val="clear" w:color="auto" w:fill="FFFFFF" w:themeFill="background1"/>
            <w:vAlign w:val="center"/>
            <w:tcPrChange w:id="11250" w:author="Kalee Whitehouse" w:date="2020-06-26T12:26:00Z">
              <w:tcPr>
                <w:tcW w:w="14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052E99E" w14:textId="10E5375D" w:rsidR="00171EB4" w:rsidRPr="00C55D7F" w:rsidRDefault="00171EB4" w:rsidP="00171EB4">
            <w:pPr>
              <w:spacing w:after="0"/>
              <w:jc w:val="center"/>
            </w:pPr>
            <w:r>
              <w:t>N/A</w:t>
            </w:r>
          </w:p>
        </w:tc>
        <w:tc>
          <w:tcPr>
            <w:tcW w:w="2084" w:type="dxa"/>
            <w:shd w:val="clear" w:color="auto" w:fill="FFFFFF" w:themeFill="background1"/>
            <w:vAlign w:val="center"/>
            <w:tcPrChange w:id="11251" w:author="Kalee Whitehouse" w:date="2020-06-26T12:26:00Z">
              <w:tcPr>
                <w:tcW w:w="20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7D91CA7" w14:textId="4489A5C1" w:rsidR="00171EB4" w:rsidRPr="00C55D7F" w:rsidRDefault="00171EB4" w:rsidP="00171EB4">
            <w:pPr>
              <w:spacing w:after="0"/>
              <w:jc w:val="center"/>
            </w:pPr>
            <w:r>
              <w:t>1.28</w:t>
            </w:r>
          </w:p>
        </w:tc>
      </w:tr>
    </w:tbl>
    <w:p w14:paraId="2D2ABDF8" w14:textId="77777777" w:rsidR="003125E0" w:rsidRPr="00C55D7F" w:rsidRDefault="003125E0" w:rsidP="00F6488B">
      <w:pPr>
        <w:ind w:left="2880" w:hanging="1440"/>
        <w:rPr>
          <w:rFonts w:cstheme="minorHAnsi"/>
          <w:noProof/>
        </w:rPr>
      </w:pPr>
    </w:p>
    <w:p w14:paraId="5BC6A909" w14:textId="77777777" w:rsidR="003125E0" w:rsidRDefault="003125E0" w:rsidP="00723294">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1164"/>
      </w:r>
      <w:r>
        <w:rPr>
          <w:rFonts w:cstheme="minorHAnsi"/>
          <w:noProof/>
        </w:rPr>
        <w:t>.</w:t>
      </w:r>
    </w:p>
    <w:p w14:paraId="6F4FA538" w14:textId="789C6668" w:rsidR="003125E0" w:rsidRDefault="003125E0" w:rsidP="00723294">
      <w:pPr>
        <w:widowControl/>
        <w:spacing w:line="276" w:lineRule="auto"/>
        <w:ind w:left="2160" w:hanging="1440"/>
        <w:jc w:val="left"/>
        <w:rPr>
          <w:rFonts w:cstheme="minorHAnsi"/>
          <w:noProof/>
        </w:rPr>
      </w:pPr>
      <w:r>
        <w:rPr>
          <w:rFonts w:cstheme="minorHAnsi"/>
          <w:noProof/>
        </w:rPr>
        <w:tab/>
        <w:t>= 60%</w:t>
      </w:r>
    </w:p>
    <w:p w14:paraId="68D9960F" w14:textId="77777777" w:rsidR="00171EB4" w:rsidRDefault="00171EB4" w:rsidP="00171EB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52" w:author="Kalee Whitehouse" w:date="2020-06-26T12:2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253">
          <w:tblGrid>
            <w:gridCol w:w="2970"/>
            <w:gridCol w:w="1440"/>
          </w:tblGrid>
        </w:tblGridChange>
      </w:tblGrid>
      <w:tr w:rsidR="00171EB4" w:rsidRPr="006E2124" w14:paraId="1BF1230C" w14:textId="77777777" w:rsidTr="00CE6F5F">
        <w:trPr>
          <w:trHeight w:val="20"/>
          <w:tblHeader/>
          <w:jc w:val="center"/>
          <w:trPrChange w:id="11254" w:author="Kalee Whitehouse" w:date="2020-06-26T12:26:00Z">
            <w:trPr>
              <w:trHeight w:val="20"/>
              <w:tblHeader/>
              <w:jc w:val="center"/>
            </w:trPr>
          </w:trPrChange>
        </w:trPr>
        <w:tc>
          <w:tcPr>
            <w:tcW w:w="2970" w:type="dxa"/>
            <w:shd w:val="clear" w:color="auto" w:fill="7F7F7F" w:themeFill="text1" w:themeFillTint="80"/>
            <w:noWrap/>
            <w:vAlign w:val="bottom"/>
            <w:hideMark/>
            <w:tcPrChange w:id="11255" w:author="Kalee Whitehouse" w:date="2020-06-26T12:2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5EA9CB"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256" w:author="Kalee Whitehouse" w:date="2020-06-26T12:2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0A4C39D"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171EB4" w:rsidRPr="006E2124" w14:paraId="4E4B3A9B" w14:textId="77777777" w:rsidTr="00CE6F5F">
        <w:trPr>
          <w:trHeight w:val="20"/>
          <w:jc w:val="center"/>
          <w:trPrChange w:id="11257" w:author="Kalee Whitehouse" w:date="2020-06-26T12:26:00Z">
            <w:trPr>
              <w:trHeight w:val="20"/>
              <w:jc w:val="center"/>
            </w:trPr>
          </w:trPrChange>
        </w:trPr>
        <w:tc>
          <w:tcPr>
            <w:tcW w:w="2970" w:type="dxa"/>
            <w:noWrap/>
            <w:vAlign w:val="center"/>
            <w:hideMark/>
            <w:tcPrChange w:id="11258"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CDA4201"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1259"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C22CE25" w14:textId="77777777" w:rsidR="00171EB4" w:rsidRPr="006E2124" w:rsidRDefault="00171EB4" w:rsidP="00723FC7">
            <w:pPr>
              <w:spacing w:after="0"/>
              <w:jc w:val="center"/>
            </w:pPr>
            <w:r>
              <w:t>10</w:t>
            </w:r>
            <w:r w:rsidRPr="006E2124">
              <w:t>0%</w:t>
            </w:r>
          </w:p>
        </w:tc>
      </w:tr>
      <w:tr w:rsidR="00171EB4" w:rsidRPr="006E2124" w14:paraId="429ED22F" w14:textId="77777777" w:rsidTr="00CE6F5F">
        <w:trPr>
          <w:trHeight w:val="20"/>
          <w:jc w:val="center"/>
          <w:trPrChange w:id="11260" w:author="Kalee Whitehouse" w:date="2020-06-26T12:26:00Z">
            <w:trPr>
              <w:trHeight w:val="20"/>
              <w:jc w:val="center"/>
            </w:trPr>
          </w:trPrChange>
        </w:trPr>
        <w:tc>
          <w:tcPr>
            <w:tcW w:w="2970" w:type="dxa"/>
            <w:noWrap/>
            <w:vAlign w:val="center"/>
            <w:hideMark/>
            <w:tcPrChange w:id="11261"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7142BFE" w14:textId="77777777" w:rsidR="00171EB4" w:rsidRPr="006E2124" w:rsidRDefault="00171EB4" w:rsidP="00723FC7">
            <w:pPr>
              <w:spacing w:after="0"/>
              <w:jc w:val="left"/>
            </w:pPr>
            <w:r w:rsidRPr="006E2124">
              <w:t xml:space="preserve">Natural Gas </w:t>
            </w:r>
          </w:p>
        </w:tc>
        <w:tc>
          <w:tcPr>
            <w:tcW w:w="1440" w:type="dxa"/>
            <w:noWrap/>
            <w:vAlign w:val="center"/>
            <w:hideMark/>
            <w:tcPrChange w:id="11262"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E88764" w14:textId="77777777" w:rsidR="00171EB4" w:rsidRPr="006E2124" w:rsidRDefault="00171EB4" w:rsidP="00723FC7">
            <w:pPr>
              <w:spacing w:after="0"/>
              <w:jc w:val="center"/>
            </w:pPr>
            <w:r>
              <w:t>0</w:t>
            </w:r>
            <w:r w:rsidRPr="006E2124">
              <w:t>%</w:t>
            </w:r>
          </w:p>
        </w:tc>
      </w:tr>
      <w:tr w:rsidR="00171EB4" w:rsidRPr="006E2124" w14:paraId="4A0390E3" w14:textId="77777777" w:rsidTr="00CE6F5F">
        <w:trPr>
          <w:trHeight w:val="20"/>
          <w:jc w:val="center"/>
          <w:trPrChange w:id="11263" w:author="Kalee Whitehouse" w:date="2020-06-26T12:26:00Z">
            <w:trPr>
              <w:trHeight w:val="20"/>
              <w:jc w:val="center"/>
            </w:trPr>
          </w:trPrChange>
        </w:trPr>
        <w:tc>
          <w:tcPr>
            <w:tcW w:w="2970" w:type="dxa"/>
            <w:noWrap/>
            <w:vAlign w:val="center"/>
            <w:hideMark/>
            <w:tcPrChange w:id="11264" w:author="Kalee Whitehouse" w:date="2020-06-26T12:2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1F21A28"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65"/>
            </w:r>
          </w:p>
        </w:tc>
        <w:tc>
          <w:tcPr>
            <w:tcW w:w="1440" w:type="dxa"/>
            <w:noWrap/>
            <w:vAlign w:val="center"/>
            <w:hideMark/>
            <w:tcPrChange w:id="11265" w:author="Kalee Whitehouse" w:date="2020-06-26T12:2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E25C81" w14:textId="77777777" w:rsidR="00171EB4" w:rsidRPr="006E2124" w:rsidRDefault="00171EB4" w:rsidP="00723FC7">
            <w:pPr>
              <w:spacing w:after="0"/>
              <w:jc w:val="center"/>
            </w:pPr>
            <w:r>
              <w:t>13</w:t>
            </w:r>
            <w:r w:rsidRPr="006E2124">
              <w:t>%</w:t>
            </w:r>
          </w:p>
        </w:tc>
      </w:tr>
    </w:tbl>
    <w:p w14:paraId="23118A36" w14:textId="77777777" w:rsidR="00171EB4" w:rsidRPr="00C55D7F" w:rsidRDefault="00171EB4" w:rsidP="00723294">
      <w:pPr>
        <w:widowControl/>
        <w:spacing w:line="276" w:lineRule="auto"/>
        <w:ind w:left="2160" w:hanging="1440"/>
        <w:jc w:val="left"/>
        <w:rPr>
          <w:rFonts w:ascii="Arial" w:hAnsi="Arial"/>
          <w:vertAlign w:val="superscript"/>
        </w:rPr>
      </w:pPr>
    </w:p>
    <w:p w14:paraId="2E3C6506"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09A03B2D" wp14:editId="64A28C0B">
                <wp:extent cx="5943600" cy="1478943"/>
                <wp:effectExtent l="0" t="0" r="19050" b="26035"/>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8943"/>
                        </a:xfrm>
                        <a:prstGeom prst="rect">
                          <a:avLst/>
                        </a:prstGeom>
                        <a:solidFill>
                          <a:srgbClr val="FFFFFF"/>
                        </a:solidFill>
                        <a:ln w="9525">
                          <a:solidFill>
                            <a:srgbClr val="000000"/>
                          </a:solidFill>
                          <a:miter lim="800000"/>
                          <a:headEnd/>
                          <a:tailEnd/>
                        </a:ln>
                      </wps:spPr>
                      <wps:txbx>
                        <w:txbxContent>
                          <w:p w14:paraId="5F2FCDF2" w14:textId="77777777" w:rsidR="003F0CE2" w:rsidRDefault="003F0CE2" w:rsidP="00E1597E">
                            <w:pPr>
                              <w:spacing w:after="60"/>
                              <w:rPr>
                                <w:rFonts w:cstheme="minorHAnsi"/>
                              </w:rPr>
                            </w:pPr>
                            <w:r w:rsidRPr="00CE6F5F">
                              <w:rPr>
                                <w:rFonts w:cstheme="minorHAnsi"/>
                                <w:b/>
                                <w:bCs/>
                                <w:rPrChange w:id="11266" w:author="Kalee Whitehouse" w:date="2020-06-26T12:26:00Z">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47FCA238" w14:textId="77777777" w:rsidR="003F0CE2" w:rsidRDefault="003F0CE2"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02A0D0A5" w:rsidR="003F0CE2" w:rsidRDefault="003F0CE2"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7D87B0AD" w14:textId="40A75F43" w:rsidR="003F0CE2" w:rsidRDefault="003F0CE2" w:rsidP="00E1597E">
                            <w:pPr>
                              <w:spacing w:after="60"/>
                              <w:ind w:left="1440"/>
                              <w:rPr>
                                <w:rFonts w:cstheme="minorHAnsi"/>
                                <w:noProof/>
                              </w:rPr>
                            </w:pPr>
                            <w:r>
                              <w:rPr>
                                <w:rFonts w:cstheme="minorHAnsi"/>
                                <w:noProof/>
                              </w:rPr>
                              <w:t xml:space="preserve">= (39.4 + 860.9) </w:t>
                            </w:r>
                          </w:p>
                          <w:p w14:paraId="4CF3C0CC" w14:textId="3457F8A3" w:rsidR="003F0CE2" w:rsidRPr="00E1597E" w:rsidRDefault="003F0CE2" w:rsidP="00E1597E">
                            <w:pPr>
                              <w:spacing w:after="60"/>
                              <w:ind w:left="720" w:firstLine="720"/>
                              <w:rPr>
                                <w:rFonts w:cstheme="minorHAnsi"/>
                                <w:noProof/>
                              </w:rPr>
                            </w:pPr>
                            <w:r>
                              <w:rPr>
                                <w:rFonts w:cstheme="minorHAnsi"/>
                                <w:noProof/>
                              </w:rPr>
                              <w:t>= 900.3 kWh</w:t>
                            </w:r>
                          </w:p>
                        </w:txbxContent>
                      </wps:txbx>
                      <wps:bodyPr rot="0" vert="horz" wrap="square" lIns="91440" tIns="45720" rIns="91440" bIns="45720" anchor="t" anchorCtr="0">
                        <a:noAutofit/>
                      </wps:bodyPr>
                    </wps:wsp>
                  </a:graphicData>
                </a:graphic>
              </wp:inline>
            </w:drawing>
          </mc:Choice>
          <mc:Fallback>
            <w:pict>
              <v:shape w14:anchorId="09A03B2D" id="Text Box 325" o:spid="_x0000_s1131" type="#_x0000_t202" style="width:468pt;height:1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">
                <v:textbox>
                  <w:txbxContent>
                    <w:p w14:paraId="5F2FCDF2" w14:textId="77777777" w:rsidR="003F0CE2" w:rsidRDefault="003F0CE2" w:rsidP="00E1597E">
                      <w:pPr>
                        <w:spacing w:after="60"/>
                        <w:rPr>
                          <w:rFonts w:cstheme="minorHAnsi"/>
                        </w:rPr>
                      </w:pPr>
                      <w:r w:rsidRPr="00CE6F5F">
                        <w:rPr>
                          <w:rFonts w:cstheme="minorHAnsi"/>
                          <w:b/>
                          <w:bCs/>
                          <w:rPrChange w:id="11697" w:author="Kalee Whitehouse" w:date="2020-06-26T12:26:00Z">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47FCA238" w14:textId="77777777" w:rsidR="003F0CE2" w:rsidRDefault="003F0CE2"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02A0D0A5" w:rsidR="003F0CE2" w:rsidRDefault="003F0CE2"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7D87B0AD" w14:textId="40A75F43" w:rsidR="003F0CE2" w:rsidRDefault="003F0CE2" w:rsidP="00E1597E">
                      <w:pPr>
                        <w:spacing w:after="60"/>
                        <w:ind w:left="1440"/>
                        <w:rPr>
                          <w:rFonts w:cstheme="minorHAnsi"/>
                          <w:noProof/>
                        </w:rPr>
                      </w:pPr>
                      <w:r>
                        <w:rPr>
                          <w:rFonts w:cstheme="minorHAnsi"/>
                          <w:noProof/>
                        </w:rPr>
                        <w:t xml:space="preserve">= (39.4 + 860.9) </w:t>
                      </w:r>
                    </w:p>
                    <w:p w14:paraId="4CF3C0CC" w14:textId="3457F8A3" w:rsidR="003F0CE2" w:rsidRPr="00E1597E" w:rsidRDefault="003F0CE2" w:rsidP="00E1597E">
                      <w:pPr>
                        <w:spacing w:after="60"/>
                        <w:ind w:left="720" w:firstLine="720"/>
                        <w:rPr>
                          <w:rFonts w:cstheme="minorHAnsi"/>
                          <w:noProof/>
                        </w:rPr>
                      </w:pPr>
                      <w:r>
                        <w:rPr>
                          <w:rFonts w:cstheme="minorHAnsi"/>
                          <w:noProof/>
                        </w:rPr>
                        <w:t>= 900.3 kWh</w:t>
                      </w:r>
                    </w:p>
                  </w:txbxContent>
                </v:textbox>
                <w10:anchorlock/>
              </v:shape>
            </w:pict>
          </mc:Fallback>
        </mc:AlternateContent>
      </w:r>
    </w:p>
    <w:p w14:paraId="5DFC63C1" w14:textId="04C25A2D" w:rsidR="003125E0" w:rsidRPr="00C55D7F" w:rsidRDefault="003125E0" w:rsidP="00723294">
      <w:pPr>
        <w:ind w:left="720" w:firstLine="720"/>
        <w:rPr>
          <w:rFonts w:cstheme="minorHAnsi"/>
        </w:rPr>
      </w:pPr>
      <w:r w:rsidRPr="00C55D7F">
        <w:rPr>
          <w:rFonts w:cstheme="minorHAnsi"/>
        </w:rPr>
        <w:t>ΔkWh_heating</w:t>
      </w:r>
      <w:r w:rsidR="00171EB4">
        <w:rPr>
          <w:rFonts w:cstheme="minorHAnsi"/>
        </w:rPr>
        <w:t>Gas</w:t>
      </w:r>
      <w:r w:rsidRPr="00C55D7F">
        <w:rPr>
          <w:rFonts w:cstheme="minorHAnsi"/>
        </w:rPr>
        <w:tab/>
        <w:t xml:space="preserve">= If gas </w:t>
      </w:r>
      <w:r w:rsidRPr="00C55D7F">
        <w:rPr>
          <w:rFonts w:cstheme="minorHAnsi"/>
          <w:i/>
        </w:rPr>
        <w:t>furnace</w:t>
      </w:r>
      <w:r w:rsidRPr="00C55D7F">
        <w:rPr>
          <w:rFonts w:cstheme="minorHAnsi"/>
        </w:rPr>
        <w:t xml:space="preserve"> heat, kWh savings for reduction in fan run time</w:t>
      </w:r>
    </w:p>
    <w:p w14:paraId="368BD561" w14:textId="08D735A7" w:rsidR="003125E0" w:rsidRPr="00C55D7F" w:rsidRDefault="003125E0" w:rsidP="003125E0">
      <w:pPr>
        <w:widowControl/>
        <w:jc w:val="left"/>
        <w:rPr>
          <w:rFonts w:cstheme="minorHAnsi"/>
        </w:rPr>
      </w:pPr>
      <w:r w:rsidRPr="00C55D7F">
        <w:rPr>
          <w:rFonts w:cstheme="minorHAnsi"/>
        </w:rPr>
        <w:tab/>
      </w:r>
      <w:r w:rsidRPr="00C55D7F">
        <w:rPr>
          <w:rFonts w:cstheme="minorHAnsi"/>
        </w:rPr>
        <w:tab/>
      </w:r>
      <w:r w:rsidRPr="00C55D7F">
        <w:rPr>
          <w:rFonts w:cstheme="minorHAnsi"/>
        </w:rPr>
        <w:tab/>
      </w:r>
      <w:r w:rsidRPr="00C55D7F">
        <w:rPr>
          <w:rFonts w:cstheme="minorHAnsi"/>
        </w:rPr>
        <w:tab/>
      </w:r>
      <w:r w:rsidR="00171EB4">
        <w:rPr>
          <w:rFonts w:cstheme="minorHAnsi"/>
        </w:rPr>
        <w:tab/>
      </w:r>
      <w:r w:rsidRPr="00C55D7F">
        <w:rPr>
          <w:rFonts w:cstheme="minorHAnsi"/>
        </w:rPr>
        <w:t xml:space="preserve">= ΔTherms * </w:t>
      </w:r>
      <w:r w:rsidRPr="00C55D7F">
        <w:rPr>
          <w:rFonts w:cstheme="minorHAnsi"/>
          <w:noProof/>
        </w:rPr>
        <w:t>F</w:t>
      </w:r>
      <w:r w:rsidRPr="00C55D7F">
        <w:rPr>
          <w:rFonts w:cstheme="minorHAnsi"/>
          <w:noProof/>
          <w:vertAlign w:val="subscript"/>
        </w:rPr>
        <w:t xml:space="preserve">e </w:t>
      </w:r>
      <w:r w:rsidRPr="00C55D7F">
        <w:rPr>
          <w:rFonts w:cstheme="minorHAnsi"/>
        </w:rPr>
        <w:t>* 29.3</w:t>
      </w:r>
    </w:p>
    <w:p w14:paraId="7FC2E4CE" w14:textId="77777777" w:rsidR="003125E0" w:rsidRPr="00C55D7F" w:rsidRDefault="003125E0" w:rsidP="00723294">
      <w:pPr>
        <w:ind w:left="2160" w:hanging="720"/>
        <w:rPr>
          <w:rFonts w:cstheme="minorHAnsi"/>
          <w:noProof/>
        </w:rPr>
      </w:pPr>
      <w:r w:rsidRPr="00C55D7F">
        <w:rPr>
          <w:rFonts w:cstheme="minorHAnsi"/>
          <w:noProof/>
        </w:rPr>
        <w:t>F</w:t>
      </w:r>
      <w:r w:rsidRPr="00C55D7F">
        <w:rPr>
          <w:rFonts w:cstheme="minorHAnsi"/>
          <w:noProof/>
          <w:vertAlign w:val="subscript"/>
        </w:rPr>
        <w:t>e</w:t>
      </w:r>
      <w:r w:rsidRPr="00C55D7F">
        <w:rPr>
          <w:rFonts w:cstheme="minorHAnsi"/>
          <w:noProof/>
          <w:vertAlign w:val="subscript"/>
        </w:rPr>
        <w:tab/>
      </w:r>
      <w:r w:rsidRPr="00C55D7F">
        <w:rPr>
          <w:rFonts w:cstheme="minorHAnsi"/>
          <w:noProof/>
          <w:vertAlign w:val="subscript"/>
        </w:rPr>
        <w:tab/>
      </w:r>
      <w:r w:rsidRPr="00C55D7F">
        <w:rPr>
          <w:rFonts w:cstheme="minorHAnsi"/>
          <w:noProof/>
        </w:rPr>
        <w:t>= Furnace Fan energy consumption as a percentage of annual fuel consumption</w:t>
      </w:r>
    </w:p>
    <w:p w14:paraId="72D0AE77" w14:textId="77777777" w:rsidR="003125E0" w:rsidRPr="00C55D7F" w:rsidRDefault="003125E0" w:rsidP="00723294">
      <w:pPr>
        <w:ind w:left="2160" w:hanging="720"/>
        <w:rPr>
          <w:rFonts w:cstheme="minorHAnsi"/>
          <w:noProof/>
        </w:rPr>
      </w:pPr>
      <w:r w:rsidRPr="00C55D7F">
        <w:rPr>
          <w:rFonts w:cstheme="minorHAnsi"/>
          <w:noProof/>
        </w:rPr>
        <w:tab/>
      </w:r>
      <w:r w:rsidRPr="00C55D7F">
        <w:rPr>
          <w:rFonts w:cstheme="minorHAnsi"/>
          <w:noProof/>
        </w:rPr>
        <w:tab/>
        <w:t>= 3.14%</w:t>
      </w:r>
      <w:r w:rsidRPr="00C55D7F">
        <w:rPr>
          <w:rFonts w:ascii="Arial" w:hAnsi="Arial" w:cstheme="minorHAnsi"/>
          <w:noProof/>
          <w:vertAlign w:val="superscript"/>
        </w:rPr>
        <w:footnoteReference w:id="1166"/>
      </w:r>
    </w:p>
    <w:p w14:paraId="4AC20031" w14:textId="77777777" w:rsidR="003125E0" w:rsidRPr="00C55D7F" w:rsidRDefault="003125E0" w:rsidP="00723294">
      <w:pPr>
        <w:ind w:left="720" w:firstLine="720"/>
        <w:rPr>
          <w:noProof/>
        </w:rPr>
      </w:pPr>
      <w:r w:rsidRPr="00C55D7F">
        <w:rPr>
          <w:noProof/>
        </w:rPr>
        <w:t>29.3</w:t>
      </w:r>
      <w:r w:rsidRPr="00C55D7F">
        <w:rPr>
          <w:noProof/>
        </w:rPr>
        <w:tab/>
      </w:r>
      <w:r w:rsidRPr="00C55D7F">
        <w:rPr>
          <w:noProof/>
        </w:rPr>
        <w:tab/>
        <w:t>= kWh per therm</w:t>
      </w:r>
    </w:p>
    <w:p w14:paraId="0F8E4679" w14:textId="77777777" w:rsidR="003125E0" w:rsidRPr="00C55D7F" w:rsidRDefault="003125E0" w:rsidP="003125E0">
      <w:pPr>
        <w:spacing w:after="240"/>
      </w:pPr>
      <w:r w:rsidRPr="00C55D7F">
        <w:rPr>
          <w:noProof/>
        </w:rPr>
        <mc:AlternateContent>
          <mc:Choice Requires="wps">
            <w:drawing>
              <wp:inline distT="0" distB="0" distL="0" distR="0" wp14:anchorId="31A2445F" wp14:editId="145CE51E">
                <wp:extent cx="5943600" cy="938254"/>
                <wp:effectExtent l="0" t="0" r="19050" b="1460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8254"/>
                        </a:xfrm>
                        <a:prstGeom prst="rect">
                          <a:avLst/>
                        </a:prstGeom>
                        <a:solidFill>
                          <a:srgbClr val="FFFFFF"/>
                        </a:solidFill>
                        <a:ln w="9525">
                          <a:solidFill>
                            <a:srgbClr val="000000"/>
                          </a:solidFill>
                          <a:miter lim="800000"/>
                          <a:headEnd/>
                          <a:tailEnd/>
                        </a:ln>
                      </wps:spPr>
                      <wps:txbx>
                        <w:txbxContent>
                          <w:p w14:paraId="09ECD29F" w14:textId="77777777" w:rsidR="003F0CE2" w:rsidRDefault="003F0CE2" w:rsidP="00E1597E">
                            <w:pPr>
                              <w:spacing w:after="60"/>
                              <w:rPr>
                                <w:rFonts w:cstheme="minorHAnsi"/>
                              </w:rPr>
                            </w:pPr>
                            <w:r w:rsidRPr="00CE6F5F">
                              <w:rPr>
                                <w:rFonts w:cstheme="minorHAnsi"/>
                                <w:b/>
                                <w:bCs/>
                                <w:rPrChange w:id="11267" w:author="Kalee Whitehouse" w:date="2020-06-26T12:26:00Z">
                                  <w:rPr>
                                    <w:rFonts w:cstheme="minorHAnsi"/>
                                  </w:rPr>
                                </w:rPrChange>
                              </w:rPr>
                              <w:t>For example</w:t>
                            </w:r>
                            <w:r>
                              <w:rPr>
                                <w:rFonts w:cstheme="minorHAnsi"/>
                              </w:rPr>
                              <w:t>,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3F0CE2" w:rsidRDefault="003F0CE2"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3F0CE2" w:rsidRPr="00E1597E" w:rsidRDefault="003F0CE2" w:rsidP="00E1597E">
                            <w:pPr>
                              <w:spacing w:after="60"/>
                              <w:ind w:left="1440"/>
                              <w:rPr>
                                <w:rFonts w:cstheme="minorHAnsi"/>
                              </w:rPr>
                            </w:pPr>
                            <w:r>
                              <w:rPr>
                                <w:rFonts w:cstheme="minorHAnsi"/>
                              </w:rPr>
                              <w:t>= 72.0 kWh</w:t>
                            </w:r>
                          </w:p>
                        </w:txbxContent>
                      </wps:txbx>
                      <wps:bodyPr rot="0" vert="horz" wrap="square" lIns="91440" tIns="45720" rIns="91440" bIns="45720" anchor="t" anchorCtr="0">
                        <a:noAutofit/>
                      </wps:bodyPr>
                    </wps:wsp>
                  </a:graphicData>
                </a:graphic>
              </wp:inline>
            </w:drawing>
          </mc:Choice>
          <mc:Fallback>
            <w:pict>
              <v:shape w14:anchorId="31A2445F" id="Text Box 476" o:spid="_x0000_s1132" type="#_x0000_t202" style="width:468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">
                <v:textbox>
                  <w:txbxContent>
                    <w:p w14:paraId="09ECD29F" w14:textId="77777777" w:rsidR="003F0CE2" w:rsidRDefault="003F0CE2" w:rsidP="00E1597E">
                      <w:pPr>
                        <w:spacing w:after="60"/>
                        <w:rPr>
                          <w:rFonts w:cstheme="minorHAnsi"/>
                        </w:rPr>
                      </w:pPr>
                      <w:r w:rsidRPr="00CE6F5F">
                        <w:rPr>
                          <w:rFonts w:cstheme="minorHAnsi"/>
                          <w:b/>
                          <w:bCs/>
                          <w:rPrChange w:id="11699" w:author="Kalee Whitehouse" w:date="2020-06-26T12:26:00Z">
                            <w:rPr>
                              <w:rFonts w:cstheme="minorHAnsi"/>
                            </w:rPr>
                          </w:rPrChange>
                        </w:rPr>
                        <w:t>For example</w:t>
                      </w:r>
                      <w:r>
                        <w:rPr>
                          <w:rFonts w:cstheme="minorHAnsi"/>
                        </w:rPr>
                        <w:t xml:space="preserve">, a single family home in Chicago with a 20 by 25 by 7 foot unconditioned basement, with 3 feet above grade, insulated with R-13 of interior spray foam, and a 70% efficient furnace (for </w:t>
                      </w:r>
                      <w:proofErr w:type="spellStart"/>
                      <w:r>
                        <w:rPr>
                          <w:rFonts w:cstheme="minorHAnsi"/>
                        </w:rPr>
                        <w:t>therm</w:t>
                      </w:r>
                      <w:proofErr w:type="spellEnd"/>
                      <w:r>
                        <w:rPr>
                          <w:rFonts w:cstheme="minorHAnsi"/>
                        </w:rPr>
                        <w:t xml:space="preserve"> calculation see Natural Gas Savings section :</w:t>
                      </w:r>
                    </w:p>
                    <w:p w14:paraId="5D58C3AD" w14:textId="0F5E7A9D" w:rsidR="003F0CE2" w:rsidRDefault="003F0CE2"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3F0CE2" w:rsidRPr="00E1597E" w:rsidRDefault="003F0CE2" w:rsidP="00E1597E">
                      <w:pPr>
                        <w:spacing w:after="60"/>
                        <w:ind w:left="1440"/>
                        <w:rPr>
                          <w:rFonts w:cstheme="minorHAnsi"/>
                        </w:rPr>
                      </w:pPr>
                      <w:r>
                        <w:rPr>
                          <w:rFonts w:cstheme="minorHAnsi"/>
                        </w:rPr>
                        <w:t>= 72.0 kWh</w:t>
                      </w:r>
                    </w:p>
                  </w:txbxContent>
                </v:textbox>
                <w10:anchorlock/>
              </v:shape>
            </w:pict>
          </mc:Fallback>
        </mc:AlternateContent>
      </w:r>
    </w:p>
    <w:p w14:paraId="60324E4C" w14:textId="77777777" w:rsidR="003125E0" w:rsidRPr="00C55D7F" w:rsidRDefault="003125E0" w:rsidP="00CE779E">
      <w:pPr>
        <w:pStyle w:val="Heading6"/>
      </w:pPr>
      <w:r w:rsidRPr="00C55D7F">
        <w:t xml:space="preserve">Summer Coincident Peak Demand </w:t>
      </w:r>
    </w:p>
    <w:p w14:paraId="04F2983F" w14:textId="77777777" w:rsidR="003125E0" w:rsidRPr="00C55D7F" w:rsidRDefault="003125E0" w:rsidP="00723294">
      <w:pPr>
        <w:ind w:left="1440" w:hanging="720"/>
        <w:rPr>
          <w:rFonts w:cstheme="minorHAnsi"/>
          <w:noProof/>
          <w:szCs w:val="20"/>
          <w:lang w:val="nl-NL"/>
        </w:rPr>
      </w:pPr>
      <w:r w:rsidRPr="00C55D7F">
        <w:rPr>
          <w:rFonts w:cstheme="minorHAnsi"/>
          <w:noProof/>
        </w:rPr>
        <w:t>Δ</w:t>
      </w:r>
      <w:r w:rsidRPr="00C55D7F">
        <w:rPr>
          <w:rFonts w:cstheme="minorHAnsi"/>
          <w:noProof/>
          <w:lang w:val="nl-NL"/>
        </w:rPr>
        <w:t xml:space="preserve">kW </w:t>
      </w:r>
      <w:r w:rsidRPr="00C55D7F">
        <w:rPr>
          <w:rFonts w:cstheme="minorHAnsi"/>
          <w:noProof/>
          <w:lang w:val="nl-NL"/>
        </w:rPr>
        <w:tab/>
        <w:t xml:space="preserve">= (ΔkWh_cooling / FLH_cooling) * CF </w:t>
      </w:r>
    </w:p>
    <w:p w14:paraId="69C76C2C" w14:textId="77777777" w:rsidR="003125E0" w:rsidRPr="00C55D7F" w:rsidRDefault="003125E0" w:rsidP="00723294">
      <w:pPr>
        <w:ind w:left="720" w:hanging="720"/>
        <w:rPr>
          <w:rFonts w:cstheme="minorHAnsi"/>
          <w:noProof/>
          <w:lang w:val="nl-NL"/>
        </w:rPr>
      </w:pPr>
      <w:r w:rsidRPr="00C55D7F">
        <w:rPr>
          <w:rFonts w:cstheme="minorHAnsi"/>
          <w:noProof/>
          <w:lang w:val="nl-NL"/>
        </w:rPr>
        <w:t>Where:</w:t>
      </w:r>
    </w:p>
    <w:p w14:paraId="30F901D3" w14:textId="77777777" w:rsidR="003125E0" w:rsidRPr="00C55D7F" w:rsidRDefault="003125E0" w:rsidP="00723294">
      <w:pPr>
        <w:ind w:left="720"/>
        <w:rPr>
          <w:rFonts w:cstheme="minorHAnsi"/>
          <w:noProof/>
        </w:rPr>
      </w:pPr>
      <w:r w:rsidRPr="00C55D7F">
        <w:rPr>
          <w:rFonts w:cstheme="minorHAnsi"/>
          <w:noProof/>
          <w:lang w:val="nl-NL"/>
        </w:rPr>
        <w:t>FLH_cooling</w:t>
      </w:r>
      <w:r w:rsidRPr="00C55D7F">
        <w:rPr>
          <w:rFonts w:cstheme="minorHAnsi"/>
          <w:noProof/>
        </w:rPr>
        <w:tab/>
        <w:t>= Full load hours of air conditioning</w:t>
      </w:r>
    </w:p>
    <w:p w14:paraId="5BC7CC33" w14:textId="77777777" w:rsidR="003125E0" w:rsidRPr="00C55D7F" w:rsidRDefault="003125E0" w:rsidP="003125E0">
      <w:pPr>
        <w:spacing w:after="240"/>
        <w:rPr>
          <w:rFonts w:cstheme="minorHAnsi"/>
        </w:rPr>
      </w:pPr>
      <w:r w:rsidRPr="00C55D7F">
        <w:rPr>
          <w:rFonts w:cstheme="minorHAnsi"/>
          <w:noProof/>
        </w:rPr>
        <w:tab/>
      </w:r>
      <w:r w:rsidRPr="00C55D7F">
        <w:rPr>
          <w:rFonts w:cstheme="minorHAnsi"/>
          <w:noProof/>
        </w:rPr>
        <w:tab/>
      </w:r>
      <w:r w:rsidRPr="00C55D7F">
        <w:rPr>
          <w:rFonts w:cstheme="minorHAnsi"/>
          <w:noProof/>
        </w:rPr>
        <w:tab/>
        <w:t>= dependent on location</w:t>
      </w:r>
      <w:r w:rsidRPr="00C55D7F">
        <w:rPr>
          <w:rFonts w:ascii="Arial" w:hAnsi="Arial" w:cstheme="minorHAnsi"/>
          <w:noProof/>
          <w:vertAlign w:val="superscript"/>
        </w:rPr>
        <w:footnoteReference w:id="1167"/>
      </w:r>
      <w:r w:rsidRPr="00C55D7F">
        <w:rPr>
          <w:rFonts w:cstheme="minorHAnsi"/>
          <w:noProof/>
        </w:rPr>
        <w:t>:</w:t>
      </w:r>
    </w:p>
    <w:tbl>
      <w:tblPr>
        <w:tblW w:w="5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68" w:author="Kalee Whitehouse" w:date="2020-06-26T12:27:00Z">
          <w:tblPr>
            <w:tblW w:w="5656" w:type="dxa"/>
            <w:jc w:val="center"/>
            <w:tblLook w:val="04A0" w:firstRow="1" w:lastRow="0" w:firstColumn="1" w:lastColumn="0" w:noHBand="0" w:noVBand="1"/>
          </w:tblPr>
        </w:tblPrChange>
      </w:tblPr>
      <w:tblGrid>
        <w:gridCol w:w="2700"/>
        <w:gridCol w:w="1478"/>
        <w:gridCol w:w="1478"/>
        <w:tblGridChange w:id="11269">
          <w:tblGrid>
            <w:gridCol w:w="2700"/>
            <w:gridCol w:w="1478"/>
            <w:gridCol w:w="1478"/>
          </w:tblGrid>
        </w:tblGridChange>
      </w:tblGrid>
      <w:tr w:rsidR="003125E0" w:rsidRPr="00C55D7F" w14:paraId="1E40BA42" w14:textId="77777777" w:rsidTr="00CE6F5F">
        <w:trPr>
          <w:trHeight w:val="20"/>
          <w:tblHeader/>
          <w:jc w:val="center"/>
          <w:trPrChange w:id="11270" w:author="Kalee Whitehouse" w:date="2020-06-26T12:27:00Z">
            <w:trPr>
              <w:trHeight w:val="20"/>
              <w:tblHeader/>
              <w:jc w:val="center"/>
            </w:trPr>
          </w:trPrChange>
        </w:trPr>
        <w:tc>
          <w:tcPr>
            <w:tcW w:w="2700" w:type="dxa"/>
            <w:shd w:val="clear" w:color="auto" w:fill="7F7F7F" w:themeFill="text1" w:themeFillTint="80"/>
            <w:noWrap/>
            <w:vAlign w:val="center"/>
            <w:hideMark/>
            <w:tcPrChange w:id="11271" w:author="Kalee Whitehouse" w:date="2020-06-26T12:27:00Z">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AF1A47C"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433FE85D"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478" w:type="dxa"/>
            <w:shd w:val="clear" w:color="auto" w:fill="7F7F7F" w:themeFill="text1" w:themeFillTint="80"/>
            <w:noWrap/>
            <w:vAlign w:val="center"/>
            <w:hideMark/>
            <w:tcPrChange w:id="11272"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C1FDEC" w14:textId="708C80AF" w:rsidR="003125E0" w:rsidRPr="00C55D7F" w:rsidRDefault="003125E0" w:rsidP="002B2011">
            <w:pPr>
              <w:spacing w:after="0"/>
              <w:jc w:val="center"/>
              <w:rPr>
                <w:b/>
                <w:color w:val="FFFFFF" w:themeColor="background1"/>
              </w:rPr>
            </w:pPr>
            <w:r w:rsidRPr="00C55D7F">
              <w:rPr>
                <w:b/>
                <w:color w:val="FFFFFF" w:themeColor="background1"/>
              </w:rPr>
              <w:t>Single Family</w:t>
            </w:r>
          </w:p>
        </w:tc>
        <w:tc>
          <w:tcPr>
            <w:tcW w:w="1478" w:type="dxa"/>
            <w:shd w:val="clear" w:color="auto" w:fill="7F7F7F" w:themeFill="text1" w:themeFillTint="80"/>
            <w:vAlign w:val="center"/>
            <w:hideMark/>
            <w:tcPrChange w:id="11273"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E36FACE" w14:textId="5931BA9A" w:rsidR="003125E0" w:rsidRPr="00C55D7F" w:rsidRDefault="003125E0" w:rsidP="002B2011">
            <w:pPr>
              <w:spacing w:after="0"/>
              <w:jc w:val="center"/>
              <w:rPr>
                <w:b/>
                <w:color w:val="FFFFFF" w:themeColor="background1"/>
              </w:rPr>
            </w:pPr>
            <w:r w:rsidRPr="00C55D7F">
              <w:rPr>
                <w:b/>
                <w:color w:val="FFFFFF" w:themeColor="background1"/>
              </w:rPr>
              <w:t>Multifamily</w:t>
            </w:r>
          </w:p>
        </w:tc>
      </w:tr>
      <w:tr w:rsidR="003125E0" w:rsidRPr="00C55D7F" w14:paraId="1FE75840" w14:textId="77777777" w:rsidTr="00CE6F5F">
        <w:trPr>
          <w:trHeight w:val="20"/>
          <w:jc w:val="center"/>
          <w:trPrChange w:id="11274" w:author="Kalee Whitehouse" w:date="2020-06-26T12:27:00Z">
            <w:trPr>
              <w:trHeight w:val="20"/>
              <w:jc w:val="center"/>
            </w:trPr>
          </w:trPrChange>
        </w:trPr>
        <w:tc>
          <w:tcPr>
            <w:tcW w:w="2700" w:type="dxa"/>
            <w:shd w:val="clear" w:color="auto" w:fill="FFFFFF" w:themeFill="background1"/>
            <w:noWrap/>
            <w:vAlign w:val="center"/>
            <w:hideMark/>
            <w:tcPrChange w:id="11275"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362E66" w14:textId="77777777" w:rsidR="003125E0" w:rsidRPr="00C55D7F" w:rsidRDefault="003125E0" w:rsidP="002B2011">
            <w:pPr>
              <w:spacing w:after="0"/>
            </w:pPr>
            <w:r w:rsidRPr="00C55D7F">
              <w:t>1 (Rockford)</w:t>
            </w:r>
          </w:p>
        </w:tc>
        <w:tc>
          <w:tcPr>
            <w:tcW w:w="1478" w:type="dxa"/>
            <w:shd w:val="clear" w:color="auto" w:fill="FFFFFF" w:themeFill="background1"/>
            <w:vAlign w:val="center"/>
            <w:hideMark/>
            <w:tcPrChange w:id="11276"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D9ED048" w14:textId="77777777" w:rsidR="003125E0" w:rsidRPr="00C55D7F" w:rsidRDefault="003125E0" w:rsidP="002B2011">
            <w:pPr>
              <w:spacing w:after="0"/>
              <w:jc w:val="center"/>
            </w:pPr>
            <w:r w:rsidRPr="00C55D7F">
              <w:t>512</w:t>
            </w:r>
          </w:p>
        </w:tc>
        <w:tc>
          <w:tcPr>
            <w:tcW w:w="1478" w:type="dxa"/>
            <w:shd w:val="clear" w:color="auto" w:fill="FFFFFF" w:themeFill="background1"/>
            <w:hideMark/>
            <w:tcPrChange w:id="11277"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0A909BC" w14:textId="77777777" w:rsidR="003125E0" w:rsidRPr="00C55D7F" w:rsidRDefault="003125E0" w:rsidP="002B2011">
            <w:pPr>
              <w:spacing w:after="0"/>
              <w:jc w:val="center"/>
            </w:pPr>
            <w:r w:rsidRPr="00C55D7F">
              <w:t>467</w:t>
            </w:r>
          </w:p>
        </w:tc>
      </w:tr>
      <w:tr w:rsidR="003125E0" w:rsidRPr="00C55D7F" w14:paraId="0136F4DA" w14:textId="77777777" w:rsidTr="00CE6F5F">
        <w:trPr>
          <w:trHeight w:val="20"/>
          <w:jc w:val="center"/>
          <w:trPrChange w:id="11278" w:author="Kalee Whitehouse" w:date="2020-06-26T12:27:00Z">
            <w:trPr>
              <w:trHeight w:val="20"/>
              <w:jc w:val="center"/>
            </w:trPr>
          </w:trPrChange>
        </w:trPr>
        <w:tc>
          <w:tcPr>
            <w:tcW w:w="2700" w:type="dxa"/>
            <w:shd w:val="clear" w:color="auto" w:fill="FFFFFF" w:themeFill="background1"/>
            <w:noWrap/>
            <w:vAlign w:val="center"/>
            <w:hideMark/>
            <w:tcPrChange w:id="11279"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3158C2" w14:textId="77777777" w:rsidR="003125E0" w:rsidRPr="00C55D7F" w:rsidRDefault="003125E0" w:rsidP="002B2011">
            <w:pPr>
              <w:spacing w:after="0"/>
            </w:pPr>
            <w:r w:rsidRPr="00C55D7F">
              <w:t>2 (Chicago)</w:t>
            </w:r>
          </w:p>
        </w:tc>
        <w:tc>
          <w:tcPr>
            <w:tcW w:w="1478" w:type="dxa"/>
            <w:shd w:val="clear" w:color="auto" w:fill="FFFFFF" w:themeFill="background1"/>
            <w:vAlign w:val="center"/>
            <w:hideMark/>
            <w:tcPrChange w:id="11280"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26C538" w14:textId="77777777" w:rsidR="003125E0" w:rsidRPr="00C55D7F" w:rsidRDefault="003125E0" w:rsidP="002B2011">
            <w:pPr>
              <w:spacing w:after="0"/>
              <w:jc w:val="center"/>
            </w:pPr>
            <w:r w:rsidRPr="00C55D7F">
              <w:t>570</w:t>
            </w:r>
          </w:p>
        </w:tc>
        <w:tc>
          <w:tcPr>
            <w:tcW w:w="1478" w:type="dxa"/>
            <w:shd w:val="clear" w:color="auto" w:fill="FFFFFF" w:themeFill="background1"/>
            <w:hideMark/>
            <w:tcPrChange w:id="11281"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B68DEC4" w14:textId="77777777" w:rsidR="003125E0" w:rsidRPr="00C55D7F" w:rsidRDefault="003125E0" w:rsidP="002B2011">
            <w:pPr>
              <w:spacing w:after="0"/>
              <w:jc w:val="center"/>
            </w:pPr>
            <w:r w:rsidRPr="00C55D7F">
              <w:t>506</w:t>
            </w:r>
          </w:p>
        </w:tc>
      </w:tr>
      <w:tr w:rsidR="003125E0" w:rsidRPr="00C55D7F" w14:paraId="2B4BE03E" w14:textId="77777777" w:rsidTr="00CE6F5F">
        <w:trPr>
          <w:trHeight w:val="20"/>
          <w:jc w:val="center"/>
          <w:trPrChange w:id="11282" w:author="Kalee Whitehouse" w:date="2020-06-26T12:27:00Z">
            <w:trPr>
              <w:trHeight w:val="20"/>
              <w:jc w:val="center"/>
            </w:trPr>
          </w:trPrChange>
        </w:trPr>
        <w:tc>
          <w:tcPr>
            <w:tcW w:w="2700" w:type="dxa"/>
            <w:shd w:val="clear" w:color="auto" w:fill="FFFFFF" w:themeFill="background1"/>
            <w:noWrap/>
            <w:vAlign w:val="center"/>
            <w:hideMark/>
            <w:tcPrChange w:id="11283"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5BF509" w14:textId="77777777" w:rsidR="003125E0" w:rsidRPr="00C55D7F" w:rsidRDefault="003125E0" w:rsidP="002B2011">
            <w:pPr>
              <w:spacing w:after="0"/>
            </w:pPr>
            <w:r w:rsidRPr="00C55D7F">
              <w:t>3 (Springfield)</w:t>
            </w:r>
          </w:p>
        </w:tc>
        <w:tc>
          <w:tcPr>
            <w:tcW w:w="1478" w:type="dxa"/>
            <w:shd w:val="clear" w:color="auto" w:fill="FFFFFF" w:themeFill="background1"/>
            <w:vAlign w:val="center"/>
            <w:hideMark/>
            <w:tcPrChange w:id="11284"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6D429B2" w14:textId="77777777" w:rsidR="003125E0" w:rsidRPr="00C55D7F" w:rsidRDefault="003125E0" w:rsidP="002B2011">
            <w:pPr>
              <w:spacing w:after="0"/>
              <w:jc w:val="center"/>
            </w:pPr>
            <w:r w:rsidRPr="00C55D7F">
              <w:t>730</w:t>
            </w:r>
          </w:p>
        </w:tc>
        <w:tc>
          <w:tcPr>
            <w:tcW w:w="1478" w:type="dxa"/>
            <w:shd w:val="clear" w:color="auto" w:fill="FFFFFF" w:themeFill="background1"/>
            <w:hideMark/>
            <w:tcPrChange w:id="11285"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4506552" w14:textId="77777777" w:rsidR="003125E0" w:rsidRPr="00C55D7F" w:rsidRDefault="003125E0" w:rsidP="002B2011">
            <w:pPr>
              <w:spacing w:after="0"/>
              <w:jc w:val="center"/>
            </w:pPr>
            <w:r w:rsidRPr="00C55D7F">
              <w:t>663</w:t>
            </w:r>
          </w:p>
        </w:tc>
      </w:tr>
      <w:tr w:rsidR="003125E0" w:rsidRPr="00C55D7F" w14:paraId="7BCC1355" w14:textId="77777777" w:rsidTr="00CE6F5F">
        <w:trPr>
          <w:trHeight w:val="20"/>
          <w:jc w:val="center"/>
          <w:trPrChange w:id="11286" w:author="Kalee Whitehouse" w:date="2020-06-26T12:27:00Z">
            <w:trPr>
              <w:trHeight w:val="20"/>
              <w:jc w:val="center"/>
            </w:trPr>
          </w:trPrChange>
        </w:trPr>
        <w:tc>
          <w:tcPr>
            <w:tcW w:w="2700" w:type="dxa"/>
            <w:shd w:val="clear" w:color="auto" w:fill="FFFFFF" w:themeFill="background1"/>
            <w:noWrap/>
            <w:vAlign w:val="center"/>
            <w:hideMark/>
            <w:tcPrChange w:id="11287"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8E6821E" w14:textId="77777777" w:rsidR="003125E0" w:rsidRPr="00C55D7F" w:rsidRDefault="003125E0" w:rsidP="002B2011">
            <w:pPr>
              <w:spacing w:after="0"/>
            </w:pPr>
            <w:r w:rsidRPr="00C55D7F">
              <w:t>4 (Belleville)</w:t>
            </w:r>
          </w:p>
        </w:tc>
        <w:tc>
          <w:tcPr>
            <w:tcW w:w="1478" w:type="dxa"/>
            <w:shd w:val="clear" w:color="auto" w:fill="FFFFFF" w:themeFill="background1"/>
            <w:vAlign w:val="center"/>
            <w:hideMark/>
            <w:tcPrChange w:id="11288"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E1A7956" w14:textId="77777777" w:rsidR="003125E0" w:rsidRPr="00C55D7F" w:rsidRDefault="003125E0" w:rsidP="002B2011">
            <w:pPr>
              <w:spacing w:after="0"/>
              <w:jc w:val="center"/>
            </w:pPr>
            <w:r w:rsidRPr="00C55D7F">
              <w:t>1,035</w:t>
            </w:r>
          </w:p>
        </w:tc>
        <w:tc>
          <w:tcPr>
            <w:tcW w:w="1478" w:type="dxa"/>
            <w:shd w:val="clear" w:color="auto" w:fill="FFFFFF" w:themeFill="background1"/>
            <w:hideMark/>
            <w:tcPrChange w:id="11289"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38ADBA2D" w14:textId="77777777" w:rsidR="003125E0" w:rsidRPr="00C55D7F" w:rsidRDefault="003125E0" w:rsidP="002B2011">
            <w:pPr>
              <w:spacing w:after="0"/>
              <w:jc w:val="center"/>
            </w:pPr>
            <w:r w:rsidRPr="00C55D7F">
              <w:t>940</w:t>
            </w:r>
          </w:p>
        </w:tc>
      </w:tr>
      <w:tr w:rsidR="003125E0" w:rsidRPr="00C55D7F" w14:paraId="3DA1E23C" w14:textId="77777777" w:rsidTr="00CE6F5F">
        <w:trPr>
          <w:trHeight w:val="20"/>
          <w:jc w:val="center"/>
          <w:trPrChange w:id="11290" w:author="Kalee Whitehouse" w:date="2020-06-26T12:27:00Z">
            <w:trPr>
              <w:trHeight w:val="20"/>
              <w:jc w:val="center"/>
            </w:trPr>
          </w:trPrChange>
        </w:trPr>
        <w:tc>
          <w:tcPr>
            <w:tcW w:w="2700" w:type="dxa"/>
            <w:shd w:val="clear" w:color="auto" w:fill="FFFFFF" w:themeFill="background1"/>
            <w:noWrap/>
            <w:vAlign w:val="center"/>
            <w:hideMark/>
            <w:tcPrChange w:id="11291"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F0E8C8D" w14:textId="77777777" w:rsidR="003125E0" w:rsidRPr="00C55D7F" w:rsidRDefault="003125E0" w:rsidP="002B2011">
            <w:pPr>
              <w:spacing w:after="0"/>
            </w:pPr>
            <w:r w:rsidRPr="00C55D7F">
              <w:t>5 (Marion)</w:t>
            </w:r>
          </w:p>
        </w:tc>
        <w:tc>
          <w:tcPr>
            <w:tcW w:w="1478" w:type="dxa"/>
            <w:shd w:val="clear" w:color="auto" w:fill="FFFFFF" w:themeFill="background1"/>
            <w:vAlign w:val="center"/>
            <w:hideMark/>
            <w:tcPrChange w:id="11292"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C32F3FC" w14:textId="77777777" w:rsidR="003125E0" w:rsidRPr="00C55D7F" w:rsidRDefault="003125E0" w:rsidP="002B2011">
            <w:pPr>
              <w:spacing w:after="0"/>
              <w:jc w:val="center"/>
            </w:pPr>
            <w:r w:rsidRPr="00C55D7F">
              <w:t>903</w:t>
            </w:r>
          </w:p>
        </w:tc>
        <w:tc>
          <w:tcPr>
            <w:tcW w:w="1478" w:type="dxa"/>
            <w:shd w:val="clear" w:color="auto" w:fill="FFFFFF" w:themeFill="background1"/>
            <w:hideMark/>
            <w:tcPrChange w:id="11293"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9C6E090" w14:textId="77777777" w:rsidR="003125E0" w:rsidRPr="00C55D7F" w:rsidRDefault="003125E0" w:rsidP="002B2011">
            <w:pPr>
              <w:spacing w:after="0"/>
              <w:jc w:val="center"/>
            </w:pPr>
            <w:r w:rsidRPr="00C55D7F">
              <w:t>820</w:t>
            </w:r>
          </w:p>
        </w:tc>
      </w:tr>
      <w:tr w:rsidR="003125E0" w:rsidRPr="00C55D7F" w14:paraId="7C20C46D" w14:textId="77777777" w:rsidTr="00CE6F5F">
        <w:trPr>
          <w:trHeight w:val="20"/>
          <w:jc w:val="center"/>
          <w:trPrChange w:id="11294" w:author="Kalee Whitehouse" w:date="2020-06-26T12:27:00Z">
            <w:trPr>
              <w:trHeight w:val="20"/>
              <w:jc w:val="center"/>
            </w:trPr>
          </w:trPrChange>
        </w:trPr>
        <w:tc>
          <w:tcPr>
            <w:tcW w:w="2700" w:type="dxa"/>
            <w:noWrap/>
            <w:vAlign w:val="center"/>
            <w:hideMark/>
            <w:tcPrChange w:id="11295" w:author="Kalee Whitehouse" w:date="2020-06-26T12:27:00Z">
              <w:tcPr>
                <w:tcW w:w="2700" w:type="dxa"/>
                <w:tcBorders>
                  <w:top w:val="nil"/>
                  <w:left w:val="single" w:sz="8" w:space="0" w:color="auto"/>
                  <w:bottom w:val="single" w:sz="8" w:space="0" w:color="auto"/>
                  <w:right w:val="single" w:sz="8" w:space="0" w:color="auto"/>
                </w:tcBorders>
                <w:noWrap/>
                <w:vAlign w:val="center"/>
                <w:hideMark/>
              </w:tcPr>
            </w:tcPrChange>
          </w:tcPr>
          <w:p w14:paraId="0670DD2F" w14:textId="77777777" w:rsidR="003125E0" w:rsidRPr="00C55D7F" w:rsidRDefault="003125E0" w:rsidP="002B2011">
            <w:pPr>
              <w:spacing w:after="0"/>
            </w:pPr>
            <w:r w:rsidRPr="00C55D7F">
              <w:t>Weighted Average</w:t>
            </w:r>
            <w:r w:rsidRPr="009C362B">
              <w:rPr>
                <w:vertAlign w:val="superscript"/>
              </w:rPr>
              <w:footnoteReference w:id="1168"/>
            </w:r>
          </w:p>
        </w:tc>
        <w:tc>
          <w:tcPr>
            <w:tcW w:w="1478" w:type="dxa"/>
            <w:vAlign w:val="center"/>
            <w:hideMark/>
            <w:tcPrChange w:id="11296" w:author="Kalee Whitehouse" w:date="2020-06-26T12:27:00Z">
              <w:tcPr>
                <w:tcW w:w="1478" w:type="dxa"/>
                <w:tcBorders>
                  <w:top w:val="nil"/>
                  <w:left w:val="nil"/>
                  <w:bottom w:val="single" w:sz="8" w:space="0" w:color="auto"/>
                  <w:right w:val="single" w:sz="8" w:space="0" w:color="auto"/>
                </w:tcBorders>
                <w:vAlign w:val="center"/>
                <w:hideMark/>
              </w:tcPr>
            </w:tcPrChange>
          </w:tcPr>
          <w:p w14:paraId="32E20F32" w14:textId="77777777" w:rsidR="003125E0" w:rsidRPr="00C55D7F" w:rsidRDefault="003125E0" w:rsidP="002B2011">
            <w:pPr>
              <w:spacing w:after="0"/>
              <w:jc w:val="center"/>
            </w:pPr>
            <w:r w:rsidRPr="00C55D7F">
              <w:t>629</w:t>
            </w:r>
          </w:p>
        </w:tc>
        <w:tc>
          <w:tcPr>
            <w:tcW w:w="1478" w:type="dxa"/>
            <w:hideMark/>
            <w:tcPrChange w:id="11297" w:author="Kalee Whitehouse" w:date="2020-06-26T12:27:00Z">
              <w:tcPr>
                <w:tcW w:w="1478" w:type="dxa"/>
                <w:tcBorders>
                  <w:top w:val="nil"/>
                  <w:left w:val="nil"/>
                  <w:bottom w:val="single" w:sz="8" w:space="0" w:color="auto"/>
                  <w:right w:val="single" w:sz="8" w:space="0" w:color="auto"/>
                </w:tcBorders>
                <w:hideMark/>
              </w:tcPr>
            </w:tcPrChange>
          </w:tcPr>
          <w:p w14:paraId="256DB0B5" w14:textId="77777777" w:rsidR="003125E0" w:rsidRPr="00C55D7F" w:rsidRDefault="003125E0" w:rsidP="002B2011">
            <w:pPr>
              <w:spacing w:after="0"/>
              <w:jc w:val="center"/>
            </w:pPr>
            <w:r w:rsidRPr="00C55D7F">
              <w:t>564</w:t>
            </w:r>
          </w:p>
        </w:tc>
      </w:tr>
    </w:tbl>
    <w:p w14:paraId="0A837992"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01C0373" w14:textId="77777777" w:rsidR="003125E0" w:rsidRPr="00BE6B57" w:rsidRDefault="003125E0" w:rsidP="003125E0">
      <w:pPr>
        <w:ind w:left="2160" w:hanging="1440"/>
        <w:rPr>
          <w:rFonts w:cstheme="minorHAnsi"/>
        </w:rPr>
      </w:pPr>
      <w:r w:rsidRPr="00C55D7F">
        <w:rPr>
          <w:rFonts w:cstheme="minorHAnsi"/>
        </w:rPr>
        <w:t>CF</w:t>
      </w:r>
      <w:r w:rsidRPr="00C55D7F">
        <w:rPr>
          <w:rFonts w:cstheme="minorHAnsi"/>
          <w:vertAlign w:val="subscript"/>
        </w:rPr>
        <w:t>S</w:t>
      </w:r>
      <w:r w:rsidRPr="00BE6B57">
        <w:rPr>
          <w:rFonts w:cstheme="minorHAnsi"/>
          <w:vertAlign w:val="subscript"/>
        </w:rPr>
        <w:t>SP</w:t>
      </w:r>
      <w:r w:rsidRPr="00BE6B57">
        <w:rPr>
          <w:rFonts w:cstheme="minorHAnsi"/>
        </w:rPr>
        <w:t xml:space="preserve">  </w:t>
      </w:r>
      <w:r w:rsidRPr="00BE6B57">
        <w:rPr>
          <w:rFonts w:cstheme="minorHAnsi"/>
        </w:rPr>
        <w:tab/>
        <w:t>= Summer System Peak Coincidence Factor for Central A/C (during system peak hour)</w:t>
      </w:r>
    </w:p>
    <w:p w14:paraId="3DBD26FF" w14:textId="77777777" w:rsidR="003125E0" w:rsidRPr="00BE6B57" w:rsidRDefault="003125E0" w:rsidP="00723294">
      <w:pPr>
        <w:ind w:left="720" w:firstLine="720"/>
        <w:rPr>
          <w:rFonts w:cstheme="minorHAnsi"/>
        </w:rPr>
      </w:pPr>
      <w:r w:rsidRPr="00BE6B57">
        <w:rPr>
          <w:rFonts w:cstheme="minorHAnsi"/>
        </w:rPr>
        <w:tab/>
        <w:t>= 68%</w:t>
      </w:r>
      <w:r w:rsidRPr="00BE6B57">
        <w:rPr>
          <w:rFonts w:ascii="Arial" w:hAnsi="Arial" w:cstheme="minorHAnsi"/>
          <w:vertAlign w:val="superscript"/>
        </w:rPr>
        <w:footnoteReference w:id="1169"/>
      </w:r>
    </w:p>
    <w:p w14:paraId="1C8DE4C6"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SSP</w:t>
      </w:r>
      <w:r w:rsidRPr="00BE6B57">
        <w:rPr>
          <w:rFonts w:cstheme="minorHAnsi"/>
        </w:rPr>
        <w:t xml:space="preserve">  </w:t>
      </w:r>
      <w:r w:rsidRPr="00BE6B57">
        <w:rPr>
          <w:rFonts w:cstheme="minorHAnsi"/>
        </w:rPr>
        <w:tab/>
        <w:t>= Summer System Peak Coincidence Factor for Heat Pumps (during system peak hour)</w:t>
      </w:r>
    </w:p>
    <w:p w14:paraId="0A8E3522" w14:textId="77777777" w:rsidR="003125E0" w:rsidRPr="00BE6B57" w:rsidRDefault="003125E0" w:rsidP="003125E0">
      <w:pPr>
        <w:jc w:val="left"/>
        <w:rPr>
          <w:rFonts w:cstheme="minorHAnsi"/>
        </w:rPr>
      </w:pPr>
      <w:r w:rsidRPr="00BE6B57">
        <w:rPr>
          <w:rFonts w:cstheme="minorHAnsi"/>
        </w:rPr>
        <w:tab/>
      </w:r>
      <w:r w:rsidRPr="00BE6B57">
        <w:rPr>
          <w:rFonts w:cstheme="minorHAnsi"/>
        </w:rPr>
        <w:tab/>
      </w:r>
      <w:r w:rsidRPr="00BE6B57">
        <w:rPr>
          <w:rFonts w:cstheme="minorHAnsi"/>
        </w:rPr>
        <w:tab/>
        <w:t>= 72%%</w:t>
      </w:r>
      <w:r w:rsidRPr="00BE6B57">
        <w:rPr>
          <w:rFonts w:ascii="Arial" w:eastAsiaTheme="minorEastAsia" w:hAnsi="Arial"/>
          <w:vertAlign w:val="superscript"/>
        </w:rPr>
        <w:footnoteReference w:id="1170"/>
      </w:r>
    </w:p>
    <w:p w14:paraId="0C990B7B"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PJM</w:t>
      </w:r>
      <w:r w:rsidRPr="00BE6B57">
        <w:rPr>
          <w:rFonts w:cstheme="minorHAnsi"/>
        </w:rPr>
        <w:tab/>
        <w:t>= PJM Summer Peak Coincidence Factor for Central A/C (average during peak period)</w:t>
      </w:r>
    </w:p>
    <w:p w14:paraId="665A3503" w14:textId="77777777" w:rsidR="003125E0" w:rsidRPr="00BE6B57" w:rsidRDefault="003125E0" w:rsidP="00723294">
      <w:pPr>
        <w:ind w:left="1440" w:firstLine="720"/>
        <w:rPr>
          <w:rFonts w:cstheme="minorHAnsi"/>
        </w:rPr>
      </w:pPr>
      <w:r w:rsidRPr="00BE6B57">
        <w:rPr>
          <w:rFonts w:cstheme="minorHAnsi"/>
        </w:rPr>
        <w:t>= 46.6%</w:t>
      </w:r>
      <w:r w:rsidRPr="00BE6B57">
        <w:rPr>
          <w:rFonts w:ascii="Arial" w:hAnsi="Arial" w:cstheme="minorHAnsi"/>
          <w:vertAlign w:val="superscript"/>
        </w:rPr>
        <w:footnoteReference w:id="1171"/>
      </w:r>
    </w:p>
    <w:p w14:paraId="2DB0B14C"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77BCE84A" wp14:editId="1253D4D3">
                <wp:extent cx="5943600" cy="1168842"/>
                <wp:effectExtent l="0" t="0" r="19050" b="1270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8842"/>
                        </a:xfrm>
                        <a:prstGeom prst="rect">
                          <a:avLst/>
                        </a:prstGeom>
                        <a:solidFill>
                          <a:srgbClr val="FFFFFF"/>
                        </a:solidFill>
                        <a:ln w="9525">
                          <a:solidFill>
                            <a:srgbClr val="000000"/>
                          </a:solidFill>
                          <a:miter lim="800000"/>
                          <a:headEnd/>
                          <a:tailEnd/>
                        </a:ln>
                      </wps:spPr>
                      <wps:txbx>
                        <w:txbxContent>
                          <w:p w14:paraId="606E66B5" w14:textId="77777777" w:rsidR="003F0CE2" w:rsidRDefault="003F0CE2" w:rsidP="00E1597E">
                            <w:pPr>
                              <w:spacing w:after="60"/>
                              <w:rPr>
                                <w:rFonts w:cstheme="minorHAnsi"/>
                              </w:rPr>
                            </w:pPr>
                            <w:r w:rsidRPr="00CE6F5F">
                              <w:rPr>
                                <w:rFonts w:cstheme="minorHAnsi"/>
                                <w:b/>
                                <w:bCs/>
                                <w:rPrChange w:id="11298" w:author="Kalee Whitehouse" w:date="2020-06-26T12:27:00Z">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0667286A" w14:textId="32C8A55C" w:rsidR="003F0CE2" w:rsidRDefault="003F0CE2"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3F0CE2" w:rsidRDefault="003F0CE2" w:rsidP="00E1597E">
                            <w:pPr>
                              <w:spacing w:after="60"/>
                              <w:ind w:left="1440"/>
                              <w:rPr>
                                <w:rFonts w:cstheme="minorHAnsi"/>
                              </w:rPr>
                            </w:pPr>
                            <w:r>
                              <w:rPr>
                                <w:rFonts w:cstheme="minorHAnsi"/>
                              </w:rPr>
                              <w:t>= 0.047 kW</w:t>
                            </w:r>
                          </w:p>
                          <w:p w14:paraId="3C35E754" w14:textId="055ED3DC" w:rsidR="003F0CE2" w:rsidRDefault="003F0CE2"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3F0CE2" w:rsidRDefault="003F0CE2" w:rsidP="00E1597E">
                            <w:pPr>
                              <w:spacing w:after="60"/>
                              <w:ind w:left="1440"/>
                              <w:rPr>
                                <w:rFonts w:cstheme="minorHAnsi"/>
                              </w:rPr>
                            </w:pPr>
                            <w:r>
                              <w:rPr>
                                <w:rFonts w:cstheme="minorHAnsi"/>
                              </w:rPr>
                              <w:t>= 0.032 kW</w:t>
                            </w:r>
                          </w:p>
                        </w:txbxContent>
                      </wps:txbx>
                      <wps:bodyPr rot="0" vert="horz" wrap="square" lIns="91440" tIns="45720" rIns="91440" bIns="45720" anchor="t" anchorCtr="0">
                        <a:noAutofit/>
                      </wps:bodyPr>
                    </wps:wsp>
                  </a:graphicData>
                </a:graphic>
              </wp:inline>
            </w:drawing>
          </mc:Choice>
          <mc:Fallback>
            <w:pict>
              <v:shape w14:anchorId="77BCE84A" id="Text Box 326" o:spid="_x0000_s1133" type="#_x0000_t202" style="width:46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QfKwIAAFI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">
                <v:textbox>
                  <w:txbxContent>
                    <w:p w14:paraId="606E66B5" w14:textId="77777777" w:rsidR="003F0CE2" w:rsidRDefault="003F0CE2" w:rsidP="00E1597E">
                      <w:pPr>
                        <w:spacing w:after="60"/>
                        <w:rPr>
                          <w:rFonts w:cstheme="minorHAnsi"/>
                        </w:rPr>
                      </w:pPr>
                      <w:r w:rsidRPr="00CE6F5F">
                        <w:rPr>
                          <w:rFonts w:cstheme="minorHAnsi"/>
                          <w:b/>
                          <w:bCs/>
                          <w:rPrChange w:id="11731" w:author="Kalee Whitehouse" w:date="2020-06-26T12:27:00Z">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0667286A" w14:textId="32C8A55C" w:rsidR="003F0CE2" w:rsidRDefault="003F0CE2"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3F0CE2" w:rsidRDefault="003F0CE2" w:rsidP="00E1597E">
                      <w:pPr>
                        <w:spacing w:after="60"/>
                        <w:ind w:left="1440"/>
                        <w:rPr>
                          <w:rFonts w:cstheme="minorHAnsi"/>
                        </w:rPr>
                      </w:pPr>
                      <w:r>
                        <w:rPr>
                          <w:rFonts w:cstheme="minorHAnsi"/>
                        </w:rPr>
                        <w:t>= 0.047 kW</w:t>
                      </w:r>
                    </w:p>
                    <w:p w14:paraId="3C35E754" w14:textId="055ED3DC" w:rsidR="003F0CE2" w:rsidRDefault="003F0CE2"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3F0CE2" w:rsidRDefault="003F0CE2" w:rsidP="00E1597E">
                      <w:pPr>
                        <w:spacing w:after="60"/>
                        <w:ind w:left="1440"/>
                        <w:rPr>
                          <w:rFonts w:cstheme="minorHAnsi"/>
                        </w:rPr>
                      </w:pPr>
                      <w:r>
                        <w:rPr>
                          <w:rFonts w:cstheme="minorHAnsi"/>
                        </w:rPr>
                        <w:t>= 0.032 kW</w:t>
                      </w:r>
                    </w:p>
                  </w:txbxContent>
                </v:textbox>
                <w10:anchorlock/>
              </v:shape>
            </w:pict>
          </mc:Fallback>
        </mc:AlternateContent>
      </w:r>
    </w:p>
    <w:p w14:paraId="6E8E7817" w14:textId="77777777" w:rsidR="003125E0" w:rsidRPr="00C55D7F" w:rsidRDefault="003125E0" w:rsidP="003125E0">
      <w:pPr>
        <w:keepNext/>
        <w:keepLines/>
        <w:spacing w:before="200"/>
        <w:outlineLvl w:val="5"/>
        <w:rPr>
          <w:rFonts w:eastAsiaTheme="majorEastAsia" w:cstheme="majorBidi"/>
          <w:b/>
          <w:iCs/>
          <w:smallCaps/>
          <w:sz w:val="22"/>
        </w:rPr>
      </w:pPr>
      <w:r w:rsidRPr="00C55D7F">
        <w:rPr>
          <w:rFonts w:eastAsiaTheme="majorEastAsia" w:cstheme="majorBidi"/>
          <w:b/>
          <w:iCs/>
          <w:smallCaps/>
          <w:sz w:val="22"/>
        </w:rPr>
        <w:t xml:space="preserve">Natural Gas Savings </w:t>
      </w:r>
    </w:p>
    <w:p w14:paraId="6AA1EF22" w14:textId="77777777" w:rsidR="003125E0" w:rsidRPr="00C55D7F" w:rsidRDefault="003125E0" w:rsidP="00723294">
      <w:pPr>
        <w:rPr>
          <w:rFonts w:cstheme="minorHAnsi"/>
        </w:rPr>
      </w:pPr>
      <w:r w:rsidRPr="00C55D7F">
        <w:rPr>
          <w:rFonts w:cstheme="minorHAnsi"/>
        </w:rPr>
        <w:t>If Natural Gas heating:</w:t>
      </w:r>
    </w:p>
    <w:p w14:paraId="615FD107" w14:textId="3D27CD41" w:rsidR="003125E0" w:rsidRPr="00C55D7F" w:rsidRDefault="003125E0" w:rsidP="00723294">
      <w:pPr>
        <w:ind w:left="2160" w:hanging="720"/>
        <w:jc w:val="left"/>
        <w:rPr>
          <w:rFonts w:cstheme="minorHAnsi"/>
          <w:vertAlign w:val="subscript"/>
        </w:rPr>
      </w:pPr>
      <w:r w:rsidRPr="00C55D7F">
        <w:rPr>
          <w:rFonts w:cstheme="minorHAnsi"/>
        </w:rPr>
        <w:t xml:space="preserve">ΔTherms </w:t>
      </w:r>
      <w:r>
        <w:rPr>
          <w:rFonts w:cstheme="minorHAnsi"/>
        </w:rPr>
        <w:tab/>
      </w:r>
      <w:r w:rsidRPr="00C55D7F">
        <w:rPr>
          <w:rFonts w:cstheme="minorHAnsi"/>
        </w:rPr>
        <w:t xml:space="preserve">= </w:t>
      </w:r>
      <w:ins w:id="11299" w:author="Sam Dent" w:date="2020-07-28T08:38:00Z">
        <w:r w:rsidR="00B633E9">
          <w:rPr>
            <w:rFonts w:cstheme="minorHAnsi"/>
          </w:rPr>
          <w:t>(</w:t>
        </w:r>
      </w:ins>
      <w:del w:id="11300" w:author="Sam Dent" w:date="2020-07-28T08:38:00Z">
        <w:r w:rsidRPr="00C55D7F" w:rsidDel="00B633E9">
          <w:rPr>
            <w:rFonts w:cstheme="minorHAnsi"/>
          </w:rPr>
          <w:delText>[</w:delText>
        </w:r>
      </w:del>
      <w:r w:rsidRPr="00C55D7F">
        <w:rPr>
          <w:rFonts w:cstheme="minorHAnsi"/>
        </w:rPr>
        <w:t>((</w:t>
      </w:r>
      <w:del w:id="11301" w:author="Sam Dent" w:date="2020-07-28T08:38:00Z">
        <w:r w:rsidRPr="00C55D7F" w:rsidDel="00B633E9">
          <w:rPr>
            <w:rFonts w:cstheme="minorHAnsi"/>
          </w:rPr>
          <w:delText>[</w:delText>
        </w:r>
      </w:del>
      <w:r w:rsidRPr="00C55D7F">
        <w:rPr>
          <w:rFonts w:cstheme="minorHAnsi"/>
        </w:rPr>
        <w:t>((1/R_old_AG - 1/(R_added+R_old_AG)) * L_basement_wall_total * H_basement_wall_AG * (1-Framing_factor)</w:t>
      </w:r>
      <w:ins w:id="11302" w:author="Sam Dent" w:date="2020-07-28T08:35:00Z">
        <w:r w:rsidR="0076353B">
          <w:rPr>
            <w:rFonts w:cstheme="minorHAnsi"/>
          </w:rPr>
          <w:t>)</w:t>
        </w:r>
      </w:ins>
      <w:r w:rsidRPr="00C55D7F">
        <w:rPr>
          <w:rFonts w:cstheme="minorHAnsi"/>
        </w:rPr>
        <w:t xml:space="preserve"> + </w:t>
      </w:r>
      <w:ins w:id="11303" w:author="Sam Dent" w:date="2020-07-28T08:34:00Z">
        <w:r w:rsidR="004F0C5F">
          <w:rPr>
            <w:rFonts w:cstheme="minorHAnsi"/>
          </w:rPr>
          <w:t>(</w:t>
        </w:r>
      </w:ins>
      <w:r w:rsidRPr="00C55D7F">
        <w:rPr>
          <w:rFonts w:cstheme="minorHAnsi"/>
        </w:rPr>
        <w:t>(1/</w:t>
      </w:r>
      <w:del w:id="11304" w:author="Sam Dent" w:date="2020-04-27T07:58:00Z">
        <w:r w:rsidRPr="00C55D7F" w:rsidDel="00F842EF">
          <w:rPr>
            <w:rFonts w:cstheme="minorHAnsi"/>
          </w:rPr>
          <w:delText>(</w:delText>
        </w:r>
      </w:del>
      <w:r w:rsidRPr="00C55D7F">
        <w:rPr>
          <w:rFonts w:cstheme="minorHAnsi"/>
        </w:rPr>
        <w:t>R_old_BG - 1/(R_added+R_old_BG)) * L_basement_wall_total * (H_basement_wall_total - H_basement_wall_AG) * (1-Framing_factor)</w:t>
      </w:r>
      <w:del w:id="11305" w:author="Sam Dent" w:date="2020-07-28T08:36:00Z">
        <w:r w:rsidRPr="00C55D7F" w:rsidDel="003915A3">
          <w:rPr>
            <w:rFonts w:cstheme="minorHAnsi"/>
          </w:rPr>
          <w:delText>]</w:delText>
        </w:r>
      </w:del>
      <w:ins w:id="11306" w:author="Sam Dent" w:date="2020-07-28T08:36:00Z">
        <w:r w:rsidR="003915A3">
          <w:rPr>
            <w:rFonts w:cstheme="minorHAnsi"/>
          </w:rPr>
          <w:t>))</w:t>
        </w:r>
      </w:ins>
      <w:r w:rsidRPr="00C55D7F">
        <w:rPr>
          <w:rFonts w:cstheme="minorHAnsi"/>
        </w:rPr>
        <w:t xml:space="preserve"> * 24 * HDD) / (ηHeat * </w:t>
      </w:r>
      <w:r w:rsidR="006651CD">
        <w:rPr>
          <w:rFonts w:cstheme="minorHAnsi"/>
        </w:rPr>
        <w:t>100,000</w:t>
      </w:r>
      <w:r w:rsidRPr="00C55D7F">
        <w:rPr>
          <w:rFonts w:cstheme="minorHAnsi"/>
        </w:rPr>
        <w:t>)</w:t>
      </w:r>
      <w:del w:id="11307" w:author="Sam Dent" w:date="2020-07-28T08:38:00Z">
        <w:r w:rsidRPr="00C55D7F" w:rsidDel="00B633E9">
          <w:rPr>
            <w:rFonts w:cstheme="minorHAnsi"/>
          </w:rPr>
          <w:delText>]</w:delText>
        </w:r>
      </w:del>
      <w:ins w:id="11308" w:author="Sam Dent" w:date="2020-07-28T08:38:00Z">
        <w:r w:rsidR="00B633E9">
          <w:rPr>
            <w:rFonts w:cstheme="minorHAnsi"/>
          </w:rPr>
          <w:t>)</w:t>
        </w:r>
      </w:ins>
      <w:r w:rsidRPr="00C55D7F">
        <w:rPr>
          <w:rFonts w:cstheme="minorHAnsi"/>
        </w:rPr>
        <w:t xml:space="preserve">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sidRPr="00F10EFA">
        <w:rPr>
          <w:rFonts w:cstheme="minorHAnsi"/>
        </w:rPr>
        <w:t>*</w:t>
      </w:r>
      <w:r w:rsidR="00171EB4">
        <w:rPr>
          <w:rFonts w:cstheme="minorHAnsi"/>
          <w:vertAlign w:val="subscript"/>
        </w:rPr>
        <w:t xml:space="preserve"> </w:t>
      </w:r>
      <w:r w:rsidR="00171EB4">
        <w:rPr>
          <w:rFonts w:cstheme="minorHAnsi"/>
          <w:noProof/>
        </w:rPr>
        <w:t>%GasHeat</w:t>
      </w:r>
    </w:p>
    <w:p w14:paraId="33E2E60A" w14:textId="77777777" w:rsidR="003125E0" w:rsidRPr="00C55D7F" w:rsidRDefault="003125E0" w:rsidP="00723294">
      <w:pPr>
        <w:ind w:left="720"/>
        <w:rPr>
          <w:rFonts w:cstheme="minorHAnsi"/>
          <w:noProof/>
        </w:rPr>
      </w:pPr>
      <w:r w:rsidRPr="00C55D7F">
        <w:rPr>
          <w:rFonts w:cstheme="minorHAnsi"/>
          <w:noProof/>
        </w:rPr>
        <w:t>ηHeat</w:t>
      </w:r>
      <w:r w:rsidRPr="00C55D7F">
        <w:rPr>
          <w:rFonts w:cstheme="minorHAnsi"/>
          <w:noProof/>
        </w:rPr>
        <w:tab/>
      </w:r>
      <w:r w:rsidRPr="00C55D7F">
        <w:rPr>
          <w:rFonts w:cstheme="minorHAnsi"/>
          <w:noProof/>
        </w:rPr>
        <w:tab/>
        <w:t>= Efficiency of heating system</w:t>
      </w:r>
    </w:p>
    <w:p w14:paraId="229FE813" w14:textId="77777777" w:rsidR="003125E0" w:rsidRPr="00C55D7F" w:rsidRDefault="003125E0" w:rsidP="00723294">
      <w:pPr>
        <w:ind w:left="1440" w:firstLine="720"/>
        <w:rPr>
          <w:rFonts w:cstheme="minorHAnsi"/>
        </w:rPr>
      </w:pPr>
      <w:r w:rsidRPr="00C55D7F">
        <w:rPr>
          <w:rFonts w:cstheme="minorHAnsi"/>
        </w:rPr>
        <w:t>= Equipment efficiency * distribution efficiency</w:t>
      </w:r>
    </w:p>
    <w:p w14:paraId="6B96DD98" w14:textId="497D4942" w:rsidR="003125E0" w:rsidRPr="00C55D7F" w:rsidRDefault="003125E0" w:rsidP="008E44AA">
      <w:pPr>
        <w:ind w:left="2160"/>
        <w:rPr>
          <w:rFonts w:cstheme="minorHAnsi"/>
          <w:b/>
          <w:szCs w:val="20"/>
        </w:rPr>
      </w:pPr>
      <w:r w:rsidRPr="00C55D7F">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C55D7F">
        <w:rPr>
          <w:rFonts w:cstheme="minorHAnsi"/>
          <w:noProof/>
        </w:rPr>
        <w:t>. If unknown assume 7</w:t>
      </w:r>
      <w:r>
        <w:rPr>
          <w:rFonts w:cstheme="minorHAnsi"/>
          <w:noProof/>
        </w:rPr>
        <w:t>2</w:t>
      </w:r>
      <w:r w:rsidRPr="00C55D7F">
        <w:rPr>
          <w:rFonts w:cstheme="minorHAnsi"/>
          <w:noProof/>
        </w:rPr>
        <w:t>%</w:t>
      </w:r>
      <w:r w:rsidR="00F6488B">
        <w:rPr>
          <w:rFonts w:cstheme="minorHAnsi"/>
          <w:noProof/>
        </w:rPr>
        <w:t xml:space="preserve"> for existing system efficiency</w:t>
      </w:r>
      <w:r w:rsidRPr="00C55D7F">
        <w:rPr>
          <w:rFonts w:ascii="Arial" w:hAnsi="Arial" w:cstheme="minorHAnsi"/>
          <w:noProof/>
          <w:vertAlign w:val="superscript"/>
        </w:rPr>
        <w:footnoteReference w:id="1172"/>
      </w:r>
      <w:r w:rsidRPr="00C55D7F">
        <w:rPr>
          <w:rFonts w:cstheme="minorHAnsi"/>
          <w:noProof/>
        </w:rPr>
        <w:tab/>
      </w:r>
    </w:p>
    <w:p w14:paraId="1B1ED8CC" w14:textId="03B88ECB" w:rsidR="00171EB4" w:rsidRDefault="00171EB4" w:rsidP="00171EB4">
      <w:pPr>
        <w:ind w:firstLine="720"/>
        <w:rPr>
          <w:ins w:id="11309" w:author="Kalee Whitehouse" w:date="2020-06-26T12:27:00Z"/>
          <w:rFonts w:cstheme="minorHAnsi"/>
        </w:rPr>
      </w:pPr>
      <w:r>
        <w:rPr>
          <w:rFonts w:cstheme="minorHAnsi"/>
          <w:noProof/>
        </w:rPr>
        <w:t>%GasHeat</w:t>
      </w:r>
      <w:r>
        <w:rPr>
          <w:rFonts w:cstheme="minorHAnsi"/>
          <w:noProof/>
        </w:rPr>
        <w:tab/>
      </w:r>
      <w:r>
        <w:rPr>
          <w:rFonts w:cstheme="minorHAnsi"/>
        </w:rPr>
        <w:t>= Percent of homes that have gas space heating</w:t>
      </w:r>
    </w:p>
    <w:p w14:paraId="5A4AC242" w14:textId="77777777" w:rsidR="00CE6F5F" w:rsidRDefault="00CE6F5F" w:rsidP="00171EB4">
      <w:pPr>
        <w:ind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10"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311">
          <w:tblGrid>
            <w:gridCol w:w="2970"/>
            <w:gridCol w:w="1440"/>
          </w:tblGrid>
        </w:tblGridChange>
      </w:tblGrid>
      <w:tr w:rsidR="00171EB4" w:rsidRPr="006E2124" w14:paraId="2B8427E2" w14:textId="77777777" w:rsidTr="00CE6F5F">
        <w:trPr>
          <w:trHeight w:val="20"/>
          <w:tblHeader/>
          <w:jc w:val="center"/>
          <w:trPrChange w:id="11312" w:author="Kalee Whitehouse" w:date="2020-06-26T12:27:00Z">
            <w:trPr>
              <w:trHeight w:val="20"/>
              <w:tblHeader/>
              <w:jc w:val="center"/>
            </w:trPr>
          </w:trPrChange>
        </w:trPr>
        <w:tc>
          <w:tcPr>
            <w:tcW w:w="2970" w:type="dxa"/>
            <w:shd w:val="clear" w:color="auto" w:fill="7F7F7F" w:themeFill="text1" w:themeFillTint="80"/>
            <w:noWrap/>
            <w:vAlign w:val="bottom"/>
            <w:hideMark/>
            <w:tcPrChange w:id="11313"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6FDA36"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314"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303C3"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23947722" w14:textId="77777777" w:rsidTr="00CE6F5F">
        <w:trPr>
          <w:trHeight w:val="20"/>
          <w:jc w:val="center"/>
          <w:trPrChange w:id="11315" w:author="Kalee Whitehouse" w:date="2020-06-26T12:27:00Z">
            <w:trPr>
              <w:trHeight w:val="20"/>
              <w:jc w:val="center"/>
            </w:trPr>
          </w:trPrChange>
        </w:trPr>
        <w:tc>
          <w:tcPr>
            <w:tcW w:w="2970" w:type="dxa"/>
            <w:noWrap/>
            <w:vAlign w:val="center"/>
            <w:hideMark/>
            <w:tcPrChange w:id="11316"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7FACCFE"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1317"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96CF1E" w14:textId="77777777" w:rsidR="00171EB4" w:rsidRPr="006E2124" w:rsidRDefault="00171EB4" w:rsidP="00723FC7">
            <w:pPr>
              <w:spacing w:after="0"/>
              <w:jc w:val="center"/>
            </w:pPr>
            <w:r w:rsidRPr="006E2124">
              <w:t>0%</w:t>
            </w:r>
          </w:p>
        </w:tc>
      </w:tr>
      <w:tr w:rsidR="00171EB4" w:rsidRPr="006E2124" w14:paraId="130C7689" w14:textId="77777777" w:rsidTr="00CE6F5F">
        <w:trPr>
          <w:trHeight w:val="20"/>
          <w:jc w:val="center"/>
          <w:trPrChange w:id="11318" w:author="Kalee Whitehouse" w:date="2020-06-26T12:27:00Z">
            <w:trPr>
              <w:trHeight w:val="20"/>
              <w:jc w:val="center"/>
            </w:trPr>
          </w:trPrChange>
        </w:trPr>
        <w:tc>
          <w:tcPr>
            <w:tcW w:w="2970" w:type="dxa"/>
            <w:noWrap/>
            <w:vAlign w:val="center"/>
            <w:hideMark/>
            <w:tcPrChange w:id="11319"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1AB26E6" w14:textId="77777777" w:rsidR="00171EB4" w:rsidRPr="006E2124" w:rsidRDefault="00171EB4" w:rsidP="00723FC7">
            <w:pPr>
              <w:spacing w:after="0"/>
              <w:jc w:val="left"/>
            </w:pPr>
            <w:r w:rsidRPr="006E2124">
              <w:t xml:space="preserve">Natural Gas </w:t>
            </w:r>
          </w:p>
        </w:tc>
        <w:tc>
          <w:tcPr>
            <w:tcW w:w="1440" w:type="dxa"/>
            <w:noWrap/>
            <w:vAlign w:val="center"/>
            <w:hideMark/>
            <w:tcPrChange w:id="11320"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E000D55" w14:textId="77777777" w:rsidR="00171EB4" w:rsidRPr="006E2124" w:rsidRDefault="00171EB4" w:rsidP="00723FC7">
            <w:pPr>
              <w:spacing w:after="0"/>
              <w:jc w:val="center"/>
            </w:pPr>
            <w:r>
              <w:t>100</w:t>
            </w:r>
            <w:r w:rsidRPr="006E2124">
              <w:t>%</w:t>
            </w:r>
          </w:p>
        </w:tc>
      </w:tr>
      <w:tr w:rsidR="00171EB4" w:rsidRPr="006E2124" w14:paraId="430B3D1E" w14:textId="77777777" w:rsidTr="00CE6F5F">
        <w:trPr>
          <w:trHeight w:val="20"/>
          <w:jc w:val="center"/>
          <w:trPrChange w:id="11321" w:author="Kalee Whitehouse" w:date="2020-06-26T12:27:00Z">
            <w:trPr>
              <w:trHeight w:val="20"/>
              <w:jc w:val="center"/>
            </w:trPr>
          </w:trPrChange>
        </w:trPr>
        <w:tc>
          <w:tcPr>
            <w:tcW w:w="2970" w:type="dxa"/>
            <w:noWrap/>
            <w:vAlign w:val="center"/>
            <w:hideMark/>
            <w:tcPrChange w:id="11322"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02C1499"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73"/>
            </w:r>
          </w:p>
        </w:tc>
        <w:tc>
          <w:tcPr>
            <w:tcW w:w="1440" w:type="dxa"/>
            <w:noWrap/>
            <w:vAlign w:val="center"/>
            <w:hideMark/>
            <w:tcPrChange w:id="11323"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61F1F94" w14:textId="77777777" w:rsidR="00171EB4" w:rsidRPr="006E2124" w:rsidRDefault="00171EB4" w:rsidP="00723FC7">
            <w:pPr>
              <w:spacing w:after="0"/>
              <w:jc w:val="center"/>
            </w:pPr>
            <w:r>
              <w:t>87</w:t>
            </w:r>
            <w:r w:rsidRPr="006E2124">
              <w:t>%</w:t>
            </w:r>
          </w:p>
        </w:tc>
      </w:tr>
    </w:tbl>
    <w:p w14:paraId="21348543" w14:textId="1BA34DDE" w:rsidR="00171EB4" w:rsidDel="00CE6F5F" w:rsidRDefault="00171EB4" w:rsidP="00171EB4">
      <w:pPr>
        <w:ind w:firstLine="720"/>
        <w:rPr>
          <w:del w:id="11324" w:author="Kalee Whitehouse" w:date="2020-06-26T12:27:00Z"/>
          <w:rFonts w:cstheme="minorHAnsi"/>
        </w:rPr>
      </w:pPr>
    </w:p>
    <w:p w14:paraId="15BFEF02" w14:textId="24EBD058" w:rsidR="003125E0" w:rsidRPr="00C55D7F" w:rsidRDefault="003125E0" w:rsidP="00723294">
      <w:pPr>
        <w:ind w:left="1440" w:firstLine="720"/>
        <w:rPr>
          <w:rFonts w:cstheme="minorHAnsi"/>
        </w:rPr>
      </w:pPr>
      <w:r w:rsidRPr="00C55D7F">
        <w:rPr>
          <w:rFonts w:cstheme="minorHAnsi"/>
        </w:rPr>
        <w:t>Other factors as defined above</w:t>
      </w:r>
    </w:p>
    <w:p w14:paraId="7F40CAA8"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180889D9" wp14:editId="4DA9909C">
                <wp:extent cx="5943600" cy="946205"/>
                <wp:effectExtent l="0" t="0" r="19050" b="25400"/>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2989E99D" w14:textId="67AEEBF7" w:rsidR="003F0CE2" w:rsidRDefault="003F0CE2" w:rsidP="00E1597E">
                            <w:pPr>
                              <w:spacing w:after="60"/>
                              <w:rPr>
                                <w:rFonts w:cstheme="minorHAnsi"/>
                              </w:rPr>
                            </w:pPr>
                            <w:r w:rsidRPr="00CE6F5F">
                              <w:rPr>
                                <w:rFonts w:cstheme="minorHAnsi"/>
                                <w:b/>
                                <w:bCs/>
                                <w:rPrChange w:id="11325" w:author="Kalee Whitehouse" w:date="2020-06-26T12:27:00Z">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2AD3FB16" w14:textId="7A5714A3" w:rsidR="003F0CE2" w:rsidRDefault="003F0CE2" w:rsidP="00E1597E">
                            <w:pPr>
                              <w:spacing w:after="60"/>
                              <w:ind w:left="1440" w:hanging="288"/>
                              <w:jc w:val="left"/>
                              <w:rPr>
                                <w:rFonts w:cstheme="minorHAnsi"/>
                              </w:rPr>
                            </w:pPr>
                            <w:r>
                              <w:rPr>
                                <w:rFonts w:cstheme="minorHAnsi"/>
                              </w:rPr>
                              <w:t>= (((</w:t>
                            </w:r>
                            <w:ins w:id="11326" w:author="Sam Dent" w:date="2020-07-28T08:40:00Z">
                              <w:r w:rsidR="00D67A9C">
                                <w:rPr>
                                  <w:rFonts w:cstheme="minorHAnsi"/>
                                </w:rPr>
                                <w:t>((</w:t>
                              </w:r>
                            </w:ins>
                            <w:r>
                              <w:rPr>
                                <w:rFonts w:cstheme="minorHAnsi"/>
                              </w:rPr>
                              <w:t>1/2.25 - 1/(13 + 2.25)) * (20+25+20+25) * 3 * (1-0)</w:t>
                            </w:r>
                            <w:ins w:id="11327" w:author="Sam Dent" w:date="2020-07-28T08:40:00Z">
                              <w:r w:rsidR="006D48E7">
                                <w:rPr>
                                  <w:rFonts w:cstheme="minorHAnsi"/>
                                </w:rPr>
                                <w:t>)</w:t>
                              </w:r>
                            </w:ins>
                            <w:r>
                              <w:rPr>
                                <w:rFonts w:cstheme="minorHAnsi"/>
                              </w:rPr>
                              <w:t xml:space="preserve"> + (</w:t>
                            </w:r>
                            <w:ins w:id="11328" w:author="Sam Dent" w:date="2020-07-28T08:40:00Z">
                              <w:r w:rsidR="006D48E7">
                                <w:rPr>
                                  <w:rFonts w:cstheme="minorHAnsi"/>
                                </w:rPr>
                                <w:t>(</w:t>
                              </w:r>
                            </w:ins>
                            <w:r>
                              <w:rPr>
                                <w:rFonts w:cstheme="minorHAnsi"/>
                              </w:rPr>
                              <w:t>1/8.67 - 1/(13 + 8.67)) * (20+25+20+25) * 4 * (1 - 0))</w:t>
                            </w:r>
                            <w:ins w:id="11329" w:author="Sam Dent" w:date="2020-07-28T08:40:00Z">
                              <w:r w:rsidR="006D48E7">
                                <w:rPr>
                                  <w:rFonts w:cstheme="minorHAnsi"/>
                                </w:rPr>
                                <w:t>)</w:t>
                              </w:r>
                            </w:ins>
                            <w:r>
                              <w:rPr>
                                <w:rFonts w:cstheme="minorHAnsi"/>
                              </w:rPr>
                              <w:t xml:space="preserve"> * 24 * 3079) / (0.72 * 100,000)</w:t>
                            </w:r>
                            <w:ins w:id="11330" w:author="Sam Dent" w:date="2020-07-28T08:40:00Z">
                              <w:r w:rsidR="006D48E7">
                                <w:rPr>
                                  <w:rFonts w:cstheme="minorHAnsi"/>
                                </w:rPr>
                                <w:t>)</w:t>
                              </w:r>
                            </w:ins>
                            <w:r>
                              <w:rPr>
                                <w:rFonts w:cstheme="minorHAnsi"/>
                                <w:noProof/>
                              </w:rPr>
                              <w:t xml:space="preserve"> * 0.60</w:t>
                            </w:r>
                          </w:p>
                          <w:p w14:paraId="215446AC" w14:textId="49A8FC3D" w:rsidR="003F0CE2" w:rsidRDefault="003F0CE2" w:rsidP="00E1597E">
                            <w:pPr>
                              <w:spacing w:after="60"/>
                              <w:ind w:left="1440" w:hanging="288"/>
                              <w:rPr>
                                <w:rFonts w:cstheme="minorHAnsi"/>
                              </w:rPr>
                            </w:pPr>
                            <w:r>
                              <w:rPr>
                                <w:rFonts w:cstheme="minorHAnsi"/>
                              </w:rPr>
                              <w:t>= 78.3 therms</w:t>
                            </w:r>
                          </w:p>
                        </w:txbxContent>
                      </wps:txbx>
                      <wps:bodyPr rot="0" vert="horz" wrap="square" lIns="91440" tIns="45720" rIns="91440" bIns="45720" anchor="t" anchorCtr="0">
                        <a:noAutofit/>
                      </wps:bodyPr>
                    </wps:wsp>
                  </a:graphicData>
                </a:graphic>
              </wp:inline>
            </w:drawing>
          </mc:Choice>
          <mc:Fallback>
            <w:pict>
              <v:shape w14:anchorId="180889D9" id="Text Box 327" o:spid="_x0000_s1134"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K3KQIAAFE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">
                <v:textbox>
                  <w:txbxContent>
                    <w:p w14:paraId="2989E99D" w14:textId="67AEEBF7" w:rsidR="003F0CE2" w:rsidRDefault="003F0CE2" w:rsidP="00E1597E">
                      <w:pPr>
                        <w:spacing w:after="60"/>
                        <w:rPr>
                          <w:rFonts w:cstheme="minorHAnsi"/>
                        </w:rPr>
                      </w:pPr>
                      <w:r w:rsidRPr="00CE6F5F">
                        <w:rPr>
                          <w:rFonts w:cstheme="minorHAnsi"/>
                          <w:b/>
                          <w:bCs/>
                          <w:rPrChange w:id="11764" w:author="Kalee Whitehouse" w:date="2020-06-26T12:27:00Z">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2AD3FB16" w14:textId="7A5714A3" w:rsidR="003F0CE2" w:rsidRDefault="003F0CE2" w:rsidP="00E1597E">
                      <w:pPr>
                        <w:spacing w:after="60"/>
                        <w:ind w:left="1440" w:hanging="288"/>
                        <w:jc w:val="left"/>
                        <w:rPr>
                          <w:rFonts w:cstheme="minorHAnsi"/>
                        </w:rPr>
                      </w:pPr>
                      <w:r>
                        <w:rPr>
                          <w:rFonts w:cstheme="minorHAnsi"/>
                        </w:rPr>
                        <w:t>= (((</w:t>
                      </w:r>
                      <w:ins w:id="11765" w:author="Sam Dent" w:date="2020-07-28T08:40:00Z">
                        <w:r w:rsidR="00D67A9C">
                          <w:rPr>
                            <w:rFonts w:cstheme="minorHAnsi"/>
                          </w:rPr>
                          <w:t>((</w:t>
                        </w:r>
                      </w:ins>
                      <w:r>
                        <w:rPr>
                          <w:rFonts w:cstheme="minorHAnsi"/>
                        </w:rPr>
                        <w:t>1/2.25 - 1/(13 + 2.25)) * (20+25+20+25) * 3 * (1-0)</w:t>
                      </w:r>
                      <w:ins w:id="11766" w:author="Sam Dent" w:date="2020-07-28T08:40:00Z">
                        <w:r w:rsidR="006D48E7">
                          <w:rPr>
                            <w:rFonts w:cstheme="minorHAnsi"/>
                          </w:rPr>
                          <w:t>)</w:t>
                        </w:r>
                      </w:ins>
                      <w:r>
                        <w:rPr>
                          <w:rFonts w:cstheme="minorHAnsi"/>
                        </w:rPr>
                        <w:t xml:space="preserve"> + (</w:t>
                      </w:r>
                      <w:ins w:id="11767" w:author="Sam Dent" w:date="2020-07-28T08:40:00Z">
                        <w:r w:rsidR="006D48E7">
                          <w:rPr>
                            <w:rFonts w:cstheme="minorHAnsi"/>
                          </w:rPr>
                          <w:t>(</w:t>
                        </w:r>
                      </w:ins>
                      <w:r>
                        <w:rPr>
                          <w:rFonts w:cstheme="minorHAnsi"/>
                        </w:rPr>
                        <w:t>1/8.67 - 1/(13 + 8.67)) * (20+25+20+25) * 4 * (1 - 0))</w:t>
                      </w:r>
                      <w:ins w:id="11768" w:author="Sam Dent" w:date="2020-07-28T08:40:00Z">
                        <w:r w:rsidR="006D48E7">
                          <w:rPr>
                            <w:rFonts w:cstheme="minorHAnsi"/>
                          </w:rPr>
                          <w:t>)</w:t>
                        </w:r>
                      </w:ins>
                      <w:r>
                        <w:rPr>
                          <w:rFonts w:cstheme="minorHAnsi"/>
                        </w:rPr>
                        <w:t xml:space="preserve"> * 24 * 3079) / (0.72 * 100,000)</w:t>
                      </w:r>
                      <w:ins w:id="11769" w:author="Sam Dent" w:date="2020-07-28T08:40:00Z">
                        <w:r w:rsidR="006D48E7">
                          <w:rPr>
                            <w:rFonts w:cstheme="minorHAnsi"/>
                          </w:rPr>
                          <w:t>)</w:t>
                        </w:r>
                      </w:ins>
                      <w:r>
                        <w:rPr>
                          <w:rFonts w:cstheme="minorHAnsi"/>
                          <w:noProof/>
                        </w:rPr>
                        <w:t xml:space="preserve"> * 0.60</w:t>
                      </w:r>
                    </w:p>
                    <w:p w14:paraId="215446AC" w14:textId="49A8FC3D" w:rsidR="003F0CE2" w:rsidRDefault="003F0CE2" w:rsidP="00E1597E">
                      <w:pPr>
                        <w:spacing w:after="60"/>
                        <w:ind w:left="1440" w:hanging="288"/>
                        <w:rPr>
                          <w:rFonts w:cstheme="minorHAnsi"/>
                        </w:rPr>
                      </w:pPr>
                      <w:r>
                        <w:rPr>
                          <w:rFonts w:cstheme="minorHAnsi"/>
                        </w:rPr>
                        <w:t xml:space="preserve">= 78.3 </w:t>
                      </w:r>
                      <w:proofErr w:type="spellStart"/>
                      <w:r>
                        <w:rPr>
                          <w:rFonts w:cstheme="minorHAnsi"/>
                        </w:rPr>
                        <w:t>therms</w:t>
                      </w:r>
                      <w:proofErr w:type="spellEnd"/>
                    </w:p>
                  </w:txbxContent>
                </v:textbox>
                <w10:anchorlock/>
              </v:shape>
            </w:pict>
          </mc:Fallback>
        </mc:AlternateContent>
      </w:r>
    </w:p>
    <w:p w14:paraId="3D9F7486" w14:textId="77777777" w:rsidR="00284F24" w:rsidRDefault="00284F24" w:rsidP="001875D8">
      <w:pPr>
        <w:rPr>
          <w:b/>
          <w:bCs/>
        </w:rPr>
      </w:pPr>
      <w:r>
        <w:rPr>
          <w:b/>
          <w:bCs/>
        </w:rPr>
        <w:t>Mid-Life adjustment</w:t>
      </w:r>
    </w:p>
    <w:p w14:paraId="29461751" w14:textId="77777777" w:rsidR="00284F24" w:rsidRDefault="00284F24" w:rsidP="001875D8">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1331" w:author="Kalee Whitehouse" w:date="2020-06-26T12:27: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1332">
          <w:tblGrid>
            <w:gridCol w:w="2330"/>
            <w:gridCol w:w="2340"/>
            <w:gridCol w:w="2340"/>
          </w:tblGrid>
        </w:tblGridChange>
      </w:tblGrid>
      <w:tr w:rsidR="00284F24" w14:paraId="3752D36F" w14:textId="77777777" w:rsidTr="00CE6F5F">
        <w:trPr>
          <w:trHeight w:val="20"/>
          <w:tblHeader/>
          <w:jc w:val="center"/>
          <w:trPrChange w:id="11333" w:author="Kalee Whitehouse" w:date="2020-06-26T12:27:00Z">
            <w:trPr>
              <w:trHeight w:val="20"/>
              <w:tblHeader/>
              <w:jc w:val="center"/>
            </w:trPr>
          </w:trPrChange>
        </w:trPr>
        <w:tc>
          <w:tcPr>
            <w:tcW w:w="2330" w:type="dxa"/>
            <w:shd w:val="clear" w:color="auto" w:fill="7F7F7F"/>
            <w:tcMar>
              <w:top w:w="0" w:type="dxa"/>
              <w:left w:w="108" w:type="dxa"/>
              <w:bottom w:w="0" w:type="dxa"/>
              <w:right w:w="108" w:type="dxa"/>
            </w:tcMar>
            <w:hideMark/>
            <w:tcPrChange w:id="11334" w:author="Kalee Whitehouse" w:date="2020-06-26T12:27: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941B7" w14:textId="77777777" w:rsidR="00284F24" w:rsidRPr="001875D8" w:rsidRDefault="00284F24" w:rsidP="00916BFB">
            <w:pPr>
              <w:spacing w:after="0"/>
              <w:jc w:val="center"/>
              <w:rPr>
                <w:b/>
                <w:color w:val="FFFFFF"/>
                <w:szCs w:val="20"/>
              </w:rPr>
            </w:pPr>
            <w:r w:rsidRPr="001875D8">
              <w:rPr>
                <w:b/>
                <w:color w:val="FFFFFF"/>
                <w:szCs w:val="20"/>
              </w:rPr>
              <w:t>Efficiency Assumption</w:t>
            </w:r>
          </w:p>
        </w:tc>
        <w:tc>
          <w:tcPr>
            <w:tcW w:w="2340" w:type="dxa"/>
            <w:shd w:val="clear" w:color="auto" w:fill="7F7F7F"/>
            <w:tcMar>
              <w:top w:w="0" w:type="dxa"/>
              <w:left w:w="108" w:type="dxa"/>
              <w:bottom w:w="0" w:type="dxa"/>
              <w:right w:w="108" w:type="dxa"/>
            </w:tcMar>
            <w:hideMark/>
            <w:tcPrChange w:id="11335"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55AC14D" w14:textId="77777777" w:rsidR="00284F24" w:rsidRPr="001875D8" w:rsidRDefault="00284F24" w:rsidP="00916BFB">
            <w:pPr>
              <w:spacing w:after="0"/>
              <w:jc w:val="center"/>
              <w:rPr>
                <w:b/>
                <w:color w:val="FFFFFF"/>
                <w:szCs w:val="20"/>
              </w:rPr>
            </w:pPr>
            <w:r w:rsidRPr="001875D8">
              <w:rPr>
                <w:b/>
                <w:color w:val="FFFFFF"/>
                <w:szCs w:val="20"/>
              </w:rPr>
              <w:t>System Type</w:t>
            </w:r>
          </w:p>
        </w:tc>
        <w:tc>
          <w:tcPr>
            <w:tcW w:w="2340" w:type="dxa"/>
            <w:shd w:val="clear" w:color="auto" w:fill="7F7F7F"/>
            <w:tcMar>
              <w:top w:w="0" w:type="dxa"/>
              <w:left w:w="108" w:type="dxa"/>
              <w:bottom w:w="0" w:type="dxa"/>
              <w:right w:w="108" w:type="dxa"/>
            </w:tcMar>
            <w:hideMark/>
            <w:tcPrChange w:id="11336"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35B68D2D" w14:textId="77777777" w:rsidR="00284F24" w:rsidRPr="001875D8" w:rsidRDefault="00284F24" w:rsidP="00916BFB">
            <w:pPr>
              <w:spacing w:after="0"/>
              <w:jc w:val="center"/>
              <w:rPr>
                <w:b/>
                <w:color w:val="FFFFFF"/>
                <w:szCs w:val="20"/>
              </w:rPr>
            </w:pPr>
            <w:r w:rsidRPr="001875D8">
              <w:rPr>
                <w:b/>
                <w:color w:val="FFFFFF"/>
                <w:szCs w:val="20"/>
              </w:rPr>
              <w:t>New Baseline Efficiency</w:t>
            </w:r>
          </w:p>
        </w:tc>
      </w:tr>
      <w:tr w:rsidR="00284F24" w14:paraId="21F783D4" w14:textId="77777777" w:rsidTr="00CE6F5F">
        <w:trPr>
          <w:trHeight w:val="20"/>
          <w:jc w:val="center"/>
          <w:trPrChange w:id="11337"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1338"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F862C3A" w14:textId="77777777" w:rsidR="00284F24" w:rsidRDefault="00284F24" w:rsidP="00916BFB">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1339"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95BA448" w14:textId="77777777" w:rsidR="00284F24" w:rsidRDefault="00284F24" w:rsidP="00916BFB">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1340"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BA37B2" w14:textId="77777777" w:rsidR="00284F24" w:rsidRDefault="00284F24" w:rsidP="00916BFB">
            <w:pPr>
              <w:spacing w:after="0"/>
              <w:jc w:val="left"/>
              <w:rPr>
                <w:szCs w:val="20"/>
              </w:rPr>
            </w:pPr>
            <w:r>
              <w:rPr>
                <w:szCs w:val="20"/>
              </w:rPr>
              <w:t>13 SEER</w:t>
            </w:r>
          </w:p>
        </w:tc>
      </w:tr>
      <w:tr w:rsidR="00284F24" w14:paraId="469A0474" w14:textId="77777777" w:rsidTr="00CE6F5F">
        <w:trPr>
          <w:trHeight w:val="20"/>
          <w:jc w:val="center"/>
          <w:trPrChange w:id="11341" w:author="Kalee Whitehouse" w:date="2020-06-26T12:27:00Z">
            <w:trPr>
              <w:trHeight w:val="20"/>
              <w:jc w:val="center"/>
            </w:trPr>
          </w:trPrChange>
        </w:trPr>
        <w:tc>
          <w:tcPr>
            <w:tcW w:w="2330" w:type="dxa"/>
            <w:vMerge/>
            <w:vAlign w:val="center"/>
            <w:hideMark/>
            <w:tcPrChange w:id="11342"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2F891F87"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43"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A8B4AC5" w14:textId="77777777" w:rsidR="00284F24" w:rsidRDefault="00284F24" w:rsidP="00916BFB">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1344"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C04169" w14:textId="77777777" w:rsidR="00284F24" w:rsidRDefault="00284F24" w:rsidP="00916BFB">
            <w:pPr>
              <w:spacing w:after="0"/>
              <w:jc w:val="left"/>
              <w:rPr>
                <w:szCs w:val="20"/>
              </w:rPr>
            </w:pPr>
            <w:r>
              <w:rPr>
                <w:szCs w:val="20"/>
              </w:rPr>
              <w:t>14 SEER</w:t>
            </w:r>
          </w:p>
        </w:tc>
      </w:tr>
      <w:tr w:rsidR="00284F24" w14:paraId="3810E249" w14:textId="77777777" w:rsidTr="00CE6F5F">
        <w:trPr>
          <w:trHeight w:val="20"/>
          <w:jc w:val="center"/>
          <w:trPrChange w:id="11345"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1346"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DA9AF88" w14:textId="77777777" w:rsidR="00284F24" w:rsidRDefault="00284F24" w:rsidP="00916BFB">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1347"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1BFC2A2" w14:textId="77777777" w:rsidR="00284F24" w:rsidRDefault="00284F24" w:rsidP="00916BFB">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1348"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49A8C9C" w14:textId="77777777" w:rsidR="00284F24" w:rsidRDefault="00284F24" w:rsidP="00916BFB">
            <w:pPr>
              <w:spacing w:after="0"/>
              <w:jc w:val="left"/>
              <w:rPr>
                <w:szCs w:val="20"/>
              </w:rPr>
            </w:pPr>
            <w:r>
              <w:rPr>
                <w:szCs w:val="20"/>
              </w:rPr>
              <w:t>1.0 COP</w:t>
            </w:r>
          </w:p>
        </w:tc>
      </w:tr>
      <w:tr w:rsidR="00284F24" w14:paraId="4353D6A5" w14:textId="77777777" w:rsidTr="00CE6F5F">
        <w:trPr>
          <w:trHeight w:val="20"/>
          <w:jc w:val="center"/>
          <w:trPrChange w:id="11349" w:author="Kalee Whitehouse" w:date="2020-06-26T12:27:00Z">
            <w:trPr>
              <w:trHeight w:val="20"/>
              <w:jc w:val="center"/>
            </w:trPr>
          </w:trPrChange>
        </w:trPr>
        <w:tc>
          <w:tcPr>
            <w:tcW w:w="2330" w:type="dxa"/>
            <w:vMerge/>
            <w:vAlign w:val="center"/>
            <w:hideMark/>
            <w:tcPrChange w:id="11350"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AC5EB6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51"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E4A2F1" w14:textId="77777777" w:rsidR="00284F24" w:rsidRDefault="00284F24" w:rsidP="00916BFB">
            <w:pPr>
              <w:spacing w:after="0"/>
              <w:jc w:val="left"/>
              <w:rPr>
                <w:szCs w:val="20"/>
              </w:rPr>
            </w:pPr>
            <w:r>
              <w:rPr>
                <w:szCs w:val="20"/>
              </w:rPr>
              <w:t>Heat Pump</w:t>
            </w:r>
          </w:p>
          <w:p w14:paraId="7F4BA6D4" w14:textId="77777777" w:rsidR="00284F24" w:rsidRDefault="00284F24" w:rsidP="00916BFB">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1352"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4C0476" w14:textId="77777777" w:rsidR="00284F24" w:rsidRDefault="00284F24" w:rsidP="00916BFB">
            <w:pPr>
              <w:spacing w:after="0"/>
              <w:jc w:val="left"/>
              <w:rPr>
                <w:szCs w:val="20"/>
              </w:rPr>
            </w:pPr>
            <w:r>
              <w:rPr>
                <w:szCs w:val="20"/>
              </w:rPr>
              <w:t>2.04 COP</w:t>
            </w:r>
          </w:p>
        </w:tc>
      </w:tr>
      <w:tr w:rsidR="00284F24" w14:paraId="70406857" w14:textId="77777777" w:rsidTr="00CE6F5F">
        <w:trPr>
          <w:trHeight w:val="20"/>
          <w:jc w:val="center"/>
          <w:trPrChange w:id="11353" w:author="Kalee Whitehouse" w:date="2020-06-26T12:27:00Z">
            <w:trPr>
              <w:trHeight w:val="20"/>
              <w:jc w:val="center"/>
            </w:trPr>
          </w:trPrChange>
        </w:trPr>
        <w:tc>
          <w:tcPr>
            <w:tcW w:w="2330" w:type="dxa"/>
            <w:vMerge/>
            <w:vAlign w:val="center"/>
            <w:hideMark/>
            <w:tcPrChange w:id="11354"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025E3F21"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55"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4A87787" w14:textId="77777777" w:rsidR="00284F24" w:rsidRDefault="00284F24" w:rsidP="00916BFB">
            <w:pPr>
              <w:spacing w:after="0"/>
              <w:jc w:val="left"/>
              <w:rPr>
                <w:szCs w:val="20"/>
              </w:rPr>
            </w:pPr>
            <w:r>
              <w:rPr>
                <w:szCs w:val="20"/>
              </w:rPr>
              <w:t>Furnace</w:t>
            </w:r>
          </w:p>
          <w:p w14:paraId="7DFE6C21" w14:textId="77777777" w:rsidR="00284F24" w:rsidRDefault="00284F24" w:rsidP="00916BFB">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1356"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4872919" w14:textId="77777777" w:rsidR="00284F24" w:rsidRDefault="00284F24" w:rsidP="00916BFB">
            <w:pPr>
              <w:spacing w:after="0"/>
              <w:jc w:val="left"/>
              <w:rPr>
                <w:szCs w:val="20"/>
              </w:rPr>
            </w:pPr>
            <w:r>
              <w:rPr>
                <w:szCs w:val="20"/>
              </w:rPr>
              <w:t>76.5% AFUE</w:t>
            </w:r>
          </w:p>
        </w:tc>
      </w:tr>
      <w:tr w:rsidR="00284F24" w14:paraId="72C279C0" w14:textId="77777777" w:rsidTr="00CE6F5F">
        <w:trPr>
          <w:trHeight w:val="20"/>
          <w:jc w:val="center"/>
          <w:trPrChange w:id="11357" w:author="Kalee Whitehouse" w:date="2020-06-26T12:27:00Z">
            <w:trPr>
              <w:trHeight w:val="20"/>
              <w:jc w:val="center"/>
            </w:trPr>
          </w:trPrChange>
        </w:trPr>
        <w:tc>
          <w:tcPr>
            <w:tcW w:w="2330" w:type="dxa"/>
            <w:vMerge/>
            <w:vAlign w:val="center"/>
            <w:hideMark/>
            <w:tcPrChange w:id="11358"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1EFBDA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59"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4B86D0" w14:textId="77777777" w:rsidR="00284F24" w:rsidRDefault="00284F24" w:rsidP="00916BFB">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1360"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D7F96A2" w14:textId="77777777" w:rsidR="00284F24" w:rsidRDefault="00284F24" w:rsidP="00916BFB">
            <w:pPr>
              <w:spacing w:after="0"/>
              <w:jc w:val="left"/>
              <w:rPr>
                <w:szCs w:val="20"/>
              </w:rPr>
            </w:pPr>
            <w:r>
              <w:rPr>
                <w:szCs w:val="20"/>
              </w:rPr>
              <w:t>82% AFUE</w:t>
            </w:r>
          </w:p>
        </w:tc>
      </w:tr>
    </w:tbl>
    <w:p w14:paraId="59B0B9D4" w14:textId="77777777" w:rsidR="001875D8" w:rsidRDefault="001875D8" w:rsidP="00916BFB">
      <w:pPr>
        <w:spacing w:line="276" w:lineRule="auto"/>
      </w:pPr>
    </w:p>
    <w:p w14:paraId="29C59DBB" w14:textId="2655F817"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174"/>
      </w:r>
      <w:r>
        <w:t>.</w:t>
      </w:r>
      <w:ins w:id="11361" w:author="Sam Dent" w:date="2020-04-28T07:59:00Z">
        <w:r w:rsidR="00A84818">
          <w:t xml:space="preserve"> Note if the existing equipment efficiency is greater than the new baseline efficiency listed above, do not apply a mid-life adjustment.</w:t>
        </w:r>
      </w:ins>
    </w:p>
    <w:p w14:paraId="73AB924E" w14:textId="77777777" w:rsidR="003125E0" w:rsidRPr="00C55D7F" w:rsidRDefault="003125E0" w:rsidP="00CE779E">
      <w:pPr>
        <w:pStyle w:val="Heading6"/>
      </w:pPr>
      <w:r w:rsidRPr="00C55D7F">
        <w:t xml:space="preserve">Water Impact Descriptions and Calculation  </w:t>
      </w:r>
    </w:p>
    <w:p w14:paraId="18189D2B" w14:textId="77777777" w:rsidR="003125E0" w:rsidRPr="00C55D7F" w:rsidRDefault="003125E0" w:rsidP="00723294">
      <w:r w:rsidRPr="00C55D7F">
        <w:t>N/A</w:t>
      </w:r>
    </w:p>
    <w:p w14:paraId="03524494" w14:textId="77777777" w:rsidR="003125E0" w:rsidRPr="00C55D7F" w:rsidRDefault="003125E0" w:rsidP="00CE779E">
      <w:pPr>
        <w:pStyle w:val="Heading6"/>
      </w:pPr>
      <w:r w:rsidRPr="00C55D7F">
        <w:t xml:space="preserve">Deemed O&amp;M Cost Adjustment Calculation </w:t>
      </w:r>
    </w:p>
    <w:p w14:paraId="061D9FF6" w14:textId="77777777" w:rsidR="003125E0" w:rsidRPr="00C55D7F" w:rsidRDefault="003125E0" w:rsidP="00723294">
      <w:pPr>
        <w:rPr>
          <w:rFonts w:cstheme="minorHAnsi"/>
        </w:rPr>
      </w:pPr>
      <w:r w:rsidRPr="00C55D7F">
        <w:rPr>
          <w:rFonts w:cstheme="minorHAnsi"/>
        </w:rPr>
        <w:t>N/A</w:t>
      </w:r>
    </w:p>
    <w:p w14:paraId="398E4AB4" w14:textId="390D4939" w:rsidR="003125E0" w:rsidRPr="00C55D7F" w:rsidRDefault="003125E0" w:rsidP="00CE779E">
      <w:pPr>
        <w:pStyle w:val="Heading6"/>
      </w:pPr>
      <w:r w:rsidRPr="00C55D7F">
        <w:t>Measure Code: RS-SHL-BINS-V</w:t>
      </w:r>
      <w:r w:rsidR="00B74E7A">
        <w:t>1</w:t>
      </w:r>
      <w:ins w:id="11362" w:author="Sam Dent" w:date="2020-04-27T07:58:00Z">
        <w:r w:rsidR="00F842EF">
          <w:t>1</w:t>
        </w:r>
      </w:ins>
      <w:del w:id="11363" w:author="Sam Dent" w:date="2020-04-27T07:58:00Z">
        <w:r w:rsidR="00B74E7A" w:rsidDel="00F842EF">
          <w:delText>0</w:delText>
        </w:r>
      </w:del>
      <w:r w:rsidRPr="00C55D7F">
        <w:t>-</w:t>
      </w:r>
      <w:r w:rsidR="00B74E7A">
        <w:t>2</w:t>
      </w:r>
      <w:del w:id="11364" w:author="Sam Dent" w:date="2020-04-27T07:58:00Z">
        <w:r w:rsidR="00B74E7A" w:rsidDel="00F842EF">
          <w:delText>0</w:delText>
        </w:r>
      </w:del>
      <w:ins w:id="11365" w:author="Sam Dent" w:date="2020-04-27T07:58:00Z">
        <w:r w:rsidR="00F842EF">
          <w:t>1</w:t>
        </w:r>
      </w:ins>
      <w:r w:rsidRPr="00C55D7F">
        <w:t>0</w:t>
      </w:r>
      <w:r w:rsidR="0023675B">
        <w:t>1</w:t>
      </w:r>
      <w:r w:rsidRPr="00C55D7F">
        <w:t>01</w:t>
      </w:r>
    </w:p>
    <w:p w14:paraId="22D4BDEB" w14:textId="3D524F24" w:rsidR="003125E0" w:rsidRDefault="00391F0E" w:rsidP="00CE779E">
      <w:pPr>
        <w:pStyle w:val="Heading6"/>
      </w:pPr>
      <w:r>
        <w:t>Review Deadline: 1/1/202</w:t>
      </w:r>
      <w:r w:rsidR="00B74E7A">
        <w:t>5</w:t>
      </w:r>
    </w:p>
    <w:p w14:paraId="5686AD19" w14:textId="77777777" w:rsidR="003125E0" w:rsidRDefault="003125E0" w:rsidP="003125E0">
      <w:pPr>
        <w:widowControl/>
        <w:jc w:val="left"/>
      </w:pPr>
    </w:p>
    <w:p w14:paraId="07AB71ED" w14:textId="77777777" w:rsidR="003125E0" w:rsidRDefault="003125E0" w:rsidP="003125E0">
      <w:pPr>
        <w:widowControl/>
        <w:jc w:val="left"/>
        <w:sectPr w:rsidR="003125E0" w:rsidSect="00DC40B9">
          <w:pgSz w:w="12240" w:h="15840" w:code="1"/>
          <w:pgMar w:top="1440" w:right="1440" w:bottom="1440" w:left="1440" w:header="720" w:footer="720" w:gutter="0"/>
          <w:cols w:space="720"/>
          <w:docGrid w:linePitch="360"/>
        </w:sectPr>
      </w:pPr>
    </w:p>
    <w:p w14:paraId="3D2509DC" w14:textId="7A7FFF93" w:rsidR="00841F99" w:rsidRPr="00B61F1F" w:rsidRDefault="00841F99">
      <w:pPr>
        <w:pStyle w:val="Heading3"/>
        <w:numPr>
          <w:ilvl w:val="0"/>
          <w:numId w:val="37"/>
        </w:numPr>
      </w:pPr>
      <w:bookmarkStart w:id="11366" w:name="_Toc466463645"/>
      <w:bookmarkStart w:id="11367" w:name="_Toc48161643"/>
      <w:bookmarkStart w:id="11368" w:name="_Hlk11135972"/>
      <w:bookmarkEnd w:id="11063"/>
      <w:r w:rsidRPr="00B61F1F">
        <w:t>Floor Insulation Above Crawlspace</w:t>
      </w:r>
      <w:bookmarkEnd w:id="11064"/>
      <w:bookmarkEnd w:id="11065"/>
      <w:bookmarkEnd w:id="11066"/>
      <w:bookmarkEnd w:id="11067"/>
      <w:bookmarkEnd w:id="11068"/>
      <w:bookmarkEnd w:id="11069"/>
      <w:bookmarkEnd w:id="11070"/>
      <w:bookmarkEnd w:id="11071"/>
      <w:bookmarkEnd w:id="11072"/>
      <w:bookmarkEnd w:id="11366"/>
      <w:bookmarkEnd w:id="11367"/>
      <w:r w:rsidRPr="00B61F1F">
        <w:t xml:space="preserve"> </w:t>
      </w:r>
    </w:p>
    <w:p w14:paraId="65B50F8D" w14:textId="77777777" w:rsidR="00094917" w:rsidRPr="00A05FC2" w:rsidRDefault="00094917" w:rsidP="00CE779E">
      <w:pPr>
        <w:pStyle w:val="Heading6"/>
      </w:pPr>
      <w:bookmarkStart w:id="11369" w:name="_Toc315447664"/>
      <w:bookmarkStart w:id="11370" w:name="_Toc319489397"/>
      <w:bookmarkStart w:id="11371" w:name="_Toc319662668"/>
      <w:bookmarkStart w:id="11372" w:name="_Ref325436689"/>
      <w:bookmarkStart w:id="11373" w:name="_Ref325436692"/>
      <w:bookmarkStart w:id="11374" w:name="_Ref326033300"/>
      <w:bookmarkStart w:id="11375" w:name="_Ref326033308"/>
      <w:bookmarkStart w:id="11376" w:name="_Ref350097072"/>
      <w:bookmarkStart w:id="11377" w:name="_Ref350097154"/>
      <w:bookmarkStart w:id="11378" w:name="_Ref350097201"/>
      <w:bookmarkStart w:id="11379" w:name="_Ref350097217"/>
      <w:bookmarkStart w:id="11380" w:name="_Ref350097252"/>
      <w:bookmarkStart w:id="11381" w:name="_Ref350097269"/>
      <w:bookmarkStart w:id="11382" w:name="_Ref350097307"/>
      <w:bookmarkStart w:id="11383" w:name="_Toc333219110"/>
      <w:bookmarkStart w:id="11384" w:name="_Ref355961249"/>
      <w:r w:rsidRPr="00A05FC2">
        <w:t xml:space="preserve">Description </w:t>
      </w:r>
    </w:p>
    <w:p w14:paraId="6E22806B" w14:textId="77777777" w:rsidR="00094917" w:rsidRPr="000B7BB6" w:rsidRDefault="00094917" w:rsidP="0009491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3CA57C30" w14:textId="77777777" w:rsidR="00094917" w:rsidRPr="000B7BB6" w:rsidRDefault="00094917" w:rsidP="00094917">
      <w:pPr>
        <w:widowControl/>
        <w:jc w:val="left"/>
        <w:rPr>
          <w:rFonts w:cstheme="minorHAnsi"/>
          <w:szCs w:val="20"/>
        </w:rPr>
      </w:pPr>
      <w:r w:rsidRPr="000B7BB6">
        <w:rPr>
          <w:rFonts w:cstheme="minorHAnsi"/>
          <w:szCs w:val="20"/>
        </w:rPr>
        <w:t xml:space="preserve">This measure was developed to be applicable to the following program types:  RF.  </w:t>
      </w:r>
    </w:p>
    <w:p w14:paraId="339A05E5" w14:textId="77777777" w:rsidR="00094917" w:rsidRPr="000B7BB6" w:rsidRDefault="00094917" w:rsidP="00094917">
      <w:pPr>
        <w:widowControl/>
        <w:jc w:val="left"/>
        <w:rPr>
          <w:rFonts w:cstheme="minorHAnsi"/>
          <w:szCs w:val="20"/>
        </w:rPr>
      </w:pPr>
      <w:r w:rsidRPr="000B7BB6">
        <w:rPr>
          <w:rFonts w:cstheme="minorHAnsi"/>
          <w:szCs w:val="20"/>
        </w:rPr>
        <w:t>If applied to other program types, the measure savings should be verified.</w:t>
      </w:r>
    </w:p>
    <w:p w14:paraId="36E0EE78" w14:textId="77777777" w:rsidR="00094917" w:rsidRPr="00A05FC2" w:rsidRDefault="00094917" w:rsidP="00CE779E">
      <w:pPr>
        <w:pStyle w:val="Heading6"/>
      </w:pPr>
      <w:r w:rsidRPr="00A05FC2">
        <w:t xml:space="preserve">Definition of Efficient Equipment </w:t>
      </w:r>
    </w:p>
    <w:p w14:paraId="6E2947FC" w14:textId="77777777" w:rsidR="00094917" w:rsidRPr="000B7BB6" w:rsidRDefault="00094917" w:rsidP="0009491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40BB78F2" w14:textId="77777777" w:rsidR="00094917" w:rsidRPr="00A05FC2" w:rsidRDefault="00094917" w:rsidP="00CE779E">
      <w:pPr>
        <w:pStyle w:val="Heading6"/>
      </w:pPr>
      <w:r w:rsidRPr="00A05FC2">
        <w:t xml:space="preserve">Definition of Baseline Equipment </w:t>
      </w:r>
    </w:p>
    <w:p w14:paraId="731BB30E" w14:textId="77777777" w:rsidR="00094917" w:rsidRPr="000B7BB6" w:rsidRDefault="00094917" w:rsidP="0009491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8B10372" w14:textId="77777777" w:rsidR="00094917" w:rsidRPr="00A05FC2" w:rsidRDefault="00094917" w:rsidP="00CE779E">
      <w:pPr>
        <w:pStyle w:val="Heading6"/>
      </w:pPr>
      <w:r w:rsidRPr="00A05FC2">
        <w:t xml:space="preserve">Deemed Lifetime of Efficient Equipment </w:t>
      </w:r>
    </w:p>
    <w:p w14:paraId="09DDDA80" w14:textId="596A4849" w:rsidR="00094917" w:rsidRDefault="00094917" w:rsidP="00094917">
      <w:pPr>
        <w:rPr>
          <w:rFonts w:cstheme="minorHAnsi"/>
        </w:rPr>
      </w:pPr>
      <w:r w:rsidRPr="00B41203">
        <w:rPr>
          <w:rFonts w:cstheme="minorHAnsi"/>
        </w:rPr>
        <w:t xml:space="preserve">The expected measure life is assumed to be </w:t>
      </w:r>
      <w:r w:rsidRPr="000B7BB6">
        <w:rPr>
          <w:rFonts w:cstheme="minorHAnsi"/>
          <w:noProof/>
        </w:rPr>
        <w:t>2</w:t>
      </w:r>
      <w:r w:rsidR="00837A2A">
        <w:rPr>
          <w:rFonts w:cstheme="minorHAnsi"/>
          <w:noProof/>
        </w:rPr>
        <w:t>0</w:t>
      </w:r>
      <w:r w:rsidRPr="000B7BB6">
        <w:rPr>
          <w:rFonts w:cstheme="minorHAnsi"/>
          <w:noProof/>
        </w:rPr>
        <w:t xml:space="preserve"> years</w:t>
      </w:r>
      <w:del w:id="11385" w:author="Kalee Whitehouse" w:date="2020-06-26T12:27:00Z">
        <w:r w:rsidDel="00CE6F5F">
          <w:rPr>
            <w:rFonts w:cstheme="minorHAnsi"/>
            <w:noProof/>
          </w:rPr>
          <w:delText>.</w:delText>
        </w:r>
      </w:del>
      <w:r w:rsidRPr="00B41203">
        <w:rPr>
          <w:rFonts w:cstheme="minorHAnsi"/>
          <w:vertAlign w:val="superscript"/>
        </w:rPr>
        <w:footnoteReference w:id="1175"/>
      </w:r>
      <w:ins w:id="11386" w:author="Kalee Whitehouse" w:date="2020-06-26T12:27:00Z">
        <w:r w:rsidR="00CE6F5F">
          <w:rPr>
            <w:rFonts w:cstheme="minorHAnsi"/>
          </w:rPr>
          <w:t>.</w:t>
        </w:r>
      </w:ins>
      <w:del w:id="11387" w:author="Kalee Whitehouse" w:date="2020-06-26T12:27:00Z">
        <w:r w:rsidRPr="000B7BB6" w:rsidDel="00CE6F5F">
          <w:rPr>
            <w:rFonts w:cstheme="minorHAnsi"/>
          </w:rPr>
          <w:delText xml:space="preserve"> </w:delText>
        </w:r>
      </w:del>
    </w:p>
    <w:p w14:paraId="378A6F02"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176"/>
      </w:r>
      <w:r>
        <w:rPr>
          <w:rFonts w:cstheme="minorHAnsi"/>
          <w:noProof/>
        </w:rPr>
        <w:t>. See section below for detail.</w:t>
      </w:r>
    </w:p>
    <w:p w14:paraId="1F1408D0" w14:textId="77777777" w:rsidR="00094917" w:rsidRPr="00A05FC2" w:rsidRDefault="00094917" w:rsidP="00CE779E">
      <w:pPr>
        <w:pStyle w:val="Heading6"/>
      </w:pPr>
      <w:r w:rsidRPr="00A05FC2">
        <w:t xml:space="preserve">Deemed Measure Cost </w:t>
      </w:r>
    </w:p>
    <w:p w14:paraId="5EA2E2C3" w14:textId="77777777" w:rsidR="00094917" w:rsidRPr="000B7BB6" w:rsidRDefault="00094917" w:rsidP="00094917">
      <w:pPr>
        <w:rPr>
          <w:rFonts w:cstheme="minorHAnsi"/>
          <w:szCs w:val="24"/>
        </w:rPr>
      </w:pPr>
      <w:r w:rsidRPr="00B41203">
        <w:rPr>
          <w:rFonts w:cstheme="minorHAnsi"/>
        </w:rPr>
        <w:t>The actual installed cost for this measure should be used in screening.</w:t>
      </w:r>
    </w:p>
    <w:p w14:paraId="29E22C75" w14:textId="77777777" w:rsidR="00094917" w:rsidRPr="00A05FC2" w:rsidRDefault="00094917" w:rsidP="00CE779E">
      <w:pPr>
        <w:pStyle w:val="Heading6"/>
      </w:pPr>
      <w:r w:rsidRPr="00A05FC2">
        <w:t xml:space="preserve">Deemed O&amp;M Cost Adjustments </w:t>
      </w:r>
    </w:p>
    <w:p w14:paraId="64D04145" w14:textId="77777777" w:rsidR="00094917" w:rsidRPr="000B7BB6" w:rsidRDefault="00094917" w:rsidP="00094917">
      <w:pPr>
        <w:rPr>
          <w:rFonts w:cstheme="minorHAnsi"/>
          <w:szCs w:val="24"/>
        </w:rPr>
      </w:pPr>
      <w:r w:rsidRPr="00B41203">
        <w:rPr>
          <w:rFonts w:cstheme="minorHAnsi"/>
        </w:rPr>
        <w:t>N/A</w:t>
      </w:r>
    </w:p>
    <w:p w14:paraId="2464D9D2" w14:textId="77777777" w:rsidR="00094917" w:rsidRPr="002B2011" w:rsidRDefault="00094917" w:rsidP="00CE779E">
      <w:pPr>
        <w:pStyle w:val="Heading6"/>
      </w:pPr>
      <w:r w:rsidRPr="00A05FC2">
        <w:t>Loadshape</w:t>
      </w:r>
    </w:p>
    <w:tbl>
      <w:tblPr>
        <w:tblW w:w="8136" w:type="dxa"/>
        <w:jc w:val="center"/>
        <w:tblLook w:val="04A0" w:firstRow="1" w:lastRow="0" w:firstColumn="1" w:lastColumn="0" w:noHBand="0" w:noVBand="1"/>
      </w:tblPr>
      <w:tblGrid>
        <w:gridCol w:w="8136"/>
      </w:tblGrid>
      <w:tr w:rsidR="00094917" w:rsidRPr="00A05FC2" w14:paraId="7AD244A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C051A64"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R08 - Residential Cooling</w:t>
            </w:r>
          </w:p>
        </w:tc>
      </w:tr>
      <w:tr w:rsidR="00094917" w:rsidRPr="00A05FC2" w14:paraId="745E84D9"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FA0515E"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094917" w:rsidRPr="00A05FC2" w14:paraId="5AAC464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91B62DA"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E11AA2D" w14:textId="77777777" w:rsidR="00094917" w:rsidRPr="00A05FC2" w:rsidRDefault="00094917" w:rsidP="00CE779E">
      <w:pPr>
        <w:pStyle w:val="Heading6"/>
      </w:pPr>
      <w:r w:rsidRPr="00A05FC2">
        <w:t xml:space="preserve">Coincidence Factor </w:t>
      </w:r>
    </w:p>
    <w:p w14:paraId="26BA4EA6" w14:textId="77777777" w:rsidR="00094917" w:rsidRPr="000B7BB6" w:rsidRDefault="00094917" w:rsidP="0009491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54680906" w14:textId="77777777" w:rsidR="00094917" w:rsidRPr="000B7BB6" w:rsidRDefault="00094917" w:rsidP="00094917">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362F1966" w14:textId="77777777" w:rsidR="00094917" w:rsidRPr="00B41203" w:rsidRDefault="00094917" w:rsidP="0009491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Pr>
        <w:footnoteReference w:id="1177"/>
      </w:r>
    </w:p>
    <w:p w14:paraId="47EE3F50" w14:textId="77777777" w:rsidR="00094917" w:rsidRPr="000B7BB6" w:rsidRDefault="00094917" w:rsidP="00094917">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9FFB110" w14:textId="77777777" w:rsidR="00094917" w:rsidRDefault="00094917" w:rsidP="00094917">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78"/>
      </w:r>
    </w:p>
    <w:p w14:paraId="013873DB" w14:textId="77777777" w:rsidR="00094917" w:rsidRPr="000B7BB6" w:rsidRDefault="00094917" w:rsidP="0009491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6DC13F25" w14:textId="77777777" w:rsidR="00094917" w:rsidRDefault="00094917" w:rsidP="00094917">
      <w:pPr>
        <w:ind w:left="720" w:firstLine="720"/>
        <w:rPr>
          <w:rFonts w:cstheme="minorHAnsi"/>
        </w:rPr>
      </w:pPr>
      <w:r w:rsidRPr="000B7BB6">
        <w:rPr>
          <w:rFonts w:cstheme="minorHAnsi"/>
        </w:rPr>
        <w:t>= 46.6%</w:t>
      </w:r>
      <w:r w:rsidRPr="000B7BB6">
        <w:rPr>
          <w:rStyle w:val="FootnoteReference"/>
        </w:rPr>
        <w:footnoteReference w:id="1179"/>
      </w:r>
    </w:p>
    <w:p w14:paraId="0823CB4A" w14:textId="77777777" w:rsidR="00094917" w:rsidRPr="00A05FC2" w:rsidRDefault="00094917" w:rsidP="0009491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3A88FB" w14:textId="77777777" w:rsidR="00094917" w:rsidRPr="00A05FC2" w:rsidRDefault="00094917" w:rsidP="00CE779E">
      <w:pPr>
        <w:pStyle w:val="Heading6"/>
      </w:pPr>
      <w:r w:rsidRPr="00A05FC2">
        <w:t xml:space="preserve">Calculation of Savings </w:t>
      </w:r>
    </w:p>
    <w:p w14:paraId="40A600BE" w14:textId="77777777" w:rsidR="00094917" w:rsidRPr="00A05FC2" w:rsidRDefault="00094917" w:rsidP="00CE779E">
      <w:pPr>
        <w:pStyle w:val="Heading6"/>
      </w:pPr>
      <w:r w:rsidRPr="0009467B">
        <w:t xml:space="preserve">Electric </w:t>
      </w:r>
      <w:r w:rsidRPr="00A05FC2">
        <w:t xml:space="preserve">Energy Savings </w:t>
      </w:r>
    </w:p>
    <w:p w14:paraId="3B7740A8" w14:textId="77777777" w:rsidR="00094917" w:rsidRDefault="00094917" w:rsidP="0009491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68F83962" w14:textId="5682380D" w:rsidR="00094917" w:rsidRPr="00A05FC2" w:rsidRDefault="00094917" w:rsidP="00094917">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w:t>
      </w:r>
      <w:r w:rsidR="00B74E7A" w:rsidRPr="00B74E7A">
        <w:rPr>
          <w:rFonts w:cstheme="minorHAnsi"/>
          <w:noProof/>
        </w:rPr>
        <w:t xml:space="preserve"> </w:t>
      </w:r>
      <w:r w:rsidR="00B74E7A" w:rsidRPr="00C55D7F">
        <w:rPr>
          <w:rFonts w:cstheme="minorHAnsi"/>
          <w:noProof/>
        </w:rPr>
        <w:t>heating</w:t>
      </w:r>
      <w:r w:rsidR="00B74E7A">
        <w:rPr>
          <w:rFonts w:cstheme="minorHAnsi"/>
          <w:noProof/>
        </w:rPr>
        <w:t>Electric + ΔkWh_heatingGas</w:t>
      </w:r>
      <w:r>
        <w:rPr>
          <w:rFonts w:cstheme="minorHAnsi"/>
          <w:noProof/>
        </w:rPr>
        <w:t xml:space="preserve">) </w:t>
      </w:r>
    </w:p>
    <w:p w14:paraId="15BE41F7" w14:textId="77777777" w:rsidR="00094917" w:rsidRDefault="00094917" w:rsidP="00094917">
      <w:pPr>
        <w:rPr>
          <w:rFonts w:cstheme="minorHAnsi"/>
          <w:noProof/>
        </w:rPr>
      </w:pPr>
      <w:r w:rsidRPr="00A05FC2">
        <w:rPr>
          <w:rFonts w:cstheme="minorHAnsi"/>
          <w:noProof/>
        </w:rPr>
        <w:t>Where:</w:t>
      </w:r>
      <w:r>
        <w:rPr>
          <w:rFonts w:cstheme="minorHAnsi"/>
          <w:noProof/>
        </w:rPr>
        <w:tab/>
      </w:r>
      <w:r>
        <w:rPr>
          <w:rFonts w:cstheme="minorHAnsi"/>
          <w:noProof/>
        </w:rPr>
        <w:tab/>
      </w:r>
    </w:p>
    <w:p w14:paraId="3EF560A5" w14:textId="77777777" w:rsidR="00094917" w:rsidRPr="00A05FC2" w:rsidRDefault="00094917" w:rsidP="00094917">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66897175" w14:textId="745E943F" w:rsidR="00094917" w:rsidRPr="000B7BB6" w:rsidRDefault="00094917" w:rsidP="00160E5D">
      <w:pPr>
        <w:ind w:left="2160"/>
        <w:jc w:val="left"/>
        <w:rPr>
          <w:rFonts w:cstheme="minorHAnsi"/>
        </w:rPr>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r w:rsidR="00B74E7A">
        <w:rPr>
          <w:rFonts w:cstheme="minorHAnsi"/>
        </w:rPr>
        <w:t>* %Cool</w:t>
      </w:r>
    </w:p>
    <w:p w14:paraId="41D27556" w14:textId="77777777" w:rsidR="00094917" w:rsidRPr="00A05FC2" w:rsidRDefault="00094917" w:rsidP="00094917">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41EC4A4B" w14:textId="19B2DCDD" w:rsidR="00094917" w:rsidRPr="00A05FC2" w:rsidRDefault="00094917" w:rsidP="00094917">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w:t>
      </w:r>
      <w:r w:rsidR="00B57F86">
        <w:rPr>
          <w:rFonts w:cstheme="minorHAnsi"/>
        </w:rPr>
        <w:t>53</w:t>
      </w:r>
      <w:r w:rsidRPr="00A05FC2">
        <w:rPr>
          <w:rFonts w:cstheme="minorHAnsi"/>
        </w:rPr>
        <w:t xml:space="preserve"> </w:t>
      </w:r>
      <w:r w:rsidRPr="000B7BB6">
        <w:rPr>
          <w:rStyle w:val="FootnoteReference"/>
        </w:rPr>
        <w:footnoteReference w:id="1180"/>
      </w:r>
    </w:p>
    <w:p w14:paraId="20EB0839" w14:textId="77777777" w:rsidR="00094917" w:rsidRPr="00A05FC2" w:rsidRDefault="00094917" w:rsidP="00094917">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A7388A" w14:textId="77777777" w:rsidR="00094917" w:rsidRPr="00A05FC2" w:rsidRDefault="00094917" w:rsidP="00094917">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130EB0F" w14:textId="77777777" w:rsidR="00094917" w:rsidRPr="00A05FC2" w:rsidRDefault="00094917" w:rsidP="00094917">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7CB6920F" w14:textId="77777777" w:rsidR="00094917" w:rsidRPr="00A05FC2" w:rsidRDefault="00094917" w:rsidP="0009491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181"/>
      </w:r>
    </w:p>
    <w:p w14:paraId="030E5425" w14:textId="77777777" w:rsidR="00094917" w:rsidRPr="000B7BB6" w:rsidRDefault="00094917" w:rsidP="00094917">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57BECB4F" w14:textId="77777777" w:rsidR="00094917" w:rsidRPr="00A05FC2" w:rsidRDefault="00094917" w:rsidP="00094917">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88" w:author="Kalee Whitehouse" w:date="2020-06-26T12:27:00Z">
          <w:tblPr>
            <w:tblW w:w="3178" w:type="dxa"/>
            <w:jc w:val="center"/>
            <w:tblLook w:val="04A0" w:firstRow="1" w:lastRow="0" w:firstColumn="1" w:lastColumn="0" w:noHBand="0" w:noVBand="1"/>
          </w:tblPr>
        </w:tblPrChange>
      </w:tblPr>
      <w:tblGrid>
        <w:gridCol w:w="1727"/>
        <w:gridCol w:w="1451"/>
        <w:tblGridChange w:id="11389">
          <w:tblGrid>
            <w:gridCol w:w="1727"/>
            <w:gridCol w:w="1451"/>
          </w:tblGrid>
        </w:tblGridChange>
      </w:tblGrid>
      <w:tr w:rsidR="00094917" w:rsidRPr="00A05FC2" w14:paraId="78167055" w14:textId="77777777" w:rsidTr="00CE6F5F">
        <w:trPr>
          <w:trHeight w:val="20"/>
          <w:tblHeader/>
          <w:jc w:val="center"/>
          <w:trPrChange w:id="11390" w:author="Kalee Whitehouse" w:date="2020-06-26T12:27:00Z">
            <w:trPr>
              <w:trHeight w:val="20"/>
              <w:tblHeader/>
              <w:jc w:val="center"/>
            </w:trPr>
          </w:trPrChange>
        </w:trPr>
        <w:tc>
          <w:tcPr>
            <w:tcW w:w="1727" w:type="dxa"/>
            <w:shd w:val="clear" w:color="auto" w:fill="7F7F7F" w:themeFill="text1" w:themeFillTint="80"/>
            <w:noWrap/>
            <w:vAlign w:val="center"/>
            <w:hideMark/>
            <w:tcPrChange w:id="11391" w:author="Kalee Whitehouse" w:date="2020-06-26T12:27:00Z">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8A748F"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53A68124"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shd w:val="clear" w:color="auto" w:fill="7F7F7F" w:themeFill="text1" w:themeFillTint="80"/>
            <w:hideMark/>
            <w:tcPrChange w:id="11392" w:author="Kalee Whitehouse" w:date="2020-06-26T12:27:00Z">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tcPrChange>
          </w:tcPr>
          <w:p w14:paraId="35B5313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Unconditioned</w:t>
            </w:r>
          </w:p>
          <w:p w14:paraId="032D3352"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b/>
                <w:color w:val="FFFFFF" w:themeColor="background1"/>
              </w:rPr>
              <w:footnoteReference w:id="1182"/>
            </w:r>
          </w:p>
        </w:tc>
      </w:tr>
      <w:tr w:rsidR="00094917" w:rsidRPr="00A05FC2" w14:paraId="1028F32A" w14:textId="77777777" w:rsidTr="00CE6F5F">
        <w:trPr>
          <w:trHeight w:val="20"/>
          <w:jc w:val="center"/>
          <w:trPrChange w:id="11393" w:author="Kalee Whitehouse" w:date="2020-06-26T12:27:00Z">
            <w:trPr>
              <w:trHeight w:val="20"/>
              <w:jc w:val="center"/>
            </w:trPr>
          </w:trPrChange>
        </w:trPr>
        <w:tc>
          <w:tcPr>
            <w:tcW w:w="1727" w:type="dxa"/>
            <w:noWrap/>
            <w:vAlign w:val="center"/>
            <w:hideMark/>
            <w:tcPrChange w:id="11394"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FE058C8" w14:textId="77777777" w:rsidR="00094917" w:rsidRPr="00A05FC2" w:rsidRDefault="00094917" w:rsidP="002B2011">
            <w:pPr>
              <w:spacing w:after="0"/>
            </w:pPr>
            <w:r w:rsidRPr="00A05FC2">
              <w:t>1 (Rockford)</w:t>
            </w:r>
          </w:p>
        </w:tc>
        <w:tc>
          <w:tcPr>
            <w:tcW w:w="1451" w:type="dxa"/>
            <w:vAlign w:val="center"/>
            <w:hideMark/>
            <w:tcPrChange w:id="11395"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BAAA6D" w14:textId="77777777" w:rsidR="00094917" w:rsidRPr="00A05FC2" w:rsidRDefault="00094917" w:rsidP="002B2011">
            <w:pPr>
              <w:spacing w:after="0"/>
              <w:jc w:val="center"/>
            </w:pPr>
            <w:r w:rsidRPr="000B7BB6">
              <w:t>263</w:t>
            </w:r>
          </w:p>
        </w:tc>
      </w:tr>
      <w:tr w:rsidR="00094917" w:rsidRPr="00A05FC2" w14:paraId="2EC4A774" w14:textId="77777777" w:rsidTr="00CE6F5F">
        <w:trPr>
          <w:trHeight w:val="20"/>
          <w:jc w:val="center"/>
          <w:trPrChange w:id="11396" w:author="Kalee Whitehouse" w:date="2020-06-26T12:27:00Z">
            <w:trPr>
              <w:trHeight w:val="20"/>
              <w:jc w:val="center"/>
            </w:trPr>
          </w:trPrChange>
        </w:trPr>
        <w:tc>
          <w:tcPr>
            <w:tcW w:w="1727" w:type="dxa"/>
            <w:noWrap/>
            <w:vAlign w:val="center"/>
            <w:hideMark/>
            <w:tcPrChange w:id="11397"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E054463" w14:textId="77777777" w:rsidR="00094917" w:rsidRPr="00A05FC2" w:rsidRDefault="00094917" w:rsidP="002B2011">
            <w:pPr>
              <w:spacing w:after="0"/>
            </w:pPr>
            <w:r w:rsidRPr="00A05FC2">
              <w:t>2 (Chicago)</w:t>
            </w:r>
          </w:p>
        </w:tc>
        <w:tc>
          <w:tcPr>
            <w:tcW w:w="1451" w:type="dxa"/>
            <w:vAlign w:val="center"/>
            <w:hideMark/>
            <w:tcPrChange w:id="11398"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B1D514B" w14:textId="77777777" w:rsidR="00094917" w:rsidRPr="00A05FC2" w:rsidRDefault="00094917" w:rsidP="002B2011">
            <w:pPr>
              <w:spacing w:after="0"/>
              <w:jc w:val="center"/>
            </w:pPr>
            <w:r w:rsidRPr="000B7BB6">
              <w:t>281</w:t>
            </w:r>
          </w:p>
        </w:tc>
      </w:tr>
      <w:tr w:rsidR="00094917" w:rsidRPr="00A05FC2" w14:paraId="305149A1" w14:textId="77777777" w:rsidTr="00CE6F5F">
        <w:trPr>
          <w:trHeight w:val="20"/>
          <w:jc w:val="center"/>
          <w:trPrChange w:id="11399" w:author="Kalee Whitehouse" w:date="2020-06-26T12:27:00Z">
            <w:trPr>
              <w:trHeight w:val="20"/>
              <w:jc w:val="center"/>
            </w:trPr>
          </w:trPrChange>
        </w:trPr>
        <w:tc>
          <w:tcPr>
            <w:tcW w:w="1727" w:type="dxa"/>
            <w:noWrap/>
            <w:vAlign w:val="center"/>
            <w:hideMark/>
            <w:tcPrChange w:id="11400"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4958D4B2" w14:textId="77777777" w:rsidR="00094917" w:rsidRPr="00A05FC2" w:rsidRDefault="00094917" w:rsidP="002B2011">
            <w:pPr>
              <w:spacing w:after="0"/>
            </w:pPr>
            <w:r w:rsidRPr="00A05FC2">
              <w:t>3 (Springfield)</w:t>
            </w:r>
          </w:p>
        </w:tc>
        <w:tc>
          <w:tcPr>
            <w:tcW w:w="1451" w:type="dxa"/>
            <w:vAlign w:val="center"/>
            <w:hideMark/>
            <w:tcPrChange w:id="11401"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FE49C69" w14:textId="77777777" w:rsidR="00094917" w:rsidRPr="00A05FC2" w:rsidRDefault="00094917" w:rsidP="002B2011">
            <w:pPr>
              <w:spacing w:after="0"/>
              <w:jc w:val="center"/>
            </w:pPr>
            <w:r w:rsidRPr="000B7BB6">
              <w:t>436</w:t>
            </w:r>
          </w:p>
        </w:tc>
      </w:tr>
      <w:tr w:rsidR="00094917" w:rsidRPr="00A05FC2" w14:paraId="34B2C419" w14:textId="77777777" w:rsidTr="00CE6F5F">
        <w:trPr>
          <w:trHeight w:val="20"/>
          <w:jc w:val="center"/>
          <w:trPrChange w:id="11402" w:author="Kalee Whitehouse" w:date="2020-06-26T12:27:00Z">
            <w:trPr>
              <w:trHeight w:val="20"/>
              <w:jc w:val="center"/>
            </w:trPr>
          </w:trPrChange>
        </w:trPr>
        <w:tc>
          <w:tcPr>
            <w:tcW w:w="1727" w:type="dxa"/>
            <w:noWrap/>
            <w:vAlign w:val="center"/>
            <w:hideMark/>
            <w:tcPrChange w:id="11403"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3982651A" w14:textId="77777777" w:rsidR="00094917" w:rsidRPr="00A05FC2" w:rsidRDefault="00094917" w:rsidP="002B2011">
            <w:pPr>
              <w:spacing w:after="0"/>
            </w:pPr>
            <w:r w:rsidRPr="00A05FC2">
              <w:t>4 (Belleville)</w:t>
            </w:r>
          </w:p>
        </w:tc>
        <w:tc>
          <w:tcPr>
            <w:tcW w:w="1451" w:type="dxa"/>
            <w:vAlign w:val="center"/>
            <w:hideMark/>
            <w:tcPrChange w:id="11404"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A6D7873" w14:textId="77777777" w:rsidR="00094917" w:rsidRPr="00A05FC2" w:rsidRDefault="00094917" w:rsidP="002B2011">
            <w:pPr>
              <w:spacing w:after="0"/>
              <w:jc w:val="center"/>
            </w:pPr>
            <w:r w:rsidRPr="000B7BB6">
              <w:t>538</w:t>
            </w:r>
          </w:p>
        </w:tc>
      </w:tr>
      <w:tr w:rsidR="00094917" w:rsidRPr="00A05FC2" w14:paraId="53F60C84" w14:textId="77777777" w:rsidTr="00CE6F5F">
        <w:trPr>
          <w:trHeight w:val="20"/>
          <w:jc w:val="center"/>
          <w:trPrChange w:id="11405" w:author="Kalee Whitehouse" w:date="2020-06-26T12:27:00Z">
            <w:trPr>
              <w:trHeight w:val="20"/>
              <w:jc w:val="center"/>
            </w:trPr>
          </w:trPrChange>
        </w:trPr>
        <w:tc>
          <w:tcPr>
            <w:tcW w:w="1727" w:type="dxa"/>
            <w:noWrap/>
            <w:vAlign w:val="center"/>
            <w:hideMark/>
            <w:tcPrChange w:id="11406" w:author="Kalee Whitehouse" w:date="2020-06-26T12:27:00Z">
              <w:tcPr>
                <w:tcW w:w="1727" w:type="dxa"/>
                <w:tcBorders>
                  <w:top w:val="nil"/>
                  <w:left w:val="single" w:sz="4" w:space="0" w:color="auto"/>
                  <w:bottom w:val="nil"/>
                  <w:right w:val="single" w:sz="4" w:space="0" w:color="auto"/>
                </w:tcBorders>
                <w:noWrap/>
                <w:vAlign w:val="center"/>
                <w:hideMark/>
              </w:tcPr>
            </w:tcPrChange>
          </w:tcPr>
          <w:p w14:paraId="4919B146" w14:textId="77777777" w:rsidR="00094917" w:rsidRPr="00A05FC2" w:rsidRDefault="00094917" w:rsidP="002B2011">
            <w:pPr>
              <w:spacing w:after="0"/>
            </w:pPr>
            <w:r w:rsidRPr="00A05FC2">
              <w:t>5 (Marion)</w:t>
            </w:r>
          </w:p>
        </w:tc>
        <w:tc>
          <w:tcPr>
            <w:tcW w:w="1451" w:type="dxa"/>
            <w:vAlign w:val="center"/>
            <w:hideMark/>
            <w:tcPrChange w:id="11407"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9B29B20" w14:textId="77777777" w:rsidR="00094917" w:rsidRPr="00A05FC2" w:rsidRDefault="00094917" w:rsidP="002B2011">
            <w:pPr>
              <w:spacing w:after="0"/>
              <w:jc w:val="center"/>
            </w:pPr>
            <w:r w:rsidRPr="000B7BB6">
              <w:t>570</w:t>
            </w:r>
          </w:p>
        </w:tc>
      </w:tr>
      <w:tr w:rsidR="00094917" w:rsidRPr="00A05FC2" w14:paraId="55BD8B03" w14:textId="77777777" w:rsidTr="00CE6F5F">
        <w:trPr>
          <w:trHeight w:val="20"/>
          <w:jc w:val="center"/>
          <w:trPrChange w:id="11408" w:author="Kalee Whitehouse" w:date="2020-06-26T12:27:00Z">
            <w:trPr>
              <w:trHeight w:val="20"/>
              <w:jc w:val="center"/>
            </w:trPr>
          </w:trPrChange>
        </w:trPr>
        <w:tc>
          <w:tcPr>
            <w:tcW w:w="1727" w:type="dxa"/>
            <w:noWrap/>
            <w:vAlign w:val="bottom"/>
            <w:hideMark/>
            <w:tcPrChange w:id="11409" w:author="Kalee Whitehouse" w:date="2020-06-26T12:27:00Z">
              <w:tcPr>
                <w:tcW w:w="1727" w:type="dxa"/>
                <w:tcBorders>
                  <w:top w:val="single" w:sz="8" w:space="0" w:color="auto"/>
                  <w:left w:val="single" w:sz="8" w:space="0" w:color="auto"/>
                  <w:bottom w:val="single" w:sz="8" w:space="0" w:color="auto"/>
                  <w:right w:val="single" w:sz="4" w:space="0" w:color="auto"/>
                </w:tcBorders>
                <w:noWrap/>
                <w:vAlign w:val="bottom"/>
                <w:hideMark/>
              </w:tcPr>
            </w:tcPrChange>
          </w:tcPr>
          <w:p w14:paraId="214B0164" w14:textId="77777777" w:rsidR="00094917" w:rsidRPr="00A05FC2" w:rsidRDefault="00094917" w:rsidP="002B2011">
            <w:pPr>
              <w:spacing w:after="0"/>
            </w:pPr>
            <w:r w:rsidRPr="000B7BB6">
              <w:t>Weighted Average</w:t>
            </w:r>
            <w:r w:rsidRPr="000B7BB6">
              <w:rPr>
                <w:rStyle w:val="FootnoteReference"/>
              </w:rPr>
              <w:footnoteReference w:id="1183"/>
            </w:r>
          </w:p>
        </w:tc>
        <w:tc>
          <w:tcPr>
            <w:tcW w:w="1451" w:type="dxa"/>
            <w:vAlign w:val="center"/>
            <w:hideMark/>
            <w:tcPrChange w:id="11410"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5812036" w14:textId="77777777" w:rsidR="00094917" w:rsidRPr="00A05FC2" w:rsidRDefault="00094917" w:rsidP="002B2011">
            <w:pPr>
              <w:spacing w:after="0"/>
              <w:jc w:val="center"/>
            </w:pPr>
            <w:r w:rsidRPr="000B7BB6">
              <w:t>325</w:t>
            </w:r>
          </w:p>
        </w:tc>
      </w:tr>
    </w:tbl>
    <w:p w14:paraId="638AD24C" w14:textId="77777777" w:rsidR="00094917" w:rsidRPr="00A05FC2" w:rsidRDefault="00094917" w:rsidP="00094917">
      <w:pPr>
        <w:rPr>
          <w:rFonts w:cstheme="minorHAnsi"/>
        </w:rPr>
      </w:pPr>
    </w:p>
    <w:p w14:paraId="5FB29023" w14:textId="77777777" w:rsidR="00094917" w:rsidRPr="00A05FC2" w:rsidRDefault="00094917" w:rsidP="00094917">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60508972" w14:textId="77777777" w:rsidR="00094917" w:rsidRPr="00A05FC2" w:rsidRDefault="00094917" w:rsidP="00094917">
      <w:pPr>
        <w:ind w:left="2160"/>
        <w:rPr>
          <w:rFonts w:cstheme="minorHAnsi"/>
        </w:rPr>
      </w:pPr>
      <w:r w:rsidRPr="00A05FC2">
        <w:rPr>
          <w:rFonts w:cstheme="minorHAnsi"/>
        </w:rPr>
        <w:t xml:space="preserve">= 0.75 </w:t>
      </w:r>
      <w:r w:rsidRPr="000B7BB6">
        <w:rPr>
          <w:rStyle w:val="FootnoteReference"/>
        </w:rPr>
        <w:footnoteReference w:id="1184"/>
      </w:r>
      <w:r w:rsidRPr="00A05FC2">
        <w:rPr>
          <w:rFonts w:cstheme="minorHAnsi"/>
        </w:rPr>
        <w:t xml:space="preserve"> </w:t>
      </w:r>
    </w:p>
    <w:p w14:paraId="0CB5C87D" w14:textId="77777777" w:rsidR="00094917" w:rsidRPr="00A05FC2" w:rsidRDefault="00094917" w:rsidP="00094917">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34D9105E" w14:textId="77777777" w:rsidR="00094917" w:rsidRPr="000B7BB6" w:rsidRDefault="00094917" w:rsidP="00094917">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0655BF64" w14:textId="2CC46292" w:rsidR="00094917" w:rsidRPr="00A05FC2" w:rsidRDefault="00094917">
      <w:pPr>
        <w:ind w:left="216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Pr>
        <w:footnoteReference w:id="1185"/>
      </w:r>
    </w:p>
    <w:tbl>
      <w:tblPr>
        <w:tblStyle w:val="TableGrid"/>
        <w:tblW w:w="4680" w:type="dxa"/>
        <w:jc w:val="center"/>
        <w:tblLook w:val="04A0" w:firstRow="1" w:lastRow="0" w:firstColumn="1" w:lastColumn="0" w:noHBand="0" w:noVBand="1"/>
      </w:tblPr>
      <w:tblGrid>
        <w:gridCol w:w="2790"/>
        <w:gridCol w:w="1890"/>
      </w:tblGrid>
      <w:tr w:rsidR="00094917" w:rsidRPr="00C55D7F" w14:paraId="72FC21EB" w14:textId="2B678198"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C1F9E" w14:textId="564CF7F3"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5C464" w14:textId="61D10988"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094917" w:rsidRPr="00C55D7F" w14:paraId="77FE3696" w14:textId="3B1C7FEC"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DAE1C4C" w14:textId="3CE3803B" w:rsidR="00094917" w:rsidRPr="00C55D7F" w:rsidRDefault="00094917" w:rsidP="00F6488B">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2B80670D" w14:textId="6EAE987A" w:rsidR="00094917" w:rsidRPr="00C55D7F" w:rsidRDefault="00094917" w:rsidP="00F6488B">
            <w:pPr>
              <w:spacing w:after="0"/>
              <w:jc w:val="center"/>
              <w:rPr>
                <w:rFonts w:asciiTheme="minorHAnsi" w:hAnsiTheme="minorHAnsi"/>
                <w:szCs w:val="22"/>
              </w:rPr>
            </w:pPr>
            <w:r w:rsidRPr="00C55D7F">
              <w:rPr>
                <w:rFonts w:asciiTheme="minorHAnsi" w:hAnsiTheme="minorHAnsi"/>
              </w:rPr>
              <w:t>10</w:t>
            </w:r>
          </w:p>
        </w:tc>
      </w:tr>
      <w:tr w:rsidR="00094917" w:rsidRPr="00C55D7F" w14:paraId="2A5F9EB9" w14:textId="0C54BB5A"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6E8102AA" w14:textId="4F646776" w:rsidR="00094917" w:rsidRPr="00C55D7F" w:rsidRDefault="00094917" w:rsidP="00F6488B">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66501C6E" w14:textId="4C7A567C"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587ADADF" w14:textId="1827273E"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3158F53A" w14:textId="29A4192E" w:rsidR="00094917" w:rsidRPr="00C55D7F" w:rsidRDefault="00094917" w:rsidP="00F6488B">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3CC479A1" w14:textId="5A876B2B"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496800E3" w14:textId="171F462B"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7C2B7E7D" w14:textId="3119281A" w:rsidR="00094917" w:rsidRPr="00C55D7F" w:rsidRDefault="00094917" w:rsidP="00F6488B">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A08DAD" w14:textId="618DC72F" w:rsidR="00094917" w:rsidRPr="00C55D7F" w:rsidRDefault="00094917" w:rsidP="00F6488B">
            <w:pPr>
              <w:spacing w:after="0"/>
              <w:jc w:val="center"/>
              <w:rPr>
                <w:rFonts w:asciiTheme="minorHAnsi" w:hAnsiTheme="minorHAnsi"/>
                <w:szCs w:val="22"/>
              </w:rPr>
            </w:pPr>
            <w:r w:rsidRPr="00C55D7F">
              <w:rPr>
                <w:rFonts w:asciiTheme="minorHAnsi" w:hAnsiTheme="minorHAnsi"/>
              </w:rPr>
              <w:t>14</w:t>
            </w:r>
          </w:p>
        </w:tc>
      </w:tr>
      <w:tr w:rsidR="00B74E7A" w:rsidRPr="00C55D7F" w14:paraId="7BA2254A"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1CD4030C" w14:textId="68C5785F" w:rsidR="00B74E7A" w:rsidRPr="00C55D7F" w:rsidRDefault="00B74E7A" w:rsidP="00B74E7A">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0C859497" w14:textId="7AA7B218" w:rsidR="00B74E7A" w:rsidRPr="00C55D7F" w:rsidRDefault="00B74E7A" w:rsidP="00B74E7A">
            <w:pPr>
              <w:spacing w:after="0"/>
              <w:jc w:val="center"/>
            </w:pPr>
            <w:r w:rsidRPr="00423C58">
              <w:rPr>
                <w:rFonts w:asciiTheme="minorHAnsi" w:hAnsiTheme="minorHAnsi"/>
              </w:rPr>
              <w:t>10.5</w:t>
            </w:r>
          </w:p>
        </w:tc>
      </w:tr>
    </w:tbl>
    <w:p w14:paraId="35F6D28B" w14:textId="77777777" w:rsidR="00094917" w:rsidRDefault="00094917" w:rsidP="00F6488B">
      <w:pPr>
        <w:widowControl/>
        <w:spacing w:line="276" w:lineRule="auto"/>
        <w:ind w:left="2160" w:hanging="1440"/>
        <w:jc w:val="left"/>
        <w:rPr>
          <w:rFonts w:cstheme="minorHAnsi"/>
        </w:rPr>
      </w:pPr>
    </w:p>
    <w:p w14:paraId="58F7DC50" w14:textId="77777777" w:rsidR="00094917" w:rsidRDefault="00094917" w:rsidP="00A609C8">
      <w:pPr>
        <w:widowControl/>
        <w:spacing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186"/>
      </w:r>
      <w:r>
        <w:rPr>
          <w:rFonts w:cstheme="minorHAnsi"/>
          <w:noProof/>
        </w:rPr>
        <w:t>.</w:t>
      </w:r>
    </w:p>
    <w:p w14:paraId="37CBBD48" w14:textId="77777777" w:rsidR="00094917" w:rsidRPr="00C55D7F" w:rsidRDefault="00094917" w:rsidP="00A609C8">
      <w:pPr>
        <w:widowControl/>
        <w:spacing w:line="276" w:lineRule="auto"/>
        <w:ind w:left="2160" w:hanging="1440"/>
        <w:jc w:val="left"/>
        <w:rPr>
          <w:rFonts w:ascii="Arial" w:hAnsi="Arial"/>
          <w:vertAlign w:val="superscript"/>
        </w:rPr>
      </w:pPr>
      <w:r>
        <w:rPr>
          <w:rFonts w:cstheme="minorHAnsi"/>
          <w:noProof/>
        </w:rPr>
        <w:tab/>
        <w:t>= 80%</w:t>
      </w:r>
    </w:p>
    <w:p w14:paraId="570536DD" w14:textId="77777777" w:rsidR="00B74E7A" w:rsidRDefault="00B74E7A" w:rsidP="00B74E7A">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11"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412">
          <w:tblGrid>
            <w:gridCol w:w="2970"/>
            <w:gridCol w:w="1440"/>
          </w:tblGrid>
        </w:tblGridChange>
      </w:tblGrid>
      <w:tr w:rsidR="00B74E7A" w:rsidRPr="006E2124" w14:paraId="44DB72CA" w14:textId="77777777" w:rsidTr="00CE6F5F">
        <w:trPr>
          <w:trHeight w:val="20"/>
          <w:tblHeader/>
          <w:jc w:val="center"/>
          <w:trPrChange w:id="11413" w:author="Kalee Whitehouse" w:date="2020-06-26T12:27:00Z">
            <w:trPr>
              <w:trHeight w:val="20"/>
              <w:tblHeader/>
              <w:jc w:val="center"/>
            </w:trPr>
          </w:trPrChange>
        </w:trPr>
        <w:tc>
          <w:tcPr>
            <w:tcW w:w="2970" w:type="dxa"/>
            <w:shd w:val="clear" w:color="auto" w:fill="7F7F7F" w:themeFill="text1" w:themeFillTint="80"/>
            <w:noWrap/>
            <w:vAlign w:val="bottom"/>
            <w:hideMark/>
            <w:tcPrChange w:id="11414"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16A63C" w14:textId="77777777" w:rsidR="00B74E7A" w:rsidRPr="006E2124" w:rsidRDefault="00B74E7A"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415"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F4367F"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B74E7A" w:rsidRPr="006E2124" w14:paraId="1908E7CC" w14:textId="77777777" w:rsidTr="00CE6F5F">
        <w:trPr>
          <w:trHeight w:val="20"/>
          <w:jc w:val="center"/>
          <w:trPrChange w:id="11416" w:author="Kalee Whitehouse" w:date="2020-06-26T12:27:00Z">
            <w:trPr>
              <w:trHeight w:val="20"/>
              <w:jc w:val="center"/>
            </w:trPr>
          </w:trPrChange>
        </w:trPr>
        <w:tc>
          <w:tcPr>
            <w:tcW w:w="2970" w:type="dxa"/>
            <w:noWrap/>
            <w:vAlign w:val="center"/>
            <w:hideMark/>
            <w:tcPrChange w:id="11417"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CF8241" w14:textId="77777777" w:rsidR="00B74E7A" w:rsidRPr="006E2124" w:rsidRDefault="00B74E7A" w:rsidP="00723FC7">
            <w:pPr>
              <w:spacing w:after="0"/>
              <w:ind w:right="43"/>
              <w:jc w:val="left"/>
            </w:pPr>
            <w:r>
              <w:t>Yes</w:t>
            </w:r>
          </w:p>
        </w:tc>
        <w:tc>
          <w:tcPr>
            <w:tcW w:w="1440" w:type="dxa"/>
            <w:noWrap/>
            <w:vAlign w:val="center"/>
            <w:hideMark/>
            <w:tcPrChange w:id="11418"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0C4CD69" w14:textId="77777777" w:rsidR="00B74E7A" w:rsidRPr="006E2124" w:rsidRDefault="00B74E7A" w:rsidP="00723FC7">
            <w:pPr>
              <w:spacing w:after="0"/>
              <w:jc w:val="center"/>
            </w:pPr>
            <w:r>
              <w:t>100</w:t>
            </w:r>
            <w:r w:rsidRPr="006E2124">
              <w:t>%</w:t>
            </w:r>
          </w:p>
        </w:tc>
      </w:tr>
      <w:tr w:rsidR="00B74E7A" w:rsidRPr="006E2124" w14:paraId="5594C89F" w14:textId="77777777" w:rsidTr="00CE6F5F">
        <w:trPr>
          <w:trHeight w:val="20"/>
          <w:jc w:val="center"/>
          <w:trPrChange w:id="11419" w:author="Kalee Whitehouse" w:date="2020-06-26T12:27:00Z">
            <w:trPr>
              <w:trHeight w:val="20"/>
              <w:jc w:val="center"/>
            </w:trPr>
          </w:trPrChange>
        </w:trPr>
        <w:tc>
          <w:tcPr>
            <w:tcW w:w="2970" w:type="dxa"/>
            <w:noWrap/>
            <w:vAlign w:val="center"/>
            <w:hideMark/>
            <w:tcPrChange w:id="11420"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5B14EDC" w14:textId="77777777" w:rsidR="00B74E7A" w:rsidRPr="006E2124" w:rsidRDefault="00B74E7A" w:rsidP="00723FC7">
            <w:pPr>
              <w:spacing w:after="0"/>
              <w:jc w:val="left"/>
            </w:pPr>
            <w:r>
              <w:t>No</w:t>
            </w:r>
          </w:p>
        </w:tc>
        <w:tc>
          <w:tcPr>
            <w:tcW w:w="1440" w:type="dxa"/>
            <w:noWrap/>
            <w:vAlign w:val="center"/>
            <w:hideMark/>
            <w:tcPrChange w:id="11421"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2B136A" w14:textId="77777777" w:rsidR="00B74E7A" w:rsidRPr="006E2124" w:rsidRDefault="00B74E7A" w:rsidP="00723FC7">
            <w:pPr>
              <w:spacing w:after="0"/>
              <w:jc w:val="center"/>
            </w:pPr>
            <w:r w:rsidRPr="006E2124">
              <w:t>0%</w:t>
            </w:r>
          </w:p>
        </w:tc>
      </w:tr>
      <w:tr w:rsidR="00B74E7A" w:rsidRPr="006E2124" w14:paraId="3E44700D" w14:textId="77777777" w:rsidTr="00CE6F5F">
        <w:trPr>
          <w:trHeight w:val="20"/>
          <w:jc w:val="center"/>
          <w:trPrChange w:id="11422" w:author="Kalee Whitehouse" w:date="2020-06-26T12:27:00Z">
            <w:trPr>
              <w:trHeight w:val="20"/>
              <w:jc w:val="center"/>
            </w:trPr>
          </w:trPrChange>
        </w:trPr>
        <w:tc>
          <w:tcPr>
            <w:tcW w:w="2970" w:type="dxa"/>
            <w:noWrap/>
            <w:vAlign w:val="center"/>
            <w:hideMark/>
            <w:tcPrChange w:id="11423"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7E16EC7" w14:textId="77777777" w:rsidR="00B74E7A" w:rsidRPr="006E2124" w:rsidRDefault="00B74E7A" w:rsidP="00723FC7">
            <w:pPr>
              <w:spacing w:after="0"/>
              <w:jc w:val="left"/>
            </w:pPr>
            <w:r w:rsidRPr="006E2124">
              <w:t>U</w:t>
            </w:r>
            <w:r>
              <w:t>nknown (for use in program evaluation only)</w:t>
            </w:r>
            <w:r>
              <w:rPr>
                <w:rStyle w:val="FootnoteReference"/>
              </w:rPr>
              <w:footnoteReference w:id="1187"/>
            </w:r>
          </w:p>
        </w:tc>
        <w:tc>
          <w:tcPr>
            <w:tcW w:w="1440" w:type="dxa"/>
            <w:noWrap/>
            <w:vAlign w:val="center"/>
            <w:hideMark/>
            <w:tcPrChange w:id="11424"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E639B2A" w14:textId="77777777" w:rsidR="00B74E7A" w:rsidRPr="006E2124" w:rsidRDefault="00B74E7A" w:rsidP="00723FC7">
            <w:pPr>
              <w:spacing w:after="0"/>
              <w:jc w:val="center"/>
            </w:pPr>
            <w:r>
              <w:t>66</w:t>
            </w:r>
            <w:r w:rsidRPr="006E2124">
              <w:t>%</w:t>
            </w:r>
          </w:p>
        </w:tc>
      </w:tr>
    </w:tbl>
    <w:p w14:paraId="326D1972" w14:textId="2A32D088" w:rsidR="00094917" w:rsidRPr="00A05FC2" w:rsidRDefault="00094917" w:rsidP="00A609C8">
      <w:pPr>
        <w:ind w:left="2160" w:hanging="1440"/>
        <w:rPr>
          <w:rFonts w:cstheme="minorHAnsi"/>
        </w:rPr>
      </w:pPr>
      <w:r w:rsidRPr="00A05FC2">
        <w:rPr>
          <w:rFonts w:cstheme="minorHAnsi"/>
        </w:rPr>
        <w:t>ΔkWh_heating</w:t>
      </w:r>
      <w:r w:rsidR="00B74E7A">
        <w:rPr>
          <w:rFonts w:cstheme="minorHAnsi"/>
        </w:rPr>
        <w:t>Electric</w:t>
      </w:r>
      <w:r w:rsidRPr="00A05FC2">
        <w:rPr>
          <w:rFonts w:cstheme="minorHAnsi"/>
        </w:rPr>
        <w:t xml:space="preserve"> </w:t>
      </w:r>
      <w:r w:rsidRPr="00A05FC2">
        <w:rPr>
          <w:rFonts w:cstheme="minorHAnsi"/>
        </w:rPr>
        <w:tab/>
        <w:t>= If electric heat (resistance or heat pump), reduction in annual electric heating due to insulation</w:t>
      </w:r>
    </w:p>
    <w:p w14:paraId="1E7602E8" w14:textId="7A337E1A" w:rsidR="00094917" w:rsidRPr="0009467B" w:rsidRDefault="00094917" w:rsidP="00094917">
      <w:pPr>
        <w:ind w:left="2160"/>
        <w:rPr>
          <w:rFonts w:cstheme="minorHAnsi"/>
          <w:vertAlign w:val="subscript"/>
        </w:rPr>
      </w:pPr>
      <w:r w:rsidRPr="00A05FC2">
        <w:rPr>
          <w:rFonts w:cstheme="minorHAnsi"/>
        </w:rPr>
        <w:t xml:space="preserve">= </w:t>
      </w:r>
      <w:del w:id="11425" w:author="Sam Dent" w:date="2020-07-28T08:43:00Z">
        <w:r w:rsidDel="00180F6D">
          <w:rPr>
            <w:rFonts w:cstheme="minorHAnsi"/>
          </w:rPr>
          <w:delText>(</w:delText>
        </w:r>
      </w:del>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FloorHeat</w:t>
      </w:r>
      <w:r w:rsidR="00B74E7A">
        <w:rPr>
          <w:rFonts w:cstheme="minorHAnsi"/>
          <w:vertAlign w:val="subscript"/>
        </w:rPr>
        <w:t xml:space="preserve"> </w:t>
      </w:r>
      <w:r w:rsidR="00B74E7A">
        <w:rPr>
          <w:rFonts w:cstheme="minorHAnsi"/>
        </w:rPr>
        <w:t>*%ElectricHeat</w:t>
      </w:r>
    </w:p>
    <w:p w14:paraId="305A459D" w14:textId="77777777" w:rsidR="00094917" w:rsidRPr="00A05FC2" w:rsidRDefault="00094917" w:rsidP="00094917">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1188"/>
      </w:r>
    </w:p>
    <w:tbl>
      <w:tblPr>
        <w:tblW w:w="3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26" w:author="Kalee Whitehouse" w:date="2020-06-26T12:28:00Z">
          <w:tblPr>
            <w:tblW w:w="3497" w:type="dxa"/>
            <w:jc w:val="center"/>
            <w:tblLook w:val="04A0" w:firstRow="1" w:lastRow="0" w:firstColumn="1" w:lastColumn="0" w:noHBand="0" w:noVBand="1"/>
          </w:tblPr>
        </w:tblPrChange>
      </w:tblPr>
      <w:tblGrid>
        <w:gridCol w:w="1697"/>
        <w:gridCol w:w="1800"/>
        <w:tblGridChange w:id="11427">
          <w:tblGrid>
            <w:gridCol w:w="1697"/>
            <w:gridCol w:w="1800"/>
          </w:tblGrid>
        </w:tblGridChange>
      </w:tblGrid>
      <w:tr w:rsidR="00094917" w:rsidRPr="00C55D7F" w14:paraId="09BAECF1" w14:textId="77777777" w:rsidTr="00CE6F5F">
        <w:trPr>
          <w:trHeight w:val="20"/>
          <w:tblHeader/>
          <w:jc w:val="center"/>
          <w:trPrChange w:id="11428" w:author="Kalee Whitehouse" w:date="2020-06-26T12:28:00Z">
            <w:trPr>
              <w:trHeight w:val="20"/>
              <w:tblHeader/>
              <w:jc w:val="center"/>
            </w:trPr>
          </w:trPrChange>
        </w:trPr>
        <w:tc>
          <w:tcPr>
            <w:tcW w:w="1697" w:type="dxa"/>
            <w:shd w:val="clear" w:color="auto" w:fill="7F7F7F" w:themeFill="text1" w:themeFillTint="80"/>
            <w:noWrap/>
            <w:vAlign w:val="center"/>
            <w:hideMark/>
            <w:tcPrChange w:id="11429" w:author="Kalee Whitehouse" w:date="2020-06-26T12:28:00Z">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22D6EE1" w14:textId="77777777" w:rsidR="00094917" w:rsidRPr="00C55D7F" w:rsidRDefault="00094917" w:rsidP="002B2011">
            <w:pPr>
              <w:spacing w:after="0"/>
              <w:jc w:val="center"/>
              <w:rPr>
                <w:b/>
                <w:color w:val="FFFFFF" w:themeColor="background1"/>
              </w:rPr>
            </w:pPr>
            <w:r w:rsidRPr="00C55D7F">
              <w:rPr>
                <w:b/>
                <w:color w:val="FFFFFF" w:themeColor="background1"/>
              </w:rPr>
              <w:t>Climate Zone</w:t>
            </w:r>
          </w:p>
          <w:p w14:paraId="74037538" w14:textId="77777777" w:rsidR="00094917" w:rsidRPr="00C55D7F" w:rsidRDefault="00094917" w:rsidP="002B2011">
            <w:pPr>
              <w:spacing w:after="0"/>
              <w:jc w:val="center"/>
              <w:rPr>
                <w:b/>
                <w:color w:val="FFFFFF" w:themeColor="background1"/>
              </w:rPr>
            </w:pPr>
            <w:r w:rsidRPr="00C55D7F">
              <w:rPr>
                <w:b/>
                <w:color w:val="FFFFFF" w:themeColor="background1"/>
              </w:rPr>
              <w:t>(City based upon)</w:t>
            </w:r>
          </w:p>
        </w:tc>
        <w:tc>
          <w:tcPr>
            <w:tcW w:w="1800" w:type="dxa"/>
            <w:shd w:val="clear" w:color="auto" w:fill="7F7F7F" w:themeFill="text1" w:themeFillTint="80"/>
            <w:vAlign w:val="bottom"/>
            <w:hideMark/>
            <w:tcPrChange w:id="11430" w:author="Kalee Whitehouse" w:date="2020-06-26T12:28:00Z">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tcPrChange>
          </w:tcPr>
          <w:p w14:paraId="43B4CA1F" w14:textId="77777777" w:rsidR="00094917" w:rsidRPr="00C55D7F" w:rsidRDefault="00094917" w:rsidP="002B2011">
            <w:pPr>
              <w:spacing w:after="0"/>
              <w:jc w:val="center"/>
              <w:rPr>
                <w:b/>
                <w:color w:val="FFFFFF" w:themeColor="background1"/>
              </w:rPr>
            </w:pPr>
            <w:r w:rsidRPr="00C55D7F">
              <w:rPr>
                <w:b/>
                <w:color w:val="FFFFFF" w:themeColor="background1"/>
              </w:rPr>
              <w:t>Unconditioned HDD</w:t>
            </w:r>
          </w:p>
        </w:tc>
      </w:tr>
      <w:tr w:rsidR="00094917" w:rsidRPr="00C55D7F" w14:paraId="50377125" w14:textId="77777777" w:rsidTr="00CE6F5F">
        <w:trPr>
          <w:trHeight w:val="20"/>
          <w:jc w:val="center"/>
          <w:trPrChange w:id="11431" w:author="Kalee Whitehouse" w:date="2020-06-26T12:28:00Z">
            <w:trPr>
              <w:trHeight w:val="20"/>
              <w:jc w:val="center"/>
            </w:trPr>
          </w:trPrChange>
        </w:trPr>
        <w:tc>
          <w:tcPr>
            <w:tcW w:w="1697" w:type="dxa"/>
            <w:noWrap/>
            <w:vAlign w:val="center"/>
            <w:hideMark/>
            <w:tcPrChange w:id="11432"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63209FAF" w14:textId="77777777" w:rsidR="00094917" w:rsidRPr="00C55D7F" w:rsidRDefault="00094917" w:rsidP="002B2011">
            <w:pPr>
              <w:spacing w:after="0"/>
            </w:pPr>
            <w:r w:rsidRPr="00C55D7F">
              <w:t>1 (Rockford)</w:t>
            </w:r>
          </w:p>
        </w:tc>
        <w:tc>
          <w:tcPr>
            <w:tcW w:w="1800" w:type="dxa"/>
            <w:vAlign w:val="center"/>
            <w:hideMark/>
            <w:tcPrChange w:id="11433"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59AD702" w14:textId="77777777" w:rsidR="00094917" w:rsidRPr="00C55D7F" w:rsidRDefault="00094917" w:rsidP="0015172A">
            <w:pPr>
              <w:spacing w:after="0"/>
              <w:jc w:val="center"/>
            </w:pPr>
            <w:r w:rsidRPr="00C55D7F">
              <w:t>3,322</w:t>
            </w:r>
          </w:p>
        </w:tc>
      </w:tr>
      <w:tr w:rsidR="00094917" w:rsidRPr="00C55D7F" w14:paraId="73D5901E" w14:textId="77777777" w:rsidTr="00CE6F5F">
        <w:trPr>
          <w:trHeight w:val="20"/>
          <w:jc w:val="center"/>
          <w:trPrChange w:id="11434" w:author="Kalee Whitehouse" w:date="2020-06-26T12:28:00Z">
            <w:trPr>
              <w:trHeight w:val="20"/>
              <w:jc w:val="center"/>
            </w:trPr>
          </w:trPrChange>
        </w:trPr>
        <w:tc>
          <w:tcPr>
            <w:tcW w:w="1697" w:type="dxa"/>
            <w:noWrap/>
            <w:vAlign w:val="center"/>
            <w:hideMark/>
            <w:tcPrChange w:id="11435"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79FC775F" w14:textId="77777777" w:rsidR="00094917" w:rsidRPr="00C55D7F" w:rsidRDefault="00094917" w:rsidP="002B2011">
            <w:pPr>
              <w:spacing w:after="0"/>
            </w:pPr>
            <w:r w:rsidRPr="00C55D7F">
              <w:t>2 (Chicago)</w:t>
            </w:r>
          </w:p>
        </w:tc>
        <w:tc>
          <w:tcPr>
            <w:tcW w:w="1800" w:type="dxa"/>
            <w:vAlign w:val="center"/>
            <w:hideMark/>
            <w:tcPrChange w:id="11436"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57C7D08" w14:textId="77777777" w:rsidR="00094917" w:rsidRPr="00C55D7F" w:rsidRDefault="00094917" w:rsidP="0015172A">
            <w:pPr>
              <w:spacing w:after="0"/>
              <w:jc w:val="center"/>
            </w:pPr>
            <w:r w:rsidRPr="00C55D7F">
              <w:t>3,079</w:t>
            </w:r>
          </w:p>
        </w:tc>
      </w:tr>
      <w:tr w:rsidR="00094917" w:rsidRPr="00C55D7F" w14:paraId="66B6C772" w14:textId="77777777" w:rsidTr="00CE6F5F">
        <w:trPr>
          <w:trHeight w:val="20"/>
          <w:jc w:val="center"/>
          <w:trPrChange w:id="11437" w:author="Kalee Whitehouse" w:date="2020-06-26T12:28:00Z">
            <w:trPr>
              <w:trHeight w:val="20"/>
              <w:jc w:val="center"/>
            </w:trPr>
          </w:trPrChange>
        </w:trPr>
        <w:tc>
          <w:tcPr>
            <w:tcW w:w="1697" w:type="dxa"/>
            <w:noWrap/>
            <w:vAlign w:val="center"/>
            <w:hideMark/>
            <w:tcPrChange w:id="11438" w:author="Kalee Whitehouse" w:date="2020-06-26T12:28:00Z">
              <w:tcPr>
                <w:tcW w:w="1697" w:type="dxa"/>
                <w:tcBorders>
                  <w:top w:val="single" w:sz="4" w:space="0" w:color="auto"/>
                  <w:left w:val="single" w:sz="4" w:space="0" w:color="auto"/>
                  <w:bottom w:val="single" w:sz="4" w:space="0" w:color="auto"/>
                  <w:right w:val="single" w:sz="4" w:space="0" w:color="auto"/>
                </w:tcBorders>
                <w:noWrap/>
                <w:vAlign w:val="center"/>
                <w:hideMark/>
              </w:tcPr>
            </w:tcPrChange>
          </w:tcPr>
          <w:p w14:paraId="6306C489" w14:textId="77777777" w:rsidR="00094917" w:rsidRPr="00C55D7F" w:rsidRDefault="00094917" w:rsidP="002B2011">
            <w:pPr>
              <w:spacing w:after="0"/>
            </w:pPr>
            <w:r w:rsidRPr="00C55D7F">
              <w:t>3 (Springfield)</w:t>
            </w:r>
          </w:p>
        </w:tc>
        <w:tc>
          <w:tcPr>
            <w:tcW w:w="1800" w:type="dxa"/>
            <w:vAlign w:val="center"/>
            <w:hideMark/>
            <w:tcPrChange w:id="11439" w:author="Kalee Whitehouse" w:date="2020-06-26T12:28:00Z">
              <w:tcPr>
                <w:tcW w:w="1800" w:type="dxa"/>
                <w:tcBorders>
                  <w:top w:val="single" w:sz="8" w:space="0" w:color="auto"/>
                  <w:left w:val="single" w:sz="4" w:space="0" w:color="auto"/>
                  <w:bottom w:val="single" w:sz="8" w:space="0" w:color="auto"/>
                  <w:right w:val="single" w:sz="8" w:space="0" w:color="auto"/>
                </w:tcBorders>
                <w:vAlign w:val="center"/>
                <w:hideMark/>
              </w:tcPr>
            </w:tcPrChange>
          </w:tcPr>
          <w:p w14:paraId="15AE9C81" w14:textId="77777777" w:rsidR="00094917" w:rsidRPr="00C55D7F" w:rsidRDefault="00094917" w:rsidP="0015172A">
            <w:pPr>
              <w:spacing w:after="0"/>
              <w:jc w:val="center"/>
            </w:pPr>
            <w:r w:rsidRPr="00C55D7F">
              <w:t>2,550</w:t>
            </w:r>
          </w:p>
        </w:tc>
      </w:tr>
      <w:tr w:rsidR="00094917" w:rsidRPr="00C55D7F" w14:paraId="155B9D02" w14:textId="77777777" w:rsidTr="00CE6F5F">
        <w:trPr>
          <w:trHeight w:val="20"/>
          <w:jc w:val="center"/>
          <w:trPrChange w:id="11440" w:author="Kalee Whitehouse" w:date="2020-06-26T12:28:00Z">
            <w:trPr>
              <w:trHeight w:val="20"/>
              <w:jc w:val="center"/>
            </w:trPr>
          </w:trPrChange>
        </w:trPr>
        <w:tc>
          <w:tcPr>
            <w:tcW w:w="1697" w:type="dxa"/>
            <w:noWrap/>
            <w:vAlign w:val="center"/>
            <w:hideMark/>
            <w:tcPrChange w:id="11441"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0D0E3E4D" w14:textId="77777777" w:rsidR="00094917" w:rsidRPr="00C55D7F" w:rsidRDefault="00094917" w:rsidP="002B2011">
            <w:pPr>
              <w:spacing w:after="0"/>
            </w:pPr>
            <w:r w:rsidRPr="00C55D7F">
              <w:t>4 (Belleville)</w:t>
            </w:r>
          </w:p>
        </w:tc>
        <w:tc>
          <w:tcPr>
            <w:tcW w:w="1800" w:type="dxa"/>
            <w:vAlign w:val="center"/>
            <w:hideMark/>
            <w:tcPrChange w:id="11442"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678DA4C" w14:textId="77777777" w:rsidR="00094917" w:rsidRPr="00C55D7F" w:rsidRDefault="00094917" w:rsidP="0015172A">
            <w:pPr>
              <w:spacing w:after="0"/>
              <w:jc w:val="center"/>
            </w:pPr>
            <w:r w:rsidRPr="00C55D7F">
              <w:t>1,789</w:t>
            </w:r>
          </w:p>
        </w:tc>
      </w:tr>
      <w:tr w:rsidR="00094917" w:rsidRPr="00C55D7F" w14:paraId="3356262B" w14:textId="77777777" w:rsidTr="00CE6F5F">
        <w:trPr>
          <w:trHeight w:val="20"/>
          <w:jc w:val="center"/>
          <w:trPrChange w:id="11443" w:author="Kalee Whitehouse" w:date="2020-06-26T12:28:00Z">
            <w:trPr>
              <w:trHeight w:val="20"/>
              <w:jc w:val="center"/>
            </w:trPr>
          </w:trPrChange>
        </w:trPr>
        <w:tc>
          <w:tcPr>
            <w:tcW w:w="1697" w:type="dxa"/>
            <w:noWrap/>
            <w:vAlign w:val="center"/>
            <w:hideMark/>
            <w:tcPrChange w:id="11444" w:author="Kalee Whitehouse" w:date="2020-06-26T12:28:00Z">
              <w:tcPr>
                <w:tcW w:w="1697" w:type="dxa"/>
                <w:tcBorders>
                  <w:top w:val="nil"/>
                  <w:left w:val="single" w:sz="4" w:space="0" w:color="auto"/>
                  <w:bottom w:val="nil"/>
                  <w:right w:val="single" w:sz="4" w:space="0" w:color="auto"/>
                </w:tcBorders>
                <w:noWrap/>
                <w:vAlign w:val="center"/>
                <w:hideMark/>
              </w:tcPr>
            </w:tcPrChange>
          </w:tcPr>
          <w:p w14:paraId="76A311E4" w14:textId="77777777" w:rsidR="00094917" w:rsidRPr="00C55D7F" w:rsidRDefault="00094917" w:rsidP="002B2011">
            <w:pPr>
              <w:spacing w:after="0"/>
            </w:pPr>
            <w:r w:rsidRPr="00C55D7F">
              <w:t>5 (Marion)</w:t>
            </w:r>
          </w:p>
        </w:tc>
        <w:tc>
          <w:tcPr>
            <w:tcW w:w="1800" w:type="dxa"/>
            <w:vAlign w:val="center"/>
            <w:hideMark/>
            <w:tcPrChange w:id="11445"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8F2528F" w14:textId="77777777" w:rsidR="00094917" w:rsidRPr="00C55D7F" w:rsidRDefault="00094917" w:rsidP="0015172A">
            <w:pPr>
              <w:spacing w:after="0"/>
              <w:jc w:val="center"/>
            </w:pPr>
            <w:r w:rsidRPr="00C55D7F">
              <w:t>1,796</w:t>
            </w:r>
          </w:p>
        </w:tc>
      </w:tr>
      <w:tr w:rsidR="00094917" w:rsidRPr="00C55D7F" w14:paraId="37549BB3" w14:textId="77777777" w:rsidTr="00CE6F5F">
        <w:trPr>
          <w:trHeight w:val="20"/>
          <w:jc w:val="center"/>
          <w:trPrChange w:id="11446" w:author="Kalee Whitehouse" w:date="2020-06-26T12:28:00Z">
            <w:trPr>
              <w:trHeight w:val="20"/>
              <w:jc w:val="center"/>
            </w:trPr>
          </w:trPrChange>
        </w:trPr>
        <w:tc>
          <w:tcPr>
            <w:tcW w:w="1697" w:type="dxa"/>
            <w:noWrap/>
            <w:vAlign w:val="bottom"/>
            <w:hideMark/>
            <w:tcPrChange w:id="11447" w:author="Kalee Whitehouse" w:date="2020-06-26T12:28:00Z">
              <w:tcPr>
                <w:tcW w:w="1697" w:type="dxa"/>
                <w:tcBorders>
                  <w:top w:val="single" w:sz="8" w:space="0" w:color="auto"/>
                  <w:left w:val="single" w:sz="8" w:space="0" w:color="auto"/>
                  <w:bottom w:val="single" w:sz="8" w:space="0" w:color="auto"/>
                  <w:right w:val="single" w:sz="4" w:space="0" w:color="auto"/>
                </w:tcBorders>
                <w:noWrap/>
                <w:vAlign w:val="bottom"/>
                <w:hideMark/>
              </w:tcPr>
            </w:tcPrChange>
          </w:tcPr>
          <w:p w14:paraId="0B0320E2" w14:textId="77777777" w:rsidR="00094917" w:rsidRPr="00C55D7F" w:rsidRDefault="00094917" w:rsidP="002B2011">
            <w:pPr>
              <w:spacing w:after="0"/>
            </w:pPr>
            <w:r w:rsidRPr="00C55D7F">
              <w:t>Weighted Average</w:t>
            </w:r>
            <w:r w:rsidRPr="009C362B">
              <w:rPr>
                <w:vertAlign w:val="superscript"/>
              </w:rPr>
              <w:footnoteReference w:id="1189"/>
            </w:r>
          </w:p>
        </w:tc>
        <w:tc>
          <w:tcPr>
            <w:tcW w:w="1800" w:type="dxa"/>
            <w:vAlign w:val="center"/>
            <w:hideMark/>
            <w:tcPrChange w:id="11448"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121128BD" w14:textId="77777777" w:rsidR="00094917" w:rsidRPr="00C55D7F" w:rsidRDefault="00094917" w:rsidP="0015172A">
            <w:pPr>
              <w:spacing w:after="0"/>
              <w:jc w:val="center"/>
            </w:pPr>
            <w:r w:rsidRPr="00C55D7F">
              <w:t>2,895</w:t>
            </w:r>
          </w:p>
        </w:tc>
      </w:tr>
    </w:tbl>
    <w:p w14:paraId="43E5EEFB" w14:textId="77777777" w:rsidR="00094917" w:rsidRPr="00A05FC2" w:rsidRDefault="00094917" w:rsidP="00094917">
      <w:pPr>
        <w:rPr>
          <w:rFonts w:cstheme="minorHAnsi"/>
        </w:rPr>
      </w:pPr>
    </w:p>
    <w:p w14:paraId="670DDB90" w14:textId="77777777" w:rsidR="00094917" w:rsidRPr="00A05FC2" w:rsidRDefault="00094917" w:rsidP="00094917">
      <w:pPr>
        <w:ind w:left="2160" w:hanging="1440"/>
        <w:rPr>
          <w:rFonts w:cstheme="minorHAnsi"/>
        </w:rPr>
      </w:pPr>
      <w:r w:rsidRPr="00A05FC2">
        <w:rPr>
          <w:rFonts w:cstheme="minorHAnsi"/>
        </w:rPr>
        <w:t>ηHeat</w:t>
      </w:r>
      <w:r w:rsidRPr="00A05FC2">
        <w:rPr>
          <w:rFonts w:cstheme="minorHAnsi"/>
        </w:rPr>
        <w:tab/>
        <w:t>= Efficiency of heating system</w:t>
      </w:r>
    </w:p>
    <w:p w14:paraId="19AD0EFD" w14:textId="709665CA" w:rsidR="00094917" w:rsidRPr="00A05FC2" w:rsidRDefault="00094917" w:rsidP="001875D8">
      <w:pPr>
        <w:widowControl/>
        <w:ind w:left="2160" w:hanging="1440"/>
        <w:rPr>
          <w:rFonts w:cstheme="minorHAnsi"/>
        </w:rPr>
      </w:pPr>
      <w:r w:rsidRPr="00A05FC2">
        <w:rPr>
          <w:rFonts w:cstheme="minorHAnsi"/>
        </w:rPr>
        <w:tab/>
        <w:t>= Actual.If not available refer to default table below:</w:t>
      </w:r>
      <w:r w:rsidRPr="000B7BB6">
        <w:rPr>
          <w:rStyle w:val="FootnoteReference"/>
        </w:rPr>
        <w:footnoteReference w:id="1190"/>
      </w:r>
      <w:r w:rsidRPr="00A05FC2">
        <w:rPr>
          <w:rFonts w:cstheme="minorHAnsi"/>
        </w:rPr>
        <w:tab/>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1449" w:author="Kalee Whitehouse" w:date="2020-06-26T12:28: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1450">
          <w:tblGrid>
            <w:gridCol w:w="15"/>
            <w:gridCol w:w="1521"/>
            <w:gridCol w:w="15"/>
            <w:gridCol w:w="1544"/>
            <w:gridCol w:w="15"/>
            <w:gridCol w:w="1394"/>
            <w:gridCol w:w="15"/>
            <w:gridCol w:w="2069"/>
            <w:gridCol w:w="15"/>
          </w:tblGrid>
        </w:tblGridChange>
      </w:tblGrid>
      <w:tr w:rsidR="00094917" w:rsidRPr="00C55D7F" w14:paraId="72FF29D7" w14:textId="3EA6AC87" w:rsidTr="00CE6F5F">
        <w:trPr>
          <w:trHeight w:val="20"/>
          <w:jc w:val="center"/>
          <w:trPrChange w:id="11451" w:author="Kalee Whitehouse" w:date="2020-06-26T12:28:00Z">
            <w:trPr>
              <w:gridBefore w:val="1"/>
              <w:trHeight w:val="20"/>
              <w:jc w:val="center"/>
            </w:trPr>
          </w:trPrChange>
        </w:trPr>
        <w:tc>
          <w:tcPr>
            <w:tcW w:w="1536" w:type="dxa"/>
            <w:shd w:val="clear" w:color="auto" w:fill="7F7F7F" w:themeFill="text1" w:themeFillTint="80"/>
            <w:vAlign w:val="center"/>
            <w:hideMark/>
            <w:tcPrChange w:id="11452" w:author="Kalee Whitehouse" w:date="2020-06-26T12:28:00Z">
              <w:tcPr>
                <w:tcW w:w="1536"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F24B410" w14:textId="00DAB7AD" w:rsidR="00094917" w:rsidRPr="00C55D7F" w:rsidRDefault="00094917"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1453" w:author="Kalee Whitehouse" w:date="2020-06-26T12:28:00Z">
              <w:tcPr>
                <w:tcW w:w="155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E1C8D79" w14:textId="4ACE071F" w:rsidR="00094917" w:rsidRPr="00C55D7F" w:rsidRDefault="00094917"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1454" w:author="Kalee Whitehouse" w:date="2020-06-26T12:28:00Z">
              <w:tcPr>
                <w:tcW w:w="140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86C35A0" w14:textId="5CF415CA" w:rsidR="00094917" w:rsidRPr="00C55D7F" w:rsidRDefault="00094917"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1455" w:author="Kalee Whitehouse" w:date="2020-06-26T12:28:00Z">
              <w:tcPr>
                <w:tcW w:w="2084"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A51E65C" w14:textId="1AF4DBF3" w:rsidR="00094917" w:rsidRPr="00C55D7F" w:rsidRDefault="00094917" w:rsidP="00D15683">
            <w:pPr>
              <w:spacing w:after="0"/>
              <w:jc w:val="center"/>
              <w:rPr>
                <w:b/>
                <w:color w:val="FFFFFF" w:themeColor="background1"/>
              </w:rPr>
            </w:pPr>
            <w:r w:rsidRPr="00C55D7F">
              <w:rPr>
                <w:b/>
                <w:color w:val="FFFFFF" w:themeColor="background1"/>
              </w:rPr>
              <w:t>ηHeat (Effective COP Estimate) (HSPF/3.413)*0.85</w:t>
            </w:r>
          </w:p>
        </w:tc>
      </w:tr>
      <w:tr w:rsidR="00A41180" w:rsidRPr="00C55D7F" w14:paraId="3E19F450" w14:textId="5785B6D5" w:rsidTr="00CE6F5F">
        <w:trPr>
          <w:trHeight w:val="20"/>
          <w:jc w:val="center"/>
        </w:trPr>
        <w:tc>
          <w:tcPr>
            <w:tcW w:w="1536" w:type="dxa"/>
            <w:vMerge w:val="restart"/>
            <w:shd w:val="clear" w:color="auto" w:fill="FFFFFF" w:themeFill="background1"/>
            <w:vAlign w:val="center"/>
            <w:hideMark/>
          </w:tcPr>
          <w:p w14:paraId="41F515D1" w14:textId="1B359A2D" w:rsidR="00094917" w:rsidRPr="00C55D7F" w:rsidRDefault="00094917" w:rsidP="00F6488B">
            <w:pPr>
              <w:spacing w:after="0"/>
            </w:pPr>
            <w:r w:rsidRPr="00C55D7F">
              <w:t>Heat Pump</w:t>
            </w:r>
          </w:p>
        </w:tc>
        <w:tc>
          <w:tcPr>
            <w:tcW w:w="1559" w:type="dxa"/>
            <w:shd w:val="clear" w:color="auto" w:fill="FFFFFF" w:themeFill="background1"/>
            <w:vAlign w:val="center"/>
            <w:hideMark/>
          </w:tcPr>
          <w:p w14:paraId="7252BE60" w14:textId="72686FBC" w:rsidR="00094917" w:rsidRPr="00C55D7F" w:rsidRDefault="00094917" w:rsidP="00F6488B">
            <w:pPr>
              <w:spacing w:after="0"/>
            </w:pPr>
            <w:r w:rsidRPr="00C55D7F">
              <w:t>Before 2006</w:t>
            </w:r>
          </w:p>
        </w:tc>
        <w:tc>
          <w:tcPr>
            <w:tcW w:w="1409" w:type="dxa"/>
            <w:shd w:val="clear" w:color="auto" w:fill="FFFFFF" w:themeFill="background1"/>
            <w:vAlign w:val="center"/>
            <w:hideMark/>
          </w:tcPr>
          <w:p w14:paraId="6B5E65B4" w14:textId="2B9372C3" w:rsidR="00094917" w:rsidRPr="00C55D7F" w:rsidRDefault="00094917" w:rsidP="00F6488B">
            <w:pPr>
              <w:spacing w:after="0"/>
              <w:jc w:val="center"/>
            </w:pPr>
            <w:r w:rsidRPr="00C55D7F">
              <w:t>6.8</w:t>
            </w:r>
          </w:p>
        </w:tc>
        <w:tc>
          <w:tcPr>
            <w:tcW w:w="2084" w:type="dxa"/>
            <w:shd w:val="clear" w:color="auto" w:fill="FFFFFF" w:themeFill="background1"/>
            <w:vAlign w:val="center"/>
            <w:hideMark/>
          </w:tcPr>
          <w:p w14:paraId="1F709BE9" w14:textId="52A6793B" w:rsidR="00094917" w:rsidRPr="00C55D7F" w:rsidRDefault="00094917" w:rsidP="00F6488B">
            <w:pPr>
              <w:spacing w:after="0"/>
              <w:jc w:val="center"/>
            </w:pPr>
            <w:r w:rsidRPr="00C55D7F">
              <w:t>1.7</w:t>
            </w:r>
          </w:p>
        </w:tc>
      </w:tr>
      <w:tr w:rsidR="00A41180" w:rsidRPr="00C55D7F" w14:paraId="15EA55CD" w14:textId="540E0E22" w:rsidTr="00CE6F5F">
        <w:trPr>
          <w:trHeight w:val="20"/>
          <w:jc w:val="center"/>
        </w:trPr>
        <w:tc>
          <w:tcPr>
            <w:tcW w:w="0" w:type="auto"/>
            <w:vMerge/>
            <w:shd w:val="clear" w:color="auto" w:fill="FFFFFF" w:themeFill="background1"/>
            <w:vAlign w:val="center"/>
            <w:hideMark/>
          </w:tcPr>
          <w:p w14:paraId="04BE8386" w14:textId="3FC3E085" w:rsidR="00094917" w:rsidRPr="00C55D7F" w:rsidRDefault="00094917" w:rsidP="00F6488B">
            <w:pPr>
              <w:spacing w:after="0"/>
            </w:pPr>
          </w:p>
        </w:tc>
        <w:tc>
          <w:tcPr>
            <w:tcW w:w="1559" w:type="dxa"/>
            <w:shd w:val="clear" w:color="auto" w:fill="FFFFFF" w:themeFill="background1"/>
            <w:vAlign w:val="center"/>
            <w:hideMark/>
          </w:tcPr>
          <w:p w14:paraId="1BC852B8" w14:textId="588931AC" w:rsidR="00094917" w:rsidRPr="00C55D7F" w:rsidRDefault="00094917" w:rsidP="00F6488B">
            <w:pPr>
              <w:spacing w:after="0"/>
            </w:pPr>
            <w:r w:rsidRPr="00C55D7F">
              <w:t>2006 - 2014</w:t>
            </w:r>
          </w:p>
        </w:tc>
        <w:tc>
          <w:tcPr>
            <w:tcW w:w="1409" w:type="dxa"/>
            <w:shd w:val="clear" w:color="auto" w:fill="FFFFFF" w:themeFill="background1"/>
            <w:vAlign w:val="center"/>
            <w:hideMark/>
          </w:tcPr>
          <w:p w14:paraId="6F1A28AB" w14:textId="224367C8" w:rsidR="00094917" w:rsidRPr="00C55D7F" w:rsidRDefault="00094917" w:rsidP="00F6488B">
            <w:pPr>
              <w:spacing w:after="0"/>
              <w:jc w:val="center"/>
            </w:pPr>
            <w:r w:rsidRPr="00C55D7F">
              <w:t>7.7</w:t>
            </w:r>
          </w:p>
        </w:tc>
        <w:tc>
          <w:tcPr>
            <w:tcW w:w="2084" w:type="dxa"/>
            <w:shd w:val="clear" w:color="auto" w:fill="FFFFFF" w:themeFill="background1"/>
            <w:vAlign w:val="center"/>
            <w:hideMark/>
          </w:tcPr>
          <w:p w14:paraId="5997216E" w14:textId="0EF12466" w:rsidR="00094917" w:rsidRPr="00C55D7F" w:rsidRDefault="00094917" w:rsidP="00F6488B">
            <w:pPr>
              <w:spacing w:after="0"/>
              <w:jc w:val="center"/>
            </w:pPr>
            <w:r w:rsidRPr="00C55D7F">
              <w:t>1.92</w:t>
            </w:r>
          </w:p>
        </w:tc>
      </w:tr>
      <w:tr w:rsidR="00A41180" w:rsidRPr="00C55D7F" w14:paraId="60699D0C" w14:textId="403BE306" w:rsidTr="00CE6F5F">
        <w:trPr>
          <w:trHeight w:val="20"/>
          <w:jc w:val="center"/>
        </w:trPr>
        <w:tc>
          <w:tcPr>
            <w:tcW w:w="1536" w:type="dxa"/>
            <w:vMerge/>
            <w:shd w:val="clear" w:color="auto" w:fill="FFFFFF" w:themeFill="background1"/>
            <w:vAlign w:val="center"/>
          </w:tcPr>
          <w:p w14:paraId="59EA4EF8" w14:textId="3A410738" w:rsidR="00094917" w:rsidRPr="00C55D7F" w:rsidRDefault="00094917" w:rsidP="00F6488B">
            <w:pPr>
              <w:spacing w:after="0"/>
            </w:pPr>
          </w:p>
        </w:tc>
        <w:tc>
          <w:tcPr>
            <w:tcW w:w="1559" w:type="dxa"/>
            <w:shd w:val="clear" w:color="auto" w:fill="FFFFFF" w:themeFill="background1"/>
          </w:tcPr>
          <w:p w14:paraId="0CE47476" w14:textId="6BBEB327" w:rsidR="00094917" w:rsidRPr="00C55D7F" w:rsidRDefault="00094917" w:rsidP="00F6488B">
            <w:pPr>
              <w:spacing w:after="0"/>
            </w:pPr>
            <w:r w:rsidRPr="00C55D7F">
              <w:t xml:space="preserve">2015 on </w:t>
            </w:r>
          </w:p>
        </w:tc>
        <w:tc>
          <w:tcPr>
            <w:tcW w:w="1409" w:type="dxa"/>
            <w:shd w:val="clear" w:color="auto" w:fill="FFFFFF" w:themeFill="background1"/>
          </w:tcPr>
          <w:p w14:paraId="335489B7" w14:textId="0DEBC7C5" w:rsidR="00094917" w:rsidRPr="00C55D7F" w:rsidRDefault="00094917" w:rsidP="00F6488B">
            <w:pPr>
              <w:spacing w:after="0"/>
              <w:jc w:val="center"/>
            </w:pPr>
            <w:r w:rsidRPr="00C55D7F">
              <w:t>8.2</w:t>
            </w:r>
          </w:p>
        </w:tc>
        <w:tc>
          <w:tcPr>
            <w:tcW w:w="2084" w:type="dxa"/>
            <w:shd w:val="clear" w:color="auto" w:fill="FFFFFF" w:themeFill="background1"/>
          </w:tcPr>
          <w:p w14:paraId="4D3409D2" w14:textId="62B12095" w:rsidR="00094917" w:rsidRPr="00C55D7F" w:rsidRDefault="00094917" w:rsidP="00F6488B">
            <w:pPr>
              <w:spacing w:after="0"/>
              <w:jc w:val="center"/>
            </w:pPr>
            <w:r w:rsidRPr="00C55D7F">
              <w:t>2.</w:t>
            </w:r>
            <w:r w:rsidR="00E70BE0">
              <w:t>04</w:t>
            </w:r>
          </w:p>
        </w:tc>
      </w:tr>
      <w:tr w:rsidR="00094917" w:rsidRPr="00C55D7F" w14:paraId="1B18A00A" w14:textId="2A2E2774" w:rsidTr="00CE6F5F">
        <w:trPr>
          <w:trHeight w:val="20"/>
          <w:jc w:val="center"/>
          <w:trPrChange w:id="11456" w:author="Kalee Whitehouse" w:date="2020-06-26T12:28:00Z">
            <w:trPr>
              <w:gridBefore w:val="1"/>
              <w:trHeight w:val="20"/>
              <w:jc w:val="center"/>
            </w:trPr>
          </w:trPrChange>
        </w:trPr>
        <w:tc>
          <w:tcPr>
            <w:tcW w:w="1536" w:type="dxa"/>
            <w:shd w:val="clear" w:color="auto" w:fill="FFFFFF" w:themeFill="background1"/>
            <w:vAlign w:val="center"/>
            <w:hideMark/>
            <w:tcPrChange w:id="11457" w:author="Kalee Whitehouse" w:date="2020-06-26T12:28:00Z">
              <w:tcPr>
                <w:tcW w:w="1536" w:type="dxa"/>
                <w:gridSpan w:val="2"/>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4EBAB471" w14:textId="5481306D" w:rsidR="00094917" w:rsidRPr="00C55D7F" w:rsidRDefault="00094917" w:rsidP="00F6488B">
            <w:pPr>
              <w:spacing w:after="0"/>
            </w:pPr>
            <w:r w:rsidRPr="00C55D7F">
              <w:t>Resistance</w:t>
            </w:r>
          </w:p>
        </w:tc>
        <w:tc>
          <w:tcPr>
            <w:tcW w:w="1559" w:type="dxa"/>
            <w:shd w:val="clear" w:color="auto" w:fill="FFFFFF" w:themeFill="background1"/>
            <w:vAlign w:val="center"/>
            <w:hideMark/>
            <w:tcPrChange w:id="11458" w:author="Kalee Whitehouse" w:date="2020-06-26T12:28:00Z">
              <w:tcPr>
                <w:tcW w:w="155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6BA94025" w14:textId="7B2B97DE" w:rsidR="00094917" w:rsidRPr="00C55D7F" w:rsidRDefault="00094917" w:rsidP="00F6488B">
            <w:pPr>
              <w:spacing w:after="0"/>
            </w:pPr>
            <w:r w:rsidRPr="00C55D7F">
              <w:t>N/A</w:t>
            </w:r>
          </w:p>
        </w:tc>
        <w:tc>
          <w:tcPr>
            <w:tcW w:w="1409" w:type="dxa"/>
            <w:shd w:val="clear" w:color="auto" w:fill="FFFFFF" w:themeFill="background1"/>
            <w:vAlign w:val="center"/>
            <w:hideMark/>
            <w:tcPrChange w:id="11459" w:author="Kalee Whitehouse" w:date="2020-06-26T12:28:00Z">
              <w:tcPr>
                <w:tcW w:w="140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570EB743" w14:textId="526E0A6C" w:rsidR="00094917" w:rsidRPr="00C55D7F" w:rsidRDefault="00094917" w:rsidP="00F6488B">
            <w:pPr>
              <w:spacing w:after="0"/>
              <w:jc w:val="center"/>
            </w:pPr>
            <w:r w:rsidRPr="00C55D7F">
              <w:t>N/A</w:t>
            </w:r>
          </w:p>
        </w:tc>
        <w:tc>
          <w:tcPr>
            <w:tcW w:w="2084" w:type="dxa"/>
            <w:shd w:val="clear" w:color="auto" w:fill="FFFFFF" w:themeFill="background1"/>
            <w:vAlign w:val="center"/>
            <w:hideMark/>
            <w:tcPrChange w:id="11460" w:author="Kalee Whitehouse" w:date="2020-06-26T12:28:00Z">
              <w:tcPr>
                <w:tcW w:w="2084"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6A996DDD" w14:textId="6292A4ED" w:rsidR="00094917" w:rsidRPr="00C55D7F" w:rsidRDefault="00094917" w:rsidP="00F6488B">
            <w:pPr>
              <w:spacing w:after="0"/>
              <w:jc w:val="center"/>
            </w:pPr>
            <w:r w:rsidRPr="00C55D7F">
              <w:t>1</w:t>
            </w:r>
          </w:p>
        </w:tc>
      </w:tr>
      <w:tr w:rsidR="00B74E7A" w:rsidRPr="00C55D7F" w14:paraId="75E8B55E" w14:textId="77777777" w:rsidTr="00CE6F5F">
        <w:trPr>
          <w:trHeight w:val="20"/>
          <w:jc w:val="center"/>
          <w:trPrChange w:id="11461" w:author="Kalee Whitehouse" w:date="2020-06-26T12:28:00Z">
            <w:trPr>
              <w:gridBefore w:val="1"/>
              <w:trHeight w:val="20"/>
              <w:jc w:val="center"/>
            </w:trPr>
          </w:trPrChange>
        </w:trPr>
        <w:tc>
          <w:tcPr>
            <w:tcW w:w="1536" w:type="dxa"/>
            <w:shd w:val="clear" w:color="auto" w:fill="FFFFFF" w:themeFill="background1"/>
            <w:vAlign w:val="center"/>
            <w:tcPrChange w:id="11462" w:author="Kalee Whitehouse" w:date="2020-06-26T12:28:00Z">
              <w:tcPr>
                <w:tcW w:w="1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B38F8AC" w14:textId="7F8C65AB" w:rsidR="00B74E7A" w:rsidRPr="00C55D7F" w:rsidRDefault="00B74E7A" w:rsidP="00B74E7A">
            <w:pPr>
              <w:spacing w:after="0"/>
            </w:pPr>
            <w:r>
              <w:t>Unknown (for use in program evaluation only)</w:t>
            </w:r>
            <w:r>
              <w:rPr>
                <w:rStyle w:val="FootnoteReference"/>
              </w:rPr>
              <w:footnoteReference w:id="1191"/>
            </w:r>
          </w:p>
        </w:tc>
        <w:tc>
          <w:tcPr>
            <w:tcW w:w="1559" w:type="dxa"/>
            <w:shd w:val="clear" w:color="auto" w:fill="FFFFFF" w:themeFill="background1"/>
            <w:vAlign w:val="center"/>
            <w:tcPrChange w:id="11463" w:author="Kalee Whitehouse" w:date="2020-06-26T12:28:00Z">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A8C728" w14:textId="5BD2E1B5" w:rsidR="00B74E7A" w:rsidRPr="00C55D7F" w:rsidRDefault="00B74E7A" w:rsidP="00B74E7A">
            <w:pPr>
              <w:spacing w:after="0"/>
            </w:pPr>
            <w:r>
              <w:t>N/A</w:t>
            </w:r>
          </w:p>
        </w:tc>
        <w:tc>
          <w:tcPr>
            <w:tcW w:w="1409" w:type="dxa"/>
            <w:shd w:val="clear" w:color="auto" w:fill="FFFFFF" w:themeFill="background1"/>
            <w:vAlign w:val="center"/>
            <w:tcPrChange w:id="11464" w:author="Kalee Whitehouse" w:date="2020-06-26T12:28:00Z">
              <w:tcPr>
                <w:tcW w:w="14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CED4037" w14:textId="4429BEC3" w:rsidR="00B74E7A" w:rsidRPr="00C55D7F" w:rsidRDefault="00B74E7A" w:rsidP="00B74E7A">
            <w:pPr>
              <w:spacing w:after="0"/>
              <w:jc w:val="center"/>
            </w:pPr>
            <w:r>
              <w:t>N/A</w:t>
            </w:r>
          </w:p>
        </w:tc>
        <w:tc>
          <w:tcPr>
            <w:tcW w:w="2084" w:type="dxa"/>
            <w:shd w:val="clear" w:color="auto" w:fill="FFFFFF" w:themeFill="background1"/>
            <w:vAlign w:val="center"/>
            <w:tcPrChange w:id="11465" w:author="Kalee Whitehouse" w:date="2020-06-26T12:28:00Z">
              <w:tcPr>
                <w:tcW w:w="20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14C57365" w14:textId="108808CC" w:rsidR="00B74E7A" w:rsidRPr="00C55D7F" w:rsidRDefault="00B74E7A" w:rsidP="00B74E7A">
            <w:pPr>
              <w:spacing w:after="0"/>
              <w:jc w:val="center"/>
            </w:pPr>
            <w:r>
              <w:t>1.28</w:t>
            </w:r>
          </w:p>
        </w:tc>
      </w:tr>
    </w:tbl>
    <w:p w14:paraId="6D60DAAE" w14:textId="77777777" w:rsidR="001875D8" w:rsidRDefault="001875D8" w:rsidP="001875D8">
      <w:pPr>
        <w:spacing w:after="0"/>
        <w:ind w:left="2160" w:hanging="1440"/>
        <w:rPr>
          <w:rFonts w:cstheme="minorHAnsi"/>
        </w:rPr>
      </w:pPr>
    </w:p>
    <w:p w14:paraId="5EDF6F3D" w14:textId="7E5DBE77" w:rsidR="00094917" w:rsidRDefault="00094917" w:rsidP="00094917">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192"/>
      </w:r>
      <w:r>
        <w:rPr>
          <w:rFonts w:cstheme="minorHAnsi"/>
          <w:noProof/>
        </w:rPr>
        <w:t>.</w:t>
      </w:r>
      <w:r w:rsidRPr="006E77E8">
        <w:rPr>
          <w:rFonts w:cstheme="minorHAnsi"/>
          <w:noProof/>
        </w:rPr>
        <w:t xml:space="preserve"> </w:t>
      </w:r>
    </w:p>
    <w:p w14:paraId="3CBB6994" w14:textId="172DC141" w:rsidR="00094917" w:rsidDel="00BC7AEE" w:rsidRDefault="00094917" w:rsidP="00094917">
      <w:pPr>
        <w:ind w:left="2160" w:hanging="1440"/>
        <w:rPr>
          <w:rFonts w:cstheme="minorHAnsi"/>
          <w:noProof/>
        </w:rPr>
      </w:pPr>
      <w:r>
        <w:rPr>
          <w:rFonts w:cstheme="minorHAnsi"/>
          <w:noProof/>
        </w:rPr>
        <w:tab/>
        <w:t>= 60%</w:t>
      </w:r>
    </w:p>
    <w:p w14:paraId="31B2792C" w14:textId="77777777" w:rsidR="00B74E7A" w:rsidRDefault="00B74E7A" w:rsidP="00B74E7A">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66" w:author="Kalee Whitehouse" w:date="2020-06-26T12:28: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467">
          <w:tblGrid>
            <w:gridCol w:w="2970"/>
            <w:gridCol w:w="1440"/>
          </w:tblGrid>
        </w:tblGridChange>
      </w:tblGrid>
      <w:tr w:rsidR="00B74E7A" w:rsidRPr="006E2124" w14:paraId="53D8EDCE" w14:textId="77777777" w:rsidTr="00CE6F5F">
        <w:trPr>
          <w:trHeight w:val="20"/>
          <w:tblHeader/>
          <w:jc w:val="center"/>
          <w:trPrChange w:id="11468" w:author="Kalee Whitehouse" w:date="2020-06-26T12:28:00Z">
            <w:trPr>
              <w:trHeight w:val="20"/>
              <w:tblHeader/>
              <w:jc w:val="center"/>
            </w:trPr>
          </w:trPrChange>
        </w:trPr>
        <w:tc>
          <w:tcPr>
            <w:tcW w:w="2970" w:type="dxa"/>
            <w:shd w:val="clear" w:color="auto" w:fill="7F7F7F" w:themeFill="text1" w:themeFillTint="80"/>
            <w:noWrap/>
            <w:vAlign w:val="bottom"/>
            <w:hideMark/>
            <w:tcPrChange w:id="11469" w:author="Kalee Whitehouse" w:date="2020-06-26T12:28: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6DF63E7"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470" w:author="Kalee Whitehouse" w:date="2020-06-26T12:28: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08635E"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B74E7A" w:rsidRPr="006E2124" w14:paraId="5886E8FE" w14:textId="77777777" w:rsidTr="00CE6F5F">
        <w:trPr>
          <w:trHeight w:val="20"/>
          <w:jc w:val="center"/>
          <w:trPrChange w:id="11471" w:author="Kalee Whitehouse" w:date="2020-06-26T12:28:00Z">
            <w:trPr>
              <w:trHeight w:val="20"/>
              <w:jc w:val="center"/>
            </w:trPr>
          </w:trPrChange>
        </w:trPr>
        <w:tc>
          <w:tcPr>
            <w:tcW w:w="2970" w:type="dxa"/>
            <w:noWrap/>
            <w:vAlign w:val="center"/>
            <w:hideMark/>
            <w:tcPrChange w:id="11472"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427DDD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1473"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8755692" w14:textId="77777777" w:rsidR="00B74E7A" w:rsidRPr="006E2124" w:rsidRDefault="00B74E7A" w:rsidP="00723FC7">
            <w:pPr>
              <w:spacing w:after="0"/>
              <w:jc w:val="center"/>
            </w:pPr>
            <w:r>
              <w:t>10</w:t>
            </w:r>
            <w:r w:rsidRPr="006E2124">
              <w:t>0%</w:t>
            </w:r>
          </w:p>
        </w:tc>
      </w:tr>
      <w:tr w:rsidR="00B74E7A" w:rsidRPr="006E2124" w14:paraId="75807501" w14:textId="77777777" w:rsidTr="00CE6F5F">
        <w:trPr>
          <w:trHeight w:val="20"/>
          <w:jc w:val="center"/>
          <w:trPrChange w:id="11474" w:author="Kalee Whitehouse" w:date="2020-06-26T12:28:00Z">
            <w:trPr>
              <w:trHeight w:val="20"/>
              <w:jc w:val="center"/>
            </w:trPr>
          </w:trPrChange>
        </w:trPr>
        <w:tc>
          <w:tcPr>
            <w:tcW w:w="2970" w:type="dxa"/>
            <w:noWrap/>
            <w:vAlign w:val="center"/>
            <w:hideMark/>
            <w:tcPrChange w:id="11475"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A53CD4" w14:textId="77777777" w:rsidR="00B74E7A" w:rsidRPr="006E2124" w:rsidRDefault="00B74E7A" w:rsidP="00723FC7">
            <w:pPr>
              <w:spacing w:after="0"/>
              <w:jc w:val="left"/>
            </w:pPr>
            <w:r w:rsidRPr="006E2124">
              <w:t xml:space="preserve">Natural Gas </w:t>
            </w:r>
          </w:p>
        </w:tc>
        <w:tc>
          <w:tcPr>
            <w:tcW w:w="1440" w:type="dxa"/>
            <w:noWrap/>
            <w:vAlign w:val="center"/>
            <w:hideMark/>
            <w:tcPrChange w:id="11476"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1B61B7" w14:textId="77777777" w:rsidR="00B74E7A" w:rsidRPr="006E2124" w:rsidRDefault="00B74E7A" w:rsidP="00723FC7">
            <w:pPr>
              <w:spacing w:after="0"/>
              <w:jc w:val="center"/>
            </w:pPr>
            <w:r>
              <w:t>0</w:t>
            </w:r>
            <w:r w:rsidRPr="006E2124">
              <w:t>%</w:t>
            </w:r>
          </w:p>
        </w:tc>
      </w:tr>
      <w:tr w:rsidR="00B74E7A" w:rsidRPr="006E2124" w14:paraId="26F0E559" w14:textId="77777777" w:rsidTr="00CE6F5F">
        <w:trPr>
          <w:trHeight w:val="20"/>
          <w:jc w:val="center"/>
          <w:trPrChange w:id="11477" w:author="Kalee Whitehouse" w:date="2020-06-26T12:28:00Z">
            <w:trPr>
              <w:trHeight w:val="20"/>
              <w:jc w:val="center"/>
            </w:trPr>
          </w:trPrChange>
        </w:trPr>
        <w:tc>
          <w:tcPr>
            <w:tcW w:w="2970" w:type="dxa"/>
            <w:noWrap/>
            <w:vAlign w:val="center"/>
            <w:hideMark/>
            <w:tcPrChange w:id="11478" w:author="Kalee Whitehouse" w:date="2020-06-26T12:28: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C15AB29"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193"/>
            </w:r>
          </w:p>
        </w:tc>
        <w:tc>
          <w:tcPr>
            <w:tcW w:w="1440" w:type="dxa"/>
            <w:noWrap/>
            <w:vAlign w:val="center"/>
            <w:hideMark/>
            <w:tcPrChange w:id="11479" w:author="Kalee Whitehouse" w:date="2020-06-26T12:28: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6543137" w14:textId="77777777" w:rsidR="00B74E7A" w:rsidRPr="006E2124" w:rsidRDefault="00B74E7A" w:rsidP="00723FC7">
            <w:pPr>
              <w:spacing w:after="0"/>
              <w:jc w:val="center"/>
            </w:pPr>
            <w:r>
              <w:t>13</w:t>
            </w:r>
            <w:r w:rsidRPr="006E2124">
              <w:t>%</w:t>
            </w:r>
          </w:p>
        </w:tc>
      </w:tr>
    </w:tbl>
    <w:p w14:paraId="38BBF250" w14:textId="77777777" w:rsidR="00B74E7A" w:rsidRDefault="00B74E7A" w:rsidP="00094917">
      <w:pPr>
        <w:ind w:left="1440"/>
        <w:rPr>
          <w:rFonts w:cstheme="minorHAnsi"/>
        </w:rPr>
      </w:pPr>
    </w:p>
    <w:p w14:paraId="7CCE1440" w14:textId="672CB22A" w:rsidR="00094917" w:rsidRPr="00A05FC2" w:rsidRDefault="00094917" w:rsidP="00094917">
      <w:pPr>
        <w:ind w:left="1440"/>
        <w:rPr>
          <w:rFonts w:cstheme="minorHAnsi"/>
        </w:rPr>
      </w:pPr>
      <w:r w:rsidRPr="00A05FC2">
        <w:rPr>
          <w:rFonts w:cstheme="minorHAnsi"/>
        </w:rPr>
        <w:t>Other factors as defined above</w:t>
      </w:r>
    </w:p>
    <w:p w14:paraId="08EBD204"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65B34275" wp14:editId="241972EC">
                <wp:extent cx="5943600" cy="1335819"/>
                <wp:effectExtent l="0" t="0" r="19050" b="1714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819"/>
                        </a:xfrm>
                        <a:prstGeom prst="rect">
                          <a:avLst/>
                        </a:prstGeom>
                        <a:solidFill>
                          <a:srgbClr val="FFFFFF"/>
                        </a:solidFill>
                        <a:ln w="9525">
                          <a:solidFill>
                            <a:srgbClr val="000000"/>
                          </a:solidFill>
                          <a:miter lim="800000"/>
                          <a:headEnd/>
                          <a:tailEnd/>
                        </a:ln>
                      </wps:spPr>
                      <wps:txbx>
                        <w:txbxContent>
                          <w:p w14:paraId="22B6EEF6" w14:textId="77777777" w:rsidR="003F0CE2" w:rsidRPr="002F2634" w:rsidRDefault="003F0CE2" w:rsidP="00A609C8">
                            <w:pPr>
                              <w:spacing w:after="60"/>
                              <w:rPr>
                                <w:rFonts w:cstheme="minorHAnsi"/>
                              </w:rPr>
                            </w:pPr>
                            <w:r w:rsidRPr="00CE6F5F">
                              <w:rPr>
                                <w:rFonts w:cstheme="minorHAnsi"/>
                                <w:b/>
                                <w:bCs/>
                                <w:rPrChange w:id="11480" w:author="Kalee Whitehouse" w:date="2020-06-26T12:28:00Z">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3F0CE2" w:rsidRPr="002F2634" w:rsidRDefault="003F0CE2"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0A99A46E" w:rsidR="003F0CE2" w:rsidRPr="002F2634" w:rsidRDefault="003F0CE2"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0709B25F" w14:textId="6616F4FA" w:rsidR="003F0CE2" w:rsidRPr="002F2634" w:rsidRDefault="003F0CE2"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71AD02DF" w14:textId="19C11AE0" w:rsidR="003F0CE2" w:rsidRPr="00A609C8" w:rsidRDefault="003F0CE2"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v:shape w14:anchorId="65B34275" id="_x0000_s1135" type="#_x0000_t202" style="width:468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">
                <v:textbox>
                  <w:txbxContent>
                    <w:p w14:paraId="22B6EEF6" w14:textId="77777777" w:rsidR="003F0CE2" w:rsidRPr="002F2634" w:rsidRDefault="003F0CE2" w:rsidP="00A609C8">
                      <w:pPr>
                        <w:spacing w:after="60"/>
                        <w:rPr>
                          <w:rFonts w:cstheme="minorHAnsi"/>
                        </w:rPr>
                      </w:pPr>
                      <w:r w:rsidRPr="00CE6F5F">
                        <w:rPr>
                          <w:rFonts w:cstheme="minorHAnsi"/>
                          <w:b/>
                          <w:bCs/>
                          <w:rPrChange w:id="11920" w:author="Kalee Whitehouse" w:date="2020-06-26T12:28:00Z">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3F0CE2" w:rsidRPr="002F2634" w:rsidRDefault="003F0CE2"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0A99A46E" w:rsidR="003F0CE2" w:rsidRPr="002F2634" w:rsidRDefault="003F0CE2"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0709B25F" w14:textId="6616F4FA" w:rsidR="003F0CE2" w:rsidRPr="002F2634" w:rsidRDefault="003F0CE2"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71AD02DF" w14:textId="19C11AE0" w:rsidR="003F0CE2" w:rsidRPr="00A609C8" w:rsidRDefault="003F0CE2"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v:textbox>
                <w10:anchorlock/>
              </v:shape>
            </w:pict>
          </mc:Fallback>
        </mc:AlternateContent>
      </w:r>
    </w:p>
    <w:p w14:paraId="59E4932E" w14:textId="7857B441" w:rsidR="00094917" w:rsidRDefault="00094917" w:rsidP="00094917">
      <w:pPr>
        <w:ind w:firstLine="720"/>
        <w:rPr>
          <w:rFonts w:cstheme="minorHAnsi"/>
        </w:rPr>
      </w:pPr>
      <w:r w:rsidRPr="000B7BB6">
        <w:rPr>
          <w:rFonts w:cstheme="minorHAnsi"/>
        </w:rPr>
        <w:t>ΔkWh_heating</w:t>
      </w:r>
      <w:r w:rsidR="00B74E7A">
        <w:rPr>
          <w:rFonts w:cstheme="minorHAnsi"/>
        </w:rPr>
        <w:t>Gas</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30EF409A" w14:textId="5C833CD8" w:rsidR="00094917" w:rsidRDefault="00094917" w:rsidP="00094917">
      <w:pPr>
        <w:widowControl/>
        <w:jc w:val="left"/>
        <w:rPr>
          <w:rFonts w:cstheme="minorHAnsi"/>
        </w:rPr>
      </w:pPr>
      <w:r>
        <w:rPr>
          <w:rFonts w:cstheme="minorHAnsi"/>
        </w:rPr>
        <w:tab/>
      </w:r>
      <w:r>
        <w:rPr>
          <w:rFonts w:cstheme="minorHAnsi"/>
        </w:rPr>
        <w:tab/>
      </w:r>
      <w:r>
        <w:rPr>
          <w:rFonts w:cstheme="minorHAnsi"/>
        </w:rPr>
        <w:tab/>
      </w:r>
      <w:r w:rsidR="00B74E7A">
        <w:rPr>
          <w:rFonts w:cstheme="minorHAnsi"/>
        </w:rPr>
        <w:tab/>
      </w:r>
      <w:r>
        <w:rPr>
          <w:rFonts w:cstheme="minorHAnsi"/>
        </w:rPr>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658E1535" w14:textId="77777777" w:rsidR="00094917" w:rsidRPr="000B7BB6" w:rsidRDefault="00094917" w:rsidP="00094917">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0741D" w14:textId="77777777" w:rsidR="00094917" w:rsidRPr="00B41203" w:rsidRDefault="00094917" w:rsidP="0009491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194"/>
      </w:r>
    </w:p>
    <w:p w14:paraId="5603388D" w14:textId="77777777" w:rsidR="00094917" w:rsidRPr="000B7BB6" w:rsidRDefault="00094917" w:rsidP="00094917">
      <w:pPr>
        <w:ind w:firstLine="720"/>
        <w:rPr>
          <w:noProof/>
        </w:rPr>
      </w:pPr>
      <w:r w:rsidRPr="000B7BB6">
        <w:rPr>
          <w:noProof/>
        </w:rPr>
        <w:t>29.3</w:t>
      </w:r>
      <w:r w:rsidRPr="000B7BB6">
        <w:rPr>
          <w:noProof/>
        </w:rPr>
        <w:tab/>
      </w:r>
      <w:r>
        <w:rPr>
          <w:noProof/>
        </w:rPr>
        <w:tab/>
      </w:r>
      <w:r w:rsidRPr="000B7BB6">
        <w:rPr>
          <w:noProof/>
        </w:rPr>
        <w:t>= kWh per therm</w:t>
      </w:r>
    </w:p>
    <w:p w14:paraId="549D6605" w14:textId="77777777" w:rsidR="00094917" w:rsidRDefault="00094917" w:rsidP="00094917">
      <w:pPr>
        <w:rPr>
          <w:rFonts w:eastAsiaTheme="majorEastAsia"/>
          <w:b/>
          <w:smallCaps/>
        </w:rPr>
      </w:pPr>
      <w:r w:rsidRPr="00B674E5">
        <w:rPr>
          <w:noProof/>
        </w:rPr>
        <mc:AlternateContent>
          <mc:Choice Requires="wps">
            <w:drawing>
              <wp:inline distT="0" distB="0" distL="0" distR="0" wp14:anchorId="6CE82B6C" wp14:editId="127A26F9">
                <wp:extent cx="5943600" cy="811033"/>
                <wp:effectExtent l="0" t="0" r="19050" b="2730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155415EE" w14:textId="77777777" w:rsidR="003F0CE2" w:rsidRPr="002F2634" w:rsidRDefault="003F0CE2" w:rsidP="00A609C8">
                            <w:pPr>
                              <w:spacing w:after="60"/>
                              <w:rPr>
                                <w:rFonts w:cstheme="minorHAnsi"/>
                              </w:rPr>
                            </w:pPr>
                            <w:r w:rsidRPr="00CE6F5F">
                              <w:rPr>
                                <w:rFonts w:cstheme="minorHAnsi"/>
                                <w:b/>
                                <w:bCs/>
                                <w:rPrChange w:id="11481" w:author="Kalee Whitehouse" w:date="2020-06-26T12:28:00Z">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2030C71D" w:rsidR="003F0CE2" w:rsidRPr="002F2634" w:rsidRDefault="003F0CE2"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2B4EDE3C" w14:textId="0A535ECF"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wps:txbx>
                      <wps:bodyPr rot="0" vert="horz" wrap="square" lIns="91440" tIns="45720" rIns="91440" bIns="45720" anchor="t" anchorCtr="0">
                        <a:noAutofit/>
                      </wps:bodyPr>
                    </wps:wsp>
                  </a:graphicData>
                </a:graphic>
              </wp:inline>
            </w:drawing>
          </mc:Choice>
          <mc:Fallback>
            <w:pict>
              <v:shape w14:anchorId="6CE82B6C" id="_x0000_s1136"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">
                <v:textbox>
                  <w:txbxContent>
                    <w:p w14:paraId="155415EE" w14:textId="77777777" w:rsidR="003F0CE2" w:rsidRPr="002F2634" w:rsidRDefault="003F0CE2" w:rsidP="00A609C8">
                      <w:pPr>
                        <w:spacing w:after="60"/>
                        <w:rPr>
                          <w:rFonts w:cstheme="minorHAnsi"/>
                        </w:rPr>
                      </w:pPr>
                      <w:r w:rsidRPr="00CE6F5F">
                        <w:rPr>
                          <w:rFonts w:cstheme="minorHAnsi"/>
                          <w:b/>
                          <w:bCs/>
                          <w:rPrChange w:id="11922" w:author="Kalee Whitehouse" w:date="2020-06-26T12:28:00Z">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 xml:space="preserve">furnace (for </w:t>
                      </w:r>
                      <w:proofErr w:type="spellStart"/>
                      <w:r>
                        <w:rPr>
                          <w:rFonts w:cstheme="minorHAnsi"/>
                        </w:rPr>
                        <w:t>therm</w:t>
                      </w:r>
                      <w:proofErr w:type="spellEnd"/>
                      <w:r>
                        <w:rPr>
                          <w:rFonts w:cstheme="minorHAnsi"/>
                        </w:rPr>
                        <w:t xml:space="preserve"> calculation see Natural Gas Savings section)</w:t>
                      </w:r>
                      <w:r w:rsidRPr="002F2634">
                        <w:rPr>
                          <w:rFonts w:cstheme="minorHAnsi"/>
                        </w:rPr>
                        <w:t>:</w:t>
                      </w:r>
                    </w:p>
                    <w:p w14:paraId="55DA1B1C" w14:textId="2030C71D" w:rsidR="003F0CE2" w:rsidRPr="002F2634" w:rsidRDefault="003F0CE2" w:rsidP="00A609C8">
                      <w:pPr>
                        <w:spacing w:after="60"/>
                        <w:ind w:left="720" w:firstLine="720"/>
                        <w:rPr>
                          <w:rFonts w:cstheme="minorHAnsi"/>
                          <w:szCs w:val="20"/>
                        </w:rPr>
                      </w:pPr>
                      <w:proofErr w:type="spellStart"/>
                      <w:r w:rsidRPr="00A05FC2">
                        <w:rPr>
                          <w:rFonts w:cstheme="minorHAnsi"/>
                        </w:rPr>
                        <w:t>Δ</w:t>
                      </w:r>
                      <w:r>
                        <w:rPr>
                          <w:rFonts w:cstheme="minorHAnsi"/>
                        </w:rPr>
                        <w:t>kWh</w:t>
                      </w:r>
                      <w:proofErr w:type="spellEnd"/>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2B4EDE3C" w14:textId="0A535ECF"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v:textbox>
                <w10:anchorlock/>
              </v:shape>
            </w:pict>
          </mc:Fallback>
        </mc:AlternateContent>
      </w:r>
    </w:p>
    <w:p w14:paraId="355F9DC4" w14:textId="77777777" w:rsidR="00094917" w:rsidRPr="00A05FC2" w:rsidRDefault="00094917" w:rsidP="00CE779E">
      <w:pPr>
        <w:pStyle w:val="Heading6"/>
      </w:pPr>
      <w:r w:rsidRPr="00A05FC2">
        <w:t xml:space="preserve">Summer Coincident Peak Demand Savings </w:t>
      </w:r>
    </w:p>
    <w:p w14:paraId="30343AC7" w14:textId="77777777" w:rsidR="00094917" w:rsidRPr="00A05FC2" w:rsidRDefault="00094917" w:rsidP="0009491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5EBF9E36" w14:textId="77777777" w:rsidR="00094917" w:rsidRPr="00A05FC2" w:rsidRDefault="00094917" w:rsidP="00094917">
      <w:pPr>
        <w:rPr>
          <w:rFonts w:cstheme="minorHAnsi"/>
          <w:noProof/>
          <w:szCs w:val="24"/>
          <w:lang w:val="nl-NL"/>
        </w:rPr>
      </w:pPr>
      <w:r w:rsidRPr="00A05FC2">
        <w:rPr>
          <w:rFonts w:cstheme="minorHAnsi"/>
          <w:noProof/>
          <w:lang w:val="nl-NL"/>
        </w:rPr>
        <w:t>Where:</w:t>
      </w:r>
    </w:p>
    <w:p w14:paraId="7825671D" w14:textId="77777777" w:rsidR="00094917" w:rsidRPr="00A05FC2" w:rsidRDefault="00094917" w:rsidP="00094917">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4DF1BA25" w14:textId="77777777" w:rsidR="00094917" w:rsidRPr="00A05FC2" w:rsidRDefault="00094917" w:rsidP="00094917">
      <w:pPr>
        <w:ind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noProof/>
        </w:rPr>
        <w:footnoteReference w:id="1195"/>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82" w:author="Kalee Whitehouse" w:date="2020-06-26T12:28:00Z">
          <w:tblPr>
            <w:tblW w:w="4756" w:type="dxa"/>
            <w:jc w:val="center"/>
            <w:tblLook w:val="04A0" w:firstRow="1" w:lastRow="0" w:firstColumn="1" w:lastColumn="0" w:noHBand="0" w:noVBand="1"/>
          </w:tblPr>
        </w:tblPrChange>
      </w:tblPr>
      <w:tblGrid>
        <w:gridCol w:w="1800"/>
        <w:gridCol w:w="1478"/>
        <w:gridCol w:w="1478"/>
        <w:tblGridChange w:id="11483">
          <w:tblGrid>
            <w:gridCol w:w="1800"/>
            <w:gridCol w:w="1478"/>
            <w:gridCol w:w="1478"/>
          </w:tblGrid>
        </w:tblGridChange>
      </w:tblGrid>
      <w:tr w:rsidR="00094917" w:rsidRPr="00A05FC2" w14:paraId="6CE25A52" w14:textId="77777777" w:rsidTr="00CE6F5F">
        <w:trPr>
          <w:trHeight w:val="20"/>
          <w:tblHeader/>
          <w:jc w:val="center"/>
          <w:trPrChange w:id="11484" w:author="Kalee Whitehouse" w:date="2020-06-26T12:28:00Z">
            <w:trPr>
              <w:trHeight w:val="20"/>
              <w:tblHeader/>
              <w:jc w:val="center"/>
            </w:trPr>
          </w:trPrChange>
        </w:trPr>
        <w:tc>
          <w:tcPr>
            <w:tcW w:w="1800" w:type="dxa"/>
            <w:shd w:val="clear" w:color="auto" w:fill="7F7F7F" w:themeFill="text1" w:themeFillTint="80"/>
            <w:noWrap/>
            <w:vAlign w:val="center"/>
            <w:hideMark/>
            <w:tcPrChange w:id="11485" w:author="Kalee Whitehouse" w:date="2020-06-26T12:28: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7F0BF6"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1DFAB32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shd w:val="clear" w:color="auto" w:fill="7F7F7F" w:themeFill="text1" w:themeFillTint="80"/>
            <w:noWrap/>
            <w:vAlign w:val="center"/>
            <w:hideMark/>
            <w:tcPrChange w:id="11486"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35B7063B" w14:textId="75D4AA85"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shd w:val="clear" w:color="auto" w:fill="7F7F7F" w:themeFill="text1" w:themeFillTint="80"/>
            <w:vAlign w:val="center"/>
            <w:hideMark/>
            <w:tcPrChange w:id="11487"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976C7F8" w14:textId="7A9EA02E"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Multifamily</w:t>
            </w:r>
          </w:p>
        </w:tc>
      </w:tr>
      <w:tr w:rsidR="00094917" w:rsidRPr="00A05FC2" w14:paraId="1C459CD7" w14:textId="77777777" w:rsidTr="00CE6F5F">
        <w:trPr>
          <w:trHeight w:val="20"/>
          <w:jc w:val="center"/>
          <w:trPrChange w:id="11488" w:author="Kalee Whitehouse" w:date="2020-06-26T12:28:00Z">
            <w:trPr>
              <w:trHeight w:val="20"/>
              <w:jc w:val="center"/>
            </w:trPr>
          </w:trPrChange>
        </w:trPr>
        <w:tc>
          <w:tcPr>
            <w:tcW w:w="1800" w:type="dxa"/>
            <w:shd w:val="clear" w:color="auto" w:fill="FFFFFF" w:themeFill="background1"/>
            <w:noWrap/>
            <w:vAlign w:val="center"/>
            <w:hideMark/>
            <w:tcPrChange w:id="11489"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2AFE4D7" w14:textId="77777777" w:rsidR="00094917" w:rsidRPr="00A05FC2" w:rsidRDefault="00094917" w:rsidP="002B2011">
            <w:pPr>
              <w:spacing w:after="0"/>
            </w:pPr>
            <w:r w:rsidRPr="00A05FC2">
              <w:t>1 (Rockford)</w:t>
            </w:r>
          </w:p>
        </w:tc>
        <w:tc>
          <w:tcPr>
            <w:tcW w:w="1478" w:type="dxa"/>
            <w:shd w:val="clear" w:color="auto" w:fill="FFFFFF" w:themeFill="background1"/>
            <w:vAlign w:val="center"/>
            <w:hideMark/>
            <w:tcPrChange w:id="11490"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0EAD90E" w14:textId="77777777" w:rsidR="00094917" w:rsidRPr="00A05FC2" w:rsidRDefault="00094917" w:rsidP="002B2011">
            <w:pPr>
              <w:spacing w:after="0"/>
              <w:jc w:val="center"/>
            </w:pPr>
            <w:r w:rsidRPr="000B7BB6">
              <w:t>512</w:t>
            </w:r>
          </w:p>
        </w:tc>
        <w:tc>
          <w:tcPr>
            <w:tcW w:w="1478" w:type="dxa"/>
            <w:shd w:val="clear" w:color="auto" w:fill="FFFFFF" w:themeFill="background1"/>
            <w:vAlign w:val="center"/>
            <w:hideMark/>
            <w:tcPrChange w:id="11491"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C95DCD4" w14:textId="77777777" w:rsidR="00094917" w:rsidRPr="00A05FC2" w:rsidRDefault="00094917" w:rsidP="002B2011">
            <w:pPr>
              <w:spacing w:after="0"/>
              <w:jc w:val="center"/>
            </w:pPr>
            <w:r w:rsidRPr="000B7BB6">
              <w:t>467</w:t>
            </w:r>
          </w:p>
        </w:tc>
      </w:tr>
      <w:tr w:rsidR="00094917" w:rsidRPr="00A05FC2" w14:paraId="3AEF0141" w14:textId="77777777" w:rsidTr="00CE6F5F">
        <w:trPr>
          <w:trHeight w:val="20"/>
          <w:jc w:val="center"/>
          <w:trPrChange w:id="11492" w:author="Kalee Whitehouse" w:date="2020-06-26T12:28:00Z">
            <w:trPr>
              <w:trHeight w:val="20"/>
              <w:jc w:val="center"/>
            </w:trPr>
          </w:trPrChange>
        </w:trPr>
        <w:tc>
          <w:tcPr>
            <w:tcW w:w="1800" w:type="dxa"/>
            <w:shd w:val="clear" w:color="auto" w:fill="FFFFFF" w:themeFill="background1"/>
            <w:noWrap/>
            <w:vAlign w:val="center"/>
            <w:hideMark/>
            <w:tcPrChange w:id="11493"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9EA645" w14:textId="77777777" w:rsidR="00094917" w:rsidRPr="00A05FC2" w:rsidRDefault="00094917" w:rsidP="002B2011">
            <w:pPr>
              <w:spacing w:after="0"/>
            </w:pPr>
            <w:r w:rsidRPr="00A05FC2">
              <w:t>2 (Chicago)</w:t>
            </w:r>
          </w:p>
        </w:tc>
        <w:tc>
          <w:tcPr>
            <w:tcW w:w="1478" w:type="dxa"/>
            <w:shd w:val="clear" w:color="auto" w:fill="FFFFFF" w:themeFill="background1"/>
            <w:vAlign w:val="center"/>
            <w:hideMark/>
            <w:tcPrChange w:id="11494"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5D6774" w14:textId="77777777" w:rsidR="00094917" w:rsidRPr="00A05FC2" w:rsidRDefault="00094917" w:rsidP="002B2011">
            <w:pPr>
              <w:spacing w:after="0"/>
              <w:jc w:val="center"/>
            </w:pPr>
            <w:r w:rsidRPr="000B7BB6">
              <w:t>570</w:t>
            </w:r>
          </w:p>
        </w:tc>
        <w:tc>
          <w:tcPr>
            <w:tcW w:w="1478" w:type="dxa"/>
            <w:shd w:val="clear" w:color="auto" w:fill="FFFFFF" w:themeFill="background1"/>
            <w:vAlign w:val="center"/>
            <w:hideMark/>
            <w:tcPrChange w:id="11495"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456A46E" w14:textId="77777777" w:rsidR="00094917" w:rsidRPr="00A05FC2" w:rsidRDefault="00094917" w:rsidP="002B2011">
            <w:pPr>
              <w:spacing w:after="0"/>
              <w:jc w:val="center"/>
            </w:pPr>
            <w:r w:rsidRPr="000B7BB6">
              <w:t>506</w:t>
            </w:r>
          </w:p>
        </w:tc>
      </w:tr>
      <w:tr w:rsidR="00094917" w:rsidRPr="00A05FC2" w14:paraId="503FBC4C" w14:textId="77777777" w:rsidTr="00CE6F5F">
        <w:trPr>
          <w:trHeight w:val="20"/>
          <w:jc w:val="center"/>
          <w:trPrChange w:id="11496" w:author="Kalee Whitehouse" w:date="2020-06-26T12:28:00Z">
            <w:trPr>
              <w:trHeight w:val="20"/>
              <w:jc w:val="center"/>
            </w:trPr>
          </w:trPrChange>
        </w:trPr>
        <w:tc>
          <w:tcPr>
            <w:tcW w:w="1800" w:type="dxa"/>
            <w:shd w:val="clear" w:color="auto" w:fill="FFFFFF" w:themeFill="background1"/>
            <w:noWrap/>
            <w:vAlign w:val="center"/>
            <w:hideMark/>
            <w:tcPrChange w:id="11497"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0FE6A9" w14:textId="77777777" w:rsidR="00094917" w:rsidRPr="00A05FC2" w:rsidRDefault="00094917" w:rsidP="002B2011">
            <w:pPr>
              <w:spacing w:after="0"/>
            </w:pPr>
            <w:r w:rsidRPr="00A05FC2">
              <w:t>3 (Springfield)</w:t>
            </w:r>
          </w:p>
        </w:tc>
        <w:tc>
          <w:tcPr>
            <w:tcW w:w="1478" w:type="dxa"/>
            <w:shd w:val="clear" w:color="auto" w:fill="FFFFFF" w:themeFill="background1"/>
            <w:vAlign w:val="center"/>
            <w:hideMark/>
            <w:tcPrChange w:id="11498"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10EF9C" w14:textId="77777777" w:rsidR="00094917" w:rsidRPr="00A05FC2" w:rsidRDefault="00094917" w:rsidP="002B2011">
            <w:pPr>
              <w:spacing w:after="0"/>
              <w:jc w:val="center"/>
            </w:pPr>
            <w:r w:rsidRPr="000B7BB6">
              <w:t>730</w:t>
            </w:r>
          </w:p>
        </w:tc>
        <w:tc>
          <w:tcPr>
            <w:tcW w:w="1478" w:type="dxa"/>
            <w:shd w:val="clear" w:color="auto" w:fill="FFFFFF" w:themeFill="background1"/>
            <w:vAlign w:val="center"/>
            <w:hideMark/>
            <w:tcPrChange w:id="11499"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C50437" w14:textId="77777777" w:rsidR="00094917" w:rsidRPr="00A05FC2" w:rsidRDefault="00094917" w:rsidP="002B2011">
            <w:pPr>
              <w:spacing w:after="0"/>
              <w:jc w:val="center"/>
            </w:pPr>
            <w:r w:rsidRPr="000B7BB6">
              <w:t>663</w:t>
            </w:r>
          </w:p>
        </w:tc>
      </w:tr>
      <w:tr w:rsidR="00094917" w:rsidRPr="00A05FC2" w14:paraId="0FCFE34B" w14:textId="77777777" w:rsidTr="00CE6F5F">
        <w:trPr>
          <w:trHeight w:val="20"/>
          <w:jc w:val="center"/>
          <w:trPrChange w:id="11500" w:author="Kalee Whitehouse" w:date="2020-06-26T12:28:00Z">
            <w:trPr>
              <w:trHeight w:val="20"/>
              <w:jc w:val="center"/>
            </w:trPr>
          </w:trPrChange>
        </w:trPr>
        <w:tc>
          <w:tcPr>
            <w:tcW w:w="1800" w:type="dxa"/>
            <w:shd w:val="clear" w:color="auto" w:fill="FFFFFF" w:themeFill="background1"/>
            <w:noWrap/>
            <w:vAlign w:val="center"/>
            <w:hideMark/>
            <w:tcPrChange w:id="11501"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8279570" w14:textId="77777777" w:rsidR="00094917" w:rsidRPr="00A05FC2" w:rsidRDefault="00094917" w:rsidP="002B2011">
            <w:pPr>
              <w:spacing w:after="0"/>
            </w:pPr>
            <w:r w:rsidRPr="00A05FC2">
              <w:t>4 (Belleville)</w:t>
            </w:r>
          </w:p>
        </w:tc>
        <w:tc>
          <w:tcPr>
            <w:tcW w:w="1478" w:type="dxa"/>
            <w:shd w:val="clear" w:color="auto" w:fill="FFFFFF" w:themeFill="background1"/>
            <w:vAlign w:val="center"/>
            <w:hideMark/>
            <w:tcPrChange w:id="11502"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19CBDC1" w14:textId="77777777" w:rsidR="00094917" w:rsidRPr="00A05FC2" w:rsidRDefault="00094917" w:rsidP="002B2011">
            <w:pPr>
              <w:spacing w:after="0"/>
              <w:jc w:val="center"/>
            </w:pPr>
            <w:r w:rsidRPr="000B7BB6">
              <w:t>1,035</w:t>
            </w:r>
          </w:p>
        </w:tc>
        <w:tc>
          <w:tcPr>
            <w:tcW w:w="1478" w:type="dxa"/>
            <w:shd w:val="clear" w:color="auto" w:fill="FFFFFF" w:themeFill="background1"/>
            <w:vAlign w:val="center"/>
            <w:hideMark/>
            <w:tcPrChange w:id="11503"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5288DAC" w14:textId="77777777" w:rsidR="00094917" w:rsidRPr="00A05FC2" w:rsidRDefault="00094917" w:rsidP="002B2011">
            <w:pPr>
              <w:spacing w:after="0"/>
              <w:jc w:val="center"/>
            </w:pPr>
            <w:r w:rsidRPr="000B7BB6">
              <w:t>940</w:t>
            </w:r>
          </w:p>
        </w:tc>
      </w:tr>
      <w:tr w:rsidR="00094917" w:rsidRPr="00A05FC2" w14:paraId="36E50489" w14:textId="77777777" w:rsidTr="00CE6F5F">
        <w:trPr>
          <w:trHeight w:val="20"/>
          <w:jc w:val="center"/>
          <w:trPrChange w:id="11504" w:author="Kalee Whitehouse" w:date="2020-06-26T12:28:00Z">
            <w:trPr>
              <w:trHeight w:val="20"/>
              <w:jc w:val="center"/>
            </w:trPr>
          </w:trPrChange>
        </w:trPr>
        <w:tc>
          <w:tcPr>
            <w:tcW w:w="1800" w:type="dxa"/>
            <w:shd w:val="clear" w:color="auto" w:fill="FFFFFF" w:themeFill="background1"/>
            <w:noWrap/>
            <w:vAlign w:val="center"/>
            <w:hideMark/>
            <w:tcPrChange w:id="11505"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4F65A0" w14:textId="77777777" w:rsidR="00094917" w:rsidRPr="00A05FC2" w:rsidRDefault="00094917" w:rsidP="002B2011">
            <w:pPr>
              <w:spacing w:after="0"/>
            </w:pPr>
            <w:r w:rsidRPr="00A05FC2">
              <w:t>5 (Marion)</w:t>
            </w:r>
          </w:p>
        </w:tc>
        <w:tc>
          <w:tcPr>
            <w:tcW w:w="1478" w:type="dxa"/>
            <w:shd w:val="clear" w:color="auto" w:fill="FFFFFF" w:themeFill="background1"/>
            <w:vAlign w:val="center"/>
            <w:hideMark/>
            <w:tcPrChange w:id="11506"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FA7980" w14:textId="77777777" w:rsidR="00094917" w:rsidRPr="00A05FC2" w:rsidRDefault="00094917" w:rsidP="002B2011">
            <w:pPr>
              <w:spacing w:after="0"/>
              <w:jc w:val="center"/>
            </w:pPr>
            <w:r w:rsidRPr="000B7BB6">
              <w:t>903</w:t>
            </w:r>
          </w:p>
        </w:tc>
        <w:tc>
          <w:tcPr>
            <w:tcW w:w="1478" w:type="dxa"/>
            <w:shd w:val="clear" w:color="auto" w:fill="FFFFFF" w:themeFill="background1"/>
            <w:vAlign w:val="center"/>
            <w:hideMark/>
            <w:tcPrChange w:id="11507"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13FD30" w14:textId="77777777" w:rsidR="00094917" w:rsidRPr="00A05FC2" w:rsidRDefault="00094917" w:rsidP="002B2011">
            <w:pPr>
              <w:spacing w:after="0"/>
              <w:jc w:val="center"/>
            </w:pPr>
            <w:r w:rsidRPr="000B7BB6">
              <w:t>820</w:t>
            </w:r>
          </w:p>
        </w:tc>
      </w:tr>
      <w:tr w:rsidR="00094917" w:rsidRPr="00A05FC2" w14:paraId="023EDCBD" w14:textId="77777777" w:rsidTr="00CE6F5F">
        <w:trPr>
          <w:trHeight w:val="20"/>
          <w:jc w:val="center"/>
          <w:trPrChange w:id="11508" w:author="Kalee Whitehouse" w:date="2020-06-26T12:28:00Z">
            <w:trPr>
              <w:trHeight w:val="20"/>
              <w:jc w:val="center"/>
            </w:trPr>
          </w:trPrChange>
        </w:trPr>
        <w:tc>
          <w:tcPr>
            <w:tcW w:w="1800" w:type="dxa"/>
            <w:noWrap/>
            <w:vAlign w:val="center"/>
            <w:hideMark/>
            <w:tcPrChange w:id="11509" w:author="Kalee Whitehouse" w:date="2020-06-26T12:28:00Z">
              <w:tcPr>
                <w:tcW w:w="1800" w:type="dxa"/>
                <w:tcBorders>
                  <w:top w:val="nil"/>
                  <w:left w:val="single" w:sz="8" w:space="0" w:color="auto"/>
                  <w:bottom w:val="single" w:sz="8" w:space="0" w:color="auto"/>
                  <w:right w:val="single" w:sz="8" w:space="0" w:color="auto"/>
                </w:tcBorders>
                <w:noWrap/>
                <w:vAlign w:val="center"/>
                <w:hideMark/>
              </w:tcPr>
            </w:tcPrChange>
          </w:tcPr>
          <w:p w14:paraId="0AEBDD68" w14:textId="77777777" w:rsidR="00094917" w:rsidRPr="00A05FC2" w:rsidRDefault="00094917" w:rsidP="002B2011">
            <w:pPr>
              <w:spacing w:after="0"/>
            </w:pPr>
            <w:r w:rsidRPr="000B7BB6">
              <w:t>Weighted Average</w:t>
            </w:r>
            <w:r w:rsidRPr="000B7BB6">
              <w:rPr>
                <w:rStyle w:val="FootnoteReference"/>
              </w:rPr>
              <w:footnoteReference w:id="1196"/>
            </w:r>
          </w:p>
        </w:tc>
        <w:tc>
          <w:tcPr>
            <w:tcW w:w="1478" w:type="dxa"/>
            <w:vAlign w:val="center"/>
            <w:hideMark/>
            <w:tcPrChange w:id="11510" w:author="Kalee Whitehouse" w:date="2020-06-26T12:28:00Z">
              <w:tcPr>
                <w:tcW w:w="1478" w:type="dxa"/>
                <w:tcBorders>
                  <w:top w:val="nil"/>
                  <w:left w:val="nil"/>
                  <w:bottom w:val="single" w:sz="8" w:space="0" w:color="auto"/>
                  <w:right w:val="single" w:sz="8" w:space="0" w:color="auto"/>
                </w:tcBorders>
                <w:vAlign w:val="center"/>
                <w:hideMark/>
              </w:tcPr>
            </w:tcPrChange>
          </w:tcPr>
          <w:p w14:paraId="159985E6" w14:textId="77777777" w:rsidR="00094917" w:rsidRPr="00A05FC2" w:rsidRDefault="00094917" w:rsidP="002B2011">
            <w:pPr>
              <w:spacing w:after="0"/>
              <w:jc w:val="center"/>
            </w:pPr>
            <w:r w:rsidRPr="000B7BB6">
              <w:t>629</w:t>
            </w:r>
          </w:p>
        </w:tc>
        <w:tc>
          <w:tcPr>
            <w:tcW w:w="1478" w:type="dxa"/>
            <w:vAlign w:val="center"/>
            <w:hideMark/>
            <w:tcPrChange w:id="11511" w:author="Kalee Whitehouse" w:date="2020-06-26T12:28:00Z">
              <w:tcPr>
                <w:tcW w:w="1478" w:type="dxa"/>
                <w:tcBorders>
                  <w:top w:val="nil"/>
                  <w:left w:val="nil"/>
                  <w:bottom w:val="single" w:sz="8" w:space="0" w:color="auto"/>
                  <w:right w:val="single" w:sz="8" w:space="0" w:color="auto"/>
                </w:tcBorders>
                <w:vAlign w:val="center"/>
                <w:hideMark/>
              </w:tcPr>
            </w:tcPrChange>
          </w:tcPr>
          <w:p w14:paraId="3DB274FD" w14:textId="77777777" w:rsidR="00094917" w:rsidRPr="00A05FC2" w:rsidRDefault="00094917" w:rsidP="002B2011">
            <w:pPr>
              <w:spacing w:after="0"/>
              <w:jc w:val="center"/>
            </w:pPr>
            <w:r w:rsidRPr="000B7BB6">
              <w:t>564</w:t>
            </w:r>
          </w:p>
        </w:tc>
      </w:tr>
    </w:tbl>
    <w:p w14:paraId="53EAC3A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602274B2" w14:textId="77777777" w:rsidR="00094917" w:rsidRPr="000B7BB6" w:rsidRDefault="00094917" w:rsidP="00094917">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24E3CB8C" w14:textId="77777777" w:rsidR="00094917" w:rsidRPr="00B41203" w:rsidRDefault="00094917" w:rsidP="00094917">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Pr>
        <w:footnoteReference w:id="1197"/>
      </w:r>
    </w:p>
    <w:p w14:paraId="52048F80"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40212F2" w14:textId="77777777" w:rsidR="00094917" w:rsidRDefault="00094917" w:rsidP="00094917">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198"/>
      </w:r>
    </w:p>
    <w:p w14:paraId="2E9D818B"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6B7F6ABD" w14:textId="77777777" w:rsidR="00094917" w:rsidRPr="00B41203" w:rsidRDefault="00094917" w:rsidP="00094917">
      <w:pPr>
        <w:ind w:left="2160" w:firstLine="720"/>
        <w:rPr>
          <w:rFonts w:cstheme="minorHAnsi"/>
        </w:rPr>
      </w:pPr>
      <w:r w:rsidRPr="000B7BB6">
        <w:rPr>
          <w:rFonts w:cstheme="minorHAnsi"/>
        </w:rPr>
        <w:t>= 46.6%</w:t>
      </w:r>
      <w:r w:rsidRPr="000B7BB6">
        <w:rPr>
          <w:rStyle w:val="FootnoteReference"/>
        </w:rPr>
        <w:footnoteReference w:id="1199"/>
      </w:r>
    </w:p>
    <w:p w14:paraId="122ECC2D" w14:textId="77777777" w:rsidR="00094917" w:rsidRDefault="00094917" w:rsidP="00094917">
      <w:pPr>
        <w:rPr>
          <w:rFonts w:cstheme="minorHAnsi"/>
        </w:rPr>
      </w:pPr>
      <w:r w:rsidRPr="00B41203">
        <w:rPr>
          <w:rFonts w:cstheme="minorHAnsi"/>
          <w:noProof/>
        </w:rPr>
        <mc:AlternateContent>
          <mc:Choice Requires="wps">
            <w:drawing>
              <wp:inline distT="0" distB="0" distL="0" distR="0" wp14:anchorId="48A93136" wp14:editId="0EEF536B">
                <wp:extent cx="5943600" cy="1192696"/>
                <wp:effectExtent l="0" t="0" r="19050" b="2667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2696"/>
                        </a:xfrm>
                        <a:prstGeom prst="rect">
                          <a:avLst/>
                        </a:prstGeom>
                        <a:solidFill>
                          <a:srgbClr val="FFFFFF"/>
                        </a:solidFill>
                        <a:ln w="9525">
                          <a:solidFill>
                            <a:srgbClr val="000000"/>
                          </a:solidFill>
                          <a:miter lim="800000"/>
                          <a:headEnd/>
                          <a:tailEnd/>
                        </a:ln>
                      </wps:spPr>
                      <wps:txbx>
                        <w:txbxContent>
                          <w:p w14:paraId="0A808288" w14:textId="77777777" w:rsidR="003F0CE2" w:rsidRPr="002F2634" w:rsidRDefault="003F0CE2" w:rsidP="00A609C8">
                            <w:pPr>
                              <w:spacing w:after="60"/>
                              <w:rPr>
                                <w:rFonts w:cstheme="minorHAnsi"/>
                              </w:rPr>
                            </w:pPr>
                            <w:r w:rsidRPr="00CE6F5F">
                              <w:rPr>
                                <w:rFonts w:cstheme="minorHAnsi"/>
                                <w:b/>
                                <w:bCs/>
                                <w:rPrChange w:id="11512" w:author="Kalee Whitehouse" w:date="2020-06-26T12:28:00Z">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3B68D250"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7CB77E03" w14:textId="3F5919DC" w:rsidR="003F0CE2" w:rsidRPr="002F2634" w:rsidRDefault="003F0CE2" w:rsidP="00A609C8">
                            <w:pPr>
                              <w:spacing w:after="60"/>
                              <w:ind w:left="2160"/>
                              <w:rPr>
                                <w:rFonts w:cstheme="minorHAnsi"/>
                              </w:rPr>
                            </w:pPr>
                            <w:r>
                              <w:rPr>
                                <w:rFonts w:cstheme="minorHAnsi"/>
                              </w:rPr>
                              <w:t>= 0.051</w:t>
                            </w:r>
                            <w:r w:rsidRPr="002F2634">
                              <w:rPr>
                                <w:rFonts w:cstheme="minorHAnsi"/>
                              </w:rPr>
                              <w:t xml:space="preserve"> kW</w:t>
                            </w:r>
                          </w:p>
                          <w:p w14:paraId="266A27E9" w14:textId="5841DBBF"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42.9</w:t>
                            </w:r>
                            <w:r w:rsidRPr="002F2634">
                              <w:rPr>
                                <w:rFonts w:cstheme="minorHAnsi"/>
                              </w:rPr>
                              <w:t xml:space="preserve"> / 570 * 0.466</w:t>
                            </w:r>
                            <w:r>
                              <w:rPr>
                                <w:rFonts w:cstheme="minorHAnsi"/>
                                <w:noProof/>
                              </w:rPr>
                              <w:t xml:space="preserve"> </w:t>
                            </w:r>
                          </w:p>
                          <w:p w14:paraId="5189E1FF" w14:textId="71980B85" w:rsidR="003F0CE2" w:rsidRPr="002F2634" w:rsidRDefault="003F0CE2" w:rsidP="00A609C8">
                            <w:pPr>
                              <w:spacing w:after="60"/>
                              <w:ind w:left="2160"/>
                              <w:rPr>
                                <w:rFonts w:cstheme="minorHAnsi"/>
                              </w:rPr>
                            </w:pPr>
                            <w:r>
                              <w:rPr>
                                <w:rFonts w:cstheme="minorHAnsi"/>
                              </w:rPr>
                              <w:t>= 0.035</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48A93136" id="_x0000_s1137" type="#_x0000_t202" style="width:468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">
                <v:textbox>
                  <w:txbxContent>
                    <w:p w14:paraId="0A808288" w14:textId="77777777" w:rsidR="003F0CE2" w:rsidRPr="002F2634" w:rsidRDefault="003F0CE2" w:rsidP="00A609C8">
                      <w:pPr>
                        <w:spacing w:after="60"/>
                        <w:rPr>
                          <w:rFonts w:cstheme="minorHAnsi"/>
                        </w:rPr>
                      </w:pPr>
                      <w:r w:rsidRPr="00CE6F5F">
                        <w:rPr>
                          <w:rFonts w:cstheme="minorHAnsi"/>
                          <w:b/>
                          <w:bCs/>
                          <w:rPrChange w:id="11954" w:author="Kalee Whitehouse" w:date="2020-06-26T12:28:00Z">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3B68D250"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7CB77E03" w14:textId="3F5919DC" w:rsidR="003F0CE2" w:rsidRPr="002F2634" w:rsidRDefault="003F0CE2" w:rsidP="00A609C8">
                      <w:pPr>
                        <w:spacing w:after="60"/>
                        <w:ind w:left="2160"/>
                        <w:rPr>
                          <w:rFonts w:cstheme="minorHAnsi"/>
                        </w:rPr>
                      </w:pPr>
                      <w:r>
                        <w:rPr>
                          <w:rFonts w:cstheme="minorHAnsi"/>
                        </w:rPr>
                        <w:t>= 0.051</w:t>
                      </w:r>
                      <w:r w:rsidRPr="002F2634">
                        <w:rPr>
                          <w:rFonts w:cstheme="minorHAnsi"/>
                        </w:rPr>
                        <w:t xml:space="preserve"> kW</w:t>
                      </w:r>
                    </w:p>
                    <w:p w14:paraId="266A27E9" w14:textId="5841DBBF"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42.9</w:t>
                      </w:r>
                      <w:r w:rsidRPr="002F2634">
                        <w:rPr>
                          <w:rFonts w:cstheme="minorHAnsi"/>
                        </w:rPr>
                        <w:t xml:space="preserve"> / 570 * 0.466</w:t>
                      </w:r>
                      <w:r>
                        <w:rPr>
                          <w:rFonts w:cstheme="minorHAnsi"/>
                          <w:noProof/>
                        </w:rPr>
                        <w:t xml:space="preserve"> </w:t>
                      </w:r>
                    </w:p>
                    <w:p w14:paraId="5189E1FF" w14:textId="71980B85" w:rsidR="003F0CE2" w:rsidRPr="002F2634" w:rsidRDefault="003F0CE2" w:rsidP="00A609C8">
                      <w:pPr>
                        <w:spacing w:after="60"/>
                        <w:ind w:left="2160"/>
                        <w:rPr>
                          <w:rFonts w:cstheme="minorHAnsi"/>
                        </w:rPr>
                      </w:pPr>
                      <w:r>
                        <w:rPr>
                          <w:rFonts w:cstheme="minorHAnsi"/>
                        </w:rPr>
                        <w:t>= 0.035</w:t>
                      </w:r>
                      <w:r w:rsidRPr="002F2634">
                        <w:rPr>
                          <w:rFonts w:cstheme="minorHAnsi"/>
                        </w:rPr>
                        <w:t xml:space="preserve"> kW</w:t>
                      </w:r>
                    </w:p>
                  </w:txbxContent>
                </v:textbox>
                <w10:anchorlock/>
              </v:shape>
            </w:pict>
          </mc:Fallback>
        </mc:AlternateContent>
      </w:r>
    </w:p>
    <w:p w14:paraId="285B8309" w14:textId="77777777" w:rsidR="00094917" w:rsidRPr="000B7BB6" w:rsidRDefault="00094917" w:rsidP="00CE779E">
      <w:pPr>
        <w:pStyle w:val="Heading6"/>
      </w:pPr>
      <w:r>
        <w:t>Natural Gas</w:t>
      </w:r>
      <w:r w:rsidRPr="000B7BB6">
        <w:t xml:space="preserve"> </w:t>
      </w:r>
      <w:r>
        <w:t>Savings</w:t>
      </w:r>
      <w:r w:rsidRPr="000B7BB6">
        <w:t xml:space="preserve"> </w:t>
      </w:r>
    </w:p>
    <w:p w14:paraId="59BEBBF2" w14:textId="77777777" w:rsidR="00094917" w:rsidRPr="00A05FC2" w:rsidRDefault="00094917" w:rsidP="00094917">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053D1E4A" w14:textId="37469E42" w:rsidR="00094917" w:rsidRDefault="00094917" w:rsidP="00094917">
      <w:pPr>
        <w:ind w:left="2880" w:hanging="1440"/>
        <w:rPr>
          <w:rFonts w:cstheme="minorHAnsi"/>
          <w:vertAlign w:val="subscript"/>
        </w:rPr>
      </w:pPr>
      <w:r w:rsidRPr="00A05FC2">
        <w:rPr>
          <w:rFonts w:cstheme="minorHAnsi"/>
        </w:rPr>
        <w:t xml:space="preserve">ΔTherms </w:t>
      </w:r>
      <w:r w:rsidRPr="00A05FC2">
        <w:rPr>
          <w:rFonts w:cstheme="minorHAnsi"/>
        </w:rPr>
        <w:tab/>
        <w:t xml:space="preserve">= </w:t>
      </w:r>
      <w:ins w:id="11513" w:author="Sam Dent" w:date="2020-07-28T08:44:00Z">
        <w:r w:rsidR="00DC43BF">
          <w:rPr>
            <w:rFonts w:cstheme="minorHAnsi"/>
          </w:rPr>
          <w:t>((</w:t>
        </w:r>
      </w:ins>
      <w:r w:rsidRPr="00A05FC2">
        <w:rPr>
          <w:rFonts w:cstheme="minorHAnsi"/>
        </w:rPr>
        <w:t>(1/R_old - 1/(R_added+R_old)) * Area * (1-Framing_factor)</w:t>
      </w:r>
      <w:del w:id="11514" w:author="Sam Dent" w:date="2020-07-28T08:44:00Z">
        <w:r w:rsidRPr="00A05FC2" w:rsidDel="00DC43BF">
          <w:rPr>
            <w:rFonts w:cstheme="minorHAnsi"/>
          </w:rPr>
          <w:delText>)</w:delText>
        </w:r>
      </w:del>
      <w:r w:rsidRPr="00A05FC2">
        <w:rPr>
          <w:rFonts w:cstheme="minorHAnsi"/>
        </w:rPr>
        <w:t xml:space="preserve"> * 24 * HDD) / (</w:t>
      </w:r>
      <w:r w:rsidR="006651CD">
        <w:rPr>
          <w:rFonts w:cstheme="minorHAnsi"/>
        </w:rPr>
        <w:t>100,000</w:t>
      </w:r>
      <w:r w:rsidRPr="00A05FC2">
        <w:rPr>
          <w:rFonts w:cstheme="minorHAnsi"/>
        </w:rPr>
        <w:t xml:space="preserve"> * ηHeat)</w:t>
      </w:r>
      <w:ins w:id="11515" w:author="Sam Dent" w:date="2020-07-28T08:44:00Z">
        <w:r w:rsidR="00DC43BF">
          <w:rPr>
            <w:rFonts w:cstheme="minorHAnsi"/>
          </w:rPr>
          <w:t>)</w:t>
        </w:r>
      </w:ins>
      <w:r w:rsidRPr="00A05FC2">
        <w:rPr>
          <w:rFonts w:cstheme="minorHAnsi"/>
        </w:rPr>
        <w:t xml:space="preserve"> * </w:t>
      </w:r>
      <w:r>
        <w:rPr>
          <w:rFonts w:cstheme="minorHAnsi"/>
        </w:rPr>
        <w:t>ADJ</w:t>
      </w:r>
      <w:r w:rsidRPr="0009467B">
        <w:rPr>
          <w:rFonts w:cstheme="minorHAnsi"/>
          <w:vertAlign w:val="subscript"/>
        </w:rPr>
        <w:t>Floor</w:t>
      </w:r>
      <w:r>
        <w:rPr>
          <w:rFonts w:cstheme="minorHAnsi"/>
          <w:vertAlign w:val="subscript"/>
        </w:rPr>
        <w:t>Heat</w:t>
      </w:r>
      <w:r w:rsidR="00B74E7A">
        <w:rPr>
          <w:rFonts w:cstheme="minorHAnsi"/>
          <w:vertAlign w:val="subscript"/>
        </w:rPr>
        <w:t xml:space="preserve"> </w:t>
      </w:r>
      <w:r w:rsidR="00B74E7A" w:rsidRPr="00F10EFA">
        <w:rPr>
          <w:rFonts w:cstheme="minorHAnsi"/>
        </w:rPr>
        <w:t>*</w:t>
      </w:r>
      <w:r w:rsidR="00B74E7A">
        <w:rPr>
          <w:rFonts w:cstheme="minorHAnsi"/>
          <w:vertAlign w:val="subscript"/>
        </w:rPr>
        <w:t xml:space="preserve"> </w:t>
      </w:r>
      <w:r w:rsidR="00B74E7A">
        <w:rPr>
          <w:rFonts w:cstheme="minorHAnsi"/>
          <w:noProof/>
        </w:rPr>
        <w:t>%GasHeat</w:t>
      </w:r>
    </w:p>
    <w:p w14:paraId="14BFBB87" w14:textId="77777777" w:rsidR="00094917" w:rsidRPr="00BE6B57" w:rsidRDefault="00094917" w:rsidP="00094917">
      <w:pPr>
        <w:rPr>
          <w:rFonts w:cstheme="minorHAnsi"/>
        </w:rPr>
      </w:pPr>
      <w:r w:rsidRPr="009C362B">
        <w:rPr>
          <w:rFonts w:cstheme="minorHAnsi"/>
        </w:rPr>
        <w:t>Where</w:t>
      </w:r>
    </w:p>
    <w:p w14:paraId="352992D1" w14:textId="77777777" w:rsidR="00094917" w:rsidRPr="00A05FC2" w:rsidRDefault="00094917" w:rsidP="0009491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F23B9D" w14:textId="77777777" w:rsidR="00094917" w:rsidRPr="00A05FC2" w:rsidRDefault="00094917" w:rsidP="00094917">
      <w:pPr>
        <w:ind w:left="2160"/>
        <w:rPr>
          <w:rFonts w:cstheme="minorHAnsi"/>
        </w:rPr>
      </w:pPr>
      <w:r w:rsidRPr="00A05FC2">
        <w:rPr>
          <w:rFonts w:cstheme="minorHAnsi"/>
        </w:rPr>
        <w:t>= Equipment efficiency * distribution efficiency</w:t>
      </w:r>
    </w:p>
    <w:p w14:paraId="65E5A7C9" w14:textId="03A75B76" w:rsidR="00094917" w:rsidRPr="00A05FC2" w:rsidRDefault="00094917" w:rsidP="00094917">
      <w:pPr>
        <w:ind w:left="2160"/>
        <w:rPr>
          <w:rFonts w:cstheme="minorHAnsi"/>
          <w:b/>
          <w:szCs w:val="20"/>
        </w:rPr>
      </w:pPr>
      <w:r w:rsidRPr="00A05FC2">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A05FC2">
        <w:rPr>
          <w:rFonts w:cstheme="minorHAnsi"/>
          <w:noProof/>
        </w:rPr>
        <w:t>. If unknown assume 7</w:t>
      </w:r>
      <w:r>
        <w:rPr>
          <w:rFonts w:cstheme="minorHAnsi"/>
          <w:noProof/>
        </w:rPr>
        <w:t>2</w:t>
      </w:r>
      <w:r w:rsidRPr="00A05FC2">
        <w:rPr>
          <w:rFonts w:cstheme="minorHAnsi"/>
          <w:noProof/>
        </w:rPr>
        <w:t>%</w:t>
      </w:r>
      <w:r w:rsidR="00F6488B">
        <w:rPr>
          <w:rFonts w:cstheme="minorHAnsi"/>
          <w:noProof/>
        </w:rPr>
        <w:t xml:space="preserve"> for existing system efficiency</w:t>
      </w:r>
      <w:r w:rsidRPr="000B7BB6">
        <w:rPr>
          <w:rStyle w:val="FootnoteReference"/>
          <w:noProof/>
        </w:rPr>
        <w:footnoteReference w:id="1200"/>
      </w:r>
      <w:r w:rsidRPr="00A05FC2">
        <w:rPr>
          <w:rFonts w:cstheme="minorHAnsi"/>
          <w:noProof/>
        </w:rPr>
        <w:tab/>
      </w:r>
    </w:p>
    <w:p w14:paraId="0FCE5779"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16" w:author="Kalee Whitehouse" w:date="2020-06-26T12:31: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517">
          <w:tblGrid>
            <w:gridCol w:w="2970"/>
            <w:gridCol w:w="1440"/>
          </w:tblGrid>
        </w:tblGridChange>
      </w:tblGrid>
      <w:tr w:rsidR="00B74E7A" w:rsidRPr="006E2124" w14:paraId="73189F61" w14:textId="77777777" w:rsidTr="007E3059">
        <w:trPr>
          <w:trHeight w:val="20"/>
          <w:tblHeader/>
          <w:jc w:val="center"/>
          <w:trPrChange w:id="11518" w:author="Kalee Whitehouse" w:date="2020-06-26T12:31:00Z">
            <w:trPr>
              <w:trHeight w:val="20"/>
              <w:tblHeader/>
              <w:jc w:val="center"/>
            </w:trPr>
          </w:trPrChange>
        </w:trPr>
        <w:tc>
          <w:tcPr>
            <w:tcW w:w="2970" w:type="dxa"/>
            <w:shd w:val="clear" w:color="auto" w:fill="7F7F7F" w:themeFill="text1" w:themeFillTint="80"/>
            <w:noWrap/>
            <w:vAlign w:val="bottom"/>
            <w:hideMark/>
            <w:tcPrChange w:id="11519" w:author="Kalee Whitehouse" w:date="2020-06-26T12:31: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9FE88DB"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520" w:author="Kalee Whitehouse" w:date="2020-06-26T12:31: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4D539D6"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52C8301" w14:textId="77777777" w:rsidTr="007E3059">
        <w:trPr>
          <w:trHeight w:val="20"/>
          <w:jc w:val="center"/>
          <w:trPrChange w:id="11521" w:author="Kalee Whitehouse" w:date="2020-06-26T12:31:00Z">
            <w:trPr>
              <w:trHeight w:val="20"/>
              <w:jc w:val="center"/>
            </w:trPr>
          </w:trPrChange>
        </w:trPr>
        <w:tc>
          <w:tcPr>
            <w:tcW w:w="2970" w:type="dxa"/>
            <w:noWrap/>
            <w:vAlign w:val="center"/>
            <w:hideMark/>
            <w:tcPrChange w:id="11522"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2A747E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1523"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67D04C3" w14:textId="77777777" w:rsidR="00B74E7A" w:rsidRPr="006E2124" w:rsidRDefault="00B74E7A" w:rsidP="00723FC7">
            <w:pPr>
              <w:spacing w:after="0"/>
              <w:jc w:val="center"/>
            </w:pPr>
            <w:r w:rsidRPr="006E2124">
              <w:t>0%</w:t>
            </w:r>
          </w:p>
        </w:tc>
      </w:tr>
      <w:tr w:rsidR="00B74E7A" w:rsidRPr="006E2124" w14:paraId="711552EE" w14:textId="77777777" w:rsidTr="007E3059">
        <w:trPr>
          <w:trHeight w:val="20"/>
          <w:jc w:val="center"/>
          <w:trPrChange w:id="11524" w:author="Kalee Whitehouse" w:date="2020-06-26T12:31:00Z">
            <w:trPr>
              <w:trHeight w:val="20"/>
              <w:jc w:val="center"/>
            </w:trPr>
          </w:trPrChange>
        </w:trPr>
        <w:tc>
          <w:tcPr>
            <w:tcW w:w="2970" w:type="dxa"/>
            <w:noWrap/>
            <w:vAlign w:val="center"/>
            <w:hideMark/>
            <w:tcPrChange w:id="11525"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7AAB938" w14:textId="77777777" w:rsidR="00B74E7A" w:rsidRPr="006E2124" w:rsidRDefault="00B74E7A" w:rsidP="00723FC7">
            <w:pPr>
              <w:spacing w:after="0"/>
              <w:jc w:val="left"/>
            </w:pPr>
            <w:r w:rsidRPr="006E2124">
              <w:t xml:space="preserve">Natural Gas </w:t>
            </w:r>
          </w:p>
        </w:tc>
        <w:tc>
          <w:tcPr>
            <w:tcW w:w="1440" w:type="dxa"/>
            <w:noWrap/>
            <w:vAlign w:val="center"/>
            <w:hideMark/>
            <w:tcPrChange w:id="11526"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B907CEC" w14:textId="77777777" w:rsidR="00B74E7A" w:rsidRPr="006E2124" w:rsidRDefault="00B74E7A" w:rsidP="00723FC7">
            <w:pPr>
              <w:spacing w:after="0"/>
              <w:jc w:val="center"/>
            </w:pPr>
            <w:r>
              <w:t>100</w:t>
            </w:r>
            <w:r w:rsidRPr="006E2124">
              <w:t>%</w:t>
            </w:r>
          </w:p>
        </w:tc>
      </w:tr>
      <w:tr w:rsidR="00B74E7A" w:rsidRPr="006E2124" w14:paraId="62AA7EE8" w14:textId="77777777" w:rsidTr="007E3059">
        <w:trPr>
          <w:trHeight w:val="20"/>
          <w:jc w:val="center"/>
          <w:trPrChange w:id="11527" w:author="Kalee Whitehouse" w:date="2020-06-26T12:31:00Z">
            <w:trPr>
              <w:trHeight w:val="20"/>
              <w:jc w:val="center"/>
            </w:trPr>
          </w:trPrChange>
        </w:trPr>
        <w:tc>
          <w:tcPr>
            <w:tcW w:w="2970" w:type="dxa"/>
            <w:noWrap/>
            <w:vAlign w:val="center"/>
            <w:hideMark/>
            <w:tcPrChange w:id="11528" w:author="Kalee Whitehouse" w:date="2020-06-26T12:31: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A1B7590"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201"/>
            </w:r>
          </w:p>
        </w:tc>
        <w:tc>
          <w:tcPr>
            <w:tcW w:w="1440" w:type="dxa"/>
            <w:noWrap/>
            <w:vAlign w:val="center"/>
            <w:hideMark/>
            <w:tcPrChange w:id="11529" w:author="Kalee Whitehouse" w:date="2020-06-26T12:31: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A79EDF3" w14:textId="77777777" w:rsidR="00B74E7A" w:rsidRPr="006E2124" w:rsidRDefault="00B74E7A" w:rsidP="00723FC7">
            <w:pPr>
              <w:spacing w:after="0"/>
              <w:jc w:val="center"/>
            </w:pPr>
            <w:r>
              <w:t>87</w:t>
            </w:r>
            <w:r w:rsidRPr="006E2124">
              <w:t>%</w:t>
            </w:r>
          </w:p>
        </w:tc>
      </w:tr>
    </w:tbl>
    <w:p w14:paraId="78313AB7" w14:textId="77777777" w:rsidR="00B74E7A" w:rsidRDefault="00B74E7A" w:rsidP="00094917">
      <w:pPr>
        <w:ind w:left="1440" w:firstLine="720"/>
        <w:rPr>
          <w:rFonts w:cstheme="minorHAnsi"/>
        </w:rPr>
      </w:pPr>
    </w:p>
    <w:p w14:paraId="3662BB3D" w14:textId="214F3F04" w:rsidR="00094917" w:rsidRPr="00A05FC2" w:rsidRDefault="00094917" w:rsidP="00094917">
      <w:pPr>
        <w:ind w:left="1440" w:firstLine="720"/>
        <w:rPr>
          <w:rFonts w:cstheme="minorHAnsi"/>
          <w:szCs w:val="24"/>
        </w:rPr>
      </w:pPr>
      <w:r w:rsidRPr="00A05FC2">
        <w:rPr>
          <w:rFonts w:cstheme="minorHAnsi"/>
        </w:rPr>
        <w:t>Other factors as defined above</w:t>
      </w:r>
    </w:p>
    <w:p w14:paraId="04B5D83F"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11734C77" wp14:editId="4AD99E77">
                <wp:extent cx="5943600" cy="1060450"/>
                <wp:effectExtent l="0" t="0" r="19050" b="2540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0450"/>
                        </a:xfrm>
                        <a:prstGeom prst="rect">
                          <a:avLst/>
                        </a:prstGeom>
                        <a:solidFill>
                          <a:srgbClr val="FFFFFF"/>
                        </a:solidFill>
                        <a:ln w="9525">
                          <a:solidFill>
                            <a:srgbClr val="000000"/>
                          </a:solidFill>
                          <a:miter lim="800000"/>
                          <a:headEnd/>
                          <a:tailEnd/>
                        </a:ln>
                      </wps:spPr>
                      <wps:txbx>
                        <w:txbxContent>
                          <w:p w14:paraId="40F1ACEA" w14:textId="5449EF63" w:rsidR="003F0CE2" w:rsidRPr="002F2634" w:rsidRDefault="003F0CE2" w:rsidP="00A609C8">
                            <w:pPr>
                              <w:spacing w:after="60"/>
                              <w:rPr>
                                <w:rFonts w:cstheme="minorHAnsi"/>
                              </w:rPr>
                            </w:pPr>
                            <w:r w:rsidRPr="007E3059">
                              <w:rPr>
                                <w:rFonts w:cstheme="minorHAnsi"/>
                                <w:b/>
                                <w:bCs/>
                                <w:rPrChange w:id="11530" w:author="Kalee Whitehouse" w:date="2020-06-26T12:31:00Z">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7DA607C0" w:rsidR="003F0CE2" w:rsidRPr="002F2634" w:rsidRDefault="003F0CE2" w:rsidP="00DC511D">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55B44883" w14:textId="1D371404"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11734C77" id="_x0000_s1138" type="#_x0000_t202" style="width:468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">
                <v:textbox>
                  <w:txbxContent>
                    <w:p w14:paraId="40F1ACEA" w14:textId="5449EF63" w:rsidR="003F0CE2" w:rsidRPr="002F2634" w:rsidRDefault="003F0CE2" w:rsidP="00A609C8">
                      <w:pPr>
                        <w:spacing w:after="60"/>
                        <w:rPr>
                          <w:rFonts w:cstheme="minorHAnsi"/>
                        </w:rPr>
                      </w:pPr>
                      <w:r w:rsidRPr="007E3059">
                        <w:rPr>
                          <w:rFonts w:cstheme="minorHAnsi"/>
                          <w:b/>
                          <w:bCs/>
                          <w:rPrChange w:id="11973" w:author="Kalee Whitehouse" w:date="2020-06-26T12:31:00Z">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7DA607C0" w:rsidR="003F0CE2" w:rsidRPr="002F2634" w:rsidRDefault="003F0CE2" w:rsidP="00DC511D">
                      <w:pPr>
                        <w:spacing w:after="60"/>
                        <w:ind w:left="2250" w:hanging="810"/>
                        <w:rPr>
                          <w:rFonts w:cstheme="minorHAnsi"/>
                          <w:szCs w:val="20"/>
                        </w:rPr>
                      </w:pPr>
                      <w:proofErr w:type="spellStart"/>
                      <w:r w:rsidRPr="00A05FC2">
                        <w:rPr>
                          <w:rFonts w:cstheme="minorHAnsi"/>
                        </w:rPr>
                        <w:t>ΔTherms</w:t>
                      </w:r>
                      <w:proofErr w:type="spellEnd"/>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55B44883" w14:textId="1D371404"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proofErr w:type="spellStart"/>
                      <w:r w:rsidRPr="002F2634">
                        <w:rPr>
                          <w:rFonts w:cstheme="minorHAnsi"/>
                        </w:rPr>
                        <w:t>therms</w:t>
                      </w:r>
                      <w:proofErr w:type="spellEnd"/>
                    </w:p>
                  </w:txbxContent>
                </v:textbox>
                <w10:anchorlock/>
              </v:shape>
            </w:pict>
          </mc:Fallback>
        </mc:AlternateContent>
      </w:r>
    </w:p>
    <w:p w14:paraId="3C8FE1F1" w14:textId="77777777" w:rsidR="00284F24" w:rsidRDefault="00284F24" w:rsidP="00284F24">
      <w:pPr>
        <w:spacing w:after="200" w:line="276" w:lineRule="auto"/>
        <w:rPr>
          <w:b/>
          <w:bCs/>
        </w:rPr>
      </w:pPr>
      <w:r>
        <w:rPr>
          <w:b/>
          <w:bCs/>
        </w:rPr>
        <w:t>Mid-Life adjustment</w:t>
      </w:r>
    </w:p>
    <w:p w14:paraId="76DBA3C1"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CellMar>
          <w:left w:w="0" w:type="dxa"/>
          <w:right w:w="0" w:type="dxa"/>
        </w:tblCellMar>
        <w:tblLook w:val="04A0" w:firstRow="1" w:lastRow="0" w:firstColumn="1" w:lastColumn="0" w:noHBand="0" w:noVBand="1"/>
      </w:tblPr>
      <w:tblGrid>
        <w:gridCol w:w="2330"/>
        <w:gridCol w:w="2340"/>
        <w:gridCol w:w="2340"/>
      </w:tblGrid>
      <w:tr w:rsidR="00284F24" w14:paraId="6E4C0C6B" w14:textId="77777777" w:rsidTr="00284F24">
        <w:trPr>
          <w:jc w:val="center"/>
        </w:trPr>
        <w:tc>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14:paraId="63260EB5" w14:textId="77777777" w:rsidR="00284F24" w:rsidRPr="001875D8" w:rsidRDefault="00284F24" w:rsidP="00284F24">
            <w:pPr>
              <w:spacing w:after="0" w:line="276" w:lineRule="auto"/>
              <w:jc w:val="center"/>
              <w:rPr>
                <w:b/>
                <w:color w:val="FFFFFF"/>
                <w:szCs w:val="20"/>
              </w:rPr>
            </w:pPr>
            <w:r w:rsidRPr="001875D8">
              <w:rPr>
                <w:b/>
                <w:color w:val="FFFFFF"/>
                <w:szCs w:val="20"/>
              </w:rPr>
              <w:t>Efficiency Assumption</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60F2FAA" w14:textId="77777777" w:rsidR="00284F24" w:rsidRPr="001875D8" w:rsidRDefault="00284F24" w:rsidP="00284F24">
            <w:pPr>
              <w:spacing w:after="0" w:line="276" w:lineRule="auto"/>
              <w:jc w:val="center"/>
              <w:rPr>
                <w:b/>
                <w:color w:val="FFFFFF"/>
                <w:szCs w:val="20"/>
              </w:rPr>
            </w:pPr>
            <w:r w:rsidRPr="001875D8">
              <w:rPr>
                <w:b/>
                <w:color w:val="FFFFFF"/>
                <w:szCs w:val="20"/>
              </w:rPr>
              <w:t>System Type</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FA4548A" w14:textId="77777777" w:rsidR="00284F24" w:rsidRPr="001875D8" w:rsidRDefault="00284F24" w:rsidP="00284F24">
            <w:pPr>
              <w:spacing w:after="0" w:line="276" w:lineRule="auto"/>
              <w:jc w:val="center"/>
              <w:rPr>
                <w:b/>
                <w:color w:val="FFFFFF"/>
                <w:szCs w:val="20"/>
              </w:rPr>
            </w:pPr>
            <w:r w:rsidRPr="001875D8">
              <w:rPr>
                <w:b/>
                <w:color w:val="FFFFFF"/>
                <w:szCs w:val="20"/>
              </w:rPr>
              <w:t>New Baseline Efficiency</w:t>
            </w:r>
          </w:p>
        </w:tc>
      </w:tr>
      <w:tr w:rsidR="00284F24" w14:paraId="40A33025"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5605A" w14:textId="77777777" w:rsidR="00284F24" w:rsidRDefault="00284F24" w:rsidP="001875D8">
            <w:pPr>
              <w:spacing w:after="0" w:line="276" w:lineRule="auto"/>
              <w:jc w:val="left"/>
              <w:rPr>
                <w:szCs w:val="20"/>
              </w:rPr>
            </w:pPr>
            <w:r>
              <w:rPr>
                <w:szCs w:val="20"/>
              </w:rPr>
              <w:t xml:space="preserve">ηCool      </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E43B8" w14:textId="77777777" w:rsidR="00284F24" w:rsidRDefault="00284F24" w:rsidP="001875D8">
            <w:pPr>
              <w:spacing w:after="0" w:line="276" w:lineRule="auto"/>
              <w:jc w:val="left"/>
              <w:rPr>
                <w:szCs w:val="20"/>
              </w:rPr>
            </w:pPr>
            <w:r>
              <w:rPr>
                <w:szCs w:val="20"/>
              </w:rPr>
              <w:t>Central AC</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8E0C2" w14:textId="77777777" w:rsidR="00284F24" w:rsidRDefault="00284F24" w:rsidP="001875D8">
            <w:pPr>
              <w:spacing w:after="0" w:line="276" w:lineRule="auto"/>
              <w:jc w:val="left"/>
              <w:rPr>
                <w:szCs w:val="20"/>
              </w:rPr>
            </w:pPr>
            <w:r>
              <w:rPr>
                <w:szCs w:val="20"/>
              </w:rPr>
              <w:t>13 SEER</w:t>
            </w:r>
          </w:p>
        </w:tc>
      </w:tr>
      <w:tr w:rsidR="00284F24" w14:paraId="27BDE116"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4F7AC1B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6BE95" w14:textId="77777777" w:rsidR="00284F24" w:rsidRDefault="00284F24" w:rsidP="001875D8">
            <w:pPr>
              <w:spacing w:after="0" w:line="276" w:lineRule="auto"/>
              <w:jc w:val="left"/>
              <w:rPr>
                <w:szCs w:val="20"/>
              </w:rPr>
            </w:pPr>
            <w:r>
              <w:rPr>
                <w:szCs w:val="20"/>
              </w:rPr>
              <w:t>Heat Pump</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A34F2" w14:textId="77777777" w:rsidR="00284F24" w:rsidRDefault="00284F24" w:rsidP="001875D8">
            <w:pPr>
              <w:spacing w:after="0" w:line="276" w:lineRule="auto"/>
              <w:jc w:val="left"/>
              <w:rPr>
                <w:szCs w:val="20"/>
              </w:rPr>
            </w:pPr>
            <w:r>
              <w:rPr>
                <w:szCs w:val="20"/>
              </w:rPr>
              <w:t>14 SEER</w:t>
            </w:r>
          </w:p>
        </w:tc>
      </w:tr>
      <w:tr w:rsidR="00284F24" w14:paraId="6BD99761"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0D32C" w14:textId="77777777" w:rsidR="00284F24" w:rsidRDefault="00284F24" w:rsidP="001875D8">
            <w:pPr>
              <w:spacing w:after="0" w:line="276" w:lineRule="auto"/>
              <w:jc w:val="left"/>
              <w:rPr>
                <w:szCs w:val="20"/>
              </w:rPr>
            </w:pPr>
            <w:r>
              <w:rPr>
                <w:szCs w:val="20"/>
              </w:rPr>
              <w:t>ηHeat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21215" w14:textId="77777777" w:rsidR="00284F24" w:rsidRDefault="00284F24" w:rsidP="001875D8">
            <w:pPr>
              <w:spacing w:after="0" w:line="276" w:lineRule="auto"/>
              <w:jc w:val="left"/>
              <w:rPr>
                <w:szCs w:val="20"/>
              </w:rPr>
            </w:pPr>
            <w:r>
              <w:rPr>
                <w:szCs w:val="20"/>
              </w:rPr>
              <w:t>Electric Resistance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C73F6" w14:textId="77777777" w:rsidR="00284F24" w:rsidRDefault="00284F24" w:rsidP="001875D8">
            <w:pPr>
              <w:spacing w:after="0" w:line="276" w:lineRule="auto"/>
              <w:jc w:val="left"/>
              <w:rPr>
                <w:szCs w:val="20"/>
              </w:rPr>
            </w:pPr>
            <w:r>
              <w:rPr>
                <w:szCs w:val="20"/>
              </w:rPr>
              <w:t>1.0 COP</w:t>
            </w:r>
          </w:p>
        </w:tc>
      </w:tr>
      <w:tr w:rsidR="00284F24" w14:paraId="3B8FB035"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5915D8D"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A0B3" w14:textId="77777777" w:rsidR="00284F24" w:rsidRDefault="00284F24" w:rsidP="001875D8">
            <w:pPr>
              <w:spacing w:after="0" w:line="276" w:lineRule="auto"/>
              <w:jc w:val="left"/>
              <w:rPr>
                <w:szCs w:val="20"/>
              </w:rPr>
            </w:pPr>
            <w:r>
              <w:rPr>
                <w:szCs w:val="20"/>
              </w:rPr>
              <w:t>Heat Pump</w:t>
            </w:r>
          </w:p>
          <w:p w14:paraId="2027A887" w14:textId="77777777" w:rsidR="00284F24" w:rsidRDefault="00284F24" w:rsidP="001875D8">
            <w:pPr>
              <w:spacing w:after="0" w:line="276" w:lineRule="auto"/>
              <w:jc w:val="left"/>
              <w:rPr>
                <w:szCs w:val="20"/>
              </w:rPr>
            </w:pPr>
            <w:r>
              <w:rPr>
                <w:szCs w:val="20"/>
              </w:rPr>
              <w:t>(8.2HSPF/3.413)*0.85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110B" w14:textId="77777777" w:rsidR="00284F24" w:rsidRDefault="00284F24" w:rsidP="001875D8">
            <w:pPr>
              <w:spacing w:after="0" w:line="276" w:lineRule="auto"/>
              <w:jc w:val="left"/>
              <w:rPr>
                <w:szCs w:val="20"/>
              </w:rPr>
            </w:pPr>
            <w:r>
              <w:rPr>
                <w:szCs w:val="20"/>
              </w:rPr>
              <w:t>2.04 COP</w:t>
            </w:r>
          </w:p>
        </w:tc>
      </w:tr>
      <w:tr w:rsidR="00284F24" w14:paraId="0DB9E1EA"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267B99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7DBFA" w14:textId="77777777" w:rsidR="00284F24" w:rsidRDefault="00284F24" w:rsidP="001875D8">
            <w:pPr>
              <w:spacing w:after="0" w:line="276" w:lineRule="auto"/>
              <w:jc w:val="left"/>
              <w:rPr>
                <w:szCs w:val="20"/>
              </w:rPr>
            </w:pPr>
            <w:r>
              <w:rPr>
                <w:szCs w:val="20"/>
              </w:rPr>
              <w:t>Furnace</w:t>
            </w:r>
          </w:p>
          <w:p w14:paraId="4FCEE4E7" w14:textId="77777777" w:rsidR="00284F24" w:rsidRDefault="00284F24" w:rsidP="001875D8">
            <w:pPr>
              <w:spacing w:after="0" w:line="276" w:lineRule="auto"/>
              <w:jc w:val="left"/>
              <w:rPr>
                <w:szCs w:val="20"/>
              </w:rPr>
            </w:pPr>
            <w:r>
              <w:rPr>
                <w:szCs w:val="20"/>
              </w:rPr>
              <w:t>90% AFUE * 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05F03" w14:textId="77777777" w:rsidR="00284F24" w:rsidRDefault="00284F24" w:rsidP="001875D8">
            <w:pPr>
              <w:spacing w:after="0" w:line="276" w:lineRule="auto"/>
              <w:jc w:val="left"/>
              <w:rPr>
                <w:szCs w:val="20"/>
              </w:rPr>
            </w:pPr>
            <w:r>
              <w:rPr>
                <w:szCs w:val="20"/>
              </w:rPr>
              <w:t>76.5% AFUE</w:t>
            </w:r>
          </w:p>
        </w:tc>
      </w:tr>
      <w:tr w:rsidR="00284F24" w14:paraId="1339BA91"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2F1C901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0CA7F" w14:textId="77777777" w:rsidR="00284F24" w:rsidRDefault="00284F24" w:rsidP="001875D8">
            <w:pPr>
              <w:spacing w:after="0" w:line="276" w:lineRule="auto"/>
              <w:jc w:val="left"/>
              <w:rPr>
                <w:szCs w:val="20"/>
              </w:rPr>
            </w:pPr>
            <w:r>
              <w:rPr>
                <w:szCs w:val="20"/>
              </w:rPr>
              <w:t>Boiler</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56BE9" w14:textId="77777777" w:rsidR="00284F24" w:rsidRDefault="00284F24" w:rsidP="001875D8">
            <w:pPr>
              <w:spacing w:after="0" w:line="276" w:lineRule="auto"/>
              <w:jc w:val="left"/>
              <w:rPr>
                <w:szCs w:val="20"/>
              </w:rPr>
            </w:pPr>
            <w:r>
              <w:rPr>
                <w:szCs w:val="20"/>
              </w:rPr>
              <w:t>82% AFUE</w:t>
            </w:r>
          </w:p>
        </w:tc>
      </w:tr>
    </w:tbl>
    <w:p w14:paraId="28B6F5E3" w14:textId="7C1724A3"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02"/>
      </w:r>
      <w:r>
        <w:t>.</w:t>
      </w:r>
      <w:ins w:id="11531" w:author="Sam Dent" w:date="2020-04-28T07:59:00Z">
        <w:r w:rsidR="00A84818">
          <w:t xml:space="preserve"> Note if the existing equipment efficiency is greater than the new baseline efficiency listed above, do not apply a mid-life adjustment.</w:t>
        </w:r>
      </w:ins>
    </w:p>
    <w:p w14:paraId="4F35AE7F" w14:textId="77777777" w:rsidR="00094917" w:rsidRPr="00E823EC" w:rsidRDefault="00094917" w:rsidP="00CE779E">
      <w:pPr>
        <w:pStyle w:val="Heading6"/>
      </w:pPr>
      <w:r w:rsidRPr="00E823EC">
        <w:t xml:space="preserve">Water Impact Descriptions and Calculation  </w:t>
      </w:r>
    </w:p>
    <w:p w14:paraId="59740E29" w14:textId="77777777" w:rsidR="00094917" w:rsidRPr="00A05FC2" w:rsidRDefault="00094917" w:rsidP="00094917">
      <w:pPr>
        <w:rPr>
          <w:rFonts w:cstheme="minorHAnsi"/>
        </w:rPr>
      </w:pPr>
      <w:r w:rsidRPr="00A05FC2">
        <w:rPr>
          <w:rFonts w:cstheme="minorHAnsi"/>
        </w:rPr>
        <w:t>N/A</w:t>
      </w:r>
    </w:p>
    <w:p w14:paraId="5450146F" w14:textId="77777777" w:rsidR="00094917" w:rsidRPr="00E823EC" w:rsidRDefault="00094917" w:rsidP="00CE779E">
      <w:pPr>
        <w:pStyle w:val="Heading6"/>
      </w:pPr>
      <w:r w:rsidRPr="00E823EC">
        <w:t xml:space="preserve">Deemed O&amp;M Cost Adjustment Calculation </w:t>
      </w:r>
    </w:p>
    <w:p w14:paraId="1F2CC27D" w14:textId="77777777" w:rsidR="00094917" w:rsidRPr="00A05FC2" w:rsidRDefault="00094917" w:rsidP="00094917">
      <w:pPr>
        <w:rPr>
          <w:rFonts w:cstheme="minorHAnsi"/>
        </w:rPr>
      </w:pPr>
      <w:r w:rsidRPr="00A05FC2">
        <w:rPr>
          <w:rFonts w:cstheme="minorHAnsi"/>
        </w:rPr>
        <w:t>N/A</w:t>
      </w:r>
    </w:p>
    <w:p w14:paraId="132DF8EC" w14:textId="26A3F8E0" w:rsidR="00094917" w:rsidRDefault="00094917" w:rsidP="00CE779E">
      <w:pPr>
        <w:pStyle w:val="Heading6"/>
      </w:pPr>
      <w:r w:rsidRPr="008952AC">
        <w:t>Measure Code:</w:t>
      </w:r>
      <w:r>
        <w:t xml:space="preserve"> </w:t>
      </w:r>
      <w:r w:rsidRPr="008952AC">
        <w:t>RS-SHL-FINS-</w:t>
      </w:r>
      <w:del w:id="11532" w:author="Sam Dent" w:date="2020-04-28T08:00:00Z">
        <w:r w:rsidRPr="008952AC" w:rsidDel="00995A65">
          <w:delText>V</w:delText>
        </w:r>
        <w:r w:rsidR="00B57F86" w:rsidDel="00995A65">
          <w:delText>1</w:delText>
        </w:r>
        <w:r w:rsidR="0033596F" w:rsidDel="00995A65">
          <w:delText>1</w:delText>
        </w:r>
      </w:del>
      <w:ins w:id="11533" w:author="Sam Dent" w:date="2020-04-28T08:00:00Z">
        <w:r w:rsidR="00995A65" w:rsidRPr="008952AC">
          <w:t>V</w:t>
        </w:r>
        <w:r w:rsidR="00995A65">
          <w:t>12</w:t>
        </w:r>
      </w:ins>
      <w:r w:rsidRPr="008952AC">
        <w:t>-</w:t>
      </w:r>
      <w:del w:id="11534" w:author="Sam Dent" w:date="2020-04-28T08:00:00Z">
        <w:r w:rsidR="00B74E7A" w:rsidDel="00995A65">
          <w:delText>20</w:delText>
        </w:r>
        <w:r w:rsidR="00B74E7A" w:rsidRPr="008952AC" w:rsidDel="00995A65">
          <w:delText>0</w:delText>
        </w:r>
        <w:r w:rsidR="00B74E7A" w:rsidDel="00995A65">
          <w:delText>1</w:delText>
        </w:r>
        <w:r w:rsidR="00B74E7A" w:rsidRPr="008952AC" w:rsidDel="00995A65">
          <w:delText>01</w:delText>
        </w:r>
      </w:del>
      <w:ins w:id="11535" w:author="Sam Dent" w:date="2020-04-28T08:00:00Z">
        <w:r w:rsidR="00995A65">
          <w:t>21</w:t>
        </w:r>
        <w:r w:rsidR="00995A65" w:rsidRPr="008952AC">
          <w:t>0</w:t>
        </w:r>
        <w:r w:rsidR="00995A65">
          <w:t>1</w:t>
        </w:r>
        <w:r w:rsidR="00995A65" w:rsidRPr="008952AC">
          <w:t>01</w:t>
        </w:r>
      </w:ins>
    </w:p>
    <w:p w14:paraId="4ACC50AC" w14:textId="537C1970" w:rsidR="002B2011" w:rsidRPr="002B2011" w:rsidRDefault="00391F0E" w:rsidP="00CE779E">
      <w:pPr>
        <w:pStyle w:val="Heading6"/>
      </w:pPr>
      <w:r>
        <w:t>Review Deadline: 1/1/</w:t>
      </w:r>
      <w:r w:rsidR="00B57F86">
        <w:t>2023</w:t>
      </w:r>
    </w:p>
    <w:p w14:paraId="4EA5D43F" w14:textId="77777777" w:rsidR="002B2011" w:rsidRDefault="002B2011" w:rsidP="00BB5E33"/>
    <w:p w14:paraId="2A97832F"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11907E77" w14:textId="5920DDB7" w:rsidR="00841F99" w:rsidRDefault="00841F99">
      <w:pPr>
        <w:pStyle w:val="Heading3"/>
        <w:numPr>
          <w:ilvl w:val="0"/>
          <w:numId w:val="37"/>
        </w:numPr>
      </w:pPr>
      <w:bookmarkStart w:id="11536" w:name="_Toc380062586"/>
      <w:bookmarkStart w:id="11537" w:name="_Toc380062769"/>
      <w:bookmarkStart w:id="11538" w:name="_Toc380062930"/>
      <w:bookmarkStart w:id="11539" w:name="_Ref378911568"/>
      <w:bookmarkStart w:id="11540" w:name="_Ref378911573"/>
      <w:bookmarkStart w:id="11541" w:name="_Ref378911665"/>
      <w:bookmarkStart w:id="11542" w:name="_Ref378911699"/>
      <w:bookmarkStart w:id="11543" w:name="_Ref378911709"/>
      <w:bookmarkStart w:id="11544" w:name="_Ref378930276"/>
      <w:bookmarkStart w:id="11545" w:name="_Toc437593000"/>
      <w:bookmarkStart w:id="11546" w:name="_Toc437856015"/>
      <w:bookmarkStart w:id="11547" w:name="_Toc466463646"/>
      <w:bookmarkStart w:id="11548" w:name="_Toc48161644"/>
      <w:bookmarkEnd w:id="11368"/>
      <w:bookmarkEnd w:id="11536"/>
      <w:bookmarkEnd w:id="11537"/>
      <w:bookmarkEnd w:id="11538"/>
      <w:r w:rsidRPr="000B7BB6">
        <w:t>Wall Insulation</w:t>
      </w:r>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539"/>
      <w:bookmarkEnd w:id="11540"/>
      <w:bookmarkEnd w:id="11541"/>
      <w:bookmarkEnd w:id="11542"/>
      <w:bookmarkEnd w:id="11543"/>
      <w:bookmarkEnd w:id="11544"/>
      <w:bookmarkEnd w:id="11545"/>
      <w:bookmarkEnd w:id="11546"/>
      <w:bookmarkEnd w:id="11547"/>
      <w:bookmarkEnd w:id="11548"/>
    </w:p>
    <w:p w14:paraId="1C0380FA" w14:textId="77777777" w:rsidR="004C6A0C" w:rsidRDefault="004C6A0C" w:rsidP="00CE779E">
      <w:pPr>
        <w:pStyle w:val="Heading6"/>
      </w:pPr>
      <w:r>
        <w:t xml:space="preserve">Description </w:t>
      </w:r>
    </w:p>
    <w:p w14:paraId="4D77B4C9" w14:textId="41CEAA02" w:rsidR="004C6A0C" w:rsidRDefault="004C6A0C" w:rsidP="004C6A0C">
      <w:pPr>
        <w:rPr>
          <w:rFonts w:cstheme="minorHAnsi"/>
        </w:rPr>
      </w:pPr>
      <w:r>
        <w:rPr>
          <w:rFonts w:cstheme="minorHAnsi"/>
        </w:rPr>
        <w:t>Insulation is added to wall cavities. This measure requires a member of the implementation staff evaluating the pre and post R-values and measure surface areas. The efficiency of the heating and cooling equipment in the home should also be evaluated if possible.</w:t>
      </w:r>
    </w:p>
    <w:p w14:paraId="045F652E" w14:textId="305CF275" w:rsidR="004C6A0C" w:rsidRDefault="004C6A0C" w:rsidP="004C6A0C">
      <w:pPr>
        <w:widowControl/>
        <w:jc w:val="left"/>
        <w:rPr>
          <w:rFonts w:cstheme="minorHAnsi"/>
          <w:szCs w:val="20"/>
        </w:rPr>
      </w:pPr>
      <w:r>
        <w:rPr>
          <w:rFonts w:cstheme="minorHAnsi"/>
          <w:szCs w:val="20"/>
        </w:rPr>
        <w:t xml:space="preserve">This measure was developed to be applicable to the following program types: RF.  </w:t>
      </w:r>
    </w:p>
    <w:p w14:paraId="5AB9473D" w14:textId="77777777" w:rsidR="004C6A0C" w:rsidRDefault="004C6A0C" w:rsidP="004C6A0C">
      <w:pPr>
        <w:widowControl/>
        <w:jc w:val="left"/>
        <w:rPr>
          <w:rFonts w:cstheme="minorHAnsi"/>
          <w:szCs w:val="20"/>
        </w:rPr>
      </w:pPr>
      <w:r>
        <w:rPr>
          <w:rFonts w:cstheme="minorHAnsi"/>
          <w:szCs w:val="20"/>
        </w:rPr>
        <w:t>If applied to other program types, the measure savings should be verified.</w:t>
      </w:r>
    </w:p>
    <w:p w14:paraId="10EECB7A" w14:textId="77777777" w:rsidR="004C6A0C" w:rsidRDefault="004C6A0C" w:rsidP="00CE779E">
      <w:pPr>
        <w:pStyle w:val="Heading6"/>
      </w:pPr>
      <w:r>
        <w:t xml:space="preserve">Definition of Efficient Equipment </w:t>
      </w:r>
    </w:p>
    <w:p w14:paraId="3400B268" w14:textId="77777777" w:rsidR="004C6A0C" w:rsidRDefault="004C6A0C" w:rsidP="004C6A0C">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9C90445" w14:textId="77777777" w:rsidR="004C6A0C" w:rsidRDefault="004C6A0C" w:rsidP="00CE779E">
      <w:pPr>
        <w:pStyle w:val="Heading6"/>
      </w:pPr>
      <w:r>
        <w:t xml:space="preserve">Definition of Baseline Equipment </w:t>
      </w:r>
    </w:p>
    <w:p w14:paraId="4FB57F4A" w14:textId="78CE4346" w:rsidR="004C6A0C" w:rsidRDefault="004C6A0C" w:rsidP="004C6A0C">
      <w:pPr>
        <w:rPr>
          <w:rFonts w:cstheme="minorHAnsi"/>
        </w:rPr>
      </w:pPr>
      <w:r>
        <w:rPr>
          <w:rFonts w:cstheme="minorHAnsi"/>
        </w:rPr>
        <w:t>The existing condition will be evaluated by implementation staff or a participating contractor and is likely to be empty wall cavities.</w:t>
      </w:r>
    </w:p>
    <w:p w14:paraId="00E12AE1" w14:textId="77777777" w:rsidR="004C6A0C" w:rsidRDefault="004C6A0C" w:rsidP="00CE779E">
      <w:pPr>
        <w:pStyle w:val="Heading6"/>
      </w:pPr>
      <w:r>
        <w:t xml:space="preserve">Deemed Lifetime of Efficient Equipment </w:t>
      </w:r>
    </w:p>
    <w:p w14:paraId="5936A9EA" w14:textId="1BF7CD4B" w:rsidR="004C6A0C" w:rsidRDefault="004C6A0C" w:rsidP="004C6A0C">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r>
        <w:rPr>
          <w:rFonts w:cstheme="minorHAnsi"/>
          <w:vertAlign w:val="superscript"/>
        </w:rPr>
        <w:footnoteReference w:id="1203"/>
      </w:r>
    </w:p>
    <w:p w14:paraId="15F15DE8"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204"/>
      </w:r>
      <w:r>
        <w:rPr>
          <w:rFonts w:cstheme="minorHAnsi"/>
          <w:noProof/>
        </w:rPr>
        <w:t>. See section below for detail.</w:t>
      </w:r>
    </w:p>
    <w:p w14:paraId="21216E59" w14:textId="77777777" w:rsidR="004C6A0C" w:rsidRDefault="004C6A0C" w:rsidP="00CE779E">
      <w:pPr>
        <w:pStyle w:val="Heading6"/>
      </w:pPr>
      <w:r>
        <w:t xml:space="preserve">Deemed Measure Cost </w:t>
      </w:r>
    </w:p>
    <w:p w14:paraId="1A930056" w14:textId="77777777" w:rsidR="004C6A0C" w:rsidRDefault="004C6A0C" w:rsidP="004C6A0C">
      <w:pPr>
        <w:rPr>
          <w:rFonts w:cstheme="minorHAnsi"/>
        </w:rPr>
      </w:pPr>
      <w:r>
        <w:rPr>
          <w:rFonts w:cstheme="minorHAnsi"/>
        </w:rPr>
        <w:t>The actual installed cost for this measure should be used in screening.</w:t>
      </w:r>
    </w:p>
    <w:p w14:paraId="148098F8" w14:textId="77777777" w:rsidR="004C6A0C" w:rsidRDefault="004C6A0C" w:rsidP="00CE779E">
      <w:pPr>
        <w:pStyle w:val="Heading6"/>
      </w:pPr>
      <w:r>
        <w:t>Loadshape</w:t>
      </w:r>
    </w:p>
    <w:tbl>
      <w:tblPr>
        <w:tblW w:w="8136" w:type="dxa"/>
        <w:jc w:val="center"/>
        <w:tblLook w:val="04A0" w:firstRow="1" w:lastRow="0" w:firstColumn="1" w:lastColumn="0" w:noHBand="0" w:noVBand="1"/>
      </w:tblPr>
      <w:tblGrid>
        <w:gridCol w:w="8136"/>
      </w:tblGrid>
      <w:tr w:rsidR="004C6A0C" w14:paraId="55992410" w14:textId="77777777" w:rsidTr="00DC511D">
        <w:trPr>
          <w:trHeight w:val="300"/>
          <w:jc w:val="center"/>
        </w:trPr>
        <w:tc>
          <w:tcPr>
            <w:tcW w:w="8136" w:type="dxa"/>
            <w:noWrap/>
            <w:vAlign w:val="center"/>
            <w:hideMark/>
          </w:tcPr>
          <w:p w14:paraId="24791EA3"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4C6A0C" w14:paraId="53CC9FFC" w14:textId="77777777" w:rsidTr="00DC511D">
        <w:trPr>
          <w:trHeight w:val="300"/>
          <w:jc w:val="center"/>
        </w:trPr>
        <w:tc>
          <w:tcPr>
            <w:tcW w:w="8136" w:type="dxa"/>
            <w:noWrap/>
            <w:vAlign w:val="center"/>
            <w:hideMark/>
          </w:tcPr>
          <w:p w14:paraId="6F095346"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4C6A0C" w14:paraId="00E0A4B9" w14:textId="77777777" w:rsidTr="00DC511D">
        <w:trPr>
          <w:trHeight w:val="300"/>
          <w:jc w:val="center"/>
        </w:trPr>
        <w:tc>
          <w:tcPr>
            <w:tcW w:w="8136" w:type="dxa"/>
            <w:noWrap/>
            <w:vAlign w:val="center"/>
            <w:hideMark/>
          </w:tcPr>
          <w:p w14:paraId="6C22749D"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451C0015" w14:textId="77777777" w:rsidR="004C6A0C" w:rsidRDefault="004C6A0C" w:rsidP="00CE779E">
      <w:pPr>
        <w:pStyle w:val="Heading6"/>
      </w:pPr>
      <w:r>
        <w:t xml:space="preserve">Coincidence Factor </w:t>
      </w:r>
    </w:p>
    <w:p w14:paraId="5E3C0C48" w14:textId="77777777" w:rsidR="004C6A0C" w:rsidRDefault="004C6A0C" w:rsidP="004C6A0C">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40B0059D" w14:textId="77777777" w:rsidR="004C6A0C" w:rsidRDefault="004C6A0C" w:rsidP="004C6A0C">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BD4419C" w14:textId="77777777" w:rsidR="004C6A0C" w:rsidRDefault="004C6A0C" w:rsidP="004C6A0C">
      <w:pPr>
        <w:ind w:left="720" w:firstLine="720"/>
        <w:rPr>
          <w:rFonts w:cstheme="minorHAnsi"/>
        </w:rPr>
      </w:pPr>
      <w:r>
        <w:rPr>
          <w:rFonts w:cstheme="minorHAnsi"/>
        </w:rPr>
        <w:t>= 68%</w:t>
      </w:r>
      <w:r>
        <w:rPr>
          <w:rStyle w:val="FootnoteReference"/>
        </w:rPr>
        <w:footnoteReference w:id="1205"/>
      </w:r>
    </w:p>
    <w:p w14:paraId="58E5D4E3"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0424F2CB" w14:textId="77777777" w:rsidR="004C6A0C" w:rsidRDefault="004C6A0C" w:rsidP="004C6A0C">
      <w:pPr>
        <w:ind w:firstLine="720"/>
        <w:rPr>
          <w:rFonts w:cstheme="minorHAnsi"/>
        </w:rPr>
      </w:pPr>
      <w:r>
        <w:rPr>
          <w:rFonts w:cstheme="minorHAnsi"/>
        </w:rPr>
        <w:tab/>
        <w:t>= 72%%</w:t>
      </w:r>
      <w:r>
        <w:rPr>
          <w:rStyle w:val="FootnoteReference"/>
          <w:rFonts w:eastAsiaTheme="minorEastAsia"/>
        </w:rPr>
        <w:footnoteReference w:id="1206"/>
      </w:r>
    </w:p>
    <w:p w14:paraId="1882FF8F" w14:textId="77777777" w:rsidR="004C6A0C" w:rsidRDefault="004C6A0C" w:rsidP="004C6A0C">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7492D20F" w14:textId="77777777" w:rsidR="004C6A0C" w:rsidRDefault="004C6A0C" w:rsidP="004C6A0C">
      <w:pPr>
        <w:ind w:left="720" w:firstLine="720"/>
        <w:rPr>
          <w:rFonts w:cstheme="minorHAnsi"/>
        </w:rPr>
      </w:pPr>
      <w:r>
        <w:rPr>
          <w:rFonts w:cstheme="minorHAnsi"/>
        </w:rPr>
        <w:t>= 46.6%</w:t>
      </w:r>
      <w:r>
        <w:rPr>
          <w:rStyle w:val="FootnoteReference"/>
        </w:rPr>
        <w:footnoteReference w:id="1207"/>
      </w:r>
    </w:p>
    <w:p w14:paraId="4C77878E" w14:textId="77777777" w:rsidR="004C6A0C" w:rsidRDefault="004C6A0C" w:rsidP="004C6A0C">
      <w:pPr>
        <w:pStyle w:val="AlgorithmHeading"/>
      </w:pPr>
      <w:r>
        <w:t>Algorithm</w:t>
      </w:r>
    </w:p>
    <w:p w14:paraId="20983EA3" w14:textId="77777777" w:rsidR="004C6A0C" w:rsidRDefault="004C6A0C" w:rsidP="00CE779E">
      <w:pPr>
        <w:pStyle w:val="Heading6"/>
      </w:pPr>
      <w:r>
        <w:t xml:space="preserve">Calculation of Savings </w:t>
      </w:r>
    </w:p>
    <w:p w14:paraId="0BA7A3D9" w14:textId="77777777" w:rsidR="004C6A0C" w:rsidRDefault="004C6A0C" w:rsidP="00CE779E">
      <w:pPr>
        <w:pStyle w:val="Heading6"/>
      </w:pPr>
      <w:r>
        <w:t xml:space="preserve">Electric Energy Savings </w:t>
      </w:r>
    </w:p>
    <w:p w14:paraId="07D116A1" w14:textId="77777777" w:rsidR="00C4462B" w:rsidRDefault="00C4462B" w:rsidP="00C4462B">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B5DDF73" w14:textId="24CD21CF" w:rsidR="00C4462B" w:rsidRDefault="00C4462B" w:rsidP="00C4462B">
      <w:pPr>
        <w:ind w:left="1440" w:hanging="288"/>
        <w:rPr>
          <w:rFonts w:cstheme="minorHAnsi"/>
          <w:noProof/>
        </w:rPr>
      </w:pPr>
      <w:r>
        <w:rPr>
          <w:rFonts w:cstheme="minorHAnsi"/>
          <w:noProof/>
        </w:rPr>
        <w:t>ΔkWh</w:t>
      </w:r>
      <w:r>
        <w:rPr>
          <w:rFonts w:cstheme="minorHAnsi"/>
          <w:noProof/>
        </w:rPr>
        <w:tab/>
        <w:t>= ΔkWh_cooling + ΔkWh_heating</w:t>
      </w:r>
      <w:r w:rsidR="002C4DDE">
        <w:rPr>
          <w:rFonts w:cstheme="minorHAnsi"/>
          <w:noProof/>
        </w:rPr>
        <w:t>Electric + ΔkWh_heatingGas</w:t>
      </w:r>
      <w:r>
        <w:rPr>
          <w:rFonts w:cstheme="minorHAnsi"/>
          <w:noProof/>
        </w:rPr>
        <w:t xml:space="preserve"> </w:t>
      </w:r>
    </w:p>
    <w:p w14:paraId="5B522B1F" w14:textId="77777777" w:rsidR="00C4462B" w:rsidRDefault="00C4462B" w:rsidP="00C4462B">
      <w:pPr>
        <w:rPr>
          <w:rFonts w:cstheme="minorHAnsi"/>
          <w:noProof/>
        </w:rPr>
      </w:pPr>
      <w:r>
        <w:rPr>
          <w:rFonts w:cstheme="minorHAnsi"/>
          <w:noProof/>
        </w:rPr>
        <w:t>Where</w:t>
      </w:r>
    </w:p>
    <w:p w14:paraId="7A4D3746"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wall insulation</w:t>
      </w:r>
    </w:p>
    <w:p w14:paraId="7F4E71A9" w14:textId="74A10FB0" w:rsidR="00C4462B" w:rsidRDefault="00C4462B" w:rsidP="00C4462B">
      <w:pPr>
        <w:ind w:left="2160"/>
        <w:jc w:val="left"/>
        <w:rPr>
          <w:rFonts w:cstheme="minorHAnsi"/>
        </w:rPr>
      </w:pPr>
      <w:r>
        <w:rPr>
          <w:rFonts w:cstheme="minorHAnsi"/>
        </w:rPr>
        <w:t>= ((((1/R_old - 1/R_wall) * A_wall * (1-Framing_factor_wall)) * 24 * CDD * DUA) / (1000 * ηCool)) * ADJ</w:t>
      </w:r>
      <w:r>
        <w:rPr>
          <w:rFonts w:cstheme="minorHAnsi"/>
          <w:vertAlign w:val="subscript"/>
        </w:rPr>
        <w:t>WallCool</w:t>
      </w:r>
      <w:bookmarkStart w:id="11549" w:name="_Hlk516578447"/>
      <w:r w:rsidR="00350CF3" w:rsidRPr="00582303">
        <w:rPr>
          <w:rFonts w:cstheme="minorHAnsi"/>
        </w:rPr>
        <w:t>*</w:t>
      </w:r>
      <w:r w:rsidR="00350CF3">
        <w:rPr>
          <w:rFonts w:cstheme="minorHAnsi"/>
        </w:rPr>
        <w:t xml:space="preserve"> %Cool</w:t>
      </w:r>
      <w:r w:rsidR="00350CF3">
        <w:rPr>
          <w:rFonts w:cstheme="minorHAnsi"/>
          <w:vertAlign w:val="subscript"/>
        </w:rPr>
        <w:t xml:space="preserve">  </w:t>
      </w:r>
    </w:p>
    <w:bookmarkEnd w:id="11549"/>
    <w:p w14:paraId="7F6B5CB2" w14:textId="77777777" w:rsidR="00C4462B" w:rsidRDefault="00C4462B" w:rsidP="00C4462B">
      <w:pPr>
        <w:ind w:left="2160" w:hanging="1440"/>
        <w:rPr>
          <w:rFonts w:cstheme="minorHAnsi"/>
        </w:rPr>
      </w:pPr>
      <w:r>
        <w:rPr>
          <w:rFonts w:cstheme="minorHAnsi"/>
        </w:rPr>
        <w:t>R_wall</w:t>
      </w:r>
      <w:r>
        <w:rPr>
          <w:rFonts w:cstheme="minorHAnsi"/>
        </w:rPr>
        <w:tab/>
        <w:t xml:space="preserve">= R-value of new wall assembly (including all layers between inside air and outside air). </w:t>
      </w:r>
    </w:p>
    <w:p w14:paraId="5050B7A2" w14:textId="7E691FD5" w:rsidR="00C4462B" w:rsidRDefault="00C4462B" w:rsidP="00C4462B">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43A1A5CE" w14:textId="77777777" w:rsidR="00C4462B" w:rsidRDefault="00C4462B" w:rsidP="00C4462B">
      <w:pPr>
        <w:ind w:left="1440" w:firstLine="720"/>
        <w:rPr>
          <w:rFonts w:cstheme="minorHAnsi"/>
        </w:rPr>
      </w:pPr>
      <w:r>
        <w:rPr>
          <w:rFonts w:cstheme="minorHAnsi"/>
        </w:rPr>
        <w:t>(Minimum of R-5 for uninsulated assemblies</w:t>
      </w:r>
      <w:r>
        <w:rPr>
          <w:rStyle w:val="FootnoteReference"/>
        </w:rPr>
        <w:footnoteReference w:id="1208"/>
      </w:r>
      <w:r>
        <w:rPr>
          <w:rFonts w:cstheme="minorHAnsi"/>
        </w:rPr>
        <w:t xml:space="preserve">) </w:t>
      </w:r>
    </w:p>
    <w:p w14:paraId="2B62B584" w14:textId="77777777" w:rsidR="00C4462B" w:rsidRDefault="00C4462B" w:rsidP="00C4462B">
      <w:pPr>
        <w:ind w:left="1440" w:hanging="720"/>
        <w:rPr>
          <w:rFonts w:cstheme="minorHAnsi"/>
        </w:rPr>
      </w:pPr>
      <w:r>
        <w:rPr>
          <w:rFonts w:cstheme="minorHAnsi"/>
        </w:rPr>
        <w:t>A_wall</w:t>
      </w:r>
      <w:r>
        <w:rPr>
          <w:rFonts w:cstheme="minorHAnsi"/>
        </w:rPr>
        <w:tab/>
      </w:r>
      <w:r>
        <w:rPr>
          <w:rFonts w:cstheme="minorHAnsi"/>
        </w:rPr>
        <w:tab/>
        <w:t>= Net area of insulated wall (ft</w:t>
      </w:r>
      <w:r>
        <w:rPr>
          <w:rFonts w:cstheme="minorHAnsi"/>
          <w:vertAlign w:val="superscript"/>
        </w:rPr>
        <w:t>2</w:t>
      </w:r>
      <w:r>
        <w:rPr>
          <w:rFonts w:cstheme="minorHAnsi"/>
        </w:rPr>
        <w:t>)</w:t>
      </w:r>
    </w:p>
    <w:p w14:paraId="4618D96E" w14:textId="77777777" w:rsidR="00C4462B" w:rsidRDefault="00C4462B" w:rsidP="00C4462B">
      <w:pPr>
        <w:ind w:left="1440" w:hanging="720"/>
        <w:rPr>
          <w:rFonts w:cstheme="minorHAnsi"/>
        </w:rPr>
      </w:pPr>
      <w:r>
        <w:rPr>
          <w:rFonts w:cstheme="minorHAnsi"/>
        </w:rPr>
        <w:t>Framing_factor_wall</w:t>
      </w:r>
      <w:r>
        <w:rPr>
          <w:rFonts w:cstheme="minorHAnsi"/>
        </w:rPr>
        <w:tab/>
        <w:t>= Adjustment to account for area of framing</w:t>
      </w:r>
    </w:p>
    <w:p w14:paraId="425A3404" w14:textId="77777777" w:rsidR="00C4462B" w:rsidRDefault="00C4462B" w:rsidP="00C4462B">
      <w:pPr>
        <w:ind w:left="1440" w:hanging="720"/>
        <w:rPr>
          <w:rFonts w:cstheme="minorHAnsi"/>
        </w:rPr>
      </w:pPr>
      <w:r>
        <w:rPr>
          <w:rFonts w:cstheme="minorHAnsi"/>
        </w:rPr>
        <w:tab/>
      </w:r>
      <w:r>
        <w:rPr>
          <w:rFonts w:cstheme="minorHAnsi"/>
        </w:rPr>
        <w:tab/>
        <w:t>= 25%</w:t>
      </w:r>
      <w:r>
        <w:rPr>
          <w:rStyle w:val="FootnoteReference"/>
        </w:rPr>
        <w:footnoteReference w:id="1209"/>
      </w:r>
    </w:p>
    <w:p w14:paraId="0C01C28C" w14:textId="77777777" w:rsidR="00C4462B" w:rsidRDefault="00C4462B" w:rsidP="00C4462B">
      <w:pPr>
        <w:ind w:left="720"/>
        <w:rPr>
          <w:rFonts w:cstheme="minorHAnsi"/>
        </w:rPr>
      </w:pPr>
      <w:r>
        <w:rPr>
          <w:rFonts w:cstheme="minorHAnsi"/>
        </w:rPr>
        <w:t>24</w:t>
      </w:r>
      <w:r>
        <w:rPr>
          <w:rFonts w:cstheme="minorHAnsi"/>
        </w:rPr>
        <w:tab/>
      </w:r>
      <w:r>
        <w:rPr>
          <w:rFonts w:cstheme="minorHAnsi"/>
        </w:rPr>
        <w:tab/>
        <w:t>= Converts hours to days</w:t>
      </w:r>
    </w:p>
    <w:p w14:paraId="3A913586" w14:textId="77777777" w:rsidR="00C4462B" w:rsidRDefault="00C4462B" w:rsidP="00C4462B">
      <w:pPr>
        <w:ind w:left="720"/>
        <w:rPr>
          <w:rFonts w:cstheme="minorHAnsi"/>
        </w:rPr>
      </w:pPr>
      <w:r>
        <w:rPr>
          <w:rFonts w:cstheme="minorHAnsi"/>
        </w:rPr>
        <w:t>CDD</w:t>
      </w:r>
      <w:r>
        <w:rPr>
          <w:rFonts w:cstheme="minorHAnsi"/>
        </w:rPr>
        <w:tab/>
      </w:r>
      <w:r>
        <w:rPr>
          <w:rFonts w:cstheme="minorHAnsi"/>
        </w:rPr>
        <w:tab/>
        <w:t>= Cooling Degree Days</w:t>
      </w:r>
    </w:p>
    <w:p w14:paraId="6FBF2626"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1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50" w:author="Kalee Whitehouse" w:date="2020-06-26T12: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1551">
          <w:tblGrid>
            <w:gridCol w:w="1710"/>
            <w:gridCol w:w="1080"/>
          </w:tblGrid>
        </w:tblGridChange>
      </w:tblGrid>
      <w:tr w:rsidR="00C4462B" w14:paraId="2465DE0C" w14:textId="77777777" w:rsidTr="007E3059">
        <w:trPr>
          <w:trHeight w:val="20"/>
          <w:tblHeader/>
          <w:jc w:val="center"/>
          <w:trPrChange w:id="11552" w:author="Kalee Whitehouse" w:date="2020-06-26T12:32:00Z">
            <w:trPr>
              <w:trHeight w:val="20"/>
              <w:tblHeader/>
              <w:jc w:val="center"/>
            </w:trPr>
          </w:trPrChange>
        </w:trPr>
        <w:tc>
          <w:tcPr>
            <w:tcW w:w="1710" w:type="dxa"/>
            <w:shd w:val="clear" w:color="auto" w:fill="7F7F7F" w:themeFill="text1" w:themeFillTint="80"/>
            <w:noWrap/>
            <w:vAlign w:val="center"/>
            <w:hideMark/>
            <w:tcPrChange w:id="11553"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327832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DF590A"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1554"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C67C7B9"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CDD 65</w:t>
            </w:r>
          </w:p>
        </w:tc>
      </w:tr>
      <w:tr w:rsidR="00C4462B" w14:paraId="3587F1E9" w14:textId="77777777" w:rsidTr="007E3059">
        <w:trPr>
          <w:trHeight w:val="20"/>
          <w:jc w:val="center"/>
          <w:trPrChange w:id="11555" w:author="Kalee Whitehouse" w:date="2020-06-26T12:32:00Z">
            <w:trPr>
              <w:trHeight w:val="20"/>
              <w:jc w:val="center"/>
            </w:trPr>
          </w:trPrChange>
        </w:trPr>
        <w:tc>
          <w:tcPr>
            <w:tcW w:w="1710" w:type="dxa"/>
            <w:shd w:val="clear" w:color="auto" w:fill="FFFFFF" w:themeFill="background1"/>
            <w:noWrap/>
            <w:vAlign w:val="center"/>
            <w:hideMark/>
            <w:tcPrChange w:id="11556"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3044407" w14:textId="77777777" w:rsidR="00C4462B" w:rsidRDefault="00C4462B" w:rsidP="00262E48">
            <w:pPr>
              <w:spacing w:after="0"/>
            </w:pPr>
            <w:r>
              <w:t>1 (Rockford)</w:t>
            </w:r>
          </w:p>
        </w:tc>
        <w:tc>
          <w:tcPr>
            <w:tcW w:w="1080" w:type="dxa"/>
            <w:shd w:val="clear" w:color="auto" w:fill="FFFFFF" w:themeFill="background1"/>
            <w:noWrap/>
            <w:vAlign w:val="center"/>
            <w:hideMark/>
            <w:tcPrChange w:id="11557"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05B2C04D" w14:textId="77777777" w:rsidR="00C4462B" w:rsidRDefault="00C4462B" w:rsidP="00262E48">
            <w:pPr>
              <w:spacing w:after="0"/>
              <w:jc w:val="center"/>
              <w:rPr>
                <w:szCs w:val="16"/>
              </w:rPr>
            </w:pPr>
            <w:r>
              <w:t>820</w:t>
            </w:r>
          </w:p>
        </w:tc>
      </w:tr>
      <w:tr w:rsidR="00C4462B" w14:paraId="6DB7C79E" w14:textId="77777777" w:rsidTr="007E3059">
        <w:trPr>
          <w:trHeight w:val="20"/>
          <w:jc w:val="center"/>
          <w:trPrChange w:id="11558" w:author="Kalee Whitehouse" w:date="2020-06-26T12:32:00Z">
            <w:trPr>
              <w:trHeight w:val="20"/>
              <w:jc w:val="center"/>
            </w:trPr>
          </w:trPrChange>
        </w:trPr>
        <w:tc>
          <w:tcPr>
            <w:tcW w:w="1710" w:type="dxa"/>
            <w:noWrap/>
            <w:vAlign w:val="center"/>
            <w:hideMark/>
            <w:tcPrChange w:id="11559"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B584A5E" w14:textId="77777777" w:rsidR="00C4462B" w:rsidRDefault="00C4462B" w:rsidP="00262E48">
            <w:pPr>
              <w:spacing w:after="0"/>
              <w:rPr>
                <w:szCs w:val="16"/>
              </w:rPr>
            </w:pPr>
            <w:r>
              <w:t>2 (Chicago)</w:t>
            </w:r>
          </w:p>
        </w:tc>
        <w:tc>
          <w:tcPr>
            <w:tcW w:w="1080" w:type="dxa"/>
            <w:noWrap/>
            <w:vAlign w:val="center"/>
            <w:hideMark/>
            <w:tcPrChange w:id="11560"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4529C001" w14:textId="77777777" w:rsidR="00C4462B" w:rsidRDefault="00C4462B" w:rsidP="00262E48">
            <w:pPr>
              <w:spacing w:after="0"/>
              <w:jc w:val="center"/>
              <w:rPr>
                <w:szCs w:val="16"/>
              </w:rPr>
            </w:pPr>
            <w:r>
              <w:t>842</w:t>
            </w:r>
          </w:p>
        </w:tc>
      </w:tr>
      <w:tr w:rsidR="00C4462B" w14:paraId="2A4E8090" w14:textId="77777777" w:rsidTr="007E3059">
        <w:trPr>
          <w:trHeight w:val="20"/>
          <w:jc w:val="center"/>
          <w:trPrChange w:id="11561" w:author="Kalee Whitehouse" w:date="2020-06-26T12:32:00Z">
            <w:trPr>
              <w:trHeight w:val="20"/>
              <w:jc w:val="center"/>
            </w:trPr>
          </w:trPrChange>
        </w:trPr>
        <w:tc>
          <w:tcPr>
            <w:tcW w:w="1710" w:type="dxa"/>
            <w:noWrap/>
            <w:vAlign w:val="center"/>
            <w:hideMark/>
            <w:tcPrChange w:id="11562"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E71EFC2" w14:textId="77777777" w:rsidR="00C4462B" w:rsidRDefault="00C4462B" w:rsidP="00262E48">
            <w:pPr>
              <w:spacing w:after="0"/>
              <w:rPr>
                <w:szCs w:val="16"/>
              </w:rPr>
            </w:pPr>
            <w:r>
              <w:t>3 (Springfield)</w:t>
            </w:r>
          </w:p>
        </w:tc>
        <w:tc>
          <w:tcPr>
            <w:tcW w:w="1080" w:type="dxa"/>
            <w:noWrap/>
            <w:vAlign w:val="center"/>
            <w:hideMark/>
            <w:tcPrChange w:id="11563"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407CCF4" w14:textId="77777777" w:rsidR="00C4462B" w:rsidRDefault="00C4462B" w:rsidP="00262E48">
            <w:pPr>
              <w:spacing w:after="0"/>
              <w:jc w:val="center"/>
              <w:rPr>
                <w:szCs w:val="16"/>
              </w:rPr>
            </w:pPr>
            <w:r>
              <w:t>1,108</w:t>
            </w:r>
          </w:p>
        </w:tc>
      </w:tr>
      <w:tr w:rsidR="00C4462B" w14:paraId="199A33FD" w14:textId="77777777" w:rsidTr="007E3059">
        <w:trPr>
          <w:trHeight w:val="20"/>
          <w:jc w:val="center"/>
          <w:trPrChange w:id="11564" w:author="Kalee Whitehouse" w:date="2020-06-26T12:32:00Z">
            <w:trPr>
              <w:trHeight w:val="20"/>
              <w:jc w:val="center"/>
            </w:trPr>
          </w:trPrChange>
        </w:trPr>
        <w:tc>
          <w:tcPr>
            <w:tcW w:w="1710" w:type="dxa"/>
            <w:noWrap/>
            <w:vAlign w:val="center"/>
            <w:hideMark/>
            <w:tcPrChange w:id="11565"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20A6D893" w14:textId="77777777" w:rsidR="00C4462B" w:rsidRDefault="00C4462B" w:rsidP="00262E48">
            <w:pPr>
              <w:spacing w:after="0"/>
              <w:rPr>
                <w:szCs w:val="16"/>
              </w:rPr>
            </w:pPr>
            <w:r>
              <w:t>4 (Belleville)</w:t>
            </w:r>
          </w:p>
        </w:tc>
        <w:tc>
          <w:tcPr>
            <w:tcW w:w="1080" w:type="dxa"/>
            <w:noWrap/>
            <w:vAlign w:val="center"/>
            <w:hideMark/>
            <w:tcPrChange w:id="11566"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BCF4516" w14:textId="77777777" w:rsidR="00C4462B" w:rsidRDefault="00C4462B" w:rsidP="00262E48">
            <w:pPr>
              <w:spacing w:after="0"/>
              <w:jc w:val="center"/>
              <w:rPr>
                <w:szCs w:val="16"/>
              </w:rPr>
            </w:pPr>
            <w:r>
              <w:t>1,570</w:t>
            </w:r>
          </w:p>
        </w:tc>
      </w:tr>
      <w:tr w:rsidR="00C4462B" w14:paraId="0141CE0F" w14:textId="77777777" w:rsidTr="007E3059">
        <w:trPr>
          <w:trHeight w:val="20"/>
          <w:jc w:val="center"/>
          <w:trPrChange w:id="11567" w:author="Kalee Whitehouse" w:date="2020-06-26T12:32:00Z">
            <w:trPr>
              <w:trHeight w:val="20"/>
              <w:jc w:val="center"/>
            </w:trPr>
          </w:trPrChange>
        </w:trPr>
        <w:tc>
          <w:tcPr>
            <w:tcW w:w="1710" w:type="dxa"/>
            <w:noWrap/>
            <w:vAlign w:val="center"/>
            <w:hideMark/>
            <w:tcPrChange w:id="11568"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BC91FF7" w14:textId="77777777" w:rsidR="00C4462B" w:rsidRDefault="00C4462B" w:rsidP="00262E48">
            <w:pPr>
              <w:spacing w:after="0"/>
              <w:rPr>
                <w:szCs w:val="16"/>
              </w:rPr>
            </w:pPr>
            <w:r>
              <w:t>5 (Marion)</w:t>
            </w:r>
          </w:p>
        </w:tc>
        <w:tc>
          <w:tcPr>
            <w:tcW w:w="1080" w:type="dxa"/>
            <w:vAlign w:val="center"/>
            <w:hideMark/>
            <w:tcPrChange w:id="11569"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7DDC2343" w14:textId="77777777" w:rsidR="00C4462B" w:rsidRDefault="00C4462B" w:rsidP="00262E48">
            <w:pPr>
              <w:spacing w:after="0"/>
              <w:jc w:val="center"/>
              <w:rPr>
                <w:szCs w:val="16"/>
              </w:rPr>
            </w:pPr>
            <w:r>
              <w:t>1,370</w:t>
            </w:r>
          </w:p>
        </w:tc>
      </w:tr>
      <w:tr w:rsidR="00C4462B" w14:paraId="4890CC6C" w14:textId="77777777" w:rsidTr="007E3059">
        <w:trPr>
          <w:trHeight w:val="20"/>
          <w:jc w:val="center"/>
          <w:trPrChange w:id="11570" w:author="Kalee Whitehouse" w:date="2020-06-26T12:32:00Z">
            <w:trPr>
              <w:trHeight w:val="20"/>
              <w:jc w:val="center"/>
            </w:trPr>
          </w:trPrChange>
        </w:trPr>
        <w:tc>
          <w:tcPr>
            <w:tcW w:w="1710" w:type="dxa"/>
            <w:noWrap/>
            <w:vAlign w:val="center"/>
            <w:hideMark/>
            <w:tcPrChange w:id="11571"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8ACDB8" w14:textId="77777777" w:rsidR="00C4462B" w:rsidRDefault="00C4462B" w:rsidP="00262E48">
            <w:pPr>
              <w:spacing w:after="0"/>
              <w:rPr>
                <w:szCs w:val="16"/>
              </w:rPr>
            </w:pPr>
            <w:r>
              <w:t>Weighted Average</w:t>
            </w:r>
            <w:r>
              <w:rPr>
                <w:rStyle w:val="FootnoteReference"/>
              </w:rPr>
              <w:footnoteReference w:id="1211"/>
            </w:r>
          </w:p>
        </w:tc>
        <w:tc>
          <w:tcPr>
            <w:tcW w:w="1080" w:type="dxa"/>
            <w:vAlign w:val="center"/>
            <w:hideMark/>
            <w:tcPrChange w:id="11572"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6C02F57E" w14:textId="77777777" w:rsidR="00C4462B" w:rsidRDefault="00C4462B" w:rsidP="00262E48">
            <w:pPr>
              <w:spacing w:after="0"/>
              <w:jc w:val="center"/>
              <w:rPr>
                <w:szCs w:val="16"/>
              </w:rPr>
            </w:pPr>
            <w:r>
              <w:t>947</w:t>
            </w:r>
          </w:p>
        </w:tc>
      </w:tr>
    </w:tbl>
    <w:p w14:paraId="75FF2991" w14:textId="77777777" w:rsidR="00C4462B" w:rsidRDefault="00C4462B" w:rsidP="00C4462B">
      <w:pPr>
        <w:ind w:left="1440" w:hanging="720"/>
        <w:rPr>
          <w:rFonts w:cstheme="minorHAnsi"/>
        </w:rPr>
      </w:pPr>
    </w:p>
    <w:p w14:paraId="58EA93D0" w14:textId="77777777" w:rsidR="00C4462B" w:rsidRDefault="00C4462B" w:rsidP="001875D8">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3A358162" w14:textId="77777777" w:rsidR="00C4462B" w:rsidRDefault="00C4462B" w:rsidP="001875D8">
      <w:pPr>
        <w:ind w:left="1440" w:firstLine="720"/>
        <w:rPr>
          <w:rFonts w:cstheme="minorHAnsi"/>
        </w:rPr>
      </w:pPr>
      <w:r>
        <w:rPr>
          <w:rFonts w:cstheme="minorHAnsi"/>
        </w:rPr>
        <w:t xml:space="preserve">= 0.75 </w:t>
      </w:r>
      <w:r>
        <w:rPr>
          <w:rStyle w:val="FootnoteReference"/>
        </w:rPr>
        <w:footnoteReference w:id="1212"/>
      </w:r>
      <w:r>
        <w:rPr>
          <w:rFonts w:cstheme="minorHAnsi"/>
        </w:rPr>
        <w:t xml:space="preserve"> </w:t>
      </w:r>
    </w:p>
    <w:p w14:paraId="31B158E1" w14:textId="77777777" w:rsidR="00C4462B" w:rsidRDefault="00C4462B" w:rsidP="001875D8">
      <w:pPr>
        <w:ind w:left="720"/>
        <w:rPr>
          <w:rFonts w:cstheme="minorHAnsi"/>
        </w:rPr>
      </w:pPr>
      <w:r>
        <w:rPr>
          <w:rFonts w:cstheme="minorHAnsi"/>
        </w:rPr>
        <w:t>1000</w:t>
      </w:r>
      <w:r>
        <w:rPr>
          <w:rFonts w:cstheme="minorHAnsi"/>
        </w:rPr>
        <w:tab/>
      </w:r>
      <w:r>
        <w:rPr>
          <w:rFonts w:cstheme="minorHAnsi"/>
        </w:rPr>
        <w:tab/>
        <w:t>= Converts Btu to kBtu</w:t>
      </w:r>
    </w:p>
    <w:p w14:paraId="7BAB8621" w14:textId="77777777" w:rsidR="00C4462B" w:rsidRDefault="00C4462B" w:rsidP="001875D8">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7E458A62" w14:textId="54F5DA14" w:rsidR="00C4462B" w:rsidRDefault="00C4462B" w:rsidP="008E44AA">
      <w:pPr>
        <w:ind w:left="2160"/>
        <w:rPr>
          <w:rFonts w:cstheme="minorHAnsi"/>
          <w:i/>
        </w:rPr>
      </w:pPr>
      <w:r>
        <w:rPr>
          <w:rFonts w:cstheme="minorHAnsi"/>
          <w:noProof/>
        </w:rPr>
        <w:t xml:space="preserve">= Actual </w:t>
      </w:r>
      <w:r>
        <w:rPr>
          <w:rFonts w:cstheme="minorHAnsi"/>
        </w:rPr>
        <w:t>(</w:t>
      </w:r>
      <w:r w:rsidR="00F6488B">
        <w:rPr>
          <w:rFonts w:cstheme="minorHAnsi"/>
        </w:rPr>
        <w:t xml:space="preserve">where new or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213"/>
      </w:r>
    </w:p>
    <w:tbl>
      <w:tblPr>
        <w:tblStyle w:val="TableGrid"/>
        <w:tblW w:w="4680" w:type="dxa"/>
        <w:jc w:val="center"/>
        <w:tblLook w:val="04A0" w:firstRow="1" w:lastRow="0" w:firstColumn="1" w:lastColumn="0" w:noHBand="0" w:noVBand="1"/>
      </w:tblPr>
      <w:tblGrid>
        <w:gridCol w:w="2790"/>
        <w:gridCol w:w="1890"/>
      </w:tblGrid>
      <w:tr w:rsidR="00C4462B" w14:paraId="4756596C" w14:textId="420FDC54" w:rsidTr="00C4462B">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CDACF1B" w14:textId="5364E8EE" w:rsidR="00C4462B" w:rsidRDefault="00C4462B" w:rsidP="00F6488B">
            <w:pPr>
              <w:spacing w:after="0"/>
              <w:rPr>
                <w:rFonts w:asciiTheme="minorHAnsi" w:hAnsiTheme="minorHAnsi"/>
                <w:b/>
                <w:color w:val="FFFFFF" w:themeColor="background1"/>
              </w:rPr>
            </w:pPr>
            <w:r>
              <w:rPr>
                <w:rFonts w:asciiTheme="minorHAnsi" w:hAnsi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48223E" w14:textId="3F628833" w:rsidR="00C4462B" w:rsidRDefault="00C4462B" w:rsidP="00F6488B">
            <w:pPr>
              <w:spacing w:after="0"/>
              <w:jc w:val="center"/>
              <w:rPr>
                <w:rFonts w:asciiTheme="minorHAnsi" w:hAnsiTheme="minorHAnsi"/>
                <w:b/>
                <w:color w:val="FFFFFF" w:themeColor="background1"/>
                <w:szCs w:val="22"/>
              </w:rPr>
            </w:pPr>
            <w:r>
              <w:rPr>
                <w:rFonts w:asciiTheme="minorHAnsi" w:hAnsiTheme="minorHAnsi"/>
                <w:b/>
                <w:color w:val="FFFFFF" w:themeColor="background1"/>
              </w:rPr>
              <w:t>ηCool Estimate</w:t>
            </w:r>
          </w:p>
        </w:tc>
      </w:tr>
      <w:tr w:rsidR="00C4462B" w14:paraId="77FEB3AA" w14:textId="479157F1"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6B16737" w14:textId="75844726" w:rsidR="00C4462B" w:rsidRDefault="00C4462B" w:rsidP="00F6488B">
            <w:pPr>
              <w:spacing w:after="0"/>
              <w:rPr>
                <w:rFonts w:asciiTheme="minorHAnsi" w:hAnsiTheme="minorHAnsi"/>
              </w:rPr>
            </w:pPr>
            <w:r>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6ED18C42" w14:textId="19FE3058" w:rsidR="00C4462B" w:rsidRDefault="00C4462B" w:rsidP="00F6488B">
            <w:pPr>
              <w:spacing w:after="0"/>
              <w:jc w:val="center"/>
              <w:rPr>
                <w:rFonts w:asciiTheme="minorHAnsi" w:hAnsiTheme="minorHAnsi"/>
                <w:szCs w:val="22"/>
              </w:rPr>
            </w:pPr>
            <w:r>
              <w:rPr>
                <w:rFonts w:asciiTheme="minorHAnsi" w:hAnsiTheme="minorHAnsi"/>
              </w:rPr>
              <w:t>10</w:t>
            </w:r>
          </w:p>
        </w:tc>
      </w:tr>
      <w:tr w:rsidR="00C4462B" w14:paraId="1B6F7A83" w14:textId="6B7EC6E8"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13F6BFC" w14:textId="2DE78654" w:rsidR="00C4462B" w:rsidRDefault="00C4462B" w:rsidP="00F6488B">
            <w:pPr>
              <w:spacing w:after="0"/>
              <w:rPr>
                <w:rFonts w:asciiTheme="minorHAnsi" w:hAnsiTheme="minorHAnsi"/>
              </w:rPr>
            </w:pPr>
            <w:r>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791E5352" w14:textId="2A0DB8FF"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72325D79" w14:textId="5368BA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EBBAD10" w14:textId="47E7D7CC" w:rsidR="00C4462B" w:rsidRDefault="00C4462B" w:rsidP="00F6488B">
            <w:pPr>
              <w:spacing w:after="0"/>
              <w:rPr>
                <w:rFonts w:asciiTheme="minorHAnsi" w:hAnsiTheme="minorHAnsi"/>
              </w:rPr>
            </w:pPr>
            <w:r>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hideMark/>
          </w:tcPr>
          <w:p w14:paraId="20EAFE81" w14:textId="71CFFEA3"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1E490443" w14:textId="5BB6DD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138D728" w14:textId="73BA95FA" w:rsidR="00C4462B" w:rsidRDefault="00C4462B" w:rsidP="00F6488B">
            <w:pPr>
              <w:spacing w:after="0"/>
              <w:rPr>
                <w:rFonts w:asciiTheme="minorHAnsi" w:hAnsiTheme="minorHAnsi"/>
              </w:rPr>
            </w:pPr>
            <w:r>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hideMark/>
          </w:tcPr>
          <w:p w14:paraId="4CA2D819" w14:textId="3FAFF0D4" w:rsidR="00C4462B" w:rsidRDefault="00C4462B" w:rsidP="00F6488B">
            <w:pPr>
              <w:spacing w:after="0"/>
              <w:jc w:val="center"/>
              <w:rPr>
                <w:rFonts w:asciiTheme="minorHAnsi" w:hAnsiTheme="minorHAnsi"/>
                <w:szCs w:val="22"/>
              </w:rPr>
            </w:pPr>
            <w:r>
              <w:rPr>
                <w:rFonts w:asciiTheme="minorHAnsi" w:hAnsiTheme="minorHAnsi"/>
              </w:rPr>
              <w:t>14</w:t>
            </w:r>
          </w:p>
        </w:tc>
      </w:tr>
      <w:tr w:rsidR="00932964" w14:paraId="51C20FFA"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tcPr>
          <w:p w14:paraId="2EDEC46F" w14:textId="01CA7E60" w:rsidR="00932964" w:rsidRDefault="003B7E49" w:rsidP="00F6488B">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33229BDC" w14:textId="505EC858" w:rsidR="00932964" w:rsidRDefault="003B7E49" w:rsidP="00F6488B">
            <w:pPr>
              <w:spacing w:after="0"/>
              <w:jc w:val="center"/>
            </w:pPr>
            <w:r w:rsidRPr="00423C58">
              <w:rPr>
                <w:rFonts w:asciiTheme="minorHAnsi" w:hAnsiTheme="minorHAnsi"/>
              </w:rPr>
              <w:t>10.5</w:t>
            </w:r>
          </w:p>
        </w:tc>
      </w:tr>
    </w:tbl>
    <w:p w14:paraId="72353542" w14:textId="77777777" w:rsidR="00C4462B" w:rsidRDefault="00C4462B" w:rsidP="00F6488B">
      <w:pPr>
        <w:ind w:left="2880" w:hanging="1440"/>
        <w:rPr>
          <w:rFonts w:cstheme="minorHAnsi"/>
        </w:rPr>
      </w:pPr>
    </w:p>
    <w:p w14:paraId="7E492AA5" w14:textId="7B9D9A43" w:rsidR="00C4462B" w:rsidRDefault="00C4462B" w:rsidP="001875D8">
      <w:pPr>
        <w:widowControl/>
        <w:ind w:left="2160" w:hanging="1440"/>
        <w:jc w:val="left"/>
        <w:rPr>
          <w:rFonts w:cstheme="minorHAnsi"/>
          <w:noProof/>
        </w:rPr>
      </w:pPr>
      <w:r>
        <w:rPr>
          <w:rFonts w:cstheme="minorHAnsi"/>
        </w:rPr>
        <w:t>ADJ</w:t>
      </w:r>
      <w:r>
        <w:rPr>
          <w:rFonts w:cstheme="minorHAnsi"/>
          <w:vertAlign w:val="subscript"/>
        </w:rPr>
        <w:t>WallCool</w:t>
      </w:r>
      <w:r>
        <w:rPr>
          <w:rFonts w:cstheme="minorHAnsi"/>
        </w:rPr>
        <w:t xml:space="preserve"> </w:t>
      </w:r>
      <w:r>
        <w:rPr>
          <w:rFonts w:cstheme="minorHAnsi"/>
        </w:rPr>
        <w:tab/>
        <w:t xml:space="preserve">= </w:t>
      </w:r>
      <w:r>
        <w:rPr>
          <w:rFonts w:cstheme="minorHAnsi"/>
          <w:noProof/>
        </w:rPr>
        <w:t>Adjustment for cooling savings from wall insulation to account for inaccuracies in prescriptive engineering algorithms</w:t>
      </w:r>
      <w:r>
        <w:rPr>
          <w:rStyle w:val="FootnoteReference"/>
          <w:noProof/>
        </w:rPr>
        <w:footnoteReference w:id="1214"/>
      </w:r>
    </w:p>
    <w:p w14:paraId="57F5FDF1" w14:textId="77777777" w:rsidR="002B6021" w:rsidRPr="002B6021" w:rsidRDefault="00C4462B" w:rsidP="002B6021">
      <w:pPr>
        <w:widowControl/>
        <w:spacing w:line="276" w:lineRule="auto"/>
        <w:ind w:left="2160" w:hanging="1440"/>
        <w:jc w:val="left"/>
        <w:rPr>
          <w:rFonts w:cstheme="minorHAnsi"/>
          <w:noProof/>
        </w:rPr>
      </w:pPr>
      <w:r>
        <w:rPr>
          <w:rFonts w:cstheme="minorHAnsi"/>
          <w:noProof/>
        </w:rPr>
        <w:tab/>
        <w:t>= 80%</w:t>
      </w:r>
    </w:p>
    <w:p w14:paraId="2F918782" w14:textId="77777777" w:rsidR="001C2FBF" w:rsidRDefault="001C2FBF" w:rsidP="001C2FBF">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73"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574">
          <w:tblGrid>
            <w:gridCol w:w="2970"/>
            <w:gridCol w:w="1440"/>
          </w:tblGrid>
        </w:tblGridChange>
      </w:tblGrid>
      <w:tr w:rsidR="001C2FBF" w:rsidRPr="006E2124" w14:paraId="0EEDB267" w14:textId="77777777" w:rsidTr="007E3059">
        <w:trPr>
          <w:trHeight w:val="20"/>
          <w:tblHeader/>
          <w:jc w:val="center"/>
          <w:trPrChange w:id="11575" w:author="Kalee Whitehouse" w:date="2020-06-26T12:32:00Z">
            <w:trPr>
              <w:trHeight w:val="20"/>
              <w:tblHeader/>
              <w:jc w:val="center"/>
            </w:trPr>
          </w:trPrChange>
        </w:trPr>
        <w:tc>
          <w:tcPr>
            <w:tcW w:w="2970" w:type="dxa"/>
            <w:shd w:val="clear" w:color="auto" w:fill="7F7F7F" w:themeFill="text1" w:themeFillTint="80"/>
            <w:noWrap/>
            <w:vAlign w:val="bottom"/>
            <w:hideMark/>
            <w:tcPrChange w:id="11576"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D08519A" w14:textId="77777777" w:rsidR="001C2FBF" w:rsidRPr="006E2124" w:rsidRDefault="001C2FBF" w:rsidP="00516B9E">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577"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2F76CF" w14:textId="77777777" w:rsidR="001C2FBF" w:rsidRPr="006E2124" w:rsidRDefault="001C2FBF"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C2FBF" w:rsidRPr="006E2124" w14:paraId="4F6B4001" w14:textId="77777777" w:rsidTr="007E3059">
        <w:trPr>
          <w:trHeight w:val="20"/>
          <w:jc w:val="center"/>
          <w:trPrChange w:id="11578" w:author="Kalee Whitehouse" w:date="2020-06-26T12:32:00Z">
            <w:trPr>
              <w:trHeight w:val="20"/>
              <w:jc w:val="center"/>
            </w:trPr>
          </w:trPrChange>
        </w:trPr>
        <w:tc>
          <w:tcPr>
            <w:tcW w:w="2970" w:type="dxa"/>
            <w:noWrap/>
            <w:vAlign w:val="center"/>
            <w:hideMark/>
            <w:tcPrChange w:id="11579"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FE1CCAB" w14:textId="77777777" w:rsidR="001C2FBF" w:rsidRPr="006E2124" w:rsidRDefault="001C2FBF" w:rsidP="00516B9E">
            <w:pPr>
              <w:spacing w:after="0"/>
              <w:ind w:right="43"/>
              <w:jc w:val="left"/>
            </w:pPr>
            <w:r>
              <w:t>Yes</w:t>
            </w:r>
          </w:p>
        </w:tc>
        <w:tc>
          <w:tcPr>
            <w:tcW w:w="1440" w:type="dxa"/>
            <w:noWrap/>
            <w:vAlign w:val="center"/>
            <w:hideMark/>
            <w:tcPrChange w:id="11580"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59F41" w14:textId="77777777" w:rsidR="001C2FBF" w:rsidRPr="006E2124" w:rsidRDefault="001C2FBF" w:rsidP="00516B9E">
            <w:pPr>
              <w:spacing w:after="0"/>
              <w:jc w:val="center"/>
            </w:pPr>
            <w:r>
              <w:t>100</w:t>
            </w:r>
            <w:r w:rsidRPr="006E2124">
              <w:t>%</w:t>
            </w:r>
          </w:p>
        </w:tc>
      </w:tr>
      <w:tr w:rsidR="001C2FBF" w:rsidRPr="006E2124" w14:paraId="3352084A" w14:textId="77777777" w:rsidTr="007E3059">
        <w:trPr>
          <w:trHeight w:val="20"/>
          <w:jc w:val="center"/>
          <w:trPrChange w:id="11581" w:author="Kalee Whitehouse" w:date="2020-06-26T12:32:00Z">
            <w:trPr>
              <w:trHeight w:val="20"/>
              <w:jc w:val="center"/>
            </w:trPr>
          </w:trPrChange>
        </w:trPr>
        <w:tc>
          <w:tcPr>
            <w:tcW w:w="2970" w:type="dxa"/>
            <w:noWrap/>
            <w:vAlign w:val="center"/>
            <w:hideMark/>
            <w:tcPrChange w:id="11582"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0833376" w14:textId="77777777" w:rsidR="001C2FBF" w:rsidRPr="006E2124" w:rsidRDefault="001C2FBF" w:rsidP="00516B9E">
            <w:pPr>
              <w:spacing w:after="0"/>
              <w:jc w:val="left"/>
            </w:pPr>
            <w:r>
              <w:t>No</w:t>
            </w:r>
          </w:p>
        </w:tc>
        <w:tc>
          <w:tcPr>
            <w:tcW w:w="1440" w:type="dxa"/>
            <w:noWrap/>
            <w:vAlign w:val="center"/>
            <w:hideMark/>
            <w:tcPrChange w:id="11583"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5A328D" w14:textId="77777777" w:rsidR="001C2FBF" w:rsidRPr="006E2124" w:rsidRDefault="001C2FBF" w:rsidP="00516B9E">
            <w:pPr>
              <w:spacing w:after="0"/>
              <w:jc w:val="center"/>
            </w:pPr>
            <w:r w:rsidRPr="006E2124">
              <w:t>0%</w:t>
            </w:r>
          </w:p>
        </w:tc>
      </w:tr>
      <w:tr w:rsidR="001C2FBF" w:rsidRPr="006E2124" w14:paraId="5D742720" w14:textId="77777777" w:rsidTr="007E3059">
        <w:trPr>
          <w:trHeight w:val="20"/>
          <w:jc w:val="center"/>
          <w:trPrChange w:id="11584" w:author="Kalee Whitehouse" w:date="2020-06-26T12:32:00Z">
            <w:trPr>
              <w:trHeight w:val="20"/>
              <w:jc w:val="center"/>
            </w:trPr>
          </w:trPrChange>
        </w:trPr>
        <w:tc>
          <w:tcPr>
            <w:tcW w:w="2970" w:type="dxa"/>
            <w:noWrap/>
            <w:vAlign w:val="center"/>
            <w:hideMark/>
            <w:tcPrChange w:id="11585"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D14DA25" w14:textId="77777777" w:rsidR="001C2FBF" w:rsidRPr="006E2124" w:rsidRDefault="001C2FBF" w:rsidP="00516B9E">
            <w:pPr>
              <w:spacing w:after="0"/>
              <w:jc w:val="left"/>
            </w:pPr>
            <w:r w:rsidRPr="006E2124">
              <w:t>U</w:t>
            </w:r>
            <w:r>
              <w:t>nknown (for use in program evaluation only)</w:t>
            </w:r>
            <w:r>
              <w:rPr>
                <w:rStyle w:val="FootnoteReference"/>
              </w:rPr>
              <w:footnoteReference w:id="1215"/>
            </w:r>
          </w:p>
        </w:tc>
        <w:tc>
          <w:tcPr>
            <w:tcW w:w="1440" w:type="dxa"/>
            <w:noWrap/>
            <w:vAlign w:val="center"/>
            <w:hideMark/>
            <w:tcPrChange w:id="11586"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401A06C" w14:textId="77777777" w:rsidR="001C2FBF" w:rsidRPr="006E2124" w:rsidRDefault="001C2FBF" w:rsidP="00516B9E">
            <w:pPr>
              <w:spacing w:after="0"/>
              <w:jc w:val="center"/>
            </w:pPr>
            <w:r>
              <w:t>66</w:t>
            </w:r>
            <w:r w:rsidRPr="006E2124">
              <w:t>%</w:t>
            </w:r>
          </w:p>
        </w:tc>
      </w:tr>
    </w:tbl>
    <w:p w14:paraId="120B7780" w14:textId="77777777" w:rsidR="001C2FBF" w:rsidRDefault="001C2FBF" w:rsidP="001875D8">
      <w:pPr>
        <w:widowControl/>
        <w:spacing w:line="276" w:lineRule="auto"/>
        <w:ind w:left="2160" w:hanging="1440"/>
        <w:jc w:val="left"/>
        <w:rPr>
          <w:rFonts w:ascii="Arial" w:hAnsi="Arial"/>
          <w:vertAlign w:val="superscript"/>
        </w:rPr>
      </w:pPr>
    </w:p>
    <w:p w14:paraId="131BE616" w14:textId="21A6964E" w:rsidR="00C4462B" w:rsidRDefault="00C4462B" w:rsidP="001875D8">
      <w:pPr>
        <w:ind w:left="2160" w:hanging="1440"/>
        <w:rPr>
          <w:rFonts w:cstheme="minorHAnsi"/>
        </w:rPr>
      </w:pPr>
      <w:r>
        <w:rPr>
          <w:rFonts w:cstheme="minorHAnsi"/>
        </w:rPr>
        <w:t>kWh_heating</w:t>
      </w:r>
      <w:r w:rsidR="006E53F6">
        <w:rPr>
          <w:rFonts w:cstheme="minorHAnsi"/>
        </w:rPr>
        <w:t>Electric</w:t>
      </w:r>
      <w:r>
        <w:rPr>
          <w:rFonts w:cstheme="minorHAnsi"/>
        </w:rPr>
        <w:t xml:space="preserve"> </w:t>
      </w:r>
      <w:r>
        <w:rPr>
          <w:rFonts w:cstheme="minorHAnsi"/>
        </w:rPr>
        <w:tab/>
        <w:t>= If electric heat (resistance or heat pump), reduction in annual electric heating due to wall insulation</w:t>
      </w:r>
    </w:p>
    <w:p w14:paraId="3056A42C" w14:textId="7174BA28" w:rsidR="00C4462B" w:rsidRDefault="00C4462B" w:rsidP="001875D8">
      <w:pPr>
        <w:ind w:left="2160"/>
        <w:jc w:val="left"/>
        <w:rPr>
          <w:rFonts w:cstheme="minorHAnsi"/>
        </w:rPr>
      </w:pPr>
      <w:r>
        <w:rPr>
          <w:rFonts w:cstheme="minorHAnsi"/>
        </w:rPr>
        <w:t xml:space="preserve">= </w:t>
      </w:r>
      <w:del w:id="11587" w:author="Sam Dent" w:date="2020-07-28T08:45:00Z">
        <w:r w:rsidDel="00684426">
          <w:rPr>
            <w:rFonts w:cstheme="minorHAnsi"/>
          </w:rPr>
          <w:delText>(</w:delText>
        </w:r>
      </w:del>
      <w:r>
        <w:rPr>
          <w:rFonts w:cstheme="minorHAnsi"/>
        </w:rPr>
        <w:t>(((1/R_old - 1/R_wall) * A_wall * (1-Framing_factor_wall)</w:t>
      </w:r>
      <w:del w:id="11588" w:author="Sam Dent" w:date="2020-07-28T08:45:00Z">
        <w:r w:rsidDel="00684426">
          <w:rPr>
            <w:rFonts w:cstheme="minorHAnsi"/>
          </w:rPr>
          <w:delText>)</w:delText>
        </w:r>
      </w:del>
      <w:r>
        <w:rPr>
          <w:rFonts w:cstheme="minorHAnsi"/>
        </w:rPr>
        <w:t xml:space="preserve"> * 24 * HDD) / (ηHeat * 3412)) * ADJ</w:t>
      </w:r>
      <w:r>
        <w:rPr>
          <w:rFonts w:cstheme="minorHAnsi"/>
          <w:vertAlign w:val="subscript"/>
        </w:rPr>
        <w:t>WallHeat</w:t>
      </w:r>
      <w:r>
        <w:rPr>
          <w:rFonts w:cstheme="minorHAnsi"/>
        </w:rPr>
        <w:t xml:space="preserve"> </w:t>
      </w:r>
      <w:r w:rsidR="00C47574">
        <w:rPr>
          <w:rFonts w:cstheme="minorHAnsi"/>
        </w:rPr>
        <w:t>* %Electric</w:t>
      </w:r>
      <w:r w:rsidR="00BD4988">
        <w:rPr>
          <w:rFonts w:cstheme="minorHAnsi"/>
        </w:rPr>
        <w:t>Heat</w:t>
      </w:r>
    </w:p>
    <w:p w14:paraId="06E4FF15" w14:textId="77777777" w:rsidR="00C4462B" w:rsidRDefault="00C4462B" w:rsidP="008E44AA">
      <w:pPr>
        <w:ind w:firstLine="720"/>
        <w:rPr>
          <w:rFonts w:cstheme="minorHAnsi"/>
        </w:rPr>
      </w:pPr>
      <w:r>
        <w:rPr>
          <w:rFonts w:cstheme="minorHAnsi"/>
        </w:rPr>
        <w:t>HDD</w:t>
      </w:r>
      <w:r>
        <w:rPr>
          <w:rFonts w:cstheme="minorHAnsi"/>
        </w:rPr>
        <w:tab/>
      </w:r>
      <w:r>
        <w:rPr>
          <w:rFonts w:cstheme="minorHAnsi"/>
        </w:rPr>
        <w:tab/>
        <w:t>= Heating Degree Days</w:t>
      </w:r>
    </w:p>
    <w:p w14:paraId="1A1A8CF7" w14:textId="6AE5AE17" w:rsidR="00C4462B" w:rsidRDefault="00C4462B" w:rsidP="001875D8">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1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041FC7D8"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79EAC63"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47FE7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DFA3DBF"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HDD 60</w:t>
            </w:r>
          </w:p>
        </w:tc>
      </w:tr>
      <w:tr w:rsidR="00C4462B" w14:paraId="75426669"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425BE5" w14:textId="77777777" w:rsidR="00C4462B" w:rsidRDefault="00C4462B" w:rsidP="00262E48">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56CC4365" w14:textId="77777777" w:rsidR="00C4462B" w:rsidRDefault="00C4462B" w:rsidP="00262E48">
            <w:pPr>
              <w:spacing w:after="0"/>
              <w:jc w:val="center"/>
              <w:rPr>
                <w:szCs w:val="16"/>
              </w:rPr>
            </w:pPr>
            <w:r>
              <w:t>5,352</w:t>
            </w:r>
          </w:p>
        </w:tc>
      </w:tr>
      <w:tr w:rsidR="00C4462B" w14:paraId="69F7D01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0F5FB97E" w14:textId="77777777" w:rsidR="00C4462B" w:rsidRDefault="00C4462B" w:rsidP="00262E48">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665BC740" w14:textId="77777777" w:rsidR="00C4462B" w:rsidRDefault="00C4462B" w:rsidP="00262E48">
            <w:pPr>
              <w:spacing w:after="0"/>
              <w:jc w:val="center"/>
              <w:rPr>
                <w:szCs w:val="16"/>
              </w:rPr>
            </w:pPr>
            <w:r>
              <w:t>5,113</w:t>
            </w:r>
          </w:p>
        </w:tc>
      </w:tr>
      <w:tr w:rsidR="00C4462B" w14:paraId="7E82862F"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2F70D7F" w14:textId="77777777" w:rsidR="00C4462B" w:rsidRDefault="00C4462B" w:rsidP="00262E48">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3ACDA6BD" w14:textId="77777777" w:rsidR="00C4462B" w:rsidRDefault="00C4462B" w:rsidP="00262E48">
            <w:pPr>
              <w:spacing w:after="0"/>
              <w:jc w:val="center"/>
              <w:rPr>
                <w:szCs w:val="16"/>
              </w:rPr>
            </w:pPr>
            <w:r>
              <w:t>4,379</w:t>
            </w:r>
          </w:p>
        </w:tc>
      </w:tr>
      <w:tr w:rsidR="00C4462B" w14:paraId="38743F8C"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062BDFF" w14:textId="77777777" w:rsidR="00C4462B" w:rsidRDefault="00C4462B" w:rsidP="00262E48">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171FC278" w14:textId="77777777" w:rsidR="00C4462B" w:rsidRDefault="00C4462B" w:rsidP="00262E48">
            <w:pPr>
              <w:spacing w:after="0"/>
              <w:jc w:val="center"/>
              <w:rPr>
                <w:szCs w:val="16"/>
              </w:rPr>
            </w:pPr>
            <w:r>
              <w:t>3,378</w:t>
            </w:r>
          </w:p>
        </w:tc>
      </w:tr>
      <w:tr w:rsidR="00C4462B" w14:paraId="3FCC15C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EB6C269" w14:textId="77777777" w:rsidR="00C4462B" w:rsidRDefault="00C4462B" w:rsidP="00262E48">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244D2D35" w14:textId="77777777" w:rsidR="00C4462B" w:rsidRDefault="00C4462B" w:rsidP="00262E48">
            <w:pPr>
              <w:spacing w:after="0"/>
              <w:jc w:val="center"/>
              <w:rPr>
                <w:szCs w:val="16"/>
              </w:rPr>
            </w:pPr>
            <w:r>
              <w:t>3,438</w:t>
            </w:r>
          </w:p>
        </w:tc>
      </w:tr>
      <w:tr w:rsidR="00C4462B" w14:paraId="7B34D956"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136C7718" w14:textId="77777777" w:rsidR="00C4462B" w:rsidRDefault="00C4462B" w:rsidP="00262E48">
            <w:pPr>
              <w:spacing w:after="0"/>
              <w:rPr>
                <w:szCs w:val="16"/>
              </w:rPr>
            </w:pPr>
            <w:r>
              <w:t>Weighted Average</w:t>
            </w:r>
            <w:r>
              <w:rPr>
                <w:rStyle w:val="FootnoteReference"/>
              </w:rPr>
              <w:footnoteReference w:id="1217"/>
            </w:r>
          </w:p>
        </w:tc>
        <w:tc>
          <w:tcPr>
            <w:tcW w:w="0" w:type="auto"/>
            <w:tcBorders>
              <w:top w:val="single" w:sz="4" w:space="0" w:color="auto"/>
              <w:left w:val="single" w:sz="4" w:space="0" w:color="auto"/>
              <w:bottom w:val="single" w:sz="4" w:space="0" w:color="auto"/>
              <w:right w:val="single" w:sz="4" w:space="0" w:color="auto"/>
            </w:tcBorders>
            <w:hideMark/>
          </w:tcPr>
          <w:p w14:paraId="43219A9A" w14:textId="77777777" w:rsidR="00C4462B" w:rsidRDefault="00C4462B" w:rsidP="00262E48">
            <w:pPr>
              <w:spacing w:after="0"/>
              <w:jc w:val="center"/>
              <w:rPr>
                <w:szCs w:val="16"/>
              </w:rPr>
            </w:pPr>
            <w:r>
              <w:t>4,860</w:t>
            </w:r>
          </w:p>
        </w:tc>
      </w:tr>
    </w:tbl>
    <w:p w14:paraId="3582BED0" w14:textId="77777777" w:rsidR="00C4462B" w:rsidRDefault="00C4462B" w:rsidP="00C4462B">
      <w:pPr>
        <w:ind w:left="720"/>
        <w:jc w:val="center"/>
        <w:rPr>
          <w:rFonts w:cstheme="minorHAnsi"/>
        </w:rPr>
      </w:pPr>
    </w:p>
    <w:p w14:paraId="73DF1417" w14:textId="77777777" w:rsidR="00C4462B" w:rsidRDefault="00C4462B" w:rsidP="008E44AA">
      <w:pPr>
        <w:ind w:firstLine="720"/>
        <w:rPr>
          <w:rFonts w:cstheme="minorHAnsi"/>
        </w:rPr>
      </w:pPr>
      <w:r>
        <w:rPr>
          <w:rFonts w:cstheme="minorHAnsi"/>
        </w:rPr>
        <w:t>ηHeat</w:t>
      </w:r>
      <w:r>
        <w:rPr>
          <w:rFonts w:cstheme="minorHAnsi"/>
        </w:rPr>
        <w:tab/>
      </w:r>
      <w:r>
        <w:rPr>
          <w:rFonts w:cstheme="minorHAnsi"/>
        </w:rPr>
        <w:tab/>
        <w:t>= Efficiency of heating system</w:t>
      </w:r>
    </w:p>
    <w:p w14:paraId="5012B116" w14:textId="3326A3DF"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 If not available refer to default table below:</w:t>
      </w:r>
      <w:r>
        <w:rPr>
          <w:rStyle w:val="FootnoteReference"/>
        </w:rPr>
        <w:footnoteReference w:id="1218"/>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313"/>
        <w:gridCol w:w="1076"/>
        <w:gridCol w:w="1762"/>
      </w:tblGrid>
      <w:tr w:rsidR="00C4462B" w14:paraId="659769BD" w14:textId="1AC49789" w:rsidTr="00DC511D">
        <w:trPr>
          <w:trHeight w:val="20"/>
          <w:tblHeader/>
          <w:jc w:val="center"/>
        </w:trPr>
        <w:tc>
          <w:tcPr>
            <w:tcW w:w="1474" w:type="dxa"/>
            <w:shd w:val="clear" w:color="auto" w:fill="7F7F7F" w:themeFill="text1" w:themeFillTint="80"/>
            <w:vAlign w:val="center"/>
            <w:hideMark/>
          </w:tcPr>
          <w:p w14:paraId="78208735" w14:textId="419D3D64" w:rsidR="00C4462B" w:rsidRDefault="00C4462B" w:rsidP="00262E48">
            <w:pPr>
              <w:spacing w:after="0"/>
              <w:jc w:val="center"/>
              <w:rPr>
                <w:rFonts w:cstheme="minorHAnsi"/>
                <w:b/>
                <w:color w:val="FFFFFF" w:themeColor="background1"/>
              </w:rPr>
            </w:pPr>
            <w:r>
              <w:rPr>
                <w:rFonts w:cstheme="minorHAnsi"/>
                <w:b/>
                <w:color w:val="FFFFFF" w:themeColor="background1"/>
              </w:rPr>
              <w:t>System Type</w:t>
            </w:r>
          </w:p>
        </w:tc>
        <w:tc>
          <w:tcPr>
            <w:tcW w:w="1313" w:type="dxa"/>
            <w:shd w:val="clear" w:color="auto" w:fill="7F7F7F" w:themeFill="text1" w:themeFillTint="80"/>
            <w:vAlign w:val="center"/>
            <w:hideMark/>
          </w:tcPr>
          <w:p w14:paraId="12F003E1" w14:textId="4848FC3F" w:rsidR="00C4462B" w:rsidRDefault="00C4462B" w:rsidP="00262E48">
            <w:pPr>
              <w:spacing w:after="0"/>
              <w:jc w:val="center"/>
              <w:rPr>
                <w:rFonts w:cstheme="minorHAnsi"/>
                <w:b/>
                <w:color w:val="FFFFFF" w:themeColor="background1"/>
              </w:rPr>
            </w:pPr>
            <w:r>
              <w:rPr>
                <w:rFonts w:cstheme="minorHAnsi"/>
                <w:b/>
                <w:color w:val="FFFFFF" w:themeColor="background1"/>
              </w:rPr>
              <w:t>Age of Equipment</w:t>
            </w:r>
          </w:p>
        </w:tc>
        <w:tc>
          <w:tcPr>
            <w:tcW w:w="1076" w:type="dxa"/>
            <w:shd w:val="clear" w:color="auto" w:fill="7F7F7F" w:themeFill="text1" w:themeFillTint="80"/>
            <w:vAlign w:val="center"/>
            <w:hideMark/>
          </w:tcPr>
          <w:p w14:paraId="1CD17986" w14:textId="3301CB56" w:rsidR="00C4462B" w:rsidRDefault="00C4462B" w:rsidP="00262E48">
            <w:pPr>
              <w:spacing w:after="0"/>
              <w:jc w:val="center"/>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2B2FD8A8" w14:textId="66E282E6" w:rsidR="00C4462B" w:rsidRDefault="00C4462B" w:rsidP="00262E48">
            <w:pPr>
              <w:spacing w:after="0"/>
              <w:jc w:val="center"/>
              <w:rPr>
                <w:rFonts w:cstheme="minorHAnsi"/>
                <w:b/>
                <w:color w:val="FFFFFF" w:themeColor="background1"/>
              </w:rPr>
            </w:pPr>
            <w:r>
              <w:rPr>
                <w:rFonts w:cstheme="minorHAnsi"/>
                <w:b/>
                <w:color w:val="FFFFFF" w:themeColor="background1"/>
              </w:rPr>
              <w:t>ηHeat (Effective COP Estimate) (HSPF/3.413)*0.85</w:t>
            </w:r>
          </w:p>
        </w:tc>
      </w:tr>
      <w:tr w:rsidR="00C4462B" w14:paraId="33FDC39A" w14:textId="280C587A" w:rsidTr="00DC511D">
        <w:trPr>
          <w:trHeight w:val="20"/>
          <w:jc w:val="center"/>
        </w:trPr>
        <w:tc>
          <w:tcPr>
            <w:tcW w:w="1474" w:type="dxa"/>
            <w:vMerge w:val="restart"/>
            <w:vAlign w:val="center"/>
            <w:hideMark/>
          </w:tcPr>
          <w:p w14:paraId="7CC06726" w14:textId="02F61E6B" w:rsidR="00C4462B" w:rsidRDefault="00C4462B" w:rsidP="00262E48">
            <w:pPr>
              <w:spacing w:after="0"/>
            </w:pPr>
            <w:r>
              <w:t>Heat Pump</w:t>
            </w:r>
          </w:p>
        </w:tc>
        <w:tc>
          <w:tcPr>
            <w:tcW w:w="1313" w:type="dxa"/>
            <w:vAlign w:val="center"/>
            <w:hideMark/>
          </w:tcPr>
          <w:p w14:paraId="7C4227CB" w14:textId="1F749D6D" w:rsidR="00C4462B" w:rsidRDefault="00C4462B" w:rsidP="00262E48">
            <w:pPr>
              <w:spacing w:after="0"/>
              <w:rPr>
                <w:szCs w:val="16"/>
              </w:rPr>
            </w:pPr>
            <w:r>
              <w:t>Before 2006</w:t>
            </w:r>
          </w:p>
        </w:tc>
        <w:tc>
          <w:tcPr>
            <w:tcW w:w="1076" w:type="dxa"/>
            <w:vAlign w:val="center"/>
            <w:hideMark/>
          </w:tcPr>
          <w:p w14:paraId="10FD94DB" w14:textId="337DFCA6" w:rsidR="00C4462B" w:rsidRDefault="00C4462B" w:rsidP="00262E48">
            <w:pPr>
              <w:spacing w:after="0"/>
              <w:jc w:val="center"/>
              <w:rPr>
                <w:szCs w:val="16"/>
              </w:rPr>
            </w:pPr>
            <w:r>
              <w:t>6.8</w:t>
            </w:r>
          </w:p>
        </w:tc>
        <w:tc>
          <w:tcPr>
            <w:tcW w:w="1762" w:type="dxa"/>
            <w:vAlign w:val="center"/>
            <w:hideMark/>
          </w:tcPr>
          <w:p w14:paraId="6B443DA5" w14:textId="0703637D" w:rsidR="00C4462B" w:rsidRDefault="00C4462B" w:rsidP="00262E48">
            <w:pPr>
              <w:spacing w:after="0"/>
              <w:jc w:val="center"/>
              <w:rPr>
                <w:szCs w:val="16"/>
              </w:rPr>
            </w:pPr>
            <w:r>
              <w:t>1.7</w:t>
            </w:r>
          </w:p>
        </w:tc>
      </w:tr>
      <w:tr w:rsidR="00C4462B" w14:paraId="3774F142" w14:textId="71C4D59F" w:rsidTr="00DC511D">
        <w:trPr>
          <w:trHeight w:val="20"/>
          <w:jc w:val="center"/>
        </w:trPr>
        <w:tc>
          <w:tcPr>
            <w:tcW w:w="0" w:type="auto"/>
            <w:vMerge/>
            <w:vAlign w:val="center"/>
            <w:hideMark/>
          </w:tcPr>
          <w:p w14:paraId="2945AAB6" w14:textId="7CAB1547" w:rsidR="00C4462B" w:rsidRDefault="00C4462B" w:rsidP="00262E48">
            <w:pPr>
              <w:widowControl/>
              <w:spacing w:after="0"/>
              <w:jc w:val="left"/>
            </w:pPr>
          </w:p>
        </w:tc>
        <w:tc>
          <w:tcPr>
            <w:tcW w:w="1313" w:type="dxa"/>
            <w:vAlign w:val="center"/>
            <w:hideMark/>
          </w:tcPr>
          <w:p w14:paraId="70B2D1B2" w14:textId="4E6A07F5" w:rsidR="00C4462B" w:rsidRDefault="00C4462B" w:rsidP="00262E48">
            <w:pPr>
              <w:spacing w:after="0"/>
              <w:rPr>
                <w:szCs w:val="16"/>
              </w:rPr>
            </w:pPr>
            <w:r>
              <w:t xml:space="preserve">2006 - 2014 </w:t>
            </w:r>
          </w:p>
        </w:tc>
        <w:tc>
          <w:tcPr>
            <w:tcW w:w="1076" w:type="dxa"/>
            <w:vAlign w:val="center"/>
            <w:hideMark/>
          </w:tcPr>
          <w:p w14:paraId="172381BE" w14:textId="690D1E3C" w:rsidR="00C4462B" w:rsidRDefault="00C4462B" w:rsidP="00262E48">
            <w:pPr>
              <w:spacing w:after="0"/>
              <w:jc w:val="center"/>
              <w:rPr>
                <w:szCs w:val="16"/>
              </w:rPr>
            </w:pPr>
            <w:r>
              <w:t>7.7</w:t>
            </w:r>
          </w:p>
        </w:tc>
        <w:tc>
          <w:tcPr>
            <w:tcW w:w="1762" w:type="dxa"/>
            <w:vAlign w:val="center"/>
            <w:hideMark/>
          </w:tcPr>
          <w:p w14:paraId="4835150A" w14:textId="3DCCB83D" w:rsidR="00C4462B" w:rsidRDefault="00C4462B" w:rsidP="00262E48">
            <w:pPr>
              <w:spacing w:after="0"/>
              <w:jc w:val="center"/>
              <w:rPr>
                <w:szCs w:val="16"/>
              </w:rPr>
            </w:pPr>
            <w:r>
              <w:t>1.92</w:t>
            </w:r>
          </w:p>
        </w:tc>
      </w:tr>
      <w:tr w:rsidR="00C4462B" w14:paraId="4AB76D67" w14:textId="76A99D97" w:rsidTr="00DC511D">
        <w:trPr>
          <w:trHeight w:val="20"/>
          <w:jc w:val="center"/>
        </w:trPr>
        <w:tc>
          <w:tcPr>
            <w:tcW w:w="0" w:type="auto"/>
            <w:vMerge/>
            <w:vAlign w:val="center"/>
            <w:hideMark/>
          </w:tcPr>
          <w:p w14:paraId="1C58358A" w14:textId="27443052" w:rsidR="00C4462B" w:rsidRDefault="00C4462B" w:rsidP="00262E48">
            <w:pPr>
              <w:widowControl/>
              <w:spacing w:after="0"/>
              <w:jc w:val="left"/>
            </w:pPr>
          </w:p>
        </w:tc>
        <w:tc>
          <w:tcPr>
            <w:tcW w:w="1313" w:type="dxa"/>
            <w:hideMark/>
          </w:tcPr>
          <w:p w14:paraId="7F0AAA53" w14:textId="27BAB875" w:rsidR="00C4462B" w:rsidRDefault="00C4462B" w:rsidP="00262E48">
            <w:pPr>
              <w:spacing w:after="0"/>
              <w:rPr>
                <w:szCs w:val="16"/>
              </w:rPr>
            </w:pPr>
            <w:r>
              <w:t xml:space="preserve">2015 on </w:t>
            </w:r>
          </w:p>
        </w:tc>
        <w:tc>
          <w:tcPr>
            <w:tcW w:w="1076" w:type="dxa"/>
            <w:hideMark/>
          </w:tcPr>
          <w:p w14:paraId="57351F06" w14:textId="4B0B14AD" w:rsidR="00C4462B" w:rsidRDefault="00C4462B" w:rsidP="00262E48">
            <w:pPr>
              <w:spacing w:after="0"/>
              <w:jc w:val="center"/>
              <w:rPr>
                <w:szCs w:val="16"/>
              </w:rPr>
            </w:pPr>
            <w:r>
              <w:t>8.2</w:t>
            </w:r>
          </w:p>
        </w:tc>
        <w:tc>
          <w:tcPr>
            <w:tcW w:w="1762" w:type="dxa"/>
            <w:hideMark/>
          </w:tcPr>
          <w:p w14:paraId="2BF4002C" w14:textId="3E379DB2" w:rsidR="00C4462B" w:rsidRDefault="00C4462B" w:rsidP="00262E48">
            <w:pPr>
              <w:spacing w:after="0"/>
              <w:jc w:val="center"/>
              <w:rPr>
                <w:szCs w:val="16"/>
              </w:rPr>
            </w:pPr>
            <w:r>
              <w:t>2.04</w:t>
            </w:r>
          </w:p>
        </w:tc>
      </w:tr>
      <w:tr w:rsidR="00C4462B" w14:paraId="5E2CB1A5" w14:textId="284A68E6" w:rsidTr="00DC511D">
        <w:trPr>
          <w:trHeight w:val="20"/>
          <w:jc w:val="center"/>
        </w:trPr>
        <w:tc>
          <w:tcPr>
            <w:tcW w:w="1474" w:type="dxa"/>
            <w:vAlign w:val="center"/>
            <w:hideMark/>
          </w:tcPr>
          <w:p w14:paraId="79ECE4F4" w14:textId="454FB1FA" w:rsidR="00C4462B" w:rsidRDefault="00C4462B" w:rsidP="00262E48">
            <w:pPr>
              <w:spacing w:after="0"/>
              <w:rPr>
                <w:szCs w:val="16"/>
              </w:rPr>
            </w:pPr>
            <w:r>
              <w:t>Resistance</w:t>
            </w:r>
          </w:p>
        </w:tc>
        <w:tc>
          <w:tcPr>
            <w:tcW w:w="1313" w:type="dxa"/>
            <w:vAlign w:val="center"/>
            <w:hideMark/>
          </w:tcPr>
          <w:p w14:paraId="10184AFF" w14:textId="43081F87" w:rsidR="00C4462B" w:rsidRDefault="00C4462B" w:rsidP="00262E48">
            <w:pPr>
              <w:spacing w:after="0"/>
              <w:rPr>
                <w:szCs w:val="16"/>
              </w:rPr>
            </w:pPr>
            <w:r>
              <w:t>N/A</w:t>
            </w:r>
          </w:p>
        </w:tc>
        <w:tc>
          <w:tcPr>
            <w:tcW w:w="1076" w:type="dxa"/>
            <w:vAlign w:val="center"/>
            <w:hideMark/>
          </w:tcPr>
          <w:p w14:paraId="0F01D0E9" w14:textId="1D800C88" w:rsidR="00C4462B" w:rsidRDefault="00C4462B" w:rsidP="00262E48">
            <w:pPr>
              <w:spacing w:after="0"/>
              <w:jc w:val="center"/>
              <w:rPr>
                <w:szCs w:val="16"/>
              </w:rPr>
            </w:pPr>
            <w:r>
              <w:t>N/A</w:t>
            </w:r>
          </w:p>
        </w:tc>
        <w:tc>
          <w:tcPr>
            <w:tcW w:w="1762" w:type="dxa"/>
            <w:vAlign w:val="center"/>
            <w:hideMark/>
          </w:tcPr>
          <w:p w14:paraId="53B83DEE" w14:textId="05B5BE19" w:rsidR="00C4462B" w:rsidRDefault="00C4462B" w:rsidP="00262E48">
            <w:pPr>
              <w:spacing w:after="0"/>
              <w:jc w:val="center"/>
              <w:rPr>
                <w:szCs w:val="16"/>
              </w:rPr>
            </w:pPr>
            <w:r>
              <w:t>1</w:t>
            </w:r>
          </w:p>
        </w:tc>
      </w:tr>
      <w:tr w:rsidR="00813343" w14:paraId="6E0613DE" w14:textId="77777777" w:rsidTr="00DC511D">
        <w:trPr>
          <w:trHeight w:val="20"/>
          <w:jc w:val="center"/>
        </w:trPr>
        <w:tc>
          <w:tcPr>
            <w:tcW w:w="1474" w:type="dxa"/>
            <w:vAlign w:val="center"/>
          </w:tcPr>
          <w:p w14:paraId="1E1220D7" w14:textId="15C0AD0A" w:rsidR="00813343" w:rsidRDefault="00813343" w:rsidP="00262E48">
            <w:pPr>
              <w:spacing w:after="0"/>
            </w:pPr>
            <w:r>
              <w:t>Unknown (for use in program evaluation only)</w:t>
            </w:r>
            <w:r>
              <w:rPr>
                <w:rStyle w:val="FootnoteReference"/>
              </w:rPr>
              <w:footnoteReference w:id="1219"/>
            </w:r>
          </w:p>
        </w:tc>
        <w:tc>
          <w:tcPr>
            <w:tcW w:w="1313" w:type="dxa"/>
            <w:vAlign w:val="center"/>
          </w:tcPr>
          <w:p w14:paraId="3882A595" w14:textId="757E154B" w:rsidR="00813343" w:rsidRDefault="00813343" w:rsidP="00262E48">
            <w:pPr>
              <w:spacing w:after="0"/>
            </w:pPr>
            <w:r>
              <w:t>N/A</w:t>
            </w:r>
          </w:p>
        </w:tc>
        <w:tc>
          <w:tcPr>
            <w:tcW w:w="1076" w:type="dxa"/>
            <w:vAlign w:val="center"/>
          </w:tcPr>
          <w:p w14:paraId="071717EE" w14:textId="0103D0E4" w:rsidR="00813343" w:rsidRDefault="00813343" w:rsidP="00262E48">
            <w:pPr>
              <w:spacing w:after="0"/>
              <w:jc w:val="center"/>
            </w:pPr>
            <w:r>
              <w:t>N/A</w:t>
            </w:r>
          </w:p>
        </w:tc>
        <w:tc>
          <w:tcPr>
            <w:tcW w:w="1762" w:type="dxa"/>
            <w:vAlign w:val="center"/>
          </w:tcPr>
          <w:p w14:paraId="1BFDADED" w14:textId="0A716B03" w:rsidR="00813343" w:rsidRDefault="00813343" w:rsidP="00262E48">
            <w:pPr>
              <w:spacing w:after="0"/>
              <w:jc w:val="center"/>
            </w:pPr>
            <w:r>
              <w:t>1.28</w:t>
            </w:r>
          </w:p>
        </w:tc>
      </w:tr>
    </w:tbl>
    <w:p w14:paraId="73A7ED24" w14:textId="77777777" w:rsidR="00C4462B" w:rsidRDefault="00C4462B" w:rsidP="00F6488B">
      <w:pPr>
        <w:rPr>
          <w:rFonts w:cstheme="minorHAnsi"/>
        </w:rPr>
      </w:pPr>
    </w:p>
    <w:p w14:paraId="0C4174FE" w14:textId="36571716" w:rsidR="00C4462B" w:rsidRDefault="00C4462B" w:rsidP="008E44AA">
      <w:pPr>
        <w:ind w:firstLine="720"/>
        <w:rPr>
          <w:rFonts w:cstheme="minorHAnsi"/>
          <w:noProof/>
        </w:rPr>
      </w:pPr>
      <w:r>
        <w:rPr>
          <w:rFonts w:cstheme="minorHAnsi"/>
          <w:noProof/>
        </w:rPr>
        <w:t>3412</w:t>
      </w:r>
      <w:r>
        <w:rPr>
          <w:rFonts w:cstheme="minorHAnsi"/>
          <w:noProof/>
        </w:rPr>
        <w:tab/>
      </w:r>
      <w:r>
        <w:rPr>
          <w:rFonts w:cstheme="minorHAnsi"/>
          <w:noProof/>
        </w:rPr>
        <w:tab/>
        <w:t>= Converts Btu to kWh</w:t>
      </w:r>
    </w:p>
    <w:p w14:paraId="4631F1F0" w14:textId="2AF6DC95" w:rsidR="00C4462B" w:rsidRDefault="00C4462B" w:rsidP="008E44AA">
      <w:pPr>
        <w:ind w:left="2160" w:hanging="1440"/>
        <w:rPr>
          <w:rFonts w:cstheme="minorHAnsi"/>
          <w:noProof/>
        </w:rPr>
      </w:pPr>
      <w:r>
        <w:rPr>
          <w:rFonts w:cstheme="minorHAnsi"/>
          <w:noProof/>
        </w:rPr>
        <w:t>ADJ</w:t>
      </w:r>
      <w:r>
        <w:rPr>
          <w:rFonts w:cstheme="minorHAnsi"/>
          <w:noProof/>
          <w:vertAlign w:val="subscript"/>
        </w:rPr>
        <w:t>WallHeat</w:t>
      </w:r>
      <w:r>
        <w:rPr>
          <w:rFonts w:cstheme="minorHAnsi"/>
          <w:noProof/>
        </w:rPr>
        <w:tab/>
        <w:t xml:space="preserve">= Adjustment for </w:t>
      </w:r>
      <w:r w:rsidR="00E25D27">
        <w:rPr>
          <w:rFonts w:cstheme="minorHAnsi"/>
          <w:noProof/>
        </w:rPr>
        <w:t>heating savings</w:t>
      </w:r>
      <w:r>
        <w:rPr>
          <w:rFonts w:cstheme="minorHAnsi"/>
          <w:noProof/>
        </w:rPr>
        <w:t xml:space="preserve"> to account for </w:t>
      </w:r>
      <w:r w:rsidR="00E25D27">
        <w:rPr>
          <w:rFonts w:cstheme="minorHAnsi"/>
          <w:noProof/>
        </w:rPr>
        <w:t xml:space="preserve">inaccuracies in prescriptive </w:t>
      </w:r>
      <w:r>
        <w:rPr>
          <w:rFonts w:cstheme="minorHAnsi"/>
          <w:noProof/>
        </w:rPr>
        <w:t>engineering algorithms.</w:t>
      </w:r>
      <w:r>
        <w:rPr>
          <w:rStyle w:val="FootnoteReference"/>
          <w:noProof/>
        </w:rPr>
        <w:footnoteReference w:id="1220"/>
      </w:r>
    </w:p>
    <w:p w14:paraId="051B70D6" w14:textId="77777777" w:rsidR="001927BA" w:rsidRPr="001927BA" w:rsidRDefault="00C4462B" w:rsidP="001927BA">
      <w:pPr>
        <w:ind w:left="2880" w:hanging="1440"/>
        <w:rPr>
          <w:rFonts w:cstheme="minorHAnsi"/>
          <w:noProof/>
        </w:rPr>
      </w:pPr>
      <w:r>
        <w:rPr>
          <w:rFonts w:cstheme="minorHAnsi"/>
          <w:noProof/>
        </w:rPr>
        <w:tab/>
        <w:t>= 60%</w:t>
      </w:r>
    </w:p>
    <w:p w14:paraId="0E90014C" w14:textId="77777777" w:rsidR="009241CB" w:rsidRDefault="009241CB" w:rsidP="0068586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90"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591">
          <w:tblGrid>
            <w:gridCol w:w="2970"/>
            <w:gridCol w:w="1440"/>
          </w:tblGrid>
        </w:tblGridChange>
      </w:tblGrid>
      <w:tr w:rsidR="009241CB" w:rsidRPr="006E2124" w14:paraId="6D4EF017" w14:textId="77777777" w:rsidTr="007E3059">
        <w:trPr>
          <w:trHeight w:val="20"/>
          <w:tblHeader/>
          <w:jc w:val="center"/>
          <w:trPrChange w:id="11592" w:author="Kalee Whitehouse" w:date="2020-06-26T12:32:00Z">
            <w:trPr>
              <w:trHeight w:val="20"/>
              <w:tblHeader/>
              <w:jc w:val="center"/>
            </w:trPr>
          </w:trPrChange>
        </w:trPr>
        <w:tc>
          <w:tcPr>
            <w:tcW w:w="2970" w:type="dxa"/>
            <w:shd w:val="clear" w:color="auto" w:fill="7F7F7F" w:themeFill="text1" w:themeFillTint="80"/>
            <w:noWrap/>
            <w:vAlign w:val="bottom"/>
            <w:hideMark/>
            <w:tcPrChange w:id="11593"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58E8492" w14:textId="77777777" w:rsidR="009241CB" w:rsidRPr="006E2124" w:rsidRDefault="009241CB" w:rsidP="00516B9E">
            <w:pPr>
              <w:spacing w:after="0"/>
              <w:jc w:val="center"/>
              <w:rPr>
                <w:rFonts w:cstheme="minorHAnsi"/>
                <w:b/>
                <w:color w:val="FFFFFF" w:themeColor="background1"/>
                <w:szCs w:val="20"/>
              </w:rPr>
            </w:pPr>
            <w:bookmarkStart w:id="11594" w:name="_Hlk8638506"/>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595"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780A537" w14:textId="77777777" w:rsidR="009241CB" w:rsidRPr="006E2124" w:rsidRDefault="009241CB"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241CB" w:rsidRPr="006E2124" w14:paraId="145314CB" w14:textId="77777777" w:rsidTr="007E3059">
        <w:trPr>
          <w:trHeight w:val="20"/>
          <w:jc w:val="center"/>
          <w:trPrChange w:id="11596" w:author="Kalee Whitehouse" w:date="2020-06-26T12:32:00Z">
            <w:trPr>
              <w:trHeight w:val="20"/>
              <w:jc w:val="center"/>
            </w:trPr>
          </w:trPrChange>
        </w:trPr>
        <w:tc>
          <w:tcPr>
            <w:tcW w:w="2970" w:type="dxa"/>
            <w:noWrap/>
            <w:vAlign w:val="center"/>
            <w:hideMark/>
            <w:tcPrChange w:id="11597"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85D9CA4" w14:textId="77777777" w:rsidR="009241CB" w:rsidRPr="006E2124" w:rsidRDefault="009241CB" w:rsidP="00516B9E">
            <w:pPr>
              <w:spacing w:after="0"/>
              <w:ind w:right="43"/>
              <w:jc w:val="left"/>
            </w:pPr>
            <w:r w:rsidRPr="006E2124">
              <w:t>Electric resistance or heat pump</w:t>
            </w:r>
          </w:p>
        </w:tc>
        <w:tc>
          <w:tcPr>
            <w:tcW w:w="1440" w:type="dxa"/>
            <w:noWrap/>
            <w:vAlign w:val="center"/>
            <w:hideMark/>
            <w:tcPrChange w:id="11598"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A4F03D7" w14:textId="77777777" w:rsidR="009241CB" w:rsidRPr="006E2124" w:rsidRDefault="009241CB" w:rsidP="00516B9E">
            <w:pPr>
              <w:spacing w:after="0"/>
              <w:jc w:val="center"/>
            </w:pPr>
            <w:r>
              <w:t>10</w:t>
            </w:r>
            <w:r w:rsidRPr="006E2124">
              <w:t>0%</w:t>
            </w:r>
          </w:p>
        </w:tc>
      </w:tr>
      <w:tr w:rsidR="009241CB" w:rsidRPr="006E2124" w14:paraId="540FD1C8" w14:textId="77777777" w:rsidTr="007E3059">
        <w:trPr>
          <w:trHeight w:val="20"/>
          <w:jc w:val="center"/>
          <w:trPrChange w:id="11599" w:author="Kalee Whitehouse" w:date="2020-06-26T12:32:00Z">
            <w:trPr>
              <w:trHeight w:val="20"/>
              <w:jc w:val="center"/>
            </w:trPr>
          </w:trPrChange>
        </w:trPr>
        <w:tc>
          <w:tcPr>
            <w:tcW w:w="2970" w:type="dxa"/>
            <w:noWrap/>
            <w:vAlign w:val="center"/>
            <w:hideMark/>
            <w:tcPrChange w:id="11600"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516060" w14:textId="77777777" w:rsidR="009241CB" w:rsidRPr="006E2124" w:rsidRDefault="009241CB" w:rsidP="00516B9E">
            <w:pPr>
              <w:spacing w:after="0"/>
              <w:jc w:val="left"/>
            </w:pPr>
            <w:r w:rsidRPr="006E2124">
              <w:t xml:space="preserve">Natural Gas </w:t>
            </w:r>
          </w:p>
        </w:tc>
        <w:tc>
          <w:tcPr>
            <w:tcW w:w="1440" w:type="dxa"/>
            <w:noWrap/>
            <w:vAlign w:val="center"/>
            <w:hideMark/>
            <w:tcPrChange w:id="11601"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EB184C" w14:textId="77777777" w:rsidR="009241CB" w:rsidRPr="006E2124" w:rsidRDefault="009241CB" w:rsidP="00516B9E">
            <w:pPr>
              <w:spacing w:after="0"/>
              <w:jc w:val="center"/>
            </w:pPr>
            <w:r>
              <w:t>0</w:t>
            </w:r>
            <w:r w:rsidRPr="006E2124">
              <w:t>%</w:t>
            </w:r>
          </w:p>
        </w:tc>
      </w:tr>
      <w:tr w:rsidR="009241CB" w:rsidRPr="006E2124" w14:paraId="0222BE69" w14:textId="77777777" w:rsidTr="007E3059">
        <w:trPr>
          <w:trHeight w:val="20"/>
          <w:jc w:val="center"/>
          <w:trPrChange w:id="11602" w:author="Kalee Whitehouse" w:date="2020-06-26T12:32:00Z">
            <w:trPr>
              <w:trHeight w:val="20"/>
              <w:jc w:val="center"/>
            </w:trPr>
          </w:trPrChange>
        </w:trPr>
        <w:tc>
          <w:tcPr>
            <w:tcW w:w="2970" w:type="dxa"/>
            <w:noWrap/>
            <w:vAlign w:val="center"/>
            <w:hideMark/>
            <w:tcPrChange w:id="11603"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DEFCC01" w14:textId="77777777" w:rsidR="009241CB" w:rsidRPr="006E2124" w:rsidRDefault="009241CB" w:rsidP="00516B9E">
            <w:pPr>
              <w:spacing w:after="0"/>
              <w:jc w:val="left"/>
            </w:pPr>
            <w:r w:rsidRPr="006E2124">
              <w:t>Unknown heating fuel</w:t>
            </w:r>
            <w:r>
              <w:t xml:space="preserve"> (for use in program evaluation only)</w:t>
            </w:r>
            <w:r>
              <w:rPr>
                <w:rStyle w:val="FootnoteReference"/>
              </w:rPr>
              <w:footnoteReference w:id="1221"/>
            </w:r>
          </w:p>
        </w:tc>
        <w:tc>
          <w:tcPr>
            <w:tcW w:w="1440" w:type="dxa"/>
            <w:noWrap/>
            <w:vAlign w:val="center"/>
            <w:hideMark/>
            <w:tcPrChange w:id="11604"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3724735" w14:textId="77777777" w:rsidR="009241CB" w:rsidRPr="006E2124" w:rsidRDefault="009241CB" w:rsidP="00516B9E">
            <w:pPr>
              <w:spacing w:after="0"/>
              <w:jc w:val="center"/>
            </w:pPr>
            <w:r>
              <w:t>13</w:t>
            </w:r>
            <w:r w:rsidRPr="006E2124">
              <w:t>%</w:t>
            </w:r>
          </w:p>
        </w:tc>
      </w:tr>
      <w:bookmarkEnd w:id="11594"/>
    </w:tbl>
    <w:p w14:paraId="3F174584" w14:textId="77777777" w:rsidR="009241CB" w:rsidRDefault="009241CB" w:rsidP="00C4462B">
      <w:pPr>
        <w:ind w:left="2880" w:hanging="1440"/>
        <w:rPr>
          <w:rFonts w:cstheme="minorHAnsi"/>
          <w:noProof/>
        </w:rPr>
      </w:pPr>
    </w:p>
    <w:p w14:paraId="08C483C2" w14:textId="77777777" w:rsidR="00C4462B" w:rsidRDefault="00C4462B" w:rsidP="00C4462B">
      <w:pPr>
        <w:rPr>
          <w:rFonts w:cstheme="minorHAnsi"/>
        </w:rPr>
      </w:pPr>
      <w:r>
        <w:rPr>
          <w:noProof/>
        </w:rPr>
        <mc:AlternateContent>
          <mc:Choice Requires="wps">
            <w:drawing>
              <wp:inline distT="0" distB="0" distL="0" distR="0" wp14:anchorId="6B643381" wp14:editId="2B9DD730">
                <wp:extent cx="5943600" cy="1311965"/>
                <wp:effectExtent l="0" t="0" r="19050" b="2159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1965"/>
                        </a:xfrm>
                        <a:prstGeom prst="rect">
                          <a:avLst/>
                        </a:prstGeom>
                        <a:solidFill>
                          <a:srgbClr val="FFFFFF"/>
                        </a:solidFill>
                        <a:ln w="9525">
                          <a:solidFill>
                            <a:srgbClr val="000000"/>
                          </a:solidFill>
                          <a:miter lim="800000"/>
                          <a:headEnd/>
                          <a:tailEnd/>
                        </a:ln>
                      </wps:spPr>
                      <wps:txbx>
                        <w:txbxContent>
                          <w:p w14:paraId="48CD6010" w14:textId="7C97BB65" w:rsidR="003F0CE2" w:rsidRDefault="003F0CE2" w:rsidP="001875D8">
                            <w:pPr>
                              <w:spacing w:after="60"/>
                              <w:rPr>
                                <w:rFonts w:cstheme="minorHAnsi"/>
                              </w:rPr>
                            </w:pPr>
                            <w:r w:rsidRPr="007E3059">
                              <w:rPr>
                                <w:rFonts w:cstheme="minorHAnsi"/>
                                <w:b/>
                                <w:bCs/>
                                <w:rPrChange w:id="11605"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09EB0F3F" w14:textId="77777777" w:rsidR="003F0CE2" w:rsidRDefault="003F0CE2"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66F9BC56" w:rsidR="003F0CE2" w:rsidRDefault="003F0CE2"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402B1BF1" w14:textId="7C2127E4" w:rsidR="003F0CE2" w:rsidRDefault="003F0CE2" w:rsidP="001875D8">
                            <w:pPr>
                              <w:spacing w:after="60"/>
                              <w:ind w:left="2160"/>
                              <w:rPr>
                                <w:rFonts w:cstheme="minorHAnsi"/>
                              </w:rPr>
                            </w:pPr>
                            <w:r>
                              <w:rPr>
                                <w:rFonts w:cstheme="minorHAnsi"/>
                              </w:rPr>
                              <w:t>= 93.5 + 910</w:t>
                            </w:r>
                          </w:p>
                          <w:p w14:paraId="50DBB575" w14:textId="1F046338" w:rsidR="003F0CE2" w:rsidRDefault="003F0CE2" w:rsidP="001875D8">
                            <w:pPr>
                              <w:spacing w:after="60"/>
                              <w:ind w:left="2160"/>
                            </w:pPr>
                            <w:r>
                              <w:rPr>
                                <w:rFonts w:cstheme="minorHAnsi"/>
                              </w:rPr>
                              <w:t>= 1,004 kWh</w:t>
                            </w:r>
                          </w:p>
                        </w:txbxContent>
                      </wps:txbx>
                      <wps:bodyPr rot="0" vert="horz" wrap="square" lIns="91440" tIns="45720" rIns="91440" bIns="45720" anchor="t" anchorCtr="0" upright="1">
                        <a:noAutofit/>
                      </wps:bodyPr>
                    </wps:wsp>
                  </a:graphicData>
                </a:graphic>
              </wp:inline>
            </w:drawing>
          </mc:Choice>
          <mc:Fallback>
            <w:pict>
              <v:shape w14:anchorId="6B643381" id="Text Box 47" o:spid="_x0000_s1139" type="#_x0000_t202" style="width:468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">
                <v:textbox>
                  <w:txbxContent>
                    <w:p w14:paraId="48CD6010" w14:textId="7C97BB65" w:rsidR="003F0CE2" w:rsidRDefault="003F0CE2" w:rsidP="001875D8">
                      <w:pPr>
                        <w:spacing w:after="60"/>
                        <w:rPr>
                          <w:rFonts w:cstheme="minorHAnsi"/>
                        </w:rPr>
                      </w:pPr>
                      <w:r w:rsidRPr="007E3059">
                        <w:rPr>
                          <w:rFonts w:cstheme="minorHAnsi"/>
                          <w:b/>
                          <w:bCs/>
                          <w:rPrChange w:id="12049"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09EB0F3F" w14:textId="77777777" w:rsidR="003F0CE2" w:rsidRDefault="003F0CE2"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66F9BC56" w:rsidR="003F0CE2" w:rsidRDefault="003F0CE2"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402B1BF1" w14:textId="7C2127E4" w:rsidR="003F0CE2" w:rsidRDefault="003F0CE2" w:rsidP="001875D8">
                      <w:pPr>
                        <w:spacing w:after="60"/>
                        <w:ind w:left="2160"/>
                        <w:rPr>
                          <w:rFonts w:cstheme="minorHAnsi"/>
                        </w:rPr>
                      </w:pPr>
                      <w:r>
                        <w:rPr>
                          <w:rFonts w:cstheme="minorHAnsi"/>
                        </w:rPr>
                        <w:t>= 93.5 + 910</w:t>
                      </w:r>
                    </w:p>
                    <w:p w14:paraId="50DBB575" w14:textId="1F046338" w:rsidR="003F0CE2" w:rsidRDefault="003F0CE2" w:rsidP="001875D8">
                      <w:pPr>
                        <w:spacing w:after="60"/>
                        <w:ind w:left="2160"/>
                      </w:pPr>
                      <w:r>
                        <w:rPr>
                          <w:rFonts w:cstheme="minorHAnsi"/>
                        </w:rPr>
                        <w:t>= 1,004 kWh</w:t>
                      </w:r>
                    </w:p>
                  </w:txbxContent>
                </v:textbox>
                <w10:anchorlock/>
              </v:shape>
            </w:pict>
          </mc:Fallback>
        </mc:AlternateContent>
      </w:r>
    </w:p>
    <w:p w14:paraId="75FF5DEC" w14:textId="72F8502D" w:rsidR="00C4462B" w:rsidRDefault="00C4462B" w:rsidP="008E44AA">
      <w:pPr>
        <w:ind w:firstLine="720"/>
        <w:rPr>
          <w:rFonts w:cstheme="minorHAnsi"/>
        </w:rPr>
      </w:pPr>
      <w:r>
        <w:rPr>
          <w:rFonts w:cstheme="minorHAnsi"/>
        </w:rPr>
        <w:t>ΔkWh_heating</w:t>
      </w:r>
      <w:r w:rsidR="00A52A1B">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0C32CA1" w14:textId="5B79091C" w:rsidR="00C4462B" w:rsidRDefault="00C4462B" w:rsidP="00C4462B">
      <w:pPr>
        <w:widowControl/>
        <w:jc w:val="left"/>
        <w:rPr>
          <w:rFonts w:cstheme="minorHAnsi"/>
        </w:rPr>
      </w:pP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w:t>
      </w:r>
    </w:p>
    <w:p w14:paraId="3A940D1B" w14:textId="77777777" w:rsidR="00C4462B" w:rsidRDefault="00C4462B"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5CC79EDF" w14:textId="77777777" w:rsidR="00C4462B" w:rsidRDefault="00C4462B"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222"/>
      </w:r>
    </w:p>
    <w:p w14:paraId="7126B796" w14:textId="77777777" w:rsidR="00C4462B" w:rsidRDefault="00C4462B" w:rsidP="008E44AA">
      <w:pPr>
        <w:ind w:firstLine="720"/>
        <w:rPr>
          <w:noProof/>
        </w:rPr>
      </w:pPr>
      <w:r>
        <w:rPr>
          <w:noProof/>
        </w:rPr>
        <w:t>29.3</w:t>
      </w:r>
      <w:r>
        <w:rPr>
          <w:noProof/>
        </w:rPr>
        <w:tab/>
      </w:r>
      <w:r>
        <w:rPr>
          <w:noProof/>
        </w:rPr>
        <w:tab/>
        <w:t>= kWh per therm</w:t>
      </w:r>
    </w:p>
    <w:p w14:paraId="755DE8E1" w14:textId="77777777" w:rsidR="00C4462B" w:rsidRDefault="00C4462B" w:rsidP="00C4462B">
      <w:r>
        <w:rPr>
          <w:noProof/>
        </w:rPr>
        <mc:AlternateContent>
          <mc:Choice Requires="wps">
            <w:drawing>
              <wp:inline distT="0" distB="0" distL="0" distR="0" wp14:anchorId="1858259A" wp14:editId="2BBDB8A2">
                <wp:extent cx="5943600" cy="779227"/>
                <wp:effectExtent l="0" t="0" r="19050" b="209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9227"/>
                        </a:xfrm>
                        <a:prstGeom prst="rect">
                          <a:avLst/>
                        </a:prstGeom>
                        <a:solidFill>
                          <a:srgbClr val="FFFFFF"/>
                        </a:solidFill>
                        <a:ln w="9525">
                          <a:solidFill>
                            <a:srgbClr val="000000"/>
                          </a:solidFill>
                          <a:miter lim="800000"/>
                          <a:headEnd/>
                          <a:tailEnd/>
                        </a:ln>
                      </wps:spPr>
                      <wps:txbx>
                        <w:txbxContent>
                          <w:p w14:paraId="17CD193B" w14:textId="4FCEB755" w:rsidR="003F0CE2" w:rsidRDefault="003F0CE2" w:rsidP="001875D8">
                            <w:pPr>
                              <w:spacing w:after="60"/>
                              <w:rPr>
                                <w:rFonts w:cstheme="minorHAnsi"/>
                              </w:rPr>
                            </w:pPr>
                            <w:r w:rsidRPr="007E3059">
                              <w:rPr>
                                <w:rFonts w:cstheme="minorHAnsi"/>
                                <w:b/>
                                <w:bCs/>
                                <w:rPrChange w:id="11606"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therm calculation see Natural Gas Savings section):</w:t>
                            </w:r>
                          </w:p>
                          <w:p w14:paraId="324DAA1A" w14:textId="650794C0" w:rsidR="003F0CE2" w:rsidRDefault="003F0CE2" w:rsidP="001875D8">
                            <w:pPr>
                              <w:spacing w:after="60"/>
                              <w:ind w:left="1440" w:hanging="720"/>
                              <w:rPr>
                                <w:rFonts w:cstheme="minorHAnsi"/>
                              </w:rPr>
                            </w:pPr>
                            <w:r>
                              <w:rPr>
                                <w:rFonts w:cstheme="minorHAnsi"/>
                                <w:noProof/>
                              </w:rPr>
                              <w:t>ΔkWh_heatingGas</w:t>
                            </w:r>
                            <w:r>
                              <w:rPr>
                                <w:rFonts w:cstheme="minorHAnsi"/>
                                <w:noProof/>
                              </w:rPr>
                              <w:tab/>
                              <w:t>= 90.3 * 0.0314 * 29.3</w:t>
                            </w:r>
                          </w:p>
                          <w:p w14:paraId="151560F3" w14:textId="11EC5151" w:rsidR="003F0CE2" w:rsidRDefault="003F0CE2" w:rsidP="00DC511D">
                            <w:pPr>
                              <w:spacing w:after="60"/>
                              <w:ind w:left="2160" w:firstLine="720"/>
                            </w:pPr>
                            <w:r>
                              <w:rPr>
                                <w:rFonts w:cstheme="minorHAnsi"/>
                              </w:rPr>
                              <w:t>= 83.1 kWh</w:t>
                            </w:r>
                          </w:p>
                        </w:txbxContent>
                      </wps:txbx>
                      <wps:bodyPr rot="0" vert="horz" wrap="square" lIns="91440" tIns="45720" rIns="91440" bIns="45720" anchor="t" anchorCtr="0" upright="1">
                        <a:noAutofit/>
                      </wps:bodyPr>
                    </wps:wsp>
                  </a:graphicData>
                </a:graphic>
              </wp:inline>
            </w:drawing>
          </mc:Choice>
          <mc:Fallback>
            <w:pict>
              <v:shape w14:anchorId="1858259A" id="Text Box 48" o:spid="_x0000_s1140" type="#_x0000_t202" style="width:468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">
                <v:textbox>
                  <w:txbxContent>
                    <w:p w14:paraId="17CD193B" w14:textId="4FCEB755" w:rsidR="003F0CE2" w:rsidRDefault="003F0CE2" w:rsidP="001875D8">
                      <w:pPr>
                        <w:spacing w:after="60"/>
                        <w:rPr>
                          <w:rFonts w:cstheme="minorHAnsi"/>
                        </w:rPr>
                      </w:pPr>
                      <w:r w:rsidRPr="007E3059">
                        <w:rPr>
                          <w:rFonts w:cstheme="minorHAnsi"/>
                          <w:b/>
                          <w:bCs/>
                          <w:rPrChange w:id="12051"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w:t>
                      </w:r>
                      <w:proofErr w:type="spellStart"/>
                      <w:r>
                        <w:rPr>
                          <w:rFonts w:cstheme="minorHAnsi"/>
                        </w:rPr>
                        <w:t>therm</w:t>
                      </w:r>
                      <w:proofErr w:type="spellEnd"/>
                      <w:r>
                        <w:rPr>
                          <w:rFonts w:cstheme="minorHAnsi"/>
                        </w:rPr>
                        <w:t xml:space="preserve"> calculation see Natural Gas Savings section):</w:t>
                      </w:r>
                    </w:p>
                    <w:p w14:paraId="324DAA1A" w14:textId="650794C0" w:rsidR="003F0CE2" w:rsidRDefault="003F0CE2" w:rsidP="001875D8">
                      <w:pPr>
                        <w:spacing w:after="60"/>
                        <w:ind w:left="1440" w:hanging="720"/>
                        <w:rPr>
                          <w:rFonts w:cstheme="minorHAnsi"/>
                        </w:rPr>
                      </w:pPr>
                      <w:r>
                        <w:rPr>
                          <w:rFonts w:cstheme="minorHAnsi"/>
                          <w:noProof/>
                        </w:rPr>
                        <w:t>ΔkWh_heatingGas</w:t>
                      </w:r>
                      <w:r>
                        <w:rPr>
                          <w:rFonts w:cstheme="minorHAnsi"/>
                          <w:noProof/>
                        </w:rPr>
                        <w:tab/>
                        <w:t>= 90.3 * 0.0314 * 29.3</w:t>
                      </w:r>
                    </w:p>
                    <w:p w14:paraId="151560F3" w14:textId="11EC5151" w:rsidR="003F0CE2" w:rsidRDefault="003F0CE2" w:rsidP="00DC511D">
                      <w:pPr>
                        <w:spacing w:after="60"/>
                        <w:ind w:left="2160" w:firstLine="720"/>
                      </w:pPr>
                      <w:r>
                        <w:rPr>
                          <w:rFonts w:cstheme="minorHAnsi"/>
                        </w:rPr>
                        <w:t>= 83.1 kWh</w:t>
                      </w:r>
                    </w:p>
                  </w:txbxContent>
                </v:textbox>
                <w10:anchorlock/>
              </v:shape>
            </w:pict>
          </mc:Fallback>
        </mc:AlternateContent>
      </w:r>
    </w:p>
    <w:p w14:paraId="2EBBF574" w14:textId="77777777" w:rsidR="00C4462B" w:rsidRDefault="00C4462B" w:rsidP="00CE779E">
      <w:pPr>
        <w:pStyle w:val="Heading6"/>
      </w:pPr>
      <w:r>
        <w:t xml:space="preserve">Summer Coincident Peak Demand Savings </w:t>
      </w:r>
    </w:p>
    <w:p w14:paraId="7BC42466" w14:textId="77777777" w:rsidR="00C4462B" w:rsidRDefault="00C4462B" w:rsidP="00C4462B">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EB56547" w14:textId="77777777" w:rsidR="00C4462B" w:rsidRDefault="00C4462B" w:rsidP="00C4462B">
      <w:pPr>
        <w:rPr>
          <w:rFonts w:cstheme="minorHAnsi"/>
          <w:noProof/>
          <w:lang w:val="nl-NL"/>
        </w:rPr>
      </w:pPr>
      <w:r>
        <w:rPr>
          <w:rFonts w:cstheme="minorHAnsi"/>
          <w:noProof/>
          <w:lang w:val="nl-NL"/>
        </w:rPr>
        <w:t>Where:</w:t>
      </w:r>
    </w:p>
    <w:p w14:paraId="7FFB10F5" w14:textId="77777777" w:rsidR="00C4462B" w:rsidRDefault="00C4462B" w:rsidP="00C4462B">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DC681BC" w14:textId="77777777" w:rsidR="00C4462B" w:rsidRDefault="00C4462B" w:rsidP="00C4462B">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23"/>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607" w:author="Kalee Whitehouse" w:date="2020-06-26T12:32: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608">
          <w:tblGrid>
            <w:gridCol w:w="1800"/>
            <w:gridCol w:w="1478"/>
            <w:gridCol w:w="1478"/>
          </w:tblGrid>
        </w:tblGridChange>
      </w:tblGrid>
      <w:tr w:rsidR="00C4462B" w14:paraId="3C90B577" w14:textId="77777777" w:rsidTr="007E3059">
        <w:trPr>
          <w:trHeight w:val="20"/>
          <w:tblHeader/>
          <w:jc w:val="center"/>
          <w:trPrChange w:id="11609" w:author="Kalee Whitehouse" w:date="2020-06-26T12:32:00Z">
            <w:trPr>
              <w:trHeight w:val="20"/>
              <w:tblHeader/>
              <w:jc w:val="center"/>
            </w:trPr>
          </w:trPrChange>
        </w:trPr>
        <w:tc>
          <w:tcPr>
            <w:tcW w:w="1800" w:type="dxa"/>
            <w:shd w:val="clear" w:color="auto" w:fill="7F7F7F" w:themeFill="text1" w:themeFillTint="80"/>
            <w:noWrap/>
            <w:vAlign w:val="center"/>
            <w:hideMark/>
            <w:tcPrChange w:id="11610" w:author="Kalee Whitehouse" w:date="2020-06-26T12:32: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6BF785"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00036437"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611"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D283C9E" w14:textId="1C9C69C0" w:rsidR="00C4462B" w:rsidRDefault="00C4462B" w:rsidP="00262E48">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612"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BAA3A70" w14:textId="3791BCB9" w:rsidR="00C4462B" w:rsidRDefault="00C4462B" w:rsidP="00262E48">
            <w:pPr>
              <w:spacing w:after="0"/>
              <w:jc w:val="center"/>
              <w:rPr>
                <w:rFonts w:cstheme="minorHAnsi"/>
                <w:b/>
                <w:color w:val="FFFFFF" w:themeColor="background1"/>
              </w:rPr>
            </w:pPr>
            <w:r>
              <w:rPr>
                <w:rFonts w:cstheme="minorHAnsi"/>
                <w:b/>
                <w:color w:val="FFFFFF" w:themeColor="background1"/>
              </w:rPr>
              <w:t>Multifamily</w:t>
            </w:r>
          </w:p>
        </w:tc>
      </w:tr>
      <w:tr w:rsidR="00C4462B" w14:paraId="5177BB0B" w14:textId="77777777" w:rsidTr="007E3059">
        <w:trPr>
          <w:trHeight w:val="20"/>
          <w:jc w:val="center"/>
          <w:trPrChange w:id="11613" w:author="Kalee Whitehouse" w:date="2020-06-26T12:32:00Z">
            <w:trPr>
              <w:trHeight w:val="20"/>
              <w:jc w:val="center"/>
            </w:trPr>
          </w:trPrChange>
        </w:trPr>
        <w:tc>
          <w:tcPr>
            <w:tcW w:w="1800" w:type="dxa"/>
            <w:shd w:val="clear" w:color="auto" w:fill="FFFFFF" w:themeFill="background1"/>
            <w:noWrap/>
            <w:vAlign w:val="center"/>
            <w:hideMark/>
            <w:tcPrChange w:id="11614"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68E5F1A" w14:textId="77777777" w:rsidR="00C4462B" w:rsidRDefault="00C4462B" w:rsidP="00262E48">
            <w:pPr>
              <w:spacing w:after="0"/>
            </w:pPr>
            <w:r>
              <w:t>1 (Rockford)</w:t>
            </w:r>
          </w:p>
        </w:tc>
        <w:tc>
          <w:tcPr>
            <w:tcW w:w="1478" w:type="dxa"/>
            <w:shd w:val="clear" w:color="auto" w:fill="FFFFFF" w:themeFill="background1"/>
            <w:vAlign w:val="center"/>
            <w:hideMark/>
            <w:tcPrChange w:id="11615"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EE3218A" w14:textId="77777777" w:rsidR="00C4462B" w:rsidRDefault="00C4462B" w:rsidP="00262E48">
            <w:pPr>
              <w:spacing w:after="0"/>
              <w:jc w:val="center"/>
              <w:rPr>
                <w:szCs w:val="16"/>
              </w:rPr>
            </w:pPr>
            <w:r>
              <w:t>512</w:t>
            </w:r>
          </w:p>
        </w:tc>
        <w:tc>
          <w:tcPr>
            <w:tcW w:w="1478" w:type="dxa"/>
            <w:shd w:val="clear" w:color="auto" w:fill="FFFFFF" w:themeFill="background1"/>
            <w:vAlign w:val="center"/>
            <w:hideMark/>
            <w:tcPrChange w:id="11616"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A8A94B6" w14:textId="77777777" w:rsidR="00C4462B" w:rsidRDefault="00C4462B" w:rsidP="00262E48">
            <w:pPr>
              <w:spacing w:after="0"/>
              <w:jc w:val="center"/>
              <w:rPr>
                <w:szCs w:val="16"/>
              </w:rPr>
            </w:pPr>
            <w:r>
              <w:t>467</w:t>
            </w:r>
          </w:p>
        </w:tc>
      </w:tr>
      <w:tr w:rsidR="00C4462B" w14:paraId="2E048531" w14:textId="77777777" w:rsidTr="007E3059">
        <w:trPr>
          <w:trHeight w:val="20"/>
          <w:jc w:val="center"/>
          <w:trPrChange w:id="11617" w:author="Kalee Whitehouse" w:date="2020-06-26T12:32:00Z">
            <w:trPr>
              <w:trHeight w:val="20"/>
              <w:jc w:val="center"/>
            </w:trPr>
          </w:trPrChange>
        </w:trPr>
        <w:tc>
          <w:tcPr>
            <w:tcW w:w="1800" w:type="dxa"/>
            <w:shd w:val="clear" w:color="auto" w:fill="FFFFFF" w:themeFill="background1"/>
            <w:noWrap/>
            <w:vAlign w:val="center"/>
            <w:hideMark/>
            <w:tcPrChange w:id="11618"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94F8649" w14:textId="77777777" w:rsidR="00C4462B" w:rsidRDefault="00C4462B" w:rsidP="00262E48">
            <w:pPr>
              <w:spacing w:after="0"/>
              <w:rPr>
                <w:szCs w:val="16"/>
              </w:rPr>
            </w:pPr>
            <w:r>
              <w:t>2 (Chicago)</w:t>
            </w:r>
          </w:p>
        </w:tc>
        <w:tc>
          <w:tcPr>
            <w:tcW w:w="1478" w:type="dxa"/>
            <w:shd w:val="clear" w:color="auto" w:fill="FFFFFF" w:themeFill="background1"/>
            <w:vAlign w:val="center"/>
            <w:hideMark/>
            <w:tcPrChange w:id="11619"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ADF90EF" w14:textId="77777777" w:rsidR="00C4462B" w:rsidRDefault="00C4462B" w:rsidP="00262E48">
            <w:pPr>
              <w:spacing w:after="0"/>
              <w:jc w:val="center"/>
              <w:rPr>
                <w:szCs w:val="16"/>
              </w:rPr>
            </w:pPr>
            <w:r>
              <w:t>570</w:t>
            </w:r>
          </w:p>
        </w:tc>
        <w:tc>
          <w:tcPr>
            <w:tcW w:w="1478" w:type="dxa"/>
            <w:shd w:val="clear" w:color="auto" w:fill="FFFFFF" w:themeFill="background1"/>
            <w:vAlign w:val="center"/>
            <w:hideMark/>
            <w:tcPrChange w:id="11620"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DC808BF" w14:textId="77777777" w:rsidR="00C4462B" w:rsidRDefault="00C4462B" w:rsidP="00262E48">
            <w:pPr>
              <w:spacing w:after="0"/>
              <w:jc w:val="center"/>
              <w:rPr>
                <w:szCs w:val="16"/>
              </w:rPr>
            </w:pPr>
            <w:r>
              <w:t>506</w:t>
            </w:r>
          </w:p>
        </w:tc>
      </w:tr>
      <w:tr w:rsidR="00C4462B" w14:paraId="1A2BE61D" w14:textId="77777777" w:rsidTr="007E3059">
        <w:trPr>
          <w:trHeight w:val="20"/>
          <w:jc w:val="center"/>
          <w:trPrChange w:id="11621" w:author="Kalee Whitehouse" w:date="2020-06-26T12:32:00Z">
            <w:trPr>
              <w:trHeight w:val="20"/>
              <w:jc w:val="center"/>
            </w:trPr>
          </w:trPrChange>
        </w:trPr>
        <w:tc>
          <w:tcPr>
            <w:tcW w:w="1800" w:type="dxa"/>
            <w:shd w:val="clear" w:color="auto" w:fill="FFFFFF" w:themeFill="background1"/>
            <w:noWrap/>
            <w:vAlign w:val="center"/>
            <w:hideMark/>
            <w:tcPrChange w:id="11622"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7681BD" w14:textId="77777777" w:rsidR="00C4462B" w:rsidRDefault="00C4462B" w:rsidP="00262E48">
            <w:pPr>
              <w:spacing w:after="0"/>
              <w:rPr>
                <w:szCs w:val="16"/>
              </w:rPr>
            </w:pPr>
            <w:r>
              <w:t>3 (Springfield)</w:t>
            </w:r>
          </w:p>
        </w:tc>
        <w:tc>
          <w:tcPr>
            <w:tcW w:w="1478" w:type="dxa"/>
            <w:shd w:val="clear" w:color="auto" w:fill="FFFFFF" w:themeFill="background1"/>
            <w:vAlign w:val="center"/>
            <w:hideMark/>
            <w:tcPrChange w:id="11623"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35C20CE" w14:textId="77777777" w:rsidR="00C4462B" w:rsidRDefault="00C4462B" w:rsidP="00262E48">
            <w:pPr>
              <w:spacing w:after="0"/>
              <w:jc w:val="center"/>
              <w:rPr>
                <w:szCs w:val="16"/>
              </w:rPr>
            </w:pPr>
            <w:r>
              <w:t>730</w:t>
            </w:r>
          </w:p>
        </w:tc>
        <w:tc>
          <w:tcPr>
            <w:tcW w:w="1478" w:type="dxa"/>
            <w:shd w:val="clear" w:color="auto" w:fill="FFFFFF" w:themeFill="background1"/>
            <w:vAlign w:val="center"/>
            <w:hideMark/>
            <w:tcPrChange w:id="11624"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0633D1B" w14:textId="77777777" w:rsidR="00C4462B" w:rsidRDefault="00C4462B" w:rsidP="00262E48">
            <w:pPr>
              <w:spacing w:after="0"/>
              <w:jc w:val="center"/>
              <w:rPr>
                <w:szCs w:val="16"/>
              </w:rPr>
            </w:pPr>
            <w:r>
              <w:t>663</w:t>
            </w:r>
          </w:p>
        </w:tc>
      </w:tr>
      <w:tr w:rsidR="00C4462B" w14:paraId="6E09EB98" w14:textId="77777777" w:rsidTr="007E3059">
        <w:trPr>
          <w:trHeight w:val="20"/>
          <w:jc w:val="center"/>
          <w:trPrChange w:id="11625" w:author="Kalee Whitehouse" w:date="2020-06-26T12:32:00Z">
            <w:trPr>
              <w:trHeight w:val="20"/>
              <w:jc w:val="center"/>
            </w:trPr>
          </w:trPrChange>
        </w:trPr>
        <w:tc>
          <w:tcPr>
            <w:tcW w:w="1800" w:type="dxa"/>
            <w:shd w:val="clear" w:color="auto" w:fill="FFFFFF" w:themeFill="background1"/>
            <w:noWrap/>
            <w:vAlign w:val="center"/>
            <w:hideMark/>
            <w:tcPrChange w:id="11626"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127ADF2" w14:textId="77777777" w:rsidR="00C4462B" w:rsidRDefault="00C4462B" w:rsidP="00262E48">
            <w:pPr>
              <w:spacing w:after="0"/>
              <w:rPr>
                <w:szCs w:val="16"/>
              </w:rPr>
            </w:pPr>
            <w:r>
              <w:t>4 (Belleville)</w:t>
            </w:r>
          </w:p>
        </w:tc>
        <w:tc>
          <w:tcPr>
            <w:tcW w:w="1478" w:type="dxa"/>
            <w:shd w:val="clear" w:color="auto" w:fill="FFFFFF" w:themeFill="background1"/>
            <w:vAlign w:val="center"/>
            <w:hideMark/>
            <w:tcPrChange w:id="11627"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A48D45D" w14:textId="77777777" w:rsidR="00C4462B" w:rsidRDefault="00C4462B" w:rsidP="00262E48">
            <w:pPr>
              <w:spacing w:after="0"/>
              <w:jc w:val="center"/>
              <w:rPr>
                <w:szCs w:val="16"/>
              </w:rPr>
            </w:pPr>
            <w:r>
              <w:t>1,035</w:t>
            </w:r>
          </w:p>
        </w:tc>
        <w:tc>
          <w:tcPr>
            <w:tcW w:w="1478" w:type="dxa"/>
            <w:shd w:val="clear" w:color="auto" w:fill="FFFFFF" w:themeFill="background1"/>
            <w:vAlign w:val="center"/>
            <w:hideMark/>
            <w:tcPrChange w:id="11628"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07B726" w14:textId="77777777" w:rsidR="00C4462B" w:rsidRDefault="00C4462B" w:rsidP="00262E48">
            <w:pPr>
              <w:spacing w:after="0"/>
              <w:jc w:val="center"/>
              <w:rPr>
                <w:szCs w:val="16"/>
              </w:rPr>
            </w:pPr>
            <w:r>
              <w:t>940</w:t>
            </w:r>
          </w:p>
        </w:tc>
      </w:tr>
      <w:tr w:rsidR="00C4462B" w14:paraId="33C6D417" w14:textId="77777777" w:rsidTr="007E3059">
        <w:trPr>
          <w:trHeight w:val="20"/>
          <w:jc w:val="center"/>
          <w:trPrChange w:id="11629" w:author="Kalee Whitehouse" w:date="2020-06-26T12:32:00Z">
            <w:trPr>
              <w:trHeight w:val="20"/>
              <w:jc w:val="center"/>
            </w:trPr>
          </w:trPrChange>
        </w:trPr>
        <w:tc>
          <w:tcPr>
            <w:tcW w:w="1800" w:type="dxa"/>
            <w:shd w:val="clear" w:color="auto" w:fill="FFFFFF" w:themeFill="background1"/>
            <w:noWrap/>
            <w:vAlign w:val="center"/>
            <w:hideMark/>
            <w:tcPrChange w:id="11630"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DA0084E" w14:textId="77777777" w:rsidR="00C4462B" w:rsidRDefault="00C4462B" w:rsidP="00262E48">
            <w:pPr>
              <w:spacing w:after="0"/>
              <w:rPr>
                <w:szCs w:val="16"/>
              </w:rPr>
            </w:pPr>
            <w:r>
              <w:t>5 (Marion)</w:t>
            </w:r>
          </w:p>
        </w:tc>
        <w:tc>
          <w:tcPr>
            <w:tcW w:w="1478" w:type="dxa"/>
            <w:shd w:val="clear" w:color="auto" w:fill="FFFFFF" w:themeFill="background1"/>
            <w:vAlign w:val="center"/>
            <w:hideMark/>
            <w:tcPrChange w:id="11631"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F6B42F8" w14:textId="77777777" w:rsidR="00C4462B" w:rsidRDefault="00C4462B" w:rsidP="00262E48">
            <w:pPr>
              <w:spacing w:after="0"/>
              <w:jc w:val="center"/>
              <w:rPr>
                <w:szCs w:val="16"/>
              </w:rPr>
            </w:pPr>
            <w:r>
              <w:t>903</w:t>
            </w:r>
          </w:p>
        </w:tc>
        <w:tc>
          <w:tcPr>
            <w:tcW w:w="1478" w:type="dxa"/>
            <w:shd w:val="clear" w:color="auto" w:fill="FFFFFF" w:themeFill="background1"/>
            <w:vAlign w:val="center"/>
            <w:hideMark/>
            <w:tcPrChange w:id="11632"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0F50B7E" w14:textId="77777777" w:rsidR="00C4462B" w:rsidRDefault="00C4462B" w:rsidP="00262E48">
            <w:pPr>
              <w:spacing w:after="0"/>
              <w:jc w:val="center"/>
              <w:rPr>
                <w:szCs w:val="16"/>
              </w:rPr>
            </w:pPr>
            <w:r>
              <w:t>820</w:t>
            </w:r>
          </w:p>
        </w:tc>
      </w:tr>
      <w:tr w:rsidR="00C4462B" w14:paraId="0268BD48" w14:textId="77777777" w:rsidTr="007E3059">
        <w:trPr>
          <w:trHeight w:val="20"/>
          <w:jc w:val="center"/>
          <w:trPrChange w:id="11633" w:author="Kalee Whitehouse" w:date="2020-06-26T12:32:00Z">
            <w:trPr>
              <w:trHeight w:val="20"/>
              <w:jc w:val="center"/>
            </w:trPr>
          </w:trPrChange>
        </w:trPr>
        <w:tc>
          <w:tcPr>
            <w:tcW w:w="1800" w:type="dxa"/>
            <w:noWrap/>
            <w:vAlign w:val="center"/>
            <w:hideMark/>
            <w:tcPrChange w:id="11634" w:author="Kalee Whitehouse" w:date="2020-06-26T12:32:00Z">
              <w:tcPr>
                <w:tcW w:w="1800" w:type="dxa"/>
                <w:tcBorders>
                  <w:top w:val="nil"/>
                  <w:left w:val="single" w:sz="8" w:space="0" w:color="auto"/>
                  <w:bottom w:val="single" w:sz="8" w:space="0" w:color="auto"/>
                  <w:right w:val="single" w:sz="8" w:space="0" w:color="auto"/>
                </w:tcBorders>
                <w:noWrap/>
                <w:vAlign w:val="center"/>
                <w:hideMark/>
              </w:tcPr>
            </w:tcPrChange>
          </w:tcPr>
          <w:p w14:paraId="6DC33EBC" w14:textId="77777777" w:rsidR="00C4462B" w:rsidRDefault="00C4462B" w:rsidP="00262E48">
            <w:pPr>
              <w:spacing w:after="0"/>
              <w:rPr>
                <w:szCs w:val="16"/>
              </w:rPr>
            </w:pPr>
            <w:r>
              <w:t>Weighted Average</w:t>
            </w:r>
            <w:r>
              <w:rPr>
                <w:rStyle w:val="FootnoteReference"/>
              </w:rPr>
              <w:footnoteReference w:id="1224"/>
            </w:r>
          </w:p>
        </w:tc>
        <w:tc>
          <w:tcPr>
            <w:tcW w:w="1478" w:type="dxa"/>
            <w:vAlign w:val="center"/>
            <w:hideMark/>
            <w:tcPrChange w:id="11635" w:author="Kalee Whitehouse" w:date="2020-06-26T12:32:00Z">
              <w:tcPr>
                <w:tcW w:w="1478" w:type="dxa"/>
                <w:tcBorders>
                  <w:top w:val="nil"/>
                  <w:left w:val="nil"/>
                  <w:bottom w:val="single" w:sz="8" w:space="0" w:color="auto"/>
                  <w:right w:val="single" w:sz="8" w:space="0" w:color="auto"/>
                </w:tcBorders>
                <w:vAlign w:val="center"/>
                <w:hideMark/>
              </w:tcPr>
            </w:tcPrChange>
          </w:tcPr>
          <w:p w14:paraId="764A9DF7" w14:textId="77777777" w:rsidR="00C4462B" w:rsidRDefault="00C4462B" w:rsidP="00262E48">
            <w:pPr>
              <w:spacing w:after="0"/>
              <w:jc w:val="center"/>
              <w:rPr>
                <w:szCs w:val="16"/>
              </w:rPr>
            </w:pPr>
            <w:r>
              <w:t>629</w:t>
            </w:r>
          </w:p>
        </w:tc>
        <w:tc>
          <w:tcPr>
            <w:tcW w:w="1478" w:type="dxa"/>
            <w:vAlign w:val="center"/>
            <w:hideMark/>
            <w:tcPrChange w:id="11636" w:author="Kalee Whitehouse" w:date="2020-06-26T12:32:00Z">
              <w:tcPr>
                <w:tcW w:w="1478" w:type="dxa"/>
                <w:tcBorders>
                  <w:top w:val="nil"/>
                  <w:left w:val="nil"/>
                  <w:bottom w:val="single" w:sz="8" w:space="0" w:color="auto"/>
                  <w:right w:val="single" w:sz="8" w:space="0" w:color="auto"/>
                </w:tcBorders>
                <w:vAlign w:val="center"/>
                <w:hideMark/>
              </w:tcPr>
            </w:tcPrChange>
          </w:tcPr>
          <w:p w14:paraId="279B0DAF" w14:textId="77777777" w:rsidR="00C4462B" w:rsidRDefault="00C4462B" w:rsidP="00262E48">
            <w:pPr>
              <w:spacing w:after="0"/>
              <w:jc w:val="center"/>
              <w:rPr>
                <w:szCs w:val="16"/>
              </w:rPr>
            </w:pPr>
            <w:r>
              <w:t>564</w:t>
            </w:r>
          </w:p>
        </w:tc>
      </w:tr>
    </w:tbl>
    <w:p w14:paraId="20686F41"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7322A4F" w14:textId="7248142A" w:rsidR="00C4462B" w:rsidRDefault="00C4462B" w:rsidP="00C4462B">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2A8DC031" w14:textId="77777777" w:rsidR="00C4462B" w:rsidRDefault="00C4462B" w:rsidP="00C4462B">
      <w:pPr>
        <w:ind w:left="720" w:firstLine="720"/>
        <w:rPr>
          <w:rFonts w:cstheme="minorHAnsi"/>
        </w:rPr>
      </w:pPr>
      <w:r>
        <w:rPr>
          <w:rFonts w:cstheme="minorHAnsi"/>
        </w:rPr>
        <w:tab/>
        <w:t>= 68%</w:t>
      </w:r>
      <w:r>
        <w:rPr>
          <w:rStyle w:val="FootnoteReference"/>
        </w:rPr>
        <w:footnoteReference w:id="1225"/>
      </w:r>
    </w:p>
    <w:p w14:paraId="1B12D7B5" w14:textId="77777777" w:rsidR="00C4462B" w:rsidRDefault="00C4462B" w:rsidP="00C4462B">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3CEA0306" w14:textId="77777777" w:rsidR="00C4462B" w:rsidRDefault="00C4462B" w:rsidP="00C4462B">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26"/>
      </w:r>
    </w:p>
    <w:p w14:paraId="7882CB37"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4CBAF0D2" w14:textId="77777777" w:rsidR="00C4462B" w:rsidRDefault="00C4462B" w:rsidP="00C4462B">
      <w:pPr>
        <w:ind w:left="1440" w:firstLine="720"/>
        <w:rPr>
          <w:rFonts w:cstheme="minorHAnsi"/>
        </w:rPr>
      </w:pPr>
      <w:r>
        <w:rPr>
          <w:rFonts w:cstheme="minorHAnsi"/>
        </w:rPr>
        <w:t>= 46.6%</w:t>
      </w:r>
      <w:r>
        <w:rPr>
          <w:rStyle w:val="FootnoteReference"/>
        </w:rPr>
        <w:footnoteReference w:id="1227"/>
      </w:r>
    </w:p>
    <w:p w14:paraId="3AB57B3C" w14:textId="77777777" w:rsidR="00C4462B" w:rsidRDefault="00C4462B" w:rsidP="00C4462B">
      <w:pPr>
        <w:rPr>
          <w:rFonts w:cstheme="minorHAnsi"/>
        </w:rPr>
      </w:pPr>
      <w:r>
        <w:rPr>
          <w:noProof/>
        </w:rPr>
        <mc:AlternateContent>
          <mc:Choice Requires="wps">
            <w:drawing>
              <wp:inline distT="0" distB="0" distL="0" distR="0" wp14:anchorId="13180E4E" wp14:editId="5ADB9ECB">
                <wp:extent cx="5943600" cy="1176793"/>
                <wp:effectExtent l="0" t="0" r="19050" b="2349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6793"/>
                        </a:xfrm>
                        <a:prstGeom prst="rect">
                          <a:avLst/>
                        </a:prstGeom>
                        <a:solidFill>
                          <a:srgbClr val="FFFFFF"/>
                        </a:solidFill>
                        <a:ln w="9525">
                          <a:solidFill>
                            <a:srgbClr val="000000"/>
                          </a:solidFill>
                          <a:miter lim="800000"/>
                          <a:headEnd/>
                          <a:tailEnd/>
                        </a:ln>
                      </wps:spPr>
                      <wps:txbx>
                        <w:txbxContent>
                          <w:p w14:paraId="7034FEB9" w14:textId="041148CD" w:rsidR="003F0CE2" w:rsidRDefault="003F0CE2" w:rsidP="00B70B3A">
                            <w:pPr>
                              <w:spacing w:after="60"/>
                              <w:rPr>
                                <w:rFonts w:cstheme="minorHAnsi"/>
                              </w:rPr>
                            </w:pPr>
                            <w:r w:rsidRPr="007E3059">
                              <w:rPr>
                                <w:rFonts w:cstheme="minorHAnsi"/>
                                <w:b/>
                                <w:bCs/>
                                <w:rPrChange w:id="11637"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C1D051B" w14:textId="2622900E"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93.5 / 570 * 0.68</w:t>
                            </w:r>
                          </w:p>
                          <w:p w14:paraId="4059A710" w14:textId="09349B5B" w:rsidR="003F0CE2" w:rsidRDefault="003F0CE2" w:rsidP="00B70B3A">
                            <w:pPr>
                              <w:spacing w:after="60"/>
                              <w:ind w:left="1440"/>
                              <w:rPr>
                                <w:rFonts w:cstheme="minorHAnsi"/>
                              </w:rPr>
                            </w:pPr>
                            <w:r>
                              <w:rPr>
                                <w:rFonts w:cstheme="minorHAnsi"/>
                              </w:rPr>
                              <w:t>= 0.11 kW</w:t>
                            </w:r>
                          </w:p>
                          <w:p w14:paraId="4A6AEAE0" w14:textId="4238ACCD"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93.5 / 570 * 0.466</w:t>
                            </w:r>
                          </w:p>
                          <w:p w14:paraId="02C179F5" w14:textId="134A1DE6" w:rsidR="003F0CE2" w:rsidRDefault="003F0CE2" w:rsidP="00B70B3A">
                            <w:pPr>
                              <w:spacing w:after="60"/>
                              <w:ind w:left="720" w:firstLine="720"/>
                            </w:pPr>
                            <w:r>
                              <w:rPr>
                                <w:rFonts w:cstheme="minorHAnsi"/>
                              </w:rPr>
                              <w:t>= 0.08 kW</w:t>
                            </w:r>
                          </w:p>
                        </w:txbxContent>
                      </wps:txbx>
                      <wps:bodyPr rot="0" vert="horz" wrap="square" lIns="91440" tIns="45720" rIns="91440" bIns="45720" anchor="t" anchorCtr="0" upright="1">
                        <a:noAutofit/>
                      </wps:bodyPr>
                    </wps:wsp>
                  </a:graphicData>
                </a:graphic>
              </wp:inline>
            </w:drawing>
          </mc:Choice>
          <mc:Fallback>
            <w:pict>
              <v:shape w14:anchorId="13180E4E" id="Text Box 49" o:spid="_x0000_s1141" type="#_x0000_t202" style="width:468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">
                <v:textbox>
                  <w:txbxContent>
                    <w:p w14:paraId="7034FEB9" w14:textId="041148CD" w:rsidR="003F0CE2" w:rsidRDefault="003F0CE2" w:rsidP="00B70B3A">
                      <w:pPr>
                        <w:spacing w:after="60"/>
                        <w:rPr>
                          <w:rFonts w:cstheme="minorHAnsi"/>
                        </w:rPr>
                      </w:pPr>
                      <w:r w:rsidRPr="007E3059">
                        <w:rPr>
                          <w:rFonts w:cstheme="minorHAnsi"/>
                          <w:b/>
                          <w:bCs/>
                          <w:rPrChange w:id="12083"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C1D051B" w14:textId="2622900E"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93.5 / 570 * 0.68</w:t>
                      </w:r>
                    </w:p>
                    <w:p w14:paraId="4059A710" w14:textId="09349B5B" w:rsidR="003F0CE2" w:rsidRDefault="003F0CE2" w:rsidP="00B70B3A">
                      <w:pPr>
                        <w:spacing w:after="60"/>
                        <w:ind w:left="1440"/>
                        <w:rPr>
                          <w:rFonts w:cstheme="minorHAnsi"/>
                        </w:rPr>
                      </w:pPr>
                      <w:r>
                        <w:rPr>
                          <w:rFonts w:cstheme="minorHAnsi"/>
                        </w:rPr>
                        <w:t>= 0.11 kW</w:t>
                      </w:r>
                    </w:p>
                    <w:p w14:paraId="4A6AEAE0" w14:textId="4238ACCD"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93.5 / 570 * 0.466</w:t>
                      </w:r>
                    </w:p>
                    <w:p w14:paraId="02C179F5" w14:textId="134A1DE6" w:rsidR="003F0CE2" w:rsidRDefault="003F0CE2" w:rsidP="00B70B3A">
                      <w:pPr>
                        <w:spacing w:after="60"/>
                        <w:ind w:left="720" w:firstLine="720"/>
                      </w:pPr>
                      <w:r>
                        <w:rPr>
                          <w:rFonts w:cstheme="minorHAnsi"/>
                        </w:rPr>
                        <w:t>= 0.08 kW</w:t>
                      </w:r>
                    </w:p>
                  </w:txbxContent>
                </v:textbox>
                <w10:anchorlock/>
              </v:shape>
            </w:pict>
          </mc:Fallback>
        </mc:AlternateContent>
      </w:r>
    </w:p>
    <w:p w14:paraId="5F45898E" w14:textId="77777777" w:rsidR="00C4462B" w:rsidRDefault="00C4462B" w:rsidP="00CE779E">
      <w:pPr>
        <w:pStyle w:val="Heading6"/>
      </w:pPr>
      <w:r>
        <w:t xml:space="preserve">Natural Gas Savings </w:t>
      </w:r>
    </w:p>
    <w:p w14:paraId="09BB07D9" w14:textId="77777777" w:rsidR="00C4462B" w:rsidRDefault="00C4462B" w:rsidP="00C4462B">
      <w:pPr>
        <w:rPr>
          <w:rFonts w:cstheme="minorHAnsi"/>
        </w:rPr>
      </w:pPr>
      <w:r>
        <w:rPr>
          <w:rFonts w:cstheme="minorHAnsi"/>
        </w:rPr>
        <w:t>If Natural Gas heating:</w:t>
      </w:r>
    </w:p>
    <w:p w14:paraId="6728BB97" w14:textId="2C9ABCF0" w:rsidR="00C4462B" w:rsidRDefault="00C4462B" w:rsidP="008E44AA">
      <w:pPr>
        <w:ind w:left="2160" w:hanging="1440"/>
        <w:rPr>
          <w:rFonts w:cstheme="minorHAnsi"/>
          <w:vertAlign w:val="subscript"/>
        </w:rPr>
      </w:pPr>
      <w:r>
        <w:rPr>
          <w:rFonts w:cstheme="minorHAnsi"/>
        </w:rPr>
        <w:t xml:space="preserve">ΔTherms </w:t>
      </w:r>
      <w:r w:rsidR="00E25D27">
        <w:rPr>
          <w:rFonts w:cstheme="minorHAnsi"/>
        </w:rPr>
        <w:tab/>
      </w:r>
      <w:r>
        <w:rPr>
          <w:rFonts w:cstheme="minorHAnsi"/>
        </w:rPr>
        <w:t xml:space="preserve">= </w:t>
      </w:r>
      <w:del w:id="11638" w:author="Sam Dent" w:date="2020-07-28T08:46:00Z">
        <w:r w:rsidDel="00582602">
          <w:rPr>
            <w:rFonts w:cstheme="minorHAnsi"/>
          </w:rPr>
          <w:delText>(</w:delText>
        </w:r>
      </w:del>
      <w:r>
        <w:rPr>
          <w:rFonts w:cstheme="minorHAnsi"/>
        </w:rPr>
        <w:t>(((1/R_old - 1/R_wall) * A_wall * (1-Framing_factor_wall)</w:t>
      </w:r>
      <w:del w:id="11639" w:author="Sam Dent" w:date="2020-07-28T08:45:00Z">
        <w:r w:rsidDel="00684426">
          <w:rPr>
            <w:rFonts w:cstheme="minorHAnsi"/>
          </w:rPr>
          <w:delText>)</w:delText>
        </w:r>
      </w:del>
      <w:r>
        <w:rPr>
          <w:rFonts w:cstheme="minorHAnsi"/>
        </w:rPr>
        <w:t xml:space="preserve"> * 24 * HDD) / (ηHeat * </w:t>
      </w:r>
      <w:r w:rsidR="006651CD">
        <w:rPr>
          <w:rFonts w:cstheme="minorHAnsi"/>
        </w:rPr>
        <w:t>100,000</w:t>
      </w:r>
      <w:r>
        <w:rPr>
          <w:rFonts w:cstheme="minorHAnsi"/>
        </w:rPr>
        <w:t xml:space="preserve"> Btu/therm)</w:t>
      </w:r>
      <w:ins w:id="11640" w:author="Sam Dent" w:date="2020-07-28T08:46:00Z">
        <w:r w:rsidR="00582602">
          <w:rPr>
            <w:rFonts w:cstheme="minorHAnsi"/>
          </w:rPr>
          <w:t>)</w:t>
        </w:r>
      </w:ins>
      <w:r>
        <w:rPr>
          <w:rFonts w:cstheme="minorHAnsi"/>
          <w:noProof/>
        </w:rPr>
        <w:t xml:space="preserve"> * </w:t>
      </w:r>
      <w:r>
        <w:rPr>
          <w:rFonts w:cstheme="minorHAnsi"/>
        </w:rPr>
        <w:t>ADJ</w:t>
      </w:r>
      <w:r>
        <w:rPr>
          <w:rFonts w:cstheme="minorHAnsi"/>
          <w:vertAlign w:val="subscript"/>
        </w:rPr>
        <w:t>WallHeat</w:t>
      </w:r>
      <w:r w:rsidR="002A033B" w:rsidRPr="002A033B">
        <w:rPr>
          <w:rFonts w:cstheme="minorHAnsi"/>
        </w:rPr>
        <w:t>*</w:t>
      </w:r>
      <w:del w:id="11641" w:author="Sam Dent" w:date="2020-07-28T08:46:00Z">
        <w:r w:rsidR="002A033B" w:rsidRPr="002A033B" w:rsidDel="00582602">
          <w:rPr>
            <w:rFonts w:cstheme="minorHAnsi"/>
          </w:rPr>
          <w:delText>(</w:delText>
        </w:r>
      </w:del>
      <w:ins w:id="11642" w:author="Sam Dent" w:date="2020-07-28T08:46:00Z">
        <w:r w:rsidR="00582602">
          <w:rPr>
            <w:rFonts w:cstheme="minorHAnsi"/>
          </w:rPr>
          <w:t xml:space="preserve"> </w:t>
        </w:r>
      </w:ins>
      <w:r w:rsidR="002A033B" w:rsidRPr="002A033B">
        <w:rPr>
          <w:rFonts w:cstheme="minorHAnsi"/>
        </w:rPr>
        <w:t>%</w:t>
      </w:r>
      <w:r w:rsidR="00B74E7A">
        <w:rPr>
          <w:rFonts w:cstheme="minorHAnsi"/>
        </w:rPr>
        <w:t>Gas</w:t>
      </w:r>
      <w:r w:rsidR="002A033B" w:rsidRPr="002A033B">
        <w:rPr>
          <w:rFonts w:cstheme="minorHAnsi"/>
        </w:rPr>
        <w:t>Heat</w:t>
      </w:r>
      <w:del w:id="11643" w:author="Sam Dent" w:date="2020-07-28T08:46:00Z">
        <w:r w:rsidR="002A033B" w:rsidRPr="002A033B" w:rsidDel="00582602">
          <w:rPr>
            <w:rFonts w:cstheme="minorHAnsi"/>
          </w:rPr>
          <w:delText>)</w:delText>
        </w:r>
      </w:del>
    </w:p>
    <w:p w14:paraId="20B16CB2" w14:textId="77777777" w:rsidR="00C4462B" w:rsidRDefault="00C4462B" w:rsidP="00C4462B">
      <w:pPr>
        <w:rPr>
          <w:rFonts w:cstheme="minorHAnsi"/>
          <w:noProof/>
          <w:lang w:val="nl-NL"/>
        </w:rPr>
      </w:pPr>
      <w:r>
        <w:rPr>
          <w:rFonts w:cstheme="minorHAnsi"/>
          <w:noProof/>
          <w:lang w:val="nl-NL"/>
        </w:rPr>
        <w:t>Where:</w:t>
      </w:r>
    </w:p>
    <w:p w14:paraId="51A39E2A" w14:textId="77777777" w:rsidR="00C4462B" w:rsidRDefault="00C4462B" w:rsidP="00C4462B">
      <w:pPr>
        <w:ind w:left="1440" w:hanging="720"/>
        <w:rPr>
          <w:rFonts w:cstheme="minorHAnsi"/>
        </w:rPr>
      </w:pPr>
      <w:r>
        <w:rPr>
          <w:rFonts w:cstheme="minorHAnsi"/>
        </w:rPr>
        <w:t>HDD</w:t>
      </w:r>
      <w:r>
        <w:rPr>
          <w:rFonts w:cstheme="minorHAnsi"/>
        </w:rPr>
        <w:tab/>
      </w:r>
      <w:r>
        <w:rPr>
          <w:rFonts w:cstheme="minorHAnsi"/>
        </w:rPr>
        <w:tab/>
        <w:t>= Heating Degree Days</w:t>
      </w:r>
    </w:p>
    <w:p w14:paraId="0CF77F43" w14:textId="4FA9452F" w:rsidR="00C4462B" w:rsidRDefault="00C4462B" w:rsidP="00C4462B">
      <w:pPr>
        <w:ind w:left="1440" w:hanging="720"/>
        <w:rPr>
          <w:ins w:id="11644" w:author="Kalee Whitehouse" w:date="2020-06-26T12:32:00Z"/>
          <w:rFonts w:cstheme="minorHAnsi"/>
        </w:rPr>
      </w:pPr>
      <w:r>
        <w:rPr>
          <w:rFonts w:cstheme="minorHAnsi"/>
        </w:rPr>
        <w:tab/>
      </w:r>
      <w:r>
        <w:rPr>
          <w:rFonts w:cstheme="minorHAnsi"/>
        </w:rPr>
        <w:tab/>
        <w:t>= Dependent on location:</w:t>
      </w:r>
      <w:r>
        <w:rPr>
          <w:rStyle w:val="FootnoteReference"/>
        </w:rPr>
        <w:footnoteReference w:id="1228"/>
      </w:r>
    </w:p>
    <w:p w14:paraId="2BD0098C" w14:textId="77777777" w:rsidR="007E3059" w:rsidRDefault="007E3059" w:rsidP="00C4462B">
      <w:pPr>
        <w:ind w:left="1440" w:hanging="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7FBF00F4"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DD9E43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B13DDC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42FFB0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E9CF3C2"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D948BAC" w14:textId="77777777" w:rsidR="00C4462B" w:rsidRDefault="00C4462B" w:rsidP="00C4462B">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26BF2937" w14:textId="77777777" w:rsidR="00C4462B" w:rsidRDefault="00C4462B" w:rsidP="00C4462B">
            <w:pPr>
              <w:spacing w:after="0" w:line="256" w:lineRule="auto"/>
              <w:jc w:val="center"/>
              <w:rPr>
                <w:szCs w:val="16"/>
              </w:rPr>
            </w:pPr>
            <w:r>
              <w:t>5,352</w:t>
            </w:r>
          </w:p>
        </w:tc>
      </w:tr>
      <w:tr w:rsidR="00C4462B" w14:paraId="6EC6532A"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3640059C" w14:textId="77777777" w:rsidR="00C4462B" w:rsidRDefault="00C4462B" w:rsidP="00C4462B">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51240AFC" w14:textId="77777777" w:rsidR="00C4462B" w:rsidRDefault="00C4462B" w:rsidP="00C4462B">
            <w:pPr>
              <w:spacing w:after="0" w:line="256" w:lineRule="auto"/>
              <w:jc w:val="center"/>
              <w:rPr>
                <w:szCs w:val="16"/>
              </w:rPr>
            </w:pPr>
            <w:r>
              <w:t>5,113</w:t>
            </w:r>
          </w:p>
        </w:tc>
      </w:tr>
      <w:tr w:rsidR="00C4462B" w14:paraId="2AE345CF"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971687F" w14:textId="77777777" w:rsidR="00C4462B" w:rsidRDefault="00C4462B" w:rsidP="00C4462B">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1EC29BE4" w14:textId="77777777" w:rsidR="00C4462B" w:rsidRDefault="00C4462B" w:rsidP="00C4462B">
            <w:pPr>
              <w:spacing w:after="0" w:line="256" w:lineRule="auto"/>
              <w:jc w:val="center"/>
              <w:rPr>
                <w:szCs w:val="16"/>
              </w:rPr>
            </w:pPr>
            <w:r>
              <w:t>4,379</w:t>
            </w:r>
          </w:p>
        </w:tc>
      </w:tr>
      <w:tr w:rsidR="00C4462B" w14:paraId="5DC6806D"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BF9D0B7" w14:textId="77777777" w:rsidR="00C4462B" w:rsidRDefault="00C4462B" w:rsidP="00C4462B">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69C8F75C" w14:textId="77777777" w:rsidR="00C4462B" w:rsidRDefault="00C4462B" w:rsidP="00C4462B">
            <w:pPr>
              <w:spacing w:after="0" w:line="256" w:lineRule="auto"/>
              <w:jc w:val="center"/>
              <w:rPr>
                <w:szCs w:val="16"/>
              </w:rPr>
            </w:pPr>
            <w:r>
              <w:t>3,378</w:t>
            </w:r>
          </w:p>
        </w:tc>
      </w:tr>
      <w:tr w:rsidR="00C4462B" w14:paraId="59D9475E"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339C70B" w14:textId="77777777" w:rsidR="00C4462B" w:rsidRDefault="00C4462B" w:rsidP="00C4462B">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7A95A49E" w14:textId="77777777" w:rsidR="00C4462B" w:rsidRDefault="00C4462B" w:rsidP="00C4462B">
            <w:pPr>
              <w:spacing w:after="0" w:line="256" w:lineRule="auto"/>
              <w:jc w:val="center"/>
              <w:rPr>
                <w:szCs w:val="16"/>
              </w:rPr>
            </w:pPr>
            <w:r>
              <w:t>3,438</w:t>
            </w:r>
          </w:p>
        </w:tc>
      </w:tr>
      <w:tr w:rsidR="00C4462B" w14:paraId="1A8DF360"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F93D8A8" w14:textId="77777777" w:rsidR="00C4462B" w:rsidRDefault="00C4462B" w:rsidP="00C4462B">
            <w:pPr>
              <w:spacing w:after="0" w:line="256" w:lineRule="auto"/>
              <w:rPr>
                <w:szCs w:val="16"/>
              </w:rPr>
            </w:pPr>
            <w:r>
              <w:t>Weighted Average</w:t>
            </w:r>
            <w:r>
              <w:rPr>
                <w:rStyle w:val="FootnoteReference"/>
              </w:rPr>
              <w:footnoteReference w:id="1229"/>
            </w:r>
          </w:p>
        </w:tc>
        <w:tc>
          <w:tcPr>
            <w:tcW w:w="0" w:type="auto"/>
            <w:tcBorders>
              <w:top w:val="single" w:sz="4" w:space="0" w:color="auto"/>
              <w:left w:val="single" w:sz="4" w:space="0" w:color="auto"/>
              <w:bottom w:val="single" w:sz="4" w:space="0" w:color="auto"/>
              <w:right w:val="single" w:sz="4" w:space="0" w:color="auto"/>
            </w:tcBorders>
            <w:hideMark/>
          </w:tcPr>
          <w:p w14:paraId="65EB9A5E" w14:textId="77777777" w:rsidR="00C4462B" w:rsidRDefault="00C4462B" w:rsidP="00C4462B">
            <w:pPr>
              <w:spacing w:after="0" w:line="256" w:lineRule="auto"/>
              <w:jc w:val="center"/>
              <w:rPr>
                <w:szCs w:val="16"/>
              </w:rPr>
            </w:pPr>
            <w:r>
              <w:t>4,860</w:t>
            </w:r>
          </w:p>
        </w:tc>
      </w:tr>
    </w:tbl>
    <w:p w14:paraId="52BE5A94" w14:textId="77777777" w:rsidR="00C4462B" w:rsidRDefault="00C4462B" w:rsidP="00C4462B">
      <w:pPr>
        <w:ind w:left="1440" w:hanging="720"/>
        <w:rPr>
          <w:rFonts w:cstheme="minorHAnsi"/>
        </w:rPr>
      </w:pPr>
    </w:p>
    <w:p w14:paraId="6BA5BC26" w14:textId="77777777" w:rsidR="00C4462B" w:rsidRDefault="00C4462B" w:rsidP="00C4462B">
      <w:pPr>
        <w:ind w:left="1440" w:hanging="720"/>
        <w:rPr>
          <w:rFonts w:cstheme="minorHAnsi"/>
        </w:rPr>
      </w:pPr>
      <w:r>
        <w:rPr>
          <w:rFonts w:cstheme="minorHAnsi"/>
        </w:rPr>
        <w:t>ηHeat</w:t>
      </w:r>
      <w:r>
        <w:rPr>
          <w:rFonts w:cstheme="minorHAnsi"/>
        </w:rPr>
        <w:tab/>
      </w:r>
      <w:r>
        <w:rPr>
          <w:rFonts w:cstheme="minorHAnsi"/>
        </w:rPr>
        <w:tab/>
        <w:t>= Efficiency of heating system</w:t>
      </w:r>
    </w:p>
    <w:p w14:paraId="502FFC95" w14:textId="77777777" w:rsidR="00C4462B" w:rsidRDefault="00C4462B" w:rsidP="00C4462B">
      <w:pPr>
        <w:ind w:left="1440" w:firstLine="720"/>
        <w:rPr>
          <w:rFonts w:cstheme="minorHAnsi"/>
        </w:rPr>
      </w:pPr>
      <w:r>
        <w:rPr>
          <w:rFonts w:cstheme="minorHAnsi"/>
        </w:rPr>
        <w:t>= Equipment efficiency * distribution efficiency</w:t>
      </w:r>
    </w:p>
    <w:p w14:paraId="5BF9C6DB" w14:textId="3474D078"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w:t>
      </w:r>
      <w:r>
        <w:rPr>
          <w:rStyle w:val="FootnoteReference"/>
        </w:rPr>
        <w:footnoteReference w:id="1230"/>
      </w:r>
      <w:r>
        <w:rPr>
          <w:rFonts w:cstheme="minorHAnsi"/>
        </w:rPr>
        <w:t xml:space="preserve"> </w:t>
      </w:r>
      <w:r>
        <w:rPr>
          <w:rFonts w:cstheme="minorHAnsi"/>
          <w:noProof/>
        </w:rPr>
        <w:t>If unknown assume 72%</w:t>
      </w:r>
      <w:r w:rsidR="00F6488B">
        <w:rPr>
          <w:rFonts w:cstheme="minorHAnsi"/>
          <w:noProof/>
        </w:rPr>
        <w:t xml:space="preserve"> for existing system efficiency</w:t>
      </w:r>
      <w:r>
        <w:rPr>
          <w:rFonts w:cstheme="minorHAnsi"/>
          <w:noProof/>
        </w:rPr>
        <w:t>.</w:t>
      </w:r>
      <w:r>
        <w:rPr>
          <w:rStyle w:val="FootnoteReference"/>
        </w:rPr>
        <w:footnoteReference w:id="1231"/>
      </w:r>
    </w:p>
    <w:p w14:paraId="1A0111A2"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645" w:author="Kalee Whitehouse" w:date="2020-06-26T12:3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646">
          <w:tblGrid>
            <w:gridCol w:w="2970"/>
            <w:gridCol w:w="1440"/>
          </w:tblGrid>
        </w:tblGridChange>
      </w:tblGrid>
      <w:tr w:rsidR="00B74E7A" w:rsidRPr="006E2124" w14:paraId="46C47667" w14:textId="77777777" w:rsidTr="00C113EC">
        <w:trPr>
          <w:trHeight w:val="20"/>
          <w:tblHeader/>
          <w:trPrChange w:id="11647" w:author="Kalee Whitehouse" w:date="2020-06-26T12:33:00Z">
            <w:trPr>
              <w:trHeight w:val="20"/>
              <w:tblHeader/>
              <w:jc w:val="center"/>
            </w:trPr>
          </w:trPrChange>
        </w:trPr>
        <w:tc>
          <w:tcPr>
            <w:tcW w:w="2970" w:type="dxa"/>
            <w:shd w:val="clear" w:color="auto" w:fill="7F7F7F" w:themeFill="text1" w:themeFillTint="80"/>
            <w:noWrap/>
            <w:vAlign w:val="bottom"/>
            <w:hideMark/>
            <w:tcPrChange w:id="11648" w:author="Kalee Whitehouse" w:date="2020-06-26T12:3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360E3F9B"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649" w:author="Kalee Whitehouse" w:date="2020-06-26T12:3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BAAE949"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DDCBB87" w14:textId="77777777" w:rsidTr="00C113EC">
        <w:trPr>
          <w:trHeight w:val="20"/>
          <w:trPrChange w:id="11650" w:author="Kalee Whitehouse" w:date="2020-06-26T12:33:00Z">
            <w:trPr>
              <w:trHeight w:val="20"/>
              <w:jc w:val="center"/>
            </w:trPr>
          </w:trPrChange>
        </w:trPr>
        <w:tc>
          <w:tcPr>
            <w:tcW w:w="2970" w:type="dxa"/>
            <w:noWrap/>
            <w:vAlign w:val="center"/>
            <w:hideMark/>
            <w:tcPrChange w:id="11651"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FF21EF" w14:textId="77777777" w:rsidR="00B74E7A" w:rsidRPr="006E2124" w:rsidRDefault="00B74E7A">
            <w:pPr>
              <w:spacing w:after="0"/>
              <w:ind w:right="43"/>
              <w:jc w:val="left"/>
            </w:pPr>
            <w:r w:rsidRPr="006E2124">
              <w:t>Electric resistance or heat pump</w:t>
            </w:r>
          </w:p>
        </w:tc>
        <w:tc>
          <w:tcPr>
            <w:tcW w:w="1440" w:type="dxa"/>
            <w:noWrap/>
            <w:vAlign w:val="center"/>
            <w:hideMark/>
            <w:tcPrChange w:id="11652"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BC5C9D5" w14:textId="77777777" w:rsidR="00B74E7A" w:rsidRPr="006E2124" w:rsidRDefault="00B74E7A">
            <w:pPr>
              <w:spacing w:after="0"/>
              <w:jc w:val="center"/>
            </w:pPr>
            <w:r w:rsidRPr="006E2124">
              <w:t>0%</w:t>
            </w:r>
          </w:p>
        </w:tc>
      </w:tr>
      <w:tr w:rsidR="00B74E7A" w:rsidRPr="006E2124" w14:paraId="0F3946B2" w14:textId="77777777" w:rsidTr="00C113EC">
        <w:trPr>
          <w:trHeight w:val="20"/>
          <w:trPrChange w:id="11653" w:author="Kalee Whitehouse" w:date="2020-06-26T12:33:00Z">
            <w:trPr>
              <w:trHeight w:val="20"/>
              <w:jc w:val="center"/>
            </w:trPr>
          </w:trPrChange>
        </w:trPr>
        <w:tc>
          <w:tcPr>
            <w:tcW w:w="2970" w:type="dxa"/>
            <w:noWrap/>
            <w:vAlign w:val="center"/>
            <w:hideMark/>
            <w:tcPrChange w:id="11654"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813315E" w14:textId="77777777" w:rsidR="00B74E7A" w:rsidRPr="006E2124" w:rsidRDefault="00B74E7A">
            <w:pPr>
              <w:spacing w:after="0"/>
              <w:jc w:val="left"/>
            </w:pPr>
            <w:r w:rsidRPr="006E2124">
              <w:t xml:space="preserve">Natural Gas </w:t>
            </w:r>
          </w:p>
        </w:tc>
        <w:tc>
          <w:tcPr>
            <w:tcW w:w="1440" w:type="dxa"/>
            <w:noWrap/>
            <w:vAlign w:val="center"/>
            <w:hideMark/>
            <w:tcPrChange w:id="11655"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359986C" w14:textId="77777777" w:rsidR="00B74E7A" w:rsidRPr="006E2124" w:rsidRDefault="00B74E7A">
            <w:pPr>
              <w:spacing w:after="0"/>
              <w:jc w:val="center"/>
            </w:pPr>
            <w:r>
              <w:t>100</w:t>
            </w:r>
            <w:r w:rsidRPr="006E2124">
              <w:t>%</w:t>
            </w:r>
          </w:p>
        </w:tc>
      </w:tr>
      <w:tr w:rsidR="00B74E7A" w:rsidRPr="006E2124" w14:paraId="5B26D82D" w14:textId="77777777" w:rsidTr="00C113EC">
        <w:trPr>
          <w:trHeight w:val="20"/>
          <w:trPrChange w:id="11656" w:author="Kalee Whitehouse" w:date="2020-06-26T12:33:00Z">
            <w:trPr>
              <w:trHeight w:val="20"/>
              <w:jc w:val="center"/>
            </w:trPr>
          </w:trPrChange>
        </w:trPr>
        <w:tc>
          <w:tcPr>
            <w:tcW w:w="2970" w:type="dxa"/>
            <w:noWrap/>
            <w:vAlign w:val="center"/>
            <w:hideMark/>
            <w:tcPrChange w:id="11657" w:author="Kalee Whitehouse" w:date="2020-06-26T12:3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359DDE0" w14:textId="77777777" w:rsidR="00B74E7A" w:rsidRPr="006E2124" w:rsidRDefault="00B74E7A">
            <w:pPr>
              <w:spacing w:after="0"/>
              <w:jc w:val="left"/>
            </w:pPr>
            <w:r w:rsidRPr="006E2124">
              <w:t>Unknown heating fuel</w:t>
            </w:r>
            <w:r>
              <w:t xml:space="preserve"> (for use in program evaluation only)</w:t>
            </w:r>
            <w:r>
              <w:rPr>
                <w:rStyle w:val="FootnoteReference"/>
              </w:rPr>
              <w:footnoteReference w:id="1232"/>
            </w:r>
          </w:p>
        </w:tc>
        <w:tc>
          <w:tcPr>
            <w:tcW w:w="1440" w:type="dxa"/>
            <w:noWrap/>
            <w:vAlign w:val="center"/>
            <w:hideMark/>
            <w:tcPrChange w:id="11658" w:author="Kalee Whitehouse" w:date="2020-06-26T12:3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A1B197" w14:textId="77777777" w:rsidR="00B74E7A" w:rsidRPr="006E2124" w:rsidRDefault="00B74E7A">
            <w:pPr>
              <w:spacing w:after="0"/>
              <w:jc w:val="center"/>
            </w:pPr>
            <w:r>
              <w:t>87</w:t>
            </w:r>
            <w:r w:rsidRPr="006E2124">
              <w:t>%</w:t>
            </w:r>
          </w:p>
        </w:tc>
      </w:tr>
    </w:tbl>
    <w:p w14:paraId="472CA76F" w14:textId="79CB4CF3" w:rsidR="00B74E7A" w:rsidRDefault="007E3059" w:rsidP="00C4462B">
      <w:pPr>
        <w:ind w:left="2160"/>
        <w:rPr>
          <w:rFonts w:cstheme="minorHAnsi"/>
        </w:rPr>
      </w:pPr>
      <w:ins w:id="11659" w:author="Kalee Whitehouse" w:date="2020-06-26T12:33:00Z">
        <w:r>
          <w:rPr>
            <w:rFonts w:cstheme="minorHAnsi"/>
          </w:rPr>
          <w:br w:type="textWrapping" w:clear="all"/>
        </w:r>
      </w:ins>
    </w:p>
    <w:p w14:paraId="184E9A86" w14:textId="116A625C" w:rsidR="00C4462B" w:rsidRDefault="00C4462B" w:rsidP="00C4462B">
      <w:pPr>
        <w:ind w:left="2160"/>
        <w:rPr>
          <w:rFonts w:cstheme="minorHAnsi"/>
        </w:rPr>
      </w:pPr>
      <w:r>
        <w:rPr>
          <w:rFonts w:cstheme="minorHAnsi"/>
        </w:rPr>
        <w:t>Other factors as defined above</w:t>
      </w:r>
      <w:r w:rsidR="00C113EC">
        <w:rPr>
          <w:rFonts w:cstheme="minorHAnsi"/>
        </w:rPr>
        <w:t>.</w:t>
      </w:r>
    </w:p>
    <w:p w14:paraId="1A8ACDCA" w14:textId="77777777" w:rsidR="00C4462B" w:rsidRDefault="00C4462B" w:rsidP="00C4462B">
      <w:pPr>
        <w:rPr>
          <w:rFonts w:cstheme="minorHAnsi"/>
        </w:rPr>
      </w:pPr>
      <w:r>
        <w:rPr>
          <w:noProof/>
        </w:rPr>
        <mc:AlternateContent>
          <mc:Choice Requires="wps">
            <w:drawing>
              <wp:inline distT="0" distB="0" distL="0" distR="0" wp14:anchorId="44FB6656" wp14:editId="45385CF5">
                <wp:extent cx="5943600" cy="858741"/>
                <wp:effectExtent l="0" t="0" r="19050" b="1778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8741"/>
                        </a:xfrm>
                        <a:prstGeom prst="rect">
                          <a:avLst/>
                        </a:prstGeom>
                        <a:solidFill>
                          <a:srgbClr val="FFFFFF"/>
                        </a:solidFill>
                        <a:ln w="9525">
                          <a:solidFill>
                            <a:srgbClr val="000000"/>
                          </a:solidFill>
                          <a:miter lim="800000"/>
                          <a:headEnd/>
                          <a:tailEnd/>
                        </a:ln>
                      </wps:spPr>
                      <wps:txbx>
                        <w:txbxContent>
                          <w:p w14:paraId="537052AB" w14:textId="4BBF2D56" w:rsidR="003F0CE2" w:rsidRDefault="003F0CE2" w:rsidP="00B70B3A">
                            <w:pPr>
                              <w:spacing w:after="60"/>
                              <w:rPr>
                                <w:rFonts w:cstheme="minorHAnsi"/>
                              </w:rPr>
                            </w:pPr>
                            <w:r w:rsidRPr="007E3059">
                              <w:rPr>
                                <w:rFonts w:cstheme="minorHAnsi"/>
                                <w:b/>
                                <w:bCs/>
                                <w:rPrChange w:id="11660" w:author="Kalee Whitehouse" w:date="2020-06-26T12:33: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1720397A" w14:textId="7E5E2629" w:rsidR="003F0CE2" w:rsidRDefault="003F0CE2" w:rsidP="00B70B3A">
                            <w:pPr>
                              <w:spacing w:after="60"/>
                              <w:ind w:left="2160" w:hanging="1440"/>
                              <w:rPr>
                                <w:rFonts w:cstheme="minorHAnsi"/>
                              </w:rPr>
                            </w:pPr>
                            <w:r>
                              <w:rPr>
                                <w:rFonts w:cstheme="minorHAnsi"/>
                                <w:noProof/>
                              </w:rPr>
                              <w:t>ΔTherms</w:t>
                            </w:r>
                            <w:r>
                              <w:rPr>
                                <w:rFonts w:cstheme="minorHAnsi"/>
                              </w:rPr>
                              <w:tab/>
                              <w:t>= ((((1/5 - 1/11) * 990 * (1-0.25)) * 24 * 5113) / (0.66 * 100,000))</w:t>
                            </w:r>
                            <w:r>
                              <w:rPr>
                                <w:rFonts w:cstheme="minorHAnsi"/>
                                <w:noProof/>
                              </w:rPr>
                              <w:t xml:space="preserve"> * 60% * 100% </w:t>
                            </w:r>
                          </w:p>
                          <w:p w14:paraId="4A49AF26" w14:textId="0326C1BB" w:rsidR="003F0CE2" w:rsidRPr="008A58FE" w:rsidRDefault="003F0CE2" w:rsidP="00B70B3A">
                            <w:pPr>
                              <w:spacing w:after="60"/>
                              <w:ind w:left="1440" w:firstLine="720"/>
                              <w:rPr>
                                <w:rFonts w:cstheme="minorHAnsi"/>
                              </w:rPr>
                            </w:pPr>
                            <w:r>
                              <w:rPr>
                                <w:rFonts w:cstheme="minorHAnsi"/>
                              </w:rPr>
                              <w:t>= 90.4 therms</w:t>
                            </w:r>
                          </w:p>
                        </w:txbxContent>
                      </wps:txbx>
                      <wps:bodyPr rot="0" vert="horz" wrap="square" lIns="91440" tIns="45720" rIns="91440" bIns="45720" anchor="t" anchorCtr="0" upright="1">
                        <a:noAutofit/>
                      </wps:bodyPr>
                    </wps:wsp>
                  </a:graphicData>
                </a:graphic>
              </wp:inline>
            </w:drawing>
          </mc:Choice>
          <mc:Fallback>
            <w:pict>
              <v:shape w14:anchorId="44FB6656" id="Text Box 53" o:spid="_x0000_s1142" type="#_x0000_t202" style="width:468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3DLw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">
                <v:textbox>
                  <w:txbxContent>
                    <w:p w14:paraId="537052AB" w14:textId="4BBF2D56" w:rsidR="003F0CE2" w:rsidRDefault="003F0CE2" w:rsidP="00B70B3A">
                      <w:pPr>
                        <w:spacing w:after="60"/>
                        <w:rPr>
                          <w:rFonts w:cstheme="minorHAnsi"/>
                        </w:rPr>
                      </w:pPr>
                      <w:r w:rsidRPr="007E3059">
                        <w:rPr>
                          <w:rFonts w:cstheme="minorHAnsi"/>
                          <w:b/>
                          <w:bCs/>
                          <w:rPrChange w:id="12107" w:author="Kalee Whitehouse" w:date="2020-06-26T12:33: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1720397A" w14:textId="7E5E2629" w:rsidR="003F0CE2" w:rsidRDefault="003F0CE2" w:rsidP="00B70B3A">
                      <w:pPr>
                        <w:spacing w:after="60"/>
                        <w:ind w:left="2160" w:hanging="1440"/>
                        <w:rPr>
                          <w:rFonts w:cstheme="minorHAnsi"/>
                        </w:rPr>
                      </w:pPr>
                      <w:r>
                        <w:rPr>
                          <w:rFonts w:cstheme="minorHAnsi"/>
                          <w:noProof/>
                        </w:rPr>
                        <w:t>ΔTherms</w:t>
                      </w:r>
                      <w:r>
                        <w:rPr>
                          <w:rFonts w:cstheme="minorHAnsi"/>
                        </w:rPr>
                        <w:tab/>
                        <w:t>= ((((1/5 - 1/11) * 990 * (1-0.25)) * 24 * 5113) / (0.66 * 100,000))</w:t>
                      </w:r>
                      <w:r>
                        <w:rPr>
                          <w:rFonts w:cstheme="minorHAnsi"/>
                          <w:noProof/>
                        </w:rPr>
                        <w:t xml:space="preserve"> * 60% * 100% </w:t>
                      </w:r>
                    </w:p>
                    <w:p w14:paraId="4A49AF26" w14:textId="0326C1BB" w:rsidR="003F0CE2" w:rsidRPr="008A58FE" w:rsidRDefault="003F0CE2" w:rsidP="00B70B3A">
                      <w:pPr>
                        <w:spacing w:after="60"/>
                        <w:ind w:left="1440" w:firstLine="720"/>
                        <w:rPr>
                          <w:rFonts w:cstheme="minorHAnsi"/>
                        </w:rPr>
                      </w:pPr>
                      <w:r>
                        <w:rPr>
                          <w:rFonts w:cstheme="minorHAnsi"/>
                        </w:rPr>
                        <w:t xml:space="preserve">= 90.4 </w:t>
                      </w:r>
                      <w:proofErr w:type="spellStart"/>
                      <w:r>
                        <w:rPr>
                          <w:rFonts w:cstheme="minorHAnsi"/>
                        </w:rPr>
                        <w:t>therms</w:t>
                      </w:r>
                      <w:proofErr w:type="spellEnd"/>
                    </w:p>
                  </w:txbxContent>
                </v:textbox>
                <w10:anchorlock/>
              </v:shape>
            </w:pict>
          </mc:Fallback>
        </mc:AlternateContent>
      </w:r>
    </w:p>
    <w:p w14:paraId="316A9375" w14:textId="77777777" w:rsidR="00284F24" w:rsidRDefault="00284F24" w:rsidP="00284F24">
      <w:pPr>
        <w:spacing w:after="200" w:line="276" w:lineRule="auto"/>
        <w:rPr>
          <w:b/>
          <w:bCs/>
        </w:rPr>
      </w:pPr>
      <w:r>
        <w:rPr>
          <w:b/>
          <w:bCs/>
        </w:rPr>
        <w:t>Mid-Life adjustment</w:t>
      </w:r>
    </w:p>
    <w:p w14:paraId="60A7CD8A" w14:textId="6B822302" w:rsidR="00284F24" w:rsidRDefault="00284F24" w:rsidP="00284F24">
      <w:pPr>
        <w:spacing w:after="200" w:line="276" w:lineRule="auto"/>
        <w:rPr>
          <w:ins w:id="11661" w:author="Kalee Whitehouse" w:date="2020-06-26T12:33:00Z"/>
        </w:rPr>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p w14:paraId="7A860726" w14:textId="11E0F094" w:rsidR="007E3059" w:rsidRDefault="007E3059" w:rsidP="00284F24">
      <w:pPr>
        <w:spacing w:after="200" w:line="276" w:lineRule="auto"/>
        <w:rPr>
          <w:ins w:id="11662" w:author="Kalee Whitehouse" w:date="2020-06-26T12:33:00Z"/>
        </w:rPr>
      </w:pPr>
    </w:p>
    <w:p w14:paraId="7D7A2518" w14:textId="1D6CBC6A" w:rsidR="007E3059" w:rsidRDefault="007E3059" w:rsidP="00284F24">
      <w:pPr>
        <w:spacing w:after="200" w:line="276" w:lineRule="auto"/>
        <w:rPr>
          <w:ins w:id="11663" w:author="Kalee Whitehouse" w:date="2020-06-26T12:33:00Z"/>
        </w:rPr>
      </w:pPr>
    </w:p>
    <w:p w14:paraId="01B161D9" w14:textId="77777777" w:rsidR="007E3059" w:rsidRDefault="007E3059" w:rsidP="00284F24">
      <w:pPr>
        <w:spacing w:after="20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340"/>
        <w:gridCol w:w="2340"/>
      </w:tblGrid>
      <w:tr w:rsidR="00284F24" w14:paraId="15813435" w14:textId="77777777" w:rsidTr="00262E48">
        <w:trPr>
          <w:trHeight w:val="20"/>
          <w:tblHeader/>
          <w:jc w:val="center"/>
        </w:trPr>
        <w:tc>
          <w:tcPr>
            <w:tcW w:w="2330" w:type="dxa"/>
            <w:shd w:val="clear" w:color="auto" w:fill="7F7F7F"/>
            <w:tcMar>
              <w:top w:w="0" w:type="dxa"/>
              <w:left w:w="108" w:type="dxa"/>
              <w:bottom w:w="0" w:type="dxa"/>
              <w:right w:w="108" w:type="dxa"/>
            </w:tcMar>
            <w:hideMark/>
          </w:tcPr>
          <w:p w14:paraId="2084FF67" w14:textId="77777777" w:rsidR="00284F24" w:rsidRPr="00B70B3A" w:rsidRDefault="00284F24" w:rsidP="00262E48">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
          <w:p w14:paraId="2946C4D9" w14:textId="77777777" w:rsidR="00284F24" w:rsidRPr="00B70B3A" w:rsidRDefault="00284F24" w:rsidP="00262E48">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
          <w:p w14:paraId="1AFA75AD" w14:textId="77777777" w:rsidR="00284F24" w:rsidRPr="00B70B3A" w:rsidRDefault="00284F24" w:rsidP="00262E48">
            <w:pPr>
              <w:spacing w:after="0"/>
              <w:jc w:val="center"/>
              <w:rPr>
                <w:b/>
                <w:color w:val="FFFFFF"/>
                <w:szCs w:val="20"/>
              </w:rPr>
            </w:pPr>
            <w:r w:rsidRPr="00B70B3A">
              <w:rPr>
                <w:b/>
                <w:color w:val="FFFFFF"/>
                <w:szCs w:val="20"/>
              </w:rPr>
              <w:t>New Baseline Efficiency</w:t>
            </w:r>
          </w:p>
        </w:tc>
      </w:tr>
      <w:tr w:rsidR="00284F24" w14:paraId="455CE972" w14:textId="77777777" w:rsidTr="00262E48">
        <w:trPr>
          <w:trHeight w:val="20"/>
          <w:jc w:val="center"/>
        </w:trPr>
        <w:tc>
          <w:tcPr>
            <w:tcW w:w="2330" w:type="dxa"/>
            <w:vMerge w:val="restart"/>
            <w:tcMar>
              <w:top w:w="0" w:type="dxa"/>
              <w:left w:w="108" w:type="dxa"/>
              <w:bottom w:w="0" w:type="dxa"/>
              <w:right w:w="108" w:type="dxa"/>
            </w:tcMar>
            <w:vAlign w:val="center"/>
            <w:hideMark/>
          </w:tcPr>
          <w:p w14:paraId="18BC9E3D" w14:textId="77777777" w:rsidR="00284F24" w:rsidRDefault="00284F24" w:rsidP="00262E48">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
          <w:p w14:paraId="170F3A7E" w14:textId="77777777" w:rsidR="00284F24" w:rsidRDefault="00284F24" w:rsidP="00262E48">
            <w:pPr>
              <w:spacing w:after="0"/>
              <w:jc w:val="left"/>
              <w:rPr>
                <w:szCs w:val="20"/>
              </w:rPr>
            </w:pPr>
            <w:r>
              <w:rPr>
                <w:szCs w:val="20"/>
              </w:rPr>
              <w:t>Central AC</w:t>
            </w:r>
          </w:p>
        </w:tc>
        <w:tc>
          <w:tcPr>
            <w:tcW w:w="2340" w:type="dxa"/>
            <w:tcMar>
              <w:top w:w="0" w:type="dxa"/>
              <w:left w:w="108" w:type="dxa"/>
              <w:bottom w:w="0" w:type="dxa"/>
              <w:right w:w="108" w:type="dxa"/>
            </w:tcMar>
            <w:vAlign w:val="center"/>
            <w:hideMark/>
          </w:tcPr>
          <w:p w14:paraId="3E43AD52" w14:textId="77777777" w:rsidR="00284F24" w:rsidRDefault="00284F24" w:rsidP="00262E48">
            <w:pPr>
              <w:spacing w:after="0"/>
              <w:jc w:val="left"/>
              <w:rPr>
                <w:szCs w:val="20"/>
              </w:rPr>
            </w:pPr>
            <w:r>
              <w:rPr>
                <w:szCs w:val="20"/>
              </w:rPr>
              <w:t>13 SEER</w:t>
            </w:r>
          </w:p>
        </w:tc>
      </w:tr>
      <w:tr w:rsidR="00284F24" w14:paraId="06ABF6AE" w14:textId="77777777" w:rsidTr="00262E48">
        <w:trPr>
          <w:trHeight w:val="20"/>
          <w:jc w:val="center"/>
        </w:trPr>
        <w:tc>
          <w:tcPr>
            <w:tcW w:w="2330" w:type="dxa"/>
            <w:vMerge/>
            <w:vAlign w:val="center"/>
            <w:hideMark/>
          </w:tcPr>
          <w:p w14:paraId="18749F45"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4D0EE046" w14:textId="77777777" w:rsidR="00284F24" w:rsidRDefault="00284F24" w:rsidP="00262E48">
            <w:pPr>
              <w:spacing w:after="0"/>
              <w:jc w:val="left"/>
              <w:rPr>
                <w:szCs w:val="20"/>
              </w:rPr>
            </w:pPr>
            <w:r>
              <w:rPr>
                <w:szCs w:val="20"/>
              </w:rPr>
              <w:t>Heat Pump</w:t>
            </w:r>
          </w:p>
        </w:tc>
        <w:tc>
          <w:tcPr>
            <w:tcW w:w="2340" w:type="dxa"/>
            <w:tcMar>
              <w:top w:w="0" w:type="dxa"/>
              <w:left w:w="108" w:type="dxa"/>
              <w:bottom w:w="0" w:type="dxa"/>
              <w:right w:w="108" w:type="dxa"/>
            </w:tcMar>
            <w:vAlign w:val="center"/>
            <w:hideMark/>
          </w:tcPr>
          <w:p w14:paraId="4EBEBED6" w14:textId="77777777" w:rsidR="00284F24" w:rsidRDefault="00284F24" w:rsidP="00262E48">
            <w:pPr>
              <w:spacing w:after="0"/>
              <w:jc w:val="left"/>
              <w:rPr>
                <w:szCs w:val="20"/>
              </w:rPr>
            </w:pPr>
            <w:r>
              <w:rPr>
                <w:szCs w:val="20"/>
              </w:rPr>
              <w:t>14 SEER</w:t>
            </w:r>
          </w:p>
        </w:tc>
      </w:tr>
      <w:tr w:rsidR="00284F24" w14:paraId="78C0B16E" w14:textId="77777777" w:rsidTr="00262E48">
        <w:trPr>
          <w:trHeight w:val="20"/>
          <w:jc w:val="center"/>
        </w:trPr>
        <w:tc>
          <w:tcPr>
            <w:tcW w:w="2330" w:type="dxa"/>
            <w:vMerge w:val="restart"/>
            <w:tcMar>
              <w:top w:w="0" w:type="dxa"/>
              <w:left w:w="108" w:type="dxa"/>
              <w:bottom w:w="0" w:type="dxa"/>
              <w:right w:w="108" w:type="dxa"/>
            </w:tcMar>
            <w:vAlign w:val="center"/>
            <w:hideMark/>
          </w:tcPr>
          <w:p w14:paraId="0E232A03" w14:textId="77777777" w:rsidR="00284F24" w:rsidRDefault="00284F24" w:rsidP="00262E48">
            <w:pPr>
              <w:spacing w:after="0"/>
              <w:jc w:val="left"/>
              <w:rPr>
                <w:szCs w:val="20"/>
              </w:rPr>
            </w:pPr>
            <w:r>
              <w:rPr>
                <w:szCs w:val="20"/>
              </w:rPr>
              <w:t>ηHeat</w:t>
            </w:r>
          </w:p>
        </w:tc>
        <w:tc>
          <w:tcPr>
            <w:tcW w:w="2340" w:type="dxa"/>
            <w:tcMar>
              <w:top w:w="0" w:type="dxa"/>
              <w:left w:w="108" w:type="dxa"/>
              <w:bottom w:w="0" w:type="dxa"/>
              <w:right w:w="108" w:type="dxa"/>
            </w:tcMar>
            <w:vAlign w:val="center"/>
            <w:hideMark/>
          </w:tcPr>
          <w:p w14:paraId="760F5C6D" w14:textId="77777777" w:rsidR="00284F24" w:rsidRDefault="00284F24" w:rsidP="00262E48">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
          <w:p w14:paraId="4659A94C" w14:textId="77777777" w:rsidR="00284F24" w:rsidRDefault="00284F24" w:rsidP="00262E48">
            <w:pPr>
              <w:spacing w:after="0"/>
              <w:jc w:val="left"/>
              <w:rPr>
                <w:szCs w:val="20"/>
              </w:rPr>
            </w:pPr>
            <w:r>
              <w:rPr>
                <w:szCs w:val="20"/>
              </w:rPr>
              <w:t>1.0 COP</w:t>
            </w:r>
          </w:p>
        </w:tc>
      </w:tr>
      <w:tr w:rsidR="00284F24" w14:paraId="52AB72E7" w14:textId="77777777" w:rsidTr="00262E48">
        <w:trPr>
          <w:trHeight w:val="20"/>
          <w:jc w:val="center"/>
        </w:trPr>
        <w:tc>
          <w:tcPr>
            <w:tcW w:w="2330" w:type="dxa"/>
            <w:vMerge/>
            <w:vAlign w:val="center"/>
            <w:hideMark/>
          </w:tcPr>
          <w:p w14:paraId="1363CD96"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6D2BA72" w14:textId="77777777" w:rsidR="00284F24" w:rsidRDefault="00284F24" w:rsidP="00262E48">
            <w:pPr>
              <w:spacing w:after="0"/>
              <w:jc w:val="left"/>
              <w:rPr>
                <w:szCs w:val="20"/>
              </w:rPr>
            </w:pPr>
            <w:r>
              <w:rPr>
                <w:szCs w:val="20"/>
              </w:rPr>
              <w:t>Heat Pump</w:t>
            </w:r>
          </w:p>
          <w:p w14:paraId="0D47A825" w14:textId="77777777" w:rsidR="00284F24" w:rsidRDefault="00284F24" w:rsidP="00262E48">
            <w:pPr>
              <w:spacing w:after="0"/>
              <w:jc w:val="left"/>
              <w:rPr>
                <w:szCs w:val="20"/>
              </w:rPr>
            </w:pPr>
            <w:r>
              <w:rPr>
                <w:szCs w:val="20"/>
              </w:rPr>
              <w:t>(8.2HSPF/3.413)*0.85</w:t>
            </w:r>
          </w:p>
        </w:tc>
        <w:tc>
          <w:tcPr>
            <w:tcW w:w="2340" w:type="dxa"/>
            <w:tcMar>
              <w:top w:w="0" w:type="dxa"/>
              <w:left w:w="108" w:type="dxa"/>
              <w:bottom w:w="0" w:type="dxa"/>
              <w:right w:w="108" w:type="dxa"/>
            </w:tcMar>
            <w:vAlign w:val="center"/>
            <w:hideMark/>
          </w:tcPr>
          <w:p w14:paraId="110A4951" w14:textId="77777777" w:rsidR="00284F24" w:rsidRDefault="00284F24" w:rsidP="00262E48">
            <w:pPr>
              <w:spacing w:after="0"/>
              <w:jc w:val="left"/>
              <w:rPr>
                <w:szCs w:val="20"/>
              </w:rPr>
            </w:pPr>
            <w:r>
              <w:rPr>
                <w:szCs w:val="20"/>
              </w:rPr>
              <w:t>2.04 COP</w:t>
            </w:r>
          </w:p>
        </w:tc>
      </w:tr>
      <w:tr w:rsidR="00284F24" w14:paraId="2E21EA24" w14:textId="77777777" w:rsidTr="00262E48">
        <w:trPr>
          <w:trHeight w:val="20"/>
          <w:jc w:val="center"/>
        </w:trPr>
        <w:tc>
          <w:tcPr>
            <w:tcW w:w="2330" w:type="dxa"/>
            <w:vMerge/>
            <w:vAlign w:val="center"/>
            <w:hideMark/>
          </w:tcPr>
          <w:p w14:paraId="1663F6E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14033CAE" w14:textId="77777777" w:rsidR="00284F24" w:rsidRDefault="00284F24" w:rsidP="00262E48">
            <w:pPr>
              <w:spacing w:after="0"/>
              <w:jc w:val="left"/>
              <w:rPr>
                <w:szCs w:val="20"/>
              </w:rPr>
            </w:pPr>
            <w:r>
              <w:rPr>
                <w:szCs w:val="20"/>
              </w:rPr>
              <w:t>Furnace</w:t>
            </w:r>
          </w:p>
          <w:p w14:paraId="5B3BAD5C" w14:textId="77777777" w:rsidR="00284F24" w:rsidRDefault="00284F24" w:rsidP="00262E48">
            <w:pPr>
              <w:spacing w:after="0"/>
              <w:jc w:val="left"/>
              <w:rPr>
                <w:szCs w:val="20"/>
              </w:rPr>
            </w:pPr>
            <w:r>
              <w:rPr>
                <w:szCs w:val="20"/>
              </w:rPr>
              <w:t>90% AFUE * 0.85</w:t>
            </w:r>
          </w:p>
        </w:tc>
        <w:tc>
          <w:tcPr>
            <w:tcW w:w="2340" w:type="dxa"/>
            <w:tcMar>
              <w:top w:w="0" w:type="dxa"/>
              <w:left w:w="108" w:type="dxa"/>
              <w:bottom w:w="0" w:type="dxa"/>
              <w:right w:w="108" w:type="dxa"/>
            </w:tcMar>
            <w:vAlign w:val="center"/>
            <w:hideMark/>
          </w:tcPr>
          <w:p w14:paraId="1B768D92" w14:textId="77777777" w:rsidR="00284F24" w:rsidRDefault="00284F24" w:rsidP="00262E48">
            <w:pPr>
              <w:spacing w:after="0"/>
              <w:jc w:val="left"/>
              <w:rPr>
                <w:szCs w:val="20"/>
              </w:rPr>
            </w:pPr>
            <w:r>
              <w:rPr>
                <w:szCs w:val="20"/>
              </w:rPr>
              <w:t>76.5% AFUE</w:t>
            </w:r>
          </w:p>
        </w:tc>
      </w:tr>
      <w:tr w:rsidR="00284F24" w14:paraId="1A1E9293" w14:textId="77777777" w:rsidTr="00262E48">
        <w:trPr>
          <w:trHeight w:val="20"/>
          <w:jc w:val="center"/>
        </w:trPr>
        <w:tc>
          <w:tcPr>
            <w:tcW w:w="2330" w:type="dxa"/>
            <w:vMerge/>
            <w:vAlign w:val="center"/>
            <w:hideMark/>
          </w:tcPr>
          <w:p w14:paraId="6620213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9A75FBF" w14:textId="77777777" w:rsidR="00284F24" w:rsidRDefault="00284F24" w:rsidP="00262E48">
            <w:pPr>
              <w:spacing w:after="0"/>
              <w:jc w:val="left"/>
              <w:rPr>
                <w:szCs w:val="20"/>
              </w:rPr>
            </w:pPr>
            <w:r>
              <w:rPr>
                <w:szCs w:val="20"/>
              </w:rPr>
              <w:t>Boiler</w:t>
            </w:r>
          </w:p>
        </w:tc>
        <w:tc>
          <w:tcPr>
            <w:tcW w:w="2340" w:type="dxa"/>
            <w:tcMar>
              <w:top w:w="0" w:type="dxa"/>
              <w:left w:w="108" w:type="dxa"/>
              <w:bottom w:w="0" w:type="dxa"/>
              <w:right w:w="108" w:type="dxa"/>
            </w:tcMar>
            <w:vAlign w:val="center"/>
            <w:hideMark/>
          </w:tcPr>
          <w:p w14:paraId="25110CA3" w14:textId="77777777" w:rsidR="00284F24" w:rsidRDefault="00284F24" w:rsidP="00262E48">
            <w:pPr>
              <w:spacing w:after="0"/>
              <w:jc w:val="left"/>
              <w:rPr>
                <w:szCs w:val="20"/>
              </w:rPr>
            </w:pPr>
            <w:r>
              <w:rPr>
                <w:szCs w:val="20"/>
              </w:rPr>
              <w:t>82% AFUE</w:t>
            </w:r>
          </w:p>
        </w:tc>
      </w:tr>
    </w:tbl>
    <w:p w14:paraId="607756BA" w14:textId="77777777" w:rsidR="00B70B3A" w:rsidRDefault="00B70B3A" w:rsidP="00284F24">
      <w:pPr>
        <w:spacing w:after="200" w:line="276" w:lineRule="auto"/>
      </w:pPr>
    </w:p>
    <w:p w14:paraId="21E9BE36" w14:textId="0B7F9CBD"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33"/>
      </w:r>
      <w:r>
        <w:t>.</w:t>
      </w:r>
      <w:ins w:id="11664" w:author="Sam Dent" w:date="2020-04-28T07:59:00Z">
        <w:r w:rsidR="00995A65">
          <w:t xml:space="preserve"> Note if the existing equipment efficiency is greater than the new baseline efficiency listed above, do not apply a mid-life adjustment.</w:t>
        </w:r>
      </w:ins>
    </w:p>
    <w:p w14:paraId="5A058052" w14:textId="77777777" w:rsidR="00C4462B" w:rsidRDefault="00C4462B" w:rsidP="00CE779E">
      <w:pPr>
        <w:pStyle w:val="Heading6"/>
      </w:pPr>
      <w:r>
        <w:t xml:space="preserve">Water Impact Descriptions and Calculation  </w:t>
      </w:r>
    </w:p>
    <w:p w14:paraId="20189DA3" w14:textId="77777777" w:rsidR="00C4462B" w:rsidRDefault="00C4462B" w:rsidP="00C4462B">
      <w:pPr>
        <w:rPr>
          <w:rFonts w:cstheme="minorHAnsi"/>
        </w:rPr>
      </w:pPr>
      <w:r>
        <w:rPr>
          <w:rFonts w:cstheme="minorHAnsi"/>
        </w:rPr>
        <w:t>N/A</w:t>
      </w:r>
    </w:p>
    <w:p w14:paraId="37628736" w14:textId="77777777" w:rsidR="004C6A0C" w:rsidRPr="00647D3C" w:rsidRDefault="004C6A0C" w:rsidP="00CE779E">
      <w:pPr>
        <w:pStyle w:val="Heading6"/>
      </w:pPr>
      <w:r w:rsidRPr="00647D3C">
        <w:t xml:space="preserve">Deemed O&amp;M Cost Adjustment Calculation </w:t>
      </w:r>
    </w:p>
    <w:p w14:paraId="59E9EB5F" w14:textId="77777777" w:rsidR="004C6A0C" w:rsidRDefault="004C6A0C" w:rsidP="004C6A0C">
      <w:pPr>
        <w:rPr>
          <w:rFonts w:cstheme="minorHAnsi"/>
        </w:rPr>
      </w:pPr>
      <w:r>
        <w:rPr>
          <w:rFonts w:cstheme="minorHAnsi"/>
        </w:rPr>
        <w:t>N/A</w:t>
      </w:r>
    </w:p>
    <w:p w14:paraId="7DF783A9" w14:textId="51D4CA30" w:rsidR="004C6A0C" w:rsidRDefault="004C6A0C" w:rsidP="00CE779E">
      <w:pPr>
        <w:pStyle w:val="Heading6"/>
      </w:pPr>
      <w:r>
        <w:t>Measure Code: RS-SHL-</w:t>
      </w:r>
      <w:r w:rsidR="00E25D27">
        <w:t>W</w:t>
      </w:r>
      <w:r>
        <w:t>INS-</w:t>
      </w:r>
      <w:del w:id="11665" w:author="Sam Dent" w:date="2020-04-28T08:00:00Z">
        <w:r w:rsidDel="00995A65">
          <w:delText>V0</w:delText>
        </w:r>
        <w:r w:rsidR="0051190B" w:rsidDel="00995A65">
          <w:delText>9</w:delText>
        </w:r>
      </w:del>
      <w:ins w:id="11666" w:author="Sam Dent" w:date="2020-04-28T08:00:00Z">
        <w:r w:rsidR="00995A65">
          <w:t>V10</w:t>
        </w:r>
      </w:ins>
      <w:r>
        <w:t>-</w:t>
      </w:r>
      <w:del w:id="11667" w:author="Sam Dent" w:date="2020-04-28T08:00:00Z">
        <w:r w:rsidR="0051190B" w:rsidDel="00995A65">
          <w:delText>20</w:delText>
        </w:r>
        <w:r w:rsidDel="00995A65">
          <w:delText>0</w:delText>
        </w:r>
        <w:r w:rsidR="0023675B" w:rsidDel="00995A65">
          <w:delText>1</w:delText>
        </w:r>
        <w:r w:rsidDel="00995A65">
          <w:delText>01</w:delText>
        </w:r>
      </w:del>
      <w:ins w:id="11668" w:author="Sam Dent" w:date="2020-04-28T08:00:00Z">
        <w:r w:rsidR="00995A65">
          <w:t>210101</w:t>
        </w:r>
      </w:ins>
    </w:p>
    <w:p w14:paraId="781ACF48" w14:textId="751BDB0C" w:rsidR="002B2011" w:rsidRPr="002B2011" w:rsidRDefault="00457E01" w:rsidP="00CE779E">
      <w:pPr>
        <w:pStyle w:val="Heading6"/>
      </w:pPr>
      <w:r>
        <w:t>Review Deadline: 1/1/</w:t>
      </w:r>
      <w:r w:rsidR="00E25D27">
        <w:t>2022</w:t>
      </w:r>
    </w:p>
    <w:p w14:paraId="04F22471" w14:textId="77777777" w:rsidR="00647D3C" w:rsidRPr="00647D3C" w:rsidRDefault="00647D3C" w:rsidP="00647D3C"/>
    <w:p w14:paraId="5B19E936" w14:textId="77777777" w:rsidR="00E25D27" w:rsidRDefault="00E25D27" w:rsidP="00CF5434">
      <w:pPr>
        <w:sectPr w:rsidR="00E25D27" w:rsidSect="00DC40B9">
          <w:pgSz w:w="12240" w:h="15840"/>
          <w:pgMar w:top="1440" w:right="1440" w:bottom="1440" w:left="1440" w:header="720" w:footer="720" w:gutter="0"/>
          <w:cols w:space="720"/>
          <w:docGrid w:linePitch="360"/>
        </w:sectPr>
      </w:pPr>
    </w:p>
    <w:p w14:paraId="5D76F959" w14:textId="60A7A5E3" w:rsidR="00E25D27" w:rsidRDefault="00E25D27">
      <w:pPr>
        <w:pStyle w:val="Heading3"/>
        <w:numPr>
          <w:ilvl w:val="0"/>
          <w:numId w:val="37"/>
        </w:numPr>
      </w:pPr>
      <w:bookmarkStart w:id="11669" w:name="_Toc517777514"/>
      <w:bookmarkStart w:id="11670" w:name="_Toc48161645"/>
      <w:r>
        <w:t>Ceiling/Attic Insulation</w:t>
      </w:r>
      <w:bookmarkEnd w:id="11669"/>
      <w:bookmarkEnd w:id="11670"/>
    </w:p>
    <w:p w14:paraId="3848ACF7" w14:textId="77777777" w:rsidR="00E25D27" w:rsidRDefault="00E25D27" w:rsidP="00CE779E">
      <w:pPr>
        <w:pStyle w:val="Heading6"/>
      </w:pPr>
      <w:r>
        <w:t xml:space="preserve">Description </w:t>
      </w:r>
    </w:p>
    <w:p w14:paraId="57204D35" w14:textId="77777777" w:rsidR="00E25D27" w:rsidRDefault="00E25D27" w:rsidP="00E25D27">
      <w:pPr>
        <w:rPr>
          <w:rFonts w:cstheme="minorHAnsi"/>
        </w:rPr>
      </w:pPr>
      <w:r>
        <w:rPr>
          <w:rFonts w:cstheme="minorHAnsi"/>
        </w:rPr>
        <w:t>Insulation is added to attic. This measure requires a member of the implementation staff evaluating the pre and post R-values and measure surface areas. The efficiency of the heating and cooling equipment in the home should also be evaluated if possible.</w:t>
      </w:r>
    </w:p>
    <w:p w14:paraId="0D3EBD0E" w14:textId="03231133" w:rsidR="00E25D27" w:rsidRDefault="00E25D27" w:rsidP="00E25D27">
      <w:pPr>
        <w:widowControl/>
        <w:jc w:val="left"/>
        <w:rPr>
          <w:rFonts w:cstheme="minorHAnsi"/>
          <w:szCs w:val="20"/>
        </w:rPr>
      </w:pPr>
      <w:r>
        <w:rPr>
          <w:rFonts w:cstheme="minorHAnsi"/>
          <w:szCs w:val="20"/>
        </w:rPr>
        <w:t xml:space="preserve">This measure was developed to be applicable to the following program types: RF.  </w:t>
      </w:r>
    </w:p>
    <w:p w14:paraId="3AE76A8C" w14:textId="77777777" w:rsidR="00E25D27" w:rsidRDefault="00E25D27" w:rsidP="00E25D27">
      <w:pPr>
        <w:widowControl/>
        <w:jc w:val="left"/>
        <w:rPr>
          <w:rFonts w:cstheme="minorHAnsi"/>
          <w:szCs w:val="20"/>
        </w:rPr>
      </w:pPr>
      <w:r>
        <w:rPr>
          <w:rFonts w:cstheme="minorHAnsi"/>
          <w:szCs w:val="20"/>
        </w:rPr>
        <w:t>If applied to other program types, the measure savings should be verified.</w:t>
      </w:r>
    </w:p>
    <w:p w14:paraId="5AEF59FE" w14:textId="77777777" w:rsidR="00E25D27" w:rsidRDefault="00E25D27" w:rsidP="00CE779E">
      <w:pPr>
        <w:pStyle w:val="Heading6"/>
      </w:pPr>
      <w:r>
        <w:t xml:space="preserve">Definition of Efficient Equipment </w:t>
      </w:r>
    </w:p>
    <w:p w14:paraId="2B5C5D03" w14:textId="77777777" w:rsidR="00E25D27" w:rsidRDefault="00E25D27" w:rsidP="00E25D27">
      <w:pPr>
        <w:rPr>
          <w:rFonts w:cstheme="minorHAnsi"/>
        </w:rPr>
      </w:pPr>
      <w:r>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1168F99C" w14:textId="77777777" w:rsidR="00E25D27" w:rsidRDefault="00E25D27" w:rsidP="00CE779E">
      <w:pPr>
        <w:pStyle w:val="Heading6"/>
      </w:pPr>
      <w:r>
        <w:t xml:space="preserve">Definition of Baseline Equipment </w:t>
      </w:r>
    </w:p>
    <w:p w14:paraId="033C8E06" w14:textId="77777777" w:rsidR="00E25D27" w:rsidRDefault="00E25D27" w:rsidP="00E25D27">
      <w:pPr>
        <w:rPr>
          <w:rFonts w:cstheme="minorHAnsi"/>
        </w:rPr>
      </w:pPr>
      <w:r>
        <w:rPr>
          <w:rFonts w:cstheme="minorHAnsi"/>
        </w:rPr>
        <w:t>The existing condition will be evaluated by implementation staff or a participating contractor and is likely to be little or no attic insulation.</w:t>
      </w:r>
    </w:p>
    <w:p w14:paraId="45212012" w14:textId="77777777" w:rsidR="00E25D27" w:rsidRDefault="00E25D27" w:rsidP="00CE779E">
      <w:pPr>
        <w:pStyle w:val="Heading6"/>
      </w:pPr>
      <w:r>
        <w:t xml:space="preserve">Deemed Lifetime of Efficient Equipment </w:t>
      </w:r>
    </w:p>
    <w:p w14:paraId="22D82C9B" w14:textId="09B8957C" w:rsidR="00E25D27" w:rsidRDefault="00E25D27" w:rsidP="00E25D27">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EB61A0">
        <w:rPr>
          <w:rFonts w:cstheme="minorHAnsi"/>
          <w:noProof/>
        </w:rPr>
        <w:t>0</w:t>
      </w:r>
      <w:r>
        <w:rPr>
          <w:rFonts w:cstheme="minorHAnsi"/>
          <w:noProof/>
        </w:rPr>
        <w:t xml:space="preserve"> years.</w:t>
      </w:r>
      <w:r>
        <w:rPr>
          <w:rFonts w:cstheme="minorHAnsi"/>
          <w:vertAlign w:val="superscript"/>
        </w:rPr>
        <w:footnoteReference w:id="1234"/>
      </w:r>
    </w:p>
    <w:p w14:paraId="15DCF577"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235"/>
      </w:r>
      <w:r>
        <w:rPr>
          <w:rFonts w:cstheme="minorHAnsi"/>
          <w:noProof/>
        </w:rPr>
        <w:t>. See section below for detail.</w:t>
      </w:r>
    </w:p>
    <w:p w14:paraId="5A340D86" w14:textId="77777777" w:rsidR="00E25D27" w:rsidRDefault="00E25D27" w:rsidP="00CE779E">
      <w:pPr>
        <w:pStyle w:val="Heading6"/>
      </w:pPr>
      <w:r>
        <w:t xml:space="preserve">Deemed Measure Cost </w:t>
      </w:r>
    </w:p>
    <w:p w14:paraId="19F7B801" w14:textId="77777777" w:rsidR="00E25D27" w:rsidRDefault="00E25D27" w:rsidP="00E25D27">
      <w:pPr>
        <w:rPr>
          <w:rFonts w:cstheme="minorHAnsi"/>
        </w:rPr>
      </w:pPr>
      <w:r>
        <w:rPr>
          <w:rFonts w:cstheme="minorHAnsi"/>
        </w:rPr>
        <w:t>The actual installed cost for this measure should be used in screening.</w:t>
      </w:r>
    </w:p>
    <w:p w14:paraId="4F5ACE89" w14:textId="77777777" w:rsidR="00E25D27" w:rsidRDefault="00E25D27" w:rsidP="00CE779E">
      <w:pPr>
        <w:pStyle w:val="Heading6"/>
      </w:pPr>
      <w:r>
        <w:t>Loadshape</w:t>
      </w:r>
    </w:p>
    <w:tbl>
      <w:tblPr>
        <w:tblW w:w="8136" w:type="dxa"/>
        <w:jc w:val="center"/>
        <w:tblLook w:val="04A0" w:firstRow="1" w:lastRow="0" w:firstColumn="1" w:lastColumn="0" w:noHBand="0" w:noVBand="1"/>
      </w:tblPr>
      <w:tblGrid>
        <w:gridCol w:w="8136"/>
      </w:tblGrid>
      <w:tr w:rsidR="00E25D27" w14:paraId="771755CE" w14:textId="77777777" w:rsidTr="00DC511D">
        <w:trPr>
          <w:trHeight w:val="300"/>
          <w:jc w:val="center"/>
        </w:trPr>
        <w:tc>
          <w:tcPr>
            <w:tcW w:w="8136" w:type="dxa"/>
            <w:noWrap/>
            <w:vAlign w:val="center"/>
            <w:hideMark/>
          </w:tcPr>
          <w:p w14:paraId="69B2453E"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E25D27" w14:paraId="1FEF36A1" w14:textId="77777777" w:rsidTr="00DC511D">
        <w:trPr>
          <w:trHeight w:val="300"/>
          <w:jc w:val="center"/>
        </w:trPr>
        <w:tc>
          <w:tcPr>
            <w:tcW w:w="8136" w:type="dxa"/>
            <w:noWrap/>
            <w:vAlign w:val="center"/>
            <w:hideMark/>
          </w:tcPr>
          <w:p w14:paraId="5543AA75"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E25D27" w14:paraId="6731FB4A" w14:textId="77777777" w:rsidTr="00DC511D">
        <w:trPr>
          <w:trHeight w:val="300"/>
          <w:jc w:val="center"/>
        </w:trPr>
        <w:tc>
          <w:tcPr>
            <w:tcW w:w="8136" w:type="dxa"/>
            <w:noWrap/>
            <w:vAlign w:val="center"/>
            <w:hideMark/>
          </w:tcPr>
          <w:p w14:paraId="370F7616"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038222CC" w14:textId="77777777" w:rsidR="00E25D27" w:rsidRDefault="00E25D27" w:rsidP="00CE779E">
      <w:pPr>
        <w:pStyle w:val="Heading6"/>
      </w:pPr>
      <w:r>
        <w:t xml:space="preserve">Coincidence Factor </w:t>
      </w:r>
    </w:p>
    <w:p w14:paraId="327DA894" w14:textId="77777777" w:rsidR="00E25D27" w:rsidRDefault="00E25D27" w:rsidP="00E25D27">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19B8FFA6" w14:textId="77777777" w:rsidR="00E25D27" w:rsidRDefault="00E25D27" w:rsidP="00E25D27">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69343A86" w14:textId="77777777" w:rsidR="00E25D27" w:rsidRDefault="00E25D27" w:rsidP="00E25D27">
      <w:pPr>
        <w:ind w:left="720" w:firstLine="720"/>
        <w:rPr>
          <w:rFonts w:cstheme="minorHAnsi"/>
        </w:rPr>
      </w:pPr>
      <w:r>
        <w:rPr>
          <w:rFonts w:cstheme="minorHAnsi"/>
        </w:rPr>
        <w:t>= 68%</w:t>
      </w:r>
      <w:r>
        <w:rPr>
          <w:rStyle w:val="FootnoteReference"/>
        </w:rPr>
        <w:footnoteReference w:id="1236"/>
      </w:r>
    </w:p>
    <w:p w14:paraId="13B621DD"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4D3DE670" w14:textId="77777777" w:rsidR="00E25D27" w:rsidRDefault="00E25D27" w:rsidP="00E25D27">
      <w:pPr>
        <w:ind w:firstLine="720"/>
        <w:rPr>
          <w:rFonts w:cstheme="minorHAnsi"/>
        </w:rPr>
      </w:pPr>
      <w:r>
        <w:rPr>
          <w:rFonts w:cstheme="minorHAnsi"/>
        </w:rPr>
        <w:tab/>
        <w:t>= 72%%</w:t>
      </w:r>
      <w:r>
        <w:rPr>
          <w:rStyle w:val="FootnoteReference"/>
          <w:rFonts w:eastAsiaTheme="minorEastAsia"/>
        </w:rPr>
        <w:footnoteReference w:id="1237"/>
      </w:r>
    </w:p>
    <w:p w14:paraId="5ABE37A5" w14:textId="77777777" w:rsidR="00E25D27" w:rsidRDefault="00E25D27" w:rsidP="00E25D27">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4E69906E" w14:textId="77777777" w:rsidR="00E25D27" w:rsidRDefault="00E25D27" w:rsidP="00E25D27">
      <w:pPr>
        <w:ind w:left="720" w:firstLine="720"/>
        <w:rPr>
          <w:rFonts w:cstheme="minorHAnsi"/>
        </w:rPr>
      </w:pPr>
      <w:r>
        <w:rPr>
          <w:rFonts w:cstheme="minorHAnsi"/>
        </w:rPr>
        <w:t>= 46.6%</w:t>
      </w:r>
      <w:r>
        <w:rPr>
          <w:rStyle w:val="FootnoteReference"/>
        </w:rPr>
        <w:footnoteReference w:id="1238"/>
      </w:r>
    </w:p>
    <w:p w14:paraId="3E646980" w14:textId="77777777" w:rsidR="00E25D27" w:rsidRDefault="00E25D27" w:rsidP="00E25D27">
      <w:pPr>
        <w:pStyle w:val="AlgorithmHeading"/>
      </w:pPr>
      <w:r>
        <w:t>Algorithm</w:t>
      </w:r>
    </w:p>
    <w:p w14:paraId="2D3029F8" w14:textId="77777777" w:rsidR="00E25D27" w:rsidRDefault="00E25D27" w:rsidP="00CE779E">
      <w:pPr>
        <w:pStyle w:val="Heading6"/>
      </w:pPr>
      <w:r>
        <w:t xml:space="preserve">Calculation of Savings </w:t>
      </w:r>
    </w:p>
    <w:p w14:paraId="2BC6DA19" w14:textId="77777777" w:rsidR="00E25D27" w:rsidRDefault="00E25D27" w:rsidP="00CE779E">
      <w:pPr>
        <w:pStyle w:val="Heading6"/>
      </w:pPr>
      <w:r>
        <w:t xml:space="preserve">Electric Energy Savings </w:t>
      </w:r>
    </w:p>
    <w:p w14:paraId="06A9C41B" w14:textId="77777777" w:rsidR="00E25D27" w:rsidRDefault="00E25D27" w:rsidP="00E25D2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39D4FD2D" w14:textId="425804A9" w:rsidR="00E25D27" w:rsidRDefault="00E25D27" w:rsidP="00E25D27">
      <w:pPr>
        <w:ind w:left="1440" w:hanging="288"/>
        <w:rPr>
          <w:rFonts w:cstheme="minorHAnsi"/>
          <w:noProof/>
        </w:rPr>
      </w:pPr>
      <w:r>
        <w:rPr>
          <w:rFonts w:cstheme="minorHAnsi"/>
          <w:noProof/>
        </w:rPr>
        <w:t>ΔkWh</w:t>
      </w:r>
      <w:r>
        <w:rPr>
          <w:rFonts w:cstheme="minorHAnsi"/>
          <w:noProof/>
        </w:rPr>
        <w:tab/>
        <w:t>= (ΔkWh_cooling + ΔkWh_</w:t>
      </w:r>
      <w:r w:rsidR="005E65B1" w:rsidRPr="00C55D7F">
        <w:rPr>
          <w:rFonts w:cstheme="minorHAnsi"/>
          <w:noProof/>
        </w:rPr>
        <w:t>heating</w:t>
      </w:r>
      <w:r w:rsidR="005E65B1">
        <w:rPr>
          <w:rFonts w:cstheme="minorHAnsi"/>
          <w:noProof/>
        </w:rPr>
        <w:t>Electric + ΔkWh_heatingGas</w:t>
      </w:r>
      <w:r>
        <w:rPr>
          <w:rFonts w:cstheme="minorHAnsi"/>
          <w:noProof/>
        </w:rPr>
        <w:t xml:space="preserve">) </w:t>
      </w:r>
    </w:p>
    <w:p w14:paraId="3B01781F" w14:textId="77777777" w:rsidR="00E25D27" w:rsidRDefault="00E25D27" w:rsidP="00E25D27">
      <w:pPr>
        <w:rPr>
          <w:rFonts w:cstheme="minorHAnsi"/>
          <w:noProof/>
        </w:rPr>
      </w:pPr>
      <w:r>
        <w:rPr>
          <w:rFonts w:cstheme="minorHAnsi"/>
          <w:noProof/>
        </w:rPr>
        <w:t>Where</w:t>
      </w:r>
    </w:p>
    <w:p w14:paraId="426A0FC2" w14:textId="1884467B" w:rsidR="00E25D27" w:rsidRDefault="00E25D27" w:rsidP="00E25D27">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 xml:space="preserve">reduction in annual cooling requirement due to </w:t>
      </w:r>
      <w:r w:rsidR="00EB61A0">
        <w:rPr>
          <w:rFonts w:cstheme="minorHAnsi"/>
        </w:rPr>
        <w:t>celing/</w:t>
      </w:r>
      <w:r>
        <w:rPr>
          <w:rFonts w:cstheme="minorHAnsi"/>
        </w:rPr>
        <w:t>attic insulation</w:t>
      </w:r>
    </w:p>
    <w:p w14:paraId="79EB5ECA" w14:textId="5CD4E182" w:rsidR="00E25D27" w:rsidRPr="008A58FE" w:rsidRDefault="00E25D27" w:rsidP="00E25D27">
      <w:pPr>
        <w:ind w:left="2160"/>
        <w:jc w:val="left"/>
      </w:pPr>
      <w:r>
        <w:rPr>
          <w:rFonts w:cstheme="minorHAnsi"/>
        </w:rPr>
        <w:t>= ((((1/R_old - 1/R_attic) * A_attic * (1-Framing_factor_attic)) * 24 * CDD * DUA) / (1000 * ηCool)) * ADJ</w:t>
      </w:r>
      <w:r>
        <w:rPr>
          <w:rFonts w:cstheme="minorHAnsi"/>
          <w:vertAlign w:val="subscript"/>
        </w:rPr>
        <w:t>AtticCool</w:t>
      </w:r>
      <w:r w:rsidR="00BB4F01">
        <w:rPr>
          <w:rFonts w:cstheme="minorHAnsi"/>
          <w:vertAlign w:val="subscript"/>
        </w:rPr>
        <w:t xml:space="preserve"> </w:t>
      </w:r>
      <w:r w:rsidR="00BB4F01">
        <w:rPr>
          <w:rFonts w:cstheme="minorHAnsi"/>
          <w:noProof/>
        </w:rPr>
        <w:t>* IE</w:t>
      </w:r>
      <w:r w:rsidR="00BB4F01" w:rsidRPr="00A5757C">
        <w:rPr>
          <w:rFonts w:cstheme="minorHAnsi"/>
          <w:noProof/>
          <w:vertAlign w:val="subscript"/>
        </w:rPr>
        <w:t>NetCorrection</w:t>
      </w:r>
      <w:r w:rsidR="005E65B1">
        <w:rPr>
          <w:rFonts w:cstheme="minorHAnsi"/>
          <w:noProof/>
          <w:vertAlign w:val="subscript"/>
        </w:rPr>
        <w:t xml:space="preserve"> </w:t>
      </w:r>
      <w:r w:rsidR="005E65B1">
        <w:rPr>
          <w:rFonts w:cstheme="minorHAnsi"/>
        </w:rPr>
        <w:t>* %Cool</w:t>
      </w:r>
    </w:p>
    <w:p w14:paraId="55A05900" w14:textId="77777777" w:rsidR="00E25D27" w:rsidRDefault="00E25D27" w:rsidP="00E25D27">
      <w:pPr>
        <w:ind w:left="2160" w:hanging="1440"/>
        <w:rPr>
          <w:rFonts w:cstheme="minorHAnsi"/>
        </w:rPr>
      </w:pPr>
      <w:r>
        <w:rPr>
          <w:rFonts w:cstheme="minorHAnsi"/>
        </w:rPr>
        <w:t>R_attic</w:t>
      </w:r>
      <w:r>
        <w:rPr>
          <w:rFonts w:cstheme="minorHAnsi"/>
        </w:rPr>
        <w:tab/>
        <w:t>= R-value of new attic assembly (including all layers between inside air and outside air).</w:t>
      </w:r>
    </w:p>
    <w:p w14:paraId="03834B51" w14:textId="77777777" w:rsidR="00E25D27" w:rsidRDefault="00E25D27" w:rsidP="00E25D27">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5EED0EA2" w14:textId="45B79DDD" w:rsidR="00E25D27" w:rsidRDefault="00E25D27" w:rsidP="00E25D27">
      <w:pPr>
        <w:ind w:left="1440" w:firstLine="720"/>
        <w:rPr>
          <w:rFonts w:cstheme="minorHAnsi"/>
        </w:rPr>
      </w:pPr>
      <w:r>
        <w:rPr>
          <w:rFonts w:cstheme="minorHAnsi"/>
        </w:rPr>
        <w:t>(Minimum of R-</w:t>
      </w:r>
      <w:r w:rsidR="00E37DAE">
        <w:rPr>
          <w:rFonts w:cstheme="minorHAnsi"/>
        </w:rPr>
        <w:t>3</w:t>
      </w:r>
      <w:r>
        <w:rPr>
          <w:rFonts w:cstheme="minorHAnsi"/>
        </w:rPr>
        <w:t xml:space="preserve"> for uninsulated assemblies</w:t>
      </w:r>
      <w:r>
        <w:rPr>
          <w:rStyle w:val="FootnoteReference"/>
        </w:rPr>
        <w:footnoteReference w:id="1239"/>
      </w:r>
      <w:r>
        <w:rPr>
          <w:rFonts w:cstheme="minorHAnsi"/>
        </w:rPr>
        <w:t xml:space="preserve">) </w:t>
      </w:r>
    </w:p>
    <w:p w14:paraId="47573D22" w14:textId="77777777" w:rsidR="00E25D27" w:rsidRDefault="00E25D27" w:rsidP="00E25D27">
      <w:pPr>
        <w:ind w:left="1440" w:hanging="720"/>
        <w:rPr>
          <w:rFonts w:cstheme="minorHAnsi"/>
        </w:rPr>
      </w:pPr>
      <w:r>
        <w:rPr>
          <w:rFonts w:cstheme="minorHAnsi"/>
        </w:rPr>
        <w:t>A_attic</w:t>
      </w:r>
      <w:r>
        <w:rPr>
          <w:rFonts w:cstheme="minorHAnsi"/>
        </w:rPr>
        <w:tab/>
      </w:r>
      <w:r>
        <w:rPr>
          <w:rFonts w:cstheme="minorHAnsi"/>
        </w:rPr>
        <w:tab/>
        <w:t>= Total area of insulated ceiling/attic (ft</w:t>
      </w:r>
      <w:r>
        <w:rPr>
          <w:rFonts w:cstheme="minorHAnsi"/>
          <w:vertAlign w:val="superscript"/>
        </w:rPr>
        <w:t>2</w:t>
      </w:r>
      <w:r>
        <w:rPr>
          <w:rFonts w:cstheme="minorHAnsi"/>
        </w:rPr>
        <w:t>)</w:t>
      </w:r>
    </w:p>
    <w:p w14:paraId="78D12AD9" w14:textId="77777777" w:rsidR="00E25D27" w:rsidRDefault="00E25D27" w:rsidP="00E25D27">
      <w:pPr>
        <w:ind w:left="1440" w:hanging="720"/>
        <w:rPr>
          <w:rFonts w:cstheme="minorHAnsi"/>
        </w:rPr>
      </w:pPr>
      <w:r>
        <w:rPr>
          <w:rFonts w:cstheme="minorHAnsi"/>
        </w:rPr>
        <w:t>Framing_factor_attic</w:t>
      </w:r>
      <w:r>
        <w:rPr>
          <w:rFonts w:cstheme="minorHAnsi"/>
        </w:rPr>
        <w:tab/>
        <w:t>= Adjustment to account for area of framing</w:t>
      </w:r>
    </w:p>
    <w:p w14:paraId="0B65BD72" w14:textId="77777777" w:rsidR="00E25D27" w:rsidRDefault="00E25D27" w:rsidP="00E25D27">
      <w:pPr>
        <w:ind w:left="1440" w:hanging="720"/>
        <w:rPr>
          <w:rFonts w:cstheme="minorHAnsi"/>
        </w:rPr>
      </w:pPr>
      <w:r>
        <w:rPr>
          <w:rFonts w:cstheme="minorHAnsi"/>
        </w:rPr>
        <w:tab/>
      </w:r>
      <w:r>
        <w:rPr>
          <w:rFonts w:cstheme="minorHAnsi"/>
        </w:rPr>
        <w:tab/>
        <w:t>= 7%</w:t>
      </w:r>
      <w:r>
        <w:rPr>
          <w:rStyle w:val="FootnoteReference"/>
        </w:rPr>
        <w:footnoteReference w:id="1240"/>
      </w:r>
    </w:p>
    <w:p w14:paraId="59218692" w14:textId="77777777" w:rsidR="00E25D27" w:rsidRDefault="00E25D27" w:rsidP="00E25D27">
      <w:pPr>
        <w:ind w:left="720"/>
        <w:rPr>
          <w:rFonts w:cstheme="minorHAnsi"/>
        </w:rPr>
      </w:pPr>
      <w:r>
        <w:rPr>
          <w:rFonts w:cstheme="minorHAnsi"/>
        </w:rPr>
        <w:t>24</w:t>
      </w:r>
      <w:r>
        <w:rPr>
          <w:rFonts w:cstheme="minorHAnsi"/>
        </w:rPr>
        <w:tab/>
      </w:r>
      <w:r>
        <w:rPr>
          <w:rFonts w:cstheme="minorHAnsi"/>
        </w:rPr>
        <w:tab/>
        <w:t>= Converts hours to days</w:t>
      </w:r>
    </w:p>
    <w:p w14:paraId="763465CE" w14:textId="77777777" w:rsidR="00E25D27" w:rsidRDefault="00E25D27" w:rsidP="00E25D27">
      <w:pPr>
        <w:ind w:left="720"/>
        <w:rPr>
          <w:rFonts w:cstheme="minorHAnsi"/>
        </w:rPr>
      </w:pPr>
      <w:r>
        <w:rPr>
          <w:rFonts w:cstheme="minorHAnsi"/>
        </w:rPr>
        <w:t>CDD</w:t>
      </w:r>
      <w:r>
        <w:rPr>
          <w:rFonts w:cstheme="minorHAnsi"/>
        </w:rPr>
        <w:tab/>
      </w:r>
      <w:r>
        <w:rPr>
          <w:rFonts w:cstheme="minorHAnsi"/>
        </w:rPr>
        <w:tab/>
        <w:t>= Cooling Degree Days</w:t>
      </w:r>
    </w:p>
    <w:p w14:paraId="533276B6"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4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671" w:author="Kalee Whitehouse" w:date="2020-06-26T12: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1672">
          <w:tblGrid>
            <w:gridCol w:w="1710"/>
            <w:gridCol w:w="1080"/>
          </w:tblGrid>
        </w:tblGridChange>
      </w:tblGrid>
      <w:tr w:rsidR="00E25D27" w14:paraId="1DBFE259" w14:textId="77777777" w:rsidTr="007E3059">
        <w:trPr>
          <w:trHeight w:val="20"/>
          <w:tblHeader/>
          <w:jc w:val="center"/>
          <w:trPrChange w:id="11673" w:author="Kalee Whitehouse" w:date="2020-06-26T12:33:00Z">
            <w:trPr>
              <w:trHeight w:val="20"/>
              <w:tblHeader/>
              <w:jc w:val="center"/>
            </w:trPr>
          </w:trPrChange>
        </w:trPr>
        <w:tc>
          <w:tcPr>
            <w:tcW w:w="1710" w:type="dxa"/>
            <w:shd w:val="clear" w:color="auto" w:fill="7F7F7F" w:themeFill="text1" w:themeFillTint="80"/>
            <w:noWrap/>
            <w:vAlign w:val="center"/>
            <w:hideMark/>
            <w:tcPrChange w:id="11674"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2010D1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0D60178E"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1675"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A74612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CDD 65</w:t>
            </w:r>
          </w:p>
        </w:tc>
      </w:tr>
      <w:tr w:rsidR="00E25D27" w14:paraId="46EB845F" w14:textId="77777777" w:rsidTr="007E3059">
        <w:trPr>
          <w:trHeight w:val="20"/>
          <w:jc w:val="center"/>
          <w:trPrChange w:id="11676" w:author="Kalee Whitehouse" w:date="2020-06-26T12:33:00Z">
            <w:trPr>
              <w:trHeight w:val="20"/>
              <w:jc w:val="center"/>
            </w:trPr>
          </w:trPrChange>
        </w:trPr>
        <w:tc>
          <w:tcPr>
            <w:tcW w:w="1710" w:type="dxa"/>
            <w:shd w:val="clear" w:color="auto" w:fill="FFFFFF" w:themeFill="background1"/>
            <w:noWrap/>
            <w:vAlign w:val="center"/>
            <w:hideMark/>
            <w:tcPrChange w:id="11677"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655B2741" w14:textId="77777777" w:rsidR="00E25D27" w:rsidRDefault="00E25D27" w:rsidP="00B70B3A">
            <w:pPr>
              <w:spacing w:after="0"/>
            </w:pPr>
            <w:r>
              <w:t>1 (Rockford)</w:t>
            </w:r>
          </w:p>
        </w:tc>
        <w:tc>
          <w:tcPr>
            <w:tcW w:w="1080" w:type="dxa"/>
            <w:shd w:val="clear" w:color="auto" w:fill="FFFFFF" w:themeFill="background1"/>
            <w:noWrap/>
            <w:vAlign w:val="center"/>
            <w:hideMark/>
            <w:tcPrChange w:id="11678"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4FDC7EB" w14:textId="77777777" w:rsidR="00E25D27" w:rsidRDefault="00E25D27" w:rsidP="00B70B3A">
            <w:pPr>
              <w:spacing w:after="0"/>
              <w:jc w:val="center"/>
              <w:rPr>
                <w:szCs w:val="16"/>
              </w:rPr>
            </w:pPr>
            <w:r>
              <w:t>820</w:t>
            </w:r>
          </w:p>
        </w:tc>
      </w:tr>
      <w:tr w:rsidR="00E25D27" w14:paraId="77608F3A" w14:textId="77777777" w:rsidTr="007E3059">
        <w:trPr>
          <w:trHeight w:val="20"/>
          <w:jc w:val="center"/>
          <w:trPrChange w:id="11679" w:author="Kalee Whitehouse" w:date="2020-06-26T12:33:00Z">
            <w:trPr>
              <w:trHeight w:val="20"/>
              <w:jc w:val="center"/>
            </w:trPr>
          </w:trPrChange>
        </w:trPr>
        <w:tc>
          <w:tcPr>
            <w:tcW w:w="1710" w:type="dxa"/>
            <w:noWrap/>
            <w:vAlign w:val="center"/>
            <w:hideMark/>
            <w:tcPrChange w:id="11680"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42100B" w14:textId="77777777" w:rsidR="00E25D27" w:rsidRDefault="00E25D27" w:rsidP="00B70B3A">
            <w:pPr>
              <w:spacing w:after="0"/>
              <w:rPr>
                <w:szCs w:val="16"/>
              </w:rPr>
            </w:pPr>
            <w:r>
              <w:t>2 (Chicago)</w:t>
            </w:r>
          </w:p>
        </w:tc>
        <w:tc>
          <w:tcPr>
            <w:tcW w:w="1080" w:type="dxa"/>
            <w:noWrap/>
            <w:vAlign w:val="center"/>
            <w:hideMark/>
            <w:tcPrChange w:id="11681"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56E668B" w14:textId="77777777" w:rsidR="00E25D27" w:rsidRDefault="00E25D27" w:rsidP="00B70B3A">
            <w:pPr>
              <w:spacing w:after="0"/>
              <w:jc w:val="center"/>
              <w:rPr>
                <w:szCs w:val="16"/>
              </w:rPr>
            </w:pPr>
            <w:r>
              <w:t>842</w:t>
            </w:r>
          </w:p>
        </w:tc>
      </w:tr>
      <w:tr w:rsidR="00E25D27" w14:paraId="3FA17F37" w14:textId="77777777" w:rsidTr="007E3059">
        <w:trPr>
          <w:trHeight w:val="20"/>
          <w:jc w:val="center"/>
          <w:trPrChange w:id="11682" w:author="Kalee Whitehouse" w:date="2020-06-26T12:33:00Z">
            <w:trPr>
              <w:trHeight w:val="20"/>
              <w:jc w:val="center"/>
            </w:trPr>
          </w:trPrChange>
        </w:trPr>
        <w:tc>
          <w:tcPr>
            <w:tcW w:w="1710" w:type="dxa"/>
            <w:noWrap/>
            <w:vAlign w:val="center"/>
            <w:hideMark/>
            <w:tcPrChange w:id="11683"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E638EC5" w14:textId="77777777" w:rsidR="00E25D27" w:rsidRDefault="00E25D27" w:rsidP="00B70B3A">
            <w:pPr>
              <w:spacing w:after="0"/>
              <w:rPr>
                <w:szCs w:val="16"/>
              </w:rPr>
            </w:pPr>
            <w:r>
              <w:t>3 (Springfield)</w:t>
            </w:r>
          </w:p>
        </w:tc>
        <w:tc>
          <w:tcPr>
            <w:tcW w:w="1080" w:type="dxa"/>
            <w:noWrap/>
            <w:vAlign w:val="center"/>
            <w:hideMark/>
            <w:tcPrChange w:id="11684"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5C68E837" w14:textId="77777777" w:rsidR="00E25D27" w:rsidRDefault="00E25D27" w:rsidP="00B70B3A">
            <w:pPr>
              <w:spacing w:after="0"/>
              <w:jc w:val="center"/>
              <w:rPr>
                <w:szCs w:val="16"/>
              </w:rPr>
            </w:pPr>
            <w:r>
              <w:t>1,108</w:t>
            </w:r>
          </w:p>
        </w:tc>
      </w:tr>
      <w:tr w:rsidR="00E25D27" w14:paraId="5F2D6FA9" w14:textId="77777777" w:rsidTr="007E3059">
        <w:trPr>
          <w:trHeight w:val="20"/>
          <w:jc w:val="center"/>
          <w:trPrChange w:id="11685" w:author="Kalee Whitehouse" w:date="2020-06-26T12:33:00Z">
            <w:trPr>
              <w:trHeight w:val="20"/>
              <w:jc w:val="center"/>
            </w:trPr>
          </w:trPrChange>
        </w:trPr>
        <w:tc>
          <w:tcPr>
            <w:tcW w:w="1710" w:type="dxa"/>
            <w:noWrap/>
            <w:vAlign w:val="center"/>
            <w:hideMark/>
            <w:tcPrChange w:id="11686"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19A36C6" w14:textId="77777777" w:rsidR="00E25D27" w:rsidRDefault="00E25D27" w:rsidP="00B70B3A">
            <w:pPr>
              <w:spacing w:after="0"/>
              <w:rPr>
                <w:szCs w:val="16"/>
              </w:rPr>
            </w:pPr>
            <w:r>
              <w:t>4 (Belleville)</w:t>
            </w:r>
          </w:p>
        </w:tc>
        <w:tc>
          <w:tcPr>
            <w:tcW w:w="1080" w:type="dxa"/>
            <w:noWrap/>
            <w:vAlign w:val="center"/>
            <w:hideMark/>
            <w:tcPrChange w:id="11687"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43422F3" w14:textId="77777777" w:rsidR="00E25D27" w:rsidRDefault="00E25D27" w:rsidP="00B70B3A">
            <w:pPr>
              <w:spacing w:after="0"/>
              <w:jc w:val="center"/>
              <w:rPr>
                <w:szCs w:val="16"/>
              </w:rPr>
            </w:pPr>
            <w:r>
              <w:t>1,570</w:t>
            </w:r>
          </w:p>
        </w:tc>
      </w:tr>
      <w:tr w:rsidR="00E25D27" w14:paraId="1380848D" w14:textId="77777777" w:rsidTr="007E3059">
        <w:trPr>
          <w:trHeight w:val="20"/>
          <w:jc w:val="center"/>
          <w:trPrChange w:id="11688" w:author="Kalee Whitehouse" w:date="2020-06-26T12:33:00Z">
            <w:trPr>
              <w:trHeight w:val="20"/>
              <w:jc w:val="center"/>
            </w:trPr>
          </w:trPrChange>
        </w:trPr>
        <w:tc>
          <w:tcPr>
            <w:tcW w:w="1710" w:type="dxa"/>
            <w:noWrap/>
            <w:vAlign w:val="center"/>
            <w:hideMark/>
            <w:tcPrChange w:id="11689"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6D2186C0" w14:textId="77777777" w:rsidR="00E25D27" w:rsidRDefault="00E25D27" w:rsidP="00B70B3A">
            <w:pPr>
              <w:spacing w:after="0"/>
              <w:rPr>
                <w:szCs w:val="16"/>
              </w:rPr>
            </w:pPr>
            <w:r>
              <w:t>5 (Marion)</w:t>
            </w:r>
          </w:p>
        </w:tc>
        <w:tc>
          <w:tcPr>
            <w:tcW w:w="1080" w:type="dxa"/>
            <w:vAlign w:val="center"/>
            <w:hideMark/>
            <w:tcPrChange w:id="11690"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3A3B6438" w14:textId="77777777" w:rsidR="00E25D27" w:rsidRDefault="00E25D27" w:rsidP="00B70B3A">
            <w:pPr>
              <w:spacing w:after="0"/>
              <w:jc w:val="center"/>
              <w:rPr>
                <w:szCs w:val="16"/>
              </w:rPr>
            </w:pPr>
            <w:r>
              <w:t>1,370</w:t>
            </w:r>
          </w:p>
        </w:tc>
      </w:tr>
      <w:tr w:rsidR="00E25D27" w14:paraId="0260C99E" w14:textId="77777777" w:rsidTr="007E3059">
        <w:trPr>
          <w:trHeight w:val="20"/>
          <w:jc w:val="center"/>
          <w:trPrChange w:id="11691" w:author="Kalee Whitehouse" w:date="2020-06-26T12:33:00Z">
            <w:trPr>
              <w:trHeight w:val="20"/>
              <w:jc w:val="center"/>
            </w:trPr>
          </w:trPrChange>
        </w:trPr>
        <w:tc>
          <w:tcPr>
            <w:tcW w:w="1710" w:type="dxa"/>
            <w:noWrap/>
            <w:vAlign w:val="center"/>
            <w:hideMark/>
            <w:tcPrChange w:id="11692"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469BE49" w14:textId="77777777" w:rsidR="00E25D27" w:rsidRDefault="00E25D27" w:rsidP="00B70B3A">
            <w:pPr>
              <w:spacing w:after="0"/>
              <w:rPr>
                <w:szCs w:val="16"/>
              </w:rPr>
            </w:pPr>
            <w:r>
              <w:t>Weighted Average</w:t>
            </w:r>
            <w:r>
              <w:rPr>
                <w:rStyle w:val="FootnoteReference"/>
              </w:rPr>
              <w:footnoteReference w:id="1242"/>
            </w:r>
          </w:p>
        </w:tc>
        <w:tc>
          <w:tcPr>
            <w:tcW w:w="1080" w:type="dxa"/>
            <w:vAlign w:val="center"/>
            <w:hideMark/>
            <w:tcPrChange w:id="11693"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27B5BEAD" w14:textId="77777777" w:rsidR="00E25D27" w:rsidRDefault="00E25D27" w:rsidP="00B70B3A">
            <w:pPr>
              <w:spacing w:after="0"/>
              <w:jc w:val="center"/>
              <w:rPr>
                <w:szCs w:val="16"/>
              </w:rPr>
            </w:pPr>
            <w:r>
              <w:t>947</w:t>
            </w:r>
          </w:p>
        </w:tc>
      </w:tr>
    </w:tbl>
    <w:p w14:paraId="562372E9" w14:textId="77777777" w:rsidR="00E25D27" w:rsidRDefault="00E25D27" w:rsidP="00E25D27">
      <w:pPr>
        <w:ind w:left="1440" w:hanging="720"/>
        <w:rPr>
          <w:rFonts w:cstheme="minorHAnsi"/>
        </w:rPr>
      </w:pPr>
    </w:p>
    <w:p w14:paraId="28FC3D8C" w14:textId="77777777" w:rsidR="00E25D27" w:rsidRDefault="00E25D27" w:rsidP="00E25D27">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6FD1F9B9" w14:textId="77777777" w:rsidR="00E25D27" w:rsidRDefault="00E25D27" w:rsidP="00E25D27">
      <w:pPr>
        <w:ind w:left="1440" w:firstLine="720"/>
        <w:rPr>
          <w:rFonts w:cstheme="minorHAnsi"/>
        </w:rPr>
      </w:pPr>
      <w:r>
        <w:rPr>
          <w:rFonts w:cstheme="minorHAnsi"/>
        </w:rPr>
        <w:t xml:space="preserve">= 0.75 </w:t>
      </w:r>
      <w:r>
        <w:rPr>
          <w:rStyle w:val="FootnoteReference"/>
        </w:rPr>
        <w:footnoteReference w:id="1243"/>
      </w:r>
      <w:r>
        <w:rPr>
          <w:rFonts w:cstheme="minorHAnsi"/>
        </w:rPr>
        <w:t xml:space="preserve"> </w:t>
      </w:r>
    </w:p>
    <w:p w14:paraId="6566348D" w14:textId="77777777" w:rsidR="00E25D27" w:rsidRDefault="00E25D27" w:rsidP="00E25D27">
      <w:pPr>
        <w:ind w:left="720"/>
        <w:rPr>
          <w:rFonts w:cstheme="minorHAnsi"/>
        </w:rPr>
      </w:pPr>
      <w:r>
        <w:rPr>
          <w:rFonts w:cstheme="minorHAnsi"/>
        </w:rPr>
        <w:t>1000</w:t>
      </w:r>
      <w:r>
        <w:rPr>
          <w:rFonts w:cstheme="minorHAnsi"/>
        </w:rPr>
        <w:tab/>
      </w:r>
      <w:r>
        <w:rPr>
          <w:rFonts w:cstheme="minorHAnsi"/>
        </w:rPr>
        <w:tab/>
        <w:t>= Converts Btu to kBtu</w:t>
      </w:r>
    </w:p>
    <w:p w14:paraId="1CFAF94A" w14:textId="77777777" w:rsidR="00E25D27" w:rsidRDefault="00E25D27" w:rsidP="00E25D27">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0343386D" w14:textId="58E0530D" w:rsidR="00F6488B" w:rsidRDefault="00E25D27" w:rsidP="00F6488B">
      <w:pPr>
        <w:ind w:left="2160"/>
        <w:rPr>
          <w:rFonts w:cstheme="minorHAnsi"/>
          <w:i/>
        </w:rPr>
      </w:pPr>
      <w:r>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00F6488B">
        <w:rPr>
          <w:rFonts w:cstheme="minorHAnsi"/>
          <w:noProof/>
        </w:rPr>
        <w:t>.</w:t>
      </w:r>
      <w:r w:rsidR="00F6488B">
        <w:rPr>
          <w:rFonts w:cstheme="minorHAnsi"/>
        </w:rPr>
        <w:t xml:space="preserve"> If unknown assume the following</w:t>
      </w:r>
      <w:r w:rsidR="00F6488B">
        <w:rPr>
          <w:rStyle w:val="FootnoteReference"/>
          <w:rFonts w:eastAsiaTheme="minorEastAsia"/>
        </w:rPr>
        <w:footnoteReference w:id="1244"/>
      </w:r>
      <w:r w:rsidR="00F6488B">
        <w:rPr>
          <w:rFonts w:cstheme="minorHAnsi"/>
        </w:rPr>
        <w:t>:</w:t>
      </w:r>
    </w:p>
    <w:tbl>
      <w:tblPr>
        <w:tblStyle w:val="TableGrid"/>
        <w:tblW w:w="4320" w:type="dxa"/>
        <w:jc w:val="center"/>
        <w:tblLook w:val="04A0" w:firstRow="1" w:lastRow="0" w:firstColumn="1" w:lastColumn="0" w:noHBand="0" w:noVBand="1"/>
      </w:tblPr>
      <w:tblGrid>
        <w:gridCol w:w="2790"/>
        <w:gridCol w:w="1530"/>
      </w:tblGrid>
      <w:tr w:rsidR="00F6488B" w14:paraId="20EFDCFF" w14:textId="77777777" w:rsidTr="00F6488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D85B74"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395147"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F6488B" w14:paraId="0D705BDD"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CFDF210" w14:textId="77777777" w:rsidR="00F6488B" w:rsidRDefault="00F6488B" w:rsidP="00F6488B">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53C17F8" w14:textId="77777777" w:rsidR="00F6488B" w:rsidRDefault="00F6488B" w:rsidP="00F6488B">
            <w:pPr>
              <w:spacing w:after="0"/>
              <w:jc w:val="center"/>
              <w:rPr>
                <w:rFonts w:asciiTheme="minorHAnsi" w:hAnsiTheme="minorHAnsi"/>
              </w:rPr>
            </w:pPr>
            <w:r>
              <w:rPr>
                <w:rFonts w:asciiTheme="minorHAnsi" w:hAnsiTheme="minorHAnsi"/>
              </w:rPr>
              <w:t>10</w:t>
            </w:r>
          </w:p>
        </w:tc>
      </w:tr>
      <w:tr w:rsidR="00F6488B" w14:paraId="4F4DF5F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A80EDCD" w14:textId="77777777" w:rsidR="00F6488B" w:rsidRDefault="00F6488B" w:rsidP="00F6488B">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F2F9403"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58C6B75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7CE17AB0" w14:textId="77777777" w:rsidR="00F6488B" w:rsidRDefault="00F6488B" w:rsidP="00F6488B">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12CA51A"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283E91FA"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5A73E61C" w14:textId="77777777" w:rsidR="00F6488B" w:rsidRDefault="00F6488B" w:rsidP="00F6488B">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2B4F9CC9" w14:textId="77777777" w:rsidR="00F6488B" w:rsidRDefault="00F6488B" w:rsidP="00F6488B">
            <w:pPr>
              <w:spacing w:after="0"/>
              <w:jc w:val="center"/>
              <w:rPr>
                <w:rFonts w:asciiTheme="minorHAnsi" w:hAnsiTheme="minorHAnsi"/>
              </w:rPr>
            </w:pPr>
            <w:r>
              <w:rPr>
                <w:rFonts w:asciiTheme="minorHAnsi" w:hAnsiTheme="minorHAnsi"/>
              </w:rPr>
              <w:t>14</w:t>
            </w:r>
          </w:p>
        </w:tc>
      </w:tr>
      <w:tr w:rsidR="005E65B1" w14:paraId="58793166"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tcPr>
          <w:p w14:paraId="69C2F685" w14:textId="5E99C80C" w:rsidR="005E65B1" w:rsidRDefault="005E65B1" w:rsidP="005E65B1">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77782D92" w14:textId="4C9C6B6C" w:rsidR="005E65B1" w:rsidRDefault="005E65B1" w:rsidP="005E65B1">
            <w:pPr>
              <w:spacing w:after="0"/>
              <w:jc w:val="center"/>
            </w:pPr>
            <w:r w:rsidRPr="00423C58">
              <w:rPr>
                <w:rFonts w:asciiTheme="minorHAnsi" w:hAnsiTheme="minorHAnsi"/>
              </w:rPr>
              <w:t>10.5</w:t>
            </w:r>
          </w:p>
        </w:tc>
      </w:tr>
    </w:tbl>
    <w:p w14:paraId="2A9CBD23" w14:textId="297D960A" w:rsidR="00E25D27" w:rsidRDefault="00E25D27" w:rsidP="008E44AA">
      <w:pPr>
        <w:ind w:left="2160"/>
        <w:rPr>
          <w:rFonts w:cstheme="minorHAnsi"/>
        </w:rPr>
      </w:pPr>
    </w:p>
    <w:p w14:paraId="5A10AE39" w14:textId="77777777" w:rsidR="00E25D27" w:rsidRDefault="00E25D27" w:rsidP="00E25D27">
      <w:pPr>
        <w:widowControl/>
        <w:spacing w:after="200" w:line="276" w:lineRule="auto"/>
        <w:ind w:left="2160" w:hanging="1440"/>
        <w:jc w:val="left"/>
        <w:rPr>
          <w:rFonts w:cstheme="minorHAnsi"/>
          <w:noProof/>
        </w:rPr>
      </w:pPr>
      <w:r>
        <w:rPr>
          <w:rFonts w:cstheme="minorHAnsi"/>
        </w:rPr>
        <w:t>ADJ</w:t>
      </w:r>
      <w:r>
        <w:rPr>
          <w:rFonts w:cstheme="minorHAnsi"/>
          <w:vertAlign w:val="subscript"/>
        </w:rPr>
        <w:t>AtticCool</w:t>
      </w:r>
      <w:r>
        <w:rPr>
          <w:rFonts w:cstheme="minorHAnsi"/>
        </w:rPr>
        <w:t xml:space="preserve"> </w:t>
      </w:r>
      <w:r>
        <w:rPr>
          <w:rFonts w:cstheme="minorHAnsi"/>
        </w:rPr>
        <w:tab/>
        <w:t xml:space="preserve">= </w:t>
      </w:r>
      <w:r>
        <w:rPr>
          <w:rFonts w:cstheme="minorHAnsi"/>
          <w:noProof/>
        </w:rPr>
        <w:t>Adjustment for cooling savings to account for inaccuracies in engineering algorithms</w:t>
      </w:r>
      <w:r>
        <w:rPr>
          <w:rStyle w:val="FootnoteReference"/>
          <w:noProof/>
        </w:rPr>
        <w:footnoteReference w:id="1245"/>
      </w:r>
    </w:p>
    <w:p w14:paraId="4CF897A0" w14:textId="77777777" w:rsidR="00E25D27" w:rsidRPr="00ED3AC6" w:rsidRDefault="00E25D27" w:rsidP="00E25D27">
      <w:pPr>
        <w:widowControl/>
        <w:spacing w:after="200" w:line="276" w:lineRule="auto"/>
        <w:ind w:left="2160" w:hanging="1440"/>
        <w:jc w:val="left"/>
        <w:rPr>
          <w:rFonts w:ascii="Arial" w:hAnsi="Arial"/>
          <w:vertAlign w:val="superscript"/>
        </w:rPr>
      </w:pPr>
      <w:r>
        <w:rPr>
          <w:rFonts w:cstheme="minorHAnsi"/>
          <w:noProof/>
        </w:rPr>
        <w:tab/>
        <w:t>= 121%</w:t>
      </w:r>
    </w:p>
    <w:p w14:paraId="13D1D96B" w14:textId="77777777" w:rsidR="0018454C" w:rsidRDefault="0018454C" w:rsidP="0018454C">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4CF1E450" w14:textId="3030094B" w:rsidR="0018454C" w:rsidRPr="007A355A" w:rsidRDefault="0018454C" w:rsidP="00DC511D">
      <w:pPr>
        <w:ind w:left="2160"/>
        <w:rPr>
          <w:rFonts w:cstheme="minorHAnsi"/>
          <w:vertAlign w:val="subscript"/>
        </w:rPr>
      </w:pPr>
      <w:r>
        <w:rPr>
          <w:rFonts w:cstheme="minorHAnsi"/>
        </w:rPr>
        <w:t>= 110%</w:t>
      </w:r>
      <w:r w:rsidR="00132B19">
        <w:rPr>
          <w:rStyle w:val="FootnoteReference"/>
        </w:rPr>
        <w:footnoteReference w:id="1246"/>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AtticCool</w:t>
      </w:r>
      <w:r>
        <w:rPr>
          <w:rFonts w:cstheme="minorHAnsi"/>
        </w:rPr>
        <w:t xml:space="preserve"> </w:t>
      </w:r>
      <w:r w:rsidR="00132B19">
        <w:rPr>
          <w:rFonts w:cstheme="minorHAnsi"/>
        </w:rPr>
        <w:t>of</w:t>
      </w:r>
      <w:r>
        <w:rPr>
          <w:rFonts w:cstheme="minorHAnsi"/>
        </w:rPr>
        <w:t xml:space="preserve"> 121%</w:t>
      </w:r>
    </w:p>
    <w:p w14:paraId="4B63A9C8" w14:textId="77777777" w:rsidR="005E65B1" w:rsidRDefault="005E65B1" w:rsidP="005E65B1">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694"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695">
          <w:tblGrid>
            <w:gridCol w:w="2970"/>
            <w:gridCol w:w="1440"/>
          </w:tblGrid>
        </w:tblGridChange>
      </w:tblGrid>
      <w:tr w:rsidR="005E65B1" w:rsidRPr="006E2124" w14:paraId="4C61F095" w14:textId="77777777" w:rsidTr="007E3059">
        <w:trPr>
          <w:trHeight w:val="20"/>
          <w:tblHeader/>
          <w:jc w:val="center"/>
          <w:trPrChange w:id="11696" w:author="Kalee Whitehouse" w:date="2020-06-26T12:34:00Z">
            <w:trPr>
              <w:trHeight w:val="20"/>
              <w:tblHeader/>
              <w:jc w:val="center"/>
            </w:trPr>
          </w:trPrChange>
        </w:trPr>
        <w:tc>
          <w:tcPr>
            <w:tcW w:w="2970" w:type="dxa"/>
            <w:shd w:val="clear" w:color="auto" w:fill="7F7F7F" w:themeFill="text1" w:themeFillTint="80"/>
            <w:noWrap/>
            <w:vAlign w:val="bottom"/>
            <w:hideMark/>
            <w:tcPrChange w:id="11697"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9752DE7" w14:textId="77777777" w:rsidR="005E65B1" w:rsidRPr="006E2124" w:rsidRDefault="005E65B1"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698"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F6EE55D"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5E65B1" w:rsidRPr="006E2124" w14:paraId="37D2258E" w14:textId="77777777" w:rsidTr="007E3059">
        <w:trPr>
          <w:trHeight w:val="20"/>
          <w:jc w:val="center"/>
          <w:trPrChange w:id="11699" w:author="Kalee Whitehouse" w:date="2020-06-26T12:34:00Z">
            <w:trPr>
              <w:trHeight w:val="20"/>
              <w:jc w:val="center"/>
            </w:trPr>
          </w:trPrChange>
        </w:trPr>
        <w:tc>
          <w:tcPr>
            <w:tcW w:w="2970" w:type="dxa"/>
            <w:noWrap/>
            <w:vAlign w:val="center"/>
            <w:hideMark/>
            <w:tcPrChange w:id="11700"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4576F20" w14:textId="77777777" w:rsidR="005E65B1" w:rsidRPr="006E2124" w:rsidRDefault="005E65B1" w:rsidP="00723FC7">
            <w:pPr>
              <w:spacing w:after="0"/>
              <w:ind w:right="43"/>
              <w:jc w:val="left"/>
            </w:pPr>
            <w:r>
              <w:t>Yes</w:t>
            </w:r>
          </w:p>
        </w:tc>
        <w:tc>
          <w:tcPr>
            <w:tcW w:w="1440" w:type="dxa"/>
            <w:noWrap/>
            <w:vAlign w:val="center"/>
            <w:hideMark/>
            <w:tcPrChange w:id="11701"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4F0727" w14:textId="77777777" w:rsidR="005E65B1" w:rsidRPr="006E2124" w:rsidRDefault="005E65B1" w:rsidP="00723FC7">
            <w:pPr>
              <w:spacing w:after="0"/>
              <w:jc w:val="center"/>
            </w:pPr>
            <w:r>
              <w:t>100</w:t>
            </w:r>
            <w:r w:rsidRPr="006E2124">
              <w:t>%</w:t>
            </w:r>
          </w:p>
        </w:tc>
      </w:tr>
      <w:tr w:rsidR="005E65B1" w:rsidRPr="006E2124" w14:paraId="0549ED2D" w14:textId="77777777" w:rsidTr="007E3059">
        <w:trPr>
          <w:trHeight w:val="20"/>
          <w:jc w:val="center"/>
          <w:trPrChange w:id="11702" w:author="Kalee Whitehouse" w:date="2020-06-26T12:34:00Z">
            <w:trPr>
              <w:trHeight w:val="20"/>
              <w:jc w:val="center"/>
            </w:trPr>
          </w:trPrChange>
        </w:trPr>
        <w:tc>
          <w:tcPr>
            <w:tcW w:w="2970" w:type="dxa"/>
            <w:noWrap/>
            <w:vAlign w:val="center"/>
            <w:hideMark/>
            <w:tcPrChange w:id="11703"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3F78FE1" w14:textId="77777777" w:rsidR="005E65B1" w:rsidRPr="006E2124" w:rsidRDefault="005E65B1" w:rsidP="00723FC7">
            <w:pPr>
              <w:spacing w:after="0"/>
              <w:jc w:val="left"/>
            </w:pPr>
            <w:r>
              <w:t>No</w:t>
            </w:r>
          </w:p>
        </w:tc>
        <w:tc>
          <w:tcPr>
            <w:tcW w:w="1440" w:type="dxa"/>
            <w:noWrap/>
            <w:vAlign w:val="center"/>
            <w:hideMark/>
            <w:tcPrChange w:id="11704"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5775AB" w14:textId="77777777" w:rsidR="005E65B1" w:rsidRPr="006E2124" w:rsidRDefault="005E65B1" w:rsidP="00723FC7">
            <w:pPr>
              <w:spacing w:after="0"/>
              <w:jc w:val="center"/>
            </w:pPr>
            <w:r w:rsidRPr="006E2124">
              <w:t>0%</w:t>
            </w:r>
          </w:p>
        </w:tc>
      </w:tr>
      <w:tr w:rsidR="005E65B1" w:rsidRPr="006E2124" w14:paraId="3E97AD19" w14:textId="77777777" w:rsidTr="007E3059">
        <w:trPr>
          <w:trHeight w:val="20"/>
          <w:jc w:val="center"/>
          <w:trPrChange w:id="11705" w:author="Kalee Whitehouse" w:date="2020-06-26T12:34:00Z">
            <w:trPr>
              <w:trHeight w:val="20"/>
              <w:jc w:val="center"/>
            </w:trPr>
          </w:trPrChange>
        </w:trPr>
        <w:tc>
          <w:tcPr>
            <w:tcW w:w="2970" w:type="dxa"/>
            <w:noWrap/>
            <w:vAlign w:val="center"/>
            <w:hideMark/>
            <w:tcPrChange w:id="11706"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01C98D7" w14:textId="77777777" w:rsidR="005E65B1" w:rsidRPr="006E2124" w:rsidRDefault="005E65B1" w:rsidP="00723FC7">
            <w:pPr>
              <w:spacing w:after="0"/>
              <w:jc w:val="left"/>
            </w:pPr>
            <w:r w:rsidRPr="006E2124">
              <w:t>U</w:t>
            </w:r>
            <w:r>
              <w:t>nknown (for use in program evaluation only)</w:t>
            </w:r>
            <w:r>
              <w:rPr>
                <w:rStyle w:val="FootnoteReference"/>
              </w:rPr>
              <w:footnoteReference w:id="1247"/>
            </w:r>
          </w:p>
        </w:tc>
        <w:tc>
          <w:tcPr>
            <w:tcW w:w="1440" w:type="dxa"/>
            <w:noWrap/>
            <w:vAlign w:val="center"/>
            <w:hideMark/>
            <w:tcPrChange w:id="11707"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4201A23" w14:textId="77777777" w:rsidR="005E65B1" w:rsidRPr="006E2124" w:rsidRDefault="005E65B1" w:rsidP="00723FC7">
            <w:pPr>
              <w:spacing w:after="0"/>
              <w:jc w:val="center"/>
            </w:pPr>
            <w:r>
              <w:t>66</w:t>
            </w:r>
            <w:r w:rsidRPr="006E2124">
              <w:t>%</w:t>
            </w:r>
          </w:p>
        </w:tc>
      </w:tr>
    </w:tbl>
    <w:p w14:paraId="648567A7" w14:textId="77777777" w:rsidR="005E65B1" w:rsidRDefault="005E65B1" w:rsidP="00E25D27">
      <w:pPr>
        <w:ind w:left="2880" w:hanging="2160"/>
        <w:rPr>
          <w:rFonts w:cstheme="minorHAnsi"/>
        </w:rPr>
      </w:pPr>
    </w:p>
    <w:p w14:paraId="77DDA392" w14:textId="1C0628FC" w:rsidR="00E25D27" w:rsidRDefault="00E25D27" w:rsidP="00E25D27">
      <w:pPr>
        <w:ind w:left="2880" w:hanging="2160"/>
        <w:rPr>
          <w:rFonts w:cstheme="minorHAnsi"/>
        </w:rPr>
      </w:pPr>
      <w:r>
        <w:rPr>
          <w:rFonts w:cstheme="minorHAnsi"/>
        </w:rPr>
        <w:t>kWh_heating</w:t>
      </w:r>
      <w:r w:rsidR="005E65B1">
        <w:rPr>
          <w:rFonts w:cstheme="minorHAnsi"/>
        </w:rPr>
        <w:t>Electric</w:t>
      </w:r>
      <w:r>
        <w:rPr>
          <w:rFonts w:cstheme="minorHAnsi"/>
        </w:rPr>
        <w:t xml:space="preserve"> </w:t>
      </w:r>
      <w:r>
        <w:rPr>
          <w:rFonts w:cstheme="minorHAnsi"/>
        </w:rPr>
        <w:tab/>
        <w:t>= If electric heat (resistance or heat pump), reduction in annual electric heating due to attic insulation</w:t>
      </w:r>
    </w:p>
    <w:p w14:paraId="0CD91F10" w14:textId="3CF0C89E" w:rsidR="00E25D27" w:rsidRPr="00ED3AC6" w:rsidRDefault="00E25D27" w:rsidP="00E25D27">
      <w:pPr>
        <w:ind w:left="2880"/>
        <w:jc w:val="left"/>
      </w:pPr>
      <w:r>
        <w:rPr>
          <w:rFonts w:cstheme="minorHAnsi"/>
        </w:rPr>
        <w:t>= ((((1/R_old - 1/R_attic) * A_attic * (1-Framing_factor_attic)) * 24 * HDD) / (ηHeat * 3412))</w:t>
      </w:r>
      <w:r w:rsidRPr="00B00364">
        <w:rPr>
          <w:rFonts w:cstheme="minorHAnsi"/>
        </w:rPr>
        <w:t xml:space="preserve"> </w:t>
      </w:r>
      <w:r>
        <w:rPr>
          <w:rFonts w:cstheme="minorHAnsi"/>
        </w:rPr>
        <w:t>* ADJ</w:t>
      </w:r>
      <w:r>
        <w:rPr>
          <w:rFonts w:cstheme="minorHAnsi"/>
          <w:vertAlign w:val="subscript"/>
        </w:rPr>
        <w:t>Attic</w:t>
      </w:r>
      <w:r w:rsidR="00543955">
        <w:rPr>
          <w:rFonts w:cstheme="minorHAnsi"/>
          <w:vertAlign w:val="subscript"/>
        </w:rPr>
        <w:t>Electric</w:t>
      </w:r>
      <w:r>
        <w:rPr>
          <w:rFonts w:cstheme="minorHAnsi"/>
          <w:vertAlign w:val="subscript"/>
        </w:rPr>
        <w:t>Heat</w:t>
      </w:r>
      <w:r w:rsidR="005E65B1">
        <w:rPr>
          <w:rFonts w:cstheme="minorHAnsi"/>
        </w:rPr>
        <w:t>*%ElectricHeat</w:t>
      </w:r>
    </w:p>
    <w:p w14:paraId="00896895" w14:textId="77777777" w:rsidR="00E25D27" w:rsidRDefault="00E25D27" w:rsidP="00E25D27">
      <w:pPr>
        <w:ind w:left="720"/>
        <w:rPr>
          <w:rFonts w:cstheme="minorHAnsi"/>
        </w:rPr>
      </w:pPr>
      <w:r>
        <w:rPr>
          <w:rFonts w:cstheme="minorHAnsi"/>
        </w:rPr>
        <w:t>HDD</w:t>
      </w:r>
      <w:r>
        <w:rPr>
          <w:rFonts w:cstheme="minorHAnsi"/>
        </w:rPr>
        <w:tab/>
      </w:r>
      <w:r>
        <w:rPr>
          <w:rFonts w:cstheme="minorHAnsi"/>
        </w:rPr>
        <w:tab/>
        <w:t>= Heating Degree Days</w:t>
      </w:r>
    </w:p>
    <w:p w14:paraId="327DBF59"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4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4154186C" w14:textId="77777777" w:rsidTr="001E1B92">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D227B0C"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4ED745CD"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339DA1C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HDD 60</w:t>
            </w:r>
          </w:p>
        </w:tc>
      </w:tr>
      <w:tr w:rsidR="00E25D27" w14:paraId="7C80BC0B"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39CBDD" w14:textId="77777777" w:rsidR="00E25D27" w:rsidRDefault="00E25D27" w:rsidP="00B70B3A">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0E4EB4F4" w14:textId="77777777" w:rsidR="00E25D27" w:rsidRDefault="00E25D27" w:rsidP="00B70B3A">
            <w:pPr>
              <w:spacing w:after="0"/>
              <w:jc w:val="center"/>
              <w:rPr>
                <w:szCs w:val="16"/>
              </w:rPr>
            </w:pPr>
            <w:r>
              <w:t>5,352</w:t>
            </w:r>
          </w:p>
        </w:tc>
      </w:tr>
      <w:tr w:rsidR="00E25D27" w14:paraId="2E0D4A3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1BAF62B" w14:textId="77777777" w:rsidR="00E25D27" w:rsidRDefault="00E25D27" w:rsidP="00B70B3A">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2C82B959" w14:textId="77777777" w:rsidR="00E25D27" w:rsidRDefault="00E25D27" w:rsidP="00B70B3A">
            <w:pPr>
              <w:spacing w:after="0"/>
              <w:jc w:val="center"/>
              <w:rPr>
                <w:szCs w:val="16"/>
              </w:rPr>
            </w:pPr>
            <w:r>
              <w:t>5,113</w:t>
            </w:r>
          </w:p>
        </w:tc>
      </w:tr>
      <w:tr w:rsidR="00E25D27" w14:paraId="036DCC7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EE44937" w14:textId="77777777" w:rsidR="00E25D27" w:rsidRDefault="00E25D27" w:rsidP="00B70B3A">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26D98FC9" w14:textId="77777777" w:rsidR="00E25D27" w:rsidRDefault="00E25D27" w:rsidP="00B70B3A">
            <w:pPr>
              <w:spacing w:after="0"/>
              <w:jc w:val="center"/>
              <w:rPr>
                <w:szCs w:val="16"/>
              </w:rPr>
            </w:pPr>
            <w:r>
              <w:t>4,379</w:t>
            </w:r>
          </w:p>
        </w:tc>
      </w:tr>
      <w:tr w:rsidR="00E25D27" w14:paraId="180371F1"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649BEC8" w14:textId="77777777" w:rsidR="00E25D27" w:rsidRDefault="00E25D27" w:rsidP="00B70B3A">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7628D86B" w14:textId="77777777" w:rsidR="00E25D27" w:rsidRDefault="00E25D27" w:rsidP="00B70B3A">
            <w:pPr>
              <w:spacing w:after="0"/>
              <w:jc w:val="center"/>
              <w:rPr>
                <w:szCs w:val="16"/>
              </w:rPr>
            </w:pPr>
            <w:r>
              <w:t>3,378</w:t>
            </w:r>
          </w:p>
        </w:tc>
      </w:tr>
      <w:tr w:rsidR="00E25D27" w14:paraId="25CDB9E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736E1C6" w14:textId="77777777" w:rsidR="00E25D27" w:rsidRDefault="00E25D27" w:rsidP="00B70B3A">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6F803DBF" w14:textId="77777777" w:rsidR="00E25D27" w:rsidRDefault="00E25D27" w:rsidP="00B70B3A">
            <w:pPr>
              <w:spacing w:after="0"/>
              <w:jc w:val="center"/>
              <w:rPr>
                <w:szCs w:val="16"/>
              </w:rPr>
            </w:pPr>
            <w:r>
              <w:t>3,438</w:t>
            </w:r>
          </w:p>
        </w:tc>
      </w:tr>
      <w:tr w:rsidR="00E25D27" w14:paraId="283620B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61B3F3" w14:textId="77777777" w:rsidR="00E25D27" w:rsidRDefault="00E25D27" w:rsidP="00B70B3A">
            <w:pPr>
              <w:spacing w:after="0"/>
              <w:rPr>
                <w:szCs w:val="16"/>
              </w:rPr>
            </w:pPr>
            <w:r>
              <w:t>Weighted Average</w:t>
            </w:r>
            <w:r>
              <w:rPr>
                <w:rStyle w:val="FootnoteReference"/>
              </w:rPr>
              <w:footnoteReference w:id="1249"/>
            </w:r>
          </w:p>
        </w:tc>
        <w:tc>
          <w:tcPr>
            <w:tcW w:w="0" w:type="auto"/>
            <w:tcBorders>
              <w:top w:val="single" w:sz="4" w:space="0" w:color="auto"/>
              <w:left w:val="single" w:sz="4" w:space="0" w:color="auto"/>
              <w:bottom w:val="single" w:sz="4" w:space="0" w:color="auto"/>
              <w:right w:val="single" w:sz="4" w:space="0" w:color="auto"/>
            </w:tcBorders>
            <w:hideMark/>
          </w:tcPr>
          <w:p w14:paraId="1F4153BC" w14:textId="77777777" w:rsidR="00E25D27" w:rsidRDefault="00E25D27" w:rsidP="00B70B3A">
            <w:pPr>
              <w:spacing w:after="0"/>
              <w:jc w:val="center"/>
              <w:rPr>
                <w:szCs w:val="16"/>
              </w:rPr>
            </w:pPr>
            <w:r>
              <w:t>4,860</w:t>
            </w:r>
          </w:p>
        </w:tc>
      </w:tr>
    </w:tbl>
    <w:p w14:paraId="3F913EDB" w14:textId="77777777" w:rsidR="00E25D27" w:rsidRDefault="00E25D27" w:rsidP="00E25D27">
      <w:pPr>
        <w:ind w:left="720"/>
        <w:jc w:val="center"/>
        <w:rPr>
          <w:rFonts w:cstheme="minorHAnsi"/>
        </w:rPr>
      </w:pPr>
    </w:p>
    <w:p w14:paraId="42252A81" w14:textId="77777777" w:rsidR="00E25D27" w:rsidRDefault="00E25D27" w:rsidP="00E25D27">
      <w:pPr>
        <w:ind w:left="720"/>
        <w:rPr>
          <w:rFonts w:cstheme="minorHAnsi"/>
        </w:rPr>
      </w:pPr>
      <w:r>
        <w:rPr>
          <w:rFonts w:cstheme="minorHAnsi"/>
        </w:rPr>
        <w:t>ηHeat</w:t>
      </w:r>
      <w:r>
        <w:rPr>
          <w:rFonts w:cstheme="minorHAnsi"/>
        </w:rPr>
        <w:tab/>
      </w:r>
      <w:r>
        <w:rPr>
          <w:rFonts w:cstheme="minorHAnsi"/>
        </w:rPr>
        <w:tab/>
        <w:t>= Efficiency of heating system</w:t>
      </w:r>
    </w:p>
    <w:p w14:paraId="2B50B795" w14:textId="51ED2DF1" w:rsidR="00F6488B" w:rsidRDefault="00E25D27" w:rsidP="008E44AA">
      <w:pPr>
        <w:ind w:left="2160"/>
        <w:rPr>
          <w:rFonts w:cstheme="minorHAnsi"/>
        </w:rPr>
      </w:pPr>
      <w:r>
        <w:rPr>
          <w:rFonts w:cstheme="minorHAnsi"/>
        </w:rPr>
        <w:t xml:space="preserve">= </w:t>
      </w:r>
      <w:r w:rsidR="00F6488B">
        <w:rPr>
          <w:rFonts w:cstheme="minorHAnsi"/>
        </w:rPr>
        <w:t>Actual (where new or where it is possible to measure or reasonably estimate)</w:t>
      </w:r>
      <w:r w:rsidR="00F6488B">
        <w:rPr>
          <w:rFonts w:cstheme="minorHAnsi"/>
          <w:noProof/>
        </w:rPr>
        <w:t>.</w:t>
      </w:r>
      <w:r w:rsidR="00F6488B">
        <w:rPr>
          <w:rFonts w:cstheme="minorHAnsi"/>
        </w:rPr>
        <w:t xml:space="preserve"> If not available refer to default table below</w:t>
      </w:r>
      <w:r w:rsidR="00F6488B">
        <w:rPr>
          <w:rStyle w:val="FootnoteReference"/>
          <w:rFonts w:eastAsiaTheme="minorEastAsia"/>
        </w:rPr>
        <w:footnoteReference w:id="1250"/>
      </w:r>
      <w:r w:rsidR="00F6488B">
        <w:rPr>
          <w:rFonts w:cstheme="minorHAnsi"/>
        </w:rPr>
        <w:t>:</w:t>
      </w:r>
      <w:r w:rsidR="00F6488B">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708" w:author="Kalee Whitehouse" w:date="2020-06-26T12:34:00Z">
          <w:tblPr>
            <w:tblW w:w="5625" w:type="dxa"/>
            <w:jc w:val="center"/>
            <w:tblLook w:val="04A0" w:firstRow="1" w:lastRow="0" w:firstColumn="1" w:lastColumn="0" w:noHBand="0" w:noVBand="1"/>
          </w:tblPr>
        </w:tblPrChange>
      </w:tblPr>
      <w:tblGrid>
        <w:gridCol w:w="1464"/>
        <w:gridCol w:w="1317"/>
        <w:gridCol w:w="1082"/>
        <w:gridCol w:w="1762"/>
        <w:tblGridChange w:id="11709">
          <w:tblGrid>
            <w:gridCol w:w="1464"/>
            <w:gridCol w:w="1317"/>
            <w:gridCol w:w="1082"/>
            <w:gridCol w:w="1762"/>
          </w:tblGrid>
        </w:tblGridChange>
      </w:tblGrid>
      <w:tr w:rsidR="00F6488B" w14:paraId="3D75FF76" w14:textId="77777777" w:rsidTr="007E3059">
        <w:trPr>
          <w:trHeight w:val="20"/>
          <w:jc w:val="center"/>
          <w:trPrChange w:id="11710" w:author="Kalee Whitehouse" w:date="2020-06-26T12:34:00Z">
            <w:trPr>
              <w:trHeight w:val="20"/>
              <w:jc w:val="center"/>
            </w:trPr>
          </w:trPrChange>
        </w:trPr>
        <w:tc>
          <w:tcPr>
            <w:tcW w:w="1464" w:type="dxa"/>
            <w:shd w:val="clear" w:color="auto" w:fill="7F7F7F" w:themeFill="text1" w:themeFillTint="80"/>
            <w:vAlign w:val="center"/>
            <w:hideMark/>
            <w:tcPrChange w:id="11711" w:author="Kalee Whitehouse" w:date="2020-06-26T12:34: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F8AC5" w14:textId="77777777" w:rsidR="00F6488B" w:rsidRDefault="00F6488B" w:rsidP="00E823EC">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1712" w:author="Kalee Whitehouse" w:date="2020-06-26T12:34: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D9B97E2" w14:textId="77777777" w:rsidR="00F6488B" w:rsidRDefault="00F6488B" w:rsidP="00E823EC">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1713" w:author="Kalee Whitehouse" w:date="2020-06-26T12:34: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51E9DA7" w14:textId="77777777" w:rsidR="00F6488B" w:rsidRDefault="00F6488B" w:rsidP="00E823EC">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1714" w:author="Kalee Whitehouse" w:date="2020-06-26T12:34: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29306BA" w14:textId="77777777" w:rsidR="00F6488B" w:rsidRDefault="00F6488B" w:rsidP="00E823EC">
            <w:pPr>
              <w:spacing w:after="0"/>
              <w:rPr>
                <w:rFonts w:cstheme="minorHAnsi"/>
                <w:b/>
                <w:color w:val="FFFFFF" w:themeColor="background1"/>
              </w:rPr>
            </w:pPr>
            <w:r>
              <w:rPr>
                <w:rFonts w:cstheme="minorHAnsi"/>
                <w:b/>
                <w:color w:val="FFFFFF" w:themeColor="background1"/>
              </w:rPr>
              <w:t>ηHeat (Effective COP Estimate)= (HSPF/3.413)*0.85</w:t>
            </w:r>
          </w:p>
        </w:tc>
      </w:tr>
      <w:tr w:rsidR="00F6488B" w14:paraId="7099061C" w14:textId="77777777" w:rsidTr="007E3059">
        <w:trPr>
          <w:trHeight w:val="20"/>
          <w:jc w:val="center"/>
          <w:trPrChange w:id="11715" w:author="Kalee Whitehouse" w:date="2020-06-26T12:34:00Z">
            <w:trPr>
              <w:trHeight w:val="20"/>
              <w:jc w:val="center"/>
            </w:trPr>
          </w:trPrChange>
        </w:trPr>
        <w:tc>
          <w:tcPr>
            <w:tcW w:w="1464" w:type="dxa"/>
            <w:vMerge w:val="restart"/>
            <w:vAlign w:val="center"/>
            <w:hideMark/>
            <w:tcPrChange w:id="11716" w:author="Kalee Whitehouse" w:date="2020-06-26T12:34: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72D62F4D" w14:textId="77777777" w:rsidR="00F6488B" w:rsidRDefault="00F6488B" w:rsidP="00E823EC">
            <w:pPr>
              <w:spacing w:after="0"/>
            </w:pPr>
            <w:r>
              <w:t>Heat Pump</w:t>
            </w:r>
          </w:p>
        </w:tc>
        <w:tc>
          <w:tcPr>
            <w:tcW w:w="1317" w:type="dxa"/>
            <w:vAlign w:val="center"/>
            <w:hideMark/>
            <w:tcPrChange w:id="11717" w:author="Kalee Whitehouse" w:date="2020-06-26T12:34:00Z">
              <w:tcPr>
                <w:tcW w:w="1317" w:type="dxa"/>
                <w:tcBorders>
                  <w:top w:val="single" w:sz="4" w:space="0" w:color="auto"/>
                  <w:left w:val="nil"/>
                  <w:bottom w:val="single" w:sz="8" w:space="0" w:color="auto"/>
                  <w:right w:val="single" w:sz="8" w:space="0" w:color="auto"/>
                </w:tcBorders>
                <w:vAlign w:val="center"/>
                <w:hideMark/>
              </w:tcPr>
            </w:tcPrChange>
          </w:tcPr>
          <w:p w14:paraId="1DE18A38" w14:textId="77777777" w:rsidR="00F6488B" w:rsidRDefault="00F6488B" w:rsidP="00E823EC">
            <w:pPr>
              <w:spacing w:after="0"/>
            </w:pPr>
            <w:r>
              <w:t>Before 2006</w:t>
            </w:r>
          </w:p>
        </w:tc>
        <w:tc>
          <w:tcPr>
            <w:tcW w:w="1082" w:type="dxa"/>
            <w:vAlign w:val="center"/>
            <w:hideMark/>
            <w:tcPrChange w:id="11718" w:author="Kalee Whitehouse" w:date="2020-06-26T12:34:00Z">
              <w:tcPr>
                <w:tcW w:w="1082" w:type="dxa"/>
                <w:tcBorders>
                  <w:top w:val="single" w:sz="4" w:space="0" w:color="auto"/>
                  <w:left w:val="nil"/>
                  <w:bottom w:val="single" w:sz="8" w:space="0" w:color="auto"/>
                  <w:right w:val="single" w:sz="8" w:space="0" w:color="auto"/>
                </w:tcBorders>
                <w:vAlign w:val="center"/>
                <w:hideMark/>
              </w:tcPr>
            </w:tcPrChange>
          </w:tcPr>
          <w:p w14:paraId="708059E3" w14:textId="77777777" w:rsidR="00F6488B" w:rsidRDefault="00F6488B" w:rsidP="00E823EC">
            <w:pPr>
              <w:spacing w:after="0"/>
            </w:pPr>
            <w:r>
              <w:t>6.8</w:t>
            </w:r>
          </w:p>
        </w:tc>
        <w:tc>
          <w:tcPr>
            <w:tcW w:w="1762" w:type="dxa"/>
            <w:vAlign w:val="center"/>
            <w:hideMark/>
            <w:tcPrChange w:id="11719" w:author="Kalee Whitehouse" w:date="2020-06-26T12:34:00Z">
              <w:tcPr>
                <w:tcW w:w="1762" w:type="dxa"/>
                <w:tcBorders>
                  <w:top w:val="single" w:sz="4" w:space="0" w:color="auto"/>
                  <w:left w:val="nil"/>
                  <w:bottom w:val="single" w:sz="8" w:space="0" w:color="auto"/>
                  <w:right w:val="single" w:sz="8" w:space="0" w:color="auto"/>
                </w:tcBorders>
                <w:vAlign w:val="center"/>
                <w:hideMark/>
              </w:tcPr>
            </w:tcPrChange>
          </w:tcPr>
          <w:p w14:paraId="0705479D" w14:textId="77777777" w:rsidR="00F6488B" w:rsidRDefault="00F6488B" w:rsidP="00E823EC">
            <w:pPr>
              <w:spacing w:after="0"/>
            </w:pPr>
            <w:r>
              <w:t>1.7</w:t>
            </w:r>
          </w:p>
        </w:tc>
      </w:tr>
      <w:tr w:rsidR="00F6488B" w14:paraId="46E6FAF0" w14:textId="77777777" w:rsidTr="007E3059">
        <w:trPr>
          <w:trHeight w:val="20"/>
          <w:jc w:val="center"/>
          <w:trPrChange w:id="11720" w:author="Kalee Whitehouse" w:date="2020-06-26T12:34:00Z">
            <w:trPr>
              <w:trHeight w:val="20"/>
              <w:jc w:val="center"/>
            </w:trPr>
          </w:trPrChange>
        </w:trPr>
        <w:tc>
          <w:tcPr>
            <w:tcW w:w="0" w:type="auto"/>
            <w:vMerge/>
            <w:vAlign w:val="center"/>
            <w:hideMark/>
            <w:tcPrChange w:id="11721"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398C433A" w14:textId="77777777" w:rsidR="00F6488B" w:rsidRDefault="00F6488B" w:rsidP="00E823EC">
            <w:pPr>
              <w:spacing w:after="0"/>
            </w:pPr>
          </w:p>
        </w:tc>
        <w:tc>
          <w:tcPr>
            <w:tcW w:w="1317" w:type="dxa"/>
            <w:vAlign w:val="center"/>
            <w:hideMark/>
            <w:tcPrChange w:id="11722" w:author="Kalee Whitehouse" w:date="2020-06-26T12:34:00Z">
              <w:tcPr>
                <w:tcW w:w="1317" w:type="dxa"/>
                <w:tcBorders>
                  <w:top w:val="nil"/>
                  <w:left w:val="nil"/>
                  <w:bottom w:val="single" w:sz="8" w:space="0" w:color="auto"/>
                  <w:right w:val="single" w:sz="8" w:space="0" w:color="auto"/>
                </w:tcBorders>
                <w:vAlign w:val="center"/>
                <w:hideMark/>
              </w:tcPr>
            </w:tcPrChange>
          </w:tcPr>
          <w:p w14:paraId="54FBE701" w14:textId="77777777" w:rsidR="00F6488B" w:rsidRDefault="00F6488B" w:rsidP="00E823EC">
            <w:pPr>
              <w:spacing w:after="0"/>
            </w:pPr>
            <w:r>
              <w:t>2006 - 2014</w:t>
            </w:r>
          </w:p>
        </w:tc>
        <w:tc>
          <w:tcPr>
            <w:tcW w:w="1082" w:type="dxa"/>
            <w:vAlign w:val="center"/>
            <w:hideMark/>
            <w:tcPrChange w:id="11723" w:author="Kalee Whitehouse" w:date="2020-06-26T12:34:00Z">
              <w:tcPr>
                <w:tcW w:w="1082" w:type="dxa"/>
                <w:tcBorders>
                  <w:top w:val="nil"/>
                  <w:left w:val="nil"/>
                  <w:bottom w:val="single" w:sz="8" w:space="0" w:color="auto"/>
                  <w:right w:val="single" w:sz="8" w:space="0" w:color="auto"/>
                </w:tcBorders>
                <w:vAlign w:val="center"/>
                <w:hideMark/>
              </w:tcPr>
            </w:tcPrChange>
          </w:tcPr>
          <w:p w14:paraId="5ED9F085" w14:textId="77777777" w:rsidR="00F6488B" w:rsidRDefault="00F6488B" w:rsidP="00E823EC">
            <w:pPr>
              <w:spacing w:after="0"/>
            </w:pPr>
            <w:r>
              <w:t>7.7</w:t>
            </w:r>
          </w:p>
        </w:tc>
        <w:tc>
          <w:tcPr>
            <w:tcW w:w="1762" w:type="dxa"/>
            <w:vAlign w:val="center"/>
            <w:hideMark/>
            <w:tcPrChange w:id="11724" w:author="Kalee Whitehouse" w:date="2020-06-26T12:34:00Z">
              <w:tcPr>
                <w:tcW w:w="1762" w:type="dxa"/>
                <w:tcBorders>
                  <w:top w:val="nil"/>
                  <w:left w:val="nil"/>
                  <w:bottom w:val="single" w:sz="8" w:space="0" w:color="auto"/>
                  <w:right w:val="single" w:sz="8" w:space="0" w:color="auto"/>
                </w:tcBorders>
                <w:vAlign w:val="center"/>
                <w:hideMark/>
              </w:tcPr>
            </w:tcPrChange>
          </w:tcPr>
          <w:p w14:paraId="69ED1261" w14:textId="77777777" w:rsidR="00F6488B" w:rsidRDefault="00F6488B" w:rsidP="00E823EC">
            <w:pPr>
              <w:spacing w:after="0"/>
            </w:pPr>
            <w:r>
              <w:t>1.92</w:t>
            </w:r>
          </w:p>
        </w:tc>
      </w:tr>
      <w:tr w:rsidR="00F6488B" w14:paraId="20C15A16" w14:textId="77777777" w:rsidTr="007E3059">
        <w:trPr>
          <w:trHeight w:val="20"/>
          <w:jc w:val="center"/>
          <w:trPrChange w:id="11725" w:author="Kalee Whitehouse" w:date="2020-06-26T12:34:00Z">
            <w:trPr>
              <w:trHeight w:val="20"/>
              <w:jc w:val="center"/>
            </w:trPr>
          </w:trPrChange>
        </w:trPr>
        <w:tc>
          <w:tcPr>
            <w:tcW w:w="0" w:type="auto"/>
            <w:vMerge/>
            <w:vAlign w:val="center"/>
            <w:hideMark/>
            <w:tcPrChange w:id="11726"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2635B204" w14:textId="77777777" w:rsidR="00F6488B" w:rsidRDefault="00F6488B" w:rsidP="00E823EC">
            <w:pPr>
              <w:spacing w:after="0"/>
            </w:pPr>
          </w:p>
        </w:tc>
        <w:tc>
          <w:tcPr>
            <w:tcW w:w="1317" w:type="dxa"/>
            <w:hideMark/>
            <w:tcPrChange w:id="11727" w:author="Kalee Whitehouse" w:date="2020-06-26T12:34:00Z">
              <w:tcPr>
                <w:tcW w:w="1317" w:type="dxa"/>
                <w:tcBorders>
                  <w:top w:val="nil"/>
                  <w:left w:val="nil"/>
                  <w:bottom w:val="single" w:sz="8" w:space="0" w:color="auto"/>
                  <w:right w:val="single" w:sz="8" w:space="0" w:color="auto"/>
                </w:tcBorders>
                <w:hideMark/>
              </w:tcPr>
            </w:tcPrChange>
          </w:tcPr>
          <w:p w14:paraId="74FAFB59" w14:textId="77777777" w:rsidR="00F6488B" w:rsidRDefault="00F6488B" w:rsidP="00E823EC">
            <w:pPr>
              <w:spacing w:after="0"/>
            </w:pPr>
            <w:r>
              <w:t xml:space="preserve">2015 on </w:t>
            </w:r>
          </w:p>
        </w:tc>
        <w:tc>
          <w:tcPr>
            <w:tcW w:w="1082" w:type="dxa"/>
            <w:hideMark/>
            <w:tcPrChange w:id="11728" w:author="Kalee Whitehouse" w:date="2020-06-26T12:34:00Z">
              <w:tcPr>
                <w:tcW w:w="1082" w:type="dxa"/>
                <w:tcBorders>
                  <w:top w:val="nil"/>
                  <w:left w:val="nil"/>
                  <w:bottom w:val="single" w:sz="8" w:space="0" w:color="auto"/>
                  <w:right w:val="single" w:sz="8" w:space="0" w:color="auto"/>
                </w:tcBorders>
                <w:hideMark/>
              </w:tcPr>
            </w:tcPrChange>
          </w:tcPr>
          <w:p w14:paraId="5B897280" w14:textId="77777777" w:rsidR="00F6488B" w:rsidRDefault="00F6488B" w:rsidP="00E823EC">
            <w:pPr>
              <w:spacing w:after="0"/>
            </w:pPr>
            <w:r>
              <w:t>8.2</w:t>
            </w:r>
          </w:p>
        </w:tc>
        <w:tc>
          <w:tcPr>
            <w:tcW w:w="1762" w:type="dxa"/>
            <w:hideMark/>
            <w:tcPrChange w:id="11729" w:author="Kalee Whitehouse" w:date="2020-06-26T12:34:00Z">
              <w:tcPr>
                <w:tcW w:w="1762" w:type="dxa"/>
                <w:tcBorders>
                  <w:top w:val="nil"/>
                  <w:left w:val="nil"/>
                  <w:bottom w:val="single" w:sz="8" w:space="0" w:color="auto"/>
                  <w:right w:val="single" w:sz="8" w:space="0" w:color="auto"/>
                </w:tcBorders>
                <w:hideMark/>
              </w:tcPr>
            </w:tcPrChange>
          </w:tcPr>
          <w:p w14:paraId="42FA8B5D" w14:textId="77777777" w:rsidR="00F6488B" w:rsidRDefault="00F6488B" w:rsidP="00E823EC">
            <w:pPr>
              <w:spacing w:after="0"/>
            </w:pPr>
            <w:r>
              <w:t>2.04</w:t>
            </w:r>
          </w:p>
        </w:tc>
      </w:tr>
      <w:tr w:rsidR="00F6488B" w14:paraId="03777634" w14:textId="77777777" w:rsidTr="007E3059">
        <w:trPr>
          <w:trHeight w:val="20"/>
          <w:jc w:val="center"/>
          <w:trPrChange w:id="11730" w:author="Kalee Whitehouse" w:date="2020-06-26T12:34:00Z">
            <w:trPr>
              <w:trHeight w:val="20"/>
              <w:jc w:val="center"/>
            </w:trPr>
          </w:trPrChange>
        </w:trPr>
        <w:tc>
          <w:tcPr>
            <w:tcW w:w="1464" w:type="dxa"/>
            <w:vAlign w:val="center"/>
            <w:hideMark/>
            <w:tcPrChange w:id="11731" w:author="Kalee Whitehouse" w:date="2020-06-26T12:34:00Z">
              <w:tcPr>
                <w:tcW w:w="1464" w:type="dxa"/>
                <w:tcBorders>
                  <w:top w:val="nil"/>
                  <w:left w:val="single" w:sz="8" w:space="0" w:color="auto"/>
                  <w:bottom w:val="single" w:sz="4" w:space="0" w:color="auto"/>
                  <w:right w:val="single" w:sz="8" w:space="0" w:color="auto"/>
                </w:tcBorders>
                <w:vAlign w:val="center"/>
                <w:hideMark/>
              </w:tcPr>
            </w:tcPrChange>
          </w:tcPr>
          <w:p w14:paraId="34A9B5AA" w14:textId="77777777" w:rsidR="00F6488B" w:rsidRDefault="00F6488B" w:rsidP="00E823EC">
            <w:pPr>
              <w:spacing w:after="0"/>
            </w:pPr>
            <w:r>
              <w:t>Resistance</w:t>
            </w:r>
          </w:p>
        </w:tc>
        <w:tc>
          <w:tcPr>
            <w:tcW w:w="1317" w:type="dxa"/>
            <w:vAlign w:val="center"/>
            <w:hideMark/>
            <w:tcPrChange w:id="11732" w:author="Kalee Whitehouse" w:date="2020-06-26T12:34:00Z">
              <w:tcPr>
                <w:tcW w:w="1317" w:type="dxa"/>
                <w:tcBorders>
                  <w:top w:val="nil"/>
                  <w:left w:val="nil"/>
                  <w:bottom w:val="single" w:sz="4" w:space="0" w:color="auto"/>
                  <w:right w:val="single" w:sz="8" w:space="0" w:color="auto"/>
                </w:tcBorders>
                <w:vAlign w:val="center"/>
                <w:hideMark/>
              </w:tcPr>
            </w:tcPrChange>
          </w:tcPr>
          <w:p w14:paraId="6DAB1305" w14:textId="77777777" w:rsidR="00F6488B" w:rsidRDefault="00F6488B" w:rsidP="00E823EC">
            <w:pPr>
              <w:spacing w:after="0"/>
            </w:pPr>
            <w:r>
              <w:t>N/A</w:t>
            </w:r>
          </w:p>
        </w:tc>
        <w:tc>
          <w:tcPr>
            <w:tcW w:w="1082" w:type="dxa"/>
            <w:vAlign w:val="center"/>
            <w:hideMark/>
            <w:tcPrChange w:id="11733" w:author="Kalee Whitehouse" w:date="2020-06-26T12:34:00Z">
              <w:tcPr>
                <w:tcW w:w="1082" w:type="dxa"/>
                <w:tcBorders>
                  <w:top w:val="nil"/>
                  <w:left w:val="nil"/>
                  <w:bottom w:val="single" w:sz="4" w:space="0" w:color="auto"/>
                  <w:right w:val="single" w:sz="8" w:space="0" w:color="auto"/>
                </w:tcBorders>
                <w:vAlign w:val="center"/>
                <w:hideMark/>
              </w:tcPr>
            </w:tcPrChange>
          </w:tcPr>
          <w:p w14:paraId="5705A5F8" w14:textId="77777777" w:rsidR="00F6488B" w:rsidRDefault="00F6488B" w:rsidP="00E823EC">
            <w:pPr>
              <w:spacing w:after="0"/>
            </w:pPr>
            <w:r>
              <w:t>N/A</w:t>
            </w:r>
          </w:p>
        </w:tc>
        <w:tc>
          <w:tcPr>
            <w:tcW w:w="1762" w:type="dxa"/>
            <w:vAlign w:val="center"/>
            <w:hideMark/>
            <w:tcPrChange w:id="11734" w:author="Kalee Whitehouse" w:date="2020-06-26T12:34:00Z">
              <w:tcPr>
                <w:tcW w:w="1762" w:type="dxa"/>
                <w:tcBorders>
                  <w:top w:val="nil"/>
                  <w:left w:val="nil"/>
                  <w:bottom w:val="single" w:sz="4" w:space="0" w:color="auto"/>
                  <w:right w:val="single" w:sz="8" w:space="0" w:color="auto"/>
                </w:tcBorders>
                <w:vAlign w:val="center"/>
                <w:hideMark/>
              </w:tcPr>
            </w:tcPrChange>
          </w:tcPr>
          <w:p w14:paraId="0EBCFE61" w14:textId="77777777" w:rsidR="00F6488B" w:rsidRDefault="00F6488B" w:rsidP="00E823EC">
            <w:pPr>
              <w:spacing w:after="0"/>
            </w:pPr>
            <w:r>
              <w:t>1</w:t>
            </w:r>
          </w:p>
        </w:tc>
      </w:tr>
      <w:tr w:rsidR="005E65B1" w14:paraId="01591C8A" w14:textId="77777777" w:rsidTr="007E3059">
        <w:trPr>
          <w:trHeight w:val="20"/>
          <w:jc w:val="center"/>
          <w:trPrChange w:id="11735" w:author="Kalee Whitehouse" w:date="2020-06-26T12:34:00Z">
            <w:trPr>
              <w:trHeight w:val="20"/>
              <w:jc w:val="center"/>
            </w:trPr>
          </w:trPrChange>
        </w:trPr>
        <w:tc>
          <w:tcPr>
            <w:tcW w:w="1464" w:type="dxa"/>
            <w:vAlign w:val="center"/>
            <w:tcPrChange w:id="11736" w:author="Kalee Whitehouse" w:date="2020-06-26T12:34:00Z">
              <w:tcPr>
                <w:tcW w:w="1464" w:type="dxa"/>
                <w:tcBorders>
                  <w:top w:val="single" w:sz="4" w:space="0" w:color="auto"/>
                  <w:left w:val="single" w:sz="4" w:space="0" w:color="auto"/>
                  <w:bottom w:val="single" w:sz="4" w:space="0" w:color="auto"/>
                  <w:right w:val="single" w:sz="4" w:space="0" w:color="auto"/>
                </w:tcBorders>
                <w:vAlign w:val="center"/>
              </w:tcPr>
            </w:tcPrChange>
          </w:tcPr>
          <w:p w14:paraId="7C3D59D3" w14:textId="6C247CAB" w:rsidR="005E65B1" w:rsidRDefault="005E65B1" w:rsidP="005E65B1">
            <w:pPr>
              <w:spacing w:after="0"/>
            </w:pPr>
            <w:r>
              <w:t>Unknown (for use in program evaluation only)</w:t>
            </w:r>
            <w:r>
              <w:rPr>
                <w:rStyle w:val="FootnoteReference"/>
              </w:rPr>
              <w:footnoteReference w:id="1251"/>
            </w:r>
          </w:p>
        </w:tc>
        <w:tc>
          <w:tcPr>
            <w:tcW w:w="1317" w:type="dxa"/>
            <w:vAlign w:val="center"/>
            <w:tcPrChange w:id="11737" w:author="Kalee Whitehouse" w:date="2020-06-26T12:34:00Z">
              <w:tcPr>
                <w:tcW w:w="1317" w:type="dxa"/>
                <w:tcBorders>
                  <w:top w:val="single" w:sz="4" w:space="0" w:color="auto"/>
                  <w:left w:val="single" w:sz="4" w:space="0" w:color="auto"/>
                  <w:bottom w:val="single" w:sz="4" w:space="0" w:color="auto"/>
                  <w:right w:val="single" w:sz="4" w:space="0" w:color="auto"/>
                </w:tcBorders>
                <w:vAlign w:val="center"/>
              </w:tcPr>
            </w:tcPrChange>
          </w:tcPr>
          <w:p w14:paraId="58ABF008" w14:textId="0E43F2CD" w:rsidR="005E65B1" w:rsidRDefault="005E65B1" w:rsidP="005E65B1">
            <w:pPr>
              <w:spacing w:after="0"/>
            </w:pPr>
            <w:r>
              <w:t>N/A</w:t>
            </w:r>
          </w:p>
        </w:tc>
        <w:tc>
          <w:tcPr>
            <w:tcW w:w="1082" w:type="dxa"/>
            <w:vAlign w:val="center"/>
            <w:tcPrChange w:id="11738" w:author="Kalee Whitehouse" w:date="2020-06-26T12:34:00Z">
              <w:tcPr>
                <w:tcW w:w="1082" w:type="dxa"/>
                <w:tcBorders>
                  <w:top w:val="single" w:sz="4" w:space="0" w:color="auto"/>
                  <w:left w:val="single" w:sz="4" w:space="0" w:color="auto"/>
                  <w:bottom w:val="single" w:sz="4" w:space="0" w:color="auto"/>
                  <w:right w:val="single" w:sz="4" w:space="0" w:color="auto"/>
                </w:tcBorders>
                <w:vAlign w:val="center"/>
              </w:tcPr>
            </w:tcPrChange>
          </w:tcPr>
          <w:p w14:paraId="572450D3" w14:textId="5FC64862" w:rsidR="005E65B1" w:rsidRDefault="005E65B1" w:rsidP="005E65B1">
            <w:pPr>
              <w:spacing w:after="0"/>
            </w:pPr>
            <w:r>
              <w:t>N/A</w:t>
            </w:r>
          </w:p>
        </w:tc>
        <w:tc>
          <w:tcPr>
            <w:tcW w:w="1762" w:type="dxa"/>
            <w:vAlign w:val="center"/>
            <w:tcPrChange w:id="11739" w:author="Kalee Whitehouse" w:date="2020-06-26T12:34:00Z">
              <w:tcPr>
                <w:tcW w:w="1762" w:type="dxa"/>
                <w:tcBorders>
                  <w:top w:val="single" w:sz="4" w:space="0" w:color="auto"/>
                  <w:left w:val="single" w:sz="4" w:space="0" w:color="auto"/>
                  <w:bottom w:val="single" w:sz="4" w:space="0" w:color="auto"/>
                  <w:right w:val="single" w:sz="4" w:space="0" w:color="auto"/>
                </w:tcBorders>
                <w:vAlign w:val="center"/>
              </w:tcPr>
            </w:tcPrChange>
          </w:tcPr>
          <w:p w14:paraId="273D9A67" w14:textId="54D3D45B" w:rsidR="005E65B1" w:rsidRDefault="005E65B1" w:rsidP="005E65B1">
            <w:pPr>
              <w:spacing w:after="0"/>
            </w:pPr>
            <w:r>
              <w:t>1.28</w:t>
            </w:r>
          </w:p>
        </w:tc>
      </w:tr>
    </w:tbl>
    <w:p w14:paraId="7E2507E9" w14:textId="43338A62" w:rsidR="00E25D27" w:rsidRDefault="00E25D27" w:rsidP="008E44AA">
      <w:pPr>
        <w:ind w:left="720"/>
        <w:rPr>
          <w:rFonts w:cstheme="minorHAnsi"/>
        </w:rPr>
      </w:pPr>
    </w:p>
    <w:p w14:paraId="6DAD6942" w14:textId="77777777" w:rsidR="00E25D27" w:rsidRDefault="00E25D27" w:rsidP="00E25D27">
      <w:pPr>
        <w:ind w:left="2160" w:hanging="1440"/>
        <w:rPr>
          <w:rFonts w:cstheme="minorHAnsi"/>
          <w:noProof/>
        </w:rPr>
      </w:pPr>
      <w:r>
        <w:rPr>
          <w:rFonts w:cstheme="minorHAnsi"/>
          <w:noProof/>
        </w:rPr>
        <w:t>3412</w:t>
      </w:r>
      <w:r>
        <w:rPr>
          <w:rFonts w:cstheme="minorHAnsi"/>
          <w:noProof/>
        </w:rPr>
        <w:tab/>
        <w:t>= Converts Btu to kWh</w:t>
      </w:r>
    </w:p>
    <w:p w14:paraId="30ABED4F" w14:textId="2E65A8FB"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Electric</w:t>
      </w:r>
      <w:r>
        <w:rPr>
          <w:rFonts w:cstheme="minorHAnsi"/>
          <w:noProof/>
          <w:vertAlign w:val="subscript"/>
        </w:rPr>
        <w:t>Heat</w:t>
      </w:r>
      <w:r>
        <w:rPr>
          <w:rFonts w:cstheme="minorHAnsi"/>
          <w:noProof/>
        </w:rPr>
        <w:tab/>
        <w:t>= Adjustment for</w:t>
      </w:r>
      <w:r w:rsidR="00543955">
        <w:rPr>
          <w:rFonts w:cstheme="minorHAnsi"/>
          <w:noProof/>
        </w:rPr>
        <w:t xml:space="preserve"> electric</w:t>
      </w:r>
      <w:r>
        <w:rPr>
          <w:rFonts w:cstheme="minorHAnsi"/>
          <w:noProof/>
        </w:rPr>
        <w:t xml:space="preserve"> heating savings to account for inaccuracies in engineering algorithms</w:t>
      </w:r>
      <w:r>
        <w:rPr>
          <w:rStyle w:val="FootnoteReference"/>
          <w:noProof/>
        </w:rPr>
        <w:footnoteReference w:id="1252"/>
      </w:r>
      <w:r>
        <w:rPr>
          <w:rFonts w:cstheme="minorHAnsi"/>
          <w:noProof/>
        </w:rPr>
        <w:t xml:space="preserve"> </w:t>
      </w:r>
    </w:p>
    <w:p w14:paraId="4EBBAB91" w14:textId="6992D1CA" w:rsidR="00E25D27" w:rsidRDefault="00E25D27" w:rsidP="00E25D27">
      <w:pPr>
        <w:ind w:left="2160" w:hanging="1440"/>
        <w:rPr>
          <w:rFonts w:cstheme="minorHAnsi"/>
          <w:noProof/>
        </w:rPr>
      </w:pPr>
      <w:r>
        <w:rPr>
          <w:rFonts w:cstheme="minorHAnsi"/>
          <w:noProof/>
        </w:rPr>
        <w:tab/>
        <w:t>= 60%</w:t>
      </w:r>
    </w:p>
    <w:p w14:paraId="544465FA" w14:textId="77777777" w:rsidR="005E65B1" w:rsidRDefault="005E65B1" w:rsidP="005E65B1">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740"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741">
          <w:tblGrid>
            <w:gridCol w:w="2970"/>
            <w:gridCol w:w="1440"/>
          </w:tblGrid>
        </w:tblGridChange>
      </w:tblGrid>
      <w:tr w:rsidR="005E65B1" w:rsidRPr="006E2124" w14:paraId="596461E4" w14:textId="77777777" w:rsidTr="007E3059">
        <w:trPr>
          <w:trHeight w:val="20"/>
          <w:tblHeader/>
          <w:jc w:val="center"/>
          <w:trPrChange w:id="11742" w:author="Kalee Whitehouse" w:date="2020-06-26T12:34:00Z">
            <w:trPr>
              <w:trHeight w:val="20"/>
              <w:tblHeader/>
              <w:jc w:val="center"/>
            </w:trPr>
          </w:trPrChange>
        </w:trPr>
        <w:tc>
          <w:tcPr>
            <w:tcW w:w="2970" w:type="dxa"/>
            <w:shd w:val="clear" w:color="auto" w:fill="7F7F7F" w:themeFill="text1" w:themeFillTint="80"/>
            <w:noWrap/>
            <w:vAlign w:val="bottom"/>
            <w:hideMark/>
            <w:tcPrChange w:id="11743"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F09016F"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744"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88E274"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5E65B1" w:rsidRPr="006E2124" w14:paraId="0322A5AD" w14:textId="77777777" w:rsidTr="007E3059">
        <w:trPr>
          <w:trHeight w:val="20"/>
          <w:jc w:val="center"/>
          <w:trPrChange w:id="11745" w:author="Kalee Whitehouse" w:date="2020-06-26T12:34:00Z">
            <w:trPr>
              <w:trHeight w:val="20"/>
              <w:jc w:val="center"/>
            </w:trPr>
          </w:trPrChange>
        </w:trPr>
        <w:tc>
          <w:tcPr>
            <w:tcW w:w="2970" w:type="dxa"/>
            <w:noWrap/>
            <w:vAlign w:val="center"/>
            <w:hideMark/>
            <w:tcPrChange w:id="11746"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0C5B70"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1747"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1CE24F" w14:textId="77777777" w:rsidR="005E65B1" w:rsidRPr="006E2124" w:rsidRDefault="005E65B1" w:rsidP="00723FC7">
            <w:pPr>
              <w:spacing w:after="0"/>
              <w:jc w:val="center"/>
            </w:pPr>
            <w:r>
              <w:t>10</w:t>
            </w:r>
            <w:r w:rsidRPr="006E2124">
              <w:t>0%</w:t>
            </w:r>
          </w:p>
        </w:tc>
      </w:tr>
      <w:tr w:rsidR="005E65B1" w:rsidRPr="006E2124" w14:paraId="252AF38A" w14:textId="77777777" w:rsidTr="007E3059">
        <w:trPr>
          <w:trHeight w:val="20"/>
          <w:jc w:val="center"/>
          <w:trPrChange w:id="11748" w:author="Kalee Whitehouse" w:date="2020-06-26T12:34:00Z">
            <w:trPr>
              <w:trHeight w:val="20"/>
              <w:jc w:val="center"/>
            </w:trPr>
          </w:trPrChange>
        </w:trPr>
        <w:tc>
          <w:tcPr>
            <w:tcW w:w="2970" w:type="dxa"/>
            <w:noWrap/>
            <w:vAlign w:val="center"/>
            <w:hideMark/>
            <w:tcPrChange w:id="11749"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33AA16E" w14:textId="77777777" w:rsidR="005E65B1" w:rsidRPr="006E2124" w:rsidRDefault="005E65B1" w:rsidP="00723FC7">
            <w:pPr>
              <w:spacing w:after="0"/>
              <w:jc w:val="left"/>
            </w:pPr>
            <w:r w:rsidRPr="006E2124">
              <w:t xml:space="preserve">Natural Gas </w:t>
            </w:r>
          </w:p>
        </w:tc>
        <w:tc>
          <w:tcPr>
            <w:tcW w:w="1440" w:type="dxa"/>
            <w:noWrap/>
            <w:vAlign w:val="center"/>
            <w:hideMark/>
            <w:tcPrChange w:id="11750"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B4FF305" w14:textId="77777777" w:rsidR="005E65B1" w:rsidRPr="006E2124" w:rsidRDefault="005E65B1" w:rsidP="00723FC7">
            <w:pPr>
              <w:spacing w:after="0"/>
              <w:jc w:val="center"/>
            </w:pPr>
            <w:r>
              <w:t>0</w:t>
            </w:r>
            <w:r w:rsidRPr="006E2124">
              <w:t>%</w:t>
            </w:r>
          </w:p>
        </w:tc>
      </w:tr>
      <w:tr w:rsidR="005E65B1" w:rsidRPr="006E2124" w14:paraId="591DD20D" w14:textId="77777777" w:rsidTr="007E3059">
        <w:trPr>
          <w:trHeight w:val="20"/>
          <w:jc w:val="center"/>
          <w:trPrChange w:id="11751" w:author="Kalee Whitehouse" w:date="2020-06-26T12:34:00Z">
            <w:trPr>
              <w:trHeight w:val="20"/>
              <w:jc w:val="center"/>
            </w:trPr>
          </w:trPrChange>
        </w:trPr>
        <w:tc>
          <w:tcPr>
            <w:tcW w:w="2970" w:type="dxa"/>
            <w:noWrap/>
            <w:vAlign w:val="center"/>
            <w:hideMark/>
            <w:tcPrChange w:id="11752"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BCDBE1C"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253"/>
            </w:r>
          </w:p>
        </w:tc>
        <w:tc>
          <w:tcPr>
            <w:tcW w:w="1440" w:type="dxa"/>
            <w:noWrap/>
            <w:vAlign w:val="center"/>
            <w:hideMark/>
            <w:tcPrChange w:id="11753"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03353B" w14:textId="77777777" w:rsidR="005E65B1" w:rsidRPr="006E2124" w:rsidRDefault="005E65B1" w:rsidP="00723FC7">
            <w:pPr>
              <w:spacing w:after="0"/>
              <w:jc w:val="center"/>
            </w:pPr>
            <w:r>
              <w:t>13</w:t>
            </w:r>
            <w:r w:rsidRPr="006E2124">
              <w:t>%</w:t>
            </w:r>
          </w:p>
        </w:tc>
      </w:tr>
    </w:tbl>
    <w:p w14:paraId="4087246D" w14:textId="77777777" w:rsidR="005E65B1" w:rsidRDefault="005E65B1" w:rsidP="00E25D27">
      <w:pPr>
        <w:ind w:left="2160" w:hanging="1440"/>
        <w:rPr>
          <w:rFonts w:cstheme="minorHAnsi"/>
          <w:noProof/>
        </w:rPr>
      </w:pPr>
    </w:p>
    <w:p w14:paraId="10B1B88A" w14:textId="77777777" w:rsidR="00E25D27" w:rsidRDefault="00E25D27" w:rsidP="00E25D27">
      <w:pPr>
        <w:rPr>
          <w:rFonts w:cstheme="minorHAnsi"/>
        </w:rPr>
      </w:pPr>
      <w:r>
        <w:rPr>
          <w:noProof/>
        </w:rPr>
        <mc:AlternateContent>
          <mc:Choice Requires="wps">
            <w:drawing>
              <wp:inline distT="0" distB="0" distL="0" distR="0" wp14:anchorId="7C03FC7C" wp14:editId="41F9FA04">
                <wp:extent cx="5943600" cy="1836752"/>
                <wp:effectExtent l="0" t="0" r="19050" b="1143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36752"/>
                        </a:xfrm>
                        <a:prstGeom prst="rect">
                          <a:avLst/>
                        </a:prstGeom>
                        <a:solidFill>
                          <a:srgbClr val="FFFFFF"/>
                        </a:solidFill>
                        <a:ln w="9525">
                          <a:solidFill>
                            <a:srgbClr val="000000"/>
                          </a:solidFill>
                          <a:miter lim="800000"/>
                          <a:headEnd/>
                          <a:tailEnd/>
                        </a:ln>
                      </wps:spPr>
                      <wps:txbx>
                        <w:txbxContent>
                          <w:p w14:paraId="7604DBEB" w14:textId="10177E73"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3375BEEF" w14:textId="3103E196" w:rsidR="003F0CE2" w:rsidRDefault="00C113EC" w:rsidP="00B70B3A">
                            <w:pPr>
                              <w:spacing w:after="60"/>
                              <w:rPr>
                                <w:rFonts w:cstheme="minorHAnsi"/>
                              </w:rPr>
                            </w:pPr>
                            <w:r>
                              <w:rPr>
                                <w:rFonts w:cstheme="minorHAnsi"/>
                              </w:rPr>
                              <w:t>Assume</w:t>
                            </w:r>
                            <w:r w:rsidR="003F0CE2">
                              <w:rPr>
                                <w:rFonts w:cstheme="minorHAnsi"/>
                              </w:rPr>
                              <w:t xml:space="preserve"> a non</w:t>
                            </w:r>
                            <w:r>
                              <w:rPr>
                                <w:rFonts w:cstheme="minorHAnsi"/>
                              </w:rPr>
                              <w:t>-</w:t>
                            </w:r>
                            <w:r w:rsidR="003F0CE2">
                              <w:rPr>
                                <w:rFonts w:cstheme="minorHAnsi"/>
                              </w:rPr>
                              <w:t>income eligible single family home in Chicago installs 700 ft</w:t>
                            </w:r>
                            <w:r w:rsidR="003F0CE2">
                              <w:rPr>
                                <w:rFonts w:cstheme="minorHAnsi"/>
                                <w:vertAlign w:val="superscript"/>
                              </w:rPr>
                              <w:t xml:space="preserve">2 </w:t>
                            </w:r>
                            <w:r w:rsidR="003F0CE2">
                              <w:rPr>
                                <w:rFonts w:cstheme="minorHAnsi"/>
                              </w:rPr>
                              <w:t>of attic insulation, completes air sealing, has 10.5 SEER Central AC and 2.26 (1.92 including distribution losses) COP Heat Pump, and has pre and post attic insulation R-values of R-5 and R-38, respectively:</w:t>
                            </w:r>
                            <w:r w:rsidR="003F0CE2">
                              <w:rPr>
                                <w:rFonts w:cstheme="minorHAnsi"/>
                              </w:rPr>
                              <w:tab/>
                            </w:r>
                          </w:p>
                          <w:p w14:paraId="472A9457" w14:textId="77777777" w:rsidR="003F0CE2" w:rsidRDefault="003F0CE2"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789AC51" w14:textId="103B7F77" w:rsidR="003F0CE2" w:rsidRDefault="003F0CE2"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07A469AF" w14:textId="77777777" w:rsidR="003F0CE2" w:rsidRDefault="003F0CE2" w:rsidP="00B70B3A">
                            <w:pPr>
                              <w:spacing w:after="60"/>
                              <w:ind w:left="1440"/>
                              <w:rPr>
                                <w:rFonts w:cstheme="minorHAnsi"/>
                              </w:rPr>
                            </w:pPr>
                            <w:r>
                              <w:rPr>
                                <w:rFonts w:cstheme="minorHAnsi"/>
                              </w:rPr>
                              <w:t>= 197 + 1,271</w:t>
                            </w:r>
                          </w:p>
                          <w:p w14:paraId="49771246" w14:textId="77777777" w:rsidR="003F0CE2" w:rsidRDefault="003F0CE2" w:rsidP="00B70B3A">
                            <w:pPr>
                              <w:spacing w:after="60"/>
                              <w:ind w:left="1440"/>
                            </w:pPr>
                            <w:r>
                              <w:rPr>
                                <w:rFonts w:cstheme="minorHAnsi"/>
                              </w:rPr>
                              <w:t>= 1,468 kWh</w:t>
                            </w:r>
                          </w:p>
                        </w:txbxContent>
                      </wps:txbx>
                      <wps:bodyPr rot="0" vert="horz" wrap="square" lIns="91440" tIns="45720" rIns="91440" bIns="45720" anchor="t" anchorCtr="0" upright="1">
                        <a:noAutofit/>
                      </wps:bodyPr>
                    </wps:wsp>
                  </a:graphicData>
                </a:graphic>
              </wp:inline>
            </w:drawing>
          </mc:Choice>
          <mc:Fallback>
            <w:pict>
              <v:shape w14:anchorId="7C03FC7C" id="Text Box 55" o:spid="_x0000_s1143" type="#_x0000_t202" style="width:468pt;height:1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">
                <v:textbox>
                  <w:txbxContent>
                    <w:p w14:paraId="7604DBEB" w14:textId="10177E73"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3375BEEF" w14:textId="3103E196" w:rsidR="003F0CE2" w:rsidRDefault="00C113EC" w:rsidP="00B70B3A">
                      <w:pPr>
                        <w:spacing w:after="60"/>
                        <w:rPr>
                          <w:rFonts w:cstheme="minorHAnsi"/>
                        </w:rPr>
                      </w:pPr>
                      <w:r>
                        <w:rPr>
                          <w:rFonts w:cstheme="minorHAnsi"/>
                        </w:rPr>
                        <w:t>Assume</w:t>
                      </w:r>
                      <w:r w:rsidR="003F0CE2">
                        <w:rPr>
                          <w:rFonts w:cstheme="minorHAnsi"/>
                        </w:rPr>
                        <w:t xml:space="preserve"> a non</w:t>
                      </w:r>
                      <w:r>
                        <w:rPr>
                          <w:rFonts w:cstheme="minorHAnsi"/>
                        </w:rPr>
                        <w:t>-</w:t>
                      </w:r>
                      <w:r w:rsidR="003F0CE2">
                        <w:rPr>
                          <w:rFonts w:cstheme="minorHAnsi"/>
                        </w:rPr>
                        <w:t>income eligible single family home in Chicago installs 700 ft</w:t>
                      </w:r>
                      <w:r w:rsidR="003F0CE2">
                        <w:rPr>
                          <w:rFonts w:cstheme="minorHAnsi"/>
                          <w:vertAlign w:val="superscript"/>
                        </w:rPr>
                        <w:t xml:space="preserve">2 </w:t>
                      </w:r>
                      <w:r w:rsidR="003F0CE2">
                        <w:rPr>
                          <w:rFonts w:cstheme="minorHAnsi"/>
                        </w:rPr>
                        <w:t>of attic insulation, completes air sealing, has 10.5 SEER Central AC and 2.26 (1.92 including distribution losses) COP Heat Pump, and has pre and post attic insulation R-values of R-5 and R-38, respectively:</w:t>
                      </w:r>
                      <w:r w:rsidR="003F0CE2">
                        <w:rPr>
                          <w:rFonts w:cstheme="minorHAnsi"/>
                        </w:rPr>
                        <w:tab/>
                      </w:r>
                    </w:p>
                    <w:p w14:paraId="472A9457" w14:textId="77777777" w:rsidR="003F0CE2" w:rsidRDefault="003F0CE2"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789AC51" w14:textId="103B7F77" w:rsidR="003F0CE2" w:rsidRDefault="003F0CE2"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07A469AF" w14:textId="77777777" w:rsidR="003F0CE2" w:rsidRDefault="003F0CE2" w:rsidP="00B70B3A">
                      <w:pPr>
                        <w:spacing w:after="60"/>
                        <w:ind w:left="1440"/>
                        <w:rPr>
                          <w:rFonts w:cstheme="minorHAnsi"/>
                        </w:rPr>
                      </w:pPr>
                      <w:r>
                        <w:rPr>
                          <w:rFonts w:cstheme="minorHAnsi"/>
                        </w:rPr>
                        <w:t>= 197 + 1,271</w:t>
                      </w:r>
                    </w:p>
                    <w:p w14:paraId="49771246" w14:textId="77777777" w:rsidR="003F0CE2" w:rsidRDefault="003F0CE2" w:rsidP="00B70B3A">
                      <w:pPr>
                        <w:spacing w:after="60"/>
                        <w:ind w:left="1440"/>
                      </w:pPr>
                      <w:r>
                        <w:rPr>
                          <w:rFonts w:cstheme="minorHAnsi"/>
                        </w:rPr>
                        <w:t>= 1,468 kWh</w:t>
                      </w:r>
                    </w:p>
                  </w:txbxContent>
                </v:textbox>
                <w10:anchorlock/>
              </v:shape>
            </w:pict>
          </mc:Fallback>
        </mc:AlternateContent>
      </w:r>
    </w:p>
    <w:p w14:paraId="0D0137F7" w14:textId="1D035D16" w:rsidR="00E25D27" w:rsidRDefault="00E25D27" w:rsidP="008E44AA">
      <w:pPr>
        <w:ind w:firstLine="720"/>
        <w:rPr>
          <w:rFonts w:cstheme="minorHAnsi"/>
        </w:rPr>
      </w:pPr>
      <w:r>
        <w:rPr>
          <w:rFonts w:cstheme="minorHAnsi"/>
        </w:rPr>
        <w:t>ΔkWh_heating</w:t>
      </w:r>
      <w:r w:rsidR="005E65B1">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2CCAA31" w14:textId="6E8EBB1B" w:rsidR="00E25D27" w:rsidRDefault="00E25D27" w:rsidP="00E25D27">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AtticHeat</w:t>
      </w:r>
      <w:r w:rsidR="00543955">
        <w:rPr>
          <w:rFonts w:cstheme="minorHAnsi"/>
          <w:vertAlign w:val="subscript"/>
        </w:rPr>
        <w:t>Fan</w:t>
      </w:r>
      <w:r w:rsidR="00EE5018">
        <w:rPr>
          <w:rFonts w:cstheme="minorHAnsi"/>
          <w:vertAlign w:val="subscript"/>
        </w:rPr>
        <w:t xml:space="preserve"> </w:t>
      </w:r>
      <w:r w:rsidR="00EE5018">
        <w:rPr>
          <w:rFonts w:cstheme="minorHAnsi"/>
        </w:rPr>
        <w:t xml:space="preserve">* </w:t>
      </w:r>
      <w:r w:rsidR="00EE5018" w:rsidRPr="004746DB">
        <w:rPr>
          <w:rFonts w:cstheme="minorHAnsi"/>
        </w:rPr>
        <w:t>IE</w:t>
      </w:r>
      <w:r w:rsidR="00EE5018">
        <w:rPr>
          <w:rFonts w:cstheme="minorHAnsi"/>
          <w:vertAlign w:val="subscript"/>
        </w:rPr>
        <w:t>NetCorrection</w:t>
      </w:r>
    </w:p>
    <w:p w14:paraId="00A9DAC5" w14:textId="77777777" w:rsidR="00E25D27" w:rsidRDefault="00E25D27"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F3A5731" w14:textId="77777777" w:rsidR="00E25D27" w:rsidRDefault="00E25D27"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254"/>
      </w:r>
    </w:p>
    <w:p w14:paraId="4C2FAFF0" w14:textId="77777777" w:rsidR="00E25D27" w:rsidRDefault="00E25D27" w:rsidP="008E44AA">
      <w:pPr>
        <w:ind w:firstLine="720"/>
        <w:rPr>
          <w:noProof/>
        </w:rPr>
      </w:pPr>
      <w:r>
        <w:rPr>
          <w:noProof/>
        </w:rPr>
        <w:t>29.3</w:t>
      </w:r>
      <w:r>
        <w:rPr>
          <w:noProof/>
        </w:rPr>
        <w:tab/>
      </w:r>
      <w:r>
        <w:rPr>
          <w:noProof/>
        </w:rPr>
        <w:tab/>
        <w:t>= kWh per therm</w:t>
      </w:r>
    </w:p>
    <w:p w14:paraId="5C7D594B" w14:textId="5778FC71" w:rsidR="00E25D27" w:rsidRDefault="00E25D27" w:rsidP="008E44AA">
      <w:pPr>
        <w:ind w:left="2160" w:hanging="1440"/>
        <w:rPr>
          <w:rFonts w:cstheme="minorHAnsi"/>
          <w:noProof/>
        </w:rPr>
      </w:pPr>
      <w:r>
        <w:rPr>
          <w:rFonts w:cstheme="minorHAnsi"/>
        </w:rPr>
        <w:t>ADJ</w:t>
      </w:r>
      <w:r>
        <w:rPr>
          <w:rFonts w:cstheme="minorHAnsi"/>
          <w:vertAlign w:val="subscript"/>
        </w:rPr>
        <w:t>AtticHeat</w:t>
      </w:r>
      <w:r w:rsidR="00543955">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543955">
        <w:rPr>
          <w:rFonts w:cstheme="minorHAnsi"/>
          <w:noProof/>
        </w:rPr>
        <w:t xml:space="preserve">fan savings </w:t>
      </w:r>
      <w:r>
        <w:rPr>
          <w:rFonts w:cstheme="minorHAnsi"/>
          <w:noProof/>
        </w:rPr>
        <w:t>to account for innacuracies in engineering algorithms</w:t>
      </w:r>
      <w:r>
        <w:rPr>
          <w:rStyle w:val="FootnoteReference"/>
          <w:noProof/>
        </w:rPr>
        <w:footnoteReference w:id="1255"/>
      </w:r>
    </w:p>
    <w:p w14:paraId="4FD76CC2" w14:textId="0C09E38C" w:rsidR="00E25D27" w:rsidRDefault="00E25D27" w:rsidP="008E44AA">
      <w:pPr>
        <w:ind w:left="2160" w:hanging="1440"/>
        <w:rPr>
          <w:rFonts w:cstheme="minorHAnsi"/>
        </w:rPr>
      </w:pPr>
      <w:r>
        <w:rPr>
          <w:rFonts w:cstheme="minorHAnsi"/>
        </w:rPr>
        <w:tab/>
        <w:t>= 107%</w:t>
      </w:r>
    </w:p>
    <w:p w14:paraId="60945DA9" w14:textId="77777777" w:rsidR="00DB1F25" w:rsidRDefault="00DB1F25" w:rsidP="00DB1F2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attic insulation is installed without air sealing</w:t>
      </w:r>
    </w:p>
    <w:p w14:paraId="38446FF3" w14:textId="3DE14C33" w:rsidR="00DB1F25" w:rsidRPr="007A355A" w:rsidRDefault="00DB1F25" w:rsidP="00DC511D">
      <w:pPr>
        <w:ind w:left="2160"/>
        <w:rPr>
          <w:rFonts w:cstheme="minorHAnsi"/>
          <w:vertAlign w:val="subscript"/>
        </w:rPr>
      </w:pPr>
      <w:r>
        <w:rPr>
          <w:rFonts w:cstheme="minorHAnsi"/>
        </w:rPr>
        <w:t>= 110%</w:t>
      </w:r>
      <w:r w:rsidR="00622A00">
        <w:rPr>
          <w:rStyle w:val="FootnoteReference"/>
        </w:rPr>
        <w:footnoteReference w:id="1256"/>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AtticHeatFan</w:t>
      </w:r>
      <w:r>
        <w:rPr>
          <w:rFonts w:cstheme="minorHAnsi"/>
        </w:rPr>
        <w:t xml:space="preserve"> </w:t>
      </w:r>
      <w:r w:rsidR="00622A00">
        <w:rPr>
          <w:rFonts w:cstheme="minorHAnsi"/>
        </w:rPr>
        <w:t>of</w:t>
      </w:r>
      <w:r>
        <w:rPr>
          <w:rFonts w:cstheme="minorHAnsi"/>
        </w:rPr>
        <w:t xml:space="preserve"> 107%</w:t>
      </w:r>
    </w:p>
    <w:p w14:paraId="16743881" w14:textId="77777777" w:rsidR="00E25D27" w:rsidRDefault="00E25D27" w:rsidP="00E25D27">
      <w:r>
        <w:rPr>
          <w:noProof/>
        </w:rPr>
        <mc:AlternateContent>
          <mc:Choice Requires="wps">
            <w:drawing>
              <wp:inline distT="0" distB="0" distL="0" distR="0" wp14:anchorId="788A1533" wp14:editId="6AFAD34A">
                <wp:extent cx="5943600" cy="1327868"/>
                <wp:effectExtent l="0" t="0" r="19050" b="2476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7868"/>
                        </a:xfrm>
                        <a:prstGeom prst="rect">
                          <a:avLst/>
                        </a:prstGeom>
                        <a:solidFill>
                          <a:srgbClr val="FFFFFF"/>
                        </a:solidFill>
                        <a:ln w="9525">
                          <a:solidFill>
                            <a:srgbClr val="000000"/>
                          </a:solidFill>
                          <a:miter lim="800000"/>
                          <a:headEnd/>
                          <a:tailEnd/>
                        </a:ln>
                      </wps:spPr>
                      <wps:txbx>
                        <w:txbxContent>
                          <w:p w14:paraId="702B8FC0" w14:textId="74154DD4"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5236AE76" w14:textId="4C3CBD35" w:rsidR="003F0CE2" w:rsidRDefault="00C113EC" w:rsidP="00B70B3A">
                            <w:pPr>
                              <w:spacing w:after="60"/>
                              <w:rPr>
                                <w:rFonts w:cstheme="minorHAnsi"/>
                              </w:rPr>
                            </w:pPr>
                            <w:r>
                              <w:rPr>
                                <w:rFonts w:cstheme="minorHAnsi"/>
                              </w:rPr>
                              <w:t>Assume</w:t>
                            </w:r>
                            <w:r w:rsidR="003F0CE2">
                              <w:rPr>
                                <w:rFonts w:cstheme="minorHAnsi"/>
                              </w:rPr>
                              <w:t xml:space="preserve"> a </w:t>
                            </w:r>
                            <w:r>
                              <w:rPr>
                                <w:rFonts w:cstheme="minorHAnsi"/>
                              </w:rPr>
                              <w:t>non-income</w:t>
                            </w:r>
                            <w:r w:rsidR="003F0CE2">
                              <w:rPr>
                                <w:rFonts w:cstheme="minorHAnsi"/>
                              </w:rPr>
                              <w:t xml:space="preserve"> eligible single family home in Chicago installs 700 ft</w:t>
                            </w:r>
                            <w:r w:rsidR="003F0CE2">
                              <w:rPr>
                                <w:rFonts w:cstheme="minorHAnsi"/>
                                <w:vertAlign w:val="superscript"/>
                              </w:rPr>
                              <w:t xml:space="preserve">2 </w:t>
                            </w:r>
                            <w:r w:rsidR="003F0CE2">
                              <w:rPr>
                                <w:rFonts w:cstheme="minorHAnsi"/>
                              </w:rPr>
                              <w:t>of attic insulation, completes air sealing, has a gas furnace with system efficiency of 66% (for therm calculation see Natural Gas Savings section), and has pre and post attic insulation R-values of R-5 and R-38, respectively:</w:t>
                            </w:r>
                          </w:p>
                          <w:p w14:paraId="16CFCC7F" w14:textId="202F03E3" w:rsidR="003F0CE2" w:rsidRDefault="003F0CE2"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336405DF" w14:textId="1B9645FB" w:rsidR="003F0CE2" w:rsidRPr="00B70B3A" w:rsidRDefault="003F0CE2" w:rsidP="00B70B3A">
                            <w:pPr>
                              <w:spacing w:after="60"/>
                              <w:ind w:left="1440" w:firstLine="720"/>
                              <w:rPr>
                                <w:rFonts w:cstheme="minorHAnsi"/>
                              </w:rPr>
                            </w:pPr>
                            <w:r>
                              <w:rPr>
                                <w:rFonts w:cstheme="minorHAnsi"/>
                              </w:rPr>
                              <w:t>= 145 kWh</w:t>
                            </w:r>
                          </w:p>
                        </w:txbxContent>
                      </wps:txbx>
                      <wps:bodyPr rot="0" vert="horz" wrap="square" lIns="91440" tIns="45720" rIns="91440" bIns="45720" anchor="t" anchorCtr="0" upright="1">
                        <a:noAutofit/>
                      </wps:bodyPr>
                    </wps:wsp>
                  </a:graphicData>
                </a:graphic>
              </wp:inline>
            </w:drawing>
          </mc:Choice>
          <mc:Fallback>
            <w:pict>
              <v:shape w14:anchorId="788A1533" id="Text Box 56" o:spid="_x0000_s1144" type="#_x0000_t202" style="width:468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">
                <v:textbox>
                  <w:txbxContent>
                    <w:p w14:paraId="702B8FC0" w14:textId="74154DD4"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5236AE76" w14:textId="4C3CBD35" w:rsidR="003F0CE2" w:rsidRDefault="00C113EC" w:rsidP="00B70B3A">
                      <w:pPr>
                        <w:spacing w:after="60"/>
                        <w:rPr>
                          <w:rFonts w:cstheme="minorHAnsi"/>
                        </w:rPr>
                      </w:pPr>
                      <w:r>
                        <w:rPr>
                          <w:rFonts w:cstheme="minorHAnsi"/>
                        </w:rPr>
                        <w:t>Assume</w:t>
                      </w:r>
                      <w:r w:rsidR="003F0CE2">
                        <w:rPr>
                          <w:rFonts w:cstheme="minorHAnsi"/>
                        </w:rPr>
                        <w:t xml:space="preserve"> a </w:t>
                      </w:r>
                      <w:r>
                        <w:rPr>
                          <w:rFonts w:cstheme="minorHAnsi"/>
                        </w:rPr>
                        <w:t>non-income</w:t>
                      </w:r>
                      <w:r w:rsidR="003F0CE2">
                        <w:rPr>
                          <w:rFonts w:cstheme="minorHAnsi"/>
                        </w:rPr>
                        <w:t xml:space="preserve"> eligible single family home in Chicago installs 700 ft</w:t>
                      </w:r>
                      <w:r w:rsidR="003F0CE2">
                        <w:rPr>
                          <w:rFonts w:cstheme="minorHAnsi"/>
                          <w:vertAlign w:val="superscript"/>
                        </w:rPr>
                        <w:t xml:space="preserve">2 </w:t>
                      </w:r>
                      <w:r w:rsidR="003F0CE2">
                        <w:rPr>
                          <w:rFonts w:cstheme="minorHAnsi"/>
                        </w:rPr>
                        <w:t xml:space="preserve">of attic insulation, completes air sealing, has a gas furnace with system efficiency of 66% (for </w:t>
                      </w:r>
                      <w:proofErr w:type="spellStart"/>
                      <w:r w:rsidR="003F0CE2">
                        <w:rPr>
                          <w:rFonts w:cstheme="minorHAnsi"/>
                        </w:rPr>
                        <w:t>therm</w:t>
                      </w:r>
                      <w:proofErr w:type="spellEnd"/>
                      <w:r w:rsidR="003F0CE2">
                        <w:rPr>
                          <w:rFonts w:cstheme="minorHAnsi"/>
                        </w:rPr>
                        <w:t xml:space="preserve"> calculation see Natural Gas Savings section), and has pre and post attic insulation R-values of R-5 and R-38, respectively:</w:t>
                      </w:r>
                    </w:p>
                    <w:p w14:paraId="16CFCC7F" w14:textId="202F03E3" w:rsidR="003F0CE2" w:rsidRDefault="003F0CE2"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336405DF" w14:textId="1B9645FB" w:rsidR="003F0CE2" w:rsidRPr="00B70B3A" w:rsidRDefault="003F0CE2" w:rsidP="00B70B3A">
                      <w:pPr>
                        <w:spacing w:after="60"/>
                        <w:ind w:left="1440" w:firstLine="720"/>
                        <w:rPr>
                          <w:rFonts w:cstheme="minorHAnsi"/>
                        </w:rPr>
                      </w:pPr>
                      <w:r>
                        <w:rPr>
                          <w:rFonts w:cstheme="minorHAnsi"/>
                        </w:rPr>
                        <w:t>= 145 kWh</w:t>
                      </w:r>
                    </w:p>
                  </w:txbxContent>
                </v:textbox>
                <w10:anchorlock/>
              </v:shape>
            </w:pict>
          </mc:Fallback>
        </mc:AlternateContent>
      </w:r>
    </w:p>
    <w:p w14:paraId="03A8612B" w14:textId="77777777" w:rsidR="00E25D27" w:rsidRDefault="00E25D27" w:rsidP="00CE779E">
      <w:pPr>
        <w:pStyle w:val="Heading6"/>
      </w:pPr>
      <w:r>
        <w:t xml:space="preserve">Summer Coincident Peak Demand Savings </w:t>
      </w:r>
    </w:p>
    <w:p w14:paraId="6DA459DA" w14:textId="77777777" w:rsidR="00E25D27" w:rsidRDefault="00E25D27" w:rsidP="00E25D27">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5517F8FB" w14:textId="77777777" w:rsidR="00E25D27" w:rsidRDefault="00E25D27" w:rsidP="00E25D27">
      <w:pPr>
        <w:rPr>
          <w:rFonts w:cstheme="minorHAnsi"/>
          <w:noProof/>
          <w:lang w:val="nl-NL"/>
        </w:rPr>
      </w:pPr>
      <w:r>
        <w:rPr>
          <w:rFonts w:cstheme="minorHAnsi"/>
          <w:noProof/>
          <w:lang w:val="nl-NL"/>
        </w:rPr>
        <w:t>Where:</w:t>
      </w:r>
    </w:p>
    <w:p w14:paraId="13B78788" w14:textId="77777777" w:rsidR="00E25D27" w:rsidRDefault="00E25D27" w:rsidP="00E25D27">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02D737CA" w14:textId="77777777" w:rsidR="00E25D27" w:rsidRDefault="00E25D27" w:rsidP="00E25D27">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57"/>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754" w:author="Kalee Whitehouse" w:date="2020-06-26T12:34: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755">
          <w:tblGrid>
            <w:gridCol w:w="1800"/>
            <w:gridCol w:w="1478"/>
            <w:gridCol w:w="1478"/>
          </w:tblGrid>
        </w:tblGridChange>
      </w:tblGrid>
      <w:tr w:rsidR="007C3C94" w14:paraId="7D68D86E" w14:textId="77777777" w:rsidTr="007E3059">
        <w:trPr>
          <w:trHeight w:val="20"/>
          <w:jc w:val="center"/>
          <w:trPrChange w:id="11756" w:author="Kalee Whitehouse" w:date="2020-06-26T12:34:00Z">
            <w:trPr>
              <w:trHeight w:val="20"/>
              <w:jc w:val="center"/>
            </w:trPr>
          </w:trPrChange>
        </w:trPr>
        <w:tc>
          <w:tcPr>
            <w:tcW w:w="1800" w:type="dxa"/>
            <w:shd w:val="clear" w:color="auto" w:fill="7F7F7F" w:themeFill="text1" w:themeFillTint="80"/>
            <w:noWrap/>
            <w:vAlign w:val="center"/>
            <w:hideMark/>
            <w:tcPrChange w:id="11757" w:author="Kalee Whitehouse" w:date="2020-06-26T12:3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583E985"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Climate Zone</w:t>
            </w:r>
          </w:p>
          <w:p w14:paraId="00A26272"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758"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70A772B2" w14:textId="56D90582" w:rsidR="007C3C94" w:rsidRDefault="007C3C94" w:rsidP="001E1B92">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759"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2E81B36" w14:textId="6A845DAD" w:rsidR="007C3C94" w:rsidRDefault="007C3C94" w:rsidP="001E1B92">
            <w:pPr>
              <w:spacing w:after="0"/>
              <w:jc w:val="center"/>
              <w:rPr>
                <w:rFonts w:cstheme="minorHAnsi"/>
                <w:b/>
                <w:color w:val="FFFFFF" w:themeColor="background1"/>
              </w:rPr>
            </w:pPr>
            <w:r>
              <w:rPr>
                <w:rFonts w:cstheme="minorHAnsi"/>
                <w:b/>
                <w:color w:val="FFFFFF" w:themeColor="background1"/>
              </w:rPr>
              <w:t>Multifamily</w:t>
            </w:r>
          </w:p>
        </w:tc>
      </w:tr>
      <w:tr w:rsidR="00E25D27" w14:paraId="0F028B15" w14:textId="77777777" w:rsidTr="007E3059">
        <w:trPr>
          <w:trHeight w:val="20"/>
          <w:jc w:val="center"/>
          <w:trPrChange w:id="11760" w:author="Kalee Whitehouse" w:date="2020-06-26T12:34:00Z">
            <w:trPr>
              <w:trHeight w:val="20"/>
              <w:jc w:val="center"/>
            </w:trPr>
          </w:trPrChange>
        </w:trPr>
        <w:tc>
          <w:tcPr>
            <w:tcW w:w="1800" w:type="dxa"/>
            <w:shd w:val="clear" w:color="auto" w:fill="FFFFFF" w:themeFill="background1"/>
            <w:noWrap/>
            <w:vAlign w:val="center"/>
            <w:hideMark/>
            <w:tcPrChange w:id="11761"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A43F0CB" w14:textId="77777777" w:rsidR="00E25D27" w:rsidRDefault="00E25D27" w:rsidP="001E1B92">
            <w:pPr>
              <w:spacing w:after="0"/>
            </w:pPr>
            <w:r>
              <w:t>1 (Rockford)</w:t>
            </w:r>
          </w:p>
        </w:tc>
        <w:tc>
          <w:tcPr>
            <w:tcW w:w="1478" w:type="dxa"/>
            <w:shd w:val="clear" w:color="auto" w:fill="FFFFFF" w:themeFill="background1"/>
            <w:vAlign w:val="center"/>
            <w:hideMark/>
            <w:tcPrChange w:id="11762"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7966E6" w14:textId="77777777" w:rsidR="00E25D27" w:rsidRDefault="00E25D27" w:rsidP="001E1B92">
            <w:pPr>
              <w:spacing w:after="0"/>
              <w:jc w:val="center"/>
              <w:rPr>
                <w:szCs w:val="16"/>
              </w:rPr>
            </w:pPr>
            <w:r>
              <w:t>512</w:t>
            </w:r>
          </w:p>
        </w:tc>
        <w:tc>
          <w:tcPr>
            <w:tcW w:w="1478" w:type="dxa"/>
            <w:shd w:val="clear" w:color="auto" w:fill="FFFFFF" w:themeFill="background1"/>
            <w:vAlign w:val="center"/>
            <w:hideMark/>
            <w:tcPrChange w:id="11763"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6D6683" w14:textId="77777777" w:rsidR="00E25D27" w:rsidRDefault="00E25D27" w:rsidP="001E1B92">
            <w:pPr>
              <w:spacing w:after="0"/>
              <w:jc w:val="center"/>
              <w:rPr>
                <w:szCs w:val="16"/>
              </w:rPr>
            </w:pPr>
            <w:r>
              <w:t>467</w:t>
            </w:r>
          </w:p>
        </w:tc>
      </w:tr>
      <w:tr w:rsidR="00E25D27" w14:paraId="2D47257E" w14:textId="77777777" w:rsidTr="007E3059">
        <w:trPr>
          <w:trHeight w:val="20"/>
          <w:jc w:val="center"/>
          <w:trPrChange w:id="11764" w:author="Kalee Whitehouse" w:date="2020-06-26T12:34:00Z">
            <w:trPr>
              <w:trHeight w:val="20"/>
              <w:jc w:val="center"/>
            </w:trPr>
          </w:trPrChange>
        </w:trPr>
        <w:tc>
          <w:tcPr>
            <w:tcW w:w="1800" w:type="dxa"/>
            <w:shd w:val="clear" w:color="auto" w:fill="FFFFFF" w:themeFill="background1"/>
            <w:noWrap/>
            <w:vAlign w:val="center"/>
            <w:hideMark/>
            <w:tcPrChange w:id="11765"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F9E4FC9" w14:textId="77777777" w:rsidR="00E25D27" w:rsidRDefault="00E25D27" w:rsidP="001E1B92">
            <w:pPr>
              <w:spacing w:after="0"/>
              <w:rPr>
                <w:szCs w:val="16"/>
              </w:rPr>
            </w:pPr>
            <w:r>
              <w:t>2 (Chicago)</w:t>
            </w:r>
          </w:p>
        </w:tc>
        <w:tc>
          <w:tcPr>
            <w:tcW w:w="1478" w:type="dxa"/>
            <w:shd w:val="clear" w:color="auto" w:fill="FFFFFF" w:themeFill="background1"/>
            <w:vAlign w:val="center"/>
            <w:hideMark/>
            <w:tcPrChange w:id="11766"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67C3D6" w14:textId="77777777" w:rsidR="00E25D27" w:rsidRDefault="00E25D27" w:rsidP="001E1B92">
            <w:pPr>
              <w:spacing w:after="0"/>
              <w:jc w:val="center"/>
              <w:rPr>
                <w:szCs w:val="16"/>
              </w:rPr>
            </w:pPr>
            <w:r>
              <w:t>570</w:t>
            </w:r>
          </w:p>
        </w:tc>
        <w:tc>
          <w:tcPr>
            <w:tcW w:w="1478" w:type="dxa"/>
            <w:shd w:val="clear" w:color="auto" w:fill="FFFFFF" w:themeFill="background1"/>
            <w:vAlign w:val="center"/>
            <w:hideMark/>
            <w:tcPrChange w:id="11767"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2D0BF49" w14:textId="77777777" w:rsidR="00E25D27" w:rsidRDefault="00E25D27" w:rsidP="001E1B92">
            <w:pPr>
              <w:spacing w:after="0"/>
              <w:jc w:val="center"/>
              <w:rPr>
                <w:szCs w:val="16"/>
              </w:rPr>
            </w:pPr>
            <w:r>
              <w:t>506</w:t>
            </w:r>
          </w:p>
        </w:tc>
      </w:tr>
      <w:tr w:rsidR="00E25D27" w14:paraId="7C38050F" w14:textId="77777777" w:rsidTr="007E3059">
        <w:trPr>
          <w:trHeight w:val="20"/>
          <w:jc w:val="center"/>
          <w:trPrChange w:id="11768" w:author="Kalee Whitehouse" w:date="2020-06-26T12:34:00Z">
            <w:trPr>
              <w:trHeight w:val="20"/>
              <w:jc w:val="center"/>
            </w:trPr>
          </w:trPrChange>
        </w:trPr>
        <w:tc>
          <w:tcPr>
            <w:tcW w:w="1800" w:type="dxa"/>
            <w:shd w:val="clear" w:color="auto" w:fill="FFFFFF" w:themeFill="background1"/>
            <w:noWrap/>
            <w:vAlign w:val="center"/>
            <w:hideMark/>
            <w:tcPrChange w:id="11769"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D7621AD" w14:textId="77777777" w:rsidR="00E25D27" w:rsidRDefault="00E25D27" w:rsidP="001E1B92">
            <w:pPr>
              <w:spacing w:after="0"/>
              <w:rPr>
                <w:szCs w:val="16"/>
              </w:rPr>
            </w:pPr>
            <w:r>
              <w:t>3 (Springfield)</w:t>
            </w:r>
          </w:p>
        </w:tc>
        <w:tc>
          <w:tcPr>
            <w:tcW w:w="1478" w:type="dxa"/>
            <w:shd w:val="clear" w:color="auto" w:fill="FFFFFF" w:themeFill="background1"/>
            <w:vAlign w:val="center"/>
            <w:hideMark/>
            <w:tcPrChange w:id="11770"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7F6A796" w14:textId="77777777" w:rsidR="00E25D27" w:rsidRDefault="00E25D27" w:rsidP="001E1B92">
            <w:pPr>
              <w:spacing w:after="0"/>
              <w:jc w:val="center"/>
              <w:rPr>
                <w:szCs w:val="16"/>
              </w:rPr>
            </w:pPr>
            <w:r>
              <w:t>730</w:t>
            </w:r>
          </w:p>
        </w:tc>
        <w:tc>
          <w:tcPr>
            <w:tcW w:w="1478" w:type="dxa"/>
            <w:shd w:val="clear" w:color="auto" w:fill="FFFFFF" w:themeFill="background1"/>
            <w:vAlign w:val="center"/>
            <w:hideMark/>
            <w:tcPrChange w:id="11771"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C88191C" w14:textId="77777777" w:rsidR="00E25D27" w:rsidRDefault="00E25D27" w:rsidP="001E1B92">
            <w:pPr>
              <w:spacing w:after="0"/>
              <w:jc w:val="center"/>
              <w:rPr>
                <w:szCs w:val="16"/>
              </w:rPr>
            </w:pPr>
            <w:r>
              <w:t>663</w:t>
            </w:r>
          </w:p>
        </w:tc>
      </w:tr>
      <w:tr w:rsidR="00E25D27" w14:paraId="4F3C1467" w14:textId="77777777" w:rsidTr="007E3059">
        <w:trPr>
          <w:trHeight w:val="20"/>
          <w:jc w:val="center"/>
          <w:trPrChange w:id="11772" w:author="Kalee Whitehouse" w:date="2020-06-26T12:34:00Z">
            <w:trPr>
              <w:trHeight w:val="20"/>
              <w:jc w:val="center"/>
            </w:trPr>
          </w:trPrChange>
        </w:trPr>
        <w:tc>
          <w:tcPr>
            <w:tcW w:w="1800" w:type="dxa"/>
            <w:shd w:val="clear" w:color="auto" w:fill="FFFFFF" w:themeFill="background1"/>
            <w:noWrap/>
            <w:vAlign w:val="center"/>
            <w:hideMark/>
            <w:tcPrChange w:id="11773"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C271201" w14:textId="77777777" w:rsidR="00E25D27" w:rsidRDefault="00E25D27" w:rsidP="001E1B92">
            <w:pPr>
              <w:spacing w:after="0"/>
              <w:rPr>
                <w:szCs w:val="16"/>
              </w:rPr>
            </w:pPr>
            <w:r>
              <w:t>4 (Belleville)</w:t>
            </w:r>
          </w:p>
        </w:tc>
        <w:tc>
          <w:tcPr>
            <w:tcW w:w="1478" w:type="dxa"/>
            <w:shd w:val="clear" w:color="auto" w:fill="FFFFFF" w:themeFill="background1"/>
            <w:vAlign w:val="center"/>
            <w:hideMark/>
            <w:tcPrChange w:id="11774"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1EA6616" w14:textId="77777777" w:rsidR="00E25D27" w:rsidRDefault="00E25D27" w:rsidP="001E1B92">
            <w:pPr>
              <w:spacing w:after="0"/>
              <w:jc w:val="center"/>
              <w:rPr>
                <w:szCs w:val="16"/>
              </w:rPr>
            </w:pPr>
            <w:r>
              <w:t>1,035</w:t>
            </w:r>
          </w:p>
        </w:tc>
        <w:tc>
          <w:tcPr>
            <w:tcW w:w="1478" w:type="dxa"/>
            <w:shd w:val="clear" w:color="auto" w:fill="FFFFFF" w:themeFill="background1"/>
            <w:vAlign w:val="center"/>
            <w:hideMark/>
            <w:tcPrChange w:id="11775"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85B3CE6" w14:textId="77777777" w:rsidR="00E25D27" w:rsidRDefault="00E25D27" w:rsidP="001E1B92">
            <w:pPr>
              <w:spacing w:after="0"/>
              <w:jc w:val="center"/>
              <w:rPr>
                <w:szCs w:val="16"/>
              </w:rPr>
            </w:pPr>
            <w:r>
              <w:t>940</w:t>
            </w:r>
          </w:p>
        </w:tc>
      </w:tr>
      <w:tr w:rsidR="00E25D27" w14:paraId="3BF6FCE0" w14:textId="77777777" w:rsidTr="007E3059">
        <w:trPr>
          <w:trHeight w:val="20"/>
          <w:jc w:val="center"/>
          <w:trPrChange w:id="11776" w:author="Kalee Whitehouse" w:date="2020-06-26T12:34:00Z">
            <w:trPr>
              <w:trHeight w:val="20"/>
              <w:jc w:val="center"/>
            </w:trPr>
          </w:trPrChange>
        </w:trPr>
        <w:tc>
          <w:tcPr>
            <w:tcW w:w="1800" w:type="dxa"/>
            <w:shd w:val="clear" w:color="auto" w:fill="FFFFFF" w:themeFill="background1"/>
            <w:noWrap/>
            <w:vAlign w:val="center"/>
            <w:hideMark/>
            <w:tcPrChange w:id="11777"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EE78CE2" w14:textId="77777777" w:rsidR="00E25D27" w:rsidRDefault="00E25D27" w:rsidP="001E1B92">
            <w:pPr>
              <w:spacing w:after="0"/>
              <w:rPr>
                <w:szCs w:val="16"/>
              </w:rPr>
            </w:pPr>
            <w:r>
              <w:t>5 (Marion)</w:t>
            </w:r>
          </w:p>
        </w:tc>
        <w:tc>
          <w:tcPr>
            <w:tcW w:w="1478" w:type="dxa"/>
            <w:shd w:val="clear" w:color="auto" w:fill="FFFFFF" w:themeFill="background1"/>
            <w:vAlign w:val="center"/>
            <w:hideMark/>
            <w:tcPrChange w:id="11778"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4148F4C" w14:textId="77777777" w:rsidR="00E25D27" w:rsidRDefault="00E25D27" w:rsidP="001E1B92">
            <w:pPr>
              <w:spacing w:after="0"/>
              <w:jc w:val="center"/>
              <w:rPr>
                <w:szCs w:val="16"/>
              </w:rPr>
            </w:pPr>
            <w:r>
              <w:t>903</w:t>
            </w:r>
          </w:p>
        </w:tc>
        <w:tc>
          <w:tcPr>
            <w:tcW w:w="1478" w:type="dxa"/>
            <w:shd w:val="clear" w:color="auto" w:fill="FFFFFF" w:themeFill="background1"/>
            <w:vAlign w:val="center"/>
            <w:hideMark/>
            <w:tcPrChange w:id="11779"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CA1E3E" w14:textId="77777777" w:rsidR="00E25D27" w:rsidRDefault="00E25D27" w:rsidP="001E1B92">
            <w:pPr>
              <w:spacing w:after="0"/>
              <w:jc w:val="center"/>
              <w:rPr>
                <w:szCs w:val="16"/>
              </w:rPr>
            </w:pPr>
            <w:r>
              <w:t>820</w:t>
            </w:r>
          </w:p>
        </w:tc>
      </w:tr>
      <w:tr w:rsidR="00E25D27" w14:paraId="0337C135" w14:textId="77777777" w:rsidTr="007E3059">
        <w:trPr>
          <w:trHeight w:val="20"/>
          <w:jc w:val="center"/>
          <w:trPrChange w:id="11780" w:author="Kalee Whitehouse" w:date="2020-06-26T12:34:00Z">
            <w:trPr>
              <w:trHeight w:val="20"/>
              <w:jc w:val="center"/>
            </w:trPr>
          </w:trPrChange>
        </w:trPr>
        <w:tc>
          <w:tcPr>
            <w:tcW w:w="1800" w:type="dxa"/>
            <w:noWrap/>
            <w:vAlign w:val="center"/>
            <w:hideMark/>
            <w:tcPrChange w:id="11781" w:author="Kalee Whitehouse" w:date="2020-06-26T12:34:00Z">
              <w:tcPr>
                <w:tcW w:w="1800" w:type="dxa"/>
                <w:tcBorders>
                  <w:top w:val="nil"/>
                  <w:left w:val="single" w:sz="8" w:space="0" w:color="auto"/>
                  <w:bottom w:val="single" w:sz="8" w:space="0" w:color="auto"/>
                  <w:right w:val="single" w:sz="8" w:space="0" w:color="auto"/>
                </w:tcBorders>
                <w:noWrap/>
                <w:vAlign w:val="center"/>
                <w:hideMark/>
              </w:tcPr>
            </w:tcPrChange>
          </w:tcPr>
          <w:p w14:paraId="0D4FFABD" w14:textId="77777777" w:rsidR="00E25D27" w:rsidRDefault="00E25D27" w:rsidP="001E1B92">
            <w:pPr>
              <w:spacing w:after="0"/>
              <w:rPr>
                <w:szCs w:val="16"/>
              </w:rPr>
            </w:pPr>
            <w:r>
              <w:t>Weighted Average</w:t>
            </w:r>
            <w:r>
              <w:rPr>
                <w:rStyle w:val="FootnoteReference"/>
              </w:rPr>
              <w:footnoteReference w:id="1258"/>
            </w:r>
          </w:p>
        </w:tc>
        <w:tc>
          <w:tcPr>
            <w:tcW w:w="1478" w:type="dxa"/>
            <w:vAlign w:val="center"/>
            <w:hideMark/>
            <w:tcPrChange w:id="11782" w:author="Kalee Whitehouse" w:date="2020-06-26T12:34:00Z">
              <w:tcPr>
                <w:tcW w:w="1478" w:type="dxa"/>
                <w:tcBorders>
                  <w:top w:val="nil"/>
                  <w:left w:val="nil"/>
                  <w:bottom w:val="single" w:sz="8" w:space="0" w:color="auto"/>
                  <w:right w:val="single" w:sz="8" w:space="0" w:color="auto"/>
                </w:tcBorders>
                <w:vAlign w:val="center"/>
                <w:hideMark/>
              </w:tcPr>
            </w:tcPrChange>
          </w:tcPr>
          <w:p w14:paraId="5052E493" w14:textId="77777777" w:rsidR="00E25D27" w:rsidRDefault="00E25D27" w:rsidP="001E1B92">
            <w:pPr>
              <w:spacing w:after="0"/>
              <w:jc w:val="center"/>
              <w:rPr>
                <w:szCs w:val="16"/>
              </w:rPr>
            </w:pPr>
            <w:r>
              <w:t>629</w:t>
            </w:r>
          </w:p>
        </w:tc>
        <w:tc>
          <w:tcPr>
            <w:tcW w:w="1478" w:type="dxa"/>
            <w:vAlign w:val="center"/>
            <w:hideMark/>
            <w:tcPrChange w:id="11783" w:author="Kalee Whitehouse" w:date="2020-06-26T12:34:00Z">
              <w:tcPr>
                <w:tcW w:w="1478" w:type="dxa"/>
                <w:tcBorders>
                  <w:top w:val="nil"/>
                  <w:left w:val="nil"/>
                  <w:bottom w:val="single" w:sz="8" w:space="0" w:color="auto"/>
                  <w:right w:val="single" w:sz="8" w:space="0" w:color="auto"/>
                </w:tcBorders>
                <w:vAlign w:val="center"/>
                <w:hideMark/>
              </w:tcPr>
            </w:tcPrChange>
          </w:tcPr>
          <w:p w14:paraId="1717B2EC" w14:textId="77777777" w:rsidR="00E25D27" w:rsidRDefault="00E25D27" w:rsidP="001E1B92">
            <w:pPr>
              <w:spacing w:after="0"/>
              <w:jc w:val="center"/>
              <w:rPr>
                <w:szCs w:val="16"/>
              </w:rPr>
            </w:pPr>
            <w:r>
              <w:t>564</w:t>
            </w:r>
          </w:p>
        </w:tc>
      </w:tr>
    </w:tbl>
    <w:p w14:paraId="092F4FB1"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CFBCDF2" w14:textId="77777777" w:rsidR="00E25D27" w:rsidRDefault="00E25D27" w:rsidP="00E25D27">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33187F87" w14:textId="77777777" w:rsidR="00E25D27" w:rsidRDefault="00E25D27" w:rsidP="00E25D27">
      <w:pPr>
        <w:ind w:left="720" w:firstLine="720"/>
        <w:rPr>
          <w:rFonts w:cstheme="minorHAnsi"/>
        </w:rPr>
      </w:pPr>
      <w:r>
        <w:rPr>
          <w:rFonts w:cstheme="minorHAnsi"/>
        </w:rPr>
        <w:tab/>
        <w:t>= 68%</w:t>
      </w:r>
      <w:r>
        <w:rPr>
          <w:rStyle w:val="FootnoteReference"/>
        </w:rPr>
        <w:footnoteReference w:id="1259"/>
      </w:r>
    </w:p>
    <w:p w14:paraId="4DE13ADF"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549C49A0" w14:textId="77777777" w:rsidR="00E25D27" w:rsidRDefault="00E25D27" w:rsidP="00E25D27">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60"/>
      </w:r>
    </w:p>
    <w:p w14:paraId="0AC161BC" w14:textId="77777777" w:rsidR="00E25D27" w:rsidRDefault="00E25D27" w:rsidP="00E25D27">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37CF1E46" w14:textId="77777777" w:rsidR="00E25D27" w:rsidRDefault="00E25D27" w:rsidP="00E25D27">
      <w:pPr>
        <w:ind w:left="1440" w:firstLine="720"/>
        <w:rPr>
          <w:rFonts w:cstheme="minorHAnsi"/>
        </w:rPr>
      </w:pPr>
      <w:r>
        <w:rPr>
          <w:rFonts w:cstheme="minorHAnsi"/>
        </w:rPr>
        <w:t>= 46.6%</w:t>
      </w:r>
      <w:r>
        <w:rPr>
          <w:rStyle w:val="FootnoteReference"/>
        </w:rPr>
        <w:footnoteReference w:id="1261"/>
      </w:r>
    </w:p>
    <w:p w14:paraId="1FC92704" w14:textId="77777777" w:rsidR="00E25D27" w:rsidRDefault="00E25D27" w:rsidP="00E25D27">
      <w:pPr>
        <w:rPr>
          <w:rFonts w:cstheme="minorHAnsi"/>
        </w:rPr>
      </w:pPr>
      <w:r>
        <w:rPr>
          <w:noProof/>
        </w:rPr>
        <mc:AlternateContent>
          <mc:Choice Requires="wps">
            <w:drawing>
              <wp:inline distT="0" distB="0" distL="0" distR="0" wp14:anchorId="42760E0F" wp14:editId="5B94E68C">
                <wp:extent cx="5943600" cy="1542553"/>
                <wp:effectExtent l="0" t="0" r="19050" b="1968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42553"/>
                        </a:xfrm>
                        <a:prstGeom prst="rect">
                          <a:avLst/>
                        </a:prstGeom>
                        <a:solidFill>
                          <a:srgbClr val="FFFFFF"/>
                        </a:solidFill>
                        <a:ln w="9525">
                          <a:solidFill>
                            <a:srgbClr val="000000"/>
                          </a:solidFill>
                          <a:miter lim="800000"/>
                          <a:headEnd/>
                          <a:tailEnd/>
                        </a:ln>
                      </wps:spPr>
                      <wps:txbx>
                        <w:txbxContent>
                          <w:p w14:paraId="42649F5D" w14:textId="70701BD9"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2942855C" w14:textId="2097329F" w:rsidR="003F0CE2" w:rsidRDefault="00C113EC" w:rsidP="00B70B3A">
                            <w:pPr>
                              <w:spacing w:after="60"/>
                              <w:rPr>
                                <w:rFonts w:cstheme="minorHAnsi"/>
                              </w:rPr>
                            </w:pPr>
                            <w:r>
                              <w:rPr>
                                <w:rFonts w:cstheme="minorHAnsi"/>
                              </w:rPr>
                              <w:t>Assume</w:t>
                            </w:r>
                            <w:r w:rsidR="003F0CE2">
                              <w:rPr>
                                <w:rFonts w:cstheme="minorHAnsi"/>
                              </w:rPr>
                              <w:t xml:space="preserve"> a non-income eligible single family home in Chicago installs 700 ft</w:t>
                            </w:r>
                            <w:r w:rsidR="003F0CE2">
                              <w:rPr>
                                <w:rFonts w:cstheme="minorHAnsi"/>
                                <w:vertAlign w:val="superscript"/>
                              </w:rPr>
                              <w:t xml:space="preserve">2 </w:t>
                            </w:r>
                            <w:r w:rsidR="003F0CE2">
                              <w:rPr>
                                <w:rFonts w:cstheme="minorHAnsi"/>
                              </w:rPr>
                              <w:t>of attic insulation, has 10.5 SEER Central AC and 2.26 COP Heat Pump, and has pre and post attic insulation R-values of R-5 and R-38, respectively:</w:t>
                            </w:r>
                          </w:p>
                          <w:p w14:paraId="7802D457"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197 / 570 * 0.68</w:t>
                            </w:r>
                          </w:p>
                          <w:p w14:paraId="1F98F71B" w14:textId="77777777" w:rsidR="003F0CE2" w:rsidRDefault="003F0CE2" w:rsidP="00B70B3A">
                            <w:pPr>
                              <w:spacing w:after="60"/>
                              <w:ind w:left="1440"/>
                              <w:rPr>
                                <w:rFonts w:cstheme="minorHAnsi"/>
                              </w:rPr>
                            </w:pPr>
                            <w:r>
                              <w:rPr>
                                <w:rFonts w:cstheme="minorHAnsi"/>
                              </w:rPr>
                              <w:t>= 0.24 kW</w:t>
                            </w:r>
                          </w:p>
                          <w:p w14:paraId="4A4C970E"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168 / 570 * 0.466</w:t>
                            </w:r>
                          </w:p>
                          <w:p w14:paraId="774BE287" w14:textId="77777777" w:rsidR="003F0CE2" w:rsidRDefault="003F0CE2" w:rsidP="00B70B3A">
                            <w:pPr>
                              <w:spacing w:after="60"/>
                              <w:ind w:left="720" w:firstLine="720"/>
                            </w:pPr>
                            <w:r>
                              <w:rPr>
                                <w:rFonts w:cstheme="minorHAnsi"/>
                              </w:rPr>
                              <w:t>= 0.16 kW</w:t>
                            </w:r>
                          </w:p>
                        </w:txbxContent>
                      </wps:txbx>
                      <wps:bodyPr rot="0" vert="horz" wrap="square" lIns="91440" tIns="45720" rIns="91440" bIns="45720" anchor="t" anchorCtr="0" upright="1">
                        <a:noAutofit/>
                      </wps:bodyPr>
                    </wps:wsp>
                  </a:graphicData>
                </a:graphic>
              </wp:inline>
            </w:drawing>
          </mc:Choice>
          <mc:Fallback>
            <w:pict>
              <v:shape w14:anchorId="42760E0F" id="Text Box 58" o:spid="_x0000_s1145" type="#_x0000_t202" style="width:468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">
                <v:textbox>
                  <w:txbxContent>
                    <w:p w14:paraId="42649F5D" w14:textId="70701BD9"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2942855C" w14:textId="2097329F" w:rsidR="003F0CE2" w:rsidRDefault="00C113EC" w:rsidP="00B70B3A">
                      <w:pPr>
                        <w:spacing w:after="60"/>
                        <w:rPr>
                          <w:rFonts w:cstheme="minorHAnsi"/>
                        </w:rPr>
                      </w:pPr>
                      <w:r>
                        <w:rPr>
                          <w:rFonts w:cstheme="minorHAnsi"/>
                        </w:rPr>
                        <w:t>Assume</w:t>
                      </w:r>
                      <w:r w:rsidR="003F0CE2">
                        <w:rPr>
                          <w:rFonts w:cstheme="minorHAnsi"/>
                        </w:rPr>
                        <w:t xml:space="preserve"> a non-income eligible single family home in Chicago installs 700 ft</w:t>
                      </w:r>
                      <w:r w:rsidR="003F0CE2">
                        <w:rPr>
                          <w:rFonts w:cstheme="minorHAnsi"/>
                          <w:vertAlign w:val="superscript"/>
                        </w:rPr>
                        <w:t xml:space="preserve">2 </w:t>
                      </w:r>
                      <w:r w:rsidR="003F0CE2">
                        <w:rPr>
                          <w:rFonts w:cstheme="minorHAnsi"/>
                        </w:rPr>
                        <w:t>of attic insulation, has 10.5 SEER Central AC and 2.26 COP Heat Pump, and has pre and post attic insulation R-values of R-5 and R-38, respectively:</w:t>
                      </w:r>
                    </w:p>
                    <w:p w14:paraId="7802D457"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197 / 570 * 0.68</w:t>
                      </w:r>
                    </w:p>
                    <w:p w14:paraId="1F98F71B" w14:textId="77777777" w:rsidR="003F0CE2" w:rsidRDefault="003F0CE2" w:rsidP="00B70B3A">
                      <w:pPr>
                        <w:spacing w:after="60"/>
                        <w:ind w:left="1440"/>
                        <w:rPr>
                          <w:rFonts w:cstheme="minorHAnsi"/>
                        </w:rPr>
                      </w:pPr>
                      <w:r>
                        <w:rPr>
                          <w:rFonts w:cstheme="minorHAnsi"/>
                        </w:rPr>
                        <w:t>= 0.24 kW</w:t>
                      </w:r>
                    </w:p>
                    <w:p w14:paraId="4A4C970E"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168 / 570 * 0.466</w:t>
                      </w:r>
                    </w:p>
                    <w:p w14:paraId="774BE287" w14:textId="77777777" w:rsidR="003F0CE2" w:rsidRDefault="003F0CE2" w:rsidP="00B70B3A">
                      <w:pPr>
                        <w:spacing w:after="60"/>
                        <w:ind w:left="720" w:firstLine="720"/>
                      </w:pPr>
                      <w:r>
                        <w:rPr>
                          <w:rFonts w:cstheme="minorHAnsi"/>
                        </w:rPr>
                        <w:t>= 0.16 kW</w:t>
                      </w:r>
                    </w:p>
                  </w:txbxContent>
                </v:textbox>
                <w10:anchorlock/>
              </v:shape>
            </w:pict>
          </mc:Fallback>
        </mc:AlternateContent>
      </w:r>
    </w:p>
    <w:p w14:paraId="02EA9827" w14:textId="77777777" w:rsidR="00E25D27" w:rsidRDefault="00E25D27" w:rsidP="00CE779E">
      <w:pPr>
        <w:pStyle w:val="Heading6"/>
      </w:pPr>
      <w:r>
        <w:t xml:space="preserve">Natural Gas Savings </w:t>
      </w:r>
    </w:p>
    <w:p w14:paraId="7CDBBF85" w14:textId="77777777" w:rsidR="00E25D27" w:rsidRDefault="00E25D27" w:rsidP="00E25D27">
      <w:pPr>
        <w:rPr>
          <w:rFonts w:cstheme="minorHAnsi"/>
        </w:rPr>
      </w:pPr>
      <w:r>
        <w:rPr>
          <w:rFonts w:cstheme="minorHAnsi"/>
        </w:rPr>
        <w:t>If Natural Gas heating:</w:t>
      </w:r>
    </w:p>
    <w:p w14:paraId="154F49BB" w14:textId="7CDD321E" w:rsidR="00E25D27" w:rsidRPr="00ED3AC6" w:rsidRDefault="00E25D27" w:rsidP="00E25D27">
      <w:pPr>
        <w:ind w:left="1440" w:hanging="720"/>
        <w:jc w:val="left"/>
      </w:pPr>
      <w:r>
        <w:rPr>
          <w:rFonts w:cstheme="minorHAnsi"/>
        </w:rPr>
        <w:t xml:space="preserve">ΔTherms = ((((1/R_old - 1/R_attic) * A_attic * (1-Framing_factor_attic)) * 24 * HDD) / (ηHeat * </w:t>
      </w:r>
      <w:r w:rsidR="006651CD">
        <w:rPr>
          <w:rFonts w:cstheme="minorHAnsi"/>
        </w:rPr>
        <w:t>100,000</w:t>
      </w:r>
      <w:r>
        <w:rPr>
          <w:rFonts w:cstheme="minorHAnsi"/>
        </w:rPr>
        <w:t xml:space="preserve"> Btu/therm)</w:t>
      </w:r>
      <w:r>
        <w:rPr>
          <w:rFonts w:cstheme="minorHAnsi"/>
          <w:noProof/>
        </w:rPr>
        <w:t xml:space="preserve"> * </w:t>
      </w:r>
      <w:r>
        <w:rPr>
          <w:rFonts w:cstheme="minorHAnsi"/>
        </w:rPr>
        <w:t>ADJ</w:t>
      </w:r>
      <w:r>
        <w:rPr>
          <w:rFonts w:cstheme="minorHAnsi"/>
          <w:vertAlign w:val="subscript"/>
        </w:rPr>
        <w:t>Attic</w:t>
      </w:r>
      <w:r w:rsidR="00543955">
        <w:rPr>
          <w:rFonts w:cstheme="minorHAnsi"/>
          <w:vertAlign w:val="subscript"/>
        </w:rPr>
        <w:t>Gas</w:t>
      </w:r>
      <w:r>
        <w:rPr>
          <w:rFonts w:cstheme="minorHAnsi"/>
          <w:vertAlign w:val="subscript"/>
        </w:rPr>
        <w:t>Heat</w:t>
      </w:r>
      <w:r w:rsidR="00EC426A">
        <w:rPr>
          <w:rFonts w:cstheme="minorHAnsi"/>
          <w:vertAlign w:val="subscript"/>
        </w:rPr>
        <w:t xml:space="preserve"> </w:t>
      </w:r>
      <w:r w:rsidR="00EC426A">
        <w:rPr>
          <w:rFonts w:cstheme="minorHAnsi"/>
        </w:rPr>
        <w:t>* IE</w:t>
      </w:r>
      <w:r w:rsidR="00EC426A" w:rsidRPr="004746DB">
        <w:rPr>
          <w:rFonts w:cstheme="minorHAnsi"/>
          <w:vertAlign w:val="subscript"/>
        </w:rPr>
        <w:t>NetCorrection</w:t>
      </w:r>
      <w:r w:rsidR="005E65B1" w:rsidRPr="00F10EFA">
        <w:rPr>
          <w:rFonts w:cstheme="minorHAnsi"/>
        </w:rPr>
        <w:t>*</w:t>
      </w:r>
      <w:r w:rsidR="005E65B1">
        <w:rPr>
          <w:rFonts w:cstheme="minorHAnsi"/>
          <w:vertAlign w:val="subscript"/>
        </w:rPr>
        <w:t xml:space="preserve"> </w:t>
      </w:r>
      <w:r w:rsidR="005E65B1">
        <w:rPr>
          <w:rFonts w:cstheme="minorHAnsi"/>
          <w:noProof/>
        </w:rPr>
        <w:t>%GasHeat</w:t>
      </w:r>
    </w:p>
    <w:p w14:paraId="1DCC5172" w14:textId="77777777" w:rsidR="00E25D27" w:rsidRDefault="00E25D27" w:rsidP="00E25D27">
      <w:pPr>
        <w:rPr>
          <w:rFonts w:cstheme="minorHAnsi"/>
          <w:noProof/>
          <w:lang w:val="nl-NL"/>
        </w:rPr>
      </w:pPr>
      <w:r>
        <w:rPr>
          <w:rFonts w:cstheme="minorHAnsi"/>
          <w:noProof/>
          <w:lang w:val="nl-NL"/>
        </w:rPr>
        <w:t>Where:</w:t>
      </w:r>
    </w:p>
    <w:p w14:paraId="425D32F8" w14:textId="77777777" w:rsidR="00E25D27" w:rsidRDefault="00E25D27" w:rsidP="00E25D27">
      <w:pPr>
        <w:ind w:left="1440" w:hanging="720"/>
        <w:rPr>
          <w:rFonts w:cstheme="minorHAnsi"/>
        </w:rPr>
      </w:pPr>
      <w:r>
        <w:rPr>
          <w:rFonts w:cstheme="minorHAnsi"/>
        </w:rPr>
        <w:t>HDD</w:t>
      </w:r>
      <w:r>
        <w:rPr>
          <w:rFonts w:cstheme="minorHAnsi"/>
        </w:rPr>
        <w:tab/>
      </w:r>
      <w:r>
        <w:rPr>
          <w:rFonts w:cstheme="minorHAnsi"/>
        </w:rPr>
        <w:tab/>
        <w:t>= Heating Degree Days</w:t>
      </w:r>
    </w:p>
    <w:p w14:paraId="0C79228C" w14:textId="77777777" w:rsidR="00E25D27" w:rsidRDefault="00E25D27" w:rsidP="00E25D27">
      <w:pPr>
        <w:ind w:left="1440" w:hanging="720"/>
        <w:rPr>
          <w:rFonts w:cstheme="minorHAnsi"/>
        </w:rPr>
      </w:pPr>
      <w:r>
        <w:rPr>
          <w:rFonts w:cstheme="minorHAnsi"/>
        </w:rPr>
        <w:tab/>
      </w:r>
      <w:r>
        <w:rPr>
          <w:rFonts w:cstheme="minorHAnsi"/>
        </w:rPr>
        <w:tab/>
        <w:t>= Dependent on location:</w:t>
      </w:r>
      <w:r>
        <w:rPr>
          <w:rStyle w:val="FootnoteReference"/>
        </w:rPr>
        <w:footnoteReference w:id="126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3E9E17BB"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E2F0F28"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Climate Zone</w:t>
            </w:r>
          </w:p>
          <w:p w14:paraId="0E653126"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B1B3A72"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HDD 60</w:t>
            </w:r>
          </w:p>
        </w:tc>
      </w:tr>
      <w:tr w:rsidR="00E25D27" w14:paraId="723F06B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01457D" w14:textId="77777777" w:rsidR="00E25D27" w:rsidRDefault="00E25D27" w:rsidP="00780E13">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15D39D1C" w14:textId="77777777" w:rsidR="00E25D27" w:rsidRDefault="00E25D27" w:rsidP="00780E13">
            <w:pPr>
              <w:spacing w:after="0" w:line="256" w:lineRule="auto"/>
              <w:jc w:val="center"/>
              <w:rPr>
                <w:szCs w:val="16"/>
              </w:rPr>
            </w:pPr>
            <w:r>
              <w:t>5,352</w:t>
            </w:r>
          </w:p>
        </w:tc>
      </w:tr>
      <w:tr w:rsidR="00E25D27" w14:paraId="595F05E0"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6F0DE76" w14:textId="77777777" w:rsidR="00E25D27" w:rsidRDefault="00E25D27" w:rsidP="00780E13">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11934231" w14:textId="77777777" w:rsidR="00E25D27" w:rsidRDefault="00E25D27" w:rsidP="00780E13">
            <w:pPr>
              <w:spacing w:after="0" w:line="256" w:lineRule="auto"/>
              <w:jc w:val="center"/>
              <w:rPr>
                <w:szCs w:val="16"/>
              </w:rPr>
            </w:pPr>
            <w:r>
              <w:t>5,113</w:t>
            </w:r>
          </w:p>
        </w:tc>
      </w:tr>
      <w:tr w:rsidR="00E25D27" w14:paraId="190F4F9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D71456F" w14:textId="77777777" w:rsidR="00E25D27" w:rsidRDefault="00E25D27" w:rsidP="00780E13">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6D816BBE" w14:textId="77777777" w:rsidR="00E25D27" w:rsidRDefault="00E25D27" w:rsidP="00780E13">
            <w:pPr>
              <w:spacing w:after="0" w:line="256" w:lineRule="auto"/>
              <w:jc w:val="center"/>
              <w:rPr>
                <w:szCs w:val="16"/>
              </w:rPr>
            </w:pPr>
            <w:r>
              <w:t>4,379</w:t>
            </w:r>
          </w:p>
        </w:tc>
      </w:tr>
      <w:tr w:rsidR="00E25D27" w14:paraId="44ED3D91"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B6DE99C" w14:textId="77777777" w:rsidR="00E25D27" w:rsidRDefault="00E25D27" w:rsidP="00780E13">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42A812FD" w14:textId="77777777" w:rsidR="00E25D27" w:rsidRDefault="00E25D27" w:rsidP="00780E13">
            <w:pPr>
              <w:spacing w:after="0" w:line="256" w:lineRule="auto"/>
              <w:jc w:val="center"/>
              <w:rPr>
                <w:szCs w:val="16"/>
              </w:rPr>
            </w:pPr>
            <w:r>
              <w:t>3,378</w:t>
            </w:r>
          </w:p>
        </w:tc>
      </w:tr>
      <w:tr w:rsidR="00E25D27" w14:paraId="606A148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C5FAC5B" w14:textId="77777777" w:rsidR="00E25D27" w:rsidRDefault="00E25D27" w:rsidP="00780E13">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5D64003D" w14:textId="77777777" w:rsidR="00E25D27" w:rsidRDefault="00E25D27" w:rsidP="00780E13">
            <w:pPr>
              <w:spacing w:after="0" w:line="256" w:lineRule="auto"/>
              <w:jc w:val="center"/>
              <w:rPr>
                <w:szCs w:val="16"/>
              </w:rPr>
            </w:pPr>
            <w:r>
              <w:t>3,438</w:t>
            </w:r>
          </w:p>
        </w:tc>
      </w:tr>
      <w:tr w:rsidR="00E25D27" w14:paraId="41697EA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A350BE" w14:textId="77777777" w:rsidR="00E25D27" w:rsidRDefault="00E25D27" w:rsidP="00780E13">
            <w:pPr>
              <w:spacing w:after="0" w:line="256" w:lineRule="auto"/>
              <w:rPr>
                <w:szCs w:val="16"/>
              </w:rPr>
            </w:pPr>
            <w:r>
              <w:t>Weighted Average</w:t>
            </w:r>
            <w:r>
              <w:rPr>
                <w:rStyle w:val="FootnoteReference"/>
              </w:rPr>
              <w:footnoteReference w:id="1263"/>
            </w:r>
          </w:p>
        </w:tc>
        <w:tc>
          <w:tcPr>
            <w:tcW w:w="0" w:type="auto"/>
            <w:tcBorders>
              <w:top w:val="single" w:sz="4" w:space="0" w:color="auto"/>
              <w:left w:val="single" w:sz="4" w:space="0" w:color="auto"/>
              <w:bottom w:val="single" w:sz="4" w:space="0" w:color="auto"/>
              <w:right w:val="single" w:sz="4" w:space="0" w:color="auto"/>
            </w:tcBorders>
            <w:hideMark/>
          </w:tcPr>
          <w:p w14:paraId="745D7BF6" w14:textId="77777777" w:rsidR="00E25D27" w:rsidRDefault="00E25D27" w:rsidP="00780E13">
            <w:pPr>
              <w:spacing w:after="0" w:line="256" w:lineRule="auto"/>
              <w:jc w:val="center"/>
              <w:rPr>
                <w:szCs w:val="16"/>
              </w:rPr>
            </w:pPr>
            <w:r>
              <w:t>4,860</w:t>
            </w:r>
          </w:p>
        </w:tc>
      </w:tr>
    </w:tbl>
    <w:p w14:paraId="072BE6D8" w14:textId="77777777" w:rsidR="00E25D27" w:rsidRDefault="00E25D27" w:rsidP="00E25D27">
      <w:pPr>
        <w:ind w:left="1440" w:hanging="720"/>
        <w:rPr>
          <w:rFonts w:cstheme="minorHAnsi"/>
        </w:rPr>
      </w:pPr>
    </w:p>
    <w:p w14:paraId="3A43A5B7" w14:textId="77777777" w:rsidR="00E25D27" w:rsidRDefault="00E25D27" w:rsidP="00E25D27">
      <w:pPr>
        <w:ind w:left="1440" w:hanging="720"/>
        <w:rPr>
          <w:rFonts w:cstheme="minorHAnsi"/>
        </w:rPr>
      </w:pPr>
      <w:r>
        <w:rPr>
          <w:rFonts w:cstheme="minorHAnsi"/>
        </w:rPr>
        <w:t>ηHeat</w:t>
      </w:r>
      <w:r>
        <w:rPr>
          <w:rFonts w:cstheme="minorHAnsi"/>
        </w:rPr>
        <w:tab/>
      </w:r>
      <w:r>
        <w:rPr>
          <w:rFonts w:cstheme="minorHAnsi"/>
        </w:rPr>
        <w:tab/>
        <w:t>= Efficiency of heating system</w:t>
      </w:r>
    </w:p>
    <w:p w14:paraId="50392EA1" w14:textId="77777777" w:rsidR="00E25D27" w:rsidRDefault="00E25D27" w:rsidP="00E25D27">
      <w:pPr>
        <w:ind w:left="1440" w:firstLine="720"/>
        <w:rPr>
          <w:rFonts w:cstheme="minorHAnsi"/>
        </w:rPr>
      </w:pPr>
      <w:r>
        <w:rPr>
          <w:rFonts w:cstheme="minorHAnsi"/>
        </w:rPr>
        <w:t>= Equipment efficiency * distribution efficiency</w:t>
      </w:r>
    </w:p>
    <w:p w14:paraId="4B070C86" w14:textId="77777777" w:rsidR="00D15683" w:rsidRDefault="00D15683" w:rsidP="00D15683">
      <w:pPr>
        <w:ind w:left="2160"/>
        <w:rPr>
          <w:rFonts w:cstheme="minorHAnsi"/>
        </w:rPr>
      </w:pPr>
      <w:r>
        <w:rPr>
          <w:rFonts w:cstheme="minorHAnsi"/>
        </w:rPr>
        <w:t>= Actual</w:t>
      </w:r>
      <w:r>
        <w:rPr>
          <w:rStyle w:val="FootnoteReference"/>
          <w:rFonts w:eastAsiaTheme="minorEastAsia"/>
        </w:rPr>
        <w:footnoteReference w:id="1264"/>
      </w:r>
      <w:r>
        <w:rPr>
          <w:rFonts w:cstheme="minorHAnsi"/>
        </w:rPr>
        <w:t xml:space="preserve"> (where new or where it is possible to measure or reasonably estimate). If not available use </w:t>
      </w:r>
      <w:r>
        <w:rPr>
          <w:rFonts w:cstheme="minorHAnsi"/>
          <w:noProof/>
        </w:rPr>
        <w:t>72% for existing system efficiency</w:t>
      </w:r>
      <w:r>
        <w:rPr>
          <w:rStyle w:val="FootnoteReference"/>
          <w:rFonts w:eastAsiaTheme="minorEastAsia"/>
          <w:noProof/>
        </w:rPr>
        <w:footnoteReference w:id="1265"/>
      </w:r>
      <w:r>
        <w:rPr>
          <w:rFonts w:cstheme="minorHAnsi"/>
          <w:noProof/>
        </w:rPr>
        <w:t>.</w:t>
      </w:r>
    </w:p>
    <w:p w14:paraId="0C8508AF" w14:textId="1752B4A1"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Gas</w:t>
      </w:r>
      <w:r>
        <w:rPr>
          <w:rFonts w:cstheme="minorHAnsi"/>
          <w:noProof/>
          <w:vertAlign w:val="subscript"/>
        </w:rPr>
        <w:t>Heat</w:t>
      </w:r>
      <w:r>
        <w:rPr>
          <w:rFonts w:cstheme="minorHAnsi"/>
          <w:noProof/>
        </w:rPr>
        <w:tab/>
        <w:t xml:space="preserve">= Adjustment for </w:t>
      </w:r>
      <w:r w:rsidR="00543955">
        <w:rPr>
          <w:rFonts w:cstheme="minorHAnsi"/>
          <w:noProof/>
        </w:rPr>
        <w:t xml:space="preserve">gas </w:t>
      </w:r>
      <w:r>
        <w:rPr>
          <w:rFonts w:cstheme="minorHAnsi"/>
          <w:noProof/>
        </w:rPr>
        <w:t>heating savings to account for inaccuracies in engineering algorithms</w:t>
      </w:r>
      <w:r>
        <w:rPr>
          <w:rStyle w:val="FootnoteReference"/>
          <w:noProof/>
        </w:rPr>
        <w:footnoteReference w:id="1266"/>
      </w:r>
      <w:r>
        <w:rPr>
          <w:rFonts w:cstheme="minorHAnsi"/>
          <w:noProof/>
        </w:rPr>
        <w:t xml:space="preserve"> </w:t>
      </w:r>
    </w:p>
    <w:p w14:paraId="66AADFD6" w14:textId="1EE80008" w:rsidR="00E25D27" w:rsidRDefault="00CC52C2" w:rsidP="00E25D27">
      <w:pPr>
        <w:ind w:left="2160" w:hanging="1440"/>
        <w:rPr>
          <w:rFonts w:cstheme="minorHAnsi"/>
          <w:noProof/>
        </w:rPr>
      </w:pPr>
      <w:r>
        <w:rPr>
          <w:rFonts w:cstheme="minorHAnsi"/>
          <w:noProof/>
        </w:rPr>
        <w:tab/>
        <w:t>= 72</w:t>
      </w:r>
      <w:r w:rsidR="00E25D27">
        <w:rPr>
          <w:rFonts w:cstheme="minorHAnsi"/>
          <w:noProof/>
        </w:rPr>
        <w:t>%</w:t>
      </w:r>
    </w:p>
    <w:p w14:paraId="3E16ED0E" w14:textId="77777777" w:rsidR="004075C6" w:rsidRDefault="004075C6" w:rsidP="004075C6">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16582DE9" w14:textId="07352516" w:rsidR="004075C6" w:rsidRPr="007A355A" w:rsidRDefault="004075C6" w:rsidP="00DC511D">
      <w:pPr>
        <w:ind w:left="2160"/>
        <w:rPr>
          <w:rFonts w:cstheme="minorHAnsi"/>
          <w:vertAlign w:val="subscript"/>
        </w:rPr>
      </w:pPr>
      <w:r>
        <w:rPr>
          <w:rFonts w:cstheme="minorHAnsi"/>
        </w:rPr>
        <w:t>= 110%</w:t>
      </w:r>
      <w:r w:rsidR="00622A00">
        <w:rPr>
          <w:rStyle w:val="FootnoteReference"/>
        </w:rPr>
        <w:footnoteReference w:id="1267"/>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AtticGasHeat</w:t>
      </w:r>
      <w:r>
        <w:rPr>
          <w:rFonts w:cstheme="minorHAnsi"/>
        </w:rPr>
        <w:t xml:space="preserve"> </w:t>
      </w:r>
      <w:r w:rsidR="00622A00">
        <w:rPr>
          <w:rFonts w:cstheme="minorHAnsi"/>
        </w:rPr>
        <w:t>of</w:t>
      </w:r>
      <w:r>
        <w:rPr>
          <w:rFonts w:cstheme="minorHAnsi"/>
        </w:rPr>
        <w:t xml:space="preserve"> 72%</w:t>
      </w:r>
    </w:p>
    <w:p w14:paraId="053EE04B" w14:textId="77777777" w:rsidR="005E65B1" w:rsidRDefault="005E65B1" w:rsidP="005E65B1">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784"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785">
          <w:tblGrid>
            <w:gridCol w:w="2970"/>
            <w:gridCol w:w="1440"/>
          </w:tblGrid>
        </w:tblGridChange>
      </w:tblGrid>
      <w:tr w:rsidR="005E65B1" w:rsidRPr="006E2124" w14:paraId="40EE069D" w14:textId="77777777" w:rsidTr="007E3059">
        <w:trPr>
          <w:trHeight w:val="20"/>
          <w:tblHeader/>
          <w:jc w:val="center"/>
          <w:trPrChange w:id="11786" w:author="Kalee Whitehouse" w:date="2020-06-26T12:34:00Z">
            <w:trPr>
              <w:trHeight w:val="20"/>
              <w:tblHeader/>
              <w:jc w:val="center"/>
            </w:trPr>
          </w:trPrChange>
        </w:trPr>
        <w:tc>
          <w:tcPr>
            <w:tcW w:w="2970" w:type="dxa"/>
            <w:shd w:val="clear" w:color="auto" w:fill="7F7F7F" w:themeFill="text1" w:themeFillTint="80"/>
            <w:noWrap/>
            <w:vAlign w:val="bottom"/>
            <w:hideMark/>
            <w:tcPrChange w:id="11787"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82F5272"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788"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A7AB7E8"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5E65B1" w:rsidRPr="006E2124" w14:paraId="185F8F20" w14:textId="77777777" w:rsidTr="007E3059">
        <w:trPr>
          <w:trHeight w:val="20"/>
          <w:jc w:val="center"/>
          <w:trPrChange w:id="11789" w:author="Kalee Whitehouse" w:date="2020-06-26T12:34:00Z">
            <w:trPr>
              <w:trHeight w:val="20"/>
              <w:jc w:val="center"/>
            </w:trPr>
          </w:trPrChange>
        </w:trPr>
        <w:tc>
          <w:tcPr>
            <w:tcW w:w="2970" w:type="dxa"/>
            <w:noWrap/>
            <w:vAlign w:val="center"/>
            <w:hideMark/>
            <w:tcPrChange w:id="11790"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6808BE2"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1791"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C82FE39" w14:textId="77777777" w:rsidR="005E65B1" w:rsidRPr="006E2124" w:rsidRDefault="005E65B1" w:rsidP="00723FC7">
            <w:pPr>
              <w:spacing w:after="0"/>
              <w:jc w:val="center"/>
            </w:pPr>
            <w:r w:rsidRPr="006E2124">
              <w:t>0%</w:t>
            </w:r>
          </w:p>
        </w:tc>
      </w:tr>
      <w:tr w:rsidR="005E65B1" w:rsidRPr="006E2124" w14:paraId="7792461E" w14:textId="77777777" w:rsidTr="007E3059">
        <w:trPr>
          <w:trHeight w:val="20"/>
          <w:jc w:val="center"/>
          <w:trPrChange w:id="11792" w:author="Kalee Whitehouse" w:date="2020-06-26T12:34:00Z">
            <w:trPr>
              <w:trHeight w:val="20"/>
              <w:jc w:val="center"/>
            </w:trPr>
          </w:trPrChange>
        </w:trPr>
        <w:tc>
          <w:tcPr>
            <w:tcW w:w="2970" w:type="dxa"/>
            <w:noWrap/>
            <w:vAlign w:val="center"/>
            <w:hideMark/>
            <w:tcPrChange w:id="11793"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027DDE" w14:textId="77777777" w:rsidR="005E65B1" w:rsidRPr="006E2124" w:rsidRDefault="005E65B1" w:rsidP="00723FC7">
            <w:pPr>
              <w:spacing w:after="0"/>
              <w:jc w:val="left"/>
            </w:pPr>
            <w:r w:rsidRPr="006E2124">
              <w:t xml:space="preserve">Natural Gas </w:t>
            </w:r>
          </w:p>
        </w:tc>
        <w:tc>
          <w:tcPr>
            <w:tcW w:w="1440" w:type="dxa"/>
            <w:noWrap/>
            <w:vAlign w:val="center"/>
            <w:hideMark/>
            <w:tcPrChange w:id="11794"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BA36CD0" w14:textId="77777777" w:rsidR="005E65B1" w:rsidRPr="006E2124" w:rsidRDefault="005E65B1" w:rsidP="00723FC7">
            <w:pPr>
              <w:spacing w:after="0"/>
              <w:jc w:val="center"/>
            </w:pPr>
            <w:r>
              <w:t>100</w:t>
            </w:r>
            <w:r w:rsidRPr="006E2124">
              <w:t>%</w:t>
            </w:r>
          </w:p>
        </w:tc>
      </w:tr>
      <w:tr w:rsidR="005E65B1" w:rsidRPr="006E2124" w14:paraId="575D6B09" w14:textId="77777777" w:rsidTr="007E3059">
        <w:trPr>
          <w:trHeight w:val="20"/>
          <w:jc w:val="center"/>
          <w:trPrChange w:id="11795" w:author="Kalee Whitehouse" w:date="2020-06-26T12:34:00Z">
            <w:trPr>
              <w:trHeight w:val="20"/>
              <w:jc w:val="center"/>
            </w:trPr>
          </w:trPrChange>
        </w:trPr>
        <w:tc>
          <w:tcPr>
            <w:tcW w:w="2970" w:type="dxa"/>
            <w:noWrap/>
            <w:vAlign w:val="center"/>
            <w:hideMark/>
            <w:tcPrChange w:id="11796"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198F618"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268"/>
            </w:r>
          </w:p>
        </w:tc>
        <w:tc>
          <w:tcPr>
            <w:tcW w:w="1440" w:type="dxa"/>
            <w:noWrap/>
            <w:vAlign w:val="center"/>
            <w:hideMark/>
            <w:tcPrChange w:id="11797"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425C0AD" w14:textId="77777777" w:rsidR="005E65B1" w:rsidRPr="006E2124" w:rsidRDefault="005E65B1" w:rsidP="00723FC7">
            <w:pPr>
              <w:spacing w:after="0"/>
              <w:jc w:val="center"/>
            </w:pPr>
            <w:r>
              <w:t>87</w:t>
            </w:r>
            <w:r w:rsidRPr="006E2124">
              <w:t>%</w:t>
            </w:r>
          </w:p>
        </w:tc>
      </w:tr>
    </w:tbl>
    <w:p w14:paraId="4555E452" w14:textId="77777777" w:rsidR="004075C6" w:rsidRDefault="004075C6" w:rsidP="00E25D27">
      <w:pPr>
        <w:ind w:left="2160" w:hanging="1440"/>
        <w:rPr>
          <w:rFonts w:cstheme="minorHAnsi"/>
          <w:noProof/>
        </w:rPr>
      </w:pPr>
    </w:p>
    <w:p w14:paraId="1636A61C" w14:textId="77777777" w:rsidR="00D15683" w:rsidRDefault="00D15683" w:rsidP="00D15683">
      <w:pPr>
        <w:ind w:firstLine="720"/>
        <w:rPr>
          <w:rFonts w:cstheme="minorHAnsi"/>
        </w:rPr>
      </w:pPr>
      <w:r>
        <w:rPr>
          <w:rFonts w:cstheme="minorHAnsi"/>
        </w:rPr>
        <w:t>Other factors as defined above</w:t>
      </w:r>
    </w:p>
    <w:p w14:paraId="445A12C6" w14:textId="77777777" w:rsidR="00E25D27" w:rsidRDefault="00E25D27" w:rsidP="00E25D27">
      <w:pPr>
        <w:rPr>
          <w:rFonts w:cstheme="minorHAnsi"/>
        </w:rPr>
      </w:pPr>
      <w:r>
        <w:rPr>
          <w:noProof/>
        </w:rPr>
        <mc:AlternateContent>
          <mc:Choice Requires="wps">
            <w:drawing>
              <wp:inline distT="0" distB="0" distL="0" distR="0" wp14:anchorId="74E9ABB8" wp14:editId="2410D1C6">
                <wp:extent cx="5943600" cy="1270000"/>
                <wp:effectExtent l="0" t="0" r="19050" b="2540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0000"/>
                        </a:xfrm>
                        <a:prstGeom prst="rect">
                          <a:avLst/>
                        </a:prstGeom>
                        <a:solidFill>
                          <a:srgbClr val="FFFFFF"/>
                        </a:solidFill>
                        <a:ln w="9525">
                          <a:solidFill>
                            <a:srgbClr val="000000"/>
                          </a:solidFill>
                          <a:miter lim="800000"/>
                          <a:headEnd/>
                          <a:tailEnd/>
                        </a:ln>
                      </wps:spPr>
                      <wps:txbx>
                        <w:txbxContent>
                          <w:p w14:paraId="31D7F4F7" w14:textId="79D783BD"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44DD70DC" w14:textId="64D49A4E" w:rsidR="003F0CE2" w:rsidRDefault="00C113EC" w:rsidP="00B70B3A">
                            <w:pPr>
                              <w:spacing w:after="60"/>
                              <w:rPr>
                                <w:rFonts w:cstheme="minorHAnsi"/>
                              </w:rPr>
                            </w:pPr>
                            <w:r>
                              <w:rPr>
                                <w:rFonts w:cstheme="minorHAnsi"/>
                              </w:rPr>
                              <w:t>Assume</w:t>
                            </w:r>
                            <w:r w:rsidR="003F0CE2">
                              <w:rPr>
                                <w:rFonts w:cstheme="minorHAnsi"/>
                              </w:rPr>
                              <w:t xml:space="preserve"> a </w:t>
                            </w:r>
                            <w:r>
                              <w:rPr>
                                <w:rFonts w:cstheme="minorHAnsi"/>
                              </w:rPr>
                              <w:t>non-income</w:t>
                            </w:r>
                            <w:r w:rsidR="003F0CE2">
                              <w:rPr>
                                <w:rFonts w:cstheme="minorHAnsi"/>
                              </w:rPr>
                              <w:t xml:space="preserve"> eligible single family home in Chicago installs 700 ft</w:t>
                            </w:r>
                            <w:r w:rsidR="003F0CE2">
                              <w:rPr>
                                <w:rFonts w:cstheme="minorHAnsi"/>
                                <w:vertAlign w:val="superscript"/>
                              </w:rPr>
                              <w:t xml:space="preserve">2 </w:t>
                            </w:r>
                            <w:r w:rsidR="003F0CE2">
                              <w:rPr>
                                <w:rFonts w:cstheme="minorHAnsi"/>
                              </w:rPr>
                              <w:t>of attic insulation, has a gas furnace with system efficiency of 66%, and has pre and post attic insulation R-values of R-5 and R-38, respectively:</w:t>
                            </w:r>
                          </w:p>
                          <w:p w14:paraId="7E3F8C8C" w14:textId="031FB56D" w:rsidR="003F0CE2" w:rsidRDefault="003F0CE2" w:rsidP="00B70B3A">
                            <w:pPr>
                              <w:spacing w:after="60"/>
                              <w:ind w:left="2160" w:hanging="1440"/>
                              <w:rPr>
                                <w:rFonts w:cstheme="minorHAnsi"/>
                              </w:rPr>
                            </w:pPr>
                            <w:r>
                              <w:rPr>
                                <w:rFonts w:cstheme="minorHAnsi"/>
                                <w:noProof/>
                              </w:rPr>
                              <w:t>ΔTherms</w:t>
                            </w:r>
                            <w:r>
                              <w:rPr>
                                <w:rFonts w:cstheme="minorHAnsi"/>
                              </w:rPr>
                              <w:tab/>
                              <w:t>= ((((1/5 - 1/38) * 700 * (1-0.07)) * 24 * 5113) / (0.66 * 100,000))</w:t>
                            </w:r>
                            <w:r>
                              <w:rPr>
                                <w:rFonts w:cstheme="minorHAnsi"/>
                                <w:noProof/>
                              </w:rPr>
                              <w:t xml:space="preserve"> * 72% * 100% * 100%</w:t>
                            </w:r>
                          </w:p>
                          <w:p w14:paraId="66FFD4E3" w14:textId="02D4CF96" w:rsidR="003F0CE2" w:rsidRDefault="003F0CE2" w:rsidP="00B70B3A">
                            <w:pPr>
                              <w:spacing w:after="60"/>
                              <w:ind w:left="3600" w:hanging="1440"/>
                            </w:pPr>
                            <w:r>
                              <w:rPr>
                                <w:rFonts w:cstheme="minorHAnsi"/>
                              </w:rPr>
                              <w:t xml:space="preserve">= </w:t>
                            </w:r>
                            <w:r>
                              <w:rPr>
                                <w:rFonts w:cstheme="minorHAnsi"/>
                                <w:noProof/>
                              </w:rPr>
                              <w:t>151</w:t>
                            </w:r>
                            <w:r>
                              <w:rPr>
                                <w:rFonts w:cstheme="minorHAnsi"/>
                              </w:rPr>
                              <w:t xml:space="preserve"> therms</w:t>
                            </w:r>
                          </w:p>
                        </w:txbxContent>
                      </wps:txbx>
                      <wps:bodyPr rot="0" vert="horz" wrap="square" lIns="91440" tIns="45720" rIns="91440" bIns="45720" anchor="t" anchorCtr="0" upright="1">
                        <a:noAutofit/>
                      </wps:bodyPr>
                    </wps:wsp>
                  </a:graphicData>
                </a:graphic>
              </wp:inline>
            </w:drawing>
          </mc:Choice>
          <mc:Fallback>
            <w:pict>
              <v:shape w14:anchorId="74E9ABB8" id="Text Box 59" o:spid="_x0000_s1146" type="#_x0000_t202" style="width:468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">
                <v:textbox>
                  <w:txbxContent>
                    <w:p w14:paraId="31D7F4F7" w14:textId="79D783BD" w:rsidR="003F0CE2" w:rsidRDefault="00C113EC" w:rsidP="00B70B3A">
                      <w:pPr>
                        <w:spacing w:after="60"/>
                        <w:rPr>
                          <w:rFonts w:cstheme="minorHAnsi"/>
                        </w:rPr>
                      </w:pPr>
                      <w:r w:rsidRPr="00C113EC">
                        <w:rPr>
                          <w:rFonts w:cstheme="minorHAnsi"/>
                          <w:b/>
                          <w:bCs/>
                        </w:rPr>
                        <w:t>For example:</w:t>
                      </w:r>
                      <w:r w:rsidR="003F0CE2">
                        <w:rPr>
                          <w:rFonts w:cstheme="minorHAnsi"/>
                        </w:rPr>
                        <w:t xml:space="preserve"> energy savings from ceiling/attic insulation. Energy savings for air sealing are included in a separate example in Section 5.6.1: Air Sealing.</w:t>
                      </w:r>
                    </w:p>
                    <w:p w14:paraId="44DD70DC" w14:textId="64D49A4E" w:rsidR="003F0CE2" w:rsidRDefault="00C113EC" w:rsidP="00B70B3A">
                      <w:pPr>
                        <w:spacing w:after="60"/>
                        <w:rPr>
                          <w:rFonts w:cstheme="minorHAnsi"/>
                        </w:rPr>
                      </w:pPr>
                      <w:r>
                        <w:rPr>
                          <w:rFonts w:cstheme="minorHAnsi"/>
                        </w:rPr>
                        <w:t>Assume</w:t>
                      </w:r>
                      <w:r w:rsidR="003F0CE2">
                        <w:rPr>
                          <w:rFonts w:cstheme="minorHAnsi"/>
                        </w:rPr>
                        <w:t xml:space="preserve"> a </w:t>
                      </w:r>
                      <w:r>
                        <w:rPr>
                          <w:rFonts w:cstheme="minorHAnsi"/>
                        </w:rPr>
                        <w:t>non-income</w:t>
                      </w:r>
                      <w:r w:rsidR="003F0CE2">
                        <w:rPr>
                          <w:rFonts w:cstheme="minorHAnsi"/>
                        </w:rPr>
                        <w:t xml:space="preserve"> eligible single family home in Chicago installs 700 ft</w:t>
                      </w:r>
                      <w:r w:rsidR="003F0CE2">
                        <w:rPr>
                          <w:rFonts w:cstheme="minorHAnsi"/>
                          <w:vertAlign w:val="superscript"/>
                        </w:rPr>
                        <w:t xml:space="preserve">2 </w:t>
                      </w:r>
                      <w:r w:rsidR="003F0CE2">
                        <w:rPr>
                          <w:rFonts w:cstheme="minorHAnsi"/>
                        </w:rPr>
                        <w:t>of attic insulation, has a gas furnace with system efficiency of 66%, and has pre and post attic insulation R-values of R-5 and R-38, respectively:</w:t>
                      </w:r>
                    </w:p>
                    <w:p w14:paraId="7E3F8C8C" w14:textId="031FB56D" w:rsidR="003F0CE2" w:rsidRDefault="003F0CE2" w:rsidP="00B70B3A">
                      <w:pPr>
                        <w:spacing w:after="60"/>
                        <w:ind w:left="2160" w:hanging="1440"/>
                        <w:rPr>
                          <w:rFonts w:cstheme="minorHAnsi"/>
                        </w:rPr>
                      </w:pPr>
                      <w:r>
                        <w:rPr>
                          <w:rFonts w:cstheme="minorHAnsi"/>
                          <w:noProof/>
                        </w:rPr>
                        <w:t>ΔTherms</w:t>
                      </w:r>
                      <w:r>
                        <w:rPr>
                          <w:rFonts w:cstheme="minorHAnsi"/>
                        </w:rPr>
                        <w:tab/>
                        <w:t>= ((((1/5 - 1/38) * 700 * (1-0.07)) * 24 * 5113) / (0.66 * 100,000))</w:t>
                      </w:r>
                      <w:r>
                        <w:rPr>
                          <w:rFonts w:cstheme="minorHAnsi"/>
                          <w:noProof/>
                        </w:rPr>
                        <w:t xml:space="preserve"> * 72% * 100% * 100%</w:t>
                      </w:r>
                    </w:p>
                    <w:p w14:paraId="66FFD4E3" w14:textId="02D4CF96" w:rsidR="003F0CE2" w:rsidRDefault="003F0CE2" w:rsidP="00B70B3A">
                      <w:pPr>
                        <w:spacing w:after="60"/>
                        <w:ind w:left="3600" w:hanging="1440"/>
                      </w:pPr>
                      <w:r>
                        <w:rPr>
                          <w:rFonts w:cstheme="minorHAnsi"/>
                        </w:rPr>
                        <w:t xml:space="preserve">= </w:t>
                      </w:r>
                      <w:r>
                        <w:rPr>
                          <w:rFonts w:cstheme="minorHAnsi"/>
                          <w:noProof/>
                        </w:rPr>
                        <w:t>151</w:t>
                      </w:r>
                      <w:r>
                        <w:rPr>
                          <w:rFonts w:cstheme="minorHAnsi"/>
                        </w:rPr>
                        <w:t xml:space="preserve"> </w:t>
                      </w:r>
                      <w:proofErr w:type="spellStart"/>
                      <w:r>
                        <w:rPr>
                          <w:rFonts w:cstheme="minorHAnsi"/>
                        </w:rPr>
                        <w:t>therms</w:t>
                      </w:r>
                      <w:proofErr w:type="spellEnd"/>
                    </w:p>
                  </w:txbxContent>
                </v:textbox>
                <w10:anchorlock/>
              </v:shape>
            </w:pict>
          </mc:Fallback>
        </mc:AlternateContent>
      </w:r>
    </w:p>
    <w:p w14:paraId="0FDEE900" w14:textId="77777777" w:rsidR="00284F24" w:rsidRDefault="00284F24" w:rsidP="00B70B3A">
      <w:pPr>
        <w:rPr>
          <w:b/>
          <w:bCs/>
        </w:rPr>
      </w:pPr>
      <w:r>
        <w:rPr>
          <w:b/>
          <w:bCs/>
        </w:rPr>
        <w:t>Mid-Life adjustment</w:t>
      </w:r>
    </w:p>
    <w:p w14:paraId="759D5EB1"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1798" w:author="Kalee Whitehouse" w:date="2020-06-26T12:34: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1799">
          <w:tblGrid>
            <w:gridCol w:w="2330"/>
            <w:gridCol w:w="2340"/>
            <w:gridCol w:w="2340"/>
          </w:tblGrid>
        </w:tblGridChange>
      </w:tblGrid>
      <w:tr w:rsidR="00284F24" w14:paraId="450EDDD1" w14:textId="77777777" w:rsidTr="007E3059">
        <w:trPr>
          <w:tblHeader/>
          <w:jc w:val="center"/>
          <w:trPrChange w:id="11800" w:author="Kalee Whitehouse" w:date="2020-06-26T12:34:00Z">
            <w:trPr>
              <w:tblHeader/>
              <w:jc w:val="center"/>
            </w:trPr>
          </w:trPrChange>
        </w:trPr>
        <w:tc>
          <w:tcPr>
            <w:tcW w:w="2330" w:type="dxa"/>
            <w:shd w:val="clear" w:color="auto" w:fill="7F7F7F"/>
            <w:tcMar>
              <w:top w:w="0" w:type="dxa"/>
              <w:left w:w="108" w:type="dxa"/>
              <w:bottom w:w="0" w:type="dxa"/>
              <w:right w:w="108" w:type="dxa"/>
            </w:tcMar>
            <w:hideMark/>
            <w:tcPrChange w:id="11801" w:author="Kalee Whitehouse" w:date="2020-06-26T12:34: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3146A742" w14:textId="77777777" w:rsidR="00284F24" w:rsidRPr="00B70B3A" w:rsidRDefault="00284F24" w:rsidP="001E1B92">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1802"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E8B6BA9" w14:textId="77777777" w:rsidR="00284F24" w:rsidRPr="00B70B3A" w:rsidRDefault="00284F24" w:rsidP="001E1B92">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1803"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5AE26AF" w14:textId="77777777" w:rsidR="00284F24" w:rsidRPr="00B70B3A" w:rsidRDefault="00284F24" w:rsidP="001E1B92">
            <w:pPr>
              <w:spacing w:after="0"/>
              <w:jc w:val="center"/>
              <w:rPr>
                <w:b/>
                <w:color w:val="FFFFFF"/>
                <w:szCs w:val="20"/>
              </w:rPr>
            </w:pPr>
            <w:r w:rsidRPr="00B70B3A">
              <w:rPr>
                <w:b/>
                <w:color w:val="FFFFFF"/>
                <w:szCs w:val="20"/>
              </w:rPr>
              <w:t>New Baseline Efficiency</w:t>
            </w:r>
          </w:p>
        </w:tc>
      </w:tr>
      <w:tr w:rsidR="00284F24" w14:paraId="12439A87" w14:textId="77777777" w:rsidTr="007E3059">
        <w:trPr>
          <w:jc w:val="center"/>
          <w:trPrChange w:id="11804"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1805"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6607763" w14:textId="77777777" w:rsidR="00284F24" w:rsidRDefault="00284F24" w:rsidP="001E1B92">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1806"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DD0F05A" w14:textId="77777777" w:rsidR="00284F24" w:rsidRDefault="00284F24" w:rsidP="001E1B92">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1807"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3A168EF" w14:textId="77777777" w:rsidR="00284F24" w:rsidRDefault="00284F24" w:rsidP="001E1B92">
            <w:pPr>
              <w:spacing w:after="0"/>
              <w:jc w:val="left"/>
              <w:rPr>
                <w:szCs w:val="20"/>
              </w:rPr>
            </w:pPr>
            <w:r>
              <w:rPr>
                <w:szCs w:val="20"/>
              </w:rPr>
              <w:t>13 SEER</w:t>
            </w:r>
          </w:p>
        </w:tc>
      </w:tr>
      <w:tr w:rsidR="00284F24" w14:paraId="10533200" w14:textId="77777777" w:rsidTr="007E3059">
        <w:trPr>
          <w:jc w:val="center"/>
          <w:trPrChange w:id="11808" w:author="Kalee Whitehouse" w:date="2020-06-26T12:34:00Z">
            <w:trPr>
              <w:jc w:val="center"/>
            </w:trPr>
          </w:trPrChange>
        </w:trPr>
        <w:tc>
          <w:tcPr>
            <w:tcW w:w="2330" w:type="dxa"/>
            <w:vMerge/>
            <w:vAlign w:val="center"/>
            <w:hideMark/>
            <w:tcPrChange w:id="11809"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68BF0B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810"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19E040F" w14:textId="77777777" w:rsidR="00284F24" w:rsidRDefault="00284F24" w:rsidP="001E1B92">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1811"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60E5EAF" w14:textId="77777777" w:rsidR="00284F24" w:rsidRDefault="00284F24" w:rsidP="001E1B92">
            <w:pPr>
              <w:spacing w:after="0"/>
              <w:jc w:val="left"/>
              <w:rPr>
                <w:szCs w:val="20"/>
              </w:rPr>
            </w:pPr>
            <w:r>
              <w:rPr>
                <w:szCs w:val="20"/>
              </w:rPr>
              <w:t>14 SEER</w:t>
            </w:r>
          </w:p>
        </w:tc>
      </w:tr>
      <w:tr w:rsidR="00284F24" w14:paraId="6CAD31E5" w14:textId="77777777" w:rsidTr="007E3059">
        <w:trPr>
          <w:jc w:val="center"/>
          <w:trPrChange w:id="11812"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1813"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2B1E17C" w14:textId="77777777" w:rsidR="00284F24" w:rsidRDefault="00284F24" w:rsidP="001E1B92">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1814"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D242C12" w14:textId="77777777" w:rsidR="00284F24" w:rsidRDefault="00284F24" w:rsidP="001E1B92">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1815"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BBA4C6" w14:textId="77777777" w:rsidR="00284F24" w:rsidRDefault="00284F24" w:rsidP="001E1B92">
            <w:pPr>
              <w:spacing w:after="0"/>
              <w:jc w:val="left"/>
              <w:rPr>
                <w:szCs w:val="20"/>
              </w:rPr>
            </w:pPr>
            <w:r>
              <w:rPr>
                <w:szCs w:val="20"/>
              </w:rPr>
              <w:t>1.0 COP</w:t>
            </w:r>
          </w:p>
        </w:tc>
      </w:tr>
      <w:tr w:rsidR="00284F24" w14:paraId="320FA442" w14:textId="77777777" w:rsidTr="007E3059">
        <w:trPr>
          <w:jc w:val="center"/>
          <w:trPrChange w:id="11816" w:author="Kalee Whitehouse" w:date="2020-06-26T12:34:00Z">
            <w:trPr>
              <w:jc w:val="center"/>
            </w:trPr>
          </w:trPrChange>
        </w:trPr>
        <w:tc>
          <w:tcPr>
            <w:tcW w:w="2330" w:type="dxa"/>
            <w:vMerge/>
            <w:vAlign w:val="center"/>
            <w:hideMark/>
            <w:tcPrChange w:id="11817"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B60029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818"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D506A58" w14:textId="77777777" w:rsidR="00284F24" w:rsidRDefault="00284F24" w:rsidP="001E1B92">
            <w:pPr>
              <w:spacing w:after="0"/>
              <w:jc w:val="left"/>
              <w:rPr>
                <w:szCs w:val="20"/>
              </w:rPr>
            </w:pPr>
            <w:r>
              <w:rPr>
                <w:szCs w:val="20"/>
              </w:rPr>
              <w:t>Heat Pump</w:t>
            </w:r>
          </w:p>
          <w:p w14:paraId="510C85BD" w14:textId="77777777" w:rsidR="00284F24" w:rsidRDefault="00284F24" w:rsidP="001E1B92">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1819"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8738058" w14:textId="77777777" w:rsidR="00284F24" w:rsidRDefault="00284F24" w:rsidP="001E1B92">
            <w:pPr>
              <w:spacing w:after="0"/>
              <w:jc w:val="left"/>
              <w:rPr>
                <w:szCs w:val="20"/>
              </w:rPr>
            </w:pPr>
            <w:r>
              <w:rPr>
                <w:szCs w:val="20"/>
              </w:rPr>
              <w:t>2.04 COP</w:t>
            </w:r>
          </w:p>
        </w:tc>
      </w:tr>
      <w:tr w:rsidR="00284F24" w14:paraId="2DA6CF9E" w14:textId="77777777" w:rsidTr="007E3059">
        <w:trPr>
          <w:jc w:val="center"/>
          <w:trPrChange w:id="11820" w:author="Kalee Whitehouse" w:date="2020-06-26T12:34:00Z">
            <w:trPr>
              <w:jc w:val="center"/>
            </w:trPr>
          </w:trPrChange>
        </w:trPr>
        <w:tc>
          <w:tcPr>
            <w:tcW w:w="2330" w:type="dxa"/>
            <w:vMerge/>
            <w:vAlign w:val="center"/>
            <w:hideMark/>
            <w:tcPrChange w:id="11821"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1D1D4E3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822"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4E96CF" w14:textId="77777777" w:rsidR="00284F24" w:rsidRDefault="00284F24" w:rsidP="001E1B92">
            <w:pPr>
              <w:spacing w:after="0"/>
              <w:jc w:val="left"/>
              <w:rPr>
                <w:szCs w:val="20"/>
              </w:rPr>
            </w:pPr>
            <w:r>
              <w:rPr>
                <w:szCs w:val="20"/>
              </w:rPr>
              <w:t>Furnace</w:t>
            </w:r>
          </w:p>
          <w:p w14:paraId="49FC3C38" w14:textId="77777777" w:rsidR="00284F24" w:rsidRDefault="00284F24" w:rsidP="001E1B92">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1823"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C9F12F2" w14:textId="77777777" w:rsidR="00284F24" w:rsidRDefault="00284F24" w:rsidP="001E1B92">
            <w:pPr>
              <w:spacing w:after="0"/>
              <w:jc w:val="left"/>
              <w:rPr>
                <w:szCs w:val="20"/>
              </w:rPr>
            </w:pPr>
            <w:r>
              <w:rPr>
                <w:szCs w:val="20"/>
              </w:rPr>
              <w:t>76.5% AFUE</w:t>
            </w:r>
          </w:p>
        </w:tc>
      </w:tr>
      <w:tr w:rsidR="00284F24" w14:paraId="2D138A84" w14:textId="77777777" w:rsidTr="007E3059">
        <w:trPr>
          <w:jc w:val="center"/>
          <w:trPrChange w:id="11824" w:author="Kalee Whitehouse" w:date="2020-06-26T12:34:00Z">
            <w:trPr>
              <w:jc w:val="center"/>
            </w:trPr>
          </w:trPrChange>
        </w:trPr>
        <w:tc>
          <w:tcPr>
            <w:tcW w:w="2330" w:type="dxa"/>
            <w:vMerge/>
            <w:vAlign w:val="center"/>
            <w:hideMark/>
            <w:tcPrChange w:id="11825"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7377A4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826"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DDAE1D" w14:textId="77777777" w:rsidR="00284F24" w:rsidRDefault="00284F24" w:rsidP="001E1B92">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1827"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66D6049" w14:textId="77777777" w:rsidR="00284F24" w:rsidRDefault="00284F24" w:rsidP="001E1B92">
            <w:pPr>
              <w:spacing w:after="0"/>
              <w:jc w:val="left"/>
              <w:rPr>
                <w:szCs w:val="20"/>
              </w:rPr>
            </w:pPr>
            <w:r>
              <w:rPr>
                <w:szCs w:val="20"/>
              </w:rPr>
              <w:t>82% AFUE</w:t>
            </w:r>
          </w:p>
        </w:tc>
      </w:tr>
    </w:tbl>
    <w:p w14:paraId="64483432" w14:textId="77777777" w:rsidR="00B70B3A" w:rsidRDefault="00B70B3A" w:rsidP="00B70B3A">
      <w:pPr>
        <w:spacing w:line="276" w:lineRule="auto"/>
      </w:pPr>
    </w:p>
    <w:p w14:paraId="61B5B40E" w14:textId="2C4EF68C"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69"/>
      </w:r>
      <w:r>
        <w:t>.</w:t>
      </w:r>
      <w:ins w:id="11828" w:author="Sam Dent" w:date="2020-04-28T08:00:00Z">
        <w:r w:rsidR="00995A65">
          <w:t xml:space="preserve"> Note if the existing equipment efficiency is greater than the new baseline efficiency listed above, do not apply a mid-life adjustment.</w:t>
        </w:r>
      </w:ins>
    </w:p>
    <w:p w14:paraId="4E8EFD56" w14:textId="77777777" w:rsidR="00E25D27" w:rsidRDefault="00E25D27" w:rsidP="00CE779E">
      <w:pPr>
        <w:pStyle w:val="Heading6"/>
      </w:pPr>
      <w:r>
        <w:t xml:space="preserve">Water Impact Descriptions and Calculation  </w:t>
      </w:r>
    </w:p>
    <w:p w14:paraId="5E99AA0D" w14:textId="77777777" w:rsidR="00E25D27" w:rsidRDefault="00E25D27" w:rsidP="00E25D27">
      <w:pPr>
        <w:rPr>
          <w:rFonts w:cstheme="minorHAnsi"/>
        </w:rPr>
      </w:pPr>
      <w:r>
        <w:rPr>
          <w:rFonts w:cstheme="minorHAnsi"/>
        </w:rPr>
        <w:t>N/A</w:t>
      </w:r>
    </w:p>
    <w:p w14:paraId="481D9E72" w14:textId="77777777" w:rsidR="00E25D27" w:rsidRDefault="00E25D27" w:rsidP="00CE779E">
      <w:pPr>
        <w:pStyle w:val="Heading6"/>
      </w:pPr>
      <w:r>
        <w:t xml:space="preserve">Deemed O&amp;M Cost Adjustment Calculation </w:t>
      </w:r>
    </w:p>
    <w:p w14:paraId="33546091" w14:textId="77777777" w:rsidR="00E25D27" w:rsidRDefault="00E25D27" w:rsidP="00E25D27">
      <w:pPr>
        <w:rPr>
          <w:rFonts w:cstheme="minorHAnsi"/>
        </w:rPr>
      </w:pPr>
      <w:r>
        <w:rPr>
          <w:rFonts w:cstheme="minorHAnsi"/>
        </w:rPr>
        <w:t>N/A</w:t>
      </w:r>
    </w:p>
    <w:p w14:paraId="47097CC2" w14:textId="23594D67" w:rsidR="00E25D27" w:rsidRDefault="00E25D27" w:rsidP="00CE779E">
      <w:pPr>
        <w:pStyle w:val="Heading6"/>
      </w:pPr>
      <w:r>
        <w:t>Measure Code: RS-SHL-AINS-</w:t>
      </w:r>
      <w:del w:id="11829" w:author="Sam Dent" w:date="2020-04-28T08:00:00Z">
        <w:r w:rsidDel="00995A65">
          <w:delText>V0</w:delText>
        </w:r>
        <w:r w:rsidR="00196B5C" w:rsidDel="00995A65">
          <w:delText>2</w:delText>
        </w:r>
      </w:del>
      <w:ins w:id="11830" w:author="Sam Dent" w:date="2020-04-28T08:00:00Z">
        <w:r w:rsidR="00995A65">
          <w:t>V03</w:t>
        </w:r>
      </w:ins>
      <w:r>
        <w:t>-</w:t>
      </w:r>
      <w:del w:id="11831" w:author="Sam Dent" w:date="2020-04-28T08:00:00Z">
        <w:r w:rsidR="00196B5C" w:rsidDel="00995A65">
          <w:delText>20</w:delText>
        </w:r>
        <w:r w:rsidDel="00995A65">
          <w:delText>0101</w:delText>
        </w:r>
      </w:del>
      <w:ins w:id="11832" w:author="Sam Dent" w:date="2020-04-28T08:00:00Z">
        <w:r w:rsidR="00995A65">
          <w:t>210101</w:t>
        </w:r>
      </w:ins>
    </w:p>
    <w:p w14:paraId="5203EF66" w14:textId="71EAFC6E" w:rsidR="00E25D27" w:rsidRDefault="00E25D27" w:rsidP="00CE779E">
      <w:pPr>
        <w:pStyle w:val="Heading6"/>
      </w:pPr>
      <w:r>
        <w:t>Review Deadline: 1/1/202</w:t>
      </w:r>
      <w:r w:rsidR="00196B5C">
        <w:t>4</w:t>
      </w:r>
    </w:p>
    <w:p w14:paraId="298EEEAD" w14:textId="77777777" w:rsidR="00B70B3A" w:rsidRPr="00B70B3A" w:rsidRDefault="00B70B3A" w:rsidP="00B70B3A"/>
    <w:p w14:paraId="66CB8423" w14:textId="7F5E2E0F" w:rsidR="00FE5B86" w:rsidRDefault="00FE5B86" w:rsidP="00CF5434">
      <w:pPr>
        <w:sectPr w:rsidR="00FE5B86" w:rsidSect="00DC40B9">
          <w:pgSz w:w="12240" w:h="15840"/>
          <w:pgMar w:top="1440" w:right="1440" w:bottom="1440" w:left="1440" w:header="720" w:footer="720" w:gutter="0"/>
          <w:cols w:space="720"/>
          <w:docGrid w:linePitch="360"/>
        </w:sectPr>
      </w:pPr>
    </w:p>
    <w:p w14:paraId="0826BF4A" w14:textId="4C85C5A4" w:rsidR="00FE5B86" w:rsidRDefault="00FE5B86">
      <w:pPr>
        <w:pStyle w:val="Heading3"/>
        <w:numPr>
          <w:ilvl w:val="0"/>
          <w:numId w:val="37"/>
        </w:numPr>
      </w:pPr>
      <w:bookmarkStart w:id="11833" w:name="_Toc48161646"/>
      <w:r>
        <w:t>Rim/Band Joist</w:t>
      </w:r>
      <w:r w:rsidRPr="000B7BB6">
        <w:t xml:space="preserve"> Insulation</w:t>
      </w:r>
      <w:bookmarkEnd w:id="11833"/>
    </w:p>
    <w:p w14:paraId="518534ED" w14:textId="77777777" w:rsidR="00FE5B86" w:rsidRDefault="00FE5B86" w:rsidP="00CE779E">
      <w:pPr>
        <w:pStyle w:val="Heading6"/>
      </w:pPr>
      <w:r>
        <w:t xml:space="preserve">Description </w:t>
      </w:r>
    </w:p>
    <w:p w14:paraId="7E4C4707" w14:textId="77777777" w:rsidR="00FE5B86" w:rsidRDefault="00FE5B86" w:rsidP="00FE5B86">
      <w:pPr>
        <w:rPr>
          <w:rFonts w:cstheme="minorHAnsi"/>
        </w:rPr>
      </w:pPr>
      <w:r>
        <w:rPr>
          <w:rFonts w:cstheme="minorHAnsi"/>
        </w:rPr>
        <w:t>This measure describes savings from adding insulation (either rigid or spray foam) to rim/band joist cavities. This measure requires a member of the implementation staff evaluating the pre- and post-project R-values and to measure surface areas. The efficiency of the heating and cooling equipment in the home should also be evaluated if possible.</w:t>
      </w:r>
    </w:p>
    <w:p w14:paraId="4F4DDD11" w14:textId="7883B207" w:rsidR="00FE5B86" w:rsidRDefault="00FE5B86" w:rsidP="00FE5B86">
      <w:pPr>
        <w:widowControl/>
        <w:jc w:val="left"/>
        <w:rPr>
          <w:rFonts w:cstheme="minorHAnsi"/>
          <w:szCs w:val="20"/>
        </w:rPr>
      </w:pPr>
      <w:r>
        <w:rPr>
          <w:rFonts w:cstheme="minorHAnsi"/>
          <w:szCs w:val="20"/>
        </w:rPr>
        <w:t xml:space="preserve">This measure was developed to be applicable to the following program types: RF.  </w:t>
      </w:r>
    </w:p>
    <w:p w14:paraId="7926A306" w14:textId="77777777" w:rsidR="00FE5B86" w:rsidRDefault="00FE5B86" w:rsidP="00FE5B86">
      <w:pPr>
        <w:widowControl/>
        <w:jc w:val="left"/>
        <w:rPr>
          <w:rFonts w:cstheme="minorHAnsi"/>
          <w:szCs w:val="20"/>
        </w:rPr>
      </w:pPr>
      <w:r>
        <w:rPr>
          <w:rFonts w:cstheme="minorHAnsi"/>
          <w:szCs w:val="20"/>
        </w:rPr>
        <w:t>If applied to other program types, the measure savings should be verified.</w:t>
      </w:r>
    </w:p>
    <w:p w14:paraId="5A4912D1" w14:textId="77777777" w:rsidR="00FE5B86" w:rsidRDefault="00FE5B86" w:rsidP="00CE779E">
      <w:pPr>
        <w:pStyle w:val="Heading6"/>
      </w:pPr>
      <w:r>
        <w:t xml:space="preserve">Definition of Efficient Equipment </w:t>
      </w:r>
    </w:p>
    <w:p w14:paraId="4063BCA9" w14:textId="77777777" w:rsidR="00FE5B86" w:rsidRDefault="00FE5B86" w:rsidP="00FE5B86">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4D4965FA" w14:textId="77777777" w:rsidR="00FE5B86" w:rsidRDefault="00FE5B86" w:rsidP="00CE779E">
      <w:pPr>
        <w:pStyle w:val="Heading6"/>
      </w:pPr>
      <w:r>
        <w:t xml:space="preserve">Definition of Baseline Equipment </w:t>
      </w:r>
    </w:p>
    <w:p w14:paraId="13DA05B5" w14:textId="77777777" w:rsidR="00FE5B86" w:rsidRDefault="00FE5B86" w:rsidP="00FE5B86">
      <w:pPr>
        <w:rPr>
          <w:rFonts w:cstheme="minorHAnsi"/>
        </w:rPr>
      </w:pPr>
      <w:r>
        <w:rPr>
          <w:rFonts w:cstheme="minorHAnsi"/>
        </w:rPr>
        <w:t>The existing condition will be evaluated by implementation staff or a participating contractor and is likely to be empty wall cavities and little or no attic insulation.</w:t>
      </w:r>
    </w:p>
    <w:p w14:paraId="2E19BB16" w14:textId="77777777" w:rsidR="00FE5B86" w:rsidRDefault="00FE5B86" w:rsidP="00CE779E">
      <w:pPr>
        <w:pStyle w:val="Heading6"/>
      </w:pPr>
      <w:r>
        <w:t xml:space="preserve">Deemed Lifetime of Efficient Equipment </w:t>
      </w:r>
    </w:p>
    <w:p w14:paraId="2C2AF5AA" w14:textId="526104DD" w:rsidR="00FE5B86" w:rsidRDefault="00FE5B86" w:rsidP="00FE5B86">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del w:id="11834" w:author="Kalee Whitehouse" w:date="2020-06-26T12:34:00Z">
        <w:r w:rsidDel="007E3059">
          <w:rPr>
            <w:rFonts w:cstheme="minorHAnsi"/>
            <w:noProof/>
          </w:rPr>
          <w:delText>.</w:delText>
        </w:r>
      </w:del>
      <w:r>
        <w:rPr>
          <w:rFonts w:cstheme="minorHAnsi"/>
          <w:vertAlign w:val="superscript"/>
        </w:rPr>
        <w:footnoteReference w:id="1270"/>
      </w:r>
      <w:ins w:id="11835" w:author="Kalee Whitehouse" w:date="2020-06-26T12:34:00Z">
        <w:r w:rsidR="007E3059">
          <w:rPr>
            <w:rFonts w:cstheme="minorHAnsi"/>
            <w:noProof/>
          </w:rPr>
          <w:t>.</w:t>
        </w:r>
      </w:ins>
    </w:p>
    <w:p w14:paraId="7751FA5D"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271"/>
      </w:r>
      <w:r>
        <w:rPr>
          <w:rFonts w:cstheme="minorHAnsi"/>
          <w:noProof/>
        </w:rPr>
        <w:t>. See section below for detail.</w:t>
      </w:r>
    </w:p>
    <w:p w14:paraId="071F36DB" w14:textId="77777777" w:rsidR="00FE5B86" w:rsidRDefault="00FE5B86" w:rsidP="00CE779E">
      <w:pPr>
        <w:pStyle w:val="Heading6"/>
      </w:pPr>
      <w:r>
        <w:t xml:space="preserve">Deemed Measure Cost </w:t>
      </w:r>
    </w:p>
    <w:p w14:paraId="53881698" w14:textId="77777777" w:rsidR="00FE5B86" w:rsidRDefault="00FE5B86" w:rsidP="00FE5B86">
      <w:pPr>
        <w:rPr>
          <w:rFonts w:cstheme="minorHAnsi"/>
        </w:rPr>
      </w:pPr>
      <w:r>
        <w:rPr>
          <w:rFonts w:cstheme="minorHAnsi"/>
        </w:rPr>
        <w:t>The actual installed cost for this measure should be used in screening.</w:t>
      </w:r>
    </w:p>
    <w:p w14:paraId="26D7B769" w14:textId="77777777" w:rsidR="00FE5B86" w:rsidRDefault="00FE5B86" w:rsidP="00CE779E">
      <w:pPr>
        <w:pStyle w:val="Heading6"/>
      </w:pPr>
      <w:r>
        <w:t>Loadshape</w:t>
      </w:r>
    </w:p>
    <w:tbl>
      <w:tblPr>
        <w:tblW w:w="8136" w:type="dxa"/>
        <w:jc w:val="center"/>
        <w:tblLook w:val="04A0" w:firstRow="1" w:lastRow="0" w:firstColumn="1" w:lastColumn="0" w:noHBand="0" w:noVBand="1"/>
      </w:tblPr>
      <w:tblGrid>
        <w:gridCol w:w="8136"/>
      </w:tblGrid>
      <w:tr w:rsidR="00FE5B86" w14:paraId="7C23F11D" w14:textId="77777777" w:rsidTr="00DC511D">
        <w:trPr>
          <w:trHeight w:val="300"/>
          <w:jc w:val="center"/>
        </w:trPr>
        <w:tc>
          <w:tcPr>
            <w:tcW w:w="8136" w:type="dxa"/>
            <w:shd w:val="clear" w:color="auto" w:fill="auto"/>
            <w:noWrap/>
            <w:vAlign w:val="center"/>
            <w:hideMark/>
          </w:tcPr>
          <w:p w14:paraId="3CA40A17"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FE5B86" w14:paraId="52ED9DF1" w14:textId="77777777" w:rsidTr="00DC511D">
        <w:trPr>
          <w:trHeight w:val="300"/>
          <w:jc w:val="center"/>
        </w:trPr>
        <w:tc>
          <w:tcPr>
            <w:tcW w:w="8136" w:type="dxa"/>
            <w:shd w:val="clear" w:color="auto" w:fill="auto"/>
            <w:noWrap/>
            <w:vAlign w:val="center"/>
            <w:hideMark/>
          </w:tcPr>
          <w:p w14:paraId="09E5E0C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FE5B86" w14:paraId="6E871CCC" w14:textId="77777777" w:rsidTr="00DC511D">
        <w:trPr>
          <w:trHeight w:val="300"/>
          <w:jc w:val="center"/>
        </w:trPr>
        <w:tc>
          <w:tcPr>
            <w:tcW w:w="8136" w:type="dxa"/>
            <w:shd w:val="clear" w:color="auto" w:fill="auto"/>
            <w:noWrap/>
            <w:vAlign w:val="center"/>
            <w:hideMark/>
          </w:tcPr>
          <w:p w14:paraId="00D10A5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5068B2D9" w14:textId="77777777" w:rsidR="00FE5B86" w:rsidRDefault="00FE5B86" w:rsidP="00CE779E">
      <w:pPr>
        <w:pStyle w:val="Heading6"/>
      </w:pPr>
      <w:r>
        <w:t xml:space="preserve">Coincidence Factor </w:t>
      </w:r>
    </w:p>
    <w:p w14:paraId="5BA2140F" w14:textId="77777777" w:rsidR="00FE5B86" w:rsidRDefault="00FE5B86" w:rsidP="00FE5B86">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73E86C7F" w14:textId="77777777" w:rsidR="00FE5B86" w:rsidRDefault="00FE5B86" w:rsidP="00FE5B86">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697374D" w14:textId="77777777" w:rsidR="00FE5B86" w:rsidRDefault="00FE5B86" w:rsidP="00FE5B86">
      <w:pPr>
        <w:ind w:left="720" w:firstLine="720"/>
        <w:rPr>
          <w:rFonts w:cstheme="minorHAnsi"/>
        </w:rPr>
      </w:pPr>
      <w:r>
        <w:rPr>
          <w:rFonts w:cstheme="minorHAnsi"/>
        </w:rPr>
        <w:t>= 68%</w:t>
      </w:r>
      <w:r>
        <w:rPr>
          <w:rStyle w:val="FootnoteReference"/>
        </w:rPr>
        <w:footnoteReference w:id="1272"/>
      </w:r>
    </w:p>
    <w:p w14:paraId="623165D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1C1D5715" w14:textId="77777777" w:rsidR="00FE5B86" w:rsidRDefault="00FE5B86" w:rsidP="00FE5B86">
      <w:pPr>
        <w:ind w:firstLine="720"/>
        <w:rPr>
          <w:rFonts w:cstheme="minorHAnsi"/>
        </w:rPr>
      </w:pPr>
      <w:r>
        <w:rPr>
          <w:rFonts w:cstheme="minorHAnsi"/>
        </w:rPr>
        <w:tab/>
        <w:t>= 72%%</w:t>
      </w:r>
      <w:r>
        <w:rPr>
          <w:rStyle w:val="FootnoteReference"/>
          <w:rFonts w:eastAsiaTheme="minorEastAsia"/>
        </w:rPr>
        <w:footnoteReference w:id="1273"/>
      </w:r>
    </w:p>
    <w:p w14:paraId="2CA26FE9" w14:textId="77777777" w:rsidR="00FE5B86" w:rsidRDefault="00FE5B86" w:rsidP="00FE5B86">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6EAC08B8" w14:textId="77777777" w:rsidR="00FE5B86" w:rsidRDefault="00FE5B86" w:rsidP="00FE5B86">
      <w:pPr>
        <w:ind w:left="720" w:firstLine="720"/>
        <w:rPr>
          <w:rFonts w:cstheme="minorHAnsi"/>
        </w:rPr>
      </w:pPr>
      <w:r>
        <w:rPr>
          <w:rFonts w:cstheme="minorHAnsi"/>
        </w:rPr>
        <w:t>= 46.6%</w:t>
      </w:r>
      <w:r>
        <w:rPr>
          <w:rStyle w:val="FootnoteReference"/>
        </w:rPr>
        <w:footnoteReference w:id="1274"/>
      </w:r>
    </w:p>
    <w:p w14:paraId="58D77B32" w14:textId="77777777" w:rsidR="00FE5B86" w:rsidRDefault="00FE5B86" w:rsidP="00FE5B86">
      <w:pPr>
        <w:pStyle w:val="AlgorithmHeading"/>
      </w:pPr>
      <w:r>
        <w:t>Algorithm</w:t>
      </w:r>
    </w:p>
    <w:p w14:paraId="5D9E0CD9" w14:textId="77777777" w:rsidR="00FE5B86" w:rsidRDefault="00FE5B86" w:rsidP="00CE779E">
      <w:pPr>
        <w:pStyle w:val="Heading6"/>
      </w:pPr>
      <w:r>
        <w:t xml:space="preserve">Calculation of Savings </w:t>
      </w:r>
    </w:p>
    <w:p w14:paraId="135FB8F3" w14:textId="77777777" w:rsidR="00FE5B86" w:rsidRDefault="00FE5B86" w:rsidP="00CE779E">
      <w:pPr>
        <w:pStyle w:val="Heading6"/>
      </w:pPr>
      <w:r>
        <w:t xml:space="preserve">Electric Energy Savings </w:t>
      </w:r>
    </w:p>
    <w:p w14:paraId="5A470D21" w14:textId="77777777" w:rsidR="00FE5B86" w:rsidRDefault="00FE5B86" w:rsidP="00FE5B86">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2CF966F" w14:textId="5EE2F534" w:rsidR="00FE5B86" w:rsidRDefault="00FE5B86" w:rsidP="00FE5B86">
      <w:pPr>
        <w:ind w:left="1440" w:hanging="288"/>
        <w:rPr>
          <w:rFonts w:cstheme="minorHAnsi"/>
          <w:noProof/>
        </w:rPr>
      </w:pPr>
      <w:r>
        <w:rPr>
          <w:rFonts w:cstheme="minorHAnsi"/>
          <w:noProof/>
        </w:rPr>
        <w:t>ΔkWh</w:t>
      </w:r>
      <w:r>
        <w:rPr>
          <w:rFonts w:cstheme="minorHAnsi"/>
          <w:noProof/>
        </w:rPr>
        <w:tab/>
        <w:t>= (ΔkWh_cooling + ΔkWh_</w:t>
      </w:r>
      <w:r w:rsidR="00D62428" w:rsidRPr="00D62428">
        <w:rPr>
          <w:rFonts w:cstheme="minorHAnsi"/>
          <w:noProof/>
        </w:rPr>
        <w:t xml:space="preserve"> </w:t>
      </w:r>
      <w:r w:rsidR="00D62428" w:rsidRPr="00C55D7F">
        <w:rPr>
          <w:rFonts w:cstheme="minorHAnsi"/>
          <w:noProof/>
        </w:rPr>
        <w:t>heating</w:t>
      </w:r>
      <w:r w:rsidR="00D62428">
        <w:rPr>
          <w:rFonts w:cstheme="minorHAnsi"/>
          <w:noProof/>
        </w:rPr>
        <w:t>Electric + ΔkWh_heatingGas</w:t>
      </w:r>
      <w:r>
        <w:rPr>
          <w:rFonts w:cstheme="minorHAnsi"/>
          <w:noProof/>
        </w:rPr>
        <w:t xml:space="preserve">) </w:t>
      </w:r>
    </w:p>
    <w:p w14:paraId="20CB0C4C" w14:textId="77777777" w:rsidR="00FE5B86" w:rsidRDefault="00FE5B86" w:rsidP="00FE5B86">
      <w:pPr>
        <w:rPr>
          <w:rFonts w:cstheme="minorHAnsi"/>
          <w:noProof/>
        </w:rPr>
      </w:pPr>
      <w:r>
        <w:rPr>
          <w:rFonts w:cstheme="minorHAnsi"/>
          <w:noProof/>
        </w:rPr>
        <w:t>Where</w:t>
      </w:r>
    </w:p>
    <w:p w14:paraId="28A38FB6" w14:textId="77777777" w:rsidR="00FE5B86" w:rsidRDefault="00FE5B86" w:rsidP="00FE5B86">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insulation</w:t>
      </w:r>
    </w:p>
    <w:p w14:paraId="25CCF343" w14:textId="3D813FA8" w:rsidR="00FE5B86" w:rsidRPr="002D5874" w:rsidRDefault="00FE5B86" w:rsidP="00FE5B86">
      <w:pPr>
        <w:ind w:left="1530"/>
        <w:jc w:val="left"/>
        <w:rPr>
          <w:rFonts w:ascii="Cambria Math" w:hAnsi="Cambria Math" w:cstheme="minorHAnsi"/>
          <w:oMath/>
        </w:rPr>
      </w:pPr>
      <m:oMathPara>
        <m:oMathParaPr>
          <m:jc m:val="left"/>
        </m:oMathParaPr>
        <m:oMath>
          <m:r>
            <w:rPr>
              <w:rFonts w:ascii="Cambria Math" w:hAnsi="Cambria Math" w:cstheme="minorHAnsi"/>
            </w:rPr>
            <m:t xml:space="preserve">= </m:t>
          </m:r>
          <m:d>
            <m:dPr>
              <m:begChr m:val=""/>
              <m:endChr m:val=""/>
              <m:ctrlPr>
                <w:ins w:id="11836" w:author="Sam Dent" w:date="2020-06-25T05:44:00Z">
                  <w:rPr>
                    <w:rFonts w:ascii="Cambria Math" w:hAnsi="Cambria Math" w:cstheme="minorHAnsi"/>
                    <w:i/>
                  </w:rPr>
                </w:ins>
              </m:ctrlPr>
            </m:dPr>
            <m:e>
              <m:f>
                <m:fPr>
                  <m:ctrlPr>
                    <w:ins w:id="11837" w:author="Sam Dent" w:date="2020-06-25T05:44:00Z">
                      <w:rPr>
                        <w:rFonts w:ascii="Cambria Math" w:hAnsi="Cambria Math" w:cstheme="minorHAnsi"/>
                        <w:i/>
                      </w:rPr>
                    </w:ins>
                  </m:ctrlPr>
                </m:fPr>
                <m:num>
                  <m:d>
                    <m:dPr>
                      <m:ctrlPr>
                        <w:ins w:id="11838" w:author="Sam Dent" w:date="2020-06-25T05:44:00Z">
                          <w:rPr>
                            <w:rFonts w:ascii="Cambria Math" w:hAnsi="Cambria Math" w:cstheme="minorHAnsi"/>
                            <w:i/>
                          </w:rPr>
                        </w:ins>
                      </m:ctrlPr>
                    </m:dPr>
                    <m:e>
                      <m:f>
                        <m:fPr>
                          <m:ctrlPr>
                            <w:ins w:id="11839" w:author="Sam Dent" w:date="2020-06-25T05:44:00Z">
                              <w:rPr>
                                <w:rFonts w:ascii="Cambria Math" w:hAnsi="Cambria Math" w:cstheme="minorHAnsi"/>
                                <w:i/>
                              </w:rPr>
                            </w:ins>
                          </m:ctrlPr>
                        </m:fPr>
                        <m:num>
                          <m:r>
                            <w:rPr>
                              <w:rFonts w:ascii="Cambria Math" w:hAnsi="Cambria Math" w:cstheme="minorHAnsi"/>
                            </w:rPr>
                            <m:t>1</m:t>
                          </m:r>
                        </m:num>
                        <m:den>
                          <m:sSub>
                            <m:sSubPr>
                              <m:ctrlPr>
                                <w:ins w:id="11840"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1841" w:author="Sam Dent" w:date="2020-06-25T05:44:00Z">
                              <w:rPr>
                                <w:rFonts w:ascii="Cambria Math" w:hAnsi="Cambria Math" w:cstheme="minorHAnsi"/>
                                <w:i/>
                              </w:rPr>
                            </w:ins>
                          </m:ctrlPr>
                        </m:fPr>
                        <m:num>
                          <m:r>
                            <w:rPr>
                              <w:rFonts w:ascii="Cambria Math" w:hAnsi="Cambria Math" w:cstheme="minorHAnsi"/>
                            </w:rPr>
                            <m:t>1</m:t>
                          </m:r>
                        </m:num>
                        <m:den>
                          <m:sSub>
                            <m:sSubPr>
                              <m:ctrlPr>
                                <w:ins w:id="11842"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1843"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1844" w:author="Sam Dent" w:date="2020-06-25T05:44:00Z">
                          <w:rPr>
                            <w:rFonts w:ascii="Cambria Math" w:hAnsi="Cambria Math" w:cstheme="minorHAnsi"/>
                            <w:i/>
                          </w:rPr>
                        </w:ins>
                      </m:ctrlPr>
                    </m:dPr>
                    <m:e>
                      <m:r>
                        <w:rPr>
                          <w:rFonts w:ascii="Cambria Math" w:hAnsi="Cambria Math" w:cstheme="minorHAnsi"/>
                        </w:rPr>
                        <m:t>1-</m:t>
                      </m:r>
                      <m:sSub>
                        <m:sSubPr>
                          <m:ctrlPr>
                            <w:ins w:id="11845"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CDD*24* DUA *</m:t>
                  </m:r>
                  <m:sSub>
                    <m:sSubPr>
                      <m:ctrlPr>
                        <w:ins w:id="11846"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BasementCool*%Cool</m:t>
                      </m:r>
                    </m:sub>
                  </m:sSub>
                </m:num>
                <m:den>
                  <m:r>
                    <w:rPr>
                      <w:rFonts w:ascii="Cambria Math" w:hAnsi="Cambria Math" w:cstheme="minorHAnsi"/>
                    </w:rPr>
                    <m:t>(1000 * ηCool)</m:t>
                  </m:r>
                </m:den>
              </m:f>
            </m:e>
          </m:d>
        </m:oMath>
      </m:oMathPara>
    </w:p>
    <w:p w14:paraId="2249587D" w14:textId="77777777" w:rsidR="00FE5B86" w:rsidRDefault="00FE5B86" w:rsidP="00FE5B86">
      <w:pPr>
        <w:ind w:left="2160" w:hanging="1440"/>
        <w:rPr>
          <w:rFonts w:cstheme="minorHAnsi"/>
        </w:rPr>
      </w:pPr>
      <w:r>
        <w:rPr>
          <w:rFonts w:cstheme="minorHAnsi"/>
        </w:rPr>
        <w:t>R</w:t>
      </w:r>
      <w:r w:rsidRPr="001B258F">
        <w:rPr>
          <w:rFonts w:cstheme="minorHAnsi"/>
          <w:vertAlign w:val="subscript"/>
        </w:rPr>
        <w:t>Rim</w:t>
      </w:r>
      <w:r>
        <w:rPr>
          <w:rFonts w:cstheme="minorHAnsi"/>
        </w:rPr>
        <w:t xml:space="preserve"> </w:t>
      </w:r>
      <w:r>
        <w:rPr>
          <w:rFonts w:cstheme="minorHAnsi"/>
        </w:rPr>
        <w:tab/>
        <w:t xml:space="preserve">= R-value of new rim/band joist assembly (including all layers between inside air and outside air). </w:t>
      </w:r>
    </w:p>
    <w:p w14:paraId="72D47C9D" w14:textId="4AA580A1" w:rsidR="00FE5B86" w:rsidRDefault="00FE5B86" w:rsidP="00FE5B86">
      <w:pPr>
        <w:ind w:left="1440" w:hanging="720"/>
        <w:rPr>
          <w:rFonts w:cstheme="minorHAnsi"/>
        </w:rPr>
      </w:pPr>
      <w:r>
        <w:rPr>
          <w:rFonts w:cstheme="minorHAnsi"/>
        </w:rPr>
        <w:t>R</w:t>
      </w:r>
      <w:r w:rsidRPr="001B258F">
        <w:rPr>
          <w:rFonts w:cstheme="minorHAnsi"/>
          <w:vertAlign w:val="subscript"/>
        </w:rPr>
        <w:t>old</w:t>
      </w:r>
      <w:r>
        <w:rPr>
          <w:rFonts w:cstheme="minorHAnsi"/>
          <w:vertAlign w:val="subscript"/>
        </w:rPr>
        <w:tab/>
      </w:r>
      <w:r>
        <w:rPr>
          <w:rFonts w:cstheme="minorHAnsi"/>
        </w:rPr>
        <w:tab/>
        <w:t>= R-value value of existing assembl</w:t>
      </w:r>
      <w:r w:rsidR="004E46C4">
        <w:rPr>
          <w:rFonts w:cstheme="minorHAnsi"/>
        </w:rPr>
        <w:t>y</w:t>
      </w:r>
      <w:r>
        <w:rPr>
          <w:rFonts w:cstheme="minorHAnsi"/>
        </w:rPr>
        <w:t xml:space="preserve"> and any existing insulation. </w:t>
      </w:r>
    </w:p>
    <w:p w14:paraId="5CBD7EA1" w14:textId="77777777" w:rsidR="00FE5B86" w:rsidRDefault="00FE5B86" w:rsidP="00FE5B86">
      <w:pPr>
        <w:ind w:left="1440" w:firstLine="720"/>
        <w:rPr>
          <w:rFonts w:cstheme="minorHAnsi"/>
        </w:rPr>
      </w:pPr>
      <w:r>
        <w:rPr>
          <w:rFonts w:cstheme="minorHAnsi"/>
        </w:rPr>
        <w:t>(Minimum of R-5 for uninsulated assemblies</w:t>
      </w:r>
      <w:r>
        <w:rPr>
          <w:rStyle w:val="FootnoteReference"/>
        </w:rPr>
        <w:footnoteReference w:id="1275"/>
      </w:r>
      <w:r>
        <w:rPr>
          <w:rFonts w:cstheme="minorHAnsi"/>
        </w:rPr>
        <w:t xml:space="preserve">) </w:t>
      </w:r>
    </w:p>
    <w:p w14:paraId="6CAFE065" w14:textId="77777777" w:rsidR="00FE5B86" w:rsidRDefault="00FE5B86" w:rsidP="00FE5B86">
      <w:pPr>
        <w:ind w:left="1440" w:hanging="720"/>
        <w:rPr>
          <w:rFonts w:cstheme="minorHAnsi"/>
        </w:rPr>
      </w:pPr>
      <w:r>
        <w:rPr>
          <w:rFonts w:cstheme="minorHAnsi"/>
        </w:rPr>
        <w:t>A</w:t>
      </w:r>
      <w:r w:rsidRPr="001B258F">
        <w:rPr>
          <w:rFonts w:cstheme="minorHAnsi"/>
          <w:vertAlign w:val="subscript"/>
        </w:rPr>
        <w:t>Rim</w:t>
      </w:r>
      <w:r>
        <w:rPr>
          <w:rFonts w:cstheme="minorHAnsi"/>
        </w:rPr>
        <w:tab/>
      </w:r>
      <w:r>
        <w:rPr>
          <w:rFonts w:cstheme="minorHAnsi"/>
        </w:rPr>
        <w:tab/>
        <w:t>= Net area of insulated rim/band joist (ft</w:t>
      </w:r>
      <w:r>
        <w:rPr>
          <w:rFonts w:cstheme="minorHAnsi"/>
          <w:vertAlign w:val="superscript"/>
        </w:rPr>
        <w:t>2</w:t>
      </w:r>
      <w:r>
        <w:rPr>
          <w:rFonts w:cstheme="minorHAnsi"/>
        </w:rPr>
        <w:t>)</w:t>
      </w:r>
    </w:p>
    <w:p w14:paraId="324070D6" w14:textId="77777777" w:rsidR="00FE5B86" w:rsidRDefault="00FE5B86" w:rsidP="00FE5B86">
      <w:pPr>
        <w:ind w:left="1440" w:hanging="720"/>
        <w:rPr>
          <w:rFonts w:cstheme="minorHAnsi"/>
        </w:rPr>
      </w:pPr>
      <w:r>
        <w:rPr>
          <w:rFonts w:cstheme="minorHAnsi"/>
        </w:rPr>
        <w:t>FramingFactor</w:t>
      </w:r>
      <w:r w:rsidRPr="00D67D2A">
        <w:rPr>
          <w:rFonts w:cstheme="minorHAnsi"/>
          <w:vertAlign w:val="subscript"/>
        </w:rPr>
        <w:t>Rim</w:t>
      </w:r>
      <w:r>
        <w:rPr>
          <w:rFonts w:cstheme="minorHAnsi"/>
        </w:rPr>
        <w:tab/>
        <w:t>= Adjustment to account for area of framing</w:t>
      </w:r>
    </w:p>
    <w:p w14:paraId="6D359C2E" w14:textId="23AA7920" w:rsidR="00FE5B86" w:rsidRDefault="00FE5B86" w:rsidP="00FE5B86">
      <w:pPr>
        <w:ind w:left="1440" w:hanging="720"/>
        <w:rPr>
          <w:rFonts w:cstheme="minorHAnsi"/>
        </w:rPr>
      </w:pPr>
      <w:r>
        <w:rPr>
          <w:rFonts w:cstheme="minorHAnsi"/>
        </w:rPr>
        <w:tab/>
      </w:r>
      <w:r>
        <w:rPr>
          <w:rFonts w:cstheme="minorHAnsi"/>
        </w:rPr>
        <w:tab/>
        <w:t>= 5%</w:t>
      </w:r>
      <w:r>
        <w:rPr>
          <w:rStyle w:val="FootnoteReference"/>
        </w:rPr>
        <w:footnoteReference w:id="1276"/>
      </w:r>
    </w:p>
    <w:p w14:paraId="3CB573C4" w14:textId="77777777" w:rsidR="00FE5B86" w:rsidRDefault="00FE5B86" w:rsidP="00FE5B86">
      <w:pPr>
        <w:ind w:left="720"/>
        <w:rPr>
          <w:rFonts w:cstheme="minorHAnsi"/>
        </w:rPr>
      </w:pPr>
      <w:r>
        <w:rPr>
          <w:rFonts w:cstheme="minorHAnsi"/>
        </w:rPr>
        <w:t>24</w:t>
      </w:r>
      <w:r>
        <w:rPr>
          <w:rFonts w:cstheme="minorHAnsi"/>
        </w:rPr>
        <w:tab/>
      </w:r>
      <w:r>
        <w:rPr>
          <w:rFonts w:cstheme="minorHAnsi"/>
        </w:rPr>
        <w:tab/>
        <w:t>= Converts hours to days</w:t>
      </w:r>
    </w:p>
    <w:p w14:paraId="18270524" w14:textId="77777777" w:rsidR="00FE5B86" w:rsidRDefault="00FE5B86" w:rsidP="00FE5B86">
      <w:pPr>
        <w:ind w:left="720"/>
        <w:rPr>
          <w:rFonts w:cstheme="minorHAnsi"/>
        </w:rPr>
      </w:pPr>
      <w:r>
        <w:rPr>
          <w:rFonts w:cstheme="minorHAnsi"/>
        </w:rPr>
        <w:t>CDD</w:t>
      </w:r>
      <w:r>
        <w:rPr>
          <w:rFonts w:cstheme="minorHAnsi"/>
        </w:rPr>
        <w:tab/>
      </w:r>
      <w:r>
        <w:rPr>
          <w:rFonts w:cstheme="minorHAnsi"/>
        </w:rPr>
        <w:tab/>
        <w:t>= Cooling Degree Days</w:t>
      </w:r>
    </w:p>
    <w:p w14:paraId="2BFCEEE0"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77"/>
      </w:r>
    </w:p>
    <w:tbl>
      <w:tblPr>
        <w:tblW w:w="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847" w:author="Kalee Whitehouse" w:date="2020-06-26T12:36:00Z">
          <w:tblPr>
            <w:tblW w:w="4693" w:type="dxa"/>
            <w:jc w:val="center"/>
            <w:tblLook w:val="04A0" w:firstRow="1" w:lastRow="0" w:firstColumn="1" w:lastColumn="0" w:noHBand="0" w:noVBand="1"/>
          </w:tblPr>
        </w:tblPrChange>
      </w:tblPr>
      <w:tblGrid>
        <w:gridCol w:w="2007"/>
        <w:gridCol w:w="1235"/>
        <w:gridCol w:w="1451"/>
        <w:tblGridChange w:id="11848">
          <w:tblGrid>
            <w:gridCol w:w="2007"/>
            <w:gridCol w:w="1235"/>
            <w:gridCol w:w="1451"/>
          </w:tblGrid>
        </w:tblGridChange>
      </w:tblGrid>
      <w:tr w:rsidR="00FE5B86" w:rsidRPr="00C55D7F" w14:paraId="16D08228" w14:textId="77777777" w:rsidTr="00F91665">
        <w:trPr>
          <w:trHeight w:val="20"/>
          <w:tblHeader/>
          <w:jc w:val="center"/>
          <w:trPrChange w:id="11849" w:author="Kalee Whitehouse" w:date="2020-06-26T12:36:00Z">
            <w:trPr>
              <w:trHeight w:val="20"/>
              <w:tblHeader/>
              <w:jc w:val="center"/>
            </w:trPr>
          </w:trPrChange>
        </w:trPr>
        <w:tc>
          <w:tcPr>
            <w:tcW w:w="2007" w:type="dxa"/>
            <w:shd w:val="clear" w:color="auto" w:fill="7F7F7F" w:themeFill="text1" w:themeFillTint="80"/>
            <w:noWrap/>
            <w:vAlign w:val="center"/>
            <w:hideMark/>
            <w:tcPrChange w:id="11850" w:author="Kalee Whitehouse" w:date="2020-06-26T12:36:00Z">
              <w:tcPr>
                <w:tcW w:w="200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164D514"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344F219B"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1851" w:author="Kalee Whitehouse" w:date="2020-06-26T12:36: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AC8F9C5" w14:textId="77777777" w:rsidR="00FE5B86" w:rsidRPr="00C55D7F" w:rsidRDefault="00FE5B86" w:rsidP="00FE5B86">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1852" w:author="Kalee Whitehouse" w:date="2020-06-26T12:36: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6B22D8D3"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32E503D3" w14:textId="77777777" w:rsidR="00FE5B86" w:rsidRPr="00C55D7F" w:rsidRDefault="00FE5B86" w:rsidP="00FE5B86">
            <w:pPr>
              <w:spacing w:after="0"/>
              <w:jc w:val="center"/>
              <w:rPr>
                <w:b/>
                <w:color w:val="FFFFFF" w:themeColor="background1"/>
              </w:rPr>
            </w:pPr>
            <w:r>
              <w:rPr>
                <w:b/>
                <w:color w:val="FFFFFF" w:themeColor="background1"/>
              </w:rPr>
              <w:t>CDD 75</w:t>
            </w:r>
            <w:r w:rsidRPr="009C362B">
              <w:rPr>
                <w:b/>
                <w:color w:val="FFFFFF" w:themeColor="background1"/>
                <w:vertAlign w:val="superscript"/>
              </w:rPr>
              <w:footnoteReference w:id="1278"/>
            </w:r>
          </w:p>
        </w:tc>
      </w:tr>
      <w:tr w:rsidR="00FE5B86" w:rsidRPr="00C55D7F" w14:paraId="0D3F66E3" w14:textId="77777777" w:rsidTr="00F91665">
        <w:trPr>
          <w:trHeight w:val="20"/>
          <w:jc w:val="center"/>
          <w:trPrChange w:id="11853" w:author="Kalee Whitehouse" w:date="2020-06-26T12:36:00Z">
            <w:trPr>
              <w:trHeight w:val="20"/>
              <w:jc w:val="center"/>
            </w:trPr>
          </w:trPrChange>
        </w:trPr>
        <w:tc>
          <w:tcPr>
            <w:tcW w:w="2007" w:type="dxa"/>
            <w:noWrap/>
            <w:vAlign w:val="center"/>
            <w:hideMark/>
            <w:tcPrChange w:id="11854"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81DFD77" w14:textId="77777777" w:rsidR="00FE5B86" w:rsidRPr="00C55D7F" w:rsidRDefault="00FE5B86" w:rsidP="00FE5B86">
            <w:pPr>
              <w:spacing w:after="0"/>
            </w:pPr>
            <w:r w:rsidRPr="00C55D7F">
              <w:t>1 (Rockford)</w:t>
            </w:r>
          </w:p>
        </w:tc>
        <w:tc>
          <w:tcPr>
            <w:tcW w:w="1235" w:type="dxa"/>
            <w:noWrap/>
            <w:vAlign w:val="center"/>
            <w:hideMark/>
            <w:tcPrChange w:id="11855"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1919C45" w14:textId="77777777" w:rsidR="00FE5B86" w:rsidRPr="00C55D7F" w:rsidRDefault="00FE5B86" w:rsidP="00FE5B86">
            <w:pPr>
              <w:spacing w:after="0"/>
              <w:jc w:val="center"/>
            </w:pPr>
            <w:r w:rsidRPr="00C55D7F">
              <w:t>820</w:t>
            </w:r>
          </w:p>
        </w:tc>
        <w:tc>
          <w:tcPr>
            <w:tcW w:w="1451" w:type="dxa"/>
            <w:vAlign w:val="center"/>
            <w:hideMark/>
            <w:tcPrChange w:id="11856"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A24B4F9" w14:textId="77777777" w:rsidR="00FE5B86" w:rsidRPr="00C55D7F" w:rsidRDefault="00FE5B86" w:rsidP="00FE5B86">
            <w:pPr>
              <w:spacing w:after="0"/>
              <w:jc w:val="center"/>
            </w:pPr>
            <w:r w:rsidRPr="00C55D7F">
              <w:t>263</w:t>
            </w:r>
          </w:p>
        </w:tc>
      </w:tr>
      <w:tr w:rsidR="00FE5B86" w:rsidRPr="00C55D7F" w14:paraId="747D8AA6" w14:textId="77777777" w:rsidTr="00F91665">
        <w:trPr>
          <w:trHeight w:val="20"/>
          <w:jc w:val="center"/>
          <w:trPrChange w:id="11857" w:author="Kalee Whitehouse" w:date="2020-06-26T12:36:00Z">
            <w:trPr>
              <w:trHeight w:val="20"/>
              <w:jc w:val="center"/>
            </w:trPr>
          </w:trPrChange>
        </w:trPr>
        <w:tc>
          <w:tcPr>
            <w:tcW w:w="2007" w:type="dxa"/>
            <w:noWrap/>
            <w:vAlign w:val="center"/>
            <w:hideMark/>
            <w:tcPrChange w:id="11858"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45ACF4E" w14:textId="77777777" w:rsidR="00FE5B86" w:rsidRPr="00C55D7F" w:rsidRDefault="00FE5B86" w:rsidP="00FE5B86">
            <w:pPr>
              <w:spacing w:after="0"/>
            </w:pPr>
            <w:r w:rsidRPr="00C55D7F">
              <w:t>2 (Chicago)</w:t>
            </w:r>
          </w:p>
        </w:tc>
        <w:tc>
          <w:tcPr>
            <w:tcW w:w="1235" w:type="dxa"/>
            <w:noWrap/>
            <w:vAlign w:val="center"/>
            <w:hideMark/>
            <w:tcPrChange w:id="11859"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ACFD00F" w14:textId="77777777" w:rsidR="00FE5B86" w:rsidRPr="00C55D7F" w:rsidRDefault="00FE5B86" w:rsidP="00FE5B86">
            <w:pPr>
              <w:spacing w:after="0"/>
              <w:jc w:val="center"/>
            </w:pPr>
            <w:r w:rsidRPr="00C55D7F">
              <w:t>842</w:t>
            </w:r>
          </w:p>
        </w:tc>
        <w:tc>
          <w:tcPr>
            <w:tcW w:w="1451" w:type="dxa"/>
            <w:vAlign w:val="center"/>
            <w:hideMark/>
            <w:tcPrChange w:id="11860"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16D986E" w14:textId="77777777" w:rsidR="00FE5B86" w:rsidRPr="00C55D7F" w:rsidRDefault="00FE5B86" w:rsidP="00FE5B86">
            <w:pPr>
              <w:spacing w:after="0"/>
              <w:jc w:val="center"/>
            </w:pPr>
            <w:r w:rsidRPr="00C55D7F">
              <w:t>281</w:t>
            </w:r>
          </w:p>
        </w:tc>
      </w:tr>
      <w:tr w:rsidR="00FE5B86" w:rsidRPr="00C55D7F" w14:paraId="009F3891" w14:textId="77777777" w:rsidTr="00F91665">
        <w:trPr>
          <w:trHeight w:val="20"/>
          <w:jc w:val="center"/>
          <w:trPrChange w:id="11861" w:author="Kalee Whitehouse" w:date="2020-06-26T12:36:00Z">
            <w:trPr>
              <w:trHeight w:val="20"/>
              <w:jc w:val="center"/>
            </w:trPr>
          </w:trPrChange>
        </w:trPr>
        <w:tc>
          <w:tcPr>
            <w:tcW w:w="2007" w:type="dxa"/>
            <w:noWrap/>
            <w:vAlign w:val="center"/>
            <w:hideMark/>
            <w:tcPrChange w:id="11862"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0F3D0894" w14:textId="77777777" w:rsidR="00FE5B86" w:rsidRPr="00C55D7F" w:rsidRDefault="00FE5B86" w:rsidP="00FE5B86">
            <w:pPr>
              <w:spacing w:after="0"/>
            </w:pPr>
            <w:r w:rsidRPr="00C55D7F">
              <w:t>3 (Springfield)</w:t>
            </w:r>
          </w:p>
        </w:tc>
        <w:tc>
          <w:tcPr>
            <w:tcW w:w="1235" w:type="dxa"/>
            <w:noWrap/>
            <w:vAlign w:val="center"/>
            <w:hideMark/>
            <w:tcPrChange w:id="11863"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37EDC6D" w14:textId="77777777" w:rsidR="00FE5B86" w:rsidRPr="00C55D7F" w:rsidRDefault="00FE5B86" w:rsidP="00FE5B86">
            <w:pPr>
              <w:spacing w:after="0"/>
              <w:jc w:val="center"/>
            </w:pPr>
            <w:r w:rsidRPr="00C55D7F">
              <w:t>1,108</w:t>
            </w:r>
          </w:p>
        </w:tc>
        <w:tc>
          <w:tcPr>
            <w:tcW w:w="1451" w:type="dxa"/>
            <w:vAlign w:val="center"/>
            <w:hideMark/>
            <w:tcPrChange w:id="11864"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4DB0017" w14:textId="77777777" w:rsidR="00FE5B86" w:rsidRPr="00C55D7F" w:rsidRDefault="00FE5B86" w:rsidP="00FE5B86">
            <w:pPr>
              <w:spacing w:after="0"/>
              <w:jc w:val="center"/>
            </w:pPr>
            <w:r w:rsidRPr="00C55D7F">
              <w:t>436</w:t>
            </w:r>
          </w:p>
        </w:tc>
      </w:tr>
      <w:tr w:rsidR="00FE5B86" w:rsidRPr="00C55D7F" w14:paraId="426AC2CC" w14:textId="77777777" w:rsidTr="00F91665">
        <w:trPr>
          <w:trHeight w:val="20"/>
          <w:jc w:val="center"/>
          <w:trPrChange w:id="11865" w:author="Kalee Whitehouse" w:date="2020-06-26T12:36:00Z">
            <w:trPr>
              <w:trHeight w:val="20"/>
              <w:jc w:val="center"/>
            </w:trPr>
          </w:trPrChange>
        </w:trPr>
        <w:tc>
          <w:tcPr>
            <w:tcW w:w="2007" w:type="dxa"/>
            <w:noWrap/>
            <w:vAlign w:val="center"/>
            <w:hideMark/>
            <w:tcPrChange w:id="11866"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749CDB7" w14:textId="77777777" w:rsidR="00FE5B86" w:rsidRPr="00C55D7F" w:rsidRDefault="00FE5B86" w:rsidP="00FE5B86">
            <w:pPr>
              <w:spacing w:after="0"/>
            </w:pPr>
            <w:r w:rsidRPr="00C55D7F">
              <w:t>4 (Belleville)</w:t>
            </w:r>
          </w:p>
        </w:tc>
        <w:tc>
          <w:tcPr>
            <w:tcW w:w="1235" w:type="dxa"/>
            <w:noWrap/>
            <w:vAlign w:val="center"/>
            <w:hideMark/>
            <w:tcPrChange w:id="11867"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565EAC7" w14:textId="77777777" w:rsidR="00FE5B86" w:rsidRPr="00C55D7F" w:rsidRDefault="00FE5B86" w:rsidP="00FE5B86">
            <w:pPr>
              <w:spacing w:after="0"/>
              <w:jc w:val="center"/>
            </w:pPr>
            <w:r w:rsidRPr="00C55D7F">
              <w:t>1,570</w:t>
            </w:r>
          </w:p>
        </w:tc>
        <w:tc>
          <w:tcPr>
            <w:tcW w:w="1451" w:type="dxa"/>
            <w:vAlign w:val="center"/>
            <w:hideMark/>
            <w:tcPrChange w:id="11868"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1ECBF12" w14:textId="77777777" w:rsidR="00FE5B86" w:rsidRPr="00C55D7F" w:rsidRDefault="00FE5B86" w:rsidP="00FE5B86">
            <w:pPr>
              <w:spacing w:after="0"/>
              <w:jc w:val="center"/>
            </w:pPr>
            <w:r w:rsidRPr="00C55D7F">
              <w:t>538</w:t>
            </w:r>
          </w:p>
        </w:tc>
      </w:tr>
      <w:tr w:rsidR="00FE5B86" w:rsidRPr="00C55D7F" w14:paraId="2CBD3357" w14:textId="77777777" w:rsidTr="00F91665">
        <w:trPr>
          <w:trHeight w:val="20"/>
          <w:jc w:val="center"/>
          <w:trPrChange w:id="11869" w:author="Kalee Whitehouse" w:date="2020-06-26T12:36:00Z">
            <w:trPr>
              <w:trHeight w:val="20"/>
              <w:jc w:val="center"/>
            </w:trPr>
          </w:trPrChange>
        </w:trPr>
        <w:tc>
          <w:tcPr>
            <w:tcW w:w="2007" w:type="dxa"/>
            <w:noWrap/>
            <w:vAlign w:val="center"/>
            <w:hideMark/>
            <w:tcPrChange w:id="11870"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14BFDADD" w14:textId="77777777" w:rsidR="00FE5B86" w:rsidRPr="00C55D7F" w:rsidRDefault="00FE5B86" w:rsidP="00FE5B86">
            <w:pPr>
              <w:spacing w:after="0"/>
            </w:pPr>
            <w:r w:rsidRPr="00C55D7F">
              <w:t>5 (Marion)</w:t>
            </w:r>
          </w:p>
        </w:tc>
        <w:tc>
          <w:tcPr>
            <w:tcW w:w="1235" w:type="dxa"/>
            <w:vAlign w:val="center"/>
            <w:hideMark/>
            <w:tcPrChange w:id="11871" w:author="Kalee Whitehouse" w:date="2020-06-26T12:36: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1F3C0017" w14:textId="77777777" w:rsidR="00FE5B86" w:rsidRPr="00C55D7F" w:rsidRDefault="00FE5B86" w:rsidP="00FE5B86">
            <w:pPr>
              <w:spacing w:after="0"/>
              <w:jc w:val="center"/>
            </w:pPr>
            <w:r w:rsidRPr="00C55D7F">
              <w:t>1,370</w:t>
            </w:r>
          </w:p>
        </w:tc>
        <w:tc>
          <w:tcPr>
            <w:tcW w:w="1451" w:type="dxa"/>
            <w:vAlign w:val="center"/>
            <w:hideMark/>
            <w:tcPrChange w:id="11872"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BDC47D9" w14:textId="77777777" w:rsidR="00FE5B86" w:rsidRPr="00C55D7F" w:rsidRDefault="00FE5B86" w:rsidP="00FE5B86">
            <w:pPr>
              <w:spacing w:after="0"/>
              <w:jc w:val="center"/>
            </w:pPr>
            <w:r w:rsidRPr="00C55D7F">
              <w:t>570</w:t>
            </w:r>
          </w:p>
        </w:tc>
      </w:tr>
      <w:tr w:rsidR="00FE5B86" w:rsidRPr="00C55D7F" w14:paraId="4519CE76" w14:textId="77777777" w:rsidTr="00F91665">
        <w:trPr>
          <w:trHeight w:val="20"/>
          <w:jc w:val="center"/>
          <w:trPrChange w:id="11873" w:author="Kalee Whitehouse" w:date="2020-06-26T12:36:00Z">
            <w:trPr>
              <w:trHeight w:val="20"/>
              <w:jc w:val="center"/>
            </w:trPr>
          </w:trPrChange>
        </w:trPr>
        <w:tc>
          <w:tcPr>
            <w:tcW w:w="2007" w:type="dxa"/>
            <w:noWrap/>
            <w:vAlign w:val="center"/>
            <w:hideMark/>
            <w:tcPrChange w:id="11874"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1674C78" w14:textId="77777777" w:rsidR="00FE5B86" w:rsidRPr="00C55D7F" w:rsidRDefault="00FE5B86" w:rsidP="00FE5B86">
            <w:pPr>
              <w:spacing w:after="0"/>
            </w:pPr>
            <w:r w:rsidRPr="00C55D7F">
              <w:t>Weighted Average</w:t>
            </w:r>
            <w:r w:rsidRPr="009C362B">
              <w:rPr>
                <w:vertAlign w:val="superscript"/>
              </w:rPr>
              <w:footnoteReference w:id="1279"/>
            </w:r>
          </w:p>
        </w:tc>
        <w:tc>
          <w:tcPr>
            <w:tcW w:w="1235" w:type="dxa"/>
            <w:noWrap/>
            <w:vAlign w:val="center"/>
            <w:hideMark/>
            <w:tcPrChange w:id="11875"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2ED9CD2" w14:textId="77777777" w:rsidR="00FE5B86" w:rsidRPr="00C55D7F" w:rsidRDefault="00FE5B86" w:rsidP="00FE5B86">
            <w:pPr>
              <w:spacing w:after="0"/>
              <w:jc w:val="center"/>
            </w:pPr>
            <w:r w:rsidRPr="00C55D7F">
              <w:t>947</w:t>
            </w:r>
          </w:p>
        </w:tc>
        <w:tc>
          <w:tcPr>
            <w:tcW w:w="1451" w:type="dxa"/>
            <w:vAlign w:val="center"/>
            <w:hideMark/>
            <w:tcPrChange w:id="11876"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0A5D645" w14:textId="77777777" w:rsidR="00FE5B86" w:rsidRPr="00C55D7F" w:rsidRDefault="00FE5B86" w:rsidP="00FE5B86">
            <w:pPr>
              <w:spacing w:after="0"/>
              <w:jc w:val="center"/>
            </w:pPr>
            <w:r w:rsidRPr="00C55D7F">
              <w:t>325</w:t>
            </w:r>
          </w:p>
        </w:tc>
      </w:tr>
    </w:tbl>
    <w:p w14:paraId="0A1263F4" w14:textId="77777777" w:rsidR="00FE5B86" w:rsidRDefault="00FE5B86" w:rsidP="00FE5B86">
      <w:pPr>
        <w:ind w:left="720" w:hanging="720"/>
        <w:rPr>
          <w:rFonts w:cstheme="minorHAnsi"/>
        </w:rPr>
      </w:pPr>
    </w:p>
    <w:p w14:paraId="7E914E5F" w14:textId="77777777" w:rsidR="00FE5B86" w:rsidRDefault="00FE5B86" w:rsidP="00FE5B86">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27787E56" w14:textId="77777777" w:rsidR="00FE5B86" w:rsidRDefault="00FE5B86" w:rsidP="00FE5B86">
      <w:pPr>
        <w:ind w:left="1440" w:firstLine="720"/>
        <w:rPr>
          <w:rFonts w:cstheme="minorHAnsi"/>
        </w:rPr>
      </w:pPr>
      <w:r>
        <w:rPr>
          <w:rFonts w:cstheme="minorHAnsi"/>
        </w:rPr>
        <w:t xml:space="preserve">= 0.75 </w:t>
      </w:r>
      <w:r>
        <w:rPr>
          <w:rStyle w:val="FootnoteReference"/>
        </w:rPr>
        <w:footnoteReference w:id="1280"/>
      </w:r>
      <w:r>
        <w:rPr>
          <w:rFonts w:cstheme="minorHAnsi"/>
        </w:rPr>
        <w:t xml:space="preserve"> </w:t>
      </w:r>
    </w:p>
    <w:p w14:paraId="54936B67" w14:textId="77777777" w:rsidR="00FE5B86" w:rsidRDefault="00FE5B86" w:rsidP="00FE5B86">
      <w:pPr>
        <w:ind w:left="720"/>
        <w:rPr>
          <w:rFonts w:cstheme="minorHAnsi"/>
        </w:rPr>
      </w:pPr>
      <w:r>
        <w:rPr>
          <w:rFonts w:cstheme="minorHAnsi"/>
        </w:rPr>
        <w:t>1000</w:t>
      </w:r>
      <w:r>
        <w:rPr>
          <w:rFonts w:cstheme="minorHAnsi"/>
        </w:rPr>
        <w:tab/>
      </w:r>
      <w:r>
        <w:rPr>
          <w:rFonts w:cstheme="minorHAnsi"/>
        </w:rPr>
        <w:tab/>
        <w:t>= Converts Btu to kBtu</w:t>
      </w:r>
    </w:p>
    <w:p w14:paraId="368C372B" w14:textId="77777777" w:rsidR="00FE5B86" w:rsidRDefault="00FE5B86" w:rsidP="00FE5B86">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129265E7" w14:textId="77777777" w:rsidR="00D15683" w:rsidRDefault="00D15683" w:rsidP="00D15683">
      <w:pPr>
        <w:ind w:left="2160"/>
        <w:rPr>
          <w:rFonts w:cstheme="minorHAnsi"/>
          <w:i/>
        </w:rPr>
      </w:pPr>
      <w:r>
        <w:rPr>
          <w:rFonts w:cstheme="minorHAnsi"/>
          <w:noProof/>
        </w:rPr>
        <w:t xml:space="preserve">= Actual </w:t>
      </w:r>
      <w:r>
        <w:rPr>
          <w:rFonts w:cstheme="minorHAnsi"/>
        </w:rPr>
        <w:t>(where new or where it is possible to measure or reasonably estimate)</w:t>
      </w:r>
      <w:r>
        <w:rPr>
          <w:rFonts w:cstheme="minorHAnsi"/>
          <w:noProof/>
        </w:rPr>
        <w:t>.</w:t>
      </w:r>
      <w:r>
        <w:rPr>
          <w:rFonts w:cstheme="minorHAnsi"/>
        </w:rPr>
        <w:t xml:space="preserve"> If unknown assume the following</w:t>
      </w:r>
      <w:r>
        <w:rPr>
          <w:rStyle w:val="FootnoteReference"/>
          <w:rFonts w:eastAsiaTheme="minorEastAsia"/>
        </w:rPr>
        <w:footnoteReference w:id="1281"/>
      </w:r>
      <w:r>
        <w:rPr>
          <w:rFonts w:cstheme="minorHAnsi"/>
        </w:rPr>
        <w:t>:</w:t>
      </w:r>
    </w:p>
    <w:tbl>
      <w:tblPr>
        <w:tblStyle w:val="TableGrid"/>
        <w:tblW w:w="4320" w:type="dxa"/>
        <w:jc w:val="center"/>
        <w:tblLook w:val="04A0" w:firstRow="1" w:lastRow="0" w:firstColumn="1" w:lastColumn="0" w:noHBand="0" w:noVBand="1"/>
      </w:tblPr>
      <w:tblGrid>
        <w:gridCol w:w="2790"/>
        <w:gridCol w:w="1530"/>
      </w:tblGrid>
      <w:tr w:rsidR="00D15683" w14:paraId="54B4737E" w14:textId="77777777" w:rsidTr="00ED657C">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5C0FE2"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DA1717"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D15683" w14:paraId="62D963A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29BF9413" w14:textId="77777777" w:rsidR="00D15683" w:rsidRDefault="00D15683" w:rsidP="00ED657C">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35A05493" w14:textId="77777777" w:rsidR="00D15683" w:rsidRDefault="00D15683" w:rsidP="00ED657C">
            <w:pPr>
              <w:spacing w:after="0"/>
              <w:jc w:val="center"/>
              <w:rPr>
                <w:rFonts w:asciiTheme="minorHAnsi" w:hAnsiTheme="minorHAnsi"/>
              </w:rPr>
            </w:pPr>
            <w:r>
              <w:rPr>
                <w:rFonts w:asciiTheme="minorHAnsi" w:hAnsiTheme="minorHAnsi"/>
              </w:rPr>
              <w:t>10</w:t>
            </w:r>
          </w:p>
        </w:tc>
      </w:tr>
      <w:tr w:rsidR="00D15683" w14:paraId="305C118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48D16FE9" w14:textId="77777777" w:rsidR="00D15683" w:rsidRDefault="00D15683" w:rsidP="00ED657C">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5BF20DA"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5DD2880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571A3D91" w14:textId="77777777" w:rsidR="00D15683" w:rsidRDefault="00D15683" w:rsidP="00ED657C">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24B8BA5F"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2B83CE1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70BA6E1B" w14:textId="77777777" w:rsidR="00D15683" w:rsidRDefault="00D15683" w:rsidP="00ED657C">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3B1EE6AA" w14:textId="77777777" w:rsidR="00D15683" w:rsidRDefault="00D15683" w:rsidP="00ED657C">
            <w:pPr>
              <w:spacing w:after="0"/>
              <w:jc w:val="center"/>
              <w:rPr>
                <w:rFonts w:asciiTheme="minorHAnsi" w:hAnsiTheme="minorHAnsi"/>
              </w:rPr>
            </w:pPr>
            <w:r>
              <w:rPr>
                <w:rFonts w:asciiTheme="minorHAnsi" w:hAnsiTheme="minorHAnsi"/>
              </w:rPr>
              <w:t>14</w:t>
            </w:r>
          </w:p>
        </w:tc>
      </w:tr>
      <w:tr w:rsidR="00D62428" w14:paraId="63AE039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tcPr>
          <w:p w14:paraId="7B9EB591" w14:textId="2931760B" w:rsidR="00D62428" w:rsidRDefault="00D62428" w:rsidP="00D62428">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12A87570" w14:textId="698A5BA9" w:rsidR="00D62428" w:rsidRDefault="00D62428" w:rsidP="00D62428">
            <w:pPr>
              <w:spacing w:after="0"/>
              <w:jc w:val="center"/>
            </w:pPr>
            <w:r w:rsidRPr="00423C58">
              <w:rPr>
                <w:rFonts w:asciiTheme="minorHAnsi" w:hAnsiTheme="minorHAnsi"/>
              </w:rPr>
              <w:t>10.5</w:t>
            </w:r>
          </w:p>
        </w:tc>
      </w:tr>
    </w:tbl>
    <w:p w14:paraId="3FACA8F2" w14:textId="77777777" w:rsidR="00D15683" w:rsidRDefault="00D15683" w:rsidP="00B70B3A">
      <w:pPr>
        <w:widowControl/>
        <w:spacing w:line="276" w:lineRule="auto"/>
        <w:ind w:left="2160" w:hanging="1440"/>
        <w:jc w:val="left"/>
        <w:rPr>
          <w:rFonts w:cstheme="minorHAnsi"/>
        </w:rPr>
      </w:pPr>
    </w:p>
    <w:p w14:paraId="597CB136" w14:textId="14F2BF96" w:rsidR="00FE5B86" w:rsidRDefault="00FE5B86" w:rsidP="00B70B3A">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w:t>
      </w:r>
      <w:r w:rsidR="009227D3">
        <w:rPr>
          <w:rFonts w:cstheme="minorHAnsi"/>
          <w:noProof/>
        </w:rPr>
        <w:t xml:space="preserve"> </w:t>
      </w:r>
      <w:r w:rsidRPr="00C55D7F">
        <w:rPr>
          <w:rFonts w:cstheme="minorHAnsi"/>
          <w:noProof/>
        </w:rPr>
        <w:t>wall</w:t>
      </w:r>
      <w:r w:rsidR="009227D3" w:rsidRPr="009227D3">
        <w:rPr>
          <w:rFonts w:cstheme="minorHAnsi"/>
          <w:noProof/>
        </w:rPr>
        <w:t xml:space="preserve"> </w:t>
      </w:r>
      <w:r w:rsidR="009227D3">
        <w:rPr>
          <w:rFonts w:cstheme="minorHAnsi"/>
          <w:noProof/>
        </w:rPr>
        <w:t>and rim/band joist</w:t>
      </w:r>
      <w:r w:rsidRPr="00C55D7F">
        <w:rPr>
          <w:rFonts w:cstheme="minorHAnsi"/>
          <w:noProof/>
        </w:rPr>
        <w:t xml:space="preserve"> insulation to account for prescriptive engineering algorithms overclaiming savings</w:t>
      </w:r>
      <w:r>
        <w:rPr>
          <w:rStyle w:val="FootnoteReference"/>
          <w:noProof/>
        </w:rPr>
        <w:footnoteReference w:id="1282"/>
      </w:r>
      <w:r>
        <w:rPr>
          <w:rFonts w:cstheme="minorHAnsi"/>
          <w:noProof/>
        </w:rPr>
        <w:t>.</w:t>
      </w:r>
    </w:p>
    <w:p w14:paraId="1FA74008" w14:textId="77777777" w:rsidR="00FE5B86" w:rsidRPr="00C55D7F" w:rsidRDefault="00FE5B86" w:rsidP="00B70B3A">
      <w:pPr>
        <w:widowControl/>
        <w:spacing w:line="276" w:lineRule="auto"/>
        <w:ind w:left="2160" w:hanging="1440"/>
        <w:jc w:val="left"/>
        <w:rPr>
          <w:rFonts w:ascii="Arial" w:hAnsi="Arial"/>
          <w:vertAlign w:val="superscript"/>
        </w:rPr>
      </w:pPr>
      <w:r>
        <w:rPr>
          <w:rFonts w:cstheme="minorHAnsi"/>
          <w:noProof/>
        </w:rPr>
        <w:tab/>
        <w:t>= 80%</w:t>
      </w:r>
    </w:p>
    <w:p w14:paraId="7E6726F2" w14:textId="77777777" w:rsidR="00D62428" w:rsidRDefault="00D62428" w:rsidP="00D62428">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877" w:author="Kalee Whitehouse" w:date="2020-06-26T12:3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878">
          <w:tblGrid>
            <w:gridCol w:w="2970"/>
            <w:gridCol w:w="1440"/>
          </w:tblGrid>
        </w:tblGridChange>
      </w:tblGrid>
      <w:tr w:rsidR="00D62428" w:rsidRPr="006E2124" w14:paraId="58EEAD57" w14:textId="77777777" w:rsidTr="00F91665">
        <w:trPr>
          <w:trHeight w:val="20"/>
          <w:tblHeader/>
          <w:jc w:val="center"/>
          <w:trPrChange w:id="11879" w:author="Kalee Whitehouse" w:date="2020-06-26T12:36:00Z">
            <w:trPr>
              <w:trHeight w:val="20"/>
              <w:tblHeader/>
              <w:jc w:val="center"/>
            </w:trPr>
          </w:trPrChange>
        </w:trPr>
        <w:tc>
          <w:tcPr>
            <w:tcW w:w="2970" w:type="dxa"/>
            <w:shd w:val="clear" w:color="auto" w:fill="7F7F7F" w:themeFill="text1" w:themeFillTint="80"/>
            <w:noWrap/>
            <w:vAlign w:val="bottom"/>
            <w:hideMark/>
            <w:tcPrChange w:id="11880" w:author="Kalee Whitehouse" w:date="2020-06-26T12:3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64E0FF1" w14:textId="77777777" w:rsidR="00D62428" w:rsidRPr="006E2124" w:rsidRDefault="00D62428"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881" w:author="Kalee Whitehouse" w:date="2020-06-26T12:3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BC67E79"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D62428" w:rsidRPr="006E2124" w14:paraId="6100DD3A" w14:textId="77777777" w:rsidTr="00F91665">
        <w:trPr>
          <w:trHeight w:val="20"/>
          <w:jc w:val="center"/>
          <w:trPrChange w:id="11882" w:author="Kalee Whitehouse" w:date="2020-06-26T12:36:00Z">
            <w:trPr>
              <w:trHeight w:val="20"/>
              <w:jc w:val="center"/>
            </w:trPr>
          </w:trPrChange>
        </w:trPr>
        <w:tc>
          <w:tcPr>
            <w:tcW w:w="2970" w:type="dxa"/>
            <w:noWrap/>
            <w:vAlign w:val="center"/>
            <w:hideMark/>
            <w:tcPrChange w:id="11883"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77CC416" w14:textId="77777777" w:rsidR="00D62428" w:rsidRPr="006E2124" w:rsidRDefault="00D62428" w:rsidP="00723FC7">
            <w:pPr>
              <w:spacing w:after="0"/>
              <w:ind w:right="43"/>
              <w:jc w:val="left"/>
            </w:pPr>
            <w:r>
              <w:t>Yes</w:t>
            </w:r>
          </w:p>
        </w:tc>
        <w:tc>
          <w:tcPr>
            <w:tcW w:w="1440" w:type="dxa"/>
            <w:noWrap/>
            <w:vAlign w:val="center"/>
            <w:hideMark/>
            <w:tcPrChange w:id="11884"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87B65E4" w14:textId="77777777" w:rsidR="00D62428" w:rsidRPr="006E2124" w:rsidRDefault="00D62428" w:rsidP="00723FC7">
            <w:pPr>
              <w:spacing w:after="0"/>
              <w:jc w:val="center"/>
            </w:pPr>
            <w:r>
              <w:t>100</w:t>
            </w:r>
            <w:r w:rsidRPr="006E2124">
              <w:t>%</w:t>
            </w:r>
          </w:p>
        </w:tc>
      </w:tr>
      <w:tr w:rsidR="00D62428" w:rsidRPr="006E2124" w14:paraId="5674CB13" w14:textId="77777777" w:rsidTr="00F91665">
        <w:trPr>
          <w:trHeight w:val="20"/>
          <w:jc w:val="center"/>
          <w:trPrChange w:id="11885" w:author="Kalee Whitehouse" w:date="2020-06-26T12:36:00Z">
            <w:trPr>
              <w:trHeight w:val="20"/>
              <w:jc w:val="center"/>
            </w:trPr>
          </w:trPrChange>
        </w:trPr>
        <w:tc>
          <w:tcPr>
            <w:tcW w:w="2970" w:type="dxa"/>
            <w:noWrap/>
            <w:vAlign w:val="center"/>
            <w:hideMark/>
            <w:tcPrChange w:id="11886"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33EE81" w14:textId="77777777" w:rsidR="00D62428" w:rsidRPr="006E2124" w:rsidRDefault="00D62428" w:rsidP="00723FC7">
            <w:pPr>
              <w:spacing w:after="0"/>
              <w:jc w:val="left"/>
            </w:pPr>
            <w:r>
              <w:t>No</w:t>
            </w:r>
          </w:p>
        </w:tc>
        <w:tc>
          <w:tcPr>
            <w:tcW w:w="1440" w:type="dxa"/>
            <w:noWrap/>
            <w:vAlign w:val="center"/>
            <w:hideMark/>
            <w:tcPrChange w:id="11887"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851D568" w14:textId="77777777" w:rsidR="00D62428" w:rsidRPr="006E2124" w:rsidRDefault="00D62428" w:rsidP="00723FC7">
            <w:pPr>
              <w:spacing w:after="0"/>
              <w:jc w:val="center"/>
            </w:pPr>
            <w:r w:rsidRPr="006E2124">
              <w:t>0%</w:t>
            </w:r>
          </w:p>
        </w:tc>
      </w:tr>
      <w:tr w:rsidR="00D62428" w:rsidRPr="006E2124" w14:paraId="3C6F57B4" w14:textId="77777777" w:rsidTr="00F91665">
        <w:trPr>
          <w:trHeight w:val="20"/>
          <w:jc w:val="center"/>
          <w:trPrChange w:id="11888" w:author="Kalee Whitehouse" w:date="2020-06-26T12:36:00Z">
            <w:trPr>
              <w:trHeight w:val="20"/>
              <w:jc w:val="center"/>
            </w:trPr>
          </w:trPrChange>
        </w:trPr>
        <w:tc>
          <w:tcPr>
            <w:tcW w:w="2970" w:type="dxa"/>
            <w:noWrap/>
            <w:vAlign w:val="center"/>
            <w:hideMark/>
            <w:tcPrChange w:id="11889" w:author="Kalee Whitehouse" w:date="2020-06-26T12:3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99F7F01" w14:textId="77777777" w:rsidR="00D62428" w:rsidRPr="006E2124" w:rsidRDefault="00D62428" w:rsidP="00723FC7">
            <w:pPr>
              <w:spacing w:after="0"/>
              <w:jc w:val="left"/>
            </w:pPr>
            <w:r w:rsidRPr="006E2124">
              <w:t>U</w:t>
            </w:r>
            <w:r>
              <w:t>nknown (for use in program evaluation only)</w:t>
            </w:r>
            <w:r>
              <w:rPr>
                <w:rStyle w:val="FootnoteReference"/>
              </w:rPr>
              <w:footnoteReference w:id="1283"/>
            </w:r>
          </w:p>
        </w:tc>
        <w:tc>
          <w:tcPr>
            <w:tcW w:w="1440" w:type="dxa"/>
            <w:noWrap/>
            <w:vAlign w:val="center"/>
            <w:hideMark/>
            <w:tcPrChange w:id="11890" w:author="Kalee Whitehouse" w:date="2020-06-26T12:3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6D820CE" w14:textId="77777777" w:rsidR="00D62428" w:rsidRPr="006E2124" w:rsidRDefault="00D62428" w:rsidP="00723FC7">
            <w:pPr>
              <w:spacing w:after="0"/>
              <w:jc w:val="center"/>
            </w:pPr>
            <w:r>
              <w:t>66</w:t>
            </w:r>
            <w:r w:rsidRPr="006E2124">
              <w:t>%</w:t>
            </w:r>
          </w:p>
        </w:tc>
      </w:tr>
    </w:tbl>
    <w:p w14:paraId="6E503D75" w14:textId="06CDD4DD" w:rsidR="00FE5B86" w:rsidRDefault="00FE5B86" w:rsidP="00FE5B86">
      <w:pPr>
        <w:ind w:left="2160" w:hanging="1440"/>
        <w:rPr>
          <w:rFonts w:cstheme="minorHAnsi"/>
        </w:rPr>
      </w:pPr>
      <w:r>
        <w:rPr>
          <w:rFonts w:cstheme="minorHAnsi"/>
        </w:rPr>
        <w:t>kWh_heating</w:t>
      </w:r>
      <w:r w:rsidR="00D62428">
        <w:rPr>
          <w:rFonts w:cstheme="minorHAnsi"/>
        </w:rPr>
        <w:t>Electric</w:t>
      </w:r>
      <w:r>
        <w:rPr>
          <w:rFonts w:cstheme="minorHAnsi"/>
        </w:rPr>
        <w:t xml:space="preserve"> </w:t>
      </w:r>
      <w:r>
        <w:rPr>
          <w:rFonts w:cstheme="minorHAnsi"/>
        </w:rPr>
        <w:tab/>
        <w:t>= If electric heat (resistance or heat pump), reduction in annual electric heating due to insulation</w:t>
      </w:r>
    </w:p>
    <w:p w14:paraId="1752A772" w14:textId="51987918" w:rsidR="00FE5B86" w:rsidRPr="002D5874" w:rsidRDefault="00FE5B86" w:rsidP="00FE5B86">
      <w:pPr>
        <w:ind w:left="1980" w:firstLine="90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1891" w:author="Sam Dent" w:date="2020-06-25T05:44:00Z">
                  <w:rPr>
                    <w:rFonts w:ascii="Cambria Math" w:hAnsi="Cambria Math" w:cstheme="minorHAnsi"/>
                    <w:i/>
                  </w:rPr>
                </w:ins>
              </m:ctrlPr>
            </m:fPr>
            <m:num>
              <m:d>
                <m:dPr>
                  <m:ctrlPr>
                    <w:ins w:id="11892" w:author="Sam Dent" w:date="2020-06-25T05:44:00Z">
                      <w:rPr>
                        <w:rFonts w:ascii="Cambria Math" w:hAnsi="Cambria Math" w:cstheme="minorHAnsi"/>
                        <w:i/>
                      </w:rPr>
                    </w:ins>
                  </m:ctrlPr>
                </m:dPr>
                <m:e>
                  <m:f>
                    <m:fPr>
                      <m:ctrlPr>
                        <w:ins w:id="11893" w:author="Sam Dent" w:date="2020-06-25T05:44:00Z">
                          <w:rPr>
                            <w:rFonts w:ascii="Cambria Math" w:hAnsi="Cambria Math" w:cstheme="minorHAnsi"/>
                            <w:i/>
                          </w:rPr>
                        </w:ins>
                      </m:ctrlPr>
                    </m:fPr>
                    <m:num>
                      <m:r>
                        <w:rPr>
                          <w:rFonts w:ascii="Cambria Math" w:hAnsi="Cambria Math" w:cstheme="minorHAnsi"/>
                        </w:rPr>
                        <m:t>1</m:t>
                      </m:r>
                    </m:num>
                    <m:den>
                      <m:sSub>
                        <m:sSubPr>
                          <m:ctrlPr>
                            <w:ins w:id="11894"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1895" w:author="Sam Dent" w:date="2020-06-25T05:44:00Z">
                          <w:rPr>
                            <w:rFonts w:ascii="Cambria Math" w:hAnsi="Cambria Math" w:cstheme="minorHAnsi"/>
                            <w:i/>
                          </w:rPr>
                        </w:ins>
                      </m:ctrlPr>
                    </m:fPr>
                    <m:num>
                      <m:r>
                        <w:rPr>
                          <w:rFonts w:ascii="Cambria Math" w:hAnsi="Cambria Math" w:cstheme="minorHAnsi"/>
                        </w:rPr>
                        <m:t>1</m:t>
                      </m:r>
                    </m:num>
                    <m:den>
                      <m:sSub>
                        <m:sSubPr>
                          <m:ctrlPr>
                            <w:ins w:id="11896"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1897"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1898" w:author="Sam Dent" w:date="2020-06-25T05:44:00Z">
                      <w:rPr>
                        <w:rFonts w:ascii="Cambria Math" w:hAnsi="Cambria Math" w:cstheme="minorHAnsi"/>
                        <w:i/>
                      </w:rPr>
                    </w:ins>
                  </m:ctrlPr>
                </m:dPr>
                <m:e>
                  <m:r>
                    <w:rPr>
                      <w:rFonts w:ascii="Cambria Math" w:hAnsi="Cambria Math" w:cstheme="minorHAnsi"/>
                    </w:rPr>
                    <m:t>1-</m:t>
                  </m:r>
                  <m:sSub>
                    <m:sSubPr>
                      <m:ctrlPr>
                        <w:ins w:id="11899"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1900"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 xml:space="preserve">*%ElectricHeat </m:t>
              </m:r>
            </m:num>
            <m:den>
              <m:r>
                <w:rPr>
                  <w:rFonts w:ascii="Cambria Math" w:hAnsi="Cambria Math" w:cstheme="minorHAnsi"/>
                </w:rPr>
                <m:t>(ηHeat * 3412)</m:t>
              </m:r>
            </m:den>
          </m:f>
          <m:r>
            <w:rPr>
              <w:rFonts w:ascii="Cambria Math" w:hAnsi="Cambria Math" w:cstheme="minorHAnsi"/>
            </w:rPr>
            <m:t xml:space="preserve"> </m:t>
          </m:r>
        </m:oMath>
      </m:oMathPara>
    </w:p>
    <w:p w14:paraId="58EE704B" w14:textId="77777777" w:rsidR="00FE5B86" w:rsidRDefault="00FE5B86" w:rsidP="00FE5B86">
      <w:pPr>
        <w:ind w:left="720" w:firstLine="720"/>
        <w:rPr>
          <w:rFonts w:cstheme="minorHAnsi"/>
        </w:rPr>
      </w:pPr>
      <w:r>
        <w:rPr>
          <w:rFonts w:cstheme="minorHAnsi"/>
        </w:rPr>
        <w:t>HDD</w:t>
      </w:r>
      <w:r>
        <w:rPr>
          <w:rFonts w:cstheme="minorHAnsi"/>
        </w:rPr>
        <w:tab/>
      </w:r>
      <w:r>
        <w:rPr>
          <w:rFonts w:cstheme="minorHAnsi"/>
        </w:rPr>
        <w:tab/>
        <w:t>= Heating Degree Days</w:t>
      </w:r>
    </w:p>
    <w:p w14:paraId="4E56C9B5"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Pr>
        <w:footnoteReference w:id="1284"/>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01" w:author="Kalee Whitehouse" w:date="2020-06-26T12:36:00Z">
          <w:tblPr>
            <w:tblW w:w="4435" w:type="dxa"/>
            <w:jc w:val="center"/>
            <w:tblLook w:val="04A0" w:firstRow="1" w:lastRow="0" w:firstColumn="1" w:lastColumn="0" w:noHBand="0" w:noVBand="1"/>
          </w:tblPr>
        </w:tblPrChange>
      </w:tblPr>
      <w:tblGrid>
        <w:gridCol w:w="1749"/>
        <w:gridCol w:w="1235"/>
        <w:gridCol w:w="1451"/>
        <w:tblGridChange w:id="11902">
          <w:tblGrid>
            <w:gridCol w:w="1749"/>
            <w:gridCol w:w="1235"/>
            <w:gridCol w:w="1451"/>
          </w:tblGrid>
        </w:tblGridChange>
      </w:tblGrid>
      <w:tr w:rsidR="00FE5B86" w:rsidRPr="00C55D7F" w14:paraId="65EF40CB" w14:textId="77777777" w:rsidTr="00F91665">
        <w:trPr>
          <w:trHeight w:val="20"/>
          <w:tblHeader/>
          <w:jc w:val="center"/>
          <w:trPrChange w:id="11903" w:author="Kalee Whitehouse" w:date="2020-06-26T12:36:00Z">
            <w:trPr>
              <w:trHeight w:val="20"/>
              <w:tblHeader/>
              <w:jc w:val="center"/>
            </w:trPr>
          </w:trPrChange>
        </w:trPr>
        <w:tc>
          <w:tcPr>
            <w:tcW w:w="1749" w:type="dxa"/>
            <w:shd w:val="clear" w:color="auto" w:fill="7F7F7F" w:themeFill="text1" w:themeFillTint="80"/>
            <w:noWrap/>
            <w:vAlign w:val="center"/>
            <w:hideMark/>
            <w:tcPrChange w:id="11904" w:author="Kalee Whitehouse" w:date="2020-06-26T12:3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2850423"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73FC9551"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1905" w:author="Kalee Whitehouse" w:date="2020-06-26T12:3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3BF94621" w14:textId="77777777" w:rsidR="00FE5B86" w:rsidRPr="00C55D7F" w:rsidRDefault="00FE5B86" w:rsidP="00FE5B86">
            <w:pPr>
              <w:spacing w:after="0"/>
              <w:jc w:val="center"/>
              <w:rPr>
                <w:b/>
                <w:color w:val="FFFFFF" w:themeColor="background1"/>
              </w:rPr>
            </w:pPr>
            <w:r w:rsidRPr="00C55D7F">
              <w:rPr>
                <w:b/>
                <w:color w:val="FFFFFF" w:themeColor="background1"/>
              </w:rPr>
              <w:t>Conditioned</w:t>
            </w:r>
          </w:p>
          <w:p w14:paraId="650423A6" w14:textId="77777777" w:rsidR="00FE5B86" w:rsidRPr="00C55D7F" w:rsidRDefault="00FE5B86" w:rsidP="00FE5B86">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1906" w:author="Kalee Whitehouse" w:date="2020-06-26T12:3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AD871F7"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0C9908B2" w14:textId="77777777" w:rsidR="00FE5B86" w:rsidRPr="00C55D7F" w:rsidRDefault="00FE5B86" w:rsidP="00FE5B86">
            <w:pPr>
              <w:spacing w:after="0"/>
              <w:jc w:val="center"/>
              <w:rPr>
                <w:b/>
                <w:color w:val="FFFFFF" w:themeColor="background1"/>
              </w:rPr>
            </w:pPr>
            <w:r w:rsidRPr="00C55D7F">
              <w:rPr>
                <w:b/>
                <w:color w:val="FFFFFF" w:themeColor="background1"/>
              </w:rPr>
              <w:t>HDD 50</w:t>
            </w:r>
          </w:p>
        </w:tc>
      </w:tr>
      <w:tr w:rsidR="00FE5B86" w:rsidRPr="00C55D7F" w14:paraId="0BA23DEE" w14:textId="77777777" w:rsidTr="00F91665">
        <w:trPr>
          <w:trHeight w:val="20"/>
          <w:jc w:val="center"/>
          <w:trPrChange w:id="11907" w:author="Kalee Whitehouse" w:date="2020-06-26T12:36:00Z">
            <w:trPr>
              <w:trHeight w:val="20"/>
              <w:jc w:val="center"/>
            </w:trPr>
          </w:trPrChange>
        </w:trPr>
        <w:tc>
          <w:tcPr>
            <w:tcW w:w="1749" w:type="dxa"/>
            <w:noWrap/>
            <w:vAlign w:val="center"/>
            <w:hideMark/>
            <w:tcPrChange w:id="11908"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2695AB6D" w14:textId="77777777" w:rsidR="00FE5B86" w:rsidRPr="00C55D7F" w:rsidRDefault="00FE5B86" w:rsidP="00FE5B86">
            <w:pPr>
              <w:spacing w:after="0"/>
            </w:pPr>
            <w:r w:rsidRPr="00C55D7F">
              <w:t>1 (Rockford)</w:t>
            </w:r>
          </w:p>
        </w:tc>
        <w:tc>
          <w:tcPr>
            <w:tcW w:w="1235" w:type="dxa"/>
            <w:noWrap/>
            <w:vAlign w:val="center"/>
            <w:hideMark/>
            <w:tcPrChange w:id="11909"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6DE3BDA" w14:textId="77777777" w:rsidR="00FE5B86" w:rsidRPr="00C55D7F" w:rsidRDefault="00FE5B86" w:rsidP="00FE5B86">
            <w:pPr>
              <w:spacing w:after="0"/>
              <w:jc w:val="center"/>
            </w:pPr>
            <w:r w:rsidRPr="00C55D7F">
              <w:t>5,352</w:t>
            </w:r>
          </w:p>
        </w:tc>
        <w:tc>
          <w:tcPr>
            <w:tcW w:w="1451" w:type="dxa"/>
            <w:vAlign w:val="center"/>
            <w:hideMark/>
            <w:tcPrChange w:id="11910"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6AB106F" w14:textId="77777777" w:rsidR="00FE5B86" w:rsidRPr="00C55D7F" w:rsidRDefault="00FE5B86" w:rsidP="00FE5B86">
            <w:pPr>
              <w:spacing w:after="0"/>
              <w:jc w:val="center"/>
            </w:pPr>
            <w:r w:rsidRPr="00C55D7F">
              <w:t>3,322</w:t>
            </w:r>
          </w:p>
        </w:tc>
      </w:tr>
      <w:tr w:rsidR="00FE5B86" w:rsidRPr="00C55D7F" w14:paraId="0B598AE2" w14:textId="77777777" w:rsidTr="00F91665">
        <w:trPr>
          <w:trHeight w:val="20"/>
          <w:jc w:val="center"/>
          <w:trPrChange w:id="11911" w:author="Kalee Whitehouse" w:date="2020-06-26T12:36:00Z">
            <w:trPr>
              <w:trHeight w:val="20"/>
              <w:jc w:val="center"/>
            </w:trPr>
          </w:trPrChange>
        </w:trPr>
        <w:tc>
          <w:tcPr>
            <w:tcW w:w="1749" w:type="dxa"/>
            <w:noWrap/>
            <w:vAlign w:val="center"/>
            <w:hideMark/>
            <w:tcPrChange w:id="11912"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6A2E9180" w14:textId="77777777" w:rsidR="00FE5B86" w:rsidRPr="00C55D7F" w:rsidRDefault="00FE5B86" w:rsidP="00FE5B86">
            <w:pPr>
              <w:spacing w:after="0"/>
            </w:pPr>
            <w:r w:rsidRPr="00C55D7F">
              <w:t>2 (Chicago)</w:t>
            </w:r>
          </w:p>
        </w:tc>
        <w:tc>
          <w:tcPr>
            <w:tcW w:w="1235" w:type="dxa"/>
            <w:noWrap/>
            <w:vAlign w:val="center"/>
            <w:hideMark/>
            <w:tcPrChange w:id="11913"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1790C4A1" w14:textId="77777777" w:rsidR="00FE5B86" w:rsidRPr="00C55D7F" w:rsidRDefault="00FE5B86" w:rsidP="00FE5B86">
            <w:pPr>
              <w:spacing w:after="0"/>
              <w:jc w:val="center"/>
            </w:pPr>
            <w:r w:rsidRPr="00C55D7F">
              <w:t>5,113</w:t>
            </w:r>
          </w:p>
        </w:tc>
        <w:tc>
          <w:tcPr>
            <w:tcW w:w="1451" w:type="dxa"/>
            <w:vAlign w:val="center"/>
            <w:hideMark/>
            <w:tcPrChange w:id="11914"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7D401E6" w14:textId="77777777" w:rsidR="00FE5B86" w:rsidRPr="00C55D7F" w:rsidRDefault="00FE5B86" w:rsidP="00FE5B86">
            <w:pPr>
              <w:spacing w:after="0"/>
              <w:jc w:val="center"/>
            </w:pPr>
            <w:r w:rsidRPr="00C55D7F">
              <w:t>3,079</w:t>
            </w:r>
          </w:p>
        </w:tc>
      </w:tr>
      <w:tr w:rsidR="00FE5B86" w:rsidRPr="00C55D7F" w14:paraId="2B078D41" w14:textId="77777777" w:rsidTr="00F91665">
        <w:trPr>
          <w:trHeight w:val="20"/>
          <w:jc w:val="center"/>
          <w:trPrChange w:id="11915" w:author="Kalee Whitehouse" w:date="2020-06-26T12:36:00Z">
            <w:trPr>
              <w:trHeight w:val="20"/>
              <w:jc w:val="center"/>
            </w:trPr>
          </w:trPrChange>
        </w:trPr>
        <w:tc>
          <w:tcPr>
            <w:tcW w:w="1749" w:type="dxa"/>
            <w:noWrap/>
            <w:vAlign w:val="center"/>
            <w:hideMark/>
            <w:tcPrChange w:id="11916"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0531A7AB" w14:textId="77777777" w:rsidR="00FE5B86" w:rsidRPr="00C55D7F" w:rsidRDefault="00FE5B86" w:rsidP="00FE5B86">
            <w:pPr>
              <w:spacing w:after="0"/>
            </w:pPr>
            <w:r w:rsidRPr="00C55D7F">
              <w:t>3 (Springfield)</w:t>
            </w:r>
          </w:p>
        </w:tc>
        <w:tc>
          <w:tcPr>
            <w:tcW w:w="1235" w:type="dxa"/>
            <w:noWrap/>
            <w:vAlign w:val="center"/>
            <w:hideMark/>
            <w:tcPrChange w:id="11917"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CF9FB00" w14:textId="77777777" w:rsidR="00FE5B86" w:rsidRPr="00C55D7F" w:rsidRDefault="00FE5B86" w:rsidP="00FE5B86">
            <w:pPr>
              <w:spacing w:after="0"/>
              <w:jc w:val="center"/>
            </w:pPr>
            <w:r w:rsidRPr="00C55D7F">
              <w:t>4,379</w:t>
            </w:r>
          </w:p>
        </w:tc>
        <w:tc>
          <w:tcPr>
            <w:tcW w:w="1451" w:type="dxa"/>
            <w:vAlign w:val="center"/>
            <w:hideMark/>
            <w:tcPrChange w:id="11918"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D1F0B75" w14:textId="77777777" w:rsidR="00FE5B86" w:rsidRPr="00C55D7F" w:rsidRDefault="00FE5B86" w:rsidP="00FE5B86">
            <w:pPr>
              <w:spacing w:after="0"/>
              <w:jc w:val="center"/>
            </w:pPr>
            <w:r w:rsidRPr="00C55D7F">
              <w:t>2,550</w:t>
            </w:r>
          </w:p>
        </w:tc>
      </w:tr>
      <w:tr w:rsidR="00FE5B86" w:rsidRPr="00C55D7F" w14:paraId="7FFE7DF9" w14:textId="77777777" w:rsidTr="00F91665">
        <w:trPr>
          <w:trHeight w:val="20"/>
          <w:jc w:val="center"/>
          <w:trPrChange w:id="11919" w:author="Kalee Whitehouse" w:date="2020-06-26T12:36:00Z">
            <w:trPr>
              <w:trHeight w:val="20"/>
              <w:jc w:val="center"/>
            </w:trPr>
          </w:trPrChange>
        </w:trPr>
        <w:tc>
          <w:tcPr>
            <w:tcW w:w="1749" w:type="dxa"/>
            <w:noWrap/>
            <w:vAlign w:val="center"/>
            <w:hideMark/>
            <w:tcPrChange w:id="11920"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5BC2B2EE" w14:textId="77777777" w:rsidR="00FE5B86" w:rsidRPr="00C55D7F" w:rsidRDefault="00FE5B86" w:rsidP="00FE5B86">
            <w:pPr>
              <w:spacing w:after="0"/>
            </w:pPr>
            <w:r w:rsidRPr="00C55D7F">
              <w:t>4 (Belleville)</w:t>
            </w:r>
          </w:p>
        </w:tc>
        <w:tc>
          <w:tcPr>
            <w:tcW w:w="1235" w:type="dxa"/>
            <w:noWrap/>
            <w:vAlign w:val="center"/>
            <w:hideMark/>
            <w:tcPrChange w:id="11921"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75736C4" w14:textId="77777777" w:rsidR="00FE5B86" w:rsidRPr="00C55D7F" w:rsidRDefault="00FE5B86" w:rsidP="00FE5B86">
            <w:pPr>
              <w:spacing w:after="0"/>
              <w:jc w:val="center"/>
            </w:pPr>
            <w:r w:rsidRPr="00C55D7F">
              <w:t>3,378</w:t>
            </w:r>
          </w:p>
        </w:tc>
        <w:tc>
          <w:tcPr>
            <w:tcW w:w="1451" w:type="dxa"/>
            <w:vAlign w:val="center"/>
            <w:hideMark/>
            <w:tcPrChange w:id="11922"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7DCE308" w14:textId="77777777" w:rsidR="00FE5B86" w:rsidRPr="00C55D7F" w:rsidRDefault="00FE5B86" w:rsidP="00FE5B86">
            <w:pPr>
              <w:spacing w:after="0"/>
              <w:jc w:val="center"/>
            </w:pPr>
            <w:r w:rsidRPr="00C55D7F">
              <w:t>1,789</w:t>
            </w:r>
          </w:p>
        </w:tc>
      </w:tr>
      <w:tr w:rsidR="00FE5B86" w:rsidRPr="00C55D7F" w14:paraId="3565591C" w14:textId="77777777" w:rsidTr="00F91665">
        <w:trPr>
          <w:trHeight w:val="20"/>
          <w:jc w:val="center"/>
          <w:trPrChange w:id="11923" w:author="Kalee Whitehouse" w:date="2020-06-26T12:36:00Z">
            <w:trPr>
              <w:trHeight w:val="20"/>
              <w:jc w:val="center"/>
            </w:trPr>
          </w:trPrChange>
        </w:trPr>
        <w:tc>
          <w:tcPr>
            <w:tcW w:w="1749" w:type="dxa"/>
            <w:noWrap/>
            <w:vAlign w:val="center"/>
            <w:hideMark/>
            <w:tcPrChange w:id="11924" w:author="Kalee Whitehouse" w:date="2020-06-26T12:36:00Z">
              <w:tcPr>
                <w:tcW w:w="1749" w:type="dxa"/>
                <w:tcBorders>
                  <w:top w:val="nil"/>
                  <w:left w:val="single" w:sz="4" w:space="0" w:color="auto"/>
                  <w:bottom w:val="nil"/>
                  <w:right w:val="single" w:sz="4" w:space="0" w:color="auto"/>
                </w:tcBorders>
                <w:noWrap/>
                <w:vAlign w:val="center"/>
                <w:hideMark/>
              </w:tcPr>
            </w:tcPrChange>
          </w:tcPr>
          <w:p w14:paraId="6133B204" w14:textId="77777777" w:rsidR="00FE5B86" w:rsidRPr="00C55D7F" w:rsidRDefault="00FE5B86" w:rsidP="00FE5B86">
            <w:pPr>
              <w:spacing w:after="0"/>
            </w:pPr>
            <w:r w:rsidRPr="00C55D7F">
              <w:t>5 (Marion)</w:t>
            </w:r>
          </w:p>
        </w:tc>
        <w:tc>
          <w:tcPr>
            <w:tcW w:w="1235" w:type="dxa"/>
            <w:vAlign w:val="center"/>
            <w:hideMark/>
            <w:tcPrChange w:id="11925" w:author="Kalee Whitehouse" w:date="2020-06-26T12:36:00Z">
              <w:tcPr>
                <w:tcW w:w="1235" w:type="dxa"/>
                <w:tcBorders>
                  <w:top w:val="nil"/>
                  <w:left w:val="nil"/>
                  <w:bottom w:val="nil"/>
                  <w:right w:val="single" w:sz="8" w:space="0" w:color="auto"/>
                </w:tcBorders>
                <w:vAlign w:val="center"/>
                <w:hideMark/>
              </w:tcPr>
            </w:tcPrChange>
          </w:tcPr>
          <w:p w14:paraId="17412756" w14:textId="77777777" w:rsidR="00FE5B86" w:rsidRPr="00C55D7F" w:rsidRDefault="00FE5B86" w:rsidP="00FE5B86">
            <w:pPr>
              <w:spacing w:after="0"/>
              <w:jc w:val="center"/>
            </w:pPr>
            <w:r w:rsidRPr="00C55D7F">
              <w:t>3,438</w:t>
            </w:r>
          </w:p>
        </w:tc>
        <w:tc>
          <w:tcPr>
            <w:tcW w:w="1451" w:type="dxa"/>
            <w:vAlign w:val="center"/>
            <w:hideMark/>
            <w:tcPrChange w:id="11926"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98EC697" w14:textId="77777777" w:rsidR="00FE5B86" w:rsidRPr="00C55D7F" w:rsidRDefault="00FE5B86" w:rsidP="00FE5B86">
            <w:pPr>
              <w:spacing w:after="0"/>
              <w:jc w:val="center"/>
            </w:pPr>
            <w:r w:rsidRPr="00C55D7F">
              <w:t>1,796</w:t>
            </w:r>
          </w:p>
        </w:tc>
      </w:tr>
      <w:tr w:rsidR="00FE5B86" w:rsidRPr="00C55D7F" w14:paraId="41CF6944" w14:textId="77777777" w:rsidTr="00F91665">
        <w:trPr>
          <w:trHeight w:val="20"/>
          <w:jc w:val="center"/>
          <w:trPrChange w:id="11927" w:author="Kalee Whitehouse" w:date="2020-06-26T12:36:00Z">
            <w:trPr>
              <w:trHeight w:val="20"/>
              <w:jc w:val="center"/>
            </w:trPr>
          </w:trPrChange>
        </w:trPr>
        <w:tc>
          <w:tcPr>
            <w:tcW w:w="1749" w:type="dxa"/>
            <w:noWrap/>
            <w:vAlign w:val="bottom"/>
            <w:hideMark/>
            <w:tcPrChange w:id="11928" w:author="Kalee Whitehouse" w:date="2020-06-26T12:3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0C18613D" w14:textId="77777777" w:rsidR="00FE5B86" w:rsidRPr="00C55D7F" w:rsidRDefault="00FE5B86" w:rsidP="00FE5B86">
            <w:pPr>
              <w:spacing w:after="0"/>
            </w:pPr>
            <w:r w:rsidRPr="00C55D7F">
              <w:t>Weighted Average</w:t>
            </w:r>
            <w:r w:rsidRPr="009C362B">
              <w:rPr>
                <w:vertAlign w:val="superscript"/>
              </w:rPr>
              <w:footnoteReference w:id="1285"/>
            </w:r>
          </w:p>
        </w:tc>
        <w:tc>
          <w:tcPr>
            <w:tcW w:w="1235" w:type="dxa"/>
            <w:noWrap/>
            <w:vAlign w:val="center"/>
            <w:hideMark/>
            <w:tcPrChange w:id="11929" w:author="Kalee Whitehouse" w:date="2020-06-26T12:36:00Z">
              <w:tcPr>
                <w:tcW w:w="1235" w:type="dxa"/>
                <w:tcBorders>
                  <w:top w:val="single" w:sz="8" w:space="0" w:color="auto"/>
                  <w:left w:val="nil"/>
                  <w:bottom w:val="single" w:sz="8" w:space="0" w:color="auto"/>
                  <w:right w:val="single" w:sz="8" w:space="0" w:color="auto"/>
                </w:tcBorders>
                <w:noWrap/>
                <w:vAlign w:val="center"/>
                <w:hideMark/>
              </w:tcPr>
            </w:tcPrChange>
          </w:tcPr>
          <w:p w14:paraId="1E572160" w14:textId="77777777" w:rsidR="00FE5B86" w:rsidRPr="00C55D7F" w:rsidRDefault="00FE5B86" w:rsidP="00FE5B86">
            <w:pPr>
              <w:spacing w:after="0"/>
              <w:jc w:val="center"/>
            </w:pPr>
            <w:r w:rsidRPr="00C55D7F">
              <w:t>4,860</w:t>
            </w:r>
          </w:p>
        </w:tc>
        <w:tc>
          <w:tcPr>
            <w:tcW w:w="1451" w:type="dxa"/>
            <w:vAlign w:val="center"/>
            <w:hideMark/>
            <w:tcPrChange w:id="11930"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0FA82CE8" w14:textId="77777777" w:rsidR="00FE5B86" w:rsidRPr="00C55D7F" w:rsidRDefault="00FE5B86" w:rsidP="00FE5B86">
            <w:pPr>
              <w:spacing w:after="0"/>
              <w:jc w:val="center"/>
            </w:pPr>
            <w:r w:rsidRPr="00C55D7F">
              <w:t>2,895</w:t>
            </w:r>
          </w:p>
        </w:tc>
      </w:tr>
    </w:tbl>
    <w:p w14:paraId="0368C181" w14:textId="77777777" w:rsidR="00FE5B86" w:rsidRDefault="00FE5B86" w:rsidP="00FE5B86">
      <w:pPr>
        <w:ind w:left="720"/>
        <w:jc w:val="center"/>
        <w:rPr>
          <w:rFonts w:cstheme="minorHAnsi"/>
        </w:rPr>
      </w:pPr>
    </w:p>
    <w:p w14:paraId="64D43200" w14:textId="77777777" w:rsidR="00FE5B86" w:rsidRDefault="00FE5B86" w:rsidP="00FE5B86">
      <w:pPr>
        <w:ind w:left="720" w:firstLine="720"/>
        <w:rPr>
          <w:rFonts w:cstheme="minorHAnsi"/>
        </w:rPr>
      </w:pPr>
      <w:r>
        <w:rPr>
          <w:rFonts w:cstheme="minorHAnsi"/>
        </w:rPr>
        <w:t>ηHeat</w:t>
      </w:r>
      <w:r>
        <w:rPr>
          <w:rFonts w:cstheme="minorHAnsi"/>
        </w:rPr>
        <w:tab/>
      </w:r>
      <w:r>
        <w:rPr>
          <w:rFonts w:cstheme="minorHAnsi"/>
        </w:rPr>
        <w:tab/>
        <w:t>= Efficiency of heating system</w:t>
      </w:r>
    </w:p>
    <w:p w14:paraId="32B5BFC8" w14:textId="1556FCD6" w:rsidR="00D15683" w:rsidRDefault="00D15683" w:rsidP="00D15683">
      <w:pPr>
        <w:ind w:left="2880"/>
        <w:rPr>
          <w:rFonts w:cstheme="minorHAnsi"/>
        </w:rPr>
      </w:pPr>
      <w:r>
        <w:rPr>
          <w:rFonts w:cstheme="minorHAnsi"/>
        </w:rPr>
        <w:t>= Actual (where new or where it is possible to measure or reasonably estimate)</w:t>
      </w:r>
      <w:r>
        <w:rPr>
          <w:rFonts w:cstheme="minorHAnsi"/>
          <w:noProof/>
        </w:rPr>
        <w:t>.</w:t>
      </w:r>
      <w:r>
        <w:rPr>
          <w:rFonts w:cstheme="minorHAnsi"/>
        </w:rPr>
        <w:t xml:space="preserve"> If not available refer to default table below</w:t>
      </w:r>
      <w:r>
        <w:rPr>
          <w:rStyle w:val="FootnoteReference"/>
          <w:rFonts w:eastAsiaTheme="minorEastAsia"/>
        </w:rPr>
        <w:footnoteReference w:id="1286"/>
      </w:r>
      <w:r>
        <w:rPr>
          <w:rFonts w:cstheme="minorHAnsi"/>
        </w:rPr>
        <w:t>:</w:t>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31" w:author="Kalee Whitehouse" w:date="2020-06-26T12:36:00Z">
          <w:tblPr>
            <w:tblW w:w="5625" w:type="dxa"/>
            <w:jc w:val="center"/>
            <w:tblLook w:val="04A0" w:firstRow="1" w:lastRow="0" w:firstColumn="1" w:lastColumn="0" w:noHBand="0" w:noVBand="1"/>
          </w:tblPr>
        </w:tblPrChange>
      </w:tblPr>
      <w:tblGrid>
        <w:gridCol w:w="1464"/>
        <w:gridCol w:w="1317"/>
        <w:gridCol w:w="1082"/>
        <w:gridCol w:w="1762"/>
        <w:tblGridChange w:id="11932">
          <w:tblGrid>
            <w:gridCol w:w="1464"/>
            <w:gridCol w:w="1317"/>
            <w:gridCol w:w="1082"/>
            <w:gridCol w:w="1762"/>
          </w:tblGrid>
        </w:tblGridChange>
      </w:tblGrid>
      <w:tr w:rsidR="00D15683" w14:paraId="22C320EA" w14:textId="77777777" w:rsidTr="00F91665">
        <w:trPr>
          <w:trHeight w:val="20"/>
          <w:jc w:val="center"/>
          <w:trPrChange w:id="11933" w:author="Kalee Whitehouse" w:date="2020-06-26T12:36:00Z">
            <w:trPr>
              <w:trHeight w:val="20"/>
              <w:jc w:val="center"/>
            </w:trPr>
          </w:trPrChange>
        </w:trPr>
        <w:tc>
          <w:tcPr>
            <w:tcW w:w="1464" w:type="dxa"/>
            <w:shd w:val="clear" w:color="auto" w:fill="7F7F7F" w:themeFill="text1" w:themeFillTint="80"/>
            <w:vAlign w:val="center"/>
            <w:hideMark/>
            <w:tcPrChange w:id="11934" w:author="Kalee Whitehouse" w:date="2020-06-26T12:36: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18B282A" w14:textId="77777777" w:rsidR="00D15683" w:rsidRDefault="00D15683" w:rsidP="00CE20D4">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1935" w:author="Kalee Whitehouse" w:date="2020-06-26T12:36: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071D4" w14:textId="77777777" w:rsidR="00D15683" w:rsidRDefault="00D15683" w:rsidP="00CE20D4">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1936" w:author="Kalee Whitehouse" w:date="2020-06-26T12:36: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A6BB00E" w14:textId="77777777" w:rsidR="00D15683" w:rsidRDefault="00D15683" w:rsidP="00CE20D4">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1937" w:author="Kalee Whitehouse" w:date="2020-06-26T12:36: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04DC673" w14:textId="77777777" w:rsidR="00D15683" w:rsidRDefault="00D15683" w:rsidP="00CE20D4">
            <w:pPr>
              <w:spacing w:after="0"/>
              <w:rPr>
                <w:rFonts w:cstheme="minorHAnsi"/>
                <w:b/>
                <w:color w:val="FFFFFF" w:themeColor="background1"/>
              </w:rPr>
            </w:pPr>
            <w:r>
              <w:rPr>
                <w:rFonts w:cstheme="minorHAnsi"/>
                <w:b/>
                <w:color w:val="FFFFFF" w:themeColor="background1"/>
              </w:rPr>
              <w:t>ηHeat (Effective COP Estimate)= (HSPF/3.413)*0.85</w:t>
            </w:r>
          </w:p>
        </w:tc>
      </w:tr>
      <w:tr w:rsidR="00D15683" w14:paraId="6A2286B2" w14:textId="77777777" w:rsidTr="00F91665">
        <w:trPr>
          <w:trHeight w:val="20"/>
          <w:jc w:val="center"/>
          <w:trPrChange w:id="11938" w:author="Kalee Whitehouse" w:date="2020-06-26T12:36:00Z">
            <w:trPr>
              <w:trHeight w:val="20"/>
              <w:jc w:val="center"/>
            </w:trPr>
          </w:trPrChange>
        </w:trPr>
        <w:tc>
          <w:tcPr>
            <w:tcW w:w="1464" w:type="dxa"/>
            <w:vMerge w:val="restart"/>
            <w:vAlign w:val="center"/>
            <w:hideMark/>
            <w:tcPrChange w:id="11939" w:author="Kalee Whitehouse" w:date="2020-06-26T12:36: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32D28381" w14:textId="77777777" w:rsidR="00D15683" w:rsidRDefault="00D15683" w:rsidP="00CE20D4">
            <w:pPr>
              <w:spacing w:after="0"/>
            </w:pPr>
            <w:r>
              <w:t>Heat Pump</w:t>
            </w:r>
          </w:p>
        </w:tc>
        <w:tc>
          <w:tcPr>
            <w:tcW w:w="1317" w:type="dxa"/>
            <w:vAlign w:val="center"/>
            <w:hideMark/>
            <w:tcPrChange w:id="11940" w:author="Kalee Whitehouse" w:date="2020-06-26T12:36:00Z">
              <w:tcPr>
                <w:tcW w:w="1317" w:type="dxa"/>
                <w:tcBorders>
                  <w:top w:val="single" w:sz="4" w:space="0" w:color="auto"/>
                  <w:left w:val="nil"/>
                  <w:bottom w:val="single" w:sz="8" w:space="0" w:color="auto"/>
                  <w:right w:val="single" w:sz="8" w:space="0" w:color="auto"/>
                </w:tcBorders>
                <w:vAlign w:val="center"/>
                <w:hideMark/>
              </w:tcPr>
            </w:tcPrChange>
          </w:tcPr>
          <w:p w14:paraId="510BC52D" w14:textId="77777777" w:rsidR="00D15683" w:rsidRDefault="00D15683" w:rsidP="00CE20D4">
            <w:pPr>
              <w:spacing w:after="0"/>
            </w:pPr>
            <w:r>
              <w:t>Before 2006</w:t>
            </w:r>
          </w:p>
        </w:tc>
        <w:tc>
          <w:tcPr>
            <w:tcW w:w="1082" w:type="dxa"/>
            <w:vAlign w:val="center"/>
            <w:hideMark/>
            <w:tcPrChange w:id="11941" w:author="Kalee Whitehouse" w:date="2020-06-26T12:36:00Z">
              <w:tcPr>
                <w:tcW w:w="1082" w:type="dxa"/>
                <w:tcBorders>
                  <w:top w:val="single" w:sz="4" w:space="0" w:color="auto"/>
                  <w:left w:val="nil"/>
                  <w:bottom w:val="single" w:sz="8" w:space="0" w:color="auto"/>
                  <w:right w:val="single" w:sz="8" w:space="0" w:color="auto"/>
                </w:tcBorders>
                <w:vAlign w:val="center"/>
                <w:hideMark/>
              </w:tcPr>
            </w:tcPrChange>
          </w:tcPr>
          <w:p w14:paraId="4B983CF8" w14:textId="77777777" w:rsidR="00D15683" w:rsidRDefault="00D15683" w:rsidP="00CE20D4">
            <w:pPr>
              <w:spacing w:after="0"/>
            </w:pPr>
            <w:r>
              <w:t>6.8</w:t>
            </w:r>
          </w:p>
        </w:tc>
        <w:tc>
          <w:tcPr>
            <w:tcW w:w="1762" w:type="dxa"/>
            <w:vAlign w:val="center"/>
            <w:hideMark/>
            <w:tcPrChange w:id="11942" w:author="Kalee Whitehouse" w:date="2020-06-26T12:36:00Z">
              <w:tcPr>
                <w:tcW w:w="1762" w:type="dxa"/>
                <w:tcBorders>
                  <w:top w:val="single" w:sz="4" w:space="0" w:color="auto"/>
                  <w:left w:val="nil"/>
                  <w:bottom w:val="single" w:sz="8" w:space="0" w:color="auto"/>
                  <w:right w:val="single" w:sz="8" w:space="0" w:color="auto"/>
                </w:tcBorders>
                <w:vAlign w:val="center"/>
                <w:hideMark/>
              </w:tcPr>
            </w:tcPrChange>
          </w:tcPr>
          <w:p w14:paraId="2A67C5F8" w14:textId="77777777" w:rsidR="00D15683" w:rsidRDefault="00D15683" w:rsidP="00CE20D4">
            <w:pPr>
              <w:spacing w:after="0"/>
            </w:pPr>
            <w:r>
              <w:t>1.7</w:t>
            </w:r>
          </w:p>
        </w:tc>
      </w:tr>
      <w:tr w:rsidR="00D15683" w14:paraId="324BB21E" w14:textId="77777777" w:rsidTr="00F91665">
        <w:trPr>
          <w:trHeight w:val="20"/>
          <w:jc w:val="center"/>
          <w:trPrChange w:id="11943" w:author="Kalee Whitehouse" w:date="2020-06-26T12:36:00Z">
            <w:trPr>
              <w:trHeight w:val="20"/>
              <w:jc w:val="center"/>
            </w:trPr>
          </w:trPrChange>
        </w:trPr>
        <w:tc>
          <w:tcPr>
            <w:tcW w:w="0" w:type="auto"/>
            <w:vMerge/>
            <w:vAlign w:val="center"/>
            <w:hideMark/>
            <w:tcPrChange w:id="11944"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49963F11" w14:textId="77777777" w:rsidR="00D15683" w:rsidRDefault="00D15683" w:rsidP="00CE20D4">
            <w:pPr>
              <w:spacing w:after="0"/>
            </w:pPr>
          </w:p>
        </w:tc>
        <w:tc>
          <w:tcPr>
            <w:tcW w:w="1317" w:type="dxa"/>
            <w:vAlign w:val="center"/>
            <w:hideMark/>
            <w:tcPrChange w:id="11945" w:author="Kalee Whitehouse" w:date="2020-06-26T12:36:00Z">
              <w:tcPr>
                <w:tcW w:w="1317" w:type="dxa"/>
                <w:tcBorders>
                  <w:top w:val="nil"/>
                  <w:left w:val="nil"/>
                  <w:bottom w:val="single" w:sz="8" w:space="0" w:color="auto"/>
                  <w:right w:val="single" w:sz="8" w:space="0" w:color="auto"/>
                </w:tcBorders>
                <w:vAlign w:val="center"/>
                <w:hideMark/>
              </w:tcPr>
            </w:tcPrChange>
          </w:tcPr>
          <w:p w14:paraId="23FE584D" w14:textId="77777777" w:rsidR="00D15683" w:rsidRDefault="00D15683" w:rsidP="00CE20D4">
            <w:pPr>
              <w:spacing w:after="0"/>
            </w:pPr>
            <w:r>
              <w:t>2006 - 2014</w:t>
            </w:r>
          </w:p>
        </w:tc>
        <w:tc>
          <w:tcPr>
            <w:tcW w:w="1082" w:type="dxa"/>
            <w:vAlign w:val="center"/>
            <w:hideMark/>
            <w:tcPrChange w:id="11946" w:author="Kalee Whitehouse" w:date="2020-06-26T12:36:00Z">
              <w:tcPr>
                <w:tcW w:w="1082" w:type="dxa"/>
                <w:tcBorders>
                  <w:top w:val="nil"/>
                  <w:left w:val="nil"/>
                  <w:bottom w:val="single" w:sz="8" w:space="0" w:color="auto"/>
                  <w:right w:val="single" w:sz="8" w:space="0" w:color="auto"/>
                </w:tcBorders>
                <w:vAlign w:val="center"/>
                <w:hideMark/>
              </w:tcPr>
            </w:tcPrChange>
          </w:tcPr>
          <w:p w14:paraId="6F8E55BD" w14:textId="77777777" w:rsidR="00D15683" w:rsidRDefault="00D15683" w:rsidP="00CE20D4">
            <w:pPr>
              <w:spacing w:after="0"/>
            </w:pPr>
            <w:r>
              <w:t>7.7</w:t>
            </w:r>
          </w:p>
        </w:tc>
        <w:tc>
          <w:tcPr>
            <w:tcW w:w="1762" w:type="dxa"/>
            <w:vAlign w:val="center"/>
            <w:hideMark/>
            <w:tcPrChange w:id="11947" w:author="Kalee Whitehouse" w:date="2020-06-26T12:36:00Z">
              <w:tcPr>
                <w:tcW w:w="1762" w:type="dxa"/>
                <w:tcBorders>
                  <w:top w:val="nil"/>
                  <w:left w:val="nil"/>
                  <w:bottom w:val="single" w:sz="8" w:space="0" w:color="auto"/>
                  <w:right w:val="single" w:sz="8" w:space="0" w:color="auto"/>
                </w:tcBorders>
                <w:vAlign w:val="center"/>
                <w:hideMark/>
              </w:tcPr>
            </w:tcPrChange>
          </w:tcPr>
          <w:p w14:paraId="427C36B6" w14:textId="77777777" w:rsidR="00D15683" w:rsidRDefault="00D15683" w:rsidP="00CE20D4">
            <w:pPr>
              <w:spacing w:after="0"/>
            </w:pPr>
            <w:r>
              <w:t>1.92</w:t>
            </w:r>
          </w:p>
        </w:tc>
      </w:tr>
      <w:tr w:rsidR="00D15683" w14:paraId="2F63719B" w14:textId="77777777" w:rsidTr="00F91665">
        <w:trPr>
          <w:trHeight w:val="20"/>
          <w:jc w:val="center"/>
          <w:trPrChange w:id="11948" w:author="Kalee Whitehouse" w:date="2020-06-26T12:36:00Z">
            <w:trPr>
              <w:trHeight w:val="20"/>
              <w:jc w:val="center"/>
            </w:trPr>
          </w:trPrChange>
        </w:trPr>
        <w:tc>
          <w:tcPr>
            <w:tcW w:w="0" w:type="auto"/>
            <w:vMerge/>
            <w:vAlign w:val="center"/>
            <w:hideMark/>
            <w:tcPrChange w:id="11949"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1CFD061D" w14:textId="77777777" w:rsidR="00D15683" w:rsidRDefault="00D15683" w:rsidP="00CE20D4">
            <w:pPr>
              <w:spacing w:after="0"/>
            </w:pPr>
          </w:p>
        </w:tc>
        <w:tc>
          <w:tcPr>
            <w:tcW w:w="1317" w:type="dxa"/>
            <w:hideMark/>
            <w:tcPrChange w:id="11950" w:author="Kalee Whitehouse" w:date="2020-06-26T12:36:00Z">
              <w:tcPr>
                <w:tcW w:w="1317" w:type="dxa"/>
                <w:tcBorders>
                  <w:top w:val="nil"/>
                  <w:left w:val="nil"/>
                  <w:bottom w:val="single" w:sz="8" w:space="0" w:color="auto"/>
                  <w:right w:val="single" w:sz="8" w:space="0" w:color="auto"/>
                </w:tcBorders>
                <w:hideMark/>
              </w:tcPr>
            </w:tcPrChange>
          </w:tcPr>
          <w:p w14:paraId="31E03883" w14:textId="77777777" w:rsidR="00D15683" w:rsidRDefault="00D15683" w:rsidP="00CE20D4">
            <w:pPr>
              <w:spacing w:after="0"/>
            </w:pPr>
            <w:r>
              <w:t xml:space="preserve">2015 on </w:t>
            </w:r>
          </w:p>
        </w:tc>
        <w:tc>
          <w:tcPr>
            <w:tcW w:w="1082" w:type="dxa"/>
            <w:hideMark/>
            <w:tcPrChange w:id="11951" w:author="Kalee Whitehouse" w:date="2020-06-26T12:36:00Z">
              <w:tcPr>
                <w:tcW w:w="1082" w:type="dxa"/>
                <w:tcBorders>
                  <w:top w:val="nil"/>
                  <w:left w:val="nil"/>
                  <w:bottom w:val="single" w:sz="8" w:space="0" w:color="auto"/>
                  <w:right w:val="single" w:sz="8" w:space="0" w:color="auto"/>
                </w:tcBorders>
                <w:hideMark/>
              </w:tcPr>
            </w:tcPrChange>
          </w:tcPr>
          <w:p w14:paraId="01E4D95A" w14:textId="77777777" w:rsidR="00D15683" w:rsidRDefault="00D15683" w:rsidP="00CE20D4">
            <w:pPr>
              <w:spacing w:after="0"/>
            </w:pPr>
            <w:r>
              <w:t>8.2</w:t>
            </w:r>
          </w:p>
        </w:tc>
        <w:tc>
          <w:tcPr>
            <w:tcW w:w="1762" w:type="dxa"/>
            <w:hideMark/>
            <w:tcPrChange w:id="11952" w:author="Kalee Whitehouse" w:date="2020-06-26T12:36:00Z">
              <w:tcPr>
                <w:tcW w:w="1762" w:type="dxa"/>
                <w:tcBorders>
                  <w:top w:val="nil"/>
                  <w:left w:val="nil"/>
                  <w:bottom w:val="single" w:sz="8" w:space="0" w:color="auto"/>
                  <w:right w:val="single" w:sz="8" w:space="0" w:color="auto"/>
                </w:tcBorders>
                <w:hideMark/>
              </w:tcPr>
            </w:tcPrChange>
          </w:tcPr>
          <w:p w14:paraId="43730A6B" w14:textId="77777777" w:rsidR="00D15683" w:rsidRDefault="00D15683" w:rsidP="00CE20D4">
            <w:pPr>
              <w:spacing w:after="0"/>
            </w:pPr>
            <w:r>
              <w:t>2.04</w:t>
            </w:r>
          </w:p>
        </w:tc>
      </w:tr>
      <w:tr w:rsidR="00D15683" w14:paraId="10AD1AA4" w14:textId="77777777" w:rsidTr="00F91665">
        <w:trPr>
          <w:trHeight w:val="20"/>
          <w:jc w:val="center"/>
          <w:trPrChange w:id="11953" w:author="Kalee Whitehouse" w:date="2020-06-26T12:36:00Z">
            <w:trPr>
              <w:trHeight w:val="20"/>
              <w:jc w:val="center"/>
            </w:trPr>
          </w:trPrChange>
        </w:trPr>
        <w:tc>
          <w:tcPr>
            <w:tcW w:w="1464" w:type="dxa"/>
            <w:vAlign w:val="center"/>
            <w:hideMark/>
            <w:tcPrChange w:id="11954" w:author="Kalee Whitehouse" w:date="2020-06-26T12:36:00Z">
              <w:tcPr>
                <w:tcW w:w="1464" w:type="dxa"/>
                <w:tcBorders>
                  <w:top w:val="nil"/>
                  <w:left w:val="single" w:sz="8" w:space="0" w:color="auto"/>
                  <w:bottom w:val="single" w:sz="4" w:space="0" w:color="auto"/>
                  <w:right w:val="single" w:sz="8" w:space="0" w:color="auto"/>
                </w:tcBorders>
                <w:vAlign w:val="center"/>
                <w:hideMark/>
              </w:tcPr>
            </w:tcPrChange>
          </w:tcPr>
          <w:p w14:paraId="150A23C6" w14:textId="77777777" w:rsidR="00D15683" w:rsidRDefault="00D15683" w:rsidP="00CE20D4">
            <w:pPr>
              <w:spacing w:after="0"/>
            </w:pPr>
            <w:r>
              <w:t>Resistance</w:t>
            </w:r>
          </w:p>
        </w:tc>
        <w:tc>
          <w:tcPr>
            <w:tcW w:w="1317" w:type="dxa"/>
            <w:vAlign w:val="center"/>
            <w:hideMark/>
            <w:tcPrChange w:id="11955" w:author="Kalee Whitehouse" w:date="2020-06-26T12:36:00Z">
              <w:tcPr>
                <w:tcW w:w="1317" w:type="dxa"/>
                <w:tcBorders>
                  <w:top w:val="nil"/>
                  <w:left w:val="nil"/>
                  <w:bottom w:val="single" w:sz="4" w:space="0" w:color="auto"/>
                  <w:right w:val="single" w:sz="8" w:space="0" w:color="auto"/>
                </w:tcBorders>
                <w:vAlign w:val="center"/>
                <w:hideMark/>
              </w:tcPr>
            </w:tcPrChange>
          </w:tcPr>
          <w:p w14:paraId="410B1BF3" w14:textId="77777777" w:rsidR="00D15683" w:rsidRDefault="00D15683" w:rsidP="00CE20D4">
            <w:pPr>
              <w:spacing w:after="0"/>
            </w:pPr>
            <w:r>
              <w:t>N/A</w:t>
            </w:r>
          </w:p>
        </w:tc>
        <w:tc>
          <w:tcPr>
            <w:tcW w:w="1082" w:type="dxa"/>
            <w:vAlign w:val="center"/>
            <w:hideMark/>
            <w:tcPrChange w:id="11956" w:author="Kalee Whitehouse" w:date="2020-06-26T12:36:00Z">
              <w:tcPr>
                <w:tcW w:w="1082" w:type="dxa"/>
                <w:tcBorders>
                  <w:top w:val="nil"/>
                  <w:left w:val="nil"/>
                  <w:bottom w:val="single" w:sz="4" w:space="0" w:color="auto"/>
                  <w:right w:val="single" w:sz="8" w:space="0" w:color="auto"/>
                </w:tcBorders>
                <w:vAlign w:val="center"/>
                <w:hideMark/>
              </w:tcPr>
            </w:tcPrChange>
          </w:tcPr>
          <w:p w14:paraId="623C1BE2" w14:textId="77777777" w:rsidR="00D15683" w:rsidRDefault="00D15683" w:rsidP="00CE20D4">
            <w:pPr>
              <w:spacing w:after="0"/>
            </w:pPr>
            <w:r>
              <w:t>N/A</w:t>
            </w:r>
          </w:p>
        </w:tc>
        <w:tc>
          <w:tcPr>
            <w:tcW w:w="1762" w:type="dxa"/>
            <w:vAlign w:val="center"/>
            <w:hideMark/>
            <w:tcPrChange w:id="11957" w:author="Kalee Whitehouse" w:date="2020-06-26T12:36:00Z">
              <w:tcPr>
                <w:tcW w:w="1762" w:type="dxa"/>
                <w:tcBorders>
                  <w:top w:val="nil"/>
                  <w:left w:val="nil"/>
                  <w:bottom w:val="single" w:sz="4" w:space="0" w:color="auto"/>
                  <w:right w:val="single" w:sz="8" w:space="0" w:color="auto"/>
                </w:tcBorders>
                <w:vAlign w:val="center"/>
                <w:hideMark/>
              </w:tcPr>
            </w:tcPrChange>
          </w:tcPr>
          <w:p w14:paraId="37068871" w14:textId="77777777" w:rsidR="00D15683" w:rsidRDefault="00D15683" w:rsidP="00CE20D4">
            <w:pPr>
              <w:spacing w:after="0"/>
            </w:pPr>
            <w:r>
              <w:t>1</w:t>
            </w:r>
          </w:p>
        </w:tc>
      </w:tr>
      <w:tr w:rsidR="00D62428" w14:paraId="7C60FB9F" w14:textId="77777777" w:rsidTr="00F91665">
        <w:trPr>
          <w:trHeight w:val="20"/>
          <w:jc w:val="center"/>
          <w:trPrChange w:id="11958" w:author="Kalee Whitehouse" w:date="2020-06-26T12:36:00Z">
            <w:trPr>
              <w:trHeight w:val="20"/>
              <w:jc w:val="center"/>
            </w:trPr>
          </w:trPrChange>
        </w:trPr>
        <w:tc>
          <w:tcPr>
            <w:tcW w:w="1464" w:type="dxa"/>
            <w:vAlign w:val="center"/>
            <w:tcPrChange w:id="11959" w:author="Kalee Whitehouse" w:date="2020-06-26T12:36:00Z">
              <w:tcPr>
                <w:tcW w:w="1464" w:type="dxa"/>
                <w:tcBorders>
                  <w:top w:val="single" w:sz="4" w:space="0" w:color="auto"/>
                  <w:left w:val="single" w:sz="4" w:space="0" w:color="auto"/>
                  <w:bottom w:val="single" w:sz="4" w:space="0" w:color="auto"/>
                  <w:right w:val="single" w:sz="4" w:space="0" w:color="auto"/>
                </w:tcBorders>
                <w:vAlign w:val="center"/>
              </w:tcPr>
            </w:tcPrChange>
          </w:tcPr>
          <w:p w14:paraId="39637D7C" w14:textId="626D4EFC" w:rsidR="00D62428" w:rsidRDefault="00D62428" w:rsidP="00CE20D4">
            <w:pPr>
              <w:spacing w:after="0"/>
            </w:pPr>
            <w:r>
              <w:t>Unknown (for use in program evaluation only)</w:t>
            </w:r>
            <w:r>
              <w:rPr>
                <w:rStyle w:val="FootnoteReference"/>
              </w:rPr>
              <w:footnoteReference w:id="1287"/>
            </w:r>
          </w:p>
        </w:tc>
        <w:tc>
          <w:tcPr>
            <w:tcW w:w="1317" w:type="dxa"/>
            <w:vAlign w:val="center"/>
            <w:tcPrChange w:id="11960" w:author="Kalee Whitehouse" w:date="2020-06-26T12:36:00Z">
              <w:tcPr>
                <w:tcW w:w="1317" w:type="dxa"/>
                <w:tcBorders>
                  <w:top w:val="single" w:sz="4" w:space="0" w:color="auto"/>
                  <w:left w:val="single" w:sz="4" w:space="0" w:color="auto"/>
                  <w:bottom w:val="single" w:sz="4" w:space="0" w:color="auto"/>
                  <w:right w:val="single" w:sz="4" w:space="0" w:color="auto"/>
                </w:tcBorders>
                <w:vAlign w:val="center"/>
              </w:tcPr>
            </w:tcPrChange>
          </w:tcPr>
          <w:p w14:paraId="38D1D231" w14:textId="3084BCFA" w:rsidR="00D62428" w:rsidRDefault="00D62428" w:rsidP="00CE20D4">
            <w:pPr>
              <w:spacing w:after="0"/>
            </w:pPr>
            <w:r>
              <w:t>N/A</w:t>
            </w:r>
          </w:p>
        </w:tc>
        <w:tc>
          <w:tcPr>
            <w:tcW w:w="1082" w:type="dxa"/>
            <w:vAlign w:val="center"/>
            <w:tcPrChange w:id="11961" w:author="Kalee Whitehouse" w:date="2020-06-26T12:36:00Z">
              <w:tcPr>
                <w:tcW w:w="1082" w:type="dxa"/>
                <w:tcBorders>
                  <w:top w:val="single" w:sz="4" w:space="0" w:color="auto"/>
                  <w:left w:val="single" w:sz="4" w:space="0" w:color="auto"/>
                  <w:bottom w:val="single" w:sz="4" w:space="0" w:color="auto"/>
                  <w:right w:val="single" w:sz="4" w:space="0" w:color="auto"/>
                </w:tcBorders>
                <w:vAlign w:val="center"/>
              </w:tcPr>
            </w:tcPrChange>
          </w:tcPr>
          <w:p w14:paraId="64797AF7" w14:textId="6F52929E" w:rsidR="00D62428" w:rsidRDefault="00D62428" w:rsidP="00CE20D4">
            <w:pPr>
              <w:spacing w:after="0"/>
            </w:pPr>
            <w:r>
              <w:t>N/A</w:t>
            </w:r>
          </w:p>
        </w:tc>
        <w:tc>
          <w:tcPr>
            <w:tcW w:w="1762" w:type="dxa"/>
            <w:vAlign w:val="center"/>
            <w:tcPrChange w:id="11962" w:author="Kalee Whitehouse" w:date="2020-06-26T12:36:00Z">
              <w:tcPr>
                <w:tcW w:w="1762" w:type="dxa"/>
                <w:tcBorders>
                  <w:top w:val="single" w:sz="4" w:space="0" w:color="auto"/>
                  <w:left w:val="single" w:sz="4" w:space="0" w:color="auto"/>
                  <w:bottom w:val="single" w:sz="4" w:space="0" w:color="auto"/>
                  <w:right w:val="single" w:sz="4" w:space="0" w:color="auto"/>
                </w:tcBorders>
                <w:vAlign w:val="center"/>
              </w:tcPr>
            </w:tcPrChange>
          </w:tcPr>
          <w:p w14:paraId="236F356A" w14:textId="4DCFA265" w:rsidR="00D62428" w:rsidRDefault="00D62428" w:rsidP="00CE20D4">
            <w:pPr>
              <w:spacing w:after="0"/>
            </w:pPr>
            <w:r>
              <w:t>1.28</w:t>
            </w:r>
          </w:p>
        </w:tc>
      </w:tr>
    </w:tbl>
    <w:p w14:paraId="19165C14" w14:textId="77777777" w:rsidR="00D15683" w:rsidRDefault="00D15683" w:rsidP="00D15683">
      <w:pPr>
        <w:ind w:left="720"/>
        <w:rPr>
          <w:rFonts w:cstheme="minorHAnsi"/>
          <w:noProof/>
        </w:rPr>
      </w:pPr>
    </w:p>
    <w:p w14:paraId="71F81433" w14:textId="0DAEF5D5" w:rsidR="00FE5B86" w:rsidRDefault="00FE5B86" w:rsidP="008E44AA">
      <w:pPr>
        <w:ind w:left="720" w:firstLine="720"/>
        <w:rPr>
          <w:rFonts w:cstheme="minorHAnsi"/>
          <w:noProof/>
        </w:rPr>
      </w:pPr>
      <w:r>
        <w:rPr>
          <w:rFonts w:cstheme="minorHAnsi"/>
          <w:noProof/>
        </w:rPr>
        <w:t>3412</w:t>
      </w:r>
      <w:r>
        <w:rPr>
          <w:rFonts w:cstheme="minorHAnsi"/>
          <w:noProof/>
        </w:rPr>
        <w:tab/>
      </w:r>
      <w:r w:rsidR="00D15683">
        <w:rPr>
          <w:rFonts w:cstheme="minorHAnsi"/>
          <w:noProof/>
        </w:rPr>
        <w:tab/>
      </w:r>
      <w:r>
        <w:rPr>
          <w:rFonts w:cstheme="minorHAnsi"/>
          <w:noProof/>
        </w:rPr>
        <w:t>= Converts Btu to kWh</w:t>
      </w:r>
    </w:p>
    <w:p w14:paraId="552BEE20" w14:textId="53FCAD95" w:rsidR="00FE5B86" w:rsidRDefault="00FE5B86" w:rsidP="008E44AA">
      <w:pPr>
        <w:widowControl/>
        <w:spacing w:line="276" w:lineRule="auto"/>
        <w:ind w:left="288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xml:space="preserve">= Adjustment for basement wall </w:t>
      </w:r>
      <w:r w:rsidR="009227D3">
        <w:rPr>
          <w:rFonts w:cstheme="minorHAnsi"/>
          <w:noProof/>
        </w:rPr>
        <w:t>and rim/band joist</w:t>
      </w:r>
      <w:r w:rsidR="009227D3" w:rsidRPr="00C55D7F">
        <w:rPr>
          <w:rFonts w:cstheme="minorHAnsi"/>
          <w:noProof/>
        </w:rPr>
        <w:t xml:space="preserve"> </w:t>
      </w:r>
      <w:r w:rsidRPr="00C55D7F">
        <w:rPr>
          <w:rFonts w:cstheme="minorHAnsi"/>
          <w:noProof/>
        </w:rPr>
        <w:t>insulation to account for prescriptive engineering algorithms overclaiming savings</w:t>
      </w:r>
      <w:r>
        <w:rPr>
          <w:rStyle w:val="FootnoteReference"/>
          <w:noProof/>
        </w:rPr>
        <w:footnoteReference w:id="1288"/>
      </w:r>
      <w:r>
        <w:rPr>
          <w:rFonts w:cstheme="minorHAnsi"/>
          <w:noProof/>
        </w:rPr>
        <w:t>.</w:t>
      </w:r>
    </w:p>
    <w:p w14:paraId="115B165F" w14:textId="36E552E0" w:rsidR="00FE5B86" w:rsidRDefault="00FE5B86" w:rsidP="00FE5B86">
      <w:pPr>
        <w:widowControl/>
        <w:spacing w:line="276" w:lineRule="auto"/>
        <w:ind w:left="2160" w:hanging="1440"/>
        <w:jc w:val="left"/>
        <w:rPr>
          <w:rFonts w:cstheme="minorHAnsi"/>
          <w:noProof/>
        </w:rPr>
      </w:pPr>
      <w:r>
        <w:rPr>
          <w:rFonts w:cstheme="minorHAnsi"/>
          <w:noProof/>
        </w:rPr>
        <w:tab/>
      </w:r>
      <w:r w:rsidR="00D15683">
        <w:rPr>
          <w:rFonts w:cstheme="minorHAnsi"/>
          <w:noProof/>
        </w:rPr>
        <w:tab/>
      </w:r>
      <w:r>
        <w:rPr>
          <w:rFonts w:cstheme="minorHAnsi"/>
          <w:noProof/>
        </w:rPr>
        <w:t>= 60%</w:t>
      </w:r>
    </w:p>
    <w:p w14:paraId="141E2957" w14:textId="77777777" w:rsidR="00D62428" w:rsidRDefault="00D62428" w:rsidP="00DC511D">
      <w:pPr>
        <w:ind w:left="720"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63"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964">
          <w:tblGrid>
            <w:gridCol w:w="2970"/>
            <w:gridCol w:w="1440"/>
          </w:tblGrid>
        </w:tblGridChange>
      </w:tblGrid>
      <w:tr w:rsidR="00D62428" w:rsidRPr="006E2124" w14:paraId="66F73B73" w14:textId="77777777" w:rsidTr="00F91665">
        <w:trPr>
          <w:trHeight w:val="20"/>
          <w:tblHeader/>
          <w:jc w:val="center"/>
          <w:trPrChange w:id="11965" w:author="Kalee Whitehouse" w:date="2020-06-26T12:37:00Z">
            <w:trPr>
              <w:trHeight w:val="20"/>
              <w:tblHeader/>
              <w:jc w:val="center"/>
            </w:trPr>
          </w:trPrChange>
        </w:trPr>
        <w:tc>
          <w:tcPr>
            <w:tcW w:w="2970" w:type="dxa"/>
            <w:shd w:val="clear" w:color="auto" w:fill="7F7F7F" w:themeFill="text1" w:themeFillTint="80"/>
            <w:noWrap/>
            <w:vAlign w:val="bottom"/>
            <w:hideMark/>
            <w:tcPrChange w:id="11966"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2497BD"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967"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ADE2325"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D62428" w:rsidRPr="006E2124" w14:paraId="60B9C73F" w14:textId="77777777" w:rsidTr="00F91665">
        <w:trPr>
          <w:trHeight w:val="20"/>
          <w:jc w:val="center"/>
          <w:trPrChange w:id="11968" w:author="Kalee Whitehouse" w:date="2020-06-26T12:37:00Z">
            <w:trPr>
              <w:trHeight w:val="20"/>
              <w:jc w:val="center"/>
            </w:trPr>
          </w:trPrChange>
        </w:trPr>
        <w:tc>
          <w:tcPr>
            <w:tcW w:w="2970" w:type="dxa"/>
            <w:noWrap/>
            <w:vAlign w:val="center"/>
            <w:hideMark/>
            <w:tcPrChange w:id="11969"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5B0921B"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1970"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1E1DBCA" w14:textId="77777777" w:rsidR="00D62428" w:rsidRPr="006E2124" w:rsidRDefault="00D62428" w:rsidP="00723FC7">
            <w:pPr>
              <w:spacing w:after="0"/>
              <w:jc w:val="center"/>
            </w:pPr>
            <w:r>
              <w:t>10</w:t>
            </w:r>
            <w:r w:rsidRPr="006E2124">
              <w:t>0%</w:t>
            </w:r>
          </w:p>
        </w:tc>
      </w:tr>
      <w:tr w:rsidR="00D62428" w:rsidRPr="006E2124" w14:paraId="5C75CE70" w14:textId="77777777" w:rsidTr="00F91665">
        <w:trPr>
          <w:trHeight w:val="20"/>
          <w:jc w:val="center"/>
          <w:trPrChange w:id="11971" w:author="Kalee Whitehouse" w:date="2020-06-26T12:37:00Z">
            <w:trPr>
              <w:trHeight w:val="20"/>
              <w:jc w:val="center"/>
            </w:trPr>
          </w:trPrChange>
        </w:trPr>
        <w:tc>
          <w:tcPr>
            <w:tcW w:w="2970" w:type="dxa"/>
            <w:noWrap/>
            <w:vAlign w:val="center"/>
            <w:hideMark/>
            <w:tcPrChange w:id="11972"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1DA72F" w14:textId="77777777" w:rsidR="00D62428" w:rsidRPr="006E2124" w:rsidRDefault="00D62428" w:rsidP="00723FC7">
            <w:pPr>
              <w:spacing w:after="0"/>
              <w:jc w:val="left"/>
            </w:pPr>
            <w:r w:rsidRPr="006E2124">
              <w:t xml:space="preserve">Natural Gas </w:t>
            </w:r>
          </w:p>
        </w:tc>
        <w:tc>
          <w:tcPr>
            <w:tcW w:w="1440" w:type="dxa"/>
            <w:noWrap/>
            <w:vAlign w:val="center"/>
            <w:hideMark/>
            <w:tcPrChange w:id="11973"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6A3941C" w14:textId="77777777" w:rsidR="00D62428" w:rsidRPr="006E2124" w:rsidRDefault="00D62428" w:rsidP="00723FC7">
            <w:pPr>
              <w:spacing w:after="0"/>
              <w:jc w:val="center"/>
            </w:pPr>
            <w:r>
              <w:t>0</w:t>
            </w:r>
            <w:r w:rsidRPr="006E2124">
              <w:t>%</w:t>
            </w:r>
          </w:p>
        </w:tc>
      </w:tr>
      <w:tr w:rsidR="00D62428" w:rsidRPr="006E2124" w14:paraId="00330F68" w14:textId="77777777" w:rsidTr="00F91665">
        <w:trPr>
          <w:trHeight w:val="20"/>
          <w:jc w:val="center"/>
          <w:trPrChange w:id="11974" w:author="Kalee Whitehouse" w:date="2020-06-26T12:37:00Z">
            <w:trPr>
              <w:trHeight w:val="20"/>
              <w:jc w:val="center"/>
            </w:trPr>
          </w:trPrChange>
        </w:trPr>
        <w:tc>
          <w:tcPr>
            <w:tcW w:w="2970" w:type="dxa"/>
            <w:noWrap/>
            <w:vAlign w:val="center"/>
            <w:hideMark/>
            <w:tcPrChange w:id="11975"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E7D777B"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289"/>
            </w:r>
          </w:p>
        </w:tc>
        <w:tc>
          <w:tcPr>
            <w:tcW w:w="1440" w:type="dxa"/>
            <w:noWrap/>
            <w:vAlign w:val="center"/>
            <w:hideMark/>
            <w:tcPrChange w:id="11976"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E5D6687" w14:textId="77777777" w:rsidR="00D62428" w:rsidRPr="006E2124" w:rsidRDefault="00D62428" w:rsidP="00723FC7">
            <w:pPr>
              <w:spacing w:after="0"/>
              <w:jc w:val="center"/>
            </w:pPr>
            <w:r>
              <w:t>13</w:t>
            </w:r>
            <w:r w:rsidRPr="006E2124">
              <w:t>%</w:t>
            </w:r>
          </w:p>
        </w:tc>
      </w:tr>
    </w:tbl>
    <w:p w14:paraId="16A919F1" w14:textId="77777777" w:rsidR="00D62428" w:rsidRDefault="00D62428" w:rsidP="00FE5B86">
      <w:pPr>
        <w:widowControl/>
        <w:spacing w:line="276" w:lineRule="auto"/>
        <w:ind w:left="2160" w:hanging="1440"/>
        <w:jc w:val="left"/>
        <w:rPr>
          <w:rFonts w:cstheme="minorHAnsi"/>
          <w:noProof/>
        </w:rPr>
      </w:pPr>
    </w:p>
    <w:p w14:paraId="6E75FEB2" w14:textId="77777777" w:rsidR="00FE5B86" w:rsidRDefault="00FE5B86" w:rsidP="00186F83">
      <w:pPr>
        <w:widowControl/>
        <w:spacing w:line="276" w:lineRule="auto"/>
        <w:ind w:left="1440" w:hanging="1440"/>
        <w:jc w:val="center"/>
        <w:rPr>
          <w:rFonts w:cstheme="minorHAnsi"/>
          <w:noProof/>
        </w:rPr>
      </w:pPr>
      <w:r>
        <w:rPr>
          <w:noProof/>
        </w:rPr>
        <mc:AlternateContent>
          <mc:Choice Requires="wps">
            <w:drawing>
              <wp:inline distT="0" distB="0" distL="0" distR="0" wp14:anchorId="13DE2FF9" wp14:editId="4BA76F50">
                <wp:extent cx="5943600" cy="1534602"/>
                <wp:effectExtent l="0" t="0" r="1905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4602"/>
                        </a:xfrm>
                        <a:prstGeom prst="rect">
                          <a:avLst/>
                        </a:prstGeom>
                        <a:solidFill>
                          <a:srgbClr val="FFFFFF"/>
                        </a:solidFill>
                        <a:ln w="9525">
                          <a:solidFill>
                            <a:srgbClr val="000000"/>
                          </a:solidFill>
                          <a:miter lim="800000"/>
                          <a:headEnd/>
                          <a:tailEnd/>
                        </a:ln>
                      </wps:spPr>
                      <wps:txbx>
                        <w:txbxContent>
                          <w:p w14:paraId="2F7462B0" w14:textId="77777777" w:rsidR="003F0CE2" w:rsidRDefault="003F0CE2" w:rsidP="00A609C8">
                            <w:pPr>
                              <w:spacing w:after="60"/>
                              <w:rPr>
                                <w:rFonts w:cstheme="minorHAnsi"/>
                              </w:rPr>
                            </w:pPr>
                            <w:r w:rsidRPr="00F91665">
                              <w:rPr>
                                <w:rFonts w:cstheme="minorHAnsi"/>
                                <w:b/>
                                <w:bCs/>
                                <w:rPrChange w:id="11977"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3F0CE2" w:rsidRDefault="003F0CE2"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5CD12BBE" w:rsidR="003F0CE2" w:rsidRDefault="003F0CE2"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365F875B" w14:textId="60549B5C" w:rsidR="003F0CE2" w:rsidRDefault="003F0CE2" w:rsidP="00A609C8">
                            <w:pPr>
                              <w:spacing w:after="60"/>
                              <w:ind w:left="1440"/>
                              <w:rPr>
                                <w:rFonts w:cstheme="minorHAnsi"/>
                              </w:rPr>
                            </w:pPr>
                            <w:r>
                              <w:rPr>
                                <w:rFonts w:cstheme="minorHAnsi"/>
                              </w:rPr>
                              <w:t>= 5.6 + 79.1</w:t>
                            </w:r>
                          </w:p>
                          <w:p w14:paraId="09D88BDF" w14:textId="28D90213" w:rsidR="003F0CE2" w:rsidRDefault="003F0CE2" w:rsidP="00A609C8">
                            <w:pPr>
                              <w:spacing w:after="60"/>
                              <w:ind w:left="720" w:firstLine="720"/>
                            </w:pPr>
                            <w:r>
                              <w:rPr>
                                <w:rFonts w:cstheme="minorHAnsi"/>
                              </w:rPr>
                              <w:t>= 84.7 kWh</w:t>
                            </w:r>
                          </w:p>
                        </w:txbxContent>
                      </wps:txbx>
                      <wps:bodyPr rot="0" vert="horz" wrap="square" lIns="91440" tIns="45720" rIns="91440" bIns="45720" anchor="t" anchorCtr="0">
                        <a:noAutofit/>
                      </wps:bodyPr>
                    </wps:wsp>
                  </a:graphicData>
                </a:graphic>
              </wp:inline>
            </w:drawing>
          </mc:Choice>
          <mc:Fallback>
            <w:pict>
              <v:shape w14:anchorId="13DE2FF9" id="Text Box 3" o:spid="_x0000_s1147" type="#_x0000_t202" style="width:468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iSJwIAAE4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">
                <v:textbox>
                  <w:txbxContent>
                    <w:p w14:paraId="2F7462B0" w14:textId="77777777" w:rsidR="003F0CE2" w:rsidRDefault="003F0CE2" w:rsidP="00A609C8">
                      <w:pPr>
                        <w:spacing w:after="60"/>
                        <w:rPr>
                          <w:rFonts w:cstheme="minorHAnsi"/>
                        </w:rPr>
                      </w:pPr>
                      <w:r w:rsidRPr="00F91665">
                        <w:rPr>
                          <w:rFonts w:cstheme="minorHAnsi"/>
                          <w:b/>
                          <w:bCs/>
                          <w:rPrChange w:id="12425"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3F0CE2" w:rsidRDefault="003F0CE2"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5CD12BBE" w:rsidR="003F0CE2" w:rsidRDefault="003F0CE2"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365F875B" w14:textId="60549B5C" w:rsidR="003F0CE2" w:rsidRDefault="003F0CE2" w:rsidP="00A609C8">
                      <w:pPr>
                        <w:spacing w:after="60"/>
                        <w:ind w:left="1440"/>
                        <w:rPr>
                          <w:rFonts w:cstheme="minorHAnsi"/>
                        </w:rPr>
                      </w:pPr>
                      <w:r>
                        <w:rPr>
                          <w:rFonts w:cstheme="minorHAnsi"/>
                        </w:rPr>
                        <w:t>= 5.6 + 79.1</w:t>
                      </w:r>
                    </w:p>
                    <w:p w14:paraId="09D88BDF" w14:textId="28D90213" w:rsidR="003F0CE2" w:rsidRDefault="003F0CE2" w:rsidP="00A609C8">
                      <w:pPr>
                        <w:spacing w:after="60"/>
                        <w:ind w:left="720" w:firstLine="720"/>
                      </w:pPr>
                      <w:r>
                        <w:rPr>
                          <w:rFonts w:cstheme="minorHAnsi"/>
                        </w:rPr>
                        <w:t>= 84.7 kWh</w:t>
                      </w:r>
                    </w:p>
                  </w:txbxContent>
                </v:textbox>
                <w10:anchorlock/>
              </v:shape>
            </w:pict>
          </mc:Fallback>
        </mc:AlternateContent>
      </w:r>
    </w:p>
    <w:p w14:paraId="036C46A2" w14:textId="1CF6EF39" w:rsidR="00FE5B86" w:rsidRDefault="00FE5B86" w:rsidP="00FE5B86">
      <w:pPr>
        <w:ind w:left="720" w:firstLine="720"/>
        <w:rPr>
          <w:rFonts w:cstheme="minorHAnsi"/>
        </w:rPr>
      </w:pPr>
      <w:r>
        <w:rPr>
          <w:rFonts w:cstheme="minorHAnsi"/>
        </w:rPr>
        <w:t>ΔkWh_heating</w:t>
      </w:r>
      <w:r w:rsidR="00D6242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BDE6A6C" w14:textId="5DA12809" w:rsidR="00FE5B86" w:rsidRDefault="00FE5B86" w:rsidP="00FE5B86">
      <w:pPr>
        <w:widowControl/>
        <w:jc w:val="left"/>
        <w:rPr>
          <w:rFonts w:cstheme="minorHAnsi"/>
        </w:rPr>
      </w:pPr>
      <w:r>
        <w:rPr>
          <w:rFonts w:cstheme="minorHAnsi"/>
        </w:rPr>
        <w:tab/>
      </w:r>
      <w:r>
        <w:rPr>
          <w:rFonts w:cstheme="minorHAnsi"/>
        </w:rPr>
        <w:tab/>
      </w:r>
      <w:r>
        <w:rPr>
          <w:rFonts w:cstheme="minorHAnsi"/>
        </w:rPr>
        <w:tab/>
      </w:r>
      <w:r>
        <w:rPr>
          <w:rFonts w:cstheme="minorHAnsi"/>
        </w:rPr>
        <w:tab/>
      </w:r>
      <w:r w:rsidR="00D62428">
        <w:rPr>
          <w:rFonts w:cstheme="minorHAnsi"/>
        </w:rPr>
        <w:tab/>
      </w:r>
      <w:r>
        <w:rPr>
          <w:rFonts w:cstheme="minorHAnsi"/>
        </w:rPr>
        <w:t xml:space="preserve">= ΔTherms * </w:t>
      </w:r>
      <w:r>
        <w:rPr>
          <w:rFonts w:cstheme="minorHAnsi"/>
          <w:noProof/>
        </w:rPr>
        <w:t>F</w:t>
      </w:r>
      <w:r>
        <w:rPr>
          <w:rFonts w:cstheme="minorHAnsi"/>
          <w:noProof/>
          <w:vertAlign w:val="subscript"/>
        </w:rPr>
        <w:t xml:space="preserve">e </w:t>
      </w:r>
      <w:r>
        <w:rPr>
          <w:rFonts w:cstheme="minorHAnsi"/>
        </w:rPr>
        <w:t>* 29.3</w:t>
      </w:r>
    </w:p>
    <w:p w14:paraId="4EA5AC91" w14:textId="77777777" w:rsidR="00FE5B86" w:rsidRDefault="00FE5B86" w:rsidP="00FE5B86">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44DA0FEA" w14:textId="77777777" w:rsidR="00FE5B86" w:rsidRDefault="00FE5B86" w:rsidP="00FE5B86">
      <w:pPr>
        <w:ind w:left="2160" w:hanging="720"/>
        <w:rPr>
          <w:rFonts w:cstheme="minorHAnsi"/>
          <w:noProof/>
        </w:rPr>
      </w:pPr>
      <w:r>
        <w:rPr>
          <w:rFonts w:cstheme="minorHAnsi"/>
          <w:noProof/>
        </w:rPr>
        <w:tab/>
      </w:r>
      <w:r>
        <w:rPr>
          <w:rFonts w:cstheme="minorHAnsi"/>
          <w:noProof/>
        </w:rPr>
        <w:tab/>
        <w:t>= 3.14%</w:t>
      </w:r>
      <w:r>
        <w:rPr>
          <w:rStyle w:val="FootnoteReference"/>
        </w:rPr>
        <w:footnoteReference w:id="1290"/>
      </w:r>
    </w:p>
    <w:p w14:paraId="7CA16AA8" w14:textId="77777777" w:rsidR="00FE5B86" w:rsidRDefault="00FE5B86" w:rsidP="00FE5B86">
      <w:pPr>
        <w:ind w:left="720" w:firstLine="720"/>
        <w:rPr>
          <w:noProof/>
        </w:rPr>
      </w:pPr>
      <w:r>
        <w:rPr>
          <w:noProof/>
        </w:rPr>
        <w:t>29.3</w:t>
      </w:r>
      <w:r>
        <w:rPr>
          <w:noProof/>
        </w:rPr>
        <w:tab/>
      </w:r>
      <w:r>
        <w:rPr>
          <w:noProof/>
        </w:rPr>
        <w:tab/>
        <w:t>= kWh per therm</w:t>
      </w:r>
    </w:p>
    <w:p w14:paraId="5785A963" w14:textId="77777777" w:rsidR="00FE5B86" w:rsidRDefault="00FE5B86" w:rsidP="00FE5B86">
      <w:r>
        <w:rPr>
          <w:noProof/>
        </w:rPr>
        <mc:AlternateContent>
          <mc:Choice Requires="wps">
            <w:drawing>
              <wp:inline distT="0" distB="0" distL="0" distR="0" wp14:anchorId="1A9D8FE3" wp14:editId="0951C982">
                <wp:extent cx="5943600" cy="962108"/>
                <wp:effectExtent l="0" t="0" r="1905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108"/>
                        </a:xfrm>
                        <a:prstGeom prst="rect">
                          <a:avLst/>
                        </a:prstGeom>
                        <a:solidFill>
                          <a:srgbClr val="FFFFFF"/>
                        </a:solidFill>
                        <a:ln w="9525">
                          <a:solidFill>
                            <a:srgbClr val="000000"/>
                          </a:solidFill>
                          <a:miter lim="800000"/>
                          <a:headEnd/>
                          <a:tailEnd/>
                        </a:ln>
                      </wps:spPr>
                      <wps:txbx>
                        <w:txbxContent>
                          <w:p w14:paraId="2459FAAB" w14:textId="77777777" w:rsidR="003F0CE2" w:rsidRDefault="003F0CE2" w:rsidP="00A609C8">
                            <w:pPr>
                              <w:spacing w:after="60"/>
                              <w:rPr>
                                <w:rFonts w:cstheme="minorHAnsi"/>
                              </w:rPr>
                            </w:pPr>
                            <w:r w:rsidRPr="00F91665">
                              <w:rPr>
                                <w:rFonts w:cstheme="minorHAnsi"/>
                                <w:b/>
                                <w:bCs/>
                                <w:rPrChange w:id="11978"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2AF22DD7" w14:textId="28314ABA" w:rsidR="003F0CE2" w:rsidRDefault="003F0CE2"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7D56208" w14:textId="060C816A" w:rsidR="003F0CE2" w:rsidRDefault="003F0CE2" w:rsidP="00A609C8">
                            <w:pPr>
                              <w:spacing w:after="60"/>
                              <w:ind w:left="1440" w:firstLine="720"/>
                              <w:rPr>
                                <w:rFonts w:cstheme="minorHAnsi"/>
                              </w:rPr>
                            </w:pPr>
                            <w:r>
                              <w:rPr>
                                <w:rFonts w:cstheme="minorHAnsi"/>
                              </w:rPr>
                              <w:t>= 7.2 kWh</w:t>
                            </w:r>
                          </w:p>
                        </w:txbxContent>
                      </wps:txbx>
                      <wps:bodyPr rot="0" vert="horz" wrap="square" lIns="91440" tIns="45720" rIns="91440" bIns="45720" anchor="t" anchorCtr="0">
                        <a:noAutofit/>
                      </wps:bodyPr>
                    </wps:wsp>
                  </a:graphicData>
                </a:graphic>
              </wp:inline>
            </w:drawing>
          </mc:Choice>
          <mc:Fallback>
            <w:pict>
              <v:shape w14:anchorId="1A9D8FE3" id="Text Box 5" o:spid="_x0000_s1148" type="#_x0000_t202"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tRJgIAAE0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">
                <v:textbox>
                  <w:txbxContent>
                    <w:p w14:paraId="2459FAAB" w14:textId="77777777" w:rsidR="003F0CE2" w:rsidRDefault="003F0CE2" w:rsidP="00A609C8">
                      <w:pPr>
                        <w:spacing w:after="60"/>
                        <w:rPr>
                          <w:rFonts w:cstheme="minorHAnsi"/>
                        </w:rPr>
                      </w:pPr>
                      <w:r w:rsidRPr="00F91665">
                        <w:rPr>
                          <w:rFonts w:cstheme="minorHAnsi"/>
                          <w:b/>
                          <w:bCs/>
                          <w:rPrChange w:id="12427"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w:t>
                      </w:r>
                      <w:proofErr w:type="spellStart"/>
                      <w:r>
                        <w:rPr>
                          <w:rFonts w:cstheme="minorHAnsi"/>
                        </w:rPr>
                        <w:t>therm</w:t>
                      </w:r>
                      <w:proofErr w:type="spellEnd"/>
                      <w:r>
                        <w:rPr>
                          <w:rFonts w:cstheme="minorHAnsi"/>
                        </w:rPr>
                        <w:t xml:space="preserve"> calculation see Natural Gas Savings section):</w:t>
                      </w:r>
                    </w:p>
                    <w:p w14:paraId="2AF22DD7" w14:textId="28314ABA" w:rsidR="003F0CE2" w:rsidRDefault="003F0CE2"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7D56208" w14:textId="060C816A" w:rsidR="003F0CE2" w:rsidRDefault="003F0CE2" w:rsidP="00A609C8">
                      <w:pPr>
                        <w:spacing w:after="60"/>
                        <w:ind w:left="1440" w:firstLine="720"/>
                        <w:rPr>
                          <w:rFonts w:cstheme="minorHAnsi"/>
                        </w:rPr>
                      </w:pPr>
                      <w:r>
                        <w:rPr>
                          <w:rFonts w:cstheme="minorHAnsi"/>
                        </w:rPr>
                        <w:t>= 7.2 kWh</w:t>
                      </w:r>
                    </w:p>
                  </w:txbxContent>
                </v:textbox>
                <w10:anchorlock/>
              </v:shape>
            </w:pict>
          </mc:Fallback>
        </mc:AlternateContent>
      </w:r>
    </w:p>
    <w:p w14:paraId="3DC02CA2" w14:textId="77777777" w:rsidR="00FE5B86" w:rsidRDefault="00FE5B86" w:rsidP="00CE779E">
      <w:pPr>
        <w:pStyle w:val="Heading6"/>
      </w:pPr>
      <w:r>
        <w:t xml:space="preserve">Summer Coincident Peak Demand Savings </w:t>
      </w:r>
    </w:p>
    <w:p w14:paraId="107D0B63" w14:textId="77777777" w:rsidR="00FE5B86" w:rsidRDefault="00FE5B86" w:rsidP="00FE5B86">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82A81D9" w14:textId="77777777" w:rsidR="00FE5B86" w:rsidRDefault="00FE5B86" w:rsidP="00FE5B86">
      <w:pPr>
        <w:rPr>
          <w:rFonts w:cstheme="minorHAnsi"/>
          <w:noProof/>
          <w:lang w:val="nl-NL"/>
        </w:rPr>
      </w:pPr>
      <w:r>
        <w:rPr>
          <w:rFonts w:cstheme="minorHAnsi"/>
          <w:noProof/>
          <w:lang w:val="nl-NL"/>
        </w:rPr>
        <w:t>Where:</w:t>
      </w:r>
    </w:p>
    <w:p w14:paraId="01C4341B" w14:textId="77777777" w:rsidR="00FE5B86" w:rsidRDefault="00FE5B86" w:rsidP="00FE5B86">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F0FB437" w14:textId="77777777" w:rsidR="00FE5B86" w:rsidRDefault="00FE5B86" w:rsidP="00FE5B86">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91"/>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979" w:author="Kalee Whitehouse" w:date="2020-06-26T12:37: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980">
          <w:tblGrid>
            <w:gridCol w:w="1800"/>
            <w:gridCol w:w="1478"/>
            <w:gridCol w:w="1478"/>
          </w:tblGrid>
        </w:tblGridChange>
      </w:tblGrid>
      <w:tr w:rsidR="007C3C94" w14:paraId="1AB5CE7A" w14:textId="77777777" w:rsidTr="00F91665">
        <w:trPr>
          <w:trHeight w:val="20"/>
          <w:jc w:val="center"/>
          <w:trPrChange w:id="11981" w:author="Kalee Whitehouse" w:date="2020-06-26T12:37:00Z">
            <w:trPr>
              <w:trHeight w:val="20"/>
              <w:jc w:val="center"/>
            </w:trPr>
          </w:trPrChange>
        </w:trPr>
        <w:tc>
          <w:tcPr>
            <w:tcW w:w="1800" w:type="dxa"/>
            <w:shd w:val="clear" w:color="auto" w:fill="7F7F7F" w:themeFill="text1" w:themeFillTint="80"/>
            <w:noWrap/>
            <w:vAlign w:val="center"/>
            <w:hideMark/>
            <w:tcPrChange w:id="11982" w:author="Kalee Whitehouse" w:date="2020-06-26T12:37: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8819BF7"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Climate Zone</w:t>
            </w:r>
          </w:p>
          <w:p w14:paraId="1F49387C"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983"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708BA4C" w14:textId="32BEA3EB"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984"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4DFD9DE" w14:textId="4C984505"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Multifamily</w:t>
            </w:r>
          </w:p>
        </w:tc>
      </w:tr>
      <w:tr w:rsidR="00FE5B86" w14:paraId="3F97CA9D" w14:textId="77777777" w:rsidTr="00F91665">
        <w:trPr>
          <w:trHeight w:val="20"/>
          <w:jc w:val="center"/>
          <w:trPrChange w:id="11985" w:author="Kalee Whitehouse" w:date="2020-06-26T12:37:00Z">
            <w:trPr>
              <w:trHeight w:val="20"/>
              <w:jc w:val="center"/>
            </w:trPr>
          </w:trPrChange>
        </w:trPr>
        <w:tc>
          <w:tcPr>
            <w:tcW w:w="1800" w:type="dxa"/>
            <w:shd w:val="clear" w:color="auto" w:fill="FFFFFF" w:themeFill="background1"/>
            <w:noWrap/>
            <w:vAlign w:val="center"/>
            <w:hideMark/>
            <w:tcPrChange w:id="11986"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BBED3F8" w14:textId="77777777" w:rsidR="00FE5B86" w:rsidRDefault="00FE5B86" w:rsidP="00FE5B86">
            <w:pPr>
              <w:spacing w:after="0"/>
            </w:pPr>
            <w:r>
              <w:t>1 (Rockford)</w:t>
            </w:r>
          </w:p>
        </w:tc>
        <w:tc>
          <w:tcPr>
            <w:tcW w:w="1478" w:type="dxa"/>
            <w:shd w:val="clear" w:color="auto" w:fill="FFFFFF" w:themeFill="background1"/>
            <w:vAlign w:val="center"/>
            <w:hideMark/>
            <w:tcPrChange w:id="11987"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2D6AD07" w14:textId="77777777" w:rsidR="00FE5B86" w:rsidRDefault="00FE5B86" w:rsidP="00FE5B86">
            <w:pPr>
              <w:spacing w:after="0"/>
              <w:jc w:val="center"/>
              <w:rPr>
                <w:szCs w:val="16"/>
              </w:rPr>
            </w:pPr>
            <w:r>
              <w:t>512</w:t>
            </w:r>
          </w:p>
        </w:tc>
        <w:tc>
          <w:tcPr>
            <w:tcW w:w="1478" w:type="dxa"/>
            <w:shd w:val="clear" w:color="auto" w:fill="FFFFFF" w:themeFill="background1"/>
            <w:vAlign w:val="center"/>
            <w:hideMark/>
            <w:tcPrChange w:id="11988"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0B8E0E0" w14:textId="77777777" w:rsidR="00FE5B86" w:rsidRDefault="00FE5B86" w:rsidP="00FE5B86">
            <w:pPr>
              <w:spacing w:after="0"/>
              <w:jc w:val="center"/>
              <w:rPr>
                <w:szCs w:val="16"/>
              </w:rPr>
            </w:pPr>
            <w:r>
              <w:t>467</w:t>
            </w:r>
          </w:p>
        </w:tc>
      </w:tr>
      <w:tr w:rsidR="00FE5B86" w14:paraId="135D9CA7" w14:textId="77777777" w:rsidTr="00F91665">
        <w:trPr>
          <w:trHeight w:val="20"/>
          <w:jc w:val="center"/>
          <w:trPrChange w:id="11989" w:author="Kalee Whitehouse" w:date="2020-06-26T12:37:00Z">
            <w:trPr>
              <w:trHeight w:val="20"/>
              <w:jc w:val="center"/>
            </w:trPr>
          </w:trPrChange>
        </w:trPr>
        <w:tc>
          <w:tcPr>
            <w:tcW w:w="1800" w:type="dxa"/>
            <w:shd w:val="clear" w:color="auto" w:fill="FFFFFF" w:themeFill="background1"/>
            <w:noWrap/>
            <w:vAlign w:val="center"/>
            <w:hideMark/>
            <w:tcPrChange w:id="11990"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D44CFB0" w14:textId="77777777" w:rsidR="00FE5B86" w:rsidRDefault="00FE5B86" w:rsidP="00FE5B86">
            <w:pPr>
              <w:spacing w:after="0"/>
              <w:rPr>
                <w:szCs w:val="16"/>
              </w:rPr>
            </w:pPr>
            <w:r>
              <w:t>2 (Chicago)</w:t>
            </w:r>
          </w:p>
        </w:tc>
        <w:tc>
          <w:tcPr>
            <w:tcW w:w="1478" w:type="dxa"/>
            <w:shd w:val="clear" w:color="auto" w:fill="FFFFFF" w:themeFill="background1"/>
            <w:vAlign w:val="center"/>
            <w:hideMark/>
            <w:tcPrChange w:id="11991"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3E066EF" w14:textId="77777777" w:rsidR="00FE5B86" w:rsidRDefault="00FE5B86" w:rsidP="00FE5B86">
            <w:pPr>
              <w:spacing w:after="0"/>
              <w:jc w:val="center"/>
              <w:rPr>
                <w:szCs w:val="16"/>
              </w:rPr>
            </w:pPr>
            <w:r>
              <w:t>570</w:t>
            </w:r>
          </w:p>
        </w:tc>
        <w:tc>
          <w:tcPr>
            <w:tcW w:w="1478" w:type="dxa"/>
            <w:shd w:val="clear" w:color="auto" w:fill="FFFFFF" w:themeFill="background1"/>
            <w:vAlign w:val="center"/>
            <w:hideMark/>
            <w:tcPrChange w:id="11992"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D9AA0E" w14:textId="77777777" w:rsidR="00FE5B86" w:rsidRDefault="00FE5B86" w:rsidP="00FE5B86">
            <w:pPr>
              <w:spacing w:after="0"/>
              <w:jc w:val="center"/>
              <w:rPr>
                <w:szCs w:val="16"/>
              </w:rPr>
            </w:pPr>
            <w:r>
              <w:t>506</w:t>
            </w:r>
          </w:p>
        </w:tc>
      </w:tr>
      <w:tr w:rsidR="00FE5B86" w14:paraId="0C2FCBA3" w14:textId="77777777" w:rsidTr="00F91665">
        <w:trPr>
          <w:trHeight w:val="20"/>
          <w:jc w:val="center"/>
          <w:trPrChange w:id="11993" w:author="Kalee Whitehouse" w:date="2020-06-26T12:37:00Z">
            <w:trPr>
              <w:trHeight w:val="20"/>
              <w:jc w:val="center"/>
            </w:trPr>
          </w:trPrChange>
        </w:trPr>
        <w:tc>
          <w:tcPr>
            <w:tcW w:w="1800" w:type="dxa"/>
            <w:shd w:val="clear" w:color="auto" w:fill="FFFFFF" w:themeFill="background1"/>
            <w:noWrap/>
            <w:vAlign w:val="center"/>
            <w:hideMark/>
            <w:tcPrChange w:id="11994"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4F63AD" w14:textId="77777777" w:rsidR="00FE5B86" w:rsidRDefault="00FE5B86" w:rsidP="00FE5B86">
            <w:pPr>
              <w:spacing w:after="0"/>
              <w:rPr>
                <w:szCs w:val="16"/>
              </w:rPr>
            </w:pPr>
            <w:r>
              <w:t>3 (Springfield)</w:t>
            </w:r>
          </w:p>
        </w:tc>
        <w:tc>
          <w:tcPr>
            <w:tcW w:w="1478" w:type="dxa"/>
            <w:shd w:val="clear" w:color="auto" w:fill="FFFFFF" w:themeFill="background1"/>
            <w:vAlign w:val="center"/>
            <w:hideMark/>
            <w:tcPrChange w:id="11995"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AF8F62" w14:textId="77777777" w:rsidR="00FE5B86" w:rsidRDefault="00FE5B86" w:rsidP="00FE5B86">
            <w:pPr>
              <w:spacing w:after="0"/>
              <w:jc w:val="center"/>
              <w:rPr>
                <w:szCs w:val="16"/>
              </w:rPr>
            </w:pPr>
            <w:r>
              <w:t>730</w:t>
            </w:r>
          </w:p>
        </w:tc>
        <w:tc>
          <w:tcPr>
            <w:tcW w:w="1478" w:type="dxa"/>
            <w:shd w:val="clear" w:color="auto" w:fill="FFFFFF" w:themeFill="background1"/>
            <w:vAlign w:val="center"/>
            <w:hideMark/>
            <w:tcPrChange w:id="11996"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1C6A88" w14:textId="77777777" w:rsidR="00FE5B86" w:rsidRDefault="00FE5B86" w:rsidP="00FE5B86">
            <w:pPr>
              <w:spacing w:after="0"/>
              <w:jc w:val="center"/>
              <w:rPr>
                <w:szCs w:val="16"/>
              </w:rPr>
            </w:pPr>
            <w:r>
              <w:t>663</w:t>
            </w:r>
          </w:p>
        </w:tc>
      </w:tr>
      <w:tr w:rsidR="00FE5B86" w14:paraId="73BFFF2E" w14:textId="77777777" w:rsidTr="00F91665">
        <w:trPr>
          <w:trHeight w:val="20"/>
          <w:jc w:val="center"/>
          <w:trPrChange w:id="11997" w:author="Kalee Whitehouse" w:date="2020-06-26T12:37:00Z">
            <w:trPr>
              <w:trHeight w:val="20"/>
              <w:jc w:val="center"/>
            </w:trPr>
          </w:trPrChange>
        </w:trPr>
        <w:tc>
          <w:tcPr>
            <w:tcW w:w="1800" w:type="dxa"/>
            <w:shd w:val="clear" w:color="auto" w:fill="FFFFFF" w:themeFill="background1"/>
            <w:noWrap/>
            <w:vAlign w:val="center"/>
            <w:hideMark/>
            <w:tcPrChange w:id="11998"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0A3D2CE" w14:textId="77777777" w:rsidR="00FE5B86" w:rsidRDefault="00FE5B86" w:rsidP="00FE5B86">
            <w:pPr>
              <w:spacing w:after="0"/>
              <w:rPr>
                <w:szCs w:val="16"/>
              </w:rPr>
            </w:pPr>
            <w:r>
              <w:t>4 (Belleville)</w:t>
            </w:r>
          </w:p>
        </w:tc>
        <w:tc>
          <w:tcPr>
            <w:tcW w:w="1478" w:type="dxa"/>
            <w:shd w:val="clear" w:color="auto" w:fill="FFFFFF" w:themeFill="background1"/>
            <w:vAlign w:val="center"/>
            <w:hideMark/>
            <w:tcPrChange w:id="11999"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7DAF137" w14:textId="77777777" w:rsidR="00FE5B86" w:rsidRDefault="00FE5B86" w:rsidP="00FE5B86">
            <w:pPr>
              <w:spacing w:after="0"/>
              <w:jc w:val="center"/>
              <w:rPr>
                <w:szCs w:val="16"/>
              </w:rPr>
            </w:pPr>
            <w:r>
              <w:t>1,035</w:t>
            </w:r>
          </w:p>
        </w:tc>
        <w:tc>
          <w:tcPr>
            <w:tcW w:w="1478" w:type="dxa"/>
            <w:shd w:val="clear" w:color="auto" w:fill="FFFFFF" w:themeFill="background1"/>
            <w:vAlign w:val="center"/>
            <w:hideMark/>
            <w:tcPrChange w:id="12000"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564B6A7" w14:textId="77777777" w:rsidR="00FE5B86" w:rsidRDefault="00FE5B86" w:rsidP="00FE5B86">
            <w:pPr>
              <w:spacing w:after="0"/>
              <w:jc w:val="center"/>
              <w:rPr>
                <w:szCs w:val="16"/>
              </w:rPr>
            </w:pPr>
            <w:r>
              <w:t>940</w:t>
            </w:r>
          </w:p>
        </w:tc>
      </w:tr>
      <w:tr w:rsidR="00FE5B86" w14:paraId="4AA7610B" w14:textId="77777777" w:rsidTr="00F91665">
        <w:trPr>
          <w:trHeight w:val="20"/>
          <w:jc w:val="center"/>
          <w:trPrChange w:id="12001" w:author="Kalee Whitehouse" w:date="2020-06-26T12:37:00Z">
            <w:trPr>
              <w:trHeight w:val="20"/>
              <w:jc w:val="center"/>
            </w:trPr>
          </w:trPrChange>
        </w:trPr>
        <w:tc>
          <w:tcPr>
            <w:tcW w:w="1800" w:type="dxa"/>
            <w:shd w:val="clear" w:color="auto" w:fill="FFFFFF" w:themeFill="background1"/>
            <w:noWrap/>
            <w:vAlign w:val="center"/>
            <w:hideMark/>
            <w:tcPrChange w:id="12002"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7AD71BC" w14:textId="77777777" w:rsidR="00FE5B86" w:rsidRDefault="00FE5B86" w:rsidP="00FE5B86">
            <w:pPr>
              <w:spacing w:after="0"/>
              <w:rPr>
                <w:szCs w:val="16"/>
              </w:rPr>
            </w:pPr>
            <w:r>
              <w:t>5 (Marion)</w:t>
            </w:r>
          </w:p>
        </w:tc>
        <w:tc>
          <w:tcPr>
            <w:tcW w:w="1478" w:type="dxa"/>
            <w:shd w:val="clear" w:color="auto" w:fill="FFFFFF" w:themeFill="background1"/>
            <w:vAlign w:val="center"/>
            <w:hideMark/>
            <w:tcPrChange w:id="12003"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F11409" w14:textId="77777777" w:rsidR="00FE5B86" w:rsidRDefault="00FE5B86" w:rsidP="00FE5B86">
            <w:pPr>
              <w:spacing w:after="0"/>
              <w:jc w:val="center"/>
              <w:rPr>
                <w:szCs w:val="16"/>
              </w:rPr>
            </w:pPr>
            <w:r>
              <w:t>903</w:t>
            </w:r>
          </w:p>
        </w:tc>
        <w:tc>
          <w:tcPr>
            <w:tcW w:w="1478" w:type="dxa"/>
            <w:shd w:val="clear" w:color="auto" w:fill="FFFFFF" w:themeFill="background1"/>
            <w:vAlign w:val="center"/>
            <w:hideMark/>
            <w:tcPrChange w:id="12004"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29A75D6" w14:textId="77777777" w:rsidR="00FE5B86" w:rsidRDefault="00FE5B86" w:rsidP="00FE5B86">
            <w:pPr>
              <w:spacing w:after="0"/>
              <w:jc w:val="center"/>
              <w:rPr>
                <w:szCs w:val="16"/>
              </w:rPr>
            </w:pPr>
            <w:r>
              <w:t>820</w:t>
            </w:r>
          </w:p>
        </w:tc>
      </w:tr>
      <w:tr w:rsidR="00FE5B86" w14:paraId="48125884" w14:textId="77777777" w:rsidTr="00F91665">
        <w:trPr>
          <w:trHeight w:val="20"/>
          <w:jc w:val="center"/>
          <w:trPrChange w:id="12005" w:author="Kalee Whitehouse" w:date="2020-06-26T12:37:00Z">
            <w:trPr>
              <w:trHeight w:val="20"/>
              <w:jc w:val="center"/>
            </w:trPr>
          </w:trPrChange>
        </w:trPr>
        <w:tc>
          <w:tcPr>
            <w:tcW w:w="1800" w:type="dxa"/>
            <w:noWrap/>
            <w:vAlign w:val="center"/>
            <w:hideMark/>
            <w:tcPrChange w:id="12006" w:author="Kalee Whitehouse" w:date="2020-06-26T12:37:00Z">
              <w:tcPr>
                <w:tcW w:w="1800" w:type="dxa"/>
                <w:tcBorders>
                  <w:top w:val="nil"/>
                  <w:left w:val="single" w:sz="8" w:space="0" w:color="auto"/>
                  <w:bottom w:val="single" w:sz="8" w:space="0" w:color="auto"/>
                  <w:right w:val="single" w:sz="8" w:space="0" w:color="auto"/>
                </w:tcBorders>
                <w:noWrap/>
                <w:vAlign w:val="center"/>
                <w:hideMark/>
              </w:tcPr>
            </w:tcPrChange>
          </w:tcPr>
          <w:p w14:paraId="1242B5B8" w14:textId="77777777" w:rsidR="00FE5B86" w:rsidRDefault="00FE5B86" w:rsidP="00FE5B86">
            <w:pPr>
              <w:spacing w:after="0"/>
              <w:rPr>
                <w:szCs w:val="16"/>
              </w:rPr>
            </w:pPr>
            <w:r>
              <w:t>Weighted Average</w:t>
            </w:r>
            <w:r>
              <w:rPr>
                <w:rStyle w:val="FootnoteReference"/>
              </w:rPr>
              <w:footnoteReference w:id="1292"/>
            </w:r>
          </w:p>
        </w:tc>
        <w:tc>
          <w:tcPr>
            <w:tcW w:w="1478" w:type="dxa"/>
            <w:vAlign w:val="center"/>
            <w:hideMark/>
            <w:tcPrChange w:id="12007" w:author="Kalee Whitehouse" w:date="2020-06-26T12:37:00Z">
              <w:tcPr>
                <w:tcW w:w="1478" w:type="dxa"/>
                <w:tcBorders>
                  <w:top w:val="nil"/>
                  <w:left w:val="nil"/>
                  <w:bottom w:val="single" w:sz="8" w:space="0" w:color="auto"/>
                  <w:right w:val="single" w:sz="8" w:space="0" w:color="auto"/>
                </w:tcBorders>
                <w:vAlign w:val="center"/>
                <w:hideMark/>
              </w:tcPr>
            </w:tcPrChange>
          </w:tcPr>
          <w:p w14:paraId="24421BB4" w14:textId="77777777" w:rsidR="00FE5B86" w:rsidRDefault="00FE5B86" w:rsidP="00FE5B86">
            <w:pPr>
              <w:spacing w:after="0"/>
              <w:jc w:val="center"/>
              <w:rPr>
                <w:szCs w:val="16"/>
              </w:rPr>
            </w:pPr>
            <w:r>
              <w:t>629</w:t>
            </w:r>
          </w:p>
        </w:tc>
        <w:tc>
          <w:tcPr>
            <w:tcW w:w="1478" w:type="dxa"/>
            <w:vAlign w:val="center"/>
            <w:hideMark/>
            <w:tcPrChange w:id="12008" w:author="Kalee Whitehouse" w:date="2020-06-26T12:37:00Z">
              <w:tcPr>
                <w:tcW w:w="1478" w:type="dxa"/>
                <w:tcBorders>
                  <w:top w:val="nil"/>
                  <w:left w:val="nil"/>
                  <w:bottom w:val="single" w:sz="8" w:space="0" w:color="auto"/>
                  <w:right w:val="single" w:sz="8" w:space="0" w:color="auto"/>
                </w:tcBorders>
                <w:vAlign w:val="center"/>
                <w:hideMark/>
              </w:tcPr>
            </w:tcPrChange>
          </w:tcPr>
          <w:p w14:paraId="172D8349" w14:textId="77777777" w:rsidR="00FE5B86" w:rsidRDefault="00FE5B86" w:rsidP="00FE5B86">
            <w:pPr>
              <w:spacing w:after="0"/>
              <w:jc w:val="center"/>
              <w:rPr>
                <w:szCs w:val="16"/>
              </w:rPr>
            </w:pPr>
            <w:r>
              <w:t>564</w:t>
            </w:r>
          </w:p>
        </w:tc>
      </w:tr>
    </w:tbl>
    <w:p w14:paraId="3B5727F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2DAA75C" w14:textId="77777777" w:rsidR="00FE5B86" w:rsidRDefault="00FE5B86" w:rsidP="00FE5B86">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19531B03" w14:textId="77777777" w:rsidR="00FE5B86" w:rsidRDefault="00FE5B86" w:rsidP="00FE5B86">
      <w:pPr>
        <w:ind w:left="720" w:firstLine="720"/>
        <w:rPr>
          <w:rFonts w:cstheme="minorHAnsi"/>
        </w:rPr>
      </w:pPr>
      <w:r>
        <w:rPr>
          <w:rFonts w:cstheme="minorHAnsi"/>
        </w:rPr>
        <w:tab/>
        <w:t>= 68%</w:t>
      </w:r>
      <w:r>
        <w:rPr>
          <w:rStyle w:val="FootnoteReference"/>
        </w:rPr>
        <w:footnoteReference w:id="1293"/>
      </w:r>
    </w:p>
    <w:p w14:paraId="24400A7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47DEA045" w14:textId="77777777" w:rsidR="00FE5B86" w:rsidRDefault="00FE5B86" w:rsidP="00FE5B86">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94"/>
      </w:r>
    </w:p>
    <w:p w14:paraId="42B74883" w14:textId="77777777" w:rsidR="00FE5B86" w:rsidRDefault="00FE5B86" w:rsidP="00FE5B86">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0C65B471" w14:textId="77777777" w:rsidR="00FE5B86" w:rsidRDefault="00FE5B86" w:rsidP="00FE5B86">
      <w:pPr>
        <w:ind w:left="1440" w:firstLine="720"/>
        <w:rPr>
          <w:rFonts w:cstheme="minorHAnsi"/>
        </w:rPr>
      </w:pPr>
      <w:r>
        <w:rPr>
          <w:rFonts w:cstheme="minorHAnsi"/>
        </w:rPr>
        <w:t>= 46.6%</w:t>
      </w:r>
      <w:r>
        <w:rPr>
          <w:rStyle w:val="FootnoteReference"/>
        </w:rPr>
        <w:footnoteReference w:id="1295"/>
      </w:r>
    </w:p>
    <w:p w14:paraId="34C80747" w14:textId="77777777" w:rsidR="00FE5B86" w:rsidRDefault="00FE5B86" w:rsidP="00FE5B86">
      <w:pPr>
        <w:rPr>
          <w:rFonts w:cstheme="minorHAnsi"/>
        </w:rPr>
      </w:pPr>
      <w:r>
        <w:rPr>
          <w:noProof/>
        </w:rPr>
        <mc:AlternateContent>
          <mc:Choice Requires="wps">
            <w:drawing>
              <wp:inline distT="0" distB="0" distL="0" distR="0" wp14:anchorId="580B1E23" wp14:editId="67E15BE2">
                <wp:extent cx="5943600" cy="1311965"/>
                <wp:effectExtent l="0" t="0" r="19050" b="215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1965"/>
                        </a:xfrm>
                        <a:prstGeom prst="rect">
                          <a:avLst/>
                        </a:prstGeom>
                        <a:solidFill>
                          <a:srgbClr val="FFFFFF"/>
                        </a:solidFill>
                        <a:ln w="9525">
                          <a:solidFill>
                            <a:srgbClr val="000000"/>
                          </a:solidFill>
                          <a:miter lim="800000"/>
                          <a:headEnd/>
                          <a:tailEnd/>
                        </a:ln>
                      </wps:spPr>
                      <wps:txbx>
                        <w:txbxContent>
                          <w:p w14:paraId="4DE21A32" w14:textId="77777777" w:rsidR="003F0CE2" w:rsidRDefault="003F0CE2" w:rsidP="00A609C8">
                            <w:pPr>
                              <w:spacing w:after="60"/>
                              <w:rPr>
                                <w:rFonts w:cstheme="minorHAnsi"/>
                              </w:rPr>
                            </w:pPr>
                            <w:r w:rsidRPr="00F91665">
                              <w:rPr>
                                <w:rFonts w:cstheme="minorHAnsi"/>
                                <w:b/>
                                <w:bCs/>
                                <w:rPrChange w:id="12009"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28CD69B2"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5.6 / 570 * 0.68</w:t>
                            </w:r>
                          </w:p>
                          <w:p w14:paraId="736F750C" w14:textId="6B5C8F41" w:rsidR="003F0CE2" w:rsidRDefault="003F0CE2" w:rsidP="00A609C8">
                            <w:pPr>
                              <w:spacing w:after="60"/>
                              <w:ind w:left="1440"/>
                              <w:rPr>
                                <w:rFonts w:cstheme="minorHAnsi"/>
                              </w:rPr>
                            </w:pPr>
                            <w:r>
                              <w:rPr>
                                <w:rFonts w:cstheme="minorHAnsi"/>
                              </w:rPr>
                              <w:t>= 0.0067 kW</w:t>
                            </w:r>
                          </w:p>
                          <w:p w14:paraId="15EA3164" w14:textId="58F0964A"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5.6 / 570 * 0.466</w:t>
                            </w:r>
                            <w:r>
                              <w:rPr>
                                <w:rFonts w:cstheme="minorHAnsi"/>
                                <w:noProof/>
                              </w:rPr>
                              <w:t xml:space="preserve"> </w:t>
                            </w:r>
                          </w:p>
                          <w:p w14:paraId="54758FAF" w14:textId="20C28175" w:rsidR="003F0CE2" w:rsidRDefault="003F0CE2" w:rsidP="00A609C8">
                            <w:pPr>
                              <w:spacing w:after="60"/>
                              <w:ind w:left="720" w:firstLine="720"/>
                            </w:pPr>
                            <w:r>
                              <w:rPr>
                                <w:rFonts w:cstheme="minorHAnsi"/>
                              </w:rPr>
                              <w:t>= 0.0046 kW</w:t>
                            </w:r>
                          </w:p>
                        </w:txbxContent>
                      </wps:txbx>
                      <wps:bodyPr rot="0" vert="horz" wrap="square" lIns="91440" tIns="45720" rIns="91440" bIns="45720" anchor="t" anchorCtr="0">
                        <a:noAutofit/>
                      </wps:bodyPr>
                    </wps:wsp>
                  </a:graphicData>
                </a:graphic>
              </wp:inline>
            </w:drawing>
          </mc:Choice>
          <mc:Fallback>
            <w:pict>
              <v:shape w14:anchorId="580B1E23" id="Text Box 6" o:spid="_x0000_s1149" type="#_x0000_t202" style="width:468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">
                <v:textbox>
                  <w:txbxContent>
                    <w:p w14:paraId="4DE21A32" w14:textId="77777777" w:rsidR="003F0CE2" w:rsidRDefault="003F0CE2" w:rsidP="00A609C8">
                      <w:pPr>
                        <w:spacing w:after="60"/>
                        <w:rPr>
                          <w:rFonts w:cstheme="minorHAnsi"/>
                        </w:rPr>
                      </w:pPr>
                      <w:r w:rsidRPr="00F91665">
                        <w:rPr>
                          <w:rFonts w:cstheme="minorHAnsi"/>
                          <w:b/>
                          <w:bCs/>
                          <w:rPrChange w:id="12459"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28CD69B2"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5.6 / 570 * 0.68</w:t>
                      </w:r>
                    </w:p>
                    <w:p w14:paraId="736F750C" w14:textId="6B5C8F41" w:rsidR="003F0CE2" w:rsidRDefault="003F0CE2" w:rsidP="00A609C8">
                      <w:pPr>
                        <w:spacing w:after="60"/>
                        <w:ind w:left="1440"/>
                        <w:rPr>
                          <w:rFonts w:cstheme="minorHAnsi"/>
                        </w:rPr>
                      </w:pPr>
                      <w:r>
                        <w:rPr>
                          <w:rFonts w:cstheme="minorHAnsi"/>
                        </w:rPr>
                        <w:t>= 0.0067 kW</w:t>
                      </w:r>
                    </w:p>
                    <w:p w14:paraId="15EA3164" w14:textId="58F0964A"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5.6 / 570 * 0.466</w:t>
                      </w:r>
                      <w:r>
                        <w:rPr>
                          <w:rFonts w:cstheme="minorHAnsi"/>
                          <w:noProof/>
                        </w:rPr>
                        <w:t xml:space="preserve"> </w:t>
                      </w:r>
                    </w:p>
                    <w:p w14:paraId="54758FAF" w14:textId="20C28175" w:rsidR="003F0CE2" w:rsidRDefault="003F0CE2" w:rsidP="00A609C8">
                      <w:pPr>
                        <w:spacing w:after="60"/>
                        <w:ind w:left="720" w:firstLine="720"/>
                      </w:pPr>
                      <w:r>
                        <w:rPr>
                          <w:rFonts w:cstheme="minorHAnsi"/>
                        </w:rPr>
                        <w:t>= 0.0046 kW</w:t>
                      </w:r>
                    </w:p>
                  </w:txbxContent>
                </v:textbox>
                <w10:anchorlock/>
              </v:shape>
            </w:pict>
          </mc:Fallback>
        </mc:AlternateContent>
      </w:r>
    </w:p>
    <w:p w14:paraId="78CBF96B" w14:textId="77777777" w:rsidR="00FE5B86" w:rsidRDefault="00FE5B86" w:rsidP="00CE779E">
      <w:pPr>
        <w:pStyle w:val="Heading6"/>
      </w:pPr>
      <w:r>
        <w:t xml:space="preserve">Natural Gas Savings </w:t>
      </w:r>
    </w:p>
    <w:p w14:paraId="442C7AC7" w14:textId="77777777" w:rsidR="00FE5B86" w:rsidRDefault="00FE5B86" w:rsidP="00FE5B86">
      <w:pPr>
        <w:rPr>
          <w:rFonts w:cstheme="minorHAnsi"/>
        </w:rPr>
      </w:pPr>
      <w:r>
        <w:rPr>
          <w:rFonts w:cstheme="minorHAnsi"/>
        </w:rPr>
        <w:t>If Natural Gas heating:</w:t>
      </w:r>
    </w:p>
    <w:p w14:paraId="796EF656" w14:textId="2F353815" w:rsidR="00FE5B86" w:rsidRPr="00A71DB6" w:rsidRDefault="00FE5B86" w:rsidP="00FE5B86">
      <w:pPr>
        <w:ind w:left="1980" w:firstLine="18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2010" w:author="Sam Dent" w:date="2020-06-25T05:44:00Z">
                  <w:rPr>
                    <w:rFonts w:ascii="Cambria Math" w:hAnsi="Cambria Math" w:cstheme="minorHAnsi"/>
                    <w:i/>
                  </w:rPr>
                </w:ins>
              </m:ctrlPr>
            </m:fPr>
            <m:num>
              <m:d>
                <m:dPr>
                  <m:ctrlPr>
                    <w:ins w:id="12011" w:author="Sam Dent" w:date="2020-06-25T05:44:00Z">
                      <w:rPr>
                        <w:rFonts w:ascii="Cambria Math" w:hAnsi="Cambria Math" w:cstheme="minorHAnsi"/>
                        <w:i/>
                      </w:rPr>
                    </w:ins>
                  </m:ctrlPr>
                </m:dPr>
                <m:e>
                  <m:f>
                    <m:fPr>
                      <m:ctrlPr>
                        <w:ins w:id="12012" w:author="Sam Dent" w:date="2020-06-25T05:44:00Z">
                          <w:rPr>
                            <w:rFonts w:ascii="Cambria Math" w:hAnsi="Cambria Math" w:cstheme="minorHAnsi"/>
                            <w:i/>
                          </w:rPr>
                        </w:ins>
                      </m:ctrlPr>
                    </m:fPr>
                    <m:num>
                      <m:r>
                        <w:rPr>
                          <w:rFonts w:ascii="Cambria Math" w:hAnsi="Cambria Math" w:cstheme="minorHAnsi"/>
                        </w:rPr>
                        <m:t>1</m:t>
                      </m:r>
                    </m:num>
                    <m:den>
                      <m:sSub>
                        <m:sSubPr>
                          <m:ctrlPr>
                            <w:ins w:id="12013"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2014" w:author="Sam Dent" w:date="2020-06-25T05:44:00Z">
                          <w:rPr>
                            <w:rFonts w:ascii="Cambria Math" w:hAnsi="Cambria Math" w:cstheme="minorHAnsi"/>
                            <w:i/>
                          </w:rPr>
                        </w:ins>
                      </m:ctrlPr>
                    </m:fPr>
                    <m:num>
                      <m:r>
                        <w:rPr>
                          <w:rFonts w:ascii="Cambria Math" w:hAnsi="Cambria Math" w:cstheme="minorHAnsi"/>
                        </w:rPr>
                        <m:t>1</m:t>
                      </m:r>
                    </m:num>
                    <m:den>
                      <m:sSub>
                        <m:sSubPr>
                          <m:ctrlPr>
                            <w:ins w:id="12015"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2016"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2017" w:author="Sam Dent" w:date="2020-06-25T05:44:00Z">
                      <w:rPr>
                        <w:rFonts w:ascii="Cambria Math" w:hAnsi="Cambria Math" w:cstheme="minorHAnsi"/>
                        <w:i/>
                      </w:rPr>
                    </w:ins>
                  </m:ctrlPr>
                </m:dPr>
                <m:e>
                  <m:r>
                    <w:rPr>
                      <w:rFonts w:ascii="Cambria Math" w:hAnsi="Cambria Math" w:cstheme="minorHAnsi"/>
                    </w:rPr>
                    <m:t>1-</m:t>
                  </m:r>
                  <m:sSub>
                    <m:sSubPr>
                      <m:ctrlPr>
                        <w:ins w:id="12018"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2019"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*%GasHeat</m:t>
              </m:r>
            </m:num>
            <m:den>
              <m:r>
                <w:rPr>
                  <w:rFonts w:ascii="Cambria Math" w:hAnsi="Cambria Math" w:cstheme="minorHAnsi"/>
                </w:rPr>
                <m:t>(ηHeat * 100,000)</m:t>
              </m:r>
            </m:den>
          </m:f>
          <m:r>
            <w:rPr>
              <w:rFonts w:ascii="Cambria Math" w:hAnsi="Cambria Math" w:cstheme="minorHAnsi"/>
            </w:rPr>
            <m:t xml:space="preserve"> </m:t>
          </m:r>
        </m:oMath>
      </m:oMathPara>
    </w:p>
    <w:p w14:paraId="185C2B18" w14:textId="77777777" w:rsidR="00FE5B86" w:rsidRDefault="00FE5B86" w:rsidP="00FE5B86">
      <w:pPr>
        <w:rPr>
          <w:rFonts w:cstheme="minorHAnsi"/>
          <w:noProof/>
          <w:lang w:val="nl-NL"/>
        </w:rPr>
      </w:pPr>
      <w:r>
        <w:rPr>
          <w:rFonts w:cstheme="minorHAnsi"/>
          <w:noProof/>
          <w:lang w:val="nl-NL"/>
        </w:rPr>
        <w:t>Where:</w:t>
      </w:r>
    </w:p>
    <w:p w14:paraId="22EDECEC" w14:textId="77777777" w:rsidR="00FE5B86" w:rsidRDefault="00FE5B86" w:rsidP="00FE5B86">
      <w:pPr>
        <w:ind w:left="1440" w:hanging="720"/>
        <w:rPr>
          <w:rFonts w:cstheme="minorHAnsi"/>
        </w:rPr>
      </w:pPr>
      <w:r>
        <w:rPr>
          <w:rFonts w:cstheme="minorHAnsi"/>
        </w:rPr>
        <w:t>ηHeat</w:t>
      </w:r>
      <w:r>
        <w:rPr>
          <w:rFonts w:cstheme="minorHAnsi"/>
        </w:rPr>
        <w:tab/>
      </w:r>
      <w:r>
        <w:rPr>
          <w:rFonts w:cstheme="minorHAnsi"/>
        </w:rPr>
        <w:tab/>
        <w:t>= Efficiency of heating system</w:t>
      </w:r>
    </w:p>
    <w:p w14:paraId="1CA6CBDD" w14:textId="77777777" w:rsidR="00FE5B86" w:rsidRDefault="00FE5B86" w:rsidP="00FE5B86">
      <w:pPr>
        <w:ind w:left="1440" w:firstLine="720"/>
        <w:rPr>
          <w:rFonts w:cstheme="minorHAnsi"/>
        </w:rPr>
      </w:pPr>
      <w:r>
        <w:rPr>
          <w:rFonts w:cstheme="minorHAnsi"/>
        </w:rPr>
        <w:t>= Equipment efficiency * distribution efficiency</w:t>
      </w:r>
    </w:p>
    <w:p w14:paraId="0EFE7DEB" w14:textId="77777777" w:rsidR="00D15683" w:rsidRDefault="00D15683" w:rsidP="00D15683">
      <w:pPr>
        <w:ind w:left="2160"/>
        <w:rPr>
          <w:rFonts w:cstheme="minorHAnsi"/>
        </w:rPr>
      </w:pPr>
      <w:r>
        <w:rPr>
          <w:rFonts w:cstheme="minorHAnsi"/>
        </w:rPr>
        <w:t>= Actual</w:t>
      </w:r>
      <w:r>
        <w:rPr>
          <w:rStyle w:val="FootnoteReference"/>
          <w:rFonts w:eastAsiaTheme="minorEastAsia"/>
        </w:rPr>
        <w:footnoteReference w:id="1296"/>
      </w:r>
      <w:r>
        <w:rPr>
          <w:rFonts w:cstheme="minorHAnsi"/>
        </w:rPr>
        <w:t xml:space="preserve"> (where new or where it is possible to measure or reasonably estimate). If not available use </w:t>
      </w:r>
      <w:r>
        <w:rPr>
          <w:rFonts w:cstheme="minorHAnsi"/>
          <w:noProof/>
        </w:rPr>
        <w:t>72% for existing system efficiency</w:t>
      </w:r>
      <w:r>
        <w:rPr>
          <w:rStyle w:val="FootnoteReference"/>
          <w:rFonts w:eastAsiaTheme="minorEastAsia"/>
          <w:noProof/>
        </w:rPr>
        <w:footnoteReference w:id="1297"/>
      </w:r>
      <w:r>
        <w:rPr>
          <w:rFonts w:cstheme="minorHAnsi"/>
          <w:noProof/>
        </w:rPr>
        <w:t>.</w:t>
      </w:r>
    </w:p>
    <w:p w14:paraId="09BBA39E" w14:textId="77777777" w:rsidR="00D62428" w:rsidRDefault="00D62428" w:rsidP="00D62428">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0"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2021">
          <w:tblGrid>
            <w:gridCol w:w="2970"/>
            <w:gridCol w:w="1440"/>
          </w:tblGrid>
        </w:tblGridChange>
      </w:tblGrid>
      <w:tr w:rsidR="00D62428" w:rsidRPr="006E2124" w14:paraId="71F5CA18" w14:textId="77777777" w:rsidTr="00EA1319">
        <w:trPr>
          <w:trHeight w:val="20"/>
          <w:tblHeader/>
          <w:jc w:val="center"/>
          <w:trPrChange w:id="12022" w:author="Kalee Whitehouse" w:date="2020-06-26T12:37:00Z">
            <w:trPr>
              <w:trHeight w:val="20"/>
              <w:tblHeader/>
              <w:jc w:val="center"/>
            </w:trPr>
          </w:trPrChange>
        </w:trPr>
        <w:tc>
          <w:tcPr>
            <w:tcW w:w="2970" w:type="dxa"/>
            <w:shd w:val="clear" w:color="auto" w:fill="7F7F7F" w:themeFill="text1" w:themeFillTint="80"/>
            <w:noWrap/>
            <w:vAlign w:val="bottom"/>
            <w:hideMark/>
            <w:tcPrChange w:id="12023"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80A98E"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2024"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8F59F87"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D62428" w:rsidRPr="006E2124" w14:paraId="49151D85" w14:textId="77777777" w:rsidTr="00EA1319">
        <w:trPr>
          <w:trHeight w:val="20"/>
          <w:jc w:val="center"/>
          <w:trPrChange w:id="12025" w:author="Kalee Whitehouse" w:date="2020-06-26T12:37:00Z">
            <w:trPr>
              <w:trHeight w:val="20"/>
              <w:jc w:val="center"/>
            </w:trPr>
          </w:trPrChange>
        </w:trPr>
        <w:tc>
          <w:tcPr>
            <w:tcW w:w="2970" w:type="dxa"/>
            <w:noWrap/>
            <w:vAlign w:val="center"/>
            <w:hideMark/>
            <w:tcPrChange w:id="12026"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D56E291"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2027"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3ECB97" w14:textId="77777777" w:rsidR="00D62428" w:rsidRPr="006E2124" w:rsidRDefault="00D62428" w:rsidP="00723FC7">
            <w:pPr>
              <w:spacing w:after="0"/>
              <w:jc w:val="center"/>
            </w:pPr>
            <w:r w:rsidRPr="006E2124">
              <w:t>0%</w:t>
            </w:r>
          </w:p>
        </w:tc>
      </w:tr>
      <w:tr w:rsidR="00D62428" w:rsidRPr="006E2124" w14:paraId="664A9FD6" w14:textId="77777777" w:rsidTr="00EA1319">
        <w:trPr>
          <w:trHeight w:val="20"/>
          <w:jc w:val="center"/>
          <w:trPrChange w:id="12028" w:author="Kalee Whitehouse" w:date="2020-06-26T12:37:00Z">
            <w:trPr>
              <w:trHeight w:val="20"/>
              <w:jc w:val="center"/>
            </w:trPr>
          </w:trPrChange>
        </w:trPr>
        <w:tc>
          <w:tcPr>
            <w:tcW w:w="2970" w:type="dxa"/>
            <w:noWrap/>
            <w:vAlign w:val="center"/>
            <w:hideMark/>
            <w:tcPrChange w:id="12029"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1A63F6" w14:textId="77777777" w:rsidR="00D62428" w:rsidRPr="006E2124" w:rsidRDefault="00D62428" w:rsidP="00723FC7">
            <w:pPr>
              <w:spacing w:after="0"/>
              <w:jc w:val="left"/>
            </w:pPr>
            <w:r w:rsidRPr="006E2124">
              <w:t xml:space="preserve">Natural Gas </w:t>
            </w:r>
          </w:p>
        </w:tc>
        <w:tc>
          <w:tcPr>
            <w:tcW w:w="1440" w:type="dxa"/>
            <w:noWrap/>
            <w:vAlign w:val="center"/>
            <w:hideMark/>
            <w:tcPrChange w:id="12030"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179BCBD" w14:textId="77777777" w:rsidR="00D62428" w:rsidRPr="006E2124" w:rsidRDefault="00D62428" w:rsidP="00723FC7">
            <w:pPr>
              <w:spacing w:after="0"/>
              <w:jc w:val="center"/>
            </w:pPr>
            <w:r>
              <w:t>100</w:t>
            </w:r>
            <w:r w:rsidRPr="006E2124">
              <w:t>%</w:t>
            </w:r>
          </w:p>
        </w:tc>
      </w:tr>
      <w:tr w:rsidR="00D62428" w:rsidRPr="006E2124" w14:paraId="18C6108E" w14:textId="77777777" w:rsidTr="00EA1319">
        <w:trPr>
          <w:trHeight w:val="20"/>
          <w:jc w:val="center"/>
          <w:trPrChange w:id="12031" w:author="Kalee Whitehouse" w:date="2020-06-26T12:37:00Z">
            <w:trPr>
              <w:trHeight w:val="20"/>
              <w:jc w:val="center"/>
            </w:trPr>
          </w:trPrChange>
        </w:trPr>
        <w:tc>
          <w:tcPr>
            <w:tcW w:w="2970" w:type="dxa"/>
            <w:noWrap/>
            <w:vAlign w:val="center"/>
            <w:hideMark/>
            <w:tcPrChange w:id="12032"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7E2B446"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298"/>
            </w:r>
          </w:p>
        </w:tc>
        <w:tc>
          <w:tcPr>
            <w:tcW w:w="1440" w:type="dxa"/>
            <w:noWrap/>
            <w:vAlign w:val="center"/>
            <w:hideMark/>
            <w:tcPrChange w:id="12033"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F2AD1F9" w14:textId="77777777" w:rsidR="00D62428" w:rsidRPr="006E2124" w:rsidRDefault="00D62428" w:rsidP="00723FC7">
            <w:pPr>
              <w:spacing w:after="0"/>
              <w:jc w:val="center"/>
            </w:pPr>
            <w:r>
              <w:t>87</w:t>
            </w:r>
            <w:r w:rsidRPr="006E2124">
              <w:t>%</w:t>
            </w:r>
          </w:p>
        </w:tc>
      </w:tr>
    </w:tbl>
    <w:p w14:paraId="6C567B3A" w14:textId="77777777" w:rsidR="00D62428" w:rsidRDefault="00D62428" w:rsidP="008E44AA">
      <w:pPr>
        <w:ind w:firstLine="720"/>
        <w:rPr>
          <w:rFonts w:cstheme="minorHAnsi"/>
        </w:rPr>
      </w:pPr>
    </w:p>
    <w:p w14:paraId="62A3183D" w14:textId="484724AA" w:rsidR="00FE5B86" w:rsidRDefault="00FE5B86" w:rsidP="008E44AA">
      <w:pPr>
        <w:ind w:firstLine="720"/>
        <w:rPr>
          <w:rFonts w:cstheme="minorHAnsi"/>
        </w:rPr>
      </w:pPr>
      <w:r>
        <w:rPr>
          <w:rFonts w:cstheme="minorHAnsi"/>
        </w:rPr>
        <w:t>Other factors as defined above</w:t>
      </w:r>
    </w:p>
    <w:p w14:paraId="25E5CA02" w14:textId="77777777" w:rsidR="00FE5B86" w:rsidRDefault="00FE5B86" w:rsidP="00FE5B86">
      <w:pPr>
        <w:rPr>
          <w:rFonts w:cstheme="minorHAnsi"/>
        </w:rPr>
      </w:pPr>
      <w:r>
        <w:rPr>
          <w:noProof/>
        </w:rPr>
        <mc:AlternateContent>
          <mc:Choice Requires="wps">
            <w:drawing>
              <wp:inline distT="0" distB="0" distL="0" distR="0" wp14:anchorId="5B589A66" wp14:editId="64EAFF05">
                <wp:extent cx="5943600" cy="842838"/>
                <wp:effectExtent l="0" t="0" r="1905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1439DD11" w14:textId="77777777" w:rsidR="003F0CE2" w:rsidRDefault="003F0CE2" w:rsidP="00A609C8">
                            <w:pPr>
                              <w:spacing w:after="60"/>
                              <w:rPr>
                                <w:rFonts w:cstheme="minorHAnsi"/>
                              </w:rPr>
                            </w:pPr>
                            <w:r w:rsidRPr="00EA1319">
                              <w:rPr>
                                <w:rFonts w:cstheme="minorHAnsi"/>
                                <w:b/>
                                <w:bCs/>
                                <w:rPrChange w:id="12034" w:author="Kalee Whitehouse" w:date="2020-06-26T12:38: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15DFD300" w:rsidR="003F0CE2" w:rsidRDefault="003F0CE2" w:rsidP="00A609C8">
                            <w:pPr>
                              <w:spacing w:after="60"/>
                              <w:ind w:left="2160" w:hanging="1440"/>
                              <w:rPr>
                                <w:rFonts w:cstheme="minorHAnsi"/>
                                <w:noProof/>
                              </w:rPr>
                            </w:pPr>
                            <w:r>
                              <w:rPr>
                                <w:rFonts w:cstheme="minorHAnsi"/>
                                <w:noProof/>
                              </w:rPr>
                              <w:t>ΔTherms</w:t>
                            </w:r>
                            <w:r>
                              <w:rPr>
                                <w:rFonts w:cstheme="minorHAnsi"/>
                              </w:rPr>
                              <w:tab/>
                              <w:t>= ((1/5 - 1/13) * 100 * (1-0.05) * 3079 * 24 * 0.60 * 1) / (0.66 * 100,000)</w:t>
                            </w:r>
                            <w:r>
                              <w:rPr>
                                <w:rFonts w:cstheme="minorHAnsi"/>
                                <w:noProof/>
                              </w:rPr>
                              <w:t xml:space="preserve"> </w:t>
                            </w:r>
                          </w:p>
                          <w:p w14:paraId="308A15DE" w14:textId="077B3FE9" w:rsidR="003F0CE2" w:rsidRDefault="003F0CE2" w:rsidP="00A609C8">
                            <w:pPr>
                              <w:spacing w:after="60"/>
                              <w:ind w:left="1440" w:firstLine="720"/>
                            </w:pPr>
                            <w:r>
                              <w:rPr>
                                <w:rFonts w:cstheme="minorHAnsi"/>
                              </w:rPr>
                              <w:t xml:space="preserve">= </w:t>
                            </w:r>
                            <w:r>
                              <w:rPr>
                                <w:rFonts w:cstheme="minorHAnsi"/>
                                <w:noProof/>
                              </w:rPr>
                              <w:t>7.85</w:t>
                            </w:r>
                            <w:r>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5B589A66" id="Text Box 7" o:spid="_x0000_s1150"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YzJwIAAE0EAAAOAAAAZHJzL2Uyb0RvYy54bWysVNtu2zAMfR+wfxD0vthxnS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">
                <v:textbox>
                  <w:txbxContent>
                    <w:p w14:paraId="1439DD11" w14:textId="77777777" w:rsidR="003F0CE2" w:rsidRDefault="003F0CE2" w:rsidP="00A609C8">
                      <w:pPr>
                        <w:spacing w:after="60"/>
                        <w:rPr>
                          <w:rFonts w:cstheme="minorHAnsi"/>
                        </w:rPr>
                      </w:pPr>
                      <w:r w:rsidRPr="00EA1319">
                        <w:rPr>
                          <w:rFonts w:cstheme="minorHAnsi"/>
                          <w:b/>
                          <w:bCs/>
                          <w:rPrChange w:id="12485" w:author="Kalee Whitehouse" w:date="2020-06-26T12:38: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15DFD300" w:rsidR="003F0CE2" w:rsidRDefault="003F0CE2" w:rsidP="00A609C8">
                      <w:pPr>
                        <w:spacing w:after="60"/>
                        <w:ind w:left="2160" w:hanging="1440"/>
                        <w:rPr>
                          <w:rFonts w:cstheme="minorHAnsi"/>
                          <w:noProof/>
                        </w:rPr>
                      </w:pPr>
                      <w:r>
                        <w:rPr>
                          <w:rFonts w:cstheme="minorHAnsi"/>
                          <w:noProof/>
                        </w:rPr>
                        <w:t>ΔTherms</w:t>
                      </w:r>
                      <w:r>
                        <w:rPr>
                          <w:rFonts w:cstheme="minorHAnsi"/>
                        </w:rPr>
                        <w:tab/>
                        <w:t>= ((1/5 - 1/13) * 100 * (1-0.05) * 3079 * 24 * 0.60 * 1) / (0.66 * 100,000)</w:t>
                      </w:r>
                      <w:r>
                        <w:rPr>
                          <w:rFonts w:cstheme="minorHAnsi"/>
                          <w:noProof/>
                        </w:rPr>
                        <w:t xml:space="preserve"> </w:t>
                      </w:r>
                    </w:p>
                    <w:p w14:paraId="308A15DE" w14:textId="077B3FE9" w:rsidR="003F0CE2" w:rsidRDefault="003F0CE2" w:rsidP="00A609C8">
                      <w:pPr>
                        <w:spacing w:after="60"/>
                        <w:ind w:left="1440" w:firstLine="720"/>
                      </w:pPr>
                      <w:r>
                        <w:rPr>
                          <w:rFonts w:cstheme="minorHAnsi"/>
                        </w:rPr>
                        <w:t xml:space="preserve">= </w:t>
                      </w:r>
                      <w:r>
                        <w:rPr>
                          <w:rFonts w:cstheme="minorHAnsi"/>
                          <w:noProof/>
                        </w:rPr>
                        <w:t>7.85</w:t>
                      </w:r>
                      <w:r>
                        <w:rPr>
                          <w:rFonts w:cstheme="minorHAnsi"/>
                        </w:rPr>
                        <w:t xml:space="preserve"> </w:t>
                      </w:r>
                      <w:proofErr w:type="spellStart"/>
                      <w:r>
                        <w:rPr>
                          <w:rFonts w:cstheme="minorHAnsi"/>
                        </w:rPr>
                        <w:t>therms</w:t>
                      </w:r>
                      <w:proofErr w:type="spellEnd"/>
                    </w:p>
                  </w:txbxContent>
                </v:textbox>
                <w10:anchorlock/>
              </v:shape>
            </w:pict>
          </mc:Fallback>
        </mc:AlternateContent>
      </w:r>
    </w:p>
    <w:p w14:paraId="2CE2C022" w14:textId="77777777" w:rsidR="00284F24" w:rsidRDefault="00284F24" w:rsidP="00B70B3A">
      <w:pPr>
        <w:rPr>
          <w:b/>
          <w:bCs/>
        </w:rPr>
      </w:pPr>
      <w:r>
        <w:rPr>
          <w:b/>
          <w:bCs/>
        </w:rPr>
        <w:t>Mid-Life adjustment</w:t>
      </w:r>
    </w:p>
    <w:p w14:paraId="11F1B69D"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2035" w:author="Kalee Whitehouse" w:date="2020-06-26T12:38: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2036">
          <w:tblGrid>
            <w:gridCol w:w="2330"/>
            <w:gridCol w:w="2340"/>
            <w:gridCol w:w="2340"/>
          </w:tblGrid>
        </w:tblGridChange>
      </w:tblGrid>
      <w:tr w:rsidR="00284F24" w14:paraId="030A2DFA" w14:textId="77777777" w:rsidTr="00EA1319">
        <w:trPr>
          <w:tblHeader/>
          <w:jc w:val="center"/>
          <w:trPrChange w:id="12037" w:author="Kalee Whitehouse" w:date="2020-06-26T12:38:00Z">
            <w:trPr>
              <w:tblHeader/>
              <w:jc w:val="center"/>
            </w:trPr>
          </w:trPrChange>
        </w:trPr>
        <w:tc>
          <w:tcPr>
            <w:tcW w:w="2330" w:type="dxa"/>
            <w:shd w:val="clear" w:color="auto" w:fill="7F7F7F"/>
            <w:tcMar>
              <w:top w:w="0" w:type="dxa"/>
              <w:left w:w="108" w:type="dxa"/>
              <w:bottom w:w="0" w:type="dxa"/>
              <w:right w:w="108" w:type="dxa"/>
            </w:tcMar>
            <w:hideMark/>
            <w:tcPrChange w:id="12038" w:author="Kalee Whitehouse" w:date="2020-06-26T12:38: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76BD9" w14:textId="77777777" w:rsidR="00284F24" w:rsidRPr="00B70B3A" w:rsidRDefault="00284F24" w:rsidP="00CE20D4">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2039"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2EF109E6" w14:textId="77777777" w:rsidR="00284F24" w:rsidRPr="00B70B3A" w:rsidRDefault="00284F24" w:rsidP="00CE20D4">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2040"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0157A85" w14:textId="77777777" w:rsidR="00284F24" w:rsidRPr="00B70B3A" w:rsidRDefault="00284F24" w:rsidP="00CE20D4">
            <w:pPr>
              <w:spacing w:after="0"/>
              <w:jc w:val="center"/>
              <w:rPr>
                <w:b/>
                <w:color w:val="FFFFFF"/>
                <w:szCs w:val="20"/>
              </w:rPr>
            </w:pPr>
            <w:r w:rsidRPr="00B70B3A">
              <w:rPr>
                <w:b/>
                <w:color w:val="FFFFFF"/>
                <w:szCs w:val="20"/>
              </w:rPr>
              <w:t>New Baseline Efficiency</w:t>
            </w:r>
          </w:p>
        </w:tc>
      </w:tr>
      <w:tr w:rsidR="00284F24" w14:paraId="6360E6DA" w14:textId="77777777" w:rsidTr="00EA1319">
        <w:trPr>
          <w:jc w:val="center"/>
          <w:trPrChange w:id="12041"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2042"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38929009" w14:textId="77777777" w:rsidR="00284F24" w:rsidRDefault="00284F24" w:rsidP="00CE20D4">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2043"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9AC764C" w14:textId="77777777" w:rsidR="00284F24" w:rsidRDefault="00284F24" w:rsidP="00CE20D4">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2044"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84327F7" w14:textId="77777777" w:rsidR="00284F24" w:rsidRDefault="00284F24" w:rsidP="00CE20D4">
            <w:pPr>
              <w:spacing w:after="0"/>
              <w:jc w:val="left"/>
              <w:rPr>
                <w:szCs w:val="20"/>
              </w:rPr>
            </w:pPr>
            <w:r>
              <w:rPr>
                <w:szCs w:val="20"/>
              </w:rPr>
              <w:t>13 SEER</w:t>
            </w:r>
          </w:p>
        </w:tc>
      </w:tr>
      <w:tr w:rsidR="00284F24" w14:paraId="318477D9" w14:textId="77777777" w:rsidTr="00EA1319">
        <w:trPr>
          <w:jc w:val="center"/>
          <w:trPrChange w:id="12045" w:author="Kalee Whitehouse" w:date="2020-06-26T12:38:00Z">
            <w:trPr>
              <w:jc w:val="center"/>
            </w:trPr>
          </w:trPrChange>
        </w:trPr>
        <w:tc>
          <w:tcPr>
            <w:tcW w:w="2330" w:type="dxa"/>
            <w:vMerge/>
            <w:vAlign w:val="center"/>
            <w:hideMark/>
            <w:tcPrChange w:id="12046"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78514E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2047"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7FEEB5" w14:textId="77777777" w:rsidR="00284F24" w:rsidRDefault="00284F24" w:rsidP="00CE20D4">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2048"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1F57B35" w14:textId="77777777" w:rsidR="00284F24" w:rsidRDefault="00284F24" w:rsidP="00CE20D4">
            <w:pPr>
              <w:spacing w:after="0"/>
              <w:jc w:val="left"/>
              <w:rPr>
                <w:szCs w:val="20"/>
              </w:rPr>
            </w:pPr>
            <w:r>
              <w:rPr>
                <w:szCs w:val="20"/>
              </w:rPr>
              <w:t>14 SEER</w:t>
            </w:r>
          </w:p>
        </w:tc>
      </w:tr>
      <w:tr w:rsidR="00284F24" w14:paraId="22C26739" w14:textId="77777777" w:rsidTr="00EA1319">
        <w:trPr>
          <w:jc w:val="center"/>
          <w:trPrChange w:id="12049"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2050"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1F68045" w14:textId="77777777" w:rsidR="00284F24" w:rsidRDefault="00284F24" w:rsidP="00CE20D4">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2051"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8A3B900" w14:textId="77777777" w:rsidR="00284F24" w:rsidRDefault="00284F24" w:rsidP="00CE20D4">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2052"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FCF7FD" w14:textId="77777777" w:rsidR="00284F24" w:rsidRDefault="00284F24" w:rsidP="00CE20D4">
            <w:pPr>
              <w:spacing w:after="0"/>
              <w:jc w:val="left"/>
              <w:rPr>
                <w:szCs w:val="20"/>
              </w:rPr>
            </w:pPr>
            <w:r>
              <w:rPr>
                <w:szCs w:val="20"/>
              </w:rPr>
              <w:t>1.0 COP</w:t>
            </w:r>
          </w:p>
        </w:tc>
      </w:tr>
      <w:tr w:rsidR="00284F24" w14:paraId="79923C21" w14:textId="77777777" w:rsidTr="00EA1319">
        <w:trPr>
          <w:jc w:val="center"/>
          <w:trPrChange w:id="12053" w:author="Kalee Whitehouse" w:date="2020-06-26T12:38:00Z">
            <w:trPr>
              <w:jc w:val="center"/>
            </w:trPr>
          </w:trPrChange>
        </w:trPr>
        <w:tc>
          <w:tcPr>
            <w:tcW w:w="2330" w:type="dxa"/>
            <w:vMerge/>
            <w:vAlign w:val="center"/>
            <w:hideMark/>
            <w:tcPrChange w:id="12054"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6FEC60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2055"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FFEFF5" w14:textId="77777777" w:rsidR="00284F24" w:rsidRDefault="00284F24" w:rsidP="00CE20D4">
            <w:pPr>
              <w:spacing w:after="0"/>
              <w:jc w:val="left"/>
              <w:rPr>
                <w:szCs w:val="20"/>
              </w:rPr>
            </w:pPr>
            <w:r>
              <w:rPr>
                <w:szCs w:val="20"/>
              </w:rPr>
              <w:t>Heat Pump</w:t>
            </w:r>
          </w:p>
          <w:p w14:paraId="63A555AE" w14:textId="77777777" w:rsidR="00284F24" w:rsidRDefault="00284F24" w:rsidP="00CE20D4">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2056"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D4DF95" w14:textId="77777777" w:rsidR="00284F24" w:rsidRDefault="00284F24" w:rsidP="00CE20D4">
            <w:pPr>
              <w:spacing w:after="0"/>
              <w:jc w:val="left"/>
              <w:rPr>
                <w:szCs w:val="20"/>
              </w:rPr>
            </w:pPr>
            <w:r>
              <w:rPr>
                <w:szCs w:val="20"/>
              </w:rPr>
              <w:t>2.04 COP</w:t>
            </w:r>
          </w:p>
        </w:tc>
      </w:tr>
      <w:tr w:rsidR="00284F24" w14:paraId="1B5115C1" w14:textId="77777777" w:rsidTr="00EA1319">
        <w:trPr>
          <w:jc w:val="center"/>
          <w:trPrChange w:id="12057" w:author="Kalee Whitehouse" w:date="2020-06-26T12:38:00Z">
            <w:trPr>
              <w:jc w:val="center"/>
            </w:trPr>
          </w:trPrChange>
        </w:trPr>
        <w:tc>
          <w:tcPr>
            <w:tcW w:w="2330" w:type="dxa"/>
            <w:vMerge/>
            <w:vAlign w:val="center"/>
            <w:hideMark/>
            <w:tcPrChange w:id="12058"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7A19B87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2059"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7C7B960" w14:textId="77777777" w:rsidR="00284F24" w:rsidRDefault="00284F24" w:rsidP="00CE20D4">
            <w:pPr>
              <w:spacing w:after="0"/>
              <w:jc w:val="left"/>
              <w:rPr>
                <w:szCs w:val="20"/>
              </w:rPr>
            </w:pPr>
            <w:r>
              <w:rPr>
                <w:szCs w:val="20"/>
              </w:rPr>
              <w:t>Furnace</w:t>
            </w:r>
          </w:p>
          <w:p w14:paraId="541F7E9A" w14:textId="77777777" w:rsidR="00284F24" w:rsidRDefault="00284F24" w:rsidP="00CE20D4">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2060"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748B4E8" w14:textId="77777777" w:rsidR="00284F24" w:rsidRDefault="00284F24" w:rsidP="00CE20D4">
            <w:pPr>
              <w:spacing w:after="0"/>
              <w:jc w:val="left"/>
              <w:rPr>
                <w:szCs w:val="20"/>
              </w:rPr>
            </w:pPr>
            <w:r>
              <w:rPr>
                <w:szCs w:val="20"/>
              </w:rPr>
              <w:t>76.5% AFUE</w:t>
            </w:r>
          </w:p>
        </w:tc>
      </w:tr>
      <w:tr w:rsidR="00284F24" w14:paraId="094DEDB0" w14:textId="77777777" w:rsidTr="00EA1319">
        <w:trPr>
          <w:jc w:val="center"/>
          <w:trPrChange w:id="12061" w:author="Kalee Whitehouse" w:date="2020-06-26T12:38:00Z">
            <w:trPr>
              <w:jc w:val="center"/>
            </w:trPr>
          </w:trPrChange>
        </w:trPr>
        <w:tc>
          <w:tcPr>
            <w:tcW w:w="2330" w:type="dxa"/>
            <w:vMerge/>
            <w:vAlign w:val="center"/>
            <w:hideMark/>
            <w:tcPrChange w:id="12062"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0BC4F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2063"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317992" w14:textId="77777777" w:rsidR="00284F24" w:rsidRDefault="00284F24" w:rsidP="00CE20D4">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2064"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C119355" w14:textId="77777777" w:rsidR="00284F24" w:rsidRDefault="00284F24" w:rsidP="00CE20D4">
            <w:pPr>
              <w:spacing w:after="0"/>
              <w:jc w:val="left"/>
              <w:rPr>
                <w:szCs w:val="20"/>
              </w:rPr>
            </w:pPr>
            <w:r>
              <w:rPr>
                <w:szCs w:val="20"/>
              </w:rPr>
              <w:t>82% AFUE</w:t>
            </w:r>
          </w:p>
        </w:tc>
      </w:tr>
    </w:tbl>
    <w:p w14:paraId="4399BC19" w14:textId="77777777" w:rsidR="00E823EC" w:rsidRDefault="00E823EC" w:rsidP="00E823EC">
      <w:pPr>
        <w:spacing w:line="276" w:lineRule="auto"/>
      </w:pPr>
    </w:p>
    <w:p w14:paraId="0DA42932" w14:textId="283A958E"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99"/>
      </w:r>
      <w:r>
        <w:t>.</w:t>
      </w:r>
      <w:ins w:id="12065" w:author="Sam Dent" w:date="2020-04-28T08:00:00Z">
        <w:r w:rsidR="00995A65">
          <w:t xml:space="preserve"> Note if the existing equipment efficiency is greater than the new baseline efficiency listed above, do not apply a mid-life adjustment.</w:t>
        </w:r>
      </w:ins>
    </w:p>
    <w:p w14:paraId="7B836D23" w14:textId="77777777" w:rsidR="00FE5B86" w:rsidRDefault="00FE5B86" w:rsidP="00CE779E">
      <w:pPr>
        <w:pStyle w:val="Heading6"/>
      </w:pPr>
      <w:r>
        <w:t xml:space="preserve">Water Impact Descriptions and Calculation  </w:t>
      </w:r>
    </w:p>
    <w:p w14:paraId="7BFEE3AD" w14:textId="77777777" w:rsidR="00FE5B86" w:rsidRDefault="00FE5B86" w:rsidP="00FE5B86">
      <w:pPr>
        <w:rPr>
          <w:rFonts w:cstheme="minorHAnsi"/>
        </w:rPr>
      </w:pPr>
      <w:r>
        <w:rPr>
          <w:rFonts w:cstheme="minorHAnsi"/>
        </w:rPr>
        <w:t>N/A</w:t>
      </w:r>
    </w:p>
    <w:p w14:paraId="7C716FBC" w14:textId="77777777" w:rsidR="00FE5B86" w:rsidRPr="00647D3C" w:rsidRDefault="00FE5B86" w:rsidP="00CE779E">
      <w:pPr>
        <w:pStyle w:val="Heading6"/>
      </w:pPr>
      <w:r w:rsidRPr="00647D3C">
        <w:t xml:space="preserve">Deemed O&amp;M Cost Adjustment Calculation </w:t>
      </w:r>
    </w:p>
    <w:p w14:paraId="26D8844C" w14:textId="77777777" w:rsidR="00FE5B86" w:rsidRDefault="00FE5B86" w:rsidP="00FE5B86">
      <w:pPr>
        <w:rPr>
          <w:rFonts w:cstheme="minorHAnsi"/>
        </w:rPr>
      </w:pPr>
      <w:r>
        <w:rPr>
          <w:rFonts w:cstheme="minorHAnsi"/>
        </w:rPr>
        <w:t>N/A</w:t>
      </w:r>
    </w:p>
    <w:p w14:paraId="5B581AF8" w14:textId="641359F0" w:rsidR="00FE5B86" w:rsidRDefault="00FE5B86" w:rsidP="00CE779E">
      <w:pPr>
        <w:pStyle w:val="Heading6"/>
      </w:pPr>
      <w:r>
        <w:t>Measure Code: RS-SHL-RINS-</w:t>
      </w:r>
      <w:del w:id="12066" w:author="Sam Dent" w:date="2020-04-28T08:00:00Z">
        <w:r w:rsidDel="00995A65">
          <w:delText>V0</w:delText>
        </w:r>
        <w:r w:rsidR="00D62428" w:rsidDel="00995A65">
          <w:delText>2</w:delText>
        </w:r>
      </w:del>
      <w:ins w:id="12067" w:author="Sam Dent" w:date="2020-04-28T08:00:00Z">
        <w:r w:rsidR="00995A65">
          <w:t>V03</w:t>
        </w:r>
      </w:ins>
      <w:r>
        <w:t>-</w:t>
      </w:r>
      <w:del w:id="12068" w:author="Sam Dent" w:date="2020-04-28T08:00:00Z">
        <w:r w:rsidR="00D62428" w:rsidDel="00995A65">
          <w:delText>20</w:delText>
        </w:r>
        <w:r w:rsidDel="00995A65">
          <w:delText>0101</w:delText>
        </w:r>
      </w:del>
      <w:ins w:id="12069" w:author="Sam Dent" w:date="2020-04-28T08:00:00Z">
        <w:r w:rsidR="00995A65">
          <w:t>210101</w:t>
        </w:r>
      </w:ins>
    </w:p>
    <w:p w14:paraId="25388925" w14:textId="2C0A6CEF" w:rsidR="00647D3C" w:rsidRDefault="00FE5B86" w:rsidP="00CE779E">
      <w:pPr>
        <w:pStyle w:val="Heading6"/>
      </w:pPr>
      <w:r>
        <w:t>Review Deadline: 1/1/2024</w:t>
      </w:r>
    </w:p>
    <w:p w14:paraId="52AF2D98" w14:textId="4782A547" w:rsidR="00576D53" w:rsidRDefault="00576D53" w:rsidP="00A609C8"/>
    <w:p w14:paraId="7A0B5E85" w14:textId="287FDA4A" w:rsidR="00747727" w:rsidRDefault="00747727" w:rsidP="00A609C8"/>
    <w:p w14:paraId="4BE6245F" w14:textId="62F010E1" w:rsidR="00747727" w:rsidRDefault="00747727" w:rsidP="00A609C8"/>
    <w:p w14:paraId="2EC460AE" w14:textId="6EE3F562" w:rsidR="00747727" w:rsidRDefault="00747727" w:rsidP="00A609C8"/>
    <w:p w14:paraId="3A49B560" w14:textId="2C64AA7D" w:rsidR="00747727" w:rsidRDefault="00747727" w:rsidP="00A609C8"/>
    <w:p w14:paraId="2CED5740" w14:textId="283903EC" w:rsidR="00747727" w:rsidRDefault="00747727" w:rsidP="00A609C8"/>
    <w:p w14:paraId="2E584E20" w14:textId="37BC15E5" w:rsidR="00747727" w:rsidRDefault="00747727" w:rsidP="00A609C8"/>
    <w:p w14:paraId="45A0C30A" w14:textId="70997F68" w:rsidR="00747727" w:rsidRDefault="00747727" w:rsidP="00A609C8"/>
    <w:p w14:paraId="4BB9B41D" w14:textId="363DA94E" w:rsidR="00747727" w:rsidRDefault="00747727" w:rsidP="00A609C8"/>
    <w:p w14:paraId="7694DF70" w14:textId="3AA55AAF" w:rsidR="00747727" w:rsidRDefault="00747727" w:rsidP="00A609C8"/>
    <w:p w14:paraId="7494D093" w14:textId="0C1291EA" w:rsidR="00747727" w:rsidRDefault="00747727" w:rsidP="00A609C8"/>
    <w:p w14:paraId="3F7470E2" w14:textId="430D2AB3" w:rsidR="00747727" w:rsidRDefault="00747727" w:rsidP="00A609C8"/>
    <w:p w14:paraId="6B2BF90E" w14:textId="6441F1B3" w:rsidR="00747727" w:rsidRDefault="00747727" w:rsidP="00A609C8"/>
    <w:p w14:paraId="50E23EE3" w14:textId="49F0B614" w:rsidR="00747727" w:rsidRDefault="00747727" w:rsidP="00A609C8"/>
    <w:p w14:paraId="3285EB0B" w14:textId="4148C4E5" w:rsidR="00747727" w:rsidRDefault="00747727" w:rsidP="00A609C8"/>
    <w:p w14:paraId="1FB667F3" w14:textId="1C2F00A9" w:rsidR="00747727" w:rsidRDefault="00747727" w:rsidP="00A609C8"/>
    <w:p w14:paraId="523916E7" w14:textId="73308F01" w:rsidR="00747727" w:rsidRDefault="00747727" w:rsidP="00A609C8"/>
    <w:p w14:paraId="28EB1991" w14:textId="5E40A16C" w:rsidR="00747727" w:rsidRDefault="00747727" w:rsidP="00A609C8"/>
    <w:p w14:paraId="707D8C97" w14:textId="58BF1931" w:rsidR="00747727" w:rsidRDefault="00747727" w:rsidP="00A609C8"/>
    <w:p w14:paraId="36364657" w14:textId="5B3553C4" w:rsidR="00747727" w:rsidRDefault="00747727" w:rsidP="00A609C8"/>
    <w:p w14:paraId="27DB7014" w14:textId="5A692CBE" w:rsidR="00747727" w:rsidRDefault="00747727" w:rsidP="00A609C8"/>
    <w:p w14:paraId="0FE65276" w14:textId="697FB631" w:rsidR="00747727" w:rsidRDefault="00747727" w:rsidP="00A609C8"/>
    <w:p w14:paraId="637D76C0" w14:textId="5F4194BE" w:rsidR="00747727" w:rsidRDefault="00747727" w:rsidP="00A609C8"/>
    <w:p w14:paraId="71F41390" w14:textId="3B9F73A6" w:rsidR="00747727" w:rsidRDefault="00747727" w:rsidP="00A609C8"/>
    <w:p w14:paraId="6F24765A" w14:textId="52FA828A" w:rsidR="00747727" w:rsidRDefault="00747727" w:rsidP="00A609C8"/>
    <w:p w14:paraId="6F6EC305" w14:textId="28F6B344" w:rsidR="00747727" w:rsidRDefault="00747727" w:rsidP="00A609C8"/>
    <w:p w14:paraId="1B480927" w14:textId="0923E149" w:rsidR="00747727" w:rsidRDefault="00747727" w:rsidP="00A609C8"/>
    <w:p w14:paraId="40865801" w14:textId="51B2FDDA" w:rsidR="00747727" w:rsidRDefault="00747727" w:rsidP="00A609C8"/>
    <w:p w14:paraId="5AC18423" w14:textId="2889157F" w:rsidR="00747727" w:rsidRDefault="00747727" w:rsidP="00A609C8"/>
    <w:p w14:paraId="7AD3EBF7" w14:textId="77777777" w:rsidR="00747727" w:rsidRDefault="00747727" w:rsidP="00A609C8"/>
    <w:p w14:paraId="76794311" w14:textId="77777777" w:rsidR="00D83CE2" w:rsidRDefault="00D83CE2" w:rsidP="00D83CE2">
      <w:pPr>
        <w:pStyle w:val="Heading3"/>
        <w:numPr>
          <w:ilvl w:val="0"/>
          <w:numId w:val="37"/>
        </w:numPr>
        <w:rPr>
          <w:ins w:id="12070" w:author="Deirdre Collins" w:date="2020-06-24T16:55:00Z"/>
        </w:rPr>
      </w:pPr>
      <w:bookmarkStart w:id="12071" w:name="_Toc48161647"/>
      <w:ins w:id="12072" w:author="Deirdre Collins" w:date="2020-06-24T16:55:00Z">
        <w:r>
          <w:t>Low-E Storm Window</w:t>
        </w:r>
        <w:bookmarkEnd w:id="12071"/>
      </w:ins>
    </w:p>
    <w:p w14:paraId="250EE866" w14:textId="77777777" w:rsidR="00D83CE2" w:rsidRPr="00F14759" w:rsidRDefault="00D83CE2" w:rsidP="00CE779E">
      <w:pPr>
        <w:pStyle w:val="Heading6"/>
        <w:rPr>
          <w:ins w:id="12073" w:author="Deirdre Collins" w:date="2020-06-24T16:57:00Z"/>
        </w:rPr>
      </w:pPr>
      <w:ins w:id="12074" w:author="Deirdre Collins" w:date="2020-06-24T16:57:00Z">
        <w:r w:rsidRPr="00F14759">
          <w:t>Description</w:t>
        </w:r>
      </w:ins>
    </w:p>
    <w:p w14:paraId="47F66965" w14:textId="77777777" w:rsidR="00D83CE2" w:rsidRPr="00F14759" w:rsidRDefault="00D83CE2" w:rsidP="00D83CE2">
      <w:pPr>
        <w:rPr>
          <w:ins w:id="12075" w:author="Deirdre Collins" w:date="2020-06-24T16:57:00Z"/>
          <w:szCs w:val="20"/>
        </w:rPr>
      </w:pPr>
      <w:ins w:id="12076" w:author="Deirdre Collins" w:date="2020-06-24T16:57:00Z">
        <w:r w:rsidRPr="00F14759">
          <w:rPr>
            <w:szCs w:val="20"/>
          </w:rPr>
          <w:t>Emissivity is a measure of thermal radiation emitted by an object’s surface. Emissivity values range from 0 to 1 with 1 being the emissivity of a black body. Low emissivity (low-e) storm window inserts reduce the rate of thermal radiation of the window assembly through the interaction of multiple properties. The low-e surface of the insert means that the window will transfer heat at a reduced rate. The newly created air gap between the window and the insert combined with the low emissivity of the insert improves thermal performance of the window assembly. The inserts include weather-stripping as a means of sealing the connection which reduces air infiltration. This measure offers benefits during both heating and cooling seasons, for both natural gas and electricity. In addition to energy benefits, this measure offers non-energy benefits including increased comfort and noise reduction.</w:t>
        </w:r>
      </w:ins>
    </w:p>
    <w:p w14:paraId="53362773" w14:textId="77777777" w:rsidR="00D83CE2" w:rsidRPr="00F14759" w:rsidRDefault="00D83CE2" w:rsidP="00D83CE2">
      <w:pPr>
        <w:rPr>
          <w:ins w:id="12077" w:author="Deirdre Collins" w:date="2020-06-24T16:57:00Z"/>
          <w:szCs w:val="20"/>
        </w:rPr>
      </w:pPr>
      <w:ins w:id="12078" w:author="Deirdre Collins" w:date="2020-06-24T16:57:00Z">
        <w:r w:rsidRPr="00F14759">
          <w:rPr>
            <w:szCs w:val="20"/>
          </w:rPr>
          <w:t>The calculation of savings presented in this section apply to single and multifamily residential applications with no portable window air conditioners. Small commercial applications with operating characteristics similar to a residential profile are also eligible for the savings presented here.</w:t>
        </w:r>
      </w:ins>
    </w:p>
    <w:p w14:paraId="5F9445DC" w14:textId="77777777" w:rsidR="00D83CE2" w:rsidRPr="00F14759" w:rsidRDefault="00D83CE2" w:rsidP="00D83CE2">
      <w:pPr>
        <w:rPr>
          <w:ins w:id="12079" w:author="Deirdre Collins" w:date="2020-06-24T16:57:00Z"/>
          <w:rFonts w:cs="Calibri"/>
          <w:szCs w:val="20"/>
        </w:rPr>
      </w:pPr>
      <w:ins w:id="12080" w:author="Deirdre Collins" w:date="2020-06-24T16:57:00Z">
        <w:r w:rsidRPr="00F14759">
          <w:rPr>
            <w:rFonts w:cs="Calibri"/>
            <w:szCs w:val="20"/>
          </w:rPr>
          <w:t>This measure was developed to be applicable to the following program types: RF, DI. If applied to other program types, the measure savings should be verified.</w:t>
        </w:r>
      </w:ins>
    </w:p>
    <w:p w14:paraId="5648F604" w14:textId="77777777" w:rsidR="00D83CE2" w:rsidRPr="00F14759" w:rsidRDefault="00D83CE2" w:rsidP="00CE779E">
      <w:pPr>
        <w:pStyle w:val="Heading6"/>
        <w:rPr>
          <w:ins w:id="12081" w:author="Deirdre Collins" w:date="2020-06-24T16:57:00Z"/>
        </w:rPr>
      </w:pPr>
      <w:ins w:id="12082" w:author="Deirdre Collins" w:date="2020-06-24T16:57:00Z">
        <w:r w:rsidRPr="00F14759">
          <w:t>Definition of Efficient Equipment</w:t>
        </w:r>
      </w:ins>
    </w:p>
    <w:p w14:paraId="4812E346" w14:textId="77777777" w:rsidR="00D83CE2" w:rsidRPr="00F14759" w:rsidRDefault="00D83CE2" w:rsidP="00D83CE2">
      <w:pPr>
        <w:rPr>
          <w:ins w:id="12083" w:author="Deirdre Collins" w:date="2020-06-24T16:57:00Z"/>
          <w:szCs w:val="20"/>
        </w:rPr>
      </w:pPr>
      <w:ins w:id="12084" w:author="Deirdre Collins" w:date="2020-06-24T16:57:00Z">
        <w:r w:rsidRPr="00F14759">
          <w:rPr>
            <w:szCs w:val="20"/>
          </w:rPr>
          <w:t>The efficient equipment is a window insert installed over either the interior or exterior of the baseline window. The insert must be ENERGY STAR certified and meet the ENERGY STAR storm windows key product criteria.</w:t>
        </w:r>
      </w:ins>
    </w:p>
    <w:p w14:paraId="17A5DCE2" w14:textId="77777777" w:rsidR="00D83CE2" w:rsidRPr="00F14759" w:rsidRDefault="00D83CE2" w:rsidP="00D83CE2">
      <w:pPr>
        <w:pStyle w:val="Captions"/>
        <w:rPr>
          <w:ins w:id="12085" w:author="Deirdre Collins" w:date="2020-06-24T16:57:00Z"/>
        </w:rPr>
      </w:pPr>
      <w:ins w:id="12086" w:author="Deirdre Collins" w:date="2020-06-24T16:57:00Z">
        <w:del w:id="12087" w:author="Sam Dent" w:date="2020-06-25T04:30:00Z">
          <w:r w:rsidRPr="00F14759" w:rsidDel="006F7DD8">
            <w:delText xml:space="preserve">Table </w:delText>
          </w:r>
          <w:r w:rsidRPr="00F14759" w:rsidDel="006F7DD8">
            <w:fldChar w:fldCharType="begin"/>
          </w:r>
          <w:r w:rsidRPr="00F14759" w:rsidDel="006F7DD8">
            <w:delInstrText xml:space="preserve"> SEQ Table \* ARABIC </w:delInstrText>
          </w:r>
          <w:r w:rsidRPr="00F14759" w:rsidDel="006F7DD8">
            <w:fldChar w:fldCharType="separate"/>
          </w:r>
          <w:r w:rsidRPr="00F14759" w:rsidDel="006F7DD8">
            <w:rPr>
              <w:noProof/>
            </w:rPr>
            <w:delText>2</w:delText>
          </w:r>
          <w:r w:rsidRPr="00F14759" w:rsidDel="006F7DD8">
            <w:rPr>
              <w:noProof/>
            </w:rPr>
            <w:fldChar w:fldCharType="end"/>
          </w:r>
          <w:r w:rsidRPr="00F14759" w:rsidDel="006F7DD8">
            <w:delText xml:space="preserve">: </w:delText>
          </w:r>
        </w:del>
        <w:r w:rsidRPr="00F14759">
          <w:t>ENERGY STAR key product criteria for storm windows</w:t>
        </w:r>
        <w:r w:rsidRPr="00F14759">
          <w:rPr>
            <w:rStyle w:val="FootnoteReference"/>
          </w:rPr>
          <w:footnoteReference w:id="1300"/>
        </w:r>
      </w:ins>
    </w:p>
    <w:tbl>
      <w:tblPr>
        <w:tblStyle w:val="TableGrid"/>
        <w:tblW w:w="5000" w:type="pct"/>
        <w:tblLook w:val="04A0" w:firstRow="1" w:lastRow="0" w:firstColumn="1" w:lastColumn="0" w:noHBand="0" w:noVBand="1"/>
        <w:tblPrChange w:id="12097" w:author="Sam Dent" w:date="2020-06-25T04:31:00Z">
          <w:tblPr>
            <w:tblStyle w:val="TableGrid"/>
            <w:tblW w:w="5000" w:type="pct"/>
            <w:tblLook w:val="04A0" w:firstRow="1" w:lastRow="0" w:firstColumn="1" w:lastColumn="0" w:noHBand="0" w:noVBand="1"/>
          </w:tblPr>
        </w:tblPrChange>
      </w:tblPr>
      <w:tblGrid>
        <w:gridCol w:w="3116"/>
        <w:gridCol w:w="3116"/>
        <w:gridCol w:w="3118"/>
        <w:tblGridChange w:id="12098">
          <w:tblGrid>
            <w:gridCol w:w="3116"/>
            <w:gridCol w:w="3116"/>
            <w:gridCol w:w="3118"/>
          </w:tblGrid>
        </w:tblGridChange>
      </w:tblGrid>
      <w:tr w:rsidR="00D83CE2" w:rsidRPr="00186F83" w14:paraId="145384FD" w14:textId="77777777" w:rsidTr="00EA6293">
        <w:trPr>
          <w:ins w:id="12099" w:author="Deirdre Collins" w:date="2020-06-24T16:57:00Z"/>
        </w:trPr>
        <w:tc>
          <w:tcPr>
            <w:tcW w:w="1666" w:type="pct"/>
            <w:shd w:val="clear" w:color="auto" w:fill="808080" w:themeFill="background1" w:themeFillShade="80"/>
            <w:vAlign w:val="center"/>
            <w:tcPrChange w:id="12100" w:author="Sam Dent" w:date="2020-06-25T04:31:00Z">
              <w:tcPr>
                <w:tcW w:w="1666" w:type="pct"/>
                <w:vAlign w:val="center"/>
              </w:tcPr>
            </w:tcPrChange>
          </w:tcPr>
          <w:p w14:paraId="51178585" w14:textId="77777777" w:rsidR="00D83CE2" w:rsidRPr="00186F83" w:rsidRDefault="00D83CE2" w:rsidP="00EA6293">
            <w:pPr>
              <w:pStyle w:val="TableText"/>
              <w:jc w:val="center"/>
              <w:rPr>
                <w:ins w:id="12101" w:author="Deirdre Collins" w:date="2020-06-24T16:57:00Z"/>
                <w:rFonts w:asciiTheme="minorHAnsi" w:hAnsiTheme="minorHAnsi" w:cstheme="minorHAnsi"/>
                <w:b/>
                <w:bCs/>
                <w:color w:val="FFFFFF" w:themeColor="background1"/>
                <w:szCs w:val="20"/>
                <w:rPrChange w:id="12102" w:author="Kalee Whitehouse" w:date="2020-06-26T12:38:00Z">
                  <w:rPr>
                    <w:ins w:id="12103" w:author="Deirdre Collins" w:date="2020-06-24T16:57:00Z"/>
                    <w:rFonts w:asciiTheme="minorHAnsi" w:hAnsiTheme="minorHAnsi" w:cstheme="minorHAnsi"/>
                  </w:rPr>
                </w:rPrChange>
              </w:rPr>
            </w:pPr>
            <w:ins w:id="12104" w:author="Deirdre Collins" w:date="2020-06-24T16:57:00Z">
              <w:r w:rsidRPr="00186F83">
                <w:rPr>
                  <w:rFonts w:cstheme="minorHAnsi"/>
                  <w:b/>
                  <w:bCs/>
                  <w:color w:val="FFFFFF" w:themeColor="background1"/>
                  <w:szCs w:val="20"/>
                  <w:rPrChange w:id="12105" w:author="Kalee Whitehouse" w:date="2020-06-26T12:38:00Z">
                    <w:rPr>
                      <w:rFonts w:cstheme="minorHAnsi"/>
                    </w:rPr>
                  </w:rPrChange>
                </w:rPr>
                <w:t>Climate Zone</w:t>
              </w:r>
            </w:ins>
          </w:p>
        </w:tc>
        <w:tc>
          <w:tcPr>
            <w:tcW w:w="1666" w:type="pct"/>
            <w:shd w:val="clear" w:color="auto" w:fill="808080" w:themeFill="background1" w:themeFillShade="80"/>
            <w:vAlign w:val="center"/>
            <w:tcPrChange w:id="12106" w:author="Sam Dent" w:date="2020-06-25T04:31:00Z">
              <w:tcPr>
                <w:tcW w:w="1666" w:type="pct"/>
                <w:vAlign w:val="center"/>
              </w:tcPr>
            </w:tcPrChange>
          </w:tcPr>
          <w:p w14:paraId="0E6A1ABB" w14:textId="77777777" w:rsidR="00D83CE2" w:rsidRPr="00186F83" w:rsidRDefault="00D83CE2" w:rsidP="00EA6293">
            <w:pPr>
              <w:pStyle w:val="TableText"/>
              <w:jc w:val="center"/>
              <w:rPr>
                <w:ins w:id="12107" w:author="Deirdre Collins" w:date="2020-06-24T16:57:00Z"/>
                <w:rFonts w:asciiTheme="minorHAnsi" w:hAnsiTheme="minorHAnsi" w:cstheme="minorHAnsi"/>
                <w:b/>
                <w:bCs/>
                <w:color w:val="FFFFFF" w:themeColor="background1"/>
                <w:szCs w:val="20"/>
                <w:rPrChange w:id="12108" w:author="Kalee Whitehouse" w:date="2020-06-26T12:38:00Z">
                  <w:rPr>
                    <w:ins w:id="12109" w:author="Deirdre Collins" w:date="2020-06-24T16:57:00Z"/>
                    <w:rFonts w:asciiTheme="minorHAnsi" w:hAnsiTheme="minorHAnsi" w:cstheme="minorHAnsi"/>
                  </w:rPr>
                </w:rPrChange>
              </w:rPr>
            </w:pPr>
            <w:ins w:id="12110" w:author="Deirdre Collins" w:date="2020-06-24T16:57:00Z">
              <w:r w:rsidRPr="00186F83">
                <w:rPr>
                  <w:rFonts w:cstheme="minorHAnsi"/>
                  <w:b/>
                  <w:bCs/>
                  <w:color w:val="FFFFFF" w:themeColor="background1"/>
                  <w:szCs w:val="20"/>
                  <w:rPrChange w:id="12111" w:author="Kalee Whitehouse" w:date="2020-06-26T12:38:00Z">
                    <w:rPr>
                      <w:rFonts w:cstheme="minorHAnsi"/>
                    </w:rPr>
                  </w:rPrChange>
                </w:rPr>
                <w:t>Emissivity</w:t>
              </w:r>
            </w:ins>
          </w:p>
        </w:tc>
        <w:tc>
          <w:tcPr>
            <w:tcW w:w="1667" w:type="pct"/>
            <w:shd w:val="clear" w:color="auto" w:fill="808080" w:themeFill="background1" w:themeFillShade="80"/>
            <w:vAlign w:val="center"/>
            <w:tcPrChange w:id="12112" w:author="Sam Dent" w:date="2020-06-25T04:31:00Z">
              <w:tcPr>
                <w:tcW w:w="1667" w:type="pct"/>
                <w:vAlign w:val="center"/>
              </w:tcPr>
            </w:tcPrChange>
          </w:tcPr>
          <w:p w14:paraId="1790427D" w14:textId="77777777" w:rsidR="00D83CE2" w:rsidRPr="00186F83" w:rsidRDefault="00D83CE2" w:rsidP="00EA6293">
            <w:pPr>
              <w:pStyle w:val="TableText"/>
              <w:jc w:val="center"/>
              <w:rPr>
                <w:ins w:id="12113" w:author="Deirdre Collins" w:date="2020-06-24T16:57:00Z"/>
                <w:rFonts w:asciiTheme="minorHAnsi" w:hAnsiTheme="minorHAnsi" w:cstheme="minorHAnsi"/>
                <w:b/>
                <w:bCs/>
                <w:color w:val="FFFFFF" w:themeColor="background1"/>
                <w:szCs w:val="20"/>
                <w:rPrChange w:id="12114" w:author="Kalee Whitehouse" w:date="2020-06-26T12:38:00Z">
                  <w:rPr>
                    <w:ins w:id="12115" w:author="Deirdre Collins" w:date="2020-06-24T16:57:00Z"/>
                    <w:rFonts w:asciiTheme="minorHAnsi" w:hAnsiTheme="minorHAnsi" w:cstheme="minorHAnsi"/>
                  </w:rPr>
                </w:rPrChange>
              </w:rPr>
            </w:pPr>
            <w:ins w:id="12116" w:author="Deirdre Collins" w:date="2020-06-24T16:57:00Z">
              <w:r w:rsidRPr="00186F83">
                <w:rPr>
                  <w:rFonts w:cstheme="minorHAnsi"/>
                  <w:b/>
                  <w:bCs/>
                  <w:color w:val="FFFFFF" w:themeColor="background1"/>
                  <w:szCs w:val="20"/>
                  <w:rPrChange w:id="12117" w:author="Kalee Whitehouse" w:date="2020-06-26T12:38:00Z">
                    <w:rPr>
                      <w:rFonts w:cstheme="minorHAnsi"/>
                    </w:rPr>
                  </w:rPrChange>
                </w:rPr>
                <w:t>Solar Transmission</w:t>
              </w:r>
            </w:ins>
          </w:p>
        </w:tc>
      </w:tr>
      <w:tr w:rsidR="00D83CE2" w:rsidRPr="00186F83" w14:paraId="531BC065" w14:textId="77777777" w:rsidTr="00EA6293">
        <w:trPr>
          <w:ins w:id="12118" w:author="Deirdre Collins" w:date="2020-06-24T16:57:00Z"/>
        </w:trPr>
        <w:tc>
          <w:tcPr>
            <w:tcW w:w="1666" w:type="pct"/>
            <w:vAlign w:val="center"/>
          </w:tcPr>
          <w:p w14:paraId="63218DA3" w14:textId="77777777" w:rsidR="00D83CE2" w:rsidRPr="00186F83" w:rsidRDefault="00D83CE2" w:rsidP="00EA6293">
            <w:pPr>
              <w:pStyle w:val="TableText"/>
              <w:rPr>
                <w:ins w:id="12119" w:author="Deirdre Collins" w:date="2020-06-24T16:57:00Z"/>
                <w:rFonts w:asciiTheme="minorHAnsi" w:hAnsiTheme="minorHAnsi" w:cstheme="minorHAnsi"/>
                <w:szCs w:val="20"/>
              </w:rPr>
            </w:pPr>
            <w:ins w:id="12120" w:author="Deirdre Collins" w:date="2020-06-24T16:57:00Z">
              <w:r w:rsidRPr="00186F83">
                <w:rPr>
                  <w:rFonts w:asciiTheme="minorHAnsi" w:hAnsiTheme="minorHAnsi" w:cstheme="minorHAnsi"/>
                  <w:szCs w:val="20"/>
                </w:rPr>
                <w:t>1 - Rockford</w:t>
              </w:r>
            </w:ins>
          </w:p>
        </w:tc>
        <w:tc>
          <w:tcPr>
            <w:tcW w:w="1666" w:type="pct"/>
            <w:vMerge w:val="restart"/>
            <w:vAlign w:val="center"/>
          </w:tcPr>
          <w:p w14:paraId="19439B1B" w14:textId="77777777" w:rsidR="00D83CE2" w:rsidRPr="00186F83" w:rsidRDefault="00D83CE2" w:rsidP="00EA6293">
            <w:pPr>
              <w:pStyle w:val="TableText"/>
              <w:jc w:val="center"/>
              <w:rPr>
                <w:ins w:id="12121" w:author="Deirdre Collins" w:date="2020-06-24T16:57:00Z"/>
                <w:rFonts w:asciiTheme="minorHAnsi" w:hAnsiTheme="minorHAnsi" w:cstheme="minorHAnsi"/>
                <w:szCs w:val="20"/>
              </w:rPr>
            </w:pPr>
            <w:ins w:id="12122" w:author="Deirdre Collins" w:date="2020-06-24T16:57:00Z">
              <w:r w:rsidRPr="00186F83">
                <w:rPr>
                  <w:rFonts w:asciiTheme="minorHAnsi" w:hAnsiTheme="minorHAnsi" w:cstheme="minorHAnsi"/>
                  <w:szCs w:val="20"/>
                </w:rPr>
                <w:t>≤ 0.22</w:t>
              </w:r>
            </w:ins>
          </w:p>
        </w:tc>
        <w:tc>
          <w:tcPr>
            <w:tcW w:w="1667" w:type="pct"/>
            <w:vMerge w:val="restart"/>
            <w:vAlign w:val="center"/>
          </w:tcPr>
          <w:p w14:paraId="51A21C12" w14:textId="77777777" w:rsidR="00D83CE2" w:rsidRPr="00186F83" w:rsidRDefault="00D83CE2" w:rsidP="00EA6293">
            <w:pPr>
              <w:pStyle w:val="TableText"/>
              <w:jc w:val="center"/>
              <w:rPr>
                <w:ins w:id="12123" w:author="Deirdre Collins" w:date="2020-06-24T16:57:00Z"/>
                <w:rFonts w:asciiTheme="minorHAnsi" w:hAnsiTheme="minorHAnsi" w:cstheme="minorHAnsi"/>
                <w:szCs w:val="20"/>
              </w:rPr>
            </w:pPr>
            <w:ins w:id="12124" w:author="Deirdre Collins" w:date="2020-06-24T16:57:00Z">
              <w:r w:rsidRPr="00186F83">
                <w:rPr>
                  <w:rFonts w:asciiTheme="minorHAnsi" w:hAnsiTheme="minorHAnsi" w:cstheme="minorHAnsi"/>
                  <w:szCs w:val="20"/>
                </w:rPr>
                <w:t>&gt; 0.55</w:t>
              </w:r>
            </w:ins>
          </w:p>
        </w:tc>
      </w:tr>
      <w:tr w:rsidR="00D83CE2" w:rsidRPr="00186F83" w14:paraId="3AFEE15F" w14:textId="77777777" w:rsidTr="00EA6293">
        <w:trPr>
          <w:ins w:id="12125" w:author="Deirdre Collins" w:date="2020-06-24T16:57:00Z"/>
        </w:trPr>
        <w:tc>
          <w:tcPr>
            <w:tcW w:w="1666" w:type="pct"/>
            <w:vAlign w:val="center"/>
          </w:tcPr>
          <w:p w14:paraId="6AB0C512" w14:textId="77777777" w:rsidR="00D83CE2" w:rsidRPr="00186F83" w:rsidRDefault="00D83CE2" w:rsidP="00EA6293">
            <w:pPr>
              <w:pStyle w:val="TableText"/>
              <w:rPr>
                <w:ins w:id="12126" w:author="Deirdre Collins" w:date="2020-06-24T16:57:00Z"/>
                <w:rFonts w:asciiTheme="minorHAnsi" w:hAnsiTheme="minorHAnsi" w:cstheme="minorHAnsi"/>
                <w:szCs w:val="20"/>
              </w:rPr>
            </w:pPr>
            <w:ins w:id="12127" w:author="Deirdre Collins" w:date="2020-06-24T16:57:00Z">
              <w:r w:rsidRPr="00186F83">
                <w:rPr>
                  <w:rFonts w:asciiTheme="minorHAnsi" w:hAnsiTheme="minorHAnsi" w:cstheme="minorHAnsi"/>
                  <w:szCs w:val="20"/>
                </w:rPr>
                <w:t>2 - Chicago</w:t>
              </w:r>
            </w:ins>
          </w:p>
        </w:tc>
        <w:tc>
          <w:tcPr>
            <w:tcW w:w="1666" w:type="pct"/>
            <w:vMerge/>
            <w:vAlign w:val="center"/>
          </w:tcPr>
          <w:p w14:paraId="1A853056" w14:textId="77777777" w:rsidR="00D83CE2" w:rsidRPr="00186F83" w:rsidRDefault="00D83CE2" w:rsidP="00EA6293">
            <w:pPr>
              <w:pStyle w:val="TableText"/>
              <w:jc w:val="center"/>
              <w:rPr>
                <w:ins w:id="12128" w:author="Deirdre Collins" w:date="2020-06-24T16:57:00Z"/>
                <w:rFonts w:asciiTheme="minorHAnsi" w:hAnsiTheme="minorHAnsi" w:cstheme="minorHAnsi"/>
                <w:szCs w:val="20"/>
              </w:rPr>
            </w:pPr>
          </w:p>
        </w:tc>
        <w:tc>
          <w:tcPr>
            <w:tcW w:w="1667" w:type="pct"/>
            <w:vMerge/>
            <w:vAlign w:val="center"/>
          </w:tcPr>
          <w:p w14:paraId="029C2332" w14:textId="77777777" w:rsidR="00D83CE2" w:rsidRPr="00186F83" w:rsidRDefault="00D83CE2" w:rsidP="00EA6293">
            <w:pPr>
              <w:pStyle w:val="TableText"/>
              <w:jc w:val="center"/>
              <w:rPr>
                <w:ins w:id="12129" w:author="Deirdre Collins" w:date="2020-06-24T16:57:00Z"/>
                <w:rFonts w:asciiTheme="minorHAnsi" w:hAnsiTheme="minorHAnsi" w:cstheme="minorHAnsi"/>
                <w:szCs w:val="20"/>
              </w:rPr>
            </w:pPr>
          </w:p>
        </w:tc>
      </w:tr>
      <w:tr w:rsidR="00D83CE2" w:rsidRPr="00186F83" w14:paraId="5C099A3A" w14:textId="77777777" w:rsidTr="00EA6293">
        <w:trPr>
          <w:ins w:id="12130" w:author="Deirdre Collins" w:date="2020-06-24T16:57:00Z"/>
        </w:trPr>
        <w:tc>
          <w:tcPr>
            <w:tcW w:w="1666" w:type="pct"/>
            <w:vAlign w:val="center"/>
          </w:tcPr>
          <w:p w14:paraId="5F18D9CC" w14:textId="77777777" w:rsidR="00D83CE2" w:rsidRPr="00186F83" w:rsidRDefault="00D83CE2" w:rsidP="00EA6293">
            <w:pPr>
              <w:pStyle w:val="TableText"/>
              <w:rPr>
                <w:ins w:id="12131" w:author="Deirdre Collins" w:date="2020-06-24T16:57:00Z"/>
                <w:rFonts w:asciiTheme="minorHAnsi" w:hAnsiTheme="minorHAnsi" w:cstheme="minorHAnsi"/>
                <w:szCs w:val="20"/>
              </w:rPr>
            </w:pPr>
            <w:ins w:id="12132" w:author="Deirdre Collins" w:date="2020-06-24T16:57:00Z">
              <w:r w:rsidRPr="00186F83">
                <w:rPr>
                  <w:rFonts w:asciiTheme="minorHAnsi" w:hAnsiTheme="minorHAnsi" w:cstheme="minorHAnsi"/>
                  <w:szCs w:val="20"/>
                </w:rPr>
                <w:t>3 - Springfield</w:t>
              </w:r>
            </w:ins>
          </w:p>
        </w:tc>
        <w:tc>
          <w:tcPr>
            <w:tcW w:w="1666" w:type="pct"/>
            <w:vMerge/>
            <w:vAlign w:val="center"/>
          </w:tcPr>
          <w:p w14:paraId="5768413F" w14:textId="77777777" w:rsidR="00D83CE2" w:rsidRPr="00186F83" w:rsidRDefault="00D83CE2" w:rsidP="00EA6293">
            <w:pPr>
              <w:pStyle w:val="TableText"/>
              <w:jc w:val="center"/>
              <w:rPr>
                <w:ins w:id="12133" w:author="Deirdre Collins" w:date="2020-06-24T16:57:00Z"/>
                <w:rFonts w:asciiTheme="minorHAnsi" w:hAnsiTheme="minorHAnsi" w:cstheme="minorHAnsi"/>
                <w:szCs w:val="20"/>
              </w:rPr>
            </w:pPr>
          </w:p>
        </w:tc>
        <w:tc>
          <w:tcPr>
            <w:tcW w:w="1667" w:type="pct"/>
            <w:vMerge/>
            <w:vAlign w:val="center"/>
          </w:tcPr>
          <w:p w14:paraId="559BFB6E" w14:textId="77777777" w:rsidR="00D83CE2" w:rsidRPr="00186F83" w:rsidRDefault="00D83CE2" w:rsidP="00EA6293">
            <w:pPr>
              <w:pStyle w:val="TableText"/>
              <w:jc w:val="center"/>
              <w:rPr>
                <w:ins w:id="12134" w:author="Deirdre Collins" w:date="2020-06-24T16:57:00Z"/>
                <w:rFonts w:asciiTheme="minorHAnsi" w:hAnsiTheme="minorHAnsi" w:cstheme="minorHAnsi"/>
                <w:szCs w:val="20"/>
              </w:rPr>
            </w:pPr>
          </w:p>
        </w:tc>
      </w:tr>
      <w:tr w:rsidR="00D83CE2" w:rsidRPr="00186F83" w14:paraId="385BB077" w14:textId="77777777" w:rsidTr="00EA6293">
        <w:trPr>
          <w:ins w:id="12135" w:author="Deirdre Collins" w:date="2020-06-24T16:57:00Z"/>
        </w:trPr>
        <w:tc>
          <w:tcPr>
            <w:tcW w:w="1666" w:type="pct"/>
            <w:vAlign w:val="center"/>
          </w:tcPr>
          <w:p w14:paraId="776E9927" w14:textId="77777777" w:rsidR="00D83CE2" w:rsidRPr="00186F83" w:rsidRDefault="00D83CE2" w:rsidP="00EA6293">
            <w:pPr>
              <w:pStyle w:val="TableText"/>
              <w:rPr>
                <w:ins w:id="12136" w:author="Deirdre Collins" w:date="2020-06-24T16:57:00Z"/>
                <w:rFonts w:asciiTheme="minorHAnsi" w:hAnsiTheme="minorHAnsi" w:cstheme="minorHAnsi"/>
                <w:szCs w:val="20"/>
              </w:rPr>
            </w:pPr>
            <w:ins w:id="12137" w:author="Deirdre Collins" w:date="2020-06-24T16:57:00Z">
              <w:r w:rsidRPr="00186F83">
                <w:rPr>
                  <w:rFonts w:asciiTheme="minorHAnsi" w:hAnsiTheme="minorHAnsi" w:cstheme="minorHAnsi"/>
                  <w:szCs w:val="20"/>
                </w:rPr>
                <w:t>4 - Belleville</w:t>
              </w:r>
            </w:ins>
          </w:p>
        </w:tc>
        <w:tc>
          <w:tcPr>
            <w:tcW w:w="1666" w:type="pct"/>
            <w:vMerge/>
            <w:vAlign w:val="center"/>
          </w:tcPr>
          <w:p w14:paraId="68F6778F" w14:textId="77777777" w:rsidR="00D83CE2" w:rsidRPr="00186F83" w:rsidRDefault="00D83CE2" w:rsidP="00EA6293">
            <w:pPr>
              <w:pStyle w:val="TableText"/>
              <w:jc w:val="center"/>
              <w:rPr>
                <w:ins w:id="12138" w:author="Deirdre Collins" w:date="2020-06-24T16:57:00Z"/>
                <w:rFonts w:asciiTheme="minorHAnsi" w:hAnsiTheme="minorHAnsi" w:cstheme="minorHAnsi"/>
                <w:szCs w:val="20"/>
              </w:rPr>
            </w:pPr>
          </w:p>
        </w:tc>
        <w:tc>
          <w:tcPr>
            <w:tcW w:w="1667" w:type="pct"/>
            <w:vMerge w:val="restart"/>
            <w:vAlign w:val="center"/>
          </w:tcPr>
          <w:p w14:paraId="525595AB" w14:textId="77777777" w:rsidR="00D83CE2" w:rsidRPr="00186F83" w:rsidRDefault="00D83CE2" w:rsidP="00EA6293">
            <w:pPr>
              <w:pStyle w:val="TableText"/>
              <w:jc w:val="center"/>
              <w:rPr>
                <w:ins w:id="12139" w:author="Deirdre Collins" w:date="2020-06-24T16:57:00Z"/>
                <w:rFonts w:asciiTheme="minorHAnsi" w:hAnsiTheme="minorHAnsi" w:cstheme="minorHAnsi"/>
                <w:szCs w:val="20"/>
              </w:rPr>
            </w:pPr>
            <w:ins w:id="12140" w:author="Deirdre Collins" w:date="2020-06-24T16:57:00Z">
              <w:r w:rsidRPr="00186F83">
                <w:rPr>
                  <w:rFonts w:asciiTheme="minorHAnsi" w:hAnsiTheme="minorHAnsi" w:cstheme="minorHAnsi"/>
                  <w:szCs w:val="20"/>
                </w:rPr>
                <w:t>Any</w:t>
              </w:r>
            </w:ins>
          </w:p>
        </w:tc>
      </w:tr>
      <w:tr w:rsidR="00D83CE2" w:rsidRPr="00186F83" w14:paraId="56883E6F" w14:textId="77777777" w:rsidTr="00EA6293">
        <w:trPr>
          <w:ins w:id="12141" w:author="Deirdre Collins" w:date="2020-06-24T16:57:00Z"/>
        </w:trPr>
        <w:tc>
          <w:tcPr>
            <w:tcW w:w="1666" w:type="pct"/>
            <w:vAlign w:val="center"/>
          </w:tcPr>
          <w:p w14:paraId="308D9BEC" w14:textId="77777777" w:rsidR="00D83CE2" w:rsidRPr="00186F83" w:rsidRDefault="00D83CE2" w:rsidP="00EA6293">
            <w:pPr>
              <w:pStyle w:val="TableText"/>
              <w:rPr>
                <w:ins w:id="12142" w:author="Deirdre Collins" w:date="2020-06-24T16:57:00Z"/>
                <w:rFonts w:asciiTheme="minorHAnsi" w:hAnsiTheme="minorHAnsi" w:cstheme="minorHAnsi"/>
                <w:szCs w:val="20"/>
              </w:rPr>
            </w:pPr>
            <w:ins w:id="12143" w:author="Deirdre Collins" w:date="2020-06-24T16:57:00Z">
              <w:r w:rsidRPr="00186F83">
                <w:rPr>
                  <w:rFonts w:asciiTheme="minorHAnsi" w:hAnsiTheme="minorHAnsi" w:cstheme="minorHAnsi"/>
                  <w:szCs w:val="20"/>
                </w:rPr>
                <w:t>5 – Marion</w:t>
              </w:r>
            </w:ins>
          </w:p>
        </w:tc>
        <w:tc>
          <w:tcPr>
            <w:tcW w:w="1666" w:type="pct"/>
            <w:vMerge/>
            <w:vAlign w:val="center"/>
          </w:tcPr>
          <w:p w14:paraId="43A38CA5" w14:textId="77777777" w:rsidR="00D83CE2" w:rsidRPr="00186F83" w:rsidRDefault="00D83CE2" w:rsidP="00EA6293">
            <w:pPr>
              <w:pStyle w:val="TableText"/>
              <w:jc w:val="center"/>
              <w:rPr>
                <w:ins w:id="12144" w:author="Deirdre Collins" w:date="2020-06-24T16:57:00Z"/>
                <w:rFonts w:asciiTheme="minorHAnsi" w:hAnsiTheme="minorHAnsi" w:cstheme="minorHAnsi"/>
                <w:szCs w:val="20"/>
              </w:rPr>
            </w:pPr>
          </w:p>
        </w:tc>
        <w:tc>
          <w:tcPr>
            <w:tcW w:w="1667" w:type="pct"/>
            <w:vMerge/>
            <w:vAlign w:val="center"/>
          </w:tcPr>
          <w:p w14:paraId="74575C99" w14:textId="77777777" w:rsidR="00D83CE2" w:rsidRPr="00186F83" w:rsidRDefault="00D83CE2" w:rsidP="00EA6293">
            <w:pPr>
              <w:pStyle w:val="TableText"/>
              <w:jc w:val="center"/>
              <w:rPr>
                <w:ins w:id="12145" w:author="Deirdre Collins" w:date="2020-06-24T16:57:00Z"/>
                <w:rFonts w:asciiTheme="minorHAnsi" w:hAnsiTheme="minorHAnsi" w:cstheme="minorHAnsi"/>
                <w:szCs w:val="20"/>
              </w:rPr>
            </w:pPr>
          </w:p>
        </w:tc>
      </w:tr>
    </w:tbl>
    <w:p w14:paraId="43D0150C" w14:textId="77777777" w:rsidR="00D83CE2" w:rsidRPr="00F14759" w:rsidRDefault="00D83CE2" w:rsidP="00D83CE2">
      <w:pPr>
        <w:rPr>
          <w:ins w:id="12146" w:author="Deirdre Collins" w:date="2020-06-24T16:57:00Z"/>
          <w:szCs w:val="20"/>
        </w:rPr>
      </w:pPr>
    </w:p>
    <w:p w14:paraId="20C43657" w14:textId="77777777" w:rsidR="00D83CE2" w:rsidRPr="00F14759" w:rsidRDefault="00D83CE2" w:rsidP="00CE779E">
      <w:pPr>
        <w:pStyle w:val="Heading6"/>
        <w:rPr>
          <w:ins w:id="12147" w:author="Deirdre Collins" w:date="2020-06-24T16:57:00Z"/>
        </w:rPr>
      </w:pPr>
      <w:ins w:id="12148" w:author="Deirdre Collins" w:date="2020-06-24T16:57:00Z">
        <w:r w:rsidRPr="00F14759">
          <w:t>Definition of Baseline Equipment</w:t>
        </w:r>
      </w:ins>
    </w:p>
    <w:p w14:paraId="22657E4D" w14:textId="77777777" w:rsidR="00D83CE2" w:rsidRPr="00F14759" w:rsidRDefault="00D83CE2" w:rsidP="00D83CE2">
      <w:pPr>
        <w:rPr>
          <w:ins w:id="12149" w:author="Deirdre Collins" w:date="2020-06-24T16:57:00Z"/>
          <w:szCs w:val="20"/>
        </w:rPr>
      </w:pPr>
      <w:ins w:id="12150" w:author="Deirdre Collins" w:date="2020-06-24T16:57:00Z">
        <w:r w:rsidRPr="00F14759">
          <w:rPr>
            <w:szCs w:val="20"/>
          </w:rPr>
          <w:t>The baseline condition is an existing single-pane or double-pane window with clear glass and any frame type: metal, vinyl, or wood.</w:t>
        </w:r>
      </w:ins>
    </w:p>
    <w:p w14:paraId="2AAB0985" w14:textId="77777777" w:rsidR="00D83CE2" w:rsidRPr="00F14759" w:rsidRDefault="00D83CE2" w:rsidP="00CE779E">
      <w:pPr>
        <w:pStyle w:val="Heading6"/>
        <w:rPr>
          <w:ins w:id="12151" w:author="Deirdre Collins" w:date="2020-06-24T16:57:00Z"/>
        </w:rPr>
      </w:pPr>
      <w:ins w:id="12152" w:author="Deirdre Collins" w:date="2020-06-24T16:57:00Z">
        <w:r w:rsidRPr="00F14759">
          <w:t>Deemed Lifetime of Efficient Equipment</w:t>
        </w:r>
      </w:ins>
    </w:p>
    <w:p w14:paraId="7E98F9F8" w14:textId="452BA3C8" w:rsidR="00D83CE2" w:rsidRPr="00F14759" w:rsidRDefault="00D83CE2" w:rsidP="00D83CE2">
      <w:pPr>
        <w:rPr>
          <w:ins w:id="12153" w:author="Deirdre Collins" w:date="2020-06-24T16:57:00Z"/>
          <w:szCs w:val="20"/>
        </w:rPr>
      </w:pPr>
      <w:ins w:id="12154" w:author="Deirdre Collins" w:date="2020-06-24T16:57:00Z">
        <w:r w:rsidRPr="00F14759">
          <w:rPr>
            <w:szCs w:val="20"/>
          </w:rPr>
          <w:t>The measure life is assumed to be 20 years</w:t>
        </w:r>
        <w:del w:id="12155" w:author="Kalee Whitehouse" w:date="2020-06-26T12:38:00Z">
          <w:r w:rsidRPr="00F14759" w:rsidDel="00EA1319">
            <w:rPr>
              <w:szCs w:val="20"/>
            </w:rPr>
            <w:delText>.</w:delText>
          </w:r>
        </w:del>
        <w:r w:rsidRPr="00F14759">
          <w:rPr>
            <w:rStyle w:val="FootnoteReference"/>
            <w:szCs w:val="20"/>
          </w:rPr>
          <w:footnoteReference w:id="1301"/>
        </w:r>
      </w:ins>
      <w:ins w:id="12160" w:author="Kalee Whitehouse" w:date="2020-06-26T12:38:00Z">
        <w:r w:rsidR="00EA1319">
          <w:rPr>
            <w:szCs w:val="20"/>
          </w:rPr>
          <w:t>.</w:t>
        </w:r>
      </w:ins>
    </w:p>
    <w:p w14:paraId="4DBAAA4F" w14:textId="77777777" w:rsidR="00D83CE2" w:rsidRPr="00F14759" w:rsidRDefault="00D83CE2" w:rsidP="00CE779E">
      <w:pPr>
        <w:pStyle w:val="Heading6"/>
        <w:rPr>
          <w:ins w:id="12161" w:author="Deirdre Collins" w:date="2020-06-24T16:57:00Z"/>
        </w:rPr>
      </w:pPr>
      <w:ins w:id="12162" w:author="Deirdre Collins" w:date="2020-06-24T16:57:00Z">
        <w:r w:rsidRPr="00F14759">
          <w:t xml:space="preserve">Deemed Measure Cost </w:t>
        </w:r>
      </w:ins>
    </w:p>
    <w:p w14:paraId="0D24856C" w14:textId="4E03BD6B" w:rsidR="00D83CE2" w:rsidRPr="00F14759" w:rsidRDefault="00D83CE2" w:rsidP="00D83CE2">
      <w:pPr>
        <w:rPr>
          <w:ins w:id="12163" w:author="Deirdre Collins" w:date="2020-06-24T16:57:00Z"/>
          <w:szCs w:val="20"/>
        </w:rPr>
      </w:pPr>
      <w:ins w:id="12164" w:author="Deirdre Collins" w:date="2020-06-24T16:57:00Z">
        <w:r w:rsidRPr="00F14759">
          <w:rPr>
            <w:szCs w:val="20"/>
          </w:rPr>
          <w:t>The incremental cost for this measure is $7.85 per square foot material cost. Applications using professional window installers should include an additional $30 per window installation cost</w:t>
        </w:r>
        <w:del w:id="12165" w:author="Kalee Whitehouse" w:date="2020-06-26T12:38:00Z">
          <w:r w:rsidRPr="00F14759" w:rsidDel="00EA1319">
            <w:rPr>
              <w:szCs w:val="20"/>
            </w:rPr>
            <w:delText>.</w:delText>
          </w:r>
        </w:del>
        <w:r w:rsidRPr="00F14759">
          <w:rPr>
            <w:rStyle w:val="FootnoteReference"/>
            <w:szCs w:val="20"/>
          </w:rPr>
          <w:footnoteReference w:id="1302"/>
        </w:r>
      </w:ins>
      <w:ins w:id="12168" w:author="Kalee Whitehouse" w:date="2020-06-26T12:38:00Z">
        <w:r w:rsidR="00EA1319">
          <w:rPr>
            <w:szCs w:val="20"/>
          </w:rPr>
          <w:t>.</w:t>
        </w:r>
      </w:ins>
    </w:p>
    <w:p w14:paraId="4D1F4937" w14:textId="77777777" w:rsidR="00D83CE2" w:rsidRPr="00F14759" w:rsidRDefault="00D83CE2" w:rsidP="00CE779E">
      <w:pPr>
        <w:pStyle w:val="Heading6"/>
        <w:rPr>
          <w:ins w:id="12169" w:author="Deirdre Collins" w:date="2020-06-24T16:57:00Z"/>
        </w:rPr>
      </w:pPr>
      <w:ins w:id="12170" w:author="Deirdre Collins" w:date="2020-06-24T16:57:00Z">
        <w:r w:rsidRPr="00F14759">
          <w:t>Loadshape</w:t>
        </w:r>
      </w:ins>
    </w:p>
    <w:p w14:paraId="444899AC" w14:textId="77777777" w:rsidR="00D83CE2" w:rsidRPr="00F14759" w:rsidRDefault="00D83CE2" w:rsidP="00D83CE2">
      <w:pPr>
        <w:spacing w:after="0"/>
        <w:rPr>
          <w:ins w:id="12171" w:author="Deirdre Collins" w:date="2020-06-24T16:57:00Z"/>
          <w:szCs w:val="20"/>
        </w:rPr>
      </w:pPr>
      <w:ins w:id="12172" w:author="Deirdre Collins" w:date="2020-06-24T16:57:00Z">
        <w:r w:rsidRPr="00F14759">
          <w:rPr>
            <w:szCs w:val="20"/>
          </w:rPr>
          <w:t>Loadshape R08 - Residential Cooling</w:t>
        </w:r>
      </w:ins>
    </w:p>
    <w:p w14:paraId="303C3B65" w14:textId="77777777" w:rsidR="00D83CE2" w:rsidRPr="00F14759" w:rsidRDefault="00D83CE2" w:rsidP="00D83CE2">
      <w:pPr>
        <w:autoSpaceDE w:val="0"/>
        <w:autoSpaceDN w:val="0"/>
        <w:adjustRightInd w:val="0"/>
        <w:spacing w:after="0"/>
        <w:rPr>
          <w:ins w:id="12173" w:author="Deirdre Collins" w:date="2020-06-24T16:57:00Z"/>
          <w:rFonts w:ascii="Calibri" w:hAnsi="Calibri" w:cs="Calibri"/>
          <w:szCs w:val="20"/>
        </w:rPr>
      </w:pPr>
      <w:ins w:id="12174" w:author="Deirdre Collins" w:date="2020-06-24T16:57:00Z">
        <w:r w:rsidRPr="00F14759">
          <w:rPr>
            <w:rFonts w:ascii="Calibri" w:hAnsi="Calibri" w:cs="Calibri"/>
            <w:szCs w:val="20"/>
          </w:rPr>
          <w:t>Loadshape R09 - Residential Electric Space Heat</w:t>
        </w:r>
      </w:ins>
    </w:p>
    <w:p w14:paraId="11BF585A" w14:textId="77777777" w:rsidR="00D83CE2" w:rsidRPr="00F14759" w:rsidRDefault="00D83CE2" w:rsidP="00D83CE2">
      <w:pPr>
        <w:rPr>
          <w:ins w:id="12175" w:author="Deirdre Collins" w:date="2020-06-24T16:57:00Z"/>
          <w:szCs w:val="20"/>
        </w:rPr>
      </w:pPr>
      <w:ins w:id="12176" w:author="Deirdre Collins" w:date="2020-06-24T16:57:00Z">
        <w:r w:rsidRPr="00F14759">
          <w:rPr>
            <w:rFonts w:ascii="Calibri" w:hAnsi="Calibri" w:cs="Calibri"/>
            <w:szCs w:val="20"/>
          </w:rPr>
          <w:t>Loadshape R10 - Residential Electric Heating and Cooling</w:t>
        </w:r>
      </w:ins>
    </w:p>
    <w:p w14:paraId="74AD332F" w14:textId="77777777" w:rsidR="00D83CE2" w:rsidRPr="00F14759" w:rsidRDefault="00D83CE2" w:rsidP="00CE779E">
      <w:pPr>
        <w:pStyle w:val="Heading6"/>
        <w:rPr>
          <w:ins w:id="12177" w:author="Deirdre Collins" w:date="2020-06-24T16:57:00Z"/>
        </w:rPr>
      </w:pPr>
      <w:ins w:id="12178" w:author="Deirdre Collins" w:date="2020-06-24T16:57:00Z">
        <w:r w:rsidRPr="00F14759">
          <w:t>Coincidence Factor</w:t>
        </w:r>
      </w:ins>
    </w:p>
    <w:p w14:paraId="33917EA5" w14:textId="77777777" w:rsidR="00D83CE2" w:rsidRPr="00F14759" w:rsidRDefault="00D83CE2" w:rsidP="00D83CE2">
      <w:pPr>
        <w:rPr>
          <w:ins w:id="12179" w:author="Deirdre Collins" w:date="2020-06-24T16:57:00Z"/>
          <w:szCs w:val="20"/>
        </w:rPr>
      </w:pPr>
      <w:ins w:id="12180" w:author="Deirdre Collins" w:date="2020-06-24T16:57:00Z">
        <w:r w:rsidRPr="00F14759">
          <w:rPr>
            <w:szCs w:val="20"/>
          </w:rPr>
          <w:t>The summer peak coincidence factor for cooling is provided in two different ways below. The first is used to estimate peak savings during the utility peak hour and is most indicative of actual peak benefits, and the second represents the average savings over the defined summer peak period and is presented so that savings can be bid into PJM’s Forward Capacity Market.</w:t>
        </w:r>
      </w:ins>
    </w:p>
    <w:p w14:paraId="6FB4616C" w14:textId="77777777" w:rsidR="00D83CE2" w:rsidRPr="00F14759" w:rsidRDefault="00D83CE2" w:rsidP="00D83CE2">
      <w:pPr>
        <w:ind w:left="720"/>
        <w:rPr>
          <w:ins w:id="12181" w:author="Sam Dent" w:date="2020-06-25T04:34:00Z"/>
          <w:rFonts w:cstheme="minorHAnsi"/>
          <w:szCs w:val="20"/>
        </w:rPr>
      </w:pPr>
      <w:ins w:id="12182"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760A5222" w14:textId="77777777" w:rsidR="00D83CE2" w:rsidRPr="00F14759" w:rsidRDefault="00D83CE2" w:rsidP="00D83CE2">
      <w:pPr>
        <w:ind w:left="720" w:firstLine="720"/>
        <w:rPr>
          <w:ins w:id="12183" w:author="Sam Dent" w:date="2020-06-25T04:34:00Z"/>
          <w:rFonts w:cstheme="minorHAnsi"/>
          <w:szCs w:val="20"/>
        </w:rPr>
      </w:pPr>
      <w:ins w:id="12184" w:author="Sam Dent" w:date="2020-06-25T04:34:00Z">
        <w:r w:rsidRPr="00F14759">
          <w:rPr>
            <w:rFonts w:cstheme="minorHAnsi"/>
            <w:szCs w:val="20"/>
          </w:rPr>
          <w:t>= 68%</w:t>
        </w:r>
        <w:r w:rsidRPr="00F14759">
          <w:rPr>
            <w:rStyle w:val="FootnoteReference"/>
            <w:rFonts w:eastAsiaTheme="minorEastAsia"/>
            <w:szCs w:val="20"/>
          </w:rPr>
          <w:footnoteReference w:id="1303"/>
        </w:r>
      </w:ins>
    </w:p>
    <w:p w14:paraId="04FDE3C2" w14:textId="77777777" w:rsidR="00D83CE2" w:rsidRPr="00F14759" w:rsidRDefault="00D83CE2" w:rsidP="00D83CE2">
      <w:pPr>
        <w:ind w:left="720"/>
        <w:rPr>
          <w:ins w:id="12187" w:author="Sam Dent" w:date="2020-06-25T04:34:00Z"/>
          <w:rFonts w:cstheme="minorHAnsi"/>
          <w:szCs w:val="20"/>
        </w:rPr>
      </w:pPr>
      <w:ins w:id="12188"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B173144" w14:textId="77777777" w:rsidR="00D83CE2" w:rsidRPr="00F14759" w:rsidRDefault="00D83CE2" w:rsidP="00D83CE2">
      <w:pPr>
        <w:ind w:left="720"/>
        <w:rPr>
          <w:ins w:id="12189" w:author="Sam Dent" w:date="2020-06-25T04:34:00Z"/>
          <w:rFonts w:cstheme="minorHAnsi"/>
          <w:szCs w:val="20"/>
        </w:rPr>
      </w:pPr>
      <w:ins w:id="12190" w:author="Sam Dent" w:date="2020-06-25T04:34:00Z">
        <w:r w:rsidRPr="00F14759">
          <w:rPr>
            <w:rFonts w:cstheme="minorHAnsi"/>
            <w:szCs w:val="20"/>
          </w:rPr>
          <w:tab/>
          <w:t>= 72%%</w:t>
        </w:r>
        <w:r w:rsidRPr="00F14759">
          <w:rPr>
            <w:rStyle w:val="FootnoteReference"/>
            <w:rFonts w:eastAsiaTheme="minorEastAsia"/>
            <w:szCs w:val="20"/>
          </w:rPr>
          <w:footnoteReference w:id="1304"/>
        </w:r>
      </w:ins>
    </w:p>
    <w:p w14:paraId="63C9C27C" w14:textId="77777777" w:rsidR="00D83CE2" w:rsidRPr="00F14759" w:rsidRDefault="00D83CE2" w:rsidP="00D83CE2">
      <w:pPr>
        <w:ind w:left="720"/>
        <w:rPr>
          <w:ins w:id="12193" w:author="Sam Dent" w:date="2020-06-25T04:34:00Z"/>
          <w:rFonts w:cstheme="minorHAnsi"/>
          <w:szCs w:val="20"/>
        </w:rPr>
      </w:pPr>
      <w:ins w:id="12194" w:author="Sam Dent" w:date="2020-06-25T04:34: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4E370582" w14:textId="77777777" w:rsidR="00D83CE2" w:rsidRDefault="00D83CE2" w:rsidP="00D83CE2">
      <w:pPr>
        <w:ind w:left="720" w:firstLine="720"/>
        <w:rPr>
          <w:rFonts w:cstheme="minorHAnsi"/>
          <w:szCs w:val="20"/>
        </w:rPr>
      </w:pPr>
      <w:ins w:id="12195" w:author="Sam Dent" w:date="2020-06-25T04:34:00Z">
        <w:r w:rsidRPr="00F14759">
          <w:rPr>
            <w:rFonts w:cstheme="minorHAnsi"/>
            <w:szCs w:val="20"/>
          </w:rPr>
          <w:t>= 46.6%</w:t>
        </w:r>
        <w:r w:rsidRPr="00F14759">
          <w:rPr>
            <w:rStyle w:val="FootnoteReference"/>
            <w:rFonts w:eastAsiaTheme="minorEastAsia"/>
            <w:szCs w:val="20"/>
          </w:rPr>
          <w:footnoteReference w:id="1305"/>
        </w:r>
      </w:ins>
    </w:p>
    <w:p w14:paraId="2FDB2CBC" w14:textId="77777777" w:rsidR="00D83CE2" w:rsidRPr="00F14759" w:rsidRDefault="00D83CE2" w:rsidP="00D83CE2">
      <w:pPr>
        <w:rPr>
          <w:ins w:id="12198" w:author="Deirdre Collins" w:date="2020-06-24T16:57:00Z"/>
          <w:i/>
          <w:szCs w:val="20"/>
        </w:rPr>
      </w:pPr>
      <w:ins w:id="12199" w:author="Deirdre Collins" w:date="2020-06-24T16:57:00Z">
        <w:del w:id="12200" w:author="Sam Dent" w:date="2020-06-25T04:34:00Z">
          <w:r w:rsidRPr="00F14759" w:rsidDel="00AD0E60">
            <w:rPr>
              <w:szCs w:val="20"/>
            </w:rPr>
            <w:delText>CF</w:delText>
          </w:r>
          <w:r w:rsidRPr="00F14759" w:rsidDel="00AD0E60">
            <w:rPr>
              <w:szCs w:val="20"/>
              <w:vertAlign w:val="subscript"/>
            </w:rPr>
            <w:delText>PJM</w:delText>
          </w:r>
          <w:r w:rsidRPr="00F14759" w:rsidDel="00AD0E60">
            <w:rPr>
              <w:szCs w:val="20"/>
            </w:rPr>
            <w:delText xml:space="preserve"> = PJM Summer Peak Coincidence Factor for Central A/C (average during PJM peak period) = 46.6%</w:delText>
          </w:r>
          <w:r w:rsidRPr="00F14759" w:rsidDel="00AD0E60">
            <w:rPr>
              <w:rStyle w:val="FootnoteReference"/>
              <w:szCs w:val="20"/>
            </w:rPr>
            <w:footnoteReference w:id="1306"/>
          </w:r>
        </w:del>
      </w:ins>
    </w:p>
    <w:p w14:paraId="06500057" w14:textId="77777777" w:rsidR="00D83CE2" w:rsidRPr="00F14759" w:rsidRDefault="00D83CE2" w:rsidP="00D83CE2">
      <w:pPr>
        <w:pStyle w:val="AlgorithmHeading"/>
        <w:rPr>
          <w:ins w:id="12209" w:author="Deirdre Collins" w:date="2020-06-24T16:57:00Z"/>
        </w:rPr>
      </w:pPr>
      <w:ins w:id="12210" w:author="Deirdre Collins" w:date="2020-06-24T16:57:00Z">
        <w:r w:rsidRPr="00F14759">
          <w:t xml:space="preserve">Algorithm </w:t>
        </w:r>
      </w:ins>
    </w:p>
    <w:p w14:paraId="4629CD7E" w14:textId="77777777" w:rsidR="00D83CE2" w:rsidRPr="00F14759" w:rsidRDefault="00D83CE2" w:rsidP="00CE779E">
      <w:pPr>
        <w:pStyle w:val="Heading6"/>
        <w:rPr>
          <w:ins w:id="12211" w:author="Deirdre Collins" w:date="2020-06-24T16:57:00Z"/>
        </w:rPr>
      </w:pPr>
      <w:ins w:id="12212" w:author="Deirdre Collins" w:date="2020-06-24T16:57:00Z">
        <w:r w:rsidRPr="00F14759">
          <w:t xml:space="preserve">Calculation of Energy Savings </w:t>
        </w:r>
      </w:ins>
    </w:p>
    <w:p w14:paraId="4CBD23FA" w14:textId="77777777" w:rsidR="00D83CE2" w:rsidRPr="00F14759" w:rsidRDefault="00D83CE2" w:rsidP="00CE779E">
      <w:pPr>
        <w:pStyle w:val="Heading6"/>
        <w:rPr>
          <w:ins w:id="12213" w:author="Deirdre Collins" w:date="2020-06-24T16:57:00Z"/>
        </w:rPr>
      </w:pPr>
      <w:ins w:id="12214" w:author="Deirdre Collins" w:date="2020-06-24T16:57:00Z">
        <w:r w:rsidRPr="00F14759">
          <w:t>Electric Energy Savings</w:t>
        </w:r>
      </w:ins>
    </w:p>
    <w:p w14:paraId="0F1A196C" w14:textId="77777777" w:rsidR="00D83CE2" w:rsidRPr="00F14759" w:rsidRDefault="00D83CE2" w:rsidP="00D83CE2">
      <w:pPr>
        <w:rPr>
          <w:ins w:id="12215" w:author="Deirdre Collins" w:date="2020-06-24T16:57:00Z"/>
          <w:rFonts w:eastAsiaTheme="majorEastAsia"/>
          <w:szCs w:val="20"/>
        </w:rPr>
      </w:pPr>
      <m:oMathPara>
        <m:oMath>
          <m:r>
            <w:ins w:id="12216" w:author="Deirdre Collins" w:date="2020-06-24T16:57:00Z">
              <w:rPr>
                <w:rFonts w:ascii="Cambria Math" w:hAnsi="Cambria Math"/>
                <w:szCs w:val="20"/>
              </w:rPr>
              <m:t>∆kWh=∆kW</m:t>
            </w:ins>
          </m:r>
          <m:sSub>
            <m:sSubPr>
              <m:ctrlPr>
                <w:ins w:id="12217" w:author="Deirdre Collins" w:date="2020-06-24T16:57:00Z">
                  <w:rPr>
                    <w:rFonts w:ascii="Cambria Math" w:hAnsi="Cambria Math"/>
                    <w:i/>
                    <w:szCs w:val="20"/>
                  </w:rPr>
                </w:ins>
              </m:ctrlPr>
            </m:sSubPr>
            <m:e>
              <m:r>
                <w:ins w:id="12218" w:author="Deirdre Collins" w:date="2020-06-24T16:57:00Z">
                  <w:rPr>
                    <w:rFonts w:ascii="Cambria Math" w:hAnsi="Cambria Math"/>
                    <w:szCs w:val="20"/>
                  </w:rPr>
                  <m:t>h</m:t>
                </w:ins>
              </m:r>
            </m:e>
            <m:sub>
              <m:r>
                <w:ins w:id="12219" w:author="Deirdre Collins" w:date="2020-06-24T16:57:00Z">
                  <w:rPr>
                    <w:rFonts w:ascii="Cambria Math" w:hAnsi="Cambria Math"/>
                    <w:szCs w:val="20"/>
                  </w:rPr>
                  <m:t>cooling</m:t>
                </w:ins>
              </m:r>
            </m:sub>
          </m:sSub>
          <m:r>
            <w:ins w:id="12220" w:author="Deirdre Collins" w:date="2020-06-24T16:57:00Z">
              <w:rPr>
                <w:rFonts w:ascii="Cambria Math" w:hAnsi="Cambria Math"/>
                <w:szCs w:val="20"/>
              </w:rPr>
              <m:t>+</m:t>
            </w:ins>
          </m:r>
          <m:r>
            <w:ins w:id="12221" w:author="Sam Dent" w:date="2020-06-25T05:23:00Z">
              <w:rPr>
                <w:rFonts w:ascii="Cambria Math" w:hAnsi="Cambria Math"/>
                <w:szCs w:val="20"/>
              </w:rPr>
              <m:t>∆kW</m:t>
            </w:ins>
          </m:r>
          <m:sSub>
            <m:sSubPr>
              <m:ctrlPr>
                <w:ins w:id="12222" w:author="Sam Dent" w:date="2020-06-25T05:23:00Z">
                  <w:rPr>
                    <w:rFonts w:ascii="Cambria Math" w:hAnsi="Cambria Math"/>
                    <w:i/>
                    <w:szCs w:val="20"/>
                  </w:rPr>
                </w:ins>
              </m:ctrlPr>
            </m:sSubPr>
            <m:e>
              <m:r>
                <w:ins w:id="12223" w:author="Sam Dent" w:date="2020-06-25T05:23:00Z">
                  <w:rPr>
                    <w:rFonts w:ascii="Cambria Math" w:hAnsi="Cambria Math"/>
                    <w:szCs w:val="20"/>
                  </w:rPr>
                  <m:t>h</m:t>
                </w:ins>
              </m:r>
            </m:e>
            <m:sub>
              <m:r>
                <w:ins w:id="12224" w:author="Sam Dent" w:date="2020-06-25T05:23:00Z">
                  <w:rPr>
                    <w:rFonts w:ascii="Cambria Math" w:hAnsi="Cambria Math"/>
                    <w:szCs w:val="20"/>
                  </w:rPr>
                  <m:t>heatingElectric</m:t>
                </w:ins>
              </m:r>
            </m:sub>
          </m:sSub>
          <m:r>
            <w:ins w:id="12225" w:author="Sam Dent" w:date="2020-06-25T05:23:00Z">
              <w:rPr>
                <w:rFonts w:ascii="Cambria Math" w:hAnsi="Cambria Math"/>
                <w:szCs w:val="20"/>
              </w:rPr>
              <m:t>+</m:t>
            </w:ins>
          </m:r>
          <m:r>
            <w:ins w:id="12226" w:author="Deirdre Collins" w:date="2020-06-24T16:57:00Z">
              <w:rPr>
                <w:rFonts w:ascii="Cambria Math" w:hAnsi="Cambria Math"/>
                <w:szCs w:val="20"/>
              </w:rPr>
              <m:t>∆kW</m:t>
            </w:ins>
          </m:r>
          <m:sSub>
            <m:sSubPr>
              <m:ctrlPr>
                <w:ins w:id="12227" w:author="Deirdre Collins" w:date="2020-06-24T16:57:00Z">
                  <w:rPr>
                    <w:rFonts w:ascii="Cambria Math" w:hAnsi="Cambria Math"/>
                    <w:i/>
                    <w:szCs w:val="20"/>
                  </w:rPr>
                </w:ins>
              </m:ctrlPr>
            </m:sSubPr>
            <m:e>
              <m:r>
                <w:ins w:id="12228" w:author="Deirdre Collins" w:date="2020-06-24T16:57:00Z">
                  <w:rPr>
                    <w:rFonts w:ascii="Cambria Math" w:hAnsi="Cambria Math"/>
                    <w:szCs w:val="20"/>
                  </w:rPr>
                  <m:t>h</m:t>
                </w:ins>
              </m:r>
            </m:e>
            <m:sub>
              <m:r>
                <w:ins w:id="12229" w:author="Deirdre Collins" w:date="2020-06-24T16:57:00Z">
                  <w:rPr>
                    <w:rFonts w:ascii="Cambria Math" w:hAnsi="Cambria Math"/>
                    <w:szCs w:val="20"/>
                  </w:rPr>
                  <m:t>heatingGas</m:t>
                </w:ins>
              </m:r>
            </m:sub>
          </m:sSub>
        </m:oMath>
      </m:oMathPara>
    </w:p>
    <w:p w14:paraId="774DF16A" w14:textId="77777777" w:rsidR="00D83CE2" w:rsidRPr="00F14759" w:rsidRDefault="00D83CE2" w:rsidP="00D83CE2">
      <w:pPr>
        <w:rPr>
          <w:ins w:id="12230" w:author="Sam Dent" w:date="2020-06-25T05:23:00Z"/>
          <w:rFonts w:eastAsiaTheme="majorEastAsia"/>
          <w:szCs w:val="20"/>
        </w:rPr>
      </w:pPr>
      <m:oMathPara>
        <m:oMath>
          <m:r>
            <w:ins w:id="12231" w:author="Deirdre Collins" w:date="2020-06-24T16:57:00Z">
              <w:rPr>
                <w:rFonts w:ascii="Cambria Math" w:eastAsiaTheme="majorEastAsia" w:hAnsi="Cambria Math"/>
                <w:szCs w:val="20"/>
              </w:rPr>
              <m:t>∆kW</m:t>
            </w:ins>
          </m:r>
          <m:sSub>
            <m:sSubPr>
              <m:ctrlPr>
                <w:ins w:id="12232" w:author="Deirdre Collins" w:date="2020-06-24T16:57:00Z">
                  <w:rPr>
                    <w:rFonts w:ascii="Cambria Math" w:eastAsiaTheme="majorEastAsia" w:hAnsi="Cambria Math"/>
                    <w:i/>
                    <w:szCs w:val="20"/>
                  </w:rPr>
                </w:ins>
              </m:ctrlPr>
            </m:sSubPr>
            <m:e>
              <m:r>
                <w:ins w:id="12233" w:author="Deirdre Collins" w:date="2020-06-24T16:57:00Z">
                  <w:rPr>
                    <w:rFonts w:ascii="Cambria Math" w:eastAsiaTheme="majorEastAsia" w:hAnsi="Cambria Math"/>
                    <w:szCs w:val="20"/>
                  </w:rPr>
                  <m:t>h</m:t>
                </w:ins>
              </m:r>
            </m:e>
            <m:sub>
              <m:r>
                <w:ins w:id="12234" w:author="Deirdre Collins" w:date="2020-06-24T16:57:00Z">
                  <w:rPr>
                    <w:rFonts w:ascii="Cambria Math" w:eastAsiaTheme="majorEastAsia" w:hAnsi="Cambria Math"/>
                    <w:szCs w:val="20"/>
                  </w:rPr>
                  <m:t>cooling</m:t>
                </w:ins>
              </m:r>
            </m:sub>
          </m:sSub>
          <m:r>
            <w:ins w:id="12235" w:author="Deirdre Collins" w:date="2020-06-24T16:57:00Z">
              <w:rPr>
                <w:rFonts w:ascii="Cambria Math" w:eastAsiaTheme="majorEastAsia" w:hAnsi="Cambria Math"/>
                <w:szCs w:val="20"/>
              </w:rPr>
              <m:t xml:space="preserve">= </m:t>
            </w:ins>
          </m:r>
          <m:sSub>
            <m:sSubPr>
              <m:ctrlPr>
                <w:ins w:id="12236" w:author="Deirdre Collins" w:date="2020-06-24T16:57:00Z">
                  <w:rPr>
                    <w:rFonts w:ascii="Cambria Math" w:eastAsiaTheme="majorEastAsia" w:hAnsi="Cambria Math"/>
                    <w:i/>
                    <w:szCs w:val="20"/>
                  </w:rPr>
                </w:ins>
              </m:ctrlPr>
            </m:sSubPr>
            <m:e>
              <m:r>
                <w:ins w:id="12237" w:author="Deirdre Collins" w:date="2020-06-24T16:57:00Z">
                  <w:rPr>
                    <w:rFonts w:ascii="Cambria Math" w:eastAsiaTheme="majorEastAsia" w:hAnsi="Cambria Math"/>
                    <w:szCs w:val="20"/>
                  </w:rPr>
                  <m:t>CS</m:t>
                </w:ins>
              </m:r>
            </m:e>
            <m:sub>
              <m:r>
                <w:ins w:id="12238" w:author="Deirdre Collins" w:date="2020-06-24T16:57:00Z">
                  <w:rPr>
                    <w:rFonts w:ascii="Cambria Math" w:eastAsiaTheme="majorEastAsia" w:hAnsi="Cambria Math"/>
                    <w:szCs w:val="20"/>
                  </w:rPr>
                  <m:t>cz</m:t>
                </w:ins>
              </m:r>
            </m:sub>
          </m:sSub>
          <m:r>
            <w:ins w:id="12239" w:author="Deirdre Collins" w:date="2020-06-24T16:57:00Z">
              <w:rPr>
                <w:rFonts w:ascii="Cambria Math" w:eastAsiaTheme="majorEastAsia" w:hAnsi="Cambria Math"/>
                <w:szCs w:val="20"/>
              </w:rPr>
              <m:t>*</m:t>
            </w:ins>
          </m:r>
          <m:sSub>
            <m:sSubPr>
              <m:ctrlPr>
                <w:ins w:id="12240" w:author="Deirdre Collins" w:date="2020-06-24T16:57:00Z">
                  <w:rPr>
                    <w:rFonts w:ascii="Cambria Math" w:eastAsiaTheme="majorEastAsia" w:hAnsi="Cambria Math"/>
                    <w:i/>
                    <w:szCs w:val="20"/>
                  </w:rPr>
                </w:ins>
              </m:ctrlPr>
            </m:sSubPr>
            <m:e>
              <m:r>
                <w:ins w:id="12241" w:author="Deirdre Collins" w:date="2020-06-24T16:57:00Z">
                  <w:rPr>
                    <w:rFonts w:ascii="Cambria Math" w:eastAsiaTheme="majorEastAsia" w:hAnsi="Cambria Math"/>
                    <w:szCs w:val="20"/>
                  </w:rPr>
                  <m:t>Area</m:t>
                </w:ins>
              </m:r>
            </m:e>
            <m:sub>
              <m:r>
                <w:ins w:id="12242" w:author="Deirdre Collins" w:date="2020-06-24T16:57:00Z">
                  <w:rPr>
                    <w:rFonts w:ascii="Cambria Math" w:eastAsiaTheme="majorEastAsia" w:hAnsi="Cambria Math"/>
                    <w:szCs w:val="20"/>
                  </w:rPr>
                  <m:t>window</m:t>
                </w:ins>
              </m:r>
            </m:sub>
          </m:sSub>
        </m:oMath>
      </m:oMathPara>
    </w:p>
    <w:p w14:paraId="04335DA8" w14:textId="77777777" w:rsidR="00D83CE2" w:rsidRPr="00F14759" w:rsidRDefault="00D83CE2" w:rsidP="00D83CE2">
      <w:pPr>
        <w:rPr>
          <w:ins w:id="12243" w:author="Deirdre Collins" w:date="2020-06-24T16:57:00Z"/>
          <w:rFonts w:eastAsiaTheme="majorEastAsia"/>
          <w:szCs w:val="20"/>
        </w:rPr>
      </w:pPr>
      <m:oMathPara>
        <m:oMath>
          <m:r>
            <w:ins w:id="12244" w:author="Sam Dent" w:date="2020-06-25T05:24:00Z">
              <w:rPr>
                <w:rFonts w:ascii="Cambria Math" w:eastAsiaTheme="majorEastAsia" w:hAnsi="Cambria Math"/>
                <w:szCs w:val="20"/>
              </w:rPr>
              <m:t>∆kW</m:t>
            </w:ins>
          </m:r>
          <m:sSub>
            <m:sSubPr>
              <m:ctrlPr>
                <w:ins w:id="12245" w:author="Sam Dent" w:date="2020-06-25T05:24:00Z">
                  <w:rPr>
                    <w:rFonts w:ascii="Cambria Math" w:eastAsiaTheme="majorEastAsia" w:hAnsi="Cambria Math"/>
                    <w:i/>
                    <w:szCs w:val="20"/>
                  </w:rPr>
                </w:ins>
              </m:ctrlPr>
            </m:sSubPr>
            <m:e>
              <m:r>
                <w:ins w:id="12246" w:author="Sam Dent" w:date="2020-06-25T05:24:00Z">
                  <w:rPr>
                    <w:rFonts w:ascii="Cambria Math" w:eastAsiaTheme="majorEastAsia" w:hAnsi="Cambria Math"/>
                    <w:szCs w:val="20"/>
                  </w:rPr>
                  <m:t>h</m:t>
                </w:ins>
              </m:r>
            </m:e>
            <m:sub>
              <m:r>
                <w:ins w:id="12247" w:author="Sam Dent" w:date="2020-06-25T05:24:00Z">
                  <w:rPr>
                    <w:rFonts w:ascii="Cambria Math" w:eastAsiaTheme="majorEastAsia" w:hAnsi="Cambria Math"/>
                    <w:szCs w:val="20"/>
                  </w:rPr>
                  <m:t>heatingElectric</m:t>
                </w:ins>
              </m:r>
            </m:sub>
          </m:sSub>
          <m:r>
            <w:ins w:id="12248" w:author="Sam Dent" w:date="2020-06-25T05:24:00Z">
              <w:rPr>
                <w:rFonts w:ascii="Cambria Math" w:eastAsiaTheme="majorEastAsia" w:hAnsi="Cambria Math"/>
                <w:szCs w:val="20"/>
              </w:rPr>
              <m:t xml:space="preserve">= </m:t>
            </w:ins>
          </m:r>
          <m:sSub>
            <m:sSubPr>
              <m:ctrlPr>
                <w:ins w:id="12249" w:author="Sam Dent" w:date="2020-06-25T05:24:00Z">
                  <w:rPr>
                    <w:rFonts w:ascii="Cambria Math" w:eastAsiaTheme="majorEastAsia" w:hAnsi="Cambria Math"/>
                    <w:i/>
                    <w:szCs w:val="20"/>
                  </w:rPr>
                </w:ins>
              </m:ctrlPr>
            </m:sSubPr>
            <m:e>
              <m:r>
                <w:ins w:id="12250" w:author="Sam Dent" w:date="2020-06-25T05:49:00Z">
                  <w:rPr>
                    <w:rFonts w:ascii="Cambria Math" w:eastAsiaTheme="majorEastAsia" w:hAnsi="Cambria Math"/>
                    <w:szCs w:val="20"/>
                  </w:rPr>
                  <m:t>E</m:t>
                </w:ins>
              </m:r>
              <m:r>
                <w:ins w:id="12251" w:author="Sam Dent" w:date="2020-06-25T05:24:00Z">
                  <w:rPr>
                    <w:rFonts w:ascii="Cambria Math" w:eastAsiaTheme="majorEastAsia" w:hAnsi="Cambria Math"/>
                    <w:szCs w:val="20"/>
                  </w:rPr>
                  <m:t>HS</m:t>
                </w:ins>
              </m:r>
            </m:e>
            <m:sub>
              <m:r>
                <w:ins w:id="12252" w:author="Sam Dent" w:date="2020-06-25T05:24:00Z">
                  <w:rPr>
                    <w:rFonts w:ascii="Cambria Math" w:eastAsiaTheme="majorEastAsia" w:hAnsi="Cambria Math"/>
                    <w:szCs w:val="20"/>
                  </w:rPr>
                  <m:t>cz</m:t>
                </w:ins>
              </m:r>
            </m:sub>
          </m:sSub>
          <m:r>
            <w:ins w:id="12253" w:author="Sam Dent" w:date="2020-06-25T05:24:00Z">
              <w:rPr>
                <w:rFonts w:ascii="Cambria Math" w:eastAsiaTheme="majorEastAsia" w:hAnsi="Cambria Math"/>
                <w:szCs w:val="20"/>
              </w:rPr>
              <m:t>*</m:t>
            </w:ins>
          </m:r>
          <m:sSub>
            <m:sSubPr>
              <m:ctrlPr>
                <w:ins w:id="12254" w:author="Sam Dent" w:date="2020-06-25T05:24:00Z">
                  <w:rPr>
                    <w:rFonts w:ascii="Cambria Math" w:eastAsiaTheme="majorEastAsia" w:hAnsi="Cambria Math"/>
                    <w:i/>
                    <w:szCs w:val="20"/>
                  </w:rPr>
                </w:ins>
              </m:ctrlPr>
            </m:sSubPr>
            <m:e>
              <m:r>
                <w:ins w:id="12255" w:author="Sam Dent" w:date="2020-06-25T05:24:00Z">
                  <w:rPr>
                    <w:rFonts w:ascii="Cambria Math" w:eastAsiaTheme="majorEastAsia" w:hAnsi="Cambria Math"/>
                    <w:szCs w:val="20"/>
                  </w:rPr>
                  <m:t>Area</m:t>
                </w:ins>
              </m:r>
            </m:e>
            <m:sub>
              <m:r>
                <w:ins w:id="12256" w:author="Sam Dent" w:date="2020-06-25T05:24:00Z">
                  <w:rPr>
                    <w:rFonts w:ascii="Cambria Math" w:eastAsiaTheme="majorEastAsia" w:hAnsi="Cambria Math"/>
                    <w:szCs w:val="20"/>
                  </w:rPr>
                  <m:t>window</m:t>
                </w:ins>
              </m:r>
            </m:sub>
          </m:sSub>
        </m:oMath>
      </m:oMathPara>
    </w:p>
    <w:p w14:paraId="419CAA1B" w14:textId="77777777" w:rsidR="00D83CE2" w:rsidRPr="00F14759" w:rsidRDefault="00D83CE2" w:rsidP="00D83CE2">
      <w:pPr>
        <w:rPr>
          <w:ins w:id="12257" w:author="Deirdre Collins" w:date="2020-06-24T16:57:00Z"/>
          <w:rFonts w:eastAsiaTheme="majorEastAsia"/>
          <w:szCs w:val="20"/>
        </w:rPr>
      </w:pPr>
      <m:oMathPara>
        <m:oMath>
          <m:r>
            <w:ins w:id="12258" w:author="Deirdre Collins" w:date="2020-06-24T16:57:00Z">
              <w:rPr>
                <w:rFonts w:ascii="Cambria Math" w:eastAsiaTheme="majorEastAsia" w:hAnsi="Cambria Math"/>
                <w:szCs w:val="20"/>
              </w:rPr>
              <m:t>∆kW</m:t>
            </w:ins>
          </m:r>
          <m:sSub>
            <m:sSubPr>
              <m:ctrlPr>
                <w:ins w:id="12259" w:author="Deirdre Collins" w:date="2020-06-24T16:57:00Z">
                  <w:rPr>
                    <w:rFonts w:ascii="Cambria Math" w:eastAsiaTheme="majorEastAsia" w:hAnsi="Cambria Math"/>
                    <w:i/>
                    <w:szCs w:val="20"/>
                  </w:rPr>
                </w:ins>
              </m:ctrlPr>
            </m:sSubPr>
            <m:e>
              <m:r>
                <w:ins w:id="12260" w:author="Deirdre Collins" w:date="2020-06-24T16:57:00Z">
                  <w:rPr>
                    <w:rFonts w:ascii="Cambria Math" w:eastAsiaTheme="majorEastAsia" w:hAnsi="Cambria Math"/>
                    <w:szCs w:val="20"/>
                  </w:rPr>
                  <m:t>h</m:t>
                </w:ins>
              </m:r>
            </m:e>
            <m:sub>
              <m:r>
                <w:ins w:id="12261" w:author="Deirdre Collins" w:date="2020-06-24T16:57:00Z">
                  <w:rPr>
                    <w:rFonts w:ascii="Cambria Math" w:eastAsiaTheme="majorEastAsia" w:hAnsi="Cambria Math"/>
                    <w:szCs w:val="20"/>
                  </w:rPr>
                  <m:t>heatingGas</m:t>
                </w:ins>
              </m:r>
            </m:sub>
          </m:sSub>
          <m:r>
            <w:ins w:id="12262" w:author="Deirdre Collins" w:date="2020-06-24T16:57:00Z">
              <w:rPr>
                <w:rFonts w:ascii="Cambria Math" w:eastAsiaTheme="majorEastAsia" w:hAnsi="Cambria Math"/>
                <w:szCs w:val="20"/>
              </w:rPr>
              <m:t xml:space="preserve">= ∆Therms* </m:t>
            </w:ins>
          </m:r>
          <m:sSub>
            <m:sSubPr>
              <m:ctrlPr>
                <w:ins w:id="12263" w:author="Deirdre Collins" w:date="2020-06-24T16:57:00Z">
                  <w:rPr>
                    <w:rFonts w:ascii="Cambria Math" w:eastAsiaTheme="majorEastAsia" w:hAnsi="Cambria Math"/>
                    <w:i/>
                    <w:szCs w:val="20"/>
                  </w:rPr>
                </w:ins>
              </m:ctrlPr>
            </m:sSubPr>
            <m:e>
              <m:r>
                <w:ins w:id="12264" w:author="Deirdre Collins" w:date="2020-06-24T16:57:00Z">
                  <w:rPr>
                    <w:rFonts w:ascii="Cambria Math" w:eastAsiaTheme="majorEastAsia" w:hAnsi="Cambria Math"/>
                    <w:szCs w:val="20"/>
                  </w:rPr>
                  <m:t>F</m:t>
                </w:ins>
              </m:r>
            </m:e>
            <m:sub>
              <m:r>
                <w:ins w:id="12265" w:author="Deirdre Collins" w:date="2020-06-24T16:57:00Z">
                  <w:rPr>
                    <w:rFonts w:ascii="Cambria Math" w:eastAsiaTheme="majorEastAsia" w:hAnsi="Cambria Math"/>
                    <w:szCs w:val="20"/>
                  </w:rPr>
                  <m:t>e</m:t>
                </w:ins>
              </m:r>
            </m:sub>
          </m:sSub>
          <m:r>
            <w:ins w:id="12266" w:author="Deirdre Collins" w:date="2020-06-24T16:57:00Z">
              <w:rPr>
                <w:rFonts w:ascii="Cambria Math" w:eastAsiaTheme="majorEastAsia" w:hAnsi="Cambria Math"/>
                <w:szCs w:val="20"/>
              </w:rPr>
              <m:t>*29.3</m:t>
            </w:ins>
          </m:r>
        </m:oMath>
      </m:oMathPara>
    </w:p>
    <w:p w14:paraId="3236B0DD" w14:textId="77777777" w:rsidR="00D83CE2" w:rsidRPr="00F14759" w:rsidRDefault="00D83CE2" w:rsidP="00D83CE2">
      <w:pPr>
        <w:rPr>
          <w:ins w:id="12267" w:author="Deirdre Collins" w:date="2020-06-24T16:57:00Z"/>
          <w:rFonts w:eastAsiaTheme="majorEastAsia"/>
          <w:szCs w:val="20"/>
        </w:rPr>
      </w:pPr>
      <w:ins w:id="12268" w:author="Deirdre Collins" w:date="2020-06-24T16:57:00Z">
        <w:r w:rsidRPr="00F14759">
          <w:rPr>
            <w:rFonts w:eastAsiaTheme="majorEastAsia"/>
            <w:szCs w:val="20"/>
          </w:rPr>
          <w:t>Where:</w:t>
        </w:r>
      </w:ins>
    </w:p>
    <w:p w14:paraId="772BED11" w14:textId="77777777" w:rsidR="00D83CE2" w:rsidRPr="00F14759" w:rsidRDefault="00CA44C6" w:rsidP="00D83CE2">
      <w:pPr>
        <w:ind w:left="720"/>
        <w:rPr>
          <w:ins w:id="12269" w:author="Deirdre Collins" w:date="2020-06-24T16:57:00Z"/>
          <w:rFonts w:eastAsiaTheme="majorEastAsia"/>
          <w:szCs w:val="20"/>
        </w:rPr>
      </w:pPr>
      <m:oMath>
        <m:sSub>
          <m:sSubPr>
            <m:ctrlPr>
              <w:ins w:id="12270" w:author="Deirdre Collins" w:date="2020-06-24T16:57:00Z">
                <w:rPr>
                  <w:rFonts w:ascii="Cambria Math" w:eastAsiaTheme="majorEastAsia" w:hAnsi="Cambria Math"/>
                  <w:i/>
                  <w:szCs w:val="20"/>
                </w:rPr>
              </w:ins>
            </m:ctrlPr>
          </m:sSubPr>
          <m:e>
            <m:r>
              <w:ins w:id="12271" w:author="Deirdre Collins" w:date="2020-06-24T16:57:00Z">
                <w:rPr>
                  <w:rFonts w:ascii="Cambria Math" w:eastAsiaTheme="majorEastAsia" w:hAnsi="Cambria Math"/>
                  <w:szCs w:val="20"/>
                </w:rPr>
                <m:t>CS</m:t>
              </w:ins>
            </m:r>
          </m:e>
          <m:sub>
            <m:r>
              <w:ins w:id="12272" w:author="Deirdre Collins" w:date="2020-06-24T16:57:00Z">
                <w:rPr>
                  <w:rFonts w:ascii="Cambria Math" w:eastAsiaTheme="majorEastAsia" w:hAnsi="Cambria Math"/>
                  <w:szCs w:val="20"/>
                </w:rPr>
                <m:t>cz</m:t>
              </w:ins>
            </m:r>
          </m:sub>
        </m:sSub>
      </m:oMath>
      <w:ins w:id="12273" w:author="Deirdre Collins" w:date="2020-06-24T16:57:00Z">
        <w:r w:rsidR="00D83CE2" w:rsidRPr="00F14759">
          <w:rPr>
            <w:rFonts w:eastAsiaTheme="majorEastAsia"/>
            <w:szCs w:val="20"/>
          </w:rPr>
          <w:tab/>
          <w:t xml:space="preserve">                = Annual cooling savings per area of window by climate zone, see </w:t>
        </w:r>
        <w:del w:id="12274" w:author="Sam Dent" w:date="2020-06-25T04:34:00Z">
          <w:r w:rsidR="00D83CE2" w:rsidRPr="00F14759" w:rsidDel="001F5732">
            <w:rPr>
              <w:rFonts w:eastAsiaTheme="majorEastAsia"/>
              <w:szCs w:val="20"/>
            </w:rPr>
            <w:fldChar w:fldCharType="begin"/>
          </w:r>
          <w:r w:rsidR="00D83CE2" w:rsidRPr="00F14759" w:rsidDel="001F5732">
            <w:rPr>
              <w:rFonts w:eastAsiaTheme="majorEastAsia"/>
              <w:szCs w:val="20"/>
            </w:rPr>
            <w:delInstrText xml:space="preserve"> REF _Ref34652897 \h  \* MERGEFORMAT </w:delInstrText>
          </w:r>
        </w:del>
      </w:ins>
      <w:del w:id="12275" w:author="Sam Dent" w:date="2020-06-25T04:34:00Z">
        <w:r w:rsidR="00D83CE2" w:rsidRPr="00F14759" w:rsidDel="001F5732">
          <w:rPr>
            <w:rFonts w:eastAsiaTheme="majorEastAsia"/>
            <w:szCs w:val="20"/>
          </w:rPr>
        </w:r>
      </w:del>
      <w:ins w:id="12276" w:author="Deirdre Collins" w:date="2020-06-24T16:57:00Z">
        <w:del w:id="12277" w:author="Sam Dent" w:date="2020-06-25T04:34:00Z">
          <w:r w:rsidR="00D83CE2" w:rsidRPr="00F14759" w:rsidDel="001F5732">
            <w:rPr>
              <w:rFonts w:eastAsiaTheme="majorEastAsia"/>
              <w:szCs w:val="20"/>
            </w:rPr>
            <w:fldChar w:fldCharType="separate"/>
          </w:r>
          <w:r w:rsidR="00D83CE2" w:rsidRPr="00F14759" w:rsidDel="001F5732">
            <w:rPr>
              <w:rFonts w:eastAsiaTheme="majorEastAsia"/>
              <w:szCs w:val="20"/>
            </w:rPr>
            <w:delText>Table 3</w:delText>
          </w:r>
          <w:r w:rsidR="00D83CE2" w:rsidRPr="00F14759" w:rsidDel="001F5732">
            <w:rPr>
              <w:rFonts w:eastAsiaTheme="majorEastAsia"/>
              <w:szCs w:val="20"/>
            </w:rPr>
            <w:fldChar w:fldCharType="end"/>
          </w:r>
          <w:r w:rsidR="00D83CE2" w:rsidRPr="00F14759" w:rsidDel="001F5732">
            <w:rPr>
              <w:rFonts w:eastAsiaTheme="majorEastAsia"/>
              <w:szCs w:val="20"/>
            </w:rPr>
            <w:delText>.</w:delText>
          </w:r>
        </w:del>
      </w:ins>
      <w:ins w:id="12278" w:author="Sam Dent" w:date="2020-06-25T04:34:00Z">
        <w:r w:rsidR="00D83CE2" w:rsidRPr="00F14759">
          <w:rPr>
            <w:rFonts w:eastAsiaTheme="majorEastAsia"/>
            <w:szCs w:val="20"/>
          </w:rPr>
          <w:t>table below.</w:t>
        </w:r>
      </w:ins>
    </w:p>
    <w:p w14:paraId="6B329CC2" w14:textId="6F928054" w:rsidR="00D83CE2" w:rsidRDefault="00D83CE2" w:rsidP="00D83CE2">
      <w:pPr>
        <w:pStyle w:val="Caption"/>
        <w:rPr>
          <w:ins w:id="12279" w:author="Kalee Whitehouse" w:date="2020-06-26T12:38:00Z"/>
        </w:rPr>
      </w:pPr>
      <w:ins w:id="12280" w:author="Sam Dent" w:date="2020-06-25T05:24:00Z">
        <w:r w:rsidRPr="00F14759">
          <w:t>Cooling savings per window area by climate zone and baseline window condition</w:t>
        </w:r>
        <w:del w:id="12281" w:author="Kalee Whitehouse" w:date="2020-06-26T12:38:00Z">
          <w:r w:rsidRPr="00F14759" w:rsidDel="00EA1319">
            <w:delText xml:space="preserve">. </w:delText>
          </w:r>
        </w:del>
        <w:r w:rsidRPr="00F14759">
          <w:rPr>
            <w:rStyle w:val="FootnoteReference"/>
            <w:rFonts w:eastAsiaTheme="majorEastAsia"/>
          </w:rPr>
          <w:footnoteReference w:id="1307"/>
        </w:r>
      </w:ins>
      <w:ins w:id="12284" w:author="Kalee Whitehouse" w:date="2020-06-26T12:38:00Z">
        <w:r w:rsidR="00EA1319">
          <w:t>.</w:t>
        </w:r>
      </w:ins>
    </w:p>
    <w:p w14:paraId="62521392" w14:textId="77777777" w:rsidR="00EA1319" w:rsidRPr="00AC6C2A" w:rsidRDefault="00EA1319">
      <w:pPr>
        <w:rPr>
          <w:ins w:id="12285" w:author="Sam Dent" w:date="2020-06-25T05:24:00Z"/>
        </w:rPr>
        <w:pPrChange w:id="12286" w:author="Kalee Whitehouse" w:date="2020-06-26T12:38:00Z">
          <w:pPr>
            <w:pStyle w:val="Caption"/>
          </w:pPr>
        </w:pPrChange>
      </w:pPr>
    </w:p>
    <w:tbl>
      <w:tblPr>
        <w:tblStyle w:val="TableGrid"/>
        <w:tblW w:w="5000" w:type="pct"/>
        <w:tblLook w:val="04A0" w:firstRow="1" w:lastRow="0" w:firstColumn="1" w:lastColumn="0" w:noHBand="0" w:noVBand="1"/>
      </w:tblPr>
      <w:tblGrid>
        <w:gridCol w:w="3116"/>
        <w:gridCol w:w="3116"/>
        <w:gridCol w:w="3118"/>
      </w:tblGrid>
      <w:tr w:rsidR="00D83CE2" w:rsidRPr="00F14759" w14:paraId="6DDD0458" w14:textId="77777777" w:rsidTr="00EA6293">
        <w:trPr>
          <w:tblHeader/>
          <w:ins w:id="12287" w:author="Sam Dent" w:date="2020-06-25T05:24:00Z"/>
        </w:trPr>
        <w:tc>
          <w:tcPr>
            <w:tcW w:w="1666" w:type="pct"/>
            <w:shd w:val="clear" w:color="auto" w:fill="808080" w:themeFill="background1" w:themeFillShade="80"/>
            <w:vAlign w:val="center"/>
          </w:tcPr>
          <w:p w14:paraId="0FB4BAC9" w14:textId="77777777" w:rsidR="00D83CE2" w:rsidRPr="00F14759" w:rsidRDefault="00D83CE2" w:rsidP="00EA6293">
            <w:pPr>
              <w:pStyle w:val="TableText"/>
              <w:jc w:val="center"/>
              <w:rPr>
                <w:ins w:id="12288" w:author="Sam Dent" w:date="2020-06-25T05:24:00Z"/>
                <w:rFonts w:asciiTheme="minorHAnsi" w:eastAsiaTheme="majorEastAsia" w:hAnsiTheme="minorHAnsi" w:cstheme="minorHAnsi"/>
                <w:b/>
                <w:bCs/>
                <w:color w:val="FFFFFF" w:themeColor="background1"/>
                <w:szCs w:val="20"/>
              </w:rPr>
            </w:pPr>
            <w:ins w:id="12289" w:author="Sam Dent" w:date="2020-06-25T05:24:00Z">
              <w:r w:rsidRPr="00F14759">
                <w:rPr>
                  <w:rFonts w:asciiTheme="minorHAnsi" w:eastAsiaTheme="majorEastAsia" w:hAnsiTheme="minorHAnsi" w:cstheme="minorHAnsi"/>
                  <w:b/>
                  <w:bCs/>
                  <w:color w:val="FFFFFF" w:themeColor="background1"/>
                  <w:szCs w:val="20"/>
                </w:rPr>
                <w:t>Climate Zone</w:t>
              </w:r>
            </w:ins>
          </w:p>
        </w:tc>
        <w:tc>
          <w:tcPr>
            <w:tcW w:w="1666" w:type="pct"/>
            <w:shd w:val="clear" w:color="auto" w:fill="808080" w:themeFill="background1" w:themeFillShade="80"/>
            <w:vAlign w:val="bottom"/>
          </w:tcPr>
          <w:p w14:paraId="236E71AF" w14:textId="77777777" w:rsidR="00D83CE2" w:rsidRPr="00F14759" w:rsidRDefault="00D83CE2" w:rsidP="00EA6293">
            <w:pPr>
              <w:pStyle w:val="TableText"/>
              <w:jc w:val="center"/>
              <w:rPr>
                <w:ins w:id="12290" w:author="Sam Dent" w:date="2020-06-25T05:24:00Z"/>
                <w:rFonts w:asciiTheme="minorHAnsi" w:eastAsiaTheme="majorEastAsia" w:hAnsiTheme="minorHAnsi" w:cstheme="minorHAnsi"/>
                <w:b/>
                <w:bCs/>
                <w:color w:val="FFFFFF" w:themeColor="background1"/>
                <w:szCs w:val="20"/>
              </w:rPr>
            </w:pPr>
            <w:ins w:id="12291" w:author="Sam Dent" w:date="2020-06-25T05:24: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667" w:type="pct"/>
            <w:shd w:val="clear" w:color="auto" w:fill="808080" w:themeFill="background1" w:themeFillShade="80"/>
            <w:vAlign w:val="bottom"/>
          </w:tcPr>
          <w:p w14:paraId="5F0C170C" w14:textId="77777777" w:rsidR="00D83CE2" w:rsidRPr="00F14759" w:rsidRDefault="00D83CE2" w:rsidP="00EA6293">
            <w:pPr>
              <w:pStyle w:val="TableText"/>
              <w:jc w:val="center"/>
              <w:rPr>
                <w:ins w:id="12292" w:author="Sam Dent" w:date="2020-06-25T05:24:00Z"/>
                <w:rFonts w:asciiTheme="minorHAnsi" w:eastAsiaTheme="majorEastAsia" w:hAnsiTheme="minorHAnsi" w:cstheme="minorHAnsi"/>
                <w:b/>
                <w:bCs/>
                <w:color w:val="FFFFFF" w:themeColor="background1"/>
                <w:szCs w:val="20"/>
              </w:rPr>
            </w:pPr>
            <w:ins w:id="12293" w:author="Sam Dent" w:date="2020-06-25T05:24: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5B8123D5" w14:textId="77777777" w:rsidTr="00EA6293">
        <w:trPr>
          <w:ins w:id="12294" w:author="Sam Dent" w:date="2020-06-25T05:24:00Z"/>
        </w:trPr>
        <w:tc>
          <w:tcPr>
            <w:tcW w:w="1666" w:type="pct"/>
            <w:vAlign w:val="center"/>
          </w:tcPr>
          <w:p w14:paraId="52FC8DC4" w14:textId="77777777" w:rsidR="00D83CE2" w:rsidRPr="00F14759" w:rsidRDefault="00D83CE2" w:rsidP="00EA6293">
            <w:pPr>
              <w:pStyle w:val="TableText"/>
              <w:rPr>
                <w:ins w:id="12295" w:author="Sam Dent" w:date="2020-06-25T05:24:00Z"/>
                <w:rFonts w:asciiTheme="minorHAnsi" w:eastAsiaTheme="majorEastAsia" w:hAnsiTheme="minorHAnsi" w:cstheme="minorHAnsi"/>
                <w:szCs w:val="20"/>
              </w:rPr>
            </w:pPr>
            <w:ins w:id="12296" w:author="Sam Dent" w:date="2020-06-25T05:24:00Z">
              <w:r w:rsidRPr="00F14759">
                <w:rPr>
                  <w:rFonts w:asciiTheme="minorHAnsi" w:hAnsiTheme="minorHAnsi" w:cstheme="minorHAnsi"/>
                  <w:szCs w:val="20"/>
                </w:rPr>
                <w:t>1 - Rockford</w:t>
              </w:r>
            </w:ins>
          </w:p>
        </w:tc>
        <w:tc>
          <w:tcPr>
            <w:tcW w:w="1666" w:type="pct"/>
          </w:tcPr>
          <w:p w14:paraId="3DD78453" w14:textId="77777777" w:rsidR="00D83CE2" w:rsidRPr="00F14759" w:rsidRDefault="00D83CE2" w:rsidP="00EA6293">
            <w:pPr>
              <w:pStyle w:val="TableText"/>
              <w:jc w:val="center"/>
              <w:rPr>
                <w:ins w:id="12297" w:author="Sam Dent" w:date="2020-06-25T05:24:00Z"/>
                <w:rFonts w:ascii="Calibri" w:eastAsiaTheme="majorEastAsia" w:hAnsi="Calibri" w:cs="Calibri"/>
                <w:szCs w:val="20"/>
              </w:rPr>
            </w:pPr>
            <w:ins w:id="12298" w:author="Sam Dent" w:date="2020-06-25T05:24:00Z">
              <w:r w:rsidRPr="00F14759">
                <w:rPr>
                  <w:rFonts w:ascii="Calibri" w:hAnsi="Calibri" w:cs="Calibri"/>
                  <w:szCs w:val="20"/>
                </w:rPr>
                <w:t>0.46</w:t>
              </w:r>
            </w:ins>
          </w:p>
        </w:tc>
        <w:tc>
          <w:tcPr>
            <w:tcW w:w="1667" w:type="pct"/>
          </w:tcPr>
          <w:p w14:paraId="0FFC421E" w14:textId="77777777" w:rsidR="00D83CE2" w:rsidRPr="00F14759" w:rsidRDefault="00D83CE2" w:rsidP="00EA6293">
            <w:pPr>
              <w:pStyle w:val="TableText"/>
              <w:jc w:val="center"/>
              <w:rPr>
                <w:ins w:id="12299" w:author="Sam Dent" w:date="2020-06-25T05:24:00Z"/>
                <w:rFonts w:ascii="Calibri" w:eastAsiaTheme="majorEastAsia" w:hAnsi="Calibri" w:cs="Calibri"/>
                <w:szCs w:val="20"/>
              </w:rPr>
            </w:pPr>
            <w:ins w:id="12300" w:author="Sam Dent" w:date="2020-06-25T05:24:00Z">
              <w:r w:rsidRPr="00F14759">
                <w:rPr>
                  <w:rFonts w:ascii="Calibri" w:hAnsi="Calibri" w:cs="Calibri"/>
                  <w:szCs w:val="20"/>
                </w:rPr>
                <w:t>0.33</w:t>
              </w:r>
            </w:ins>
          </w:p>
        </w:tc>
      </w:tr>
      <w:tr w:rsidR="00D83CE2" w:rsidRPr="00F14759" w14:paraId="16044129" w14:textId="77777777" w:rsidTr="00EA6293">
        <w:trPr>
          <w:ins w:id="12301" w:author="Sam Dent" w:date="2020-06-25T05:24:00Z"/>
        </w:trPr>
        <w:tc>
          <w:tcPr>
            <w:tcW w:w="1666" w:type="pct"/>
            <w:vAlign w:val="center"/>
          </w:tcPr>
          <w:p w14:paraId="04487F4B" w14:textId="77777777" w:rsidR="00D83CE2" w:rsidRPr="00F14759" w:rsidRDefault="00D83CE2" w:rsidP="00EA6293">
            <w:pPr>
              <w:pStyle w:val="TableText"/>
              <w:rPr>
                <w:ins w:id="12302" w:author="Sam Dent" w:date="2020-06-25T05:24:00Z"/>
                <w:rFonts w:asciiTheme="minorHAnsi" w:eastAsiaTheme="majorEastAsia" w:hAnsiTheme="minorHAnsi" w:cstheme="minorHAnsi"/>
                <w:szCs w:val="20"/>
              </w:rPr>
            </w:pPr>
            <w:ins w:id="12303" w:author="Sam Dent" w:date="2020-06-25T05:24:00Z">
              <w:r w:rsidRPr="00F14759">
                <w:rPr>
                  <w:rFonts w:asciiTheme="minorHAnsi" w:hAnsiTheme="minorHAnsi" w:cstheme="minorHAnsi"/>
                  <w:szCs w:val="20"/>
                </w:rPr>
                <w:t>2 - Chicago</w:t>
              </w:r>
            </w:ins>
          </w:p>
        </w:tc>
        <w:tc>
          <w:tcPr>
            <w:tcW w:w="1666" w:type="pct"/>
          </w:tcPr>
          <w:p w14:paraId="6C481CB6" w14:textId="77777777" w:rsidR="00D83CE2" w:rsidRPr="00F14759" w:rsidRDefault="00D83CE2" w:rsidP="00EA6293">
            <w:pPr>
              <w:pStyle w:val="TableText"/>
              <w:jc w:val="center"/>
              <w:rPr>
                <w:ins w:id="12304" w:author="Sam Dent" w:date="2020-06-25T05:24:00Z"/>
                <w:rFonts w:ascii="Calibri" w:eastAsiaTheme="majorEastAsia" w:hAnsi="Calibri" w:cs="Calibri"/>
                <w:szCs w:val="20"/>
              </w:rPr>
            </w:pPr>
            <w:ins w:id="12305" w:author="Sam Dent" w:date="2020-06-25T05:24:00Z">
              <w:r w:rsidRPr="00F14759">
                <w:rPr>
                  <w:rFonts w:ascii="Calibri" w:hAnsi="Calibri" w:cs="Calibri"/>
                  <w:szCs w:val="20"/>
                </w:rPr>
                <w:t>0.47</w:t>
              </w:r>
            </w:ins>
          </w:p>
        </w:tc>
        <w:tc>
          <w:tcPr>
            <w:tcW w:w="1667" w:type="pct"/>
          </w:tcPr>
          <w:p w14:paraId="2582625D" w14:textId="77777777" w:rsidR="00D83CE2" w:rsidRPr="00F14759" w:rsidRDefault="00D83CE2" w:rsidP="00EA6293">
            <w:pPr>
              <w:pStyle w:val="TableText"/>
              <w:jc w:val="center"/>
              <w:rPr>
                <w:ins w:id="12306" w:author="Sam Dent" w:date="2020-06-25T05:24:00Z"/>
                <w:rFonts w:ascii="Calibri" w:eastAsiaTheme="majorEastAsia" w:hAnsi="Calibri" w:cs="Calibri"/>
                <w:szCs w:val="20"/>
              </w:rPr>
            </w:pPr>
            <w:ins w:id="12307" w:author="Sam Dent" w:date="2020-06-25T05:24:00Z">
              <w:r w:rsidRPr="00F14759">
                <w:rPr>
                  <w:rFonts w:ascii="Calibri" w:hAnsi="Calibri" w:cs="Calibri"/>
                  <w:szCs w:val="20"/>
                </w:rPr>
                <w:t>0.34</w:t>
              </w:r>
            </w:ins>
          </w:p>
        </w:tc>
      </w:tr>
      <w:tr w:rsidR="00D83CE2" w:rsidRPr="00F14759" w14:paraId="38FC0696" w14:textId="77777777" w:rsidTr="00EA6293">
        <w:trPr>
          <w:ins w:id="12308" w:author="Sam Dent" w:date="2020-06-25T05:24:00Z"/>
        </w:trPr>
        <w:tc>
          <w:tcPr>
            <w:tcW w:w="1666" w:type="pct"/>
            <w:vAlign w:val="center"/>
          </w:tcPr>
          <w:p w14:paraId="3C447E4A" w14:textId="77777777" w:rsidR="00D83CE2" w:rsidRPr="00F14759" w:rsidRDefault="00D83CE2" w:rsidP="00EA6293">
            <w:pPr>
              <w:pStyle w:val="TableText"/>
              <w:rPr>
                <w:ins w:id="12309" w:author="Sam Dent" w:date="2020-06-25T05:24:00Z"/>
                <w:rFonts w:asciiTheme="minorHAnsi" w:eastAsiaTheme="majorEastAsia" w:hAnsiTheme="minorHAnsi" w:cstheme="minorHAnsi"/>
                <w:szCs w:val="20"/>
              </w:rPr>
            </w:pPr>
            <w:ins w:id="12310" w:author="Sam Dent" w:date="2020-06-25T05:24:00Z">
              <w:r w:rsidRPr="00F14759">
                <w:rPr>
                  <w:rFonts w:asciiTheme="minorHAnsi" w:hAnsiTheme="minorHAnsi" w:cstheme="minorHAnsi"/>
                  <w:szCs w:val="20"/>
                </w:rPr>
                <w:t>3 - Springfield</w:t>
              </w:r>
            </w:ins>
          </w:p>
        </w:tc>
        <w:tc>
          <w:tcPr>
            <w:tcW w:w="1666" w:type="pct"/>
          </w:tcPr>
          <w:p w14:paraId="2AAD9FCC" w14:textId="77777777" w:rsidR="00D83CE2" w:rsidRPr="00F14759" w:rsidRDefault="00D83CE2" w:rsidP="00EA6293">
            <w:pPr>
              <w:pStyle w:val="TableText"/>
              <w:jc w:val="center"/>
              <w:rPr>
                <w:ins w:id="12311" w:author="Sam Dent" w:date="2020-06-25T05:24:00Z"/>
                <w:rFonts w:ascii="Calibri" w:eastAsiaTheme="majorEastAsia" w:hAnsi="Calibri" w:cs="Calibri"/>
                <w:szCs w:val="20"/>
              </w:rPr>
            </w:pPr>
            <w:ins w:id="12312" w:author="Sam Dent" w:date="2020-06-25T05:24:00Z">
              <w:r w:rsidRPr="00F14759">
                <w:rPr>
                  <w:rFonts w:ascii="Calibri" w:hAnsi="Calibri" w:cs="Calibri"/>
                  <w:szCs w:val="20"/>
                </w:rPr>
                <w:t>0.62</w:t>
              </w:r>
            </w:ins>
          </w:p>
        </w:tc>
        <w:tc>
          <w:tcPr>
            <w:tcW w:w="1667" w:type="pct"/>
          </w:tcPr>
          <w:p w14:paraId="61D81073" w14:textId="77777777" w:rsidR="00D83CE2" w:rsidRPr="00F14759" w:rsidRDefault="00D83CE2" w:rsidP="00EA6293">
            <w:pPr>
              <w:pStyle w:val="TableText"/>
              <w:jc w:val="center"/>
              <w:rPr>
                <w:ins w:id="12313" w:author="Sam Dent" w:date="2020-06-25T05:24:00Z"/>
                <w:rFonts w:ascii="Calibri" w:eastAsiaTheme="majorEastAsia" w:hAnsi="Calibri" w:cs="Calibri"/>
                <w:szCs w:val="20"/>
              </w:rPr>
            </w:pPr>
            <w:ins w:id="12314" w:author="Sam Dent" w:date="2020-06-25T05:24:00Z">
              <w:r w:rsidRPr="00F14759">
                <w:rPr>
                  <w:rFonts w:ascii="Calibri" w:hAnsi="Calibri" w:cs="Calibri"/>
                  <w:szCs w:val="20"/>
                </w:rPr>
                <w:t>0.45</w:t>
              </w:r>
            </w:ins>
          </w:p>
        </w:tc>
      </w:tr>
      <w:tr w:rsidR="00D83CE2" w:rsidRPr="00F14759" w14:paraId="368F810D" w14:textId="77777777" w:rsidTr="00EA6293">
        <w:trPr>
          <w:trHeight w:val="70"/>
          <w:ins w:id="12315" w:author="Sam Dent" w:date="2020-06-25T05:24:00Z"/>
        </w:trPr>
        <w:tc>
          <w:tcPr>
            <w:tcW w:w="1666" w:type="pct"/>
            <w:vAlign w:val="center"/>
          </w:tcPr>
          <w:p w14:paraId="3795772B" w14:textId="77777777" w:rsidR="00D83CE2" w:rsidRPr="00F14759" w:rsidRDefault="00D83CE2" w:rsidP="00EA6293">
            <w:pPr>
              <w:pStyle w:val="TableText"/>
              <w:rPr>
                <w:ins w:id="12316" w:author="Sam Dent" w:date="2020-06-25T05:24:00Z"/>
                <w:rFonts w:asciiTheme="minorHAnsi" w:eastAsiaTheme="majorEastAsia" w:hAnsiTheme="minorHAnsi" w:cstheme="minorHAnsi"/>
                <w:szCs w:val="20"/>
              </w:rPr>
            </w:pPr>
            <w:ins w:id="12317" w:author="Sam Dent" w:date="2020-06-25T05:24:00Z">
              <w:r w:rsidRPr="00F14759">
                <w:rPr>
                  <w:rFonts w:asciiTheme="minorHAnsi" w:hAnsiTheme="minorHAnsi" w:cstheme="minorHAnsi"/>
                  <w:szCs w:val="20"/>
                </w:rPr>
                <w:t>4 - Belleville</w:t>
              </w:r>
            </w:ins>
          </w:p>
        </w:tc>
        <w:tc>
          <w:tcPr>
            <w:tcW w:w="1666" w:type="pct"/>
          </w:tcPr>
          <w:p w14:paraId="7C097BD1" w14:textId="77777777" w:rsidR="00D83CE2" w:rsidRPr="00F14759" w:rsidRDefault="00D83CE2" w:rsidP="00EA6293">
            <w:pPr>
              <w:pStyle w:val="TableText"/>
              <w:jc w:val="center"/>
              <w:rPr>
                <w:ins w:id="12318" w:author="Sam Dent" w:date="2020-06-25T05:24:00Z"/>
                <w:rFonts w:ascii="Calibri" w:eastAsiaTheme="majorEastAsia" w:hAnsi="Calibri" w:cs="Calibri"/>
                <w:szCs w:val="20"/>
              </w:rPr>
            </w:pPr>
            <w:ins w:id="12319" w:author="Sam Dent" w:date="2020-06-25T05:24:00Z">
              <w:r w:rsidRPr="00F14759">
                <w:rPr>
                  <w:rFonts w:ascii="Calibri" w:hAnsi="Calibri" w:cs="Calibri"/>
                  <w:szCs w:val="20"/>
                </w:rPr>
                <w:t>0.88</w:t>
              </w:r>
            </w:ins>
          </w:p>
        </w:tc>
        <w:tc>
          <w:tcPr>
            <w:tcW w:w="1667" w:type="pct"/>
          </w:tcPr>
          <w:p w14:paraId="12E000E8" w14:textId="77777777" w:rsidR="00D83CE2" w:rsidRPr="00F14759" w:rsidRDefault="00D83CE2" w:rsidP="00EA6293">
            <w:pPr>
              <w:pStyle w:val="TableText"/>
              <w:jc w:val="center"/>
              <w:rPr>
                <w:ins w:id="12320" w:author="Sam Dent" w:date="2020-06-25T05:24:00Z"/>
                <w:rFonts w:ascii="Calibri" w:eastAsiaTheme="majorEastAsia" w:hAnsi="Calibri" w:cs="Calibri"/>
                <w:szCs w:val="20"/>
              </w:rPr>
            </w:pPr>
            <w:ins w:id="12321" w:author="Sam Dent" w:date="2020-06-25T05:24:00Z">
              <w:r w:rsidRPr="00F14759">
                <w:rPr>
                  <w:rFonts w:ascii="Calibri" w:hAnsi="Calibri" w:cs="Calibri"/>
                  <w:szCs w:val="20"/>
                </w:rPr>
                <w:t>0.64</w:t>
              </w:r>
            </w:ins>
          </w:p>
        </w:tc>
      </w:tr>
      <w:tr w:rsidR="00D83CE2" w:rsidRPr="00F14759" w14:paraId="23CC73D7" w14:textId="77777777" w:rsidTr="00EA6293">
        <w:trPr>
          <w:ins w:id="12322" w:author="Sam Dent" w:date="2020-06-25T05:24:00Z"/>
        </w:trPr>
        <w:tc>
          <w:tcPr>
            <w:tcW w:w="1666" w:type="pct"/>
            <w:vAlign w:val="center"/>
          </w:tcPr>
          <w:p w14:paraId="3A568F1D" w14:textId="77777777" w:rsidR="00D83CE2" w:rsidRPr="00F14759" w:rsidRDefault="00D83CE2" w:rsidP="00EA6293">
            <w:pPr>
              <w:pStyle w:val="TableText"/>
              <w:rPr>
                <w:ins w:id="12323" w:author="Sam Dent" w:date="2020-06-25T05:24:00Z"/>
                <w:rFonts w:asciiTheme="minorHAnsi" w:eastAsiaTheme="majorEastAsia" w:hAnsiTheme="minorHAnsi" w:cstheme="minorHAnsi"/>
                <w:szCs w:val="20"/>
              </w:rPr>
            </w:pPr>
            <w:ins w:id="12324" w:author="Sam Dent" w:date="2020-06-25T05:24:00Z">
              <w:r w:rsidRPr="00F14759">
                <w:rPr>
                  <w:rFonts w:asciiTheme="minorHAnsi" w:hAnsiTheme="minorHAnsi" w:cstheme="minorHAnsi"/>
                  <w:szCs w:val="20"/>
                </w:rPr>
                <w:t>5 - Marion</w:t>
              </w:r>
            </w:ins>
          </w:p>
        </w:tc>
        <w:tc>
          <w:tcPr>
            <w:tcW w:w="1666" w:type="pct"/>
          </w:tcPr>
          <w:p w14:paraId="25BD18A3" w14:textId="77777777" w:rsidR="00D83CE2" w:rsidRPr="00F14759" w:rsidRDefault="00D83CE2" w:rsidP="00EA6293">
            <w:pPr>
              <w:pStyle w:val="TableText"/>
              <w:jc w:val="center"/>
              <w:rPr>
                <w:ins w:id="12325" w:author="Sam Dent" w:date="2020-06-25T05:24:00Z"/>
                <w:rFonts w:ascii="Calibri" w:eastAsiaTheme="majorEastAsia" w:hAnsi="Calibri" w:cs="Calibri"/>
                <w:szCs w:val="20"/>
              </w:rPr>
            </w:pPr>
            <w:ins w:id="12326" w:author="Sam Dent" w:date="2020-06-25T05:24:00Z">
              <w:r w:rsidRPr="00F14759">
                <w:rPr>
                  <w:rFonts w:ascii="Calibri" w:hAnsi="Calibri" w:cs="Calibri"/>
                  <w:szCs w:val="20"/>
                </w:rPr>
                <w:t>0.77</w:t>
              </w:r>
            </w:ins>
          </w:p>
        </w:tc>
        <w:tc>
          <w:tcPr>
            <w:tcW w:w="1667" w:type="pct"/>
          </w:tcPr>
          <w:p w14:paraId="6266FB88" w14:textId="77777777" w:rsidR="00D83CE2" w:rsidRPr="00F14759" w:rsidRDefault="00D83CE2" w:rsidP="00EA6293">
            <w:pPr>
              <w:pStyle w:val="TableText"/>
              <w:jc w:val="center"/>
              <w:rPr>
                <w:ins w:id="12327" w:author="Sam Dent" w:date="2020-06-25T05:24:00Z"/>
                <w:rFonts w:ascii="Calibri" w:eastAsiaTheme="majorEastAsia" w:hAnsi="Calibri" w:cs="Calibri"/>
                <w:szCs w:val="20"/>
              </w:rPr>
            </w:pPr>
            <w:ins w:id="12328" w:author="Sam Dent" w:date="2020-06-25T05:24:00Z">
              <w:r w:rsidRPr="00F14759">
                <w:rPr>
                  <w:rFonts w:ascii="Calibri" w:hAnsi="Calibri" w:cs="Calibri"/>
                  <w:szCs w:val="20"/>
                </w:rPr>
                <w:t>0.56</w:t>
              </w:r>
            </w:ins>
          </w:p>
        </w:tc>
      </w:tr>
    </w:tbl>
    <w:p w14:paraId="7584B400" w14:textId="77777777" w:rsidR="00D83CE2" w:rsidRPr="00F14759" w:rsidRDefault="00D83CE2" w:rsidP="00D83CE2">
      <w:pPr>
        <w:ind w:left="720"/>
        <w:rPr>
          <w:ins w:id="12329" w:author="Sam Dent" w:date="2020-06-25T05:25:00Z"/>
          <w:szCs w:val="20"/>
        </w:rPr>
      </w:pPr>
    </w:p>
    <w:p w14:paraId="7EFA6D57" w14:textId="77777777" w:rsidR="00D83CE2" w:rsidRPr="00F14759" w:rsidRDefault="00CA44C6" w:rsidP="00D83CE2">
      <w:pPr>
        <w:ind w:left="720"/>
        <w:rPr>
          <w:ins w:id="12330" w:author="Sam Dent" w:date="2020-06-25T06:01:00Z"/>
          <w:rFonts w:eastAsiaTheme="majorEastAsia"/>
          <w:szCs w:val="20"/>
        </w:rPr>
      </w:pPr>
      <m:oMath>
        <m:sSub>
          <m:sSubPr>
            <m:ctrlPr>
              <w:ins w:id="12331" w:author="Sam Dent" w:date="2020-06-25T06:01:00Z">
                <w:rPr>
                  <w:rFonts w:ascii="Cambria Math" w:eastAsiaTheme="majorEastAsia" w:hAnsi="Cambria Math"/>
                  <w:i/>
                  <w:szCs w:val="20"/>
                </w:rPr>
              </w:ins>
            </m:ctrlPr>
          </m:sSubPr>
          <m:e>
            <m:r>
              <w:ins w:id="12332" w:author="Sam Dent" w:date="2020-06-25T06:01:00Z">
                <w:rPr>
                  <w:rFonts w:ascii="Cambria Math" w:eastAsiaTheme="majorEastAsia" w:hAnsi="Cambria Math"/>
                  <w:szCs w:val="20"/>
                </w:rPr>
                <m:t>EHS</m:t>
              </w:ins>
            </m:r>
          </m:e>
          <m:sub>
            <m:r>
              <w:ins w:id="12333" w:author="Sam Dent" w:date="2020-06-25T06:01:00Z">
                <w:rPr>
                  <w:rFonts w:ascii="Cambria Math" w:eastAsiaTheme="majorEastAsia" w:hAnsi="Cambria Math"/>
                  <w:szCs w:val="20"/>
                </w:rPr>
                <m:t>cz</m:t>
              </w:ins>
            </m:r>
          </m:sub>
        </m:sSub>
      </m:oMath>
      <w:ins w:id="12334" w:author="Sam Dent" w:date="2020-06-25T06:01:00Z">
        <w:r w:rsidR="00D83CE2" w:rsidRPr="00F14759">
          <w:rPr>
            <w:rFonts w:eastAsiaTheme="majorEastAsia"/>
            <w:szCs w:val="20"/>
          </w:rPr>
          <w:tab/>
        </w:r>
        <w:r w:rsidR="00D83CE2" w:rsidRPr="00F14759">
          <w:rPr>
            <w:rFonts w:eastAsiaTheme="majorEastAsia"/>
            <w:szCs w:val="20"/>
          </w:rPr>
          <w:tab/>
          <w:t>= Annual electric heating savings per area of window by climate zone, see table below</w:t>
        </w:r>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2335" w:author="Sam Dent" w:date="2020-06-25T06:01:00Z">
        <w:r w:rsidR="00D83CE2" w:rsidRPr="00F14759">
          <w:rPr>
            <w:rFonts w:eastAsiaTheme="majorEastAsia"/>
            <w:szCs w:val="20"/>
          </w:rPr>
          <w:fldChar w:fldCharType="end"/>
        </w:r>
        <w:r w:rsidR="00D83CE2" w:rsidRPr="00F14759">
          <w:rPr>
            <w:rFonts w:eastAsiaTheme="majorEastAsia"/>
            <w:szCs w:val="20"/>
          </w:rPr>
          <w:t>.</w:t>
        </w:r>
      </w:ins>
    </w:p>
    <w:p w14:paraId="6841A0DC" w14:textId="31A69216" w:rsidR="00D83CE2" w:rsidRPr="00F14759" w:rsidRDefault="00D83CE2" w:rsidP="00D83CE2">
      <w:pPr>
        <w:pStyle w:val="Caption"/>
        <w:rPr>
          <w:ins w:id="12336" w:author="Sam Dent" w:date="2020-06-25T06:01:00Z"/>
        </w:rPr>
      </w:pPr>
      <w:ins w:id="12337" w:author="Sam Dent" w:date="2020-06-25T06:01:00Z">
        <w:r w:rsidRPr="00F14759">
          <w:t>Heating savings per window area by climate zone, heating type and baseline window condition.</w:t>
        </w:r>
        <w:r w:rsidRPr="00F14759">
          <w:rPr>
            <w:rStyle w:val="FootnoteReference"/>
            <w:rFonts w:eastAsiaTheme="majorEastAsia"/>
          </w:rPr>
          <w:footnoteReference w:id="1308"/>
        </w:r>
      </w:ins>
    </w:p>
    <w:tbl>
      <w:tblPr>
        <w:tblStyle w:val="TableGrid"/>
        <w:tblW w:w="5000" w:type="pct"/>
        <w:jc w:val="center"/>
        <w:tblLook w:val="04A0" w:firstRow="1" w:lastRow="0" w:firstColumn="1" w:lastColumn="0" w:noHBand="0" w:noVBand="1"/>
      </w:tblPr>
      <w:tblGrid>
        <w:gridCol w:w="1847"/>
        <w:gridCol w:w="1797"/>
        <w:gridCol w:w="1902"/>
        <w:gridCol w:w="1902"/>
        <w:gridCol w:w="1902"/>
      </w:tblGrid>
      <w:tr w:rsidR="00D83CE2" w:rsidRPr="00410437" w14:paraId="26C1F361" w14:textId="77777777" w:rsidTr="00EA6293">
        <w:trPr>
          <w:jc w:val="center"/>
          <w:ins w:id="12340" w:author="Sam Dent" w:date="2020-06-25T06:01:00Z"/>
        </w:trPr>
        <w:tc>
          <w:tcPr>
            <w:tcW w:w="988" w:type="pct"/>
            <w:shd w:val="clear" w:color="auto" w:fill="808080" w:themeFill="background1" w:themeFillShade="80"/>
            <w:vAlign w:val="center"/>
          </w:tcPr>
          <w:p w14:paraId="38C4F44F" w14:textId="77777777" w:rsidR="00D83CE2" w:rsidRPr="00410437" w:rsidRDefault="00D83CE2" w:rsidP="00EA6293">
            <w:pPr>
              <w:pStyle w:val="TableText"/>
              <w:jc w:val="center"/>
              <w:rPr>
                <w:ins w:id="12341" w:author="Sam Dent" w:date="2020-06-25T06:01:00Z"/>
                <w:rFonts w:asciiTheme="minorHAnsi" w:eastAsiaTheme="majorEastAsia" w:hAnsiTheme="minorHAnsi" w:cstheme="minorHAnsi"/>
                <w:b/>
                <w:bCs/>
                <w:color w:val="FFFFFF" w:themeColor="background1"/>
                <w:szCs w:val="20"/>
              </w:rPr>
            </w:pPr>
          </w:p>
        </w:tc>
        <w:tc>
          <w:tcPr>
            <w:tcW w:w="1978" w:type="pct"/>
            <w:gridSpan w:val="2"/>
            <w:shd w:val="clear" w:color="auto" w:fill="808080" w:themeFill="background1" w:themeFillShade="80"/>
            <w:vAlign w:val="bottom"/>
          </w:tcPr>
          <w:p w14:paraId="76DD531D" w14:textId="77777777" w:rsidR="00D83CE2" w:rsidRPr="00410437" w:rsidRDefault="00D83CE2" w:rsidP="00EA6293">
            <w:pPr>
              <w:pStyle w:val="TableText"/>
              <w:jc w:val="center"/>
              <w:rPr>
                <w:ins w:id="12342" w:author="Sam Dent" w:date="2020-06-25T06:01:00Z"/>
                <w:rFonts w:asciiTheme="minorHAnsi" w:hAnsiTheme="minorHAnsi" w:cstheme="minorHAnsi"/>
                <w:b/>
                <w:bCs/>
                <w:color w:val="FFFFFF" w:themeColor="background1"/>
                <w:szCs w:val="20"/>
              </w:rPr>
            </w:pPr>
            <w:ins w:id="12343" w:author="Sam Dent" w:date="2020-06-25T06:01:00Z">
              <w:r w:rsidRPr="00410437">
                <w:rPr>
                  <w:rFonts w:asciiTheme="minorHAnsi" w:hAnsiTheme="minorHAnsi" w:cstheme="minorHAnsi"/>
                  <w:b/>
                  <w:bCs/>
                  <w:color w:val="FFFFFF" w:themeColor="background1"/>
                  <w:szCs w:val="20"/>
                </w:rPr>
                <w:t>Electric Resistance Heat</w:t>
              </w:r>
            </w:ins>
          </w:p>
        </w:tc>
        <w:tc>
          <w:tcPr>
            <w:tcW w:w="2034" w:type="pct"/>
            <w:gridSpan w:val="2"/>
            <w:shd w:val="clear" w:color="auto" w:fill="808080" w:themeFill="background1" w:themeFillShade="80"/>
          </w:tcPr>
          <w:p w14:paraId="23CA6644" w14:textId="77777777" w:rsidR="00D83CE2" w:rsidRPr="00410437" w:rsidRDefault="00D83CE2" w:rsidP="00EA6293">
            <w:pPr>
              <w:pStyle w:val="TableText"/>
              <w:jc w:val="center"/>
              <w:rPr>
                <w:ins w:id="12344" w:author="Sam Dent" w:date="2020-06-25T06:01:00Z"/>
                <w:rFonts w:asciiTheme="minorHAnsi" w:hAnsiTheme="minorHAnsi" w:cstheme="minorHAnsi"/>
                <w:b/>
                <w:bCs/>
                <w:color w:val="FFFFFF" w:themeColor="background1"/>
                <w:szCs w:val="20"/>
              </w:rPr>
            </w:pPr>
            <w:ins w:id="12345" w:author="Sam Dent" w:date="2020-06-25T06:01:00Z">
              <w:r w:rsidRPr="00410437">
                <w:rPr>
                  <w:rFonts w:asciiTheme="minorHAnsi" w:hAnsiTheme="minorHAnsi" w:cstheme="minorHAnsi"/>
                  <w:b/>
                  <w:bCs/>
                  <w:color w:val="FFFFFF" w:themeColor="background1"/>
                  <w:szCs w:val="20"/>
                </w:rPr>
                <w:t>Electric Heat Pump</w:t>
              </w:r>
            </w:ins>
          </w:p>
        </w:tc>
      </w:tr>
      <w:tr w:rsidR="00D83CE2" w:rsidRPr="00F14759" w14:paraId="264DCB4E" w14:textId="77777777" w:rsidTr="00EA6293">
        <w:trPr>
          <w:jc w:val="center"/>
          <w:ins w:id="12346" w:author="Sam Dent" w:date="2020-06-25T06:01:00Z"/>
        </w:trPr>
        <w:tc>
          <w:tcPr>
            <w:tcW w:w="988" w:type="pct"/>
            <w:shd w:val="clear" w:color="auto" w:fill="808080" w:themeFill="background1" w:themeFillShade="80"/>
            <w:vAlign w:val="center"/>
          </w:tcPr>
          <w:p w14:paraId="79A29E4F" w14:textId="77777777" w:rsidR="00D83CE2" w:rsidRPr="00F14759" w:rsidRDefault="00D83CE2" w:rsidP="00EA6293">
            <w:pPr>
              <w:pStyle w:val="TableText"/>
              <w:jc w:val="center"/>
              <w:rPr>
                <w:ins w:id="12347" w:author="Sam Dent" w:date="2020-06-25T06:01:00Z"/>
                <w:rFonts w:asciiTheme="minorHAnsi" w:eastAsiaTheme="majorEastAsia" w:hAnsiTheme="minorHAnsi" w:cstheme="minorHAnsi"/>
                <w:b/>
                <w:bCs/>
                <w:color w:val="FFFFFF" w:themeColor="background1"/>
                <w:szCs w:val="20"/>
              </w:rPr>
            </w:pPr>
            <w:ins w:id="12348" w:author="Sam Dent" w:date="2020-06-25T06:01:00Z">
              <w:r w:rsidRPr="00F14759">
                <w:rPr>
                  <w:rFonts w:asciiTheme="minorHAnsi" w:eastAsiaTheme="majorEastAsia" w:hAnsiTheme="minorHAnsi" w:cstheme="minorHAnsi"/>
                  <w:b/>
                  <w:bCs/>
                  <w:color w:val="FFFFFF" w:themeColor="background1"/>
                  <w:szCs w:val="20"/>
                </w:rPr>
                <w:t>Climate Zone</w:t>
              </w:r>
            </w:ins>
          </w:p>
        </w:tc>
        <w:tc>
          <w:tcPr>
            <w:tcW w:w="961" w:type="pct"/>
            <w:shd w:val="clear" w:color="auto" w:fill="808080" w:themeFill="background1" w:themeFillShade="80"/>
            <w:vAlign w:val="bottom"/>
          </w:tcPr>
          <w:p w14:paraId="6EA0473D" w14:textId="77777777" w:rsidR="00D83CE2" w:rsidRPr="00F14759" w:rsidRDefault="00D83CE2" w:rsidP="00EA6293">
            <w:pPr>
              <w:pStyle w:val="TableText"/>
              <w:jc w:val="center"/>
              <w:rPr>
                <w:ins w:id="12349" w:author="Sam Dent" w:date="2020-06-25T06:01:00Z"/>
                <w:rFonts w:asciiTheme="minorHAnsi" w:eastAsiaTheme="majorEastAsia" w:hAnsiTheme="minorHAnsi" w:cstheme="minorHAnsi"/>
                <w:b/>
                <w:bCs/>
                <w:color w:val="FFFFFF" w:themeColor="background1"/>
                <w:szCs w:val="20"/>
              </w:rPr>
            </w:pPr>
            <w:ins w:id="12350"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15D9E9D2" w14:textId="77777777" w:rsidR="00D83CE2" w:rsidRPr="00F14759" w:rsidRDefault="00D83CE2" w:rsidP="00EA6293">
            <w:pPr>
              <w:pStyle w:val="TableText"/>
              <w:jc w:val="center"/>
              <w:rPr>
                <w:ins w:id="12351" w:author="Sam Dent" w:date="2020-06-25T06:01:00Z"/>
                <w:rFonts w:asciiTheme="minorHAnsi" w:eastAsiaTheme="majorEastAsia" w:hAnsiTheme="minorHAnsi" w:cstheme="minorHAnsi"/>
                <w:b/>
                <w:bCs/>
                <w:color w:val="FFFFFF" w:themeColor="background1"/>
                <w:szCs w:val="20"/>
              </w:rPr>
            </w:pPr>
            <w:ins w:id="12352"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3EBDE1A" w14:textId="77777777" w:rsidR="00D83CE2" w:rsidRPr="00F14759" w:rsidRDefault="00D83CE2" w:rsidP="00EA6293">
            <w:pPr>
              <w:pStyle w:val="TableText"/>
              <w:jc w:val="center"/>
              <w:rPr>
                <w:ins w:id="12353" w:author="Sam Dent" w:date="2020-06-25T06:01:00Z"/>
                <w:rFonts w:cstheme="minorHAnsi"/>
                <w:b/>
                <w:bCs/>
                <w:color w:val="FFFFFF" w:themeColor="background1"/>
                <w:szCs w:val="20"/>
              </w:rPr>
            </w:pPr>
            <w:ins w:id="12354"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AB469DA" w14:textId="77777777" w:rsidR="00D83CE2" w:rsidRPr="00F14759" w:rsidRDefault="00D83CE2" w:rsidP="00EA6293">
            <w:pPr>
              <w:pStyle w:val="TableText"/>
              <w:jc w:val="center"/>
              <w:rPr>
                <w:ins w:id="12355" w:author="Sam Dent" w:date="2020-06-25T06:01:00Z"/>
                <w:rFonts w:cstheme="minorHAnsi"/>
                <w:b/>
                <w:bCs/>
                <w:color w:val="FFFFFF" w:themeColor="background1"/>
                <w:szCs w:val="20"/>
              </w:rPr>
            </w:pPr>
            <w:ins w:id="12356"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7E3A37B3" w14:textId="77777777" w:rsidTr="00EA6293">
        <w:trPr>
          <w:jc w:val="center"/>
          <w:ins w:id="12357" w:author="Sam Dent" w:date="2020-06-25T06:01:00Z"/>
        </w:trPr>
        <w:tc>
          <w:tcPr>
            <w:tcW w:w="988" w:type="pct"/>
            <w:vAlign w:val="center"/>
          </w:tcPr>
          <w:p w14:paraId="117D3386" w14:textId="77777777" w:rsidR="00D83CE2" w:rsidRPr="00F14759" w:rsidRDefault="00D83CE2" w:rsidP="00EA6293">
            <w:pPr>
              <w:pStyle w:val="TableText"/>
              <w:rPr>
                <w:ins w:id="12358" w:author="Sam Dent" w:date="2020-06-25T06:01:00Z"/>
                <w:rFonts w:asciiTheme="minorHAnsi" w:eastAsiaTheme="majorEastAsia" w:hAnsiTheme="minorHAnsi" w:cstheme="minorHAnsi"/>
                <w:szCs w:val="20"/>
              </w:rPr>
            </w:pPr>
            <w:ins w:id="12359" w:author="Sam Dent" w:date="2020-06-25T06:01:00Z">
              <w:r w:rsidRPr="00F14759">
                <w:rPr>
                  <w:rFonts w:asciiTheme="minorHAnsi" w:hAnsiTheme="minorHAnsi" w:cstheme="minorHAnsi"/>
                  <w:szCs w:val="20"/>
                </w:rPr>
                <w:t>1 - Rockford</w:t>
              </w:r>
            </w:ins>
          </w:p>
        </w:tc>
        <w:tc>
          <w:tcPr>
            <w:tcW w:w="961" w:type="pct"/>
            <w:vAlign w:val="center"/>
          </w:tcPr>
          <w:p w14:paraId="0B2E5A66" w14:textId="77777777" w:rsidR="00D83CE2" w:rsidRPr="00F14759" w:rsidRDefault="00D83CE2" w:rsidP="00EA6293">
            <w:pPr>
              <w:pStyle w:val="TableText"/>
              <w:jc w:val="center"/>
              <w:rPr>
                <w:ins w:id="12360" w:author="Sam Dent" w:date="2020-06-25T06:01:00Z"/>
                <w:rFonts w:asciiTheme="minorHAnsi" w:eastAsiaTheme="majorEastAsia" w:hAnsiTheme="minorHAnsi" w:cstheme="minorHAnsi"/>
                <w:szCs w:val="20"/>
              </w:rPr>
            </w:pPr>
            <w:ins w:id="12361" w:author="Sam Dent" w:date="2020-06-25T06:01:00Z">
              <w:r w:rsidRPr="00F14759">
                <w:rPr>
                  <w:rFonts w:ascii="Calibri" w:hAnsi="Calibri" w:cs="Calibri"/>
                  <w:color w:val="000000"/>
                  <w:szCs w:val="20"/>
                </w:rPr>
                <w:t>16.84</w:t>
              </w:r>
            </w:ins>
          </w:p>
        </w:tc>
        <w:tc>
          <w:tcPr>
            <w:tcW w:w="1017" w:type="pct"/>
            <w:vAlign w:val="center"/>
          </w:tcPr>
          <w:p w14:paraId="0C4EAFCF" w14:textId="77777777" w:rsidR="00D83CE2" w:rsidRPr="00F14759" w:rsidRDefault="00D83CE2" w:rsidP="00EA6293">
            <w:pPr>
              <w:pStyle w:val="TableText"/>
              <w:jc w:val="center"/>
              <w:rPr>
                <w:ins w:id="12362" w:author="Sam Dent" w:date="2020-06-25T06:01:00Z"/>
                <w:rFonts w:asciiTheme="minorHAnsi" w:eastAsiaTheme="majorEastAsia" w:hAnsiTheme="minorHAnsi" w:cstheme="minorHAnsi"/>
                <w:szCs w:val="20"/>
              </w:rPr>
            </w:pPr>
            <w:ins w:id="12363" w:author="Sam Dent" w:date="2020-06-25T06:01:00Z">
              <w:r w:rsidRPr="00F14759">
                <w:rPr>
                  <w:rFonts w:ascii="Calibri" w:hAnsi="Calibri" w:cs="Calibri"/>
                  <w:color w:val="000000"/>
                  <w:szCs w:val="20"/>
                </w:rPr>
                <w:t>1.90</w:t>
              </w:r>
            </w:ins>
          </w:p>
        </w:tc>
        <w:tc>
          <w:tcPr>
            <w:tcW w:w="1017" w:type="pct"/>
            <w:vAlign w:val="center"/>
          </w:tcPr>
          <w:p w14:paraId="41BB46E1" w14:textId="77777777" w:rsidR="00D83CE2" w:rsidRPr="00F14759" w:rsidRDefault="00D83CE2" w:rsidP="00EA6293">
            <w:pPr>
              <w:pStyle w:val="TableText"/>
              <w:jc w:val="center"/>
              <w:rPr>
                <w:ins w:id="12364" w:author="Sam Dent" w:date="2020-06-25T06:01:00Z"/>
                <w:rFonts w:ascii="Calibri" w:hAnsi="Calibri" w:cs="Calibri"/>
                <w:color w:val="000000"/>
                <w:szCs w:val="20"/>
              </w:rPr>
            </w:pPr>
            <w:ins w:id="12365" w:author="Sam Dent" w:date="2020-06-25T06:01:00Z">
              <w:r w:rsidRPr="00F14759">
                <w:rPr>
                  <w:rFonts w:ascii="Calibri" w:hAnsi="Calibri" w:cs="Calibri"/>
                  <w:color w:val="000000"/>
                  <w:szCs w:val="20"/>
                </w:rPr>
                <w:t>9.31</w:t>
              </w:r>
            </w:ins>
          </w:p>
        </w:tc>
        <w:tc>
          <w:tcPr>
            <w:tcW w:w="1017" w:type="pct"/>
            <w:vAlign w:val="center"/>
          </w:tcPr>
          <w:p w14:paraId="489B05CC" w14:textId="77777777" w:rsidR="00D83CE2" w:rsidRPr="00F14759" w:rsidRDefault="00D83CE2" w:rsidP="00EA6293">
            <w:pPr>
              <w:pStyle w:val="TableText"/>
              <w:jc w:val="center"/>
              <w:rPr>
                <w:ins w:id="12366" w:author="Sam Dent" w:date="2020-06-25T06:01:00Z"/>
                <w:rFonts w:ascii="Calibri" w:hAnsi="Calibri" w:cs="Calibri"/>
                <w:color w:val="000000"/>
                <w:szCs w:val="20"/>
              </w:rPr>
            </w:pPr>
            <w:ins w:id="12367" w:author="Sam Dent" w:date="2020-06-25T06:01:00Z">
              <w:r w:rsidRPr="00F14759">
                <w:rPr>
                  <w:rFonts w:ascii="Calibri" w:hAnsi="Calibri" w:cs="Calibri"/>
                  <w:color w:val="000000"/>
                  <w:szCs w:val="20"/>
                </w:rPr>
                <w:t>1.05</w:t>
              </w:r>
            </w:ins>
          </w:p>
        </w:tc>
      </w:tr>
      <w:tr w:rsidR="00D83CE2" w:rsidRPr="00F14759" w14:paraId="7953EF4E" w14:textId="77777777" w:rsidTr="00EA6293">
        <w:trPr>
          <w:jc w:val="center"/>
          <w:ins w:id="12368" w:author="Sam Dent" w:date="2020-06-25T06:01:00Z"/>
        </w:trPr>
        <w:tc>
          <w:tcPr>
            <w:tcW w:w="988" w:type="pct"/>
            <w:vAlign w:val="center"/>
          </w:tcPr>
          <w:p w14:paraId="1A77D101" w14:textId="77777777" w:rsidR="00D83CE2" w:rsidRPr="00F14759" w:rsidRDefault="00D83CE2" w:rsidP="00EA6293">
            <w:pPr>
              <w:pStyle w:val="TableText"/>
              <w:rPr>
                <w:ins w:id="12369" w:author="Sam Dent" w:date="2020-06-25T06:01:00Z"/>
                <w:rFonts w:asciiTheme="minorHAnsi" w:eastAsiaTheme="majorEastAsia" w:hAnsiTheme="minorHAnsi" w:cstheme="minorHAnsi"/>
                <w:szCs w:val="20"/>
              </w:rPr>
            </w:pPr>
            <w:ins w:id="12370" w:author="Sam Dent" w:date="2020-06-25T06:01:00Z">
              <w:r w:rsidRPr="00F14759">
                <w:rPr>
                  <w:rFonts w:asciiTheme="minorHAnsi" w:hAnsiTheme="minorHAnsi" w:cstheme="minorHAnsi"/>
                  <w:szCs w:val="20"/>
                </w:rPr>
                <w:t>2 - Chicago</w:t>
              </w:r>
            </w:ins>
          </w:p>
        </w:tc>
        <w:tc>
          <w:tcPr>
            <w:tcW w:w="961" w:type="pct"/>
            <w:vAlign w:val="center"/>
          </w:tcPr>
          <w:p w14:paraId="0199DA53" w14:textId="77777777" w:rsidR="00D83CE2" w:rsidRPr="00F14759" w:rsidRDefault="00D83CE2" w:rsidP="00EA6293">
            <w:pPr>
              <w:pStyle w:val="TableText"/>
              <w:jc w:val="center"/>
              <w:rPr>
                <w:ins w:id="12371" w:author="Sam Dent" w:date="2020-06-25T06:01:00Z"/>
                <w:rFonts w:asciiTheme="minorHAnsi" w:eastAsiaTheme="majorEastAsia" w:hAnsiTheme="minorHAnsi" w:cstheme="minorHAnsi"/>
                <w:szCs w:val="20"/>
              </w:rPr>
            </w:pPr>
            <w:ins w:id="12372" w:author="Sam Dent" w:date="2020-06-25T06:01:00Z">
              <w:r w:rsidRPr="00F14759">
                <w:rPr>
                  <w:rFonts w:ascii="Calibri" w:hAnsi="Calibri" w:cs="Calibri"/>
                  <w:color w:val="000000"/>
                  <w:szCs w:val="20"/>
                </w:rPr>
                <w:t>16.09</w:t>
              </w:r>
            </w:ins>
          </w:p>
        </w:tc>
        <w:tc>
          <w:tcPr>
            <w:tcW w:w="1017" w:type="pct"/>
            <w:vAlign w:val="center"/>
          </w:tcPr>
          <w:p w14:paraId="06595628" w14:textId="77777777" w:rsidR="00D83CE2" w:rsidRPr="00F14759" w:rsidRDefault="00D83CE2" w:rsidP="00EA6293">
            <w:pPr>
              <w:pStyle w:val="TableText"/>
              <w:jc w:val="center"/>
              <w:rPr>
                <w:ins w:id="12373" w:author="Sam Dent" w:date="2020-06-25T06:01:00Z"/>
                <w:rFonts w:asciiTheme="minorHAnsi" w:eastAsiaTheme="majorEastAsia" w:hAnsiTheme="minorHAnsi" w:cstheme="minorHAnsi"/>
                <w:szCs w:val="20"/>
              </w:rPr>
            </w:pPr>
            <w:ins w:id="12374" w:author="Sam Dent" w:date="2020-06-25T06:01:00Z">
              <w:r w:rsidRPr="00F14759">
                <w:rPr>
                  <w:rFonts w:ascii="Calibri" w:hAnsi="Calibri" w:cs="Calibri"/>
                  <w:color w:val="000000"/>
                  <w:szCs w:val="20"/>
                </w:rPr>
                <w:t>1.81</w:t>
              </w:r>
            </w:ins>
          </w:p>
        </w:tc>
        <w:tc>
          <w:tcPr>
            <w:tcW w:w="1017" w:type="pct"/>
            <w:vAlign w:val="center"/>
          </w:tcPr>
          <w:p w14:paraId="2C4AF242" w14:textId="77777777" w:rsidR="00D83CE2" w:rsidRPr="00F14759" w:rsidRDefault="00D83CE2" w:rsidP="00EA6293">
            <w:pPr>
              <w:pStyle w:val="TableText"/>
              <w:jc w:val="center"/>
              <w:rPr>
                <w:ins w:id="12375" w:author="Sam Dent" w:date="2020-06-25T06:01:00Z"/>
                <w:rFonts w:ascii="Calibri" w:hAnsi="Calibri" w:cs="Calibri"/>
                <w:szCs w:val="20"/>
              </w:rPr>
            </w:pPr>
            <w:ins w:id="12376" w:author="Sam Dent" w:date="2020-06-25T06:01:00Z">
              <w:r w:rsidRPr="00F14759">
                <w:rPr>
                  <w:rFonts w:ascii="Calibri" w:hAnsi="Calibri" w:cs="Calibri"/>
                  <w:color w:val="000000"/>
                  <w:szCs w:val="20"/>
                </w:rPr>
                <w:t>8.89</w:t>
              </w:r>
            </w:ins>
          </w:p>
        </w:tc>
        <w:tc>
          <w:tcPr>
            <w:tcW w:w="1017" w:type="pct"/>
            <w:vAlign w:val="center"/>
          </w:tcPr>
          <w:p w14:paraId="523C9604" w14:textId="77777777" w:rsidR="00D83CE2" w:rsidRPr="00F14759" w:rsidRDefault="00D83CE2" w:rsidP="00EA6293">
            <w:pPr>
              <w:pStyle w:val="TableText"/>
              <w:jc w:val="center"/>
              <w:rPr>
                <w:ins w:id="12377" w:author="Sam Dent" w:date="2020-06-25T06:01:00Z"/>
                <w:rFonts w:ascii="Calibri" w:hAnsi="Calibri" w:cs="Calibri"/>
                <w:szCs w:val="20"/>
              </w:rPr>
            </w:pPr>
            <w:ins w:id="12378" w:author="Sam Dent" w:date="2020-06-25T06:01:00Z">
              <w:r w:rsidRPr="00F14759">
                <w:rPr>
                  <w:rFonts w:ascii="Calibri" w:hAnsi="Calibri" w:cs="Calibri"/>
                  <w:color w:val="000000"/>
                  <w:szCs w:val="20"/>
                </w:rPr>
                <w:t>1.00</w:t>
              </w:r>
            </w:ins>
          </w:p>
        </w:tc>
      </w:tr>
      <w:tr w:rsidR="00D83CE2" w:rsidRPr="00F14759" w14:paraId="4CD874AB" w14:textId="77777777" w:rsidTr="00EA6293">
        <w:trPr>
          <w:jc w:val="center"/>
          <w:ins w:id="12379" w:author="Sam Dent" w:date="2020-06-25T06:01:00Z"/>
        </w:trPr>
        <w:tc>
          <w:tcPr>
            <w:tcW w:w="988" w:type="pct"/>
            <w:vAlign w:val="center"/>
          </w:tcPr>
          <w:p w14:paraId="24106F62" w14:textId="77777777" w:rsidR="00D83CE2" w:rsidRPr="00F14759" w:rsidRDefault="00D83CE2" w:rsidP="00EA6293">
            <w:pPr>
              <w:pStyle w:val="TableText"/>
              <w:rPr>
                <w:ins w:id="12380" w:author="Sam Dent" w:date="2020-06-25T06:01:00Z"/>
                <w:rFonts w:asciiTheme="minorHAnsi" w:eastAsiaTheme="majorEastAsia" w:hAnsiTheme="minorHAnsi" w:cstheme="minorHAnsi"/>
                <w:szCs w:val="20"/>
              </w:rPr>
            </w:pPr>
            <w:ins w:id="12381" w:author="Sam Dent" w:date="2020-06-25T06:01:00Z">
              <w:r w:rsidRPr="00F14759">
                <w:rPr>
                  <w:rFonts w:asciiTheme="minorHAnsi" w:hAnsiTheme="minorHAnsi" w:cstheme="minorHAnsi"/>
                  <w:szCs w:val="20"/>
                </w:rPr>
                <w:t>3 - Springfield</w:t>
              </w:r>
            </w:ins>
          </w:p>
        </w:tc>
        <w:tc>
          <w:tcPr>
            <w:tcW w:w="961" w:type="pct"/>
            <w:vAlign w:val="center"/>
          </w:tcPr>
          <w:p w14:paraId="258DD9BF" w14:textId="77777777" w:rsidR="00D83CE2" w:rsidRPr="00F14759" w:rsidRDefault="00D83CE2" w:rsidP="00EA6293">
            <w:pPr>
              <w:pStyle w:val="TableText"/>
              <w:jc w:val="center"/>
              <w:rPr>
                <w:ins w:id="12382" w:author="Sam Dent" w:date="2020-06-25T06:01:00Z"/>
                <w:rFonts w:asciiTheme="minorHAnsi" w:eastAsiaTheme="majorEastAsia" w:hAnsiTheme="minorHAnsi" w:cstheme="minorHAnsi"/>
                <w:szCs w:val="20"/>
              </w:rPr>
            </w:pPr>
            <w:ins w:id="12383" w:author="Sam Dent" w:date="2020-06-25T06:01:00Z">
              <w:r w:rsidRPr="00F14759">
                <w:rPr>
                  <w:rFonts w:ascii="Calibri" w:hAnsi="Calibri" w:cs="Calibri"/>
                  <w:color w:val="000000"/>
                  <w:szCs w:val="20"/>
                </w:rPr>
                <w:t>13.78</w:t>
              </w:r>
            </w:ins>
          </w:p>
        </w:tc>
        <w:tc>
          <w:tcPr>
            <w:tcW w:w="1017" w:type="pct"/>
            <w:vAlign w:val="center"/>
          </w:tcPr>
          <w:p w14:paraId="4DE73161" w14:textId="77777777" w:rsidR="00D83CE2" w:rsidRPr="00F14759" w:rsidRDefault="00D83CE2" w:rsidP="00EA6293">
            <w:pPr>
              <w:pStyle w:val="TableText"/>
              <w:jc w:val="center"/>
              <w:rPr>
                <w:ins w:id="12384" w:author="Sam Dent" w:date="2020-06-25T06:01:00Z"/>
                <w:rFonts w:asciiTheme="minorHAnsi" w:eastAsiaTheme="majorEastAsia" w:hAnsiTheme="minorHAnsi" w:cstheme="minorHAnsi"/>
                <w:szCs w:val="20"/>
              </w:rPr>
            </w:pPr>
            <w:ins w:id="12385" w:author="Sam Dent" w:date="2020-06-25T06:01:00Z">
              <w:r w:rsidRPr="00F14759">
                <w:rPr>
                  <w:rFonts w:ascii="Calibri" w:hAnsi="Calibri" w:cs="Calibri"/>
                  <w:color w:val="000000"/>
                  <w:szCs w:val="20"/>
                </w:rPr>
                <w:t>1.55</w:t>
              </w:r>
            </w:ins>
          </w:p>
        </w:tc>
        <w:tc>
          <w:tcPr>
            <w:tcW w:w="1017" w:type="pct"/>
            <w:vAlign w:val="center"/>
          </w:tcPr>
          <w:p w14:paraId="395E2A89" w14:textId="77777777" w:rsidR="00D83CE2" w:rsidRPr="00F14759" w:rsidRDefault="00D83CE2" w:rsidP="00EA6293">
            <w:pPr>
              <w:pStyle w:val="TableText"/>
              <w:jc w:val="center"/>
              <w:rPr>
                <w:ins w:id="12386" w:author="Sam Dent" w:date="2020-06-25T06:01:00Z"/>
                <w:rFonts w:ascii="Calibri" w:hAnsi="Calibri" w:cs="Calibri"/>
                <w:color w:val="000000"/>
                <w:szCs w:val="20"/>
              </w:rPr>
            </w:pPr>
            <w:ins w:id="12387" w:author="Sam Dent" w:date="2020-06-25T06:01:00Z">
              <w:r w:rsidRPr="00F14759">
                <w:rPr>
                  <w:rFonts w:ascii="Calibri" w:hAnsi="Calibri" w:cs="Calibri"/>
                  <w:color w:val="000000"/>
                  <w:szCs w:val="20"/>
                </w:rPr>
                <w:t>7.61</w:t>
              </w:r>
            </w:ins>
          </w:p>
        </w:tc>
        <w:tc>
          <w:tcPr>
            <w:tcW w:w="1017" w:type="pct"/>
            <w:vAlign w:val="center"/>
          </w:tcPr>
          <w:p w14:paraId="6C928A81" w14:textId="77777777" w:rsidR="00D83CE2" w:rsidRPr="00F14759" w:rsidRDefault="00D83CE2" w:rsidP="00EA6293">
            <w:pPr>
              <w:pStyle w:val="TableText"/>
              <w:jc w:val="center"/>
              <w:rPr>
                <w:ins w:id="12388" w:author="Sam Dent" w:date="2020-06-25T06:01:00Z"/>
                <w:rFonts w:ascii="Calibri" w:hAnsi="Calibri" w:cs="Calibri"/>
                <w:color w:val="000000"/>
                <w:szCs w:val="20"/>
              </w:rPr>
            </w:pPr>
            <w:ins w:id="12389" w:author="Sam Dent" w:date="2020-06-25T06:01:00Z">
              <w:r w:rsidRPr="00F14759">
                <w:rPr>
                  <w:rFonts w:ascii="Calibri" w:hAnsi="Calibri" w:cs="Calibri"/>
                  <w:color w:val="000000"/>
                  <w:szCs w:val="20"/>
                </w:rPr>
                <w:t>0.86</w:t>
              </w:r>
            </w:ins>
          </w:p>
        </w:tc>
      </w:tr>
      <w:tr w:rsidR="00D83CE2" w:rsidRPr="00F14759" w14:paraId="5B57B6DE" w14:textId="77777777" w:rsidTr="00EA6293">
        <w:trPr>
          <w:jc w:val="center"/>
          <w:ins w:id="12390" w:author="Sam Dent" w:date="2020-06-25T06:01:00Z"/>
        </w:trPr>
        <w:tc>
          <w:tcPr>
            <w:tcW w:w="988" w:type="pct"/>
            <w:vAlign w:val="center"/>
          </w:tcPr>
          <w:p w14:paraId="27009D10" w14:textId="77777777" w:rsidR="00D83CE2" w:rsidRPr="00F14759" w:rsidRDefault="00D83CE2" w:rsidP="00EA6293">
            <w:pPr>
              <w:pStyle w:val="TableText"/>
              <w:rPr>
                <w:ins w:id="12391" w:author="Sam Dent" w:date="2020-06-25T06:01:00Z"/>
                <w:rFonts w:asciiTheme="minorHAnsi" w:eastAsiaTheme="majorEastAsia" w:hAnsiTheme="minorHAnsi" w:cstheme="minorHAnsi"/>
                <w:szCs w:val="20"/>
              </w:rPr>
            </w:pPr>
            <w:ins w:id="12392" w:author="Sam Dent" w:date="2020-06-25T06:01:00Z">
              <w:r w:rsidRPr="00F14759">
                <w:rPr>
                  <w:rFonts w:asciiTheme="minorHAnsi" w:hAnsiTheme="minorHAnsi" w:cstheme="minorHAnsi"/>
                  <w:szCs w:val="20"/>
                </w:rPr>
                <w:t>4 - Belleville</w:t>
              </w:r>
            </w:ins>
          </w:p>
        </w:tc>
        <w:tc>
          <w:tcPr>
            <w:tcW w:w="961" w:type="pct"/>
            <w:vAlign w:val="center"/>
          </w:tcPr>
          <w:p w14:paraId="5D963997" w14:textId="77777777" w:rsidR="00D83CE2" w:rsidRPr="00F14759" w:rsidRDefault="00D83CE2" w:rsidP="00EA6293">
            <w:pPr>
              <w:pStyle w:val="TableText"/>
              <w:jc w:val="center"/>
              <w:rPr>
                <w:ins w:id="12393" w:author="Sam Dent" w:date="2020-06-25T06:01:00Z"/>
                <w:rFonts w:asciiTheme="minorHAnsi" w:eastAsiaTheme="majorEastAsia" w:hAnsiTheme="minorHAnsi" w:cstheme="minorHAnsi"/>
                <w:szCs w:val="20"/>
              </w:rPr>
            </w:pPr>
            <w:ins w:id="12394" w:author="Sam Dent" w:date="2020-06-25T06:01:00Z">
              <w:r w:rsidRPr="00F14759">
                <w:rPr>
                  <w:rFonts w:ascii="Calibri" w:hAnsi="Calibri" w:cs="Calibri"/>
                  <w:color w:val="000000"/>
                  <w:szCs w:val="20"/>
                </w:rPr>
                <w:t>10.63</w:t>
              </w:r>
            </w:ins>
          </w:p>
        </w:tc>
        <w:tc>
          <w:tcPr>
            <w:tcW w:w="1017" w:type="pct"/>
            <w:vAlign w:val="center"/>
          </w:tcPr>
          <w:p w14:paraId="672C3A55" w14:textId="77777777" w:rsidR="00D83CE2" w:rsidRPr="00F14759" w:rsidRDefault="00D83CE2" w:rsidP="00EA6293">
            <w:pPr>
              <w:pStyle w:val="TableText"/>
              <w:jc w:val="center"/>
              <w:rPr>
                <w:ins w:id="12395" w:author="Sam Dent" w:date="2020-06-25T06:01:00Z"/>
                <w:rFonts w:asciiTheme="minorHAnsi" w:eastAsiaTheme="majorEastAsia" w:hAnsiTheme="minorHAnsi" w:cstheme="minorHAnsi"/>
                <w:szCs w:val="20"/>
              </w:rPr>
            </w:pPr>
            <w:ins w:id="12396" w:author="Sam Dent" w:date="2020-06-25T06:01:00Z">
              <w:r w:rsidRPr="00F14759">
                <w:rPr>
                  <w:rFonts w:ascii="Calibri" w:hAnsi="Calibri" w:cs="Calibri"/>
                  <w:color w:val="000000"/>
                  <w:szCs w:val="20"/>
                </w:rPr>
                <w:t>1.20</w:t>
              </w:r>
            </w:ins>
          </w:p>
        </w:tc>
        <w:tc>
          <w:tcPr>
            <w:tcW w:w="1017" w:type="pct"/>
            <w:vAlign w:val="center"/>
          </w:tcPr>
          <w:p w14:paraId="26C6BEF9" w14:textId="77777777" w:rsidR="00D83CE2" w:rsidRPr="00F14759" w:rsidRDefault="00D83CE2" w:rsidP="00EA6293">
            <w:pPr>
              <w:pStyle w:val="TableText"/>
              <w:jc w:val="center"/>
              <w:rPr>
                <w:ins w:id="12397" w:author="Sam Dent" w:date="2020-06-25T06:01:00Z"/>
                <w:rFonts w:ascii="Calibri" w:hAnsi="Calibri" w:cs="Calibri"/>
                <w:color w:val="000000"/>
                <w:szCs w:val="20"/>
              </w:rPr>
            </w:pPr>
            <w:ins w:id="12398" w:author="Sam Dent" w:date="2020-06-25T06:01:00Z">
              <w:r w:rsidRPr="00F14759">
                <w:rPr>
                  <w:rFonts w:ascii="Calibri" w:hAnsi="Calibri" w:cs="Calibri"/>
                  <w:color w:val="000000"/>
                  <w:szCs w:val="20"/>
                </w:rPr>
                <w:t>5.87</w:t>
              </w:r>
            </w:ins>
          </w:p>
        </w:tc>
        <w:tc>
          <w:tcPr>
            <w:tcW w:w="1017" w:type="pct"/>
            <w:vAlign w:val="center"/>
          </w:tcPr>
          <w:p w14:paraId="3199261B" w14:textId="77777777" w:rsidR="00D83CE2" w:rsidRPr="00F14759" w:rsidRDefault="00D83CE2" w:rsidP="00EA6293">
            <w:pPr>
              <w:pStyle w:val="TableText"/>
              <w:jc w:val="center"/>
              <w:rPr>
                <w:ins w:id="12399" w:author="Sam Dent" w:date="2020-06-25T06:01:00Z"/>
                <w:rFonts w:ascii="Calibri" w:hAnsi="Calibri" w:cs="Calibri"/>
                <w:color w:val="000000"/>
                <w:szCs w:val="20"/>
              </w:rPr>
            </w:pPr>
            <w:ins w:id="12400" w:author="Sam Dent" w:date="2020-06-25T06:01:00Z">
              <w:r w:rsidRPr="00F14759">
                <w:rPr>
                  <w:rFonts w:ascii="Calibri" w:hAnsi="Calibri" w:cs="Calibri"/>
                  <w:color w:val="000000"/>
                  <w:szCs w:val="20"/>
                </w:rPr>
                <w:t>0.66</w:t>
              </w:r>
            </w:ins>
          </w:p>
        </w:tc>
      </w:tr>
      <w:tr w:rsidR="00D83CE2" w:rsidRPr="00F14759" w14:paraId="2314BA2D" w14:textId="77777777" w:rsidTr="00EA6293">
        <w:trPr>
          <w:jc w:val="center"/>
          <w:ins w:id="12401" w:author="Sam Dent" w:date="2020-06-25T06:01:00Z"/>
        </w:trPr>
        <w:tc>
          <w:tcPr>
            <w:tcW w:w="988" w:type="pct"/>
            <w:vAlign w:val="center"/>
          </w:tcPr>
          <w:p w14:paraId="4F0F536A" w14:textId="77777777" w:rsidR="00D83CE2" w:rsidRPr="00F14759" w:rsidRDefault="00D83CE2" w:rsidP="00EA6293">
            <w:pPr>
              <w:pStyle w:val="TableText"/>
              <w:rPr>
                <w:ins w:id="12402" w:author="Sam Dent" w:date="2020-06-25T06:01:00Z"/>
                <w:rFonts w:asciiTheme="minorHAnsi" w:eastAsiaTheme="majorEastAsia" w:hAnsiTheme="minorHAnsi" w:cstheme="minorHAnsi"/>
                <w:szCs w:val="20"/>
              </w:rPr>
            </w:pPr>
            <w:ins w:id="12403" w:author="Sam Dent" w:date="2020-06-25T06:01:00Z">
              <w:r w:rsidRPr="00F14759">
                <w:rPr>
                  <w:rFonts w:asciiTheme="minorHAnsi" w:hAnsiTheme="minorHAnsi" w:cstheme="minorHAnsi"/>
                  <w:szCs w:val="20"/>
                </w:rPr>
                <w:t>5 - Marion</w:t>
              </w:r>
            </w:ins>
          </w:p>
        </w:tc>
        <w:tc>
          <w:tcPr>
            <w:tcW w:w="961" w:type="pct"/>
            <w:vAlign w:val="center"/>
          </w:tcPr>
          <w:p w14:paraId="19FFF183" w14:textId="77777777" w:rsidR="00D83CE2" w:rsidRPr="00F14759" w:rsidRDefault="00D83CE2" w:rsidP="00EA6293">
            <w:pPr>
              <w:pStyle w:val="TableText"/>
              <w:jc w:val="center"/>
              <w:rPr>
                <w:ins w:id="12404" w:author="Sam Dent" w:date="2020-06-25T06:01:00Z"/>
                <w:rFonts w:asciiTheme="minorHAnsi" w:eastAsiaTheme="majorEastAsia" w:hAnsiTheme="minorHAnsi" w:cstheme="minorHAnsi"/>
                <w:szCs w:val="20"/>
              </w:rPr>
            </w:pPr>
            <w:ins w:id="12405" w:author="Sam Dent" w:date="2020-06-25T06:01:00Z">
              <w:r w:rsidRPr="00F14759">
                <w:rPr>
                  <w:rFonts w:ascii="Calibri" w:hAnsi="Calibri" w:cs="Calibri"/>
                  <w:color w:val="000000"/>
                  <w:szCs w:val="20"/>
                </w:rPr>
                <w:t>10.82</w:t>
              </w:r>
            </w:ins>
          </w:p>
        </w:tc>
        <w:tc>
          <w:tcPr>
            <w:tcW w:w="1017" w:type="pct"/>
            <w:vAlign w:val="center"/>
          </w:tcPr>
          <w:p w14:paraId="0AE0E691" w14:textId="77777777" w:rsidR="00D83CE2" w:rsidRPr="00F14759" w:rsidRDefault="00D83CE2" w:rsidP="00EA6293">
            <w:pPr>
              <w:pStyle w:val="TableText"/>
              <w:jc w:val="center"/>
              <w:rPr>
                <w:ins w:id="12406" w:author="Sam Dent" w:date="2020-06-25T06:01:00Z"/>
                <w:rFonts w:asciiTheme="minorHAnsi" w:eastAsiaTheme="majorEastAsia" w:hAnsiTheme="minorHAnsi" w:cstheme="minorHAnsi"/>
                <w:szCs w:val="20"/>
              </w:rPr>
            </w:pPr>
            <w:ins w:id="12407" w:author="Sam Dent" w:date="2020-06-25T06:01:00Z">
              <w:r w:rsidRPr="00F14759">
                <w:rPr>
                  <w:rFonts w:ascii="Calibri" w:hAnsi="Calibri" w:cs="Calibri"/>
                  <w:color w:val="000000"/>
                  <w:szCs w:val="20"/>
                </w:rPr>
                <w:t>1.22</w:t>
              </w:r>
            </w:ins>
          </w:p>
        </w:tc>
        <w:tc>
          <w:tcPr>
            <w:tcW w:w="1017" w:type="pct"/>
            <w:vAlign w:val="center"/>
          </w:tcPr>
          <w:p w14:paraId="70F9F016" w14:textId="77777777" w:rsidR="00D83CE2" w:rsidRPr="00F14759" w:rsidRDefault="00D83CE2" w:rsidP="00EA6293">
            <w:pPr>
              <w:pStyle w:val="TableText"/>
              <w:jc w:val="center"/>
              <w:rPr>
                <w:ins w:id="12408" w:author="Sam Dent" w:date="2020-06-25T06:01:00Z"/>
                <w:rFonts w:ascii="Calibri" w:hAnsi="Calibri" w:cs="Calibri"/>
                <w:color w:val="000000"/>
                <w:szCs w:val="20"/>
              </w:rPr>
            </w:pPr>
            <w:ins w:id="12409" w:author="Sam Dent" w:date="2020-06-25T06:01:00Z">
              <w:r w:rsidRPr="00F14759">
                <w:rPr>
                  <w:rFonts w:ascii="Calibri" w:hAnsi="Calibri" w:cs="Calibri"/>
                  <w:color w:val="000000"/>
                  <w:szCs w:val="20"/>
                </w:rPr>
                <w:t>5.98</w:t>
              </w:r>
            </w:ins>
          </w:p>
        </w:tc>
        <w:tc>
          <w:tcPr>
            <w:tcW w:w="1017" w:type="pct"/>
            <w:vAlign w:val="center"/>
          </w:tcPr>
          <w:p w14:paraId="3F7C6AA9" w14:textId="77777777" w:rsidR="00D83CE2" w:rsidRPr="00F14759" w:rsidRDefault="00D83CE2" w:rsidP="00EA6293">
            <w:pPr>
              <w:pStyle w:val="TableText"/>
              <w:jc w:val="center"/>
              <w:rPr>
                <w:ins w:id="12410" w:author="Sam Dent" w:date="2020-06-25T06:01:00Z"/>
                <w:rFonts w:ascii="Calibri" w:hAnsi="Calibri" w:cs="Calibri"/>
                <w:color w:val="000000"/>
                <w:szCs w:val="20"/>
              </w:rPr>
            </w:pPr>
            <w:ins w:id="12411" w:author="Sam Dent" w:date="2020-06-25T06:01:00Z">
              <w:r w:rsidRPr="00F14759">
                <w:rPr>
                  <w:rFonts w:ascii="Calibri" w:hAnsi="Calibri" w:cs="Calibri"/>
                  <w:color w:val="000000"/>
                  <w:szCs w:val="20"/>
                </w:rPr>
                <w:t>0.67</w:t>
              </w:r>
            </w:ins>
          </w:p>
        </w:tc>
      </w:tr>
    </w:tbl>
    <w:p w14:paraId="6D370F96" w14:textId="77777777" w:rsidR="00D83CE2" w:rsidRPr="00F14759" w:rsidRDefault="00D83CE2" w:rsidP="00D83CE2">
      <w:pPr>
        <w:ind w:left="720"/>
        <w:rPr>
          <w:ins w:id="12412" w:author="Sam Dent" w:date="2020-06-25T06:01:00Z"/>
          <w:szCs w:val="20"/>
        </w:rPr>
      </w:pPr>
    </w:p>
    <w:p w14:paraId="745DD304" w14:textId="77777777" w:rsidR="00D83CE2" w:rsidRDefault="00CA44C6" w:rsidP="00D83CE2">
      <w:pPr>
        <w:ind w:left="720"/>
        <w:rPr>
          <w:rFonts w:eastAsiaTheme="majorEastAsia"/>
          <w:szCs w:val="20"/>
        </w:rPr>
      </w:pPr>
      <m:oMath>
        <m:sSub>
          <m:sSubPr>
            <m:ctrlPr>
              <w:ins w:id="12413" w:author="Deirdre Collins" w:date="2020-06-24T16:57:00Z">
                <w:rPr>
                  <w:rFonts w:ascii="Cambria Math" w:eastAsiaTheme="majorEastAsia" w:hAnsi="Cambria Math"/>
                  <w:i/>
                  <w:szCs w:val="20"/>
                </w:rPr>
              </w:ins>
            </m:ctrlPr>
          </m:sSubPr>
          <m:e>
            <m:r>
              <w:ins w:id="12414" w:author="Deirdre Collins" w:date="2020-06-24T16:57:00Z">
                <w:rPr>
                  <w:rFonts w:ascii="Cambria Math" w:eastAsiaTheme="majorEastAsia" w:hAnsi="Cambria Math"/>
                  <w:szCs w:val="20"/>
                </w:rPr>
                <m:t>Area</m:t>
              </w:ins>
            </m:r>
          </m:e>
          <m:sub>
            <m:r>
              <w:ins w:id="12415" w:author="Deirdre Collins" w:date="2020-06-24T16:57:00Z">
                <w:rPr>
                  <w:rFonts w:ascii="Cambria Math" w:eastAsiaTheme="majorEastAsia" w:hAnsi="Cambria Math"/>
                  <w:szCs w:val="20"/>
                </w:rPr>
                <m:t>window</m:t>
              </w:ins>
            </m:r>
          </m:sub>
        </m:sSub>
      </m:oMath>
      <w:ins w:id="12416" w:author="Deirdre Collins" w:date="2020-06-24T16:57:00Z">
        <w:r w:rsidR="00D83CE2" w:rsidRPr="00F14759">
          <w:rPr>
            <w:rFonts w:eastAsiaTheme="majorEastAsia"/>
            <w:szCs w:val="20"/>
          </w:rPr>
          <w:tab/>
          <w:t>= Total area of installed window inserts. Use site specific value.</w:t>
        </w:r>
      </w:ins>
    </w:p>
    <w:p w14:paraId="4E754573" w14:textId="77777777" w:rsidR="00D83CE2" w:rsidRPr="0002128B" w:rsidRDefault="00D83CE2" w:rsidP="00D83CE2">
      <w:pPr>
        <w:ind w:left="720"/>
        <w:rPr>
          <w:ins w:id="12417" w:author="Deirdre Collins" w:date="2020-06-24T16:57:00Z"/>
          <w:rFonts w:eastAsiaTheme="majorEastAsia"/>
          <w:szCs w:val="20"/>
        </w:rPr>
      </w:pPr>
      <m:oMath>
        <m:r>
          <w:ins w:id="12418" w:author="Deirdre Collins" w:date="2020-06-24T16:57:00Z">
            <w:rPr>
              <w:rFonts w:ascii="Cambria Math" w:eastAsiaTheme="majorEastAsia" w:hAnsi="Cambria Math"/>
              <w:szCs w:val="20"/>
            </w:rPr>
            <m:t>∆Therms</m:t>
          </w:ins>
        </m:r>
      </m:oMath>
      <w:ins w:id="12419" w:author="Sam Dent" w:date="2020-06-25T06:09:00Z">
        <w:r>
          <w:rPr>
            <w:rFonts w:eastAsiaTheme="majorEastAsia"/>
            <w:szCs w:val="20"/>
          </w:rPr>
          <w:tab/>
          <w:t>= Therm</w:t>
        </w:r>
      </w:ins>
      <w:ins w:id="12420" w:author="Sam Dent" w:date="2020-06-25T06:10:00Z">
        <w:r>
          <w:rPr>
            <w:rFonts w:eastAsiaTheme="majorEastAsia"/>
            <w:szCs w:val="20"/>
          </w:rPr>
          <w:t xml:space="preserve"> savings from gas heating as calculated below</w:t>
        </w:r>
      </w:ins>
    </w:p>
    <w:p w14:paraId="03F63681" w14:textId="77777777" w:rsidR="00D83CE2" w:rsidRPr="00F14759" w:rsidRDefault="00CA44C6">
      <w:pPr>
        <w:ind w:left="2160" w:hanging="1440"/>
        <w:rPr>
          <w:ins w:id="12421" w:author="Deirdre Collins" w:date="2020-06-24T16:57:00Z"/>
          <w:rFonts w:eastAsiaTheme="majorEastAsia"/>
          <w:szCs w:val="20"/>
        </w:rPr>
        <w:pPrChange w:id="12422" w:author="Sam Dent" w:date="2020-06-25T04:32:00Z">
          <w:pPr>
            <w:ind w:left="720"/>
          </w:pPr>
        </w:pPrChange>
      </w:pPr>
      <m:oMath>
        <m:sSub>
          <m:sSubPr>
            <m:ctrlPr>
              <w:ins w:id="12423" w:author="Deirdre Collins" w:date="2020-06-24T16:57:00Z">
                <w:rPr>
                  <w:rFonts w:ascii="Cambria Math" w:eastAsiaTheme="majorEastAsia" w:hAnsi="Cambria Math"/>
                  <w:i/>
                  <w:szCs w:val="20"/>
                </w:rPr>
              </w:ins>
            </m:ctrlPr>
          </m:sSubPr>
          <m:e>
            <m:r>
              <w:ins w:id="12424" w:author="Deirdre Collins" w:date="2020-06-24T16:57:00Z">
                <w:rPr>
                  <w:rFonts w:ascii="Cambria Math" w:eastAsiaTheme="majorEastAsia" w:hAnsi="Cambria Math"/>
                  <w:szCs w:val="20"/>
                </w:rPr>
                <m:t>F</m:t>
              </w:ins>
            </m:r>
          </m:e>
          <m:sub>
            <m:r>
              <w:ins w:id="12425" w:author="Deirdre Collins" w:date="2020-06-24T16:57:00Z">
                <w:rPr>
                  <w:rFonts w:ascii="Cambria Math" w:eastAsiaTheme="majorEastAsia" w:hAnsi="Cambria Math"/>
                  <w:szCs w:val="20"/>
                </w:rPr>
                <m:t>e</m:t>
              </w:ins>
            </m:r>
          </m:sub>
        </m:sSub>
      </m:oMath>
      <w:ins w:id="12426" w:author="Deirdre Collins" w:date="2020-06-24T16:57:00Z">
        <w:r w:rsidR="00D83CE2" w:rsidRPr="00F14759">
          <w:rPr>
            <w:rFonts w:eastAsiaTheme="majorEastAsia"/>
            <w:szCs w:val="20"/>
          </w:rPr>
          <w:tab/>
        </w:r>
        <w:del w:id="12427" w:author="Sam Dent" w:date="2020-06-25T04:32:00Z">
          <w:r w:rsidR="00D83CE2" w:rsidRPr="00F14759" w:rsidDel="00F220EB">
            <w:rPr>
              <w:rFonts w:eastAsiaTheme="majorEastAsia"/>
              <w:szCs w:val="20"/>
            </w:rPr>
            <w:delText xml:space="preserve">  </w:delText>
          </w:r>
        </w:del>
        <w:del w:id="12428" w:author="Sam Dent" w:date="2020-06-25T04:33:00Z">
          <w:r w:rsidR="00D83CE2" w:rsidRPr="00F14759" w:rsidDel="00F220EB">
            <w:rPr>
              <w:rFonts w:eastAsiaTheme="majorEastAsia"/>
              <w:szCs w:val="20"/>
            </w:rPr>
            <w:delText xml:space="preserve">              </w:delText>
          </w:r>
        </w:del>
        <w:r w:rsidR="00D83CE2" w:rsidRPr="00F14759">
          <w:rPr>
            <w:rFonts w:eastAsiaTheme="majorEastAsia"/>
            <w:szCs w:val="20"/>
          </w:rPr>
          <w:t>= Furnace Fan energy consumption as a percentage of annual fuel consumption, 3.14%</w:t>
        </w:r>
      </w:ins>
      <w:ins w:id="12429" w:author="Sam Dent" w:date="2020-06-25T04:35:00Z">
        <w:r w:rsidR="00D83CE2" w:rsidRPr="00F14759">
          <w:rPr>
            <w:rStyle w:val="FootnoteReference"/>
            <w:rFonts w:eastAsiaTheme="minorEastAsia"/>
            <w:noProof/>
            <w:szCs w:val="20"/>
          </w:rPr>
          <w:footnoteReference w:id="1309"/>
        </w:r>
      </w:ins>
      <w:ins w:id="12432" w:author="Deirdre Collins" w:date="2020-06-24T16:57:00Z">
        <w:del w:id="12433" w:author="Sam Dent" w:date="2020-06-25T04:35:00Z">
          <w:r w:rsidR="00D83CE2" w:rsidRPr="00F14759" w:rsidDel="00CC7B85">
            <w:rPr>
              <w:rStyle w:val="FootnoteReference"/>
              <w:rFonts w:eastAsiaTheme="majorEastAsia"/>
              <w:szCs w:val="20"/>
            </w:rPr>
            <w:footnoteReference w:id="1310"/>
          </w:r>
        </w:del>
      </w:ins>
    </w:p>
    <w:p w14:paraId="1795B1A8" w14:textId="77777777" w:rsidR="00D83CE2" w:rsidRPr="00F14759" w:rsidRDefault="00D83CE2" w:rsidP="00D83CE2">
      <w:pPr>
        <w:ind w:left="720"/>
        <w:rPr>
          <w:ins w:id="12444" w:author="Deirdre Collins" w:date="2020-06-24T16:57:00Z"/>
          <w:rFonts w:eastAsiaTheme="majorEastAsia"/>
          <w:szCs w:val="20"/>
        </w:rPr>
      </w:pPr>
      <m:oMath>
        <m:r>
          <w:ins w:id="12445" w:author="Deirdre Collins" w:date="2020-06-24T16:57:00Z">
            <w:rPr>
              <w:rFonts w:ascii="Cambria Math" w:eastAsiaTheme="majorEastAsia" w:hAnsi="Cambria Math"/>
              <w:szCs w:val="20"/>
            </w:rPr>
            <m:t>29.3</m:t>
          </w:ins>
        </m:r>
      </m:oMath>
      <w:ins w:id="12446" w:author="Deirdre Collins" w:date="2020-06-24T16:57:00Z">
        <w:r w:rsidRPr="00F14759">
          <w:rPr>
            <w:rFonts w:eastAsiaTheme="majorEastAsia"/>
            <w:szCs w:val="20"/>
          </w:rPr>
          <w:tab/>
          <w:t xml:space="preserve">                = Conversion factor, kWh per therm</w:t>
        </w:r>
      </w:ins>
    </w:p>
    <w:p w14:paraId="64CD35BF" w14:textId="77777777" w:rsidR="00D83CE2" w:rsidRDefault="00D83CE2" w:rsidP="00D83CE2"/>
    <w:p w14:paraId="2F93D7AD" w14:textId="77777777" w:rsidR="00D83CE2" w:rsidRDefault="00D83CE2" w:rsidP="00D83CE2"/>
    <w:p w14:paraId="55C5C1EB" w14:textId="77777777" w:rsidR="00D83CE2" w:rsidRPr="00F14759" w:rsidRDefault="00D83CE2" w:rsidP="00CE779E">
      <w:pPr>
        <w:pStyle w:val="Heading6"/>
        <w:rPr>
          <w:ins w:id="12447" w:author="Deirdre Collins" w:date="2020-06-24T16:57:00Z"/>
        </w:rPr>
      </w:pPr>
      <w:ins w:id="12448" w:author="Deirdre Collins" w:date="2020-06-24T16:57:00Z">
        <w:r w:rsidRPr="00F14759">
          <w:t>Summer Coincident Peak Demand Savings</w:t>
        </w:r>
      </w:ins>
    </w:p>
    <w:p w14:paraId="1EAD2572" w14:textId="77777777" w:rsidR="00D83CE2" w:rsidRPr="00F14759" w:rsidRDefault="00D83CE2" w:rsidP="00D83CE2">
      <w:pPr>
        <w:rPr>
          <w:ins w:id="12449" w:author="Deirdre Collins" w:date="2020-06-24T16:57:00Z"/>
          <w:szCs w:val="20"/>
        </w:rPr>
      </w:pPr>
      <m:oMathPara>
        <m:oMath>
          <m:r>
            <w:ins w:id="12450" w:author="Deirdre Collins" w:date="2020-06-24T16:57:00Z">
              <w:rPr>
                <w:rFonts w:ascii="Cambria Math" w:eastAsiaTheme="majorEastAsia" w:hAnsi="Cambria Math"/>
                <w:szCs w:val="20"/>
              </w:rPr>
              <m:t>∆kW=</m:t>
            </w:ins>
          </m:r>
          <m:d>
            <m:dPr>
              <m:ctrlPr>
                <w:ins w:id="12451" w:author="Deirdre Collins" w:date="2020-06-24T16:57:00Z">
                  <w:rPr>
                    <w:rFonts w:ascii="Cambria Math" w:eastAsiaTheme="majorEastAsia" w:hAnsi="Cambria Math"/>
                    <w:i/>
                    <w:szCs w:val="20"/>
                  </w:rPr>
                </w:ins>
              </m:ctrlPr>
            </m:dPr>
            <m:e>
              <m:f>
                <m:fPr>
                  <m:ctrlPr>
                    <w:ins w:id="12452" w:author="Deirdre Collins" w:date="2020-06-24T16:57:00Z">
                      <w:rPr>
                        <w:rFonts w:ascii="Cambria Math" w:eastAsiaTheme="majorEastAsia" w:hAnsi="Cambria Math"/>
                        <w:i/>
                        <w:szCs w:val="20"/>
                      </w:rPr>
                    </w:ins>
                  </m:ctrlPr>
                </m:fPr>
                <m:num>
                  <m:r>
                    <w:ins w:id="12453" w:author="Deirdre Collins" w:date="2020-06-24T16:57:00Z">
                      <w:rPr>
                        <w:rFonts w:ascii="Cambria Math" w:eastAsiaTheme="majorEastAsia" w:hAnsi="Cambria Math"/>
                        <w:szCs w:val="20"/>
                      </w:rPr>
                      <m:t>∆kW</m:t>
                    </w:ins>
                  </m:r>
                  <m:sSub>
                    <m:sSubPr>
                      <m:ctrlPr>
                        <w:ins w:id="12454" w:author="Deirdre Collins" w:date="2020-06-24T16:57:00Z">
                          <w:rPr>
                            <w:rFonts w:ascii="Cambria Math" w:eastAsiaTheme="majorEastAsia" w:hAnsi="Cambria Math"/>
                            <w:i/>
                            <w:szCs w:val="20"/>
                          </w:rPr>
                        </w:ins>
                      </m:ctrlPr>
                    </m:sSubPr>
                    <m:e>
                      <m:r>
                        <w:ins w:id="12455" w:author="Deirdre Collins" w:date="2020-06-24T16:57:00Z">
                          <w:rPr>
                            <w:rFonts w:ascii="Cambria Math" w:eastAsiaTheme="majorEastAsia" w:hAnsi="Cambria Math"/>
                            <w:szCs w:val="20"/>
                          </w:rPr>
                          <m:t>h</m:t>
                        </w:ins>
                      </m:r>
                    </m:e>
                    <m:sub>
                      <m:r>
                        <w:ins w:id="12456" w:author="Deirdre Collins" w:date="2020-06-24T16:57:00Z">
                          <w:rPr>
                            <w:rFonts w:ascii="Cambria Math" w:eastAsiaTheme="majorEastAsia" w:hAnsi="Cambria Math"/>
                            <w:szCs w:val="20"/>
                          </w:rPr>
                          <m:t>cooling</m:t>
                        </w:ins>
                      </m:r>
                    </m:sub>
                  </m:sSub>
                </m:num>
                <m:den>
                  <m:sSub>
                    <m:sSubPr>
                      <m:ctrlPr>
                        <w:ins w:id="12457" w:author="Deirdre Collins" w:date="2020-06-24T16:57:00Z">
                          <w:rPr>
                            <w:rFonts w:ascii="Cambria Math" w:eastAsiaTheme="majorEastAsia" w:hAnsi="Cambria Math"/>
                            <w:i/>
                            <w:szCs w:val="20"/>
                          </w:rPr>
                        </w:ins>
                      </m:ctrlPr>
                    </m:sSubPr>
                    <m:e>
                      <m:r>
                        <w:ins w:id="12458" w:author="Deirdre Collins" w:date="2020-06-24T16:57:00Z">
                          <w:rPr>
                            <w:rFonts w:ascii="Cambria Math" w:eastAsiaTheme="majorEastAsia" w:hAnsi="Cambria Math"/>
                            <w:szCs w:val="20"/>
                          </w:rPr>
                          <m:t>FLH</m:t>
                        </w:ins>
                      </m:r>
                    </m:e>
                    <m:sub>
                      <m:r>
                        <w:ins w:id="12459" w:author="Deirdre Collins" w:date="2020-06-24T16:57:00Z">
                          <w:rPr>
                            <w:rFonts w:ascii="Cambria Math" w:eastAsiaTheme="majorEastAsia" w:hAnsi="Cambria Math"/>
                            <w:szCs w:val="20"/>
                          </w:rPr>
                          <m:t>cooling</m:t>
                        </w:ins>
                      </m:r>
                    </m:sub>
                  </m:sSub>
                </m:den>
              </m:f>
            </m:e>
          </m:d>
          <m:r>
            <w:ins w:id="12460" w:author="Deirdre Collins" w:date="2020-06-24T16:57:00Z">
              <w:rPr>
                <w:rFonts w:ascii="Cambria Math" w:eastAsiaTheme="majorEastAsia" w:hAnsi="Cambria Math"/>
                <w:szCs w:val="20"/>
              </w:rPr>
              <m:t>*CF</m:t>
            </w:ins>
          </m:r>
        </m:oMath>
      </m:oMathPara>
    </w:p>
    <w:p w14:paraId="73824E6B" w14:textId="77777777" w:rsidR="00D83CE2" w:rsidRPr="00F14759" w:rsidRDefault="00D83CE2" w:rsidP="00D83CE2">
      <w:pPr>
        <w:rPr>
          <w:ins w:id="12461" w:author="Deirdre Collins" w:date="2020-06-24T16:57:00Z"/>
          <w:rFonts w:eastAsiaTheme="majorEastAsia"/>
          <w:szCs w:val="20"/>
        </w:rPr>
      </w:pPr>
      <w:ins w:id="12462" w:author="Deirdre Collins" w:date="2020-06-24T16:57:00Z">
        <w:r w:rsidRPr="00F14759">
          <w:rPr>
            <w:rFonts w:eastAsiaTheme="majorEastAsia"/>
            <w:szCs w:val="20"/>
          </w:rPr>
          <w:t>Where:</w:t>
        </w:r>
      </w:ins>
    </w:p>
    <w:p w14:paraId="69074E10" w14:textId="77777777" w:rsidR="00D83CE2" w:rsidRPr="00F14759" w:rsidRDefault="00CA44C6" w:rsidP="00D83CE2">
      <w:pPr>
        <w:ind w:left="720"/>
        <w:rPr>
          <w:ins w:id="12463" w:author="Sam Dent" w:date="2020-06-25T04:41:00Z"/>
          <w:rFonts w:eastAsiaTheme="majorEastAsia"/>
          <w:szCs w:val="20"/>
        </w:rPr>
      </w:pPr>
      <m:oMath>
        <m:sSub>
          <m:sSubPr>
            <m:ctrlPr>
              <w:ins w:id="12464" w:author="Deirdre Collins" w:date="2020-06-24T16:57:00Z">
                <w:rPr>
                  <w:rFonts w:ascii="Cambria Math" w:eastAsiaTheme="majorEastAsia" w:hAnsi="Cambria Math"/>
                  <w:i/>
                  <w:szCs w:val="20"/>
                </w:rPr>
              </w:ins>
            </m:ctrlPr>
          </m:sSubPr>
          <m:e>
            <m:r>
              <w:ins w:id="12465" w:author="Deirdre Collins" w:date="2020-06-24T16:57:00Z">
                <w:rPr>
                  <w:rFonts w:ascii="Cambria Math" w:eastAsiaTheme="majorEastAsia" w:hAnsi="Cambria Math"/>
                  <w:szCs w:val="20"/>
                </w:rPr>
                <m:t>FLH</m:t>
              </w:ins>
            </m:r>
          </m:e>
          <m:sub>
            <m:r>
              <w:ins w:id="12466" w:author="Deirdre Collins" w:date="2020-06-24T16:57:00Z">
                <w:rPr>
                  <w:rFonts w:ascii="Cambria Math" w:eastAsiaTheme="majorEastAsia" w:hAnsi="Cambria Math"/>
                  <w:szCs w:val="20"/>
                </w:rPr>
                <m:t>cooling</m:t>
              </w:ins>
            </m:r>
          </m:sub>
        </m:sSub>
      </m:oMath>
      <w:ins w:id="12467" w:author="Deirdre Collins" w:date="2020-06-24T16:57:00Z">
        <w:r w:rsidR="00D83CE2" w:rsidRPr="00F14759">
          <w:rPr>
            <w:rFonts w:eastAsiaTheme="majorEastAsia"/>
            <w:szCs w:val="20"/>
          </w:rPr>
          <w:tab/>
          <w:t>= Full load hours of air conditioning based on climate zone</w:t>
        </w:r>
        <w:del w:id="12468" w:author="Sam Dent" w:date="2020-06-25T04:40:00Z">
          <w:r w:rsidR="00D83CE2" w:rsidRPr="00F14759" w:rsidDel="0006666D">
            <w:rPr>
              <w:rFonts w:eastAsiaTheme="majorEastAsia"/>
              <w:szCs w:val="20"/>
            </w:rPr>
            <w:delText xml:space="preserve">, see </w:delText>
          </w:r>
          <w:r w:rsidR="00D83CE2" w:rsidRPr="00F14759" w:rsidDel="0006666D">
            <w:rPr>
              <w:rFonts w:eastAsiaTheme="majorEastAsia"/>
              <w:szCs w:val="20"/>
            </w:rPr>
            <w:fldChar w:fldCharType="begin"/>
          </w:r>
          <w:r w:rsidR="00D83CE2" w:rsidRPr="00F14759" w:rsidDel="0006666D">
            <w:rPr>
              <w:rFonts w:eastAsiaTheme="majorEastAsia"/>
              <w:szCs w:val="20"/>
            </w:rPr>
            <w:delInstrText xml:space="preserve"> REF _Ref34652929 \h  \* MERGEFORMAT </w:delInstrText>
          </w:r>
        </w:del>
      </w:ins>
      <w:del w:id="12469" w:author="Sam Dent" w:date="2020-06-25T04:40:00Z">
        <w:r w:rsidR="00D83CE2" w:rsidRPr="00F14759" w:rsidDel="0006666D">
          <w:rPr>
            <w:rFonts w:eastAsiaTheme="majorEastAsia"/>
            <w:szCs w:val="20"/>
          </w:rPr>
        </w:r>
      </w:del>
      <w:ins w:id="12470" w:author="Deirdre Collins" w:date="2020-06-24T16:57:00Z">
        <w:del w:id="12471" w:author="Sam Dent" w:date="2020-06-25T04:40:00Z">
          <w:r w:rsidR="00D83CE2" w:rsidRPr="00F14759" w:rsidDel="0006666D">
            <w:rPr>
              <w:rFonts w:eastAsiaTheme="majorEastAsia"/>
              <w:szCs w:val="20"/>
            </w:rPr>
            <w:fldChar w:fldCharType="separate"/>
          </w:r>
          <w:r w:rsidR="00D83CE2" w:rsidRPr="00F14759" w:rsidDel="0006666D">
            <w:rPr>
              <w:rFonts w:eastAsiaTheme="majorEastAsia"/>
              <w:szCs w:val="20"/>
            </w:rPr>
            <w:delText>Table 4</w:delText>
          </w:r>
          <w:r w:rsidR="00D83CE2" w:rsidRPr="00F14759" w:rsidDel="0006666D">
            <w:rPr>
              <w:rFonts w:eastAsiaTheme="majorEastAsia"/>
              <w:szCs w:val="20"/>
            </w:rPr>
            <w:fldChar w:fldCharType="end"/>
          </w:r>
        </w:del>
        <w:r w:rsidR="00D83CE2" w:rsidRPr="00F14759">
          <w:rPr>
            <w:rFonts w:eastAsiaTheme="majorEastAsia"/>
            <w:szCs w:val="20"/>
          </w:rPr>
          <w:t>.</w:t>
        </w:r>
      </w:ins>
    </w:p>
    <w:p w14:paraId="584AAAEE" w14:textId="77777777" w:rsidR="00D83CE2" w:rsidRPr="00F14759" w:rsidDel="0006666D" w:rsidRDefault="00D83CE2">
      <w:pPr>
        <w:ind w:left="720" w:hanging="720"/>
        <w:rPr>
          <w:ins w:id="12472" w:author="Deirdre Collins" w:date="2020-06-24T16:57:00Z"/>
          <w:del w:id="12473" w:author="Sam Dent" w:date="2020-06-25T04:41:00Z"/>
          <w:rFonts w:eastAsiaTheme="majorEastAsia"/>
          <w:szCs w:val="20"/>
        </w:rPr>
        <w:pPrChange w:id="12474" w:author="Sam Dent" w:date="2020-06-25T04:41:00Z">
          <w:pPr>
            <w:ind w:left="720"/>
          </w:pPr>
        </w:pPrChange>
      </w:pPr>
      <w:ins w:id="12475" w:author="Sam Dent" w:date="2020-06-25T04:41:00Z">
        <w:r w:rsidRPr="00F14759">
          <w:rPr>
            <w:rFonts w:eastAsiaTheme="majorEastAsia"/>
            <w:szCs w:val="20"/>
          </w:rPr>
          <w:tab/>
        </w:r>
        <w:r w:rsidRPr="00F14759">
          <w:rPr>
            <w:rFonts w:eastAsiaTheme="majorEastAsia"/>
            <w:szCs w:val="20"/>
          </w:rPr>
          <w:tab/>
        </w:r>
        <w:r w:rsidRPr="00F14759">
          <w:rPr>
            <w:rFonts w:eastAsiaTheme="majorEastAsia"/>
            <w:szCs w:val="20"/>
          </w:rPr>
          <w:tab/>
        </w:r>
        <w:r w:rsidRPr="00F14759">
          <w:rPr>
            <w:rFonts w:cstheme="minorHAnsi"/>
            <w:noProof/>
            <w:szCs w:val="20"/>
          </w:rPr>
          <w:t>= Dependent on location</w:t>
        </w:r>
        <w:r w:rsidRPr="00F14759">
          <w:rPr>
            <w:rStyle w:val="FootnoteReference"/>
            <w:rFonts w:eastAsiaTheme="minorEastAsia"/>
            <w:noProof/>
            <w:szCs w:val="20"/>
          </w:rPr>
          <w:footnoteReference w:id="1311"/>
        </w:r>
        <w:r w:rsidRPr="00F14759">
          <w:rPr>
            <w:rFonts w:cstheme="minorHAnsi"/>
            <w:noProof/>
            <w:szCs w:val="20"/>
          </w:rPr>
          <w:t>:</w:t>
        </w:r>
      </w:ins>
    </w:p>
    <w:p w14:paraId="438C549D" w14:textId="77777777" w:rsidR="00D83CE2" w:rsidRPr="00F14759" w:rsidRDefault="00D83CE2">
      <w:pPr>
        <w:rPr>
          <w:ins w:id="12478" w:author="Deirdre Collins" w:date="2020-06-24T16:57:00Z"/>
        </w:rPr>
        <w:pPrChange w:id="12479" w:author="Sam Dent" w:date="2020-06-25T04:41:00Z">
          <w:pPr>
            <w:pStyle w:val="Caption"/>
          </w:pPr>
        </w:pPrChange>
      </w:pPr>
      <w:bookmarkStart w:id="12480" w:name="_Ref34652929"/>
      <w:ins w:id="12481" w:author="Deirdre Collins" w:date="2020-06-24T16:57:00Z">
        <w:del w:id="12482" w:author="Sam Dent" w:date="2020-06-25T04:40:00Z">
          <w:r w:rsidRPr="00F14759" w:rsidDel="0006666D">
            <w:rPr>
              <w:szCs w:val="20"/>
            </w:rPr>
            <w:delText xml:space="preserve">Table </w:delText>
          </w:r>
          <w:r w:rsidRPr="00F14759" w:rsidDel="0006666D">
            <w:rPr>
              <w:szCs w:val="20"/>
            </w:rPr>
            <w:fldChar w:fldCharType="begin"/>
          </w:r>
          <w:r w:rsidRPr="00F14759" w:rsidDel="0006666D">
            <w:rPr>
              <w:szCs w:val="20"/>
            </w:rPr>
            <w:delInstrText xml:space="preserve"> SEQ Table \* ARABIC </w:delInstrText>
          </w:r>
          <w:r w:rsidRPr="00F14759" w:rsidDel="0006666D">
            <w:rPr>
              <w:szCs w:val="20"/>
            </w:rPr>
            <w:fldChar w:fldCharType="separate"/>
          </w:r>
          <w:r w:rsidRPr="00F14759" w:rsidDel="0006666D">
            <w:rPr>
              <w:szCs w:val="20"/>
            </w:rPr>
            <w:delText>4</w:delText>
          </w:r>
          <w:r w:rsidRPr="00F14759" w:rsidDel="0006666D">
            <w:rPr>
              <w:szCs w:val="20"/>
            </w:rPr>
            <w:fldChar w:fldCharType="end"/>
          </w:r>
          <w:bookmarkEnd w:id="12480"/>
          <w:r w:rsidRPr="00F14759" w:rsidDel="0006666D">
            <w:rPr>
              <w:szCs w:val="20"/>
            </w:rPr>
            <w:delText xml:space="preserve">: </w:delText>
          </w:r>
        </w:del>
        <w:del w:id="12483" w:author="Sam Dent" w:date="2020-06-25T04:41:00Z">
          <w:r w:rsidRPr="00F14759" w:rsidDel="0006666D">
            <w:rPr>
              <w:szCs w:val="20"/>
            </w:rPr>
            <w:delText>Full load cooling hours by climate zone.</w:delText>
          </w:r>
          <w:r w:rsidRPr="00F14759" w:rsidDel="0006666D">
            <w:rPr>
              <w:rStyle w:val="FootnoteReference"/>
              <w:rFonts w:eastAsiaTheme="majorEastAsia"/>
              <w:szCs w:val="20"/>
            </w:rPr>
            <w:delText xml:space="preserve"> </w:delText>
          </w:r>
          <w:r w:rsidRPr="00F14759" w:rsidDel="0006666D">
            <w:rPr>
              <w:rStyle w:val="FootnoteReference"/>
              <w:rFonts w:eastAsiaTheme="majorEastAsia"/>
              <w:szCs w:val="20"/>
            </w:rPr>
            <w:footnoteReference w:id="1312"/>
          </w:r>
        </w:del>
      </w:ins>
    </w:p>
    <w:tbl>
      <w:tblPr>
        <w:tblStyle w:val="TableGrid"/>
        <w:tblW w:w="3366" w:type="pct"/>
        <w:jc w:val="center"/>
        <w:tblLook w:val="04A0" w:firstRow="1" w:lastRow="0" w:firstColumn="1" w:lastColumn="0" w:noHBand="0" w:noVBand="1"/>
        <w:tblPrChange w:id="12499" w:author="Sam Dent" w:date="2020-06-25T04:42:00Z">
          <w:tblPr>
            <w:tblStyle w:val="TableGrid"/>
            <w:tblW w:w="5000" w:type="pct"/>
            <w:jc w:val="center"/>
            <w:tblLook w:val="04A0" w:firstRow="1" w:lastRow="0" w:firstColumn="1" w:lastColumn="0" w:noHBand="0" w:noVBand="1"/>
          </w:tblPr>
        </w:tblPrChange>
      </w:tblPr>
      <w:tblGrid>
        <w:gridCol w:w="2155"/>
        <w:gridCol w:w="2160"/>
        <w:gridCol w:w="1979"/>
        <w:tblGridChange w:id="12500">
          <w:tblGrid>
            <w:gridCol w:w="3100"/>
            <w:gridCol w:w="3086"/>
            <w:gridCol w:w="3164"/>
          </w:tblGrid>
        </w:tblGridChange>
      </w:tblGrid>
      <w:tr w:rsidR="00D83CE2" w:rsidRPr="00040CB2" w14:paraId="50435E0A" w14:textId="77777777" w:rsidTr="00EA6293">
        <w:trPr>
          <w:trHeight w:val="144"/>
          <w:jc w:val="center"/>
          <w:ins w:id="12501" w:author="Deirdre Collins" w:date="2020-06-24T16:57:00Z"/>
          <w:trPrChange w:id="12502" w:author="Sam Dent" w:date="2020-06-25T04:42:00Z">
            <w:trPr>
              <w:trHeight w:val="144"/>
              <w:jc w:val="center"/>
            </w:trPr>
          </w:trPrChange>
        </w:trPr>
        <w:tc>
          <w:tcPr>
            <w:tcW w:w="1712" w:type="pct"/>
            <w:shd w:val="clear" w:color="auto" w:fill="808080" w:themeFill="background1" w:themeFillShade="80"/>
            <w:vAlign w:val="center"/>
            <w:tcPrChange w:id="12503" w:author="Sam Dent" w:date="2020-06-25T04:42:00Z">
              <w:tcPr>
                <w:tcW w:w="1658" w:type="pct"/>
                <w:shd w:val="clear" w:color="auto" w:fill="808080" w:themeFill="background1" w:themeFillShade="80"/>
                <w:vAlign w:val="center"/>
              </w:tcPr>
            </w:tcPrChange>
          </w:tcPr>
          <w:p w14:paraId="7996D0F1" w14:textId="77777777" w:rsidR="00D83CE2" w:rsidRPr="00040CB2" w:rsidRDefault="00D83CE2" w:rsidP="00EA6293">
            <w:pPr>
              <w:pStyle w:val="TableText"/>
              <w:jc w:val="center"/>
              <w:rPr>
                <w:ins w:id="12504" w:author="Deirdre Collins" w:date="2020-06-24T16:57:00Z"/>
                <w:rFonts w:asciiTheme="minorHAnsi" w:eastAsiaTheme="majorEastAsia" w:hAnsiTheme="minorHAnsi" w:cstheme="minorHAnsi"/>
                <w:b/>
                <w:bCs/>
                <w:color w:val="FFFFFF" w:themeColor="background1"/>
                <w:szCs w:val="20"/>
                <w:rPrChange w:id="12505" w:author="Kalee Whitehouse" w:date="2020-06-26T12:39:00Z">
                  <w:rPr>
                    <w:ins w:id="12506" w:author="Deirdre Collins" w:date="2020-06-24T16:57:00Z"/>
                    <w:rFonts w:asciiTheme="minorHAnsi" w:eastAsiaTheme="majorEastAsia" w:hAnsiTheme="minorHAnsi" w:cstheme="minorHAnsi"/>
                  </w:rPr>
                </w:rPrChange>
              </w:rPr>
            </w:pPr>
            <w:ins w:id="12507" w:author="Deirdre Collins" w:date="2020-06-24T16:57:00Z">
              <w:r w:rsidRPr="00040CB2">
                <w:rPr>
                  <w:rFonts w:eastAsiaTheme="majorEastAsia" w:cstheme="minorHAnsi"/>
                  <w:b/>
                  <w:bCs/>
                  <w:color w:val="FFFFFF" w:themeColor="background1"/>
                  <w:szCs w:val="20"/>
                  <w:rPrChange w:id="12508" w:author="Kalee Whitehouse" w:date="2020-06-26T12:39:00Z">
                    <w:rPr>
                      <w:rFonts w:eastAsiaTheme="majorEastAsia" w:cstheme="minorHAnsi"/>
                    </w:rPr>
                  </w:rPrChange>
                </w:rPr>
                <w:t>Climate Zone</w:t>
              </w:r>
            </w:ins>
          </w:p>
        </w:tc>
        <w:tc>
          <w:tcPr>
            <w:tcW w:w="1716" w:type="pct"/>
            <w:shd w:val="clear" w:color="auto" w:fill="808080" w:themeFill="background1" w:themeFillShade="80"/>
            <w:vAlign w:val="center"/>
            <w:tcPrChange w:id="12509" w:author="Sam Dent" w:date="2020-06-25T04:42:00Z">
              <w:tcPr>
                <w:tcW w:w="1650" w:type="pct"/>
                <w:shd w:val="clear" w:color="auto" w:fill="808080" w:themeFill="background1" w:themeFillShade="80"/>
                <w:vAlign w:val="center"/>
              </w:tcPr>
            </w:tcPrChange>
          </w:tcPr>
          <w:p w14:paraId="29DA9973" w14:textId="77777777" w:rsidR="00D83CE2" w:rsidRPr="00040CB2" w:rsidRDefault="00D83CE2" w:rsidP="00EA6293">
            <w:pPr>
              <w:pStyle w:val="TableText"/>
              <w:jc w:val="center"/>
              <w:rPr>
                <w:ins w:id="12510" w:author="Deirdre Collins" w:date="2020-06-24T16:57:00Z"/>
                <w:rFonts w:asciiTheme="minorHAnsi" w:eastAsiaTheme="majorEastAsia" w:hAnsiTheme="minorHAnsi" w:cstheme="minorHAnsi"/>
                <w:b/>
                <w:bCs/>
                <w:color w:val="FFFFFF" w:themeColor="background1"/>
                <w:szCs w:val="20"/>
                <w:rPrChange w:id="12511" w:author="Kalee Whitehouse" w:date="2020-06-26T12:39:00Z">
                  <w:rPr>
                    <w:ins w:id="12512" w:author="Deirdre Collins" w:date="2020-06-24T16:57:00Z"/>
                    <w:rFonts w:asciiTheme="minorHAnsi" w:eastAsiaTheme="majorEastAsia" w:hAnsiTheme="minorHAnsi" w:cstheme="minorHAnsi"/>
                  </w:rPr>
                </w:rPrChange>
              </w:rPr>
            </w:pPr>
            <w:ins w:id="12513" w:author="Deirdre Collins" w:date="2020-06-24T16:57:00Z">
              <w:r w:rsidRPr="00040CB2">
                <w:rPr>
                  <w:rFonts w:eastAsiaTheme="majorEastAsia" w:cstheme="minorHAnsi"/>
                  <w:b/>
                  <w:bCs/>
                  <w:color w:val="FFFFFF" w:themeColor="background1"/>
                  <w:szCs w:val="20"/>
                  <w:rPrChange w:id="12514" w:author="Kalee Whitehouse" w:date="2020-06-26T12:39:00Z">
                    <w:rPr>
                      <w:rFonts w:eastAsiaTheme="majorEastAsia" w:cstheme="minorHAnsi"/>
                    </w:rPr>
                  </w:rPrChange>
                </w:rPr>
                <w:t>Single Family</w:t>
              </w:r>
            </w:ins>
          </w:p>
        </w:tc>
        <w:tc>
          <w:tcPr>
            <w:tcW w:w="1573" w:type="pct"/>
            <w:shd w:val="clear" w:color="auto" w:fill="808080" w:themeFill="background1" w:themeFillShade="80"/>
            <w:vAlign w:val="center"/>
            <w:tcPrChange w:id="12515" w:author="Sam Dent" w:date="2020-06-25T04:42:00Z">
              <w:tcPr>
                <w:tcW w:w="1692" w:type="pct"/>
                <w:shd w:val="clear" w:color="auto" w:fill="808080" w:themeFill="background1" w:themeFillShade="80"/>
                <w:vAlign w:val="center"/>
              </w:tcPr>
            </w:tcPrChange>
          </w:tcPr>
          <w:p w14:paraId="423D99D5" w14:textId="77777777" w:rsidR="00D83CE2" w:rsidRPr="00040CB2" w:rsidRDefault="00D83CE2" w:rsidP="00EA6293">
            <w:pPr>
              <w:pStyle w:val="TableText"/>
              <w:jc w:val="center"/>
              <w:rPr>
                <w:ins w:id="12516" w:author="Deirdre Collins" w:date="2020-06-24T16:57:00Z"/>
                <w:rFonts w:asciiTheme="minorHAnsi" w:eastAsiaTheme="majorEastAsia" w:hAnsiTheme="minorHAnsi" w:cstheme="minorHAnsi"/>
                <w:b/>
                <w:bCs/>
                <w:color w:val="FFFFFF" w:themeColor="background1"/>
                <w:szCs w:val="20"/>
                <w:rPrChange w:id="12517" w:author="Kalee Whitehouse" w:date="2020-06-26T12:39:00Z">
                  <w:rPr>
                    <w:ins w:id="12518" w:author="Deirdre Collins" w:date="2020-06-24T16:57:00Z"/>
                    <w:rFonts w:asciiTheme="minorHAnsi" w:eastAsiaTheme="majorEastAsia" w:hAnsiTheme="minorHAnsi" w:cstheme="minorHAnsi"/>
                  </w:rPr>
                </w:rPrChange>
              </w:rPr>
            </w:pPr>
            <w:ins w:id="12519" w:author="Deirdre Collins" w:date="2020-06-24T16:57:00Z">
              <w:r w:rsidRPr="00040CB2">
                <w:rPr>
                  <w:rFonts w:eastAsiaTheme="majorEastAsia" w:cstheme="minorHAnsi"/>
                  <w:b/>
                  <w:bCs/>
                  <w:color w:val="FFFFFF" w:themeColor="background1"/>
                  <w:szCs w:val="20"/>
                  <w:rPrChange w:id="12520" w:author="Kalee Whitehouse" w:date="2020-06-26T12:39:00Z">
                    <w:rPr>
                      <w:rFonts w:eastAsiaTheme="majorEastAsia" w:cstheme="minorHAnsi"/>
                    </w:rPr>
                  </w:rPrChange>
                </w:rPr>
                <w:t>Multifamily</w:t>
              </w:r>
            </w:ins>
          </w:p>
        </w:tc>
      </w:tr>
      <w:tr w:rsidR="00D83CE2" w:rsidRPr="00040CB2" w14:paraId="35A86650" w14:textId="77777777" w:rsidTr="00EA6293">
        <w:trPr>
          <w:trHeight w:val="144"/>
          <w:jc w:val="center"/>
          <w:ins w:id="12521" w:author="Deirdre Collins" w:date="2020-06-24T16:57:00Z"/>
          <w:trPrChange w:id="12522" w:author="Sam Dent" w:date="2020-06-25T04:42:00Z">
            <w:trPr>
              <w:trHeight w:val="144"/>
              <w:jc w:val="center"/>
            </w:trPr>
          </w:trPrChange>
        </w:trPr>
        <w:tc>
          <w:tcPr>
            <w:tcW w:w="1712" w:type="pct"/>
            <w:vAlign w:val="center"/>
            <w:tcPrChange w:id="12523" w:author="Sam Dent" w:date="2020-06-25T04:42:00Z">
              <w:tcPr>
                <w:tcW w:w="1658" w:type="pct"/>
                <w:vAlign w:val="center"/>
              </w:tcPr>
            </w:tcPrChange>
          </w:tcPr>
          <w:p w14:paraId="437B816C" w14:textId="77777777" w:rsidR="00D83CE2" w:rsidRPr="00040CB2" w:rsidRDefault="00D83CE2" w:rsidP="00EA6293">
            <w:pPr>
              <w:pStyle w:val="TableText"/>
              <w:rPr>
                <w:ins w:id="12524" w:author="Deirdre Collins" w:date="2020-06-24T16:57:00Z"/>
                <w:rFonts w:asciiTheme="minorHAnsi" w:eastAsiaTheme="majorEastAsia" w:hAnsiTheme="minorHAnsi" w:cstheme="minorHAnsi"/>
                <w:szCs w:val="20"/>
              </w:rPr>
            </w:pPr>
            <w:ins w:id="12525" w:author="Deirdre Collins" w:date="2020-06-24T16:57:00Z">
              <w:r w:rsidRPr="00040CB2">
                <w:rPr>
                  <w:rFonts w:asciiTheme="minorHAnsi" w:hAnsiTheme="minorHAnsi" w:cstheme="minorHAnsi"/>
                  <w:szCs w:val="20"/>
                </w:rPr>
                <w:t>1 - Rockford</w:t>
              </w:r>
            </w:ins>
          </w:p>
        </w:tc>
        <w:tc>
          <w:tcPr>
            <w:tcW w:w="1716" w:type="pct"/>
            <w:vAlign w:val="center"/>
            <w:tcPrChange w:id="12526" w:author="Sam Dent" w:date="2020-06-25T04:42:00Z">
              <w:tcPr>
                <w:tcW w:w="1650" w:type="pct"/>
                <w:vAlign w:val="center"/>
              </w:tcPr>
            </w:tcPrChange>
          </w:tcPr>
          <w:p w14:paraId="7420D343" w14:textId="77777777" w:rsidR="00D83CE2" w:rsidRPr="00040CB2" w:rsidRDefault="00D83CE2" w:rsidP="00EA6293">
            <w:pPr>
              <w:pStyle w:val="TableText"/>
              <w:jc w:val="center"/>
              <w:rPr>
                <w:ins w:id="12527" w:author="Deirdre Collins" w:date="2020-06-24T16:57:00Z"/>
                <w:rFonts w:asciiTheme="minorHAnsi" w:eastAsiaTheme="majorEastAsia" w:hAnsiTheme="minorHAnsi" w:cstheme="minorHAnsi"/>
                <w:szCs w:val="20"/>
              </w:rPr>
            </w:pPr>
            <w:ins w:id="12528" w:author="Deirdre Collins" w:date="2020-06-24T16:57:00Z">
              <w:r w:rsidRPr="00040CB2">
                <w:rPr>
                  <w:rFonts w:asciiTheme="minorHAnsi" w:eastAsiaTheme="majorEastAsia" w:hAnsiTheme="minorHAnsi" w:cstheme="minorHAnsi"/>
                  <w:szCs w:val="20"/>
                </w:rPr>
                <w:t>512</w:t>
              </w:r>
            </w:ins>
          </w:p>
        </w:tc>
        <w:tc>
          <w:tcPr>
            <w:tcW w:w="1573" w:type="pct"/>
            <w:vAlign w:val="center"/>
            <w:tcPrChange w:id="12529" w:author="Sam Dent" w:date="2020-06-25T04:42:00Z">
              <w:tcPr>
                <w:tcW w:w="1692" w:type="pct"/>
                <w:vAlign w:val="center"/>
              </w:tcPr>
            </w:tcPrChange>
          </w:tcPr>
          <w:p w14:paraId="2A55B909" w14:textId="77777777" w:rsidR="00D83CE2" w:rsidRPr="00040CB2" w:rsidRDefault="00D83CE2" w:rsidP="00EA6293">
            <w:pPr>
              <w:pStyle w:val="TableText"/>
              <w:jc w:val="center"/>
              <w:rPr>
                <w:ins w:id="12530" w:author="Deirdre Collins" w:date="2020-06-24T16:57:00Z"/>
                <w:rFonts w:asciiTheme="minorHAnsi" w:eastAsiaTheme="majorEastAsia" w:hAnsiTheme="minorHAnsi" w:cstheme="minorHAnsi"/>
                <w:szCs w:val="20"/>
              </w:rPr>
            </w:pPr>
            <w:ins w:id="12531" w:author="Deirdre Collins" w:date="2020-06-24T16:57:00Z">
              <w:r w:rsidRPr="00040CB2">
                <w:rPr>
                  <w:rFonts w:asciiTheme="minorHAnsi" w:eastAsiaTheme="majorEastAsia" w:hAnsiTheme="minorHAnsi" w:cstheme="minorHAnsi"/>
                  <w:szCs w:val="20"/>
                </w:rPr>
                <w:t>467</w:t>
              </w:r>
            </w:ins>
          </w:p>
        </w:tc>
      </w:tr>
      <w:tr w:rsidR="00D83CE2" w:rsidRPr="00040CB2" w14:paraId="432060B4" w14:textId="77777777" w:rsidTr="00EA6293">
        <w:trPr>
          <w:trHeight w:val="144"/>
          <w:jc w:val="center"/>
          <w:ins w:id="12532" w:author="Deirdre Collins" w:date="2020-06-24T16:57:00Z"/>
          <w:trPrChange w:id="12533" w:author="Sam Dent" w:date="2020-06-25T04:42:00Z">
            <w:trPr>
              <w:trHeight w:val="144"/>
              <w:jc w:val="center"/>
            </w:trPr>
          </w:trPrChange>
        </w:trPr>
        <w:tc>
          <w:tcPr>
            <w:tcW w:w="1712" w:type="pct"/>
            <w:vAlign w:val="center"/>
            <w:tcPrChange w:id="12534" w:author="Sam Dent" w:date="2020-06-25T04:42:00Z">
              <w:tcPr>
                <w:tcW w:w="1658" w:type="pct"/>
                <w:vAlign w:val="center"/>
              </w:tcPr>
            </w:tcPrChange>
          </w:tcPr>
          <w:p w14:paraId="1869CEF3" w14:textId="77777777" w:rsidR="00D83CE2" w:rsidRPr="00040CB2" w:rsidRDefault="00D83CE2" w:rsidP="00EA6293">
            <w:pPr>
              <w:pStyle w:val="TableText"/>
              <w:rPr>
                <w:ins w:id="12535" w:author="Deirdre Collins" w:date="2020-06-24T16:57:00Z"/>
                <w:rFonts w:asciiTheme="minorHAnsi" w:eastAsiaTheme="majorEastAsia" w:hAnsiTheme="minorHAnsi" w:cstheme="minorHAnsi"/>
                <w:szCs w:val="20"/>
              </w:rPr>
            </w:pPr>
            <w:ins w:id="12536" w:author="Deirdre Collins" w:date="2020-06-24T16:57:00Z">
              <w:r w:rsidRPr="00040CB2">
                <w:rPr>
                  <w:rFonts w:asciiTheme="minorHAnsi" w:hAnsiTheme="minorHAnsi" w:cstheme="minorHAnsi"/>
                  <w:szCs w:val="20"/>
                </w:rPr>
                <w:t>2 - Chicago</w:t>
              </w:r>
            </w:ins>
          </w:p>
        </w:tc>
        <w:tc>
          <w:tcPr>
            <w:tcW w:w="1716" w:type="pct"/>
            <w:vAlign w:val="center"/>
            <w:tcPrChange w:id="12537" w:author="Sam Dent" w:date="2020-06-25T04:42:00Z">
              <w:tcPr>
                <w:tcW w:w="1650" w:type="pct"/>
                <w:vAlign w:val="center"/>
              </w:tcPr>
            </w:tcPrChange>
          </w:tcPr>
          <w:p w14:paraId="2E35097C" w14:textId="77777777" w:rsidR="00D83CE2" w:rsidRPr="00040CB2" w:rsidRDefault="00D83CE2" w:rsidP="00EA6293">
            <w:pPr>
              <w:pStyle w:val="TableText"/>
              <w:jc w:val="center"/>
              <w:rPr>
                <w:ins w:id="12538" w:author="Deirdre Collins" w:date="2020-06-24T16:57:00Z"/>
                <w:rFonts w:asciiTheme="minorHAnsi" w:eastAsiaTheme="majorEastAsia" w:hAnsiTheme="minorHAnsi" w:cstheme="minorHAnsi"/>
                <w:szCs w:val="20"/>
              </w:rPr>
            </w:pPr>
            <w:ins w:id="12539" w:author="Deirdre Collins" w:date="2020-06-24T16:57:00Z">
              <w:r w:rsidRPr="00040CB2">
                <w:rPr>
                  <w:rFonts w:asciiTheme="minorHAnsi" w:eastAsiaTheme="majorEastAsia" w:hAnsiTheme="minorHAnsi" w:cstheme="minorHAnsi"/>
                  <w:szCs w:val="20"/>
                </w:rPr>
                <w:t>570</w:t>
              </w:r>
            </w:ins>
          </w:p>
        </w:tc>
        <w:tc>
          <w:tcPr>
            <w:tcW w:w="1573" w:type="pct"/>
            <w:vAlign w:val="center"/>
            <w:tcPrChange w:id="12540" w:author="Sam Dent" w:date="2020-06-25T04:42:00Z">
              <w:tcPr>
                <w:tcW w:w="1692" w:type="pct"/>
                <w:vAlign w:val="center"/>
              </w:tcPr>
            </w:tcPrChange>
          </w:tcPr>
          <w:p w14:paraId="43B99F48" w14:textId="77777777" w:rsidR="00D83CE2" w:rsidRPr="00040CB2" w:rsidRDefault="00D83CE2" w:rsidP="00EA6293">
            <w:pPr>
              <w:pStyle w:val="TableText"/>
              <w:jc w:val="center"/>
              <w:rPr>
                <w:ins w:id="12541" w:author="Deirdre Collins" w:date="2020-06-24T16:57:00Z"/>
                <w:rFonts w:asciiTheme="minorHAnsi" w:eastAsiaTheme="majorEastAsia" w:hAnsiTheme="minorHAnsi" w:cstheme="minorHAnsi"/>
                <w:szCs w:val="20"/>
              </w:rPr>
            </w:pPr>
            <w:ins w:id="12542" w:author="Deirdre Collins" w:date="2020-06-24T16:57:00Z">
              <w:r w:rsidRPr="00040CB2">
                <w:rPr>
                  <w:rFonts w:asciiTheme="minorHAnsi" w:eastAsiaTheme="majorEastAsia" w:hAnsiTheme="minorHAnsi" w:cstheme="minorHAnsi"/>
                  <w:szCs w:val="20"/>
                </w:rPr>
                <w:t>506</w:t>
              </w:r>
            </w:ins>
          </w:p>
        </w:tc>
      </w:tr>
      <w:tr w:rsidR="00D83CE2" w:rsidRPr="00040CB2" w14:paraId="11D252E4" w14:textId="77777777" w:rsidTr="00EA6293">
        <w:trPr>
          <w:trHeight w:val="144"/>
          <w:jc w:val="center"/>
          <w:ins w:id="12543" w:author="Deirdre Collins" w:date="2020-06-24T16:57:00Z"/>
          <w:trPrChange w:id="12544" w:author="Sam Dent" w:date="2020-06-25T04:42:00Z">
            <w:trPr>
              <w:trHeight w:val="144"/>
              <w:jc w:val="center"/>
            </w:trPr>
          </w:trPrChange>
        </w:trPr>
        <w:tc>
          <w:tcPr>
            <w:tcW w:w="1712" w:type="pct"/>
            <w:vAlign w:val="center"/>
            <w:tcPrChange w:id="12545" w:author="Sam Dent" w:date="2020-06-25T04:42:00Z">
              <w:tcPr>
                <w:tcW w:w="1658" w:type="pct"/>
                <w:vAlign w:val="center"/>
              </w:tcPr>
            </w:tcPrChange>
          </w:tcPr>
          <w:p w14:paraId="4C2AA12C" w14:textId="77777777" w:rsidR="00D83CE2" w:rsidRPr="00040CB2" w:rsidRDefault="00D83CE2" w:rsidP="00EA6293">
            <w:pPr>
              <w:pStyle w:val="TableText"/>
              <w:rPr>
                <w:ins w:id="12546" w:author="Deirdre Collins" w:date="2020-06-24T16:57:00Z"/>
                <w:rFonts w:asciiTheme="minorHAnsi" w:eastAsiaTheme="majorEastAsia" w:hAnsiTheme="minorHAnsi" w:cstheme="minorHAnsi"/>
                <w:szCs w:val="20"/>
              </w:rPr>
            </w:pPr>
            <w:ins w:id="12547" w:author="Deirdre Collins" w:date="2020-06-24T16:57:00Z">
              <w:r w:rsidRPr="00040CB2">
                <w:rPr>
                  <w:rFonts w:asciiTheme="minorHAnsi" w:hAnsiTheme="minorHAnsi" w:cstheme="minorHAnsi"/>
                  <w:szCs w:val="20"/>
                </w:rPr>
                <w:t>3 - Springfield</w:t>
              </w:r>
            </w:ins>
          </w:p>
        </w:tc>
        <w:tc>
          <w:tcPr>
            <w:tcW w:w="1716" w:type="pct"/>
            <w:vAlign w:val="center"/>
            <w:tcPrChange w:id="12548" w:author="Sam Dent" w:date="2020-06-25T04:42:00Z">
              <w:tcPr>
                <w:tcW w:w="1650" w:type="pct"/>
                <w:vAlign w:val="center"/>
              </w:tcPr>
            </w:tcPrChange>
          </w:tcPr>
          <w:p w14:paraId="1A75EF47" w14:textId="77777777" w:rsidR="00D83CE2" w:rsidRPr="00040CB2" w:rsidRDefault="00D83CE2" w:rsidP="00EA6293">
            <w:pPr>
              <w:pStyle w:val="TableText"/>
              <w:jc w:val="center"/>
              <w:rPr>
                <w:ins w:id="12549" w:author="Deirdre Collins" w:date="2020-06-24T16:57:00Z"/>
                <w:rFonts w:asciiTheme="minorHAnsi" w:eastAsiaTheme="majorEastAsia" w:hAnsiTheme="minorHAnsi" w:cstheme="minorHAnsi"/>
                <w:szCs w:val="20"/>
              </w:rPr>
            </w:pPr>
            <w:ins w:id="12550" w:author="Deirdre Collins" w:date="2020-06-24T16:57:00Z">
              <w:r w:rsidRPr="00040CB2">
                <w:rPr>
                  <w:rFonts w:asciiTheme="minorHAnsi" w:eastAsiaTheme="majorEastAsia" w:hAnsiTheme="minorHAnsi" w:cstheme="minorHAnsi"/>
                  <w:szCs w:val="20"/>
                </w:rPr>
                <w:t>730</w:t>
              </w:r>
            </w:ins>
          </w:p>
        </w:tc>
        <w:tc>
          <w:tcPr>
            <w:tcW w:w="1573" w:type="pct"/>
            <w:vAlign w:val="center"/>
            <w:tcPrChange w:id="12551" w:author="Sam Dent" w:date="2020-06-25T04:42:00Z">
              <w:tcPr>
                <w:tcW w:w="1692" w:type="pct"/>
                <w:vAlign w:val="center"/>
              </w:tcPr>
            </w:tcPrChange>
          </w:tcPr>
          <w:p w14:paraId="3969258D" w14:textId="77777777" w:rsidR="00D83CE2" w:rsidRPr="00040CB2" w:rsidRDefault="00D83CE2" w:rsidP="00EA6293">
            <w:pPr>
              <w:pStyle w:val="TableText"/>
              <w:jc w:val="center"/>
              <w:rPr>
                <w:ins w:id="12552" w:author="Deirdre Collins" w:date="2020-06-24T16:57:00Z"/>
                <w:rFonts w:asciiTheme="minorHAnsi" w:eastAsiaTheme="majorEastAsia" w:hAnsiTheme="minorHAnsi" w:cstheme="minorHAnsi"/>
                <w:szCs w:val="20"/>
              </w:rPr>
            </w:pPr>
            <w:ins w:id="12553" w:author="Deirdre Collins" w:date="2020-06-24T16:57:00Z">
              <w:r w:rsidRPr="00040CB2">
                <w:rPr>
                  <w:rFonts w:asciiTheme="minorHAnsi" w:eastAsiaTheme="majorEastAsia" w:hAnsiTheme="minorHAnsi" w:cstheme="minorHAnsi"/>
                  <w:szCs w:val="20"/>
                </w:rPr>
                <w:t>663</w:t>
              </w:r>
            </w:ins>
          </w:p>
        </w:tc>
      </w:tr>
      <w:tr w:rsidR="00D83CE2" w:rsidRPr="00040CB2" w14:paraId="2D7E4BC7" w14:textId="77777777" w:rsidTr="00EA6293">
        <w:trPr>
          <w:trHeight w:val="144"/>
          <w:jc w:val="center"/>
          <w:ins w:id="12554" w:author="Deirdre Collins" w:date="2020-06-24T16:57:00Z"/>
          <w:trPrChange w:id="12555" w:author="Sam Dent" w:date="2020-06-25T04:42:00Z">
            <w:trPr>
              <w:trHeight w:val="144"/>
              <w:jc w:val="center"/>
            </w:trPr>
          </w:trPrChange>
        </w:trPr>
        <w:tc>
          <w:tcPr>
            <w:tcW w:w="1712" w:type="pct"/>
            <w:vAlign w:val="center"/>
            <w:tcPrChange w:id="12556" w:author="Sam Dent" w:date="2020-06-25T04:42:00Z">
              <w:tcPr>
                <w:tcW w:w="1658" w:type="pct"/>
                <w:vAlign w:val="center"/>
              </w:tcPr>
            </w:tcPrChange>
          </w:tcPr>
          <w:p w14:paraId="4CC29EF0" w14:textId="77777777" w:rsidR="00D83CE2" w:rsidRPr="00040CB2" w:rsidRDefault="00D83CE2" w:rsidP="00EA6293">
            <w:pPr>
              <w:pStyle w:val="TableText"/>
              <w:rPr>
                <w:ins w:id="12557" w:author="Deirdre Collins" w:date="2020-06-24T16:57:00Z"/>
                <w:rFonts w:asciiTheme="minorHAnsi" w:eastAsiaTheme="majorEastAsia" w:hAnsiTheme="minorHAnsi" w:cstheme="minorHAnsi"/>
                <w:szCs w:val="20"/>
              </w:rPr>
            </w:pPr>
            <w:ins w:id="12558" w:author="Deirdre Collins" w:date="2020-06-24T16:57:00Z">
              <w:r w:rsidRPr="00040CB2">
                <w:rPr>
                  <w:rFonts w:asciiTheme="minorHAnsi" w:hAnsiTheme="minorHAnsi" w:cstheme="minorHAnsi"/>
                  <w:szCs w:val="20"/>
                </w:rPr>
                <w:t>4 - Belleville</w:t>
              </w:r>
            </w:ins>
          </w:p>
        </w:tc>
        <w:tc>
          <w:tcPr>
            <w:tcW w:w="1716" w:type="pct"/>
            <w:vAlign w:val="center"/>
            <w:tcPrChange w:id="12559" w:author="Sam Dent" w:date="2020-06-25T04:42:00Z">
              <w:tcPr>
                <w:tcW w:w="1650" w:type="pct"/>
                <w:vAlign w:val="center"/>
              </w:tcPr>
            </w:tcPrChange>
          </w:tcPr>
          <w:p w14:paraId="61583A2C" w14:textId="77777777" w:rsidR="00D83CE2" w:rsidRPr="00040CB2" w:rsidRDefault="00D83CE2" w:rsidP="00EA6293">
            <w:pPr>
              <w:pStyle w:val="TableText"/>
              <w:jc w:val="center"/>
              <w:rPr>
                <w:ins w:id="12560" w:author="Deirdre Collins" w:date="2020-06-24T16:57:00Z"/>
                <w:rFonts w:asciiTheme="minorHAnsi" w:eastAsiaTheme="majorEastAsia" w:hAnsiTheme="minorHAnsi" w:cstheme="minorHAnsi"/>
                <w:szCs w:val="20"/>
              </w:rPr>
            </w:pPr>
            <w:ins w:id="12561" w:author="Deirdre Collins" w:date="2020-06-24T16:57:00Z">
              <w:r w:rsidRPr="00040CB2">
                <w:rPr>
                  <w:rFonts w:asciiTheme="minorHAnsi" w:eastAsiaTheme="majorEastAsia" w:hAnsiTheme="minorHAnsi" w:cstheme="minorHAnsi"/>
                  <w:szCs w:val="20"/>
                </w:rPr>
                <w:t>1,035</w:t>
              </w:r>
            </w:ins>
          </w:p>
        </w:tc>
        <w:tc>
          <w:tcPr>
            <w:tcW w:w="1573" w:type="pct"/>
            <w:vAlign w:val="center"/>
            <w:tcPrChange w:id="12562" w:author="Sam Dent" w:date="2020-06-25T04:42:00Z">
              <w:tcPr>
                <w:tcW w:w="1692" w:type="pct"/>
                <w:vAlign w:val="center"/>
              </w:tcPr>
            </w:tcPrChange>
          </w:tcPr>
          <w:p w14:paraId="10BC93C9" w14:textId="77777777" w:rsidR="00D83CE2" w:rsidRPr="00040CB2" w:rsidRDefault="00D83CE2" w:rsidP="00EA6293">
            <w:pPr>
              <w:pStyle w:val="TableText"/>
              <w:jc w:val="center"/>
              <w:rPr>
                <w:ins w:id="12563" w:author="Deirdre Collins" w:date="2020-06-24T16:57:00Z"/>
                <w:rFonts w:asciiTheme="minorHAnsi" w:eastAsiaTheme="majorEastAsia" w:hAnsiTheme="minorHAnsi" w:cstheme="minorHAnsi"/>
                <w:szCs w:val="20"/>
              </w:rPr>
            </w:pPr>
            <w:ins w:id="12564" w:author="Deirdre Collins" w:date="2020-06-24T16:57:00Z">
              <w:r w:rsidRPr="00040CB2">
                <w:rPr>
                  <w:rFonts w:asciiTheme="minorHAnsi" w:eastAsiaTheme="majorEastAsia" w:hAnsiTheme="minorHAnsi" w:cstheme="minorHAnsi"/>
                  <w:szCs w:val="20"/>
                </w:rPr>
                <w:t>940</w:t>
              </w:r>
            </w:ins>
          </w:p>
        </w:tc>
      </w:tr>
      <w:tr w:rsidR="00D83CE2" w:rsidRPr="00040CB2" w14:paraId="36309E6B" w14:textId="77777777" w:rsidTr="00EA6293">
        <w:trPr>
          <w:trHeight w:val="144"/>
          <w:jc w:val="center"/>
          <w:ins w:id="12565" w:author="Deirdre Collins" w:date="2020-06-24T16:57:00Z"/>
          <w:trPrChange w:id="12566" w:author="Sam Dent" w:date="2020-06-25T04:42:00Z">
            <w:trPr>
              <w:trHeight w:val="144"/>
              <w:jc w:val="center"/>
            </w:trPr>
          </w:trPrChange>
        </w:trPr>
        <w:tc>
          <w:tcPr>
            <w:tcW w:w="1712" w:type="pct"/>
            <w:vAlign w:val="center"/>
            <w:tcPrChange w:id="12567" w:author="Sam Dent" w:date="2020-06-25T04:42:00Z">
              <w:tcPr>
                <w:tcW w:w="1658" w:type="pct"/>
                <w:vAlign w:val="center"/>
              </w:tcPr>
            </w:tcPrChange>
          </w:tcPr>
          <w:p w14:paraId="612DEF40" w14:textId="77777777" w:rsidR="00D83CE2" w:rsidRPr="00040CB2" w:rsidRDefault="00D83CE2" w:rsidP="00EA6293">
            <w:pPr>
              <w:pStyle w:val="TableText"/>
              <w:rPr>
                <w:ins w:id="12568" w:author="Deirdre Collins" w:date="2020-06-24T16:57:00Z"/>
                <w:rFonts w:asciiTheme="minorHAnsi" w:eastAsiaTheme="majorEastAsia" w:hAnsiTheme="minorHAnsi" w:cstheme="minorHAnsi"/>
                <w:szCs w:val="20"/>
              </w:rPr>
            </w:pPr>
            <w:ins w:id="12569" w:author="Deirdre Collins" w:date="2020-06-24T16:57:00Z">
              <w:r w:rsidRPr="00040CB2">
                <w:rPr>
                  <w:rFonts w:asciiTheme="minorHAnsi" w:hAnsiTheme="minorHAnsi" w:cstheme="minorHAnsi"/>
                  <w:szCs w:val="20"/>
                </w:rPr>
                <w:t>5 - Marion</w:t>
              </w:r>
            </w:ins>
          </w:p>
        </w:tc>
        <w:tc>
          <w:tcPr>
            <w:tcW w:w="1716" w:type="pct"/>
            <w:vAlign w:val="center"/>
            <w:tcPrChange w:id="12570" w:author="Sam Dent" w:date="2020-06-25T04:42:00Z">
              <w:tcPr>
                <w:tcW w:w="1650" w:type="pct"/>
                <w:vAlign w:val="center"/>
              </w:tcPr>
            </w:tcPrChange>
          </w:tcPr>
          <w:p w14:paraId="3A4061E9" w14:textId="77777777" w:rsidR="00D83CE2" w:rsidRPr="00040CB2" w:rsidRDefault="00D83CE2" w:rsidP="00EA6293">
            <w:pPr>
              <w:pStyle w:val="TableText"/>
              <w:jc w:val="center"/>
              <w:rPr>
                <w:ins w:id="12571" w:author="Deirdre Collins" w:date="2020-06-24T16:57:00Z"/>
                <w:rFonts w:asciiTheme="minorHAnsi" w:eastAsiaTheme="majorEastAsia" w:hAnsiTheme="minorHAnsi" w:cstheme="minorHAnsi"/>
                <w:szCs w:val="20"/>
              </w:rPr>
            </w:pPr>
            <w:ins w:id="12572" w:author="Deirdre Collins" w:date="2020-06-24T16:57:00Z">
              <w:r w:rsidRPr="00040CB2">
                <w:rPr>
                  <w:rFonts w:asciiTheme="minorHAnsi" w:eastAsiaTheme="majorEastAsia" w:hAnsiTheme="minorHAnsi" w:cstheme="minorHAnsi"/>
                  <w:szCs w:val="20"/>
                </w:rPr>
                <w:t>903</w:t>
              </w:r>
            </w:ins>
          </w:p>
        </w:tc>
        <w:tc>
          <w:tcPr>
            <w:tcW w:w="1573" w:type="pct"/>
            <w:vAlign w:val="center"/>
            <w:tcPrChange w:id="12573" w:author="Sam Dent" w:date="2020-06-25T04:42:00Z">
              <w:tcPr>
                <w:tcW w:w="1692" w:type="pct"/>
                <w:vAlign w:val="center"/>
              </w:tcPr>
            </w:tcPrChange>
          </w:tcPr>
          <w:p w14:paraId="52F9048E" w14:textId="77777777" w:rsidR="00D83CE2" w:rsidRPr="00040CB2" w:rsidRDefault="00D83CE2" w:rsidP="00EA6293">
            <w:pPr>
              <w:pStyle w:val="TableText"/>
              <w:jc w:val="center"/>
              <w:rPr>
                <w:ins w:id="12574" w:author="Deirdre Collins" w:date="2020-06-24T16:57:00Z"/>
                <w:rFonts w:asciiTheme="minorHAnsi" w:eastAsiaTheme="majorEastAsia" w:hAnsiTheme="minorHAnsi" w:cstheme="minorHAnsi"/>
                <w:szCs w:val="20"/>
              </w:rPr>
            </w:pPr>
            <w:ins w:id="12575" w:author="Deirdre Collins" w:date="2020-06-24T16:57:00Z">
              <w:r w:rsidRPr="00040CB2">
                <w:rPr>
                  <w:rFonts w:asciiTheme="minorHAnsi" w:eastAsiaTheme="majorEastAsia" w:hAnsiTheme="minorHAnsi" w:cstheme="minorHAnsi"/>
                  <w:szCs w:val="20"/>
                </w:rPr>
                <w:t>820</w:t>
              </w:r>
            </w:ins>
          </w:p>
        </w:tc>
      </w:tr>
    </w:tbl>
    <w:p w14:paraId="023A38C1" w14:textId="77777777" w:rsidR="00D83CE2" w:rsidRPr="00F14759" w:rsidRDefault="00D83CE2" w:rsidP="00D83CE2">
      <w:pPr>
        <w:ind w:left="1440" w:firstLine="720"/>
        <w:rPr>
          <w:ins w:id="12576" w:author="Sam Dent" w:date="2020-06-25T04:42:00Z"/>
          <w:rFonts w:cstheme="minorHAnsi"/>
          <w:noProof/>
          <w:szCs w:val="20"/>
        </w:rPr>
      </w:pPr>
      <w:ins w:id="12577" w:author="Sam Dent" w:date="2020-06-25T04:42:00Z">
        <w:r w:rsidRPr="00F14759">
          <w:rPr>
            <w:rFonts w:cstheme="minorHAnsi"/>
            <w:noProof/>
            <w:szCs w:val="20"/>
          </w:rPr>
          <w:t>Use Multifamily if: Building has shared HVAC or meets utility’s definition for multifamily</w:t>
        </w:r>
      </w:ins>
    </w:p>
    <w:p w14:paraId="0E9FFB57" w14:textId="77777777" w:rsidR="00D83CE2" w:rsidRPr="00F14759" w:rsidDel="0006666D" w:rsidRDefault="00D83CE2" w:rsidP="00D83CE2">
      <w:pPr>
        <w:rPr>
          <w:ins w:id="12578" w:author="Deirdre Collins" w:date="2020-06-24T16:57:00Z"/>
          <w:del w:id="12579" w:author="Sam Dent" w:date="2020-06-25T04:43:00Z"/>
          <w:rFonts w:eastAsiaTheme="majorEastAsia"/>
          <w:szCs w:val="20"/>
        </w:rPr>
      </w:pPr>
    </w:p>
    <w:p w14:paraId="2A79E711" w14:textId="77777777" w:rsidR="00D83CE2" w:rsidRPr="00F14759" w:rsidDel="0002128B" w:rsidRDefault="00D83CE2" w:rsidP="00D83CE2">
      <w:pPr>
        <w:rPr>
          <w:ins w:id="12580" w:author="Deirdre Collins" w:date="2020-06-24T16:57:00Z"/>
          <w:del w:id="12581" w:author="Sam Dent" w:date="2020-06-25T06:10:00Z"/>
          <w:rFonts w:eastAsiaTheme="majorEastAsia"/>
          <w:szCs w:val="20"/>
        </w:rPr>
      </w:pPr>
    </w:p>
    <w:p w14:paraId="21A232F9" w14:textId="77777777" w:rsidR="00D83CE2" w:rsidRPr="00F14759" w:rsidRDefault="00D83CE2" w:rsidP="00D83CE2">
      <w:pPr>
        <w:ind w:left="720"/>
        <w:rPr>
          <w:ins w:id="12582" w:author="Sam Dent" w:date="2020-06-25T04:43:00Z"/>
          <w:rFonts w:cstheme="minorHAnsi"/>
          <w:szCs w:val="20"/>
        </w:rPr>
      </w:pPr>
      <w:ins w:id="12583"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668A2BFC" w14:textId="77777777" w:rsidR="00D83CE2" w:rsidRPr="00F14759" w:rsidRDefault="00D83CE2" w:rsidP="00D83CE2">
      <w:pPr>
        <w:ind w:left="720" w:firstLine="720"/>
        <w:rPr>
          <w:ins w:id="12584" w:author="Sam Dent" w:date="2020-06-25T04:43:00Z"/>
          <w:rFonts w:cstheme="minorHAnsi"/>
          <w:szCs w:val="20"/>
        </w:rPr>
      </w:pPr>
      <w:ins w:id="12585" w:author="Sam Dent" w:date="2020-06-25T04:43:00Z">
        <w:r w:rsidRPr="00F14759">
          <w:rPr>
            <w:rFonts w:cstheme="minorHAnsi"/>
            <w:szCs w:val="20"/>
          </w:rPr>
          <w:t>= 68%</w:t>
        </w:r>
        <w:r w:rsidRPr="00F14759">
          <w:rPr>
            <w:rStyle w:val="FootnoteReference"/>
            <w:rFonts w:eastAsiaTheme="minorEastAsia"/>
            <w:szCs w:val="20"/>
          </w:rPr>
          <w:footnoteReference w:id="1313"/>
        </w:r>
      </w:ins>
    </w:p>
    <w:p w14:paraId="5DC63EDB" w14:textId="77777777" w:rsidR="00D83CE2" w:rsidRPr="00F14759" w:rsidRDefault="00D83CE2" w:rsidP="00D83CE2">
      <w:pPr>
        <w:ind w:left="720"/>
        <w:rPr>
          <w:ins w:id="12588" w:author="Sam Dent" w:date="2020-06-25T04:43:00Z"/>
          <w:rFonts w:cstheme="minorHAnsi"/>
          <w:szCs w:val="20"/>
        </w:rPr>
      </w:pPr>
      <w:ins w:id="12589"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9664F5F" w14:textId="77777777" w:rsidR="00D83CE2" w:rsidRPr="00F14759" w:rsidRDefault="00D83CE2" w:rsidP="00D83CE2">
      <w:pPr>
        <w:ind w:left="720"/>
        <w:rPr>
          <w:ins w:id="12590" w:author="Sam Dent" w:date="2020-06-25T04:43:00Z"/>
          <w:rFonts w:cstheme="minorHAnsi"/>
          <w:szCs w:val="20"/>
        </w:rPr>
      </w:pPr>
      <w:ins w:id="12591" w:author="Sam Dent" w:date="2020-06-25T04:43:00Z">
        <w:r w:rsidRPr="00F14759">
          <w:rPr>
            <w:rFonts w:cstheme="minorHAnsi"/>
            <w:szCs w:val="20"/>
          </w:rPr>
          <w:tab/>
          <w:t>= 72%%</w:t>
        </w:r>
        <w:r w:rsidRPr="00F14759">
          <w:rPr>
            <w:rStyle w:val="FootnoteReference"/>
            <w:rFonts w:eastAsiaTheme="minorEastAsia"/>
            <w:szCs w:val="20"/>
          </w:rPr>
          <w:footnoteReference w:id="1314"/>
        </w:r>
      </w:ins>
    </w:p>
    <w:p w14:paraId="04FFB400" w14:textId="77777777" w:rsidR="00D83CE2" w:rsidRPr="00F14759" w:rsidRDefault="00D83CE2" w:rsidP="00D83CE2">
      <w:pPr>
        <w:ind w:left="720"/>
        <w:rPr>
          <w:ins w:id="12594" w:author="Sam Dent" w:date="2020-06-25T04:43:00Z"/>
          <w:rFonts w:cstheme="minorHAnsi"/>
          <w:szCs w:val="20"/>
        </w:rPr>
      </w:pPr>
      <w:ins w:id="12595" w:author="Sam Dent" w:date="2020-06-25T04:43: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60A91839" w14:textId="77777777" w:rsidR="00D83CE2" w:rsidRPr="00F14759" w:rsidRDefault="00D83CE2" w:rsidP="00D83CE2">
      <w:pPr>
        <w:ind w:left="720" w:firstLine="720"/>
        <w:rPr>
          <w:ins w:id="12596" w:author="Sam Dent" w:date="2020-06-25T04:43:00Z"/>
          <w:rFonts w:cstheme="minorHAnsi"/>
          <w:szCs w:val="20"/>
        </w:rPr>
      </w:pPr>
      <w:ins w:id="12597" w:author="Sam Dent" w:date="2020-06-25T04:43:00Z">
        <w:r w:rsidRPr="00F14759">
          <w:rPr>
            <w:rFonts w:cstheme="minorHAnsi"/>
            <w:szCs w:val="20"/>
          </w:rPr>
          <w:t>= 46.6%</w:t>
        </w:r>
        <w:r w:rsidRPr="00F14759">
          <w:rPr>
            <w:rStyle w:val="FootnoteReference"/>
            <w:rFonts w:eastAsiaTheme="minorEastAsia"/>
            <w:szCs w:val="20"/>
          </w:rPr>
          <w:footnoteReference w:id="1315"/>
        </w:r>
      </w:ins>
    </w:p>
    <w:p w14:paraId="521333B3" w14:textId="77777777" w:rsidR="00D83CE2" w:rsidRPr="00F14759" w:rsidDel="0006666D" w:rsidRDefault="00D83CE2">
      <w:pPr>
        <w:pStyle w:val="Heading6"/>
        <w:rPr>
          <w:ins w:id="12600" w:author="Deirdre Collins" w:date="2020-06-24T16:57:00Z"/>
          <w:del w:id="12601" w:author="Sam Dent" w:date="2020-06-25T04:43:00Z"/>
        </w:rPr>
      </w:pPr>
      <w:ins w:id="12602" w:author="Deirdre Collins" w:date="2020-06-24T16:57:00Z">
        <w:del w:id="12603" w:author="Sam Dent" w:date="2020-06-25T04:43:00Z">
          <w:r w:rsidRPr="00F14759" w:rsidDel="0006666D">
            <w:delText>CF</w:delText>
          </w:r>
          <w:r w:rsidRPr="00F14759" w:rsidDel="0006666D">
            <w:rPr>
              <w:vertAlign w:val="subscript"/>
            </w:rPr>
            <w:delText>SSP</w:delText>
          </w:r>
          <w:r w:rsidRPr="00F14759" w:rsidDel="0006666D">
            <w:delText xml:space="preserve"> = Summer System Peak Coincidence Factor for Central A/C (during utility peak hour) = 68%</w:delText>
          </w:r>
          <w:r w:rsidRPr="00F14759" w:rsidDel="0006666D">
            <w:rPr>
              <w:rStyle w:val="FootnoteReference"/>
              <w:szCs w:val="20"/>
            </w:rPr>
            <w:footnoteReference w:id="1316"/>
          </w:r>
        </w:del>
      </w:ins>
    </w:p>
    <w:p w14:paraId="45B33092" w14:textId="77777777" w:rsidR="00D83CE2" w:rsidRPr="00F14759" w:rsidDel="0006666D" w:rsidRDefault="00D83CE2">
      <w:pPr>
        <w:pStyle w:val="Heading6"/>
        <w:rPr>
          <w:ins w:id="12612" w:author="Deirdre Collins" w:date="2020-06-24T16:57:00Z"/>
          <w:del w:id="12613" w:author="Sam Dent" w:date="2020-06-25T04:43:00Z"/>
          <w:i/>
        </w:rPr>
      </w:pPr>
      <w:ins w:id="12614" w:author="Deirdre Collins" w:date="2020-06-24T16:57:00Z">
        <w:del w:id="12615" w:author="Sam Dent" w:date="2020-06-25T04:43:00Z">
          <w:r w:rsidRPr="00F14759" w:rsidDel="0006666D">
            <w:delText>CF</w:delText>
          </w:r>
          <w:r w:rsidRPr="00F14759" w:rsidDel="0006666D">
            <w:rPr>
              <w:vertAlign w:val="subscript"/>
            </w:rPr>
            <w:delText>PJM</w:delText>
          </w:r>
          <w:r w:rsidRPr="00F14759" w:rsidDel="0006666D">
            <w:delText xml:space="preserve"> = PJM Summer Peak Coincidence Factor for Central A/C (average during PJM peak period) = 46.6%</w:delText>
          </w:r>
          <w:r w:rsidRPr="00F14759" w:rsidDel="0006666D">
            <w:rPr>
              <w:rStyle w:val="FootnoteReference"/>
              <w:szCs w:val="20"/>
            </w:rPr>
            <w:footnoteReference w:id="1317"/>
          </w:r>
        </w:del>
      </w:ins>
    </w:p>
    <w:p w14:paraId="065B2304" w14:textId="77777777" w:rsidR="00D83CE2" w:rsidRPr="00F14759" w:rsidRDefault="00D83CE2" w:rsidP="00CE779E">
      <w:pPr>
        <w:pStyle w:val="Heading6"/>
        <w:rPr>
          <w:ins w:id="12624" w:author="Deirdre Collins" w:date="2020-06-24T16:57:00Z"/>
        </w:rPr>
      </w:pPr>
      <w:ins w:id="12625" w:author="Deirdre Collins" w:date="2020-06-24T16:57:00Z">
        <w:r w:rsidRPr="00F14759">
          <w:t>Natural Gas Savings</w:t>
        </w:r>
      </w:ins>
    </w:p>
    <w:p w14:paraId="715AF8FD" w14:textId="77777777" w:rsidR="00D83CE2" w:rsidRPr="00F14759" w:rsidRDefault="00D83CE2" w:rsidP="00D83CE2">
      <w:pPr>
        <w:rPr>
          <w:ins w:id="12626" w:author="Deirdre Collins" w:date="2020-06-24T16:57:00Z"/>
          <w:szCs w:val="20"/>
        </w:rPr>
      </w:pPr>
      <m:oMathPara>
        <m:oMath>
          <m:r>
            <w:ins w:id="12627" w:author="Deirdre Collins" w:date="2020-06-24T16:57:00Z">
              <w:rPr>
                <w:rFonts w:ascii="Cambria Math" w:hAnsi="Cambria Math"/>
                <w:szCs w:val="20"/>
              </w:rPr>
              <m:t xml:space="preserve">∆Therms= </m:t>
            </w:ins>
          </m:r>
          <m:sSub>
            <m:sSubPr>
              <m:ctrlPr>
                <w:ins w:id="12628" w:author="Deirdre Collins" w:date="2020-06-24T16:57:00Z">
                  <w:rPr>
                    <w:rFonts w:ascii="Cambria Math" w:hAnsi="Cambria Math"/>
                    <w:i/>
                    <w:szCs w:val="20"/>
                  </w:rPr>
                </w:ins>
              </m:ctrlPr>
            </m:sSubPr>
            <m:e>
              <m:r>
                <w:ins w:id="12629" w:author="Sam Dent" w:date="2020-06-25T05:57:00Z">
                  <w:rPr>
                    <w:rFonts w:ascii="Cambria Math" w:hAnsi="Cambria Math"/>
                    <w:szCs w:val="20"/>
                  </w:rPr>
                  <m:t>G</m:t>
                </w:ins>
              </m:r>
              <m:r>
                <w:ins w:id="12630" w:author="Deirdre Collins" w:date="2020-06-24T16:57:00Z">
                  <w:rPr>
                    <w:rFonts w:ascii="Cambria Math" w:hAnsi="Cambria Math"/>
                    <w:szCs w:val="20"/>
                  </w:rPr>
                  <m:t>HS</m:t>
                </w:ins>
              </m:r>
            </m:e>
            <m:sub>
              <m:r>
                <w:ins w:id="12631" w:author="Deirdre Collins" w:date="2020-06-24T16:57:00Z">
                  <w:rPr>
                    <w:rFonts w:ascii="Cambria Math" w:hAnsi="Cambria Math"/>
                    <w:szCs w:val="20"/>
                  </w:rPr>
                  <m:t>cz</m:t>
                </w:ins>
              </m:r>
            </m:sub>
          </m:sSub>
          <m:r>
            <w:ins w:id="12632" w:author="Deirdre Collins" w:date="2020-06-24T16:57:00Z">
              <w:rPr>
                <w:rFonts w:ascii="Cambria Math" w:hAnsi="Cambria Math"/>
                <w:szCs w:val="20"/>
              </w:rPr>
              <m:t>*</m:t>
            </w:ins>
          </m:r>
          <m:sSub>
            <m:sSubPr>
              <m:ctrlPr>
                <w:ins w:id="12633" w:author="Deirdre Collins" w:date="2020-06-24T16:57:00Z">
                  <w:rPr>
                    <w:rFonts w:ascii="Cambria Math" w:hAnsi="Cambria Math"/>
                    <w:i/>
                    <w:szCs w:val="20"/>
                  </w:rPr>
                </w:ins>
              </m:ctrlPr>
            </m:sSubPr>
            <m:e>
              <m:r>
                <w:ins w:id="12634" w:author="Deirdre Collins" w:date="2020-06-24T16:57:00Z">
                  <w:rPr>
                    <w:rFonts w:ascii="Cambria Math" w:hAnsi="Cambria Math"/>
                    <w:szCs w:val="20"/>
                  </w:rPr>
                  <m:t>Area</m:t>
                </w:ins>
              </m:r>
            </m:e>
            <m:sub>
              <m:r>
                <w:ins w:id="12635" w:author="Deirdre Collins" w:date="2020-06-24T16:57:00Z">
                  <w:rPr>
                    <w:rFonts w:ascii="Cambria Math" w:hAnsi="Cambria Math"/>
                    <w:szCs w:val="20"/>
                  </w:rPr>
                  <m:t>window</m:t>
                </w:ins>
              </m:r>
            </m:sub>
          </m:sSub>
        </m:oMath>
      </m:oMathPara>
    </w:p>
    <w:p w14:paraId="4A0EE604" w14:textId="77777777" w:rsidR="00D83CE2" w:rsidRPr="00F14759" w:rsidRDefault="00D83CE2" w:rsidP="00D83CE2">
      <w:pPr>
        <w:rPr>
          <w:ins w:id="12636" w:author="Deirdre Collins" w:date="2020-06-24T16:57:00Z"/>
          <w:rFonts w:eastAsiaTheme="majorEastAsia"/>
          <w:szCs w:val="20"/>
        </w:rPr>
      </w:pPr>
      <w:ins w:id="12637" w:author="Deirdre Collins" w:date="2020-06-24T16:57:00Z">
        <w:r w:rsidRPr="00F14759">
          <w:rPr>
            <w:rFonts w:eastAsiaTheme="majorEastAsia"/>
            <w:szCs w:val="20"/>
          </w:rPr>
          <w:t>Where:</w:t>
        </w:r>
      </w:ins>
    </w:p>
    <w:p w14:paraId="389AF4B4" w14:textId="77777777" w:rsidR="00D83CE2" w:rsidRPr="00F14759" w:rsidRDefault="00CA44C6" w:rsidP="00D83CE2">
      <w:pPr>
        <w:ind w:left="720"/>
        <w:rPr>
          <w:ins w:id="12638" w:author="Deirdre Collins" w:date="2020-06-24T16:57:00Z"/>
          <w:rFonts w:eastAsiaTheme="majorEastAsia"/>
          <w:szCs w:val="20"/>
        </w:rPr>
      </w:pPr>
      <m:oMath>
        <m:sSub>
          <m:sSubPr>
            <m:ctrlPr>
              <w:ins w:id="12639" w:author="Deirdre Collins" w:date="2020-06-24T16:57:00Z">
                <w:rPr>
                  <w:rFonts w:ascii="Cambria Math" w:eastAsiaTheme="majorEastAsia" w:hAnsi="Cambria Math"/>
                  <w:i/>
                  <w:szCs w:val="20"/>
                </w:rPr>
              </w:ins>
            </m:ctrlPr>
          </m:sSubPr>
          <m:e>
            <m:r>
              <w:ins w:id="12640" w:author="Sam Dent" w:date="2020-06-25T05:57:00Z">
                <w:rPr>
                  <w:rFonts w:ascii="Cambria Math" w:eastAsiaTheme="majorEastAsia" w:hAnsi="Cambria Math"/>
                  <w:szCs w:val="20"/>
                </w:rPr>
                <m:t>G</m:t>
              </w:ins>
            </m:r>
            <m:r>
              <w:ins w:id="12641" w:author="Deirdre Collins" w:date="2020-06-24T16:57:00Z">
                <w:rPr>
                  <w:rFonts w:ascii="Cambria Math" w:eastAsiaTheme="majorEastAsia" w:hAnsi="Cambria Math"/>
                  <w:szCs w:val="20"/>
                </w:rPr>
                <m:t>HS</m:t>
              </w:ins>
            </m:r>
          </m:e>
          <m:sub>
            <m:r>
              <w:ins w:id="12642" w:author="Deirdre Collins" w:date="2020-06-24T16:57:00Z">
                <w:rPr>
                  <w:rFonts w:ascii="Cambria Math" w:eastAsiaTheme="majorEastAsia" w:hAnsi="Cambria Math"/>
                  <w:szCs w:val="20"/>
                </w:rPr>
                <m:t>cz</m:t>
              </w:ins>
            </m:r>
          </m:sub>
        </m:sSub>
      </m:oMath>
      <w:ins w:id="12643" w:author="Deirdre Collins" w:date="2020-06-24T16:57:00Z">
        <w:r w:rsidR="00D83CE2" w:rsidRPr="00F14759">
          <w:rPr>
            <w:rFonts w:eastAsiaTheme="majorEastAsia"/>
            <w:szCs w:val="20"/>
          </w:rPr>
          <w:tab/>
        </w:r>
      </w:ins>
      <w:ins w:id="12644" w:author="Sam Dent" w:date="2020-06-25T04:46:00Z">
        <w:r w:rsidR="00D83CE2" w:rsidRPr="00F14759">
          <w:rPr>
            <w:rFonts w:eastAsiaTheme="majorEastAsia"/>
            <w:szCs w:val="20"/>
          </w:rPr>
          <w:tab/>
        </w:r>
      </w:ins>
      <w:ins w:id="12645" w:author="Deirdre Collins" w:date="2020-06-24T16:57:00Z">
        <w:r w:rsidR="00D83CE2" w:rsidRPr="00F14759">
          <w:rPr>
            <w:rFonts w:eastAsiaTheme="majorEastAsia"/>
            <w:szCs w:val="20"/>
          </w:rPr>
          <w:t>=</w:t>
        </w:r>
      </w:ins>
      <w:ins w:id="12646" w:author="Sam Dent" w:date="2020-06-25T04:46:00Z">
        <w:r w:rsidR="00D83CE2" w:rsidRPr="00F14759">
          <w:rPr>
            <w:rFonts w:eastAsiaTheme="majorEastAsia"/>
            <w:szCs w:val="20"/>
          </w:rPr>
          <w:t xml:space="preserve"> </w:t>
        </w:r>
      </w:ins>
      <w:ins w:id="12647" w:author="Deirdre Collins" w:date="2020-06-24T16:57:00Z">
        <w:del w:id="12648" w:author="Sam Dent" w:date="2020-06-25T04:46:00Z">
          <w:r w:rsidR="00D83CE2" w:rsidRPr="00F14759" w:rsidDel="00547D31">
            <w:rPr>
              <w:rFonts w:eastAsiaTheme="majorEastAsia"/>
              <w:szCs w:val="20"/>
            </w:rPr>
            <w:tab/>
          </w:r>
        </w:del>
        <w:r w:rsidR="00D83CE2" w:rsidRPr="00F14759">
          <w:rPr>
            <w:rFonts w:eastAsiaTheme="majorEastAsia"/>
            <w:szCs w:val="20"/>
          </w:rPr>
          <w:t xml:space="preserve">Annual </w:t>
        </w:r>
      </w:ins>
      <w:ins w:id="12649" w:author="Sam Dent" w:date="2020-06-25T05:58:00Z">
        <w:r w:rsidR="00D83CE2">
          <w:rPr>
            <w:rFonts w:eastAsiaTheme="majorEastAsia"/>
            <w:szCs w:val="20"/>
          </w:rPr>
          <w:t xml:space="preserve">gas </w:t>
        </w:r>
      </w:ins>
      <w:ins w:id="12650" w:author="Deirdre Collins" w:date="2020-06-24T16:57:00Z">
        <w:r w:rsidR="00D83CE2" w:rsidRPr="00F14759">
          <w:rPr>
            <w:rFonts w:eastAsiaTheme="majorEastAsia"/>
            <w:szCs w:val="20"/>
          </w:rPr>
          <w:t xml:space="preserve">heating savings per area of window by climate zone, see </w:t>
        </w:r>
      </w:ins>
      <w:ins w:id="12651" w:author="Sam Dent" w:date="2020-06-25T04:46:00Z">
        <w:r w:rsidR="00D83CE2" w:rsidRPr="00F14759">
          <w:rPr>
            <w:rFonts w:eastAsiaTheme="majorEastAsia"/>
            <w:szCs w:val="20"/>
          </w:rPr>
          <w:t>table below</w:t>
        </w:r>
      </w:ins>
      <w:ins w:id="12652" w:author="Deirdre Collins" w:date="2020-06-24T16:57:00Z">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2653" w:author="Deirdre Collins" w:date="2020-06-24T16:57:00Z">
        <w:r w:rsidR="00D83CE2" w:rsidRPr="00F14759">
          <w:rPr>
            <w:rFonts w:eastAsiaTheme="majorEastAsia"/>
            <w:szCs w:val="20"/>
          </w:rPr>
          <w:fldChar w:fldCharType="separate"/>
        </w:r>
        <w:del w:id="12654" w:author="Sam Dent" w:date="2020-06-25T04:46:00Z">
          <w:r w:rsidR="00D83CE2" w:rsidRPr="00F14759" w:rsidDel="00C34519">
            <w:rPr>
              <w:rFonts w:eastAsiaTheme="majorEastAsia"/>
              <w:szCs w:val="20"/>
            </w:rPr>
            <w:delText>Table 5</w:delText>
          </w:r>
        </w:del>
        <w:r w:rsidR="00D83CE2" w:rsidRPr="00F14759">
          <w:rPr>
            <w:rFonts w:eastAsiaTheme="majorEastAsia"/>
            <w:szCs w:val="20"/>
          </w:rPr>
          <w:fldChar w:fldCharType="end"/>
        </w:r>
        <w:r w:rsidR="00D83CE2" w:rsidRPr="00F14759">
          <w:rPr>
            <w:rFonts w:eastAsiaTheme="majorEastAsia"/>
            <w:szCs w:val="20"/>
          </w:rPr>
          <w:t>.</w:t>
        </w:r>
      </w:ins>
    </w:p>
    <w:p w14:paraId="2BAA81A5" w14:textId="77777777" w:rsidR="00D83CE2" w:rsidRPr="00F14759" w:rsidRDefault="00D83CE2" w:rsidP="00D83CE2">
      <w:pPr>
        <w:pStyle w:val="Caption"/>
        <w:rPr>
          <w:ins w:id="12655" w:author="Sam Dent" w:date="2020-06-25T05:25:00Z"/>
        </w:rPr>
      </w:pPr>
      <w:ins w:id="12656" w:author="Sam Dent" w:date="2020-06-25T05:25:00Z">
        <w:r w:rsidRPr="00F14759">
          <w:t xml:space="preserve">Heating savings per window area by climate zone and baseline window condition. </w:t>
        </w:r>
        <w:r w:rsidRPr="00F14759">
          <w:rPr>
            <w:rStyle w:val="FootnoteReference"/>
            <w:rFonts w:eastAsiaTheme="majorEastAsia"/>
          </w:rPr>
          <w:footnoteReference w:id="1318"/>
        </w:r>
      </w:ins>
    </w:p>
    <w:tbl>
      <w:tblPr>
        <w:tblStyle w:val="TableGrid"/>
        <w:tblW w:w="3463" w:type="pct"/>
        <w:jc w:val="center"/>
        <w:tblLook w:val="04A0" w:firstRow="1" w:lastRow="0" w:firstColumn="1" w:lastColumn="0" w:noHBand="0" w:noVBand="1"/>
        <w:tblPrChange w:id="12659" w:author="Sam Dent" w:date="2020-06-25T05:58:00Z">
          <w:tblPr>
            <w:tblStyle w:val="TableGrid"/>
            <w:tblW w:w="3463" w:type="pct"/>
            <w:jc w:val="center"/>
            <w:tblLook w:val="04A0" w:firstRow="1" w:lastRow="0" w:firstColumn="1" w:lastColumn="0" w:noHBand="0" w:noVBand="1"/>
          </w:tblPr>
        </w:tblPrChange>
      </w:tblPr>
      <w:tblGrid>
        <w:gridCol w:w="2155"/>
        <w:gridCol w:w="2100"/>
        <w:gridCol w:w="2221"/>
        <w:tblGridChange w:id="12660">
          <w:tblGrid>
            <w:gridCol w:w="2155"/>
            <w:gridCol w:w="2100"/>
            <w:gridCol w:w="2221"/>
          </w:tblGrid>
        </w:tblGridChange>
      </w:tblGrid>
      <w:tr w:rsidR="00D83CE2" w:rsidRPr="00F14759" w14:paraId="02AD533C" w14:textId="77777777" w:rsidTr="00EA6293">
        <w:trPr>
          <w:tblHeader/>
          <w:jc w:val="center"/>
          <w:ins w:id="12661" w:author="Sam Dent" w:date="2020-06-25T05:25:00Z"/>
          <w:trPrChange w:id="12662" w:author="Sam Dent" w:date="2020-06-25T05:58:00Z">
            <w:trPr>
              <w:jc w:val="center"/>
            </w:trPr>
          </w:trPrChange>
        </w:trPr>
        <w:tc>
          <w:tcPr>
            <w:tcW w:w="1664" w:type="pct"/>
            <w:shd w:val="clear" w:color="auto" w:fill="808080" w:themeFill="background1" w:themeFillShade="80"/>
            <w:vAlign w:val="center"/>
            <w:tcPrChange w:id="12663" w:author="Sam Dent" w:date="2020-06-25T05:58:00Z">
              <w:tcPr>
                <w:tcW w:w="1664" w:type="pct"/>
                <w:shd w:val="clear" w:color="auto" w:fill="808080" w:themeFill="background1" w:themeFillShade="80"/>
                <w:vAlign w:val="center"/>
              </w:tcPr>
            </w:tcPrChange>
          </w:tcPr>
          <w:p w14:paraId="473C7221" w14:textId="77777777" w:rsidR="00D83CE2" w:rsidRPr="00F14759" w:rsidRDefault="00D83CE2" w:rsidP="00EA6293">
            <w:pPr>
              <w:pStyle w:val="TableText"/>
              <w:jc w:val="center"/>
              <w:rPr>
                <w:ins w:id="12664" w:author="Sam Dent" w:date="2020-06-25T05:25:00Z"/>
                <w:rFonts w:asciiTheme="minorHAnsi" w:eastAsiaTheme="majorEastAsia" w:hAnsiTheme="minorHAnsi" w:cstheme="minorHAnsi"/>
                <w:b/>
                <w:bCs/>
                <w:color w:val="FFFFFF" w:themeColor="background1"/>
                <w:szCs w:val="20"/>
              </w:rPr>
            </w:pPr>
            <w:ins w:id="12665" w:author="Sam Dent" w:date="2020-06-25T05:25:00Z">
              <w:r w:rsidRPr="00F14759">
                <w:rPr>
                  <w:rFonts w:asciiTheme="minorHAnsi" w:eastAsiaTheme="majorEastAsia" w:hAnsiTheme="minorHAnsi" w:cstheme="minorHAnsi"/>
                  <w:b/>
                  <w:bCs/>
                  <w:color w:val="FFFFFF" w:themeColor="background1"/>
                  <w:szCs w:val="20"/>
                </w:rPr>
                <w:t>Climate Zone</w:t>
              </w:r>
            </w:ins>
          </w:p>
        </w:tc>
        <w:tc>
          <w:tcPr>
            <w:tcW w:w="1621" w:type="pct"/>
            <w:shd w:val="clear" w:color="auto" w:fill="808080" w:themeFill="background1" w:themeFillShade="80"/>
            <w:vAlign w:val="bottom"/>
            <w:tcPrChange w:id="12666" w:author="Sam Dent" w:date="2020-06-25T05:58:00Z">
              <w:tcPr>
                <w:tcW w:w="1621" w:type="pct"/>
                <w:shd w:val="clear" w:color="auto" w:fill="808080" w:themeFill="background1" w:themeFillShade="80"/>
                <w:vAlign w:val="bottom"/>
              </w:tcPr>
            </w:tcPrChange>
          </w:tcPr>
          <w:p w14:paraId="74F337FF" w14:textId="77777777" w:rsidR="00D83CE2" w:rsidRPr="00F14759" w:rsidRDefault="00D83CE2" w:rsidP="00EA6293">
            <w:pPr>
              <w:pStyle w:val="TableText"/>
              <w:jc w:val="center"/>
              <w:rPr>
                <w:ins w:id="12667" w:author="Sam Dent" w:date="2020-06-25T05:25:00Z"/>
                <w:rFonts w:asciiTheme="minorHAnsi" w:eastAsiaTheme="majorEastAsia" w:hAnsiTheme="minorHAnsi" w:cstheme="minorHAnsi"/>
                <w:b/>
                <w:bCs/>
                <w:color w:val="FFFFFF" w:themeColor="background1"/>
                <w:szCs w:val="20"/>
              </w:rPr>
            </w:pPr>
            <w:ins w:id="12668" w:author="Sam Dent" w:date="2020-06-25T05:25: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715" w:type="pct"/>
            <w:shd w:val="clear" w:color="auto" w:fill="808080" w:themeFill="background1" w:themeFillShade="80"/>
            <w:vAlign w:val="bottom"/>
            <w:tcPrChange w:id="12669" w:author="Sam Dent" w:date="2020-06-25T05:58:00Z">
              <w:tcPr>
                <w:tcW w:w="1715" w:type="pct"/>
                <w:shd w:val="clear" w:color="auto" w:fill="808080" w:themeFill="background1" w:themeFillShade="80"/>
                <w:vAlign w:val="bottom"/>
              </w:tcPr>
            </w:tcPrChange>
          </w:tcPr>
          <w:p w14:paraId="31B833F0" w14:textId="77777777" w:rsidR="00D83CE2" w:rsidRPr="00F14759" w:rsidRDefault="00D83CE2" w:rsidP="00EA6293">
            <w:pPr>
              <w:pStyle w:val="TableText"/>
              <w:jc w:val="center"/>
              <w:rPr>
                <w:ins w:id="12670" w:author="Sam Dent" w:date="2020-06-25T05:25:00Z"/>
                <w:rFonts w:asciiTheme="minorHAnsi" w:eastAsiaTheme="majorEastAsia" w:hAnsiTheme="minorHAnsi" w:cstheme="minorHAnsi"/>
                <w:b/>
                <w:bCs/>
                <w:color w:val="FFFFFF" w:themeColor="background1"/>
                <w:szCs w:val="20"/>
              </w:rPr>
            </w:pPr>
            <w:ins w:id="12671" w:author="Sam Dent" w:date="2020-06-25T05:25: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15E09E19" w14:textId="77777777" w:rsidTr="00EA6293">
        <w:trPr>
          <w:jc w:val="center"/>
          <w:ins w:id="12672" w:author="Sam Dent" w:date="2020-06-25T05:25:00Z"/>
        </w:trPr>
        <w:tc>
          <w:tcPr>
            <w:tcW w:w="1664" w:type="pct"/>
            <w:vAlign w:val="center"/>
          </w:tcPr>
          <w:p w14:paraId="4E5EDE7E" w14:textId="77777777" w:rsidR="00D83CE2" w:rsidRPr="00F14759" w:rsidRDefault="00D83CE2" w:rsidP="00EA6293">
            <w:pPr>
              <w:pStyle w:val="TableText"/>
              <w:rPr>
                <w:ins w:id="12673" w:author="Sam Dent" w:date="2020-06-25T05:25:00Z"/>
                <w:rFonts w:asciiTheme="minorHAnsi" w:eastAsiaTheme="majorEastAsia" w:hAnsiTheme="minorHAnsi" w:cstheme="minorHAnsi"/>
                <w:szCs w:val="20"/>
              </w:rPr>
            </w:pPr>
            <w:ins w:id="12674" w:author="Sam Dent" w:date="2020-06-25T05:25:00Z">
              <w:r w:rsidRPr="00F14759">
                <w:rPr>
                  <w:rFonts w:asciiTheme="minorHAnsi" w:hAnsiTheme="minorHAnsi" w:cstheme="minorHAnsi"/>
                  <w:szCs w:val="20"/>
                </w:rPr>
                <w:t>1 - Rockford</w:t>
              </w:r>
            </w:ins>
          </w:p>
        </w:tc>
        <w:tc>
          <w:tcPr>
            <w:tcW w:w="1621" w:type="pct"/>
            <w:vAlign w:val="center"/>
          </w:tcPr>
          <w:p w14:paraId="288A5C5F" w14:textId="77777777" w:rsidR="00D83CE2" w:rsidRPr="00F14759" w:rsidRDefault="00D83CE2" w:rsidP="00EA6293">
            <w:pPr>
              <w:pStyle w:val="TableText"/>
              <w:jc w:val="center"/>
              <w:rPr>
                <w:ins w:id="12675" w:author="Sam Dent" w:date="2020-06-25T05:25:00Z"/>
                <w:rFonts w:asciiTheme="minorHAnsi" w:eastAsiaTheme="majorEastAsia" w:hAnsiTheme="minorHAnsi" w:cstheme="minorHAnsi"/>
                <w:szCs w:val="20"/>
              </w:rPr>
            </w:pPr>
            <w:ins w:id="12676" w:author="Sam Dent" w:date="2020-06-25T05:25:00Z">
              <w:r w:rsidRPr="00F14759">
                <w:rPr>
                  <w:rFonts w:ascii="Calibri" w:hAnsi="Calibri" w:cs="Calibri"/>
                  <w:color w:val="000000"/>
                  <w:szCs w:val="20"/>
                </w:rPr>
                <w:t>0.80</w:t>
              </w:r>
            </w:ins>
          </w:p>
        </w:tc>
        <w:tc>
          <w:tcPr>
            <w:tcW w:w="1715" w:type="pct"/>
            <w:vAlign w:val="center"/>
          </w:tcPr>
          <w:p w14:paraId="5F0675C3" w14:textId="77777777" w:rsidR="00D83CE2" w:rsidRPr="00F14759" w:rsidRDefault="00D83CE2" w:rsidP="00EA6293">
            <w:pPr>
              <w:pStyle w:val="TableText"/>
              <w:jc w:val="center"/>
              <w:rPr>
                <w:ins w:id="12677" w:author="Sam Dent" w:date="2020-06-25T05:25:00Z"/>
                <w:rFonts w:asciiTheme="minorHAnsi" w:eastAsiaTheme="majorEastAsia" w:hAnsiTheme="minorHAnsi" w:cstheme="minorHAnsi"/>
                <w:szCs w:val="20"/>
              </w:rPr>
            </w:pPr>
            <w:ins w:id="12678" w:author="Sam Dent" w:date="2020-06-25T05:25:00Z">
              <w:r w:rsidRPr="00F14759">
                <w:rPr>
                  <w:rFonts w:ascii="Calibri" w:hAnsi="Calibri" w:cs="Calibri"/>
                  <w:color w:val="000000"/>
                  <w:szCs w:val="20"/>
                </w:rPr>
                <w:t>0.09</w:t>
              </w:r>
            </w:ins>
          </w:p>
        </w:tc>
      </w:tr>
      <w:tr w:rsidR="00D83CE2" w:rsidRPr="00F14759" w14:paraId="0E2CD20C" w14:textId="77777777" w:rsidTr="00EA6293">
        <w:trPr>
          <w:jc w:val="center"/>
          <w:ins w:id="12679" w:author="Sam Dent" w:date="2020-06-25T05:25:00Z"/>
        </w:trPr>
        <w:tc>
          <w:tcPr>
            <w:tcW w:w="1664" w:type="pct"/>
            <w:vAlign w:val="center"/>
          </w:tcPr>
          <w:p w14:paraId="651DD9E8" w14:textId="77777777" w:rsidR="00D83CE2" w:rsidRPr="00F14759" w:rsidRDefault="00D83CE2" w:rsidP="00EA6293">
            <w:pPr>
              <w:pStyle w:val="TableText"/>
              <w:rPr>
                <w:ins w:id="12680" w:author="Sam Dent" w:date="2020-06-25T05:25:00Z"/>
                <w:rFonts w:asciiTheme="minorHAnsi" w:eastAsiaTheme="majorEastAsia" w:hAnsiTheme="minorHAnsi" w:cstheme="minorHAnsi"/>
                <w:szCs w:val="20"/>
              </w:rPr>
            </w:pPr>
            <w:ins w:id="12681" w:author="Sam Dent" w:date="2020-06-25T05:25:00Z">
              <w:r w:rsidRPr="00F14759">
                <w:rPr>
                  <w:rFonts w:asciiTheme="minorHAnsi" w:hAnsiTheme="minorHAnsi" w:cstheme="minorHAnsi"/>
                  <w:szCs w:val="20"/>
                </w:rPr>
                <w:t>2 - Chicago</w:t>
              </w:r>
            </w:ins>
          </w:p>
        </w:tc>
        <w:tc>
          <w:tcPr>
            <w:tcW w:w="1621" w:type="pct"/>
            <w:vAlign w:val="center"/>
          </w:tcPr>
          <w:p w14:paraId="453D754B" w14:textId="77777777" w:rsidR="00D83CE2" w:rsidRPr="00F14759" w:rsidRDefault="00D83CE2" w:rsidP="00EA6293">
            <w:pPr>
              <w:pStyle w:val="TableText"/>
              <w:jc w:val="center"/>
              <w:rPr>
                <w:ins w:id="12682" w:author="Sam Dent" w:date="2020-06-25T05:25:00Z"/>
                <w:rFonts w:asciiTheme="minorHAnsi" w:eastAsiaTheme="majorEastAsia" w:hAnsiTheme="minorHAnsi" w:cstheme="minorHAnsi"/>
                <w:szCs w:val="20"/>
              </w:rPr>
            </w:pPr>
            <w:ins w:id="12683" w:author="Sam Dent" w:date="2020-06-25T05:25:00Z">
              <w:r w:rsidRPr="00F14759">
                <w:rPr>
                  <w:rFonts w:ascii="Calibri" w:hAnsi="Calibri" w:cs="Calibri"/>
                  <w:szCs w:val="20"/>
                </w:rPr>
                <w:t>0.76</w:t>
              </w:r>
            </w:ins>
          </w:p>
        </w:tc>
        <w:tc>
          <w:tcPr>
            <w:tcW w:w="1715" w:type="pct"/>
            <w:vAlign w:val="center"/>
          </w:tcPr>
          <w:p w14:paraId="61C99A2E" w14:textId="77777777" w:rsidR="00D83CE2" w:rsidRPr="00F14759" w:rsidRDefault="00D83CE2" w:rsidP="00EA6293">
            <w:pPr>
              <w:pStyle w:val="TableText"/>
              <w:jc w:val="center"/>
              <w:rPr>
                <w:ins w:id="12684" w:author="Sam Dent" w:date="2020-06-25T05:25:00Z"/>
                <w:rFonts w:asciiTheme="minorHAnsi" w:eastAsiaTheme="majorEastAsia" w:hAnsiTheme="minorHAnsi" w:cstheme="minorHAnsi"/>
                <w:szCs w:val="20"/>
              </w:rPr>
            </w:pPr>
            <w:ins w:id="12685" w:author="Sam Dent" w:date="2020-06-25T05:25:00Z">
              <w:r w:rsidRPr="00F14759">
                <w:rPr>
                  <w:rFonts w:ascii="Calibri" w:hAnsi="Calibri" w:cs="Calibri"/>
                  <w:szCs w:val="20"/>
                </w:rPr>
                <w:t>0.09</w:t>
              </w:r>
            </w:ins>
          </w:p>
        </w:tc>
      </w:tr>
      <w:tr w:rsidR="00D83CE2" w:rsidRPr="00F14759" w14:paraId="50D13AD4" w14:textId="77777777" w:rsidTr="00EA6293">
        <w:trPr>
          <w:jc w:val="center"/>
          <w:ins w:id="12686" w:author="Sam Dent" w:date="2020-06-25T05:25:00Z"/>
        </w:trPr>
        <w:tc>
          <w:tcPr>
            <w:tcW w:w="1664" w:type="pct"/>
            <w:vAlign w:val="center"/>
          </w:tcPr>
          <w:p w14:paraId="6882C915" w14:textId="77777777" w:rsidR="00D83CE2" w:rsidRPr="00F14759" w:rsidRDefault="00D83CE2" w:rsidP="00EA6293">
            <w:pPr>
              <w:pStyle w:val="TableText"/>
              <w:rPr>
                <w:ins w:id="12687" w:author="Sam Dent" w:date="2020-06-25T05:25:00Z"/>
                <w:rFonts w:asciiTheme="minorHAnsi" w:eastAsiaTheme="majorEastAsia" w:hAnsiTheme="minorHAnsi" w:cstheme="minorHAnsi"/>
                <w:szCs w:val="20"/>
              </w:rPr>
            </w:pPr>
            <w:ins w:id="12688" w:author="Sam Dent" w:date="2020-06-25T05:25:00Z">
              <w:r w:rsidRPr="00F14759">
                <w:rPr>
                  <w:rFonts w:asciiTheme="minorHAnsi" w:hAnsiTheme="minorHAnsi" w:cstheme="minorHAnsi"/>
                  <w:szCs w:val="20"/>
                </w:rPr>
                <w:t>3 - Springfield</w:t>
              </w:r>
            </w:ins>
          </w:p>
        </w:tc>
        <w:tc>
          <w:tcPr>
            <w:tcW w:w="1621" w:type="pct"/>
            <w:vAlign w:val="center"/>
          </w:tcPr>
          <w:p w14:paraId="7C6929B4" w14:textId="77777777" w:rsidR="00D83CE2" w:rsidRPr="00F14759" w:rsidRDefault="00D83CE2" w:rsidP="00EA6293">
            <w:pPr>
              <w:pStyle w:val="TableText"/>
              <w:jc w:val="center"/>
              <w:rPr>
                <w:ins w:id="12689" w:author="Sam Dent" w:date="2020-06-25T05:25:00Z"/>
                <w:rFonts w:asciiTheme="minorHAnsi" w:eastAsiaTheme="majorEastAsia" w:hAnsiTheme="minorHAnsi" w:cstheme="minorHAnsi"/>
                <w:szCs w:val="20"/>
              </w:rPr>
            </w:pPr>
            <w:ins w:id="12690" w:author="Sam Dent" w:date="2020-06-25T05:25:00Z">
              <w:r w:rsidRPr="00F14759">
                <w:rPr>
                  <w:rFonts w:ascii="Calibri" w:hAnsi="Calibri" w:cs="Calibri"/>
                  <w:color w:val="000000"/>
                  <w:szCs w:val="20"/>
                </w:rPr>
                <w:t>0.65</w:t>
              </w:r>
            </w:ins>
          </w:p>
        </w:tc>
        <w:tc>
          <w:tcPr>
            <w:tcW w:w="1715" w:type="pct"/>
            <w:vAlign w:val="center"/>
          </w:tcPr>
          <w:p w14:paraId="6971E0FD" w14:textId="77777777" w:rsidR="00D83CE2" w:rsidRPr="00F14759" w:rsidRDefault="00D83CE2" w:rsidP="00EA6293">
            <w:pPr>
              <w:pStyle w:val="TableText"/>
              <w:jc w:val="center"/>
              <w:rPr>
                <w:ins w:id="12691" w:author="Sam Dent" w:date="2020-06-25T05:25:00Z"/>
                <w:rFonts w:asciiTheme="minorHAnsi" w:eastAsiaTheme="majorEastAsia" w:hAnsiTheme="minorHAnsi" w:cstheme="minorHAnsi"/>
                <w:szCs w:val="20"/>
              </w:rPr>
            </w:pPr>
            <w:ins w:id="12692" w:author="Sam Dent" w:date="2020-06-25T05:25:00Z">
              <w:r w:rsidRPr="00F14759">
                <w:rPr>
                  <w:rFonts w:ascii="Calibri" w:hAnsi="Calibri" w:cs="Calibri"/>
                  <w:color w:val="000000"/>
                  <w:szCs w:val="20"/>
                </w:rPr>
                <w:t>0.07</w:t>
              </w:r>
            </w:ins>
          </w:p>
        </w:tc>
      </w:tr>
      <w:tr w:rsidR="00D83CE2" w:rsidRPr="00F14759" w14:paraId="11F7DC1A" w14:textId="77777777" w:rsidTr="00EA6293">
        <w:trPr>
          <w:jc w:val="center"/>
          <w:ins w:id="12693" w:author="Sam Dent" w:date="2020-06-25T05:25:00Z"/>
        </w:trPr>
        <w:tc>
          <w:tcPr>
            <w:tcW w:w="1664" w:type="pct"/>
            <w:vAlign w:val="center"/>
          </w:tcPr>
          <w:p w14:paraId="05CAA698" w14:textId="77777777" w:rsidR="00D83CE2" w:rsidRPr="00F14759" w:rsidRDefault="00D83CE2" w:rsidP="00EA6293">
            <w:pPr>
              <w:pStyle w:val="TableText"/>
              <w:rPr>
                <w:ins w:id="12694" w:author="Sam Dent" w:date="2020-06-25T05:25:00Z"/>
                <w:rFonts w:asciiTheme="minorHAnsi" w:eastAsiaTheme="majorEastAsia" w:hAnsiTheme="minorHAnsi" w:cstheme="minorHAnsi"/>
                <w:szCs w:val="20"/>
              </w:rPr>
            </w:pPr>
            <w:ins w:id="12695" w:author="Sam Dent" w:date="2020-06-25T05:25:00Z">
              <w:r w:rsidRPr="00F14759">
                <w:rPr>
                  <w:rFonts w:asciiTheme="minorHAnsi" w:hAnsiTheme="minorHAnsi" w:cstheme="minorHAnsi"/>
                  <w:szCs w:val="20"/>
                </w:rPr>
                <w:t>4 - Belleville</w:t>
              </w:r>
            </w:ins>
          </w:p>
        </w:tc>
        <w:tc>
          <w:tcPr>
            <w:tcW w:w="1621" w:type="pct"/>
            <w:vAlign w:val="center"/>
          </w:tcPr>
          <w:p w14:paraId="4A65C4F3" w14:textId="77777777" w:rsidR="00D83CE2" w:rsidRPr="00F14759" w:rsidRDefault="00D83CE2" w:rsidP="00EA6293">
            <w:pPr>
              <w:pStyle w:val="TableText"/>
              <w:jc w:val="center"/>
              <w:rPr>
                <w:ins w:id="12696" w:author="Sam Dent" w:date="2020-06-25T05:25:00Z"/>
                <w:rFonts w:asciiTheme="minorHAnsi" w:eastAsiaTheme="majorEastAsia" w:hAnsiTheme="minorHAnsi" w:cstheme="minorHAnsi"/>
                <w:szCs w:val="20"/>
              </w:rPr>
            </w:pPr>
            <w:ins w:id="12697" w:author="Sam Dent" w:date="2020-06-25T05:25:00Z">
              <w:r w:rsidRPr="00F14759">
                <w:rPr>
                  <w:rFonts w:ascii="Calibri" w:hAnsi="Calibri" w:cs="Calibri"/>
                  <w:color w:val="000000"/>
                  <w:szCs w:val="20"/>
                </w:rPr>
                <w:t>0.50</w:t>
              </w:r>
            </w:ins>
          </w:p>
        </w:tc>
        <w:tc>
          <w:tcPr>
            <w:tcW w:w="1715" w:type="pct"/>
            <w:vAlign w:val="center"/>
          </w:tcPr>
          <w:p w14:paraId="3D416CCD" w14:textId="77777777" w:rsidR="00D83CE2" w:rsidRPr="00F14759" w:rsidRDefault="00D83CE2" w:rsidP="00EA6293">
            <w:pPr>
              <w:pStyle w:val="TableText"/>
              <w:jc w:val="center"/>
              <w:rPr>
                <w:ins w:id="12698" w:author="Sam Dent" w:date="2020-06-25T05:25:00Z"/>
                <w:rFonts w:asciiTheme="minorHAnsi" w:eastAsiaTheme="majorEastAsia" w:hAnsiTheme="minorHAnsi" w:cstheme="minorHAnsi"/>
                <w:szCs w:val="20"/>
              </w:rPr>
            </w:pPr>
            <w:ins w:id="12699" w:author="Sam Dent" w:date="2020-06-25T05:25:00Z">
              <w:r w:rsidRPr="00F14759">
                <w:rPr>
                  <w:rFonts w:ascii="Calibri" w:hAnsi="Calibri" w:cs="Calibri"/>
                  <w:color w:val="000000"/>
                  <w:szCs w:val="20"/>
                </w:rPr>
                <w:t>0.06</w:t>
              </w:r>
            </w:ins>
          </w:p>
        </w:tc>
      </w:tr>
      <w:tr w:rsidR="00D83CE2" w:rsidRPr="00F14759" w14:paraId="354399C7" w14:textId="77777777" w:rsidTr="00EA6293">
        <w:trPr>
          <w:jc w:val="center"/>
          <w:ins w:id="12700" w:author="Sam Dent" w:date="2020-06-25T05:25:00Z"/>
        </w:trPr>
        <w:tc>
          <w:tcPr>
            <w:tcW w:w="1664" w:type="pct"/>
            <w:vAlign w:val="center"/>
          </w:tcPr>
          <w:p w14:paraId="6CC38CF0" w14:textId="77777777" w:rsidR="00D83CE2" w:rsidRPr="00F14759" w:rsidRDefault="00D83CE2" w:rsidP="00EA6293">
            <w:pPr>
              <w:pStyle w:val="TableText"/>
              <w:rPr>
                <w:ins w:id="12701" w:author="Sam Dent" w:date="2020-06-25T05:25:00Z"/>
                <w:rFonts w:asciiTheme="minorHAnsi" w:eastAsiaTheme="majorEastAsia" w:hAnsiTheme="minorHAnsi" w:cstheme="minorHAnsi"/>
                <w:szCs w:val="20"/>
              </w:rPr>
            </w:pPr>
            <w:ins w:id="12702" w:author="Sam Dent" w:date="2020-06-25T05:25:00Z">
              <w:r w:rsidRPr="00F14759">
                <w:rPr>
                  <w:rFonts w:asciiTheme="minorHAnsi" w:hAnsiTheme="minorHAnsi" w:cstheme="minorHAnsi"/>
                  <w:szCs w:val="20"/>
                </w:rPr>
                <w:t>5 - Marion</w:t>
              </w:r>
            </w:ins>
          </w:p>
        </w:tc>
        <w:tc>
          <w:tcPr>
            <w:tcW w:w="1621" w:type="pct"/>
            <w:vAlign w:val="center"/>
          </w:tcPr>
          <w:p w14:paraId="2502B592" w14:textId="77777777" w:rsidR="00D83CE2" w:rsidRPr="00F14759" w:rsidRDefault="00D83CE2" w:rsidP="00EA6293">
            <w:pPr>
              <w:pStyle w:val="TableText"/>
              <w:jc w:val="center"/>
              <w:rPr>
                <w:ins w:id="12703" w:author="Sam Dent" w:date="2020-06-25T05:25:00Z"/>
                <w:rFonts w:asciiTheme="minorHAnsi" w:eastAsiaTheme="majorEastAsia" w:hAnsiTheme="minorHAnsi" w:cstheme="minorHAnsi"/>
                <w:szCs w:val="20"/>
              </w:rPr>
            </w:pPr>
            <w:ins w:id="12704" w:author="Sam Dent" w:date="2020-06-25T05:25:00Z">
              <w:r w:rsidRPr="00F14759">
                <w:rPr>
                  <w:rFonts w:ascii="Calibri" w:hAnsi="Calibri" w:cs="Calibri"/>
                  <w:color w:val="000000"/>
                  <w:szCs w:val="20"/>
                </w:rPr>
                <w:t>0.51</w:t>
              </w:r>
            </w:ins>
          </w:p>
        </w:tc>
        <w:tc>
          <w:tcPr>
            <w:tcW w:w="1715" w:type="pct"/>
            <w:vAlign w:val="center"/>
          </w:tcPr>
          <w:p w14:paraId="73FC688B" w14:textId="77777777" w:rsidR="00D83CE2" w:rsidRPr="00F14759" w:rsidRDefault="00D83CE2" w:rsidP="00EA6293">
            <w:pPr>
              <w:pStyle w:val="TableText"/>
              <w:jc w:val="center"/>
              <w:rPr>
                <w:ins w:id="12705" w:author="Sam Dent" w:date="2020-06-25T05:25:00Z"/>
                <w:rFonts w:asciiTheme="minorHAnsi" w:eastAsiaTheme="majorEastAsia" w:hAnsiTheme="minorHAnsi" w:cstheme="minorHAnsi"/>
                <w:szCs w:val="20"/>
              </w:rPr>
            </w:pPr>
            <w:ins w:id="12706" w:author="Sam Dent" w:date="2020-06-25T05:25:00Z">
              <w:r w:rsidRPr="00F14759">
                <w:rPr>
                  <w:rFonts w:ascii="Calibri" w:hAnsi="Calibri" w:cs="Calibri"/>
                  <w:color w:val="000000"/>
                  <w:szCs w:val="20"/>
                </w:rPr>
                <w:t>0.06</w:t>
              </w:r>
            </w:ins>
          </w:p>
        </w:tc>
      </w:tr>
    </w:tbl>
    <w:p w14:paraId="7D6F35BD" w14:textId="77777777" w:rsidR="00D83CE2" w:rsidRDefault="00D83CE2" w:rsidP="00D83CE2">
      <w:pPr>
        <w:ind w:left="720"/>
        <w:rPr>
          <w:ins w:id="12707" w:author="Sam Dent" w:date="2020-06-25T05:58:00Z"/>
          <w:rFonts w:eastAsiaTheme="minorEastAsia"/>
          <w:szCs w:val="20"/>
        </w:rPr>
      </w:pPr>
    </w:p>
    <w:p w14:paraId="2E6D9AAF" w14:textId="77777777" w:rsidR="00D83CE2" w:rsidRPr="00F14759" w:rsidRDefault="00CA44C6" w:rsidP="00D83CE2">
      <w:pPr>
        <w:ind w:left="720"/>
        <w:rPr>
          <w:ins w:id="12708" w:author="Deirdre Collins" w:date="2020-06-24T16:57:00Z"/>
          <w:rFonts w:eastAsiaTheme="majorEastAsia"/>
          <w:szCs w:val="20"/>
        </w:rPr>
      </w:pPr>
      <m:oMath>
        <m:sSub>
          <m:sSubPr>
            <m:ctrlPr>
              <w:ins w:id="12709" w:author="Deirdre Collins" w:date="2020-06-24T16:57:00Z">
                <w:rPr>
                  <w:rFonts w:ascii="Cambria Math" w:eastAsiaTheme="majorEastAsia" w:hAnsi="Cambria Math"/>
                  <w:i/>
                  <w:szCs w:val="20"/>
                </w:rPr>
              </w:ins>
            </m:ctrlPr>
          </m:sSubPr>
          <m:e>
            <m:r>
              <w:ins w:id="12710" w:author="Deirdre Collins" w:date="2020-06-24T16:57:00Z">
                <w:rPr>
                  <w:rFonts w:ascii="Cambria Math" w:eastAsiaTheme="majorEastAsia" w:hAnsi="Cambria Math"/>
                  <w:szCs w:val="20"/>
                </w:rPr>
                <m:t>Area</m:t>
              </w:ins>
            </m:r>
          </m:e>
          <m:sub>
            <m:r>
              <w:ins w:id="12711" w:author="Deirdre Collins" w:date="2020-06-24T16:57:00Z">
                <w:rPr>
                  <w:rFonts w:ascii="Cambria Math" w:eastAsiaTheme="majorEastAsia" w:hAnsi="Cambria Math"/>
                  <w:szCs w:val="20"/>
                </w:rPr>
                <m:t>window</m:t>
              </w:ins>
            </m:r>
          </m:sub>
        </m:sSub>
      </m:oMath>
      <w:ins w:id="12712" w:author="Deirdre Collins" w:date="2020-06-24T16:57:00Z">
        <w:r w:rsidR="00D83CE2" w:rsidRPr="00F14759">
          <w:rPr>
            <w:rFonts w:eastAsiaTheme="majorEastAsia"/>
            <w:szCs w:val="20"/>
          </w:rPr>
          <w:tab/>
          <w:t>=</w:t>
        </w:r>
      </w:ins>
      <w:ins w:id="12713" w:author="Sam Dent" w:date="2020-06-25T04:46:00Z">
        <w:r w:rsidR="00D83CE2" w:rsidRPr="00F14759">
          <w:rPr>
            <w:rFonts w:eastAsiaTheme="majorEastAsia"/>
            <w:szCs w:val="20"/>
          </w:rPr>
          <w:t xml:space="preserve"> </w:t>
        </w:r>
      </w:ins>
      <w:ins w:id="12714" w:author="Deirdre Collins" w:date="2020-06-24T16:57:00Z">
        <w:del w:id="12715" w:author="Sam Dent" w:date="2020-06-25T04:46:00Z">
          <w:r w:rsidR="00D83CE2" w:rsidRPr="00F14759" w:rsidDel="00547D31">
            <w:rPr>
              <w:rFonts w:eastAsiaTheme="majorEastAsia"/>
              <w:szCs w:val="20"/>
            </w:rPr>
            <w:tab/>
          </w:r>
        </w:del>
        <w:r w:rsidR="00D83CE2" w:rsidRPr="00F14759">
          <w:rPr>
            <w:rFonts w:eastAsiaTheme="majorEastAsia"/>
            <w:szCs w:val="20"/>
          </w:rPr>
          <w:t>Total area of installed window inserts. Use site specific value.</w:t>
        </w:r>
      </w:ins>
    </w:p>
    <w:p w14:paraId="3DD3EB57" w14:textId="77777777" w:rsidR="00D83CE2" w:rsidRPr="00F14759" w:rsidDel="007D5E16" w:rsidRDefault="00D83CE2" w:rsidP="00D83CE2">
      <w:pPr>
        <w:pStyle w:val="Caption"/>
        <w:rPr>
          <w:ins w:id="12716" w:author="Deirdre Collins" w:date="2020-06-24T16:57:00Z"/>
          <w:del w:id="12717" w:author="Sam Dent" w:date="2020-06-25T05:25:00Z"/>
        </w:rPr>
      </w:pPr>
      <w:bookmarkStart w:id="12718" w:name="_Ref34652974"/>
      <w:ins w:id="12719" w:author="Deirdre Collins" w:date="2020-06-24T16:57:00Z">
        <w:del w:id="12720" w:author="Sam Dent" w:date="2020-06-25T04:46:00Z">
          <w:r w:rsidRPr="00F14759" w:rsidDel="00C34519">
            <w:delText xml:space="preserve">Table </w:delText>
          </w:r>
          <w:r w:rsidRPr="00F14759" w:rsidDel="00C34519">
            <w:rPr>
              <w:b w:val="0"/>
            </w:rPr>
            <w:fldChar w:fldCharType="begin"/>
          </w:r>
          <w:r w:rsidRPr="00F14759" w:rsidDel="00C34519">
            <w:delInstrText xml:space="preserve"> SEQ Table \* ARABIC </w:delInstrText>
          </w:r>
          <w:r w:rsidRPr="00F14759" w:rsidDel="00C34519">
            <w:rPr>
              <w:b w:val="0"/>
            </w:rPr>
            <w:fldChar w:fldCharType="separate"/>
          </w:r>
          <w:r w:rsidRPr="00F14759" w:rsidDel="00C34519">
            <w:rPr>
              <w:noProof/>
            </w:rPr>
            <w:delText>5</w:delText>
          </w:r>
          <w:r w:rsidRPr="00F14759" w:rsidDel="00C34519">
            <w:rPr>
              <w:b w:val="0"/>
            </w:rPr>
            <w:fldChar w:fldCharType="end"/>
          </w:r>
          <w:bookmarkEnd w:id="12718"/>
          <w:r w:rsidRPr="00F14759" w:rsidDel="00C34519">
            <w:delText xml:space="preserve">: </w:delText>
          </w:r>
        </w:del>
        <w:del w:id="12721" w:author="Sam Dent" w:date="2020-06-25T05:25:00Z">
          <w:r w:rsidRPr="00F14759" w:rsidDel="007D5E16">
            <w:delText xml:space="preserve">Heating savings per window area by climate zone and baseline window condition. </w:delText>
          </w:r>
          <w:r w:rsidRPr="00F14759" w:rsidDel="007D5E16">
            <w:rPr>
              <w:rStyle w:val="FootnoteReference"/>
              <w:rFonts w:eastAsiaTheme="majorEastAsia"/>
            </w:rPr>
            <w:footnoteReference w:id="1319"/>
          </w:r>
        </w:del>
      </w:ins>
    </w:p>
    <w:tbl>
      <w:tblPr>
        <w:tblStyle w:val="TableGrid"/>
        <w:tblW w:w="3463" w:type="pct"/>
        <w:jc w:val="center"/>
        <w:tblLook w:val="04A0" w:firstRow="1" w:lastRow="0" w:firstColumn="1" w:lastColumn="0" w:noHBand="0" w:noVBand="1"/>
        <w:tblPrChange w:id="12726" w:author="Sam Dent" w:date="2020-06-25T04:47:00Z">
          <w:tblPr>
            <w:tblStyle w:val="TableGrid"/>
            <w:tblW w:w="5000" w:type="pct"/>
            <w:tblLook w:val="04A0" w:firstRow="1" w:lastRow="0" w:firstColumn="1" w:lastColumn="0" w:noHBand="0" w:noVBand="1"/>
          </w:tblPr>
        </w:tblPrChange>
      </w:tblPr>
      <w:tblGrid>
        <w:gridCol w:w="2155"/>
        <w:gridCol w:w="2100"/>
        <w:gridCol w:w="2221"/>
        <w:tblGridChange w:id="12727">
          <w:tblGrid>
            <w:gridCol w:w="3116"/>
            <w:gridCol w:w="3116"/>
            <w:gridCol w:w="3118"/>
          </w:tblGrid>
        </w:tblGridChange>
      </w:tblGrid>
      <w:tr w:rsidR="00D83CE2" w:rsidRPr="00F14759" w:rsidDel="007D5E16" w14:paraId="38359BD4" w14:textId="77777777" w:rsidTr="00EA6293">
        <w:trPr>
          <w:jc w:val="center"/>
          <w:ins w:id="12728" w:author="Deirdre Collins" w:date="2020-06-24T16:57:00Z"/>
          <w:del w:id="12729" w:author="Sam Dent" w:date="2020-06-25T05:25:00Z"/>
        </w:trPr>
        <w:tc>
          <w:tcPr>
            <w:tcW w:w="1664" w:type="pct"/>
            <w:shd w:val="clear" w:color="auto" w:fill="808080" w:themeFill="background1" w:themeFillShade="80"/>
            <w:vAlign w:val="center"/>
            <w:tcPrChange w:id="12730" w:author="Sam Dent" w:date="2020-06-25T04:47:00Z">
              <w:tcPr>
                <w:tcW w:w="1666" w:type="pct"/>
                <w:shd w:val="clear" w:color="auto" w:fill="808080" w:themeFill="background1" w:themeFillShade="80"/>
                <w:vAlign w:val="center"/>
              </w:tcPr>
            </w:tcPrChange>
          </w:tcPr>
          <w:p w14:paraId="05F83230" w14:textId="77777777" w:rsidR="00D83CE2" w:rsidRPr="00F14759" w:rsidDel="007D5E16" w:rsidRDefault="00D83CE2" w:rsidP="00EA6293">
            <w:pPr>
              <w:pStyle w:val="TableText"/>
              <w:jc w:val="center"/>
              <w:rPr>
                <w:ins w:id="12731" w:author="Deirdre Collins" w:date="2020-06-24T16:57:00Z"/>
                <w:del w:id="12732" w:author="Sam Dent" w:date="2020-06-25T05:25:00Z"/>
                <w:rFonts w:asciiTheme="minorHAnsi" w:eastAsiaTheme="majorEastAsia" w:hAnsiTheme="minorHAnsi" w:cstheme="minorHAnsi"/>
                <w:b/>
                <w:bCs/>
                <w:color w:val="FFFFFF" w:themeColor="background1"/>
                <w:szCs w:val="20"/>
                <w:rPrChange w:id="12733" w:author="Sam Dent" w:date="2020-06-25T04:46:00Z">
                  <w:rPr>
                    <w:ins w:id="12734" w:author="Deirdre Collins" w:date="2020-06-24T16:57:00Z"/>
                    <w:del w:id="12735" w:author="Sam Dent" w:date="2020-06-25T05:25:00Z"/>
                    <w:rFonts w:asciiTheme="minorHAnsi" w:eastAsiaTheme="majorEastAsia" w:hAnsiTheme="minorHAnsi" w:cstheme="minorHAnsi"/>
                    <w:szCs w:val="20"/>
                  </w:rPr>
                </w:rPrChange>
              </w:rPr>
            </w:pPr>
            <w:ins w:id="12736" w:author="Deirdre Collins" w:date="2020-06-24T16:57:00Z">
              <w:del w:id="12737" w:author="Sam Dent" w:date="2020-06-25T05:25:00Z">
                <w:r w:rsidRPr="00F14759" w:rsidDel="007D5E16">
                  <w:rPr>
                    <w:rFonts w:eastAsiaTheme="majorEastAsia" w:cstheme="minorHAnsi"/>
                    <w:b/>
                    <w:bCs/>
                    <w:color w:val="FFFFFF" w:themeColor="background1"/>
                    <w:szCs w:val="20"/>
                    <w:rPrChange w:id="12738" w:author="Sam Dent" w:date="2020-06-25T04:46:00Z">
                      <w:rPr>
                        <w:rFonts w:eastAsiaTheme="majorEastAsia" w:cstheme="minorHAnsi"/>
                        <w:szCs w:val="20"/>
                      </w:rPr>
                    </w:rPrChange>
                  </w:rPr>
                  <w:delText>Climate Zone</w:delText>
                </w:r>
              </w:del>
            </w:ins>
          </w:p>
        </w:tc>
        <w:tc>
          <w:tcPr>
            <w:tcW w:w="1621" w:type="pct"/>
            <w:shd w:val="clear" w:color="auto" w:fill="808080" w:themeFill="background1" w:themeFillShade="80"/>
            <w:vAlign w:val="bottom"/>
            <w:tcPrChange w:id="12739" w:author="Sam Dent" w:date="2020-06-25T04:47:00Z">
              <w:tcPr>
                <w:tcW w:w="1666" w:type="pct"/>
                <w:shd w:val="clear" w:color="auto" w:fill="808080" w:themeFill="background1" w:themeFillShade="80"/>
                <w:vAlign w:val="bottom"/>
              </w:tcPr>
            </w:tcPrChange>
          </w:tcPr>
          <w:p w14:paraId="1DAA1D27" w14:textId="77777777" w:rsidR="00D83CE2" w:rsidRPr="00F14759" w:rsidDel="007D5E16" w:rsidRDefault="00D83CE2" w:rsidP="00EA6293">
            <w:pPr>
              <w:pStyle w:val="TableText"/>
              <w:jc w:val="center"/>
              <w:rPr>
                <w:ins w:id="12740" w:author="Deirdre Collins" w:date="2020-06-24T16:57:00Z"/>
                <w:del w:id="12741" w:author="Sam Dent" w:date="2020-06-25T05:25:00Z"/>
                <w:rFonts w:asciiTheme="minorHAnsi" w:eastAsiaTheme="majorEastAsia" w:hAnsiTheme="minorHAnsi" w:cstheme="minorHAnsi"/>
                <w:b/>
                <w:bCs/>
                <w:color w:val="FFFFFF" w:themeColor="background1"/>
                <w:szCs w:val="20"/>
                <w:rPrChange w:id="12742" w:author="Sam Dent" w:date="2020-06-25T04:46:00Z">
                  <w:rPr>
                    <w:ins w:id="12743" w:author="Deirdre Collins" w:date="2020-06-24T16:57:00Z"/>
                    <w:del w:id="12744" w:author="Sam Dent" w:date="2020-06-25T05:25:00Z"/>
                    <w:rFonts w:asciiTheme="minorHAnsi" w:eastAsiaTheme="majorEastAsia" w:hAnsiTheme="minorHAnsi" w:cstheme="minorHAnsi"/>
                    <w:szCs w:val="20"/>
                  </w:rPr>
                </w:rPrChange>
              </w:rPr>
            </w:pPr>
            <w:ins w:id="12745" w:author="Deirdre Collins" w:date="2020-06-24T16:57:00Z">
              <w:del w:id="12746" w:author="Sam Dent" w:date="2020-06-25T05:25:00Z">
                <w:r w:rsidRPr="00F14759" w:rsidDel="007D5E16">
                  <w:rPr>
                    <w:rFonts w:cstheme="minorHAnsi"/>
                    <w:b/>
                    <w:bCs/>
                    <w:color w:val="FFFFFF" w:themeColor="background1"/>
                    <w:szCs w:val="20"/>
                    <w:rPrChange w:id="12747" w:author="Sam Dent" w:date="2020-06-25T04:46:00Z">
                      <w:rPr>
                        <w:rFonts w:cstheme="minorHAnsi"/>
                        <w:color w:val="000000"/>
                        <w:szCs w:val="20"/>
                      </w:rPr>
                    </w:rPrChange>
                  </w:rPr>
                  <w:delText>Single Pane Base Window</w:delText>
                </w:r>
                <w:r w:rsidRPr="00F14759" w:rsidDel="007D5E16">
                  <w:rPr>
                    <w:rFonts w:cstheme="minorHAnsi"/>
                    <w:b/>
                    <w:bCs/>
                    <w:color w:val="FFFFFF" w:themeColor="background1"/>
                    <w:szCs w:val="20"/>
                    <w:rPrChange w:id="12748"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2749"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2750" w:author="Sam Dent" w:date="2020-06-25T04:46:00Z">
                      <w:rPr>
                        <w:rFonts w:cstheme="minorHAnsi"/>
                        <w:color w:val="000000"/>
                        <w:szCs w:val="20"/>
                      </w:rPr>
                    </w:rPrChange>
                  </w:rPr>
                  <w:delText>)</w:delText>
                </w:r>
              </w:del>
            </w:ins>
          </w:p>
        </w:tc>
        <w:tc>
          <w:tcPr>
            <w:tcW w:w="1715" w:type="pct"/>
            <w:shd w:val="clear" w:color="auto" w:fill="808080" w:themeFill="background1" w:themeFillShade="80"/>
            <w:vAlign w:val="bottom"/>
            <w:tcPrChange w:id="12751" w:author="Sam Dent" w:date="2020-06-25T04:47:00Z">
              <w:tcPr>
                <w:tcW w:w="1667" w:type="pct"/>
                <w:shd w:val="clear" w:color="auto" w:fill="808080" w:themeFill="background1" w:themeFillShade="80"/>
                <w:vAlign w:val="bottom"/>
              </w:tcPr>
            </w:tcPrChange>
          </w:tcPr>
          <w:p w14:paraId="222D201C" w14:textId="77777777" w:rsidR="00D83CE2" w:rsidRPr="00F14759" w:rsidDel="007D5E16" w:rsidRDefault="00D83CE2" w:rsidP="00EA6293">
            <w:pPr>
              <w:pStyle w:val="TableText"/>
              <w:jc w:val="center"/>
              <w:rPr>
                <w:ins w:id="12752" w:author="Deirdre Collins" w:date="2020-06-24T16:57:00Z"/>
                <w:del w:id="12753" w:author="Sam Dent" w:date="2020-06-25T05:25:00Z"/>
                <w:rFonts w:asciiTheme="minorHAnsi" w:eastAsiaTheme="majorEastAsia" w:hAnsiTheme="minorHAnsi" w:cstheme="minorHAnsi"/>
                <w:b/>
                <w:bCs/>
                <w:color w:val="FFFFFF" w:themeColor="background1"/>
                <w:szCs w:val="20"/>
                <w:rPrChange w:id="12754" w:author="Sam Dent" w:date="2020-06-25T04:46:00Z">
                  <w:rPr>
                    <w:ins w:id="12755" w:author="Deirdre Collins" w:date="2020-06-24T16:57:00Z"/>
                    <w:del w:id="12756" w:author="Sam Dent" w:date="2020-06-25T05:25:00Z"/>
                    <w:rFonts w:asciiTheme="minorHAnsi" w:eastAsiaTheme="majorEastAsia" w:hAnsiTheme="minorHAnsi" w:cstheme="minorHAnsi"/>
                    <w:szCs w:val="20"/>
                  </w:rPr>
                </w:rPrChange>
              </w:rPr>
            </w:pPr>
            <w:ins w:id="12757" w:author="Deirdre Collins" w:date="2020-06-24T16:57:00Z">
              <w:del w:id="12758" w:author="Sam Dent" w:date="2020-06-25T05:25:00Z">
                <w:r w:rsidRPr="00F14759" w:rsidDel="007D5E16">
                  <w:rPr>
                    <w:rFonts w:cstheme="minorHAnsi"/>
                    <w:b/>
                    <w:bCs/>
                    <w:color w:val="FFFFFF" w:themeColor="background1"/>
                    <w:szCs w:val="20"/>
                    <w:rPrChange w:id="12759" w:author="Sam Dent" w:date="2020-06-25T04:46:00Z">
                      <w:rPr>
                        <w:rFonts w:cstheme="minorHAnsi"/>
                        <w:color w:val="000000"/>
                        <w:szCs w:val="20"/>
                      </w:rPr>
                    </w:rPrChange>
                  </w:rPr>
                  <w:delText>Double Pane Base Window</w:delText>
                </w:r>
                <w:r w:rsidRPr="00F14759" w:rsidDel="007D5E16">
                  <w:rPr>
                    <w:rFonts w:cstheme="minorHAnsi"/>
                    <w:b/>
                    <w:bCs/>
                    <w:color w:val="FFFFFF" w:themeColor="background1"/>
                    <w:szCs w:val="20"/>
                    <w:rPrChange w:id="12760"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2761"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2762" w:author="Sam Dent" w:date="2020-06-25T04:46:00Z">
                      <w:rPr>
                        <w:rFonts w:cstheme="minorHAnsi"/>
                        <w:color w:val="000000"/>
                        <w:szCs w:val="20"/>
                      </w:rPr>
                    </w:rPrChange>
                  </w:rPr>
                  <w:delText>)</w:delText>
                </w:r>
              </w:del>
            </w:ins>
          </w:p>
        </w:tc>
      </w:tr>
      <w:tr w:rsidR="00D83CE2" w:rsidRPr="00F14759" w:rsidDel="007D5E16" w14:paraId="4E881A64" w14:textId="77777777" w:rsidTr="00EA6293">
        <w:trPr>
          <w:jc w:val="center"/>
          <w:ins w:id="12763" w:author="Deirdre Collins" w:date="2020-06-24T16:57:00Z"/>
          <w:del w:id="12764" w:author="Sam Dent" w:date="2020-06-25T05:25:00Z"/>
        </w:trPr>
        <w:tc>
          <w:tcPr>
            <w:tcW w:w="1664" w:type="pct"/>
            <w:vAlign w:val="center"/>
            <w:tcPrChange w:id="12765" w:author="Sam Dent" w:date="2020-06-25T04:47:00Z">
              <w:tcPr>
                <w:tcW w:w="1666" w:type="pct"/>
                <w:vAlign w:val="center"/>
              </w:tcPr>
            </w:tcPrChange>
          </w:tcPr>
          <w:p w14:paraId="7BA7DCB1" w14:textId="77777777" w:rsidR="00D83CE2" w:rsidRPr="00F14759" w:rsidDel="007D5E16" w:rsidRDefault="00D83CE2" w:rsidP="00EA6293">
            <w:pPr>
              <w:pStyle w:val="TableText"/>
              <w:rPr>
                <w:ins w:id="12766" w:author="Deirdre Collins" w:date="2020-06-24T16:57:00Z"/>
                <w:del w:id="12767" w:author="Sam Dent" w:date="2020-06-25T05:25:00Z"/>
                <w:rFonts w:asciiTheme="minorHAnsi" w:eastAsiaTheme="majorEastAsia" w:hAnsiTheme="minorHAnsi" w:cstheme="minorHAnsi"/>
                <w:szCs w:val="20"/>
              </w:rPr>
            </w:pPr>
            <w:ins w:id="12768" w:author="Deirdre Collins" w:date="2020-06-24T16:57:00Z">
              <w:del w:id="12769" w:author="Sam Dent" w:date="2020-06-25T05:25:00Z">
                <w:r w:rsidRPr="00F14759" w:rsidDel="007D5E16">
                  <w:rPr>
                    <w:rFonts w:asciiTheme="minorHAnsi" w:hAnsiTheme="minorHAnsi" w:cstheme="minorHAnsi"/>
                    <w:szCs w:val="20"/>
                  </w:rPr>
                  <w:delText>1 - Rockford</w:delText>
                </w:r>
              </w:del>
            </w:ins>
          </w:p>
        </w:tc>
        <w:tc>
          <w:tcPr>
            <w:tcW w:w="1621" w:type="pct"/>
            <w:vAlign w:val="center"/>
            <w:tcPrChange w:id="12770" w:author="Sam Dent" w:date="2020-06-25T04:47:00Z">
              <w:tcPr>
                <w:tcW w:w="1666" w:type="pct"/>
                <w:vAlign w:val="center"/>
              </w:tcPr>
            </w:tcPrChange>
          </w:tcPr>
          <w:p w14:paraId="71CA79D8" w14:textId="77777777" w:rsidR="00D83CE2" w:rsidRPr="00F14759" w:rsidDel="007D5E16" w:rsidRDefault="00D83CE2">
            <w:pPr>
              <w:pStyle w:val="TableText"/>
              <w:jc w:val="center"/>
              <w:rPr>
                <w:ins w:id="12771" w:author="Deirdre Collins" w:date="2020-06-24T16:57:00Z"/>
                <w:del w:id="12772" w:author="Sam Dent" w:date="2020-06-25T05:25:00Z"/>
                <w:rFonts w:asciiTheme="minorHAnsi" w:eastAsiaTheme="majorEastAsia" w:hAnsiTheme="minorHAnsi" w:cstheme="minorHAnsi"/>
                <w:szCs w:val="20"/>
              </w:rPr>
              <w:pPrChange w:id="12773" w:author="Unknown" w:date="2020-06-25T04:47:00Z">
                <w:pPr>
                  <w:pStyle w:val="TableText"/>
                  <w:widowControl/>
                </w:pPr>
              </w:pPrChange>
            </w:pPr>
            <w:ins w:id="12774" w:author="Deirdre Collins" w:date="2020-06-24T16:57:00Z">
              <w:del w:id="12775" w:author="Sam Dent" w:date="2020-06-25T05:25:00Z">
                <w:r w:rsidRPr="00F14759" w:rsidDel="007D5E16">
                  <w:rPr>
                    <w:rFonts w:ascii="Calibri" w:hAnsi="Calibri" w:cs="Calibri"/>
                    <w:color w:val="000000"/>
                    <w:szCs w:val="20"/>
                  </w:rPr>
                  <w:delText>0.80</w:delText>
                </w:r>
              </w:del>
            </w:ins>
          </w:p>
        </w:tc>
        <w:tc>
          <w:tcPr>
            <w:tcW w:w="1715" w:type="pct"/>
            <w:vAlign w:val="center"/>
            <w:tcPrChange w:id="12776" w:author="Sam Dent" w:date="2020-06-25T04:47:00Z">
              <w:tcPr>
                <w:tcW w:w="1667" w:type="pct"/>
                <w:vAlign w:val="center"/>
              </w:tcPr>
            </w:tcPrChange>
          </w:tcPr>
          <w:p w14:paraId="7FB143EF" w14:textId="77777777" w:rsidR="00D83CE2" w:rsidRPr="00F14759" w:rsidDel="007D5E16" w:rsidRDefault="00D83CE2">
            <w:pPr>
              <w:pStyle w:val="TableText"/>
              <w:jc w:val="center"/>
              <w:rPr>
                <w:ins w:id="12777" w:author="Deirdre Collins" w:date="2020-06-24T16:57:00Z"/>
                <w:del w:id="12778" w:author="Sam Dent" w:date="2020-06-25T05:25:00Z"/>
                <w:rFonts w:asciiTheme="minorHAnsi" w:eastAsiaTheme="majorEastAsia" w:hAnsiTheme="minorHAnsi" w:cstheme="minorHAnsi"/>
                <w:szCs w:val="20"/>
              </w:rPr>
              <w:pPrChange w:id="12779" w:author="Unknown" w:date="2020-06-25T04:47:00Z">
                <w:pPr>
                  <w:pStyle w:val="TableText"/>
                  <w:widowControl/>
                </w:pPr>
              </w:pPrChange>
            </w:pPr>
            <w:ins w:id="12780" w:author="Deirdre Collins" w:date="2020-06-24T16:57:00Z">
              <w:del w:id="12781" w:author="Sam Dent" w:date="2020-06-25T05:25:00Z">
                <w:r w:rsidRPr="00F14759" w:rsidDel="007D5E16">
                  <w:rPr>
                    <w:rFonts w:ascii="Calibri" w:hAnsi="Calibri" w:cs="Calibri"/>
                    <w:color w:val="000000"/>
                    <w:szCs w:val="20"/>
                  </w:rPr>
                  <w:delText>0.09</w:delText>
                </w:r>
              </w:del>
            </w:ins>
          </w:p>
        </w:tc>
      </w:tr>
      <w:tr w:rsidR="00D83CE2" w:rsidRPr="00F14759" w:rsidDel="007D5E16" w14:paraId="7EEB0074" w14:textId="77777777" w:rsidTr="00EA6293">
        <w:trPr>
          <w:jc w:val="center"/>
          <w:ins w:id="12782" w:author="Deirdre Collins" w:date="2020-06-24T16:57:00Z"/>
          <w:del w:id="12783" w:author="Sam Dent" w:date="2020-06-25T05:25:00Z"/>
        </w:trPr>
        <w:tc>
          <w:tcPr>
            <w:tcW w:w="1664" w:type="pct"/>
            <w:vAlign w:val="center"/>
            <w:tcPrChange w:id="12784" w:author="Sam Dent" w:date="2020-06-25T04:47:00Z">
              <w:tcPr>
                <w:tcW w:w="1666" w:type="pct"/>
                <w:vAlign w:val="center"/>
              </w:tcPr>
            </w:tcPrChange>
          </w:tcPr>
          <w:p w14:paraId="56693DD3" w14:textId="77777777" w:rsidR="00D83CE2" w:rsidRPr="00F14759" w:rsidDel="007D5E16" w:rsidRDefault="00D83CE2" w:rsidP="00EA6293">
            <w:pPr>
              <w:pStyle w:val="TableText"/>
              <w:rPr>
                <w:ins w:id="12785" w:author="Deirdre Collins" w:date="2020-06-24T16:57:00Z"/>
                <w:del w:id="12786" w:author="Sam Dent" w:date="2020-06-25T05:25:00Z"/>
                <w:rFonts w:asciiTheme="minorHAnsi" w:eastAsiaTheme="majorEastAsia" w:hAnsiTheme="minorHAnsi" w:cstheme="minorHAnsi"/>
                <w:szCs w:val="20"/>
              </w:rPr>
            </w:pPr>
            <w:ins w:id="12787" w:author="Deirdre Collins" w:date="2020-06-24T16:57:00Z">
              <w:del w:id="12788" w:author="Sam Dent" w:date="2020-06-25T05:25:00Z">
                <w:r w:rsidRPr="00F14759" w:rsidDel="007D5E16">
                  <w:rPr>
                    <w:rFonts w:asciiTheme="minorHAnsi" w:hAnsiTheme="minorHAnsi" w:cstheme="minorHAnsi"/>
                    <w:szCs w:val="20"/>
                  </w:rPr>
                  <w:delText>2 - Chicago</w:delText>
                </w:r>
              </w:del>
            </w:ins>
          </w:p>
        </w:tc>
        <w:tc>
          <w:tcPr>
            <w:tcW w:w="1621" w:type="pct"/>
            <w:vAlign w:val="center"/>
            <w:tcPrChange w:id="12789" w:author="Sam Dent" w:date="2020-06-25T04:47:00Z">
              <w:tcPr>
                <w:tcW w:w="1666" w:type="pct"/>
                <w:vAlign w:val="center"/>
              </w:tcPr>
            </w:tcPrChange>
          </w:tcPr>
          <w:p w14:paraId="1E75BD24" w14:textId="77777777" w:rsidR="00D83CE2" w:rsidRPr="00F14759" w:rsidDel="007D5E16" w:rsidRDefault="00D83CE2">
            <w:pPr>
              <w:pStyle w:val="TableText"/>
              <w:jc w:val="center"/>
              <w:rPr>
                <w:ins w:id="12790" w:author="Deirdre Collins" w:date="2020-06-24T16:57:00Z"/>
                <w:del w:id="12791" w:author="Sam Dent" w:date="2020-06-25T05:25:00Z"/>
                <w:rFonts w:asciiTheme="minorHAnsi" w:eastAsiaTheme="majorEastAsia" w:hAnsiTheme="minorHAnsi" w:cstheme="minorHAnsi"/>
                <w:szCs w:val="20"/>
              </w:rPr>
              <w:pPrChange w:id="12792" w:author="Unknown" w:date="2020-06-25T04:47:00Z">
                <w:pPr>
                  <w:pStyle w:val="TableText"/>
                  <w:widowControl/>
                </w:pPr>
              </w:pPrChange>
            </w:pPr>
            <w:ins w:id="12793" w:author="Deirdre Collins" w:date="2020-06-24T16:57:00Z">
              <w:del w:id="12794" w:author="Sam Dent" w:date="2020-06-25T05:25:00Z">
                <w:r w:rsidRPr="00F14759" w:rsidDel="007D5E16">
                  <w:rPr>
                    <w:rFonts w:ascii="Calibri" w:hAnsi="Calibri" w:cs="Calibri"/>
                    <w:szCs w:val="20"/>
                  </w:rPr>
                  <w:delText>0.76</w:delText>
                </w:r>
              </w:del>
            </w:ins>
          </w:p>
        </w:tc>
        <w:tc>
          <w:tcPr>
            <w:tcW w:w="1715" w:type="pct"/>
            <w:vAlign w:val="center"/>
            <w:tcPrChange w:id="12795" w:author="Sam Dent" w:date="2020-06-25T04:47:00Z">
              <w:tcPr>
                <w:tcW w:w="1667" w:type="pct"/>
                <w:vAlign w:val="center"/>
              </w:tcPr>
            </w:tcPrChange>
          </w:tcPr>
          <w:p w14:paraId="25E5E0BA" w14:textId="77777777" w:rsidR="00D83CE2" w:rsidRPr="00F14759" w:rsidDel="007D5E16" w:rsidRDefault="00D83CE2">
            <w:pPr>
              <w:pStyle w:val="TableText"/>
              <w:jc w:val="center"/>
              <w:rPr>
                <w:ins w:id="12796" w:author="Deirdre Collins" w:date="2020-06-24T16:57:00Z"/>
                <w:del w:id="12797" w:author="Sam Dent" w:date="2020-06-25T05:25:00Z"/>
                <w:rFonts w:asciiTheme="minorHAnsi" w:eastAsiaTheme="majorEastAsia" w:hAnsiTheme="minorHAnsi" w:cstheme="minorHAnsi"/>
                <w:szCs w:val="20"/>
              </w:rPr>
              <w:pPrChange w:id="12798" w:author="Unknown" w:date="2020-06-25T04:47:00Z">
                <w:pPr>
                  <w:pStyle w:val="TableText"/>
                  <w:widowControl/>
                </w:pPr>
              </w:pPrChange>
            </w:pPr>
            <w:ins w:id="12799" w:author="Deirdre Collins" w:date="2020-06-24T16:57:00Z">
              <w:del w:id="12800" w:author="Sam Dent" w:date="2020-06-25T05:25:00Z">
                <w:r w:rsidRPr="00F14759" w:rsidDel="007D5E16">
                  <w:rPr>
                    <w:rFonts w:ascii="Calibri" w:hAnsi="Calibri" w:cs="Calibri"/>
                    <w:szCs w:val="20"/>
                  </w:rPr>
                  <w:delText>0.09</w:delText>
                </w:r>
              </w:del>
            </w:ins>
          </w:p>
        </w:tc>
      </w:tr>
      <w:tr w:rsidR="00D83CE2" w:rsidRPr="00F14759" w:rsidDel="007D5E16" w14:paraId="5E2B906F" w14:textId="77777777" w:rsidTr="00EA6293">
        <w:trPr>
          <w:jc w:val="center"/>
          <w:ins w:id="12801" w:author="Deirdre Collins" w:date="2020-06-24T16:57:00Z"/>
          <w:del w:id="12802" w:author="Sam Dent" w:date="2020-06-25T05:25:00Z"/>
        </w:trPr>
        <w:tc>
          <w:tcPr>
            <w:tcW w:w="1664" w:type="pct"/>
            <w:vAlign w:val="center"/>
            <w:tcPrChange w:id="12803" w:author="Sam Dent" w:date="2020-06-25T04:47:00Z">
              <w:tcPr>
                <w:tcW w:w="1666" w:type="pct"/>
                <w:vAlign w:val="center"/>
              </w:tcPr>
            </w:tcPrChange>
          </w:tcPr>
          <w:p w14:paraId="187D6DE2" w14:textId="77777777" w:rsidR="00D83CE2" w:rsidRPr="00F14759" w:rsidDel="007D5E16" w:rsidRDefault="00D83CE2" w:rsidP="00EA6293">
            <w:pPr>
              <w:pStyle w:val="TableText"/>
              <w:rPr>
                <w:ins w:id="12804" w:author="Deirdre Collins" w:date="2020-06-24T16:57:00Z"/>
                <w:del w:id="12805" w:author="Sam Dent" w:date="2020-06-25T05:25:00Z"/>
                <w:rFonts w:asciiTheme="minorHAnsi" w:eastAsiaTheme="majorEastAsia" w:hAnsiTheme="minorHAnsi" w:cstheme="minorHAnsi"/>
                <w:szCs w:val="20"/>
              </w:rPr>
            </w:pPr>
            <w:ins w:id="12806" w:author="Deirdre Collins" w:date="2020-06-24T16:57:00Z">
              <w:del w:id="12807" w:author="Sam Dent" w:date="2020-06-25T05:25:00Z">
                <w:r w:rsidRPr="00F14759" w:rsidDel="007D5E16">
                  <w:rPr>
                    <w:rFonts w:asciiTheme="minorHAnsi" w:hAnsiTheme="minorHAnsi" w:cstheme="minorHAnsi"/>
                    <w:szCs w:val="20"/>
                  </w:rPr>
                  <w:delText>3 - Springfield</w:delText>
                </w:r>
              </w:del>
            </w:ins>
          </w:p>
        </w:tc>
        <w:tc>
          <w:tcPr>
            <w:tcW w:w="1621" w:type="pct"/>
            <w:vAlign w:val="center"/>
            <w:tcPrChange w:id="12808" w:author="Sam Dent" w:date="2020-06-25T04:47:00Z">
              <w:tcPr>
                <w:tcW w:w="1666" w:type="pct"/>
                <w:vAlign w:val="center"/>
              </w:tcPr>
            </w:tcPrChange>
          </w:tcPr>
          <w:p w14:paraId="1EED47CD" w14:textId="77777777" w:rsidR="00D83CE2" w:rsidRPr="00F14759" w:rsidDel="007D5E16" w:rsidRDefault="00D83CE2">
            <w:pPr>
              <w:pStyle w:val="TableText"/>
              <w:jc w:val="center"/>
              <w:rPr>
                <w:ins w:id="12809" w:author="Deirdre Collins" w:date="2020-06-24T16:57:00Z"/>
                <w:del w:id="12810" w:author="Sam Dent" w:date="2020-06-25T05:25:00Z"/>
                <w:rFonts w:asciiTheme="minorHAnsi" w:eastAsiaTheme="majorEastAsia" w:hAnsiTheme="minorHAnsi" w:cstheme="minorHAnsi"/>
                <w:szCs w:val="20"/>
              </w:rPr>
              <w:pPrChange w:id="12811" w:author="Unknown" w:date="2020-06-25T04:47:00Z">
                <w:pPr>
                  <w:pStyle w:val="TableText"/>
                  <w:widowControl/>
                </w:pPr>
              </w:pPrChange>
            </w:pPr>
            <w:ins w:id="12812" w:author="Deirdre Collins" w:date="2020-06-24T16:57:00Z">
              <w:del w:id="12813" w:author="Sam Dent" w:date="2020-06-25T05:25:00Z">
                <w:r w:rsidRPr="00F14759" w:rsidDel="007D5E16">
                  <w:rPr>
                    <w:rFonts w:ascii="Calibri" w:hAnsi="Calibri" w:cs="Calibri"/>
                    <w:color w:val="000000"/>
                    <w:szCs w:val="20"/>
                  </w:rPr>
                  <w:delText>0.65</w:delText>
                </w:r>
              </w:del>
            </w:ins>
          </w:p>
        </w:tc>
        <w:tc>
          <w:tcPr>
            <w:tcW w:w="1715" w:type="pct"/>
            <w:vAlign w:val="center"/>
            <w:tcPrChange w:id="12814" w:author="Sam Dent" w:date="2020-06-25T04:47:00Z">
              <w:tcPr>
                <w:tcW w:w="1667" w:type="pct"/>
                <w:vAlign w:val="center"/>
              </w:tcPr>
            </w:tcPrChange>
          </w:tcPr>
          <w:p w14:paraId="0FE84F01" w14:textId="77777777" w:rsidR="00D83CE2" w:rsidRPr="00F14759" w:rsidDel="007D5E16" w:rsidRDefault="00D83CE2">
            <w:pPr>
              <w:pStyle w:val="TableText"/>
              <w:jc w:val="center"/>
              <w:rPr>
                <w:ins w:id="12815" w:author="Deirdre Collins" w:date="2020-06-24T16:57:00Z"/>
                <w:del w:id="12816" w:author="Sam Dent" w:date="2020-06-25T05:25:00Z"/>
                <w:rFonts w:asciiTheme="minorHAnsi" w:eastAsiaTheme="majorEastAsia" w:hAnsiTheme="minorHAnsi" w:cstheme="minorHAnsi"/>
                <w:szCs w:val="20"/>
              </w:rPr>
              <w:pPrChange w:id="12817" w:author="Unknown" w:date="2020-06-25T04:47:00Z">
                <w:pPr>
                  <w:pStyle w:val="TableText"/>
                  <w:widowControl/>
                </w:pPr>
              </w:pPrChange>
            </w:pPr>
            <w:ins w:id="12818" w:author="Deirdre Collins" w:date="2020-06-24T16:57:00Z">
              <w:del w:id="12819" w:author="Sam Dent" w:date="2020-06-25T05:25:00Z">
                <w:r w:rsidRPr="00F14759" w:rsidDel="007D5E16">
                  <w:rPr>
                    <w:rFonts w:ascii="Calibri" w:hAnsi="Calibri" w:cs="Calibri"/>
                    <w:color w:val="000000"/>
                    <w:szCs w:val="20"/>
                  </w:rPr>
                  <w:delText>0.07</w:delText>
                </w:r>
              </w:del>
            </w:ins>
          </w:p>
        </w:tc>
      </w:tr>
      <w:tr w:rsidR="00D83CE2" w:rsidRPr="00F14759" w:rsidDel="007D5E16" w14:paraId="74152CEF" w14:textId="77777777" w:rsidTr="00EA6293">
        <w:trPr>
          <w:jc w:val="center"/>
          <w:ins w:id="12820" w:author="Deirdre Collins" w:date="2020-06-24T16:57:00Z"/>
          <w:del w:id="12821" w:author="Sam Dent" w:date="2020-06-25T05:25:00Z"/>
        </w:trPr>
        <w:tc>
          <w:tcPr>
            <w:tcW w:w="1664" w:type="pct"/>
            <w:vAlign w:val="center"/>
            <w:tcPrChange w:id="12822" w:author="Sam Dent" w:date="2020-06-25T04:47:00Z">
              <w:tcPr>
                <w:tcW w:w="1666" w:type="pct"/>
                <w:vAlign w:val="center"/>
              </w:tcPr>
            </w:tcPrChange>
          </w:tcPr>
          <w:p w14:paraId="4850DF92" w14:textId="77777777" w:rsidR="00D83CE2" w:rsidRPr="00F14759" w:rsidDel="007D5E16" w:rsidRDefault="00D83CE2" w:rsidP="00EA6293">
            <w:pPr>
              <w:pStyle w:val="TableText"/>
              <w:rPr>
                <w:ins w:id="12823" w:author="Deirdre Collins" w:date="2020-06-24T16:57:00Z"/>
                <w:del w:id="12824" w:author="Sam Dent" w:date="2020-06-25T05:25:00Z"/>
                <w:rFonts w:asciiTheme="minorHAnsi" w:eastAsiaTheme="majorEastAsia" w:hAnsiTheme="minorHAnsi" w:cstheme="minorHAnsi"/>
                <w:szCs w:val="20"/>
              </w:rPr>
            </w:pPr>
            <w:ins w:id="12825" w:author="Deirdre Collins" w:date="2020-06-24T16:57:00Z">
              <w:del w:id="12826" w:author="Sam Dent" w:date="2020-06-25T05:25:00Z">
                <w:r w:rsidRPr="00F14759" w:rsidDel="007D5E16">
                  <w:rPr>
                    <w:rFonts w:asciiTheme="minorHAnsi" w:hAnsiTheme="minorHAnsi" w:cstheme="minorHAnsi"/>
                    <w:szCs w:val="20"/>
                  </w:rPr>
                  <w:delText>4 - Belleville</w:delText>
                </w:r>
              </w:del>
            </w:ins>
          </w:p>
        </w:tc>
        <w:tc>
          <w:tcPr>
            <w:tcW w:w="1621" w:type="pct"/>
            <w:vAlign w:val="center"/>
            <w:tcPrChange w:id="12827" w:author="Sam Dent" w:date="2020-06-25T04:47:00Z">
              <w:tcPr>
                <w:tcW w:w="1666" w:type="pct"/>
                <w:vAlign w:val="center"/>
              </w:tcPr>
            </w:tcPrChange>
          </w:tcPr>
          <w:p w14:paraId="619DB76F" w14:textId="77777777" w:rsidR="00D83CE2" w:rsidRPr="00F14759" w:rsidDel="007D5E16" w:rsidRDefault="00D83CE2">
            <w:pPr>
              <w:pStyle w:val="TableText"/>
              <w:jc w:val="center"/>
              <w:rPr>
                <w:ins w:id="12828" w:author="Deirdre Collins" w:date="2020-06-24T16:57:00Z"/>
                <w:del w:id="12829" w:author="Sam Dent" w:date="2020-06-25T05:25:00Z"/>
                <w:rFonts w:asciiTheme="minorHAnsi" w:eastAsiaTheme="majorEastAsia" w:hAnsiTheme="minorHAnsi" w:cstheme="minorHAnsi"/>
                <w:szCs w:val="20"/>
              </w:rPr>
              <w:pPrChange w:id="12830" w:author="Unknown" w:date="2020-06-25T04:47:00Z">
                <w:pPr>
                  <w:pStyle w:val="TableText"/>
                  <w:widowControl/>
                </w:pPr>
              </w:pPrChange>
            </w:pPr>
            <w:ins w:id="12831" w:author="Deirdre Collins" w:date="2020-06-24T16:57:00Z">
              <w:del w:id="12832" w:author="Sam Dent" w:date="2020-06-25T05:25:00Z">
                <w:r w:rsidRPr="00F14759" w:rsidDel="007D5E16">
                  <w:rPr>
                    <w:rFonts w:ascii="Calibri" w:hAnsi="Calibri" w:cs="Calibri"/>
                    <w:color w:val="000000"/>
                    <w:szCs w:val="20"/>
                  </w:rPr>
                  <w:delText>0.50</w:delText>
                </w:r>
              </w:del>
            </w:ins>
          </w:p>
        </w:tc>
        <w:tc>
          <w:tcPr>
            <w:tcW w:w="1715" w:type="pct"/>
            <w:vAlign w:val="center"/>
            <w:tcPrChange w:id="12833" w:author="Sam Dent" w:date="2020-06-25T04:47:00Z">
              <w:tcPr>
                <w:tcW w:w="1667" w:type="pct"/>
                <w:vAlign w:val="center"/>
              </w:tcPr>
            </w:tcPrChange>
          </w:tcPr>
          <w:p w14:paraId="7A92FD87" w14:textId="77777777" w:rsidR="00D83CE2" w:rsidRPr="00F14759" w:rsidDel="007D5E16" w:rsidRDefault="00D83CE2">
            <w:pPr>
              <w:pStyle w:val="TableText"/>
              <w:jc w:val="center"/>
              <w:rPr>
                <w:ins w:id="12834" w:author="Deirdre Collins" w:date="2020-06-24T16:57:00Z"/>
                <w:del w:id="12835" w:author="Sam Dent" w:date="2020-06-25T05:25:00Z"/>
                <w:rFonts w:asciiTheme="minorHAnsi" w:eastAsiaTheme="majorEastAsia" w:hAnsiTheme="minorHAnsi" w:cstheme="minorHAnsi"/>
                <w:szCs w:val="20"/>
              </w:rPr>
              <w:pPrChange w:id="12836" w:author="Unknown" w:date="2020-06-25T04:47:00Z">
                <w:pPr>
                  <w:pStyle w:val="TableText"/>
                  <w:widowControl/>
                </w:pPr>
              </w:pPrChange>
            </w:pPr>
            <w:ins w:id="12837" w:author="Deirdre Collins" w:date="2020-06-24T16:57:00Z">
              <w:del w:id="12838" w:author="Sam Dent" w:date="2020-06-25T05:25:00Z">
                <w:r w:rsidRPr="00F14759" w:rsidDel="007D5E16">
                  <w:rPr>
                    <w:rFonts w:ascii="Calibri" w:hAnsi="Calibri" w:cs="Calibri"/>
                    <w:color w:val="000000"/>
                    <w:szCs w:val="20"/>
                  </w:rPr>
                  <w:delText>0.06</w:delText>
                </w:r>
              </w:del>
            </w:ins>
          </w:p>
        </w:tc>
      </w:tr>
      <w:tr w:rsidR="00D83CE2" w:rsidRPr="00F14759" w:rsidDel="007D5E16" w14:paraId="69036FE6" w14:textId="77777777" w:rsidTr="00EA6293">
        <w:trPr>
          <w:jc w:val="center"/>
          <w:ins w:id="12839" w:author="Deirdre Collins" w:date="2020-06-24T16:57:00Z"/>
          <w:del w:id="12840" w:author="Sam Dent" w:date="2020-06-25T05:25:00Z"/>
        </w:trPr>
        <w:tc>
          <w:tcPr>
            <w:tcW w:w="1664" w:type="pct"/>
            <w:vAlign w:val="center"/>
            <w:tcPrChange w:id="12841" w:author="Sam Dent" w:date="2020-06-25T04:47:00Z">
              <w:tcPr>
                <w:tcW w:w="1666" w:type="pct"/>
                <w:vAlign w:val="center"/>
              </w:tcPr>
            </w:tcPrChange>
          </w:tcPr>
          <w:p w14:paraId="6B69C7A1" w14:textId="77777777" w:rsidR="00D83CE2" w:rsidRPr="00F14759" w:rsidDel="007D5E16" w:rsidRDefault="00D83CE2" w:rsidP="00EA6293">
            <w:pPr>
              <w:pStyle w:val="TableText"/>
              <w:rPr>
                <w:ins w:id="12842" w:author="Deirdre Collins" w:date="2020-06-24T16:57:00Z"/>
                <w:del w:id="12843" w:author="Sam Dent" w:date="2020-06-25T05:25:00Z"/>
                <w:rFonts w:asciiTheme="minorHAnsi" w:eastAsiaTheme="majorEastAsia" w:hAnsiTheme="minorHAnsi" w:cstheme="minorHAnsi"/>
                <w:szCs w:val="20"/>
              </w:rPr>
            </w:pPr>
            <w:ins w:id="12844" w:author="Deirdre Collins" w:date="2020-06-24T16:57:00Z">
              <w:del w:id="12845" w:author="Sam Dent" w:date="2020-06-25T05:25:00Z">
                <w:r w:rsidRPr="00F14759" w:rsidDel="007D5E16">
                  <w:rPr>
                    <w:rFonts w:asciiTheme="minorHAnsi" w:hAnsiTheme="minorHAnsi" w:cstheme="minorHAnsi"/>
                    <w:szCs w:val="20"/>
                  </w:rPr>
                  <w:delText>5 - Marion</w:delText>
                </w:r>
              </w:del>
            </w:ins>
          </w:p>
        </w:tc>
        <w:tc>
          <w:tcPr>
            <w:tcW w:w="1621" w:type="pct"/>
            <w:vAlign w:val="center"/>
            <w:tcPrChange w:id="12846" w:author="Sam Dent" w:date="2020-06-25T04:47:00Z">
              <w:tcPr>
                <w:tcW w:w="1666" w:type="pct"/>
                <w:vAlign w:val="center"/>
              </w:tcPr>
            </w:tcPrChange>
          </w:tcPr>
          <w:p w14:paraId="541C609A" w14:textId="77777777" w:rsidR="00D83CE2" w:rsidRPr="00F14759" w:rsidDel="007D5E16" w:rsidRDefault="00D83CE2">
            <w:pPr>
              <w:pStyle w:val="TableText"/>
              <w:jc w:val="center"/>
              <w:rPr>
                <w:ins w:id="12847" w:author="Deirdre Collins" w:date="2020-06-24T16:57:00Z"/>
                <w:del w:id="12848" w:author="Sam Dent" w:date="2020-06-25T05:25:00Z"/>
                <w:rFonts w:asciiTheme="minorHAnsi" w:eastAsiaTheme="majorEastAsia" w:hAnsiTheme="minorHAnsi" w:cstheme="minorHAnsi"/>
                <w:szCs w:val="20"/>
              </w:rPr>
              <w:pPrChange w:id="12849" w:author="Unknown" w:date="2020-06-25T04:47:00Z">
                <w:pPr>
                  <w:pStyle w:val="TableText"/>
                  <w:widowControl/>
                </w:pPr>
              </w:pPrChange>
            </w:pPr>
            <w:ins w:id="12850" w:author="Deirdre Collins" w:date="2020-06-24T16:57:00Z">
              <w:del w:id="12851" w:author="Sam Dent" w:date="2020-06-25T05:25:00Z">
                <w:r w:rsidRPr="00F14759" w:rsidDel="007D5E16">
                  <w:rPr>
                    <w:rFonts w:ascii="Calibri" w:hAnsi="Calibri" w:cs="Calibri"/>
                    <w:color w:val="000000"/>
                    <w:szCs w:val="20"/>
                  </w:rPr>
                  <w:delText>0.51</w:delText>
                </w:r>
              </w:del>
            </w:ins>
          </w:p>
        </w:tc>
        <w:tc>
          <w:tcPr>
            <w:tcW w:w="1715" w:type="pct"/>
            <w:vAlign w:val="center"/>
            <w:tcPrChange w:id="12852" w:author="Sam Dent" w:date="2020-06-25T04:47:00Z">
              <w:tcPr>
                <w:tcW w:w="1667" w:type="pct"/>
                <w:vAlign w:val="center"/>
              </w:tcPr>
            </w:tcPrChange>
          </w:tcPr>
          <w:p w14:paraId="5FB2CA30" w14:textId="77777777" w:rsidR="00D83CE2" w:rsidRPr="00F14759" w:rsidDel="007D5E16" w:rsidRDefault="00D83CE2">
            <w:pPr>
              <w:pStyle w:val="TableText"/>
              <w:jc w:val="center"/>
              <w:rPr>
                <w:ins w:id="12853" w:author="Deirdre Collins" w:date="2020-06-24T16:57:00Z"/>
                <w:del w:id="12854" w:author="Sam Dent" w:date="2020-06-25T05:25:00Z"/>
                <w:rFonts w:asciiTheme="minorHAnsi" w:eastAsiaTheme="majorEastAsia" w:hAnsiTheme="minorHAnsi" w:cstheme="minorHAnsi"/>
                <w:szCs w:val="20"/>
              </w:rPr>
              <w:pPrChange w:id="12855" w:author="Unknown" w:date="2020-06-25T04:47:00Z">
                <w:pPr>
                  <w:pStyle w:val="TableText"/>
                  <w:widowControl/>
                </w:pPr>
              </w:pPrChange>
            </w:pPr>
            <w:ins w:id="12856" w:author="Deirdre Collins" w:date="2020-06-24T16:57:00Z">
              <w:del w:id="12857" w:author="Sam Dent" w:date="2020-06-25T05:25:00Z">
                <w:r w:rsidRPr="00F14759" w:rsidDel="007D5E16">
                  <w:rPr>
                    <w:rFonts w:ascii="Calibri" w:hAnsi="Calibri" w:cs="Calibri"/>
                    <w:color w:val="000000"/>
                    <w:szCs w:val="20"/>
                  </w:rPr>
                  <w:delText>0.06</w:delText>
                </w:r>
              </w:del>
            </w:ins>
          </w:p>
        </w:tc>
      </w:tr>
    </w:tbl>
    <w:p w14:paraId="43E8A9F0" w14:textId="77777777" w:rsidR="00D83CE2" w:rsidRPr="00F14759" w:rsidRDefault="00D83CE2" w:rsidP="00D83CE2">
      <w:pPr>
        <w:rPr>
          <w:ins w:id="12858" w:author="Deirdre Collins" w:date="2020-06-24T16:57:00Z"/>
          <w:szCs w:val="20"/>
        </w:rPr>
      </w:pPr>
    </w:p>
    <w:p w14:paraId="4FCC3ECB" w14:textId="77777777" w:rsidR="00D83CE2" w:rsidRPr="00F14759" w:rsidRDefault="00D83CE2" w:rsidP="00D83CE2">
      <w:pPr>
        <w:rPr>
          <w:ins w:id="12859" w:author="Deirdre Collins" w:date="2020-06-24T16:57:00Z"/>
          <w:szCs w:val="20"/>
        </w:rPr>
      </w:pPr>
      <w:ins w:id="12860" w:author="Deirdre Collins" w:date="2020-06-24T16:57:00Z">
        <w:r w:rsidRPr="00F14759">
          <w:rPr>
            <w:noProof/>
            <w:szCs w:val="20"/>
          </w:rPr>
          <mc:AlternateContent>
            <mc:Choice Requires="wps">
              <w:drawing>
                <wp:inline distT="0" distB="0" distL="0" distR="0" wp14:anchorId="5B06CCFB" wp14:editId="347E059D">
                  <wp:extent cx="5943600" cy="13620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2075"/>
                          </a:xfrm>
                          <a:prstGeom prst="rect">
                            <a:avLst/>
                          </a:prstGeom>
                          <a:solidFill>
                            <a:srgbClr val="FFFFFF"/>
                          </a:solidFill>
                          <a:ln w="12700">
                            <a:solidFill>
                              <a:srgbClr val="000000"/>
                            </a:solidFill>
                            <a:miter lim="800000"/>
                            <a:headEnd/>
                            <a:tailEnd/>
                          </a:ln>
                        </wps:spPr>
                        <wps:txbx>
                          <w:txbxContent>
                            <w:p w14:paraId="39017725" w14:textId="77777777" w:rsidR="00D83CE2" w:rsidRPr="00D83CE2" w:rsidRDefault="00D83CE2" w:rsidP="00D83CE2">
                              <w:pPr>
                                <w:rPr>
                                  <w:szCs w:val="20"/>
                                </w:rPr>
                              </w:pPr>
                              <w:r w:rsidRPr="00EA1319">
                                <w:rPr>
                                  <w:b/>
                                  <w:bCs/>
                                  <w:szCs w:val="20"/>
                                  <w:rPrChange w:id="12861" w:author="Kalee Whitehouse" w:date="2020-06-26T12:39:00Z">
                                    <w:rPr>
                                      <w:szCs w:val="20"/>
                                    </w:rPr>
                                  </w:rPrChange>
                                </w:rPr>
                                <w:t>For example</w:t>
                              </w:r>
                              <w:r w:rsidRPr="00D83CE2">
                                <w:rPr>
                                  <w:szCs w:val="20"/>
                                </w:rPr>
                                <w:t xml:space="preserve">, a single family </w:t>
                              </w:r>
                              <w:ins w:id="12862"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08449C9D" w14:textId="77777777" w:rsidR="00D83CE2" w:rsidRPr="008C42F1" w:rsidRDefault="00D83CE2" w:rsidP="00D83CE2">
                              <w:pPr>
                                <w:rPr>
                                  <w:szCs w:val="20"/>
                                </w:rPr>
                              </w:pPr>
                              <m:oMathPara>
                                <m:oMath>
                                  <m:r>
                                    <w:rPr>
                                      <w:rFonts w:ascii="Cambria Math" w:hAnsi="Cambria Math"/>
                                      <w:szCs w:val="20"/>
                                    </w:rPr>
                                    <m:t>∆Therms= 0.80*120=95.81 therms</m:t>
                                  </m:r>
                                </m:oMath>
                              </m:oMathPara>
                            </w:p>
                            <w:p w14:paraId="4B38E22A" w14:textId="77777777" w:rsidR="00D83CE2" w:rsidRPr="008C42F1" w:rsidRDefault="00D83CE2" w:rsidP="00D83CE2">
                              <w:pPr>
                                <w:rPr>
                                  <w:szCs w:val="20"/>
                                </w:rPr>
                              </w:pPr>
                              <m:oMathPara>
                                <m:oMath>
                                  <m:r>
                                    <w:rPr>
                                      <w:rFonts w:ascii="Cambria Math" w:hAnsi="Cambria Math"/>
                                      <w:szCs w:val="20"/>
                                    </w:rPr>
                                    <m:t>∆kWh=0.46*120+95.81*0.0314*29.3=143.37 kWh</m:t>
                                  </m:r>
                                </m:oMath>
                              </m:oMathPara>
                            </w:p>
                            <w:p w14:paraId="604948C3" w14:textId="77777777" w:rsidR="00D83CE2" w:rsidRPr="008C42F1" w:rsidRDefault="00CA44C6" w:rsidP="00D83CE2">
                              <w:pPr>
                                <w:rPr>
                                  <w:szCs w:val="20"/>
                                </w:rPr>
                              </w:pPr>
                              <m:oMathPara>
                                <m:oMath>
                                  <m:sSub>
                                    <m:sSubPr>
                                      <m:ctrlPr>
                                        <w:ins w:id="12863" w:author="Sam Dent" w:date="2020-06-25T05:44:00Z">
                                          <w:rPr>
                                            <w:rFonts w:ascii="Cambria Math" w:eastAsiaTheme="majorEastAsia" w:hAnsi="Cambria Math"/>
                                            <w:i/>
                                            <w:szCs w:val="20"/>
                                          </w:rPr>
                                        </w:ins>
                                      </m:ctrlPr>
                                    </m:sSubPr>
                                    <m:e>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2864" w:author="Sam Dent" w:date="2020-06-25T05:44:00Z">
                                          <w:rPr>
                                            <w:rFonts w:ascii="Cambria Math" w:eastAsiaTheme="majorEastAsia" w:hAnsi="Cambria Math"/>
                                            <w:i/>
                                            <w:szCs w:val="20"/>
                                          </w:rPr>
                                        </w:ins>
                                      </m:ctrlPr>
                                    </m:dPr>
                                    <m:e>
                                      <m:f>
                                        <m:fPr>
                                          <m:ctrlPr>
                                            <w:ins w:id="12865"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*0.466= 0.13 kW</m:t>
                                  </m:r>
                                </m:oMath>
                              </m:oMathPara>
                            </w:p>
                          </w:txbxContent>
                        </wps:txbx>
                        <wps:bodyPr rot="0" vert="horz" wrap="square" lIns="91440" tIns="45720" rIns="91440" bIns="45720" anchor="t" anchorCtr="0">
                          <a:noAutofit/>
                        </wps:bodyPr>
                      </wps:wsp>
                    </a:graphicData>
                  </a:graphic>
                </wp:inline>
              </w:drawing>
            </mc:Choice>
            <mc:Fallback>
              <w:pict>
                <v:shape w14:anchorId="5B06CCFB" id="_x0000_s1151" type="#_x0000_t202" style="width:468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" strokeweight="1pt">
                  <v:textbox>
                    <w:txbxContent>
                      <w:p w14:paraId="39017725" w14:textId="77777777" w:rsidR="00D83CE2" w:rsidRPr="00D83CE2" w:rsidRDefault="00D83CE2" w:rsidP="00D83CE2">
                        <w:pPr>
                          <w:rPr>
                            <w:szCs w:val="20"/>
                          </w:rPr>
                        </w:pPr>
                        <w:r w:rsidRPr="00EA1319">
                          <w:rPr>
                            <w:b/>
                            <w:bCs/>
                            <w:szCs w:val="20"/>
                            <w:rPrChange w:id="13317" w:author="Kalee Whitehouse" w:date="2020-06-26T12:39:00Z">
                              <w:rPr>
                                <w:szCs w:val="20"/>
                              </w:rPr>
                            </w:rPrChange>
                          </w:rPr>
                          <w:t>For example</w:t>
                        </w:r>
                        <w:r w:rsidRPr="00D83CE2">
                          <w:rPr>
                            <w:szCs w:val="20"/>
                          </w:rPr>
                          <w:t xml:space="preserve">, a single family </w:t>
                        </w:r>
                        <w:ins w:id="13318"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08449C9D" w14:textId="77777777" w:rsidR="00D83CE2" w:rsidRPr="008C42F1" w:rsidRDefault="00D83CE2" w:rsidP="00D83CE2">
                        <w:pPr>
                          <w:rPr>
                            <w:szCs w:val="20"/>
                          </w:rPr>
                        </w:pPr>
                        <m:oMathPara>
                          <m:oMath>
                            <m:r>
                              <w:rPr>
                                <w:rFonts w:ascii="Cambria Math" w:hAnsi="Cambria Math"/>
                                <w:szCs w:val="20"/>
                              </w:rPr>
                              <m:t>∆Therms= 0.80*120=95.81 therms</m:t>
                            </m:r>
                          </m:oMath>
                        </m:oMathPara>
                      </w:p>
                      <w:p w14:paraId="4B38E22A" w14:textId="77777777" w:rsidR="00D83CE2" w:rsidRPr="008C42F1" w:rsidRDefault="00D83CE2" w:rsidP="00D83CE2">
                        <w:pPr>
                          <w:rPr>
                            <w:szCs w:val="20"/>
                          </w:rPr>
                        </w:pPr>
                        <m:oMathPara>
                          <m:oMath>
                            <m:r>
                              <w:rPr>
                                <w:rFonts w:ascii="Cambria Math" w:hAnsi="Cambria Math"/>
                                <w:szCs w:val="20"/>
                              </w:rPr>
                              <m:t>∆kWh=0.46*120+95.81*0.0314*29.3=143.37 kWh</m:t>
                            </m:r>
                          </m:oMath>
                        </m:oMathPara>
                      </w:p>
                      <w:p w14:paraId="604948C3" w14:textId="77777777" w:rsidR="00D83CE2" w:rsidRPr="008C42F1" w:rsidRDefault="00FF32EC" w:rsidP="00D83CE2">
                        <w:pPr>
                          <w:rPr>
                            <w:szCs w:val="20"/>
                          </w:rPr>
                        </w:pPr>
                        <m:oMathPara>
                          <m:oMath>
                            <m:sSub>
                              <m:sSubPr>
                                <m:ctrlPr>
                                  <w:ins w:id="13319" w:author="Sam Dent" w:date="2020-06-25T05:44:00Z">
                                    <w:rPr>
                                      <w:rFonts w:ascii="Cambria Math" w:eastAsiaTheme="majorEastAsia" w:hAnsi="Cambria Math"/>
                                      <w:i/>
                                      <w:szCs w:val="20"/>
                                    </w:rPr>
                                  </w:ins>
                                </m:ctrlPr>
                              </m:sSubPr>
                              <m:e>
                                <m:r>
                                  <w:rPr>
                                    <w:rFonts w:ascii="Cambria Math" w:eastAsiaTheme="majorEastAsia" w:hAnsi="Cambria Math"/>
                                    <w:szCs w:val="20"/>
                                  </w:rPr>
                                  <m:t>∆</m:t>
                                </m:r>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3320" w:author="Sam Dent" w:date="2020-06-25T05:44:00Z">
                                    <w:rPr>
                                      <w:rFonts w:ascii="Cambria Math" w:eastAsiaTheme="majorEastAsia" w:hAnsi="Cambria Math"/>
                                      <w:i/>
                                      <w:szCs w:val="20"/>
                                    </w:rPr>
                                  </w:ins>
                                </m:ctrlPr>
                              </m:dPr>
                              <m:e>
                                <m:f>
                                  <m:fPr>
                                    <m:ctrlPr>
                                      <w:ins w:id="13321"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m:t>
                            </m:r>
                            <m:r>
                              <w:rPr>
                                <w:rFonts w:ascii="Cambria Math" w:eastAsiaTheme="majorEastAsia" w:hAnsi="Cambria Math"/>
                                <w:szCs w:val="20"/>
                              </w:rPr>
                              <m:t xml:space="preserve">0.466= 0.13 </m:t>
                            </m:r>
                            <m:r>
                              <w:rPr>
                                <w:rFonts w:ascii="Cambria Math" w:eastAsiaTheme="majorEastAsia" w:hAnsi="Cambria Math"/>
                                <w:szCs w:val="20"/>
                              </w:rPr>
                              <m:t>kW</m:t>
                            </m:r>
                          </m:oMath>
                        </m:oMathPara>
                      </w:p>
                    </w:txbxContent>
                  </v:textbox>
                  <w10:anchorlock/>
                </v:shape>
              </w:pict>
            </mc:Fallback>
          </mc:AlternateContent>
        </w:r>
      </w:ins>
    </w:p>
    <w:p w14:paraId="6991CD15" w14:textId="77777777" w:rsidR="00D83CE2" w:rsidRPr="00F14759" w:rsidRDefault="00D83CE2" w:rsidP="00CE779E">
      <w:pPr>
        <w:pStyle w:val="Heading6"/>
        <w:rPr>
          <w:ins w:id="12866" w:author="Deirdre Collins" w:date="2020-06-24T16:57:00Z"/>
        </w:rPr>
      </w:pPr>
      <w:ins w:id="12867" w:author="Deirdre Collins" w:date="2020-06-24T16:57:00Z">
        <w:r w:rsidRPr="00F14759">
          <w:t xml:space="preserve">Water and Other Non-Energy Impact Descriptions and Calculation  </w:t>
        </w:r>
      </w:ins>
    </w:p>
    <w:p w14:paraId="19758895" w14:textId="77777777" w:rsidR="00D83CE2" w:rsidRPr="00F14759" w:rsidRDefault="00D83CE2" w:rsidP="00D83CE2">
      <w:pPr>
        <w:rPr>
          <w:ins w:id="12868" w:author="Deirdre Collins" w:date="2020-06-24T16:57:00Z"/>
          <w:szCs w:val="20"/>
        </w:rPr>
      </w:pPr>
      <w:ins w:id="12869" w:author="Deirdre Collins" w:date="2020-06-24T16:57:00Z">
        <w:r w:rsidRPr="00F14759">
          <w:rPr>
            <w:szCs w:val="20"/>
          </w:rPr>
          <w:t>N/A</w:t>
        </w:r>
      </w:ins>
    </w:p>
    <w:p w14:paraId="4D056976" w14:textId="77777777" w:rsidR="00D83CE2" w:rsidRPr="00F14759" w:rsidRDefault="00D83CE2" w:rsidP="00CE779E">
      <w:pPr>
        <w:pStyle w:val="Heading6"/>
        <w:rPr>
          <w:ins w:id="12870" w:author="Deirdre Collins" w:date="2020-06-24T16:57:00Z"/>
        </w:rPr>
      </w:pPr>
      <w:ins w:id="12871" w:author="Deirdre Collins" w:date="2020-06-24T16:57:00Z">
        <w:r w:rsidRPr="00F14759">
          <w:t>Deemed O&amp;M Cost Adjustment Calculation</w:t>
        </w:r>
      </w:ins>
    </w:p>
    <w:p w14:paraId="63ABA995" w14:textId="77777777" w:rsidR="00D83CE2" w:rsidRPr="00F14759" w:rsidRDefault="00D83CE2" w:rsidP="00D83CE2">
      <w:pPr>
        <w:rPr>
          <w:szCs w:val="20"/>
        </w:rPr>
      </w:pPr>
      <w:ins w:id="12872" w:author="Deirdre Collins" w:date="2020-06-24T16:57:00Z">
        <w:r w:rsidRPr="00F14759">
          <w:rPr>
            <w:szCs w:val="20"/>
          </w:rPr>
          <w:t>N/A</w:t>
        </w:r>
      </w:ins>
    </w:p>
    <w:p w14:paraId="4B95B18A" w14:textId="77777777" w:rsidR="00D83CE2" w:rsidRPr="00F14759" w:rsidRDefault="00D83CE2" w:rsidP="00CE779E">
      <w:pPr>
        <w:pStyle w:val="Heading6"/>
        <w:rPr>
          <w:ins w:id="12873" w:author="Sam Dent" w:date="2020-06-25T05:05:00Z"/>
        </w:rPr>
      </w:pPr>
      <w:ins w:id="12874" w:author="Sam Dent" w:date="2020-06-25T05:05:00Z">
        <w:r w:rsidRPr="00F14759">
          <w:t>Measure Code: RS-SHL-LESW-</w:t>
        </w:r>
        <w:del w:id="12875" w:author="Sam Dent" w:date="2020-04-28T08:00:00Z">
          <w:r w:rsidRPr="00F14759" w:rsidDel="00995A65">
            <w:delText>V02</w:delText>
          </w:r>
        </w:del>
        <w:r w:rsidRPr="00F14759">
          <w:t>V01-</w:t>
        </w:r>
        <w:del w:id="12876" w:author="Sam Dent" w:date="2020-04-28T08:00:00Z">
          <w:r w:rsidRPr="00F14759" w:rsidDel="00995A65">
            <w:delText>200101</w:delText>
          </w:r>
        </w:del>
        <w:r w:rsidRPr="00F14759">
          <w:t>210101</w:t>
        </w:r>
      </w:ins>
    </w:p>
    <w:p w14:paraId="0166657F" w14:textId="77777777" w:rsidR="008C42F1" w:rsidRDefault="00D83CE2" w:rsidP="00CE779E">
      <w:pPr>
        <w:pStyle w:val="Heading6"/>
        <w:sectPr w:rsidR="008C42F1" w:rsidSect="005228F7">
          <w:pgSz w:w="12240" w:h="15840"/>
          <w:pgMar w:top="1440" w:right="1440" w:bottom="1440" w:left="1440" w:header="720" w:footer="720" w:gutter="0"/>
          <w:cols w:space="720"/>
          <w:docGrid w:linePitch="360"/>
        </w:sectPr>
      </w:pPr>
      <w:ins w:id="12877" w:author="Sam Dent" w:date="2020-06-25T05:05:00Z">
        <w:r w:rsidRPr="00F14759">
          <w:t>Review Deadline: 1/1/2024</w:t>
        </w:r>
      </w:ins>
    </w:p>
    <w:p w14:paraId="6E53939E" w14:textId="77777777" w:rsidR="00D43C78" w:rsidRDefault="00D43C78" w:rsidP="00CA7DE2">
      <w:pPr>
        <w:pStyle w:val="Heading2"/>
        <w:numPr>
          <w:ilvl w:val="1"/>
          <w:numId w:val="33"/>
        </w:numPr>
      </w:pPr>
      <w:bookmarkStart w:id="12878" w:name="_Toc48161648"/>
      <w:r>
        <w:t>Miscellaneous</w:t>
      </w:r>
      <w:bookmarkEnd w:id="12878"/>
    </w:p>
    <w:p w14:paraId="1752F98E" w14:textId="70FCBC15" w:rsidR="00D43C78" w:rsidRDefault="00D43C78">
      <w:pPr>
        <w:pStyle w:val="Heading3"/>
        <w:numPr>
          <w:ilvl w:val="2"/>
          <w:numId w:val="33"/>
        </w:numPr>
      </w:pPr>
      <w:bookmarkStart w:id="12879" w:name="_Toc466463648"/>
      <w:bookmarkStart w:id="12880" w:name="_Toc48161649"/>
      <w:r>
        <w:t>High Efficiency Pool Pumps</w:t>
      </w:r>
      <w:bookmarkEnd w:id="12879"/>
      <w:bookmarkEnd w:id="12880"/>
    </w:p>
    <w:p w14:paraId="653C7874" w14:textId="77777777" w:rsidR="00D43C78" w:rsidRDefault="00D43C78" w:rsidP="00CE779E">
      <w:pPr>
        <w:pStyle w:val="Heading6"/>
      </w:pPr>
      <w:r>
        <w:t>Description</w:t>
      </w:r>
    </w:p>
    <w:p w14:paraId="5BE5D900" w14:textId="77777777" w:rsidR="00D43C78" w:rsidRDefault="00D43C78" w:rsidP="00D43C78">
      <w:r>
        <w:t>Conventional residential outdoor pool pumps are single speed, often oversized, and run frequently at constant flow regardless of load. Single speed pool pumps require that the motor be sized for the task that requires the highest speed. As such, energy is wasted performing low speed tasks at high speed. Two speed and variable speed pool pumps reduce speed when less flow is required, such as when filtering is needed but not cleaning, and have timers that encourage programming for fewer on-hours. Variable speed pool pumps use advanced motor technologies to achieve efficiency ratings of 90% while the average single speed pump will have efficiency ratings between 30% and 70%</w:t>
      </w:r>
      <w:r>
        <w:rPr>
          <w:rStyle w:val="FootnoteReference"/>
        </w:rPr>
        <w:footnoteReference w:id="1320"/>
      </w:r>
      <w:r>
        <w:t>. This measure is the characterization of the purchasing and installing of an efficient two speed or variable speed residential pool pump motor in place of a standard single speed motor of equivalent horsepower.</w:t>
      </w:r>
    </w:p>
    <w:p w14:paraId="1BC2AD31" w14:textId="77777777" w:rsidR="00D43C78" w:rsidRDefault="00D43C78" w:rsidP="00D43C78">
      <w:r>
        <w:t xml:space="preserve">This measure was developed to be applicable to the following program types:  TOS, NC, RF.  </w:t>
      </w:r>
    </w:p>
    <w:p w14:paraId="167B02A0" w14:textId="77777777" w:rsidR="00D43C78" w:rsidRDefault="00D43C78" w:rsidP="00D43C78">
      <w:r>
        <w:t>If applied to other program types, the measure savings should be verified.</w:t>
      </w:r>
    </w:p>
    <w:p w14:paraId="08207517" w14:textId="77777777" w:rsidR="00D43C78" w:rsidRDefault="00D43C78" w:rsidP="00CE779E">
      <w:pPr>
        <w:pStyle w:val="Heading6"/>
      </w:pPr>
      <w:r>
        <w:t>Definition of Efficient Equipment</w:t>
      </w:r>
    </w:p>
    <w:p w14:paraId="6038B956" w14:textId="309603AC" w:rsidR="00D43C78" w:rsidRDefault="00D43C78" w:rsidP="00D43C78">
      <w:r>
        <w:t>The high efficiency equipment is a two speed or variable speed residential pool pump meeting the ENERGY STAR minimum qualifications for either in-ground or above ground pools. ENERGY STAR version 2.0 specification takes effect on January 1, 2019 and version 3.0 has an effective date of July 19, 2021.</w:t>
      </w:r>
    </w:p>
    <w:tbl>
      <w:tblPr>
        <w:tblW w:w="9614" w:type="dxa"/>
        <w:jc w:val="center"/>
        <w:tblLook w:val="04A0" w:firstRow="1" w:lastRow="0" w:firstColumn="1" w:lastColumn="0" w:noHBand="0" w:noVBand="1"/>
      </w:tblPr>
      <w:tblGrid>
        <w:gridCol w:w="1610"/>
        <w:gridCol w:w="2780"/>
        <w:gridCol w:w="2620"/>
        <w:gridCol w:w="2604"/>
      </w:tblGrid>
      <w:tr w:rsidR="00D43C78" w:rsidRPr="00B32A5E" w14:paraId="4296C933" w14:textId="77777777" w:rsidTr="00DC511D">
        <w:trPr>
          <w:trHeight w:val="20"/>
          <w:jc w:val="center"/>
        </w:trPr>
        <w:tc>
          <w:tcPr>
            <w:tcW w:w="161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D55F61B"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Pump Sub-Type</w:t>
            </w:r>
          </w:p>
        </w:tc>
        <w:tc>
          <w:tcPr>
            <w:tcW w:w="2780" w:type="dxa"/>
            <w:tcBorders>
              <w:top w:val="single" w:sz="8" w:space="0" w:color="auto"/>
              <w:left w:val="nil"/>
              <w:bottom w:val="single" w:sz="8" w:space="0" w:color="auto"/>
              <w:right w:val="single" w:sz="8" w:space="0" w:color="auto"/>
            </w:tcBorders>
            <w:shd w:val="clear" w:color="000000" w:fill="808080"/>
            <w:vAlign w:val="center"/>
            <w:hideMark/>
          </w:tcPr>
          <w:p w14:paraId="25CF47D8"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Size Class</w:t>
            </w:r>
          </w:p>
        </w:tc>
        <w:tc>
          <w:tcPr>
            <w:tcW w:w="2620" w:type="dxa"/>
            <w:tcBorders>
              <w:top w:val="single" w:sz="8" w:space="0" w:color="auto"/>
              <w:left w:val="nil"/>
              <w:bottom w:val="single" w:sz="8" w:space="0" w:color="auto"/>
              <w:right w:val="single" w:sz="8" w:space="0" w:color="auto"/>
            </w:tcBorders>
            <w:shd w:val="clear" w:color="000000" w:fill="808080"/>
            <w:vAlign w:val="center"/>
            <w:hideMark/>
          </w:tcPr>
          <w:p w14:paraId="1C0401BD"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2.0 Energy Efficiency Level (Effective 1/1/2019)</w:t>
            </w:r>
          </w:p>
        </w:tc>
        <w:tc>
          <w:tcPr>
            <w:tcW w:w="2604" w:type="dxa"/>
            <w:tcBorders>
              <w:top w:val="single" w:sz="8" w:space="0" w:color="auto"/>
              <w:left w:val="nil"/>
              <w:bottom w:val="single" w:sz="8" w:space="0" w:color="auto"/>
              <w:right w:val="single" w:sz="8" w:space="0" w:color="auto"/>
            </w:tcBorders>
            <w:shd w:val="clear" w:color="000000" w:fill="808080"/>
            <w:vAlign w:val="center"/>
            <w:hideMark/>
          </w:tcPr>
          <w:p w14:paraId="60C36216"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3.0 Energy Efficiency Level (Effective 7/19/2021)</w:t>
            </w:r>
          </w:p>
        </w:tc>
      </w:tr>
      <w:tr w:rsidR="00D43C78" w:rsidRPr="00B32A5E" w14:paraId="0980A481"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16FE3"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Self-Priming (Inground) Pool Pumps</w:t>
            </w:r>
          </w:p>
        </w:tc>
        <w:tc>
          <w:tcPr>
            <w:tcW w:w="2780" w:type="dxa"/>
            <w:tcBorders>
              <w:top w:val="nil"/>
              <w:left w:val="nil"/>
              <w:bottom w:val="single" w:sz="8" w:space="0" w:color="auto"/>
              <w:right w:val="single" w:sz="8" w:space="0" w:color="auto"/>
            </w:tcBorders>
            <w:shd w:val="clear" w:color="auto" w:fill="auto"/>
            <w:vAlign w:val="center"/>
            <w:hideMark/>
          </w:tcPr>
          <w:p w14:paraId="0B1E2073"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1DCF8C1C"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7.60</w:t>
            </w:r>
          </w:p>
        </w:tc>
        <w:tc>
          <w:tcPr>
            <w:tcW w:w="2604" w:type="dxa"/>
            <w:tcBorders>
              <w:top w:val="nil"/>
              <w:left w:val="nil"/>
              <w:bottom w:val="single" w:sz="8" w:space="0" w:color="auto"/>
              <w:right w:val="single" w:sz="8" w:space="0" w:color="auto"/>
            </w:tcBorders>
            <w:shd w:val="clear" w:color="auto" w:fill="auto"/>
            <w:vAlign w:val="center"/>
            <w:hideMark/>
          </w:tcPr>
          <w:p w14:paraId="3E3EC7B8"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13.40</w:t>
            </w:r>
          </w:p>
        </w:tc>
      </w:tr>
      <w:tr w:rsidR="00D43C78" w:rsidRPr="00B32A5E" w14:paraId="12199DF8"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2733A75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03A81445"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Small (hhp &gt; 0.13 and &lt; 0.711)</w:t>
            </w:r>
          </w:p>
        </w:tc>
        <w:tc>
          <w:tcPr>
            <w:tcW w:w="2620" w:type="dxa"/>
            <w:tcBorders>
              <w:top w:val="nil"/>
              <w:left w:val="nil"/>
              <w:bottom w:val="single" w:sz="8" w:space="0" w:color="auto"/>
              <w:right w:val="single" w:sz="8" w:space="0" w:color="auto"/>
            </w:tcBorders>
            <w:shd w:val="clear" w:color="auto" w:fill="auto"/>
            <w:vAlign w:val="center"/>
            <w:hideMark/>
          </w:tcPr>
          <w:p w14:paraId="621E561C"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-1.30 x ln (hhp) + 4.95</w:t>
            </w:r>
          </w:p>
        </w:tc>
        <w:tc>
          <w:tcPr>
            <w:tcW w:w="2604" w:type="dxa"/>
            <w:tcBorders>
              <w:top w:val="nil"/>
              <w:left w:val="nil"/>
              <w:bottom w:val="single" w:sz="8" w:space="0" w:color="auto"/>
              <w:right w:val="single" w:sz="8" w:space="0" w:color="auto"/>
            </w:tcBorders>
            <w:shd w:val="clear" w:color="auto" w:fill="auto"/>
            <w:vAlign w:val="center"/>
            <w:hideMark/>
          </w:tcPr>
          <w:p w14:paraId="40DA4F1B"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6658BD0A"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7BCE00C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901537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 xml:space="preserve">Standard Size (hhp </w:t>
            </w:r>
            <w:r w:rsidRPr="008E44AA">
              <w:rPr>
                <w:rFonts w:ascii="Calibri" w:hAnsi="Calibri"/>
                <w:color w:val="000000"/>
                <w:szCs w:val="20"/>
              </w:rPr>
              <w:t>≥ 0.711)</w:t>
            </w:r>
          </w:p>
        </w:tc>
        <w:tc>
          <w:tcPr>
            <w:tcW w:w="2620" w:type="dxa"/>
            <w:tcBorders>
              <w:top w:val="nil"/>
              <w:left w:val="nil"/>
              <w:bottom w:val="single" w:sz="8" w:space="0" w:color="auto"/>
              <w:right w:val="single" w:sz="8" w:space="0" w:color="auto"/>
            </w:tcBorders>
            <w:shd w:val="clear" w:color="auto" w:fill="auto"/>
            <w:vAlign w:val="center"/>
            <w:hideMark/>
          </w:tcPr>
          <w:p w14:paraId="32EB253D"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WEF ≥ -2.30 x ln (hhp) + 6.59</w:t>
            </w:r>
          </w:p>
        </w:tc>
        <w:tc>
          <w:tcPr>
            <w:tcW w:w="2604" w:type="dxa"/>
            <w:tcBorders>
              <w:top w:val="nil"/>
              <w:left w:val="nil"/>
              <w:bottom w:val="single" w:sz="8" w:space="0" w:color="auto"/>
              <w:right w:val="single" w:sz="8" w:space="0" w:color="auto"/>
            </w:tcBorders>
            <w:shd w:val="clear" w:color="auto" w:fill="auto"/>
            <w:vAlign w:val="center"/>
            <w:hideMark/>
          </w:tcPr>
          <w:p w14:paraId="0200736D"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11EA0A43"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91B6C"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Non-Self Priming (Aboveground) Pool Pumps</w:t>
            </w:r>
          </w:p>
        </w:tc>
        <w:tc>
          <w:tcPr>
            <w:tcW w:w="2780" w:type="dxa"/>
            <w:tcBorders>
              <w:top w:val="nil"/>
              <w:left w:val="nil"/>
              <w:bottom w:val="single" w:sz="8" w:space="0" w:color="auto"/>
              <w:right w:val="single" w:sz="8" w:space="0" w:color="auto"/>
            </w:tcBorders>
            <w:shd w:val="clear" w:color="auto" w:fill="auto"/>
            <w:vAlign w:val="center"/>
            <w:hideMark/>
          </w:tcPr>
          <w:p w14:paraId="767DF990"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59DC08EA"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c>
          <w:tcPr>
            <w:tcW w:w="2604" w:type="dxa"/>
            <w:tcBorders>
              <w:top w:val="nil"/>
              <w:left w:val="nil"/>
              <w:bottom w:val="single" w:sz="8" w:space="0" w:color="auto"/>
              <w:right w:val="single" w:sz="8" w:space="0" w:color="auto"/>
            </w:tcBorders>
            <w:shd w:val="clear" w:color="auto" w:fill="auto"/>
            <w:vAlign w:val="center"/>
            <w:hideMark/>
          </w:tcPr>
          <w:p w14:paraId="694EDFBB"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r>
      <w:tr w:rsidR="00D43C78" w:rsidRPr="00B32A5E" w14:paraId="28840A01"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5A987372"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591C4B7"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Standard Size (hhp &gt; 0.13)</w:t>
            </w:r>
          </w:p>
        </w:tc>
        <w:tc>
          <w:tcPr>
            <w:tcW w:w="2620" w:type="dxa"/>
            <w:tcBorders>
              <w:top w:val="nil"/>
              <w:left w:val="nil"/>
              <w:bottom w:val="single" w:sz="8" w:space="0" w:color="auto"/>
              <w:right w:val="single" w:sz="8" w:space="0" w:color="auto"/>
            </w:tcBorders>
            <w:shd w:val="clear" w:color="auto" w:fill="auto"/>
            <w:vAlign w:val="center"/>
            <w:hideMark/>
          </w:tcPr>
          <w:p w14:paraId="6434745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c>
          <w:tcPr>
            <w:tcW w:w="2604" w:type="dxa"/>
            <w:tcBorders>
              <w:top w:val="nil"/>
              <w:left w:val="nil"/>
              <w:bottom w:val="single" w:sz="8" w:space="0" w:color="auto"/>
              <w:right w:val="single" w:sz="8" w:space="0" w:color="auto"/>
            </w:tcBorders>
            <w:shd w:val="clear" w:color="auto" w:fill="auto"/>
            <w:vAlign w:val="center"/>
            <w:hideMark/>
          </w:tcPr>
          <w:p w14:paraId="4B5F77CE"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r>
    </w:tbl>
    <w:p w14:paraId="1D5FDC20" w14:textId="77777777" w:rsidR="00D43C78" w:rsidRDefault="00D43C78" w:rsidP="00CE779E">
      <w:pPr>
        <w:pStyle w:val="Heading6"/>
      </w:pPr>
      <w:r>
        <w:t>Definition of Baseline Equipment</w:t>
      </w:r>
    </w:p>
    <w:p w14:paraId="018C827C" w14:textId="77777777" w:rsidR="00D43C78" w:rsidRDefault="00D43C78" w:rsidP="00D43C78">
      <w:r>
        <w:t>The baseline equipment is a single speed residential pool pump.</w:t>
      </w:r>
    </w:p>
    <w:p w14:paraId="06766DC5" w14:textId="77777777" w:rsidR="00D43C78" w:rsidRDefault="00D43C78" w:rsidP="00CE779E">
      <w:pPr>
        <w:pStyle w:val="Heading6"/>
      </w:pPr>
      <w:r>
        <w:t>Deemed Lifetime of Efficient Equipment</w:t>
      </w:r>
    </w:p>
    <w:p w14:paraId="085DE42E" w14:textId="538B033C" w:rsidR="00D43C78" w:rsidRDefault="00D43C78" w:rsidP="00D43C78">
      <w:r>
        <w:t>The esti</w:t>
      </w:r>
      <w:r>
        <w:rPr>
          <w:spacing w:val="-2"/>
        </w:rPr>
        <w:t>m</w:t>
      </w:r>
      <w:r>
        <w:t>ated</w:t>
      </w:r>
      <w:r>
        <w:rPr>
          <w:spacing w:val="1"/>
        </w:rPr>
        <w:t xml:space="preserve"> </w:t>
      </w:r>
      <w:r>
        <w:t>useful life</w:t>
      </w:r>
      <w:r>
        <w:rPr>
          <w:spacing w:val="-1"/>
        </w:rPr>
        <w:t xml:space="preserve"> </w:t>
      </w:r>
      <w:r>
        <w:t>for a</w:t>
      </w:r>
      <w:r>
        <w:rPr>
          <w:spacing w:val="-1"/>
        </w:rPr>
        <w:t xml:space="preserve"> two speed or </w:t>
      </w:r>
      <w:r>
        <w:t>v</w:t>
      </w:r>
      <w:r>
        <w:rPr>
          <w:spacing w:val="-1"/>
        </w:rPr>
        <w:t>a</w:t>
      </w:r>
      <w:r>
        <w:t>riable</w:t>
      </w:r>
      <w:r>
        <w:rPr>
          <w:spacing w:val="-1"/>
        </w:rPr>
        <w:t xml:space="preserve"> </w:t>
      </w:r>
      <w:r>
        <w:t>s</w:t>
      </w:r>
      <w:r>
        <w:rPr>
          <w:spacing w:val="1"/>
        </w:rPr>
        <w:t>p</w:t>
      </w:r>
      <w:r>
        <w:t>eed p</w:t>
      </w:r>
      <w:r>
        <w:rPr>
          <w:spacing w:val="1"/>
        </w:rPr>
        <w:t>oo</w:t>
      </w:r>
      <w:r>
        <w:t>l</w:t>
      </w:r>
      <w:r>
        <w:rPr>
          <w:spacing w:val="-1"/>
        </w:rPr>
        <w:t xml:space="preserve"> </w:t>
      </w:r>
      <w:r>
        <w:t>p</w:t>
      </w:r>
      <w:r>
        <w:rPr>
          <w:spacing w:val="1"/>
        </w:rPr>
        <w:t>u</w:t>
      </w:r>
      <w:r>
        <w:rPr>
          <w:spacing w:val="-2"/>
        </w:rPr>
        <w:t>m</w:t>
      </w:r>
      <w:r>
        <w:t>p</w:t>
      </w:r>
      <w:r>
        <w:rPr>
          <w:spacing w:val="1"/>
        </w:rPr>
        <w:t xml:space="preserve"> </w:t>
      </w:r>
      <w:r>
        <w:t xml:space="preserve">is </w:t>
      </w:r>
      <w:r w:rsidR="003866E1">
        <w:t>7</w:t>
      </w:r>
      <w:r>
        <w:t xml:space="preserve"> yea</w:t>
      </w:r>
      <w:r>
        <w:rPr>
          <w:spacing w:val="1"/>
        </w:rPr>
        <w:t>r</w:t>
      </w:r>
      <w:r>
        <w:t>s</w:t>
      </w:r>
      <w:r>
        <w:rPr>
          <w:rStyle w:val="FootnoteReference"/>
        </w:rPr>
        <w:footnoteReference w:id="1321"/>
      </w:r>
      <w:r>
        <w:t xml:space="preserve">. </w:t>
      </w:r>
    </w:p>
    <w:p w14:paraId="15076DDF" w14:textId="77777777" w:rsidR="00D43C78" w:rsidRDefault="00D43C78" w:rsidP="00CE779E">
      <w:pPr>
        <w:pStyle w:val="Heading6"/>
      </w:pPr>
      <w:r>
        <w:t xml:space="preserve">Deemed Measure Cost </w:t>
      </w:r>
    </w:p>
    <w:p w14:paraId="590EBE36" w14:textId="1707EA85" w:rsidR="00D43C78" w:rsidRDefault="00D43C78" w:rsidP="00D43C78">
      <w:r>
        <w:t>The incremental costs for in-ground pool pumps are estimated as $235 for a two speed motor and $549 for a variable speed motor</w:t>
      </w:r>
      <w:r>
        <w:rPr>
          <w:rStyle w:val="FootnoteReference"/>
          <w:sz w:val="18"/>
        </w:rPr>
        <w:footnoteReference w:id="1322"/>
      </w:r>
      <w:r>
        <w:t xml:space="preserve">. </w:t>
      </w:r>
    </w:p>
    <w:p w14:paraId="25A4047A" w14:textId="77777777" w:rsidR="00D43C78" w:rsidRDefault="00D43C78" w:rsidP="00D43C78">
      <w:r>
        <w:t>The incremental costs for above ground pool pumps are estimated as $200 for a two speed motor and $1,130 for a variable speed motor.</w:t>
      </w:r>
      <w:r>
        <w:rPr>
          <w:rStyle w:val="FootnoteReference"/>
        </w:rPr>
        <w:footnoteReference w:id="1323"/>
      </w:r>
    </w:p>
    <w:p w14:paraId="204C86BA" w14:textId="77777777" w:rsidR="00D43C78" w:rsidRDefault="00D43C78" w:rsidP="00CE779E">
      <w:pPr>
        <w:pStyle w:val="Heading6"/>
      </w:pPr>
      <w:r>
        <w:t>Loadshape</w:t>
      </w:r>
    </w:p>
    <w:p w14:paraId="32D94F35" w14:textId="77777777" w:rsidR="00D43C78" w:rsidRDefault="00D43C78" w:rsidP="00D43C78">
      <w:r>
        <w:t>Loadshape R15 – Residential Pool Pumps</w:t>
      </w:r>
    </w:p>
    <w:p w14:paraId="55C08296" w14:textId="77777777" w:rsidR="00D43C78" w:rsidRDefault="00D43C78" w:rsidP="00CE779E">
      <w:pPr>
        <w:pStyle w:val="Heading6"/>
      </w:pPr>
      <w:r>
        <w:t>Coincidence Factor</w:t>
      </w:r>
    </w:p>
    <w:p w14:paraId="555EA8A1" w14:textId="77777777" w:rsidR="00D43C78" w:rsidRDefault="00D43C78" w:rsidP="00D43C78">
      <w:pPr>
        <w:rPr>
          <w:rFonts w:cstheme="minorHAnsi"/>
          <w:noProof/>
        </w:rPr>
      </w:pPr>
      <w:r>
        <w:rPr>
          <w:rFonts w:cstheme="minorHAnsi"/>
          <w:noProof/>
          <w:lang w:val="nl-NL"/>
        </w:rPr>
        <w:t>The coincidence factor for this measure is assumed to be</w:t>
      </w:r>
      <w:r>
        <w:rPr>
          <w:rFonts w:cstheme="minorHAnsi"/>
          <w:noProof/>
        </w:rPr>
        <w:t xml:space="preserve"> 0.831</w:t>
      </w:r>
      <w:r>
        <w:rPr>
          <w:rStyle w:val="FootnoteReference"/>
          <w:noProof/>
        </w:rPr>
        <w:footnoteReference w:id="1324"/>
      </w:r>
      <w:r>
        <w:rPr>
          <w:rFonts w:cstheme="minorHAnsi"/>
          <w:noProof/>
        </w:rPr>
        <w:t>.</w:t>
      </w:r>
    </w:p>
    <w:p w14:paraId="391D3E3C" w14:textId="77777777" w:rsidR="00D43C78" w:rsidRDefault="00D43C78" w:rsidP="00D43C78">
      <w:pPr>
        <w:pStyle w:val="AlgorithmHeading"/>
        <w:rPr>
          <w:sz w:val="22"/>
          <w:szCs w:val="22"/>
        </w:rPr>
      </w:pPr>
      <w:r>
        <w:rPr>
          <w:sz w:val="22"/>
          <w:szCs w:val="22"/>
        </w:rPr>
        <w:t xml:space="preserve">Algorithm </w:t>
      </w:r>
    </w:p>
    <w:p w14:paraId="31E9626F" w14:textId="77777777" w:rsidR="00D43C78" w:rsidRDefault="00D43C78" w:rsidP="00CE779E">
      <w:pPr>
        <w:pStyle w:val="Heading6"/>
      </w:pPr>
      <w:r>
        <w:t xml:space="preserve">Calculation of Energy Savings </w:t>
      </w:r>
    </w:p>
    <w:p w14:paraId="6171FF9C" w14:textId="77777777" w:rsidR="00D43C78" w:rsidRDefault="00D43C78" w:rsidP="00CE779E">
      <w:pPr>
        <w:pStyle w:val="Heading6"/>
      </w:pPr>
      <w:r>
        <w:t>Electric Energy Savings</w:t>
      </w:r>
      <w:r>
        <w:rPr>
          <w:rStyle w:val="FootnoteReference"/>
        </w:rPr>
        <w:footnoteReference w:id="1325"/>
      </w:r>
    </w:p>
    <w:p w14:paraId="6D67E1DB" w14:textId="4AB77DAB" w:rsidR="00D43C78" w:rsidRDefault="00D43C78" w:rsidP="00D43C78">
      <w:pPr>
        <w:ind w:left="2880" w:hanging="2160"/>
        <w:rPr>
          <w:szCs w:val="20"/>
        </w:rPr>
      </w:pPr>
      <w:r>
        <w:rPr>
          <w:szCs w:val="20"/>
        </w:rPr>
        <w:t xml:space="preserve">ΔkWh two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2spH</w:t>
      </w:r>
      <w:r>
        <w:rPr>
          <w:szCs w:val="20"/>
        </w:rPr>
        <w:t>* GPM</w:t>
      </w:r>
      <w:r>
        <w:rPr>
          <w:szCs w:val="20"/>
          <w:vertAlign w:val="subscript"/>
        </w:rPr>
        <w:t>2spH</w:t>
      </w:r>
      <w:r>
        <w:rPr>
          <w:szCs w:val="20"/>
        </w:rPr>
        <w:t xml:space="preserve"> * 60) + (Hrs/Day</w:t>
      </w:r>
      <w:r>
        <w:rPr>
          <w:szCs w:val="20"/>
          <w:vertAlign w:val="subscript"/>
        </w:rPr>
        <w:t>2spL</w:t>
      </w:r>
      <w:r>
        <w:rPr>
          <w:szCs w:val="20"/>
        </w:rPr>
        <w:t xml:space="preserve"> * GPM</w:t>
      </w:r>
      <w:r>
        <w:rPr>
          <w:szCs w:val="20"/>
          <w:vertAlign w:val="subscript"/>
        </w:rPr>
        <w:t>2spL</w:t>
      </w:r>
      <w:r>
        <w:rPr>
          <w:szCs w:val="20"/>
        </w:rPr>
        <w:t xml:space="preserve"> * 60))/WEF</w:t>
      </w:r>
      <w:r>
        <w:rPr>
          <w:szCs w:val="20"/>
          <w:vertAlign w:val="subscript"/>
        </w:rPr>
        <w:t>2sp</w:t>
      </w:r>
      <w:r>
        <w:rPr>
          <w:szCs w:val="20"/>
        </w:rPr>
        <w:t>))/1000 * Days</w:t>
      </w:r>
    </w:p>
    <w:p w14:paraId="455074C3" w14:textId="34D29770" w:rsidR="00D43C78" w:rsidRDefault="00D43C78" w:rsidP="00D43C78">
      <w:pPr>
        <w:ind w:left="2880" w:hanging="2160"/>
        <w:rPr>
          <w:szCs w:val="20"/>
        </w:rPr>
      </w:pPr>
      <w:r>
        <w:rPr>
          <w:szCs w:val="20"/>
        </w:rPr>
        <w:t xml:space="preserve">ΔkWh variable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vsH</w:t>
      </w:r>
      <w:r>
        <w:rPr>
          <w:szCs w:val="20"/>
        </w:rPr>
        <w:t>* GPM</w:t>
      </w:r>
      <w:r>
        <w:rPr>
          <w:szCs w:val="20"/>
          <w:vertAlign w:val="subscript"/>
        </w:rPr>
        <w:t>vsH</w:t>
      </w:r>
      <w:r>
        <w:rPr>
          <w:szCs w:val="20"/>
        </w:rPr>
        <w:t xml:space="preserve"> * 60)/ + (Hrs/Day</w:t>
      </w:r>
      <w:r>
        <w:rPr>
          <w:szCs w:val="20"/>
          <w:vertAlign w:val="subscript"/>
        </w:rPr>
        <w:t>vsL</w:t>
      </w:r>
      <w:r>
        <w:rPr>
          <w:szCs w:val="20"/>
        </w:rPr>
        <w:t xml:space="preserve"> * GPM</w:t>
      </w:r>
      <w:r>
        <w:rPr>
          <w:szCs w:val="20"/>
          <w:vertAlign w:val="subscript"/>
        </w:rPr>
        <w:t>vsL</w:t>
      </w:r>
      <w:r>
        <w:rPr>
          <w:szCs w:val="20"/>
        </w:rPr>
        <w:t xml:space="preserve"> * 60)/)/WEF</w:t>
      </w:r>
      <w:r>
        <w:rPr>
          <w:szCs w:val="20"/>
          <w:vertAlign w:val="subscript"/>
        </w:rPr>
        <w:t>vs</w:t>
      </w:r>
      <w:r>
        <w:rPr>
          <w:szCs w:val="20"/>
        </w:rPr>
        <w:t>))/1000 * Days</w:t>
      </w:r>
    </w:p>
    <w:p w14:paraId="3A9C2D63" w14:textId="77777777" w:rsidR="00D43C78" w:rsidRDefault="00D43C78" w:rsidP="00D43C78">
      <w:pPr>
        <w:rPr>
          <w:szCs w:val="20"/>
        </w:rPr>
      </w:pPr>
      <w:r>
        <w:rPr>
          <w:szCs w:val="20"/>
        </w:rPr>
        <w:t>Where:</w:t>
      </w:r>
    </w:p>
    <w:p w14:paraId="148612EC" w14:textId="77777777" w:rsidR="00D43C78" w:rsidRDefault="00D43C78" w:rsidP="00D43C78">
      <w:pPr>
        <w:ind w:left="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run hours of single speed pump</w:t>
      </w:r>
    </w:p>
    <w:p w14:paraId="7690A70C"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11.4 hours for in-ground pools</w:t>
      </w:r>
    </w:p>
    <w:p w14:paraId="266563D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7.0 hours for above ground pools</w:t>
      </w:r>
    </w:p>
    <w:p w14:paraId="1AB4A300" w14:textId="77777777" w:rsidR="00D43C78" w:rsidRDefault="00D43C78" w:rsidP="00D43C78">
      <w:pPr>
        <w:ind w:left="720"/>
        <w:rPr>
          <w:rFonts w:ascii="Calibri" w:hAnsi="Calibri"/>
          <w:color w:val="000000"/>
          <w:szCs w:val="20"/>
        </w:rPr>
      </w:pPr>
      <w:r>
        <w:rPr>
          <w:szCs w:val="20"/>
        </w:rPr>
        <w:t>GPM</w:t>
      </w:r>
      <w:r>
        <w:rPr>
          <w:szCs w:val="20"/>
          <w:vertAlign w:val="subscript"/>
        </w:rPr>
        <w:t>base</w:t>
      </w:r>
      <w:r>
        <w:rPr>
          <w:szCs w:val="20"/>
          <w:vertAlign w:val="subscript"/>
        </w:rPr>
        <w:tab/>
      </w:r>
      <w:r>
        <w:rPr>
          <w:szCs w:val="20"/>
          <w:vertAlign w:val="subscript"/>
        </w:rPr>
        <w:tab/>
      </w:r>
      <w:r>
        <w:rPr>
          <w:rFonts w:ascii="Calibri" w:hAnsi="Calibri"/>
          <w:color w:val="000000"/>
          <w:szCs w:val="20"/>
        </w:rPr>
        <w:t>= flow of single speed pump (gal/min)</w:t>
      </w:r>
    </w:p>
    <w:p w14:paraId="1EDDF3B2"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64.4 gal/min for in-ground pools</w:t>
      </w:r>
    </w:p>
    <w:p w14:paraId="43DAAC16"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36 gal/min for above ground pools</w:t>
      </w:r>
    </w:p>
    <w:p w14:paraId="37089937" w14:textId="77777777" w:rsidR="00D43C78" w:rsidRDefault="00D43C78" w:rsidP="00D43C78">
      <w:pPr>
        <w:ind w:left="720"/>
        <w:rPr>
          <w:szCs w:val="20"/>
        </w:rPr>
      </w:pPr>
      <w:r>
        <w:rPr>
          <w:szCs w:val="20"/>
        </w:rPr>
        <w:t>60</w:t>
      </w:r>
      <w:r>
        <w:rPr>
          <w:szCs w:val="20"/>
        </w:rPr>
        <w:tab/>
      </w:r>
      <w:r>
        <w:rPr>
          <w:szCs w:val="20"/>
        </w:rPr>
        <w:tab/>
        <w:t>= minutes per hour</w:t>
      </w:r>
    </w:p>
    <w:p w14:paraId="5FEAA8EC" w14:textId="77777777" w:rsidR="00D43C78" w:rsidRDefault="00D43C78" w:rsidP="00D43C78">
      <w:pPr>
        <w:ind w:left="720"/>
        <w:rPr>
          <w:rFonts w:ascii="Calibri" w:hAnsi="Calibri"/>
          <w:color w:val="000000"/>
          <w:szCs w:val="20"/>
        </w:rPr>
      </w:pPr>
      <w:r>
        <w:rPr>
          <w:szCs w:val="20"/>
        </w:rPr>
        <w:t>EF</w:t>
      </w:r>
      <w:r>
        <w:rPr>
          <w:szCs w:val="20"/>
          <w:vertAlign w:val="subscript"/>
        </w:rPr>
        <w:t>base</w:t>
      </w:r>
      <w:r>
        <w:rPr>
          <w:szCs w:val="20"/>
          <w:vertAlign w:val="subscript"/>
        </w:rPr>
        <w:tab/>
      </w:r>
      <w:r>
        <w:rPr>
          <w:szCs w:val="20"/>
          <w:vertAlign w:val="subscript"/>
        </w:rPr>
        <w:tab/>
      </w:r>
      <w:r>
        <w:rPr>
          <w:rFonts w:ascii="Calibri" w:hAnsi="Calibri"/>
          <w:color w:val="000000"/>
          <w:szCs w:val="20"/>
        </w:rPr>
        <w:t>= Energy Factor of baseline single speed pump (gal/Wh)</w:t>
      </w:r>
    </w:p>
    <w:p w14:paraId="485F4CB0"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2.1</w:t>
      </w:r>
    </w:p>
    <w:p w14:paraId="0B0DC572" w14:textId="77777777" w:rsidR="00D43C78" w:rsidRDefault="00D43C78" w:rsidP="00D43C78">
      <w:pPr>
        <w:ind w:left="720"/>
        <w:rPr>
          <w:rFonts w:ascii="Calibri" w:hAnsi="Calibri"/>
          <w:color w:val="000000"/>
          <w:szCs w:val="20"/>
        </w:rPr>
      </w:pPr>
      <w:r>
        <w:rPr>
          <w:szCs w:val="20"/>
        </w:rPr>
        <w:t>Hrs/Day</w:t>
      </w:r>
      <w:r>
        <w:rPr>
          <w:szCs w:val="20"/>
          <w:vertAlign w:val="subscript"/>
        </w:rPr>
        <w:t>2spH</w:t>
      </w:r>
      <w:r>
        <w:rPr>
          <w:szCs w:val="20"/>
          <w:vertAlign w:val="subscript"/>
        </w:rPr>
        <w:tab/>
      </w:r>
      <w:r>
        <w:rPr>
          <w:rFonts w:ascii="Calibri" w:hAnsi="Calibri"/>
          <w:color w:val="000000"/>
          <w:szCs w:val="20"/>
        </w:rPr>
        <w:t>= run hours of two speed pump at high speed</w:t>
      </w:r>
    </w:p>
    <w:p w14:paraId="2A5C612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350824F5"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xml:space="preserve"> = 1.2 hours for above ground pools</w:t>
      </w:r>
    </w:p>
    <w:p w14:paraId="147E9449" w14:textId="77777777" w:rsidR="00D43C78" w:rsidRDefault="00D43C78" w:rsidP="00D43C78">
      <w:pPr>
        <w:ind w:left="720"/>
        <w:rPr>
          <w:rFonts w:ascii="Calibri" w:hAnsi="Calibri"/>
          <w:color w:val="000000"/>
          <w:szCs w:val="20"/>
        </w:rPr>
      </w:pPr>
      <w:r>
        <w:rPr>
          <w:szCs w:val="20"/>
        </w:rPr>
        <w:t>GPM</w:t>
      </w:r>
      <w:r>
        <w:rPr>
          <w:szCs w:val="20"/>
          <w:vertAlign w:val="subscript"/>
        </w:rPr>
        <w:t>2spH</w:t>
      </w:r>
      <w:r>
        <w:rPr>
          <w:szCs w:val="20"/>
          <w:vertAlign w:val="subscript"/>
        </w:rPr>
        <w:tab/>
      </w:r>
      <w:r>
        <w:rPr>
          <w:szCs w:val="20"/>
          <w:vertAlign w:val="subscript"/>
        </w:rPr>
        <w:tab/>
      </w:r>
      <w:r>
        <w:rPr>
          <w:rFonts w:ascii="Calibri" w:hAnsi="Calibri"/>
          <w:color w:val="000000"/>
          <w:szCs w:val="20"/>
        </w:rPr>
        <w:t>= flow of two speed pump at high speed (gal/min)</w:t>
      </w:r>
    </w:p>
    <w:p w14:paraId="570B80B8"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56 gal/min for in-ground pools</w:t>
      </w:r>
    </w:p>
    <w:p w14:paraId="6F5608A1"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31 gal/min for above ground pools</w:t>
      </w:r>
    </w:p>
    <w:p w14:paraId="3A344E85" w14:textId="77777777" w:rsidR="00D43C78" w:rsidRDefault="00D43C78" w:rsidP="00D43C78">
      <w:pPr>
        <w:ind w:left="720"/>
        <w:rPr>
          <w:rFonts w:ascii="Calibri" w:hAnsi="Calibri"/>
          <w:color w:val="000000"/>
          <w:szCs w:val="20"/>
        </w:rPr>
      </w:pPr>
      <w:r>
        <w:rPr>
          <w:szCs w:val="20"/>
        </w:rPr>
        <w:t>Hrs/Day</w:t>
      </w:r>
      <w:r>
        <w:rPr>
          <w:szCs w:val="20"/>
          <w:vertAlign w:val="subscript"/>
        </w:rPr>
        <w:t>2spL</w:t>
      </w:r>
      <w:r>
        <w:rPr>
          <w:szCs w:val="20"/>
          <w:vertAlign w:val="subscript"/>
        </w:rPr>
        <w:tab/>
      </w:r>
      <w:r>
        <w:rPr>
          <w:rFonts w:ascii="Calibri" w:hAnsi="Calibri"/>
          <w:color w:val="000000"/>
          <w:szCs w:val="20"/>
        </w:rPr>
        <w:t>= run hours of two speed pump at low speed</w:t>
      </w:r>
    </w:p>
    <w:p w14:paraId="03B5291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15.7 hours for in-ground pools</w:t>
      </w:r>
    </w:p>
    <w:p w14:paraId="57F6635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9.6 hours for above ground pools</w:t>
      </w:r>
    </w:p>
    <w:p w14:paraId="224D2652" w14:textId="77777777" w:rsidR="00D43C78" w:rsidRDefault="00D43C78" w:rsidP="00D43C78">
      <w:pPr>
        <w:ind w:left="720"/>
        <w:rPr>
          <w:rFonts w:ascii="Calibri" w:hAnsi="Calibri"/>
          <w:color w:val="000000"/>
          <w:szCs w:val="20"/>
        </w:rPr>
      </w:pPr>
      <w:r>
        <w:rPr>
          <w:szCs w:val="20"/>
        </w:rPr>
        <w:t>GPM</w:t>
      </w:r>
      <w:r>
        <w:rPr>
          <w:szCs w:val="20"/>
          <w:vertAlign w:val="subscript"/>
        </w:rPr>
        <w:t>2spL</w:t>
      </w:r>
      <w:r>
        <w:rPr>
          <w:szCs w:val="20"/>
          <w:vertAlign w:val="subscript"/>
        </w:rPr>
        <w:tab/>
      </w:r>
      <w:r>
        <w:rPr>
          <w:szCs w:val="20"/>
          <w:vertAlign w:val="subscript"/>
        </w:rPr>
        <w:tab/>
      </w:r>
      <w:r>
        <w:rPr>
          <w:rFonts w:ascii="Calibri" w:hAnsi="Calibri"/>
          <w:color w:val="000000"/>
          <w:szCs w:val="20"/>
        </w:rPr>
        <w:t>= flow of two speed pump at low speed (gal/min)</w:t>
      </w:r>
    </w:p>
    <w:p w14:paraId="04C3CFF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31 gal/min for in-ground pools</w:t>
      </w:r>
    </w:p>
    <w:p w14:paraId="670ED93A"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3FB06860" w14:textId="2AAE5B51" w:rsidR="00D43C78" w:rsidRDefault="00D43C78" w:rsidP="008E44AA">
      <w:pPr>
        <w:ind w:left="2160" w:hanging="1440"/>
        <w:rPr>
          <w:rFonts w:ascii="Calibri" w:hAnsi="Calibri"/>
          <w:color w:val="000000"/>
          <w:szCs w:val="20"/>
        </w:rPr>
      </w:pPr>
      <w:r>
        <w:rPr>
          <w:szCs w:val="20"/>
        </w:rPr>
        <w:t>WEF</w:t>
      </w:r>
      <w:r>
        <w:rPr>
          <w:szCs w:val="20"/>
          <w:vertAlign w:val="subscript"/>
        </w:rPr>
        <w:tab/>
      </w:r>
      <w:r>
        <w:rPr>
          <w:rFonts w:ascii="Calibri" w:hAnsi="Calibri"/>
          <w:color w:val="000000"/>
          <w:szCs w:val="20"/>
        </w:rPr>
        <w:t>= Weighted Energy Factor of the efficient pump (gal/Wh), dependent on the pool application and motor designation, as detailed in the table below</w:t>
      </w:r>
      <w:r>
        <w:rPr>
          <w:rStyle w:val="FootnoteReference"/>
          <w:color w:val="000000"/>
          <w:szCs w:val="20"/>
        </w:rPr>
        <w:footnoteReference w:id="1326"/>
      </w:r>
      <w:r>
        <w:rPr>
          <w:rFonts w:ascii="Calibri" w:hAnsi="Calibri"/>
          <w:color w:val="000000"/>
          <w:szCs w:val="20"/>
        </w:rPr>
        <w:t>:</w:t>
      </w:r>
    </w:p>
    <w:tbl>
      <w:tblPr>
        <w:tblW w:w="8838" w:type="dxa"/>
        <w:jc w:val="center"/>
        <w:tblLook w:val="04A0" w:firstRow="1" w:lastRow="0" w:firstColumn="1" w:lastColumn="0" w:noHBand="0" w:noVBand="1"/>
      </w:tblPr>
      <w:tblGrid>
        <w:gridCol w:w="2520"/>
        <w:gridCol w:w="2160"/>
        <w:gridCol w:w="2070"/>
        <w:gridCol w:w="2088"/>
      </w:tblGrid>
      <w:tr w:rsidR="00D43C78" w:rsidRPr="00B57883" w14:paraId="0CC827DD" w14:textId="77777777" w:rsidTr="008E44AA">
        <w:trPr>
          <w:trHeight w:val="20"/>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70A9D76"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Pump Sub-Type</w:t>
            </w:r>
          </w:p>
        </w:tc>
        <w:tc>
          <w:tcPr>
            <w:tcW w:w="2160" w:type="dxa"/>
            <w:tcBorders>
              <w:top w:val="single" w:sz="8" w:space="0" w:color="auto"/>
              <w:left w:val="nil"/>
              <w:bottom w:val="single" w:sz="8" w:space="0" w:color="auto"/>
              <w:right w:val="single" w:sz="8" w:space="0" w:color="auto"/>
            </w:tcBorders>
            <w:shd w:val="clear" w:color="000000" w:fill="808080"/>
            <w:vAlign w:val="center"/>
            <w:hideMark/>
          </w:tcPr>
          <w:p w14:paraId="4D478A37"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Motor Design</w:t>
            </w:r>
          </w:p>
        </w:tc>
        <w:tc>
          <w:tcPr>
            <w:tcW w:w="2070" w:type="dxa"/>
            <w:tcBorders>
              <w:top w:val="single" w:sz="8" w:space="0" w:color="auto"/>
              <w:left w:val="nil"/>
              <w:bottom w:val="single" w:sz="8" w:space="0" w:color="auto"/>
              <w:right w:val="single" w:sz="8" w:space="0" w:color="auto"/>
            </w:tcBorders>
            <w:shd w:val="clear" w:color="000000" w:fill="808080"/>
            <w:vAlign w:val="center"/>
            <w:hideMark/>
          </w:tcPr>
          <w:p w14:paraId="4C8E2B5C"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2.0 WEF (gal/Wh)</w:t>
            </w:r>
          </w:p>
        </w:tc>
        <w:tc>
          <w:tcPr>
            <w:tcW w:w="2088" w:type="dxa"/>
            <w:tcBorders>
              <w:top w:val="single" w:sz="8" w:space="0" w:color="auto"/>
              <w:left w:val="nil"/>
              <w:bottom w:val="single" w:sz="8" w:space="0" w:color="auto"/>
              <w:right w:val="single" w:sz="8" w:space="0" w:color="auto"/>
            </w:tcBorders>
            <w:shd w:val="clear" w:color="000000" w:fill="808080"/>
            <w:vAlign w:val="center"/>
            <w:hideMark/>
          </w:tcPr>
          <w:p w14:paraId="052237ED"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3.0 WEF (gal/Wh)</w:t>
            </w:r>
          </w:p>
        </w:tc>
      </w:tr>
      <w:tr w:rsidR="00D43C78" w:rsidRPr="00B57883" w14:paraId="562E2F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5ADF591"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Self-Priming (Inground) Pool Pumps</w:t>
            </w:r>
          </w:p>
        </w:tc>
        <w:tc>
          <w:tcPr>
            <w:tcW w:w="2160" w:type="dxa"/>
            <w:tcBorders>
              <w:top w:val="nil"/>
              <w:left w:val="nil"/>
              <w:bottom w:val="single" w:sz="8" w:space="0" w:color="auto"/>
              <w:right w:val="single" w:sz="8" w:space="0" w:color="auto"/>
            </w:tcBorders>
            <w:shd w:val="clear" w:color="auto" w:fill="auto"/>
            <w:vAlign w:val="center"/>
            <w:hideMark/>
          </w:tcPr>
          <w:p w14:paraId="2DB2A2EE" w14:textId="77777777" w:rsidR="00D43C78" w:rsidRPr="008E44AA" w:rsidRDefault="00D43C78" w:rsidP="007F188D">
            <w:pPr>
              <w:widowControl/>
              <w:spacing w:after="0"/>
              <w:jc w:val="center"/>
              <w:rPr>
                <w:rFonts w:ascii="Calibri" w:hAnsi="Calibri"/>
                <w:color w:val="000000"/>
                <w:szCs w:val="20"/>
                <w:vertAlign w:val="subscript"/>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392143A0"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5.31</w:t>
            </w:r>
          </w:p>
        </w:tc>
        <w:tc>
          <w:tcPr>
            <w:tcW w:w="2088" w:type="dxa"/>
            <w:tcBorders>
              <w:top w:val="nil"/>
              <w:left w:val="nil"/>
              <w:bottom w:val="single" w:sz="8" w:space="0" w:color="auto"/>
              <w:right w:val="single" w:sz="8" w:space="0" w:color="auto"/>
            </w:tcBorders>
            <w:shd w:val="clear" w:color="auto" w:fill="auto"/>
            <w:vAlign w:val="center"/>
            <w:hideMark/>
          </w:tcPr>
          <w:p w14:paraId="4C2C2FAF"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8.44</w:t>
            </w:r>
          </w:p>
        </w:tc>
      </w:tr>
      <w:tr w:rsidR="00D43C78" w:rsidRPr="00B57883" w14:paraId="6F7A3418"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44D7B2EB"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21F7C733" w14:textId="77777777" w:rsidR="00D43C78" w:rsidRPr="00FA2B91"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p>
        </w:tc>
        <w:tc>
          <w:tcPr>
            <w:tcW w:w="2070" w:type="dxa"/>
            <w:tcBorders>
              <w:top w:val="nil"/>
              <w:left w:val="nil"/>
              <w:bottom w:val="single" w:sz="8" w:space="0" w:color="auto"/>
              <w:right w:val="single" w:sz="8" w:space="0" w:color="auto"/>
            </w:tcBorders>
            <w:shd w:val="clear" w:color="auto" w:fill="auto"/>
            <w:vAlign w:val="center"/>
            <w:hideMark/>
          </w:tcPr>
          <w:p w14:paraId="39A1C39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6.6</w:t>
            </w:r>
          </w:p>
        </w:tc>
        <w:tc>
          <w:tcPr>
            <w:tcW w:w="2088" w:type="dxa"/>
            <w:tcBorders>
              <w:top w:val="nil"/>
              <w:left w:val="nil"/>
              <w:bottom w:val="single" w:sz="8" w:space="0" w:color="auto"/>
              <w:right w:val="single" w:sz="8" w:space="0" w:color="auto"/>
            </w:tcBorders>
            <w:shd w:val="clear" w:color="auto" w:fill="auto"/>
            <w:vAlign w:val="center"/>
            <w:hideMark/>
          </w:tcPr>
          <w:p w14:paraId="0DD996C8"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11.05</w:t>
            </w:r>
          </w:p>
        </w:tc>
      </w:tr>
      <w:tr w:rsidR="00D43C78" w:rsidRPr="00B57883" w14:paraId="2DF4C10F"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D7AD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Non-Self Priming (Aboveground) Pool Pumps</w:t>
            </w:r>
          </w:p>
        </w:tc>
        <w:tc>
          <w:tcPr>
            <w:tcW w:w="2160" w:type="dxa"/>
            <w:tcBorders>
              <w:top w:val="nil"/>
              <w:left w:val="nil"/>
              <w:bottom w:val="single" w:sz="8" w:space="0" w:color="auto"/>
              <w:right w:val="single" w:sz="8" w:space="0" w:color="auto"/>
            </w:tcBorders>
            <w:shd w:val="clear" w:color="auto" w:fill="auto"/>
            <w:vAlign w:val="center"/>
            <w:hideMark/>
          </w:tcPr>
          <w:p w14:paraId="71CDBF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7D2929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c>
          <w:tcPr>
            <w:tcW w:w="2088" w:type="dxa"/>
            <w:tcBorders>
              <w:top w:val="nil"/>
              <w:left w:val="nil"/>
              <w:bottom w:val="single" w:sz="8" w:space="0" w:color="auto"/>
              <w:right w:val="single" w:sz="8" w:space="0" w:color="auto"/>
            </w:tcBorders>
            <w:shd w:val="clear" w:color="auto" w:fill="auto"/>
            <w:vAlign w:val="center"/>
            <w:hideMark/>
          </w:tcPr>
          <w:p w14:paraId="2F1AB09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r>
      <w:tr w:rsidR="00D43C78" w:rsidRPr="00B57883" w14:paraId="1286BF9D"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219F2522"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7160442B"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15241604"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c>
          <w:tcPr>
            <w:tcW w:w="2088" w:type="dxa"/>
            <w:tcBorders>
              <w:top w:val="nil"/>
              <w:left w:val="nil"/>
              <w:bottom w:val="single" w:sz="8" w:space="0" w:color="auto"/>
              <w:right w:val="single" w:sz="8" w:space="0" w:color="auto"/>
            </w:tcBorders>
            <w:shd w:val="clear" w:color="auto" w:fill="auto"/>
            <w:vAlign w:val="center"/>
            <w:hideMark/>
          </w:tcPr>
          <w:p w14:paraId="246D5C9D"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r>
    </w:tbl>
    <w:p w14:paraId="5671B5F0" w14:textId="77777777" w:rsidR="00D43C78" w:rsidRPr="00B70B3A" w:rsidRDefault="00D43C78" w:rsidP="00D43C78">
      <w:pPr>
        <w:ind w:left="720"/>
        <w:rPr>
          <w:szCs w:val="20"/>
        </w:rPr>
      </w:pPr>
    </w:p>
    <w:p w14:paraId="635D921A" w14:textId="77777777" w:rsidR="00D43C78" w:rsidRDefault="00D43C78" w:rsidP="00D43C78">
      <w:pPr>
        <w:ind w:left="720"/>
        <w:rPr>
          <w:rFonts w:ascii="Calibri" w:hAnsi="Calibri"/>
          <w:color w:val="000000"/>
          <w:szCs w:val="20"/>
        </w:rPr>
      </w:pPr>
      <w:r>
        <w:rPr>
          <w:szCs w:val="20"/>
        </w:rPr>
        <w:t>Hrs/Day</w:t>
      </w:r>
      <w:r>
        <w:rPr>
          <w:szCs w:val="20"/>
          <w:vertAlign w:val="subscript"/>
        </w:rPr>
        <w:t>vsH</w:t>
      </w:r>
      <w:r>
        <w:rPr>
          <w:szCs w:val="20"/>
          <w:vertAlign w:val="subscript"/>
        </w:rPr>
        <w:tab/>
      </w:r>
      <w:r>
        <w:rPr>
          <w:rFonts w:ascii="Calibri" w:hAnsi="Calibri"/>
          <w:color w:val="000000"/>
          <w:szCs w:val="20"/>
        </w:rPr>
        <w:t>= run hours of variable speed pump at high speed</w:t>
      </w:r>
    </w:p>
    <w:p w14:paraId="17BAC817"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739AC94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1.2 hours for above ground pools</w:t>
      </w:r>
    </w:p>
    <w:p w14:paraId="1427DDF1" w14:textId="77777777" w:rsidR="00D43C78" w:rsidRDefault="00D43C78" w:rsidP="00D43C78">
      <w:pPr>
        <w:ind w:left="720"/>
        <w:rPr>
          <w:rFonts w:ascii="Calibri" w:hAnsi="Calibri"/>
          <w:color w:val="000000"/>
          <w:szCs w:val="20"/>
        </w:rPr>
      </w:pPr>
      <w:r>
        <w:rPr>
          <w:szCs w:val="20"/>
        </w:rPr>
        <w:t>GPM</w:t>
      </w:r>
      <w:r>
        <w:rPr>
          <w:szCs w:val="20"/>
          <w:vertAlign w:val="subscript"/>
        </w:rPr>
        <w:t>vsH</w:t>
      </w:r>
      <w:r>
        <w:rPr>
          <w:szCs w:val="20"/>
          <w:vertAlign w:val="subscript"/>
        </w:rPr>
        <w:tab/>
      </w:r>
      <w:r>
        <w:rPr>
          <w:szCs w:val="20"/>
          <w:vertAlign w:val="subscript"/>
        </w:rPr>
        <w:tab/>
      </w:r>
      <w:r>
        <w:rPr>
          <w:rFonts w:ascii="Calibri" w:hAnsi="Calibri"/>
          <w:color w:val="000000"/>
          <w:szCs w:val="20"/>
        </w:rPr>
        <w:t>= flow of variable speed pump at high speed (gal/min)</w:t>
      </w:r>
    </w:p>
    <w:p w14:paraId="587A2ED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50 gal/min for in-ground pools</w:t>
      </w:r>
    </w:p>
    <w:p w14:paraId="62646C43" w14:textId="77777777" w:rsidR="00D43C78" w:rsidRPr="008E44AA"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28 gal/min for above ground pools</w:t>
      </w:r>
    </w:p>
    <w:p w14:paraId="1B863FFF" w14:textId="77777777" w:rsidR="00D43C78" w:rsidRDefault="00D43C78" w:rsidP="00D43C78">
      <w:pPr>
        <w:ind w:left="720"/>
        <w:rPr>
          <w:rFonts w:ascii="Calibri" w:hAnsi="Calibri"/>
          <w:color w:val="000000"/>
          <w:szCs w:val="20"/>
        </w:rPr>
      </w:pPr>
      <w:r>
        <w:rPr>
          <w:szCs w:val="20"/>
        </w:rPr>
        <w:t>Hrs/Day</w:t>
      </w:r>
      <w:r>
        <w:rPr>
          <w:szCs w:val="20"/>
          <w:vertAlign w:val="subscript"/>
        </w:rPr>
        <w:t>vsL</w:t>
      </w:r>
      <w:r>
        <w:rPr>
          <w:szCs w:val="20"/>
          <w:vertAlign w:val="subscript"/>
        </w:rPr>
        <w:tab/>
      </w:r>
      <w:r>
        <w:rPr>
          <w:rFonts w:ascii="Calibri" w:hAnsi="Calibri"/>
          <w:color w:val="000000"/>
          <w:szCs w:val="20"/>
        </w:rPr>
        <w:t>= run hours of variable speed pump at low speed</w:t>
      </w:r>
    </w:p>
    <w:p w14:paraId="0851D97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16 hours for in-ground pools</w:t>
      </w:r>
    </w:p>
    <w:p w14:paraId="4710EDDE"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9.8 hours for above ground pools</w:t>
      </w:r>
    </w:p>
    <w:p w14:paraId="6F82419A" w14:textId="77777777" w:rsidR="00D43C78" w:rsidRDefault="00D43C78" w:rsidP="00D43C78">
      <w:pPr>
        <w:ind w:left="720"/>
        <w:rPr>
          <w:rFonts w:ascii="Calibri" w:hAnsi="Calibri"/>
          <w:color w:val="000000"/>
          <w:szCs w:val="20"/>
        </w:rPr>
      </w:pPr>
      <w:r>
        <w:rPr>
          <w:szCs w:val="20"/>
        </w:rPr>
        <w:t>GPM</w:t>
      </w:r>
      <w:r>
        <w:rPr>
          <w:szCs w:val="20"/>
          <w:vertAlign w:val="subscript"/>
        </w:rPr>
        <w:t>vsL</w:t>
      </w:r>
      <w:r>
        <w:rPr>
          <w:szCs w:val="20"/>
          <w:vertAlign w:val="subscript"/>
        </w:rPr>
        <w:tab/>
      </w:r>
      <w:r>
        <w:rPr>
          <w:szCs w:val="20"/>
          <w:vertAlign w:val="subscript"/>
        </w:rPr>
        <w:tab/>
      </w:r>
      <w:r>
        <w:rPr>
          <w:rFonts w:ascii="Calibri" w:hAnsi="Calibri"/>
          <w:color w:val="000000"/>
          <w:szCs w:val="20"/>
        </w:rPr>
        <w:t>= flow of variable speed pump at low speed (gal/min)</w:t>
      </w:r>
    </w:p>
    <w:p w14:paraId="731B969F"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30.6 gal/min for in-ground pools</w:t>
      </w:r>
    </w:p>
    <w:p w14:paraId="046E3E56"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4D1F2231" w14:textId="77777777" w:rsidR="00D43C78" w:rsidRDefault="00D43C78" w:rsidP="00D43C78">
      <w:pPr>
        <w:ind w:left="720"/>
        <w:rPr>
          <w:szCs w:val="20"/>
        </w:rPr>
      </w:pPr>
      <w:r>
        <w:rPr>
          <w:szCs w:val="20"/>
        </w:rPr>
        <w:t xml:space="preserve">Days </w:t>
      </w:r>
      <w:r>
        <w:rPr>
          <w:szCs w:val="20"/>
        </w:rPr>
        <w:tab/>
      </w:r>
      <w:r>
        <w:rPr>
          <w:szCs w:val="20"/>
        </w:rPr>
        <w:tab/>
        <w:t xml:space="preserve">= Number of days per year that the swimming pool is operational </w:t>
      </w:r>
    </w:p>
    <w:p w14:paraId="3E6F7FE0" w14:textId="77777777" w:rsidR="00D43C78" w:rsidRDefault="00D43C78" w:rsidP="00D43C78">
      <w:pPr>
        <w:ind w:left="1440" w:firstLine="720"/>
        <w:rPr>
          <w:szCs w:val="20"/>
        </w:rPr>
      </w:pPr>
      <w:r>
        <w:rPr>
          <w:szCs w:val="20"/>
        </w:rPr>
        <w:t xml:space="preserve">= </w:t>
      </w:r>
      <w:r>
        <w:t>125</w:t>
      </w:r>
      <w:r>
        <w:rPr>
          <w:rStyle w:val="FootnoteReference"/>
        </w:rPr>
        <w:footnoteReference w:id="1327"/>
      </w:r>
    </w:p>
    <w:p w14:paraId="3BF08378" w14:textId="69F8A908" w:rsidR="00D43C78" w:rsidRDefault="00D43C78" w:rsidP="008E44AA">
      <w:pPr>
        <w:rPr>
          <w:ins w:id="12881" w:author="Kalee Whitehouse" w:date="2020-06-26T12:39:00Z"/>
          <w:szCs w:val="20"/>
        </w:rPr>
      </w:pPr>
      <w:r>
        <w:rPr>
          <w:szCs w:val="20"/>
        </w:rPr>
        <w:t>Based on the pool/pump application and the motor designation, the annual energy savings (ΔkWh) are detailed in the table below:</w:t>
      </w:r>
    </w:p>
    <w:p w14:paraId="037980C5" w14:textId="77777777" w:rsidR="00EA1319" w:rsidRDefault="00EA1319" w:rsidP="008E44AA">
      <w:pPr>
        <w:rPr>
          <w:szCs w:val="20"/>
        </w:rPr>
      </w:pPr>
    </w:p>
    <w:tbl>
      <w:tblPr>
        <w:tblW w:w="8928" w:type="dxa"/>
        <w:jc w:val="center"/>
        <w:tblLook w:val="04A0" w:firstRow="1" w:lastRow="0" w:firstColumn="1" w:lastColumn="0" w:noHBand="0" w:noVBand="1"/>
      </w:tblPr>
      <w:tblGrid>
        <w:gridCol w:w="2520"/>
        <w:gridCol w:w="1752"/>
        <w:gridCol w:w="2409"/>
        <w:gridCol w:w="2247"/>
      </w:tblGrid>
      <w:tr w:rsidR="00D43C78" w:rsidRPr="00FA2B91" w14:paraId="384DAA33" w14:textId="77777777" w:rsidTr="008E44AA">
        <w:trPr>
          <w:trHeight w:val="20"/>
          <w:tblHeader/>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14F05CC7"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423EB0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50FC2FE0"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2.0</w:t>
            </w:r>
          </w:p>
        </w:tc>
        <w:tc>
          <w:tcPr>
            <w:tcW w:w="2247" w:type="dxa"/>
            <w:tcBorders>
              <w:top w:val="single" w:sz="8" w:space="0" w:color="auto"/>
              <w:left w:val="nil"/>
              <w:bottom w:val="single" w:sz="8" w:space="0" w:color="auto"/>
              <w:right w:val="single" w:sz="8" w:space="0" w:color="auto"/>
            </w:tcBorders>
            <w:shd w:val="clear" w:color="000000" w:fill="808080"/>
          </w:tcPr>
          <w:p w14:paraId="75C59763"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3.0</w:t>
            </w:r>
          </w:p>
        </w:tc>
      </w:tr>
      <w:tr w:rsidR="00D43C78" w:rsidRPr="00FA2B91" w14:paraId="21B9EE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873C7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5D27AE8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565FFA5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1,776</w:t>
            </w:r>
          </w:p>
        </w:tc>
        <w:tc>
          <w:tcPr>
            <w:tcW w:w="2247" w:type="dxa"/>
            <w:tcBorders>
              <w:top w:val="nil"/>
              <w:left w:val="nil"/>
              <w:bottom w:val="single" w:sz="8" w:space="0" w:color="auto"/>
              <w:right w:val="single" w:sz="8" w:space="0" w:color="auto"/>
            </w:tcBorders>
            <w:vAlign w:val="center"/>
          </w:tcPr>
          <w:p w14:paraId="3B14A2E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2,090</w:t>
            </w:r>
          </w:p>
        </w:tc>
      </w:tr>
      <w:tr w:rsidR="00D43C78" w:rsidRPr="00FA2B91" w14:paraId="1A8B73BF"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74F5FCE4"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1BF3A965"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6DB6573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1,952</w:t>
            </w:r>
          </w:p>
        </w:tc>
        <w:tc>
          <w:tcPr>
            <w:tcW w:w="2247" w:type="dxa"/>
            <w:tcBorders>
              <w:top w:val="nil"/>
              <w:left w:val="nil"/>
              <w:bottom w:val="single" w:sz="8" w:space="0" w:color="auto"/>
              <w:right w:val="single" w:sz="8" w:space="0" w:color="auto"/>
            </w:tcBorders>
            <w:vAlign w:val="center"/>
          </w:tcPr>
          <w:p w14:paraId="073BC1E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2,222</w:t>
            </w:r>
          </w:p>
        </w:tc>
      </w:tr>
      <w:tr w:rsidR="00D43C78" w:rsidRPr="00FA2B91" w14:paraId="25D2581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42746"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35C38DC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2A240EE6"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c>
          <w:tcPr>
            <w:tcW w:w="2247" w:type="dxa"/>
            <w:tcBorders>
              <w:top w:val="nil"/>
              <w:left w:val="nil"/>
              <w:bottom w:val="single" w:sz="8" w:space="0" w:color="auto"/>
              <w:right w:val="single" w:sz="8" w:space="0" w:color="auto"/>
            </w:tcBorders>
            <w:vAlign w:val="center"/>
          </w:tcPr>
          <w:p w14:paraId="445C591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r>
      <w:tr w:rsidR="00D43C78" w:rsidRPr="00FA2B91" w14:paraId="4BD8D39B"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11894B10"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5B1151D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427DABA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c>
          <w:tcPr>
            <w:tcW w:w="2247" w:type="dxa"/>
            <w:tcBorders>
              <w:top w:val="nil"/>
              <w:left w:val="nil"/>
              <w:bottom w:val="single" w:sz="8" w:space="0" w:color="auto"/>
              <w:right w:val="single" w:sz="8" w:space="0" w:color="auto"/>
            </w:tcBorders>
            <w:vAlign w:val="center"/>
          </w:tcPr>
          <w:p w14:paraId="6A2FEE6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r>
    </w:tbl>
    <w:p w14:paraId="25BA3A31" w14:textId="77777777" w:rsidR="00D43C78" w:rsidRDefault="00D43C78" w:rsidP="00CE779E">
      <w:pPr>
        <w:pStyle w:val="Heading6"/>
      </w:pPr>
      <w:r>
        <w:t xml:space="preserve">Summer Coincident Peak Demand Savings </w:t>
      </w:r>
      <w:r>
        <w:rPr>
          <w:rStyle w:val="FootnoteReference"/>
        </w:rPr>
        <w:footnoteReference w:id="1328"/>
      </w:r>
    </w:p>
    <w:p w14:paraId="74572A16" w14:textId="77777777" w:rsidR="00D43C78" w:rsidRDefault="00D43C78" w:rsidP="00D43C78">
      <w:pPr>
        <w:ind w:firstLine="720"/>
        <w:rPr>
          <w:szCs w:val="20"/>
        </w:rPr>
      </w:pPr>
      <w:r>
        <w:rPr>
          <w:szCs w:val="20"/>
        </w:rPr>
        <w:t xml:space="preserve">ΔkW two speed </w:t>
      </w:r>
      <w:r>
        <w:rPr>
          <w:szCs w:val="20"/>
        </w:rPr>
        <w:tab/>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2sp</w:t>
      </w:r>
      <w:r>
        <w:rPr>
          <w:szCs w:val="20"/>
        </w:rPr>
        <w:t>)/(Hr/day</w:t>
      </w:r>
      <w:r>
        <w:rPr>
          <w:szCs w:val="20"/>
          <w:vertAlign w:val="subscript"/>
        </w:rPr>
        <w:t>2sp</w:t>
      </w:r>
      <w:r>
        <w:rPr>
          <w:szCs w:val="20"/>
        </w:rPr>
        <w:t>)) * CF</w:t>
      </w:r>
    </w:p>
    <w:p w14:paraId="4EF68859" w14:textId="5881688B" w:rsidR="00D43C78" w:rsidRDefault="00D43C78" w:rsidP="00D43C78">
      <w:pPr>
        <w:ind w:firstLine="720"/>
        <w:rPr>
          <w:szCs w:val="20"/>
        </w:rPr>
      </w:pPr>
      <w:r>
        <w:rPr>
          <w:szCs w:val="20"/>
        </w:rPr>
        <w:t xml:space="preserve">ΔkW variable speed </w:t>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vr</w:t>
      </w:r>
      <w:r>
        <w:rPr>
          <w:szCs w:val="20"/>
        </w:rPr>
        <w:t>)/(Hr/day</w:t>
      </w:r>
      <w:r>
        <w:rPr>
          <w:szCs w:val="20"/>
          <w:vertAlign w:val="subscript"/>
        </w:rPr>
        <w:t>vr</w:t>
      </w:r>
      <w:r>
        <w:rPr>
          <w:szCs w:val="20"/>
        </w:rPr>
        <w:t>)) * CF</w:t>
      </w:r>
    </w:p>
    <w:p w14:paraId="62D9AFFF" w14:textId="77777777" w:rsidR="00D43C78" w:rsidRDefault="00D43C78" w:rsidP="00D43C78">
      <w:pPr>
        <w:rPr>
          <w:szCs w:val="20"/>
        </w:rPr>
      </w:pPr>
      <w:r>
        <w:rPr>
          <w:szCs w:val="20"/>
        </w:rPr>
        <w:t>Where:</w:t>
      </w:r>
    </w:p>
    <w:p w14:paraId="5441B888" w14:textId="77777777" w:rsidR="00D43C78" w:rsidRDefault="00D43C78" w:rsidP="00D43C78">
      <w:pPr>
        <w:ind w:firstLine="720"/>
        <w:rPr>
          <w:rFonts w:ascii="Calibri" w:hAnsi="Calibri"/>
          <w:color w:val="000000"/>
          <w:szCs w:val="20"/>
        </w:rPr>
      </w:pPr>
      <w:r>
        <w:rPr>
          <w:szCs w:val="20"/>
        </w:rPr>
        <w:t>kWh/day</w:t>
      </w:r>
      <w:r>
        <w:rPr>
          <w:szCs w:val="20"/>
          <w:vertAlign w:val="subscript"/>
        </w:rPr>
        <w:t>base</w:t>
      </w:r>
      <w:r>
        <w:rPr>
          <w:rFonts w:ascii="Calibri" w:hAnsi="Calibri"/>
          <w:color w:val="000000"/>
          <w:szCs w:val="20"/>
        </w:rPr>
        <w:t xml:space="preserve"> </w:t>
      </w:r>
      <w:r>
        <w:rPr>
          <w:rFonts w:ascii="Calibri" w:hAnsi="Calibri"/>
          <w:color w:val="000000"/>
          <w:szCs w:val="20"/>
        </w:rPr>
        <w:tab/>
        <w:t>= daily energy consumption of baseline pump, as defined above</w:t>
      </w:r>
    </w:p>
    <w:p w14:paraId="78510CA6"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20.98 kWh/day for in-ground pools</w:t>
      </w:r>
    </w:p>
    <w:p w14:paraId="585F34F0" w14:textId="77777777" w:rsidR="00D43C78" w:rsidRDefault="00D43C78" w:rsidP="00D43C78">
      <w:pPr>
        <w:rPr>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7.19 kWh/day for above ground pools</w:t>
      </w:r>
    </w:p>
    <w:p w14:paraId="577EC61C" w14:textId="77777777" w:rsidR="00D43C78" w:rsidRDefault="00D43C78" w:rsidP="00D43C78">
      <w:pPr>
        <w:ind w:firstLine="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daily run hours of single speed pump</w:t>
      </w:r>
    </w:p>
    <w:p w14:paraId="358301BB"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11.4 hours for in-ground pools</w:t>
      </w:r>
    </w:p>
    <w:p w14:paraId="7DE62970" w14:textId="448F3D93"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7.0 hours for above ground pools</w:t>
      </w:r>
    </w:p>
    <w:p w14:paraId="463A1063" w14:textId="4D1B82A7" w:rsidR="004E4EFF" w:rsidRDefault="004E4EFF" w:rsidP="002A6B7C">
      <w:pPr>
        <w:ind w:left="2160" w:hanging="1440"/>
        <w:rPr>
          <w:rFonts w:ascii="Calibri" w:hAnsi="Calibri"/>
          <w:color w:val="000000"/>
          <w:szCs w:val="20"/>
        </w:rPr>
      </w:pPr>
      <w:r>
        <w:rPr>
          <w:szCs w:val="20"/>
        </w:rPr>
        <w:t>kWh/day</w:t>
      </w:r>
      <w:r>
        <w:rPr>
          <w:szCs w:val="20"/>
          <w:vertAlign w:val="subscript"/>
        </w:rPr>
        <w:tab/>
      </w:r>
      <w:r>
        <w:rPr>
          <w:rFonts w:ascii="Calibri" w:hAnsi="Calibri"/>
          <w:color w:val="000000"/>
          <w:szCs w:val="20"/>
        </w:rPr>
        <w:t>= daily energy consumption of the efficient pump, dependent on the pool application and motor designation, as detailed in the table below:</w:t>
      </w:r>
    </w:p>
    <w:tbl>
      <w:tblPr>
        <w:tblW w:w="9620" w:type="dxa"/>
        <w:jc w:val="center"/>
        <w:tblLook w:val="04A0" w:firstRow="1" w:lastRow="0" w:firstColumn="1" w:lastColumn="0" w:noHBand="0" w:noVBand="1"/>
      </w:tblPr>
      <w:tblGrid>
        <w:gridCol w:w="2330"/>
        <w:gridCol w:w="2472"/>
        <w:gridCol w:w="2409"/>
        <w:gridCol w:w="2409"/>
      </w:tblGrid>
      <w:tr w:rsidR="00D43C78" w:rsidRPr="00FA2B91" w14:paraId="224C2BBD" w14:textId="77777777" w:rsidTr="00DC511D">
        <w:trPr>
          <w:trHeight w:val="20"/>
          <w:tblHeader/>
          <w:jc w:val="center"/>
        </w:trPr>
        <w:tc>
          <w:tcPr>
            <w:tcW w:w="233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7704728" w14:textId="5B104B01"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2472" w:type="dxa"/>
            <w:tcBorders>
              <w:top w:val="single" w:sz="8" w:space="0" w:color="auto"/>
              <w:left w:val="nil"/>
              <w:bottom w:val="single" w:sz="8" w:space="0" w:color="auto"/>
              <w:right w:val="single" w:sz="8" w:space="0" w:color="auto"/>
            </w:tcBorders>
            <w:shd w:val="clear" w:color="000000" w:fill="808080"/>
            <w:vAlign w:val="center"/>
            <w:hideMark/>
          </w:tcPr>
          <w:p w14:paraId="6966A025"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211AAABF"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2.0</w:t>
            </w:r>
          </w:p>
        </w:tc>
        <w:tc>
          <w:tcPr>
            <w:tcW w:w="2409" w:type="dxa"/>
            <w:tcBorders>
              <w:top w:val="single" w:sz="8" w:space="0" w:color="auto"/>
              <w:left w:val="nil"/>
              <w:bottom w:val="single" w:sz="8" w:space="0" w:color="auto"/>
              <w:right w:val="single" w:sz="8" w:space="0" w:color="auto"/>
            </w:tcBorders>
            <w:shd w:val="clear" w:color="000000" w:fill="808080"/>
          </w:tcPr>
          <w:p w14:paraId="17152C2B"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3.0</w:t>
            </w:r>
          </w:p>
        </w:tc>
      </w:tr>
      <w:tr w:rsidR="00D43C78" w:rsidRPr="00FA2B91" w14:paraId="06DC11D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F36BB63"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2472" w:type="dxa"/>
            <w:tcBorders>
              <w:top w:val="nil"/>
              <w:left w:val="nil"/>
              <w:bottom w:val="single" w:sz="8" w:space="0" w:color="auto"/>
              <w:right w:val="single" w:sz="8" w:space="0" w:color="auto"/>
            </w:tcBorders>
            <w:shd w:val="clear" w:color="auto" w:fill="auto"/>
            <w:vAlign w:val="center"/>
            <w:hideMark/>
          </w:tcPr>
          <w:p w14:paraId="51BFBAFA"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374E5E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6.76</w:t>
            </w:r>
          </w:p>
        </w:tc>
        <w:tc>
          <w:tcPr>
            <w:tcW w:w="2409" w:type="dxa"/>
            <w:tcBorders>
              <w:top w:val="nil"/>
              <w:left w:val="nil"/>
              <w:bottom w:val="single" w:sz="8" w:space="0" w:color="auto"/>
              <w:right w:val="single" w:sz="8" w:space="0" w:color="auto"/>
            </w:tcBorders>
            <w:vAlign w:val="center"/>
          </w:tcPr>
          <w:p w14:paraId="76A3D981"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4.26</w:t>
            </w:r>
          </w:p>
        </w:tc>
      </w:tr>
      <w:tr w:rsidR="00D43C78" w:rsidRPr="00FA2B91" w14:paraId="759AF7F6"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43A6299F"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58978689"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811247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5.36</w:t>
            </w:r>
          </w:p>
        </w:tc>
        <w:tc>
          <w:tcPr>
            <w:tcW w:w="2409" w:type="dxa"/>
            <w:tcBorders>
              <w:top w:val="nil"/>
              <w:left w:val="nil"/>
              <w:bottom w:val="single" w:sz="8" w:space="0" w:color="auto"/>
              <w:right w:val="single" w:sz="8" w:space="0" w:color="auto"/>
            </w:tcBorders>
            <w:vAlign w:val="center"/>
          </w:tcPr>
          <w:p w14:paraId="54AFC16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3.20</w:t>
            </w:r>
          </w:p>
        </w:tc>
      </w:tr>
      <w:tr w:rsidR="00D43C78" w:rsidRPr="00FA2B91" w14:paraId="5AC6024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278204"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2472" w:type="dxa"/>
            <w:tcBorders>
              <w:top w:val="nil"/>
              <w:left w:val="nil"/>
              <w:bottom w:val="single" w:sz="8" w:space="0" w:color="auto"/>
              <w:right w:val="single" w:sz="8" w:space="0" w:color="auto"/>
            </w:tcBorders>
            <w:shd w:val="clear" w:color="auto" w:fill="auto"/>
            <w:vAlign w:val="center"/>
            <w:hideMark/>
          </w:tcPr>
          <w:p w14:paraId="67B3B1C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3B86028"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c>
          <w:tcPr>
            <w:tcW w:w="2409" w:type="dxa"/>
            <w:tcBorders>
              <w:top w:val="nil"/>
              <w:left w:val="nil"/>
              <w:bottom w:val="single" w:sz="8" w:space="0" w:color="auto"/>
              <w:right w:val="single" w:sz="8" w:space="0" w:color="auto"/>
            </w:tcBorders>
            <w:vAlign w:val="center"/>
          </w:tcPr>
          <w:p w14:paraId="034DCD3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r>
      <w:tr w:rsidR="00D43C78" w:rsidRPr="00FA2B91" w14:paraId="6392298C"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79534FF0"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0C2EA6B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4BEB67C"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c>
          <w:tcPr>
            <w:tcW w:w="2409" w:type="dxa"/>
            <w:tcBorders>
              <w:top w:val="nil"/>
              <w:left w:val="nil"/>
              <w:bottom w:val="single" w:sz="8" w:space="0" w:color="auto"/>
              <w:right w:val="single" w:sz="8" w:space="0" w:color="auto"/>
            </w:tcBorders>
            <w:vAlign w:val="center"/>
          </w:tcPr>
          <w:p w14:paraId="536BA47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r>
    </w:tbl>
    <w:p w14:paraId="1854815D" w14:textId="77777777" w:rsidR="00A609C8" w:rsidRDefault="00A609C8" w:rsidP="00D43C78">
      <w:pPr>
        <w:ind w:left="720"/>
        <w:rPr>
          <w:szCs w:val="20"/>
        </w:rPr>
      </w:pPr>
    </w:p>
    <w:p w14:paraId="2BE4D7B0" w14:textId="4351130C" w:rsidR="00D43C78" w:rsidRDefault="00D43C78" w:rsidP="00D43C78">
      <w:pPr>
        <w:ind w:left="720"/>
        <w:rPr>
          <w:rFonts w:ascii="Calibri" w:hAnsi="Calibri"/>
          <w:color w:val="000000"/>
          <w:szCs w:val="20"/>
        </w:rPr>
      </w:pPr>
      <w:r>
        <w:rPr>
          <w:szCs w:val="20"/>
        </w:rPr>
        <w:t>Hr/day</w:t>
      </w:r>
      <w:r>
        <w:rPr>
          <w:szCs w:val="20"/>
          <w:vertAlign w:val="subscript"/>
        </w:rPr>
        <w:t>2sp</w:t>
      </w:r>
      <w:r>
        <w:rPr>
          <w:szCs w:val="20"/>
          <w:vertAlign w:val="subscript"/>
        </w:rPr>
        <w:tab/>
      </w:r>
      <w:r>
        <w:rPr>
          <w:rFonts w:ascii="Calibri" w:hAnsi="Calibri"/>
          <w:color w:val="000000"/>
          <w:szCs w:val="20"/>
        </w:rPr>
        <w:t>= run hours of two speed pump</w:t>
      </w:r>
    </w:p>
    <w:p w14:paraId="05334AB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17.7 hours for in-ground pools</w:t>
      </w:r>
    </w:p>
    <w:p w14:paraId="1BC6F94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10.9 hours for above ground pools</w:t>
      </w:r>
    </w:p>
    <w:p w14:paraId="3287DAB8" w14:textId="77777777" w:rsidR="00D43C78" w:rsidRDefault="00D43C78" w:rsidP="00D43C78">
      <w:pPr>
        <w:ind w:left="720"/>
        <w:rPr>
          <w:rFonts w:ascii="Calibri" w:hAnsi="Calibri"/>
          <w:color w:val="000000"/>
          <w:szCs w:val="20"/>
        </w:rPr>
      </w:pPr>
      <w:r>
        <w:rPr>
          <w:szCs w:val="20"/>
        </w:rPr>
        <w:t>Hr/day</w:t>
      </w:r>
      <w:r>
        <w:rPr>
          <w:szCs w:val="20"/>
          <w:vertAlign w:val="subscript"/>
        </w:rPr>
        <w:t>var</w:t>
      </w:r>
      <w:r>
        <w:rPr>
          <w:szCs w:val="20"/>
          <w:vertAlign w:val="subscript"/>
        </w:rPr>
        <w:tab/>
      </w:r>
      <w:r>
        <w:rPr>
          <w:rFonts w:ascii="Calibri" w:hAnsi="Calibri"/>
          <w:color w:val="000000"/>
          <w:szCs w:val="20"/>
        </w:rPr>
        <w:t>= run hours of variable speed pump</w:t>
      </w:r>
    </w:p>
    <w:p w14:paraId="20DE8FC6"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18 hours for in-ground pools</w:t>
      </w:r>
    </w:p>
    <w:p w14:paraId="153E6AFC"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11 hours for above ground pools</w:t>
      </w:r>
    </w:p>
    <w:p w14:paraId="169B0709" w14:textId="77777777" w:rsidR="00D43C78" w:rsidRDefault="00D43C78" w:rsidP="00D43C78">
      <w:pPr>
        <w:ind w:firstLine="720"/>
        <w:rPr>
          <w:rFonts w:cstheme="minorHAnsi"/>
          <w:noProof/>
          <w:szCs w:val="20"/>
        </w:rPr>
      </w:pPr>
      <w:r>
        <w:rPr>
          <w:szCs w:val="20"/>
        </w:rPr>
        <w:t xml:space="preserve">CF </w:t>
      </w:r>
      <w:r>
        <w:rPr>
          <w:szCs w:val="20"/>
        </w:rPr>
        <w:tab/>
      </w:r>
      <w:r>
        <w:rPr>
          <w:szCs w:val="20"/>
        </w:rPr>
        <w:tab/>
        <w:t xml:space="preserve">= </w:t>
      </w:r>
      <w:r>
        <w:rPr>
          <w:rFonts w:cstheme="minorHAnsi"/>
          <w:noProof/>
          <w:szCs w:val="20"/>
        </w:rPr>
        <w:t>Summer Peak Coincidence Factor for measure</w:t>
      </w:r>
    </w:p>
    <w:p w14:paraId="5469B4AB" w14:textId="77777777" w:rsidR="00D43C78" w:rsidRDefault="00D43C78" w:rsidP="00D43C78">
      <w:pPr>
        <w:rPr>
          <w:szCs w:val="20"/>
        </w:rPr>
      </w:pPr>
      <w:r>
        <w:rPr>
          <w:rFonts w:cstheme="minorHAnsi"/>
          <w:noProof/>
          <w:szCs w:val="20"/>
        </w:rPr>
        <w:tab/>
      </w:r>
      <w:r>
        <w:rPr>
          <w:rFonts w:cstheme="minorHAnsi"/>
          <w:noProof/>
          <w:szCs w:val="20"/>
        </w:rPr>
        <w:tab/>
      </w:r>
      <w:r>
        <w:rPr>
          <w:rFonts w:cstheme="minorHAnsi"/>
          <w:noProof/>
          <w:szCs w:val="20"/>
        </w:rPr>
        <w:tab/>
        <w:t>= 0.831</w:t>
      </w:r>
      <w:r>
        <w:rPr>
          <w:rStyle w:val="FootnoteReference"/>
          <w:noProof/>
        </w:rPr>
        <w:footnoteReference w:id="1329"/>
      </w:r>
    </w:p>
    <w:p w14:paraId="49D700C1" w14:textId="77777777" w:rsidR="00D43C78" w:rsidRDefault="00D43C78" w:rsidP="00D43C78">
      <w:pPr>
        <w:rPr>
          <w:szCs w:val="20"/>
        </w:rPr>
      </w:pPr>
      <w:r>
        <w:rPr>
          <w:szCs w:val="20"/>
        </w:rPr>
        <w:t>Based on the pool/pump application and the motor designation, the summer coincident peak demand savings (ΔkW) are detailed in the table below:</w:t>
      </w:r>
    </w:p>
    <w:tbl>
      <w:tblPr>
        <w:tblW w:w="9710" w:type="dxa"/>
        <w:jc w:val="center"/>
        <w:tblLook w:val="04A0" w:firstRow="1" w:lastRow="0" w:firstColumn="1" w:lastColumn="0" w:noHBand="0" w:noVBand="1"/>
      </w:tblPr>
      <w:tblGrid>
        <w:gridCol w:w="3050"/>
        <w:gridCol w:w="1752"/>
        <w:gridCol w:w="2409"/>
        <w:gridCol w:w="2499"/>
      </w:tblGrid>
      <w:tr w:rsidR="00D43C78" w:rsidRPr="00FA2B91" w14:paraId="50AD3C48" w14:textId="77777777" w:rsidTr="008E44AA">
        <w:trPr>
          <w:trHeight w:val="20"/>
          <w:jc w:val="center"/>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844D57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3BDF88A"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09F4BCD3"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2.0</w:t>
            </w:r>
          </w:p>
        </w:tc>
        <w:tc>
          <w:tcPr>
            <w:tcW w:w="2499" w:type="dxa"/>
            <w:tcBorders>
              <w:top w:val="single" w:sz="8" w:space="0" w:color="auto"/>
              <w:left w:val="nil"/>
              <w:bottom w:val="single" w:sz="8" w:space="0" w:color="auto"/>
              <w:right w:val="single" w:sz="8" w:space="0" w:color="auto"/>
            </w:tcBorders>
            <w:shd w:val="clear" w:color="000000" w:fill="808080"/>
            <w:vAlign w:val="center"/>
          </w:tcPr>
          <w:p w14:paraId="0CFC9358"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3.0</w:t>
            </w:r>
          </w:p>
        </w:tc>
      </w:tr>
      <w:tr w:rsidR="00D43C78" w:rsidRPr="00FA2B91" w14:paraId="68751318"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EE818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78EBFD0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1057898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1.211</w:t>
            </w:r>
          </w:p>
        </w:tc>
        <w:tc>
          <w:tcPr>
            <w:tcW w:w="2499" w:type="dxa"/>
            <w:tcBorders>
              <w:top w:val="nil"/>
              <w:left w:val="nil"/>
              <w:bottom w:val="single" w:sz="8" w:space="0" w:color="auto"/>
              <w:right w:val="single" w:sz="8" w:space="0" w:color="auto"/>
            </w:tcBorders>
            <w:vAlign w:val="center"/>
          </w:tcPr>
          <w:p w14:paraId="0942F31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1.329</w:t>
            </w:r>
          </w:p>
        </w:tc>
      </w:tr>
      <w:tr w:rsidR="00D43C78" w:rsidRPr="00FA2B91" w14:paraId="2D3D1397"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6E6A7A1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5DA1C7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1B83F5B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1.282</w:t>
            </w:r>
          </w:p>
        </w:tc>
        <w:tc>
          <w:tcPr>
            <w:tcW w:w="2499" w:type="dxa"/>
            <w:tcBorders>
              <w:top w:val="nil"/>
              <w:left w:val="nil"/>
              <w:bottom w:val="single" w:sz="8" w:space="0" w:color="auto"/>
              <w:right w:val="single" w:sz="8" w:space="0" w:color="auto"/>
            </w:tcBorders>
            <w:vAlign w:val="center"/>
          </w:tcPr>
          <w:p w14:paraId="3075AB6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1.381</w:t>
            </w:r>
          </w:p>
        </w:tc>
      </w:tr>
      <w:tr w:rsidR="00D43C78" w:rsidRPr="00FA2B91" w14:paraId="633EA954"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1B254FCA"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0172BA4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295FCFC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c>
          <w:tcPr>
            <w:tcW w:w="2499" w:type="dxa"/>
            <w:tcBorders>
              <w:top w:val="nil"/>
              <w:left w:val="nil"/>
              <w:bottom w:val="single" w:sz="8" w:space="0" w:color="auto"/>
              <w:right w:val="single" w:sz="8" w:space="0" w:color="auto"/>
            </w:tcBorders>
            <w:vAlign w:val="center"/>
          </w:tcPr>
          <w:p w14:paraId="5BB2539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r>
      <w:tr w:rsidR="00D43C78" w:rsidRPr="00FA2B91" w14:paraId="159A0651"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75F2E44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22BDC0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67A390A3"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c>
          <w:tcPr>
            <w:tcW w:w="2499" w:type="dxa"/>
            <w:tcBorders>
              <w:top w:val="nil"/>
              <w:left w:val="nil"/>
              <w:bottom w:val="single" w:sz="8" w:space="0" w:color="auto"/>
              <w:right w:val="single" w:sz="8" w:space="0" w:color="auto"/>
            </w:tcBorders>
            <w:vAlign w:val="center"/>
          </w:tcPr>
          <w:p w14:paraId="08F0B69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r>
    </w:tbl>
    <w:p w14:paraId="4D4C9FB9" w14:textId="77777777" w:rsidR="00D43C78" w:rsidRDefault="00D43C78" w:rsidP="00CE779E">
      <w:pPr>
        <w:pStyle w:val="Heading6"/>
      </w:pPr>
      <w:r>
        <w:t>Natural Gas Savings</w:t>
      </w:r>
    </w:p>
    <w:p w14:paraId="0F9862DD" w14:textId="77777777" w:rsidR="00D43C78" w:rsidRDefault="00D43C78" w:rsidP="00D43C78">
      <w:r>
        <w:t>N/A</w:t>
      </w:r>
    </w:p>
    <w:p w14:paraId="641565EA" w14:textId="77777777" w:rsidR="00D43C78" w:rsidRDefault="00D43C78" w:rsidP="00CE779E">
      <w:pPr>
        <w:pStyle w:val="Heading6"/>
      </w:pPr>
      <w:r>
        <w:t xml:space="preserve">Water Impact Descriptions and Calculation  </w:t>
      </w:r>
    </w:p>
    <w:p w14:paraId="23F3B39A" w14:textId="77777777" w:rsidR="00D43C78" w:rsidRDefault="00D43C78" w:rsidP="00D43C78">
      <w:r>
        <w:t>N/A</w:t>
      </w:r>
    </w:p>
    <w:p w14:paraId="573DDC82" w14:textId="77777777" w:rsidR="00D43C78" w:rsidRDefault="00D43C78" w:rsidP="00CE779E">
      <w:pPr>
        <w:pStyle w:val="Heading6"/>
      </w:pPr>
      <w:r>
        <w:t>Deemed O&amp;M Cost Adjustment Calculation</w:t>
      </w:r>
    </w:p>
    <w:p w14:paraId="7B413E97" w14:textId="77777777" w:rsidR="00D43C78" w:rsidRDefault="00D43C78" w:rsidP="00D43C78">
      <w:r>
        <w:t>N/A</w:t>
      </w:r>
    </w:p>
    <w:p w14:paraId="110B1F1E" w14:textId="68A4300B" w:rsidR="00D43C78" w:rsidRDefault="00D43C78" w:rsidP="00D43C78">
      <w:pPr>
        <w:keepNext/>
        <w:keepLines/>
        <w:spacing w:before="200" w:after="0"/>
        <w:outlineLvl w:val="5"/>
        <w:rPr>
          <w:rFonts w:eastAsiaTheme="majorEastAsia" w:cstheme="majorBidi"/>
          <w:b/>
          <w:iCs/>
          <w:smallCaps/>
          <w:sz w:val="22"/>
        </w:rPr>
      </w:pPr>
      <w:r>
        <w:rPr>
          <w:rFonts w:eastAsiaTheme="majorEastAsia" w:cstheme="majorBidi"/>
          <w:b/>
          <w:iCs/>
          <w:smallCaps/>
          <w:sz w:val="22"/>
        </w:rPr>
        <w:t>Measure Code: RS-MSC-RPLP-V02-190101</w:t>
      </w:r>
    </w:p>
    <w:p w14:paraId="72B589E7" w14:textId="77777777" w:rsidR="00D43C78" w:rsidRDefault="00D43C78" w:rsidP="00D43C78">
      <w:pPr>
        <w:rPr>
          <w:sz w:val="22"/>
        </w:rPr>
      </w:pPr>
    </w:p>
    <w:p w14:paraId="3978521D" w14:textId="6B91EA4D" w:rsidR="00D43C78" w:rsidRPr="00442E9E" w:rsidRDefault="00D43C78" w:rsidP="00CE779E">
      <w:pPr>
        <w:pStyle w:val="Heading6"/>
      </w:pPr>
      <w:r>
        <w:t>Review Deadline: 1/1/202</w:t>
      </w:r>
      <w:ins w:id="12882" w:author="Jake Ahrens" w:date="2020-07-06T15:30:00Z">
        <w:r w:rsidR="00AC6C2A">
          <w:t>2</w:t>
        </w:r>
      </w:ins>
      <w:del w:id="12883" w:author="Jake Ahrens" w:date="2020-07-06T15:30:00Z">
        <w:r w:rsidDel="00AC6C2A">
          <w:delText>1</w:delText>
        </w:r>
      </w:del>
    </w:p>
    <w:p w14:paraId="66663A1E" w14:textId="7BBEEBD8" w:rsidR="00193890" w:rsidRDefault="00193890">
      <w:pPr>
        <w:widowControl/>
        <w:spacing w:after="160" w:line="259" w:lineRule="auto"/>
        <w:jc w:val="left"/>
      </w:pPr>
      <w:r>
        <w:br w:type="page"/>
      </w:r>
    </w:p>
    <w:p w14:paraId="71450467" w14:textId="5BBCC4E7" w:rsidR="00A44139" w:rsidRDefault="00A44139">
      <w:pPr>
        <w:pStyle w:val="Heading3"/>
        <w:numPr>
          <w:ilvl w:val="2"/>
          <w:numId w:val="33"/>
        </w:numPr>
      </w:pPr>
      <w:bookmarkStart w:id="12884" w:name="_Toc48161650"/>
      <w:r>
        <w:t>Low Flow Toilets</w:t>
      </w:r>
      <w:bookmarkEnd w:id="12884"/>
      <w:r>
        <w:t xml:space="preserve"> </w:t>
      </w:r>
    </w:p>
    <w:p w14:paraId="7FC6CAE4" w14:textId="77777777" w:rsidR="00A44139" w:rsidRDefault="00A44139" w:rsidP="00CE779E">
      <w:pPr>
        <w:pStyle w:val="Heading6"/>
      </w:pPr>
      <w:r>
        <w:t>Description</w:t>
      </w:r>
    </w:p>
    <w:p w14:paraId="08628731" w14:textId="380AFBD4" w:rsidR="00A44139" w:rsidRPr="00805B4A" w:rsidRDefault="00A44139" w:rsidP="00A44139">
      <w:r w:rsidRPr="00805B4A">
        <w:t>The first federal standards dealing with water consumption for toilets was the Energy Policy Act of 1992. It specified a gallon per flush (gpf) standard for both fixtures. These standards are used to define the baseline equipment for this measure. The Subsequent U.S. EPA WaterSense program in 2009 set even tighter standards for plumbing fixtures, including toilets. These standards are used to define the efficient equipment for this measure.</w:t>
      </w:r>
    </w:p>
    <w:p w14:paraId="46E907BE" w14:textId="77777777" w:rsidR="00A44139" w:rsidRDefault="00A44139" w:rsidP="00CE779E">
      <w:pPr>
        <w:pStyle w:val="Heading6"/>
      </w:pPr>
      <w:r>
        <w:t>Definition of Efficient Equipment</w:t>
      </w:r>
    </w:p>
    <w:p w14:paraId="74DACC8D" w14:textId="72ADBD5F" w:rsidR="00A44139" w:rsidRDefault="00A44139" w:rsidP="00A44139">
      <w:r>
        <w:t>The high efficiency equipment is a U.S. EPA WaterSense certified residential toilet fixture.</w:t>
      </w:r>
    </w:p>
    <w:p w14:paraId="08E636D6" w14:textId="77777777" w:rsidR="00A44139" w:rsidRDefault="00A44139" w:rsidP="00CE779E">
      <w:pPr>
        <w:pStyle w:val="Heading6"/>
      </w:pPr>
      <w:r>
        <w:t>Definition of Baseline Equipment</w:t>
      </w:r>
    </w:p>
    <w:p w14:paraId="02D25BBB" w14:textId="0E46E1D2" w:rsidR="00A44139" w:rsidRDefault="00A44139" w:rsidP="00A44139">
      <w:r>
        <w:t xml:space="preserve">The baseline equipment </w:t>
      </w:r>
      <w:r w:rsidR="001E0331">
        <w:t xml:space="preserve">is a toilet that </w:t>
      </w:r>
      <w:r w:rsidR="00F147B8">
        <w:t xml:space="preserve">has a maximum gallons per flush outlined by the Energy Policy Act of 1992. </w:t>
      </w:r>
    </w:p>
    <w:p w14:paraId="5B15B9F2" w14:textId="77777777" w:rsidR="00A44139" w:rsidRDefault="00A44139" w:rsidP="00CE779E">
      <w:pPr>
        <w:pStyle w:val="Heading6"/>
      </w:pPr>
      <w:r>
        <w:t>Deemed Lifetime of Efficient Equipment</w:t>
      </w:r>
    </w:p>
    <w:p w14:paraId="6B8B6EC7" w14:textId="5051F5F4" w:rsidR="00A44139" w:rsidRDefault="00A44139" w:rsidP="00A44139">
      <w:r>
        <w:t>The esti</w:t>
      </w:r>
      <w:r>
        <w:rPr>
          <w:spacing w:val="-2"/>
        </w:rPr>
        <w:t>m</w:t>
      </w:r>
      <w:r>
        <w:t>ated</w:t>
      </w:r>
      <w:r>
        <w:rPr>
          <w:spacing w:val="1"/>
        </w:rPr>
        <w:t xml:space="preserve"> </w:t>
      </w:r>
      <w:r>
        <w:t>useful life</w:t>
      </w:r>
      <w:r>
        <w:rPr>
          <w:spacing w:val="-1"/>
        </w:rPr>
        <w:t xml:space="preserve"> </w:t>
      </w:r>
      <w:r>
        <w:t xml:space="preserve">for this measure </w:t>
      </w:r>
      <w:r w:rsidR="00357BD7">
        <w:t>is assumed to be 25 years</w:t>
      </w:r>
      <w:r w:rsidR="005E1043">
        <w:rPr>
          <w:rStyle w:val="FootnoteReference"/>
        </w:rPr>
        <w:footnoteReference w:id="1330"/>
      </w:r>
      <w:r w:rsidR="00357BD7">
        <w:t xml:space="preserve">. </w:t>
      </w:r>
    </w:p>
    <w:p w14:paraId="5F25AE6B" w14:textId="77777777" w:rsidR="00A44139" w:rsidRDefault="00A44139" w:rsidP="00CE779E">
      <w:pPr>
        <w:pStyle w:val="Heading6"/>
      </w:pPr>
      <w:r>
        <w:t xml:space="preserve">Deemed Measure Cost </w:t>
      </w:r>
    </w:p>
    <w:p w14:paraId="43A12EE4" w14:textId="7355621C" w:rsidR="00A44139" w:rsidRDefault="00A44139" w:rsidP="00A44139">
      <w:r>
        <w:t>The incremental costs</w:t>
      </w:r>
      <w:r w:rsidR="00FC418E">
        <w:t xml:space="preserve"> for both </w:t>
      </w:r>
      <w:r w:rsidR="004860EF">
        <w:t>are</w:t>
      </w:r>
      <w:r w:rsidR="00FC418E">
        <w:t xml:space="preserve"> </w:t>
      </w:r>
      <w:r w:rsidR="00E61235">
        <w:t>$0</w:t>
      </w:r>
      <w:r w:rsidR="00E61235">
        <w:rPr>
          <w:rStyle w:val="FootnoteReference"/>
        </w:rPr>
        <w:footnoteReference w:id="1331"/>
      </w:r>
      <w:r w:rsidR="00E61235">
        <w:t>.</w:t>
      </w:r>
    </w:p>
    <w:p w14:paraId="0749E6BD" w14:textId="6CD3D5B0" w:rsidR="00B5443C" w:rsidRDefault="00B5443C" w:rsidP="00B5443C">
      <w:pPr>
        <w:rPr>
          <w:rFonts w:cstheme="minorHAnsi"/>
          <w:color w:val="000000"/>
          <w:szCs w:val="20"/>
        </w:rPr>
      </w:pPr>
      <w:r w:rsidRPr="00DC511D">
        <w:rPr>
          <w:rFonts w:eastAsiaTheme="majorEastAsia" w:cs="Calibri"/>
          <w:b/>
          <w:smallCaps/>
          <w:sz w:val="22"/>
        </w:rPr>
        <w:t>L</w:t>
      </w:r>
      <w:r>
        <w:rPr>
          <w:rFonts w:eastAsiaTheme="majorEastAsia" w:cs="Calibri"/>
          <w:b/>
          <w:smallCaps/>
          <w:sz w:val="22"/>
        </w:rPr>
        <w:t>oadshape</w:t>
      </w:r>
    </w:p>
    <w:p w14:paraId="239E207C" w14:textId="3E48BB65" w:rsidR="00B5443C" w:rsidRDefault="00B5443C" w:rsidP="00B5443C">
      <w:pPr>
        <w:rPr>
          <w:rFonts w:cstheme="minorHAnsi"/>
          <w:color w:val="000000"/>
          <w:szCs w:val="20"/>
        </w:rPr>
      </w:pPr>
      <w:r>
        <w:rPr>
          <w:rFonts w:cstheme="minorHAnsi"/>
          <w:color w:val="000000"/>
          <w:szCs w:val="20"/>
        </w:rPr>
        <w:t>Loadshape R03 - Residential Electric DHW</w:t>
      </w:r>
    </w:p>
    <w:p w14:paraId="0450F052" w14:textId="77777777" w:rsidR="00B5443C" w:rsidRDefault="00B5443C" w:rsidP="00CE779E">
      <w:pPr>
        <w:pStyle w:val="Heading6"/>
      </w:pPr>
      <w:r>
        <w:t>Coincidence Factor</w:t>
      </w:r>
    </w:p>
    <w:p w14:paraId="58FD0927" w14:textId="33A30B31" w:rsidR="00F92CEE" w:rsidRPr="00193890" w:rsidRDefault="005D5362" w:rsidP="00A44139">
      <w:r>
        <w:rPr>
          <w:rFonts w:cstheme="minorHAnsi"/>
          <w:noProof/>
          <w:lang w:val="nl-NL"/>
        </w:rPr>
        <w:t xml:space="preserve">N/A </w:t>
      </w:r>
    </w:p>
    <w:p w14:paraId="7F96D9CD" w14:textId="77777777" w:rsidR="00A44139" w:rsidRDefault="00A44139" w:rsidP="00A44139">
      <w:pPr>
        <w:pStyle w:val="AlgorithmHeading"/>
        <w:rPr>
          <w:sz w:val="22"/>
          <w:szCs w:val="22"/>
        </w:rPr>
      </w:pPr>
      <w:r>
        <w:rPr>
          <w:sz w:val="22"/>
          <w:szCs w:val="22"/>
        </w:rPr>
        <w:t xml:space="preserve">Algorithm </w:t>
      </w:r>
    </w:p>
    <w:p w14:paraId="592E7FBD" w14:textId="77777777" w:rsidR="00A44139" w:rsidRDefault="00A44139" w:rsidP="00CE779E">
      <w:pPr>
        <w:pStyle w:val="Heading6"/>
      </w:pPr>
      <w:r>
        <w:t xml:space="preserve">Calculation of Energy Savings </w:t>
      </w:r>
    </w:p>
    <w:p w14:paraId="67E74FA6" w14:textId="77777777" w:rsidR="00A44139" w:rsidRDefault="00A44139" w:rsidP="00CE779E">
      <w:pPr>
        <w:pStyle w:val="Heading6"/>
      </w:pPr>
      <w:r>
        <w:t>Electric Energy Savings</w:t>
      </w:r>
    </w:p>
    <w:p w14:paraId="35550B0E" w14:textId="65EC83C1" w:rsidR="00D04ECC" w:rsidRDefault="00D04ECC" w:rsidP="00A44139">
      <w:r>
        <w:t>The following savings should be included in the total savings for this measure, but should not be included in TRC tests to avoid double counting the economic benefit of water savings.</w:t>
      </w:r>
    </w:p>
    <w:p w14:paraId="2FE772EA" w14:textId="2100C367" w:rsidR="00A44139" w:rsidRDefault="004379C5">
      <w:pPr>
        <w:ind w:left="720" w:firstLine="720"/>
        <w:pPrChange w:id="12885" w:author="Sam Dent" w:date="2020-08-06T06:39:00Z">
          <w:pPr/>
        </w:pPrChange>
      </w:pPr>
      <w:r w:rsidRPr="004379C5">
        <w:t>ΔkWh</w:t>
      </w:r>
      <w:r w:rsidR="00631E7F">
        <w:tab/>
      </w:r>
      <w:r w:rsidRPr="004379C5">
        <w:t xml:space="preserve"> = </w:t>
      </w:r>
      <w:r w:rsidR="00631E7F">
        <w:tab/>
      </w:r>
      <w:r w:rsidRPr="004379C5">
        <w:t>ΔWater / 1,000,000 * Ewater total</w:t>
      </w:r>
    </w:p>
    <w:p w14:paraId="07399146" w14:textId="091E895C" w:rsidR="00631E7F" w:rsidRDefault="00631E7F" w:rsidP="00A44139">
      <w:r>
        <w:tab/>
        <w:t>Ewater</w:t>
      </w:r>
      <w:r>
        <w:tab/>
        <w:t>= IL Total Water Energy Factor (kWh/Million Gallons)</w:t>
      </w:r>
    </w:p>
    <w:p w14:paraId="75617053" w14:textId="30CBB0CC" w:rsidR="009E70D5" w:rsidRDefault="00631E7F" w:rsidP="009E70D5">
      <w:pPr>
        <w:ind w:firstLine="720"/>
        <w:rPr>
          <w:ins w:id="12886" w:author="Sam Dent" w:date="2020-08-06T06:39:00Z"/>
          <w:rFonts w:cs="Calibri"/>
          <w:noProof/>
        </w:rPr>
      </w:pPr>
      <w:r>
        <w:tab/>
      </w:r>
      <w:del w:id="12887" w:author="Sam Dent" w:date="2020-08-06T06:39:00Z">
        <w:r w:rsidDel="009E70D5">
          <w:tab/>
        </w:r>
      </w:del>
      <w:ins w:id="12888" w:author="Sam Dent" w:date="2020-08-06T06:39:00Z">
        <w:r w:rsidR="009E70D5">
          <w:rPr>
            <w:rFonts w:cs="Calibri"/>
            <w:noProof/>
          </w:rPr>
          <w:t>= 5,010</w:t>
        </w:r>
        <w:r w:rsidR="009E70D5">
          <w:rPr>
            <w:rStyle w:val="FootnoteReference"/>
            <w:noProof/>
          </w:rPr>
          <w:footnoteReference w:id="1332"/>
        </w:r>
        <w:r w:rsidR="009E70D5" w:rsidRPr="00B50451">
          <w:rPr>
            <w:rFonts w:cs="Calibri"/>
            <w:noProof/>
          </w:rPr>
          <w:t xml:space="preserve"> </w:t>
        </w:r>
        <w:r w:rsidR="009E70D5">
          <w:rPr>
            <w:rFonts w:cs="Calibri"/>
            <w:noProof/>
          </w:rPr>
          <w:t xml:space="preserve">for measures installed in </w:t>
        </w:r>
        <w:r w:rsidR="009E70D5" w:rsidRPr="00F57064">
          <w:rPr>
            <w:rFonts w:eastAsia="Arial" w:cs="Calibri"/>
            <w:noProof/>
          </w:rPr>
          <w:t>all areas except Cook County</w:t>
        </w:r>
      </w:ins>
    </w:p>
    <w:p w14:paraId="361F253A" w14:textId="77777777" w:rsidR="009E70D5" w:rsidRDefault="009E70D5" w:rsidP="009E70D5">
      <w:pPr>
        <w:ind w:left="1440" w:firstLine="720"/>
        <w:rPr>
          <w:ins w:id="12891" w:author="Sam Dent" w:date="2020-08-06T06:39:00Z"/>
        </w:rPr>
      </w:pPr>
      <w:ins w:id="12892" w:author="Sam Dent" w:date="2020-08-06T06:39:00Z">
        <w:r w:rsidRPr="00A544EB">
          <w:rPr>
            <w:rFonts w:eastAsia="Arial"/>
          </w:rPr>
          <w:t>= 2,937</w:t>
        </w:r>
        <w:r>
          <w:rPr>
            <w:rStyle w:val="FootnoteReference"/>
          </w:rPr>
          <w:footnoteReference w:id="1333"/>
        </w:r>
        <w:r w:rsidRPr="00A544EB">
          <w:rPr>
            <w:rFonts w:eastAsia="Arial"/>
          </w:rPr>
          <w:t xml:space="preserve"> for measures installed in Cook County </w:t>
        </w:r>
        <w:r>
          <w:rPr>
            <w:rStyle w:val="FootnoteReference"/>
          </w:rPr>
          <w:footnoteReference w:id="1334"/>
        </w:r>
        <w:r w:rsidRPr="00A544EB">
          <w:t> </w:t>
        </w:r>
      </w:ins>
    </w:p>
    <w:p w14:paraId="7388408C" w14:textId="63E3EC53" w:rsidR="00631E7F" w:rsidRDefault="00AC15A0" w:rsidP="00A44139">
      <w:del w:id="12897" w:author="Sam Dent" w:date="2020-08-06T06:39:00Z">
        <w:r w:rsidDel="009E70D5">
          <w:delText>= 5,010</w:delText>
        </w:r>
        <w:r w:rsidDel="009E70D5">
          <w:rPr>
            <w:rStyle w:val="FootnoteReference"/>
          </w:rPr>
          <w:footnoteReference w:id="1335"/>
        </w:r>
      </w:del>
    </w:p>
    <w:p w14:paraId="5521C1E8" w14:textId="274560ED" w:rsidR="00365EFE" w:rsidRPr="00193890" w:rsidRDefault="00365EFE" w:rsidP="00A44139">
      <w:r w:rsidRPr="00365EFE">
        <w:rPr>
          <w:noProof/>
        </w:rPr>
        <mc:AlternateContent>
          <mc:Choice Requires="wps">
            <w:drawing>
              <wp:inline distT="0" distB="0" distL="0" distR="0" wp14:anchorId="552B2BBC" wp14:editId="74B07732">
                <wp:extent cx="5943600" cy="923925"/>
                <wp:effectExtent l="0" t="0" r="1905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23925"/>
                        </a:xfrm>
                        <a:prstGeom prst="rect">
                          <a:avLst/>
                        </a:prstGeom>
                        <a:solidFill>
                          <a:srgbClr val="FFFFFF"/>
                        </a:solidFill>
                        <a:ln w="12700">
                          <a:solidFill>
                            <a:srgbClr val="000000"/>
                          </a:solidFill>
                          <a:miter lim="800000"/>
                          <a:headEnd/>
                          <a:tailEnd/>
                        </a:ln>
                      </wps:spPr>
                      <wps:txbx>
                        <w:txbxContent>
                          <w:p w14:paraId="44F2957D" w14:textId="21F1C743" w:rsidR="003F0CE2" w:rsidRPr="000C4B66" w:rsidRDefault="003F0CE2" w:rsidP="00331263">
                            <w:pPr>
                              <w:spacing w:after="60"/>
                              <w:rPr>
                                <w:b/>
                                <w:bCs/>
                              </w:rPr>
                            </w:pPr>
                            <w:r w:rsidRPr="000C4B66">
                              <w:rPr>
                                <w:b/>
                                <w:bCs/>
                              </w:rPr>
                              <w:t>Toilet Calculation</w:t>
                            </w:r>
                          </w:p>
                          <w:p w14:paraId="0559E500" w14:textId="7CEAFA96" w:rsidR="003F0CE2" w:rsidRDefault="003F0CE2" w:rsidP="00331263">
                            <w:pPr>
                              <w:spacing w:after="60"/>
                            </w:pPr>
                            <w:r w:rsidRPr="000C4B66">
                              <w:rPr>
                                <w:b/>
                                <w:bCs/>
                              </w:rPr>
                              <w:t>For example</w:t>
                            </w:r>
                            <w:r>
                              <w:t>, a low flow toilet is installed in a single family home with unknown occupancy.</w:t>
                            </w:r>
                          </w:p>
                          <w:p w14:paraId="76B0A858" w14:textId="7342A95D" w:rsidR="003F0CE2" w:rsidRDefault="003F0CE2" w:rsidP="000C4B66">
                            <w:pPr>
                              <w:spacing w:after="60"/>
                              <w:ind w:firstLine="720"/>
                            </w:pPr>
                            <w:r>
                              <w:t xml:space="preserve">ΔkWh = 1495 / 1,000,000 * 5,010 </w:t>
                            </w:r>
                          </w:p>
                          <w:p w14:paraId="03AEDB34" w14:textId="5F683F68" w:rsidR="003F0CE2" w:rsidRDefault="003F0CE2" w:rsidP="000C4B66">
                            <w:pPr>
                              <w:spacing w:after="60"/>
                              <w:ind w:left="720" w:firstLine="720"/>
                            </w:pPr>
                            <w:r>
                              <w:t>= 7.5 kWh/year</w:t>
                            </w:r>
                          </w:p>
                          <w:p w14:paraId="60B3E8C7" w14:textId="6435C4D6" w:rsidR="003F0CE2" w:rsidRDefault="003F0CE2" w:rsidP="00DC511D">
                            <w:pPr>
                              <w:spacing w:after="60"/>
                            </w:pPr>
                          </w:p>
                        </w:txbxContent>
                      </wps:txbx>
                      <wps:bodyPr rot="0" vert="horz" wrap="square" lIns="91440" tIns="45720" rIns="91440" bIns="45720" anchor="t" anchorCtr="0">
                        <a:noAutofit/>
                      </wps:bodyPr>
                    </wps:wsp>
                  </a:graphicData>
                </a:graphic>
              </wp:inline>
            </w:drawing>
          </mc:Choice>
          <mc:Fallback>
            <w:pict>
              <v:shape w14:anchorId="552B2BBC" id="Text Box 24" o:spid="_x0000_s1152" type="#_x0000_t202" style="width:468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" strokeweight="1pt">
                <v:textbox>
                  <w:txbxContent>
                    <w:p w14:paraId="44F2957D" w14:textId="21F1C743" w:rsidR="003F0CE2" w:rsidRPr="000C4B66" w:rsidRDefault="003F0CE2" w:rsidP="00331263">
                      <w:pPr>
                        <w:spacing w:after="60"/>
                        <w:rPr>
                          <w:b/>
                          <w:bCs/>
                        </w:rPr>
                      </w:pPr>
                      <w:r w:rsidRPr="000C4B66">
                        <w:rPr>
                          <w:b/>
                          <w:bCs/>
                        </w:rPr>
                        <w:t>Toilet Calculation</w:t>
                      </w:r>
                    </w:p>
                    <w:p w14:paraId="0559E500" w14:textId="7CEAFA96" w:rsidR="003F0CE2" w:rsidRDefault="003F0CE2" w:rsidP="00331263">
                      <w:pPr>
                        <w:spacing w:after="60"/>
                      </w:pPr>
                      <w:r w:rsidRPr="000C4B66">
                        <w:rPr>
                          <w:b/>
                          <w:bCs/>
                        </w:rPr>
                        <w:t>For example</w:t>
                      </w:r>
                      <w:r>
                        <w:t>, a low flow toilet is installed in a single family home with unknown occupancy.</w:t>
                      </w:r>
                    </w:p>
                    <w:p w14:paraId="76B0A858" w14:textId="7342A95D" w:rsidR="003F0CE2" w:rsidRDefault="003F0CE2" w:rsidP="000C4B66">
                      <w:pPr>
                        <w:spacing w:after="60"/>
                        <w:ind w:firstLine="720"/>
                      </w:pPr>
                      <w:proofErr w:type="spellStart"/>
                      <w:r>
                        <w:t>ΔkWh</w:t>
                      </w:r>
                      <w:proofErr w:type="spellEnd"/>
                      <w:r>
                        <w:t xml:space="preserve"> = 1495 / 1,000,000 * 5,010 </w:t>
                      </w:r>
                    </w:p>
                    <w:p w14:paraId="03AEDB34" w14:textId="5F683F68" w:rsidR="003F0CE2" w:rsidRDefault="003F0CE2" w:rsidP="000C4B66">
                      <w:pPr>
                        <w:spacing w:after="60"/>
                        <w:ind w:left="720" w:firstLine="720"/>
                      </w:pPr>
                      <w:r>
                        <w:t>= 7.5 kWh/year</w:t>
                      </w:r>
                    </w:p>
                    <w:p w14:paraId="60B3E8C7" w14:textId="6435C4D6" w:rsidR="003F0CE2" w:rsidRDefault="003F0CE2" w:rsidP="00DC511D">
                      <w:pPr>
                        <w:spacing w:after="60"/>
                      </w:pPr>
                    </w:p>
                  </w:txbxContent>
                </v:textbox>
                <w10:anchorlock/>
              </v:shape>
            </w:pict>
          </mc:Fallback>
        </mc:AlternateContent>
      </w:r>
    </w:p>
    <w:p w14:paraId="5D304C27" w14:textId="77777777" w:rsidR="00A44139" w:rsidRDefault="00A44139" w:rsidP="00CE779E">
      <w:pPr>
        <w:pStyle w:val="Heading6"/>
      </w:pPr>
      <w:r>
        <w:t xml:space="preserve">Summer Coincident Peak Demand Savings </w:t>
      </w:r>
    </w:p>
    <w:p w14:paraId="20E66982" w14:textId="38DEC7BD" w:rsidR="00A44139" w:rsidRPr="00193890" w:rsidRDefault="00370A2A" w:rsidP="00A44139">
      <w:r>
        <w:t>N/A</w:t>
      </w:r>
    </w:p>
    <w:p w14:paraId="426A64F0" w14:textId="77777777" w:rsidR="00A44139" w:rsidRDefault="00A44139" w:rsidP="00CE779E">
      <w:pPr>
        <w:pStyle w:val="Heading6"/>
      </w:pPr>
      <w:r>
        <w:t>Natural Gas Savings</w:t>
      </w:r>
    </w:p>
    <w:p w14:paraId="06AF1452" w14:textId="77777777" w:rsidR="00A44139" w:rsidRDefault="00A44139" w:rsidP="00A44139">
      <w:r>
        <w:t>N/A</w:t>
      </w:r>
    </w:p>
    <w:p w14:paraId="05AB4C0F" w14:textId="77777777" w:rsidR="00A44139" w:rsidRDefault="00A44139" w:rsidP="00CE779E">
      <w:pPr>
        <w:pStyle w:val="Heading6"/>
      </w:pPr>
      <w:r>
        <w:t xml:space="preserve">Water Impact Descriptions and Calculation  </w:t>
      </w:r>
    </w:p>
    <w:p w14:paraId="44EE2109" w14:textId="2723D77B" w:rsidR="005D5362" w:rsidRDefault="005D5362" w:rsidP="00DC511D">
      <w:pPr>
        <w:ind w:left="1440" w:firstLine="720"/>
      </w:pPr>
      <w:r w:rsidRPr="004379C5">
        <w:t>ΔWater</w:t>
      </w:r>
      <w:r>
        <w:tab/>
        <w:t>= (GPF</w:t>
      </w:r>
      <w:r>
        <w:rPr>
          <w:vertAlign w:val="subscript"/>
        </w:rPr>
        <w:t>Base</w:t>
      </w:r>
      <w:r>
        <w:t xml:space="preserve"> - GPF</w:t>
      </w:r>
      <w:r>
        <w:rPr>
          <w:vertAlign w:val="subscript"/>
        </w:rPr>
        <w:t>Eff</w:t>
      </w:r>
      <w:r>
        <w:t xml:space="preserve">) * NFPD </w:t>
      </w:r>
      <w:r w:rsidR="00F92CEE">
        <w:t xml:space="preserve">* Household </w:t>
      </w:r>
      <w:r>
        <w:t>* ADPY</w:t>
      </w:r>
      <w:r w:rsidR="00F92CEE">
        <w:t xml:space="preserve"> </w:t>
      </w:r>
    </w:p>
    <w:p w14:paraId="1700CE5F" w14:textId="3B725020" w:rsidR="005D5362" w:rsidRDefault="005D5362" w:rsidP="005D5362">
      <w:r>
        <w:t>Where:</w:t>
      </w:r>
    </w:p>
    <w:p w14:paraId="7E7637E6" w14:textId="0C055E60" w:rsidR="005D5362" w:rsidRDefault="005D5362" w:rsidP="00DC511D">
      <w:pPr>
        <w:ind w:firstLine="720"/>
      </w:pPr>
      <w:r>
        <w:t>GPF</w:t>
      </w:r>
      <w:r>
        <w:rPr>
          <w:vertAlign w:val="subscript"/>
        </w:rPr>
        <w:t>Base</w:t>
      </w:r>
      <w:r>
        <w:tab/>
      </w:r>
      <w:r>
        <w:tab/>
        <w:t>= Baseline equipment gallons per flush</w:t>
      </w:r>
    </w:p>
    <w:p w14:paraId="1FA403A4" w14:textId="7187E8DF" w:rsidR="005D5362" w:rsidRPr="00B9464B" w:rsidRDefault="005D5362" w:rsidP="005D5362">
      <w:r>
        <w:tab/>
      </w:r>
      <w:r>
        <w:tab/>
      </w:r>
      <w:r>
        <w:tab/>
        <w:t>= 1.6 for toilets</w:t>
      </w:r>
      <w:r>
        <w:rPr>
          <w:rStyle w:val="FootnoteReference"/>
        </w:rPr>
        <w:footnoteReference w:id="1336"/>
      </w:r>
      <w:r>
        <w:tab/>
      </w:r>
      <w:r>
        <w:tab/>
      </w:r>
      <w:r>
        <w:tab/>
      </w:r>
    </w:p>
    <w:p w14:paraId="722C60F9" w14:textId="05FDB611" w:rsidR="005D5362" w:rsidRDefault="005D5362" w:rsidP="005D5362">
      <w:r>
        <w:tab/>
        <w:t>GPF</w:t>
      </w:r>
      <w:r>
        <w:rPr>
          <w:vertAlign w:val="subscript"/>
        </w:rPr>
        <w:t>Eff</w:t>
      </w:r>
      <w:r>
        <w:tab/>
      </w:r>
      <w:r>
        <w:tab/>
        <w:t>= Efficient equipment gallons per flush</w:t>
      </w:r>
    </w:p>
    <w:p w14:paraId="7B46DDAC" w14:textId="5E140545" w:rsidR="005D5362" w:rsidRPr="00B9464B" w:rsidRDefault="005D5362" w:rsidP="00DC511D">
      <w:pPr>
        <w:ind w:left="1440" w:firstLine="720"/>
      </w:pPr>
      <w:r>
        <w:t>= 1.28 for toilets</w:t>
      </w:r>
      <w:r>
        <w:rPr>
          <w:rStyle w:val="FootnoteReference"/>
        </w:rPr>
        <w:footnoteReference w:id="1337"/>
      </w:r>
      <w:r>
        <w:tab/>
      </w:r>
      <w:r>
        <w:tab/>
      </w:r>
      <w:r>
        <w:tab/>
      </w:r>
    </w:p>
    <w:p w14:paraId="68B319A6" w14:textId="411B07E6" w:rsidR="005D5362" w:rsidRDefault="005D5362" w:rsidP="005D5362">
      <w:r>
        <w:tab/>
        <w:t>NFPD</w:t>
      </w:r>
      <w:r>
        <w:tab/>
      </w:r>
      <w:r>
        <w:tab/>
        <w:t>= Number of flushes per day per occupant</w:t>
      </w:r>
    </w:p>
    <w:p w14:paraId="39EBF369" w14:textId="5720D8CE" w:rsidR="005D5362" w:rsidRDefault="005D5362" w:rsidP="005D5362">
      <w:r>
        <w:tab/>
      </w:r>
      <w:r>
        <w:tab/>
      </w:r>
      <w:r>
        <w:tab/>
        <w:t xml:space="preserve">= 5 </w:t>
      </w:r>
      <w:r>
        <w:rPr>
          <w:rStyle w:val="FootnoteReference"/>
        </w:rPr>
        <w:footnoteReference w:id="1338"/>
      </w:r>
    </w:p>
    <w:p w14:paraId="20460BEE" w14:textId="77777777" w:rsidR="00F92CEE" w:rsidRDefault="00F92CEE" w:rsidP="00F92CEE">
      <w:pPr>
        <w:ind w:left="720"/>
        <w:rPr>
          <w:rFonts w:cstheme="minorHAnsi"/>
          <w:noProof/>
        </w:rPr>
      </w:pPr>
      <w:r w:rsidRPr="000B7BB6">
        <w:rPr>
          <w:rFonts w:cstheme="minorHAnsi"/>
          <w:noProof/>
        </w:rPr>
        <w:t>Household</w:t>
      </w:r>
      <w:r w:rsidRPr="000B7BB6">
        <w:rPr>
          <w:rFonts w:cstheme="minorHAnsi"/>
          <w:noProof/>
        </w:rPr>
        <w:tab/>
        <w:t xml:space="preserve">= </w:t>
      </w:r>
      <w:r>
        <w:rPr>
          <w:rFonts w:cstheme="minorHAnsi"/>
          <w:noProof/>
        </w:rPr>
        <w:t xml:space="preserve">Number of people in the houshold. </w:t>
      </w:r>
    </w:p>
    <w:p w14:paraId="11E0730D" w14:textId="1BE8F8F4" w:rsidR="00F92CEE" w:rsidRPr="000B7BB6" w:rsidRDefault="00F92CEE" w:rsidP="00DC511D">
      <w:pPr>
        <w:ind w:left="1440" w:firstLine="720"/>
        <w:rPr>
          <w:rFonts w:cstheme="minorHAnsi"/>
          <w:noProof/>
        </w:rPr>
      </w:pPr>
      <w:r>
        <w:rPr>
          <w:rFonts w:cstheme="minorHAnsi"/>
          <w:noProof/>
        </w:rPr>
        <w:t>= Actual. If unknown assume a</w:t>
      </w:r>
      <w:r w:rsidRPr="000B7BB6">
        <w:rPr>
          <w:rFonts w:cstheme="minorHAnsi"/>
          <w:noProof/>
        </w:rPr>
        <w:t>verage number of people per household</w:t>
      </w:r>
      <w:r>
        <w:rPr>
          <w:rFonts w:cstheme="minorHAns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5"/>
        <w:gridCol w:w="2241"/>
      </w:tblGrid>
      <w:tr w:rsidR="00F92CEE" w:rsidRPr="00A05FC2" w14:paraId="38D0C25B" w14:textId="77777777" w:rsidTr="009F7BC0">
        <w:trPr>
          <w:trHeight w:val="20"/>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AAA71B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1339"/>
            </w:r>
          </w:p>
        </w:tc>
        <w:tc>
          <w:tcPr>
            <w:tcW w:w="224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D8877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F92CEE" w:rsidRPr="00A05FC2" w14:paraId="68F62F9B"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3BBD01C3" w14:textId="77777777" w:rsidR="00F92CEE" w:rsidRPr="00A05FC2" w:rsidRDefault="00F92CEE" w:rsidP="00BB4D09">
            <w:pPr>
              <w:spacing w:after="0"/>
              <w:rPr>
                <w:rFonts w:eastAsiaTheme="minorHAnsi"/>
              </w:rPr>
            </w:pPr>
            <w:r w:rsidRPr="00A05FC2">
              <w:rPr>
                <w:rFonts w:eastAsiaTheme="minorHAnsi"/>
              </w:rPr>
              <w:t xml:space="preserve">Single-Family - Deemed </w:t>
            </w:r>
          </w:p>
        </w:tc>
        <w:tc>
          <w:tcPr>
            <w:tcW w:w="2241" w:type="dxa"/>
            <w:tcBorders>
              <w:top w:val="single" w:sz="4" w:space="0" w:color="auto"/>
              <w:left w:val="single" w:sz="4" w:space="0" w:color="auto"/>
              <w:bottom w:val="single" w:sz="4" w:space="0" w:color="auto"/>
              <w:right w:val="single" w:sz="4" w:space="0" w:color="auto"/>
            </w:tcBorders>
            <w:vAlign w:val="center"/>
            <w:hideMark/>
          </w:tcPr>
          <w:p w14:paraId="5CF97479" w14:textId="77777777" w:rsidR="00F92CEE" w:rsidRPr="00A05FC2" w:rsidRDefault="00F92CEE" w:rsidP="00BB4D09">
            <w:pPr>
              <w:spacing w:after="0"/>
              <w:jc w:val="center"/>
              <w:rPr>
                <w:rFonts w:eastAsiaTheme="minorHAnsi"/>
              </w:rPr>
            </w:pPr>
            <w:r w:rsidRPr="00A05FC2">
              <w:rPr>
                <w:rFonts w:eastAsiaTheme="minorHAnsi"/>
              </w:rPr>
              <w:t>2.56</w:t>
            </w:r>
            <w:r w:rsidRPr="00F24B6B">
              <w:rPr>
                <w:rStyle w:val="FootnoteReference"/>
              </w:rPr>
              <w:footnoteReference w:id="1340"/>
            </w:r>
          </w:p>
        </w:tc>
      </w:tr>
      <w:tr w:rsidR="00F92CEE" w:rsidRPr="00A05FC2" w14:paraId="28DD555F"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478D2B7E" w14:textId="77777777" w:rsidR="00F92CEE" w:rsidRPr="00A05FC2" w:rsidRDefault="00F92CEE" w:rsidP="00BB4D09">
            <w:pPr>
              <w:spacing w:after="0"/>
              <w:rPr>
                <w:rFonts w:eastAsiaTheme="minorHAnsi"/>
              </w:rPr>
            </w:pPr>
            <w:r w:rsidRPr="00A05FC2">
              <w:rPr>
                <w:rFonts w:eastAsiaTheme="minorHAnsi"/>
              </w:rPr>
              <w:t>Multi-Family - Deemed</w:t>
            </w:r>
          </w:p>
        </w:tc>
        <w:tc>
          <w:tcPr>
            <w:tcW w:w="2241" w:type="dxa"/>
            <w:tcBorders>
              <w:top w:val="single" w:sz="4" w:space="0" w:color="auto"/>
              <w:left w:val="single" w:sz="4" w:space="0" w:color="auto"/>
              <w:bottom w:val="single" w:sz="4" w:space="0" w:color="auto"/>
              <w:right w:val="single" w:sz="4" w:space="0" w:color="auto"/>
            </w:tcBorders>
            <w:vAlign w:val="center"/>
            <w:hideMark/>
          </w:tcPr>
          <w:p w14:paraId="0DCA66FB" w14:textId="77777777" w:rsidR="00F92CEE" w:rsidRPr="00A05FC2" w:rsidRDefault="00F92CEE" w:rsidP="00BB4D09">
            <w:pPr>
              <w:spacing w:after="0"/>
              <w:jc w:val="center"/>
              <w:rPr>
                <w:rFonts w:eastAsiaTheme="minorHAnsi"/>
              </w:rPr>
            </w:pPr>
            <w:r w:rsidRPr="00A05FC2">
              <w:rPr>
                <w:rFonts w:eastAsiaTheme="minorHAnsi"/>
              </w:rPr>
              <w:t>2.1</w:t>
            </w:r>
            <w:r w:rsidRPr="00F24B6B">
              <w:rPr>
                <w:rStyle w:val="FootnoteReference"/>
                <w:rFonts w:eastAsiaTheme="minorHAnsi"/>
              </w:rPr>
              <w:footnoteReference w:id="1341"/>
            </w:r>
          </w:p>
        </w:tc>
      </w:tr>
      <w:tr w:rsidR="00F92CEE" w:rsidRPr="00A05FC2" w14:paraId="6CC843C1"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tcPr>
          <w:p w14:paraId="4E20DB1A" w14:textId="77777777" w:rsidR="00F92CEE" w:rsidRPr="00A05FC2" w:rsidRDefault="00F92CEE" w:rsidP="00BB4D09">
            <w:pPr>
              <w:spacing w:after="0"/>
              <w:rPr>
                <w:rFonts w:eastAsiaTheme="minorHAnsi"/>
              </w:rPr>
            </w:pPr>
            <w:r>
              <w:rPr>
                <w:rFonts w:eastAsiaTheme="minorHAnsi"/>
              </w:rPr>
              <w:t>Household type unknown</w:t>
            </w:r>
          </w:p>
        </w:tc>
        <w:tc>
          <w:tcPr>
            <w:tcW w:w="2241" w:type="dxa"/>
            <w:tcBorders>
              <w:top w:val="single" w:sz="4" w:space="0" w:color="auto"/>
              <w:left w:val="single" w:sz="4" w:space="0" w:color="auto"/>
              <w:bottom w:val="single" w:sz="4" w:space="0" w:color="auto"/>
              <w:right w:val="single" w:sz="4" w:space="0" w:color="auto"/>
            </w:tcBorders>
            <w:vAlign w:val="center"/>
          </w:tcPr>
          <w:p w14:paraId="5D825A1F" w14:textId="77777777" w:rsidR="00F92CEE" w:rsidRPr="00A05FC2" w:rsidRDefault="00F92CEE" w:rsidP="00BB4D09">
            <w:pPr>
              <w:spacing w:after="0"/>
              <w:jc w:val="center"/>
              <w:rPr>
                <w:rFonts w:eastAsiaTheme="minorHAnsi"/>
              </w:rPr>
            </w:pPr>
            <w:r>
              <w:rPr>
                <w:rFonts w:eastAsiaTheme="minorHAnsi"/>
              </w:rPr>
              <w:t>2.42</w:t>
            </w:r>
            <w:r>
              <w:rPr>
                <w:rStyle w:val="FootnoteReference"/>
              </w:rPr>
              <w:footnoteReference w:id="1342"/>
            </w:r>
          </w:p>
        </w:tc>
      </w:tr>
      <w:tr w:rsidR="00F92CEE" w:rsidRPr="00A05FC2" w14:paraId="421D6378"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59DC43EA" w14:textId="77777777" w:rsidR="00F92CEE" w:rsidRPr="00A05FC2" w:rsidRDefault="00F92CEE" w:rsidP="00BB4D09">
            <w:pPr>
              <w:spacing w:after="0"/>
              <w:rPr>
                <w:rFonts w:eastAsiaTheme="minorHAnsi"/>
              </w:rPr>
            </w:pPr>
            <w:r w:rsidRPr="00A05FC2">
              <w:rPr>
                <w:rFonts w:eastAsiaTheme="minorHAnsi"/>
              </w:rPr>
              <w:t>Custom</w:t>
            </w:r>
          </w:p>
        </w:tc>
        <w:tc>
          <w:tcPr>
            <w:tcW w:w="2241" w:type="dxa"/>
            <w:tcBorders>
              <w:top w:val="single" w:sz="4" w:space="0" w:color="auto"/>
              <w:left w:val="single" w:sz="4" w:space="0" w:color="auto"/>
              <w:bottom w:val="single" w:sz="4" w:space="0" w:color="auto"/>
              <w:right w:val="single" w:sz="4" w:space="0" w:color="auto"/>
            </w:tcBorders>
            <w:vAlign w:val="center"/>
            <w:hideMark/>
          </w:tcPr>
          <w:p w14:paraId="72264B23" w14:textId="77777777" w:rsidR="00F92CEE" w:rsidRPr="00A05FC2" w:rsidRDefault="00F92CEE" w:rsidP="00BB4D09">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1343"/>
            </w:r>
          </w:p>
        </w:tc>
      </w:tr>
    </w:tbl>
    <w:p w14:paraId="7C7DBFD7" w14:textId="77777777" w:rsidR="00F92CEE" w:rsidRDefault="00F92CEE" w:rsidP="00F92CEE">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BE5D185" w14:textId="450AE89B" w:rsidR="005D5362" w:rsidRDefault="005D5362" w:rsidP="005D5362">
      <w:r>
        <w:tab/>
        <w:t>ADPY</w:t>
      </w:r>
      <w:r>
        <w:tab/>
      </w:r>
      <w:r>
        <w:tab/>
        <w:t>= Annual days per year</w:t>
      </w:r>
    </w:p>
    <w:p w14:paraId="6563D176" w14:textId="286882A0" w:rsidR="005D5362" w:rsidRDefault="005D5362" w:rsidP="005D5362">
      <w:r>
        <w:tab/>
      </w:r>
      <w:r>
        <w:tab/>
      </w:r>
      <w:r>
        <w:tab/>
        <w:t>= 365 for residential</w:t>
      </w:r>
      <w:r>
        <w:tab/>
      </w:r>
      <w:r>
        <w:tab/>
      </w:r>
      <w:r>
        <w:tab/>
      </w:r>
    </w:p>
    <w:p w14:paraId="40DDA360" w14:textId="6485E000" w:rsidR="005D5362" w:rsidRDefault="005D5362" w:rsidP="005D5362">
      <w:r w:rsidRPr="00365EFE">
        <w:rPr>
          <w:rFonts w:eastAsiaTheme="majorEastAsia" w:cs="Calibri"/>
          <w:b/>
          <w:smallCaps/>
          <w:noProof/>
          <w:sz w:val="22"/>
        </w:rPr>
        <mc:AlternateContent>
          <mc:Choice Requires="wps">
            <w:drawing>
              <wp:inline distT="0" distB="0" distL="0" distR="0" wp14:anchorId="0E961F13" wp14:editId="238C12B6">
                <wp:extent cx="5943600" cy="962025"/>
                <wp:effectExtent l="0" t="0" r="19050" b="2857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025"/>
                        </a:xfrm>
                        <a:prstGeom prst="rect">
                          <a:avLst/>
                        </a:prstGeom>
                        <a:solidFill>
                          <a:srgbClr val="FFFFFF"/>
                        </a:solidFill>
                        <a:ln w="12700">
                          <a:solidFill>
                            <a:srgbClr val="000000"/>
                          </a:solidFill>
                          <a:miter lim="800000"/>
                          <a:headEnd/>
                          <a:tailEnd/>
                        </a:ln>
                      </wps:spPr>
                      <wps:txbx>
                        <w:txbxContent>
                          <w:p w14:paraId="1B1D1625" w14:textId="77777777" w:rsidR="003F0CE2" w:rsidRPr="009F7BC0" w:rsidRDefault="003F0CE2" w:rsidP="005D5362">
                            <w:pPr>
                              <w:spacing w:after="60"/>
                              <w:rPr>
                                <w:b/>
                                <w:bCs/>
                              </w:rPr>
                            </w:pPr>
                            <w:r w:rsidRPr="009F7BC0">
                              <w:rPr>
                                <w:b/>
                                <w:bCs/>
                              </w:rPr>
                              <w:t>Toilet Calculation</w:t>
                            </w:r>
                          </w:p>
                          <w:p w14:paraId="45E75B90" w14:textId="7DCD4292" w:rsidR="003F0CE2" w:rsidRDefault="003F0CE2" w:rsidP="005D5362">
                            <w:pPr>
                              <w:spacing w:after="60"/>
                            </w:pPr>
                            <w:r w:rsidRPr="009F7BC0">
                              <w:rPr>
                                <w:b/>
                                <w:bCs/>
                              </w:rPr>
                              <w:t>For example</w:t>
                            </w:r>
                            <w:r>
                              <w:t>, a low flow toilet is installed in a single family home with unknown occupancy.</w:t>
                            </w:r>
                          </w:p>
                          <w:p w14:paraId="57B08026" w14:textId="75909AE9" w:rsidR="003F0CE2" w:rsidRDefault="003F0CE2" w:rsidP="009F7BC0">
                            <w:pPr>
                              <w:spacing w:after="60"/>
                              <w:ind w:firstLine="720"/>
                            </w:pPr>
                            <w:r>
                              <w:t>ΔWater =</w:t>
                            </w:r>
                            <w:r w:rsidR="009F7BC0">
                              <w:t xml:space="preserve"> </w:t>
                            </w:r>
                            <w:r>
                              <w:t>[(1.6 – 1.28 ) x 5 x 2.56 x 365</w:t>
                            </w:r>
                          </w:p>
                          <w:p w14:paraId="29310DAB" w14:textId="174F558F" w:rsidR="003F0CE2" w:rsidRDefault="003F0CE2" w:rsidP="009F7BC0">
                            <w:pPr>
                              <w:spacing w:after="60"/>
                              <w:ind w:left="720" w:firstLine="720"/>
                            </w:pPr>
                            <w:r>
                              <w:t>= 1495 gal/year</w:t>
                            </w:r>
                          </w:p>
                          <w:p w14:paraId="4DE952EA" w14:textId="77777777" w:rsidR="003F0CE2" w:rsidRDefault="003F0CE2" w:rsidP="005D5362">
                            <w:pPr>
                              <w:spacing w:after="60"/>
                            </w:pPr>
                          </w:p>
                          <w:p w14:paraId="341016D5" w14:textId="6AEB4F63" w:rsidR="003F0CE2" w:rsidRDefault="003F0CE2" w:rsidP="00DC511D">
                            <w:pPr>
                              <w:spacing w:after="60"/>
                            </w:pPr>
                          </w:p>
                        </w:txbxContent>
                      </wps:txbx>
                      <wps:bodyPr rot="0" vert="horz" wrap="square" lIns="91440" tIns="45720" rIns="91440" bIns="45720" anchor="t" anchorCtr="0">
                        <a:noAutofit/>
                      </wps:bodyPr>
                    </wps:wsp>
                  </a:graphicData>
                </a:graphic>
              </wp:inline>
            </w:drawing>
          </mc:Choice>
          <mc:Fallback>
            <w:pict>
              <v:shape w14:anchorId="0E961F13" id="Text Box 60" o:spid="_x0000_s1153" type="#_x0000_t202"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" strokeweight="1pt">
                <v:textbox>
                  <w:txbxContent>
                    <w:p w14:paraId="1B1D1625" w14:textId="77777777" w:rsidR="003F0CE2" w:rsidRPr="009F7BC0" w:rsidRDefault="003F0CE2" w:rsidP="005D5362">
                      <w:pPr>
                        <w:spacing w:after="60"/>
                        <w:rPr>
                          <w:b/>
                          <w:bCs/>
                        </w:rPr>
                      </w:pPr>
                      <w:r w:rsidRPr="009F7BC0">
                        <w:rPr>
                          <w:b/>
                          <w:bCs/>
                        </w:rPr>
                        <w:t>Toilet Calculation</w:t>
                      </w:r>
                    </w:p>
                    <w:p w14:paraId="45E75B90" w14:textId="7DCD4292" w:rsidR="003F0CE2" w:rsidRDefault="003F0CE2" w:rsidP="005D5362">
                      <w:pPr>
                        <w:spacing w:after="60"/>
                      </w:pPr>
                      <w:r w:rsidRPr="009F7BC0">
                        <w:rPr>
                          <w:b/>
                          <w:bCs/>
                        </w:rPr>
                        <w:t>For example</w:t>
                      </w:r>
                      <w:r>
                        <w:t>, a low flow toilet is installed in a single family home with unknown occupancy.</w:t>
                      </w:r>
                    </w:p>
                    <w:p w14:paraId="57B08026" w14:textId="75909AE9" w:rsidR="003F0CE2" w:rsidRDefault="003F0CE2" w:rsidP="009F7BC0">
                      <w:pPr>
                        <w:spacing w:after="60"/>
                        <w:ind w:firstLine="720"/>
                      </w:pPr>
                      <w:proofErr w:type="spellStart"/>
                      <w:r>
                        <w:t>ΔWater</w:t>
                      </w:r>
                      <w:proofErr w:type="spellEnd"/>
                      <w:r>
                        <w:t xml:space="preserve"> =</w:t>
                      </w:r>
                      <w:r w:rsidR="009F7BC0">
                        <w:t xml:space="preserve"> </w:t>
                      </w:r>
                      <w:r>
                        <w:t>[(1.6 – 1.28 ) x 5 x 2.56 x 365</w:t>
                      </w:r>
                    </w:p>
                    <w:p w14:paraId="29310DAB" w14:textId="174F558F" w:rsidR="003F0CE2" w:rsidRDefault="003F0CE2" w:rsidP="009F7BC0">
                      <w:pPr>
                        <w:spacing w:after="60"/>
                        <w:ind w:left="720" w:firstLine="720"/>
                      </w:pPr>
                      <w:r>
                        <w:t>= 1495 gal/year</w:t>
                      </w:r>
                    </w:p>
                    <w:p w14:paraId="4DE952EA" w14:textId="77777777" w:rsidR="003F0CE2" w:rsidRDefault="003F0CE2" w:rsidP="005D5362">
                      <w:pPr>
                        <w:spacing w:after="60"/>
                      </w:pPr>
                    </w:p>
                    <w:p w14:paraId="341016D5" w14:textId="6AEB4F63" w:rsidR="003F0CE2" w:rsidRDefault="003F0CE2" w:rsidP="00DC511D">
                      <w:pPr>
                        <w:spacing w:after="60"/>
                      </w:pPr>
                    </w:p>
                  </w:txbxContent>
                </v:textbox>
                <w10:anchorlock/>
              </v:shape>
            </w:pict>
          </mc:Fallback>
        </mc:AlternateContent>
      </w:r>
    </w:p>
    <w:p w14:paraId="45D18F85" w14:textId="77777777" w:rsidR="00A44139" w:rsidRDefault="00A44139" w:rsidP="00CE779E">
      <w:pPr>
        <w:pStyle w:val="Heading6"/>
      </w:pPr>
      <w:r>
        <w:t>Deemed O&amp;M Cost Adjustment Calculation</w:t>
      </w:r>
    </w:p>
    <w:p w14:paraId="137BBF21" w14:textId="77777777" w:rsidR="00A44139" w:rsidRDefault="00A44139" w:rsidP="00A44139">
      <w:r>
        <w:t>N/A</w:t>
      </w:r>
    </w:p>
    <w:p w14:paraId="3A92F37C" w14:textId="7EEF5D5A" w:rsidR="00A44139" w:rsidRPr="00DC511D" w:rsidRDefault="00A44139" w:rsidP="00DC511D">
      <w:pPr>
        <w:keepNext/>
        <w:keepLines/>
        <w:spacing w:before="200" w:after="0"/>
        <w:outlineLvl w:val="5"/>
        <w:rPr>
          <w:rFonts w:eastAsiaTheme="majorEastAsia" w:cstheme="majorBidi"/>
          <w:b/>
          <w:iCs/>
          <w:smallCaps/>
          <w:sz w:val="22"/>
        </w:rPr>
      </w:pPr>
      <w:r w:rsidRPr="00032665">
        <w:rPr>
          <w:rFonts w:eastAsiaTheme="majorEastAsia" w:cstheme="majorBidi"/>
          <w:b/>
          <w:iCs/>
          <w:smallCaps/>
          <w:sz w:val="22"/>
        </w:rPr>
        <w:t>Measure Code:</w:t>
      </w:r>
      <w:r>
        <w:rPr>
          <w:rFonts w:eastAsiaTheme="majorEastAsia" w:cstheme="majorBidi"/>
          <w:b/>
          <w:iCs/>
          <w:smallCaps/>
          <w:sz w:val="22"/>
        </w:rPr>
        <w:t xml:space="preserve"> </w:t>
      </w:r>
      <w:r w:rsidR="00032665" w:rsidRPr="00032665">
        <w:rPr>
          <w:rFonts w:eastAsiaTheme="majorEastAsia" w:cstheme="majorBidi"/>
          <w:b/>
          <w:iCs/>
          <w:smallCaps/>
          <w:sz w:val="22"/>
        </w:rPr>
        <w:t>RS-MSC-</w:t>
      </w:r>
      <w:r w:rsidR="00032665">
        <w:rPr>
          <w:rFonts w:eastAsiaTheme="majorEastAsia" w:cstheme="majorBidi"/>
          <w:b/>
          <w:iCs/>
          <w:smallCaps/>
          <w:sz w:val="22"/>
        </w:rPr>
        <w:t>LFTU</w:t>
      </w:r>
      <w:r w:rsidR="00032665" w:rsidRPr="00032665">
        <w:rPr>
          <w:rFonts w:eastAsiaTheme="majorEastAsia" w:cstheme="majorBidi"/>
          <w:b/>
          <w:iCs/>
          <w:smallCaps/>
          <w:sz w:val="22"/>
        </w:rPr>
        <w:t>-V0</w:t>
      </w:r>
      <w:r w:rsidR="00032665">
        <w:rPr>
          <w:rFonts w:eastAsiaTheme="majorEastAsia" w:cstheme="majorBidi"/>
          <w:b/>
          <w:iCs/>
          <w:smallCaps/>
          <w:sz w:val="22"/>
        </w:rPr>
        <w:t>1</w:t>
      </w:r>
      <w:r w:rsidR="00032665" w:rsidRPr="00032665">
        <w:rPr>
          <w:rFonts w:eastAsiaTheme="majorEastAsia" w:cstheme="majorBidi"/>
          <w:b/>
          <w:iCs/>
          <w:smallCaps/>
          <w:sz w:val="22"/>
        </w:rPr>
        <w:t>-</w:t>
      </w:r>
      <w:r w:rsidR="005D5362">
        <w:rPr>
          <w:rFonts w:eastAsiaTheme="majorEastAsia" w:cstheme="majorBidi"/>
          <w:b/>
          <w:iCs/>
          <w:smallCaps/>
          <w:sz w:val="22"/>
        </w:rPr>
        <w:t>20</w:t>
      </w:r>
      <w:r w:rsidR="00032665" w:rsidRPr="00032665">
        <w:rPr>
          <w:rFonts w:eastAsiaTheme="majorEastAsia" w:cstheme="majorBidi"/>
          <w:b/>
          <w:iCs/>
          <w:smallCaps/>
          <w:sz w:val="22"/>
        </w:rPr>
        <w:t>0101</w:t>
      </w:r>
    </w:p>
    <w:p w14:paraId="3293BE21" w14:textId="6C754D6F" w:rsidR="00A44139" w:rsidRPr="00442E9E" w:rsidRDefault="00A44139" w:rsidP="00CE779E">
      <w:pPr>
        <w:pStyle w:val="Heading6"/>
      </w:pPr>
      <w:r>
        <w:t>Review Deadline: 1/1/2022</w:t>
      </w:r>
    </w:p>
    <w:p w14:paraId="666AAA56" w14:textId="6C754D6F" w:rsidR="00ED34A7" w:rsidRDefault="00ED34A7">
      <w:pPr>
        <w:widowControl/>
        <w:spacing w:after="160" w:line="259" w:lineRule="auto"/>
        <w:jc w:val="left"/>
        <w:rPr>
          <w:ins w:id="12900" w:author="Sam Dent" w:date="2020-08-07T08:43:00Z"/>
        </w:rPr>
      </w:pPr>
      <w:ins w:id="12901" w:author="Sam Dent" w:date="2020-08-07T08:43:00Z">
        <w:r>
          <w:br w:type="page"/>
        </w:r>
      </w:ins>
    </w:p>
    <w:p w14:paraId="263CAA2F" w14:textId="5EBBDFFC" w:rsidR="00ED34A7" w:rsidRDefault="00422DC3" w:rsidP="00ED34A7">
      <w:pPr>
        <w:pStyle w:val="Heading3"/>
        <w:rPr>
          <w:ins w:id="12902" w:author="Sam Dent" w:date="2020-08-07T08:43:00Z"/>
        </w:rPr>
      </w:pPr>
      <w:bookmarkStart w:id="12903" w:name="_Toc48161651"/>
      <w:ins w:id="12904" w:author="Sam Dent" w:date="2020-08-07T08:45:00Z">
        <w:r>
          <w:t xml:space="preserve">Level </w:t>
        </w:r>
        <w:r w:rsidR="0046071D">
          <w:t xml:space="preserve">2 </w:t>
        </w:r>
      </w:ins>
      <w:ins w:id="12905" w:author="Sam Dent" w:date="2020-08-07T08:43:00Z">
        <w:r w:rsidR="00ED34A7">
          <w:t>Electric Vehicle Charger</w:t>
        </w:r>
        <w:bookmarkEnd w:id="12903"/>
      </w:ins>
    </w:p>
    <w:p w14:paraId="00598F3D" w14:textId="77777777" w:rsidR="00ED34A7" w:rsidRDefault="00ED34A7" w:rsidP="00ED34A7">
      <w:pPr>
        <w:pStyle w:val="Heading6"/>
        <w:rPr>
          <w:ins w:id="12906" w:author="Sam Dent" w:date="2020-08-07T08:43:00Z"/>
        </w:rPr>
      </w:pPr>
      <w:ins w:id="12907" w:author="Sam Dent" w:date="2020-08-07T08:43:00Z">
        <w:r>
          <w:t>Description</w:t>
        </w:r>
      </w:ins>
    </w:p>
    <w:p w14:paraId="06D8D98D" w14:textId="5A6E34A5" w:rsidR="00ED34A7" w:rsidRDefault="00ED34A7" w:rsidP="00ED34A7">
      <w:pPr>
        <w:rPr>
          <w:ins w:id="12908" w:author="Sam Dent" w:date="2020-08-07T08:43:00Z"/>
        </w:rPr>
      </w:pPr>
      <w:ins w:id="12909" w:author="Sam Dent" w:date="2020-08-07T08:43:00Z">
        <w:r>
          <w:t xml:space="preserve">The measure is for the purchase of </w:t>
        </w:r>
      </w:ins>
      <w:ins w:id="12910" w:author="Sam Dent" w:date="2020-08-07T08:45:00Z">
        <w:r w:rsidR="0046071D">
          <w:t>a</w:t>
        </w:r>
      </w:ins>
      <w:ins w:id="12911" w:author="Sam Dent" w:date="2020-08-07T08:48:00Z">
        <w:r w:rsidR="00FE0FB6">
          <w:t xml:space="preserve"> </w:t>
        </w:r>
      </w:ins>
      <w:ins w:id="12912" w:author="Sam Dent" w:date="2020-08-07T08:45:00Z">
        <w:r w:rsidR="0046071D">
          <w:t>Level 2</w:t>
        </w:r>
      </w:ins>
      <w:ins w:id="12913" w:author="Sam Dent" w:date="2020-08-07T08:48:00Z">
        <w:r w:rsidR="00FE0FB6">
          <w:t xml:space="preserve"> electric vehicle charger </w:t>
        </w:r>
      </w:ins>
      <w:ins w:id="12914" w:author="Sam Dent" w:date="2020-08-07T08:43:00Z">
        <w:r>
          <w:t xml:space="preserve">consistent with the ENERGY STAR specification for Electric Vehicle Supply Equipment (EVSE) installed for residential household use. Networked chargers enable access to online energy management tools through an EVSE network. Non-networked chargers are standalone units that are not connected to other units through an EVSE network. </w:t>
        </w:r>
      </w:ins>
    </w:p>
    <w:p w14:paraId="481EA727" w14:textId="77777777" w:rsidR="00ED34A7" w:rsidRDefault="00ED34A7" w:rsidP="00ED34A7">
      <w:pPr>
        <w:rPr>
          <w:ins w:id="12915" w:author="Sam Dent" w:date="2020-08-07T08:43:00Z"/>
        </w:rPr>
      </w:pPr>
      <w:ins w:id="12916" w:author="Sam Dent" w:date="2020-08-07T08:43:00Z">
        <w:r>
          <w:rPr>
            <w:rFonts w:cs="Calibri"/>
            <w:szCs w:val="20"/>
          </w:rPr>
          <w:t>This measure was developed to be applicable to the following program types: TOS. If applied to other program types, the measure savings should be verified.</w:t>
        </w:r>
      </w:ins>
    </w:p>
    <w:p w14:paraId="5AFF5C79" w14:textId="77777777" w:rsidR="00ED34A7" w:rsidRDefault="00ED34A7" w:rsidP="00ED34A7">
      <w:pPr>
        <w:pStyle w:val="Heading6"/>
        <w:rPr>
          <w:ins w:id="12917" w:author="Sam Dent" w:date="2020-08-07T08:43:00Z"/>
        </w:rPr>
      </w:pPr>
      <w:ins w:id="12918" w:author="Sam Dent" w:date="2020-08-07T08:43:00Z">
        <w:r>
          <w:t>Definition of Efficient Equipment</w:t>
        </w:r>
      </w:ins>
    </w:p>
    <w:p w14:paraId="118B6C4B" w14:textId="06A93D76" w:rsidR="00ED34A7" w:rsidRDefault="00FE0FB6" w:rsidP="00ED34A7">
      <w:pPr>
        <w:rPr>
          <w:ins w:id="12919" w:author="Sam Dent" w:date="2020-08-07T08:43:00Z"/>
          <w:b/>
          <w:smallCaps/>
        </w:rPr>
      </w:pPr>
      <w:ins w:id="12920" w:author="Sam Dent" w:date="2020-08-07T08:49:00Z">
        <w:r>
          <w:t>A</w:t>
        </w:r>
      </w:ins>
      <w:ins w:id="12921" w:author="Sam Dent" w:date="2020-08-07T08:43:00Z">
        <w:r w:rsidR="00ED34A7">
          <w:t xml:space="preserve">n </w:t>
        </w:r>
      </w:ins>
      <w:ins w:id="12922" w:author="Sam Dent" w:date="2020-08-07T08:49:00Z">
        <w:r w:rsidR="00E373BB">
          <w:t>ENERGY STAR qualified networked or non-networked</w:t>
        </w:r>
      </w:ins>
      <w:ins w:id="12923" w:author="Sam Dent" w:date="2020-08-07T08:43:00Z">
        <w:r w:rsidR="00ED34A7">
          <w:t xml:space="preserve"> level 2 electric vehicle charger. </w:t>
        </w:r>
      </w:ins>
    </w:p>
    <w:p w14:paraId="2CC64706" w14:textId="77777777" w:rsidR="00ED34A7" w:rsidRDefault="00ED34A7" w:rsidP="00ED34A7">
      <w:pPr>
        <w:pStyle w:val="Heading6"/>
        <w:rPr>
          <w:ins w:id="12924" w:author="Sam Dent" w:date="2020-08-07T08:43:00Z"/>
        </w:rPr>
      </w:pPr>
      <w:ins w:id="12925" w:author="Sam Dent" w:date="2020-08-07T08:43:00Z">
        <w:r>
          <w:t>Definition of Baseline Equipment</w:t>
        </w:r>
      </w:ins>
    </w:p>
    <w:p w14:paraId="4D9F797C" w14:textId="35D5D98D" w:rsidR="00ED34A7" w:rsidRDefault="00ED34A7" w:rsidP="00ED34A7">
      <w:pPr>
        <w:rPr>
          <w:ins w:id="12926" w:author="Sam Dent" w:date="2020-08-07T08:43:00Z"/>
        </w:rPr>
      </w:pPr>
      <w:ins w:id="12927" w:author="Sam Dent" w:date="2020-08-07T08:43:00Z">
        <w:r>
          <w:t xml:space="preserve">A </w:t>
        </w:r>
      </w:ins>
      <w:r w:rsidR="009F7BC0">
        <w:t>non-ENERGY</w:t>
      </w:r>
      <w:ins w:id="12928" w:author="Sam Dent" w:date="2020-08-07T08:50:00Z">
        <w:r w:rsidR="00E373BB">
          <w:t xml:space="preserve"> STAR networked or non-networked level 2 electric vehicle charger</w:t>
        </w:r>
      </w:ins>
      <w:ins w:id="12929" w:author="Sam Dent" w:date="2020-08-07T08:43:00Z">
        <w:r>
          <w:t>.</w:t>
        </w:r>
      </w:ins>
    </w:p>
    <w:p w14:paraId="7A046EBF" w14:textId="77777777" w:rsidR="00ED34A7" w:rsidRDefault="00ED34A7" w:rsidP="00ED34A7">
      <w:pPr>
        <w:pStyle w:val="Heading6"/>
        <w:rPr>
          <w:ins w:id="12930" w:author="Sam Dent" w:date="2020-08-07T08:43:00Z"/>
        </w:rPr>
      </w:pPr>
      <w:ins w:id="12931" w:author="Sam Dent" w:date="2020-08-07T08:43:00Z">
        <w:r>
          <w:t>Deemed Lifetime of Efficient Equipment</w:t>
        </w:r>
      </w:ins>
    </w:p>
    <w:p w14:paraId="4C448B53" w14:textId="77777777" w:rsidR="00ED34A7" w:rsidRDefault="00ED34A7" w:rsidP="00ED34A7">
      <w:pPr>
        <w:rPr>
          <w:ins w:id="12932" w:author="Sam Dent" w:date="2020-08-07T08:43:00Z"/>
          <w:iCs/>
        </w:rPr>
      </w:pPr>
      <w:ins w:id="12933" w:author="Sam Dent" w:date="2020-08-07T08:43:00Z">
        <w:r>
          <w:rPr>
            <w:iCs/>
          </w:rPr>
          <w:t>The expected measure life for the EV charger is assumed to be 10 years.</w:t>
        </w:r>
        <w:r>
          <w:rPr>
            <w:rStyle w:val="FootnoteReference"/>
            <w:rFonts w:eastAsiaTheme="majorEastAsia"/>
            <w:iCs/>
          </w:rPr>
          <w:footnoteReference w:id="1344"/>
        </w:r>
      </w:ins>
    </w:p>
    <w:p w14:paraId="7CA1D44D" w14:textId="77777777" w:rsidR="00ED34A7" w:rsidRDefault="00ED34A7" w:rsidP="00ED34A7">
      <w:pPr>
        <w:pStyle w:val="Heading6"/>
        <w:rPr>
          <w:ins w:id="12937" w:author="Sam Dent" w:date="2020-08-07T08:43:00Z"/>
        </w:rPr>
      </w:pPr>
      <w:ins w:id="12938" w:author="Sam Dent" w:date="2020-08-07T08:43:00Z">
        <w:r>
          <w:t xml:space="preserve">Deemed Measure Cost </w:t>
        </w:r>
      </w:ins>
    </w:p>
    <w:p w14:paraId="194957DF" w14:textId="70EF38C0" w:rsidR="00ED34A7" w:rsidRDefault="00ED34A7" w:rsidP="00ED34A7">
      <w:pPr>
        <w:rPr>
          <w:ins w:id="12939" w:author="Sam Dent" w:date="2020-08-07T08:43:00Z"/>
          <w:iCs/>
        </w:rPr>
      </w:pPr>
      <w:ins w:id="12940" w:author="Sam Dent" w:date="2020-08-07T08:43:00Z">
        <w:r>
          <w:rPr>
            <w:iCs/>
          </w:rPr>
          <w:t xml:space="preserve">The </w:t>
        </w:r>
      </w:ins>
      <w:ins w:id="12941" w:author="Sam Dent" w:date="2020-08-11T06:02:00Z">
        <w:r w:rsidR="00BB6722">
          <w:rPr>
            <w:iCs/>
          </w:rPr>
          <w:t xml:space="preserve">incremental </w:t>
        </w:r>
      </w:ins>
      <w:ins w:id="12942" w:author="Sam Dent" w:date="2020-08-07T08:43:00Z">
        <w:r>
          <w:rPr>
            <w:iCs/>
          </w:rPr>
          <w:t>cost for the EV charger is assumed to be $</w:t>
        </w:r>
      </w:ins>
      <w:ins w:id="12943" w:author="Sam Dent" w:date="2020-08-11T06:02:00Z">
        <w:r w:rsidR="00BB6722">
          <w:rPr>
            <w:iCs/>
          </w:rPr>
          <w:t>593</w:t>
        </w:r>
      </w:ins>
      <w:ins w:id="12944" w:author="Sam Dent" w:date="2020-08-07T08:43:00Z">
        <w:r>
          <w:rPr>
            <w:iCs/>
          </w:rPr>
          <w:t xml:space="preserve"> for a non-networked charger and $</w:t>
        </w:r>
      </w:ins>
      <w:ins w:id="12945" w:author="Sam Dent" w:date="2020-08-11T06:03:00Z">
        <w:r w:rsidR="00BB6722">
          <w:rPr>
            <w:iCs/>
          </w:rPr>
          <w:t>817</w:t>
        </w:r>
      </w:ins>
      <w:ins w:id="12946" w:author="Sam Dent" w:date="2020-08-07T08:43:00Z">
        <w:r>
          <w:rPr>
            <w:iCs/>
          </w:rPr>
          <w:t xml:space="preserve"> for a networked charger.</w:t>
        </w:r>
        <w:r>
          <w:rPr>
            <w:rStyle w:val="FootnoteReference"/>
            <w:rFonts w:eastAsiaTheme="majorEastAsia"/>
            <w:iCs/>
          </w:rPr>
          <w:footnoteReference w:id="1345"/>
        </w:r>
        <w:r>
          <w:rPr>
            <w:iCs/>
          </w:rPr>
          <w:t xml:space="preserve"> </w:t>
        </w:r>
      </w:ins>
    </w:p>
    <w:p w14:paraId="2DBCC70D" w14:textId="77777777" w:rsidR="00ED34A7" w:rsidRDefault="00ED34A7" w:rsidP="00ED34A7">
      <w:pPr>
        <w:pStyle w:val="Heading6"/>
        <w:rPr>
          <w:ins w:id="12950" w:author="Sam Dent" w:date="2020-08-07T08:43:00Z"/>
        </w:rPr>
      </w:pPr>
      <w:ins w:id="12951" w:author="Sam Dent" w:date="2020-08-07T08:43:00Z">
        <w:r>
          <w:t>Loadshape</w:t>
        </w:r>
      </w:ins>
    </w:p>
    <w:p w14:paraId="3E2D0AAD" w14:textId="77777777" w:rsidR="00ED34A7" w:rsidRDefault="00ED34A7" w:rsidP="00ED34A7">
      <w:pPr>
        <w:pStyle w:val="Heading6"/>
        <w:rPr>
          <w:ins w:id="12952" w:author="Sam Dent" w:date="2020-08-07T08:43:00Z"/>
        </w:rPr>
      </w:pPr>
      <w:ins w:id="12953" w:author="Sam Dent" w:date="2020-08-07T08:43:00Z">
        <w:r>
          <w:t>Coincidence Factor</w:t>
        </w:r>
      </w:ins>
    </w:p>
    <w:p w14:paraId="60FF573A" w14:textId="77777777" w:rsidR="00ED34A7" w:rsidRDefault="00ED34A7" w:rsidP="00ED34A7">
      <w:pPr>
        <w:rPr>
          <w:ins w:id="12954" w:author="Sam Dent" w:date="2020-08-07T08:50:00Z"/>
          <w:iCs/>
        </w:rPr>
      </w:pPr>
      <w:ins w:id="12955" w:author="Sam Dent" w:date="2020-08-07T08:43:00Z">
        <w:r>
          <w:rPr>
            <w:iCs/>
          </w:rPr>
          <w:t xml:space="preserve">Coincidence factor is embedded in deemed demand reduction savings estimate so the coincidence factor is assumed to be 1. </w:t>
        </w:r>
      </w:ins>
    </w:p>
    <w:p w14:paraId="719B47A9" w14:textId="77777777" w:rsidR="00E373BB" w:rsidRDefault="00E373BB" w:rsidP="00ED34A7">
      <w:pPr>
        <w:rPr>
          <w:ins w:id="12956" w:author="Sam Dent" w:date="2020-08-07T08:43:00Z"/>
          <w:iCs/>
        </w:rPr>
      </w:pPr>
    </w:p>
    <w:p w14:paraId="3EC237BE" w14:textId="77777777" w:rsidR="00ED34A7" w:rsidRDefault="00ED34A7" w:rsidP="00ED34A7">
      <w:pPr>
        <w:pStyle w:val="AlgorithmHeading"/>
        <w:rPr>
          <w:ins w:id="12957" w:author="Sam Dent" w:date="2020-08-07T08:43:00Z"/>
        </w:rPr>
      </w:pPr>
      <w:ins w:id="12958" w:author="Sam Dent" w:date="2020-08-07T08:43:00Z">
        <w:r>
          <w:t xml:space="preserve">Algorithm </w:t>
        </w:r>
      </w:ins>
    </w:p>
    <w:p w14:paraId="3BE14E8A" w14:textId="77777777" w:rsidR="00ED34A7" w:rsidRDefault="00ED34A7" w:rsidP="00ED34A7">
      <w:pPr>
        <w:pStyle w:val="Heading6"/>
        <w:rPr>
          <w:ins w:id="12959" w:author="Sam Dent" w:date="2020-08-07T08:43:00Z"/>
        </w:rPr>
      </w:pPr>
      <w:ins w:id="12960" w:author="Sam Dent" w:date="2020-08-07T08:43:00Z">
        <w:r>
          <w:t xml:space="preserve">Calculation of Energy Savings </w:t>
        </w:r>
      </w:ins>
    </w:p>
    <w:p w14:paraId="4D8EC7CB" w14:textId="77777777" w:rsidR="00ED34A7" w:rsidRDefault="00ED34A7" w:rsidP="00ED34A7">
      <w:pPr>
        <w:pStyle w:val="Heading6"/>
        <w:rPr>
          <w:ins w:id="12961" w:author="Sam Dent" w:date="2020-08-07T08:43:00Z"/>
        </w:rPr>
      </w:pPr>
      <w:ins w:id="12962" w:author="Sam Dent" w:date="2020-08-07T08:43:00Z">
        <w:r>
          <w:t>Electric Energy Savings</w:t>
        </w:r>
      </w:ins>
    </w:p>
    <w:p w14:paraId="79939168" w14:textId="6851BFFA" w:rsidR="00ED34A7" w:rsidRDefault="00ED34A7" w:rsidP="00ED34A7">
      <w:pPr>
        <w:widowControl/>
        <w:spacing w:after="0"/>
        <w:ind w:left="720" w:firstLine="720"/>
        <w:rPr>
          <w:ins w:id="12963" w:author="Sam Dent" w:date="2020-08-07T08:43:00Z"/>
        </w:rPr>
      </w:pPr>
      <w:ins w:id="12964" w:author="Sam Dent" w:date="2020-08-07T08:43:00Z">
        <w:r>
          <w:t xml:space="preserve">ΔkWh </w:t>
        </w:r>
        <w:r>
          <w:tab/>
          <w:t>= (((Hours_PS + Hours_US) * SP_base) - (Hours_PS * SP_EEp + Hours_US * SP_EEu))/ 1000)</w:t>
        </w:r>
      </w:ins>
    </w:p>
    <w:p w14:paraId="2D3E3ABE" w14:textId="77777777" w:rsidR="00ED34A7" w:rsidRDefault="00ED34A7" w:rsidP="00ED34A7">
      <w:pPr>
        <w:ind w:firstLine="720"/>
        <w:rPr>
          <w:ins w:id="12965" w:author="Sam Dent" w:date="2020-08-07T08:43:00Z"/>
        </w:rPr>
      </w:pPr>
    </w:p>
    <w:p w14:paraId="47605D85" w14:textId="77777777" w:rsidR="00ED34A7" w:rsidRDefault="00ED34A7" w:rsidP="00ED34A7">
      <w:pPr>
        <w:rPr>
          <w:ins w:id="12966" w:author="Sam Dent" w:date="2020-08-07T08:43:00Z"/>
        </w:rPr>
      </w:pPr>
      <w:ins w:id="12967" w:author="Sam Dent" w:date="2020-08-07T08:43:00Z">
        <w:r>
          <w:t>Where:</w:t>
        </w:r>
      </w:ins>
    </w:p>
    <w:p w14:paraId="5FB2C528" w14:textId="5998B902" w:rsidR="002549CC" w:rsidRDefault="00ED34A7">
      <w:pPr>
        <w:rPr>
          <w:ins w:id="12968" w:author="Sam Dent" w:date="2020-08-07T08:53:00Z"/>
        </w:rPr>
        <w:pPrChange w:id="12969" w:author="Sam Dent" w:date="2020-08-07T08:56:00Z">
          <w:pPr>
            <w:tabs>
              <w:tab w:val="left" w:pos="720"/>
              <w:tab w:val="left" w:pos="1710"/>
            </w:tabs>
            <w:ind w:left="2160" w:hanging="2160"/>
          </w:pPr>
        </w:pPrChange>
      </w:pPr>
      <w:ins w:id="12970" w:author="Sam Dent" w:date="2020-08-07T08:43:00Z">
        <w:r>
          <w:tab/>
        </w:r>
      </w:ins>
      <w:ins w:id="12971" w:author="Sam Dent" w:date="2020-08-07T08:53:00Z">
        <w:r w:rsidR="002549CC">
          <w:t>Hours_C</w:t>
        </w:r>
        <w:r w:rsidR="002549CC">
          <w:tab/>
        </w:r>
        <w:r w:rsidR="002549CC">
          <w:tab/>
          <w:t>= Annual Active Charging Hours</w:t>
        </w:r>
      </w:ins>
    </w:p>
    <w:p w14:paraId="68427761" w14:textId="77777777" w:rsidR="002549CC" w:rsidRDefault="002549CC" w:rsidP="002549CC">
      <w:pPr>
        <w:tabs>
          <w:tab w:val="left" w:pos="720"/>
          <w:tab w:val="left" w:pos="1710"/>
        </w:tabs>
        <w:ind w:left="2160" w:hanging="2160"/>
        <w:rPr>
          <w:ins w:id="12972" w:author="Sam Dent" w:date="2020-08-07T08:53:00Z"/>
        </w:rPr>
      </w:pPr>
      <w:ins w:id="12973" w:author="Sam Dent" w:date="2020-08-07T08:53:00Z">
        <w:r>
          <w:tab/>
        </w:r>
        <w:r>
          <w:tab/>
        </w:r>
        <w:r>
          <w:tab/>
          <w:t>= EV_kWh / Steady State Charger Output Capacity (kW)</w:t>
        </w:r>
      </w:ins>
    </w:p>
    <w:p w14:paraId="58EABB00" w14:textId="77777777" w:rsidR="002549CC" w:rsidRDefault="002549CC" w:rsidP="002549CC">
      <w:pPr>
        <w:tabs>
          <w:tab w:val="left" w:pos="720"/>
          <w:tab w:val="left" w:pos="1710"/>
        </w:tabs>
        <w:ind w:left="2160" w:hanging="2160"/>
        <w:rPr>
          <w:ins w:id="12974" w:author="Sam Dent" w:date="2020-08-07T08:53:00Z"/>
        </w:rPr>
      </w:pPr>
      <w:ins w:id="12975" w:author="Sam Dent" w:date="2020-08-07T08:53:00Z">
        <w:r>
          <w:tab/>
        </w:r>
        <w:r>
          <w:tab/>
        </w:r>
        <w:r>
          <w:tab/>
          <w:t>= EV_kWh / 8.2</w:t>
        </w:r>
        <w:r>
          <w:rPr>
            <w:rStyle w:val="FootnoteReference"/>
            <w:rFonts w:eastAsiaTheme="majorEastAsia"/>
          </w:rPr>
          <w:footnoteReference w:id="1346"/>
        </w:r>
      </w:ins>
    </w:p>
    <w:p w14:paraId="4014C505" w14:textId="77777777" w:rsidR="002549CC" w:rsidRDefault="002549CC" w:rsidP="002549CC">
      <w:pPr>
        <w:tabs>
          <w:tab w:val="left" w:pos="720"/>
          <w:tab w:val="left" w:pos="1710"/>
        </w:tabs>
        <w:ind w:left="2160" w:hanging="2160"/>
        <w:rPr>
          <w:ins w:id="12979" w:author="Sam Dent" w:date="2020-08-07T08:53:00Z"/>
        </w:rPr>
      </w:pPr>
      <w:ins w:id="12980" w:author="Sam Dent" w:date="2020-08-07T08:53:00Z">
        <w:r>
          <w:tab/>
        </w:r>
        <w:r>
          <w:tab/>
        </w:r>
        <w:r>
          <w:tab/>
          <w:t>= 362 hours</w:t>
        </w:r>
      </w:ins>
    </w:p>
    <w:p w14:paraId="3A2D85FF" w14:textId="1C09435D" w:rsidR="00ED34A7" w:rsidRDefault="002549CC" w:rsidP="00ED34A7">
      <w:pPr>
        <w:tabs>
          <w:tab w:val="left" w:pos="720"/>
          <w:tab w:val="left" w:pos="1710"/>
        </w:tabs>
        <w:ind w:left="2160" w:hanging="2160"/>
        <w:rPr>
          <w:ins w:id="12981" w:author="Sam Dent" w:date="2020-08-07T08:43:00Z"/>
        </w:rPr>
      </w:pPr>
      <w:ins w:id="12982" w:author="Sam Dent" w:date="2020-08-07T08:54:00Z">
        <w:r>
          <w:tab/>
        </w:r>
        <w:r>
          <w:tab/>
        </w:r>
      </w:ins>
      <w:ins w:id="12983" w:author="Sam Dent" w:date="2020-08-07T08:43:00Z">
        <w:r w:rsidR="00ED34A7">
          <w:t>EV_kWh</w:t>
        </w:r>
        <w:r w:rsidR="00ED34A7">
          <w:tab/>
          <w:t>= Annual Driving Energy Consumed at Home (kWh)</w:t>
        </w:r>
      </w:ins>
    </w:p>
    <w:p w14:paraId="7F7A5DE0" w14:textId="25C365DC" w:rsidR="00ED34A7" w:rsidRDefault="00ED34A7" w:rsidP="00ED34A7">
      <w:pPr>
        <w:tabs>
          <w:tab w:val="left" w:pos="720"/>
          <w:tab w:val="left" w:pos="1710"/>
        </w:tabs>
        <w:ind w:left="2160" w:hanging="2160"/>
        <w:rPr>
          <w:ins w:id="12984" w:author="Sam Dent" w:date="2020-08-07T08:43:00Z"/>
        </w:rPr>
      </w:pPr>
      <w:ins w:id="12985" w:author="Sam Dent" w:date="2020-08-07T08:43:00Z">
        <w:r>
          <w:tab/>
        </w:r>
        <w:r>
          <w:tab/>
        </w:r>
        <w:r>
          <w:tab/>
        </w:r>
      </w:ins>
      <w:ins w:id="12986" w:author="Sam Dent" w:date="2020-08-07T08:54:00Z">
        <w:r w:rsidR="002549CC">
          <w:tab/>
        </w:r>
      </w:ins>
      <w:ins w:id="12987" w:author="Sam Dent" w:date="2020-08-07T08:43:00Z">
        <w:r>
          <w:t>= VMT * EV_ee / 100 * %Home_Charging</w:t>
        </w:r>
      </w:ins>
    </w:p>
    <w:p w14:paraId="5FA78853" w14:textId="576ED32A" w:rsidR="00E373BB" w:rsidRDefault="00ED34A7" w:rsidP="00E373BB">
      <w:pPr>
        <w:rPr>
          <w:ins w:id="12988" w:author="Sam Dent" w:date="2020-08-07T08:51:00Z"/>
        </w:rPr>
      </w:pPr>
      <w:ins w:id="12989" w:author="Sam Dent" w:date="2020-08-07T08:43:00Z">
        <w:r>
          <w:tab/>
        </w:r>
        <w:r>
          <w:tab/>
        </w:r>
      </w:ins>
      <w:ins w:id="12990" w:author="Sam Dent" w:date="2020-08-07T08:54:00Z">
        <w:r w:rsidR="002549CC">
          <w:tab/>
        </w:r>
      </w:ins>
      <w:ins w:id="12991" w:author="Sam Dent" w:date="2020-08-07T08:51:00Z">
        <w:r w:rsidR="00E373BB">
          <w:t>VMT</w:t>
        </w:r>
        <w:r w:rsidR="00E373BB">
          <w:tab/>
        </w:r>
        <w:r w:rsidR="00E373BB">
          <w:tab/>
          <w:t xml:space="preserve">= Annual vehicle miles traveled of the vehicle measure. </w:t>
        </w:r>
      </w:ins>
    </w:p>
    <w:p w14:paraId="3925CCAB" w14:textId="77777777" w:rsidR="00E373BB" w:rsidRDefault="00E373BB">
      <w:pPr>
        <w:ind w:left="2880" w:firstLine="720"/>
        <w:rPr>
          <w:ins w:id="12992" w:author="Sam Dent" w:date="2020-08-07T08:51:00Z"/>
        </w:rPr>
        <w:pPrChange w:id="12993" w:author="Sam Dent" w:date="2020-08-07T08:54:00Z">
          <w:pPr>
            <w:ind w:left="1440" w:firstLine="720"/>
          </w:pPr>
        </w:pPrChange>
      </w:pPr>
      <w:ins w:id="12994" w:author="Sam Dent" w:date="2020-08-07T08:51:00Z">
        <w:r>
          <w:t>= 10,690</w:t>
        </w:r>
        <w:r>
          <w:rPr>
            <w:rStyle w:val="FootnoteReference"/>
            <w:rFonts w:eastAsiaTheme="majorEastAsia"/>
          </w:rPr>
          <w:footnoteReference w:id="1347"/>
        </w:r>
      </w:ins>
    </w:p>
    <w:p w14:paraId="475B2980" w14:textId="5F21EB5F" w:rsidR="00E373BB" w:rsidRDefault="00E373BB">
      <w:pPr>
        <w:ind w:left="3600" w:hanging="1440"/>
        <w:rPr>
          <w:ins w:id="12998" w:author="Sam Dent" w:date="2020-08-07T08:51:00Z"/>
        </w:rPr>
        <w:pPrChange w:id="12999" w:author="Sam Dent" w:date="2020-08-07T08:55:00Z">
          <w:pPr>
            <w:tabs>
              <w:tab w:val="left" w:pos="720"/>
            </w:tabs>
            <w:ind w:left="1440" w:hanging="2160"/>
          </w:pPr>
        </w:pPrChange>
      </w:pPr>
      <w:ins w:id="13000" w:author="Sam Dent" w:date="2020-08-07T08:51:00Z">
        <w:r>
          <w:t>EV_ee</w:t>
        </w:r>
        <w:r>
          <w:tab/>
          <w:t xml:space="preserve">= Actual nameplate operation efficiency for electric vehicle expressed in kWh per 100 miles. </w:t>
        </w:r>
      </w:ins>
    </w:p>
    <w:p w14:paraId="0F53FCA1" w14:textId="15812E20" w:rsidR="00E373BB" w:rsidRDefault="00E373BB" w:rsidP="00E373BB">
      <w:pPr>
        <w:tabs>
          <w:tab w:val="left" w:pos="720"/>
          <w:tab w:val="left" w:pos="1710"/>
        </w:tabs>
        <w:ind w:left="2160" w:hanging="2160"/>
        <w:rPr>
          <w:ins w:id="13001" w:author="Sam Dent" w:date="2020-08-07T08:51:00Z"/>
        </w:rPr>
      </w:pPr>
      <w:ins w:id="13002" w:author="Sam Dent" w:date="2020-08-07T08:51:00Z">
        <w:r>
          <w:tab/>
        </w:r>
        <w:r>
          <w:tab/>
        </w:r>
        <w:r>
          <w:tab/>
        </w:r>
      </w:ins>
      <w:ins w:id="13003" w:author="Sam Dent" w:date="2020-08-07T08:52:00Z">
        <w:r w:rsidR="002549CC">
          <w:tab/>
        </w:r>
      </w:ins>
      <w:ins w:id="13004" w:author="Sam Dent" w:date="2020-08-07T08:55:00Z">
        <w:r w:rsidR="002549CC">
          <w:tab/>
        </w:r>
      </w:ins>
      <w:ins w:id="13005" w:author="Sam Dent" w:date="2020-08-07T08:51:00Z">
        <w:r>
          <w:t>= 30 kWh per 100 miles</w:t>
        </w:r>
        <w:r>
          <w:rPr>
            <w:rStyle w:val="FootnoteReference"/>
            <w:rFonts w:eastAsiaTheme="majorEastAsia"/>
          </w:rPr>
          <w:footnoteReference w:id="1348"/>
        </w:r>
      </w:ins>
    </w:p>
    <w:p w14:paraId="14705D34" w14:textId="6EB9B9C6" w:rsidR="00ED34A7" w:rsidRDefault="002549CC" w:rsidP="002549CC">
      <w:pPr>
        <w:tabs>
          <w:tab w:val="left" w:pos="720"/>
          <w:tab w:val="left" w:pos="1440"/>
        </w:tabs>
        <w:ind w:left="2160" w:hanging="2160"/>
        <w:rPr>
          <w:ins w:id="13009" w:author="Sam Dent" w:date="2020-08-07T08:43:00Z"/>
        </w:rPr>
      </w:pPr>
      <w:ins w:id="13010" w:author="Sam Dent" w:date="2020-08-07T08:52:00Z">
        <w:r>
          <w:tab/>
        </w:r>
        <w:r>
          <w:tab/>
        </w:r>
      </w:ins>
      <w:ins w:id="13011" w:author="Sam Dent" w:date="2020-08-07T08:55:00Z">
        <w:r>
          <w:tab/>
        </w:r>
      </w:ins>
      <w:ins w:id="13012" w:author="Sam Dent" w:date="2020-08-07T08:43:00Z">
        <w:r w:rsidR="00ED34A7">
          <w:t xml:space="preserve">%Home_Charging </w:t>
        </w:r>
        <w:r w:rsidR="00ED34A7">
          <w:tab/>
          <w:t>= Percent of charging that is done at home</w:t>
        </w:r>
        <w:r w:rsidR="00ED34A7">
          <w:tab/>
        </w:r>
        <w:r w:rsidR="00ED34A7">
          <w:tab/>
        </w:r>
        <w:r w:rsidR="00ED34A7">
          <w:tab/>
        </w:r>
      </w:ins>
    </w:p>
    <w:p w14:paraId="35B44D10" w14:textId="54D225C5" w:rsidR="00ED34A7" w:rsidRDefault="00ED34A7" w:rsidP="00ED34A7">
      <w:pPr>
        <w:tabs>
          <w:tab w:val="left" w:pos="720"/>
          <w:tab w:val="left" w:pos="1710"/>
        </w:tabs>
        <w:ind w:left="2160" w:hanging="2160"/>
        <w:rPr>
          <w:ins w:id="13013" w:author="Sam Dent" w:date="2020-08-07T08:43:00Z"/>
        </w:rPr>
      </w:pPr>
      <w:ins w:id="13014" w:author="Sam Dent" w:date="2020-08-07T08:43:00Z">
        <w:r>
          <w:tab/>
        </w:r>
        <w:r>
          <w:tab/>
        </w:r>
        <w:r>
          <w:tab/>
        </w:r>
        <w:r>
          <w:tab/>
        </w:r>
        <w:r>
          <w:tab/>
        </w:r>
      </w:ins>
      <w:ins w:id="13015" w:author="Sam Dent" w:date="2020-08-07T08:55:00Z">
        <w:r w:rsidR="002549CC">
          <w:tab/>
        </w:r>
      </w:ins>
      <w:ins w:id="13016" w:author="Sam Dent" w:date="2020-08-07T08:43:00Z">
        <w:r>
          <w:t>= 86%</w:t>
        </w:r>
        <w:r>
          <w:rPr>
            <w:rStyle w:val="FootnoteReference"/>
            <w:rFonts w:eastAsiaTheme="minorEastAsia"/>
          </w:rPr>
          <w:footnoteReference w:id="1349"/>
        </w:r>
      </w:ins>
    </w:p>
    <w:p w14:paraId="60FD28FD" w14:textId="04516E79" w:rsidR="00ED34A7" w:rsidRDefault="00ED34A7" w:rsidP="00ED34A7">
      <w:pPr>
        <w:tabs>
          <w:tab w:val="left" w:pos="720"/>
          <w:tab w:val="left" w:pos="1710"/>
        </w:tabs>
        <w:ind w:left="2160" w:hanging="2160"/>
        <w:rPr>
          <w:ins w:id="13020" w:author="Sam Dent" w:date="2020-08-07T08:43:00Z"/>
        </w:rPr>
      </w:pPr>
      <w:ins w:id="13021" w:author="Sam Dent" w:date="2020-08-07T08:43:00Z">
        <w:r>
          <w:tab/>
        </w:r>
        <w:r>
          <w:tab/>
        </w:r>
        <w:r>
          <w:tab/>
        </w:r>
      </w:ins>
      <w:ins w:id="13022" w:author="Sam Dent" w:date="2020-08-07T08:55:00Z">
        <w:r w:rsidR="002549CC">
          <w:tab/>
        </w:r>
      </w:ins>
      <w:ins w:id="13023" w:author="Sam Dent" w:date="2020-08-07T08:43:00Z">
        <w:r>
          <w:t>= 2,967 kWh</w:t>
        </w:r>
      </w:ins>
    </w:p>
    <w:p w14:paraId="6A6C4C08" w14:textId="32FEFD3F" w:rsidR="00ED34A7" w:rsidRDefault="00ED34A7" w:rsidP="00ED34A7">
      <w:pPr>
        <w:tabs>
          <w:tab w:val="left" w:pos="720"/>
          <w:tab w:val="left" w:pos="1710"/>
        </w:tabs>
        <w:ind w:left="2160" w:hanging="2160"/>
        <w:rPr>
          <w:ins w:id="13024" w:author="Sam Dent" w:date="2020-08-07T08:43:00Z"/>
        </w:rPr>
      </w:pPr>
      <w:ins w:id="13025" w:author="Sam Dent" w:date="2020-08-07T08:43:00Z">
        <w:r>
          <w:tab/>
          <w:t>Hours_P</w:t>
        </w:r>
        <w:r>
          <w:tab/>
        </w:r>
        <w:r>
          <w:tab/>
          <w:t>= Total Annual Hours Plugged In</w:t>
        </w:r>
      </w:ins>
    </w:p>
    <w:p w14:paraId="57ADCA2A" w14:textId="77777777" w:rsidR="00ED34A7" w:rsidRDefault="00ED34A7" w:rsidP="00ED34A7">
      <w:pPr>
        <w:tabs>
          <w:tab w:val="left" w:pos="720"/>
          <w:tab w:val="left" w:pos="1710"/>
        </w:tabs>
        <w:ind w:left="2160" w:hanging="2160"/>
        <w:rPr>
          <w:ins w:id="13026" w:author="Sam Dent" w:date="2020-08-07T08:43:00Z"/>
        </w:rPr>
      </w:pPr>
      <w:ins w:id="13027" w:author="Sam Dent" w:date="2020-08-07T08:43:00Z">
        <w:r>
          <w:tab/>
        </w:r>
        <w:r>
          <w:tab/>
        </w:r>
        <w:r>
          <w:tab/>
          <w:t>= Annual # of Charging Sessions * Average EV Plug in Time per Charging Session (Hrs)</w:t>
        </w:r>
      </w:ins>
    </w:p>
    <w:p w14:paraId="41317F61" w14:textId="77777777" w:rsidR="00ED34A7" w:rsidRDefault="00ED34A7" w:rsidP="00ED34A7">
      <w:pPr>
        <w:tabs>
          <w:tab w:val="left" w:pos="720"/>
          <w:tab w:val="left" w:pos="1710"/>
        </w:tabs>
        <w:ind w:left="2160" w:hanging="2160"/>
        <w:rPr>
          <w:ins w:id="13028" w:author="Sam Dent" w:date="2020-08-07T08:43:00Z"/>
        </w:rPr>
      </w:pPr>
      <w:ins w:id="13029" w:author="Sam Dent" w:date="2020-08-07T08:43:00Z">
        <w:r>
          <w:tab/>
        </w:r>
        <w:r>
          <w:tab/>
        </w:r>
        <w:r>
          <w:tab/>
          <w:t>= (EV_kWh / 7.4</w:t>
        </w:r>
        <w:r>
          <w:rPr>
            <w:rStyle w:val="FootnoteReference"/>
            <w:rFonts w:eastAsiaTheme="majorEastAsia"/>
          </w:rPr>
          <w:footnoteReference w:id="1350"/>
        </w:r>
        <w:r>
          <w:t>) * 14.7</w:t>
        </w:r>
        <w:r>
          <w:rPr>
            <w:rStyle w:val="FootnoteReference"/>
            <w:rFonts w:eastAsiaTheme="majorEastAsia"/>
          </w:rPr>
          <w:footnoteReference w:id="1351"/>
        </w:r>
        <w:r>
          <w:t xml:space="preserve"> </w:t>
        </w:r>
      </w:ins>
    </w:p>
    <w:p w14:paraId="22F08914" w14:textId="77777777" w:rsidR="00ED34A7" w:rsidRDefault="00ED34A7" w:rsidP="00ED34A7">
      <w:pPr>
        <w:tabs>
          <w:tab w:val="left" w:pos="720"/>
          <w:tab w:val="left" w:pos="1710"/>
        </w:tabs>
        <w:ind w:left="2160" w:hanging="2160"/>
        <w:rPr>
          <w:ins w:id="13036" w:author="Sam Dent" w:date="2020-08-07T08:43:00Z"/>
        </w:rPr>
      </w:pPr>
      <w:ins w:id="13037" w:author="Sam Dent" w:date="2020-08-07T08:43:00Z">
        <w:r>
          <w:tab/>
        </w:r>
        <w:r>
          <w:tab/>
        </w:r>
        <w:r>
          <w:tab/>
          <w:t>= 5,894 hours</w:t>
        </w:r>
      </w:ins>
    </w:p>
    <w:p w14:paraId="00C779C5" w14:textId="77777777" w:rsidR="00ED34A7" w:rsidRDefault="00ED34A7" w:rsidP="00ED34A7">
      <w:pPr>
        <w:tabs>
          <w:tab w:val="left" w:pos="720"/>
          <w:tab w:val="left" w:pos="1710"/>
        </w:tabs>
        <w:ind w:left="2160" w:hanging="2160"/>
        <w:rPr>
          <w:ins w:id="13038" w:author="Sam Dent" w:date="2020-08-07T08:43:00Z"/>
        </w:rPr>
      </w:pPr>
      <w:ins w:id="13039" w:author="Sam Dent" w:date="2020-08-07T08:43:00Z">
        <w:r>
          <w:tab/>
          <w:t>Hours_PS</w:t>
        </w:r>
        <w:r>
          <w:tab/>
        </w:r>
        <w:r>
          <w:tab/>
          <w:t>= Annual Standby Hours Plugged In</w:t>
        </w:r>
      </w:ins>
    </w:p>
    <w:p w14:paraId="7F972233" w14:textId="77777777" w:rsidR="00ED34A7" w:rsidRDefault="00ED34A7" w:rsidP="00ED34A7">
      <w:pPr>
        <w:tabs>
          <w:tab w:val="left" w:pos="720"/>
          <w:tab w:val="left" w:pos="1710"/>
        </w:tabs>
        <w:ind w:left="2160" w:hanging="2160"/>
        <w:rPr>
          <w:ins w:id="13040" w:author="Sam Dent" w:date="2020-08-07T08:43:00Z"/>
        </w:rPr>
      </w:pPr>
      <w:ins w:id="13041" w:author="Sam Dent" w:date="2020-08-07T08:43:00Z">
        <w:r>
          <w:tab/>
        </w:r>
        <w:r>
          <w:tab/>
        </w:r>
        <w:r>
          <w:tab/>
          <w:t>= Hours_P - Hours_C</w:t>
        </w:r>
      </w:ins>
    </w:p>
    <w:p w14:paraId="6408021A" w14:textId="77777777" w:rsidR="00ED34A7" w:rsidRDefault="00ED34A7" w:rsidP="00ED34A7">
      <w:pPr>
        <w:tabs>
          <w:tab w:val="left" w:pos="720"/>
          <w:tab w:val="left" w:pos="1710"/>
        </w:tabs>
        <w:ind w:left="2160" w:hanging="2160"/>
        <w:rPr>
          <w:ins w:id="13042" w:author="Sam Dent" w:date="2020-08-07T08:43:00Z"/>
        </w:rPr>
      </w:pPr>
      <w:ins w:id="13043" w:author="Sam Dent" w:date="2020-08-07T08:43:00Z">
        <w:r>
          <w:tab/>
        </w:r>
        <w:r>
          <w:tab/>
        </w:r>
        <w:r>
          <w:tab/>
          <w:t>= 5,532 hours</w:t>
        </w:r>
      </w:ins>
    </w:p>
    <w:p w14:paraId="22458354" w14:textId="77777777" w:rsidR="00ED34A7" w:rsidRDefault="00ED34A7" w:rsidP="00ED34A7">
      <w:pPr>
        <w:tabs>
          <w:tab w:val="left" w:pos="720"/>
          <w:tab w:val="left" w:pos="1710"/>
        </w:tabs>
        <w:ind w:left="2160" w:hanging="2160"/>
        <w:rPr>
          <w:ins w:id="13044" w:author="Sam Dent" w:date="2020-08-07T08:43:00Z"/>
        </w:rPr>
      </w:pPr>
      <w:ins w:id="13045" w:author="Sam Dent" w:date="2020-08-07T08:43:00Z">
        <w:r>
          <w:tab/>
          <w:t>Hours_US</w:t>
        </w:r>
        <w:r>
          <w:tab/>
        </w:r>
        <w:r>
          <w:tab/>
          <w:t>= Annual Standby Hours Unplugged</w:t>
        </w:r>
      </w:ins>
    </w:p>
    <w:p w14:paraId="5FCBE5DC" w14:textId="77777777" w:rsidR="00ED34A7" w:rsidRDefault="00ED34A7" w:rsidP="00ED34A7">
      <w:pPr>
        <w:tabs>
          <w:tab w:val="left" w:pos="720"/>
          <w:tab w:val="left" w:pos="1710"/>
        </w:tabs>
        <w:ind w:left="2160" w:hanging="2160"/>
        <w:rPr>
          <w:ins w:id="13046" w:author="Sam Dent" w:date="2020-08-07T08:43:00Z"/>
        </w:rPr>
      </w:pPr>
      <w:ins w:id="13047" w:author="Sam Dent" w:date="2020-08-07T08:43:00Z">
        <w:r>
          <w:tab/>
        </w:r>
        <w:r>
          <w:tab/>
        </w:r>
        <w:r>
          <w:tab/>
          <w:t>= 8760 - Hours_P</w:t>
        </w:r>
      </w:ins>
    </w:p>
    <w:p w14:paraId="2C3E198A" w14:textId="77777777" w:rsidR="00ED34A7" w:rsidRDefault="00ED34A7" w:rsidP="00ED34A7">
      <w:pPr>
        <w:tabs>
          <w:tab w:val="left" w:pos="720"/>
          <w:tab w:val="left" w:pos="1710"/>
        </w:tabs>
        <w:ind w:left="2160" w:hanging="2160"/>
        <w:rPr>
          <w:ins w:id="13048" w:author="Sam Dent" w:date="2020-08-07T08:43:00Z"/>
        </w:rPr>
      </w:pPr>
      <w:ins w:id="13049" w:author="Sam Dent" w:date="2020-08-07T08:43:00Z">
        <w:r>
          <w:tab/>
        </w:r>
        <w:r>
          <w:tab/>
        </w:r>
        <w:r>
          <w:tab/>
          <w:t>= 2,866 hours</w:t>
        </w:r>
      </w:ins>
    </w:p>
    <w:p w14:paraId="65669D32" w14:textId="77777777" w:rsidR="00ED34A7" w:rsidRDefault="00ED34A7" w:rsidP="00ED34A7">
      <w:pPr>
        <w:tabs>
          <w:tab w:val="left" w:pos="720"/>
          <w:tab w:val="left" w:pos="1710"/>
        </w:tabs>
        <w:ind w:left="2160" w:hanging="2160"/>
        <w:rPr>
          <w:ins w:id="13050" w:author="Sam Dent" w:date="2020-08-07T08:43:00Z"/>
        </w:rPr>
      </w:pPr>
      <w:ins w:id="13051" w:author="Sam Dent" w:date="2020-08-07T08:43:00Z">
        <w:r>
          <w:tab/>
          <w:t>SP_base</w:t>
        </w:r>
        <w:r>
          <w:tab/>
        </w:r>
        <w:r>
          <w:tab/>
          <w:t>= Baseline Average Standby Power (W)</w:t>
        </w:r>
      </w:ins>
    </w:p>
    <w:p w14:paraId="2CA96DBE" w14:textId="77777777" w:rsidR="00ED34A7" w:rsidRDefault="00ED34A7" w:rsidP="00ED34A7">
      <w:pPr>
        <w:tabs>
          <w:tab w:val="left" w:pos="720"/>
          <w:tab w:val="left" w:pos="1710"/>
        </w:tabs>
        <w:ind w:left="2160" w:hanging="2160"/>
        <w:rPr>
          <w:ins w:id="13052" w:author="Sam Dent" w:date="2020-08-07T08:43:00Z"/>
        </w:rPr>
      </w:pPr>
      <w:ins w:id="13053" w:author="Sam Dent" w:date="2020-08-07T08:43:00Z">
        <w:r>
          <w:tab/>
        </w:r>
        <w:r>
          <w:tab/>
        </w:r>
        <w:r>
          <w:tab/>
          <w:t>= 3.7 for non-networked, 9.9 for networked</w:t>
        </w:r>
        <w:r>
          <w:rPr>
            <w:rStyle w:val="FootnoteReference"/>
            <w:rFonts w:eastAsiaTheme="majorEastAsia"/>
          </w:rPr>
          <w:footnoteReference w:id="1352"/>
        </w:r>
      </w:ins>
    </w:p>
    <w:p w14:paraId="7AE3DF0C" w14:textId="77777777" w:rsidR="00ED34A7" w:rsidRDefault="00ED34A7" w:rsidP="00ED34A7">
      <w:pPr>
        <w:tabs>
          <w:tab w:val="left" w:pos="720"/>
          <w:tab w:val="left" w:pos="1710"/>
        </w:tabs>
        <w:ind w:left="2160" w:hanging="2160"/>
        <w:rPr>
          <w:ins w:id="13057" w:author="Sam Dent" w:date="2020-08-07T08:43:00Z"/>
        </w:rPr>
      </w:pPr>
      <w:ins w:id="13058" w:author="Sam Dent" w:date="2020-08-07T08:43:00Z">
        <w:r>
          <w:tab/>
          <w:t>SP_EEp</w:t>
        </w:r>
        <w:r>
          <w:tab/>
        </w:r>
        <w:r>
          <w:tab/>
          <w:t>= Efficient Average Standby Power (W) with vehicle plugged in</w:t>
        </w:r>
      </w:ins>
    </w:p>
    <w:p w14:paraId="12F0C513" w14:textId="77777777" w:rsidR="00ED34A7" w:rsidRDefault="00ED34A7" w:rsidP="00ED34A7">
      <w:pPr>
        <w:tabs>
          <w:tab w:val="left" w:pos="720"/>
          <w:tab w:val="left" w:pos="1710"/>
        </w:tabs>
        <w:ind w:left="2160" w:hanging="2160"/>
        <w:rPr>
          <w:ins w:id="13059" w:author="Sam Dent" w:date="2020-08-07T08:43:00Z"/>
        </w:rPr>
      </w:pPr>
      <w:ins w:id="13060" w:author="Sam Dent" w:date="2020-08-07T08:43:00Z">
        <w:r>
          <w:tab/>
        </w:r>
        <w:r>
          <w:tab/>
        </w:r>
        <w:r>
          <w:tab/>
          <w:t>= 4.3 for non-networked, 6.4 for networked</w:t>
        </w:r>
        <w:r>
          <w:rPr>
            <w:rStyle w:val="FootnoteReference"/>
            <w:rFonts w:eastAsiaTheme="majorEastAsia"/>
          </w:rPr>
          <w:footnoteReference w:id="1353"/>
        </w:r>
      </w:ins>
    </w:p>
    <w:p w14:paraId="39C52B2A" w14:textId="77777777" w:rsidR="00ED34A7" w:rsidRDefault="00ED34A7" w:rsidP="00ED34A7">
      <w:pPr>
        <w:tabs>
          <w:tab w:val="left" w:pos="720"/>
          <w:tab w:val="left" w:pos="1710"/>
        </w:tabs>
        <w:ind w:left="2160" w:hanging="2160"/>
        <w:rPr>
          <w:ins w:id="13064" w:author="Sam Dent" w:date="2020-08-07T08:43:00Z"/>
        </w:rPr>
      </w:pPr>
      <w:ins w:id="13065" w:author="Sam Dent" w:date="2020-08-07T08:43:00Z">
        <w:r>
          <w:tab/>
          <w:t>SP_EEu</w:t>
        </w:r>
        <w:r>
          <w:tab/>
        </w:r>
        <w:r>
          <w:tab/>
          <w:t>= Efficient Average Standby Power (W) in no vehicle mode</w:t>
        </w:r>
      </w:ins>
    </w:p>
    <w:p w14:paraId="5C15CC1D" w14:textId="77777777" w:rsidR="00ED34A7" w:rsidRDefault="00ED34A7" w:rsidP="00ED34A7">
      <w:pPr>
        <w:tabs>
          <w:tab w:val="left" w:pos="720"/>
          <w:tab w:val="left" w:pos="1710"/>
        </w:tabs>
        <w:ind w:left="2160" w:hanging="2160"/>
        <w:rPr>
          <w:ins w:id="13066" w:author="Sam Dent" w:date="2020-08-07T08:43:00Z"/>
        </w:rPr>
      </w:pPr>
      <w:ins w:id="13067" w:author="Sam Dent" w:date="2020-08-07T08:43:00Z">
        <w:r>
          <w:tab/>
        </w:r>
        <w:r>
          <w:tab/>
        </w:r>
        <w:r>
          <w:tab/>
          <w:t>= 2.1 for non-networked, 3.2 for networked</w:t>
        </w:r>
        <w:r>
          <w:rPr>
            <w:rStyle w:val="FootnoteReference"/>
            <w:rFonts w:eastAsiaTheme="majorEastAsia"/>
          </w:rPr>
          <w:footnoteReference w:id="1354"/>
        </w:r>
      </w:ins>
    </w:p>
    <w:p w14:paraId="4B4456EA" w14:textId="77777777" w:rsidR="00ED34A7" w:rsidRDefault="00ED34A7" w:rsidP="00ED34A7">
      <w:pPr>
        <w:tabs>
          <w:tab w:val="left" w:pos="720"/>
          <w:tab w:val="left" w:pos="1710"/>
        </w:tabs>
        <w:ind w:left="2160" w:hanging="2160"/>
        <w:rPr>
          <w:ins w:id="13071" w:author="Sam Dent" w:date="2020-08-07T08:43:00Z"/>
          <w:rFonts w:cstheme="minorHAnsi"/>
        </w:rPr>
      </w:pPr>
      <w:ins w:id="13072" w:author="Sam Dent" w:date="2020-08-07T08:43:00Z">
        <w:r>
          <w:rPr>
            <w:rFonts w:cstheme="minorHAnsi"/>
          </w:rPr>
          <w:tab/>
        </w:r>
      </w:ins>
    </w:p>
    <w:p w14:paraId="17C73BCE" w14:textId="77777777" w:rsidR="00ED34A7" w:rsidRDefault="00ED34A7" w:rsidP="00ED34A7">
      <w:pPr>
        <w:tabs>
          <w:tab w:val="left" w:pos="720"/>
          <w:tab w:val="left" w:pos="1710"/>
        </w:tabs>
        <w:ind w:left="2160" w:hanging="2160"/>
        <w:rPr>
          <w:ins w:id="13073" w:author="Sam Dent" w:date="2020-08-07T08:43:00Z"/>
          <w:rFonts w:cstheme="minorHAnsi"/>
        </w:rPr>
      </w:pPr>
    </w:p>
    <w:p w14:paraId="514E1DC9" w14:textId="7E9F89BD" w:rsidR="00ED34A7" w:rsidRDefault="00ED34A7" w:rsidP="00ED34A7">
      <w:pPr>
        <w:tabs>
          <w:tab w:val="left" w:pos="720"/>
          <w:tab w:val="left" w:pos="1710"/>
        </w:tabs>
        <w:ind w:left="3600" w:hanging="3600"/>
        <w:rPr>
          <w:ins w:id="13074" w:author="Sam Dent" w:date="2020-08-07T08:43:00Z"/>
        </w:rPr>
      </w:pPr>
      <w:ins w:id="13075" w:author="Sam Dent" w:date="2020-08-07T08:43:00Z">
        <w:r>
          <w:rPr>
            <w:rFonts w:cstheme="minorHAnsi"/>
          </w:rPr>
          <w:tab/>
          <w:t>∆</w:t>
        </w:r>
        <w:r>
          <w:t>kWh per non-networked charger</w:t>
        </w:r>
        <w:r>
          <w:tab/>
          <w:t>= (((5,532 + 2,866) * 3.7) - (5,532 * 4.3 + 2,866 * 2.1))/ 1000)</w:t>
        </w:r>
      </w:ins>
    </w:p>
    <w:p w14:paraId="3CD97A97" w14:textId="4258483D" w:rsidR="00ED34A7" w:rsidRDefault="00ED34A7" w:rsidP="00ED34A7">
      <w:pPr>
        <w:tabs>
          <w:tab w:val="left" w:pos="720"/>
          <w:tab w:val="left" w:pos="1710"/>
        </w:tabs>
        <w:ind w:left="2160" w:hanging="2160"/>
        <w:rPr>
          <w:ins w:id="13076" w:author="Sam Dent" w:date="2020-08-07T08:43:00Z"/>
          <w:rFonts w:cstheme="minorHAnsi"/>
        </w:rPr>
      </w:pPr>
      <w:ins w:id="13077" w:author="Sam Dent" w:date="2020-08-07T08:43:00Z">
        <w:r>
          <w:rPr>
            <w:rFonts w:cstheme="minorHAnsi"/>
          </w:rPr>
          <w:tab/>
        </w:r>
        <w:r>
          <w:rPr>
            <w:rFonts w:cstheme="minorHAnsi"/>
          </w:rPr>
          <w:tab/>
        </w:r>
        <w:r>
          <w:rPr>
            <w:rFonts w:cstheme="minorHAnsi"/>
          </w:rPr>
          <w:tab/>
        </w:r>
        <w:r>
          <w:rPr>
            <w:rFonts w:cstheme="minorHAnsi"/>
          </w:rPr>
          <w:tab/>
        </w:r>
        <w:r>
          <w:rPr>
            <w:rFonts w:cstheme="minorHAnsi"/>
          </w:rPr>
          <w:tab/>
        </w:r>
      </w:ins>
      <w:ins w:id="13078" w:author="Sam Dent" w:date="2020-08-07T08:57:00Z">
        <w:r w:rsidR="002549CC">
          <w:rPr>
            <w:rFonts w:cstheme="minorHAnsi"/>
          </w:rPr>
          <w:t>=</w:t>
        </w:r>
      </w:ins>
      <w:ins w:id="13079" w:author="Sam Dent" w:date="2020-08-07T08:43:00Z">
        <w:r>
          <w:rPr>
            <w:rFonts w:cstheme="minorHAnsi"/>
          </w:rPr>
          <w:t xml:space="preserve"> 1.3</w:t>
        </w:r>
      </w:ins>
      <w:ins w:id="13080" w:author="Sam Dent" w:date="2020-08-07T08:57:00Z">
        <w:r w:rsidR="00C84C58">
          <w:rPr>
            <w:rFonts w:cstheme="minorHAnsi"/>
          </w:rPr>
          <w:t xml:space="preserve"> kWh</w:t>
        </w:r>
      </w:ins>
    </w:p>
    <w:p w14:paraId="17F0CF37" w14:textId="297C9A5A" w:rsidR="00ED34A7" w:rsidRDefault="00ED34A7" w:rsidP="00ED34A7">
      <w:pPr>
        <w:tabs>
          <w:tab w:val="left" w:pos="720"/>
          <w:tab w:val="left" w:pos="1710"/>
        </w:tabs>
        <w:ind w:left="3600" w:hanging="3600"/>
        <w:rPr>
          <w:ins w:id="13081" w:author="Sam Dent" w:date="2020-08-07T08:43:00Z"/>
        </w:rPr>
      </w:pPr>
      <w:ins w:id="13082" w:author="Sam Dent" w:date="2020-08-07T08:43:00Z">
        <w:r>
          <w:rPr>
            <w:rFonts w:cstheme="minorHAnsi"/>
          </w:rPr>
          <w:tab/>
          <w:t>∆</w:t>
        </w:r>
        <w:r>
          <w:t>kWh per networked charger</w:t>
        </w:r>
        <w:r>
          <w:tab/>
          <w:t>= (((5,532 + 2,866) * 9.9) - (5,532 * 6.4 + 2,866 * 3.2))/ 1000)</w:t>
        </w:r>
      </w:ins>
    </w:p>
    <w:p w14:paraId="17B53C84" w14:textId="00E7538E" w:rsidR="00ED34A7" w:rsidRDefault="00ED34A7" w:rsidP="00C84C58">
      <w:pPr>
        <w:tabs>
          <w:tab w:val="left" w:pos="720"/>
          <w:tab w:val="left" w:pos="1710"/>
        </w:tabs>
        <w:ind w:left="2160" w:hanging="2160"/>
        <w:rPr>
          <w:ins w:id="13083" w:author="Sam Dent" w:date="2020-08-07T08:43:00Z"/>
          <w:rFonts w:cstheme="minorHAnsi"/>
        </w:rPr>
      </w:pPr>
      <w:ins w:id="13084" w:author="Sam Dent" w:date="2020-08-07T08:43:00Z">
        <w:r>
          <w:rPr>
            <w:rFonts w:cstheme="minorHAnsi"/>
          </w:rPr>
          <w:tab/>
        </w:r>
        <w:r>
          <w:rPr>
            <w:rFonts w:cstheme="minorHAnsi"/>
          </w:rPr>
          <w:tab/>
        </w:r>
        <w:r>
          <w:rPr>
            <w:rFonts w:cstheme="minorHAnsi"/>
          </w:rPr>
          <w:tab/>
        </w:r>
        <w:r>
          <w:rPr>
            <w:rFonts w:cstheme="minorHAnsi"/>
          </w:rPr>
          <w:tab/>
        </w:r>
        <w:r>
          <w:rPr>
            <w:rFonts w:cstheme="minorHAnsi"/>
          </w:rPr>
          <w:tab/>
          <w:t>= 38.6</w:t>
        </w:r>
      </w:ins>
      <w:ins w:id="13085" w:author="Sam Dent" w:date="2020-08-07T08:57:00Z">
        <w:r w:rsidR="00C84C58">
          <w:rPr>
            <w:rFonts w:cstheme="minorHAnsi"/>
          </w:rPr>
          <w:t xml:space="preserve"> kWh</w:t>
        </w:r>
      </w:ins>
    </w:p>
    <w:p w14:paraId="1EDF63C1" w14:textId="77777777" w:rsidR="00ED34A7" w:rsidRDefault="00ED34A7" w:rsidP="00ED34A7">
      <w:pPr>
        <w:tabs>
          <w:tab w:val="left" w:pos="720"/>
          <w:tab w:val="left" w:pos="1710"/>
        </w:tabs>
        <w:ind w:left="2160" w:hanging="2160"/>
        <w:rPr>
          <w:ins w:id="13086" w:author="Sam Dent" w:date="2020-08-07T08:43:00Z"/>
        </w:rPr>
      </w:pPr>
    </w:p>
    <w:p w14:paraId="7B02A7BF" w14:textId="77777777" w:rsidR="00ED34A7" w:rsidRDefault="00ED34A7" w:rsidP="00ED34A7">
      <w:pPr>
        <w:pStyle w:val="Heading6"/>
        <w:rPr>
          <w:ins w:id="13087" w:author="Sam Dent" w:date="2020-08-07T08:43:00Z"/>
        </w:rPr>
      </w:pPr>
      <w:ins w:id="13088" w:author="Sam Dent" w:date="2020-08-07T08:43:00Z">
        <w:r>
          <w:t>Summer Coincident Peak Demand Savings</w:t>
        </w:r>
      </w:ins>
    </w:p>
    <w:p w14:paraId="2FEA32EA" w14:textId="77777777" w:rsidR="00ED34A7" w:rsidRDefault="00ED34A7">
      <w:pPr>
        <w:ind w:left="720" w:firstLine="720"/>
        <w:rPr>
          <w:ins w:id="13089" w:author="Sam Dent" w:date="2020-08-07T08:43:00Z"/>
        </w:rPr>
        <w:pPrChange w:id="13090" w:author="Sam Dent" w:date="2020-08-07T08:58:00Z">
          <w:pPr>
            <w:ind w:firstLine="720"/>
          </w:pPr>
        </w:pPrChange>
      </w:pPr>
      <w:ins w:id="13091" w:author="Sam Dent" w:date="2020-08-07T08:43:00Z">
        <w:r>
          <w:t xml:space="preserve">ΔkW = - kW_vehicle * CF </w:t>
        </w:r>
      </w:ins>
    </w:p>
    <w:p w14:paraId="46AFFD78" w14:textId="77777777" w:rsidR="00ED34A7" w:rsidRDefault="00ED34A7" w:rsidP="00ED34A7">
      <w:pPr>
        <w:rPr>
          <w:ins w:id="13092" w:author="Sam Dent" w:date="2020-08-07T08:43:00Z"/>
        </w:rPr>
      </w:pPr>
      <w:ins w:id="13093" w:author="Sam Dent" w:date="2020-08-07T08:43:00Z">
        <w:r>
          <w:t>Where:</w:t>
        </w:r>
      </w:ins>
    </w:p>
    <w:p w14:paraId="689BC2DA" w14:textId="77777777" w:rsidR="00ED34A7" w:rsidRDefault="00ED34A7" w:rsidP="00ED34A7">
      <w:pPr>
        <w:ind w:firstLine="720"/>
        <w:rPr>
          <w:ins w:id="13094" w:author="Sam Dent" w:date="2020-08-07T08:43:00Z"/>
        </w:rPr>
      </w:pPr>
      <w:ins w:id="13095" w:author="Sam Dent" w:date="2020-08-07T08:43:00Z">
        <w:r>
          <w:t xml:space="preserve">kW_vehicle </w:t>
        </w:r>
        <w:r>
          <w:tab/>
          <w:t xml:space="preserve">= Summer peak electric demand of the electric vehicle. </w:t>
        </w:r>
      </w:ins>
    </w:p>
    <w:p w14:paraId="3A8F125E" w14:textId="77777777" w:rsidR="00ED34A7" w:rsidRDefault="00ED34A7" w:rsidP="00ED34A7">
      <w:pPr>
        <w:ind w:left="1440" w:firstLine="720"/>
        <w:rPr>
          <w:ins w:id="13096" w:author="Sam Dent" w:date="2020-08-07T08:43:00Z"/>
        </w:rPr>
      </w:pPr>
      <w:ins w:id="13097" w:author="Sam Dent" w:date="2020-08-07T08:43:00Z">
        <w:r>
          <w:t>= 0.28 kW</w:t>
        </w:r>
        <w:r>
          <w:rPr>
            <w:rStyle w:val="FootnoteReference"/>
            <w:rFonts w:eastAsiaTheme="majorEastAsia"/>
          </w:rPr>
          <w:footnoteReference w:id="1355"/>
        </w:r>
      </w:ins>
    </w:p>
    <w:p w14:paraId="1DC06C94" w14:textId="77777777" w:rsidR="00ED34A7" w:rsidRDefault="00ED34A7" w:rsidP="00ED34A7">
      <w:pPr>
        <w:ind w:left="720"/>
        <w:rPr>
          <w:ins w:id="13101" w:author="Sam Dent" w:date="2020-08-07T08:43:00Z"/>
        </w:rPr>
      </w:pPr>
      <w:ins w:id="13102" w:author="Sam Dent" w:date="2020-08-07T08:43:00Z">
        <w:r>
          <w:t>CF</w:t>
        </w:r>
        <w:r>
          <w:tab/>
        </w:r>
        <w:r>
          <w:tab/>
          <w:t>= Summer peak coincidence factor</w:t>
        </w:r>
      </w:ins>
    </w:p>
    <w:p w14:paraId="7A1227BA" w14:textId="77777777" w:rsidR="00ED34A7" w:rsidRDefault="00ED34A7" w:rsidP="00ED34A7">
      <w:pPr>
        <w:ind w:left="1440" w:firstLine="720"/>
        <w:rPr>
          <w:ins w:id="13103" w:author="Sam Dent" w:date="2020-08-07T08:43:00Z"/>
        </w:rPr>
      </w:pPr>
      <w:ins w:id="13104" w:author="Sam Dent" w:date="2020-08-07T08:43:00Z">
        <w:r>
          <w:t>= 1</w:t>
        </w:r>
        <w:r>
          <w:rPr>
            <w:rStyle w:val="FootnoteReference"/>
            <w:rFonts w:eastAsiaTheme="minorEastAsia"/>
          </w:rPr>
          <w:footnoteReference w:id="1356"/>
        </w:r>
      </w:ins>
    </w:p>
    <w:p w14:paraId="258B1317" w14:textId="77777777" w:rsidR="00ED34A7" w:rsidRDefault="00ED34A7" w:rsidP="00ED34A7">
      <w:pPr>
        <w:pStyle w:val="Heading6"/>
        <w:rPr>
          <w:ins w:id="13108" w:author="Sam Dent" w:date="2020-08-07T08:43:00Z"/>
        </w:rPr>
      </w:pPr>
      <w:ins w:id="13109" w:author="Sam Dent" w:date="2020-08-07T08:43:00Z">
        <w:r>
          <w:t>Natural Gas Savings</w:t>
        </w:r>
      </w:ins>
    </w:p>
    <w:p w14:paraId="63683165" w14:textId="77777777" w:rsidR="00ED34A7" w:rsidRDefault="00ED34A7" w:rsidP="00ED34A7">
      <w:pPr>
        <w:rPr>
          <w:ins w:id="13110" w:author="Sam Dent" w:date="2020-08-07T08:43:00Z"/>
        </w:rPr>
      </w:pPr>
      <w:ins w:id="13111" w:author="Sam Dent" w:date="2020-08-07T08:43:00Z">
        <w:r>
          <w:t>N/A</w:t>
        </w:r>
      </w:ins>
    </w:p>
    <w:p w14:paraId="2F3BD9F1" w14:textId="77777777" w:rsidR="00ED34A7" w:rsidRDefault="00ED34A7" w:rsidP="00ED34A7">
      <w:pPr>
        <w:pStyle w:val="Heading6"/>
        <w:rPr>
          <w:ins w:id="13112" w:author="Sam Dent" w:date="2020-08-07T08:43:00Z"/>
        </w:rPr>
      </w:pPr>
      <w:ins w:id="13113" w:author="Sam Dent" w:date="2020-08-07T08:43:00Z">
        <w:r>
          <w:t xml:space="preserve">Water and Other Non-Energy Impact Descriptions and Calculation  </w:t>
        </w:r>
      </w:ins>
    </w:p>
    <w:p w14:paraId="2624BBC2" w14:textId="77777777" w:rsidR="00ED34A7" w:rsidRDefault="00ED34A7" w:rsidP="00ED34A7">
      <w:pPr>
        <w:rPr>
          <w:ins w:id="13114" w:author="Sam Dent" w:date="2020-08-07T08:43:00Z"/>
        </w:rPr>
      </w:pPr>
      <w:ins w:id="13115" w:author="Sam Dent" w:date="2020-08-07T08:43:00Z">
        <w:r>
          <w:t>N/A</w:t>
        </w:r>
      </w:ins>
    </w:p>
    <w:p w14:paraId="6A43C6B5" w14:textId="77777777" w:rsidR="00ED34A7" w:rsidRDefault="00ED34A7" w:rsidP="00ED34A7">
      <w:pPr>
        <w:pStyle w:val="Heading6"/>
        <w:rPr>
          <w:ins w:id="13116" w:author="Sam Dent" w:date="2020-08-07T08:43:00Z"/>
        </w:rPr>
      </w:pPr>
      <w:ins w:id="13117" w:author="Sam Dent" w:date="2020-08-07T08:43:00Z">
        <w:r>
          <w:t>Deemed O&amp;M Cost Adjustment Calculation</w:t>
        </w:r>
      </w:ins>
    </w:p>
    <w:p w14:paraId="36C82971" w14:textId="77777777" w:rsidR="00C84C58" w:rsidRDefault="00C84C58" w:rsidP="00C84C58">
      <w:pPr>
        <w:rPr>
          <w:ins w:id="13118" w:author="Sam Dent" w:date="2020-08-07T08:58:00Z"/>
        </w:rPr>
      </w:pPr>
      <w:ins w:id="13119" w:author="Sam Dent" w:date="2020-08-07T08:58:00Z">
        <w:r>
          <w:t>N/A</w:t>
        </w:r>
      </w:ins>
    </w:p>
    <w:p w14:paraId="0C7E9B10" w14:textId="5EEBCE18" w:rsidR="00ED34A7" w:rsidRDefault="00ED34A7" w:rsidP="00ED34A7">
      <w:pPr>
        <w:pStyle w:val="Heading6"/>
        <w:rPr>
          <w:ins w:id="13120" w:author="Sam Dent" w:date="2020-08-07T08:43:00Z"/>
        </w:rPr>
      </w:pPr>
      <w:ins w:id="13121" w:author="Sam Dent" w:date="2020-08-07T08:43:00Z">
        <w:r>
          <w:t>Measure Code:  CC-TRS-</w:t>
        </w:r>
      </w:ins>
      <w:ins w:id="13122" w:author="Sam Dent" w:date="2020-08-07T08:59:00Z">
        <w:r w:rsidR="00C84C58">
          <w:t>L2</w:t>
        </w:r>
      </w:ins>
      <w:ins w:id="13123" w:author="Sam Dent" w:date="2020-08-07T08:43:00Z">
        <w:r>
          <w:t>CH-V01-210101</w:t>
        </w:r>
      </w:ins>
    </w:p>
    <w:p w14:paraId="700F7E17" w14:textId="77777777" w:rsidR="00ED34A7" w:rsidRDefault="00ED34A7" w:rsidP="00ED34A7">
      <w:pPr>
        <w:pStyle w:val="Heading6"/>
        <w:rPr>
          <w:ins w:id="13124" w:author="Sam Dent" w:date="2020-08-07T08:43:00Z"/>
        </w:rPr>
      </w:pPr>
      <w:ins w:id="13125" w:author="Sam Dent" w:date="2020-08-07T08:43:00Z">
        <w:r>
          <w:t>Review Deadline: 1/1/2022</w:t>
        </w:r>
      </w:ins>
    </w:p>
    <w:p w14:paraId="1D652AEC" w14:textId="77777777" w:rsidR="00ED34A7" w:rsidRDefault="00ED34A7" w:rsidP="00ED34A7">
      <w:pPr>
        <w:rPr>
          <w:ins w:id="13126" w:author="Sam Dent" w:date="2020-08-07T08:43:00Z"/>
        </w:rPr>
      </w:pPr>
    </w:p>
    <w:p w14:paraId="6B289A7A" w14:textId="77777777" w:rsidR="00934626" w:rsidRPr="00934626" w:rsidRDefault="00934626" w:rsidP="0001615A"/>
    <w:sectPr w:rsidR="00934626" w:rsidRPr="00934626" w:rsidSect="005228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1337D" w14:textId="77777777" w:rsidR="003C3522" w:rsidRDefault="003C3522" w:rsidP="00841F99">
      <w:pPr>
        <w:spacing w:after="0"/>
      </w:pPr>
      <w:r>
        <w:separator/>
      </w:r>
    </w:p>
    <w:p w14:paraId="4DE12816" w14:textId="77777777" w:rsidR="003C3522" w:rsidRDefault="003C3522"/>
  </w:endnote>
  <w:endnote w:type="continuationSeparator" w:id="0">
    <w:p w14:paraId="10A455DA" w14:textId="77777777" w:rsidR="003C3522" w:rsidRDefault="003C3522" w:rsidP="00841F99">
      <w:pPr>
        <w:spacing w:after="0"/>
      </w:pPr>
      <w:r>
        <w:continuationSeparator/>
      </w:r>
    </w:p>
    <w:p w14:paraId="0B7E48E4" w14:textId="77777777" w:rsidR="003C3522" w:rsidRDefault="003C3522"/>
  </w:endnote>
  <w:endnote w:type="continuationNotice" w:id="1">
    <w:p w14:paraId="6A1F6778" w14:textId="77777777" w:rsidR="003C3522" w:rsidRDefault="003C3522">
      <w:pPr>
        <w:spacing w:after="0"/>
      </w:pPr>
    </w:p>
  </w:endnote>
  <w:endnote w:id="2">
    <w:p w14:paraId="1CB38013" w14:textId="77777777" w:rsidR="003079F6" w:rsidRPr="00E868BB" w:rsidDel="002F5A96" w:rsidRDefault="003079F6">
      <w:pPr>
        <w:pStyle w:val="Footnote"/>
        <w:rPr>
          <w:del w:id="1326" w:author="Deirdre Collins" w:date="2020-05-05T15:48:00Z"/>
        </w:rPr>
      </w:pPr>
    </w:p>
  </w:endnote>
  <w:endnote w:id="3">
    <w:p w14:paraId="2D450E7A" w14:textId="77777777" w:rsidR="003079F6" w:rsidRPr="00E868BB" w:rsidDel="00795F90" w:rsidRDefault="003079F6">
      <w:pPr>
        <w:pStyle w:val="Footnote"/>
        <w:rPr>
          <w:del w:id="1507" w:author="Deirdre Collins" w:date="2020-05-12T13:05:00Z"/>
        </w:rPr>
      </w:pPr>
    </w:p>
  </w:endnote>
  <w:endnote w:id="4">
    <w:p w14:paraId="4D49334A" w14:textId="77777777" w:rsidR="003079F6" w:rsidRPr="00E868BB" w:rsidRDefault="003079F6" w:rsidP="00D90D72">
      <w:pPr>
        <w:pStyle w:val="Footnote"/>
      </w:pPr>
    </w:p>
  </w:endnote>
  <w:endnote w:id="5">
    <w:p w14:paraId="0C4176FA" w14:textId="77777777" w:rsidR="003079F6" w:rsidRPr="00E868BB" w:rsidDel="00795F90" w:rsidRDefault="003079F6" w:rsidP="003079F6">
      <w:pPr>
        <w:pStyle w:val="Footnote"/>
        <w:rPr>
          <w:del w:id="1703" w:author="Deirdre Collins" w:date="2020-05-12T13:06: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D65C" w14:textId="26DAEC07" w:rsidR="003F0CE2" w:rsidRDefault="00CA44C6" w:rsidP="00F45709">
    <w:pPr>
      <w:pStyle w:val="Footer"/>
    </w:pPr>
    <w:sdt>
      <w:sdtPr>
        <w:id w:val="7567156"/>
        <w:docPartObj>
          <w:docPartGallery w:val="Page Numbers (Bottom of Page)"/>
          <w:docPartUnique/>
        </w:docPartObj>
      </w:sdtPr>
      <w:sdtEndPr/>
      <w:sdtContent>
        <w:sdt>
          <w:sdtPr>
            <w:id w:val="-1089924421"/>
            <w:docPartObj>
              <w:docPartGallery w:val="Page Numbers (Top of Page)"/>
              <w:docPartUnique/>
            </w:docPartObj>
          </w:sdtPr>
          <w:sdtEndPr/>
          <w:sdtContent>
            <w:r w:rsidR="003F0CE2">
              <w:t>2020 IL TRM v</w:t>
            </w:r>
            <w:ins w:id="50" w:author="Sam Dent" w:date="2020-04-27T08:06:00Z">
              <w:r w:rsidR="00AE3BAB">
                <w:t>9</w:t>
              </w:r>
            </w:ins>
            <w:del w:id="51" w:author="Sam Dent" w:date="2020-04-27T08:06:00Z">
              <w:r w:rsidR="003F0CE2" w:rsidDel="00AE3BAB">
                <w:delText>8</w:delText>
              </w:r>
            </w:del>
            <w:r w:rsidR="003F0CE2">
              <w:t>.0 Vol. 3_</w:t>
            </w:r>
            <w:del w:id="52" w:author="Sam Dent" w:date="2020-04-27T08:06:00Z">
              <w:r w:rsidR="003F0CE2" w:rsidDel="00AE3BAB">
                <w:delText xml:space="preserve">October </w:delText>
              </w:r>
            </w:del>
            <w:ins w:id="53" w:author="Cheryl Jenkins" w:date="2020-08-12T20:50:00Z">
              <w:r w:rsidR="00E93F89">
                <w:t>August 12</w:t>
              </w:r>
            </w:ins>
            <w:ins w:id="54" w:author="Sam Dent" w:date="2020-04-27T08:06:00Z">
              <w:del w:id="55" w:author="Cheryl Jenkins" w:date="2020-08-12T20:50:00Z">
                <w:r w:rsidR="00AE3BAB" w:rsidDel="00E93F89">
                  <w:delText xml:space="preserve">June </w:delText>
                </w:r>
              </w:del>
            </w:ins>
            <w:del w:id="56" w:author="Sam Dent" w:date="2020-04-27T08:06:00Z">
              <w:r w:rsidR="003F0CE2" w:rsidDel="00AE3BAB">
                <w:delText>17</w:delText>
              </w:r>
            </w:del>
            <w:ins w:id="57" w:author="Sam Dent" w:date="2020-04-27T08:06:00Z">
              <w:del w:id="58" w:author="Cheryl Jenkins" w:date="2020-08-12T20:50:00Z">
                <w:r w:rsidR="00AE3BAB" w:rsidDel="00E93F89">
                  <w:delText>26</w:delText>
                </w:r>
              </w:del>
            </w:ins>
            <w:r w:rsidR="003F0CE2">
              <w:t>, 20</w:t>
            </w:r>
            <w:del w:id="59" w:author="Sam Dent" w:date="2020-04-27T08:06:00Z">
              <w:r w:rsidR="003F0CE2" w:rsidDel="00AE3BAB">
                <w:delText>19</w:delText>
              </w:r>
            </w:del>
            <w:ins w:id="60" w:author="Sam Dent" w:date="2020-04-27T08:06:00Z">
              <w:r w:rsidR="00AE3BAB">
                <w:t>20</w:t>
              </w:r>
            </w:ins>
            <w:r w:rsidR="003F0CE2">
              <w:t>_</w:t>
            </w:r>
            <w:del w:id="61" w:author="Sam Dent" w:date="2020-04-27T08:06:00Z">
              <w:r w:rsidR="003F0CE2" w:rsidDel="00AE3BAB">
                <w:delText>Final</w:delText>
              </w:r>
            </w:del>
            <w:ins w:id="62" w:author="Sam Dent" w:date="2020-04-27T08:06:00Z">
              <w:r w:rsidR="00AE3BAB">
                <w:t>DRAFT</w:t>
              </w:r>
            </w:ins>
            <w:r w:rsidR="003F0CE2">
              <w:tab/>
            </w:r>
            <w:r w:rsidR="003F0CE2">
              <w:tab/>
              <w:t xml:space="preserve">Page </w:t>
            </w:r>
            <w:r w:rsidR="003F0CE2">
              <w:rPr>
                <w:b/>
                <w:bCs/>
                <w:sz w:val="24"/>
                <w:szCs w:val="24"/>
              </w:rPr>
              <w:fldChar w:fldCharType="begin"/>
            </w:r>
            <w:r w:rsidR="003F0CE2">
              <w:rPr>
                <w:b/>
                <w:bCs/>
              </w:rPr>
              <w:instrText xml:space="preserve"> PAGE </w:instrText>
            </w:r>
            <w:r w:rsidR="003F0CE2">
              <w:rPr>
                <w:b/>
                <w:bCs/>
                <w:sz w:val="24"/>
                <w:szCs w:val="24"/>
              </w:rPr>
              <w:fldChar w:fldCharType="separate"/>
            </w:r>
            <w:r w:rsidR="003F0CE2">
              <w:rPr>
                <w:b/>
                <w:bCs/>
                <w:noProof/>
              </w:rPr>
              <w:t>60</w:t>
            </w:r>
            <w:r w:rsidR="003F0CE2">
              <w:rPr>
                <w:b/>
                <w:bCs/>
                <w:sz w:val="24"/>
                <w:szCs w:val="24"/>
              </w:rPr>
              <w:fldChar w:fldCharType="end"/>
            </w:r>
            <w:r w:rsidR="003F0CE2">
              <w:t xml:space="preserve"> of </w:t>
            </w:r>
            <w:r w:rsidR="003F0CE2">
              <w:rPr>
                <w:b/>
                <w:bCs/>
                <w:sz w:val="24"/>
                <w:szCs w:val="24"/>
              </w:rPr>
              <w:fldChar w:fldCharType="begin"/>
            </w:r>
            <w:r w:rsidR="003F0CE2">
              <w:rPr>
                <w:b/>
                <w:bCs/>
              </w:rPr>
              <w:instrText xml:space="preserve"> NUMPAGES  </w:instrText>
            </w:r>
            <w:r w:rsidR="003F0CE2">
              <w:rPr>
                <w:b/>
                <w:bCs/>
                <w:sz w:val="24"/>
                <w:szCs w:val="24"/>
              </w:rPr>
              <w:fldChar w:fldCharType="separate"/>
            </w:r>
            <w:r w:rsidR="003F0CE2">
              <w:rPr>
                <w:b/>
                <w:bCs/>
                <w:noProof/>
              </w:rPr>
              <w:t>345</w:t>
            </w:r>
            <w:r w:rsidR="003F0CE2">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D9B58" w14:textId="77777777" w:rsidR="003C3522" w:rsidRDefault="003C3522" w:rsidP="00841F99">
      <w:pPr>
        <w:spacing w:after="0"/>
      </w:pPr>
      <w:r>
        <w:separator/>
      </w:r>
    </w:p>
  </w:footnote>
  <w:footnote w:type="continuationSeparator" w:id="0">
    <w:p w14:paraId="3046EBE6" w14:textId="77777777" w:rsidR="003C3522" w:rsidRDefault="003C3522" w:rsidP="00DC511D">
      <w:pPr>
        <w:spacing w:after="0"/>
      </w:pPr>
      <w:r>
        <w:continuationSeparator/>
      </w:r>
    </w:p>
  </w:footnote>
  <w:footnote w:type="continuationNotice" w:id="1">
    <w:p w14:paraId="16B9E44F" w14:textId="77777777" w:rsidR="003C3522" w:rsidRDefault="003C3522">
      <w:pPr>
        <w:spacing w:after="0"/>
      </w:pPr>
    </w:p>
  </w:footnote>
  <w:footnote w:id="2">
    <w:p w14:paraId="3601D13D" w14:textId="77777777" w:rsidR="003A6543" w:rsidRPr="00E868BB" w:rsidRDefault="003A6543" w:rsidP="008A7A03">
      <w:pPr>
        <w:pStyle w:val="Footnote"/>
      </w:pPr>
      <w:r w:rsidRPr="00E868BB">
        <w:rPr>
          <w:rStyle w:val="FootnoteReference"/>
          <w:rFonts w:cstheme="minorHAnsi"/>
        </w:rPr>
        <w:footnoteRef/>
      </w:r>
      <w:r w:rsidRPr="00E868BB">
        <w:t xml:space="preserve"> Measured according to the latest ANSI/AHAM AC-1 (AC-1) Standard  </w:t>
      </w:r>
    </w:p>
  </w:footnote>
  <w:footnote w:id="3">
    <w:p w14:paraId="7EC4D1E5" w14:textId="439FBCDC" w:rsidR="003A6543" w:rsidRDefault="003A6543">
      <w:pPr>
        <w:pStyle w:val="FootnoteText"/>
        <w:spacing w:after="0"/>
        <w:rPr>
          <w:ins w:id="214" w:author="Tatjana Gasic" w:date="2020-05-14T14:32:00Z"/>
        </w:rPr>
        <w:pPrChange w:id="215" w:author="Deirdre Collins" w:date="2020-06-25T17:43:00Z">
          <w:pPr>
            <w:pStyle w:val="FootnoteText"/>
          </w:pPr>
        </w:pPrChange>
      </w:pPr>
      <w:ins w:id="216" w:author="Tatjana Gasic" w:date="2020-05-14T14:32:00Z">
        <w:r>
          <w:rPr>
            <w:rStyle w:val="FootnoteReference"/>
          </w:rPr>
          <w:footnoteRef/>
        </w:r>
        <w:r>
          <w:t xml:space="preserve"> </w:t>
        </w:r>
        <w:del w:id="217" w:author="Deirdre Collins" w:date="2020-06-25T08:52:00Z">
          <w:r w:rsidDel="00EA65ED">
            <w:delText>As Per “</w:delText>
          </w:r>
        </w:del>
        <w:r w:rsidRPr="0040036A">
          <w:t xml:space="preserve">ENERGY STAR® Product Specification  for Room Air Cleaners </w:t>
        </w:r>
      </w:ins>
      <w:ins w:id="218" w:author="Deirdre Collins" w:date="2020-06-25T08:52:00Z">
        <w:r>
          <w:t xml:space="preserve">- </w:t>
        </w:r>
      </w:ins>
      <w:ins w:id="219" w:author="Tatjana Gasic" w:date="2020-05-14T14:32:00Z">
        <w:r w:rsidRPr="0040036A">
          <w:t>Eligibility Criteria Version 2.0</w:t>
        </w:r>
      </w:ins>
      <w:ins w:id="220" w:author="Sam Dent" w:date="2020-06-25T10:54:00Z">
        <w:r w:rsidR="0037399E">
          <w:t>, effective October 17</w:t>
        </w:r>
        <w:r w:rsidR="001957C4">
          <w:t>, 2020</w:t>
        </w:r>
      </w:ins>
      <w:ins w:id="221" w:author="Deirdre Collins" w:date="2020-06-25T08:54:00Z">
        <w:r>
          <w:t>.</w:t>
        </w:r>
      </w:ins>
      <w:ins w:id="222" w:author="Tatjana Gasic" w:date="2020-05-14T14:32:00Z">
        <w:del w:id="223" w:author="Deirdre Collins" w:date="2020-06-25T08:52:00Z">
          <w:r w:rsidDel="00EA65ED">
            <w:delText>”,</w:delText>
          </w:r>
          <w:r w:rsidRPr="005030F8" w:rsidDel="00EA65ED">
            <w:delText xml:space="preserve"> </w:delText>
          </w:r>
          <w:r w:rsidDel="00EA65ED">
            <w:fldChar w:fldCharType="begin"/>
          </w:r>
          <w:r w:rsidDel="00EA65ED">
            <w:delInstrText xml:space="preserve"> HYPERLINK "https://www.energystar.gov/products/spec/room_air_cleaners_version_2_0_pd" </w:delInstrText>
          </w:r>
          <w:r w:rsidDel="00EA65ED">
            <w:fldChar w:fldCharType="separate"/>
          </w:r>
          <w:r w:rsidDel="00EA65ED">
            <w:rPr>
              <w:rStyle w:val="Hyperlink"/>
            </w:rPr>
            <w:delText>https://www.energystar.gov/products/spec/room_air_cleaners_version_2_0_pd</w:delText>
          </w:r>
          <w:r w:rsidDel="00EA65ED">
            <w:fldChar w:fldCharType="end"/>
          </w:r>
        </w:del>
      </w:ins>
    </w:p>
  </w:footnote>
  <w:footnote w:id="4">
    <w:p w14:paraId="5FB53BFF" w14:textId="5BDDE2F7" w:rsidR="003A6543" w:rsidRPr="00E868BB" w:rsidRDefault="003A6543" w:rsidP="008A7A03">
      <w:pPr>
        <w:pStyle w:val="Footnote"/>
      </w:pPr>
      <w:r w:rsidRPr="00E868BB">
        <w:rPr>
          <w:rStyle w:val="FootnoteReference"/>
          <w:rFonts w:cstheme="minorHAnsi"/>
        </w:rPr>
        <w:footnoteRef/>
      </w:r>
      <w:r w:rsidRPr="00E868BB">
        <w:t xml:space="preserve"> As defined as the average of non-ENERGY STAR products found in EPA research, 2011, ENERGY STAR Qualified Room Air Cleaner Calculator.</w:t>
      </w:r>
      <w:ins w:id="224" w:author="Deirdre Collins" w:date="2020-06-25T17:43:00Z">
        <w:r w:rsidR="00DE7976">
          <w:t xml:space="preserve"> </w:t>
        </w:r>
        <w:r w:rsidR="00DE7976" w:rsidRPr="00DE7976">
          <w:t>See file "ENERGY STAR appliance_calculator.xlsx”.</w:t>
        </w:r>
      </w:ins>
    </w:p>
  </w:footnote>
  <w:footnote w:id="5">
    <w:p w14:paraId="46CB7E94" w14:textId="7A2C484F" w:rsidR="003A6543" w:rsidRPr="00E868BB" w:rsidRDefault="003A6543" w:rsidP="005D0FC8">
      <w:pPr>
        <w:pStyle w:val="Footnote"/>
        <w:rPr>
          <w:ins w:id="227" w:author="Deirdre Collins" w:date="2020-06-25T08:54:00Z"/>
          <w:rFonts w:eastAsiaTheme="minorHAnsi"/>
        </w:rPr>
      </w:pPr>
      <w:ins w:id="228" w:author="Deirdre Collins" w:date="2020-06-25T08:54:00Z">
        <w:r w:rsidRPr="00E868BB">
          <w:rPr>
            <w:rStyle w:val="FootnoteReference"/>
            <w:rFonts w:cstheme="minorHAnsi"/>
          </w:rPr>
          <w:footnoteRef/>
        </w:r>
        <w:r w:rsidRPr="00E868BB">
          <w:t xml:space="preserve"> </w:t>
        </w:r>
        <w:r w:rsidRPr="0040036A">
          <w:t xml:space="preserve">ENERGY STAR® Product Specification for Room Air Cleaners </w:t>
        </w:r>
        <w:r>
          <w:t xml:space="preserve">- </w:t>
        </w:r>
        <w:r w:rsidRPr="0040036A">
          <w:t>Eligibility Criteria Version 2.0</w:t>
        </w:r>
        <w:r>
          <w:t>.</w:t>
        </w:r>
      </w:ins>
    </w:p>
  </w:footnote>
  <w:footnote w:id="6">
    <w:p w14:paraId="07C3BE8C" w14:textId="77777777" w:rsidR="003A6543" w:rsidDel="00CA6583" w:rsidRDefault="003A6543">
      <w:pPr>
        <w:spacing w:after="0"/>
        <w:rPr>
          <w:ins w:id="230" w:author="Tatjana Gasic" w:date="2020-05-14T15:16:00Z"/>
          <w:del w:id="231" w:author="Deirdre Collins" w:date="2020-06-25T09:00:00Z"/>
        </w:rPr>
        <w:pPrChange w:id="232" w:author="Deirdre Collins" w:date="2020-06-25T09:00:00Z">
          <w:pPr/>
        </w:pPrChange>
      </w:pPr>
      <w:r w:rsidRPr="00E868BB">
        <w:rPr>
          <w:rStyle w:val="FootnoteReference"/>
          <w:rFonts w:cstheme="minorHAnsi"/>
          <w:sz w:val="18"/>
        </w:rPr>
        <w:footnoteRef/>
      </w:r>
      <w:r w:rsidRPr="00E868BB">
        <w:t xml:space="preserve"> </w:t>
      </w:r>
      <w:ins w:id="233" w:author="Deirdre Collins" w:date="2020-06-25T08:55:00Z">
        <w:r w:rsidRPr="00EA65ED">
          <w:t>ENERGY STAR Qualified Room Air Cleaner Calculator</w:t>
        </w:r>
        <w:r>
          <w:t xml:space="preserve"> </w:t>
        </w:r>
      </w:ins>
      <w:ins w:id="234" w:author="Deirdre Collins" w:date="2020-06-25T08:57:00Z">
        <w:r>
          <w:t>citing</w:t>
        </w:r>
      </w:ins>
      <w:ins w:id="235" w:author="Deirdre Collins" w:date="2020-06-25T08:55:00Z">
        <w:r>
          <w:t xml:space="preserve"> </w:t>
        </w:r>
      </w:ins>
      <w:ins w:id="236" w:author="Tatjana Gasic" w:date="2020-05-14T15:16:00Z">
        <w:r w:rsidRPr="002E26E7">
          <w:t>Appliance Magazine, Portrait of the U.S. Appliance Industry 1998.</w:t>
        </w:r>
      </w:ins>
    </w:p>
    <w:p w14:paraId="7B71BEF9" w14:textId="77777777" w:rsidR="003A6543" w:rsidRPr="00E868BB" w:rsidRDefault="003A6543">
      <w:pPr>
        <w:spacing w:after="0"/>
        <w:rPr>
          <w:rFonts w:eastAsiaTheme="minorHAnsi"/>
        </w:rPr>
        <w:pPrChange w:id="237" w:author="Deirdre Collins" w:date="2020-06-25T09:00:00Z">
          <w:pPr>
            <w:pStyle w:val="Footnote"/>
          </w:pPr>
        </w:pPrChange>
      </w:pPr>
      <w:del w:id="238" w:author="Tatjana Gasic" w:date="2020-05-14T15:16:00Z">
        <w:r w:rsidRPr="00E868BB" w:rsidDel="0052402D">
          <w:delText>E</w:delText>
        </w:r>
        <w:r w:rsidRPr="00E868BB" w:rsidDel="0052402D">
          <w:rPr>
            <w:rFonts w:eastAsiaTheme="minorHAnsi"/>
          </w:rPr>
          <w:delText xml:space="preserve">NERGY STAR Qualified Room Air Cleaner Calculator. </w:delText>
        </w:r>
      </w:del>
    </w:p>
  </w:footnote>
  <w:footnote w:id="7">
    <w:p w14:paraId="55B8468C" w14:textId="4149226A" w:rsidR="003A6543" w:rsidRDefault="003A6543">
      <w:pPr>
        <w:pStyle w:val="FootnoteText"/>
        <w:spacing w:after="0"/>
        <w:rPr>
          <w:ins w:id="244" w:author="Deirdre Collins" w:date="2020-06-25T09:00:00Z"/>
        </w:rPr>
        <w:pPrChange w:id="245" w:author="Deirdre Collins" w:date="2020-06-25T17:45:00Z">
          <w:pPr>
            <w:pStyle w:val="FootnoteText"/>
          </w:pPr>
        </w:pPrChange>
      </w:pPr>
      <w:ins w:id="246" w:author="Deirdre Collins" w:date="2020-06-25T09:00: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247" w:author="Deirdre Collins" w:date="2020-06-25T09:06:00Z">
        <w:r>
          <w:rPr>
            <w:sz w:val="18"/>
            <w:szCs w:val="18"/>
          </w:rPr>
          <w:t>. See file “</w:t>
        </w:r>
        <w:r w:rsidRPr="00CA6583">
          <w:rPr>
            <w:sz w:val="18"/>
            <w:szCs w:val="18"/>
          </w:rPr>
          <w:t>ENERGY STAR V2 Room Air Cleaners Data Package_GH 05122020</w:t>
        </w:r>
      </w:ins>
      <w:ins w:id="248" w:author="Deirdre Collins" w:date="2020-06-25T17:45:00Z">
        <w:r w:rsidR="009003A8">
          <w:rPr>
            <w:sz w:val="18"/>
            <w:szCs w:val="18"/>
          </w:rPr>
          <w:t>_VEIC</w:t>
        </w:r>
      </w:ins>
      <w:ins w:id="249" w:author="Deirdre Collins" w:date="2020-06-25T09:06:00Z">
        <w:r w:rsidRPr="00CA6583">
          <w:rPr>
            <w:sz w:val="18"/>
            <w:szCs w:val="18"/>
          </w:rPr>
          <w:t>.xlsx</w:t>
        </w:r>
        <w:r>
          <w:rPr>
            <w:sz w:val="18"/>
            <w:szCs w:val="18"/>
          </w:rPr>
          <w:t>”</w:t>
        </w:r>
      </w:ins>
    </w:p>
  </w:footnote>
  <w:footnote w:id="8">
    <w:p w14:paraId="19775EE0" w14:textId="77777777" w:rsidR="003A6543" w:rsidRPr="00E868BB" w:rsidDel="00CA6583" w:rsidRDefault="003A6543" w:rsidP="003A6543">
      <w:pPr>
        <w:pStyle w:val="Footnote"/>
        <w:rPr>
          <w:ins w:id="252" w:author="Tatjana Gasic" w:date="2020-05-14T14:33:00Z"/>
          <w:del w:id="253" w:author="Deirdre Collins" w:date="2020-06-25T09:00:00Z"/>
        </w:rPr>
      </w:pPr>
    </w:p>
  </w:footnote>
  <w:footnote w:id="9">
    <w:p w14:paraId="137F6E13" w14:textId="77777777" w:rsidR="003A6543" w:rsidRPr="00E868BB" w:rsidDel="00CA6583" w:rsidRDefault="003A6543" w:rsidP="003A6543">
      <w:pPr>
        <w:pStyle w:val="Footnote"/>
        <w:rPr>
          <w:del w:id="255" w:author="Deirdre Collins" w:date="2020-06-25T09:00:00Z"/>
        </w:rPr>
      </w:pPr>
      <w:del w:id="256" w:author="Deirdre Collins" w:date="2020-06-25T09:00:00Z">
        <w:r w:rsidRPr="00E868BB" w:rsidDel="00CA6583">
          <w:rPr>
            <w:rStyle w:val="FootnoteReference"/>
            <w:rFonts w:cstheme="minorHAnsi"/>
          </w:rPr>
          <w:footnoteRef/>
        </w:r>
        <w:r w:rsidRPr="00E868BB" w:rsidDel="00CA6583">
          <w:delText xml:space="preserve"> Ibid</w:delText>
        </w:r>
      </w:del>
    </w:p>
  </w:footnote>
  <w:footnote w:id="10">
    <w:p w14:paraId="1AAE994F" w14:textId="77777777" w:rsidR="003A6543" w:rsidRPr="00E868BB" w:rsidDel="005645F9" w:rsidRDefault="003A6543" w:rsidP="003A6543">
      <w:pPr>
        <w:pStyle w:val="FootnoteText"/>
        <w:rPr>
          <w:del w:id="414" w:author="Tatjana Gasic" w:date="2020-05-14T14:33:00Z"/>
          <w:rFonts w:cstheme="minorHAnsi"/>
          <w:sz w:val="18"/>
          <w:szCs w:val="18"/>
        </w:rPr>
      </w:pPr>
      <w:del w:id="415" w:author="Tatjana Gasic" w:date="2020-05-14T14:33:00Z">
        <w:r w:rsidRPr="00E868BB" w:rsidDel="005645F9">
          <w:rPr>
            <w:rStyle w:val="FootnoteReference"/>
            <w:rFonts w:cstheme="minorHAnsi"/>
            <w:sz w:val="18"/>
            <w:szCs w:val="18"/>
          </w:rPr>
          <w:footnoteRef/>
        </w:r>
        <w:r w:rsidRPr="00E868BB" w:rsidDel="005645F9">
          <w:rPr>
            <w:rFonts w:cstheme="minorHAnsi"/>
            <w:sz w:val="18"/>
            <w:szCs w:val="18"/>
          </w:rPr>
          <w:delText xml:space="preserve"> Assumes that the purifier usage is evenly spread throughout the year, therefore coincident peak is calculated as 5844/8766 = 66.7%.</w:delText>
        </w:r>
      </w:del>
    </w:p>
  </w:footnote>
  <w:footnote w:id="11">
    <w:p w14:paraId="373C2D56" w14:textId="71042F20" w:rsidR="003A6543" w:rsidRDefault="003A6543">
      <w:pPr>
        <w:pStyle w:val="FootnoteText"/>
        <w:spacing w:after="0"/>
        <w:pPrChange w:id="440" w:author="Deirdre Collins" w:date="2020-06-25T17:45:00Z">
          <w:pPr>
            <w:pStyle w:val="FootnoteText"/>
          </w:pPr>
        </w:pPrChange>
      </w:pPr>
      <w:ins w:id="441" w:author="Tatjana Gasic" w:date="2020-05-14T15:03: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442" w:author="Deirdre Collins" w:date="2020-06-25T09:06:00Z">
        <w:r>
          <w:rPr>
            <w:sz w:val="18"/>
            <w:szCs w:val="18"/>
          </w:rPr>
          <w:t>. See file “</w:t>
        </w:r>
        <w:r w:rsidRPr="00CA6583">
          <w:rPr>
            <w:sz w:val="18"/>
            <w:szCs w:val="18"/>
          </w:rPr>
          <w:t>ENERGY STAR V2 Room Air Cleaners Data Package_GH 05122020</w:t>
        </w:r>
      </w:ins>
      <w:ins w:id="443" w:author="Deirdre Collins" w:date="2020-06-25T17:45:00Z">
        <w:r w:rsidR="009003A8">
          <w:rPr>
            <w:sz w:val="18"/>
            <w:szCs w:val="18"/>
          </w:rPr>
          <w:t>_VEIC</w:t>
        </w:r>
      </w:ins>
      <w:ins w:id="444" w:author="Deirdre Collins" w:date="2020-06-25T09:06:00Z">
        <w:r w:rsidRPr="00CA6583">
          <w:rPr>
            <w:sz w:val="18"/>
            <w:szCs w:val="18"/>
          </w:rPr>
          <w:t>.xlsx</w:t>
        </w:r>
        <w:r>
          <w:rPr>
            <w:sz w:val="18"/>
            <w:szCs w:val="18"/>
          </w:rPr>
          <w:t>”</w:t>
        </w:r>
      </w:ins>
    </w:p>
  </w:footnote>
  <w:footnote w:id="12">
    <w:p w14:paraId="1AA41A94" w14:textId="77777777" w:rsidR="003A6543" w:rsidRPr="00E868BB" w:rsidRDefault="003A6543" w:rsidP="008A7A03">
      <w:pPr>
        <w:pStyle w:val="Footnote"/>
        <w:rPr>
          <w:ins w:id="564" w:author="Deirdre Collins" w:date="2020-06-25T09:19:00Z"/>
        </w:rPr>
      </w:pPr>
      <w:ins w:id="565" w:author="Deirdre Collins" w:date="2020-06-25T09:19:00Z">
        <w:r w:rsidRPr="00E868BB">
          <w:rPr>
            <w:rStyle w:val="FootnoteReference"/>
            <w:rFonts w:asciiTheme="minorHAnsi" w:hAnsiTheme="minorHAnsi" w:cstheme="minorHAnsi"/>
            <w:sz w:val="18"/>
          </w:rPr>
          <w:footnoteRef/>
        </w:r>
        <w:r w:rsidRPr="00E868BB">
          <w:t xml:space="preserve"> </w:t>
        </w:r>
        <w:r w:rsidRPr="00BA74B9">
          <w:t>Consistent with ENERGY STAR Qualified Room Air Cleaner Calculator assumption of 16 hours per day (16 * 365.25 = 5844).</w:t>
        </w:r>
      </w:ins>
    </w:p>
  </w:footnote>
  <w:footnote w:id="13">
    <w:p w14:paraId="249C6D8B" w14:textId="77777777" w:rsidR="003A6543" w:rsidRPr="00E868BB" w:rsidRDefault="003A6543" w:rsidP="003A6543">
      <w:pPr>
        <w:pStyle w:val="FootnoteText"/>
        <w:spacing w:after="0"/>
        <w:rPr>
          <w:ins w:id="570" w:author="Deirdre Collins" w:date="2020-06-25T09:19:00Z"/>
          <w:rFonts w:cstheme="minorHAnsi"/>
          <w:sz w:val="18"/>
          <w:szCs w:val="18"/>
        </w:rPr>
      </w:pPr>
      <w:ins w:id="571" w:author="Deirdre Collins" w:date="2020-06-25T09:19:00Z">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that the purifier usage is evenly spread throughout the year, therefore coincident peak is calculated as 5844/8766 = 66.7%.</w:t>
        </w:r>
      </w:ins>
    </w:p>
  </w:footnote>
  <w:footnote w:id="14">
    <w:p w14:paraId="202335CE" w14:textId="77777777" w:rsidR="003A6543" w:rsidRPr="00E868BB" w:rsidDel="002933C9" w:rsidRDefault="003A6543" w:rsidP="00A93785">
      <w:pPr>
        <w:pStyle w:val="Footnote"/>
        <w:rPr>
          <w:del w:id="650" w:author="Tatjana Gasic" w:date="2020-05-14T14:36:00Z"/>
        </w:rPr>
      </w:pPr>
      <w:del w:id="651" w:author="Tatjana Gasic" w:date="2020-05-14T14:36:00Z">
        <w:r w:rsidRPr="00E868BB" w:rsidDel="002933C9">
          <w:rPr>
            <w:rStyle w:val="FootnoteReference"/>
            <w:rFonts w:cstheme="minorHAnsi"/>
          </w:rPr>
          <w:footnoteRef/>
        </w:r>
        <w:r w:rsidRPr="00E868BB" w:rsidDel="002933C9">
          <w:delText xml:space="preserve"> ENERGY STAR Qualified Room Air Cleaner Calculator.</w:delText>
        </w:r>
      </w:del>
    </w:p>
  </w:footnote>
  <w:footnote w:id="15">
    <w:p w14:paraId="01D3DE2E" w14:textId="77777777" w:rsidR="003A6543" w:rsidRPr="00E868BB" w:rsidDel="002933C9" w:rsidRDefault="003A6543">
      <w:pPr>
        <w:pStyle w:val="Footnote"/>
        <w:rPr>
          <w:del w:id="658" w:author="Tatjana Gasic" w:date="2020-05-14T14:36:00Z"/>
        </w:rPr>
      </w:pPr>
      <w:del w:id="659" w:author="Tatjana Gasic" w:date="2020-05-14T14:36:00Z">
        <w:r w:rsidRPr="00E868BB" w:rsidDel="002933C9">
          <w:rPr>
            <w:rStyle w:val="FootnoteReference"/>
            <w:rFonts w:cstheme="minorHAnsi"/>
          </w:rPr>
          <w:footnoteRef/>
        </w:r>
        <w:r w:rsidRPr="00E868BB" w:rsidDel="002933C9">
          <w:delText xml:space="preserve"> Ibid.</w:delText>
        </w:r>
      </w:del>
    </w:p>
  </w:footnote>
  <w:footnote w:id="16">
    <w:p w14:paraId="37FF42FC" w14:textId="77777777" w:rsidR="003A6543" w:rsidRPr="00E868BB" w:rsidDel="002933C9" w:rsidRDefault="003A6543">
      <w:pPr>
        <w:pStyle w:val="Footnote"/>
        <w:rPr>
          <w:del w:id="776" w:author="Tatjana Gasic" w:date="2020-05-14T14:37:00Z"/>
        </w:rPr>
      </w:pPr>
      <w:del w:id="777" w:author="Tatjana Gasic" w:date="2020-05-14T14:37:00Z">
        <w:r w:rsidRPr="00E868BB" w:rsidDel="002933C9">
          <w:rPr>
            <w:rStyle w:val="FootnoteReference"/>
            <w:rFonts w:cstheme="minorHAnsi"/>
          </w:rPr>
          <w:footnoteRef/>
        </w:r>
        <w:r w:rsidRPr="00E868BB" w:rsidDel="002933C9">
          <w:delText xml:space="preserve"> Consistent with ENERGY STAR Qualified Room Air Cleaner Calculator assumption of 16 hours per day (16 * 365.25 = 5844).</w:delText>
        </w:r>
      </w:del>
    </w:p>
  </w:footnote>
  <w:footnote w:id="17">
    <w:p w14:paraId="56B980D5" w14:textId="77777777" w:rsidR="003A6543" w:rsidRPr="00E868BB" w:rsidDel="002933C9" w:rsidRDefault="003A6543">
      <w:pPr>
        <w:pStyle w:val="Footnote"/>
        <w:rPr>
          <w:del w:id="784" w:author="Tatjana Gasic" w:date="2020-05-14T14:37:00Z"/>
        </w:rPr>
        <w:pPrChange w:id="785" w:author="Sam Dent" w:date="2020-08-06T06:08:00Z">
          <w:pPr>
            <w:pStyle w:val="FootnoteText"/>
          </w:pPr>
        </w:pPrChange>
      </w:pPr>
      <w:del w:id="786" w:author="Tatjana Gasic" w:date="2020-05-14T14:37:00Z">
        <w:r w:rsidRPr="00E868BB" w:rsidDel="002933C9">
          <w:rPr>
            <w:rStyle w:val="FootnoteReference"/>
            <w:rFonts w:cstheme="minorHAnsi"/>
            <w:sz w:val="18"/>
          </w:rPr>
          <w:footnoteRef/>
        </w:r>
        <w:r w:rsidRPr="00E868BB" w:rsidDel="002933C9">
          <w:delText xml:space="preserve"> Assumes that the purifier usage is evenly spread throughout the year, therefore coincident peak is calculated as 5844/8766 = 66.7%.</w:delText>
        </w:r>
      </w:del>
    </w:p>
  </w:footnote>
  <w:footnote w:id="18">
    <w:p w14:paraId="25906092" w14:textId="77777777" w:rsidR="003A6543" w:rsidRPr="00E868BB" w:rsidRDefault="003A6543" w:rsidP="00CE779E">
      <w:pPr>
        <w:pStyle w:val="Footnote"/>
      </w:pPr>
      <w:r w:rsidRPr="00E868BB">
        <w:rPr>
          <w:rStyle w:val="FootnoteReference"/>
          <w:rFonts w:cstheme="minorHAnsi"/>
        </w:rPr>
        <w:footnoteRef/>
      </w:r>
      <w:r w:rsidRPr="00E868BB">
        <w:t xml:space="preserve"> Some types of room air cleaners require filter replacement or periodic cleaning, but this is likely to be true for both efficient and baseline units and so no difference in cost is assumed.</w:t>
      </w:r>
    </w:p>
  </w:footnote>
  <w:footnote w:id="19">
    <w:p w14:paraId="3831D875" w14:textId="7934766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DOE Energy Conservation Standards for Clothes Washers, Appliance and Equipment Standard, 10 CFR Part 430.32(g)</w:t>
      </w:r>
    </w:p>
  </w:footnote>
  <w:footnote w:id="20">
    <w:p w14:paraId="0A1C6139" w14:textId="2F1532D9"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DOE Life-Cycle Cost and Payback Period Excel-based analytical tool.</w:t>
      </w:r>
      <w:r w:rsidRPr="00E868BB" w:rsidDel="00780E13">
        <w:t xml:space="preserve"> </w:t>
      </w:r>
    </w:p>
  </w:footnote>
  <w:footnote w:id="21">
    <w:p w14:paraId="7DCA8585" w14:textId="66F76A06"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Cost estimates are based on Navigant analysis for the Department of Energy (see IL_TRM_CW Analysis_06202019.xlsx). This analysis looked at incremental cost and shipment data from manufacturers and the Association of Home Appliance Manufacturers and attempts to find the costs associated only with the efficiency improvements. The ENERGY STAR level in this analysis was made the baseline (as it is now equivalent), the CEE Tier 2 level was extrapolated based on equal rates. Note these assumptions should be reviewed as qualifying product becomes available.</w:t>
      </w:r>
    </w:p>
  </w:footnote>
  <w:footnote w:id="22">
    <w:p w14:paraId="5D7139E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23">
    <w:p w14:paraId="5BC70CB0" w14:textId="2D07BFA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Definition provided on the ENERGY STAR website.</w:t>
      </w:r>
    </w:p>
  </w:footnote>
  <w:footnote w:id="24">
    <w:p w14:paraId="7E3E977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IMEFsavings represents total kWh only when water heating and drying are 100% electric.</w:t>
      </w:r>
    </w:p>
  </w:footnote>
  <w:footnote w:id="25">
    <w:p w14:paraId="4246E1FE" w14:textId="1D5143FD" w:rsidR="003F0CE2" w:rsidRPr="00E868BB" w:rsidRDefault="003F0CE2" w:rsidP="00CE779E">
      <w:pPr>
        <w:pStyle w:val="Footnote"/>
      </w:pPr>
      <w:r w:rsidRPr="00DC511D">
        <w:rPr>
          <w:rStyle w:val="CaptionChar"/>
          <w:rFonts w:eastAsiaTheme="minorEastAsia"/>
          <w:b w:val="0"/>
          <w:sz w:val="18"/>
          <w:szCs w:val="18"/>
          <w:vertAlign w:val="superscript"/>
        </w:rPr>
        <w:footnoteRef/>
      </w:r>
      <w:r w:rsidRPr="00DC511D">
        <w:rPr>
          <w:rStyle w:val="CaptionChar"/>
          <w:rFonts w:eastAsiaTheme="minorEastAsia"/>
          <w:b w:val="0"/>
          <w:sz w:val="18"/>
          <w:szCs w:val="18"/>
          <w:vertAlign w:val="superscript"/>
        </w:rPr>
        <w:t xml:space="preserve"> </w:t>
      </w:r>
      <w:r w:rsidRPr="00E868BB">
        <w:rPr>
          <w:rStyle w:val="CaptionChar"/>
          <w:rFonts w:eastAsiaTheme="minorEastAsia"/>
          <w:b w:val="0"/>
          <w:sz w:val="18"/>
          <w:szCs w:val="18"/>
        </w:rPr>
        <w:t>Based on the average clothes washer volume of all units that pass the new Federal Standard on the California Energy Commission (CEC) database of Clothes Washer products accessed on 05/03/2018</w:t>
      </w:r>
      <w:r w:rsidRPr="00E868BB">
        <w:t>. If utilities have specific evaluation results providing a more appropriate assumption for homes in a particular market or geographical area then that should be used.</w:t>
      </w:r>
    </w:p>
  </w:footnote>
  <w:footnote w:id="26">
    <w:p w14:paraId="345894A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average IMEF of Federal Standard rating for Front Loading and Top Loading units. Weighting is based upon the relative top v front loading percentage of </w:t>
      </w:r>
      <w:r w:rsidRPr="00667538">
        <w:t>available</w:t>
      </w:r>
      <w:r w:rsidRPr="00E868BB">
        <w:t xml:space="preserve"> non-ENERGY STAR product in the CEC database (products accessed on 05/03/2018).</w:t>
      </w:r>
    </w:p>
  </w:footnote>
  <w:footnote w:id="27">
    <w:p w14:paraId="2AC96A8B" w14:textId="01C1CDBB"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state of </w:t>
      </w:r>
      <w:del w:id="842" w:author="Kalee Whitehouse" w:date="2020-06-26T12:48:00Z">
        <w:r w:rsidRPr="00E868BB" w:rsidDel="000164CA">
          <w:delText>Illinois.If</w:delText>
        </w:r>
      </w:del>
      <w:ins w:id="843" w:author="Kalee Whitehouse" w:date="2020-06-26T12:48:00Z">
        <w:r w:rsidR="000164CA" w:rsidRPr="00E868BB">
          <w:t>Illinois. If</w:t>
        </w:r>
      </w:ins>
      <w:r w:rsidRPr="00E868BB">
        <w:t xml:space="preserve"> utilities have specific evaluation results providing a more appropriate assumption for single-family or Multifamily homes, in a particular market, or geographical area then that should be used.</w:t>
      </w:r>
    </w:p>
  </w:footnote>
  <w:footnote w:id="28">
    <w:p w14:paraId="0C09154A" w14:textId="638D425D"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IMEF values are the weighted average of the new ENERGY STAR specifications. Weighting is based upon the relative top v front loading percentage of available ENERGY STAR and CEE Tier 2 products in the CEC database. See “IL TRM_CW Analysis_06202019.xlsx” for the calculation.</w:t>
      </w:r>
    </w:p>
  </w:footnote>
  <w:footnote w:id="29">
    <w:p w14:paraId="5382739A" w14:textId="3D37D515"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percentage of total energy consumption that is used for the machine, heating the hot water or by the dryer is different depending on the efficiency of the unit. Values are based on a weighted average of top loading and front loading units based on data from DOE Life-Cycle Cost and Payback Period Excel-based analytical tool</w:t>
      </w:r>
      <w:r w:rsidRPr="00E868BB">
        <w:rPr>
          <w:rStyle w:val="Hyperlink"/>
          <w:rFonts w:cstheme="minorHAnsi"/>
        </w:rPr>
        <w:t xml:space="preserve">. </w:t>
      </w:r>
      <w:r w:rsidRPr="00E868BB">
        <w:t>See “IL TRM_CW Analysis_06202019.xlsx” for the calculation.</w:t>
      </w:r>
    </w:p>
  </w:footnote>
  <w:footnote w:id="30">
    <w:p w14:paraId="4E99ABDE" w14:textId="0480A60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1">
    <w:p w14:paraId="78634414" w14:textId="56F4694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Default assumption for unknown is based on percentage of homes with electric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2">
    <w:p w14:paraId="0FFBAB96" w14:textId="3192783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33">
    <w:p w14:paraId="544EF7AF" w14:textId="77777777" w:rsidR="003F0CE2" w:rsidRPr="005B4A7B" w:rsidRDefault="003F0CE2" w:rsidP="00DC511D">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34">
    <w:p w14:paraId="2DA939AE" w14:textId="77777777" w:rsidR="003F0CE2" w:rsidRPr="00B553A9" w:rsidRDefault="003F0CE2"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846" w:author="Sam Dent" w:date="2020-04-27T09:13: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847" w:author="Sam Dent" w:date="2020-04-27T09:13:00Z">
            <w:rPr>
              <w:color w:val="4472C4"/>
            </w:rPr>
          </w:rPrChange>
        </w:rPr>
        <w:t xml:space="preserve"> </w:t>
      </w:r>
    </w:p>
  </w:footnote>
  <w:footnote w:id="35">
    <w:p w14:paraId="1337AAB4" w14:textId="5625FCC3"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a weighted average of 295 clothes washer cycles per year assuming an average load runs for one hour (2009 Residential Energy Consumption Survey (RECS) national sample survey of housing appliances section, Midwest Census Region, data for the state of Illinois)</w:t>
      </w:r>
    </w:p>
  </w:footnote>
  <w:footnote w:id="36">
    <w:p w14:paraId="599C838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37">
    <w:p w14:paraId="646F68A0" w14:textId="0F6EB8CC"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Recovery Guidelines). Therefore a factor of 0.98/0.78 (1.26) is applied. </w:t>
      </w:r>
    </w:p>
  </w:footnote>
  <w:footnote w:id="38">
    <w:p w14:paraId="210DA901" w14:textId="7D5E0F24"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w:t>
      </w:r>
      <w:del w:id="848" w:author="Kalee Whitehouse" w:date="2020-06-26T12:48:00Z">
        <w:r w:rsidRPr="00E868BB" w:rsidDel="000164CA">
          <w:delText>used.d</w:delText>
        </w:r>
      </w:del>
      <w:ins w:id="849" w:author="Kalee Whitehouse" w:date="2020-06-26T12:48:00Z">
        <w:r w:rsidR="000164CA" w:rsidRPr="00E868BB">
          <w:t>used</w:t>
        </w:r>
      </w:ins>
    </w:p>
  </w:footnote>
  <w:footnote w:id="39">
    <w:p w14:paraId="24194DE7" w14:textId="22880A4D"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percentage of homes with gas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40">
    <w:p w14:paraId="79CE55C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average IWF of Federal Standard rating for Front Loading and Top Loading units. Weighting is based upon the relative top v front loading percentage of available non-ENERGY STAR product in the CEC database (products accessed on 05/03/2018).</w:t>
      </w:r>
    </w:p>
  </w:footnote>
  <w:footnote w:id="41">
    <w:p w14:paraId="7BBDC2B4" w14:textId="57FFEB23"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IWF values are the weighted average of the new ENERGY STAR specifications. Weighting is based upon the relative top v front loading percentage of available ENERGY STAR and CEE Tier 2 products in the CEC database (products accessed on 05/03/2018). See “IL TRM_CW Analysis_06202019.xlsx” for the calculation.</w:t>
      </w:r>
    </w:p>
  </w:footnote>
  <w:footnote w:id="42">
    <w:p w14:paraId="4EBD968F" w14:textId="77777777" w:rsidR="003079F6" w:rsidRPr="00E868BB" w:rsidRDefault="003079F6" w:rsidP="00CE779E">
      <w:pPr>
        <w:pStyle w:val="Footnote"/>
      </w:pPr>
      <w:r w:rsidRPr="00E868BB">
        <w:rPr>
          <w:rStyle w:val="FootnoteReference"/>
          <w:rFonts w:cstheme="minorHAnsi"/>
        </w:rPr>
        <w:footnoteRef/>
      </w:r>
      <w:r w:rsidRPr="00E868BB">
        <w:t xml:space="preserve"> </w:t>
      </w:r>
      <w:r w:rsidRPr="00F20F1B">
        <w:t xml:space="preserve">EPA Research, 2012; ENERGY STAR </w:t>
      </w:r>
      <w:ins w:id="1101" w:author="Deirdre Collins" w:date="2020-05-05T15:27:00Z">
        <w:r w:rsidRPr="00F20F1B">
          <w:t xml:space="preserve">Appliance Calculator, </w:t>
        </w:r>
      </w:ins>
      <w:r w:rsidRPr="00F20F1B">
        <w:t xml:space="preserve">Dehumidifier </w:t>
      </w:r>
      <w:ins w:id="1102" w:author="Deirdre Collins" w:date="2020-05-05T15:27:00Z">
        <w:r w:rsidRPr="00F20F1B">
          <w:t>Section</w:t>
        </w:r>
      </w:ins>
      <w:del w:id="1103" w:author="Deirdre Collins" w:date="2020-05-05T15:27:00Z">
        <w:r w:rsidRPr="00E868BB" w:rsidDel="00031D99">
          <w:delText xml:space="preserve">Calculator </w:delText>
        </w:r>
      </w:del>
    </w:p>
  </w:footnote>
  <w:footnote w:id="43">
    <w:p w14:paraId="5A45D3CC" w14:textId="77777777" w:rsidR="003079F6" w:rsidRPr="00484255" w:rsidRDefault="003079F6" w:rsidP="00CE779E">
      <w:pPr>
        <w:pStyle w:val="Footnote"/>
        <w:rPr>
          <w:ins w:id="1131" w:author="Deirdre Collins" w:date="2020-05-05T15:32:00Z"/>
        </w:rPr>
      </w:pPr>
      <w:ins w:id="1132" w:author="Deirdre Collins" w:date="2020-05-05T15:32:00Z">
        <w:r w:rsidRPr="008A7A03">
          <w:rPr>
            <w:rStyle w:val="FootnoteReference"/>
            <w:rFonts w:asciiTheme="minorHAnsi" w:hAnsiTheme="minorHAnsi" w:cstheme="minorHAnsi"/>
            <w:sz w:val="18"/>
          </w:rPr>
          <w:footnoteRef/>
        </w:r>
        <w:r w:rsidRPr="00D6721B">
          <w:t xml:space="preserve"> Based on incremental costs sourced from the 2016 ENERGY STAR Appliance Calculator and weighted by capacity based on </w:t>
        </w:r>
        <w:r w:rsidRPr="00484255">
          <w:t>ENERGY STAR qualified products, accessed on May 2019.</w:t>
        </w:r>
      </w:ins>
    </w:p>
  </w:footnote>
  <w:footnote w:id="44">
    <w:p w14:paraId="43DB2FDF" w14:textId="77777777" w:rsidR="003079F6" w:rsidRPr="00484255" w:rsidRDefault="003079F6">
      <w:pPr>
        <w:pStyle w:val="FootnoteText"/>
        <w:spacing w:after="0"/>
        <w:rPr>
          <w:ins w:id="1138" w:author="Deirdre Collins" w:date="2020-05-05T15:40:00Z"/>
          <w:rFonts w:cstheme="minorHAnsi"/>
          <w:sz w:val="18"/>
          <w:szCs w:val="18"/>
        </w:rPr>
        <w:pPrChange w:id="1139" w:author="Sam Dent" w:date="2020-06-25T03:52:00Z">
          <w:pPr>
            <w:pStyle w:val="FootnoteText"/>
          </w:pPr>
        </w:pPrChange>
      </w:pPr>
      <w:ins w:id="1140" w:author="Deirdre Collins" w:date="2020-05-05T15:40:00Z">
        <w:r w:rsidRPr="00D6721B">
          <w:rPr>
            <w:rStyle w:val="FootnoteReference"/>
            <w:rFonts w:asciiTheme="minorHAnsi" w:hAnsiTheme="minorHAnsi" w:cstheme="minorHAnsi"/>
            <w:sz w:val="18"/>
            <w:szCs w:val="18"/>
            <w:rPrChange w:id="1141" w:author="Sam Dent" w:date="2020-06-25T04:01:00Z">
              <w:rPr>
                <w:rStyle w:val="FootnoteReference"/>
                <w:rFonts w:cstheme="minorHAnsi"/>
                <w:sz w:val="18"/>
                <w:szCs w:val="18"/>
              </w:rPr>
            </w:rPrChange>
          </w:rPr>
          <w:footnoteRef/>
        </w:r>
        <w:r w:rsidRPr="00D6721B">
          <w:rPr>
            <w:rFonts w:cstheme="minorHAnsi"/>
            <w:sz w:val="18"/>
            <w:szCs w:val="18"/>
          </w:rPr>
          <w: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w:t>
        </w:r>
        <w:r w:rsidRPr="00484255">
          <w:rPr>
            <w:rFonts w:cstheme="minorHAnsi"/>
            <w:sz w:val="18"/>
            <w:szCs w:val="18"/>
          </w:rPr>
          <w:t>portable and whole house, with an efficiency level meeting or exceeding ENERGY STAR’s Most Efficient criteria. Opted to combine the incremental cost into one value because the stand alone and whole house incremental costs were near identical.</w:t>
        </w:r>
      </w:ins>
    </w:p>
  </w:footnote>
  <w:footnote w:id="45">
    <w:p w14:paraId="4AC85407" w14:textId="77777777" w:rsidR="003079F6" w:rsidRPr="00D6721B" w:rsidDel="00ED25A7" w:rsidRDefault="003079F6" w:rsidP="00A93785">
      <w:pPr>
        <w:pStyle w:val="Footnote"/>
        <w:rPr>
          <w:del w:id="1147" w:author="Deirdre Collins" w:date="2020-05-05T15:32:00Z"/>
        </w:rPr>
      </w:pPr>
      <w:del w:id="1148" w:author="Deirdre Collins" w:date="2020-05-05T15:32:00Z">
        <w:r w:rsidRPr="00CE779E" w:rsidDel="00ED25A7">
          <w:rPr>
            <w:rStyle w:val="FootnoteReference"/>
            <w:rFonts w:asciiTheme="minorHAnsi" w:hAnsiTheme="minorHAnsi" w:cstheme="minorHAnsi"/>
            <w:sz w:val="18"/>
          </w:rPr>
          <w:footnoteRef/>
        </w:r>
        <w:r w:rsidRPr="00D6721B" w:rsidDel="00ED25A7">
          <w:delText xml:space="preserve"> Based on incremental costs sourced from the 2016 ENERGY STAR Appliance Calculator and weighted by capacity based on ENERGY STAR qualified products, accessed on May 2019.</w:delText>
        </w:r>
      </w:del>
    </w:p>
  </w:footnote>
  <w:footnote w:id="46">
    <w:p w14:paraId="024C7E78" w14:textId="77777777" w:rsidR="003079F6" w:rsidRPr="00D6721B" w:rsidDel="005328FF" w:rsidRDefault="003079F6">
      <w:pPr>
        <w:pStyle w:val="Footnote"/>
        <w:rPr>
          <w:del w:id="1150" w:author="Deirdre Collins" w:date="2020-05-05T15:40:00Z"/>
        </w:rPr>
        <w:pPrChange w:id="1151" w:author="Sam Dent" w:date="2020-08-06T06:08:00Z">
          <w:pPr>
            <w:pStyle w:val="FootnoteText"/>
          </w:pPr>
        </w:pPrChange>
      </w:pPr>
      <w:del w:id="1152" w:author="Deirdre Collins" w:date="2020-05-05T15:40:00Z">
        <w:r w:rsidRPr="00CE779E" w:rsidDel="005328FF">
          <w:rPr>
            <w:rStyle w:val="FootnoteReference"/>
            <w:rFonts w:asciiTheme="minorHAnsi" w:hAnsiTheme="minorHAnsi" w:cstheme="minorHAnsi"/>
            <w:sz w:val="18"/>
          </w:rPr>
          <w:footnoteRef/>
        </w:r>
        <w:r w:rsidRPr="00D6721B" w:rsidDel="005328FF">
          <w:delTex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stand alone</w:delText>
        </w:r>
      </w:del>
      <w:ins w:id="1153" w:author="Deirdre Collins" w:date="2020-05-05T15:39:00Z">
        <w:del w:id="1154" w:author="Deirdre Collins" w:date="2020-05-05T15:40:00Z">
          <w:r w:rsidRPr="00D6721B" w:rsidDel="005328FF">
            <w:delText>portable</w:delText>
          </w:r>
        </w:del>
      </w:ins>
      <w:del w:id="1155" w:author="Deirdre Collins" w:date="2020-05-05T15:40:00Z">
        <w:r w:rsidRPr="00D6721B" w:rsidDel="005328FF">
          <w:delText xml:space="preserve"> and whole house, with an efficiency level meeting or exceeding ENERGY STAR’s Most Efficient criteria. Opted to combine the incremental cost into one value because the stand alone and whole house incremental costs were near identical.</w:delText>
        </w:r>
      </w:del>
    </w:p>
  </w:footnote>
  <w:footnote w:id="47">
    <w:p w14:paraId="4B9C609D" w14:textId="77777777" w:rsidR="003079F6" w:rsidRPr="00484255" w:rsidRDefault="003079F6" w:rsidP="00CE779E">
      <w:pPr>
        <w:pStyle w:val="Footnote"/>
      </w:pPr>
      <w:r w:rsidRPr="008A7A03">
        <w:rPr>
          <w:rStyle w:val="FootnoteReference"/>
          <w:rFonts w:asciiTheme="minorHAnsi" w:hAnsiTheme="minorHAnsi" w:cstheme="minorHAnsi"/>
          <w:sz w:val="18"/>
        </w:rPr>
        <w:footnoteRef/>
      </w:r>
      <w:r w:rsidRPr="00484255">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48">
    <w:p w14:paraId="49334885" w14:textId="77777777" w:rsidR="003079F6" w:rsidRPr="00484255" w:rsidRDefault="003079F6" w:rsidP="00CE779E">
      <w:pPr>
        <w:pStyle w:val="Footnote"/>
      </w:pPr>
      <w:r w:rsidRPr="008A7A03">
        <w:rPr>
          <w:rStyle w:val="FootnoteReference"/>
          <w:rFonts w:asciiTheme="minorHAnsi" w:hAnsiTheme="minorHAnsi" w:cstheme="minorHAnsi"/>
          <w:sz w:val="18"/>
        </w:rPr>
        <w:footnoteRef/>
      </w:r>
      <w:r w:rsidRPr="00484255">
        <w:t xml:space="preserve"> ENERGY STAR Dehumidifier Calculator; 24-hour operation over 68 days of the year.</w:t>
      </w:r>
    </w:p>
  </w:footnote>
  <w:footnote w:id="49">
    <w:p w14:paraId="4F71ECDC" w14:textId="3F520790" w:rsidR="003079F6" w:rsidRPr="00D6721B" w:rsidRDefault="003079F6">
      <w:pPr>
        <w:pStyle w:val="FootnoteText"/>
        <w:spacing w:after="0"/>
        <w:rPr>
          <w:ins w:id="1190" w:author="Deirdre Collins" w:date="2020-05-05T15:59:00Z"/>
          <w:rFonts w:cstheme="minorHAnsi"/>
          <w:sz w:val="18"/>
          <w:szCs w:val="18"/>
          <w:rPrChange w:id="1191" w:author="Sam Dent" w:date="2020-06-25T04:01:00Z">
            <w:rPr>
              <w:ins w:id="1192" w:author="Deirdre Collins" w:date="2020-05-05T15:59:00Z"/>
            </w:rPr>
          </w:rPrChange>
        </w:rPr>
        <w:pPrChange w:id="1193" w:author="Sam Dent" w:date="2020-06-25T03:54:00Z">
          <w:pPr>
            <w:pStyle w:val="FootnoteText"/>
          </w:pPr>
        </w:pPrChange>
      </w:pPr>
      <w:ins w:id="1194" w:author="Deirdre Collins" w:date="2020-05-05T15:59:00Z">
        <w:r w:rsidRPr="00D6721B">
          <w:rPr>
            <w:rStyle w:val="FootnoteReference"/>
            <w:rFonts w:asciiTheme="minorHAnsi" w:hAnsiTheme="minorHAnsi" w:cstheme="minorHAnsi"/>
            <w:sz w:val="18"/>
            <w:szCs w:val="18"/>
            <w:rPrChange w:id="1195" w:author="Sam Dent" w:date="2020-06-25T04:01:00Z">
              <w:rPr>
                <w:rStyle w:val="FootnoteReference"/>
              </w:rPr>
            </w:rPrChange>
          </w:rPr>
          <w:footnoteRef/>
        </w:r>
        <w:r w:rsidRPr="00D6721B">
          <w:rPr>
            <w:rFonts w:cstheme="minorHAnsi"/>
            <w:sz w:val="18"/>
            <w:szCs w:val="18"/>
            <w:rPrChange w:id="1196" w:author="Sam Dent" w:date="2020-06-25T04:01:00Z">
              <w:rPr/>
            </w:rPrChange>
          </w:rPr>
          <w:t xml:space="preserve"> Capacity Used in calculations for each bin is </w:t>
        </w:r>
        <w:del w:id="1197" w:author="Sam Dent" w:date="2020-06-25T04:00:00Z">
          <w:r w:rsidRPr="00D6721B" w:rsidDel="00D6721B">
            <w:rPr>
              <w:rFonts w:cstheme="minorHAnsi"/>
              <w:sz w:val="18"/>
              <w:szCs w:val="18"/>
              <w:rPrChange w:id="1198" w:author="Sam Dent" w:date="2020-06-25T04:01:00Z">
                <w:rPr/>
              </w:rPrChange>
            </w:rPr>
            <w:delText xml:space="preserve">in </w:delText>
          </w:r>
        </w:del>
        <w:r w:rsidRPr="00D6721B">
          <w:rPr>
            <w:rFonts w:cstheme="minorHAnsi"/>
            <w:sz w:val="18"/>
            <w:szCs w:val="18"/>
            <w:rPrChange w:id="1199" w:author="Sam Dent" w:date="2020-06-25T04:01:00Z">
              <w:rPr/>
            </w:rPrChange>
          </w:rPr>
          <w:t>an average.</w:t>
        </w:r>
      </w:ins>
      <w:ins w:id="1200" w:author="Deirdre Collins" w:date="2020-05-05T16:08:00Z">
        <w:r w:rsidRPr="00D6721B">
          <w:rPr>
            <w:rFonts w:cstheme="minorHAnsi"/>
            <w:sz w:val="18"/>
            <w:szCs w:val="18"/>
            <w:rPrChange w:id="1201" w:author="Sam Dent" w:date="2020-06-25T04:01:00Z">
              <w:rPr/>
            </w:rPrChange>
          </w:rPr>
          <w:t xml:space="preserve"> See next footnote regarding overall average for Portable Dehumidifiers</w:t>
        </w:r>
      </w:ins>
    </w:p>
  </w:footnote>
  <w:footnote w:id="50">
    <w:p w14:paraId="609885E4" w14:textId="77777777" w:rsidR="003079F6" w:rsidRPr="00484255" w:rsidRDefault="003079F6">
      <w:pPr>
        <w:pStyle w:val="FootnoteText"/>
        <w:spacing w:after="0"/>
        <w:rPr>
          <w:ins w:id="1283" w:author="Deirdre Collins" w:date="2020-05-05T15:59:00Z"/>
          <w:rFonts w:cstheme="minorHAnsi"/>
          <w:sz w:val="18"/>
          <w:szCs w:val="18"/>
        </w:rPr>
        <w:pPrChange w:id="1284" w:author="Sam Dent" w:date="2020-06-25T03:54:00Z">
          <w:pPr>
            <w:pStyle w:val="FootnoteText"/>
          </w:pPr>
        </w:pPrChange>
      </w:pPr>
      <w:ins w:id="1285" w:author="Deirdre Collins" w:date="2020-05-05T15:59:00Z">
        <w:r w:rsidRPr="00D6721B">
          <w:rPr>
            <w:rStyle w:val="FootnoteReference"/>
            <w:rFonts w:asciiTheme="minorHAnsi" w:hAnsiTheme="minorHAnsi" w:cstheme="minorHAnsi"/>
            <w:sz w:val="18"/>
            <w:szCs w:val="18"/>
            <w:rPrChange w:id="1286" w:author="Sam Dent" w:date="2020-06-25T04:01:00Z">
              <w:rPr>
                <w:rStyle w:val="FootnoteReference"/>
                <w:rFonts w:cstheme="minorHAnsi"/>
                <w:sz w:val="18"/>
                <w:szCs w:val="18"/>
              </w:rPr>
            </w:rPrChange>
          </w:rPr>
          <w:footnoteRef/>
        </w:r>
        <w:r w:rsidRPr="00D6721B">
          <w:rPr>
            <w:rFonts w:cstheme="minorHAnsi"/>
            <w:sz w:val="18"/>
            <w:szCs w:val="18"/>
          </w:rPr>
          <w:t xml:space="preserve"> Weighted </w:t>
        </w:r>
      </w:ins>
      <w:ins w:id="1287" w:author="Deirdre Collins" w:date="2020-05-05T16:08:00Z">
        <w:r w:rsidRPr="00484255">
          <w:rPr>
            <w:rFonts w:cstheme="minorHAnsi"/>
            <w:sz w:val="18"/>
            <w:szCs w:val="18"/>
          </w:rPr>
          <w:t>Overall a</w:t>
        </w:r>
      </w:ins>
      <w:ins w:id="1288" w:author="Deirdre Collins" w:date="2020-05-05T15:59:00Z">
        <w:r w:rsidRPr="00484255">
          <w:rPr>
            <w:rFonts w:cstheme="minorHAnsi"/>
            <w:sz w:val="18"/>
            <w:szCs w:val="18"/>
          </w:rPr>
          <w:t xml:space="preserve">verage based on ENERGY STAR Products List 2020 for Dehumidifiers, accessed May 2020. See sheet </w:t>
        </w:r>
        <w:r w:rsidRPr="00D6721B">
          <w:rPr>
            <w:rFonts w:cstheme="minorHAnsi"/>
            <w:i/>
            <w:sz w:val="18"/>
            <w:szCs w:val="18"/>
            <w:rPrChange w:id="1289" w:author="Sam Dent" w:date="2020-06-25T04:01:00Z">
              <w:rPr>
                <w:rFonts w:cstheme="minorHAnsi"/>
                <w:sz w:val="18"/>
                <w:szCs w:val="18"/>
              </w:rPr>
            </w:rPrChange>
          </w:rPr>
          <w:t>ESTAR-2020-5</w:t>
        </w:r>
        <w:r w:rsidRPr="00D6721B">
          <w:rPr>
            <w:rFonts w:cstheme="minorHAnsi"/>
            <w:sz w:val="18"/>
            <w:szCs w:val="18"/>
          </w:rPr>
          <w:t xml:space="preserve"> in file </w:t>
        </w:r>
      </w:ins>
      <w:ins w:id="1290" w:author="Deirdre Collins" w:date="2020-05-05T16:06:00Z">
        <w:r w:rsidRPr="00D6721B">
          <w:rPr>
            <w:rFonts w:cstheme="minorHAnsi"/>
            <w:sz w:val="18"/>
            <w:szCs w:val="18"/>
          </w:rPr>
          <w:t>“</w:t>
        </w:r>
      </w:ins>
      <w:ins w:id="1291" w:author="Deirdre Collins" w:date="2020-05-05T15:59:00Z">
        <w:r w:rsidRPr="00484255">
          <w:rPr>
            <w:rFonts w:cstheme="minorHAnsi"/>
            <w:sz w:val="18"/>
            <w:szCs w:val="18"/>
          </w:rPr>
          <w:t>ENERGY STAR Dehumidifier TRM Analysis_2020.xlsx</w:t>
        </w:r>
      </w:ins>
      <w:ins w:id="1292" w:author="Deirdre Collins" w:date="2020-05-05T16:06:00Z">
        <w:r w:rsidRPr="00484255">
          <w:rPr>
            <w:rFonts w:cstheme="minorHAnsi"/>
            <w:sz w:val="18"/>
            <w:szCs w:val="18"/>
          </w:rPr>
          <w:t>”</w:t>
        </w:r>
      </w:ins>
    </w:p>
  </w:footnote>
  <w:footnote w:id="51">
    <w:p w14:paraId="56557117" w14:textId="77777777" w:rsidR="003079F6" w:rsidRPr="00D6721B" w:rsidDel="002F5A96" w:rsidRDefault="003079F6">
      <w:pPr>
        <w:pStyle w:val="Footnote"/>
        <w:rPr>
          <w:del w:id="1336" w:author="Deirdre Collins" w:date="2020-05-05T15:54:00Z"/>
        </w:rPr>
        <w:pPrChange w:id="1337" w:author="Sam Dent" w:date="2020-08-06T06:08:00Z">
          <w:pPr>
            <w:pStyle w:val="FootnoteText"/>
          </w:pPr>
        </w:pPrChange>
      </w:pPr>
      <w:del w:id="1338" w:author="Deirdre Collins" w:date="2020-05-05T15:54:00Z">
        <w:r w:rsidRPr="00CE779E" w:rsidDel="002F5A96">
          <w:rPr>
            <w:rStyle w:val="FootnoteReference"/>
            <w:rFonts w:asciiTheme="minorHAnsi" w:hAnsiTheme="minorHAnsi" w:cstheme="minorHAnsi"/>
            <w:sz w:val="18"/>
          </w:rPr>
          <w:footnoteRef/>
        </w:r>
        <w:r w:rsidRPr="00D6721B" w:rsidDel="002F5A96">
          <w:delText xml:space="preserve"> ENERGY STAR 2019 Most Efficient Criteria exclude the following products from eligibility; dehumidifiers with capacity of 75 pints/day or higher, portable dehumidifiers with capacity of 50.01 pints/day or higher, and whole home dehumidifiers with case volume greater than 8.0 cubic feet.</w:delText>
        </w:r>
      </w:del>
    </w:p>
  </w:footnote>
  <w:footnote w:id="52">
    <w:p w14:paraId="26E06376" w14:textId="77777777" w:rsidR="003079F6" w:rsidRPr="00D6721B" w:rsidDel="00BC4382" w:rsidRDefault="003079F6">
      <w:pPr>
        <w:pStyle w:val="Footnote"/>
        <w:rPr>
          <w:del w:id="1464" w:author="Deirdre Collins" w:date="2020-05-05T15:59:00Z"/>
        </w:rPr>
        <w:pPrChange w:id="1465" w:author="Sam Dent" w:date="2020-08-06T06:08:00Z">
          <w:pPr>
            <w:pStyle w:val="FootnoteText"/>
          </w:pPr>
        </w:pPrChange>
      </w:pPr>
      <w:del w:id="1466" w:author="Deirdre Collins" w:date="2020-05-05T15:59:00Z">
        <w:r w:rsidRPr="00CE779E" w:rsidDel="00BC4382">
          <w:rPr>
            <w:rStyle w:val="FootnoteReference"/>
            <w:rFonts w:asciiTheme="minorHAnsi" w:hAnsiTheme="minorHAnsi" w:cstheme="minorHAnsi"/>
            <w:sz w:val="18"/>
          </w:rPr>
          <w:footnoteRef/>
        </w:r>
        <w:r w:rsidRPr="00D6721B" w:rsidDel="00BC4382">
          <w:delText xml:space="preserve"> </w:delText>
        </w:r>
      </w:del>
      <w:ins w:id="1467" w:author="Deirdre Collins" w:date="2020-05-05T15:53:00Z">
        <w:del w:id="1468" w:author="Deirdre Collins" w:date="2020-05-05T15:59:00Z">
          <w:r w:rsidRPr="00D6721B" w:rsidDel="00BC4382">
            <w:delText>Weighted Average based on ENERGY STAR Products List 2020 for Dehumidifiers, accessed May 2020. See sheet ESTAR-2020-5 in file ENERGY STAR Dehumidifier TRM Analysis_2020.xlsx</w:delText>
          </w:r>
        </w:del>
      </w:ins>
      <w:del w:id="1469" w:author="Deirdre Collins" w:date="2020-05-05T15:59:00Z">
        <w:r w:rsidRPr="00D6721B" w:rsidDel="00BC4382">
          <w:delText>The relative weighting of each product class is based on number of units on the ENERGY STAR certified list, accessed in May 2019. See “Dehumidifier Calcs_05062019.xls.</w:delText>
        </w:r>
      </w:del>
    </w:p>
  </w:footnote>
  <w:footnote w:id="53">
    <w:p w14:paraId="0954731F" w14:textId="77777777" w:rsidR="003079F6" w:rsidRPr="00D6721B" w:rsidDel="00BC4382" w:rsidRDefault="003079F6">
      <w:pPr>
        <w:pStyle w:val="Footnote"/>
        <w:rPr>
          <w:del w:id="1510" w:author="Deirdre Collins" w:date="2020-05-05T16:07:00Z"/>
        </w:rPr>
        <w:pPrChange w:id="1511" w:author="Sam Dent" w:date="2020-08-06T06:08:00Z">
          <w:pPr>
            <w:pStyle w:val="FootnoteText"/>
          </w:pPr>
        </w:pPrChange>
      </w:pPr>
      <w:del w:id="1512" w:author="Deirdre Collins" w:date="2020-05-05T16:07:00Z">
        <w:r w:rsidRPr="00CE779E" w:rsidDel="00BC4382">
          <w:rPr>
            <w:rStyle w:val="FootnoteReference"/>
            <w:rFonts w:asciiTheme="minorHAnsi" w:hAnsiTheme="minorHAnsi" w:cstheme="minorHAnsi"/>
            <w:sz w:val="18"/>
          </w:rPr>
          <w:footnoteRef/>
        </w:r>
        <w:r w:rsidRPr="00D6721B" w:rsidDel="00BC4382">
          <w:delText xml:space="preserve"> The capacity and relative weighting of the whole-home dehumidifiers </w:delText>
        </w:r>
      </w:del>
      <w:ins w:id="1513" w:author="Deirdre Collins" w:date="2020-05-05T16:05:00Z">
        <w:del w:id="1514" w:author="Deirdre Collins" w:date="2020-05-05T16:07:00Z">
          <w:r w:rsidRPr="00D6721B" w:rsidDel="00BC4382">
            <w:delText xml:space="preserve">calculations used a non-weighted </w:delText>
          </w:r>
        </w:del>
      </w:ins>
      <w:del w:id="1515" w:author="Deirdre Collins" w:date="2020-05-05T16:07:00Z">
        <w:r w:rsidRPr="00D6721B" w:rsidDel="00BC4382">
          <w:delText>was sourced from the average capacity of portable dehumidifiers as there were no whole-home dehumidifiers on the ENERGY STAR Qualified Products List, as accessed in May 2019</w:delText>
        </w:r>
      </w:del>
      <w:ins w:id="1516" w:author="Deirdre Collins" w:date="2020-05-05T16:06:00Z">
        <w:del w:id="1517" w:author="Deirdre Collins" w:date="2020-05-05T16:07:00Z">
          <w:r w:rsidRPr="00D6721B" w:rsidDel="00BC4382">
            <w:delText>20</w:delText>
          </w:r>
        </w:del>
      </w:ins>
      <w:del w:id="1518" w:author="Deirdre Collins" w:date="2020-05-05T16:07:00Z">
        <w:r w:rsidRPr="00D6721B" w:rsidDel="00BC4382">
          <w:delText>. See “</w:delText>
        </w:r>
      </w:del>
      <w:ins w:id="1519" w:author="Deirdre Collins" w:date="2020-05-05T16:06:00Z">
        <w:del w:id="1520" w:author="Deirdre Collins" w:date="2020-05-05T16:07:00Z">
          <w:r w:rsidRPr="00D6721B" w:rsidDel="00BC4382">
            <w:delText>“ENERGY STAR Dehumidifier TRM Analysis_2020.xlsx”</w:delText>
          </w:r>
        </w:del>
      </w:ins>
      <w:del w:id="1521" w:author="Deirdre Collins" w:date="2020-05-05T16:07:00Z">
        <w:r w:rsidRPr="00D6721B" w:rsidDel="00BC4382">
          <w:delText>Dehumidifier Calcs_05062019.xls.</w:delText>
        </w:r>
      </w:del>
    </w:p>
  </w:footnote>
  <w:footnote w:id="54">
    <w:p w14:paraId="07D12A28" w14:textId="77777777" w:rsidR="003079F6" w:rsidRPr="00484255" w:rsidRDefault="003079F6" w:rsidP="00CE779E">
      <w:pPr>
        <w:pStyle w:val="Footnote"/>
      </w:pPr>
      <w:r w:rsidRPr="008A7A03">
        <w:rPr>
          <w:rStyle w:val="FootnoteReference"/>
          <w:rFonts w:asciiTheme="minorHAnsi" w:hAnsiTheme="minorHAnsi" w:cstheme="minorHAnsi"/>
          <w:sz w:val="18"/>
        </w:rPr>
        <w:footnoteRef/>
      </w:r>
      <w:r w:rsidRPr="00D6721B">
        <w:t xml:space="preserve"> </w:t>
      </w:r>
      <w:r w:rsidRPr="00484255">
        <w:t>Based on 68 days of 24 hour operation; ENERGY STAR Dehumidifier Calculator</w:t>
      </w:r>
      <w:r w:rsidRPr="00484255">
        <w:tab/>
        <w:t xml:space="preserve"> </w:t>
      </w:r>
    </w:p>
  </w:footnote>
  <w:footnote w:id="55">
    <w:p w14:paraId="7E4AF55A" w14:textId="77777777" w:rsidR="003079F6" w:rsidRPr="00C21388" w:rsidRDefault="003079F6" w:rsidP="00CE779E">
      <w:pPr>
        <w:pStyle w:val="Footnote"/>
      </w:pPr>
      <w:r w:rsidRPr="008A7A03">
        <w:rPr>
          <w:rStyle w:val="FootnoteReference"/>
          <w:rFonts w:asciiTheme="minorHAnsi" w:hAnsiTheme="minorHAnsi" w:cstheme="minorHAnsi"/>
          <w:sz w:val="18"/>
        </w:rPr>
        <w:footnoteRef/>
      </w:r>
      <w:r w:rsidRPr="00D6721B">
        <w:t xml:space="preserve"> </w:t>
      </w:r>
      <w:r w:rsidRPr="00484255">
        <w:t>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56">
    <w:p w14:paraId="50928AAE" w14:textId="77777777"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new ENERGY STAR specification “</w:t>
      </w:r>
      <w:r w:rsidRPr="00E868BB">
        <w:rPr>
          <w:rFonts w:cstheme="minorHAnsi"/>
          <w:color w:val="000000"/>
          <w:sz w:val="18"/>
          <w:szCs w:val="18"/>
        </w:rPr>
        <w:t xml:space="preserve">establishes optional connected criteria for dishwashers. ENERGY STAR certified dishwashers with connected functionality offer favorable attributes for demand response programs to consider, since their peak energy consumption is relatively high, driven by water heating. ENERGY STAR certified dishwashers with connected functionality will offer consumers new convenience and energy-saving features, such as alerts for cycle completion and/or recommended maintenance, as well as feedback on the energy use of the product”. See ‘ENERGY STAR Residential Dishwasher Final Version 6.0 Cover Memo.pdf’. Calculated as per Version 6.0 specification; “ENERGY STAR Residential Dishwasher Version 6.0 Final Program Requirements.pdf”. </w:t>
      </w:r>
      <w:r w:rsidRPr="00E868BB">
        <w:rPr>
          <w:rFonts w:cstheme="minorHAnsi"/>
          <w:sz w:val="18"/>
          <w:szCs w:val="18"/>
        </w:rPr>
        <w:t>Note that the potential for demand response and additional peak savings from units with Connected Functionality have not been explored. This could be a potential addition in a future version.</w:t>
      </w:r>
    </w:p>
  </w:footnote>
  <w:footnote w:id="57">
    <w:p w14:paraId="2B2E366B" w14:textId="0D55559C"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w:t>
      </w:r>
      <w:r w:rsidRPr="00E868BB">
        <w:rPr>
          <w:shd w:val="clear" w:color="auto" w:fill="FFFFFF"/>
        </w:rPr>
        <w:t>Measure lifetime from California DEER.  See file California DEER 2014-EUL Table - 2014 Update.xlsx.</w:t>
      </w:r>
    </w:p>
  </w:footnote>
  <w:footnote w:id="58">
    <w:p w14:paraId="26EA7134" w14:textId="77777777" w:rsidR="003F0CE2" w:rsidRPr="00E868BB" w:rsidRDefault="003F0CE2" w:rsidP="00E868BB">
      <w:pPr>
        <w:pStyle w:val="FootnoteText"/>
        <w:spacing w:after="0"/>
        <w:rPr>
          <w:rFonts w:cstheme="minorHAnsi"/>
          <w:sz w:val="18"/>
          <w:szCs w:val="18"/>
        </w:rPr>
      </w:pPr>
      <w:r w:rsidRPr="00E868BB">
        <w:rPr>
          <w:rFonts w:eastAsiaTheme="minorEastAsia" w:cstheme="minorHAnsi"/>
          <w:sz w:val="18"/>
          <w:szCs w:val="18"/>
          <w:vertAlign w:val="superscript"/>
        </w:rPr>
        <w:footnoteRef/>
      </w:r>
      <w:r w:rsidRPr="00E868BB">
        <w:rPr>
          <w:rFonts w:eastAsiaTheme="minorEastAsia" w:cstheme="minorHAnsi"/>
          <w:sz w:val="18"/>
          <w:szCs w:val="18"/>
          <w:vertAlign w:val="superscript"/>
        </w:rPr>
        <w:t xml:space="preserve"> </w:t>
      </w:r>
      <w:r w:rsidRPr="00E868BB">
        <w:rPr>
          <w:rFonts w:eastAsiaTheme="minorEastAsia" w:cstheme="minorHAnsi"/>
          <w:sz w:val="18"/>
          <w:szCs w:val="18"/>
        </w:rPr>
        <w:t>Costs are based on data from U.S. DOE, Final Rule Life-Cycle Cost (LCC) Spreadsheet.  See file Residential Dishwasher Analysis_Nov2017.xlsx for cost calculation details.</w:t>
      </w:r>
    </w:p>
  </w:footnote>
  <w:footnote w:id="59">
    <w:p w14:paraId="6FD45A67" w14:textId="77777777" w:rsidR="003F0CE2" w:rsidRPr="00E868BB" w:rsidRDefault="003F0CE2" w:rsidP="008A7A03">
      <w:pPr>
        <w:pStyle w:val="Footnote"/>
      </w:pPr>
      <w:r w:rsidRPr="00E868BB">
        <w:rPr>
          <w:vertAlign w:val="superscript"/>
        </w:rPr>
        <w:footnoteRef/>
      </w:r>
      <w:r w:rsidRPr="00E868BB">
        <w:rPr>
          <w:vertAlign w:val="superscript"/>
        </w:rPr>
        <w:t xml:space="preserve"> </w:t>
      </w:r>
      <w:r w:rsidRPr="00E868BB">
        <w:t>Calculated from Itron eShapes, 8760 hourly data by end use for Missouri, as provided by Ameren.</w:t>
      </w:r>
    </w:p>
  </w:footnote>
  <w:footnote w:id="60">
    <w:p w14:paraId="409D152F"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The Federal Standard and ENERGY STAR annual consumption values include electric consumption for both the operation of the machine and for heating the water that is used by the machine.</w:t>
      </w:r>
    </w:p>
  </w:footnote>
  <w:footnote w:id="61">
    <w:p w14:paraId="654277FA" w14:textId="142046BC"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ENERGY STAR Appliance Calculator.</w:t>
      </w:r>
      <w:r w:rsidRPr="00E868BB">
        <w:rPr>
          <w:lang w:val="en-GB"/>
        </w:rPr>
        <w:tab/>
        <w:t xml:space="preserve"> </w:t>
      </w:r>
    </w:p>
  </w:footnote>
  <w:footnote w:id="62">
    <w:p w14:paraId="42018BBC"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Ibid.</w:t>
      </w:r>
    </w:p>
  </w:footnote>
  <w:footnote w:id="63">
    <w:p w14:paraId="505A83F0" w14:textId="33335822"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4">
    <w:p w14:paraId="1CFF4AB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65">
    <w:p w14:paraId="71CA5346" w14:textId="77777777" w:rsidR="003F0CE2" w:rsidRPr="005B4A7B" w:rsidRDefault="003F0CE2" w:rsidP="003C7BB2">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66">
    <w:p w14:paraId="5A945454" w14:textId="77777777" w:rsidR="003F0CE2" w:rsidRDefault="003F0CE2"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AA0BB5">
        <w:rPr>
          <w:rFonts w:cstheme="minorHAnsi"/>
          <w:sz w:val="18"/>
          <w:szCs w:val="18"/>
          <w:rPrChange w:id="1892" w:author="Sam Dent" w:date="2020-04-27T09:12: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AA0BB5">
        <w:rPr>
          <w:rPrChange w:id="1893" w:author="Sam Dent" w:date="2020-04-27T09:12:00Z">
            <w:rPr>
              <w:color w:val="4472C4"/>
            </w:rPr>
          </w:rPrChange>
        </w:rPr>
        <w:t xml:space="preserve"> </w:t>
      </w:r>
    </w:p>
  </w:footnote>
  <w:footnote w:id="67">
    <w:p w14:paraId="3B846375" w14:textId="77777777" w:rsidR="003F0CE2" w:rsidRPr="00E868BB" w:rsidRDefault="003F0CE2" w:rsidP="00E868BB">
      <w:pPr>
        <w:pStyle w:val="FootnoteText"/>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Note that the potential for demand response and additional peak savings from units with Connected Functionality have not been explored. This could be a potential addition in a future version.</w:t>
      </w:r>
    </w:p>
  </w:footnote>
  <w:footnote w:id="68">
    <w:p w14:paraId="60E84E1A" w14:textId="7CC75A4C"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Assuming 2.1 hours per cycle and 168 cycles per year therefore 353 operating hours per year. 168 cycles per year is based on a weighted average of dishwasher usage in Illinois derived from the 2009 RECs data. </w:t>
      </w:r>
    </w:p>
  </w:footnote>
  <w:footnote w:id="69">
    <w:p w14:paraId="4B092A0A" w14:textId="77777777" w:rsidR="003F0CE2" w:rsidRPr="00E868BB" w:rsidRDefault="003F0CE2" w:rsidP="005D0FC8">
      <w:pPr>
        <w:pStyle w:val="Footnote"/>
      </w:pPr>
      <w:r w:rsidRPr="00E868BB">
        <w:rPr>
          <w:vertAlign w:val="superscript"/>
        </w:rPr>
        <w:footnoteRef/>
      </w:r>
      <w:r w:rsidRPr="00E868BB">
        <w:t xml:space="preserve"> End use data from Ameren representing the average DW load during peak hours/peak load.</w:t>
      </w:r>
    </w:p>
  </w:footnote>
  <w:footnote w:id="70">
    <w:p w14:paraId="399E9F5E" w14:textId="2521BC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
    <w:p w14:paraId="1554BBE8" w14:textId="0AB1FB94"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Heat Recovery Guidelines). Therefore a factor of 0.98/0.78 (1.26) is applied. </w:t>
      </w:r>
    </w:p>
  </w:footnote>
  <w:footnote w:id="72">
    <w:p w14:paraId="6EB97631" w14:textId="7107068D"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3">
    <w:p w14:paraId="5BF81782" w14:textId="1421ACA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4">
    <w:p w14:paraId="7D0C5408" w14:textId="6AE9F13D"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75">
    <w:p w14:paraId="5D00A161" w14:textId="2BD89830"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76">
    <w:p w14:paraId="7C3BE46B" w14:textId="21BD802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2011 DOE Rulemaking Technical Support Document, </w:t>
      </w:r>
      <w:r w:rsidRPr="00E868BB">
        <w:t>as recommended in Navigant ‘ComEd Effective Useful Life Research Report’, May 2018.</w:t>
      </w:r>
    </w:p>
  </w:footnote>
  <w:footnote w:id="77">
    <w:p w14:paraId="20B6E97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Based on review of data from the Northeast Regional ENERGY STAR Consumer Products Initiative; “2009 ENERGY STAR Appliances Practices Report”, submitted by Lockheed Martin, December 2009.</w:t>
      </w:r>
    </w:p>
  </w:footnote>
  <w:footnote w:id="78">
    <w:p w14:paraId="24263E3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79">
    <w:p w14:paraId="6A2E67C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Volume is based on ENERGY STAR Calculator assumption of 16.14 ft</w:t>
      </w:r>
      <w:r w:rsidRPr="00E868BB">
        <w:rPr>
          <w:vertAlign w:val="superscript"/>
        </w:rPr>
        <w:t>3</w:t>
      </w:r>
      <w:r w:rsidRPr="00E868BB">
        <w:t xml:space="preserve"> average volume, converted to Adjusted volume by multiplying by 1.73.</w:t>
      </w:r>
    </w:p>
  </w:footnote>
  <w:footnote w:id="80">
    <w:p w14:paraId="114F166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Calculated from eShapes Residential Freezer load data as provided by Ameren by dividing total annual load by the maximum kW in any one hour.</w:t>
      </w:r>
    </w:p>
  </w:footnote>
  <w:footnote w:id="81">
    <w:p w14:paraId="221C401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82">
    <w:p w14:paraId="13BF6D0F" w14:textId="41D77AE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83">
    <w:p w14:paraId="31C78B40" w14:textId="5B7716E5"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84">
    <w:p w14:paraId="4F35F5EF" w14:textId="02B642AA"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Hyperlink"/>
          <w:rFonts w:cstheme="minorHAnsi"/>
        </w:rPr>
        <w:t xml:space="preserve"> Based on 2011 DOE Rulemaking Technical Support Document, </w:t>
      </w:r>
      <w:r w:rsidRPr="00E868BB">
        <w:t>as recommended in Navigant ‘ComEd Effective Useful Life Research Report’, May 2018.</w:t>
      </w:r>
    </w:p>
  </w:footnote>
  <w:footnote w:id="85">
    <w:p w14:paraId="6428A9F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86">
    <w:p w14:paraId="070C4D68"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From ENERGY STAR calculator linked above.</w:t>
      </w:r>
    </w:p>
  </w:footnote>
  <w:footnote w:id="87">
    <w:p w14:paraId="7E0253DD" w14:textId="0DA19B11"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weighted average of units participating in Efficiency Vermont program and retail cost data provided in Department of Energy, “TECHNICAL REPORT: Analysis of Amended Energy Conservation Standards for Residential Refrigerator-Freezers”, October 2005. </w:t>
      </w:r>
    </w:p>
  </w:footnote>
  <w:footnote w:id="88">
    <w:p w14:paraId="3A58314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ENERGY STAR full cost is based upon IL PHA Efficient Living Program data on sample size of 910 replaced units finding average cost of $430 plus an average recycling/removal cost of $21. The CEE Tier 2 estimate uses the delta from the Time of Sale estimate.</w:t>
      </w:r>
    </w:p>
  </w:footnote>
  <w:footnote w:id="89">
    <w:p w14:paraId="64668113" w14:textId="5EACD8A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Calculated using incremental cost from Time of Sale measure and applying inflation rate of 1.91%.</w:t>
      </w:r>
    </w:p>
  </w:footnote>
  <w:footnote w:id="90">
    <w:p w14:paraId="4B72966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Volume is based on the ENERGY STAR calculator average assumption of 14.75 ft</w:t>
      </w:r>
      <w:r w:rsidRPr="00E868BB">
        <w:rPr>
          <w:vertAlign w:val="superscript"/>
        </w:rPr>
        <w:t>3</w:t>
      </w:r>
      <w:r w:rsidRPr="00E868BB">
        <w:t xml:space="preserve"> fresh volume and 6.76 ft</w:t>
      </w:r>
      <w:r w:rsidRPr="00E868BB">
        <w:rPr>
          <w:vertAlign w:val="superscript"/>
        </w:rPr>
        <w:t>3</w:t>
      </w:r>
      <w:r w:rsidRPr="00E868BB">
        <w:t xml:space="preserve"> freezer volume.</w:t>
      </w:r>
    </w:p>
  </w:footnote>
  <w:footnote w:id="91">
    <w:p w14:paraId="72237F5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92">
    <w:p w14:paraId="56D85C5B" w14:textId="7B827620"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have central cooling (CAC saturation: "Table HC7.9  Air Conditioning in Homes in Midwest Region, Divisions, and States, 2009 from Energy Information Administration", 2009 Residential Energy Consumption Survey).</w:t>
      </w:r>
    </w:p>
  </w:footnote>
  <w:footnote w:id="93">
    <w:p w14:paraId="455BFABB"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94">
    <w:p w14:paraId="048C1CE1" w14:textId="6E025DE7" w:rsidR="00C12F9A" w:rsidRPr="00A25E04" w:rsidRDefault="00C12F9A">
      <w:pPr>
        <w:pStyle w:val="FootnoteText"/>
        <w:spacing w:after="0"/>
        <w:rPr>
          <w:rFonts w:cstheme="minorHAnsi"/>
          <w:sz w:val="18"/>
          <w:szCs w:val="18"/>
          <w:rPrChange w:id="2091" w:author="Sam Dent" w:date="2020-07-30T06:22:00Z">
            <w:rPr/>
          </w:rPrChange>
        </w:rPr>
        <w:pPrChange w:id="2092" w:author="Sam Dent" w:date="2020-07-30T06:22:00Z">
          <w:pPr>
            <w:pStyle w:val="FootnoteText"/>
          </w:pPr>
        </w:pPrChange>
      </w:pPr>
      <w:ins w:id="2093" w:author="Deirdre Collins" w:date="2020-07-22T14:59:00Z">
        <w:r w:rsidRPr="00A25E04">
          <w:rPr>
            <w:rStyle w:val="FootnoteReference"/>
            <w:rFonts w:asciiTheme="minorHAnsi" w:hAnsiTheme="minorHAnsi" w:cstheme="minorHAnsi"/>
            <w:sz w:val="18"/>
            <w:szCs w:val="18"/>
            <w:rPrChange w:id="2094" w:author="Sam Dent" w:date="2020-07-30T06:22:00Z">
              <w:rPr>
                <w:rStyle w:val="FootnoteReference"/>
              </w:rPr>
            </w:rPrChange>
          </w:rPr>
          <w:footnoteRef/>
        </w:r>
        <w:r w:rsidRPr="00A25E04">
          <w:rPr>
            <w:rFonts w:cstheme="minorHAnsi"/>
            <w:sz w:val="18"/>
            <w:szCs w:val="18"/>
            <w:rPrChange w:id="2095" w:author="Sam Dent" w:date="2020-07-30T06:22:00Z">
              <w:rPr>
                <w:rFonts w:cstheme="minorHAnsi"/>
              </w:rPr>
            </w:rPrChange>
          </w:rPr>
          <w:t xml:space="preserve"> </w:t>
        </w:r>
        <w:r w:rsidRPr="00A25E04">
          <w:rPr>
            <w:rFonts w:eastAsiaTheme="minorEastAsia" w:cstheme="minorHAnsi"/>
            <w:sz w:val="18"/>
            <w:szCs w:val="18"/>
          </w:rPr>
          <w:t>ENERGY STAR Version 4.0 Room</w:t>
        </w:r>
        <w:r w:rsidRPr="00F3102D">
          <w:rPr>
            <w:rFonts w:eastAsiaTheme="minorEastAsia" w:cstheme="minorHAnsi"/>
            <w:sz w:val="18"/>
            <w:szCs w:val="18"/>
          </w:rPr>
          <w:t xml:space="preserve"> Air Conditioners Program Requirements</w:t>
        </w:r>
      </w:ins>
    </w:p>
  </w:footnote>
  <w:footnote w:id="95">
    <w:p w14:paraId="001A9CED" w14:textId="56FAA960"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6">
    <w:p w14:paraId="4300C32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7">
    <w:p w14:paraId="522608F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8">
    <w:p w14:paraId="1832E81D" w14:textId="738DCCDA"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9">
    <w:p w14:paraId="2849261B" w14:textId="0E790413" w:rsidR="003F0CE2" w:rsidRPr="00E868BB" w:rsidRDefault="003F0CE2" w:rsidP="008A7A03">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100">
    <w:p w14:paraId="19479514"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101">
    <w:p w14:paraId="6A2EEDBD" w14:textId="7B8872FF" w:rsidR="003F0CE2" w:rsidRPr="00E868BB" w:rsidRDefault="003F0CE2" w:rsidP="00386027">
      <w:pPr>
        <w:pStyle w:val="Footnote"/>
      </w:pPr>
      <w:r w:rsidRPr="00E868BB">
        <w:rPr>
          <w:rStyle w:val="FootnoteReference"/>
          <w:rFonts w:asciiTheme="minorHAnsi" w:eastAsia="Calibri" w:hAnsiTheme="minorHAnsi" w:cstheme="minorHAnsi"/>
          <w:sz w:val="18"/>
        </w:rPr>
        <w:footnoteRef/>
      </w:r>
      <w:r w:rsidRPr="00E868BB">
        <w:t xml:space="preserve"> Incremental cost based on field study conducted by Efficiency Vermont.</w:t>
      </w:r>
    </w:p>
  </w:footnote>
  <w:footnote w:id="102">
    <w:p w14:paraId="256364D2" w14:textId="3CB0AB1B"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IL PHA Efficient Living Program Data for 810 replaced units showing $416 per unit plus $32 average recycling/removal cost.</w:t>
      </w:r>
    </w:p>
  </w:footnote>
  <w:footnote w:id="103">
    <w:p w14:paraId="711F9B1C" w14:textId="45A83FC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Estimate based upon Time of Sale incremental costs and applying inflation rate of 1.91%.</w:t>
      </w:r>
    </w:p>
  </w:footnote>
  <w:footnote w:id="104">
    <w:p w14:paraId="648E84AB" w14:textId="17319443"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05">
    <w:p w14:paraId="4A848BEE" w14:textId="4C77C562"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Full load hours for room AC is significantly lower than for central AC.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06">
    <w:p w14:paraId="59F9144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07">
    <w:p w14:paraId="438CF54A"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08">
    <w:p w14:paraId="11AAE284"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Nexus Market Research Inc, RLW Analytics, December 2005; “Impact, Process, and Market Study of the Connecticut Appliance Retirement Program: Overall Report.”</w:t>
      </w:r>
    </w:p>
  </w:footnote>
  <w:footnote w:id="109">
    <w:p w14:paraId="63C0922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existing unit will be rated in EER, this factor is used to appropriately compare with the new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10">
    <w:p w14:paraId="6DB2F452" w14:textId="5D8F427A" w:rsidR="003F0CE2" w:rsidRPr="00E868BB" w:rsidRDefault="003F0CE2" w:rsidP="008A7A03">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w:t>
      </w:r>
    </w:p>
  </w:footnote>
  <w:footnote w:id="111">
    <w:p w14:paraId="0553E30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new CEER rating includes standby and off power consumption, for peak calculations it is more appropriate to apply the EER rating, but it appears as though new units will only be rated with a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12">
    <w:p w14:paraId="7E3A4DE6" w14:textId="29DC180B" w:rsidR="003F0CE2" w:rsidRPr="00E868BB" w:rsidRDefault="003F0CE2" w:rsidP="008A7A03">
      <w:pPr>
        <w:pStyle w:val="Footnote"/>
      </w:pPr>
      <w:r w:rsidRPr="00E868BB">
        <w:rPr>
          <w:rStyle w:val="FootnoteReference"/>
          <w:rFonts w:asciiTheme="minorHAnsi" w:eastAsiaTheme="majorEastAsia" w:hAnsiTheme="minorHAnsi" w:cstheme="minorHAnsi"/>
          <w:sz w:val="18"/>
        </w:rPr>
        <w:footnoteRef/>
      </w:r>
      <w:r w:rsidRPr="00E868BB">
        <w:t xml:space="preserve"> DOE refrigerator and freezer survival curves are used to calculate RUL for each equipment age and develop a RUL schedule. The RUL of each unit in the ARCA database is calculated and the average RUL of the dataset serves as the final measure RUL. Refrigerator recycling data from ComEd (PY7-PY9) and Ameren (PY6-PY8) were used to determined EUL with the DOE survival curves from the 2009 TSD. A weighted average of the retailer ComEd data and the Ameren data results in an average of 6.5 years. See Navigant ‘ComEd Effective Useful Life Research Report’, May 2018.</w:t>
      </w:r>
    </w:p>
  </w:footnote>
  <w:footnote w:id="113">
    <w:p w14:paraId="2973A3CD" w14:textId="62194FC4" w:rsidR="003F0CE2" w:rsidDel="00C07C49" w:rsidRDefault="003F0CE2">
      <w:pPr>
        <w:pStyle w:val="FootnoteText"/>
        <w:rPr>
          <w:del w:id="2113" w:author="Kalee Whitehouse" w:date="2020-06-26T11:32:00Z"/>
        </w:rPr>
      </w:pPr>
      <w:del w:id="2114" w:author="Kalee Whitehouse" w:date="2020-06-26T11:32:00Z">
        <w:r w:rsidRPr="00DF1C7B" w:rsidDel="00C07C49">
          <w:rPr>
            <w:rStyle w:val="FootnoteReference"/>
            <w:sz w:val="18"/>
          </w:rPr>
          <w:footnoteRef/>
        </w:r>
        <w:r w:rsidRPr="00DF1C7B" w:rsidDel="00C07C49">
          <w:rPr>
            <w:sz w:val="18"/>
          </w:rPr>
          <w:delTex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delText>
        </w:r>
      </w:del>
    </w:p>
  </w:footnote>
  <w:footnote w:id="114">
    <w:p w14:paraId="5F7E5F30" w14:textId="77777777" w:rsidR="00C07C49" w:rsidRDefault="00C07C49" w:rsidP="00C07C49">
      <w:pPr>
        <w:pStyle w:val="FootnoteText"/>
        <w:rPr>
          <w:ins w:id="2116" w:author="Kalee Whitehouse" w:date="2020-06-26T11:32:00Z"/>
        </w:rPr>
      </w:pPr>
      <w:ins w:id="2117" w:author="Kalee Whitehouse" w:date="2020-06-26T11:32:00Z">
        <w:r w:rsidRPr="00DF1C7B">
          <w:rPr>
            <w:rStyle w:val="FootnoteReference"/>
            <w:sz w:val="18"/>
          </w:rPr>
          <w:footnoteRef/>
        </w:r>
        <w:r w:rsidRPr="00DF1C7B">
          <w:rPr>
            <w:sz w:val="18"/>
          </w:rPr>
          <w: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t>
        </w:r>
      </w:ins>
    </w:p>
  </w:footnote>
  <w:footnote w:id="115">
    <w:p w14:paraId="08EC4966"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the specified regression, a small number of units may have negative energy and demand consumption. These are a function of the unit size and age, and should comprise a very small fraction of the population. While on an individual basis this result is counterintuitive it is important that these negative results remain such that as a population the average savings is appropriate.</w:t>
      </w:r>
    </w:p>
  </w:footnote>
  <w:footnote w:id="116">
    <w:p w14:paraId="6BC8802E" w14:textId="1C493862"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Energy savings are based on an average 30-year TMY temperature of 51.1 degrees. Coefficients provided in July 30, 2014 memo from Cadmus: “Appliance Recycling Update no single door July </w:t>
      </w:r>
      <w:del w:id="2118" w:author="Kalee Whitehouse" w:date="2020-06-26T12:48:00Z">
        <w:r w:rsidRPr="00E868BB" w:rsidDel="000164CA">
          <w:delText>30</w:delText>
        </w:r>
      </w:del>
      <w:ins w:id="2119" w:author="Kalee Whitehouse" w:date="2020-06-26T12:48:00Z">
        <w:r w:rsidR="000164CA" w:rsidRPr="00E868BB">
          <w:t>30,</w:t>
        </w:r>
      </w:ins>
      <w:r w:rsidRPr="00E868BB">
        <w:t xml:space="preserve"> 2014”.</w:t>
      </w:r>
    </w:p>
  </w:footnote>
  <w:footnote w:id="117">
    <w:p w14:paraId="05EA5269" w14:textId="77777777" w:rsidR="003F0CE2" w:rsidRPr="00E868BB" w:rsidRDefault="003F0CE2" w:rsidP="00386027">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w:t>
      </w:r>
    </w:p>
  </w:footnote>
  <w:footnote w:id="118">
    <w:p w14:paraId="096836A0" w14:textId="77777777"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 </w:t>
      </w:r>
    </w:p>
  </w:footnote>
  <w:footnote w:id="119">
    <w:p w14:paraId="7E045F9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20">
    <w:p w14:paraId="08D4A21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Most recent refrigerator part-use factor from Ameren Illinois PY5 evaluation.</w:t>
      </w:r>
    </w:p>
  </w:footnote>
  <w:footnote w:id="121">
    <w:p w14:paraId="605B0BA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Energy savings are based on an average 30-year TMY temperature of 51.1 degrees. Coefficients provided in January 31, 2013 memo from Cadmus: “Appliance Recycling Update”.</w:t>
      </w:r>
    </w:p>
  </w:footnote>
  <w:footnote w:id="122">
    <w:p w14:paraId="1FDB8B9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23">
    <w:p w14:paraId="448806D6" w14:textId="2622BBE2"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Most recent freezer part-use factor from Ameren Illinois Company PY5 evaluation.</w:t>
      </w:r>
    </w:p>
  </w:footnote>
  <w:footnote w:id="124">
    <w:p w14:paraId="317B22CC"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Cadmus memo, February 12, 2013; “Appliance Recycling Update”</w:t>
      </w:r>
    </w:p>
  </w:footnote>
  <w:footnote w:id="125">
    <w:p w14:paraId="5BF2CAE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 third of assumed measure life for Room AC.</w:t>
      </w:r>
    </w:p>
  </w:footnote>
  <w:footnote w:id="126">
    <w:p w14:paraId="0C5E846B" w14:textId="49BB0165"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27">
    <w:p w14:paraId="210AAC74" w14:textId="6E80924B"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28">
    <w:p w14:paraId="31869EB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29">
    <w:p w14:paraId="14843571"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30">
    <w:p w14:paraId="2F02EACC" w14:textId="55792F0F"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Minimum Federal Standard for most common room AC type (8000-14,999 capacity range with louvered sides) per federal standards from 10/1/2000 to 5/31/2014. Note that this value is the EER value, as CEER were introduced later.</w:t>
      </w:r>
    </w:p>
  </w:footnote>
  <w:footnote w:id="131">
    <w:p w14:paraId="1DF6572C"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w:t>
      </w:r>
    </w:p>
    <w:p w14:paraId="0E7AFC45" w14:textId="4EC1B3CA" w:rsidR="003F0CE2" w:rsidRPr="00E868BB" w:rsidRDefault="003F0CE2" w:rsidP="00CE779E">
      <w:pPr>
        <w:pStyle w:val="Footnote"/>
      </w:pPr>
      <w:r w:rsidRPr="00E868BB">
        <w:t xml:space="preserve">RLW Report: Final Report Coincidence Factor Study Residential Room Air Conditioners, June 23, 2008. </w:t>
      </w:r>
    </w:p>
  </w:footnote>
  <w:footnote w:id="132">
    <w:p w14:paraId="1F2C88E8" w14:textId="781B3A13"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ENERGY STAR Market &amp; Industry Scoping Report. Residential Clothes Dryers. Table 8. November 2011. </w:t>
      </w:r>
    </w:p>
  </w:footnote>
  <w:footnote w:id="133">
    <w:p w14:paraId="0A8CFBB5" w14:textId="7B8E685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Style w:val="Hyperlink"/>
          <w:rFonts w:cstheme="minorHAnsi"/>
          <w:sz w:val="18"/>
          <w:szCs w:val="18"/>
        </w:rPr>
        <w:t xml:space="preserve">Based on DOE Rulemaking Technical Support Document, LCC Chapter, 2011, </w:t>
      </w:r>
      <w:r w:rsidRPr="00E868BB">
        <w:rPr>
          <w:rFonts w:cstheme="minorHAnsi"/>
          <w:sz w:val="18"/>
          <w:szCs w:val="18"/>
        </w:rPr>
        <w:t xml:space="preserve">as recommended in Navigant ‘ComEd Effective Useful Life Research Report’, May 2018. </w:t>
      </w:r>
    </w:p>
  </w:footnote>
  <w:footnote w:id="134">
    <w:p w14:paraId="5DA116E9" w14:textId="677B85FF"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the difference in installed cost for an efficient dryer ($716) and standard dryer ($564) (see “ACEEE Clothes Dryers.pdf”). </w:t>
      </w:r>
    </w:p>
  </w:footnote>
  <w:footnote w:id="135">
    <w:p w14:paraId="07F8BF6A"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36">
    <w:p w14:paraId="00F30071" w14:textId="08D087C5"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ENERGY STAR test procedures. </w:t>
      </w:r>
    </w:p>
  </w:footnote>
  <w:footnote w:id="137">
    <w:p w14:paraId="1CF7D6B8"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ENERGY STAR Draft 2 Version 1.0 Clothes Dryers Data and Analysis</w:t>
      </w:r>
    </w:p>
  </w:footnote>
  <w:footnote w:id="138">
    <w:p w14:paraId="6AF50FB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Federal standards report CEF for gas clothes dryers in terms of lbs/kWh. To determine gas savings, this number is later converted to therms.</w:t>
      </w:r>
    </w:p>
  </w:footnote>
  <w:footnote w:id="139">
    <w:p w14:paraId="56687BCD" w14:textId="42F534E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ENERGY STAR Clothes Dryers Key Product Criteria. </w:t>
      </w:r>
    </w:p>
  </w:footnote>
  <w:footnote w:id="140">
    <w:p w14:paraId="01625ACB" w14:textId="77777777" w:rsidR="00B278A1" w:rsidRPr="00E868BB" w:rsidRDefault="00B278A1"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Federal standards report CEF for gas clothes dryers in terms of lbs/kWh. To determine gas savings, this number is later converted to therms.</w:t>
      </w:r>
    </w:p>
  </w:footnote>
  <w:footnote w:id="141">
    <w:p w14:paraId="3541BFC4"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Appendix D to Subpart B of Part 430 – Uniform Test Method for Measuring the Energy Consumption of Dryers.</w:t>
      </w:r>
    </w:p>
  </w:footnote>
  <w:footnote w:id="142">
    <w:p w14:paraId="36668784"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%Electric accounts for the fact that some of the savings on gas dryers comes from electricity (motors, controls, etc). 16% was determined using a ratio of the electric to total savings from gas dryers given by ENERGY STAR Draft 2 Version 1.0 Clothes Dryers Data and Analysis.</w:t>
      </w:r>
    </w:p>
  </w:footnote>
  <w:footnote w:id="143">
    <w:p w14:paraId="1669929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ENERGY STAR qualified dryers have a maximum test cycle time of 80 minutes. Assume one hour per dryer cycle.</w:t>
      </w:r>
    </w:p>
  </w:footnote>
  <w:footnote w:id="144">
    <w:p w14:paraId="6B2A1694"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45">
    <w:p w14:paraId="48B1168A"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%Gas accounts for the fact that some of the savings on gas dryers comes from electricity (motors, controls, etc). 84% was determined using a ratio of the gas to total savings from gas dryers given by ENERGY STAR Draft 2 Version 1.0 Clothes Dryers Data and Analysis.</w:t>
      </w:r>
    </w:p>
  </w:footnote>
  <w:footnote w:id="146">
    <w:p w14:paraId="2BCA5355" w14:textId="77777777" w:rsidR="003F0CE2" w:rsidRPr="00E868BB" w:rsidRDefault="003F0CE2" w:rsidP="00E868BB">
      <w:pPr>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7">
    <w:p w14:paraId="0BEBA37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Ameren Missouri PY3 Evaluation Report.</w:t>
      </w:r>
    </w:p>
  </w:footnote>
  <w:footnote w:id="148">
    <w:p w14:paraId="69EBFAC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9">
    <w:p w14:paraId="1D00949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kWh/day for from the ENERGY STAR efficient product database. </w:t>
      </w:r>
    </w:p>
  </w:footnote>
  <w:footnote w:id="150">
    <w:p w14:paraId="3A52093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 </w:t>
      </w:r>
    </w:p>
  </w:footnote>
  <w:footnote w:id="151">
    <w:p w14:paraId="7838C6C4" w14:textId="77777777"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Assumed 365 days per year and 24 hours per day as utilized in daily energy consumption from ENERGY STAR Program Requirements Product Specification for Water Coolers Test Method.</w:t>
      </w:r>
    </w:p>
  </w:footnote>
  <w:footnote w:id="152">
    <w:p w14:paraId="5534370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based on conversations with manufacturers and distributors of the four residential ozone laundry systems tested in the 2018 GTI Residential Ozone Laundry Field Demonstration (O3 Pure, Pure Wash, Eco Washer, Scent Crusher).</w:t>
      </w:r>
    </w:p>
  </w:footnote>
  <w:footnote w:id="153">
    <w:p w14:paraId="4F30BA00" w14:textId="357C5B1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2018 GTI Residential Ozone Laundry Field Demonstration (May 2018).</w:t>
      </w:r>
    </w:p>
  </w:footnote>
  <w:footnote w:id="154">
    <w:p w14:paraId="1C375104"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55">
    <w:p w14:paraId="55541721" w14:textId="6B26DEC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56">
    <w:p w14:paraId="51E04386" w14:textId="501570D0" w:rsidR="003F0CE2" w:rsidDel="00AE5CCA" w:rsidRDefault="003F0CE2" w:rsidP="00CA7B61">
      <w:pPr>
        <w:pStyle w:val="FootnoteText"/>
        <w:spacing w:after="0"/>
        <w:rPr>
          <w:del w:id="2362" w:author="April Desclos" w:date="2019-06-17T15:04:00Z"/>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data from GTI Residential Ozone Laundry Field Demonstration (May 2018).  As an add on to existing equipment it is assumed this is a larger capacity than the assumption for new Clothes Washers as old machines tended to have larger capacities. See ‘Residential Ozone Summary Calcs_2019.xlsx’ and ‘Multifamily Ozone Summary Calcs_2019.xlsx’ for more information. If utilities have specific evaluation results providing a more appropriate assumption for homes in a particular market or geographical area then that should be used. </w:t>
      </w:r>
    </w:p>
    <w:p w14:paraId="6195C6EF" w14:textId="77777777" w:rsidR="00AE5CCA" w:rsidRPr="00E868BB" w:rsidRDefault="00AE5CCA" w:rsidP="00E868BB">
      <w:pPr>
        <w:pStyle w:val="FootnoteText"/>
        <w:spacing w:after="0"/>
        <w:jc w:val="left"/>
        <w:rPr>
          <w:ins w:id="2363" w:author="Sam Dent" w:date="2020-06-25T11:32:00Z"/>
          <w:rFonts w:cstheme="minorHAnsi"/>
          <w:sz w:val="18"/>
          <w:szCs w:val="18"/>
        </w:rPr>
      </w:pPr>
    </w:p>
  </w:footnote>
  <w:footnote w:id="157">
    <w:p w14:paraId="2EA7EF72" w14:textId="271327BB" w:rsidR="003F0CE2" w:rsidRPr="00E868BB" w:rsidRDefault="003F0CE2" w:rsidP="00CA7B6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Averaged data from GTI Residential Ozone Laundry Field Demonstration (May 2018). Hot and warm wash cycles were combined because data from the EIA </w:t>
      </w:r>
      <w:del w:id="2366" w:author="Deirdre Collins" w:date="2020-06-25T09:49:00Z">
        <w:r w:rsidRPr="00E868BB" w:rsidDel="00CB59D9">
          <w:rPr>
            <w:rFonts w:cstheme="minorHAnsi"/>
            <w:sz w:val="18"/>
            <w:szCs w:val="18"/>
          </w:rPr>
          <w:delText>Resicential</w:delText>
        </w:r>
      </w:del>
      <w:ins w:id="2367" w:author="Deirdre Collins" w:date="2020-06-25T09:49:00Z">
        <w:r w:rsidR="00CB59D9" w:rsidRPr="00E868BB">
          <w:rPr>
            <w:rFonts w:cstheme="minorHAnsi"/>
            <w:sz w:val="18"/>
            <w:szCs w:val="18"/>
          </w:rPr>
          <w:t>Residential</w:t>
        </w:r>
      </w:ins>
      <w:r w:rsidRPr="00E868BB">
        <w:rPr>
          <w:rFonts w:cstheme="minorHAnsi"/>
          <w:sz w:val="18"/>
          <w:szCs w:val="18"/>
        </w:rPr>
        <w:t xml:space="preserve"> Energy Consumption Survey (RECS) 2015 East North Central Region show that, of the total hot and warm washes that occur, over 96% are warm washes.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58">
    <w:p w14:paraId="5C689822" w14:textId="2EE7EFEF" w:rsidR="003F0CE2" w:rsidRPr="00E868BB" w:rsidRDefault="003F0CE2" w:rsidP="008A7A03">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159">
    <w:p w14:paraId="65CEFB1A"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w:t>
      </w:r>
      <w:r w:rsidRPr="00E868BB">
        <w:rPr>
          <w:rStyle w:val="Hyperlink"/>
          <w:rFonts w:cstheme="minorHAnsi"/>
        </w:rPr>
        <w:t>state of Illinois.</w:t>
      </w:r>
    </w:p>
    <w:p w14:paraId="5084048A" w14:textId="77777777" w:rsidR="003F0CE2" w:rsidRPr="00E868BB" w:rsidRDefault="003F0CE2" w:rsidP="00386027">
      <w:pPr>
        <w:pStyle w:val="Footnote"/>
      </w:pPr>
      <w:r w:rsidRPr="00E868BB">
        <w:t>If utilities have specific evaluation results providing a more appropriate assumption for single-family or Multifamily homes, in a particular market, or geographical area then that should be used.</w:t>
      </w:r>
    </w:p>
  </w:footnote>
  <w:footnote w:id="160">
    <w:p w14:paraId="12AE53C5" w14:textId="77777777" w:rsidR="003F0CE2" w:rsidRPr="005B728B" w:rsidRDefault="003F0CE2" w:rsidP="00341A71">
      <w:pPr>
        <w:pStyle w:val="FootnoteText"/>
        <w:jc w:val="left"/>
        <w:rPr>
          <w:sz w:val="18"/>
          <w:szCs w:val="18"/>
        </w:rPr>
      </w:pPr>
      <w:r w:rsidRPr="005B728B">
        <w:rPr>
          <w:rStyle w:val="FootnoteReference"/>
          <w:sz w:val="18"/>
          <w:szCs w:val="18"/>
        </w:rPr>
        <w:footnoteRef/>
      </w:r>
      <w:r w:rsidRPr="005B728B">
        <w:rPr>
          <w:sz w:val="18"/>
          <w:szCs w:val="18"/>
        </w:rPr>
        <w:t xml:space="preserve"> DOE Technical Support Document Chapter 6, 2010 </w:t>
      </w:r>
      <w:hyperlink r:id="rId1" w:history="1">
        <w:r w:rsidRPr="005B728B">
          <w:rPr>
            <w:rStyle w:val="Hyperlink"/>
            <w:rFonts w:eastAsiaTheme="minorEastAsia"/>
            <w:sz w:val="18"/>
            <w:szCs w:val="18"/>
          </w:rPr>
          <w:t>https://www.regulations.gov/contentStreamer?documentId=EERE-2006-STD-0127-0118&amp;attachmentNumber=8&amp;disposition=attachment&amp;contentType=pdf</w:t>
        </w:r>
      </w:hyperlink>
      <w:r w:rsidRPr="005B728B">
        <w:rPr>
          <w:sz w:val="18"/>
          <w:szCs w:val="18"/>
        </w:rPr>
        <w:t xml:space="preserve"> </w:t>
      </w:r>
    </w:p>
  </w:footnote>
  <w:footnote w:id="161">
    <w:p w14:paraId="7DFA591A" w14:textId="3706802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162">
    <w:p w14:paraId="2209684E" w14:textId="1F1C6BD6" w:rsidR="003F0CE2" w:rsidRPr="00E868BB" w:rsidRDefault="003F0CE2" w:rsidP="00B90266">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GTI Residential Ozone Laundry Field Demonstration (May 2018).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63">
    <w:p w14:paraId="0290723F" w14:textId="5576A935"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a weighted average of 264 clothes washer cycles per year assuming an average load runs for one hour. </w:t>
      </w:r>
    </w:p>
  </w:footnote>
  <w:footnote w:id="164">
    <w:p w14:paraId="7A7B9D92"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65">
    <w:p w14:paraId="1B5C6865" w14:textId="7111AC7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66">
    <w:p w14:paraId="2057F6B6" w14:textId="77777777" w:rsidR="003F0CE2" w:rsidRPr="00DB4A1A" w:rsidRDefault="003F0CE2" w:rsidP="008A7A03">
      <w:pPr>
        <w:pStyle w:val="Footnote"/>
      </w:pPr>
      <w:r w:rsidRPr="00DB4A1A">
        <w:rPr>
          <w:rStyle w:val="FootnoteReference"/>
        </w:rPr>
        <w:footnoteRef/>
      </w:r>
      <w:r w:rsidRPr="00DB4A1A">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167">
    <w:p w14:paraId="69A05917" w14:textId="77777777" w:rsidR="003F0CE2" w:rsidRPr="00DB4A1A" w:rsidRDefault="003F0CE2" w:rsidP="005D0FC8">
      <w:pPr>
        <w:pStyle w:val="Footnote"/>
      </w:pPr>
      <w:r w:rsidRPr="00DB4A1A">
        <w:rPr>
          <w:rStyle w:val="FootnoteReference"/>
        </w:rPr>
        <w:footnoteRef/>
      </w:r>
      <w:r w:rsidRPr="00DB4A1A">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DB4A1A">
        <w:tab/>
      </w:r>
    </w:p>
  </w:footnote>
  <w:footnote w:id="168">
    <w:p w14:paraId="40E8D9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cost analysis of products available on </w:t>
      </w:r>
      <w:hyperlink r:id="rId2" w:history="1">
        <w:r w:rsidRPr="00E868BB">
          <w:rPr>
            <w:rStyle w:val="Hyperlink"/>
            <w:rFonts w:cstheme="minorHAnsi"/>
            <w:sz w:val="18"/>
            <w:szCs w:val="18"/>
          </w:rPr>
          <w:t>www.Jet.com</w:t>
        </w:r>
      </w:hyperlink>
      <w:r w:rsidRPr="00E868BB">
        <w:rPr>
          <w:rFonts w:cstheme="minorHAnsi"/>
          <w:sz w:val="18"/>
          <w:szCs w:val="18"/>
        </w:rPr>
        <w:t xml:space="preserve"> and </w:t>
      </w:r>
      <w:hyperlink r:id="rId3" w:history="1">
        <w:r w:rsidRPr="00E868BB">
          <w:rPr>
            <w:rStyle w:val="Hyperlink"/>
            <w:rFonts w:cstheme="minorHAnsi"/>
            <w:sz w:val="18"/>
            <w:szCs w:val="18"/>
          </w:rPr>
          <w:t>www.Amazon.com</w:t>
        </w:r>
      </w:hyperlink>
      <w:r w:rsidRPr="00E868BB">
        <w:rPr>
          <w:rFonts w:cstheme="minorHAnsi"/>
          <w:sz w:val="18"/>
          <w:szCs w:val="18"/>
        </w:rPr>
        <w:t>.</w:t>
      </w:r>
    </w:p>
  </w:footnote>
  <w:footnote w:id="169">
    <w:p w14:paraId="5F4EBE37" w14:textId="5C1A0DA5" w:rsidR="003F0CE2" w:rsidRPr="00E868BB" w:rsidRDefault="003F0CE2" w:rsidP="008A7A03">
      <w:pPr>
        <w:pStyle w:val="Footnote"/>
      </w:pPr>
      <w:r w:rsidRPr="00E868BB">
        <w:rPr>
          <w:rStyle w:val="FootnoteReference"/>
          <w:rFonts w:asciiTheme="minorHAnsi" w:eastAsia="Calibri" w:hAnsiTheme="minorHAnsi" w:cstheme="minorHAnsi"/>
          <w:sz w:val="18"/>
        </w:rPr>
        <w:footnoteRef/>
      </w:r>
      <w:r w:rsidRPr="00E868BB">
        <w:t xml:space="preserve"> This is a consistent assumption with 5.2.2 Advanced Power Strip – Tier 2.  </w:t>
      </w:r>
    </w:p>
  </w:footnote>
  <w:footnote w:id="170">
    <w:p w14:paraId="6AE439C4" w14:textId="1139C2CF"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Price survey performed by Illume Advising LLC for IL TRM workpaper, see “Current Surge Protector Costs and Comparison 7-2016” spreadsheet.</w:t>
      </w:r>
    </w:p>
  </w:footnote>
  <w:footnote w:id="171">
    <w:p w14:paraId="508902B9" w14:textId="2AB12F7D" w:rsidR="003F0CE2" w:rsidRPr="00E868BB" w:rsidRDefault="003F0CE2" w:rsidP="00386027">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72">
    <w:p w14:paraId="333A4A0D"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NYSERDA Measure Characterization for Advanced Power Strips. Study based on review of:</w:t>
      </w:r>
    </w:p>
    <w:p w14:paraId="5E379C34" w14:textId="77777777" w:rsidR="003F0CE2" w:rsidRPr="00E868BB" w:rsidRDefault="003F0CE2" w:rsidP="00203421">
      <w:pPr>
        <w:pStyle w:val="Footnote"/>
      </w:pPr>
      <w:r w:rsidRPr="00E868BB">
        <w:t>Smart Strip Electrical Savings and Usability, Power Smart Engineering, October 27, 2008.</w:t>
      </w:r>
    </w:p>
    <w:p w14:paraId="16705BAC" w14:textId="77777777" w:rsidR="003F0CE2" w:rsidRPr="00E868BB" w:rsidRDefault="003F0CE2" w:rsidP="00CE779E">
      <w:pPr>
        <w:pStyle w:val="Footnote"/>
      </w:pPr>
      <w:r w:rsidRPr="00E868BB">
        <w:t>Final Field Research Report, Ecos Consulting, October 31, 2006. Prepared for California Energy Commission’s PIER Program.</w:t>
      </w:r>
    </w:p>
    <w:p w14:paraId="6F7994B9" w14:textId="77777777" w:rsidR="003F0CE2" w:rsidRPr="00E868BB" w:rsidRDefault="003F0CE2" w:rsidP="00CE779E">
      <w:pPr>
        <w:pStyle w:val="Footnote"/>
      </w:pPr>
      <w:r w:rsidRPr="00E868BB">
        <w:t xml:space="preserve">Developing and Testing Low Power Mode Measurement Methods, Lawrence Berkeley National Laboratory (LBNL), September 2004. Prepared for California Energy Commission’s Public Interest Energy Research (PIER) Program. </w:t>
      </w:r>
    </w:p>
    <w:p w14:paraId="264B62BD" w14:textId="1ECA64D8" w:rsidR="003F0CE2" w:rsidRPr="00E868BB" w:rsidRDefault="003F0CE2" w:rsidP="00CE779E">
      <w:pPr>
        <w:pStyle w:val="Footnote"/>
      </w:pPr>
      <w:r w:rsidRPr="00E868BB">
        <w:t xml:space="preserve">2005 Intrusive Residential Standby Survey Report, Energy Efficient Strategies, </w:t>
      </w:r>
      <w:del w:id="2390" w:author="Kalee Whitehouse" w:date="2020-06-26T12:49:00Z">
        <w:r w:rsidRPr="00E868BB" w:rsidDel="000164CA">
          <w:delText>March,</w:delText>
        </w:r>
      </w:del>
      <w:ins w:id="2391" w:author="Kalee Whitehouse" w:date="2020-06-26T12:49:00Z">
        <w:r w:rsidR="000164CA" w:rsidRPr="00E868BB">
          <w:t>March</w:t>
        </w:r>
      </w:ins>
      <w:r w:rsidRPr="00E868BB">
        <w:t xml:space="preserve"> 2006. </w:t>
      </w:r>
    </w:p>
    <w:p w14:paraId="3517A4EF" w14:textId="77777777" w:rsidR="003F0CE2" w:rsidRPr="00E868BB" w:rsidRDefault="003F0CE2" w:rsidP="00CE779E">
      <w:pPr>
        <w:pStyle w:val="Footnote"/>
      </w:pPr>
      <w:r w:rsidRPr="00E868BB">
        <w:t>Smart Strip Portfolio of the Future, Navigant Consulting for San Diego G&amp;E, March 31, 2009.</w:t>
      </w:r>
    </w:p>
    <w:p w14:paraId="671F281C" w14:textId="77777777" w:rsidR="003F0CE2" w:rsidRPr="00E868BB" w:rsidRDefault="003F0CE2" w:rsidP="00CE779E">
      <w:pPr>
        <w:pStyle w:val="Footnote"/>
      </w:pPr>
      <w:r w:rsidRPr="00E868BB">
        <w:t>“Smart strip” in this context refers to the category of Advanced Power Strips, does not specifically signify Smart Strip® from BITS Limited, and was used without permission.  Smart Strip® is a registered trademark of BITS Smart Strip, LLC.</w:t>
      </w:r>
    </w:p>
  </w:footnote>
  <w:footnote w:id="173">
    <w:p w14:paraId="322FA36C" w14:textId="459355C7" w:rsidR="003F0CE2" w:rsidRPr="00970C9E" w:rsidRDefault="003F0CE2" w:rsidP="00970C9E">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Navigant. Impact Evaluation for ComEd 2018 site visit efforts for leave-behind measures in public housing multi-family units. The Evaluation Team completed site visits for 72 apartment units across seven of the ten participating properties in which advanced power strips were installed. The Evaluation Team attempted a census using all data provided at the time of site visit planning (Fall 2018). The program distributed a total of 476 advanced power strips, with 471 distributed amongst the seven properties with completed site visits. The Team performed intrasite sampling within each property and verified a total </w:t>
      </w:r>
      <w:r w:rsidRPr="00970C9E">
        <w:rPr>
          <w:rFonts w:cstheme="minorHAnsi"/>
          <w:sz w:val="18"/>
          <w:szCs w:val="18"/>
        </w:rPr>
        <w:t>of 37 advanced power strips of the 92 within the sample.</w:t>
      </w:r>
    </w:p>
  </w:footnote>
  <w:footnote w:id="174">
    <w:p w14:paraId="6D568065" w14:textId="77777777" w:rsidR="00A44D3C" w:rsidRPr="00970C9E" w:rsidRDefault="00A44D3C">
      <w:pPr>
        <w:pStyle w:val="FootnoteText"/>
        <w:spacing w:after="0"/>
        <w:rPr>
          <w:ins w:id="2404" w:author="Sam Dent" w:date="2020-06-26T10:18:00Z"/>
          <w:sz w:val="18"/>
          <w:szCs w:val="18"/>
          <w:rPrChange w:id="2405" w:author="Sam Dent" w:date="2020-08-03T11:20:00Z">
            <w:rPr>
              <w:ins w:id="2406" w:author="Sam Dent" w:date="2020-06-26T10:18:00Z"/>
            </w:rPr>
          </w:rPrChange>
        </w:rPr>
        <w:pPrChange w:id="2407" w:author="Sam Dent" w:date="2020-08-03T11:20:00Z">
          <w:pPr>
            <w:pStyle w:val="FootnoteText"/>
          </w:pPr>
        </w:pPrChange>
      </w:pPr>
      <w:ins w:id="2408" w:author="Sam Dent" w:date="2020-06-26T10:18:00Z">
        <w:r w:rsidRPr="00970C9E">
          <w:rPr>
            <w:rStyle w:val="FootnoteReference"/>
            <w:rFonts w:eastAsiaTheme="majorEastAsia"/>
            <w:sz w:val="18"/>
            <w:szCs w:val="18"/>
            <w:rPrChange w:id="2409" w:author="Sam Dent" w:date="2020-08-03T11:20:00Z">
              <w:rPr>
                <w:rStyle w:val="FootnoteReference"/>
                <w:rFonts w:eastAsiaTheme="majorEastAsia"/>
              </w:rPr>
            </w:rPrChange>
          </w:rPr>
          <w:footnoteRef/>
        </w:r>
        <w:r w:rsidRPr="00970C9E">
          <w:rPr>
            <w:sz w:val="18"/>
            <w:szCs w:val="18"/>
            <w:rPrChange w:id="2410" w:author="Sam Dent" w:date="2020-08-03T11:20:00Z">
              <w:rPr/>
            </w:rPrChange>
          </w:rPr>
          <w:t xml:space="preserve"> Research from 2018 ComEd Home Energy Assessment participant survey. </w:t>
        </w:r>
      </w:ins>
    </w:p>
  </w:footnote>
  <w:footnote w:id="175">
    <w:p w14:paraId="625CF5F5" w14:textId="77777777" w:rsidR="003F0CE2" w:rsidRPr="00970C9E" w:rsidRDefault="003F0CE2" w:rsidP="00970C9E">
      <w:pPr>
        <w:pStyle w:val="FootnoteText"/>
        <w:spacing w:after="0"/>
        <w:rPr>
          <w:rFonts w:cstheme="minorHAnsi"/>
          <w:sz w:val="18"/>
          <w:szCs w:val="18"/>
        </w:rPr>
      </w:pPr>
      <w:r w:rsidRPr="00970C9E">
        <w:rPr>
          <w:rStyle w:val="FootnoteReference"/>
          <w:rFonts w:asciiTheme="minorHAnsi" w:eastAsiaTheme="majorEastAsia" w:hAnsiTheme="minorHAnsi" w:cstheme="minorHAnsi"/>
          <w:sz w:val="18"/>
          <w:szCs w:val="18"/>
        </w:rPr>
        <w:footnoteRef/>
      </w:r>
      <w:r w:rsidRPr="00970C9E">
        <w:rPr>
          <w:rFonts w:cstheme="minorHAnsi"/>
          <w:sz w:val="18"/>
          <w:szCs w:val="18"/>
        </w:rPr>
        <w:t xml:space="preserve"> Research from 2018 Ameren Illinois Income Qualified participant survey.</w:t>
      </w:r>
    </w:p>
  </w:footnote>
  <w:footnote w:id="176">
    <w:p w14:paraId="685BAF44" w14:textId="77777777" w:rsidR="00A77A72" w:rsidRDefault="00A77A72">
      <w:pPr>
        <w:pStyle w:val="FootnoteText"/>
        <w:spacing w:after="0"/>
        <w:rPr>
          <w:ins w:id="2424" w:author="Sam Dent" w:date="2020-06-26T10:21:00Z"/>
        </w:rPr>
        <w:pPrChange w:id="2425" w:author="Sam Dent" w:date="2020-08-03T11:20:00Z">
          <w:pPr>
            <w:pStyle w:val="FootnoteText"/>
          </w:pPr>
        </w:pPrChange>
      </w:pPr>
      <w:ins w:id="2426" w:author="Sam Dent" w:date="2020-06-26T10:21:00Z">
        <w:r w:rsidRPr="00970C9E">
          <w:rPr>
            <w:rStyle w:val="FootnoteReference"/>
            <w:sz w:val="18"/>
            <w:szCs w:val="18"/>
            <w:rPrChange w:id="2427" w:author="Sam Dent" w:date="2020-08-03T11:20:00Z">
              <w:rPr>
                <w:rStyle w:val="FootnoteReference"/>
              </w:rPr>
            </w:rPrChange>
          </w:rPr>
          <w:footnoteRef/>
        </w:r>
        <w:r w:rsidRPr="00970C9E">
          <w:rPr>
            <w:sz w:val="18"/>
            <w:szCs w:val="18"/>
            <w:rPrChange w:id="2428" w:author="Sam Dent" w:date="2020-08-03T11:20:00Z">
              <w:rPr/>
            </w:rPrChange>
          </w:rPr>
          <w:t xml:space="preserve"> Research from 2019 ComEd Appliance Rebate Program- Online Marketplace participant survey</w:t>
        </w:r>
      </w:ins>
    </w:p>
  </w:footnote>
  <w:footnote w:id="177">
    <w:p w14:paraId="6FB666BD" w14:textId="77777777" w:rsidR="00A74C88" w:rsidRPr="00E868BB" w:rsidRDefault="00A74C88"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78">
    <w:p w14:paraId="43905CAB" w14:textId="77777777" w:rsidR="003F0CE2" w:rsidRPr="00E868BB" w:rsidRDefault="003F0CE2" w:rsidP="008A7A03">
      <w:pPr>
        <w:pStyle w:val="Footnote"/>
      </w:pPr>
      <w:r w:rsidRPr="00E868BB">
        <w:rPr>
          <w:rStyle w:val="FootnoteReference"/>
          <w:rFonts w:asciiTheme="minorHAnsi" w:eastAsia="Calibri" w:hAnsiTheme="minorHAnsi" w:cstheme="minorHAnsi"/>
          <w:sz w:val="18"/>
        </w:rPr>
        <w:footnoteRef/>
      </w:r>
      <w:r w:rsidRPr="00E868BB">
        <w:t xml:space="preserve"> Average of hours for controlled TV and computer from; NYSERDA Measure Characterization for Advanced Power Strips</w:t>
      </w:r>
    </w:p>
  </w:footnote>
  <w:footnote w:id="179">
    <w:p w14:paraId="143FD747" w14:textId="0BDE3490"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80">
    <w:p w14:paraId="70327962" w14:textId="77777777" w:rsidR="00D55150" w:rsidRPr="00E868BB" w:rsidRDefault="00D55150"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81">
    <w:p w14:paraId="6C28C78B"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sz w:val="18"/>
          <w:szCs w:val="18"/>
          <w:lang w:val="en-AU"/>
        </w:rPr>
        <w:t>Tier 2 AV APS identify when people are not engaged with their AV equipment and then remove power, for example a TV and its peripheral devices that are unintentionally left on when a person leaves the house or for instance where someone falls asleep while watching television.</w:t>
      </w:r>
    </w:p>
  </w:footnote>
  <w:footnote w:id="182">
    <w:p w14:paraId="737C2265"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Given this requirement, an AV environment consisting of a television and DVD player or a TV and home theater would be eligible for a Tier 2 AV APS installation.</w:t>
      </w:r>
    </w:p>
  </w:footnote>
  <w:footnote w:id="183">
    <w:p w14:paraId="7C40631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There is little evaluation to base a lifetime estimate upon. Based on review of assumptions from other jurisdictions and the relative treatment of In Service Rates and persistence, an estimate of 7 years was agreed by the Technical Advisory Committee, but further evaluation is recommended.</w:t>
      </w:r>
    </w:p>
  </w:footnote>
  <w:footnote w:id="184">
    <w:p w14:paraId="4D275B6D"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the absence of empirical evaluation data, this was based on assumptions of the typical run pattern for televisions and computers in homes.</w:t>
      </w:r>
    </w:p>
  </w:footnote>
  <w:footnote w:id="185">
    <w:p w14:paraId="39DFF3A5" w14:textId="02FB1B0C" w:rsidR="00FA6CBF" w:rsidRPr="008D40F3" w:rsidRDefault="00FA6CBF">
      <w:pPr>
        <w:pStyle w:val="FootnoteText"/>
        <w:spacing w:after="0"/>
        <w:rPr>
          <w:ins w:id="2572" w:author="Sam Dent" w:date="2020-06-23T05:37:00Z"/>
          <w:sz w:val="18"/>
          <w:szCs w:val="18"/>
          <w:rPrChange w:id="2573" w:author="Sam Dent" w:date="2020-06-23T05:52:00Z">
            <w:rPr>
              <w:ins w:id="2574" w:author="Sam Dent" w:date="2020-06-23T05:37:00Z"/>
            </w:rPr>
          </w:rPrChange>
        </w:rPr>
        <w:pPrChange w:id="2575" w:author="Sam Dent" w:date="2020-06-23T05:39:00Z">
          <w:pPr>
            <w:pStyle w:val="FootnoteText"/>
          </w:pPr>
        </w:pPrChange>
      </w:pPr>
      <w:ins w:id="2576" w:author="Sam Dent" w:date="2020-06-23T05:36:00Z">
        <w:r w:rsidRPr="008D40F3">
          <w:rPr>
            <w:rStyle w:val="FootnoteReference"/>
            <w:rFonts w:asciiTheme="minorHAnsi" w:hAnsiTheme="minorHAnsi"/>
            <w:sz w:val="18"/>
            <w:szCs w:val="18"/>
            <w:rPrChange w:id="2577" w:author="Sam Dent" w:date="2020-06-23T05:52:00Z">
              <w:rPr>
                <w:rStyle w:val="FootnoteReference"/>
              </w:rPr>
            </w:rPrChange>
          </w:rPr>
          <w:footnoteRef/>
        </w:r>
        <w:r w:rsidRPr="008D40F3">
          <w:rPr>
            <w:sz w:val="18"/>
            <w:szCs w:val="18"/>
            <w:rPrChange w:id="2578" w:author="Sam Dent" w:date="2020-06-23T05:52:00Z">
              <w:rPr/>
            </w:rPrChange>
          </w:rPr>
          <w:t xml:space="preserve"> Representative sa</w:t>
        </w:r>
      </w:ins>
      <w:ins w:id="2579" w:author="Sam Dent" w:date="2020-06-23T05:37:00Z">
        <w:r w:rsidRPr="008D40F3">
          <w:rPr>
            <w:sz w:val="18"/>
            <w:szCs w:val="18"/>
            <w:rPrChange w:id="2580" w:author="Sam Dent" w:date="2020-06-23T05:52:00Z">
              <w:rPr/>
            </w:rPrChange>
          </w:rPr>
          <w:t>vings assumption based on the following independent field tests on Embertec</w:t>
        </w:r>
      </w:ins>
      <w:ins w:id="2581" w:author="Sam Dent" w:date="2020-06-23T05:42:00Z">
        <w:r w:rsidR="00027C3A" w:rsidRPr="008D40F3">
          <w:rPr>
            <w:sz w:val="18"/>
            <w:szCs w:val="18"/>
            <w:rPrChange w:id="2582" w:author="Sam Dent" w:date="2020-06-23T05:52:00Z">
              <w:rPr/>
            </w:rPrChange>
          </w:rPr>
          <w:t>’s IR-only</w:t>
        </w:r>
      </w:ins>
      <w:ins w:id="2583" w:author="Sam Dent" w:date="2020-06-23T05:37:00Z">
        <w:r w:rsidRPr="008D40F3">
          <w:rPr>
            <w:sz w:val="18"/>
            <w:szCs w:val="18"/>
            <w:rPrChange w:id="2584" w:author="Sam Dent" w:date="2020-06-23T05:52:00Z">
              <w:rPr/>
            </w:rPrChange>
          </w:rPr>
          <w:t xml:space="preserve"> product</w:t>
        </w:r>
      </w:ins>
      <w:ins w:id="2585" w:author="Sam Dent" w:date="2020-06-23T05:40:00Z">
        <w:r w:rsidR="00E94C68" w:rsidRPr="008D40F3">
          <w:rPr>
            <w:sz w:val="18"/>
            <w:szCs w:val="18"/>
            <w:rPrChange w:id="2586" w:author="Sam Dent" w:date="2020-06-23T05:52:00Z">
              <w:rPr/>
            </w:rPrChange>
          </w:rPr>
          <w:t xml:space="preserve">. This includes </w:t>
        </w:r>
        <w:r w:rsidR="00B62E4F" w:rsidRPr="008D40F3">
          <w:rPr>
            <w:sz w:val="18"/>
            <w:szCs w:val="18"/>
            <w:rPrChange w:id="2587" w:author="Sam Dent" w:date="2020-06-23T05:52:00Z">
              <w:rPr/>
            </w:rPrChange>
          </w:rPr>
          <w:t xml:space="preserve">both simulated saving results </w:t>
        </w:r>
      </w:ins>
      <w:ins w:id="2588" w:author="Sam Dent" w:date="2020-06-23T05:42:00Z">
        <w:r w:rsidR="00027C3A" w:rsidRPr="008D40F3">
          <w:rPr>
            <w:sz w:val="18"/>
            <w:szCs w:val="18"/>
            <w:rPrChange w:id="2589" w:author="Sam Dent" w:date="2020-06-23T05:52:00Z">
              <w:rPr/>
            </w:rPrChange>
          </w:rPr>
          <w:t>(</w:t>
        </w:r>
      </w:ins>
      <w:ins w:id="2590" w:author="Sam Dent" w:date="2020-06-23T05:40:00Z">
        <w:r w:rsidR="00B62E4F" w:rsidRPr="008D40F3">
          <w:rPr>
            <w:sz w:val="18"/>
            <w:szCs w:val="18"/>
            <w:rPrChange w:id="2591" w:author="Sam Dent" w:date="2020-06-23T05:52:00Z">
              <w:rPr/>
            </w:rPrChange>
          </w:rPr>
          <w:t xml:space="preserve">based on recording what </w:t>
        </w:r>
      </w:ins>
      <w:ins w:id="2592" w:author="Sam Dent" w:date="2020-06-23T05:41:00Z">
        <w:r w:rsidR="00B62E4F" w:rsidRPr="008D40F3">
          <w:rPr>
            <w:sz w:val="18"/>
            <w:szCs w:val="18"/>
            <w:rPrChange w:id="2593" w:author="Sam Dent" w:date="2020-06-23T05:52:00Z">
              <w:rPr/>
            </w:rPrChange>
          </w:rPr>
          <w:t xml:space="preserve">action the APS would have taken, but </w:t>
        </w:r>
      </w:ins>
      <w:ins w:id="2594" w:author="Sam Dent" w:date="2020-06-23T05:42:00Z">
        <w:r w:rsidR="00027C3A" w:rsidRPr="008D40F3">
          <w:rPr>
            <w:sz w:val="18"/>
            <w:szCs w:val="18"/>
            <w:rPrChange w:id="2595" w:author="Sam Dent" w:date="2020-06-23T05:52:00Z">
              <w:rPr/>
            </w:rPrChange>
          </w:rPr>
          <w:t xml:space="preserve">where </w:t>
        </w:r>
      </w:ins>
      <w:ins w:id="2596" w:author="Sam Dent" w:date="2020-06-23T05:41:00Z">
        <w:r w:rsidR="00B62E4F" w:rsidRPr="008D40F3">
          <w:rPr>
            <w:sz w:val="18"/>
            <w:szCs w:val="18"/>
            <w:rPrChange w:id="2597" w:author="Sam Dent" w:date="2020-06-23T05:52:00Z">
              <w:rPr/>
            </w:rPrChange>
          </w:rPr>
          <w:t xml:space="preserve">equipment </w:t>
        </w:r>
      </w:ins>
      <w:ins w:id="2598" w:author="Sam Dent" w:date="2020-06-23T05:42:00Z">
        <w:r w:rsidR="00027C3A" w:rsidRPr="008D40F3">
          <w:rPr>
            <w:sz w:val="18"/>
            <w:szCs w:val="18"/>
            <w:rPrChange w:id="2599" w:author="Sam Dent" w:date="2020-06-23T05:52:00Z">
              <w:rPr/>
            </w:rPrChange>
          </w:rPr>
          <w:t xml:space="preserve">is not actually switched off allowing </w:t>
        </w:r>
      </w:ins>
      <w:ins w:id="2600" w:author="Sam Dent" w:date="2020-06-23T05:41:00Z">
        <w:r w:rsidR="00B62E4F" w:rsidRPr="008D40F3">
          <w:rPr>
            <w:sz w:val="18"/>
            <w:szCs w:val="18"/>
            <w:rPrChange w:id="2601" w:author="Sam Dent" w:date="2020-06-23T05:52:00Z">
              <w:rPr/>
            </w:rPrChange>
          </w:rPr>
          <w:t>evaluat</w:t>
        </w:r>
      </w:ins>
      <w:ins w:id="2602" w:author="Sam Dent" w:date="2020-06-23T05:42:00Z">
        <w:r w:rsidR="00027C3A" w:rsidRPr="008D40F3">
          <w:rPr>
            <w:sz w:val="18"/>
            <w:szCs w:val="18"/>
            <w:rPrChange w:id="2603" w:author="Sam Dent" w:date="2020-06-23T05:52:00Z">
              <w:rPr/>
            </w:rPrChange>
          </w:rPr>
          <w:t>ion of the expected</w:t>
        </w:r>
      </w:ins>
      <w:ins w:id="2604" w:author="Sam Dent" w:date="2020-06-23T05:41:00Z">
        <w:r w:rsidR="00B62E4F" w:rsidRPr="008D40F3">
          <w:rPr>
            <w:sz w:val="18"/>
            <w:szCs w:val="18"/>
            <w:rPrChange w:id="2605" w:author="Sam Dent" w:date="2020-06-23T05:52:00Z">
              <w:rPr/>
            </w:rPrChange>
          </w:rPr>
          <w:t xml:space="preserve"> length of savings</w:t>
        </w:r>
      </w:ins>
      <w:ins w:id="2606" w:author="Sam Dent" w:date="2020-06-23T05:43:00Z">
        <w:r w:rsidR="00027C3A" w:rsidRPr="008D40F3">
          <w:rPr>
            <w:sz w:val="18"/>
            <w:szCs w:val="18"/>
            <w:rPrChange w:id="2607" w:author="Sam Dent" w:date="2020-06-23T05:52:00Z">
              <w:rPr/>
            </w:rPrChange>
          </w:rPr>
          <w:t>)</w:t>
        </w:r>
      </w:ins>
      <w:ins w:id="2608" w:author="Sam Dent" w:date="2020-06-23T05:41:00Z">
        <w:r w:rsidR="00B62E4F" w:rsidRPr="008D40F3">
          <w:rPr>
            <w:sz w:val="18"/>
            <w:szCs w:val="18"/>
            <w:rPrChange w:id="2609" w:author="Sam Dent" w:date="2020-06-23T05:52:00Z">
              <w:rPr/>
            </w:rPrChange>
          </w:rPr>
          <w:t>, and pre/post metering studies.</w:t>
        </w:r>
      </w:ins>
    </w:p>
    <w:p w14:paraId="588253C6" w14:textId="49B9FFA3" w:rsidR="00600F0F" w:rsidRPr="008D40F3" w:rsidRDefault="00600F0F">
      <w:pPr>
        <w:pStyle w:val="ListParagraph"/>
        <w:numPr>
          <w:ilvl w:val="0"/>
          <w:numId w:val="68"/>
        </w:numPr>
        <w:spacing w:after="0"/>
        <w:ind w:left="270" w:hanging="180"/>
        <w:jc w:val="left"/>
        <w:rPr>
          <w:ins w:id="2610" w:author="Sam Dent" w:date="2020-06-23T05:37:00Z"/>
          <w:sz w:val="18"/>
          <w:szCs w:val="18"/>
          <w:rPrChange w:id="2611" w:author="Sam Dent" w:date="2020-06-23T05:52:00Z">
            <w:rPr>
              <w:ins w:id="2612" w:author="Sam Dent" w:date="2020-06-23T05:37:00Z"/>
            </w:rPr>
          </w:rPrChange>
        </w:rPr>
        <w:pPrChange w:id="2613" w:author="Sam Dent" w:date="2020-06-23T05:39:00Z">
          <w:pPr>
            <w:pStyle w:val="ListParagraph"/>
            <w:spacing w:after="240"/>
            <w:ind w:left="185"/>
          </w:pPr>
        </w:pPrChange>
      </w:pPr>
      <w:ins w:id="2614" w:author="Sam Dent" w:date="2020-06-23T05:37:00Z">
        <w:r w:rsidRPr="008D40F3">
          <w:rPr>
            <w:sz w:val="18"/>
            <w:szCs w:val="18"/>
            <w:rPrChange w:id="2615" w:author="Sam Dent" w:date="2020-06-23T05:52:00Z">
              <w:rPr/>
            </w:rPrChange>
          </w:rPr>
          <w:t xml:space="preserve">AESC (page 30) - </w:t>
        </w:r>
        <w:r w:rsidRPr="008D40F3">
          <w:rPr>
            <w:sz w:val="18"/>
            <w:szCs w:val="18"/>
            <w:lang w:val="en-AU"/>
            <w:rPrChange w:id="2616" w:author="Sam Dent" w:date="2020-06-23T05:52:00Z">
              <w:rPr>
                <w:lang w:val="en-AU"/>
              </w:rPr>
            </w:rPrChange>
          </w:rPr>
          <w:t xml:space="preserve">Valmiki, MM., Corradini, Antonio PE. 2015. </w:t>
        </w:r>
        <w:r w:rsidRPr="008D40F3">
          <w:rPr>
            <w:i/>
            <w:sz w:val="18"/>
            <w:szCs w:val="18"/>
            <w:lang w:val="en-AU"/>
            <w:rPrChange w:id="2617" w:author="Sam Dent" w:date="2020-06-23T05:52:00Z">
              <w:rPr>
                <w:i/>
                <w:lang w:val="en-AU"/>
              </w:rPr>
            </w:rPrChange>
          </w:rPr>
          <w:t>Tier 2 Advanced Power Strips in Residential and Commercial Applications</w:t>
        </w:r>
        <w:r w:rsidRPr="008D40F3">
          <w:rPr>
            <w:sz w:val="18"/>
            <w:szCs w:val="18"/>
            <w:lang w:val="en-AU"/>
            <w:rPrChange w:id="2618" w:author="Sam Dent" w:date="2020-06-23T05:52:00Z">
              <w:rPr>
                <w:lang w:val="en-AU"/>
              </w:rPr>
            </w:rPrChange>
          </w:rPr>
          <w:t>. Prepared for San Diego Gas &amp; Electric by Alternative Energy Systems Consulting, Inc.</w:t>
        </w:r>
      </w:ins>
      <w:ins w:id="2619" w:author="Sam Dent" w:date="2020-06-23T05:39:00Z">
        <w:r w:rsidR="00582174" w:rsidRPr="008D40F3">
          <w:rPr>
            <w:sz w:val="18"/>
            <w:szCs w:val="18"/>
            <w:lang w:val="en-AU"/>
            <w:rPrChange w:id="2620" w:author="Sam Dent" w:date="2020-06-23T05:52:00Z">
              <w:rPr>
                <w:lang w:val="en-AU"/>
              </w:rPr>
            </w:rPrChange>
          </w:rPr>
          <w:t xml:space="preserve"> </w:t>
        </w:r>
      </w:ins>
      <w:ins w:id="2621" w:author="Sam Dent" w:date="2020-06-23T05:37:00Z">
        <w:r w:rsidRPr="008D40F3">
          <w:rPr>
            <w:sz w:val="18"/>
            <w:szCs w:val="18"/>
            <w:rPrChange w:id="2622" w:author="Sam Dent" w:date="2020-06-23T05:52:00Z">
              <w:rPr/>
            </w:rPrChange>
          </w:rPr>
          <w:t>(Simulated 50%, pre/post 32%)</w:t>
        </w:r>
      </w:ins>
      <w:ins w:id="2623" w:author="Sam Dent" w:date="2020-06-23T05:39:00Z">
        <w:r w:rsidR="00E94C68" w:rsidRPr="008D40F3">
          <w:rPr>
            <w:sz w:val="18"/>
            <w:szCs w:val="18"/>
            <w:rPrChange w:id="2624" w:author="Sam Dent" w:date="2020-06-23T05:52:00Z">
              <w:rPr/>
            </w:rPrChange>
          </w:rPr>
          <w:t>.</w:t>
        </w:r>
      </w:ins>
    </w:p>
    <w:p w14:paraId="17CCC7A4" w14:textId="5A8F6A30" w:rsidR="00B74F30" w:rsidRPr="008D40F3" w:rsidRDefault="00B74F30">
      <w:pPr>
        <w:pStyle w:val="ListParagraph"/>
        <w:numPr>
          <w:ilvl w:val="0"/>
          <w:numId w:val="68"/>
        </w:numPr>
        <w:spacing w:after="0"/>
        <w:ind w:left="270" w:hanging="180"/>
        <w:jc w:val="left"/>
        <w:rPr>
          <w:ins w:id="2625" w:author="Sam Dent" w:date="2020-06-23T05:37:00Z"/>
          <w:color w:val="000000"/>
          <w:sz w:val="18"/>
          <w:szCs w:val="18"/>
          <w:rPrChange w:id="2626" w:author="Sam Dent" w:date="2020-06-23T05:52:00Z">
            <w:rPr>
              <w:ins w:id="2627" w:author="Sam Dent" w:date="2020-06-23T05:37:00Z"/>
              <w:color w:val="000000"/>
            </w:rPr>
          </w:rPrChange>
        </w:rPr>
        <w:pPrChange w:id="2628" w:author="Sam Dent" w:date="2020-06-23T05:39:00Z">
          <w:pPr>
            <w:pStyle w:val="ListParagraph"/>
            <w:spacing w:after="240"/>
            <w:ind w:left="185"/>
          </w:pPr>
        </w:pPrChange>
      </w:pPr>
      <w:ins w:id="2629" w:author="Sam Dent" w:date="2020-06-23T05:37:00Z">
        <w:r w:rsidRPr="008D40F3">
          <w:rPr>
            <w:sz w:val="18"/>
            <w:szCs w:val="18"/>
            <w:rPrChange w:id="2630" w:author="Sam Dent" w:date="2020-06-23T05:52:00Z">
              <w:rPr/>
            </w:rPrChange>
          </w:rPr>
          <w:t xml:space="preserve">AESC- </w:t>
        </w:r>
        <w:r w:rsidRPr="008D40F3">
          <w:rPr>
            <w:sz w:val="18"/>
            <w:szCs w:val="18"/>
            <w:lang w:val="en-AU"/>
            <w:rPrChange w:id="2631" w:author="Sam Dent" w:date="2020-06-23T05:52:00Z">
              <w:rPr>
                <w:lang w:val="en-AU"/>
              </w:rPr>
            </w:rPrChange>
          </w:rPr>
          <w:t xml:space="preserve">Valmiki, MM., Corradini, Antonio PE., Feb 2016. </w:t>
        </w:r>
        <w:r w:rsidRPr="008D40F3">
          <w:rPr>
            <w:sz w:val="18"/>
            <w:szCs w:val="18"/>
            <w:rPrChange w:id="2632" w:author="Sam Dent" w:date="2020-06-23T05:52:00Z">
              <w:rPr/>
            </w:rPrChange>
          </w:rPr>
          <w:t xml:space="preserve"> </w:t>
        </w:r>
        <w:r w:rsidRPr="008D40F3">
          <w:rPr>
            <w:i/>
            <w:color w:val="000000"/>
            <w:sz w:val="18"/>
            <w:szCs w:val="18"/>
            <w:rPrChange w:id="2633" w:author="Sam Dent" w:date="2020-06-23T05:52:00Z">
              <w:rPr/>
            </w:rPrChange>
          </w:rPr>
          <w:t>Energy Savings of Tier 2 Advanced Power Strips in Residential AV Systems</w:t>
        </w:r>
      </w:ins>
      <w:ins w:id="2634" w:author="Sam Dent" w:date="2020-06-23T05:39:00Z">
        <w:r w:rsidR="00E94C68" w:rsidRPr="008D40F3">
          <w:rPr>
            <w:i/>
            <w:color w:val="000000"/>
            <w:sz w:val="18"/>
            <w:szCs w:val="18"/>
            <w:rPrChange w:id="2635" w:author="Sam Dent" w:date="2020-06-23T05:52:00Z">
              <w:rPr>
                <w:i/>
                <w:color w:val="000000"/>
              </w:rPr>
            </w:rPrChange>
          </w:rPr>
          <w:t xml:space="preserve">. </w:t>
        </w:r>
      </w:ins>
      <w:ins w:id="2636" w:author="Sam Dent" w:date="2020-06-23T05:37:00Z">
        <w:r w:rsidRPr="008D40F3">
          <w:rPr>
            <w:sz w:val="18"/>
            <w:szCs w:val="18"/>
            <w:rPrChange w:id="2637" w:author="Sam Dent" w:date="2020-06-23T05:52:00Z">
              <w:rPr/>
            </w:rPrChange>
          </w:rPr>
          <w:t>(Simulated 50%, pre/post 29%)</w:t>
        </w:r>
      </w:ins>
    </w:p>
    <w:p w14:paraId="74B6A184" w14:textId="7BF91F20" w:rsidR="001747C1" w:rsidRPr="008D40F3" w:rsidRDefault="001747C1">
      <w:pPr>
        <w:pStyle w:val="ListParagraph"/>
        <w:numPr>
          <w:ilvl w:val="0"/>
          <w:numId w:val="68"/>
        </w:numPr>
        <w:spacing w:after="0"/>
        <w:ind w:left="270" w:hanging="180"/>
        <w:jc w:val="left"/>
        <w:rPr>
          <w:ins w:id="2638" w:author="Sam Dent" w:date="2020-06-23T05:38:00Z"/>
          <w:color w:val="000000"/>
          <w:sz w:val="18"/>
          <w:szCs w:val="18"/>
          <w:rPrChange w:id="2639" w:author="Sam Dent" w:date="2020-06-23T05:52:00Z">
            <w:rPr>
              <w:ins w:id="2640" w:author="Sam Dent" w:date="2020-06-23T05:38:00Z"/>
            </w:rPr>
          </w:rPrChange>
        </w:rPr>
        <w:pPrChange w:id="2641" w:author="Sam Dent" w:date="2020-06-23T05:39:00Z">
          <w:pPr>
            <w:pStyle w:val="ListParagraph"/>
            <w:ind w:left="185"/>
          </w:pPr>
        </w:pPrChange>
      </w:pPr>
      <w:ins w:id="2642" w:author="Sam Dent" w:date="2020-06-23T05:38:00Z">
        <w:r w:rsidRPr="008D40F3">
          <w:rPr>
            <w:sz w:val="18"/>
            <w:szCs w:val="18"/>
            <w:rPrChange w:id="2643" w:author="Sam Dent" w:date="2020-06-23T05:52:00Z">
              <w:rPr/>
            </w:rPrChange>
          </w:rPr>
          <w:t>CalPlug research (Page 12) - Wang, M. e. 2014. “</w:t>
        </w:r>
        <w:r w:rsidRPr="008D40F3">
          <w:rPr>
            <w:i/>
            <w:iCs/>
            <w:sz w:val="18"/>
            <w:szCs w:val="18"/>
            <w:rPrChange w:id="2644" w:author="Sam Dent" w:date="2020-06-23T05:52:00Z">
              <w:rPr>
                <w:i/>
                <w:iCs/>
              </w:rPr>
            </w:rPrChange>
          </w:rPr>
          <w:t xml:space="preserve">Tier 2 Advanced Power Strip Evaluation for Energy Saving Incentive”. </w:t>
        </w:r>
        <w:r w:rsidRPr="008D40F3">
          <w:rPr>
            <w:sz w:val="18"/>
            <w:szCs w:val="18"/>
            <w:rPrChange w:id="2645" w:author="Sam Dent" w:date="2020-06-23T05:52:00Z">
              <w:rPr/>
            </w:rPrChange>
          </w:rPr>
          <w:t>California Plug Load Research Center (CalPlug), UC Irvine.</w:t>
        </w:r>
      </w:ins>
      <w:ins w:id="2646" w:author="Sam Dent" w:date="2020-06-23T05:40:00Z">
        <w:r w:rsidR="00E94C68" w:rsidRPr="008D40F3">
          <w:rPr>
            <w:sz w:val="18"/>
            <w:szCs w:val="18"/>
            <w:rPrChange w:id="2647" w:author="Sam Dent" w:date="2020-06-23T05:52:00Z">
              <w:rPr/>
            </w:rPrChange>
          </w:rPr>
          <w:t xml:space="preserve"> </w:t>
        </w:r>
      </w:ins>
      <w:ins w:id="2648" w:author="Sam Dent" w:date="2020-06-23T05:38:00Z">
        <w:r w:rsidRPr="008D40F3">
          <w:rPr>
            <w:color w:val="000000"/>
            <w:sz w:val="18"/>
            <w:szCs w:val="18"/>
            <w:rPrChange w:id="2649" w:author="Sam Dent" w:date="2020-06-23T05:52:00Z">
              <w:rPr/>
            </w:rPrChange>
          </w:rPr>
          <w:t>(Simulated 51%)</w:t>
        </w:r>
      </w:ins>
    </w:p>
    <w:p w14:paraId="416116EE" w14:textId="57EB9B97" w:rsidR="00600F0F" w:rsidRPr="008D40F3" w:rsidRDefault="00582174">
      <w:pPr>
        <w:numPr>
          <w:ilvl w:val="0"/>
          <w:numId w:val="68"/>
        </w:numPr>
        <w:spacing w:after="0"/>
        <w:ind w:left="270" w:hanging="180"/>
        <w:jc w:val="left"/>
        <w:rPr>
          <w:sz w:val="18"/>
          <w:szCs w:val="18"/>
          <w:rPrChange w:id="2650" w:author="Sam Dent" w:date="2020-06-23T05:52:00Z">
            <w:rPr/>
          </w:rPrChange>
        </w:rPr>
        <w:pPrChange w:id="2651" w:author="Sam Dent" w:date="2020-06-23T05:50:00Z">
          <w:pPr>
            <w:pStyle w:val="FootnoteText"/>
          </w:pPr>
        </w:pPrChange>
      </w:pPr>
      <w:ins w:id="2652" w:author="Sam Dent" w:date="2020-06-23T05:38:00Z">
        <w:r w:rsidRPr="008D40F3">
          <w:rPr>
            <w:color w:val="000000"/>
            <w:sz w:val="18"/>
            <w:szCs w:val="18"/>
            <w:rPrChange w:id="2653" w:author="Sam Dent" w:date="2020-06-23T05:52:00Z">
              <w:rPr/>
            </w:rPrChange>
          </w:rPr>
          <w:t xml:space="preserve">NMR Group Inc., </w:t>
        </w:r>
        <w:r w:rsidRPr="008D40F3">
          <w:rPr>
            <w:i/>
            <w:color w:val="000000"/>
            <w:sz w:val="18"/>
            <w:szCs w:val="18"/>
            <w:rPrChange w:id="2654" w:author="Sam Dent" w:date="2020-06-23T05:52:00Z">
              <w:rPr>
                <w:i/>
              </w:rPr>
            </w:rPrChange>
          </w:rPr>
          <w:t>RLPNC 17-3: Advanced Power Strip Metering Study</w:t>
        </w:r>
        <w:r w:rsidRPr="008D40F3">
          <w:rPr>
            <w:color w:val="000000"/>
            <w:sz w:val="18"/>
            <w:szCs w:val="18"/>
            <w:rPrChange w:id="2655" w:author="Sam Dent" w:date="2020-06-23T05:52:00Z">
              <w:rPr/>
            </w:rPrChange>
          </w:rPr>
          <w:t>, Revised March 18, 2019, submitted to Massachusetts Program Administrators and EEAC.</w:t>
        </w:r>
      </w:ins>
      <w:ins w:id="2656" w:author="Sam Dent" w:date="2020-06-23T05:40:00Z">
        <w:r w:rsidR="00E94C68" w:rsidRPr="008D40F3">
          <w:rPr>
            <w:color w:val="000000"/>
            <w:sz w:val="18"/>
            <w:szCs w:val="18"/>
            <w:rPrChange w:id="2657" w:author="Sam Dent" w:date="2020-06-23T05:52:00Z">
              <w:rPr>
                <w:color w:val="000000"/>
              </w:rPr>
            </w:rPrChange>
          </w:rPr>
          <w:t xml:space="preserve"> </w:t>
        </w:r>
      </w:ins>
      <w:ins w:id="2658" w:author="Sam Dent" w:date="2020-06-23T05:38:00Z">
        <w:r w:rsidRPr="008D40F3">
          <w:rPr>
            <w:sz w:val="18"/>
            <w:szCs w:val="18"/>
            <w:rPrChange w:id="2659" w:author="Sam Dent" w:date="2020-06-23T05:52:00Z">
              <w:rPr/>
            </w:rPrChange>
          </w:rPr>
          <w:t>(Pre/post with regression 50%, Pre/post only 20%)</w:t>
        </w:r>
      </w:ins>
      <w:ins w:id="2660" w:author="Sam Dent" w:date="2020-06-23T05:50:00Z">
        <w:r w:rsidR="00476D55" w:rsidRPr="008D40F3">
          <w:rPr>
            <w:sz w:val="18"/>
            <w:szCs w:val="18"/>
            <w:rPrChange w:id="2661" w:author="Sam Dent" w:date="2020-06-23T05:52:00Z">
              <w:rPr/>
            </w:rPrChange>
          </w:rPr>
          <w:t>.</w:t>
        </w:r>
      </w:ins>
    </w:p>
  </w:footnote>
  <w:footnote w:id="186">
    <w:p w14:paraId="6DA3B3D1" w14:textId="77777777" w:rsidR="00674C47" w:rsidRPr="008D40F3" w:rsidRDefault="00A05960">
      <w:pPr>
        <w:spacing w:after="0"/>
        <w:ind w:left="5"/>
        <w:jc w:val="left"/>
        <w:rPr>
          <w:ins w:id="2670" w:author="Sam Dent" w:date="2020-06-23T05:49:00Z"/>
          <w:sz w:val="18"/>
          <w:szCs w:val="18"/>
          <w:rPrChange w:id="2671" w:author="Sam Dent" w:date="2020-06-23T05:52:00Z">
            <w:rPr>
              <w:ins w:id="2672" w:author="Sam Dent" w:date="2020-06-23T05:49:00Z"/>
            </w:rPr>
          </w:rPrChange>
        </w:rPr>
        <w:pPrChange w:id="2673" w:author="Sam Dent" w:date="2020-06-23T05:50:00Z">
          <w:pPr>
            <w:spacing w:after="240"/>
            <w:ind w:left="5"/>
            <w:jc w:val="left"/>
          </w:pPr>
        </w:pPrChange>
      </w:pPr>
      <w:ins w:id="2674" w:author="Sam Dent" w:date="2020-06-23T05:47:00Z">
        <w:r w:rsidRPr="008D40F3">
          <w:rPr>
            <w:rStyle w:val="FootnoteReference"/>
            <w:rFonts w:asciiTheme="minorHAnsi" w:hAnsiTheme="minorHAnsi"/>
            <w:sz w:val="18"/>
            <w:szCs w:val="18"/>
            <w:rPrChange w:id="2675" w:author="Sam Dent" w:date="2020-06-23T05:52:00Z">
              <w:rPr>
                <w:rStyle w:val="FootnoteReference"/>
              </w:rPr>
            </w:rPrChange>
          </w:rPr>
          <w:footnoteRef/>
        </w:r>
        <w:r w:rsidRPr="008D40F3">
          <w:rPr>
            <w:sz w:val="18"/>
            <w:szCs w:val="18"/>
            <w:rPrChange w:id="2676" w:author="Sam Dent" w:date="2020-06-23T05:52:00Z">
              <w:rPr/>
            </w:rPrChange>
          </w:rPr>
          <w:t xml:space="preserve"> </w:t>
        </w:r>
      </w:ins>
      <w:ins w:id="2677" w:author="Sam Dent" w:date="2020-06-23T05:48:00Z">
        <w:r w:rsidR="00674C47" w:rsidRPr="008D40F3">
          <w:rPr>
            <w:sz w:val="18"/>
            <w:szCs w:val="18"/>
            <w:rPrChange w:id="2678" w:author="Sam Dent" w:date="2020-06-23T05:52:00Z">
              <w:rPr/>
            </w:rPrChange>
          </w:rPr>
          <w:t>Representative savings assumption based on the following independent field tests on TrickeStar IR-OS product and reflect</w:t>
        </w:r>
      </w:ins>
      <w:ins w:id="2679" w:author="Sam Dent" w:date="2020-06-23T05:49:00Z">
        <w:r w:rsidR="00674C47" w:rsidRPr="008D40F3">
          <w:rPr>
            <w:sz w:val="18"/>
            <w:szCs w:val="18"/>
            <w:rPrChange w:id="2680" w:author="Sam Dent" w:date="2020-06-23T05:52:00Z">
              <w:rPr/>
            </w:rPrChange>
          </w:rPr>
          <w:t xml:space="preserve"> both simulated and pre/post meter study results</w:t>
        </w:r>
      </w:ins>
      <w:ins w:id="2681" w:author="Sam Dent" w:date="2020-06-23T05:48:00Z">
        <w:r w:rsidR="00674C47" w:rsidRPr="008D40F3">
          <w:rPr>
            <w:sz w:val="18"/>
            <w:szCs w:val="18"/>
            <w:rPrChange w:id="2682" w:author="Sam Dent" w:date="2020-06-23T05:52:00Z">
              <w:rPr/>
            </w:rPrChange>
          </w:rPr>
          <w:t xml:space="preserve">. </w:t>
        </w:r>
      </w:ins>
    </w:p>
    <w:p w14:paraId="2E06D787" w14:textId="381F306A" w:rsidR="00A05960" w:rsidRPr="008D40F3" w:rsidRDefault="009C5B5D">
      <w:pPr>
        <w:pStyle w:val="ListParagraph"/>
        <w:numPr>
          <w:ilvl w:val="0"/>
          <w:numId w:val="68"/>
        </w:numPr>
        <w:spacing w:after="0"/>
        <w:ind w:left="270" w:hanging="180"/>
        <w:jc w:val="left"/>
        <w:rPr>
          <w:ins w:id="2683" w:author="Sam Dent" w:date="2020-06-23T05:48:00Z"/>
          <w:sz w:val="18"/>
          <w:szCs w:val="18"/>
          <w:rPrChange w:id="2684" w:author="Sam Dent" w:date="2020-06-23T05:52:00Z">
            <w:rPr>
              <w:ins w:id="2685" w:author="Sam Dent" w:date="2020-06-23T05:48:00Z"/>
            </w:rPr>
          </w:rPrChange>
        </w:rPr>
        <w:pPrChange w:id="2686" w:author="Sam Dent" w:date="2020-06-23T05:49:00Z">
          <w:pPr>
            <w:pStyle w:val="FootnoteText"/>
          </w:pPr>
        </w:pPrChange>
      </w:pPr>
      <w:ins w:id="2687" w:author="Sam Dent" w:date="2020-06-23T05:47:00Z">
        <w:r w:rsidRPr="008D40F3">
          <w:rPr>
            <w:sz w:val="18"/>
            <w:szCs w:val="18"/>
            <w:rPrChange w:id="2688" w:author="Sam Dent" w:date="2020-06-23T05:52:00Z">
              <w:rPr/>
            </w:rPrChange>
          </w:rPr>
          <w:t xml:space="preserve">AESC- </w:t>
        </w:r>
        <w:r w:rsidRPr="008D40F3">
          <w:rPr>
            <w:sz w:val="18"/>
            <w:szCs w:val="18"/>
            <w:lang w:val="en-AU"/>
            <w:rPrChange w:id="2689" w:author="Sam Dent" w:date="2020-06-23T05:52:00Z">
              <w:rPr>
                <w:lang w:val="en-AU"/>
              </w:rPr>
            </w:rPrChange>
          </w:rPr>
          <w:t xml:space="preserve">Valmiki, MM., Corradini, Antonio PE., Feb 2016. </w:t>
        </w:r>
        <w:r w:rsidRPr="008D40F3">
          <w:rPr>
            <w:sz w:val="18"/>
            <w:szCs w:val="18"/>
            <w:rPrChange w:id="2690" w:author="Sam Dent" w:date="2020-06-23T05:52:00Z">
              <w:rPr/>
            </w:rPrChange>
          </w:rPr>
          <w:t xml:space="preserve"> </w:t>
        </w:r>
        <w:r w:rsidRPr="008D40F3">
          <w:rPr>
            <w:i/>
            <w:color w:val="000000"/>
            <w:sz w:val="18"/>
            <w:szCs w:val="18"/>
            <w:rPrChange w:id="2691" w:author="Sam Dent" w:date="2020-06-23T05:52:00Z">
              <w:rPr/>
            </w:rPrChange>
          </w:rPr>
          <w:t>Energy Savings of Tier 2 Advanced Power Strips in Residential AV Systems</w:t>
        </w:r>
      </w:ins>
      <w:ins w:id="2692" w:author="Sam Dent" w:date="2020-06-23T05:49:00Z">
        <w:r w:rsidR="00453CBF" w:rsidRPr="008D40F3">
          <w:rPr>
            <w:i/>
            <w:color w:val="000000"/>
            <w:sz w:val="18"/>
            <w:szCs w:val="18"/>
            <w:rPrChange w:id="2693" w:author="Sam Dent" w:date="2020-06-23T05:52:00Z">
              <w:rPr>
                <w:i/>
                <w:color w:val="000000"/>
              </w:rPr>
            </w:rPrChange>
          </w:rPr>
          <w:t xml:space="preserve">. </w:t>
        </w:r>
      </w:ins>
      <w:ins w:id="2694" w:author="Sam Dent" w:date="2020-06-23T05:47:00Z">
        <w:r w:rsidRPr="008D40F3">
          <w:rPr>
            <w:sz w:val="18"/>
            <w:szCs w:val="18"/>
            <w:rPrChange w:id="2695" w:author="Sam Dent" w:date="2020-06-23T05:52:00Z">
              <w:rPr/>
            </w:rPrChange>
          </w:rPr>
          <w:t>(Simulated 27%, pre/post 25%)</w:t>
        </w:r>
      </w:ins>
    </w:p>
    <w:p w14:paraId="7D23A2E0" w14:textId="4E54DDC5" w:rsidR="00735BED" w:rsidRPr="008D40F3" w:rsidRDefault="00735BED">
      <w:pPr>
        <w:pStyle w:val="ListParagraph"/>
        <w:numPr>
          <w:ilvl w:val="0"/>
          <w:numId w:val="68"/>
        </w:numPr>
        <w:spacing w:after="0"/>
        <w:ind w:left="270" w:hanging="180"/>
        <w:jc w:val="left"/>
        <w:rPr>
          <w:sz w:val="18"/>
          <w:szCs w:val="18"/>
          <w:rPrChange w:id="2696" w:author="Sam Dent" w:date="2020-06-23T05:52:00Z">
            <w:rPr/>
          </w:rPrChange>
        </w:rPr>
        <w:pPrChange w:id="2697" w:author="Sam Dent" w:date="2020-06-23T05:49:00Z">
          <w:pPr>
            <w:pStyle w:val="FootnoteText"/>
          </w:pPr>
        </w:pPrChange>
      </w:pPr>
      <w:ins w:id="2698" w:author="Sam Dent" w:date="2020-06-23T05:48:00Z">
        <w:r w:rsidRPr="008D40F3">
          <w:rPr>
            <w:sz w:val="18"/>
            <w:szCs w:val="18"/>
            <w:rPrChange w:id="2699" w:author="Sam Dent" w:date="2020-06-23T05:52:00Z">
              <w:rPr>
                <w:color w:val="000000"/>
              </w:rPr>
            </w:rPrChange>
          </w:rPr>
          <w:t>NMR</w:t>
        </w:r>
        <w:r w:rsidRPr="008D40F3">
          <w:rPr>
            <w:color w:val="000000"/>
            <w:sz w:val="18"/>
            <w:szCs w:val="18"/>
            <w:rPrChange w:id="2700" w:author="Sam Dent" w:date="2020-06-23T05:52:00Z">
              <w:rPr>
                <w:color w:val="000000"/>
              </w:rPr>
            </w:rPrChange>
          </w:rPr>
          <w:t xml:space="preserve"> Group Inc., </w:t>
        </w:r>
        <w:r w:rsidRPr="008D40F3">
          <w:rPr>
            <w:i/>
            <w:color w:val="000000"/>
            <w:sz w:val="18"/>
            <w:szCs w:val="18"/>
            <w:rPrChange w:id="2701" w:author="Sam Dent" w:date="2020-06-23T05:52:00Z">
              <w:rPr>
                <w:i/>
                <w:color w:val="000000"/>
              </w:rPr>
            </w:rPrChange>
          </w:rPr>
          <w:t>RLPNC 17-3: Advanced Power Strip Metering Study</w:t>
        </w:r>
        <w:r w:rsidRPr="008D40F3">
          <w:rPr>
            <w:color w:val="000000"/>
            <w:sz w:val="18"/>
            <w:szCs w:val="18"/>
            <w:rPrChange w:id="2702" w:author="Sam Dent" w:date="2020-06-23T05:52:00Z">
              <w:rPr>
                <w:color w:val="000000"/>
              </w:rPr>
            </w:rPrChange>
          </w:rPr>
          <w:t>, Revised March 18, 2019, submitted to Massachusetts Program Administrators and EEAC.</w:t>
        </w:r>
      </w:ins>
      <w:ins w:id="2703" w:author="Sam Dent" w:date="2020-06-23T05:49:00Z">
        <w:r w:rsidR="00476D55" w:rsidRPr="008D40F3">
          <w:rPr>
            <w:color w:val="000000"/>
            <w:sz w:val="18"/>
            <w:szCs w:val="18"/>
            <w:rPrChange w:id="2704" w:author="Sam Dent" w:date="2020-06-23T05:52:00Z">
              <w:rPr>
                <w:color w:val="000000"/>
              </w:rPr>
            </w:rPrChange>
          </w:rPr>
          <w:t xml:space="preserve"> </w:t>
        </w:r>
      </w:ins>
      <w:ins w:id="2705" w:author="Sam Dent" w:date="2020-06-23T05:48:00Z">
        <w:r w:rsidRPr="008D40F3">
          <w:rPr>
            <w:sz w:val="18"/>
            <w:szCs w:val="18"/>
            <w:rPrChange w:id="2706" w:author="Sam Dent" w:date="2020-06-23T05:52:00Z">
              <w:rPr/>
            </w:rPrChange>
          </w:rPr>
          <w:t>(Pre/post with regression 37%, Pre/post only 11%)</w:t>
        </w:r>
      </w:ins>
    </w:p>
  </w:footnote>
  <w:footnote w:id="187">
    <w:p w14:paraId="79EB433B" w14:textId="653386C6" w:rsidR="003F0CE2" w:rsidRPr="008D40F3" w:rsidRDefault="003F0CE2" w:rsidP="00E868BB">
      <w:pPr>
        <w:pStyle w:val="FootnoteText"/>
        <w:spacing w:after="0"/>
        <w:rPr>
          <w:rFonts w:cstheme="minorHAnsi"/>
          <w:sz w:val="18"/>
          <w:szCs w:val="18"/>
          <w:lang w:val="en-AU"/>
        </w:rPr>
      </w:pPr>
      <w:r w:rsidRPr="008D40F3">
        <w:rPr>
          <w:rStyle w:val="FootnoteReference"/>
          <w:rFonts w:asciiTheme="minorHAnsi" w:hAnsiTheme="minorHAnsi" w:cstheme="minorHAnsi"/>
          <w:sz w:val="18"/>
          <w:szCs w:val="18"/>
        </w:rPr>
        <w:footnoteRef/>
      </w:r>
      <w:r w:rsidRPr="008D40F3">
        <w:rPr>
          <w:rFonts w:cstheme="minorHAnsi"/>
          <w:sz w:val="18"/>
          <w:szCs w:val="18"/>
        </w:rPr>
        <w:t xml:space="preserve"> Average of baseline energy in Regional Technical Form survey of Tier 2 APS pre-post methodology studies, see ‘RTF_T2_APS.ppt’.</w:t>
      </w:r>
    </w:p>
  </w:footnote>
  <w:footnote w:id="188">
    <w:p w14:paraId="1A7A8899" w14:textId="6CC09A10" w:rsidR="008D40F3" w:rsidRDefault="008D40F3">
      <w:pPr>
        <w:pStyle w:val="FootnoteText"/>
      </w:pPr>
      <w:ins w:id="2762" w:author="Sam Dent" w:date="2020-06-23T05:51:00Z">
        <w:r w:rsidRPr="008D40F3">
          <w:rPr>
            <w:rStyle w:val="FootnoteReference"/>
            <w:rFonts w:asciiTheme="minorHAnsi" w:hAnsiTheme="minorHAnsi"/>
            <w:sz w:val="18"/>
            <w:szCs w:val="18"/>
            <w:rPrChange w:id="2763" w:author="Sam Dent" w:date="2020-06-23T05:52:00Z">
              <w:rPr>
                <w:rStyle w:val="FootnoteReference"/>
              </w:rPr>
            </w:rPrChange>
          </w:rPr>
          <w:footnoteRef/>
        </w:r>
        <w:r w:rsidRPr="008D40F3">
          <w:rPr>
            <w:sz w:val="18"/>
            <w:szCs w:val="18"/>
            <w:rPrChange w:id="2764" w:author="Sam Dent" w:date="2020-06-23T05:52:00Z">
              <w:rPr/>
            </w:rPrChange>
          </w:rPr>
          <w:t xml:space="preserve"> </w:t>
        </w:r>
      </w:ins>
      <w:ins w:id="2765" w:author="Sam Dent" w:date="2020-06-23T05:52:00Z">
        <w:r w:rsidRPr="008D40F3">
          <w:rPr>
            <w:sz w:val="18"/>
            <w:szCs w:val="18"/>
          </w:rPr>
          <w:t>Weighted average of evaluation results from AESC, Inc, “Energy Savings of Tier 2 Advanced Power Strips in Residential AC Systems”, p35. These assumptions include “adjustments in weighting based on the persistence sensitivity to demographics” and NMR Group Inc., RLPNC 17-3: Advanced Power Strip Metering Study, Revised March 18, 2019.</w:t>
        </w:r>
      </w:ins>
    </w:p>
  </w:footnote>
  <w:footnote w:id="189">
    <w:p w14:paraId="13CBBBF7" w14:textId="77777777" w:rsidR="003F0CE2" w:rsidRPr="00E868BB" w:rsidRDefault="003F0CE2" w:rsidP="008A7A03">
      <w:pPr>
        <w:pStyle w:val="Footnote"/>
      </w:pPr>
      <w:r w:rsidRPr="00E868BB">
        <w:rPr>
          <w:rStyle w:val="FootnoteReference"/>
          <w:rFonts w:asciiTheme="minorHAnsi" w:eastAsia="Calibri" w:hAnsiTheme="minorHAnsi" w:cstheme="minorHAnsi"/>
          <w:sz w:val="18"/>
        </w:rPr>
        <w:footnoteRef/>
      </w:r>
      <w:r w:rsidRPr="00E868BB">
        <w:t xml:space="preserve"> This is estimate based on assumption that approximately half of savings are during active hours (supported by AESC study) (assumed to be 5.3 hrs/day, 1936 per year (NYSERDA 2011. “</w:t>
      </w:r>
      <w:r w:rsidRPr="00E868BB">
        <w:rPr>
          <w:i/>
        </w:rPr>
        <w:t>Advanced Power Strip Research Report</w:t>
      </w:r>
      <w:r w:rsidRPr="00E868BB">
        <w:t>”)) and half during standby hours (8760-1936 = 6824 hours). The weighted average is 4380.</w:t>
      </w:r>
    </w:p>
  </w:footnote>
  <w:footnote w:id="190">
    <w:p w14:paraId="09F6C082" w14:textId="77777777"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In the absence of empirical evaluation data, this was based on assumptions of the typical run pattern for televisions and computers in homes. This appears to be supported by the Average Weekday AV Demand Profile and Reduction charts in the AESC study (p33-34). These show that the average demand reduction is relatively flat.</w:t>
      </w:r>
    </w:p>
  </w:footnote>
  <w:footnote w:id="191">
    <w:p w14:paraId="5A440388"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Interactive effects of Tier 2 APS on space conditioning loads has not yet been adequately studied. </w:t>
      </w:r>
    </w:p>
  </w:footnote>
  <w:footnote w:id="192">
    <w:p w14:paraId="2CD2DD5A" w14:textId="2260EB6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193">
    <w:p w14:paraId="308293D9" w14:textId="40F9DEDB"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ASHP installations since ASHP specific data is not available. Report presented to Nicor Gas Company February 27, 2014. </w:t>
      </w:r>
    </w:p>
  </w:footnote>
  <w:footnote w:id="194">
    <w:p w14:paraId="165A1EA8" w14:textId="3CCFB2AC" w:rsidR="00F0727E" w:rsidRPr="00E868BB" w:rsidRDefault="00F0727E" w:rsidP="008A7A03">
      <w:pPr>
        <w:pStyle w:val="Footnote"/>
        <w:rPr>
          <w:ins w:id="2890" w:author="Sam Dent" w:date="2020-06-18T04:50:00Z"/>
        </w:rPr>
      </w:pPr>
      <w:ins w:id="2891" w:author="Sam Dent" w:date="2020-06-18T04:50:00Z">
        <w:r w:rsidRPr="00E868BB">
          <w:rPr>
            <w:rStyle w:val="FootnoteReference"/>
            <w:rFonts w:asciiTheme="minorHAnsi" w:hAnsiTheme="minorHAnsi" w:cstheme="minorHAnsi"/>
            <w:sz w:val="18"/>
          </w:rPr>
          <w:footnoteRef/>
        </w:r>
        <w:r w:rsidRPr="00E868BB">
          <w:t xml:space="preserve"> </w:t>
        </w:r>
      </w:ins>
      <w:ins w:id="2892" w:author="Sam Dent" w:date="2020-07-28T07:31:00Z">
        <w:r w:rsidR="005E18E9" w:rsidRPr="00E868BB">
          <w:t>The federal Standard does not currently include an EER component. The value provided is based on Opinion Dynamics and Cadmus metering study of Ameren HVAC program participants; See ‘AIC HVAC Metering Study Memo FINAL 2_28_2018’.</w:t>
        </w:r>
      </w:ins>
    </w:p>
  </w:footnote>
  <w:footnote w:id="195">
    <w:p w14:paraId="64B5B66D" w14:textId="77777777" w:rsidR="000013EA" w:rsidRPr="00E868BB" w:rsidRDefault="000013EA" w:rsidP="005D0FC8">
      <w:pPr>
        <w:pStyle w:val="Footnote"/>
        <w:rPr>
          <w:ins w:id="2896" w:author="Sam Dent" w:date="2020-07-28T07:27:00Z"/>
        </w:rPr>
      </w:pPr>
      <w:ins w:id="2897" w:author="Sam Dent" w:date="2020-07-28T07:27:00Z">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196">
    <w:p w14:paraId="5D7A6D7F" w14:textId="58F3D1E6"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2016 DOE Rulemaking Technical Support document, as recommended in Navigant ‘ComEd Effective Useful Life Research Report’, May 2018. </w:t>
      </w:r>
    </w:p>
  </w:footnote>
  <w:footnote w:id="197">
    <w:p w14:paraId="3CC781A5" w14:textId="2AAEDF5B"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ins w:id="2948" w:author="Sam Dent" w:date="2020-06-18T05:08:00Z">
        <w:r w:rsidR="00263E5E">
          <w:t xml:space="preserve"> of replaced equipment.</w:t>
        </w:r>
      </w:ins>
    </w:p>
  </w:footnote>
  <w:footnote w:id="198">
    <w:p w14:paraId="4E773233" w14:textId="54BC06EA" w:rsidR="003F0CE2" w:rsidRDefault="003F0CE2" w:rsidP="00DC511D">
      <w:pPr>
        <w:pStyle w:val="FootnoteText"/>
        <w:spacing w:after="0"/>
      </w:pPr>
      <w:r w:rsidRPr="00DC511D">
        <w:rPr>
          <w:rStyle w:val="FootnoteReference"/>
          <w:sz w:val="18"/>
        </w:rPr>
        <w:footnoteRef/>
      </w:r>
      <w:r w:rsidRPr="00DC511D">
        <w:rPr>
          <w:sz w:val="18"/>
        </w:rPr>
        <w:t xml:space="preserve"> Assume full measure life (16 years) for replacing electric resistance as we would not expect that resistance heat would fail during the lifetime of the efficient measure.</w:t>
      </w:r>
    </w:p>
  </w:footnote>
  <w:footnote w:id="199">
    <w:p w14:paraId="5F57971C" w14:textId="77777777" w:rsidR="00DC4DEA" w:rsidRPr="00E868BB" w:rsidRDefault="00DC4DEA" w:rsidP="008A7A03">
      <w:pPr>
        <w:pStyle w:val="Footnote"/>
        <w:rPr>
          <w:ins w:id="2971" w:author="Sam Dent" w:date="2020-06-18T04:55:00Z"/>
        </w:rPr>
      </w:pPr>
      <w:ins w:id="2972" w:author="Sam Dent" w:date="2020-06-18T04:55:00Z">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ins>
    </w:p>
  </w:footnote>
  <w:footnote w:id="200">
    <w:p w14:paraId="3E4CF0D4" w14:textId="77777777" w:rsidR="00DC4DEA" w:rsidRPr="00E868BB" w:rsidRDefault="00DC4DEA" w:rsidP="005D0FC8">
      <w:pPr>
        <w:pStyle w:val="Footnote"/>
        <w:rPr>
          <w:ins w:id="2973" w:author="Sam Dent" w:date="2020-06-18T04:55:00Z"/>
        </w:rPr>
      </w:pPr>
      <w:ins w:id="2974" w:author="Sam Dent" w:date="2020-06-18T04:55:00Z">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ins>
    </w:p>
  </w:footnote>
  <w:footnote w:id="201">
    <w:p w14:paraId="28BFBED2" w14:textId="4F957418" w:rsidR="00DC4DEA" w:rsidRPr="00E868BB" w:rsidRDefault="00DC4DEA" w:rsidP="00DC4DEA">
      <w:pPr>
        <w:pStyle w:val="FootnoteText"/>
        <w:spacing w:after="0"/>
        <w:rPr>
          <w:ins w:id="2996" w:author="Sam Dent" w:date="2020-06-18T04:55:00Z"/>
          <w:rFonts w:cstheme="minorHAnsi"/>
          <w:sz w:val="18"/>
          <w:szCs w:val="18"/>
        </w:rPr>
      </w:pPr>
      <w:ins w:id="2997" w:author="Sam Dent" w:date="2020-06-18T04:55:00Z">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w:t>
        </w:r>
      </w:ins>
      <w:ins w:id="2998" w:author="Sam Dent" w:date="2020-06-18T05:14:00Z">
        <w:r w:rsidR="0006326B">
          <w:rPr>
            <w:rFonts w:cstheme="minorHAnsi"/>
            <w:sz w:val="18"/>
            <w:szCs w:val="18"/>
          </w:rPr>
          <w:t>8</w:t>
        </w:r>
      </w:ins>
      <w:ins w:id="2999" w:author="Sam Dent" w:date="2020-06-18T04:55:00Z">
        <w:r w:rsidRPr="00E868BB">
          <w:rPr>
            <w:rFonts w:cstheme="minorHAnsi"/>
            <w:sz w:val="18"/>
            <w:szCs w:val="18"/>
          </w:rPr>
          <w:t>%.</w:t>
        </w:r>
      </w:ins>
    </w:p>
  </w:footnote>
  <w:footnote w:id="202">
    <w:p w14:paraId="4CC56EFB" w14:textId="5B963876" w:rsidR="003F0CE2" w:rsidRPr="00E868BB" w:rsidDel="008E6128" w:rsidRDefault="003F0CE2" w:rsidP="00A93785">
      <w:pPr>
        <w:pStyle w:val="Footnote"/>
        <w:rPr>
          <w:del w:id="3002" w:author="Sam Dent" w:date="2020-06-18T05:05:00Z"/>
        </w:rPr>
      </w:pPr>
      <w:del w:id="3003" w:author="Sam Dent" w:date="2020-06-18T05:05:00Z">
        <w:r w:rsidRPr="00E868BB" w:rsidDel="008E6128">
          <w:rPr>
            <w:rStyle w:val="FootnoteReference"/>
            <w:rFonts w:asciiTheme="minorHAnsi" w:hAnsiTheme="minorHAnsi" w:cstheme="minorHAnsi"/>
            <w:sz w:val="18"/>
          </w:rPr>
          <w:footnoteRef/>
        </w:r>
        <w:r w:rsidRPr="00E868BB" w:rsidDel="008E6128">
          <w:delText xml:space="preserve"> Based on incremental cost results from Cadmus “HVAC Program: Incremental Cost Analysis Update”, December 19, 2016.</w:delText>
        </w:r>
      </w:del>
    </w:p>
  </w:footnote>
  <w:footnote w:id="203">
    <w:p w14:paraId="17BBD488" w14:textId="12890F0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Baseline cost per ton derived from DEER 2008 Database Technology and Measure Cost Data. See ‘ASHP_Revised DEER Measure Cost Summary.xls’ for calculation. Efficiency cost increment consistent with Cadmus </w:t>
      </w:r>
      <w:ins w:id="3037" w:author="Sam Dent" w:date="2020-06-18T05:05:00Z">
        <w:r w:rsidR="008E6128" w:rsidRPr="00E868BB">
          <w:t>“HVAC Program: Incremental Cost Analysis Update”, December 19, 2016</w:t>
        </w:r>
        <w:r w:rsidR="008E6128">
          <w:t xml:space="preserve"> </w:t>
        </w:r>
      </w:ins>
      <w:r w:rsidRPr="00E868BB">
        <w:t>study results.</w:t>
      </w:r>
    </w:p>
  </w:footnote>
  <w:footnote w:id="204">
    <w:p w14:paraId="5BD1A91F" w14:textId="488B7DFD" w:rsidR="003F0CE2" w:rsidRPr="00E868BB" w:rsidDel="00607C1D" w:rsidRDefault="003F0CE2" w:rsidP="00E868BB">
      <w:pPr>
        <w:pStyle w:val="Footnote"/>
        <w:rPr>
          <w:del w:id="3064" w:author="Sam Dent" w:date="2020-06-18T05:16:00Z"/>
        </w:rPr>
      </w:pPr>
      <w:del w:id="3065" w:author="Sam Dent" w:date="2020-06-18T05:16:00Z">
        <w:r w:rsidRPr="00E868BB" w:rsidDel="00607C1D">
          <w:rPr>
            <w:rStyle w:val="FootnoteReference"/>
            <w:rFonts w:asciiTheme="minorHAnsi" w:hAnsiTheme="minorHAnsi" w:cstheme="minorHAnsi"/>
            <w:sz w:val="18"/>
          </w:rPr>
          <w:footnoteRef/>
        </w:r>
        <w:r w:rsidRPr="00E868BB" w:rsidDel="00607C1D">
          <w:delText xml:space="preserve"> Ibid. $1381 per ton inflated using rate of 1.91%.</w:delText>
        </w:r>
      </w:del>
    </w:p>
  </w:footnote>
  <w:footnote w:id="205">
    <w:p w14:paraId="1D1C525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 American in April 2018 summarizing survey results from 11 HVAC suppliers in Iowa.</w:t>
      </w:r>
    </w:p>
  </w:footnote>
  <w:footnote w:id="206">
    <w:p w14:paraId="1551F869"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07">
    <w:p w14:paraId="04B38813"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08">
    <w:p w14:paraId="7677EFA8" w14:textId="64B76D5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Multifamily coincidence factors both from;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09">
    <w:p w14:paraId="7231E70E" w14:textId="77777777" w:rsidR="003F0CE2" w:rsidRPr="00E868BB" w:rsidRDefault="003F0CE2" w:rsidP="008A7A03">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10">
    <w:p w14:paraId="059EECAB" w14:textId="4DD92539"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211">
    <w:p w14:paraId="3CEA22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212">
    <w:p w14:paraId="7D3991A9" w14:textId="30EBB02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213">
    <w:p w14:paraId="2495FD74"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14">
    <w:p w14:paraId="047817C9" w14:textId="5C12BC5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15">
    <w:p w14:paraId="292904C3" w14:textId="600B9AF9"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16">
    <w:p w14:paraId="25A87A78"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p>
  </w:footnote>
  <w:footnote w:id="217">
    <w:p w14:paraId="3F92FE9C" w14:textId="77777777" w:rsidR="00330093" w:rsidRPr="008A29D4" w:rsidRDefault="00330093" w:rsidP="00386027">
      <w:pPr>
        <w:pStyle w:val="Footnote"/>
        <w:rPr>
          <w:ins w:id="3191" w:author="Sam Dent" w:date="2020-06-18T05:29:00Z"/>
        </w:rPr>
      </w:pPr>
      <w:ins w:id="3192" w:author="Sam Dent" w:date="2020-06-18T05:29:00Z">
        <w:r w:rsidRPr="008A7A03">
          <w:rPr>
            <w:rStyle w:val="FootnoteReference"/>
            <w:rFonts w:asciiTheme="minorHAnsi" w:eastAsia="Calibri" w:hAnsiTheme="minorHAnsi"/>
            <w:sz w:val="18"/>
          </w:rPr>
          <w:footnoteRef/>
        </w:r>
        <w:r w:rsidRPr="00F2026C">
          <w:t xml:space="preserve"> Minimum Federal Standard as of 1/1/2015</w:t>
        </w:r>
      </w:ins>
    </w:p>
  </w:footnote>
  <w:footnote w:id="218">
    <w:p w14:paraId="053E8D2D" w14:textId="77777777" w:rsidR="00330093" w:rsidRPr="008A29D4" w:rsidRDefault="00330093" w:rsidP="00203421">
      <w:pPr>
        <w:pStyle w:val="Footnote"/>
        <w:rPr>
          <w:ins w:id="3198" w:author="Sam Dent" w:date="2020-06-18T05:29:00Z"/>
        </w:rPr>
      </w:pPr>
      <w:ins w:id="3199" w:author="Sam Dent" w:date="2020-06-18T05:29:00Z">
        <w:r w:rsidRPr="008A7A03">
          <w:rPr>
            <w:rStyle w:val="FootnoteReference"/>
            <w:rFonts w:asciiTheme="minorHAnsi" w:eastAsia="Calibri" w:hAnsiTheme="minorHAnsi"/>
            <w:sz w:val="18"/>
          </w:rPr>
          <w:footnoteRef/>
        </w:r>
        <w:r w:rsidRPr="00F2026C">
          <w:t xml:space="preserve"> Minimum Federal Standard; Federal Register, Vol. 66, No. 14, Monday, January 22, 2001/Rules and Regulations, p. 7170-7200.</w:t>
        </w:r>
      </w:ins>
    </w:p>
  </w:footnote>
  <w:footnote w:id="219">
    <w:p w14:paraId="4BBABD68" w14:textId="77777777" w:rsidR="00330093" w:rsidRPr="00E253D3" w:rsidRDefault="00330093" w:rsidP="00CE779E">
      <w:pPr>
        <w:pStyle w:val="Footnote"/>
        <w:rPr>
          <w:ins w:id="3205" w:author="Sam Dent" w:date="2020-06-18T05:29:00Z"/>
        </w:rPr>
      </w:pPr>
      <w:ins w:id="3206" w:author="Sam Dent" w:date="2020-06-18T05:29:00Z">
        <w:r w:rsidRPr="008A7A03">
          <w:rPr>
            <w:rStyle w:val="FootnoteReference"/>
            <w:rFonts w:asciiTheme="minorHAnsi" w:hAnsiTheme="minorHAnsi"/>
            <w:sz w:val="18"/>
          </w:rPr>
          <w:footnoteRef/>
        </w:r>
        <w:r w:rsidRPr="00F2026C">
          <w:t xml:space="preserve"> Assumes that the decision to replace existing systems includes desire to add cool</w:t>
        </w:r>
        <w:r w:rsidRPr="008A29D4">
          <w:t>ing.</w:t>
        </w:r>
      </w:ins>
    </w:p>
  </w:footnote>
  <w:footnote w:id="220">
    <w:p w14:paraId="7D91554F" w14:textId="50E660FE" w:rsidR="003F0CE2" w:rsidRPr="00F2026C" w:rsidDel="00330093" w:rsidRDefault="003F0CE2" w:rsidP="00E868BB">
      <w:pPr>
        <w:pStyle w:val="Footnote"/>
        <w:rPr>
          <w:del w:id="3209" w:author="Sam Dent" w:date="2020-06-18T05:29:00Z"/>
        </w:rPr>
      </w:pPr>
      <w:del w:id="3210" w:author="Sam Dent" w:date="2020-06-18T05:29:00Z">
        <w:r w:rsidRPr="00B323E7" w:rsidDel="00330093">
          <w:rPr>
            <w:rStyle w:val="FootnoteReference"/>
            <w:rFonts w:asciiTheme="minorHAnsi" w:hAnsiTheme="minorHAnsi" w:cstheme="minorHAnsi"/>
            <w:sz w:val="18"/>
          </w:rPr>
          <w:footnoteRef/>
        </w:r>
        <w:r w:rsidRPr="00F2026C" w:rsidDel="00330093">
          <w:delText xml:space="preserve"> Based on Minimum Federal Standard effective 1/1/2015. </w:delText>
        </w:r>
      </w:del>
    </w:p>
  </w:footnote>
  <w:footnote w:id="221">
    <w:p w14:paraId="612F4F9F" w14:textId="678DD96E" w:rsidR="00CF0CC8" w:rsidRDefault="00CF0CC8">
      <w:pPr>
        <w:pStyle w:val="FootnoteText"/>
        <w:spacing w:after="0"/>
        <w:pPrChange w:id="3214" w:author="Sam Dent" w:date="2020-07-28T10:39:00Z">
          <w:pPr>
            <w:pStyle w:val="FootnoteText"/>
          </w:pPr>
        </w:pPrChange>
      </w:pPr>
      <w:ins w:id="3215" w:author="Sam Dent" w:date="2020-07-28T10:39:00Z">
        <w:r w:rsidRPr="00F2026C">
          <w:rPr>
            <w:rStyle w:val="FootnoteReference"/>
            <w:rFonts w:asciiTheme="minorHAnsi" w:hAnsiTheme="minorHAnsi"/>
            <w:sz w:val="18"/>
            <w:szCs w:val="18"/>
            <w:rPrChange w:id="3216" w:author="Sam Dent" w:date="2020-07-28T10:39:00Z">
              <w:rPr>
                <w:rStyle w:val="FootnoteReference"/>
              </w:rPr>
            </w:rPrChange>
          </w:rPr>
          <w:footnoteRef/>
        </w:r>
        <w:r w:rsidRPr="00F2026C">
          <w:rPr>
            <w:sz w:val="18"/>
            <w:szCs w:val="18"/>
            <w:rPrChange w:id="3217" w:author="Sam Dent" w:date="2020-07-28T10:39:00Z">
              <w:rPr/>
            </w:rPrChange>
          </w:rPr>
          <w:t xml:space="preserve"> </w:t>
        </w:r>
        <w:r w:rsidR="00F2026C" w:rsidRPr="00F2026C">
          <w:rPr>
            <w:sz w:val="18"/>
            <w:szCs w:val="18"/>
            <w:rPrChange w:id="3218" w:author="Sam Dent" w:date="2020-07-28T10:39:00Z">
              <w:rPr/>
            </w:rPrChange>
          </w:rPr>
          <w:t>ENERGY STAR minimum.</w:t>
        </w:r>
      </w:ins>
    </w:p>
  </w:footnote>
  <w:footnote w:id="222">
    <w:p w14:paraId="0F1BD096"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23">
    <w:p w14:paraId="016E224E" w14:textId="3F18D9C1" w:rsidR="003F0CE2" w:rsidRPr="00E868BB" w:rsidRDefault="003F0CE2" w:rsidP="00E868BB">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4"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24">
    <w:p w14:paraId="717123AE" w14:textId="689589B4"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ICC</w:t>
      </w:r>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225">
    <w:p w14:paraId="4613B8BF" w14:textId="1E09BED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xml:space="preserve">, Cadmus, October 2015. </w:t>
      </w:r>
    </w:p>
  </w:footnote>
  <w:footnote w:id="226">
    <w:p w14:paraId="1C72B237"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27">
    <w:p w14:paraId="772B9FF3"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HSPF ratings for Heat Pumps account for the seasonal average efficiency of the units and are based on testing within zone 4 which encompasses most of Illinois. Furthermore, a recent Cadmus/Opinion Dynamics metering study, “Impact and Process Evaluation of Ameren Illinois Company’s Residential HVAC Program (PY5)”, found no significant variance between metered performance and that presented in the TRM</w:t>
      </w:r>
    </w:p>
  </w:footnote>
  <w:footnote w:id="228">
    <w:p w14:paraId="5FA4216A" w14:textId="1FDF5968"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29">
    <w:p w14:paraId="36A2CE54" w14:textId="77777777" w:rsidR="003F0CE2" w:rsidRPr="008A7A03" w:rsidRDefault="003F0CE2" w:rsidP="00203421">
      <w:pPr>
        <w:pStyle w:val="Footnote"/>
      </w:pPr>
      <w:r w:rsidRPr="00E868BB">
        <w:rPr>
          <w:rStyle w:val="FootnoteReference"/>
          <w:rFonts w:asciiTheme="minorHAnsi" w:hAnsiTheme="minorHAnsi" w:cstheme="minorHAnsi"/>
          <w:sz w:val="18"/>
        </w:rPr>
        <w:footnoteRef/>
      </w:r>
      <w:r w:rsidRPr="00E868BB">
        <w:t xml:space="preserve"> </w:t>
      </w:r>
      <w:r w:rsidRPr="008A7A03">
        <w:t>Electric resistance has a COP of 1.0 which equals 1/0.293 = 3.41 HSPF.</w:t>
      </w:r>
    </w:p>
  </w:footnote>
  <w:footnote w:id="230">
    <w:p w14:paraId="01D99A24" w14:textId="12A29A27" w:rsidR="003F0CE2" w:rsidRPr="00CE779E" w:rsidDel="00A02D75" w:rsidRDefault="003F0CE2" w:rsidP="00A93785">
      <w:pPr>
        <w:pStyle w:val="Footnote"/>
        <w:rPr>
          <w:del w:id="3274" w:author="Sam Dent" w:date="2020-06-18T05:36:00Z"/>
        </w:rPr>
      </w:pPr>
      <w:del w:id="3275" w:author="Sam Dent" w:date="2020-06-18T05:36:00Z">
        <w:r w:rsidRPr="00CE779E" w:rsidDel="00A02D75">
          <w:rPr>
            <w:rStyle w:val="FootnoteReference"/>
            <w:rFonts w:asciiTheme="minorHAnsi" w:hAnsiTheme="minorHAnsi" w:cstheme="minorHAnsi"/>
            <w:sz w:val="18"/>
          </w:rPr>
          <w:footnoteRef/>
        </w:r>
        <w:r w:rsidRPr="00CE779E" w:rsidDel="00A02D75">
          <w:delText xml:space="preserve"> Based on Minimum Federal Standard effective 1/1/2015.</w:delText>
        </w:r>
      </w:del>
    </w:p>
  </w:footnote>
  <w:footnote w:id="231">
    <w:p w14:paraId="33FFF82C" w14:textId="77777777" w:rsidR="00A02D75" w:rsidRPr="008A7A03" w:rsidRDefault="00A02D75" w:rsidP="00CE779E">
      <w:pPr>
        <w:pStyle w:val="Footnote"/>
        <w:rPr>
          <w:ins w:id="3301" w:author="Sam Dent" w:date="2020-06-18T05:36:00Z"/>
        </w:rPr>
      </w:pPr>
      <w:ins w:id="3302" w:author="Sam Dent" w:date="2020-06-18T05:36:00Z">
        <w:r w:rsidRPr="008A7A03">
          <w:rPr>
            <w:rStyle w:val="FootnoteReference"/>
            <w:rFonts w:asciiTheme="minorHAnsi" w:hAnsiTheme="minorHAnsi" w:cstheme="minorHAnsi"/>
            <w:sz w:val="18"/>
          </w:rPr>
          <w:footnoteRef/>
        </w:r>
        <w:r w:rsidRPr="008A7A03">
          <w:t xml:space="preserve"> Based on Minimum Federal Standard effective 1/1/2015.</w:t>
        </w:r>
      </w:ins>
    </w:p>
  </w:footnote>
  <w:footnote w:id="232">
    <w:p w14:paraId="08A029BC" w14:textId="77777777" w:rsidR="00A02D75" w:rsidRPr="008A7A03" w:rsidRDefault="00A02D75" w:rsidP="00CE779E">
      <w:pPr>
        <w:pStyle w:val="Footnote"/>
        <w:rPr>
          <w:ins w:id="3314" w:author="Sam Dent" w:date="2020-06-18T05:35:00Z"/>
        </w:rPr>
      </w:pPr>
      <w:ins w:id="3315" w:author="Sam Dent" w:date="2020-06-18T05:35:00Z">
        <w:r w:rsidRPr="008A7A03">
          <w:rPr>
            <w:rStyle w:val="FootnoteReference"/>
            <w:sz w:val="18"/>
          </w:rPr>
          <w:footnoteRef/>
        </w:r>
        <w:r w:rsidRPr="008A7A03">
          <w:t xml:space="preserve"> Electric resistance has a COP of 1.0 which equals 1/0.293 = 3.41 HSPF.</w:t>
        </w:r>
      </w:ins>
    </w:p>
  </w:footnote>
  <w:footnote w:id="233">
    <w:p w14:paraId="58EB9074" w14:textId="77777777" w:rsidR="00F2026C" w:rsidRPr="008A7A03" w:rsidRDefault="00F2026C" w:rsidP="00F2026C">
      <w:pPr>
        <w:pStyle w:val="FootnoteText"/>
        <w:spacing w:after="0"/>
        <w:rPr>
          <w:ins w:id="3318" w:author="Sam Dent" w:date="2020-07-28T10:39:00Z"/>
          <w:sz w:val="18"/>
          <w:szCs w:val="18"/>
          <w:rPrChange w:id="3319" w:author="Sam Dent" w:date="2020-08-06T06:08:00Z">
            <w:rPr>
              <w:ins w:id="3320" w:author="Sam Dent" w:date="2020-07-28T10:39:00Z"/>
            </w:rPr>
          </w:rPrChange>
        </w:rPr>
      </w:pPr>
      <w:ins w:id="3321" w:author="Sam Dent" w:date="2020-07-28T10:39:00Z">
        <w:r w:rsidRPr="008A7A03">
          <w:rPr>
            <w:rStyle w:val="FootnoteReference"/>
            <w:rFonts w:asciiTheme="minorHAnsi" w:hAnsiTheme="minorHAnsi"/>
            <w:sz w:val="18"/>
            <w:szCs w:val="18"/>
          </w:rPr>
          <w:footnoteRef/>
        </w:r>
        <w:r w:rsidRPr="008A7A03">
          <w:rPr>
            <w:sz w:val="18"/>
            <w:szCs w:val="18"/>
          </w:rPr>
          <w:t xml:space="preserve"> ENERGY STAR minimum.</w:t>
        </w:r>
      </w:ins>
    </w:p>
  </w:footnote>
  <w:footnote w:id="234">
    <w:p w14:paraId="7B4F22D0" w14:textId="77777777" w:rsidR="009E55DB" w:rsidRPr="008A7A03" w:rsidRDefault="009E55DB" w:rsidP="008A7A03">
      <w:pPr>
        <w:pStyle w:val="Footnote"/>
        <w:rPr>
          <w:ins w:id="3333" w:author="Sam Dent" w:date="2020-06-18T05:35:00Z"/>
        </w:rPr>
      </w:pPr>
      <w:ins w:id="3334" w:author="Sam Dent" w:date="2020-06-18T05:35:00Z">
        <w:r w:rsidRPr="008A7A03">
          <w:rPr>
            <w:rStyle w:val="FootnoteReference"/>
            <w:rFonts w:eastAsia="Calibri"/>
            <w:sz w:val="18"/>
          </w:rPr>
          <w:footnoteRef/>
        </w:r>
        <w:r w:rsidRPr="008A7A03">
          <w:rPr>
            <w:rStyle w:val="FootnoteReference"/>
            <w:rFonts w:eastAsia="Calibri"/>
            <w:sz w:val="18"/>
          </w:rPr>
          <w:t xml:space="preserve"> </w:t>
        </w:r>
        <w:r w:rsidRPr="008A7A03">
          <w:t>Minimum Federal Standard as of 1/1/2015</w:t>
        </w:r>
      </w:ins>
    </w:p>
  </w:footnote>
  <w:footnote w:id="235">
    <w:p w14:paraId="7E0A870C" w14:textId="77777777" w:rsidR="003F0CE2" w:rsidRPr="008A7A03" w:rsidRDefault="003F0CE2" w:rsidP="005D0FC8">
      <w:pPr>
        <w:pStyle w:val="Footnote"/>
      </w:pPr>
      <w:r w:rsidRPr="008A7A03">
        <w:rPr>
          <w:rStyle w:val="FootnoteReference"/>
          <w:rFonts w:asciiTheme="minorHAnsi" w:hAnsiTheme="minorHAnsi" w:cstheme="minorHAnsi"/>
          <w:sz w:val="18"/>
        </w:rPr>
        <w:footnoteRef/>
      </w:r>
      <w:r w:rsidRPr="008A7A03">
        <w:t xml:space="preserve"> In situ performance based on Opinion Dynamics and Cadmus metering study of Ameren HVAC program participants; See ‘AIC HVAC Metering Study Memo FINAL 2_28_2018’.</w:t>
      </w:r>
    </w:p>
  </w:footnote>
  <w:footnote w:id="236">
    <w:p w14:paraId="09F10C1A" w14:textId="700CDD07" w:rsidR="009B2CE2" w:rsidRPr="00E868BB" w:rsidRDefault="009B2CE2" w:rsidP="00386027">
      <w:pPr>
        <w:pStyle w:val="Footnote"/>
        <w:rPr>
          <w:ins w:id="3349" w:author="Sam Dent" w:date="2020-06-18T06:54:00Z"/>
        </w:rPr>
      </w:pPr>
      <w:ins w:id="3350" w:author="Sam Dent" w:date="2020-06-18T06:54:00Z">
        <w:r w:rsidRPr="008A7A03">
          <w:rPr>
            <w:rStyle w:val="FootnoteReference"/>
            <w:rFonts w:cstheme="minorHAnsi"/>
            <w:sz w:val="18"/>
          </w:rPr>
          <w:footnoteRef/>
        </w:r>
        <w:r w:rsidRPr="008A7A03">
          <w:t xml:space="preserve"> In situ performance based on </w:t>
        </w:r>
      </w:ins>
      <w:ins w:id="3351" w:author="Sam Dent" w:date="2020-08-06T06:08:00Z">
        <w:r w:rsidR="008A7A03">
          <w:t>Guidehouse review of 201 ASHP installs</w:t>
        </w:r>
      </w:ins>
      <w:ins w:id="3352" w:author="Sam Dent" w:date="2020-06-18T06:54:00Z">
        <w:r w:rsidRPr="008A7A03">
          <w:t>.</w:t>
        </w:r>
      </w:ins>
      <w:ins w:id="3353" w:author="Sam Dent" w:date="2020-08-06T06:08:00Z">
        <w:r w:rsidR="008A7A03">
          <w:t xml:space="preserve"> While the data</w:t>
        </w:r>
      </w:ins>
      <w:ins w:id="3354" w:author="Sam Dent" w:date="2020-08-06T06:09:00Z">
        <w:r w:rsidR="008A7A03">
          <w:t xml:space="preserve"> indicated an average of 1.006</w:t>
        </w:r>
        <w:r w:rsidR="00AE2684">
          <w:t xml:space="preserve">, the range was 0.9 to 1.06 so calculation of this value </w:t>
        </w:r>
      </w:ins>
      <w:ins w:id="3355" w:author="Sam Dent" w:date="2020-08-06T06:10:00Z">
        <w:r w:rsidR="00AE2684">
          <w:t>should be done where possible.</w:t>
        </w:r>
      </w:ins>
    </w:p>
  </w:footnote>
  <w:footnote w:id="237">
    <w:p w14:paraId="7CF884AC" w14:textId="42A9CF99" w:rsidR="003F0CE2" w:rsidRPr="00E868BB" w:rsidRDefault="003F0CE2" w:rsidP="00E868BB">
      <w:pPr>
        <w:widowControl/>
        <w:spacing w:after="0"/>
        <w:jc w:val="left"/>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Assumed consistent for heating and cooling. Appears conservative in comparison to ENERGY STAR statements (</w:t>
      </w:r>
      <w:hyperlink r:id="rId5"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38">
    <w:p w14:paraId="13FB1B1E" w14:textId="77777777" w:rsidR="003F0CE2" w:rsidRPr="00E868BB" w:rsidRDefault="003F0CE2" w:rsidP="008A7A03">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39">
    <w:p w14:paraId="4A841C7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40">
    <w:p w14:paraId="35762D35" w14:textId="0300740F"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41">
    <w:p w14:paraId="11B1157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p>
  </w:footnote>
  <w:footnote w:id="242">
    <w:p w14:paraId="5191F79C" w14:textId="61E0126C"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The value provided is based on Opinion Dynamics and Cadmus metering study of Ameren HVAC program participants; See ‘AIC HVAC Metering Study Memo FINAL 2_28_2018’.</w:t>
      </w:r>
    </w:p>
  </w:footnote>
  <w:footnote w:id="243">
    <w:p w14:paraId="58BA711D" w14:textId="77777777" w:rsidR="00F2026C" w:rsidRDefault="00F2026C" w:rsidP="00F2026C">
      <w:pPr>
        <w:pStyle w:val="FootnoteText"/>
        <w:spacing w:after="0"/>
        <w:rPr>
          <w:ins w:id="3380" w:author="Sam Dent" w:date="2020-07-28T10:40:00Z"/>
        </w:rPr>
      </w:pPr>
      <w:ins w:id="3381" w:author="Sam Dent" w:date="2020-07-28T10:40:00Z">
        <w:r w:rsidRPr="00650B6E">
          <w:rPr>
            <w:rStyle w:val="FootnoteReference"/>
            <w:rFonts w:asciiTheme="minorHAnsi" w:hAnsiTheme="minorHAnsi"/>
            <w:sz w:val="18"/>
            <w:szCs w:val="18"/>
          </w:rPr>
          <w:footnoteRef/>
        </w:r>
        <w:r w:rsidRPr="00650B6E">
          <w:rPr>
            <w:sz w:val="18"/>
            <w:szCs w:val="18"/>
          </w:rPr>
          <w:t xml:space="preserve"> ENERGY STAR minimum.</w:t>
        </w:r>
      </w:ins>
    </w:p>
  </w:footnote>
  <w:footnote w:id="244">
    <w:p w14:paraId="6F7C9887" w14:textId="77777777" w:rsidR="003F0CE2" w:rsidRPr="00E868BB" w:rsidRDefault="003F0CE2" w:rsidP="008A7A03">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45">
    <w:p w14:paraId="19F46157"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46">
    <w:p w14:paraId="4F47087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47">
    <w:p w14:paraId="2786E265" w14:textId="77777777" w:rsidR="00B25FB9" w:rsidRPr="00E868BB" w:rsidRDefault="00B25FB9" w:rsidP="008A7A03">
      <w:pPr>
        <w:pStyle w:val="Footnote"/>
        <w:rPr>
          <w:ins w:id="3468" w:author="Sam Dent" w:date="2020-06-18T05:40:00Z"/>
        </w:rPr>
      </w:pPr>
      <w:ins w:id="3469" w:author="Sam Dent" w:date="2020-06-18T05:40:00Z">
        <w:r w:rsidRPr="00E868BB">
          <w:rPr>
            <w:rStyle w:val="FootnoteReference"/>
            <w:rFonts w:eastAsiaTheme="majorEastAsia"/>
          </w:rPr>
          <w:footnoteRef/>
        </w:r>
        <w:r w:rsidRPr="00E868BB">
          <w:t xml:space="preserve"> Heating load is used to describe the household heating need, which is equal to (gas consumption * AFUE )</w:t>
        </w:r>
      </w:ins>
    </w:p>
  </w:footnote>
  <w:footnote w:id="248">
    <w:p w14:paraId="7CA81208" w14:textId="77777777" w:rsidR="00B25FB9" w:rsidRPr="00E868BB" w:rsidRDefault="00B25FB9" w:rsidP="005D0FC8">
      <w:pPr>
        <w:pStyle w:val="Footnote"/>
        <w:rPr>
          <w:ins w:id="3472" w:author="Sam Dent" w:date="2020-06-18T05:40:00Z"/>
        </w:rPr>
      </w:pPr>
      <w:ins w:id="3473" w:author="Sam Dent" w:date="2020-06-18T05:40:00Z">
        <w:r w:rsidRPr="00E868BB">
          <w:rPr>
            <w:rStyle w:val="FootnoteReference"/>
            <w:rFonts w:eastAsiaTheme="majorEastAsia"/>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ins>
    </w:p>
  </w:footnote>
  <w:footnote w:id="249">
    <w:p w14:paraId="56C8B8D6" w14:textId="77777777" w:rsidR="00B25FB9" w:rsidRPr="00E868BB" w:rsidRDefault="00B25FB9" w:rsidP="00386027">
      <w:pPr>
        <w:pStyle w:val="Footnote"/>
        <w:rPr>
          <w:ins w:id="3481" w:author="Sam Dent" w:date="2020-06-18T05:40:00Z"/>
        </w:rPr>
      </w:pPr>
      <w:ins w:id="3482" w:author="Sam Dent" w:date="2020-06-18T05:40:00Z">
        <w:r w:rsidRPr="00E868BB">
          <w:rPr>
            <w:rStyle w:val="FootnoteReference"/>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ins>
    </w:p>
  </w:footnote>
  <w:footnote w:id="250">
    <w:p w14:paraId="6D67D45D" w14:textId="77777777" w:rsidR="00B25FB9" w:rsidRPr="00E868BB" w:rsidRDefault="00B25FB9" w:rsidP="00203421">
      <w:pPr>
        <w:pStyle w:val="Footnote"/>
        <w:rPr>
          <w:ins w:id="3485" w:author="Sam Dent" w:date="2020-06-18T05:40:00Z"/>
        </w:rPr>
      </w:pPr>
      <w:ins w:id="3486" w:author="Sam Dent" w:date="2020-06-18T05:40:00Z">
        <w:r w:rsidRPr="00E868BB">
          <w:rPr>
            <w:rStyle w:val="FootnoteReference"/>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ins>
    </w:p>
  </w:footnote>
  <w:footnote w:id="251">
    <w:p w14:paraId="434ADFD5" w14:textId="77777777" w:rsidR="00B25FB9" w:rsidRPr="00E868BB" w:rsidRDefault="00B25FB9" w:rsidP="00CE779E">
      <w:pPr>
        <w:pStyle w:val="Footnote"/>
        <w:rPr>
          <w:ins w:id="3541" w:author="Sam Dent" w:date="2020-06-18T05:40:00Z"/>
        </w:rPr>
      </w:pPr>
      <w:ins w:id="3542" w:author="Sam Dent" w:date="2020-06-18T05:40:00Z">
        <w:r w:rsidRPr="00E868BB">
          <w:rPr>
            <w:rStyle w:val="FootnoteReference"/>
          </w:rPr>
          <w:footnoteRef/>
        </w:r>
        <w:r w:rsidRPr="00E868BB">
          <w:t xml:space="preserve"> Average nameplate efficiencies of all Early Replacement qualifying equipment in Ameren PY3-PY4.</w:t>
        </w:r>
      </w:ins>
    </w:p>
  </w:footnote>
  <w:footnote w:id="252">
    <w:p w14:paraId="2A79C586" w14:textId="77777777" w:rsidR="00B25FB9" w:rsidRPr="00E868BB" w:rsidRDefault="00B25FB9" w:rsidP="00CE779E">
      <w:pPr>
        <w:pStyle w:val="Footnote"/>
        <w:rPr>
          <w:ins w:id="3547" w:author="Sam Dent" w:date="2020-06-18T05:40:00Z"/>
        </w:rPr>
      </w:pPr>
      <w:ins w:id="3548" w:author="Sam Dent" w:date="2020-06-18T05:40:00Z">
        <w:r w:rsidRPr="00E868BB">
          <w:rPr>
            <w:rStyle w:val="FootnoteReference"/>
          </w:rPr>
          <w:footnoteRef/>
        </w:r>
        <w:r w:rsidRPr="00E868BB">
          <w:t xml:space="preserve"> Assumes that Federal Standard will have been increased to 90% by the time the existing unit would have to have been replaced.</w:t>
        </w:r>
      </w:ins>
    </w:p>
  </w:footnote>
  <w:footnote w:id="253">
    <w:p w14:paraId="1D4DD420" w14:textId="77777777" w:rsidR="00B323E7" w:rsidRPr="00675052" w:rsidRDefault="00B25FB9" w:rsidP="00B323E7">
      <w:pPr>
        <w:pStyle w:val="FootnoteText"/>
        <w:spacing w:after="0"/>
        <w:rPr>
          <w:ins w:id="3564" w:author="Sam Dent" w:date="2020-07-28T11:54:00Z"/>
          <w:rFonts w:cstheme="minorHAnsi"/>
          <w:sz w:val="18"/>
          <w:szCs w:val="18"/>
        </w:rPr>
      </w:pPr>
      <w:ins w:id="3565" w:author="Sam Dent" w:date="2020-06-18T05:40:00Z">
        <w:r w:rsidRPr="00E868BB">
          <w:rPr>
            <w:rStyle w:val="FootnoteReference"/>
            <w:rFonts w:eastAsiaTheme="minorEastAsia" w:cstheme="minorHAnsi"/>
            <w:sz w:val="18"/>
            <w:szCs w:val="18"/>
          </w:rPr>
          <w:footnoteRef/>
        </w:r>
        <w:r w:rsidRPr="00E868BB">
          <w:rPr>
            <w:rFonts w:cstheme="minorHAnsi"/>
            <w:sz w:val="18"/>
            <w:szCs w:val="18"/>
          </w:rPr>
          <w:t xml:space="preserve">  </w:t>
        </w:r>
      </w:ins>
      <w:ins w:id="3566" w:author="Sam Dent" w:date="2020-07-28T11:54:00Z">
        <w:r w:rsidR="00B323E7" w:rsidRPr="00675052">
          <w:rPr>
            <w:rFonts w:cstheme="minorHAnsi"/>
            <w:sz w:val="18"/>
            <w:szCs w:val="18"/>
          </w:rPr>
          <w:t>These values are subject to regular updates so should be reviewed regularly to ensure the current assumptions are correct. Refer to the latest EPA eGRID data. Current values, based on eGrid 201</w:t>
        </w:r>
        <w:r w:rsidR="00B323E7">
          <w:rPr>
            <w:rFonts w:cstheme="minorHAnsi"/>
            <w:sz w:val="18"/>
            <w:szCs w:val="18"/>
          </w:rPr>
          <w:t>8</w:t>
        </w:r>
        <w:r w:rsidR="00B323E7" w:rsidRPr="00675052">
          <w:rPr>
            <w:rFonts w:cstheme="minorHAnsi"/>
            <w:sz w:val="18"/>
            <w:szCs w:val="18"/>
          </w:rPr>
          <w:t xml:space="preserve"> are:</w:t>
        </w:r>
      </w:ins>
    </w:p>
    <w:p w14:paraId="4DCFA0C6" w14:textId="77777777" w:rsidR="00B323E7" w:rsidRPr="00675052" w:rsidRDefault="00B323E7" w:rsidP="00B323E7">
      <w:pPr>
        <w:pStyle w:val="FootnoteText"/>
        <w:widowControl/>
        <w:numPr>
          <w:ilvl w:val="0"/>
          <w:numId w:val="17"/>
        </w:numPr>
        <w:spacing w:after="0"/>
        <w:jc w:val="left"/>
        <w:rPr>
          <w:ins w:id="3567" w:author="Sam Dent" w:date="2020-07-28T11:54:00Z"/>
          <w:rFonts w:cstheme="minorHAnsi"/>
          <w:sz w:val="18"/>
          <w:szCs w:val="18"/>
        </w:rPr>
      </w:pPr>
      <w:ins w:id="3568" w:author="Sam Dent" w:date="2020-07-28T11:54:00Z">
        <w:r w:rsidRPr="00675052">
          <w:rPr>
            <w:rFonts w:cstheme="minorHAnsi"/>
            <w:sz w:val="18"/>
            <w:szCs w:val="18"/>
          </w:rPr>
          <w:t>Non-Baseload RFC West: 10,</w:t>
        </w:r>
        <w:r>
          <w:rPr>
            <w:rFonts w:cstheme="minorHAnsi"/>
            <w:sz w:val="18"/>
            <w:szCs w:val="18"/>
          </w:rPr>
          <w:t>024</w:t>
        </w:r>
        <w:r w:rsidRPr="00675052">
          <w:rPr>
            <w:rFonts w:cstheme="minorHAnsi"/>
            <w:sz w:val="18"/>
            <w:szCs w:val="18"/>
          </w:rPr>
          <w:t xml:space="preserve"> Btu/kWh * (1 + Line Losses)</w:t>
        </w:r>
      </w:ins>
    </w:p>
    <w:p w14:paraId="31579AE8" w14:textId="77777777" w:rsidR="00B323E7" w:rsidRPr="00675052" w:rsidRDefault="00B323E7" w:rsidP="00B323E7">
      <w:pPr>
        <w:pStyle w:val="FootnoteText"/>
        <w:widowControl/>
        <w:numPr>
          <w:ilvl w:val="0"/>
          <w:numId w:val="17"/>
        </w:numPr>
        <w:spacing w:after="0"/>
        <w:jc w:val="left"/>
        <w:rPr>
          <w:ins w:id="3569" w:author="Sam Dent" w:date="2020-07-28T11:54:00Z"/>
          <w:rFonts w:cstheme="minorHAnsi"/>
          <w:sz w:val="18"/>
          <w:szCs w:val="18"/>
        </w:rPr>
      </w:pPr>
      <w:ins w:id="3570" w:author="Sam Dent" w:date="2020-07-28T11:54:00Z">
        <w:r w:rsidRPr="00675052">
          <w:rPr>
            <w:rFonts w:cstheme="minorHAnsi"/>
            <w:sz w:val="18"/>
            <w:szCs w:val="18"/>
          </w:rPr>
          <w:t>Non-Baseload SERC Midwest: 9,</w:t>
        </w:r>
        <w:r>
          <w:rPr>
            <w:rFonts w:cstheme="minorHAnsi"/>
            <w:sz w:val="18"/>
            <w:szCs w:val="18"/>
          </w:rPr>
          <w:t>871</w:t>
        </w:r>
        <w:r w:rsidRPr="00675052">
          <w:rPr>
            <w:rFonts w:cstheme="minorHAnsi"/>
            <w:sz w:val="18"/>
            <w:szCs w:val="18"/>
          </w:rPr>
          <w:t xml:space="preserve"> Btu/kWh * (1 + Line Losses)</w:t>
        </w:r>
      </w:ins>
    </w:p>
    <w:p w14:paraId="1C80975C" w14:textId="77777777" w:rsidR="003C456A" w:rsidRDefault="00B323E7" w:rsidP="00EA6293">
      <w:pPr>
        <w:pStyle w:val="FootnoteText"/>
        <w:widowControl/>
        <w:numPr>
          <w:ilvl w:val="0"/>
          <w:numId w:val="17"/>
        </w:numPr>
        <w:spacing w:after="0"/>
        <w:jc w:val="left"/>
        <w:rPr>
          <w:ins w:id="3571" w:author="Sam Dent" w:date="2020-07-28T11:54:00Z"/>
          <w:rFonts w:cstheme="minorHAnsi"/>
          <w:sz w:val="18"/>
          <w:szCs w:val="18"/>
        </w:rPr>
      </w:pPr>
      <w:ins w:id="3572" w:author="Sam Dent" w:date="2020-07-28T11:54:00Z">
        <w:r w:rsidRPr="003C456A">
          <w:rPr>
            <w:rFonts w:cstheme="minorHAnsi"/>
            <w:sz w:val="18"/>
            <w:szCs w:val="18"/>
          </w:rPr>
          <w:t>All Fossil Average RFC West: 9,575</w:t>
        </w:r>
        <w:r w:rsidRPr="00D8419D">
          <w:rPr>
            <w:rFonts w:cstheme="minorHAnsi"/>
            <w:sz w:val="18"/>
            <w:szCs w:val="18"/>
          </w:rPr>
          <w:t xml:space="preserve"> </w:t>
        </w:r>
        <w:r w:rsidRPr="003C456A">
          <w:rPr>
            <w:rFonts w:cstheme="minorHAnsi"/>
            <w:sz w:val="18"/>
            <w:szCs w:val="18"/>
          </w:rPr>
          <w:t>Btu/kWh * (1 + Line Losses)</w:t>
        </w:r>
      </w:ins>
    </w:p>
    <w:p w14:paraId="3ED2084B" w14:textId="3652AB40" w:rsidR="00B25FB9" w:rsidRPr="003C456A" w:rsidRDefault="00B323E7">
      <w:pPr>
        <w:pStyle w:val="FootnoteText"/>
        <w:widowControl/>
        <w:numPr>
          <w:ilvl w:val="0"/>
          <w:numId w:val="17"/>
        </w:numPr>
        <w:spacing w:after="0"/>
        <w:jc w:val="left"/>
        <w:rPr>
          <w:ins w:id="3573" w:author="Sam Dent" w:date="2020-06-18T05:40:00Z"/>
          <w:rFonts w:cstheme="minorHAnsi"/>
          <w:sz w:val="18"/>
          <w:szCs w:val="18"/>
        </w:rPr>
        <w:pPrChange w:id="3574" w:author="Sam Dent" w:date="2020-07-28T11:54:00Z">
          <w:pPr>
            <w:pStyle w:val="FootnoteText"/>
            <w:spacing w:after="0"/>
          </w:pPr>
        </w:pPrChange>
      </w:pPr>
      <w:ins w:id="3575" w:author="Sam Dent" w:date="2020-07-28T11:54:00Z">
        <w:r w:rsidRPr="003C456A">
          <w:rPr>
            <w:rFonts w:cstheme="minorHAnsi"/>
            <w:sz w:val="18"/>
            <w:szCs w:val="18"/>
          </w:rPr>
          <w:t>All Fossil Average SERC Midwest: 1</w:t>
        </w:r>
        <w:r w:rsidRPr="00D8419D">
          <w:rPr>
            <w:rFonts w:cstheme="minorHAnsi"/>
            <w:sz w:val="18"/>
            <w:szCs w:val="18"/>
          </w:rPr>
          <w:t>0</w:t>
        </w:r>
        <w:r w:rsidRPr="003C456A">
          <w:rPr>
            <w:rFonts w:cstheme="minorHAnsi"/>
            <w:sz w:val="18"/>
            <w:szCs w:val="18"/>
          </w:rPr>
          <w:t>,369 Btu/kWh * (1 + Line Losses)</w:t>
        </w:r>
      </w:ins>
    </w:p>
  </w:footnote>
  <w:footnote w:id="254">
    <w:p w14:paraId="6F3B5E49" w14:textId="77777777" w:rsidR="007A72D8" w:rsidRPr="00E868BB" w:rsidRDefault="007A72D8" w:rsidP="00D90D72">
      <w:pPr>
        <w:pStyle w:val="Footnote"/>
        <w:rPr>
          <w:ins w:id="3707" w:author="Sam Dent" w:date="2020-06-18T05:40:00Z"/>
        </w:rPr>
      </w:pPr>
      <w:ins w:id="3708" w:author="Sam Dent" w:date="2020-06-18T05:40:00Z">
        <w:r w:rsidRPr="00E868BB">
          <w:rPr>
            <w:rStyle w:val="FootnoteReference"/>
          </w:rPr>
          <w:footnoteRef/>
        </w:r>
        <w:r w:rsidRPr="00E868BB">
          <w:t xml:space="preserve"> Note AFUEbase in the algorithm should be replaced with AFUEexist for early replacement measures.</w:t>
        </w:r>
      </w:ins>
    </w:p>
  </w:footnote>
  <w:footnote w:id="255">
    <w:p w14:paraId="539D190B" w14:textId="77777777" w:rsidR="007A72D8" w:rsidRPr="00E868BB" w:rsidRDefault="007A72D8" w:rsidP="005D0FC8">
      <w:pPr>
        <w:pStyle w:val="Footnote"/>
        <w:rPr>
          <w:ins w:id="3715" w:author="Sam Dent" w:date="2020-06-18T05:40:00Z"/>
        </w:rPr>
      </w:pPr>
      <w:ins w:id="3716" w:author="Sam Dent" w:date="2020-06-18T05:40:00Z">
        <w:r w:rsidRPr="00E868BB">
          <w:rPr>
            <w:rStyle w:val="FootnoteReference"/>
          </w:rPr>
          <w:footnoteRef/>
        </w:r>
        <w:r w:rsidRPr="00E868BB">
          <w:t xml:space="preserve"> Note SEERbase in the algorithm should be replaced with SEERexist for early replacement measures.</w:t>
        </w:r>
      </w:ins>
    </w:p>
  </w:footnote>
  <w:footnote w:id="256">
    <w:p w14:paraId="015868E9" w14:textId="786F0E78"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257">
    <w:p w14:paraId="779924E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258">
    <w:p w14:paraId="37BD6692" w14:textId="46DBEAB8"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w:t>
      </w:r>
    </w:p>
  </w:footnote>
  <w:footnote w:id="259">
    <w:p w14:paraId="7814C428" w14:textId="77777777"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260">
    <w:p w14:paraId="4FB62505" w14:textId="75A3774B"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Illinois Commerce Commission)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STARr estimates. There is a county mapping table in Volume 1, Section 3.7  providing the appropriate city to use for each county of Illinois.</w:t>
      </w:r>
    </w:p>
  </w:footnote>
  <w:footnote w:id="261">
    <w:p w14:paraId="19B71FA3"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62">
    <w:p w14:paraId="21457C7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160°F water temp for a boiler without reset control, 120°F for a boiler with reset control, and 50°F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263">
    <w:p w14:paraId="01C5C42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64">
    <w:p w14:paraId="1B0369A9"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Average efficiency of boiler units found in Ameren PY3-PY4 data.</w:t>
      </w:r>
    </w:p>
  </w:footnote>
  <w:footnote w:id="265">
    <w:p w14:paraId="7649FABE" w14:textId="521B26C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266">
    <w:p w14:paraId="77CA9AB2" w14:textId="390BF894"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267">
    <w:p w14:paraId="329D9C9F" w14:textId="274C6706"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w:t>
      </w:r>
      <w:r w:rsidR="00723F26" w:rsidRPr="00E868BB">
        <w:t>fu</w:t>
      </w:r>
      <w:ins w:id="3818" w:author="Deirdre Collins" w:date="2020-07-22T12:43:00Z">
        <w:r w:rsidR="004E18F2">
          <w:t>r</w:t>
        </w:r>
      </w:ins>
      <w:r w:rsidR="00723F26" w:rsidRPr="00E868BB">
        <w:t>naces.</w:t>
      </w:r>
      <w:r w:rsidRPr="00E868BB">
        <w:t xml:space="preserve">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268">
    <w:p w14:paraId="638E4046"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Baseline SEER and EER should be updated when new minimum federal standards become effective.</w:t>
      </w:r>
    </w:p>
  </w:footnote>
  <w:footnote w:id="269">
    <w:p w14:paraId="35216713" w14:textId="076D65AC"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Measure Life Report, Residential and Commercial/Industrial Lighting and HVAC Measures, GDS Associates, June 2007. </w:t>
      </w:r>
    </w:p>
  </w:footnote>
  <w:footnote w:id="270">
    <w:p w14:paraId="5D7C10B4"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271">
    <w:p w14:paraId="7B99AA32" w14:textId="39CC6F76"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incremental cost results from Cadmus “HVAC Program: Incremental Cost Analysis Update”, December 19, 2016. </w:t>
      </w:r>
    </w:p>
  </w:footnote>
  <w:footnote w:id="272">
    <w:p w14:paraId="51233414" w14:textId="04C639F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Efficiency cost increment consistent with Cadmus study results.</w:t>
      </w:r>
      <w:r w:rsidRPr="00E868BB" w:rsidDel="00C46544">
        <w:t xml:space="preserve"> </w:t>
      </w:r>
    </w:p>
  </w:footnote>
  <w:footnote w:id="273">
    <w:p w14:paraId="4E91BD1B" w14:textId="6D0F95A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and applying inflation rate of 1.91%.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274">
    <w:p w14:paraId="692D9B9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 American in April 2018 summarizing survey results from 11 HVAC suppliers in Iowa.</w:t>
      </w:r>
    </w:p>
  </w:footnote>
  <w:footnote w:id="275">
    <w:p w14:paraId="4810867B"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76">
    <w:p w14:paraId="3D03F613"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77">
    <w:p w14:paraId="5C040520" w14:textId="77777777" w:rsidR="003F0CE2" w:rsidRPr="00E868BB" w:rsidRDefault="003F0CE2" w:rsidP="00386027">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78">
    <w:p w14:paraId="21458EBE" w14:textId="0F970F01"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279">
    <w:p w14:paraId="117E308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280">
    <w:p w14:paraId="0481DB01" w14:textId="77777777" w:rsidR="003F0CE2" w:rsidRPr="00E868BB" w:rsidRDefault="003F0CE2" w:rsidP="00D90D72">
      <w:pPr>
        <w:pStyle w:val="Footnote"/>
        <w:rPr>
          <w:color w:val="FF0000"/>
        </w:rPr>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281">
    <w:p w14:paraId="63738F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282">
    <w:p w14:paraId="383C06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283">
    <w:p w14:paraId="25C0059F" w14:textId="149942A9"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Minimum Federal Standard.</w:t>
      </w:r>
    </w:p>
  </w:footnote>
  <w:footnote w:id="284">
    <w:p w14:paraId="1864229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85">
    <w:p w14:paraId="52A47A67" w14:textId="2C2805BD"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86">
    <w:p w14:paraId="173EB4C1"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87">
    <w:p w14:paraId="13F992F3" w14:textId="298A2105" w:rsidR="003F0CE2" w:rsidRPr="00E868BB" w:rsidRDefault="003F0CE2" w:rsidP="00E868BB">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6"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88">
    <w:p w14:paraId="755268DE"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89">
    <w:p w14:paraId="01F27BEA" w14:textId="74E2D9EC"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p>
  </w:footnote>
  <w:footnote w:id="290">
    <w:p w14:paraId="189541C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91">
    <w:p w14:paraId="1BD41610" w14:textId="781C987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p>
  </w:footnote>
  <w:footnote w:id="292">
    <w:p w14:paraId="64A083C3"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93">
    <w:p w14:paraId="7CEBB5D0"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94">
    <w:p w14:paraId="79AAF4E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Definition matches Regain factor discussed in Home Energy Services Impact Evaluation, prepared for the Massachusetts Residential Retrofit and Low Income Program Area Evaluation, Cadmus Group, Inc., August 2012</w:t>
      </w:r>
    </w:p>
  </w:footnote>
  <w:footnote w:id="295">
    <w:p w14:paraId="7C0C3CEB" w14:textId="523DC336" w:rsidR="003F0CE2" w:rsidRPr="00E868BB" w:rsidRDefault="003F0CE2" w:rsidP="00D90D72">
      <w:pPr>
        <w:pStyle w:val="Footnote"/>
        <w:rPr>
          <w:lang w:val="en-GB"/>
        </w:rPr>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296">
    <w:p w14:paraId="14A111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297">
    <w:p w14:paraId="7C8A0166"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98">
    <w:p w14:paraId="556493F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99">
    <w:p w14:paraId="0E8DA348"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300">
    <w:p w14:paraId="6ABDC33E" w14:textId="2676C815"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Energy Conservatory ‘Minneapolis Duct Blaster Operation Manual’.</w:t>
      </w:r>
    </w:p>
  </w:footnote>
  <w:footnote w:id="301">
    <w:p w14:paraId="0CF8034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50% of leaks are in supply ducts. </w:t>
      </w:r>
    </w:p>
  </w:footnote>
  <w:footnote w:id="302">
    <w:p w14:paraId="21A3A2C0" w14:textId="6C014048" w:rsidR="003F0CE2" w:rsidRPr="00E868BB" w:rsidRDefault="003F0CE2" w:rsidP="00CE779E">
      <w:pPr>
        <w:pStyle w:val="Footnote"/>
        <w:rPr>
          <w:rStyle w:val="FootnoteReference"/>
          <w:rFonts w:asciiTheme="minorHAnsi" w:hAnsiTheme="minorHAnsi" w:cstheme="minorHAnsi"/>
          <w:sz w:val="18"/>
          <w:szCs w:val="22"/>
        </w:rPr>
      </w:pPr>
      <w:r w:rsidRPr="00E868BB">
        <w:rPr>
          <w:rStyle w:val="FootnoteReference"/>
          <w:rFonts w:asciiTheme="minorHAnsi" w:hAnsiTheme="minorHAnsi" w:cstheme="minorHAnsi"/>
          <w:sz w:val="18"/>
        </w:rPr>
        <w:footnoteRef/>
      </w:r>
      <w:r w:rsidRPr="00E868BB">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Energy Conservatory ‘Minneapolis Duct Blaster Operation Manual’.</w:t>
      </w:r>
    </w:p>
  </w:footnote>
  <w:footnote w:id="303">
    <w:p w14:paraId="1DA76A4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rPr>
          <w:rStyle w:val="FootnoteReference"/>
          <w:rFonts w:asciiTheme="minorHAnsi" w:hAnsiTheme="minorHAnsi" w:cstheme="minorHAnsi"/>
          <w:sz w:val="18"/>
          <w:vertAlign w:val="baseline"/>
        </w:rPr>
        <w:t>Assumes 50</w:t>
      </w:r>
      <w:r w:rsidRPr="00E868BB">
        <w:t>% of leaks are in return ducts.</w:t>
      </w:r>
    </w:p>
  </w:footnote>
  <w:footnote w:id="304">
    <w:p w14:paraId="3AA601E9" w14:textId="070BFCE0"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conversion is an industry rule of thumb; e.g. see ‘Why 400 CFM per ton.pdf’.</w:t>
      </w:r>
    </w:p>
  </w:footnote>
  <w:footnote w:id="305">
    <w:p w14:paraId="0DA41DBE" w14:textId="71F0D472"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06">
    <w:p w14:paraId="6C15AA2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07">
    <w:p w14:paraId="162EB4B4" w14:textId="1AAB8685"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08">
    <w:p w14:paraId="0B1F3989"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09">
    <w:p w14:paraId="18D718F6"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10">
    <w:p w14:paraId="0EE5585B" w14:textId="3F1306A9"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311">
    <w:p w14:paraId="0F7B5D60" w14:textId="57F354F0"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12">
    <w:p w14:paraId="0AB9D5D7"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13">
    <w:p w14:paraId="164D41CB" w14:textId="5DF2A8F9"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14">
    <w:p w14:paraId="55B89EE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15">
    <w:p w14:paraId="2CE1D46D"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16">
    <w:p w14:paraId="5C86EDB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17">
    <w:p w14:paraId="6E9F1E9B" w14:textId="2D0E6955"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18">
    <w:p w14:paraId="6966054F"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19">
    <w:p w14:paraId="09E6A23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20">
    <w:p w14:paraId="5869639B"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21">
    <w:p w14:paraId="6FE9A46A"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22">
    <w:p w14:paraId="71557C8D" w14:textId="77777777"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23">
    <w:p w14:paraId="77982BC6"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24">
    <w:p w14:paraId="23D4433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25">
    <w:p w14:paraId="495FB903"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26">
    <w:p w14:paraId="212276CF" w14:textId="77777777"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Note that the HSPF of a heat pump is equal to the COP * 3.413.</w:t>
      </w:r>
    </w:p>
  </w:footnote>
  <w:footnote w:id="327">
    <w:p w14:paraId="4234AC08"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28">
    <w:p w14:paraId="68537AF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29">
    <w:p w14:paraId="79B877A9" w14:textId="746A4304"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30">
    <w:p w14:paraId="34D3768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31">
    <w:p w14:paraId="2F779EEB"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332">
    <w:p w14:paraId="1B1870D8"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33">
    <w:p w14:paraId="13ADCF49" w14:textId="1CEBBC2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Natural Draft Furnaces requiring 100 CFM per 10,000 Btu, Induced Draft Furnaces requiring 130CFM per 10,000Btu and Condensing Furnaces requiring 150 CFM per 10,000 Btu (rule of thumb from </w:t>
      </w:r>
      <w:hyperlink r:id="rId7" w:history="1">
        <w:r w:rsidRPr="00E868BB">
          <w:rPr>
            <w:rStyle w:val="Hyperlink"/>
            <w:rFonts w:cstheme="minorHAnsi"/>
          </w:rPr>
          <w:t>‘Practical Standards to Measure HVAC System Performance</w:t>
        </w:r>
      </w:hyperlink>
      <w:r w:rsidRPr="00E868BB">
        <w:rPr>
          <w:rStyle w:val="Hyperlink"/>
          <w:rFonts w:cstheme="minorHAnsi"/>
        </w:rPr>
        <w:t>’</w:t>
      </w:r>
      <w:r w:rsidRPr="00E868BB">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334">
    <w:p w14:paraId="0DF5DB92"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35">
    <w:p w14:paraId="2BF51E6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36">
    <w:p w14:paraId="759CD96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37">
    <w:p w14:paraId="2BE8C0A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38">
    <w:p w14:paraId="1D4DC2F4" w14:textId="77777777"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The Equipment Efficiency can be obtained either by recording the AFUE of the unit, or performing a steady state efficiency test. </w:t>
      </w:r>
    </w:p>
    <w:p w14:paraId="4B3CBF77" w14:textId="77777777" w:rsidR="003F0CE2" w:rsidRPr="00E868BB" w:rsidRDefault="003F0CE2" w:rsidP="005D0FC8">
      <w:pPr>
        <w:pStyle w:val="Footnote"/>
      </w:pPr>
      <w:r w:rsidRPr="00E868BB">
        <w:t xml:space="preserve">If there are more than one heating systems, the weighted (by consumption) average efficiency should be used. </w:t>
      </w:r>
    </w:p>
    <w:p w14:paraId="748A143D" w14:textId="77777777" w:rsidR="003F0CE2" w:rsidRPr="00E868BB" w:rsidRDefault="003F0CE2" w:rsidP="00386027">
      <w:pPr>
        <w:pStyle w:val="Footnote"/>
      </w:pPr>
      <w:r w:rsidRPr="00E868BB">
        <w:t>If the heating system or distribution is being upgraded within a package of measures together with the insulation upgrade, the new average heating system efficiency should be used.</w:t>
      </w:r>
    </w:p>
  </w:footnote>
  <w:footnote w:id="339">
    <w:p w14:paraId="18FC05EA" w14:textId="5014A421"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77B9BC8" w14:textId="77777777" w:rsidR="003F0CE2" w:rsidRPr="00E868BB" w:rsidRDefault="003F0CE2" w:rsidP="00CE779E">
      <w:pPr>
        <w:pStyle w:val="Footnote"/>
      </w:pPr>
      <w:r w:rsidRPr="00E868BB">
        <w:t>(0.24*0.92) + (0.76*0.8) =  0.829</w:t>
      </w:r>
    </w:p>
  </w:footnote>
  <w:footnote w:id="340">
    <w:p w14:paraId="7C13FCDA" w14:textId="10753E04"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The Distribution Efficiency can be estimated via a visual inspection and by referring to a look up table such as that provided by the Building Performance Institute: (see ‘DistributionEfficiencyTable-Blue Sheet’) or by performing duct blaster testing.</w:t>
      </w:r>
    </w:p>
  </w:footnote>
  <w:footnote w:id="341">
    <w:p w14:paraId="25D8360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Estimated as follows: 0.829 * (1-0.15) =  0.70</w:t>
      </w:r>
    </w:p>
  </w:footnote>
  <w:footnote w:id="342">
    <w:p w14:paraId="279A864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43">
    <w:p w14:paraId="73013127" w14:textId="5295DADB" w:rsidR="0090042D" w:rsidRPr="00E868BB" w:rsidRDefault="0090042D" w:rsidP="0090042D">
      <w:pPr>
        <w:pStyle w:val="FootnoteText"/>
        <w:spacing w:after="0"/>
        <w:rPr>
          <w:ins w:id="3978" w:author="Sam Dent" w:date="2020-04-28T07:53:00Z"/>
          <w:rFonts w:cstheme="minorHAnsi"/>
          <w:sz w:val="18"/>
          <w:szCs w:val="18"/>
        </w:rPr>
      </w:pPr>
      <w:ins w:id="3979" w:author="Sam Dent" w:date="2020-04-28T07:53: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Pr>
            <w:rFonts w:cstheme="minorHAnsi"/>
            <w:sz w:val="18"/>
            <w:szCs w:val="18"/>
          </w:rPr>
          <w:t>E</w:t>
        </w:r>
        <w:r w:rsidRPr="00E868BB">
          <w:rPr>
            <w:rFonts w:cstheme="minorHAnsi"/>
            <w:sz w:val="18"/>
            <w:szCs w:val="18"/>
          </w:rPr>
          <w:t>stimate that the new baseline unit that could be purchased in the year the existing unit would have needed replacing is 90%.</w:t>
        </w:r>
      </w:ins>
    </w:p>
  </w:footnote>
  <w:footnote w:id="344">
    <w:p w14:paraId="5391A46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345">
    <w:p w14:paraId="7915CC92" w14:textId="77777777" w:rsidR="003F0CE2" w:rsidRPr="00E868BB" w:rsidRDefault="003F0CE2" w:rsidP="004C7D6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5811FE">
        <w:rPr>
          <w:rFonts w:cstheme="minorHAnsi"/>
          <w:sz w:val="18"/>
          <w:szCs w:val="18"/>
        </w:rPr>
        <w:t>As part of the code of federal regulations, energy conservation standards for covered residential furnace fans become effective on July 3, 2019 (10 CFR 430.32(y)). The expectation is the baseline will essentially become an ECM motor.</w:t>
      </w:r>
    </w:p>
  </w:footnote>
  <w:footnote w:id="346">
    <w:p w14:paraId="44A84E56" w14:textId="3F9B274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While ECM blower motors have an effective useful life of 15 year (</w:t>
      </w:r>
      <w:r>
        <w:t>c</w:t>
      </w:r>
      <w:r w:rsidRPr="00E868BB">
        <w:t xml:space="preserve">onsistent with assumed life of a BPM/ECM motor, Appendix 8-E of the DOE Technical support documents for federal residential appliance standards) as this is a retrofit measure on an existing furnace blower motor, the remaining useful life of that equipment is used. For more detail, please see 5.3.7 Gas High Efficiency Furnace </w:t>
      </w:r>
    </w:p>
  </w:footnote>
  <w:footnote w:id="347">
    <w:p w14:paraId="07D21D93" w14:textId="3E3EA928"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An incremental material cost of $97 was used and adapted from Tables 8.2.3 and 8.2.13 in the DOE Technical support documents for federal residential appliance standards. Furthermore, an incremental labor time of 2.5 hours at a per hour cost of $90 was included, bringing the total incremental cost to $322. For more detail on the source of the labor cost estimates, please see, “Evaluation of Retrofit Variable-Speed Furnace Fan Motors”, NREL, January 2014 (page 27).</w:t>
      </w:r>
    </w:p>
  </w:footnote>
  <w:footnote w:id="348">
    <w:p w14:paraId="22C54C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Opinion Dynamics and Cadmus metering study of Ameren HVAC program participants; See ‘AIC HVAC Metering Study Memo FINAL 2_28_2018’.</w:t>
      </w:r>
    </w:p>
  </w:footnote>
  <w:footnote w:id="349">
    <w:p w14:paraId="0608F2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50">
    <w:p w14:paraId="203ADF66" w14:textId="77777777" w:rsidR="00E46834" w:rsidRPr="00E868BB" w:rsidRDefault="00E468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51">
    <w:p w14:paraId="0D991D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52">
    <w:p w14:paraId="460DA259" w14:textId="77777777" w:rsidR="00E20BB2" w:rsidRPr="00E868BB" w:rsidRDefault="00E20BB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53">
    <w:p w14:paraId="141A0AEC"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 blower fan is in the heating duct so all, or very nearly all, of its waste heat is delivered to the conditioned space. Negative value since this measure will increase the heating load due to reduced waste heat.</w:t>
      </w:r>
    </w:p>
  </w:footnote>
  <w:footnote w:id="354">
    <w:p w14:paraId="4621CA5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55">
    <w:p w14:paraId="195D2854" w14:textId="77777777" w:rsidR="003F0CE2" w:rsidRPr="00E868BB" w:rsidDel="00651183" w:rsidRDefault="003F0CE2" w:rsidP="00A93785">
      <w:pPr>
        <w:pStyle w:val="Footnote"/>
        <w:rPr>
          <w:del w:id="4114" w:author="Sam Dent" w:date="2020-04-29T06:21:00Z"/>
        </w:rPr>
      </w:pPr>
      <w:del w:id="4115" w:author="Sam Dent" w:date="2020-04-29T06:21:00Z">
        <w:r w:rsidRPr="00E868BB" w:rsidDel="00651183">
          <w:rPr>
            <w:rStyle w:val="FootnoteReference"/>
            <w:rFonts w:asciiTheme="minorHAnsi" w:hAnsiTheme="minorHAnsi" w:cstheme="minorHAnsi"/>
            <w:sz w:val="18"/>
          </w:rPr>
          <w:footnoteRef/>
        </w:r>
        <w:r w:rsidRPr="00E868BB" w:rsidDel="00651183">
          <w:delText xml:space="preserve"> Minimum ENERGY STAR efficiency after 2.1.2012.</w:delText>
        </w:r>
      </w:del>
    </w:p>
  </w:footnote>
  <w:footnote w:id="356">
    <w:p w14:paraId="25E0F07D"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357">
    <w:p w14:paraId="77819BC7" w14:textId="77777777" w:rsidR="006A5AF2" w:rsidRPr="00473618" w:rsidRDefault="006A5AF2">
      <w:pPr>
        <w:pStyle w:val="FootnoteText"/>
        <w:spacing w:after="0"/>
        <w:rPr>
          <w:rFonts w:cstheme="minorHAnsi"/>
          <w:sz w:val="18"/>
          <w:szCs w:val="18"/>
        </w:rPr>
        <w:pPrChange w:id="4140" w:author="Jake Ahrens" w:date="2020-08-06T15:59:00Z">
          <w:pPr>
            <w:pStyle w:val="FootnoteText"/>
          </w:pPr>
        </w:pPrChange>
      </w:pPr>
      <w:r w:rsidRPr="00473618">
        <w:rPr>
          <w:rStyle w:val="FootnoteReference"/>
          <w:rFonts w:cstheme="minorHAnsi"/>
          <w:sz w:val="18"/>
          <w:szCs w:val="18"/>
        </w:rPr>
        <w:footnoteRef/>
      </w:r>
      <w:r w:rsidRPr="00473618">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58">
    <w:p w14:paraId="4242156F" w14:textId="77777777" w:rsidR="006A5AF2" w:rsidRPr="00E868BB" w:rsidRDefault="006A5AF2" w:rsidP="00D90D72">
      <w:pPr>
        <w:pStyle w:val="Footnote"/>
      </w:pPr>
      <w:r w:rsidRPr="00E868BB">
        <w:rPr>
          <w:rStyle w:val="FootnoteReference"/>
          <w:rFonts w:cstheme="minorHAnsi"/>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boiler installations since boiler specific data is not available. Report presented to Nicor Gas Company February 27, 2014.</w:t>
      </w:r>
    </w:p>
  </w:footnote>
  <w:footnote w:id="359">
    <w:p w14:paraId="7C3D0BC7" w14:textId="77777777" w:rsidR="006A5AF2" w:rsidRPr="00731C53" w:rsidRDefault="006A5AF2">
      <w:pPr>
        <w:pStyle w:val="FootnoteText"/>
        <w:spacing w:after="0"/>
        <w:rPr>
          <w:sz w:val="18"/>
          <w:szCs w:val="18"/>
          <w:rPrChange w:id="4157" w:author="Sam Dent" w:date="2020-06-23T11:12:00Z">
            <w:rPr/>
          </w:rPrChange>
        </w:rPr>
        <w:pPrChange w:id="4158" w:author="Sam Dent" w:date="2020-06-23T11:12:00Z">
          <w:pPr>
            <w:pStyle w:val="FootnoteText"/>
          </w:pPr>
        </w:pPrChange>
      </w:pPr>
      <w:ins w:id="4159" w:author="Jake Ahrens" w:date="2020-05-04T14:30:00Z">
        <w:r w:rsidRPr="00731C53">
          <w:rPr>
            <w:rStyle w:val="FootnoteReference"/>
            <w:rFonts w:asciiTheme="minorHAnsi" w:hAnsiTheme="minorHAnsi"/>
            <w:sz w:val="18"/>
            <w:szCs w:val="18"/>
            <w:rPrChange w:id="4160" w:author="Sam Dent" w:date="2020-06-23T11:12:00Z">
              <w:rPr>
                <w:rStyle w:val="FootnoteReference"/>
              </w:rPr>
            </w:rPrChange>
          </w:rPr>
          <w:footnoteRef/>
        </w:r>
        <w:r w:rsidRPr="00731C53">
          <w:rPr>
            <w:sz w:val="18"/>
            <w:szCs w:val="18"/>
            <w:rPrChange w:id="4161" w:author="Sam Dent" w:date="2020-06-23T11:12:00Z">
              <w:rPr/>
            </w:rPrChange>
          </w:rPr>
          <w:t xml:space="preserve"> ENERGY STAR Program Requirements, Product Specifications for Boilers, version 3.0, effective October 1, 2014 (</w:t>
        </w:r>
        <w:r w:rsidRPr="00731C53">
          <w:rPr>
            <w:rFonts w:cstheme="minorHAnsi"/>
            <w:sz w:val="18"/>
            <w:szCs w:val="18"/>
            <w:rPrChange w:id="4162" w:author="Sam Dent" w:date="2020-06-23T11:12:00Z">
              <w:rPr>
                <w:rFonts w:cstheme="minorHAnsi"/>
              </w:rPr>
            </w:rPrChange>
          </w:rPr>
          <w:t>≥</w:t>
        </w:r>
        <w:r w:rsidRPr="00731C53">
          <w:rPr>
            <w:sz w:val="18"/>
            <w:szCs w:val="18"/>
            <w:rPrChange w:id="4163" w:author="Sam Dent" w:date="2020-06-23T11:12:00Z">
              <w:rPr/>
            </w:rPrChange>
          </w:rPr>
          <w:t xml:space="preserve"> 90% AFUE for gas-fired and </w:t>
        </w:r>
        <w:r w:rsidRPr="00731C53">
          <w:rPr>
            <w:rFonts w:cstheme="minorHAnsi"/>
            <w:sz w:val="18"/>
            <w:szCs w:val="18"/>
            <w:rPrChange w:id="4164" w:author="Sam Dent" w:date="2020-06-23T11:12:00Z">
              <w:rPr>
                <w:rFonts w:cstheme="minorHAnsi"/>
              </w:rPr>
            </w:rPrChange>
          </w:rPr>
          <w:t>≥</w:t>
        </w:r>
        <w:r w:rsidRPr="00731C53">
          <w:rPr>
            <w:sz w:val="18"/>
            <w:szCs w:val="18"/>
            <w:rPrChange w:id="4165" w:author="Sam Dent" w:date="2020-06-23T11:12:00Z">
              <w:rPr/>
            </w:rPrChange>
          </w:rPr>
          <w:t xml:space="preserve"> 87% AFUE for oil-fired)</w:t>
        </w:r>
      </w:ins>
    </w:p>
  </w:footnote>
  <w:footnote w:id="360">
    <w:p w14:paraId="4CF9C3EF" w14:textId="3A572043" w:rsidR="006A5AF2" w:rsidRPr="00731C53" w:rsidRDefault="006A5AF2">
      <w:pPr>
        <w:pStyle w:val="FootnoteText"/>
        <w:spacing w:after="0"/>
        <w:rPr>
          <w:sz w:val="18"/>
          <w:szCs w:val="18"/>
          <w:rPrChange w:id="4174" w:author="Sam Dent" w:date="2020-06-23T11:12:00Z">
            <w:rPr/>
          </w:rPrChange>
        </w:rPr>
        <w:pPrChange w:id="4175" w:author="Sam Dent" w:date="2020-06-23T11:12:00Z">
          <w:pPr>
            <w:pStyle w:val="FootnoteText"/>
          </w:pPr>
        </w:pPrChange>
      </w:pPr>
      <w:ins w:id="4176" w:author="Jake Ahrens" w:date="2020-05-04T14:34:00Z">
        <w:r w:rsidRPr="00731C53">
          <w:rPr>
            <w:rStyle w:val="FootnoteReference"/>
            <w:rFonts w:asciiTheme="minorHAnsi" w:hAnsiTheme="minorHAnsi"/>
            <w:sz w:val="18"/>
            <w:szCs w:val="18"/>
            <w:rPrChange w:id="4177" w:author="Sam Dent" w:date="2020-06-23T11:12:00Z">
              <w:rPr>
                <w:rStyle w:val="FootnoteReference"/>
              </w:rPr>
            </w:rPrChange>
          </w:rPr>
          <w:footnoteRef/>
        </w:r>
        <w:r w:rsidRPr="00731C53">
          <w:rPr>
            <w:sz w:val="18"/>
            <w:szCs w:val="18"/>
            <w:rPrChange w:id="4178" w:author="Sam Dent" w:date="2020-06-23T11:12:00Z">
              <w:rPr/>
            </w:rPrChange>
          </w:rPr>
          <w:t xml:space="preserve"> Code of Federal Regulations, effective </w:t>
        </w:r>
      </w:ins>
      <w:ins w:id="4179" w:author="Jake Ahrens" w:date="2020-08-06T16:08:00Z">
        <w:r w:rsidR="00F144E0">
          <w:rPr>
            <w:sz w:val="18"/>
            <w:szCs w:val="18"/>
          </w:rPr>
          <w:t>September</w:t>
        </w:r>
      </w:ins>
      <w:ins w:id="4180" w:author="Jake Ahrens" w:date="2020-05-04T14:34:00Z">
        <w:r w:rsidRPr="00731C53">
          <w:rPr>
            <w:sz w:val="18"/>
            <w:szCs w:val="18"/>
            <w:rPrChange w:id="4181" w:author="Sam Dent" w:date="2020-06-23T11:12:00Z">
              <w:rPr/>
            </w:rPrChange>
          </w:rPr>
          <w:t xml:space="preserve"> </w:t>
        </w:r>
      </w:ins>
      <w:ins w:id="4182" w:author="Jake Ahrens" w:date="2020-08-06T16:08:00Z">
        <w:r w:rsidR="00F144E0">
          <w:rPr>
            <w:sz w:val="18"/>
            <w:szCs w:val="18"/>
          </w:rPr>
          <w:t>1</w:t>
        </w:r>
      </w:ins>
      <w:ins w:id="4183" w:author="Jake Ahrens" w:date="2020-05-04T14:34:00Z">
        <w:r w:rsidRPr="00731C53">
          <w:rPr>
            <w:sz w:val="18"/>
            <w:szCs w:val="18"/>
            <w:rPrChange w:id="4184" w:author="Sam Dent" w:date="2020-06-23T11:12:00Z">
              <w:rPr/>
            </w:rPrChange>
          </w:rPr>
          <w:t>, 20</w:t>
        </w:r>
      </w:ins>
      <w:ins w:id="4185" w:author="Jake Ahrens" w:date="2020-08-06T16:08:00Z">
        <w:r w:rsidR="00F144E0">
          <w:rPr>
            <w:sz w:val="18"/>
            <w:szCs w:val="18"/>
          </w:rPr>
          <w:t>12</w:t>
        </w:r>
      </w:ins>
      <w:ins w:id="4186" w:author="Jake Ahrens" w:date="2020-05-04T14:34:00Z">
        <w:r w:rsidRPr="00731C53">
          <w:rPr>
            <w:sz w:val="18"/>
            <w:szCs w:val="18"/>
            <w:rPrChange w:id="4187" w:author="Sam Dent" w:date="2020-06-23T11:12:00Z">
              <w:rPr/>
            </w:rPrChange>
          </w:rPr>
          <w:t xml:space="preserve"> (10 CFR 432(e)(</w:t>
        </w:r>
      </w:ins>
      <w:ins w:id="4188" w:author="Jake Ahrens" w:date="2020-08-06T16:08:00Z">
        <w:r w:rsidR="00F144E0">
          <w:rPr>
            <w:sz w:val="18"/>
            <w:szCs w:val="18"/>
          </w:rPr>
          <w:t>2</w:t>
        </w:r>
      </w:ins>
      <w:ins w:id="4189" w:author="Jake Ahrens" w:date="2020-05-04T14:34:00Z">
        <w:r w:rsidRPr="00731C53">
          <w:rPr>
            <w:sz w:val="18"/>
            <w:szCs w:val="18"/>
            <w:rPrChange w:id="4190" w:author="Sam Dent" w:date="2020-06-23T11:12:00Z">
              <w:rPr/>
            </w:rPrChange>
          </w:rPr>
          <w:t>)).</w:t>
        </w:r>
      </w:ins>
      <w:ins w:id="4191" w:author="Jake Ahrens" w:date="2020-08-06T16:08:00Z">
        <w:r w:rsidR="00F144E0">
          <w:rPr>
            <w:sz w:val="18"/>
            <w:szCs w:val="18"/>
          </w:rPr>
          <w:t xml:space="preserve"> The federal baseline f</w:t>
        </w:r>
        <w:r w:rsidR="0073799B">
          <w:rPr>
            <w:sz w:val="18"/>
            <w:szCs w:val="18"/>
          </w:rPr>
          <w:t>or boilers changes from</w:t>
        </w:r>
      </w:ins>
      <w:ins w:id="4192" w:author="Jake Ahrens" w:date="2020-08-06T16:09:00Z">
        <w:r w:rsidR="0073799B">
          <w:rPr>
            <w:sz w:val="18"/>
            <w:szCs w:val="18"/>
          </w:rPr>
          <w:t xml:space="preserve"> 82% to 84% on January 15, 2021</w:t>
        </w:r>
      </w:ins>
      <w:ins w:id="4193" w:author="Jake Ahrens" w:date="2020-08-06T16:10:00Z">
        <w:r w:rsidR="006E37DD">
          <w:rPr>
            <w:sz w:val="18"/>
            <w:szCs w:val="18"/>
          </w:rPr>
          <w:t xml:space="preserve"> (</w:t>
        </w:r>
        <w:r w:rsidR="006E37DD" w:rsidRPr="00A62691">
          <w:rPr>
            <w:sz w:val="18"/>
            <w:szCs w:val="18"/>
          </w:rPr>
          <w:t xml:space="preserve">Code of Federal Regulations, effective </w:t>
        </w:r>
        <w:r w:rsidR="006E37DD">
          <w:rPr>
            <w:sz w:val="18"/>
            <w:szCs w:val="18"/>
          </w:rPr>
          <w:t>January</w:t>
        </w:r>
        <w:r w:rsidR="006E37DD" w:rsidRPr="00A62691">
          <w:rPr>
            <w:sz w:val="18"/>
            <w:szCs w:val="18"/>
          </w:rPr>
          <w:t xml:space="preserve"> </w:t>
        </w:r>
        <w:r w:rsidR="006E37DD">
          <w:rPr>
            <w:sz w:val="18"/>
            <w:szCs w:val="18"/>
          </w:rPr>
          <w:t>15</w:t>
        </w:r>
        <w:r w:rsidR="006E37DD" w:rsidRPr="00A62691">
          <w:rPr>
            <w:sz w:val="18"/>
            <w:szCs w:val="18"/>
          </w:rPr>
          <w:t>, 20</w:t>
        </w:r>
        <w:r w:rsidR="006E37DD">
          <w:rPr>
            <w:sz w:val="18"/>
            <w:szCs w:val="18"/>
          </w:rPr>
          <w:t>21</w:t>
        </w:r>
        <w:r w:rsidR="006E37DD" w:rsidRPr="00A62691">
          <w:rPr>
            <w:sz w:val="18"/>
            <w:szCs w:val="18"/>
          </w:rPr>
          <w:t xml:space="preserve"> (10 CFR 432(e)(</w:t>
        </w:r>
        <w:r w:rsidR="006E37DD">
          <w:rPr>
            <w:sz w:val="18"/>
            <w:szCs w:val="18"/>
          </w:rPr>
          <w:t>3</w:t>
        </w:r>
        <w:r w:rsidR="006E37DD" w:rsidRPr="00A62691">
          <w:rPr>
            <w:sz w:val="18"/>
            <w:szCs w:val="18"/>
          </w:rPr>
          <w:t>)</w:t>
        </w:r>
        <w:r w:rsidR="006E37DD">
          <w:rPr>
            <w:sz w:val="18"/>
            <w:szCs w:val="18"/>
          </w:rPr>
          <w:t>))</w:t>
        </w:r>
      </w:ins>
      <w:ins w:id="4194" w:author="Jake Ahrens" w:date="2020-08-06T16:09:00Z">
        <w:r w:rsidR="0073799B">
          <w:rPr>
            <w:sz w:val="18"/>
            <w:szCs w:val="18"/>
          </w:rPr>
          <w:t>. To prevent a change in baseline mid-program, and to account for inventory meeting the old standard</w:t>
        </w:r>
        <w:r w:rsidR="00E40190">
          <w:rPr>
            <w:sz w:val="18"/>
            <w:szCs w:val="18"/>
          </w:rPr>
          <w:t xml:space="preserve"> still in distribution, the increase in efficiency is delayed until January 2022</w:t>
        </w:r>
      </w:ins>
      <w:ins w:id="4195" w:author="Jake Ahrens" w:date="2020-08-06T16:10:00Z">
        <w:r w:rsidR="00E40190">
          <w:rPr>
            <w:sz w:val="18"/>
            <w:szCs w:val="18"/>
          </w:rPr>
          <w:t xml:space="preserve"> when a new program year starts.</w:t>
        </w:r>
      </w:ins>
    </w:p>
  </w:footnote>
  <w:footnote w:id="361">
    <w:p w14:paraId="24DE7E5E" w14:textId="77777777" w:rsidR="006A5AF2" w:rsidRPr="008A3FE9" w:rsidRDefault="006A5AF2" w:rsidP="00D90D72">
      <w:pPr>
        <w:pStyle w:val="Footnote"/>
      </w:pPr>
      <w:r w:rsidRPr="00D90D72">
        <w:rPr>
          <w:rStyle w:val="FootnoteReference"/>
          <w:rFonts w:asciiTheme="minorHAnsi" w:hAnsiTheme="minorHAnsi" w:cstheme="minorHAnsi"/>
          <w:sz w:val="18"/>
        </w:rPr>
        <w:footnoteRef/>
      </w:r>
      <w:r w:rsidRPr="00731C53">
        <w:t xml:space="preserve"> </w:t>
      </w:r>
      <w:ins w:id="4202" w:author="Jake Ahrens" w:date="2020-05-04T14:55:00Z">
        <w:r w:rsidRPr="00731C53">
          <w:t>Appendix 8-F of the Department of Energy Commercial Technical Support Document</w:t>
        </w:r>
      </w:ins>
      <w:ins w:id="4203" w:author="Jake Ahrens" w:date="2020-05-04T14:56:00Z">
        <w:r w:rsidRPr="0068476C">
          <w:t>,</w:t>
        </w:r>
      </w:ins>
      <w:ins w:id="4204" w:author="Jake Ahrens" w:date="2020-05-04T14:55:00Z">
        <w:r w:rsidRPr="00723210">
          <w:t xml:space="preserve"> </w:t>
        </w:r>
      </w:ins>
      <w:r w:rsidRPr="008A3FE9">
        <w:t>Table 8.3.3</w:t>
      </w:r>
      <w:ins w:id="4205" w:author="Jake Ahrens" w:date="2020-05-04T14:56:00Z">
        <w:r w:rsidRPr="008A3FE9">
          <w:t>,</w:t>
        </w:r>
      </w:ins>
      <w:r w:rsidRPr="008A3FE9">
        <w:t xml:space="preserve"> </w:t>
      </w:r>
      <w:del w:id="4206" w:author="Jake Ahrens" w:date="2020-05-04T14:56:00Z">
        <w:r w:rsidRPr="008A3FE9" w:rsidDel="00FF63E5">
          <w:delText xml:space="preserve">The Technical support documents for </w:delText>
        </w:r>
      </w:del>
      <w:ins w:id="4207" w:author="Jake Ahrens" w:date="2020-05-04T14:56:00Z">
        <w:r w:rsidRPr="008A3FE9">
          <w:t xml:space="preserve"> </w:t>
        </w:r>
      </w:ins>
      <w:r w:rsidRPr="008A3FE9">
        <w:t>federal residential appliance standards</w:t>
      </w:r>
      <w:ins w:id="4208" w:author="Jake Ahrens" w:date="2020-05-04T14:56:00Z">
        <w:r w:rsidRPr="008A3FE9">
          <w:t>.</w:t>
        </w:r>
      </w:ins>
      <w:del w:id="4209" w:author="Jake Ahrens" w:date="2020-05-04T14:56:00Z">
        <w:r w:rsidRPr="008A3FE9" w:rsidDel="00FF63E5">
          <w:delText>.</w:delText>
        </w:r>
      </w:del>
    </w:p>
  </w:footnote>
  <w:footnote w:id="362">
    <w:p w14:paraId="06A2AE20" w14:textId="77777777" w:rsidR="006A5AF2" w:rsidRPr="00731C53" w:rsidRDefault="006A5AF2" w:rsidP="005D0FC8">
      <w:pPr>
        <w:pStyle w:val="Footnote"/>
      </w:pPr>
      <w:r w:rsidRPr="00D90D72">
        <w:rPr>
          <w:rStyle w:val="FootnoteReference"/>
          <w:rFonts w:asciiTheme="minorHAnsi" w:hAnsiTheme="minorHAnsi" w:cstheme="minorHAnsi"/>
          <w:sz w:val="18"/>
        </w:rPr>
        <w:footnoteRef/>
      </w:r>
      <w:r w:rsidRPr="00731C53">
        <w:t xml:space="preserve"> Assumed to be one third of effective useful life</w:t>
      </w:r>
    </w:p>
  </w:footnote>
  <w:footnote w:id="363">
    <w:p w14:paraId="29FEAA2A" w14:textId="77777777" w:rsidR="006A5AF2" w:rsidRPr="008A3FE9" w:rsidRDefault="006A5AF2" w:rsidP="00386027">
      <w:pPr>
        <w:pStyle w:val="Footnote"/>
      </w:pPr>
      <w:r w:rsidRPr="00D90D72">
        <w:rPr>
          <w:rStyle w:val="FootnoteReference"/>
          <w:rFonts w:asciiTheme="minorHAnsi" w:hAnsiTheme="minorHAnsi" w:cstheme="minorHAnsi"/>
          <w:sz w:val="18"/>
        </w:rPr>
        <w:footnoteRef/>
      </w:r>
      <w:r w:rsidRPr="00731C53">
        <w:t xml:space="preserve"> </w:t>
      </w:r>
      <w:ins w:id="4210" w:author="Jake Ahrens" w:date="2020-05-04T14:50:00Z">
        <w:r w:rsidRPr="00731C53">
          <w:t>Based on data provided in Federal Appliance Standards, Chapter 8.3, of DOE Technical Support Documents; Table 8.5.6 LCC and PBP Results f</w:t>
        </w:r>
        <w:r w:rsidRPr="0068476C">
          <w:t xml:space="preserve">or Hot-Water Gas Boilers (High Cost). Where efficiency ratings </w:t>
        </w:r>
        <w:r w:rsidRPr="00723210">
          <w:t>were</w:t>
        </w:r>
        <w:r w:rsidRPr="008A3FE9">
          <w:t xml:space="preserve"> not provided (AFUE 90% and 95%), the values are interpolated from those given.</w:t>
        </w:r>
      </w:ins>
      <w:del w:id="4211" w:author="Jake Ahrens" w:date="2020-05-04T14:50:00Z">
        <w:r w:rsidRPr="008A3FE9" w:rsidDel="006D37B1">
          <w:delText>Based on data provided in Appendix E of the Appliance Standards Technical Support Documents including equipment cost and installation labor. Where efficiency ratings are not provided, the values are interpolated from those that are.</w:delText>
        </w:r>
      </w:del>
    </w:p>
  </w:footnote>
  <w:footnote w:id="364">
    <w:p w14:paraId="29D2CB00" w14:textId="6451A467" w:rsidR="006A5AF2" w:rsidRPr="00E868BB" w:rsidRDefault="006A5AF2">
      <w:pPr>
        <w:pStyle w:val="FootnoteText"/>
        <w:spacing w:after="0"/>
        <w:rPr>
          <w:rFonts w:cstheme="minorHAnsi"/>
          <w:sz w:val="18"/>
          <w:szCs w:val="18"/>
        </w:rPr>
        <w:pPrChange w:id="4267" w:author="Sam Dent" w:date="2020-06-23T11:12:00Z">
          <w:pPr>
            <w:pStyle w:val="FootnoteText"/>
          </w:pPr>
        </w:pPrChange>
      </w:pPr>
      <w:r w:rsidRPr="00731C53">
        <w:rPr>
          <w:rStyle w:val="FootnoteReference"/>
          <w:rFonts w:asciiTheme="minorHAnsi" w:hAnsiTheme="minorHAnsi" w:cstheme="minorHAnsi"/>
          <w:sz w:val="18"/>
          <w:szCs w:val="18"/>
          <w:rPrChange w:id="4268" w:author="Sam Dent" w:date="2020-06-23T11:12:00Z">
            <w:rPr>
              <w:rStyle w:val="FootnoteReference"/>
              <w:rFonts w:cstheme="minorHAnsi"/>
              <w:sz w:val="18"/>
              <w:szCs w:val="18"/>
            </w:rPr>
          </w:rPrChange>
        </w:rPr>
        <w:footnoteRef/>
      </w:r>
      <w:r w:rsidRPr="00731C53">
        <w:rPr>
          <w:rFonts w:cstheme="minorHAnsi"/>
          <w:sz w:val="18"/>
          <w:szCs w:val="18"/>
        </w:rPr>
        <w:t xml:space="preserve"> $</w:t>
      </w:r>
      <w:r w:rsidRPr="0068476C">
        <w:rPr>
          <w:rFonts w:cstheme="minorHAnsi"/>
          <w:sz w:val="18"/>
          <w:szCs w:val="18"/>
        </w:rPr>
        <w:t>3</w:t>
      </w:r>
      <w:ins w:id="4269" w:author="Jake Ahrens" w:date="2020-08-06T16:21:00Z">
        <w:r w:rsidR="00827EFE">
          <w:rPr>
            <w:rFonts w:cstheme="minorHAnsi"/>
            <w:sz w:val="18"/>
            <w:szCs w:val="18"/>
          </w:rPr>
          <w:t>,</w:t>
        </w:r>
      </w:ins>
      <w:r w:rsidRPr="0068476C">
        <w:rPr>
          <w:rFonts w:cstheme="minorHAnsi"/>
          <w:sz w:val="18"/>
          <w:szCs w:val="18"/>
        </w:rPr>
        <w:t>543</w:t>
      </w:r>
      <w:r w:rsidRPr="00723210">
        <w:rPr>
          <w:rFonts w:cstheme="minorHAnsi"/>
          <w:sz w:val="18"/>
          <w:szCs w:val="18"/>
        </w:rPr>
        <w:t xml:space="preserve"> inflated using 1.91% rate.</w:t>
      </w:r>
    </w:p>
  </w:footnote>
  <w:footnote w:id="365">
    <w:p w14:paraId="0B3B40E4" w14:textId="77777777" w:rsidR="00827EFE" w:rsidRPr="00E868BB" w:rsidRDefault="00827EFE" w:rsidP="00827EFE">
      <w:pPr>
        <w:pStyle w:val="FootnoteText"/>
        <w:spacing w:after="0"/>
        <w:rPr>
          <w:ins w:id="4271" w:author="Jake Ahrens" w:date="2020-08-06T16:20:00Z"/>
          <w:rFonts w:cstheme="minorHAnsi"/>
          <w:sz w:val="18"/>
          <w:szCs w:val="18"/>
        </w:rPr>
      </w:pPr>
      <w:ins w:id="4272" w:author="Jake Ahrens" w:date="2020-08-06T16:20:00Z">
        <w:r w:rsidRPr="00A62691">
          <w:rPr>
            <w:rStyle w:val="FootnoteReference"/>
            <w:rFonts w:asciiTheme="minorHAnsi" w:hAnsiTheme="minorHAnsi" w:cstheme="minorHAnsi"/>
            <w:sz w:val="18"/>
            <w:szCs w:val="18"/>
          </w:rPr>
          <w:footnoteRef/>
        </w:r>
        <w:r w:rsidRPr="00731C53">
          <w:rPr>
            <w:rFonts w:cstheme="minorHAnsi"/>
            <w:sz w:val="18"/>
            <w:szCs w:val="18"/>
          </w:rPr>
          <w:t xml:space="preserve"> $4,053</w:t>
        </w:r>
        <w:r w:rsidRPr="00723210">
          <w:rPr>
            <w:rFonts w:cstheme="minorHAnsi"/>
            <w:sz w:val="18"/>
            <w:szCs w:val="18"/>
          </w:rPr>
          <w:t xml:space="preserve"> inflated using 1.91% rate.</w:t>
        </w:r>
      </w:ins>
    </w:p>
  </w:footnote>
  <w:footnote w:id="366">
    <w:p w14:paraId="16C28C41" w14:textId="77777777" w:rsidR="006A5AF2" w:rsidRPr="00E868BB" w:rsidRDefault="006A5AF2"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67">
    <w:p w14:paraId="408B5781" w14:textId="77777777" w:rsidR="006A5AF2" w:rsidRPr="00E868BB" w:rsidRDefault="006A5AF2" w:rsidP="005D0FC8">
      <w:pPr>
        <w:pStyle w:val="Footnote"/>
      </w:pPr>
      <w:r w:rsidRPr="00E868BB">
        <w:rPr>
          <w:rStyle w:val="FootnoteReference"/>
          <w:rFonts w:cstheme="minorHAnsi"/>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368">
    <w:p w14:paraId="3CA8CB0D" w14:textId="77777777" w:rsidR="006A5AF2" w:rsidRPr="00E868BB" w:rsidRDefault="006A5AF2" w:rsidP="00386027">
      <w:pPr>
        <w:pStyle w:val="Footnote"/>
      </w:pPr>
      <w:r w:rsidRPr="00E868BB">
        <w:rPr>
          <w:rStyle w:val="FootnoteReference"/>
          <w:rFonts w:cstheme="minorHAnsi"/>
        </w:rPr>
        <w:footnoteRef/>
      </w:r>
      <w:r w:rsidRPr="00E868BB">
        <w:t xml:space="preserve"> Weighted based on number of occupied residential housing units in each zone.</w:t>
      </w:r>
    </w:p>
  </w:footnote>
  <w:footnote w:id="369">
    <w:p w14:paraId="32828DBC" w14:textId="77777777" w:rsidR="006A5AF2" w:rsidRPr="00E868BB" w:rsidRDefault="006A5AF2" w:rsidP="00203421">
      <w:pPr>
        <w:pStyle w:val="Footnote"/>
      </w:pPr>
      <w:r w:rsidRPr="00E868BB">
        <w:rPr>
          <w:rStyle w:val="FootnoteReference"/>
          <w:rFonts w:cstheme="minorHAnsi"/>
        </w:rPr>
        <w:footnoteRef/>
      </w:r>
      <w:r w:rsidRPr="00E868BB">
        <w:t xml:space="preserve"> Average nameplate efficiencies of all Early Replacement qualifying equipment in Ameren PY3-PY4.</w:t>
      </w:r>
    </w:p>
  </w:footnote>
  <w:footnote w:id="370">
    <w:p w14:paraId="5584413C" w14:textId="77777777" w:rsidR="006A5AF2" w:rsidRPr="00E868BB" w:rsidRDefault="006A5AF2" w:rsidP="00CE779E">
      <w:pPr>
        <w:pStyle w:val="Footnote"/>
      </w:pPr>
      <w:r w:rsidRPr="00E868BB">
        <w:rPr>
          <w:rStyle w:val="FootnoteReference"/>
          <w:rFonts w:cstheme="minorHAnsi"/>
        </w:rPr>
        <w:footnoteRef/>
      </w:r>
      <w:r w:rsidRPr="00E868BB">
        <w:t xml:space="preserve"> Default values per tier selected based upon the average AFUE value for the tier range except for the top tier where the minimum is used due to proximity to the maximum possible. </w:t>
      </w:r>
    </w:p>
  </w:footnote>
  <w:footnote w:id="371">
    <w:p w14:paraId="51E3D0D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72">
    <w:p w14:paraId="2BD05A92" w14:textId="158C89F9"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w:t>
      </w:r>
      <w:del w:id="4415" w:author="Jake Ahrens" w:date="2020-06-03T13:34:00Z">
        <w:r w:rsidRPr="00E868BB" w:rsidDel="007E5521">
          <w:delText>funaces</w:delText>
        </w:r>
      </w:del>
      <w:ins w:id="4416" w:author="Jake Ahrens" w:date="2020-06-03T13:34:00Z">
        <w:r w:rsidR="007E5521">
          <w:t>furnaces</w:t>
        </w:r>
      </w:ins>
      <w:r w:rsidRPr="00E868BB">
        <w:t>.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373">
    <w:p w14:paraId="732F53ED" w14:textId="7D85BAED"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Table 8.3.3 The Technical support documents for federal residential appliance standards.</w:t>
      </w:r>
    </w:p>
  </w:footnote>
  <w:footnote w:id="374">
    <w:p w14:paraId="79B3907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375">
    <w:p w14:paraId="78BA6904" w14:textId="334F716D"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data from Table E.1.1 of Appendix E of the Appliance Standards Technical Support Documents including equipment cost and installation labor. Where efficiency ratings are not provided, the values are interpolated from those that are. Note that ECM furnace fan cost (refer to other measure in TRM) has been deducted from the 93%-96% AFUE values to avoid double counting.</w:t>
      </w:r>
    </w:p>
  </w:footnote>
  <w:footnote w:id="376">
    <w:p w14:paraId="225BB06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$2641 inflated using 1.91% rate.</w:t>
      </w:r>
    </w:p>
  </w:footnote>
  <w:footnote w:id="377">
    <w:p w14:paraId="328BDD5A"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78">
    <w:p w14:paraId="0C68A719" w14:textId="77777777" w:rsidR="004E7BD8" w:rsidRPr="00E868BB" w:rsidRDefault="004E7BD8" w:rsidP="005D0FC8">
      <w:pPr>
        <w:pStyle w:val="Footnote"/>
        <w:rPr>
          <w:ins w:id="4451" w:author="Jake Ahrens" w:date="2020-06-03T13:38:00Z"/>
        </w:rPr>
      </w:pPr>
      <w:ins w:id="4452" w:author="Jake Ahrens" w:date="2020-06-03T13:38:00Z">
        <w:r w:rsidRPr="00E868BB">
          <w:rPr>
            <w:rStyle w:val="FootnoteReference"/>
            <w:rFonts w:cstheme="minorHAnsi"/>
          </w:rPr>
          <w:footnoteRef/>
        </w:r>
        <w:r w:rsidRPr="00E868BB">
          <w:t xml:space="preserve"> </w:t>
        </w:r>
        <w:r>
          <w:t>Average Input Capacity for Northern Illinois</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xml:space="preserve">., based on 12,549 furnaces rebated at the 95 AFUE Tier, and 1,103 furnaces rebated at the 97 AFUE Tier. Approximately 10% of tracked input capacities were adjusted by Guidehouse based on verification of manufacturer model numbers. </w:t>
        </w:r>
        <w:r w:rsidRPr="00E868BB">
          <w:t xml:space="preserve">Values for </w:t>
        </w:r>
        <w:r>
          <w:t>Southern Illinois not available</w:t>
        </w:r>
        <w:r w:rsidRPr="00E868BB">
          <w:t xml:space="preserve">. </w:t>
        </w:r>
      </w:ins>
    </w:p>
  </w:footnote>
  <w:footnote w:id="379">
    <w:p w14:paraId="0FE8C230"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380">
    <w:p w14:paraId="6F6E711E"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81">
    <w:p w14:paraId="7CBF11F3"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382">
    <w:p w14:paraId="49208B7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Though the Federal Minimum AFUE is 78%, there were only 50 models listed in the AHRI database at that level.  At AFUE 79% the total rises to 308. There are 3,548 active furnace models listed with AFUE ratings between 78 and 80.</w:t>
      </w:r>
    </w:p>
  </w:footnote>
  <w:footnote w:id="383">
    <w:p w14:paraId="0094302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 estimate that the new baseline unit that could be purchased in the year the existing unit would have needed replacing is 90%.</w:t>
      </w:r>
    </w:p>
  </w:footnote>
  <w:footnote w:id="384">
    <w:p w14:paraId="5AB890F7" w14:textId="77777777" w:rsidR="00C5565F" w:rsidRPr="00E868BB" w:rsidRDefault="00C5565F" w:rsidP="00D90D72">
      <w:pPr>
        <w:pStyle w:val="Footnote"/>
        <w:rPr>
          <w:ins w:id="4501" w:author="Jake Ahrens" w:date="2020-06-03T13:39:00Z"/>
        </w:rPr>
      </w:pPr>
      <w:ins w:id="4502" w:author="Jake Ahrens" w:date="2020-06-03T13:39:00Z">
        <w:r w:rsidRPr="00E868BB">
          <w:rPr>
            <w:rStyle w:val="FootnoteReference"/>
            <w:rFonts w:cstheme="minorHAnsi"/>
          </w:rPr>
          <w:footnoteRef/>
        </w:r>
        <w:r w:rsidRPr="00E868BB">
          <w:t xml:space="preserve"> </w:t>
        </w:r>
        <w:r>
          <w:t>Average AFUE</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based on 12,549 furnaces rebated at the 95 AFUE Tier, and 1,103 furnaces rebated at the 97 AFUE Tier.</w:t>
        </w:r>
        <w:r w:rsidRPr="00E868BB">
          <w:t xml:space="preserve"> </w:t>
        </w:r>
      </w:ins>
    </w:p>
  </w:footnote>
  <w:footnote w:id="385">
    <w:p w14:paraId="5006FCD0" w14:textId="77777777" w:rsidR="003F0CE2" w:rsidRPr="00E868BB" w:rsidDel="00C5565F" w:rsidRDefault="003F0CE2" w:rsidP="00E868BB">
      <w:pPr>
        <w:pStyle w:val="Footnote"/>
        <w:rPr>
          <w:del w:id="4544" w:author="Jake Ahrens" w:date="2020-06-03T13:39:00Z"/>
        </w:rPr>
      </w:pPr>
      <w:del w:id="4545" w:author="Jake Ahrens" w:date="2020-06-03T13:39:00Z">
        <w:r w:rsidRPr="00E868BB" w:rsidDel="00C5565F">
          <w:rPr>
            <w:rStyle w:val="FootnoteReference"/>
            <w:rFonts w:asciiTheme="minorHAnsi" w:hAnsiTheme="minorHAnsi" w:cstheme="minorHAnsi"/>
            <w:sz w:val="18"/>
          </w:rPr>
          <w:footnoteRef/>
        </w:r>
        <w:r w:rsidRPr="00E868BB" w:rsidDel="00C5565F">
          <w:delText xml:space="preserve"> Minimum ENERGY STAR efficiency after 2.1.2012.</w:delText>
        </w:r>
      </w:del>
    </w:p>
  </w:footnote>
  <w:footnote w:id="386">
    <w:p w14:paraId="371D9274" w14:textId="5EE1703D" w:rsidR="003F0CE2" w:rsidRPr="00E868BB" w:rsidRDefault="003F0CE2"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Brand, L., Yee, S., and Baker, J. “Improving Gas Furnace Performance: A Field and Laboratory Study at End of Life.” Building Technologies Office. National Renewable Energy Laboratory. 2015 accessed September 6</w:t>
      </w:r>
      <w:r w:rsidRPr="00E868BB">
        <w:rPr>
          <w:rFonts w:cstheme="minorHAnsi"/>
          <w:sz w:val="18"/>
          <w:szCs w:val="18"/>
          <w:vertAlign w:val="superscript"/>
        </w:rPr>
        <w:t>th</w:t>
      </w:r>
      <w:r w:rsidRPr="00E868BB">
        <w:rPr>
          <w:rFonts w:cstheme="minorHAnsi"/>
          <w:sz w:val="18"/>
          <w:szCs w:val="18"/>
        </w:rPr>
        <w:t>, 2016.</w:t>
      </w:r>
    </w:p>
  </w:footnote>
  <w:footnote w:id="387">
    <w:p w14:paraId="048837B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388">
    <w:p w14:paraId="6773F5D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389">
    <w:p w14:paraId="66AA4590"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p>
  </w:footnote>
  <w:footnote w:id="390">
    <w:p w14:paraId="1164AC33" w14:textId="1E274E75"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Minimum Federal standard as of 4/16/2015.</w:t>
      </w:r>
    </w:p>
  </w:footnote>
  <w:footnote w:id="391">
    <w:p w14:paraId="55BC2DDA" w14:textId="12945BB9"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System life of indoor components as per DOE estimate (see ‘Geothermal Heat Pumps Department of Energy’). The ground loop has a much longer life, but the compressor and other mechanical components are the same as an ASHP. </w:t>
      </w:r>
    </w:p>
  </w:footnote>
  <w:footnote w:id="392">
    <w:p w14:paraId="2F37D87E"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393">
    <w:p w14:paraId="0C791A84"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data provided in ‘Results of HomE geothermal and air source heat pump rebate incentives documented by IL electric cooperatives’.</w:t>
      </w:r>
    </w:p>
  </w:footnote>
  <w:footnote w:id="394">
    <w:p w14:paraId="1CFAEB09" w14:textId="3302B376"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395">
    <w:p w14:paraId="61176AC5" w14:textId="1205C32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p>
  </w:footnote>
  <w:footnote w:id="396">
    <w:p w14:paraId="1EF6A6BA" w14:textId="4A2F2DE6"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397">
    <w:p w14:paraId="60B1C84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398">
    <w:p w14:paraId="1F5C7BB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399">
    <w:p w14:paraId="3A022ED6" w14:textId="0F00A6CD"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400">
    <w:p w14:paraId="00CB930D"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01">
    <w:p w14:paraId="1CD4FBE4" w14:textId="77777777" w:rsidR="003F0CE2" w:rsidRPr="00E868BB" w:rsidRDefault="003F0CE2" w:rsidP="00386027">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402">
    <w:p w14:paraId="31D02D13" w14:textId="77777777" w:rsidR="003F0CE2" w:rsidRPr="00E868BB" w:rsidRDefault="003F0CE2" w:rsidP="00386027">
      <w:pPr>
        <w:pStyle w:val="Footnote"/>
      </w:pPr>
      <w:r w:rsidRPr="00E868BB">
        <w:rPr>
          <w:vertAlign w:val="superscript"/>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403">
    <w:p w14:paraId="2401925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404">
    <w:p w14:paraId="1A5E0FAD"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05">
    <w:p w14:paraId="0E89C251" w14:textId="353F6DD7"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406">
    <w:p w14:paraId="55F058F5" w14:textId="77777777" w:rsidR="003F0CE2" w:rsidRPr="00E868BB" w:rsidRDefault="003F0CE2" w:rsidP="00386027">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407">
    <w:p w14:paraId="009181B1"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08">
    <w:p w14:paraId="69291474" w14:textId="5D65AC7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09">
    <w:p w14:paraId="683FBA88" w14:textId="00693FF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based upon assumptions used by ICF in Missouri. It is recommended that this value be evaluated and adjusted for a future version.</w:t>
      </w:r>
    </w:p>
  </w:footnote>
  <w:footnote w:id="410">
    <w:p w14:paraId="680285F9" w14:textId="20955500"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11">
    <w:p w14:paraId="43DA92F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12">
    <w:p w14:paraId="02052D00" w14:textId="53ED0FA6" w:rsidR="003F0CE2" w:rsidRPr="00E868BB" w:rsidRDefault="003F0CE2" w:rsidP="00386027">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413">
    <w:p w14:paraId="1B9C042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14">
    <w:p w14:paraId="4B586459"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 There is a county mapping table in Volume 1, Section 3.7 providing the appropriate city to use for each county of Illinois.</w:t>
      </w:r>
    </w:p>
  </w:footnote>
  <w:footnote w:id="415">
    <w:p w14:paraId="190E97C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16">
    <w:p w14:paraId="5FE27BC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417">
    <w:p w14:paraId="1A93D5B5" w14:textId="00850DD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p>
  </w:footnote>
  <w:footnote w:id="418">
    <w:p w14:paraId="06FA6E61" w14:textId="4E34042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assumed equivalent to a new baseline ASHP. It is recommended that this value be evaluated and adjusted for a future version.</w:t>
      </w:r>
    </w:p>
  </w:footnote>
  <w:footnote w:id="419">
    <w:p w14:paraId="0B164596" w14:textId="7B4163B7"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Minimum Federal Standard as of 1/1/2015</w:t>
      </w:r>
    </w:p>
  </w:footnote>
  <w:footnote w:id="420">
    <w:p w14:paraId="7078554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21">
    <w:p w14:paraId="536D1B3A"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Assumes that the desuperheater can provide two thirds of hot water needs for eight months of the year (2/3 * 2/3 = 44%). Based on input from Doug Dougherty, Geothermal Exchange Organization. </w:t>
      </w:r>
    </w:p>
  </w:footnote>
  <w:footnote w:id="422">
    <w:p w14:paraId="56F592DE" w14:textId="6354766C"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Minimum Federal Standard as of 4/1/2015;.</w:t>
      </w:r>
    </w:p>
  </w:footnote>
  <w:footnote w:id="423">
    <w:p w14:paraId="2610332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Deoreo, B., and P. Mayer.</w:t>
      </w:r>
      <w:bookmarkStart w:id="4613" w:name="_Toc408322835"/>
      <w:bookmarkStart w:id="4614" w:name="_Toc408328439"/>
      <w:bookmarkStart w:id="4615" w:name="_Toc408569885"/>
      <w:bookmarkEnd w:id="4613"/>
      <w:bookmarkEnd w:id="4614"/>
      <w:r w:rsidRPr="00E868BB">
        <w:t xml:space="preserve"> Residential End Uses of Water Study Update</w:t>
      </w:r>
      <w:bookmarkEnd w:id="4615"/>
      <w:r w:rsidRPr="00E868BB">
        <w:t>. Forthcoming. ©2015 Water Research Foundation. Reprinted With Permission.</w:t>
      </w:r>
    </w:p>
  </w:footnote>
  <w:footnote w:id="424">
    <w:p w14:paraId="568642B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425">
    <w:p w14:paraId="3FAD539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426">
    <w:p w14:paraId="77BA5C7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427">
    <w:p w14:paraId="437B2AD6" w14:textId="34C5CFB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428">
    <w:p w14:paraId="67271E4B" w14:textId="23BEA4C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the conversion formula from Wassmer, M. 2003 thesis referenced below.</w:t>
      </w:r>
    </w:p>
  </w:footnote>
  <w:footnote w:id="429">
    <w:p w14:paraId="62C2192E"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430">
    <w:p w14:paraId="4B4CF62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31">
    <w:p w14:paraId="628C9E2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432">
    <w:p w14:paraId="4F5E990B" w14:textId="385F7AC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33">
    <w:p w14:paraId="42D7F6D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Assumed equal to ASHP.</w:t>
      </w:r>
    </w:p>
  </w:footnote>
  <w:footnote w:id="434">
    <w:p w14:paraId="40E34308" w14:textId="7BA940D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35">
    <w:p w14:paraId="698F6C4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36">
    <w:p w14:paraId="3E3A1951"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EER rating of an ASHP equate most appropriately with the full load EER of a GSHP.</w:t>
      </w:r>
    </w:p>
  </w:footnote>
  <w:footnote w:id="437">
    <w:p w14:paraId="55EA0860" w14:textId="27295FCF"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438">
    <w:p w14:paraId="0E501D7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39">
    <w:p w14:paraId="32867EB3"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Heating load is used to describe the household heating need, which is equal to (gas consumption * AFUE )</w:t>
      </w:r>
    </w:p>
  </w:footnote>
  <w:footnote w:id="440">
    <w:p w14:paraId="6CB75C29"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441">
    <w:p w14:paraId="5157878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442">
    <w:p w14:paraId="25F64E6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443">
    <w:p w14:paraId="7529DC5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p>
  </w:footnote>
  <w:footnote w:id="444">
    <w:p w14:paraId="61F7E90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p>
  </w:footnote>
  <w:footnote w:id="445">
    <w:p w14:paraId="59D654A0" w14:textId="4A05AF5D" w:rsidR="00D73FDE" w:rsidRPr="0033691E" w:rsidRDefault="00D73FDE">
      <w:pPr>
        <w:pStyle w:val="FootnoteText"/>
        <w:spacing w:after="0"/>
        <w:rPr>
          <w:sz w:val="18"/>
          <w:szCs w:val="18"/>
          <w:rPrChange w:id="4621" w:author="Sam Dent" w:date="2020-08-06T11:47:00Z">
            <w:rPr/>
          </w:rPrChange>
        </w:rPr>
        <w:pPrChange w:id="4622" w:author="Sam Dent" w:date="2020-08-06T11:47:00Z">
          <w:pPr>
            <w:pStyle w:val="FootnoteText"/>
          </w:pPr>
        </w:pPrChange>
      </w:pPr>
      <w:ins w:id="4623" w:author="Sam Dent" w:date="2020-08-06T11:45:00Z">
        <w:r w:rsidRPr="0033691E">
          <w:rPr>
            <w:rStyle w:val="FootnoteReference"/>
            <w:rFonts w:asciiTheme="minorHAnsi" w:hAnsiTheme="minorHAnsi"/>
            <w:sz w:val="18"/>
            <w:szCs w:val="18"/>
            <w:rPrChange w:id="4624" w:author="Sam Dent" w:date="2020-08-06T11:47:00Z">
              <w:rPr>
                <w:rStyle w:val="FootnoteReference"/>
              </w:rPr>
            </w:rPrChange>
          </w:rPr>
          <w:footnoteRef/>
        </w:r>
        <w:r w:rsidRPr="0033691E">
          <w:rPr>
            <w:sz w:val="18"/>
            <w:szCs w:val="18"/>
            <w:rPrChange w:id="4625" w:author="Sam Dent" w:date="2020-08-06T11:47:00Z">
              <w:rPr/>
            </w:rPrChange>
          </w:rPr>
          <w:t xml:space="preserve"> </w:t>
        </w:r>
      </w:ins>
      <w:ins w:id="4626" w:author="Sam Dent" w:date="2020-08-06T11:47:00Z">
        <w:r w:rsidR="0033691E" w:rsidRPr="0033691E">
          <w:rPr>
            <w:sz w:val="18"/>
            <w:szCs w:val="18"/>
          </w:rPr>
          <w:t xml:space="preserve">Code of Federal Regulations, effective </w:t>
        </w:r>
        <w:del w:id="4627" w:author="Jake Ahrens" w:date="2020-08-06T16:29:00Z">
          <w:r w:rsidR="0033691E" w:rsidRPr="0033691E" w:rsidDel="00335BCE">
            <w:rPr>
              <w:sz w:val="18"/>
              <w:szCs w:val="18"/>
            </w:rPr>
            <w:delText>January</w:delText>
          </w:r>
        </w:del>
      </w:ins>
      <w:ins w:id="4628" w:author="Jake Ahrens" w:date="2020-08-06T16:29:00Z">
        <w:r w:rsidR="00335BCE">
          <w:rPr>
            <w:sz w:val="18"/>
            <w:szCs w:val="18"/>
          </w:rPr>
          <w:t>September</w:t>
        </w:r>
      </w:ins>
      <w:ins w:id="4629" w:author="Sam Dent" w:date="2020-08-06T11:47:00Z">
        <w:r w:rsidR="0033691E" w:rsidRPr="0033691E">
          <w:rPr>
            <w:sz w:val="18"/>
            <w:szCs w:val="18"/>
          </w:rPr>
          <w:t xml:space="preserve"> 1</w:t>
        </w:r>
        <w:del w:id="4630" w:author="Jake Ahrens" w:date="2020-08-06T16:30:00Z">
          <w:r w:rsidR="0033691E" w:rsidRPr="0033691E" w:rsidDel="00335BCE">
            <w:rPr>
              <w:sz w:val="18"/>
              <w:szCs w:val="18"/>
            </w:rPr>
            <w:delText>5</w:delText>
          </w:r>
        </w:del>
        <w:r w:rsidR="0033691E" w:rsidRPr="0033691E">
          <w:rPr>
            <w:sz w:val="18"/>
            <w:szCs w:val="18"/>
          </w:rPr>
          <w:t>, 20</w:t>
        </w:r>
      </w:ins>
      <w:ins w:id="4631" w:author="Jake Ahrens" w:date="2020-08-06T16:30:00Z">
        <w:r w:rsidR="00335BCE">
          <w:rPr>
            <w:sz w:val="18"/>
            <w:szCs w:val="18"/>
          </w:rPr>
          <w:t>12</w:t>
        </w:r>
      </w:ins>
      <w:ins w:id="4632" w:author="Sam Dent" w:date="2020-08-06T11:47:00Z">
        <w:del w:id="4633" w:author="Jake Ahrens" w:date="2020-08-06T16:30:00Z">
          <w:r w:rsidR="0033691E" w:rsidRPr="0033691E" w:rsidDel="00335BCE">
            <w:rPr>
              <w:sz w:val="18"/>
              <w:szCs w:val="18"/>
            </w:rPr>
            <w:delText>21</w:delText>
          </w:r>
        </w:del>
        <w:r w:rsidR="0033691E" w:rsidRPr="0033691E">
          <w:rPr>
            <w:sz w:val="18"/>
            <w:szCs w:val="18"/>
          </w:rPr>
          <w:t xml:space="preserve"> (10 CFR 432(e)(</w:t>
        </w:r>
      </w:ins>
      <w:ins w:id="4634" w:author="Jake Ahrens" w:date="2020-08-06T16:30:00Z">
        <w:r w:rsidR="00335BCE">
          <w:rPr>
            <w:sz w:val="18"/>
            <w:szCs w:val="18"/>
          </w:rPr>
          <w:t>2</w:t>
        </w:r>
      </w:ins>
      <w:ins w:id="4635" w:author="Sam Dent" w:date="2020-08-06T11:47:00Z">
        <w:del w:id="4636" w:author="Jake Ahrens" w:date="2020-08-06T16:30:00Z">
          <w:r w:rsidR="0033691E" w:rsidRPr="0033691E" w:rsidDel="00335BCE">
            <w:rPr>
              <w:sz w:val="18"/>
              <w:szCs w:val="18"/>
            </w:rPr>
            <w:delText>3</w:delText>
          </w:r>
        </w:del>
        <w:r w:rsidR="0033691E" w:rsidRPr="0033691E">
          <w:rPr>
            <w:sz w:val="18"/>
            <w:szCs w:val="18"/>
          </w:rPr>
          <w:t>))</w:t>
        </w:r>
      </w:ins>
      <w:ins w:id="4637" w:author="Jake Ahrens" w:date="2020-08-06T16:30:00Z">
        <w:r w:rsidR="00335BCE">
          <w:rPr>
            <w:sz w:val="18"/>
            <w:szCs w:val="18"/>
          </w:rPr>
          <w:t xml:space="preserve"> for boilers manufactured </w:t>
        </w:r>
        <w:r w:rsidR="00CB0079">
          <w:rPr>
            <w:sz w:val="18"/>
            <w:szCs w:val="18"/>
          </w:rPr>
          <w:t>on or after September 1, 2012 and before January 15, 2021</w:t>
        </w:r>
      </w:ins>
      <w:ins w:id="4638" w:author="Sam Dent" w:date="2020-08-06T11:47:00Z">
        <w:r w:rsidR="0033691E" w:rsidRPr="0033691E">
          <w:rPr>
            <w:sz w:val="18"/>
            <w:szCs w:val="18"/>
          </w:rPr>
          <w:t>.</w:t>
        </w:r>
      </w:ins>
    </w:p>
  </w:footnote>
  <w:footnote w:id="446">
    <w:p w14:paraId="61F027E4" w14:textId="65394944"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Refer to the latest EPA eGRID data. Current values, based on eGrid 201</w:t>
      </w:r>
      <w:del w:id="4639" w:author="Sam Dent" w:date="2020-07-28T11:57:00Z">
        <w:r w:rsidRPr="00E868BB" w:rsidDel="00D8419D">
          <w:rPr>
            <w:rFonts w:cstheme="minorHAnsi"/>
            <w:sz w:val="18"/>
            <w:szCs w:val="18"/>
          </w:rPr>
          <w:delText>6</w:delText>
        </w:r>
      </w:del>
      <w:ins w:id="4640" w:author="Sam Dent" w:date="2020-07-28T11:57:00Z">
        <w:r w:rsidR="00D8419D">
          <w:rPr>
            <w:rFonts w:cstheme="minorHAnsi"/>
            <w:sz w:val="18"/>
            <w:szCs w:val="18"/>
          </w:rPr>
          <w:t>8</w:t>
        </w:r>
      </w:ins>
      <w:r w:rsidRPr="00E868BB">
        <w:rPr>
          <w:rFonts w:cstheme="minorHAnsi"/>
          <w:sz w:val="18"/>
          <w:szCs w:val="18"/>
        </w:rPr>
        <w:t xml:space="preserve"> are:</w:t>
      </w:r>
    </w:p>
    <w:p w14:paraId="553734FC" w14:textId="6E606818"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RFC West: 10,</w:t>
      </w:r>
      <w:del w:id="4641" w:author="Sam Dent" w:date="2020-07-28T11:55:00Z">
        <w:r w:rsidRPr="00E868BB" w:rsidDel="00BE527E">
          <w:rPr>
            <w:rFonts w:cstheme="minorHAnsi"/>
            <w:sz w:val="18"/>
            <w:szCs w:val="18"/>
          </w:rPr>
          <w:delText>539</w:delText>
        </w:r>
      </w:del>
      <w:ins w:id="4642" w:author="Sam Dent" w:date="2020-07-28T11:55:00Z">
        <w:r w:rsidR="00BE527E">
          <w:rPr>
            <w:rFonts w:cstheme="minorHAnsi"/>
            <w:sz w:val="18"/>
            <w:szCs w:val="18"/>
          </w:rPr>
          <w:t>024</w:t>
        </w:r>
      </w:ins>
      <w:r w:rsidRPr="00E868BB">
        <w:rPr>
          <w:rFonts w:cstheme="minorHAnsi"/>
          <w:sz w:val="18"/>
          <w:szCs w:val="18"/>
        </w:rPr>
        <w:t xml:space="preserve"> Btu/kWh * (1 + Line Losses)</w:t>
      </w:r>
    </w:p>
    <w:p w14:paraId="41F89B9C" w14:textId="50419DFD"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SERC Midwest: 9,</w:t>
      </w:r>
      <w:del w:id="4643" w:author="Sam Dent" w:date="2020-07-28T11:55:00Z">
        <w:r w:rsidRPr="00E868BB" w:rsidDel="00BE527E">
          <w:rPr>
            <w:rFonts w:cstheme="minorHAnsi"/>
            <w:sz w:val="18"/>
            <w:szCs w:val="18"/>
          </w:rPr>
          <w:delText xml:space="preserve">968 </w:delText>
        </w:r>
      </w:del>
      <w:ins w:id="4644" w:author="Sam Dent" w:date="2020-07-28T11:55:00Z">
        <w:r w:rsidR="00BE527E">
          <w:rPr>
            <w:rFonts w:cstheme="minorHAnsi"/>
            <w:sz w:val="18"/>
            <w:szCs w:val="18"/>
          </w:rPr>
          <w:t>871</w:t>
        </w:r>
        <w:r w:rsidR="00BE527E" w:rsidRPr="00E868BB">
          <w:rPr>
            <w:rFonts w:cstheme="minorHAnsi"/>
            <w:sz w:val="18"/>
            <w:szCs w:val="18"/>
          </w:rPr>
          <w:t xml:space="preserve"> </w:t>
        </w:r>
      </w:ins>
      <w:r w:rsidRPr="00E868BB">
        <w:rPr>
          <w:rFonts w:cstheme="minorHAnsi"/>
          <w:sz w:val="18"/>
          <w:szCs w:val="18"/>
        </w:rPr>
        <w:t>Btu/kWh * (1 + Line Losses)</w:t>
      </w:r>
    </w:p>
    <w:p w14:paraId="7976975F" w14:textId="67C8CF48"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All Fossil Average RFC West: 9,</w:t>
      </w:r>
      <w:del w:id="4645" w:author="Sam Dent" w:date="2020-07-28T11:56:00Z">
        <w:r w:rsidRPr="00E868BB" w:rsidDel="00BE527E">
          <w:rPr>
            <w:rFonts w:cstheme="minorHAnsi"/>
            <w:sz w:val="18"/>
            <w:szCs w:val="18"/>
          </w:rPr>
          <w:delText xml:space="preserve">962 </w:delText>
        </w:r>
      </w:del>
      <w:ins w:id="4646" w:author="Sam Dent" w:date="2020-07-28T11:56:00Z">
        <w:r w:rsidR="00BE527E">
          <w:rPr>
            <w:rFonts w:cstheme="minorHAnsi"/>
            <w:sz w:val="18"/>
            <w:szCs w:val="18"/>
          </w:rPr>
          <w:t>575</w:t>
        </w:r>
        <w:r w:rsidR="00BE527E" w:rsidRPr="00E868BB">
          <w:rPr>
            <w:rFonts w:cstheme="minorHAnsi"/>
            <w:sz w:val="18"/>
            <w:szCs w:val="18"/>
          </w:rPr>
          <w:t xml:space="preserve"> </w:t>
        </w:r>
      </w:ins>
      <w:r w:rsidRPr="00E868BB">
        <w:rPr>
          <w:rFonts w:cstheme="minorHAnsi"/>
          <w:sz w:val="18"/>
          <w:szCs w:val="18"/>
        </w:rPr>
        <w:t>Btu/kWh * (1 + Line Losses)</w:t>
      </w:r>
    </w:p>
    <w:p w14:paraId="1478BB52" w14:textId="3C230D59"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 xml:space="preserve">All Fossil Average SERC Midwest: </w:t>
      </w:r>
      <w:del w:id="4647" w:author="Sam Dent" w:date="2020-07-28T11:56:00Z">
        <w:r w:rsidRPr="00E868BB" w:rsidDel="00BE527E">
          <w:rPr>
            <w:rFonts w:cstheme="minorHAnsi"/>
            <w:sz w:val="18"/>
            <w:szCs w:val="18"/>
          </w:rPr>
          <w:delText>9,996</w:delText>
        </w:r>
      </w:del>
      <w:ins w:id="4648" w:author="Sam Dent" w:date="2020-07-28T11:56:00Z">
        <w:r w:rsidR="00BE527E">
          <w:rPr>
            <w:rFonts w:cstheme="minorHAnsi"/>
            <w:sz w:val="18"/>
            <w:szCs w:val="18"/>
          </w:rPr>
          <w:t>10,369</w:t>
        </w:r>
      </w:ins>
      <w:r w:rsidRPr="00E868BB">
        <w:rPr>
          <w:rFonts w:cstheme="minorHAnsi"/>
          <w:sz w:val="18"/>
          <w:szCs w:val="18"/>
        </w:rPr>
        <w:t xml:space="preserve"> Btu/kWh * (1 + Line Losses)</w:t>
      </w:r>
    </w:p>
  </w:footnote>
  <w:footnote w:id="447">
    <w:p w14:paraId="636494EF" w14:textId="56BFD046"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Minimum Federal Standard as of 4/1/2015.</w:t>
      </w:r>
    </w:p>
  </w:footnote>
  <w:footnote w:id="448">
    <w:p w14:paraId="24B2745C"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Note AFUEbase in the algorithm should be replaced with AFUEexist for early replacement measures.</w:t>
      </w:r>
    </w:p>
  </w:footnote>
  <w:footnote w:id="449">
    <w:p w14:paraId="6D26B79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Note SEERbase in the algorithm should be replaced with SEERexist for early replacement measures.</w:t>
      </w:r>
    </w:p>
  </w:footnote>
  <w:footnote w:id="450">
    <w:p w14:paraId="79F8EA31"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Bi-level controls may be used by efficient fans larger than 50 CFM</w:t>
      </w:r>
    </w:p>
  </w:footnote>
  <w:footnote w:id="451">
    <w:p w14:paraId="1DAC394E" w14:textId="77777777" w:rsidR="003F0CE2" w:rsidRPr="00E868BB" w:rsidRDefault="003F0CE2" w:rsidP="00386027">
      <w:pPr>
        <w:pStyle w:val="Footnote"/>
      </w:pPr>
      <w:r w:rsidRPr="00E868BB">
        <w:rPr>
          <w:vertAlign w:val="superscript"/>
        </w:rPr>
        <w:footnoteRef/>
      </w:r>
      <w:r w:rsidRPr="00E868BB">
        <w:t xml:space="preserve"> Conservative estimate based upon GDS Associates Measure Life Report “Residential and C&amp;I Lighting and HVAC measures” 25 years for whole-house fans, and 19 for thermostatically-controlled attic fans.</w:t>
      </w:r>
    </w:p>
  </w:footnote>
  <w:footnote w:id="452">
    <w:p w14:paraId="731F1F8D" w14:textId="1081BE05"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VEIC analysis using cost data collected from wholesale vendor.</w:t>
      </w:r>
    </w:p>
  </w:footnote>
  <w:footnote w:id="453">
    <w:p w14:paraId="0C0A699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50CFM is the closest available fan size to ASHRAE 62.2 Section 4.1 Whole House Ventilation rates based upon typical square footage and bedrooms.</w:t>
      </w:r>
    </w:p>
  </w:footnote>
  <w:footnote w:id="454">
    <w:p w14:paraId="68B2332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Assumed to be consistent with Residential Indoor Lighting hours of use.</w:t>
      </w:r>
    </w:p>
  </w:footnote>
  <w:footnote w:id="455">
    <w:p w14:paraId="1761027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review of Bathroom Exhaust Fan product available on CEC Appliance Database, accessed 6/18/2018. See ‘CEC Bath Fan.xls’ for more information.</w:t>
      </w:r>
    </w:p>
  </w:footnote>
  <w:footnote w:id="456">
    <w:p w14:paraId="154FD0E3" w14:textId="7651734D"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w:t>
      </w:r>
      <w:r>
        <w:t>Based on DEER 2014 EUL Table for</w:t>
      </w:r>
      <w:r w:rsidRPr="00E868BB">
        <w:t xml:space="preserve"> “Clean Condenser Coils – Residential” and “Refrigerant Charge – Residential”</w:t>
      </w:r>
      <w:r>
        <w:t>.</w:t>
      </w:r>
    </w:p>
  </w:footnote>
  <w:footnote w:id="457">
    <w:p w14:paraId="320D5AAD" w14:textId="60A319EB"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Based on personal communication with HVAC efficiency program consultant Buck Taylor or Roltay Inc., 6/21/10, who estimated the cost of tune up at $125 to $225, depending on the market and the implementation details.</w:t>
      </w:r>
      <w:ins w:id="4686" w:author="Sam Dent" w:date="2020-07-16T06:15:00Z">
        <w:r w:rsidR="00BA21B5">
          <w:t xml:space="preserve"> The average value of $175 has been increased by inflation to give an estimate of $225 in 2021.</w:t>
        </w:r>
      </w:ins>
    </w:p>
  </w:footnote>
  <w:footnote w:id="458">
    <w:p w14:paraId="455C59E4"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459">
    <w:p w14:paraId="02F15EC4"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460">
    <w:p w14:paraId="00CD3E0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61">
    <w:p w14:paraId="5CD053B4" w14:textId="5C638056"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462">
    <w:p w14:paraId="3F27F8B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63">
    <w:p w14:paraId="7B7DC438"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w:t>
      </w:r>
    </w:p>
  </w:footnote>
  <w:footnote w:id="464">
    <w:p w14:paraId="22DD9194"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Energy Center of Wisconsin, May 2008; “Central Air Conditioning in Wisconsin, A Compilation of Recent Field Research.”</w:t>
      </w:r>
    </w:p>
  </w:footnote>
  <w:footnote w:id="465">
    <w:p w14:paraId="2926B0B6"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 </w:t>
      </w:r>
    </w:p>
  </w:footnote>
  <w:footnote w:id="466">
    <w:p w14:paraId="4C55F6B4" w14:textId="72534E8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STARCalculator. Estimates for the other locations were calculated based on the FLH to Heating Degree Day (from NCDC) ratio. VEIC consider ENERGY STARestimates to be high due to oversizing not being adequately addressed. Using average Illinois billing data (from </w:t>
      </w:r>
      <w:hyperlink r:id="rId8" w:history="1">
        <w:r w:rsidRPr="00E868BB">
          <w:rPr>
            <w:rStyle w:val="Hyperlink"/>
            <w:rFonts w:cstheme="minorHAnsi"/>
          </w:rPr>
          <w:t>Illinois</w:t>
        </w:r>
      </w:hyperlink>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467">
    <w:p w14:paraId="18E6474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68">
    <w:p w14:paraId="55489015"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Use actual HSPF rating where it is possible to measure or reasonably estimate. Unknown default of 6.8 HSPF is a VEIC estimate based on minimum Federal Standard between 1992 and 2006.</w:t>
      </w:r>
    </w:p>
  </w:footnote>
  <w:footnote w:id="469">
    <w:p w14:paraId="5BCC5F0D"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470">
    <w:p w14:paraId="4A67655E"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471">
    <w:p w14:paraId="7BA8935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472">
    <w:p w14:paraId="0D29B31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473">
    <w:p w14:paraId="13C9746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74">
    <w:p w14:paraId="6D094BE9" w14:textId="00F8AF4C"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ENERGY STAR program discontinued its support for this measure category effective 12/31/09, and is presently developing a new specification for ‘Residential Climate Controls’. </w:t>
      </w:r>
    </w:p>
  </w:footnote>
  <w:footnote w:id="475">
    <w:p w14:paraId="18B20835" w14:textId="7186F87E" w:rsidR="003F0CE2" w:rsidRPr="00E868BB" w:rsidRDefault="003F0CE2" w:rsidP="00CE779E">
      <w:pPr>
        <w:pStyle w:val="Footnote"/>
      </w:pPr>
      <w:r w:rsidRPr="00E868BB">
        <w:rPr>
          <w:rStyle w:val="CaptionChar"/>
          <w:rFonts w:eastAsiaTheme="minorEastAsia"/>
          <w:sz w:val="18"/>
          <w:szCs w:val="18"/>
          <w:vertAlign w:val="superscript"/>
        </w:rPr>
        <w:footnoteRef/>
      </w:r>
      <w:r w:rsidRPr="00E868BB">
        <w:t xml:space="preserve"> 8 years is based upon ASHRAE Applications (2003), Section 36, Table 3 estimate of 16 years for the equipment life, reduced by 50% to account for persistence issues.</w:t>
      </w:r>
    </w:p>
  </w:footnote>
  <w:footnote w:id="476">
    <w:p w14:paraId="4F09A416" w14:textId="77777777" w:rsidR="003F0CE2" w:rsidRPr="00E868BB" w:rsidRDefault="003F0CE2" w:rsidP="00CE779E">
      <w:pPr>
        <w:pStyle w:val="Footnote"/>
      </w:pPr>
      <w:r w:rsidRPr="00E868BB">
        <w:rPr>
          <w:rStyle w:val="CaptionChar"/>
          <w:rFonts w:eastAsiaTheme="minorEastAsia"/>
          <w:sz w:val="18"/>
          <w:szCs w:val="18"/>
          <w:vertAlign w:val="superscript"/>
        </w:rPr>
        <w:footnoteRef/>
      </w:r>
      <w:r w:rsidRPr="00E868BB">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477">
    <w:p w14:paraId="3FE8BD9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Note the second part of the algorithm relates to furnace fan savings if the heating system is Natural Gas.</w:t>
      </w:r>
    </w:p>
  </w:footnote>
  <w:footnote w:id="478">
    <w:p w14:paraId="6DAC9D66" w14:textId="0EA6EC95"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(consistent with Potential Study results from the state). Average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479">
    <w:p w14:paraId="2F2430DC" w14:textId="00BC63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480">
    <w:p w14:paraId="1A73382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481">
    <w:p w14:paraId="513EB81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482">
    <w:p w14:paraId="0BCC9F7E" w14:textId="7AF9BD8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483">
    <w:p w14:paraId="6E2833F9" w14:textId="7529560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 </w:t>
      </w:r>
    </w:p>
  </w:footnote>
  <w:footnote w:id="484">
    <w:p w14:paraId="3605B003" w14:textId="2DC1482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485">
    <w:p w14:paraId="175EC275"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486">
    <w:p w14:paraId="2956C4A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“Programmable Thermostats. Report to KeySpan Energy Delivery on Energy Savings and Cost Effectiveness,” GDS Associates, Marietta, GA. 2002GDS</w:t>
      </w:r>
    </w:p>
  </w:footnote>
  <w:footnote w:id="487">
    <w:p w14:paraId="00C39683" w14:textId="564086D3"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488">
    <w:p w14:paraId="68F9EBF0"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Data from 2010 Residential Energy Consumption Survey for Illinois. If utilities have specific evaluation results providing a more appropriate assumption for homes in a particular market or geographical area then that should be used.</w:t>
      </w:r>
    </w:p>
  </w:footnote>
  <w:footnote w:id="489">
    <w:p w14:paraId="2B59493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Values are based on adjusting the average household heating load (834 therms) for Chicago based on ‘Table E-1, Energy Efficiency / Demand Response Nicor Gas Plan Year 1, Research Report: Furnace Metering Study’, divided by standard assumption of existing unit efficiency of 83% (estimate based on 24% of furnaces purchased in Illinois were condensing in 2000 (based on data from GAMA, provided to Department of Energy), assuming typical efficiencies: (0.24*0.92) + (0.76*0.8) =  0.83) to give 1005 therms. This Chicago value was then adjusted to a statewide average using relative HDD assumptions to adjust for the evaluation results focus on northern region. Values for individual cities are then calculated by comparing average HDD to the individual city’s HDD.</w:t>
      </w:r>
    </w:p>
    <w:p w14:paraId="1B5BCD68" w14:textId="77777777" w:rsidR="003F0CE2" w:rsidRPr="00E868BB" w:rsidRDefault="003F0CE2" w:rsidP="00CE779E">
      <w:pPr>
        <w:pStyle w:val="Footnote"/>
      </w:pPr>
    </w:p>
  </w:footnote>
  <w:footnote w:id="490">
    <w:p w14:paraId="58E9AB2A" w14:textId="77777777" w:rsidR="002B6870" w:rsidRDefault="002B6870" w:rsidP="002B6870">
      <w:pPr>
        <w:pStyle w:val="FootnoteText"/>
        <w:spacing w:after="0"/>
        <w:jc w:val="left"/>
        <w:rPr>
          <w:ins w:id="4785" w:author="Sam Dent" w:date="2020-06-16T12:24:00Z"/>
        </w:rPr>
      </w:pPr>
      <w:ins w:id="4786" w:author="Sam Dent" w:date="2020-06-16T12:24:00Z">
        <w:r>
          <w:rPr>
            <w:rStyle w:val="FootnoteReference"/>
          </w:rPr>
          <w:footnoteRef/>
        </w:r>
        <w:r>
          <w:t xml:space="preserve"> </w:t>
        </w:r>
        <w:r>
          <w:rPr>
            <w:rFonts w:eastAsiaTheme="minorEastAsia" w:cstheme="minorHAnsi"/>
            <w:sz w:val="18"/>
            <w:szCs w:val="18"/>
          </w:rPr>
          <w:t>This concern is</w:t>
        </w:r>
        <w:r w:rsidRPr="00212FF1">
          <w:rPr>
            <w:rFonts w:eastAsiaTheme="minorEastAsia" w:cstheme="minorHAnsi"/>
            <w:sz w:val="18"/>
            <w:szCs w:val="18"/>
          </w:rPr>
          <w:t xml:space="preserve"> based on consideration of the findings from a number of evaluations, including Sachs et al, </w:t>
        </w:r>
        <w:r w:rsidRPr="00212FF1">
          <w:rPr>
            <w:rFonts w:eastAsiaTheme="minorEastAsia" w:cstheme="minorHAnsi"/>
            <w:i/>
            <w:sz w:val="18"/>
            <w:szCs w:val="18"/>
          </w:rPr>
          <w:t>“Field Evaluation of Programmable Thermostats”,</w:t>
        </w:r>
        <w:r w:rsidRPr="00212FF1">
          <w:rPr>
            <w:rFonts w:eastAsiaTheme="minorEastAsia" w:cstheme="minorHAnsi"/>
            <w:sz w:val="18"/>
            <w:szCs w:val="18"/>
          </w:rPr>
          <w:t xml:space="preserve"> US DOW Building Technologies Program,</w:t>
        </w:r>
        <w:r>
          <w:rPr>
            <w:rFonts w:eastAsiaTheme="minorEastAsia" w:cstheme="minorHAnsi"/>
            <w:sz w:val="18"/>
            <w:szCs w:val="18"/>
          </w:rPr>
          <w:t xml:space="preserve"> December 2012,</w:t>
        </w:r>
        <w:r w:rsidRPr="00212FF1">
          <w:rPr>
            <w:rFonts w:eastAsiaTheme="minorEastAsia" w:cstheme="minorHAnsi"/>
            <w:sz w:val="18"/>
            <w:szCs w:val="18"/>
          </w:rPr>
          <w:t xml:space="preserve"> p35; “low proportion of households that ended up using thermostat-enabled energy saving settings”, and Meier et al., </w:t>
        </w:r>
        <w:r w:rsidRPr="00212FF1">
          <w:rPr>
            <w:rFonts w:eastAsiaTheme="minorEastAsia" w:cstheme="minorHAnsi"/>
            <w:i/>
            <w:sz w:val="18"/>
            <w:szCs w:val="18"/>
          </w:rPr>
          <w:t xml:space="preserve">“Usability of residential thermostats: Preliminary </w:t>
        </w:r>
        <w:r w:rsidRPr="00160448">
          <w:rPr>
            <w:rFonts w:eastAsiaTheme="minorEastAsia" w:cstheme="minorHAnsi"/>
            <w:i/>
            <w:sz w:val="18"/>
            <w:szCs w:val="18"/>
          </w:rPr>
          <w:t>investigations</w:t>
        </w:r>
        <w:r w:rsidRPr="00212FF1">
          <w:rPr>
            <w:rFonts w:eastAsiaTheme="minorEastAsia" w:cstheme="minorHAnsi"/>
            <w:i/>
            <w:sz w:val="18"/>
            <w:szCs w:val="18"/>
          </w:rPr>
          <w:t>”,</w:t>
        </w:r>
        <w:r>
          <w:rPr>
            <w:rFonts w:eastAsiaTheme="minorEastAsia" w:cstheme="minorHAnsi"/>
            <w:i/>
            <w:sz w:val="18"/>
            <w:szCs w:val="18"/>
          </w:rPr>
          <w:t xml:space="preserve"> </w:t>
        </w:r>
        <w:r w:rsidRPr="00212FF1">
          <w:rPr>
            <w:rFonts w:eastAsiaTheme="minorEastAsia" w:cstheme="minorHAnsi"/>
            <w:sz w:val="18"/>
            <w:szCs w:val="18"/>
          </w:rPr>
          <w:t>Lawrence Berkeley National Laboratory,</w:t>
        </w:r>
        <w:r>
          <w:rPr>
            <w:rFonts w:eastAsiaTheme="minorEastAsia" w:cstheme="minorHAnsi"/>
            <w:i/>
            <w:sz w:val="18"/>
            <w:szCs w:val="18"/>
          </w:rPr>
          <w:t xml:space="preserve"> </w:t>
        </w:r>
        <w:r w:rsidRPr="00212FF1">
          <w:rPr>
            <w:rFonts w:eastAsiaTheme="minorEastAsia" w:cstheme="minorHAnsi"/>
            <w:sz w:val="18"/>
            <w:szCs w:val="18"/>
          </w:rPr>
          <w:t>March 2011, p1; “The</w:t>
        </w:r>
        <w:r>
          <w:rPr>
            <w:rFonts w:eastAsiaTheme="minorEastAsia" w:cstheme="minorHAnsi"/>
            <w:sz w:val="18"/>
            <w:szCs w:val="18"/>
          </w:rPr>
          <w:t xml:space="preserve"> </w:t>
        </w:r>
        <w:r w:rsidRPr="00212FF1">
          <w:rPr>
            <w:rFonts w:eastAsiaTheme="minorEastAsia" w:cstheme="minorHAnsi"/>
            <w:sz w:val="18"/>
            <w:szCs w:val="18"/>
          </w:rPr>
          <w:t xml:space="preserve">majority of occupants operated thermostats </w:t>
        </w:r>
        <w:r>
          <w:rPr>
            <w:rFonts w:eastAsiaTheme="minorEastAsia" w:cstheme="minorHAnsi"/>
            <w:sz w:val="18"/>
            <w:szCs w:val="18"/>
          </w:rPr>
          <w:t>m</w:t>
        </w:r>
        <w:r w:rsidRPr="00212FF1">
          <w:rPr>
            <w:rFonts w:eastAsiaTheme="minorEastAsia" w:cstheme="minorHAnsi"/>
            <w:sz w:val="18"/>
            <w:szCs w:val="18"/>
          </w:rPr>
          <w:t>anually, rather than relying on their programmable</w:t>
        </w:r>
        <w:r>
          <w:rPr>
            <w:rFonts w:eastAsiaTheme="minorEastAsia" w:cstheme="minorHAnsi"/>
            <w:sz w:val="18"/>
            <w:szCs w:val="18"/>
          </w:rPr>
          <w:t xml:space="preserve"> </w:t>
        </w:r>
        <w:r w:rsidRPr="00212FF1">
          <w:rPr>
            <w:rFonts w:eastAsiaTheme="minorEastAsia" w:cstheme="minorHAnsi"/>
            <w:sz w:val="18"/>
            <w:szCs w:val="18"/>
          </w:rPr>
          <w:t>features and almost 90% of respondents reported that they rarely or never adjusted the thermostat to set</w:t>
        </w:r>
        <w:r>
          <w:rPr>
            <w:rFonts w:eastAsiaTheme="minorEastAsia" w:cstheme="minorHAnsi"/>
            <w:sz w:val="18"/>
            <w:szCs w:val="18"/>
          </w:rPr>
          <w:t xml:space="preserve"> </w:t>
        </w:r>
        <w:r w:rsidRPr="00212FF1">
          <w:rPr>
            <w:rFonts w:eastAsiaTheme="minorEastAsia" w:cstheme="minorHAnsi"/>
            <w:sz w:val="18"/>
            <w:szCs w:val="18"/>
          </w:rPr>
          <w:t>a weekend or weekday program. Photographs of thermostats were collected in one on-line survey, which</w:t>
        </w:r>
        <w:r>
          <w:rPr>
            <w:rFonts w:eastAsiaTheme="minorEastAsia" w:cstheme="minorHAnsi"/>
            <w:sz w:val="18"/>
            <w:szCs w:val="18"/>
          </w:rPr>
          <w:t xml:space="preserve"> </w:t>
        </w:r>
        <w:r w:rsidRPr="00212FF1">
          <w:rPr>
            <w:rFonts w:eastAsiaTheme="minorEastAsia" w:cstheme="minorHAnsi"/>
            <w:sz w:val="18"/>
            <w:szCs w:val="18"/>
          </w:rPr>
          <w:t>revealed that about 20% of the thermostats displayed the wrong time and that about 50% of the</w:t>
        </w:r>
        <w:r>
          <w:rPr>
            <w:rFonts w:eastAsiaTheme="minorEastAsia" w:cstheme="minorHAnsi"/>
            <w:sz w:val="18"/>
            <w:szCs w:val="18"/>
          </w:rPr>
          <w:t xml:space="preserve"> </w:t>
        </w:r>
        <w:r w:rsidRPr="00212FF1">
          <w:rPr>
            <w:rFonts w:eastAsiaTheme="minorEastAsia" w:cstheme="minorHAnsi"/>
            <w:sz w:val="18"/>
            <w:szCs w:val="18"/>
          </w:rPr>
          <w:t xml:space="preserve">respondents set their programmable thermostats on </w:t>
        </w:r>
        <w:r w:rsidRPr="00212FF1">
          <w:rPr>
            <w:rFonts w:eastAsiaTheme="minorEastAsia" w:cstheme="minorHAnsi" w:hint="eastAsia"/>
            <w:sz w:val="18"/>
            <w:szCs w:val="18"/>
          </w:rPr>
          <w:t>“</w:t>
        </w:r>
        <w:r w:rsidRPr="00212FF1">
          <w:rPr>
            <w:rFonts w:eastAsiaTheme="minorEastAsia" w:cstheme="minorHAnsi"/>
            <w:sz w:val="18"/>
            <w:szCs w:val="18"/>
          </w:rPr>
          <w:t>long term hold</w:t>
        </w:r>
        <w:r w:rsidRPr="00212FF1">
          <w:rPr>
            <w:rFonts w:eastAsiaTheme="minorEastAsia" w:cstheme="minorHAnsi" w:hint="eastAsia"/>
            <w:sz w:val="18"/>
            <w:szCs w:val="18"/>
          </w:rPr>
          <w:t>”</w:t>
        </w:r>
        <w:r w:rsidRPr="00212FF1">
          <w:rPr>
            <w:rFonts w:eastAsiaTheme="minorEastAsia" w:cstheme="minorHAnsi"/>
            <w:sz w:val="18"/>
            <w:szCs w:val="18"/>
          </w:rPr>
          <w:t xml:space="preserve"> (or its equivalent).</w:t>
        </w:r>
        <w:r w:rsidRPr="00212FF1">
          <w:rPr>
            <w:rFonts w:eastAsiaTheme="minorEastAsia" w:cstheme="minorHAnsi" w:hint="eastAsia"/>
            <w:sz w:val="18"/>
            <w:szCs w:val="18"/>
          </w:rPr>
          <w:t>”</w:t>
        </w:r>
        <w:r w:rsidRPr="00212FF1">
          <w:rPr>
            <w:rFonts w:eastAsiaTheme="minorEastAsia" w:cstheme="minorHAnsi"/>
            <w:sz w:val="18"/>
            <w:szCs w:val="18"/>
          </w:rPr>
          <w:t xml:space="preserve"> </w:t>
        </w:r>
      </w:ins>
    </w:p>
  </w:footnote>
  <w:footnote w:id="491">
    <w:p w14:paraId="00552F8B"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The whole purpose of installing ductless heat pumps is to conserve energy, so the installer can be assumed to be capable of recommending an appropriate controls strategy. For most applications, the heating setpoint for the ductless heat pump should be at least 2F higher than any remaining existing system and the cooling setpoint for the ductless heat pump should be at least 2F cooler than the existing system (this should apply to all periods of a programmable schedule, if applicable). This helps ensure that the ductless heat pump will be used to meet as much of the load as possible before the existing system operates to meet the remaining load. Ideally, the new ductless heat pump controls should be set to the current comfort settings, while the existing system setpoints should be adjusted down (heating) and up (cooling) to capture savings.</w:t>
      </w:r>
    </w:p>
  </w:footnote>
  <w:footnote w:id="492">
    <w:p w14:paraId="5F0D8F6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493">
    <w:p w14:paraId="1F7D28DA" w14:textId="639768E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relevant Federal Standards.</w:t>
      </w:r>
    </w:p>
  </w:footnote>
  <w:footnote w:id="494">
    <w:p w14:paraId="2644680C" w14:textId="2BADEA15"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w:t>
      </w:r>
      <w:ins w:id="4856" w:author="Sam Dent" w:date="2020-07-28T07:33:00Z">
        <w:r w:rsidR="005E18E9" w:rsidRPr="00E868BB">
          <w:t>The federal Standard does not currently include an EER component. The value provided is based on Opinion Dynamics and Cadmus metering study of Ameren HVAC program participants; See ‘AIC HVAC Metering Study Memo FINAL 2_28_2018’.</w:t>
        </w:r>
      </w:ins>
      <w:del w:id="4857" w:author="Sam Dent" w:date="2020-07-28T07:33:00Z">
        <w:r w:rsidRPr="00E868BB" w:rsidDel="005E18E9">
          <w:delText>The Federal Standard does not include an EER requirement, so it is approximated with this formula: (-0.02 * SEER</w:delText>
        </w:r>
        <w:r w:rsidRPr="00E868BB" w:rsidDel="005E18E9">
          <w:rPr>
            <w:vertAlign w:val="superscript"/>
          </w:rPr>
          <w:delText>2</w:delText>
        </w:r>
        <w:r w:rsidRPr="00E868BB" w:rsidDel="005E18E9">
          <w:delText>) + (1.12 * SEER) Wassmer, M. (2003). ‘A Component-Based Model for Residential Air Conditioner and Heat Pump Energy Calculations’ Masters Thesis, University of Colorado at Boulder.</w:delText>
        </w:r>
      </w:del>
    </w:p>
  </w:footnote>
  <w:footnote w:id="495">
    <w:p w14:paraId="0E582510" w14:textId="77777777" w:rsidR="009E49D8" w:rsidRPr="00E868BB" w:rsidRDefault="009E49D8" w:rsidP="005D0FC8">
      <w:pPr>
        <w:pStyle w:val="Footnote"/>
        <w:rPr>
          <w:ins w:id="4860" w:author="Sam Dent" w:date="2020-07-28T07:26:00Z"/>
        </w:rPr>
      </w:pPr>
      <w:ins w:id="4861" w:author="Sam Dent" w:date="2020-07-28T07:26:00Z">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496">
    <w:p w14:paraId="29586A9B" w14:textId="69EDCA10"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2016 DOE Rulemaking Technical Support Document, </w:t>
      </w:r>
      <w:r w:rsidRPr="00E868BB">
        <w:t>as recommended in Navigant ‘ComEd Effective Useful Life Research Report’, May 2018.</w:t>
      </w:r>
    </w:p>
  </w:footnote>
  <w:footnote w:id="497">
    <w:p w14:paraId="3FFE7268"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498">
    <w:p w14:paraId="76329675" w14:textId="1B6EC952" w:rsidR="003F0CE2" w:rsidRDefault="003F0CE2" w:rsidP="00DC511D">
      <w:pPr>
        <w:pStyle w:val="FootnoteText"/>
        <w:spacing w:after="0"/>
      </w:pPr>
      <w:r w:rsidRPr="00DC511D">
        <w:rPr>
          <w:rStyle w:val="FootnoteReference"/>
          <w:sz w:val="18"/>
        </w:rPr>
        <w:footnoteRef/>
      </w:r>
      <w:r w:rsidRPr="00DC511D">
        <w:rPr>
          <w:sz w:val="18"/>
        </w:rPr>
        <w:t xml:space="preserve"> Assume full measure life (15 years) for replacing electric resistance as we would not expect that resistance heat would fail during the lifetime of the efficient measure.</w:t>
      </w:r>
    </w:p>
  </w:footnote>
  <w:footnote w:id="499">
    <w:p w14:paraId="1F77DF2B" w14:textId="254399CC"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500">
    <w:p w14:paraId="54B930DD" w14:textId="4C12AAA2"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501">
    <w:p w14:paraId="5F94699F" w14:textId="485BD9BA"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502">
    <w:p w14:paraId="1D901555" w14:textId="12E27E6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cost per ton table provides reasonable estimates for installation costs of DMSHP, which can vary significantly due to requirements of the home. It is estimated that all units, even those 1 ton or less will be at least $2000 to install.</w:t>
      </w:r>
    </w:p>
  </w:footnote>
  <w:footnote w:id="503">
    <w:p w14:paraId="33B4301D" w14:textId="4015A8D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504">
    <w:p w14:paraId="01B3B580" w14:textId="4BD34E5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Memo from Opinion Dynamics Evaluation Team, Ductless Mini-Split Heat Pumps: Incremental Cost Analysis, April 27, 2017</w:t>
      </w:r>
    </w:p>
  </w:footnote>
  <w:footnote w:id="505">
    <w:p w14:paraId="5F9A33C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506">
    <w:p w14:paraId="39C2884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507">
    <w:p w14:paraId="76F30433"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All-Electric Homes PY6 Metering Results: Multifamily HVAC Systems, Cadmus, October 2015</w:t>
      </w:r>
    </w:p>
  </w:footnote>
  <w:footnote w:id="508">
    <w:p w14:paraId="63F514C2"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09">
    <w:p w14:paraId="4C2A369C" w14:textId="77777777"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10">
    <w:p w14:paraId="0A7DDA3D" w14:textId="06BCA065"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511">
    <w:p w14:paraId="192A084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12">
    <w:p w14:paraId="7C8CC636"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13">
    <w:p w14:paraId="3F9D02D3" w14:textId="0D6204C8"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t>
      </w:r>
    </w:p>
  </w:footnote>
  <w:footnote w:id="514">
    <w:p w14:paraId="05822036"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515">
    <w:p w14:paraId="6C1A7D00"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516">
    <w:p w14:paraId="4F3A4A7B" w14:textId="0DFAB9FC" w:rsidR="003F0CE2" w:rsidRPr="00E868BB" w:rsidRDefault="003F0CE2" w:rsidP="00386027">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17">
    <w:p w14:paraId="0F65D367" w14:textId="7B8C6090" w:rsidR="003F0CE2" w:rsidRPr="00E868BB" w:rsidRDefault="003F0CE2" w:rsidP="00203421">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Minimum Federal Standard as of 1/1/2015</w:t>
      </w:r>
    </w:p>
  </w:footnote>
  <w:footnote w:id="518">
    <w:p w14:paraId="506BE05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1 Ton = 12 kBtu/hr</w:t>
      </w:r>
    </w:p>
  </w:footnote>
  <w:footnote w:id="519">
    <w:p w14:paraId="63E339DF" w14:textId="78A5B03F"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520">
    <w:p w14:paraId="1F3011E8"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521">
    <w:p w14:paraId="122BA85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522">
    <w:p w14:paraId="2FE671F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Note that if only an EER rating is available, use the following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p>
  </w:footnote>
  <w:footnote w:id="523">
    <w:p w14:paraId="55F7CE0C" w14:textId="436EE2A5"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24">
    <w:p w14:paraId="4BF40D1F" w14:textId="2E29F3BA"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Estimated by converting the EER assumption using the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p>
  </w:footnote>
  <w:footnote w:id="525">
    <w:p w14:paraId="6CA840C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If there is no existing cooling in place but the incentive encourages installation of a new DMSHP with cooling, the added cooling load should be subtracted from any heating benefit. </w:t>
      </w:r>
    </w:p>
  </w:footnote>
  <w:footnote w:id="526">
    <w:p w14:paraId="0DCA801E" w14:textId="207DE9B6"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r w:rsidRPr="00E868BB">
        <w:rPr>
          <w:i/>
        </w:rPr>
        <w:t>All-Electric Homes PY6 Metering Results: Multifamily HVAC Systems</w:t>
      </w:r>
      <w:r w:rsidRPr="00E868BB">
        <w:t>, Cadmus, October 2015. FLH values are based on metering of Multifamily units, and in buildings that had received weatherization improvements. Additional evaluation is recommended to refine the EFLH assumptions for the general population.</w:t>
      </w:r>
    </w:p>
  </w:footnote>
  <w:footnote w:id="527">
    <w:p w14:paraId="2CA1C6C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528">
    <w:p w14:paraId="5552BB5F" w14:textId="5DA2BA26"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t>
      </w:r>
      <w:ins w:id="4887" w:author="Sam Dent" w:date="2020-07-28T07:35:00Z">
        <w:r w:rsidR="005E18E9" w:rsidRPr="00E868BB">
          <w:t>The federal Standard does not currently include an EER component. The value provided is based on Opinion Dynamics and Cadmus metering study of Ameren HVAC program participants; See ‘AIC HVAC Metering Study Memo FINAL 2_28_2018’.</w:t>
        </w:r>
      </w:ins>
      <w:del w:id="4888" w:author="Sam Dent" w:date="2020-07-28T07:35:00Z">
        <w:r w:rsidRPr="00E868BB" w:rsidDel="005E18E9">
          <w:delText>The Federal Standard does not include an EER requirement, so it is approximated with the conversion formula from Wassmer, M. 2003 thesis referenced below.</w:delText>
        </w:r>
      </w:del>
    </w:p>
  </w:footnote>
  <w:footnote w:id="529">
    <w:p w14:paraId="61EAFC82" w14:textId="7BF1A3CD"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w:t>
      </w:r>
      <w:ins w:id="4891" w:author="Sam Dent" w:date="2020-07-28T07:35:00Z">
        <w:r w:rsidR="005E18E9" w:rsidRPr="00E868BB">
          <w:t>The federal Standard does not currently include an EER component. The value provided is based on Opinion Dynamics and Cadmus metering study of Ameren HVAC program participants; See ‘AIC HVAC Metering Study Memo FINAL 2_28_2018’.</w:t>
        </w:r>
      </w:ins>
      <w:del w:id="4892" w:author="Sam Dent" w:date="2020-07-28T07:35:00Z">
        <w:r w:rsidRPr="00E868BB" w:rsidDel="005E18E9">
          <w:delText>Minimum Federal Standard; Federal Register, Vol. 66, No. 14, Monday, January 22, 2001/Rules and Regulations, p. 7170-7200.</w:delText>
        </w:r>
      </w:del>
    </w:p>
  </w:footnote>
  <w:footnote w:id="530">
    <w:p w14:paraId="0EE5EEA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531">
    <w:p w14:paraId="2600637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532">
    <w:p w14:paraId="77F3AE6E" w14:textId="197BC123"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33">
    <w:p w14:paraId="39E72A71"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Same EER as Window AC recycling. Based on Nexus Market Research Inc, RLW Analytics, December 2005; “Impact, Process, and Market Study of the Connecticut Appliance Retirement Program: Overall Report.”</w:t>
      </w:r>
    </w:p>
  </w:footnote>
  <w:footnote w:id="534">
    <w:p w14:paraId="7453FBA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DMSHP with cooling, the added cooling load should be subtracted from any heating benefit. </w:t>
      </w:r>
    </w:p>
  </w:footnote>
  <w:footnote w:id="535">
    <w:p w14:paraId="54EB18C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536">
    <w:p w14:paraId="5A21762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37">
    <w:p w14:paraId="50BED8C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38">
    <w:p w14:paraId="448E90D3" w14:textId="3BAD2346"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539">
    <w:p w14:paraId="2C56BC4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40">
    <w:p w14:paraId="1681D087"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Heating load is used to describe the household heating need, which is equal to (gas consumption * AFUE )</w:t>
      </w:r>
    </w:p>
  </w:footnote>
  <w:footnote w:id="541">
    <w:p w14:paraId="0D2991A1"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542">
    <w:p w14:paraId="0EC4850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543">
    <w:p w14:paraId="242F8E6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544">
    <w:p w14:paraId="4F777FE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p>
  </w:footnote>
  <w:footnote w:id="545">
    <w:p w14:paraId="3672A36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p>
  </w:footnote>
  <w:footnote w:id="546">
    <w:p w14:paraId="2242347E" w14:textId="77777777" w:rsidR="004C590C" w:rsidRPr="00271AA7" w:rsidRDefault="004C590C" w:rsidP="004C590C">
      <w:pPr>
        <w:pStyle w:val="FootnoteText"/>
        <w:spacing w:after="0"/>
        <w:rPr>
          <w:ins w:id="4897" w:author="Sam Dent" w:date="2020-08-10T09:52:00Z"/>
          <w:sz w:val="18"/>
          <w:szCs w:val="18"/>
        </w:rPr>
      </w:pPr>
      <w:ins w:id="4898" w:author="Sam Dent" w:date="2020-08-10T09:52:00Z">
        <w:r w:rsidRPr="00271AA7">
          <w:rPr>
            <w:rStyle w:val="FootnoteReference"/>
            <w:rFonts w:asciiTheme="minorHAnsi" w:hAnsiTheme="minorHAnsi"/>
            <w:sz w:val="18"/>
            <w:szCs w:val="18"/>
          </w:rPr>
          <w:footnoteRef/>
        </w:r>
        <w:r w:rsidRPr="00271AA7">
          <w:rPr>
            <w:sz w:val="18"/>
            <w:szCs w:val="18"/>
          </w:rPr>
          <w:t xml:space="preserve"> </w:t>
        </w:r>
        <w:r w:rsidRPr="0033691E">
          <w:rPr>
            <w:sz w:val="18"/>
            <w:szCs w:val="18"/>
          </w:rPr>
          <w:t xml:space="preserve">Code of Federal Regulations, effective </w:t>
        </w:r>
        <w:r>
          <w:rPr>
            <w:sz w:val="18"/>
            <w:szCs w:val="18"/>
          </w:rPr>
          <w:t>September</w:t>
        </w:r>
        <w:r w:rsidRPr="0033691E">
          <w:rPr>
            <w:sz w:val="18"/>
            <w:szCs w:val="18"/>
          </w:rPr>
          <w:t xml:space="preserve"> 1, 20</w:t>
        </w:r>
        <w:r>
          <w:rPr>
            <w:sz w:val="18"/>
            <w:szCs w:val="18"/>
          </w:rPr>
          <w:t>12</w:t>
        </w:r>
        <w:r w:rsidRPr="0033691E">
          <w:rPr>
            <w:sz w:val="18"/>
            <w:szCs w:val="18"/>
          </w:rPr>
          <w:t xml:space="preserve"> (10 CFR 432(e)(</w:t>
        </w:r>
        <w:r>
          <w:rPr>
            <w:sz w:val="18"/>
            <w:szCs w:val="18"/>
          </w:rPr>
          <w:t>2</w:t>
        </w:r>
        <w:r w:rsidRPr="0033691E">
          <w:rPr>
            <w:sz w:val="18"/>
            <w:szCs w:val="18"/>
          </w:rPr>
          <w:t>))</w:t>
        </w:r>
        <w:r>
          <w:rPr>
            <w:sz w:val="18"/>
            <w:szCs w:val="18"/>
          </w:rPr>
          <w:t xml:space="preserve"> for boilers manufactured on or after September 1, 2012 and before January 15, 2021</w:t>
        </w:r>
        <w:r w:rsidRPr="0033691E">
          <w:rPr>
            <w:sz w:val="18"/>
            <w:szCs w:val="18"/>
          </w:rPr>
          <w:t>.</w:t>
        </w:r>
      </w:ins>
    </w:p>
  </w:footnote>
  <w:footnote w:id="547">
    <w:p w14:paraId="3F1F99F5" w14:textId="2CD15EF3"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Refer to the latest EPA eGRID data. Current values, based on eGrid 201</w:t>
      </w:r>
      <w:del w:id="4899" w:author="Sam Dent" w:date="2020-07-28T11:56:00Z">
        <w:r w:rsidRPr="00E868BB" w:rsidDel="00D8419D">
          <w:rPr>
            <w:rFonts w:cstheme="minorHAnsi"/>
            <w:sz w:val="18"/>
            <w:szCs w:val="18"/>
          </w:rPr>
          <w:delText>6</w:delText>
        </w:r>
      </w:del>
      <w:ins w:id="4900" w:author="Sam Dent" w:date="2020-07-28T11:56:00Z">
        <w:r w:rsidR="00D8419D">
          <w:rPr>
            <w:rFonts w:cstheme="minorHAnsi"/>
            <w:sz w:val="18"/>
            <w:szCs w:val="18"/>
          </w:rPr>
          <w:t>8</w:t>
        </w:r>
      </w:ins>
      <w:r w:rsidRPr="00E868BB">
        <w:rPr>
          <w:rFonts w:cstheme="minorHAnsi"/>
          <w:sz w:val="18"/>
          <w:szCs w:val="18"/>
        </w:rPr>
        <w:t xml:space="preserve"> are:</w:t>
      </w:r>
    </w:p>
    <w:p w14:paraId="3A621090" w14:textId="54D04F4E"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RFC West: 10,</w:t>
      </w:r>
      <w:del w:id="4901" w:author="Sam Dent" w:date="2020-07-28T11:56:00Z">
        <w:r w:rsidRPr="00E868BB" w:rsidDel="00D8419D">
          <w:rPr>
            <w:rFonts w:cstheme="minorHAnsi"/>
            <w:sz w:val="18"/>
            <w:szCs w:val="18"/>
          </w:rPr>
          <w:delText xml:space="preserve">539 </w:delText>
        </w:r>
      </w:del>
      <w:ins w:id="4902" w:author="Sam Dent" w:date="2020-07-28T11:56:00Z">
        <w:r w:rsidR="00D8419D">
          <w:rPr>
            <w:rFonts w:cstheme="minorHAnsi"/>
            <w:sz w:val="18"/>
            <w:szCs w:val="18"/>
          </w:rPr>
          <w:t>024</w:t>
        </w:r>
        <w:r w:rsidR="00D8419D" w:rsidRPr="00E868BB">
          <w:rPr>
            <w:rFonts w:cstheme="minorHAnsi"/>
            <w:sz w:val="18"/>
            <w:szCs w:val="18"/>
          </w:rPr>
          <w:t xml:space="preserve"> </w:t>
        </w:r>
      </w:ins>
      <w:r w:rsidRPr="00E868BB">
        <w:rPr>
          <w:rFonts w:cstheme="minorHAnsi"/>
          <w:sz w:val="18"/>
          <w:szCs w:val="18"/>
        </w:rPr>
        <w:t>Btu/kWh * (1 + Line Losses)</w:t>
      </w:r>
    </w:p>
    <w:p w14:paraId="5F2245DE" w14:textId="486CE5D9"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SERC Midwest: 9,</w:t>
      </w:r>
      <w:del w:id="4903" w:author="Sam Dent" w:date="2020-07-28T11:56:00Z">
        <w:r w:rsidRPr="00E868BB" w:rsidDel="00D8419D">
          <w:rPr>
            <w:rFonts w:cstheme="minorHAnsi"/>
            <w:sz w:val="18"/>
            <w:szCs w:val="18"/>
          </w:rPr>
          <w:delText xml:space="preserve">968 </w:delText>
        </w:r>
      </w:del>
      <w:ins w:id="4904" w:author="Sam Dent" w:date="2020-07-28T11:56:00Z">
        <w:r w:rsidR="00D8419D">
          <w:rPr>
            <w:rFonts w:cstheme="minorHAnsi"/>
            <w:sz w:val="18"/>
            <w:szCs w:val="18"/>
          </w:rPr>
          <w:t>871</w:t>
        </w:r>
        <w:r w:rsidR="00D8419D" w:rsidRPr="00E868BB">
          <w:rPr>
            <w:rFonts w:cstheme="minorHAnsi"/>
            <w:sz w:val="18"/>
            <w:szCs w:val="18"/>
          </w:rPr>
          <w:t xml:space="preserve"> </w:t>
        </w:r>
      </w:ins>
      <w:r w:rsidRPr="00E868BB">
        <w:rPr>
          <w:rFonts w:cstheme="minorHAnsi"/>
          <w:sz w:val="18"/>
          <w:szCs w:val="18"/>
        </w:rPr>
        <w:t>Btu/kWh * (1 + Line Losses)</w:t>
      </w:r>
    </w:p>
    <w:p w14:paraId="40DF4285" w14:textId="27021E30"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All Fossil Average RFC West: 9,</w:t>
      </w:r>
      <w:del w:id="4905" w:author="Sam Dent" w:date="2020-07-28T11:56:00Z">
        <w:r w:rsidRPr="00E868BB" w:rsidDel="00D8419D">
          <w:rPr>
            <w:rFonts w:cstheme="minorHAnsi"/>
            <w:sz w:val="18"/>
            <w:szCs w:val="18"/>
          </w:rPr>
          <w:delText xml:space="preserve">962 </w:delText>
        </w:r>
      </w:del>
      <w:ins w:id="4906" w:author="Sam Dent" w:date="2020-07-28T11:56:00Z">
        <w:r w:rsidR="00D8419D">
          <w:rPr>
            <w:rFonts w:cstheme="minorHAnsi"/>
            <w:sz w:val="18"/>
            <w:szCs w:val="18"/>
          </w:rPr>
          <w:t>575</w:t>
        </w:r>
        <w:r w:rsidR="00D8419D" w:rsidRPr="00E868BB">
          <w:rPr>
            <w:rFonts w:cstheme="minorHAnsi"/>
            <w:sz w:val="18"/>
            <w:szCs w:val="18"/>
          </w:rPr>
          <w:t xml:space="preserve"> </w:t>
        </w:r>
      </w:ins>
      <w:r w:rsidRPr="00E868BB">
        <w:rPr>
          <w:rFonts w:cstheme="minorHAnsi"/>
          <w:sz w:val="18"/>
          <w:szCs w:val="18"/>
        </w:rPr>
        <w:t>Btu/kWh * (1 + Line Losses)</w:t>
      </w:r>
    </w:p>
    <w:p w14:paraId="66EAA0B7" w14:textId="42F51878" w:rsidR="003F0CE2" w:rsidRPr="00E868BB" w:rsidRDefault="003F0CE2" w:rsidP="00DC511D">
      <w:pPr>
        <w:pStyle w:val="FootnoteText"/>
        <w:widowControl/>
        <w:numPr>
          <w:ilvl w:val="0"/>
          <w:numId w:val="17"/>
        </w:numPr>
        <w:spacing w:after="0"/>
        <w:jc w:val="left"/>
        <w:rPr>
          <w:rFonts w:cstheme="minorHAnsi"/>
          <w:sz w:val="18"/>
          <w:szCs w:val="18"/>
        </w:rPr>
      </w:pPr>
      <w:r w:rsidRPr="00E868BB">
        <w:rPr>
          <w:rFonts w:cstheme="minorHAnsi"/>
          <w:sz w:val="18"/>
          <w:szCs w:val="18"/>
        </w:rPr>
        <w:t xml:space="preserve">All Fossil Average SERC Midwest: </w:t>
      </w:r>
      <w:del w:id="4907" w:author="Sam Dent" w:date="2020-07-28T11:56:00Z">
        <w:r w:rsidRPr="00E868BB" w:rsidDel="00D8419D">
          <w:rPr>
            <w:rFonts w:cstheme="minorHAnsi"/>
            <w:sz w:val="18"/>
            <w:szCs w:val="18"/>
          </w:rPr>
          <w:delText>9,996</w:delText>
        </w:r>
      </w:del>
      <w:ins w:id="4908" w:author="Sam Dent" w:date="2020-07-28T11:56:00Z">
        <w:r w:rsidR="00D8419D">
          <w:rPr>
            <w:rFonts w:cstheme="minorHAnsi"/>
            <w:sz w:val="18"/>
            <w:szCs w:val="18"/>
          </w:rPr>
          <w:t>10,369</w:t>
        </w:r>
      </w:ins>
      <w:r w:rsidRPr="00E868BB">
        <w:rPr>
          <w:rFonts w:cstheme="minorHAnsi"/>
          <w:sz w:val="18"/>
          <w:szCs w:val="18"/>
        </w:rPr>
        <w:t xml:space="preserve"> Btu/kWh * (1 + Line Losses)</w:t>
      </w:r>
    </w:p>
  </w:footnote>
  <w:footnote w:id="548">
    <w:p w14:paraId="522480D8"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Note AFUEbase in the algorithm should be replaced with AFUEexist for early replacement measures.</w:t>
      </w:r>
    </w:p>
  </w:footnote>
  <w:footnote w:id="549">
    <w:p w14:paraId="5D6FBBAE"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Note SEERbase in the algorithm should be replaced with SEERexist for early replacement measures.</w:t>
      </w:r>
    </w:p>
  </w:footnote>
  <w:footnote w:id="550">
    <w:p w14:paraId="3912B656" w14:textId="5FE87B0C"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American Standard Maintenance for Indoor Units (see ‘HVAC Maintenance American Standard’) </w:t>
      </w:r>
    </w:p>
  </w:footnote>
  <w:footnote w:id="551">
    <w:p w14:paraId="1DE9DBAF" w14:textId="77777777" w:rsidR="003F0CE2" w:rsidRPr="00E868BB" w:rsidDel="005D0FC8" w:rsidRDefault="003F0CE2" w:rsidP="00E868BB">
      <w:pPr>
        <w:pStyle w:val="FootnoteText"/>
        <w:spacing w:after="0"/>
        <w:rPr>
          <w:del w:id="4933" w:author="Sam Dent" w:date="2020-08-06T10:16:00Z"/>
          <w:rFonts w:cstheme="minorHAnsi"/>
          <w:sz w:val="18"/>
          <w:szCs w:val="18"/>
        </w:rPr>
      </w:pPr>
      <w:del w:id="4934" w:author="Sam Dent" w:date="2020-08-06T10:16:00Z">
        <w:r w:rsidRPr="00E868BB" w:rsidDel="005D0FC8">
          <w:rPr>
            <w:rStyle w:val="FootnoteReference"/>
            <w:rFonts w:asciiTheme="minorHAnsi" w:eastAsiaTheme="majorEastAsia" w:hAnsiTheme="minorHAnsi" w:cstheme="minorHAnsi"/>
            <w:sz w:val="18"/>
            <w:szCs w:val="18"/>
          </w:rPr>
          <w:footnoteRef/>
        </w:r>
        <w:r w:rsidRPr="00E868BB" w:rsidDel="005D0FC8">
          <w:rPr>
            <w:rFonts w:cstheme="minorHAnsi"/>
            <w:sz w:val="18"/>
            <w:szCs w:val="18"/>
          </w:rPr>
          <w:delText xml:space="preserve"> As provided in ANSI approved ACCA 4 specification for Quality Maintenance</w:delText>
        </w:r>
      </w:del>
    </w:p>
  </w:footnote>
  <w:footnote w:id="552">
    <w:p w14:paraId="164D31EC" w14:textId="3C1FBF33" w:rsidR="003F0CE2" w:rsidRPr="00E868BB" w:rsidRDefault="003F0CE2" w:rsidP="00D90D72">
      <w:pPr>
        <w:pStyle w:val="Footnote"/>
        <w:rPr>
          <w:color w:val="FF0000"/>
        </w:rPr>
      </w:pPr>
      <w:r w:rsidRPr="00E868BB">
        <w:rPr>
          <w:rStyle w:val="FootnoteReference"/>
          <w:rFonts w:asciiTheme="minorHAnsi" w:hAnsiTheme="minorHAnsi" w:cstheme="minorHAnsi"/>
          <w:sz w:val="18"/>
        </w:rPr>
        <w:footnoteRef/>
      </w:r>
      <w:r>
        <w:t xml:space="preserve"> Assumed consistent with other tune-up measures.</w:t>
      </w:r>
    </w:p>
  </w:footnote>
  <w:footnote w:id="553">
    <w:p w14:paraId="6B1FB411" w14:textId="3E2D9297" w:rsidR="003F0CE2" w:rsidDel="005D0FC8" w:rsidRDefault="003F0CE2" w:rsidP="00DC511D">
      <w:pPr>
        <w:pStyle w:val="FootnoteText"/>
        <w:spacing w:after="0"/>
        <w:rPr>
          <w:del w:id="4971" w:author="Sam Dent" w:date="2020-08-06T10:16:00Z"/>
        </w:rPr>
      </w:pPr>
      <w:del w:id="4972" w:author="Sam Dent" w:date="2020-08-06T10:16:00Z">
        <w:r w:rsidRPr="00DC511D" w:rsidDel="005D0FC8">
          <w:rPr>
            <w:rStyle w:val="FootnoteReference"/>
            <w:sz w:val="18"/>
          </w:rPr>
          <w:footnoteRef/>
        </w:r>
        <w:r w:rsidRPr="00DC511D" w:rsidDel="005D0FC8">
          <w:rPr>
            <w:sz w:val="18"/>
          </w:rPr>
          <w:delText xml:space="preserve"> Assumes 1/3 of furnace lifetime (20 years).</w:delText>
        </w:r>
      </w:del>
    </w:p>
  </w:footnote>
  <w:footnote w:id="554">
    <w:p w14:paraId="490E607D" w14:textId="74C561B5"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555">
    <w:p w14:paraId="6CB0284D" w14:textId="1BEFB7DC" w:rsidR="003F0CE2" w:rsidRPr="00E868BB" w:rsidDel="00203421" w:rsidRDefault="003F0CE2" w:rsidP="00D90D72">
      <w:pPr>
        <w:pStyle w:val="Footnote"/>
        <w:rPr>
          <w:del w:id="5046" w:author="Sam Dent" w:date="2020-08-06T10:21:00Z"/>
        </w:rPr>
      </w:pPr>
      <w:del w:id="5047" w:author="Sam Dent" w:date="2020-08-06T10:21:00Z">
        <w:r w:rsidRPr="00E868BB" w:rsidDel="00203421">
          <w:rPr>
            <w:rStyle w:val="FootnoteReference"/>
            <w:rFonts w:asciiTheme="minorHAnsi" w:hAnsiTheme="minorHAnsi" w:cstheme="minorHAnsi"/>
            <w:sz w:val="18"/>
          </w:rPr>
          <w:footnoteRef/>
        </w:r>
        <w:r w:rsidRPr="00E868BB" w:rsidDel="00203421">
          <w:delTex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delText>
        </w:r>
      </w:del>
    </w:p>
  </w:footnote>
  <w:footnote w:id="556">
    <w:p w14:paraId="3D0700CB" w14:textId="77777777" w:rsidR="003F0CE2" w:rsidRPr="00E868BB" w:rsidDel="00203421" w:rsidRDefault="003F0CE2" w:rsidP="005D0FC8">
      <w:pPr>
        <w:pStyle w:val="Footnote"/>
        <w:rPr>
          <w:del w:id="5126" w:author="Sam Dent" w:date="2020-08-06T10:21:00Z"/>
        </w:rPr>
      </w:pPr>
      <w:del w:id="5127" w:author="Sam Dent" w:date="2020-08-06T10:21:00Z">
        <w:r w:rsidRPr="00E868BB" w:rsidDel="00203421">
          <w:rPr>
            <w:rStyle w:val="FootnoteReference"/>
            <w:rFonts w:asciiTheme="minorHAnsi" w:hAnsiTheme="minorHAnsi" w:cstheme="minorHAnsi"/>
            <w:sz w:val="18"/>
          </w:rPr>
          <w:footnoteRef/>
        </w:r>
        <w:r w:rsidRPr="00E868BB" w:rsidDel="00203421">
          <w:delText xml:space="preserve"> Weighted based on number of occupied residential housing units in each zone.</w:delText>
        </w:r>
      </w:del>
    </w:p>
  </w:footnote>
  <w:footnote w:id="557">
    <w:p w14:paraId="4E4B853C" w14:textId="77777777" w:rsidR="003F0CE2" w:rsidRPr="00E868BB" w:rsidDel="00203421" w:rsidRDefault="003F0CE2" w:rsidP="00E868BB">
      <w:pPr>
        <w:pStyle w:val="Default"/>
        <w:rPr>
          <w:del w:id="5154" w:author="Sam Dent" w:date="2020-08-06T10:21:00Z"/>
          <w:rFonts w:asciiTheme="minorHAnsi" w:hAnsiTheme="minorHAnsi" w:cstheme="minorHAnsi"/>
          <w:sz w:val="18"/>
          <w:szCs w:val="18"/>
        </w:rPr>
      </w:pPr>
      <w:del w:id="5155" w:author="Sam Dent" w:date="2020-08-06T10:21:00Z">
        <w:r w:rsidRPr="00E868BB" w:rsidDel="00203421">
          <w:rPr>
            <w:rStyle w:val="FootnoteReference"/>
            <w:rFonts w:asciiTheme="minorHAnsi" w:eastAsiaTheme="minorEastAsia" w:hAnsiTheme="minorHAnsi" w:cstheme="minorHAnsi"/>
            <w:sz w:val="18"/>
            <w:szCs w:val="18"/>
          </w:rPr>
          <w:footnoteRef/>
        </w:r>
        <w:r w:rsidRPr="00E868BB" w:rsidDel="00203421">
          <w:rPr>
            <w:rFonts w:asciiTheme="minorHAnsi" w:hAnsiTheme="minorHAnsi" w:cstheme="minorHAnsi"/>
            <w:sz w:val="18"/>
            <w:szCs w:val="18"/>
          </w:rPr>
          <w:delText xml:space="preserve"> Based on findings from Building America, US Department of Energy, Brand, Yee and Baker “Improving Gas Furnace Performance: A Field and Laboratory Study at End of Life”, February 2015. </w:delText>
        </w:r>
      </w:del>
    </w:p>
  </w:footnote>
  <w:footnote w:id="558">
    <w:p w14:paraId="24373A89" w14:textId="77777777" w:rsidR="00203421" w:rsidRPr="00E868BB" w:rsidRDefault="00203421" w:rsidP="00203421">
      <w:pPr>
        <w:pStyle w:val="Footnote"/>
        <w:rPr>
          <w:ins w:id="5180" w:author="Sam Dent" w:date="2020-08-06T10:20:00Z"/>
        </w:rPr>
      </w:pPr>
      <w:ins w:id="5181" w:author="Sam Dent" w:date="2020-08-06T10:20:00Z">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ins>
    </w:p>
  </w:footnote>
  <w:footnote w:id="559">
    <w:p w14:paraId="75CD4ED1" w14:textId="77777777" w:rsidR="00203421" w:rsidRPr="00E868BB" w:rsidRDefault="00203421" w:rsidP="00203421">
      <w:pPr>
        <w:pStyle w:val="Footnote"/>
        <w:rPr>
          <w:ins w:id="5204" w:author="Sam Dent" w:date="2020-08-06T10:20:00Z"/>
        </w:rPr>
      </w:pPr>
      <w:ins w:id="5205" w:author="Sam Dent" w:date="2020-08-06T10:20:00Z">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ins>
    </w:p>
  </w:footnote>
  <w:footnote w:id="560">
    <w:p w14:paraId="1E2CAF12" w14:textId="77777777" w:rsidR="005C789F" w:rsidRPr="00E868BB" w:rsidRDefault="005C789F" w:rsidP="00D90D72">
      <w:pPr>
        <w:pStyle w:val="Footnote"/>
      </w:pPr>
      <w:r w:rsidRPr="00E868BB">
        <w:rPr>
          <w:vertAlign w:val="superscript"/>
        </w:rPr>
        <w:footnoteRef/>
      </w:r>
      <w:r w:rsidRPr="00E868BB">
        <w:rPr>
          <w:vertAlign w:val="superscript"/>
        </w:rPr>
        <w:t xml:space="preserve"> </w:t>
      </w:r>
      <w:r w:rsidRPr="00E868BB">
        <w:t>Energy Solutions Center, a consortium of natural gas utilities, equipment manufacturers and vendors, See ‘Boiler Reset Control – NaturalGasEfficiency.org’.</w:t>
      </w:r>
    </w:p>
  </w:footnote>
  <w:footnote w:id="561">
    <w:p w14:paraId="334511E4" w14:textId="77777777" w:rsidR="005C789F" w:rsidRPr="00E868BB" w:rsidRDefault="005C789F" w:rsidP="005D0FC8">
      <w:pPr>
        <w:pStyle w:val="Footnote"/>
      </w:pPr>
      <w:r w:rsidRPr="00E868BB">
        <w:rPr>
          <w:vertAlign w:val="superscript"/>
        </w:rPr>
        <w:footnoteRef/>
      </w:r>
      <w:r w:rsidRPr="00E868BB">
        <w:t xml:space="preserve"> </w:t>
      </w:r>
      <w:ins w:id="5226" w:author="Jake Ahrens" w:date="2020-05-06T16:59:00Z">
        <w:r>
          <w:t>This is intentionally longer than the assumptions found in the early replacement</w:t>
        </w:r>
      </w:ins>
      <w:ins w:id="5227" w:author="Jake Ahrens" w:date="2020-05-06T17:00:00Z">
        <w:r>
          <w:t xml:space="preserve"> residential HVAC measures as the application of boiler reset controls will occur in a variety of homes that will not be targeted for early replacement HVAC systems.</w:t>
        </w:r>
      </w:ins>
      <w:ins w:id="5228" w:author="Jake Ahrens" w:date="2020-05-06T17:01:00Z">
        <w:r>
          <w:t xml:space="preserve"> </w:t>
        </w:r>
      </w:ins>
      <w:del w:id="5229" w:author="Jake Ahrens" w:date="2020-05-06T17:01:00Z">
        <w:r w:rsidRPr="00E868BB" w:rsidDel="00D77A1D">
          <w:delText>CLEAResult references the Brooklyn Union Gas Company, High Efficiency Heating and Water and Controls, Gas Energy Efficiency Program Implementation Plan.</w:delText>
        </w:r>
      </w:del>
    </w:p>
  </w:footnote>
  <w:footnote w:id="562">
    <w:p w14:paraId="7BCC352F" w14:textId="77777777" w:rsidR="005C789F" w:rsidRPr="00E868BB" w:rsidDel="00D77A1D" w:rsidRDefault="005C789F">
      <w:pPr>
        <w:pStyle w:val="Footnote"/>
        <w:rPr>
          <w:del w:id="5234" w:author="Jake Ahrens" w:date="2020-05-06T17:00:00Z"/>
        </w:rPr>
        <w:pPrChange w:id="5235" w:author="Sam Dent" w:date="2020-08-06T06:08:00Z">
          <w:pPr>
            <w:pStyle w:val="FootnoteText"/>
          </w:pPr>
        </w:pPrChange>
      </w:pPr>
      <w:del w:id="5236" w:author="Jake Ahrens" w:date="2020-05-06T17:00:00Z">
        <w:r w:rsidRPr="00E868BB" w:rsidDel="00D77A1D">
          <w:rPr>
            <w:rStyle w:val="FootnoteReference"/>
            <w:rFonts w:cstheme="minorHAnsi"/>
            <w:sz w:val="18"/>
          </w:rPr>
          <w:footnoteRef/>
        </w:r>
        <w:r w:rsidRPr="00E868BB" w:rsidDel="00D77A1D">
          <w:delText xml:space="preserve"> This is intentionally longer than the assumptions found in the early replacement measures as the application of this measure will occur in a variety of homes that will not be targeted for early replacement HVAC systems.</w:delText>
        </w:r>
      </w:del>
    </w:p>
  </w:footnote>
  <w:footnote w:id="563">
    <w:p w14:paraId="642158B6" w14:textId="77777777" w:rsidR="005C789F" w:rsidRPr="00E868BB" w:rsidRDefault="005C789F" w:rsidP="00CE779E">
      <w:pPr>
        <w:pStyle w:val="Footnote"/>
      </w:pPr>
      <w:r w:rsidRPr="00E868BB">
        <w:rPr>
          <w:vertAlign w:val="superscript"/>
        </w:rPr>
        <w:footnoteRef/>
      </w:r>
      <w:r w:rsidRPr="00E868BB">
        <w:rPr>
          <w:vertAlign w:val="superscript"/>
        </w:rPr>
        <w:t xml:space="preserve"> </w:t>
      </w:r>
      <w:r w:rsidRPr="00E868BB">
        <w:t>Nexant. Questar DSM Market Characterization Report. August 9, 2006.</w:t>
      </w:r>
    </w:p>
  </w:footnote>
  <w:footnote w:id="564">
    <w:p w14:paraId="6E553C12" w14:textId="77777777" w:rsidR="005C789F" w:rsidRPr="00E868BB" w:rsidRDefault="005C789F" w:rsidP="00CE779E">
      <w:pPr>
        <w:pStyle w:val="Footnote"/>
      </w:pPr>
      <w:r w:rsidRPr="00E868BB">
        <w:rPr>
          <w:rStyle w:val="FootnoteReference"/>
          <w:rFonts w:cstheme="minorHAnsi"/>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565">
    <w:p w14:paraId="56EE6557" w14:textId="77777777" w:rsidR="005C789F" w:rsidRPr="00E868BB" w:rsidRDefault="005C789F" w:rsidP="00CE779E">
      <w:pPr>
        <w:pStyle w:val="Footnote"/>
      </w:pPr>
      <w:r w:rsidRPr="00E868BB">
        <w:rPr>
          <w:rStyle w:val="FootnoteReference"/>
          <w:rFonts w:cstheme="minorHAnsi"/>
        </w:rPr>
        <w:footnoteRef/>
      </w:r>
      <w:r w:rsidRPr="00E868BB">
        <w:t xml:space="preserve">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566">
    <w:p w14:paraId="12B29C8A" w14:textId="77777777" w:rsidR="005C789F" w:rsidRPr="00E868BB" w:rsidRDefault="005C789F" w:rsidP="00CE779E">
      <w:pPr>
        <w:pStyle w:val="Footnote"/>
      </w:pPr>
      <w:r w:rsidRPr="00E868BB">
        <w:rPr>
          <w:rStyle w:val="FootnoteReference"/>
          <w:rFonts w:cstheme="minorHAnsi"/>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567">
    <w:p w14:paraId="692C1D1E" w14:textId="77777777" w:rsidR="005C789F" w:rsidRPr="00E868BB" w:rsidRDefault="005C789F" w:rsidP="00CE779E">
      <w:pPr>
        <w:pStyle w:val="Footnote"/>
      </w:pPr>
      <w:r w:rsidRPr="00E868BB">
        <w:rPr>
          <w:rStyle w:val="FootnoteReference"/>
          <w:rFonts w:cstheme="minorHAnsi"/>
        </w:rPr>
        <w:footnoteRef/>
      </w:r>
      <w:r w:rsidRPr="00E868BB">
        <w:t xml:space="preserve"> Energy Solutions Center, a consortium of natural gas utilities, equipment manufacturers and vendors. See ‘Boiler Reset Control – NaturalGasEfficiency.org’.</w:t>
      </w:r>
    </w:p>
  </w:footnote>
  <w:footnote w:id="568">
    <w:p w14:paraId="5C65F092" w14:textId="77777777" w:rsidR="005C789F" w:rsidRPr="00E868BB" w:rsidDel="00D77A1D" w:rsidRDefault="005C789F" w:rsidP="00EA6293">
      <w:pPr>
        <w:pStyle w:val="FootnoteText"/>
        <w:rPr>
          <w:del w:id="5296" w:author="Jake Ahrens" w:date="2020-05-06T17:01:00Z"/>
          <w:rFonts w:cstheme="minorHAnsi"/>
          <w:sz w:val="18"/>
          <w:szCs w:val="18"/>
        </w:rPr>
      </w:pPr>
      <w:del w:id="5297" w:author="Jake Ahrens" w:date="2020-05-06T17:01:00Z">
        <w:r w:rsidRPr="00E868BB" w:rsidDel="00D77A1D">
          <w:rPr>
            <w:rStyle w:val="FootnoteReference"/>
            <w:rFonts w:cstheme="minorHAnsi"/>
            <w:sz w:val="18"/>
            <w:szCs w:val="18"/>
          </w:rPr>
          <w:footnoteRef/>
        </w:r>
        <w:r w:rsidRPr="00E868BB" w:rsidDel="00D77A1D">
          <w:rPr>
            <w:rFonts w:cstheme="minorHAnsi"/>
            <w:sz w:val="18"/>
            <w:szCs w:val="18"/>
          </w:rPr>
          <w:delText xml:space="preserve"> This is intentionally longer than the assumption found in the early replacement measures as the application of this measure will occur in a variety of homes and will not be targeting those homes appropriate for early replacement HVAC systems.</w:delText>
        </w:r>
      </w:del>
    </w:p>
  </w:footnote>
  <w:footnote w:id="569">
    <w:p w14:paraId="1625557F"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ENERGY STAR version 4.0, Product Specification for Residential Ceiling Fans and Ceiling Fan Light Kits, effective June 15, 2018. Qualified Products List data pulled on 10/11/2018.</w:t>
      </w:r>
    </w:p>
  </w:footnote>
  <w:footnote w:id="570">
    <w:p w14:paraId="3A5BA669" w14:textId="4143FA8E" w:rsidR="003F0CE2" w:rsidRDefault="003F0CE2" w:rsidP="00DC511D">
      <w:pPr>
        <w:pStyle w:val="FootnoteText"/>
        <w:spacing w:after="0"/>
      </w:pPr>
      <w:r w:rsidRPr="00DC511D">
        <w:rPr>
          <w:rStyle w:val="FootnoteReference"/>
          <w:sz w:val="18"/>
        </w:rPr>
        <w:footnoteRef/>
      </w:r>
      <w:r w:rsidRPr="00DC511D">
        <w:rPr>
          <w:sz w:val="18"/>
        </w:rPr>
        <w:t xml:space="preserve"> </w:t>
      </w:r>
      <w:r w:rsidRPr="00DC511D">
        <w:rPr>
          <w:sz w:val="18"/>
          <w:szCs w:val="18"/>
        </w:rPr>
        <w:t>Lifetime estimate is sourced from the ENERGY STAR Ceiling Fan Savings Calculator.</w:t>
      </w:r>
    </w:p>
  </w:footnote>
  <w:footnote w:id="571">
    <w:p w14:paraId="314DA8AD"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2021.</w:t>
      </w:r>
    </w:p>
  </w:footnote>
  <w:footnote w:id="572">
    <w:p w14:paraId="1CD0058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The incremental cost of $46 is sourced from the ENERGY STAR Ceiling Fan Savings Calculator, which is based on a ceiling fan and a light kit. In order to determine the incremental cost of only a ceiling fan, the incremental cost of the lights were factored in and removed accordingly. Through review of the ENERGY STAR Qualified Products List, accessed on October 11, 2018, the average ceiling fan LED light kit had 1.2 lamps, with an average wattage of 11.8W. The comparable baseline wattage, baseline cost, and efficient lamp cost is based on a scaled equivalence from the 5.5.9 LED Fixtures measure.</w:t>
      </w:r>
    </w:p>
  </w:footnote>
  <w:footnote w:id="573">
    <w:p w14:paraId="7371634F"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574">
    <w:p w14:paraId="5FFBC848"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All fan operating conditions and baseline default assumptions are based upon assumptions provided in the ENERGY STAR Ceiling Fan Savings Calculator. The efficient wattages at the low and high speed settings are sourced from the average of available products on the ENERGY STAR Qualified Products List (QPL), as pulled on 10/11/2018. The efficient wattage at the medium speed is interpolated based on the varying speed wattages from the ENERGY STAR version 4.0 specifications. For more information on the QPL data set, please see “Illinois Residential Ceiling Fan Analysis.xlsx”.</w:t>
      </w:r>
    </w:p>
  </w:footnote>
  <w:footnote w:id="575">
    <w:p w14:paraId="593F524A"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Through review of the ENERGY STAR Qualified Products List, accessed on October 11, 2018, the average ceiling fan LED light kit had 1.2 lamps, with an average wattage of 11.8W. The comparable baseline is based on a scaled equivalent wattage from the 5.5.9 LED Fixtures measure.</w:t>
      </w:r>
    </w:p>
  </w:footnote>
  <w:footnote w:id="576">
    <w:p w14:paraId="6D44BC71"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577">
    <w:p w14:paraId="00FE39E9" w14:textId="77777777"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Based on lighting logger study conducted as part of the PY5/6 ComEd Residential Lighting Program evaluation.</w:t>
      </w:r>
    </w:p>
  </w:footnote>
  <w:footnote w:id="578">
    <w:p w14:paraId="2B58525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example, the capabilities of products and added services that use ultrasound, infrared, or geofencing sensor systems, automatically develop individual models of home’s thermal properties through user interaction, and optimize system operation based on equipment type and performance traits based on weather forecasts demonstrate the type of automatic schedule change functionality that apply to this measure characterization.</w:t>
      </w:r>
    </w:p>
  </w:footnote>
  <w:footnote w:id="579">
    <w:p w14:paraId="765CA8FA" w14:textId="749140A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program released version 1.0 of its Connected Thermostats Specification in 2017. Details and active discussion can be found on ENERGY STAR website; ‘Connected Thermostats Specifications v1.0’. </w:t>
      </w:r>
    </w:p>
  </w:footnote>
  <w:footnote w:id="580">
    <w:p w14:paraId="5BCB6DF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measure recognizes that field data may be available, through this 2-way communication capability, to better inform characterization of efficiency criteria and savings calculations. It is recommended that program implementations incorporate this data into their planning and operation activities to improve understanding of the measure to manage risks and enhance savings results. </w:t>
      </w:r>
    </w:p>
  </w:footnote>
  <w:footnote w:id="581">
    <w:p w14:paraId="2645786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If the actual thermostat is programmable and it is found to be used in override mode or otherwise effectively being operated like a manual thermostat, then the baseline may be considered to be a manual thermostat </w:t>
      </w:r>
    </w:p>
  </w:footnote>
  <w:footnote w:id="582">
    <w:p w14:paraId="522947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Corporation, “ComEd Residential Saturation/End Use, Market Penetration &amp; Behavioral Study”, Appendix 3: Detailed Mail Survey Results, p34, April 2013.</w:t>
      </w:r>
    </w:p>
  </w:footnote>
  <w:footnote w:id="583">
    <w:p w14:paraId="14A46261" w14:textId="2FF4298C" w:rsidR="003F0CE2" w:rsidRPr="00E868BB" w:rsidRDefault="003F0CE2" w:rsidP="00D90D72">
      <w:pPr>
        <w:pStyle w:val="Footnote"/>
      </w:pPr>
      <w:r w:rsidRPr="00E868BB">
        <w:rPr>
          <w:rStyle w:val="CaptionChar"/>
          <w:rFonts w:eastAsiaTheme="minorEastAsia"/>
          <w:b w:val="0"/>
          <w:sz w:val="18"/>
          <w:szCs w:val="18"/>
          <w:vertAlign w:val="superscript"/>
        </w:rPr>
        <w:footnoteRef/>
      </w:r>
      <w:r w:rsidRPr="00E868BB">
        <w:rPr>
          <w:b/>
        </w:rPr>
        <w:t xml:space="preserve"> </w:t>
      </w:r>
      <w:r w:rsidRPr="00E868BB">
        <w:t>Based on 2017 Residential Smart Thermostat Workpaper, prepared by SCE and Nest for SCE (Work Paper SCE17HC054, Revision #0). Estimate ability of smart systems to continue providing savings after disconnection and conduct statistical survival analysis which yields 9.2-13.8 year range.</w:t>
      </w:r>
    </w:p>
  </w:footnote>
  <w:footnote w:id="584">
    <w:p w14:paraId="31AA364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contrast to program designs that utilize program affiliated contractors or other trade ally partners that support customer participation through thermostat distribution, installation and other services , BYOT programs enroll customers </w:t>
      </w:r>
      <w:r w:rsidRPr="00E868BB">
        <w:rPr>
          <w:rFonts w:cstheme="minorHAnsi"/>
          <w:i/>
          <w:sz w:val="18"/>
          <w:szCs w:val="18"/>
        </w:rPr>
        <w:t>after</w:t>
      </w:r>
      <w:r w:rsidRPr="00E868BB">
        <w:rPr>
          <w:rFonts w:cstheme="minorHAnsi"/>
          <w:sz w:val="18"/>
          <w:szCs w:val="18"/>
        </w:rPr>
        <w:t xml:space="preserve"> the time of purchase through online rebate and program integration sign-ups. </w:t>
      </w:r>
    </w:p>
  </w:footnote>
  <w:footnote w:id="585">
    <w:p w14:paraId="69F06F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Including any one-time software integration or annual software maintenance, and or individual device energy feature fees.</w:t>
      </w:r>
    </w:p>
  </w:footnote>
  <w:footnote w:id="586">
    <w:p w14:paraId="47F33C16" w14:textId="74298D6D" w:rsidR="003F0CE2" w:rsidRPr="00E868BB" w:rsidRDefault="003F0CE2" w:rsidP="00D90D72">
      <w:pPr>
        <w:pStyle w:val="Footnote"/>
      </w:pPr>
      <w:r w:rsidRPr="00E868BB">
        <w:rPr>
          <w:rStyle w:val="CaptionChar"/>
          <w:rFonts w:eastAsiaTheme="minorEastAsia"/>
          <w:sz w:val="18"/>
          <w:szCs w:val="18"/>
          <w:vertAlign w:val="superscript"/>
        </w:rPr>
        <w:footnoteRef/>
      </w:r>
      <w:r w:rsidRPr="00E868BB">
        <w:t xml:space="preserve"> Market prices vary considerably in this category, generally increasing with thermostat capability and sophistication. The core suite of functions required by this measure's eligibility criteria are available on units readily available in the market roughly in the range of $150 and $250, excluding the availability of time or market-limited wholesale or volume pricing.  The assumed incremental cost is based on the middle of this range ($175) minus a cost of $50 for the baseline equipment blend of manual and programmable thermostats. Note that any add-on energy service costs, which may include one-time setup and/or annual per device costs are not included in this assumption.</w:t>
      </w:r>
    </w:p>
  </w:footnote>
  <w:footnote w:id="587">
    <w:p w14:paraId="5954F667"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588">
    <w:p w14:paraId="2B7DA22A"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589">
    <w:p w14:paraId="0DC2E972"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Electrical savings are a function of both heating and cooling energy usage reductions. For heating this is a function of the percent of electric heat (heat pumps) and fan savings in the case of a natural gas furnace.</w:t>
      </w:r>
    </w:p>
  </w:footnote>
  <w:footnote w:id="590">
    <w:p w14:paraId="09827922" w14:textId="37491A4F"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591">
    <w:p w14:paraId="6D6DC219" w14:textId="61B751FD"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592">
    <w:p w14:paraId="26BC347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593">
    <w:p w14:paraId="31346814" w14:textId="6E89B114" w:rsidR="004D4076" w:rsidRDefault="003F0CE2" w:rsidP="004D4076">
      <w:pPr>
        <w:pStyle w:val="FootnoteText"/>
        <w:spacing w:after="0"/>
        <w:rPr>
          <w:ins w:id="5368" w:author="Sam Dent" w:date="2020-08-12T05:39:00Z"/>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values represent adjusted baseline savings values (8.8% for manual, and 5.6% for programmable thermostats) as presented in Navigant’s PowerPoint on Impact Analysis from Preliminary Gas savings findings (slide 28 of ‘IL SAG Smart Thermostat Preliminary Gas Impact Findings 2015-12-08 to IL SAG.ppt’). </w:t>
      </w:r>
      <w:ins w:id="5369" w:author="Sam Dent" w:date="2020-08-12T05:38:00Z">
        <w:r w:rsidR="004D4076">
          <w:rPr>
            <w:rFonts w:cstheme="minorHAnsi"/>
            <w:sz w:val="18"/>
            <w:szCs w:val="18"/>
          </w:rPr>
          <w:t>These values are adjusted upwards in v9 to account for inc</w:t>
        </w:r>
      </w:ins>
      <w:ins w:id="5370" w:author="Sam Dent" w:date="2020-08-12T05:39:00Z">
        <w:r w:rsidR="004D4076">
          <w:rPr>
            <w:rFonts w:cstheme="minorHAnsi"/>
            <w:sz w:val="18"/>
            <w:szCs w:val="18"/>
          </w:rPr>
          <w:t xml:space="preserve">lusion of Thermostat Optimization savings in </w:t>
        </w:r>
        <w:r w:rsidR="00D44429">
          <w:rPr>
            <w:rFonts w:cstheme="minorHAnsi"/>
            <w:sz w:val="18"/>
            <w:szCs w:val="18"/>
          </w:rPr>
          <w:t xml:space="preserve">an estimated </w:t>
        </w:r>
        <w:r w:rsidR="004D4076" w:rsidRPr="00EF24FF">
          <w:rPr>
            <w:sz w:val="18"/>
            <w:szCs w:val="18"/>
          </w:rPr>
          <w:t xml:space="preserve">45% of future participants (based on reported share of Nest and ecobee participants and 2020 rates of Thermostat Optimization). The basis for the Thermostat Optimization savings is Navigant “ComEd CY2018 Seasonal Savings </w:t>
        </w:r>
      </w:ins>
      <w:ins w:id="5371" w:author="Sam Dent" w:date="2020-08-12T05:41:00Z">
        <w:r w:rsidR="0089155D">
          <w:rPr>
            <w:sz w:val="18"/>
            <w:szCs w:val="18"/>
          </w:rPr>
          <w:t>Heating</w:t>
        </w:r>
      </w:ins>
      <w:ins w:id="5372" w:author="Sam Dent" w:date="2020-08-12T05:39:00Z">
        <w:r w:rsidR="004D4076" w:rsidRPr="00EF24FF">
          <w:rPr>
            <w:sz w:val="18"/>
            <w:szCs w:val="18"/>
          </w:rPr>
          <w:t xml:space="preserve"> Season Impact Evaluation Report”, March 2019.</w:t>
        </w:r>
      </w:ins>
    </w:p>
    <w:p w14:paraId="1D367F8C" w14:textId="4493D34D" w:rsidR="003F0CE2" w:rsidRPr="00E868BB" w:rsidRDefault="003F0CE2" w:rsidP="00E868BB">
      <w:pPr>
        <w:pStyle w:val="FootnoteText"/>
        <w:spacing w:after="0"/>
        <w:rPr>
          <w:rFonts w:cstheme="minorHAnsi"/>
          <w:sz w:val="18"/>
          <w:szCs w:val="18"/>
        </w:rPr>
      </w:pPr>
      <w:r w:rsidRPr="00E868BB">
        <w:rPr>
          <w:rFonts w:cstheme="minorHAnsi"/>
          <w:sz w:val="18"/>
          <w:szCs w:val="18"/>
        </w:rPr>
        <w:t>These values are used as the basis for the weighted average savings value when the type of existing thermostat is not known. Using weightings updated from PY8 data, based upon baseline type, and allocating programmability into manual and programmable based upon programmed status yields a weighted new blend of 43% manual (or non-programmed programmable) and 57% programmed.</w:t>
      </w:r>
      <w:del w:id="5373" w:author="Sam Dent" w:date="2020-08-12T05:42:00Z">
        <w:r w:rsidRPr="00E868BB" w:rsidDel="00CC4D9C">
          <w:rPr>
            <w:rFonts w:cstheme="minorHAnsi"/>
            <w:sz w:val="18"/>
            <w:szCs w:val="18"/>
          </w:rPr>
          <w:delText xml:space="preserve"> The 7.0% savings value is equal to the sum of proportional savings for manual (including non-programmed programmable)and programmable thermostats:  8.8% * 0.43 + 5.6% * 0.57.</w:delText>
        </w:r>
      </w:del>
      <w:r w:rsidRPr="00E868BB">
        <w:rPr>
          <w:rFonts w:cstheme="minorHAnsi"/>
          <w:sz w:val="18"/>
          <w:szCs w:val="18"/>
        </w:rPr>
        <w:t xml:space="preserve"> Further evaluation and regular review of this key assumption is encouraged.</w:t>
      </w:r>
      <w:ins w:id="5374" w:author="Sam Dent" w:date="2020-08-12T05:38:00Z">
        <w:r w:rsidR="00F46DA1">
          <w:rPr>
            <w:rFonts w:cstheme="minorHAnsi"/>
            <w:sz w:val="18"/>
            <w:szCs w:val="18"/>
          </w:rPr>
          <w:t xml:space="preserve"> </w:t>
        </w:r>
      </w:ins>
    </w:p>
  </w:footnote>
  <w:footnote w:id="594">
    <w:p w14:paraId="4D308C98" w14:textId="2C30C30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595">
    <w:p w14:paraId="4EC7D30F"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reduction factor is applied to MF homes, based on professional judgment that average household size, and heat loads of MF households are smaller than single-family homes </w:t>
      </w:r>
    </w:p>
  </w:footnote>
  <w:footnote w:id="596">
    <w:p w14:paraId="62F8BEF0"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597">
    <w:p w14:paraId="7BC1EAE1" w14:textId="1EDDCB1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598">
    <w:p w14:paraId="595CB6F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a function of the method for determining savings impact of these devices, in-service rate effects are already incorporated into the savings value for heating_reduction above.</w:t>
      </w:r>
    </w:p>
  </w:footnote>
  <w:footnote w:id="599">
    <w:p w14:paraId="54E32978" w14:textId="6C32801F"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STARversion 3 criteria for 2% F</w:t>
      </w:r>
      <w:r w:rsidRPr="00E868BB">
        <w:rPr>
          <w:vertAlign w:val="subscript"/>
        </w:rPr>
        <w:t>e</w:t>
      </w:r>
      <w:r w:rsidRPr="00E868BB">
        <w:t>. See “Programmable Thermostats Furnace Fan Analysis.xlsx” for reference.</w:t>
      </w:r>
    </w:p>
  </w:footnote>
  <w:footnote w:id="600">
    <w:p w14:paraId="5EE0D8E3" w14:textId="063C144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99% of ComEd PY8 program participants (AC targeted programs)  have Central AC per communication with Navigant’s ongoing 2017/2018 cooling savings evaluation. Non-targeted programs are still expected to have participation with %AC above general population rates. 82.5% is an average of the 99% program participation rate, and the 66% of homes in Illinois having central cooling ("Table HC7.9  Air Conditioning in Homes in Midwest Region, Divisions, and States, 2009 from Energy Information Administration", 2009 Residential Energy Consumption Survey ;   </w:t>
      </w:r>
    </w:p>
  </w:footnote>
  <w:footnote w:id="601">
    <w:p w14:paraId="155C40AD" w14:textId="5B4E566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both climate zone and home type are unknown, a value of 623 hours may be used as a weighted average of 90% SF and 10% MF (623 = 629*90% + 564*10%) based on a Navigant evaluation of PY8 participants in ComEd’s advanced thermostat program.</w:t>
      </w:r>
    </w:p>
  </w:footnote>
  <w:footnote w:id="602">
    <w:p w14:paraId="7A35783A"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603">
    <w:p w14:paraId="70523D8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604">
    <w:p w14:paraId="1E0E888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605">
    <w:p w14:paraId="2E9991D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Weighted based on number of residential occupied housing units in each zone.</w:t>
      </w:r>
    </w:p>
  </w:footnote>
  <w:footnote w:id="606">
    <w:p w14:paraId="547BDDC9" w14:textId="686A1B3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Actual unit size required for Multifamily building, no size assumption provided because the unit size and resulting savings can vary greatly depending on the number of units.</w:t>
      </w:r>
    </w:p>
  </w:footnote>
  <w:footnote w:id="607">
    <w:p w14:paraId="2AA91401" w14:textId="0B5F58D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608">
    <w:p w14:paraId="5E450154" w14:textId="70E33CB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90% single family and 10% multifamily, based on a Navigant evaluation of PY8 participants in ComEd’s advanced thermostat program.</w:t>
      </w:r>
    </w:p>
  </w:footnote>
  <w:footnote w:id="609">
    <w:p w14:paraId="2EF84036" w14:textId="49A249C5"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610">
    <w:p w14:paraId="04C42971" w14:textId="5B4FD6ED" w:rsidR="003F0CE2" w:rsidRPr="00E868BB" w:rsidRDefault="003F0CE2" w:rsidP="00E868BB">
      <w:pPr>
        <w:pStyle w:val="FootnoteText"/>
        <w:spacing w:after="0"/>
        <w:rPr>
          <w:rFonts w:eastAsiaTheme="minorEastAsia"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Style w:val="FootnoteReference"/>
          <w:rFonts w:asciiTheme="minorHAnsi" w:eastAsiaTheme="minorEastAsia" w:hAnsiTheme="minorHAnsi" w:cstheme="minorHAnsi"/>
          <w:sz w:val="18"/>
          <w:szCs w:val="18"/>
        </w:rPr>
        <w:t xml:space="preserve"> </w:t>
      </w:r>
      <w:r w:rsidRPr="00E868BB">
        <w:rPr>
          <w:rFonts w:eastAsiaTheme="minorEastAsia" w:cstheme="minorHAnsi"/>
          <w:sz w:val="18"/>
          <w:szCs w:val="18"/>
        </w:rPr>
        <w:t xml:space="preserve">Note that “Cooling_Reduction” percentage is the savings expected from reduced cooling use, and is not the same as % cooling savings that are based on total kWh saved (including fan and heating kWh savings) as a percent of total kWh used for cooling. </w:t>
      </w:r>
    </w:p>
  </w:footnote>
  <w:footnote w:id="611">
    <w:p w14:paraId="74769503" w14:textId="437C574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ins w:id="5390" w:author="Sam Dent" w:date="2020-08-12T05:12:00Z">
        <w:r w:rsidR="00A31495">
          <w:rPr>
            <w:rFonts w:cstheme="minorHAnsi"/>
            <w:sz w:val="18"/>
            <w:szCs w:val="18"/>
          </w:rPr>
          <w:t>Consistent with the Stipulation reached among stakeholders and the Program Administrators</w:t>
        </w:r>
      </w:ins>
      <w:ins w:id="5391" w:author="Sam Dent" w:date="2020-08-12T05:13:00Z">
        <w:r w:rsidR="00A31495">
          <w:rPr>
            <w:rFonts w:cstheme="minorHAnsi"/>
            <w:sz w:val="18"/>
            <w:szCs w:val="18"/>
          </w:rPr>
          <w:t xml:space="preserve"> in 2019, </w:t>
        </w:r>
        <w:r w:rsidR="00C35FD0">
          <w:rPr>
            <w:rFonts w:cstheme="minorHAnsi"/>
            <w:sz w:val="18"/>
            <w:szCs w:val="18"/>
          </w:rPr>
          <w:t>this assumption will be updated for</w:t>
        </w:r>
        <w:r w:rsidR="00A31495">
          <w:rPr>
            <w:rFonts w:cstheme="minorHAnsi"/>
            <w:sz w:val="18"/>
            <w:szCs w:val="18"/>
          </w:rPr>
          <w:t xml:space="preserve"> A</w:t>
        </w:r>
        <w:r w:rsidR="00C35FD0">
          <w:rPr>
            <w:rFonts w:cstheme="minorHAnsi"/>
            <w:sz w:val="18"/>
            <w:szCs w:val="18"/>
          </w:rPr>
          <w:t xml:space="preserve">meren, Illinois </w:t>
        </w:r>
      </w:ins>
      <w:ins w:id="5392" w:author="Sam Dent" w:date="2020-08-12T05:14:00Z">
        <w:r w:rsidR="00B265D3">
          <w:rPr>
            <w:rFonts w:cstheme="minorHAnsi"/>
            <w:sz w:val="18"/>
            <w:szCs w:val="18"/>
          </w:rPr>
          <w:t xml:space="preserve">pending the conclusion of an evaluation consistent with the timing of its AMI installation schedule, or </w:t>
        </w:r>
      </w:ins>
      <w:ins w:id="5393" w:author="Sam Dent" w:date="2020-08-12T05:15:00Z">
        <w:r w:rsidR="00364EDB">
          <w:rPr>
            <w:rFonts w:cstheme="minorHAnsi"/>
            <w:sz w:val="18"/>
            <w:szCs w:val="18"/>
          </w:rPr>
          <w:t>upon</w:t>
        </w:r>
      </w:ins>
      <w:ins w:id="5394" w:author="Sam Dent" w:date="2020-08-12T05:14:00Z">
        <w:r w:rsidR="00364EDB">
          <w:rPr>
            <w:rFonts w:cstheme="minorHAnsi"/>
            <w:sz w:val="18"/>
            <w:szCs w:val="18"/>
          </w:rPr>
          <w:t xml:space="preserve"> </w:t>
        </w:r>
      </w:ins>
      <w:ins w:id="5395" w:author="Sam Dent" w:date="2020-08-12T05:15:00Z">
        <w:r w:rsidR="00364EDB">
          <w:rPr>
            <w:rFonts w:cstheme="minorHAnsi"/>
            <w:sz w:val="18"/>
            <w:szCs w:val="18"/>
          </w:rPr>
          <w:t xml:space="preserve">agreement of </w:t>
        </w:r>
      </w:ins>
      <w:ins w:id="5396" w:author="Sam Dent" w:date="2020-08-12T05:14:00Z">
        <w:r w:rsidR="00364EDB">
          <w:rPr>
            <w:rFonts w:cstheme="minorHAnsi"/>
            <w:sz w:val="18"/>
            <w:szCs w:val="18"/>
          </w:rPr>
          <w:t xml:space="preserve">a </w:t>
        </w:r>
      </w:ins>
      <w:ins w:id="5397" w:author="Sam Dent" w:date="2020-08-12T05:15:00Z">
        <w:r w:rsidR="00364EDB">
          <w:rPr>
            <w:rFonts w:cstheme="minorHAnsi"/>
            <w:sz w:val="18"/>
            <w:szCs w:val="18"/>
          </w:rPr>
          <w:t>super</w:t>
        </w:r>
      </w:ins>
      <w:ins w:id="5398" w:author="Sam Dent" w:date="2020-08-12T05:16:00Z">
        <w:r w:rsidR="00B97F0F">
          <w:rPr>
            <w:rFonts w:cstheme="minorHAnsi"/>
            <w:sz w:val="18"/>
            <w:szCs w:val="18"/>
          </w:rPr>
          <w:t>s</w:t>
        </w:r>
      </w:ins>
      <w:ins w:id="5399" w:author="Sam Dent" w:date="2020-08-12T05:15:00Z">
        <w:r w:rsidR="00364EDB">
          <w:rPr>
            <w:rFonts w:cstheme="minorHAnsi"/>
            <w:sz w:val="18"/>
            <w:szCs w:val="18"/>
          </w:rPr>
          <w:t xml:space="preserve">eding </w:t>
        </w:r>
      </w:ins>
      <w:ins w:id="5400" w:author="Sam Dent" w:date="2020-08-12T05:14:00Z">
        <w:r w:rsidR="00364EDB">
          <w:rPr>
            <w:rFonts w:cstheme="minorHAnsi"/>
            <w:sz w:val="18"/>
            <w:szCs w:val="18"/>
          </w:rPr>
          <w:t>St</w:t>
        </w:r>
      </w:ins>
      <w:ins w:id="5401" w:author="Sam Dent" w:date="2020-08-12T05:15:00Z">
        <w:r w:rsidR="00364EDB">
          <w:rPr>
            <w:rFonts w:cstheme="minorHAnsi"/>
            <w:sz w:val="18"/>
            <w:szCs w:val="18"/>
          </w:rPr>
          <w:t>ipulation</w:t>
        </w:r>
      </w:ins>
      <w:ins w:id="5402" w:author="Sam Dent" w:date="2020-08-12T05:16:00Z">
        <w:r w:rsidR="00B97F0F">
          <w:rPr>
            <w:rFonts w:cstheme="minorHAnsi"/>
            <w:sz w:val="18"/>
            <w:szCs w:val="18"/>
          </w:rPr>
          <w:t>.</w:t>
        </w:r>
      </w:ins>
      <w:del w:id="5403" w:author="Sam Dent" w:date="2020-08-12T05:17:00Z">
        <w:r w:rsidRPr="00E868BB" w:rsidDel="00B97F0F">
          <w:rPr>
            <w:rFonts w:cstheme="minorHAnsi"/>
            <w:sz w:val="18"/>
            <w:szCs w:val="18"/>
          </w:rPr>
          <w:delText>Note: In an effort to resolve potential disputes, without the need for litigation regarding the cooling reduction value in the IL-TRM for advanced thermostats, Stakeholders have reached through negotiation a separate stipulation that retains the 8% cooling reduction value in the 2019 IL-TRM Version 7.0, pending completion of a statewide advanced thermostat evaluation utilizing participant AMI data, and consistent with a Stipulation reached among stakeholders and the Program Administrators.  Specifically, the parties have agreed to work collaboratively to develop an Illinois-specific advanced thermostat evaluation framework that utilizes AMI data, for consideration in updating the IL-TRM as soon as feasible, but no later than completing the evaluation in time for the 2021 IL-TRM Version 9.0, if practicable and, for Ameren Illinois, in a manner consistent with the timing of its AMI installation schedule.</w:delText>
        </w:r>
      </w:del>
    </w:p>
  </w:footnote>
  <w:footnote w:id="612">
    <w:p w14:paraId="07CCB8AB" w14:textId="372B0058" w:rsidR="00C24281" w:rsidRPr="0087087B" w:rsidRDefault="00B97F0F">
      <w:pPr>
        <w:pStyle w:val="FootnoteText"/>
        <w:spacing w:after="0"/>
        <w:rPr>
          <w:ins w:id="5407" w:author="Sam Dent" w:date="2020-08-12T05:19:00Z"/>
          <w:rFonts w:cstheme="minorHAnsi"/>
          <w:sz w:val="18"/>
          <w:szCs w:val="18"/>
        </w:rPr>
        <w:pPrChange w:id="5408" w:author="Sam Dent" w:date="2020-08-12T05:19:00Z">
          <w:pPr>
            <w:pStyle w:val="FootnoteText"/>
          </w:pPr>
        </w:pPrChange>
      </w:pPr>
      <w:ins w:id="5409" w:author="Sam Dent" w:date="2020-08-12T05:17:00Z">
        <w:r w:rsidRPr="0087087B">
          <w:rPr>
            <w:rStyle w:val="FootnoteReference"/>
            <w:sz w:val="18"/>
            <w:szCs w:val="18"/>
            <w:rPrChange w:id="5410" w:author="Sam Dent" w:date="2020-08-12T05:29:00Z">
              <w:rPr>
                <w:rStyle w:val="FootnoteReference"/>
              </w:rPr>
            </w:rPrChange>
          </w:rPr>
          <w:footnoteRef/>
        </w:r>
        <w:r>
          <w:t xml:space="preserve"> </w:t>
        </w:r>
      </w:ins>
      <w:ins w:id="5411" w:author="Sam Dent" w:date="2020-08-12T05:18:00Z">
        <w:r w:rsidR="00C24281" w:rsidRPr="0087087B">
          <w:rPr>
            <w:sz w:val="18"/>
            <w:szCs w:val="18"/>
            <w:rPrChange w:id="5412" w:author="Sam Dent" w:date="2020-08-12T05:29:00Z">
              <w:rPr/>
            </w:rPrChange>
          </w:rPr>
          <w:t>The c</w:t>
        </w:r>
        <w:r w:rsidR="00C24281" w:rsidRPr="0087087B">
          <w:rPr>
            <w:rFonts w:cstheme="minorHAnsi"/>
            <w:sz w:val="18"/>
            <w:szCs w:val="18"/>
            <w:rPrChange w:id="5413" w:author="Sam Dent" w:date="2020-08-12T05:29:00Z">
              <w:rPr>
                <w:i/>
                <w:iCs/>
              </w:rPr>
            </w:rPrChange>
          </w:rPr>
          <w:t>urrent Cooling_Reduction assumption</w:t>
        </w:r>
      </w:ins>
      <w:ins w:id="5414" w:author="Sam Dent" w:date="2020-08-12T05:30:00Z">
        <w:r w:rsidR="0087087B">
          <w:rPr>
            <w:rFonts w:cstheme="minorHAnsi"/>
            <w:sz w:val="18"/>
            <w:szCs w:val="18"/>
          </w:rPr>
          <w:t xml:space="preserve"> for </w:t>
        </w:r>
        <w:r w:rsidR="002B13B9">
          <w:rPr>
            <w:rFonts w:cstheme="minorHAnsi"/>
            <w:sz w:val="18"/>
            <w:szCs w:val="18"/>
          </w:rPr>
          <w:t>all non-Ameren programs</w:t>
        </w:r>
      </w:ins>
      <w:ins w:id="5415" w:author="Sam Dent" w:date="2020-08-12T05:18:00Z">
        <w:r w:rsidR="00C24281" w:rsidRPr="0087087B">
          <w:rPr>
            <w:rFonts w:cstheme="minorHAnsi"/>
            <w:sz w:val="18"/>
            <w:szCs w:val="18"/>
            <w:rPrChange w:id="5416" w:author="Sam Dent" w:date="2020-08-12T05:29:00Z">
              <w:rPr>
                <w:i/>
                <w:iCs/>
              </w:rPr>
            </w:rPrChange>
          </w:rPr>
          <w:t xml:space="preserve"> </w:t>
        </w:r>
      </w:ins>
      <w:ins w:id="5417" w:author="Sam Dent" w:date="2020-08-12T05:19:00Z">
        <w:r w:rsidR="00C24281" w:rsidRPr="0087087B">
          <w:rPr>
            <w:rFonts w:cstheme="minorHAnsi"/>
            <w:sz w:val="18"/>
            <w:szCs w:val="18"/>
          </w:rPr>
          <w:t>is</w:t>
        </w:r>
      </w:ins>
      <w:ins w:id="5418" w:author="Sam Dent" w:date="2020-08-12T05:18:00Z">
        <w:r w:rsidR="00C24281" w:rsidRPr="0087087B">
          <w:rPr>
            <w:rFonts w:cstheme="minorHAnsi"/>
            <w:sz w:val="18"/>
            <w:szCs w:val="18"/>
            <w:rPrChange w:id="5419" w:author="Sam Dent" w:date="2020-08-12T05:29:00Z">
              <w:rPr>
                <w:i/>
                <w:iCs/>
              </w:rPr>
            </w:rPrChange>
          </w:rPr>
          <w:t xml:space="preserve"> based on preliminary results presented on August 4</w:t>
        </w:r>
        <w:r w:rsidR="00C24281" w:rsidRPr="0087087B">
          <w:rPr>
            <w:rFonts w:cstheme="minorHAnsi"/>
            <w:sz w:val="18"/>
            <w:szCs w:val="18"/>
            <w:rPrChange w:id="5420" w:author="Sam Dent" w:date="2020-08-12T05:29:00Z">
              <w:rPr>
                <w:i/>
                <w:iCs/>
                <w:vertAlign w:val="superscript"/>
              </w:rPr>
            </w:rPrChange>
          </w:rPr>
          <w:t>th</w:t>
        </w:r>
        <w:r w:rsidR="00C24281" w:rsidRPr="0087087B">
          <w:rPr>
            <w:rFonts w:cstheme="minorHAnsi"/>
            <w:sz w:val="18"/>
            <w:szCs w:val="18"/>
            <w:rPrChange w:id="5421" w:author="Sam Dent" w:date="2020-08-12T05:29:00Z">
              <w:rPr>
                <w:i/>
                <w:iCs/>
              </w:rPr>
            </w:rPrChange>
          </w:rPr>
          <w:t>, 2020 from a Guidehouse econometric analysis. In recognition that discussions continue and that results may be refined, any adjustment to these factors that are approved by the TAC or in the absence of TAC consensus, considered appropriate by the TRM Administrator, will be applied in program year 2021 as a v9 errata</w:t>
        </w:r>
      </w:ins>
      <w:ins w:id="5422" w:author="Sam Dent" w:date="2020-08-12T05:19:00Z">
        <w:r w:rsidR="00C24281" w:rsidRPr="0087087B">
          <w:rPr>
            <w:rFonts w:cstheme="minorHAnsi"/>
            <w:sz w:val="18"/>
            <w:szCs w:val="18"/>
          </w:rPr>
          <w:t xml:space="preserve">. </w:t>
        </w:r>
      </w:ins>
    </w:p>
    <w:p w14:paraId="5C429C32" w14:textId="623EF907" w:rsidR="00B97F0F" w:rsidRDefault="00C17802">
      <w:pPr>
        <w:pStyle w:val="FootnoteText"/>
        <w:spacing w:after="0"/>
        <w:pPrChange w:id="5423" w:author="Sam Dent" w:date="2020-08-12T05:19:00Z">
          <w:pPr>
            <w:pStyle w:val="FootnoteText"/>
          </w:pPr>
        </w:pPrChange>
      </w:pPr>
      <w:ins w:id="5424" w:author="Sam Dent" w:date="2020-08-12T05:17:00Z">
        <w:r w:rsidRPr="0087087B">
          <w:rPr>
            <w:rFonts w:cstheme="minorHAnsi"/>
            <w:sz w:val="18"/>
            <w:szCs w:val="18"/>
            <w:rPrChange w:id="5425" w:author="Sam Dent" w:date="2020-08-12T05:29:00Z">
              <w:rPr/>
            </w:rPrChange>
          </w:rPr>
          <w:t>This value is based upon</w:t>
        </w:r>
        <w:r w:rsidRPr="0087087B">
          <w:rPr>
            <w:sz w:val="18"/>
            <w:szCs w:val="18"/>
            <w:rPrChange w:id="5426" w:author="Sam Dent" w:date="2020-08-12T05:29:00Z">
              <w:rPr/>
            </w:rPrChange>
          </w:rPr>
          <w:t xml:space="preserve"> t</w:t>
        </w:r>
      </w:ins>
      <w:ins w:id="5427" w:author="Sam Dent" w:date="2020-08-12T05:18:00Z">
        <w:r w:rsidRPr="0087087B">
          <w:rPr>
            <w:sz w:val="18"/>
            <w:szCs w:val="18"/>
            <w:rPrChange w:id="5428" w:author="Sam Dent" w:date="2020-08-12T05:29:00Z">
              <w:rPr/>
            </w:rPrChange>
          </w:rPr>
          <w:t xml:space="preserve">he non-weather normalized </w:t>
        </w:r>
      </w:ins>
      <w:ins w:id="5429" w:author="Sam Dent" w:date="2020-08-12T05:24:00Z">
        <w:r w:rsidR="00850181" w:rsidRPr="0087087B">
          <w:rPr>
            <w:sz w:val="18"/>
            <w:szCs w:val="18"/>
            <w:rPrChange w:id="5430" w:author="Sam Dent" w:date="2020-08-12T05:29:00Z">
              <w:rPr/>
            </w:rPrChange>
          </w:rPr>
          <w:t xml:space="preserve">savings percentage, </w:t>
        </w:r>
      </w:ins>
      <w:ins w:id="5431" w:author="Sam Dent" w:date="2020-08-12T05:18:00Z">
        <w:r w:rsidRPr="0087087B">
          <w:rPr>
            <w:sz w:val="18"/>
            <w:szCs w:val="18"/>
            <w:rPrChange w:id="5432" w:author="Sam Dent" w:date="2020-08-12T05:29:00Z">
              <w:rPr/>
            </w:rPrChange>
          </w:rPr>
          <w:t>adjusted for selection bias</w:t>
        </w:r>
      </w:ins>
      <w:ins w:id="5433" w:author="Sam Dent" w:date="2020-08-12T05:24:00Z">
        <w:r w:rsidR="00850181" w:rsidRPr="0087087B">
          <w:rPr>
            <w:sz w:val="18"/>
            <w:szCs w:val="18"/>
            <w:rPrChange w:id="5434" w:author="Sam Dent" w:date="2020-08-12T05:29:00Z">
              <w:rPr/>
            </w:rPrChange>
          </w:rPr>
          <w:t>,</w:t>
        </w:r>
      </w:ins>
      <w:ins w:id="5435" w:author="Sam Dent" w:date="2020-08-12T05:19:00Z">
        <w:r w:rsidR="00C24281" w:rsidRPr="0087087B">
          <w:rPr>
            <w:sz w:val="18"/>
            <w:szCs w:val="18"/>
            <w:rPrChange w:id="5436" w:author="Sam Dent" w:date="2020-08-12T05:29:00Z">
              <w:rPr/>
            </w:rPrChange>
          </w:rPr>
          <w:t xml:space="preserve"> </w:t>
        </w:r>
        <w:r w:rsidR="00EC3EB6" w:rsidRPr="0087087B">
          <w:rPr>
            <w:sz w:val="18"/>
            <w:szCs w:val="18"/>
            <w:rPrChange w:id="5437" w:author="Sam Dent" w:date="2020-08-12T05:29:00Z">
              <w:rPr/>
            </w:rPrChange>
          </w:rPr>
          <w:t>provided by the Guidehouse econometric results,</w:t>
        </w:r>
      </w:ins>
      <w:ins w:id="5438" w:author="Sam Dent" w:date="2020-08-12T05:20:00Z">
        <w:r w:rsidR="00EC3EB6" w:rsidRPr="0087087B">
          <w:rPr>
            <w:sz w:val="18"/>
            <w:szCs w:val="18"/>
            <w:rPrChange w:id="5439" w:author="Sam Dent" w:date="2020-08-12T05:29:00Z">
              <w:rPr/>
            </w:rPrChange>
          </w:rPr>
          <w:t xml:space="preserve"> with </w:t>
        </w:r>
      </w:ins>
      <w:ins w:id="5440" w:author="Sam Dent" w:date="2020-08-12T05:24:00Z">
        <w:r w:rsidR="00850181" w:rsidRPr="0087087B">
          <w:rPr>
            <w:sz w:val="18"/>
            <w:szCs w:val="18"/>
            <w:rPrChange w:id="5441" w:author="Sam Dent" w:date="2020-08-12T05:29:00Z">
              <w:rPr/>
            </w:rPrChange>
          </w:rPr>
          <w:t xml:space="preserve">additional </w:t>
        </w:r>
      </w:ins>
      <w:ins w:id="5442" w:author="Sam Dent" w:date="2020-08-12T05:20:00Z">
        <w:r w:rsidR="00EC3EB6" w:rsidRPr="0087087B">
          <w:rPr>
            <w:sz w:val="18"/>
            <w:szCs w:val="18"/>
            <w:rPrChange w:id="5443" w:author="Sam Dent" w:date="2020-08-12T05:29:00Z">
              <w:rPr/>
            </w:rPrChange>
          </w:rPr>
          <w:t xml:space="preserve">adjustment to account for </w:t>
        </w:r>
      </w:ins>
      <w:ins w:id="5444" w:author="Sam Dent" w:date="2020-08-12T05:24:00Z">
        <w:r w:rsidR="00850181" w:rsidRPr="0087087B">
          <w:rPr>
            <w:sz w:val="18"/>
            <w:szCs w:val="18"/>
            <w:rPrChange w:id="5445" w:author="Sam Dent" w:date="2020-08-12T05:29:00Z">
              <w:rPr/>
            </w:rPrChange>
          </w:rPr>
          <w:t xml:space="preserve">the </w:t>
        </w:r>
      </w:ins>
      <w:ins w:id="5446" w:author="Sam Dent" w:date="2020-08-12T05:20:00Z">
        <w:r w:rsidR="00D41384" w:rsidRPr="0087087B">
          <w:rPr>
            <w:sz w:val="18"/>
            <w:szCs w:val="18"/>
            <w:rPrChange w:id="5447" w:author="Sam Dent" w:date="2020-08-12T05:29:00Z">
              <w:rPr/>
            </w:rPrChange>
          </w:rPr>
          <w:t>anticipated growth in Thermostat Optimization savings,</w:t>
        </w:r>
      </w:ins>
      <w:ins w:id="5448" w:author="Sam Dent" w:date="2020-08-12T05:21:00Z">
        <w:r w:rsidR="00D41384" w:rsidRPr="0087087B">
          <w:rPr>
            <w:sz w:val="18"/>
            <w:szCs w:val="18"/>
            <w:rPrChange w:id="5449" w:author="Sam Dent" w:date="2020-08-12T05:29:00Z">
              <w:rPr/>
            </w:rPrChange>
          </w:rPr>
          <w:t xml:space="preserve"> from 12% of participants in the study to 45% of future participants (</w:t>
        </w:r>
        <w:r w:rsidR="0007109F" w:rsidRPr="0087087B">
          <w:rPr>
            <w:sz w:val="18"/>
            <w:szCs w:val="18"/>
            <w:rPrChange w:id="5450" w:author="Sam Dent" w:date="2020-08-12T05:29:00Z">
              <w:rPr/>
            </w:rPrChange>
          </w:rPr>
          <w:t xml:space="preserve">based on </w:t>
        </w:r>
      </w:ins>
      <w:ins w:id="5451" w:author="Sam Dent" w:date="2020-08-12T05:22:00Z">
        <w:r w:rsidR="0007109F" w:rsidRPr="0087087B">
          <w:rPr>
            <w:sz w:val="18"/>
            <w:szCs w:val="18"/>
            <w:rPrChange w:id="5452" w:author="Sam Dent" w:date="2020-08-12T05:29:00Z">
              <w:rPr/>
            </w:rPrChange>
          </w:rPr>
          <w:t xml:space="preserve">reported </w:t>
        </w:r>
      </w:ins>
      <w:ins w:id="5453" w:author="Sam Dent" w:date="2020-08-12T05:21:00Z">
        <w:r w:rsidR="0007109F" w:rsidRPr="0087087B">
          <w:rPr>
            <w:sz w:val="18"/>
            <w:szCs w:val="18"/>
            <w:rPrChange w:id="5454" w:author="Sam Dent" w:date="2020-08-12T05:29:00Z">
              <w:rPr/>
            </w:rPrChange>
          </w:rPr>
          <w:t>share of Nest and ecobee participants and 2020 rates of Thermostat Optimization</w:t>
        </w:r>
      </w:ins>
      <w:ins w:id="5455" w:author="Sam Dent" w:date="2020-08-12T05:22:00Z">
        <w:r w:rsidR="00850181" w:rsidRPr="0087087B">
          <w:rPr>
            <w:sz w:val="18"/>
            <w:szCs w:val="18"/>
            <w:rPrChange w:id="5456" w:author="Sam Dent" w:date="2020-08-12T05:29:00Z">
              <w:rPr/>
            </w:rPrChange>
          </w:rPr>
          <w:t xml:space="preserve">). The basis for the Thermostat Optimization savings is </w:t>
        </w:r>
      </w:ins>
      <w:ins w:id="5457" w:author="Sam Dent" w:date="2020-08-12T05:23:00Z">
        <w:r w:rsidR="00850181" w:rsidRPr="0087087B">
          <w:rPr>
            <w:sz w:val="18"/>
            <w:szCs w:val="18"/>
            <w:rPrChange w:id="5458" w:author="Sam Dent" w:date="2020-08-12T05:29:00Z">
              <w:rPr/>
            </w:rPrChange>
          </w:rPr>
          <w:t>Navigant “ComEd CY2018 Seasonal Savings Cooling Season Impact Evaluation Report”, March 2019.</w:t>
        </w:r>
      </w:ins>
    </w:p>
  </w:footnote>
  <w:footnote w:id="613">
    <w:p w14:paraId="27DC1D7B" w14:textId="1A9906B7" w:rsidR="0087087B" w:rsidRPr="00EF24FF" w:rsidRDefault="00C72E35" w:rsidP="0087087B">
      <w:pPr>
        <w:pStyle w:val="FootnoteText"/>
        <w:spacing w:after="0"/>
        <w:rPr>
          <w:ins w:id="5482" w:author="Sam Dent" w:date="2020-08-12T05:29:00Z"/>
          <w:rFonts w:cstheme="minorHAnsi"/>
          <w:sz w:val="18"/>
          <w:szCs w:val="18"/>
        </w:rPr>
      </w:pPr>
      <w:ins w:id="5483" w:author="Sam Dent" w:date="2020-08-12T05:27:00Z">
        <w:r w:rsidRPr="0087087B">
          <w:rPr>
            <w:rStyle w:val="FootnoteReference"/>
            <w:sz w:val="18"/>
            <w:szCs w:val="18"/>
            <w:rPrChange w:id="5484" w:author="Sam Dent" w:date="2020-08-12T05:29:00Z">
              <w:rPr>
                <w:rStyle w:val="FootnoteReference"/>
              </w:rPr>
            </w:rPrChange>
          </w:rPr>
          <w:footnoteRef/>
        </w:r>
        <w:r w:rsidRPr="0087087B">
          <w:rPr>
            <w:sz w:val="18"/>
            <w:szCs w:val="18"/>
            <w:rPrChange w:id="5485" w:author="Sam Dent" w:date="2020-08-12T05:29:00Z">
              <w:rPr/>
            </w:rPrChange>
          </w:rPr>
          <w:t xml:space="preserve"> </w:t>
        </w:r>
      </w:ins>
      <w:ins w:id="5486" w:author="Sam Dent" w:date="2020-08-12T05:29:00Z">
        <w:r w:rsidR="0087087B" w:rsidRPr="0087087B">
          <w:rPr>
            <w:sz w:val="18"/>
            <w:szCs w:val="18"/>
          </w:rPr>
          <w:t>Th</w:t>
        </w:r>
        <w:r w:rsidR="0087087B" w:rsidRPr="002B13B9">
          <w:rPr>
            <w:sz w:val="18"/>
            <w:szCs w:val="18"/>
          </w:rPr>
          <w:t>e c</w:t>
        </w:r>
        <w:r w:rsidR="0087087B" w:rsidRPr="002B13B9">
          <w:rPr>
            <w:rFonts w:cstheme="minorHAnsi"/>
            <w:sz w:val="18"/>
            <w:szCs w:val="18"/>
          </w:rPr>
          <w:t>urrent</w:t>
        </w:r>
        <w:r w:rsidR="0087087B" w:rsidRPr="00EF24FF">
          <w:rPr>
            <w:rFonts w:cstheme="minorHAnsi"/>
            <w:sz w:val="18"/>
            <w:szCs w:val="18"/>
          </w:rPr>
          <w:t xml:space="preserve"> Cooling_</w:t>
        </w:r>
        <w:r w:rsidR="0087087B">
          <w:rPr>
            <w:rFonts w:cstheme="minorHAnsi"/>
            <w:sz w:val="18"/>
            <w:szCs w:val="18"/>
          </w:rPr>
          <w:t>Demand</w:t>
        </w:r>
        <w:r w:rsidR="0087087B" w:rsidRPr="00EF24FF">
          <w:rPr>
            <w:rFonts w:cstheme="minorHAnsi"/>
            <w:sz w:val="18"/>
            <w:szCs w:val="18"/>
          </w:rPr>
          <w:t xml:space="preserve">Reduction assumption </w:t>
        </w:r>
      </w:ins>
      <w:ins w:id="5487" w:author="Sam Dent" w:date="2020-08-12T05:30:00Z">
        <w:r w:rsidR="002B13B9">
          <w:rPr>
            <w:rFonts w:cstheme="minorHAnsi"/>
            <w:sz w:val="18"/>
            <w:szCs w:val="18"/>
          </w:rPr>
          <w:t>for all non-Ameren programs</w:t>
        </w:r>
        <w:r w:rsidR="002B13B9" w:rsidRPr="00EF24FF">
          <w:rPr>
            <w:rFonts w:cstheme="minorHAnsi"/>
            <w:sz w:val="18"/>
            <w:szCs w:val="18"/>
          </w:rPr>
          <w:t xml:space="preserve"> </w:t>
        </w:r>
      </w:ins>
      <w:ins w:id="5488" w:author="Sam Dent" w:date="2020-08-12T05:29:00Z">
        <w:r w:rsidR="0087087B" w:rsidRPr="0087087B">
          <w:rPr>
            <w:rFonts w:cstheme="minorHAnsi"/>
            <w:sz w:val="18"/>
            <w:szCs w:val="18"/>
          </w:rPr>
          <w:t>is</w:t>
        </w:r>
        <w:r w:rsidR="0087087B" w:rsidRPr="00EF24FF">
          <w:rPr>
            <w:rFonts w:cstheme="minorHAnsi"/>
            <w:sz w:val="18"/>
            <w:szCs w:val="18"/>
          </w:rPr>
          <w:t xml:space="preserve"> based on preliminary results presented on August 4th, 2020 from a Guidehouse econometric analysis. In recognition that discussions continue and that results may be refined, any adjustment to these factors that are approved by the TAC or in the absence of TAC consensus, considered appropriate by the TRM Administrator, will be applied in program year 2021 as a v9 errata</w:t>
        </w:r>
        <w:r w:rsidR="0087087B" w:rsidRPr="0087087B">
          <w:rPr>
            <w:rFonts w:cstheme="minorHAnsi"/>
            <w:sz w:val="18"/>
            <w:szCs w:val="18"/>
          </w:rPr>
          <w:t xml:space="preserve">. </w:t>
        </w:r>
      </w:ins>
    </w:p>
    <w:p w14:paraId="565F3AC9" w14:textId="4CFEF3BA" w:rsidR="00C72E35" w:rsidRDefault="0087087B">
      <w:pPr>
        <w:pStyle w:val="FootnoteText"/>
        <w:spacing w:after="0"/>
        <w:pPrChange w:id="5489" w:author="Sam Dent" w:date="2020-08-12T05:29:00Z">
          <w:pPr>
            <w:pStyle w:val="FootnoteText"/>
          </w:pPr>
        </w:pPrChange>
      </w:pPr>
      <w:ins w:id="5490" w:author="Sam Dent" w:date="2020-08-12T05:29:00Z">
        <w:r w:rsidRPr="00EF24FF">
          <w:rPr>
            <w:rFonts w:cstheme="minorHAnsi"/>
            <w:sz w:val="18"/>
            <w:szCs w:val="18"/>
          </w:rPr>
          <w:t>This value is based upon</w:t>
        </w:r>
        <w:r w:rsidRPr="00EF24FF">
          <w:rPr>
            <w:sz w:val="18"/>
            <w:szCs w:val="18"/>
          </w:rPr>
          <w:t xml:space="preserve"> the non-weather normalized savings percentage, adjusted for selection bias, </w:t>
        </w:r>
      </w:ins>
      <w:ins w:id="5491" w:author="Sam Dent" w:date="2020-08-12T05:30:00Z">
        <w:r w:rsidR="002B13B9">
          <w:rPr>
            <w:sz w:val="18"/>
            <w:szCs w:val="18"/>
          </w:rPr>
          <w:t xml:space="preserve">during the </w:t>
        </w:r>
      </w:ins>
      <w:ins w:id="5492" w:author="Sam Dent" w:date="2020-08-12T05:31:00Z">
        <w:r w:rsidR="002B13B9">
          <w:rPr>
            <w:sz w:val="18"/>
            <w:szCs w:val="18"/>
          </w:rPr>
          <w:t xml:space="preserve">summer peak period, </w:t>
        </w:r>
      </w:ins>
      <w:ins w:id="5493" w:author="Sam Dent" w:date="2020-08-12T05:29:00Z">
        <w:r w:rsidRPr="00EF24FF">
          <w:rPr>
            <w:sz w:val="18"/>
            <w:szCs w:val="18"/>
          </w:rPr>
          <w:t>provided by the Guidehouse econometric results</w:t>
        </w:r>
      </w:ins>
      <w:ins w:id="5494" w:author="Sam Dent" w:date="2020-08-12T05:31:00Z">
        <w:r w:rsidR="002B13B9">
          <w:rPr>
            <w:sz w:val="18"/>
            <w:szCs w:val="18"/>
          </w:rPr>
          <w:t>.</w:t>
        </w:r>
      </w:ins>
      <w:ins w:id="5495" w:author="Sam Dent" w:date="2020-08-12T05:29:00Z">
        <w:r w:rsidRPr="00EF24FF">
          <w:rPr>
            <w:sz w:val="18"/>
            <w:szCs w:val="18"/>
          </w:rPr>
          <w:t xml:space="preserve"> </w:t>
        </w:r>
      </w:ins>
    </w:p>
  </w:footnote>
  <w:footnote w:id="614">
    <w:p w14:paraId="043F8071"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615">
    <w:p w14:paraId="132F1558" w14:textId="2B528629"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616">
    <w:p w14:paraId="10527D7B"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617">
    <w:p w14:paraId="47A4871D"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618">
    <w:p w14:paraId="1380DDCE" w14:textId="4212C354"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619">
    <w:p w14:paraId="51C9DA56" w14:textId="77777777" w:rsidR="003F0CE2" w:rsidRPr="00E868BB" w:rsidRDefault="003F0CE2"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Values are based on adjusting the average household heating consumption (849 therms) for Chicago based on ‘Table 3-4, Program Sample Analysis, Nicor R29 Res Rebate Evaluation Report 092611_REV FINAL to Nicor’, calculating inferred heating load by dividing by average efficiency of new in program units in the study (94.4%) and then applying standard assumption of existing unit efficiency of 83% (estimate based on 24% of furnaces purchased in Illinois were condensing in 2000 (based on data from GAMA, provided to Department of Energy), assuming typical efficiencies: (0.24*0.92) + (0.76*0.8) =  0.83). This Chicago value was then adjusted to a statewide average using relative HDD assumptions to adjust for the evaluation results focus on northern region. Values for individual cities are then calculated by comparing average HDD to the individual city’s HDD.</w:t>
      </w:r>
    </w:p>
    <w:p w14:paraId="47C9FF6A" w14:textId="77777777" w:rsidR="003F0CE2" w:rsidRPr="00E868BB" w:rsidRDefault="003F0CE2" w:rsidP="00D90D72">
      <w:pPr>
        <w:pStyle w:val="Footnote"/>
      </w:pPr>
    </w:p>
  </w:footnote>
  <w:footnote w:id="620">
    <w:p w14:paraId="31A3C549" w14:textId="64DC3C7D"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a 2015 study, the Cadmus Group team conducted an analysis of optimal outdoor reset curves and discovered that “a boiler in Massachusetts with well-programmed outdoor reset controls could see an operating efficiency improvement of up to 3 to 4 percentage points from the average efficiency of 88.4% observed”. </w:t>
      </w:r>
    </w:p>
  </w:footnote>
  <w:footnote w:id="621">
    <w:p w14:paraId="72D43D9C" w14:textId="7009727B"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US Department of Energy, Technical Support Document: Energy Efficiency Program for Consumer Products and Commercial and Industrial Equipment: Residential Furnaces.” February 10, 2015. Table 8.2.1, p. 8-23.  The document’s definition of furnaces includes hot water boilers with firing rates of less than 300,000 Btu/h. </w:t>
      </w:r>
    </w:p>
  </w:footnote>
  <w:footnote w:id="622">
    <w:p w14:paraId="534C7D6F" w14:textId="3579C82E"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Northeast Energy Efficiency Partnerships. Incremental Cost Study Report. September 23, 2011. Incremental measure cost of $2,791.00 for a combination boiler and $2,461.00 for a high efficiency boiler sized at 110 Mbh. The percentage increase is applied to the current boiler incremental cost to provide a combination boiler cost of $3,521.72. </w:t>
      </w:r>
    </w:p>
  </w:footnote>
  <w:footnote w:id="623">
    <w:p w14:paraId="3135987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624">
    <w:p w14:paraId="7027AB3B"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625">
    <w:p w14:paraId="06EA9248" w14:textId="77777777"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626">
    <w:p w14:paraId="6FFA8BE6"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Default values per tier selected based upon the average AFUE value for the tier range except for the top tier where the minimum is used due to proximity to the maximum possible. </w:t>
      </w:r>
    </w:p>
  </w:footnote>
  <w:footnote w:id="627">
    <w:p w14:paraId="75C64DC1" w14:textId="551EC2D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Uniform Energy Factor from DOE CCMS of condensing instantaneous gas-fired water heaters. The water heater portion of a gas high efficiency combination boiler is essentially a tankless water heater.</w:t>
      </w:r>
    </w:p>
  </w:footnote>
  <w:footnote w:id="628">
    <w:p w14:paraId="213738EA" w14:textId="77777777" w:rsidR="003F0CE2" w:rsidRPr="00E868BB" w:rsidRDefault="003F0CE2" w:rsidP="00D90D72">
      <w:pPr>
        <w:pStyle w:val="Footnote"/>
      </w:pPr>
      <w:r w:rsidRPr="00E868BB">
        <w:rPr>
          <w:rStyle w:val="FootnoteReference"/>
          <w:rFonts w:asciiTheme="minorHAnsi" w:eastAsiaTheme="majorEastAsia" w:hAnsiTheme="minorHAnsi" w:cstheme="minorHAnsi"/>
          <w:sz w:val="18"/>
        </w:rPr>
        <w:footnoteRef/>
      </w:r>
      <w:r w:rsidRPr="00E868BB">
        <w:t xml:space="preserve">  Deoreo, B., and P. Mayer. Residential End Uses of Water Study Update. Forthcoming. ©2015 Water Research Foundation. Reprinted With Permission.</w:t>
      </w:r>
    </w:p>
  </w:footnote>
  <w:footnote w:id="629">
    <w:p w14:paraId="5E8F2D44" w14:textId="77777777"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30">
    <w:p w14:paraId="35C875C0" w14:textId="1C014AFB"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631">
    <w:p w14:paraId="665A1DBD" w14:textId="77777777"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632">
    <w:p w14:paraId="2A33D771" w14:textId="56A90AE4"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633">
    <w:p w14:paraId="718C4399" w14:textId="3762CFFD" w:rsidR="003F0CE2" w:rsidDel="00404957" w:rsidRDefault="003F0CE2">
      <w:pPr>
        <w:pStyle w:val="Footnote"/>
        <w:rPr>
          <w:del w:id="5629" w:author="Sam Dent" w:date="2020-06-18T04:41:00Z"/>
        </w:rPr>
        <w:pPrChange w:id="5630" w:author="Sam Dent" w:date="2020-08-06T06:08:00Z">
          <w:pPr>
            <w:pStyle w:val="FootnoteText"/>
            <w:spacing w:after="0"/>
          </w:pPr>
        </w:pPrChange>
      </w:pPr>
      <w:del w:id="5631" w:author="Sam Dent" w:date="2020-06-18T04:41:00Z">
        <w:r w:rsidDel="00404957">
          <w:rPr>
            <w:rStyle w:val="FootnoteReference"/>
          </w:rPr>
          <w:footnoteRef/>
        </w:r>
        <w:r w:rsidDel="00404957">
          <w:delText xml:space="preserve"> Consistent with furnace tune-up measure.</w:delText>
        </w:r>
      </w:del>
    </w:p>
  </w:footnote>
  <w:footnote w:id="634">
    <w:p w14:paraId="0DE39A47" w14:textId="14498F2E" w:rsidR="003F0CE2" w:rsidRPr="00E868BB" w:rsidDel="00404957" w:rsidRDefault="003F0CE2">
      <w:pPr>
        <w:pStyle w:val="Footnote"/>
        <w:rPr>
          <w:del w:id="5636" w:author="Sam Dent" w:date="2020-06-18T04:41:00Z"/>
        </w:rPr>
        <w:pPrChange w:id="5637" w:author="Sam Dent" w:date="2020-08-06T06:08:00Z">
          <w:pPr>
            <w:pStyle w:val="FootnoteText"/>
            <w:spacing w:after="0"/>
          </w:pPr>
        </w:pPrChange>
      </w:pPr>
      <w:del w:id="5638" w:author="Sam Dent" w:date="2020-06-18T04:41:00Z">
        <w:r w:rsidRPr="00E868BB" w:rsidDel="00404957">
          <w:rPr>
            <w:rStyle w:val="FootnoteReference"/>
            <w:rFonts w:asciiTheme="minorHAnsi" w:hAnsiTheme="minorHAnsi" w:cstheme="minorHAnsi"/>
            <w:sz w:val="18"/>
          </w:rPr>
          <w:footnoteRef/>
        </w:r>
        <w:r w:rsidRPr="00E868BB" w:rsidDel="00404957">
          <w:delText xml:space="preserve"> A review of online retailers selling this measure had costs varying from $2.00 to $10.00. $6.00 is being used as a reasonable midpoint. </w:delText>
        </w:r>
      </w:del>
    </w:p>
  </w:footnote>
  <w:footnote w:id="635">
    <w:p w14:paraId="747D2320" w14:textId="77777777" w:rsidR="003F0CE2" w:rsidRPr="00E868BB" w:rsidDel="00404957" w:rsidRDefault="003F0CE2" w:rsidP="00A93785">
      <w:pPr>
        <w:pStyle w:val="Footnote"/>
        <w:rPr>
          <w:del w:id="5653" w:author="Sam Dent" w:date="2020-06-18T04:41:00Z"/>
        </w:rPr>
      </w:pPr>
      <w:del w:id="5654"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metering of 24 homes with central AC during PY4 and PY5 in Ameren Illinois service territory.</w:delText>
        </w:r>
      </w:del>
    </w:p>
  </w:footnote>
  <w:footnote w:id="636">
    <w:p w14:paraId="7FB98346" w14:textId="77777777" w:rsidR="003F0CE2" w:rsidRPr="00E868BB" w:rsidDel="00404957" w:rsidRDefault="003F0CE2">
      <w:pPr>
        <w:pStyle w:val="Footnote"/>
        <w:rPr>
          <w:del w:id="5659" w:author="Sam Dent" w:date="2020-06-18T04:41:00Z"/>
        </w:rPr>
      </w:pPr>
      <w:del w:id="5660"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analysis of Itron eShape data for Missouri, calibrated to Illinois loads, supplied by Ameren. The average AC load over the PJM peak period (1-5pm, M-F, June through August) is divided by the maximum AC load during the year.</w:delText>
        </w:r>
      </w:del>
    </w:p>
  </w:footnote>
  <w:footnote w:id="637">
    <w:p w14:paraId="1F3AB124" w14:textId="14346691" w:rsidR="003F0CE2" w:rsidRPr="00DC511D" w:rsidDel="00404957" w:rsidRDefault="003F0CE2">
      <w:pPr>
        <w:pStyle w:val="Footnote"/>
        <w:rPr>
          <w:del w:id="5681" w:author="Sam Dent" w:date="2020-06-18T04:41:00Z"/>
        </w:rPr>
        <w:pPrChange w:id="5682" w:author="Sam Dent" w:date="2020-08-06T06:08:00Z">
          <w:pPr>
            <w:pStyle w:val="FootnoteText"/>
            <w:spacing w:after="0"/>
          </w:pPr>
        </w:pPrChange>
      </w:pPr>
      <w:del w:id="5683" w:author="Sam Dent" w:date="2020-06-18T04:41:00Z">
        <w:r w:rsidRPr="00DC511D" w:rsidDel="00404957">
          <w:rPr>
            <w:rStyle w:val="FootnoteReference"/>
            <w:rFonts w:asciiTheme="minorHAnsi" w:hAnsiTheme="minorHAnsi" w:cstheme="minorHAnsi"/>
            <w:sz w:val="18"/>
          </w:rPr>
          <w:footnoteRef/>
        </w:r>
        <w:r w:rsidRPr="00DC511D" w:rsidDel="00404957">
          <w:delText xml:space="preserve"> Typical blower motor capacity for gas furnace is ¼ to ¾ HP. Midpoint is ½ HP.  ½ HP × 0.746 (kW/hp)=0.377kW</w:delText>
        </w:r>
        <w:r w:rsidDel="00404957">
          <w:delText>.</w:delText>
        </w:r>
      </w:del>
    </w:p>
  </w:footnote>
  <w:footnote w:id="638">
    <w:p w14:paraId="484654B1" w14:textId="77777777" w:rsidR="003F0CE2" w:rsidRPr="00E868BB" w:rsidDel="00404957" w:rsidRDefault="003F0CE2">
      <w:pPr>
        <w:pStyle w:val="Footnote"/>
        <w:rPr>
          <w:del w:id="5693" w:author="Sam Dent" w:date="2020-06-18T04:41:00Z"/>
        </w:rPr>
        <w:pPrChange w:id="5694" w:author="Sam Dent" w:date="2020-08-06T06:08:00Z">
          <w:pPr>
            <w:pStyle w:val="FootnoteText"/>
            <w:spacing w:after="0"/>
          </w:pPr>
        </w:pPrChange>
      </w:pPr>
      <w:del w:id="5695"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RPr="00E868BB" w:rsidDel="00404957">
          <w:rPr>
            <w:i/>
          </w:rPr>
          <w:delText>All-Electric Homes PY6 Metering Results: Multifamily HVAC Systems</w:delText>
        </w:r>
        <w:r w:rsidRPr="00E868BB" w:rsidDel="00404957">
          <w:delTex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delText>
        </w:r>
      </w:del>
    </w:p>
  </w:footnote>
  <w:footnote w:id="639">
    <w:p w14:paraId="159F9AA4" w14:textId="77777777" w:rsidR="003F0CE2" w:rsidRPr="00E868BB" w:rsidDel="00404957" w:rsidRDefault="003F0CE2" w:rsidP="00A93785">
      <w:pPr>
        <w:pStyle w:val="Footnote"/>
        <w:rPr>
          <w:del w:id="5729" w:author="Sam Dent" w:date="2020-06-18T04:41:00Z"/>
        </w:rPr>
      </w:pPr>
      <w:del w:id="5730"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RPr="00E868BB" w:rsidDel="00404957">
          <w:rPr>
            <w:i/>
          </w:rPr>
          <w:delText>All-Electric Homes PY6 Metering Results: Multifamily HVAC Systems</w:delText>
        </w:r>
        <w:r w:rsidRPr="00E868BB" w:rsidDel="00404957">
          <w:delText>, Cadmus, October 2015. FLH values are based on metering of Multifamily units, and in buildings that had received weatherization improvements. Additional evaluation is recommended to refine the EFLH assumptions for the general population.</w:delText>
        </w:r>
      </w:del>
    </w:p>
  </w:footnote>
  <w:footnote w:id="640">
    <w:p w14:paraId="26FC3CF4" w14:textId="77777777" w:rsidR="003F0CE2" w:rsidRPr="00E868BB" w:rsidDel="00404957" w:rsidRDefault="003F0CE2">
      <w:pPr>
        <w:pStyle w:val="Footnote"/>
        <w:rPr>
          <w:del w:id="5766" w:author="Sam Dent" w:date="2020-06-18T04:41:00Z"/>
        </w:rPr>
      </w:pPr>
      <w:del w:id="5767" w:author="Sam Dent" w:date="2020-06-18T04:41:00Z">
        <w:r w:rsidRPr="00E868BB" w:rsidDel="00404957">
          <w:rPr>
            <w:rStyle w:val="FootnoteReference"/>
            <w:rFonts w:asciiTheme="minorHAnsi" w:hAnsiTheme="minorHAnsi" w:cstheme="minorHAnsi"/>
            <w:sz w:val="18"/>
          </w:rPr>
          <w:footnoteRef/>
        </w:r>
        <w:r w:rsidRPr="00E868BB" w:rsidDel="00404957">
          <w:delText xml:space="preserve"> Weighted based on number of residential occupied housing units in each zone.</w:delText>
        </w:r>
      </w:del>
    </w:p>
  </w:footnote>
  <w:footnote w:id="641">
    <w:p w14:paraId="2F41971A" w14:textId="0FBCFC55" w:rsidR="003F0CE2" w:rsidRPr="00E868BB" w:rsidDel="00404957" w:rsidRDefault="003F0CE2">
      <w:pPr>
        <w:pStyle w:val="Footnote"/>
        <w:rPr>
          <w:del w:id="5776" w:author="Sam Dent" w:date="2020-06-18T04:41:00Z"/>
        </w:rPr>
        <w:pPrChange w:id="5777" w:author="Sam Dent" w:date="2020-08-06T06:08:00Z">
          <w:pPr>
            <w:pStyle w:val="FootnoteText"/>
            <w:spacing w:after="0"/>
          </w:pPr>
        </w:pPrChange>
      </w:pPr>
      <w:del w:id="5778"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Del="00404957">
          <w:delText xml:space="preserve">Based on </w:delText>
        </w:r>
        <w:r w:rsidRPr="00DC511D" w:rsidDel="00404957">
          <w:delText>Energy.gov</w:delText>
        </w:r>
        <w:r w:rsidDel="00404957">
          <w:delText xml:space="preserve"> website;</w:delText>
        </w:r>
        <w:r w:rsidRPr="00DC511D" w:rsidDel="00404957">
          <w:delText xml:space="preserve"> “Maintaining Your Air Conditioner”. Accessed 7/16/2014</w:delText>
        </w:r>
        <w:r w:rsidDel="00404957">
          <w:delText>, which</w:delText>
        </w:r>
        <w:r w:rsidRPr="00DC511D" w:rsidDel="00404957">
          <w:delText xml:space="preserve"> </w:delText>
        </w:r>
        <w:r w:rsidDel="00404957">
          <w:delText>states</w:delText>
        </w:r>
        <w:r w:rsidRPr="00DC511D" w:rsidDel="00404957">
          <w:delText xml:space="preserve"> that replacing a dirty air filter with a clean one can lower total air conditioner energy consumption by 5-15%. Since </w:delText>
        </w:r>
        <w:r w:rsidDel="00404957">
          <w:delText>most savings will be to the fan motor, assuming 10%.</w:delText>
        </w:r>
      </w:del>
    </w:p>
  </w:footnote>
  <w:footnote w:id="642">
    <w:p w14:paraId="127EE841" w14:textId="77777777" w:rsidR="003F0CE2" w:rsidRPr="00E868BB" w:rsidDel="00404957" w:rsidRDefault="003F0CE2" w:rsidP="00A93785">
      <w:pPr>
        <w:pStyle w:val="Footnote"/>
        <w:rPr>
          <w:del w:id="5796" w:author="Sam Dent" w:date="2020-06-18T04:41:00Z"/>
        </w:rPr>
      </w:pPr>
      <w:del w:id="5797" w:author="Sam Dent" w:date="2020-06-18T04:41:00Z">
        <w:r w:rsidRPr="00E868BB" w:rsidDel="00404957">
          <w:rPr>
            <w:rStyle w:val="FootnoteReference"/>
            <w:rFonts w:asciiTheme="minorHAnsi" w:hAnsiTheme="minorHAnsi" w:cstheme="minorHAnsi"/>
            <w:sz w:val="18"/>
          </w:rPr>
          <w:footnoteRef/>
        </w:r>
        <w:r w:rsidRPr="00E868BB" w:rsidDel="00404957">
          <w:delText xml:space="preserve"> Table 6-25: Participant Installation of Conservation Measures, Page 6-21, Home Performance Program Evaluation, Measurement, and Verification Report 2013, ADM Associates. </w:delText>
        </w:r>
        <w:r w:rsidR="00EE75DA" w:rsidDel="00404957">
          <w:fldChar w:fldCharType="begin"/>
        </w:r>
        <w:r w:rsidR="00EE75DA" w:rsidDel="00404957">
          <w:delInstrText xml:space="preserve"> HYPERLINK "http://www.oracle.com/us/industries/utilities/home-performance-eval-3628984.pdf" </w:delInstrText>
        </w:r>
        <w:r w:rsidR="00EE75DA" w:rsidDel="00404957">
          <w:fldChar w:fldCharType="separate"/>
        </w:r>
        <w:r w:rsidRPr="00E868BB" w:rsidDel="00404957">
          <w:rPr>
            <w:rStyle w:val="Hyperlink"/>
            <w:rFonts w:cstheme="minorHAnsi"/>
          </w:rPr>
          <w:delText>http://www.oracle.com/us/industries/utilities/home-performance-eval-3628984.pdf</w:delText>
        </w:r>
        <w:r w:rsidR="00EE75DA" w:rsidDel="00404957">
          <w:rPr>
            <w:rStyle w:val="Hyperlink"/>
            <w:rFonts w:cstheme="minorHAnsi"/>
          </w:rPr>
          <w:fldChar w:fldCharType="end"/>
        </w:r>
      </w:del>
    </w:p>
  </w:footnote>
  <w:footnote w:id="643">
    <w:p w14:paraId="29A0C8FA" w14:textId="20E6A199" w:rsidR="003F0CE2" w:rsidRPr="00E868BB" w:rsidDel="00404957" w:rsidRDefault="003F0CE2">
      <w:pPr>
        <w:pStyle w:val="Footnote"/>
        <w:rPr>
          <w:del w:id="5803" w:author="Sam Dent" w:date="2020-06-18T04:41:00Z"/>
        </w:rPr>
        <w:pPrChange w:id="5804" w:author="Sam Dent" w:date="2020-08-06T06:08:00Z">
          <w:pPr>
            <w:pStyle w:val="FootnoteText"/>
            <w:spacing w:after="0"/>
            <w:jc w:val="left"/>
          </w:pPr>
        </w:pPrChange>
      </w:pPr>
      <w:del w:id="5805" w:author="Sam Dent" w:date="2020-06-18T04:41:00Z">
        <w:r w:rsidRPr="00E868BB" w:rsidDel="00404957">
          <w:rPr>
            <w:rStyle w:val="FootnoteReference"/>
            <w:rFonts w:asciiTheme="minorHAnsi" w:hAnsiTheme="minorHAnsi" w:cstheme="minorHAnsi"/>
            <w:sz w:val="18"/>
          </w:rPr>
          <w:footnoteRef/>
        </w:r>
        <w:r w:rsidRPr="00E868BB" w:rsidDel="00404957">
          <w:delText xml:space="preserve"> Calculated at </w:delText>
        </w:r>
        <w:r w:rsidDel="00404957">
          <w:delText>2.0</w:delText>
        </w:r>
        <w:r w:rsidRPr="00E868BB" w:rsidDel="00404957">
          <w:delText xml:space="preserve"> times the school kit value; For residential showerheads and aerators in the IL-TRM, the ratio of ISRs for opt-in kits to ISRs for distributed school kits vary from 1.9 to 2.4. </w:delText>
        </w:r>
      </w:del>
    </w:p>
  </w:footnote>
  <w:footnote w:id="644">
    <w:p w14:paraId="31655CC7" w14:textId="7C291FF2" w:rsidR="003F0CE2" w:rsidRPr="00E868BB" w:rsidDel="00404957" w:rsidRDefault="003F0CE2" w:rsidP="00A93785">
      <w:pPr>
        <w:pStyle w:val="Footnote"/>
        <w:rPr>
          <w:ins w:id="5843" w:author="Ben Plotzker" w:date="2019-06-18T15:15:00Z"/>
          <w:del w:id="5844" w:author="Sam Dent" w:date="2020-06-18T04:41:00Z"/>
        </w:rPr>
      </w:pPr>
    </w:p>
  </w:footnote>
  <w:footnote w:id="645">
    <w:p w14:paraId="103426AF" w14:textId="77777777" w:rsidR="003F0CE2" w:rsidRPr="00E868BB" w:rsidDel="00404957" w:rsidRDefault="003F0CE2">
      <w:pPr>
        <w:pStyle w:val="Footnote"/>
        <w:rPr>
          <w:ins w:id="5849" w:author="Ben Plotzker" w:date="2019-06-18T15:15:00Z"/>
          <w:del w:id="5850" w:author="Sam Dent" w:date="2020-06-18T04:41:00Z"/>
        </w:rPr>
      </w:pPr>
    </w:p>
  </w:footnote>
  <w:footnote w:id="646">
    <w:p w14:paraId="1F83E888" w14:textId="502A18A8" w:rsidR="003F0CE2" w:rsidRPr="00E868BB" w:rsidDel="00404957" w:rsidRDefault="003F0CE2">
      <w:pPr>
        <w:pStyle w:val="Footnote"/>
        <w:rPr>
          <w:del w:id="5895" w:author="Sam Dent" w:date="2020-06-18T04:41:00Z"/>
        </w:rPr>
        <w:pPrChange w:id="5896" w:author="Sam Dent" w:date="2020-08-06T06:08:00Z">
          <w:pPr>
            <w:pStyle w:val="FootnoteText"/>
            <w:spacing w:after="0"/>
            <w:jc w:val="left"/>
          </w:pPr>
        </w:pPrChange>
      </w:pPr>
      <w:del w:id="5897"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Del="00404957">
          <w:delText xml:space="preserve">Based on Michael Blasnik estimate of 1% gas savings for 25% air flow change; final slide of presentation: </w:delText>
        </w:r>
        <w:r w:rsidRPr="009713F3" w:rsidDel="00404957">
          <w:delText>https://buildingscience.com/sites/default/files/01_Lies_Damned_Lies_and_Modeling_rev.pdf</w:delText>
        </w:r>
      </w:del>
    </w:p>
  </w:footnote>
  <w:footnote w:id="647">
    <w:p w14:paraId="4C648EA6" w14:textId="77777777" w:rsidR="001E4482" w:rsidRPr="00CC6E05" w:rsidRDefault="001E4482" w:rsidP="00CE779E">
      <w:pPr>
        <w:pStyle w:val="Footnote"/>
        <w:rPr>
          <w:ins w:id="6001" w:author="Sam Dent" w:date="2020-06-18T04:40:00Z"/>
        </w:rPr>
      </w:pPr>
      <w:ins w:id="6002" w:author="Sam Dent" w:date="2020-06-18T04:40:00Z">
        <w:r w:rsidRPr="00CC6E05">
          <w:rPr>
            <w:rStyle w:val="FootnoteReference"/>
            <w:sz w:val="18"/>
          </w:rPr>
          <w:footnoteRef/>
        </w:r>
        <w:r w:rsidRPr="00CC6E05">
          <w:t xml:space="preserve"> Estimate based on assumption used in Department of Energy, Dentz et al, “Thermostatic Radiator Valve Evaluation”, January 2015.</w:t>
        </w:r>
      </w:ins>
    </w:p>
  </w:footnote>
  <w:footnote w:id="648">
    <w:p w14:paraId="48C165A6" w14:textId="77777777" w:rsidR="001E4482" w:rsidRPr="00CC6E05" w:rsidRDefault="001E4482" w:rsidP="001E4482">
      <w:pPr>
        <w:pStyle w:val="FootnoteText"/>
        <w:spacing w:after="0"/>
        <w:rPr>
          <w:ins w:id="6007" w:author="Sam Dent" w:date="2020-06-18T04:40:00Z"/>
          <w:sz w:val="18"/>
          <w:szCs w:val="18"/>
        </w:rPr>
      </w:pPr>
      <w:ins w:id="6008" w:author="Sam Dent" w:date="2020-06-18T04:40:00Z">
        <w:r w:rsidRPr="00CC6E05">
          <w:rPr>
            <w:rStyle w:val="FootnoteReference"/>
            <w:sz w:val="18"/>
            <w:szCs w:val="18"/>
          </w:rPr>
          <w:footnoteRef/>
        </w:r>
        <w:r w:rsidRPr="00CC6E05">
          <w:rPr>
            <w:sz w:val="18"/>
            <w:szCs w:val="18"/>
          </w:rPr>
          <w:t xml:space="preserve"> Department of Energy, Dentz et al, “Thermostatic Radiator Valve Evaluation”, January 2015, Table 2, Page 7.</w:t>
        </w:r>
      </w:ins>
    </w:p>
  </w:footnote>
  <w:footnote w:id="649">
    <w:p w14:paraId="3E6567FF" w14:textId="77777777" w:rsidR="001E4482" w:rsidRPr="00CC6E05" w:rsidRDefault="001E4482" w:rsidP="001E4482">
      <w:pPr>
        <w:pStyle w:val="FootnoteText"/>
        <w:spacing w:after="0"/>
        <w:rPr>
          <w:ins w:id="6041" w:author="Sam Dent" w:date="2020-06-18T04:40:00Z"/>
          <w:sz w:val="18"/>
          <w:szCs w:val="18"/>
        </w:rPr>
      </w:pPr>
      <w:ins w:id="6042" w:author="Sam Dent" w:date="2020-06-18T04:40:00Z">
        <w:r w:rsidRPr="00CC6E05">
          <w:rPr>
            <w:rStyle w:val="FootnoteReference"/>
            <w:sz w:val="18"/>
            <w:szCs w:val="18"/>
          </w:rPr>
          <w:footnoteRef/>
        </w:r>
        <w:r w:rsidRPr="00CC6E05">
          <w:rPr>
            <w:sz w:val="18"/>
            <w:szCs w:val="18"/>
          </w:rPr>
          <w:t xml:space="preserve"> This assumption is based on the Single Family Gas Heating Consumption</w:t>
        </w:r>
        <w:r>
          <w:rPr>
            <w:sz w:val="18"/>
            <w:szCs w:val="18"/>
          </w:rPr>
          <w:t xml:space="preserve"> for boiler</w:t>
        </w:r>
        <w:r w:rsidRPr="00CC6E05">
          <w:rPr>
            <w:sz w:val="18"/>
            <w:szCs w:val="18"/>
          </w:rPr>
          <w:t xml:space="preserve"> values provided </w:t>
        </w:r>
        <w:r>
          <w:rPr>
            <w:sz w:val="18"/>
            <w:szCs w:val="18"/>
          </w:rPr>
          <w:t xml:space="preserve">in 5.3.14 Boiler Reset Controls (based on </w:t>
        </w:r>
        <w:r w:rsidRPr="00E868BB">
          <w:t xml:space="preserve">Table 3-4, Program Sample Analysis, </w:t>
        </w:r>
        <w:r w:rsidRPr="00E868BB">
          <w:rPr>
            <w:i/>
          </w:rPr>
          <w:t>Nicor R29 Res Rebate Evaluation Report 092611_REV FINAL to Nicor</w:t>
        </w:r>
        <w:r>
          <w:rPr>
            <w:i/>
          </w:rPr>
          <w:t>)</w:t>
        </w:r>
        <w:r w:rsidRPr="00CC6E05">
          <w:rPr>
            <w:sz w:val="18"/>
            <w:szCs w:val="18"/>
          </w:rPr>
          <w:t xml:space="preserve"> multiplied by a 65% adjustment factor, which is used to account for the expected lower multifamily heating consumption relative to single-family households due to overall household square footage and exposure to the exterior.  </w:t>
        </w:r>
      </w:ins>
    </w:p>
  </w:footnote>
  <w:footnote w:id="650">
    <w:p w14:paraId="5353818B" w14:textId="77777777" w:rsidR="001E4482" w:rsidRPr="00CC6E05" w:rsidRDefault="001E4482" w:rsidP="001E4482">
      <w:pPr>
        <w:pStyle w:val="FootnoteText"/>
        <w:spacing w:after="0"/>
        <w:rPr>
          <w:ins w:id="6116" w:author="Sam Dent" w:date="2020-06-18T04:40:00Z"/>
          <w:sz w:val="18"/>
          <w:szCs w:val="18"/>
        </w:rPr>
      </w:pPr>
      <w:ins w:id="6117" w:author="Sam Dent" w:date="2020-06-18T04:40:00Z">
        <w:r w:rsidRPr="00CC6E05">
          <w:rPr>
            <w:rStyle w:val="FootnoteReference"/>
            <w:sz w:val="18"/>
            <w:szCs w:val="18"/>
          </w:rPr>
          <w:footnoteRef/>
        </w:r>
        <w:r w:rsidRPr="00CC6E05">
          <w:rPr>
            <w:sz w:val="18"/>
            <w:szCs w:val="18"/>
          </w:rPr>
          <w:t xml:space="preserve"> Based on literature review of a limited number of studies available including: </w:t>
        </w:r>
      </w:ins>
    </w:p>
    <w:p w14:paraId="459D9E84" w14:textId="77777777" w:rsidR="001E4482" w:rsidRPr="00CC6E05" w:rsidRDefault="001E4482" w:rsidP="001E4482">
      <w:pPr>
        <w:pStyle w:val="FootnoteText"/>
        <w:spacing w:after="0"/>
        <w:rPr>
          <w:ins w:id="6118" w:author="Sam Dent" w:date="2020-06-18T04:40:00Z"/>
          <w:sz w:val="18"/>
          <w:szCs w:val="18"/>
        </w:rPr>
      </w:pPr>
      <w:ins w:id="6119" w:author="Sam Dent" w:date="2020-06-18T04:40:00Z">
        <w:r w:rsidRPr="00CC6E05">
          <w:rPr>
            <w:sz w:val="18"/>
            <w:szCs w:val="18"/>
          </w:rPr>
          <w:t xml:space="preserve">Department of Energy, Dentz et al, “Thermostatic Radiator Valve Evaluation”, January 2015. </w:t>
        </w:r>
      </w:ins>
    </w:p>
    <w:p w14:paraId="4AD712CE" w14:textId="77777777" w:rsidR="001E4482" w:rsidRPr="00CC6E05" w:rsidRDefault="001E4482" w:rsidP="001E4482">
      <w:pPr>
        <w:pStyle w:val="FootnoteText"/>
        <w:spacing w:after="0"/>
        <w:rPr>
          <w:ins w:id="6120" w:author="Sam Dent" w:date="2020-06-18T04:40:00Z"/>
          <w:sz w:val="18"/>
          <w:szCs w:val="18"/>
        </w:rPr>
      </w:pPr>
      <w:ins w:id="6121" w:author="Sam Dent" w:date="2020-06-18T04:40:00Z">
        <w:r w:rsidRPr="00CC6E05">
          <w:rPr>
            <w:sz w:val="18"/>
            <w:szCs w:val="18"/>
          </w:rPr>
          <w:t xml:space="preserve">NYSERDA “Thermostatic Radiator Valve Demonstration Project”, 1995. </w:t>
        </w:r>
      </w:ins>
    </w:p>
    <w:p w14:paraId="37F95568" w14:textId="77777777" w:rsidR="001E4482" w:rsidRDefault="001E4482" w:rsidP="001E4482">
      <w:pPr>
        <w:pStyle w:val="FootnoteText"/>
        <w:spacing w:after="0"/>
        <w:rPr>
          <w:ins w:id="6122" w:author="Sam Dent" w:date="2020-06-18T04:40:00Z"/>
        </w:rPr>
      </w:pPr>
      <w:ins w:id="6123" w:author="Sam Dent" w:date="2020-06-18T04:40:00Z">
        <w:r w:rsidRPr="00CC6E05">
          <w:rPr>
            <w:sz w:val="18"/>
            <w:szCs w:val="18"/>
          </w:rPr>
          <w:t>Lublin University of Technology Cholewa et al “Actual energy savings from the use of thermostatic radiator valves in residential buildings – Long term field evaluation”, July 2017.</w:t>
        </w:r>
      </w:ins>
    </w:p>
  </w:footnote>
  <w:footnote w:id="651">
    <w:p w14:paraId="72919700" w14:textId="4401B361"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r w:rsidRPr="00E868BB" w:rsidDel="00D36B45">
        <w:t xml:space="preserve"> </w:t>
      </w:r>
    </w:p>
  </w:footnote>
  <w:footnote w:id="652">
    <w:p w14:paraId="565AC95F" w14:textId="77777777"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 (</w:t>
      </w:r>
      <w:hyperlink r:id="rId9" w:history="1">
        <w:r w:rsidRPr="00E868BB">
          <w:rPr>
            <w:rStyle w:val="FootnoteChar"/>
          </w:rPr>
          <w:t>www.deeresources.com</w:t>
        </w:r>
      </w:hyperlink>
      <w:r w:rsidRPr="00E868BB">
        <w:rPr>
          <w:rStyle w:val="FootnoteChar"/>
        </w:rPr>
        <w:t>).</w:t>
      </w:r>
    </w:p>
  </w:footnote>
  <w:footnote w:id="653">
    <w:p w14:paraId="73EC15F4" w14:textId="77777777" w:rsidR="003F0CE2" w:rsidRPr="00E868BB" w:rsidRDefault="003F0CE2" w:rsidP="00203421">
      <w:pPr>
        <w:pStyle w:val="Footnote"/>
      </w:pPr>
      <w:r w:rsidRPr="00E868BB">
        <w:rPr>
          <w:rStyle w:val="FootnoteReference"/>
          <w:rFonts w:asciiTheme="minorHAnsi" w:eastAsia="Calibri" w:hAnsiTheme="minorHAnsi" w:cstheme="minorHAnsi"/>
          <w:sz w:val="18"/>
        </w:rPr>
        <w:footnoteRef/>
      </w:r>
      <w:r w:rsidRPr="00E868BB">
        <w:t xml:space="preserve"> Navigant Consulting Inc., April 2009; “Measures and Assumptions for Demand Side Management (DSM) Planning; Appendix C Substantiation Sheets”, p77.</w:t>
      </w:r>
    </w:p>
  </w:footnote>
  <w:footnote w:id="654">
    <w:p w14:paraId="431326AE" w14:textId="77777777" w:rsidR="003F0CE2" w:rsidRPr="00E868BB" w:rsidRDefault="003F0CE2" w:rsidP="00203421">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655">
    <w:p w14:paraId="4F778E6A" w14:textId="77777777" w:rsidR="0002539F" w:rsidRDefault="0002539F">
      <w:pPr>
        <w:pStyle w:val="FootnoteText"/>
        <w:spacing w:after="0"/>
        <w:rPr>
          <w:ins w:id="6167" w:author="Sam Dent" w:date="2020-05-21T06:48:00Z"/>
        </w:rPr>
        <w:pPrChange w:id="6168" w:author="Sam Dent" w:date="2020-05-21T06:49:00Z">
          <w:pPr>
            <w:pStyle w:val="FootnoteText"/>
          </w:pPr>
        </w:pPrChange>
      </w:pPr>
      <w:ins w:id="6169" w:author="Sam Dent" w:date="2020-05-21T06:48:00Z">
        <w:r w:rsidRPr="00F129EE">
          <w:rPr>
            <w:rStyle w:val="FootnoteReference"/>
            <w:rFonts w:asciiTheme="minorHAnsi" w:hAnsiTheme="minorHAnsi" w:cstheme="minorHAnsi"/>
            <w:sz w:val="18"/>
            <w:szCs w:val="20"/>
            <w:rPrChange w:id="6170" w:author="Sam Dent" w:date="2020-05-21T06:49:00Z">
              <w:rPr>
                <w:rStyle w:val="FootnoteReference"/>
              </w:rPr>
            </w:rPrChange>
          </w:rPr>
          <w:footnoteRef/>
        </w:r>
        <w:r>
          <w:t xml:space="preserve"> </w:t>
        </w:r>
        <w:r w:rsidRPr="00220A79">
          <w:rPr>
            <w:sz w:val="18"/>
            <w:szCs w:val="20"/>
            <w:rPrChange w:id="6171" w:author="Sam Dent" w:date="2020-05-21T06:58:00Z">
              <w:rPr/>
            </w:rPrChange>
          </w:rPr>
          <w:t>Kits installation rate for DHW pipe insulation is from 2020 survey research by Guidehouse, conducted with Peoples Gas income qualified recipients of self install efficiency kits distributed by mail in late 2019. There were 117 survey respondents.</w:t>
        </w:r>
      </w:ins>
    </w:p>
  </w:footnote>
  <w:footnote w:id="656">
    <w:p w14:paraId="50BFB08F" w14:textId="36542868"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657">
    <w:p w14:paraId="64E54580" w14:textId="77777777"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Review of AHRI Directory suggests range of recovery efficiency ratings for new Gas DHW units of 70-87%. Average of existing units is estimated at 78%</w:t>
      </w:r>
    </w:p>
  </w:footnote>
  <w:footnote w:id="658">
    <w:p w14:paraId="51E05635" w14:textId="7DA85DC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659">
    <w:p w14:paraId="7CCBB2CA" w14:textId="2A39FD19" w:rsidR="00C51592" w:rsidRPr="00675052" w:rsidRDefault="00C51592" w:rsidP="00C51592">
      <w:pPr>
        <w:pStyle w:val="FootnoteText"/>
        <w:spacing w:after="0"/>
        <w:rPr>
          <w:ins w:id="6372" w:author="Sam Dent" w:date="2020-06-18T08:23:00Z"/>
          <w:rFonts w:cstheme="minorHAnsi"/>
          <w:sz w:val="18"/>
          <w:szCs w:val="18"/>
        </w:rPr>
      </w:pPr>
      <w:ins w:id="6373" w:author="Sam Dent" w:date="2020-06-18T08:23:00Z">
        <w:r w:rsidRPr="00675052">
          <w:rPr>
            <w:rStyle w:val="FootnoteReference"/>
            <w:rFonts w:cstheme="minorHAnsi"/>
            <w:sz w:val="18"/>
            <w:szCs w:val="18"/>
          </w:rPr>
          <w:footnoteRef/>
        </w:r>
        <w:r w:rsidRPr="00675052">
          <w:rPr>
            <w:rFonts w:cstheme="minorHAnsi"/>
            <w:sz w:val="18"/>
            <w:szCs w:val="18"/>
          </w:rPr>
          <w:t xml:space="preserve"> DOE Standard 10 CFR 430, Residential-Duty and Commercial Federal Standard are from DOE Standard 10 CFR 431.</w:t>
        </w:r>
      </w:ins>
    </w:p>
  </w:footnote>
  <w:footnote w:id="660">
    <w:p w14:paraId="69812989" w14:textId="77777777" w:rsidR="008A29D4" w:rsidRPr="00650B6E" w:rsidRDefault="008A29D4" w:rsidP="008A29D4">
      <w:pPr>
        <w:pStyle w:val="FootnoteText"/>
        <w:rPr>
          <w:ins w:id="6441" w:author="Sam Dent" w:date="2020-07-28T10:49:00Z"/>
          <w:rFonts w:cstheme="minorHAnsi"/>
        </w:rPr>
      </w:pPr>
      <w:ins w:id="6442" w:author="Sam Dent" w:date="2020-07-28T10:49:00Z">
        <w:r w:rsidRPr="00650B6E">
          <w:rPr>
            <w:rStyle w:val="FootnoteReference"/>
            <w:rFonts w:eastAsiaTheme="minorEastAsia" w:cstheme="minorHAnsi"/>
            <w:sz w:val="18"/>
            <w:szCs w:val="18"/>
          </w:rPr>
          <w:footnoteRef/>
        </w:r>
        <w:r w:rsidRPr="00650B6E">
          <w:rPr>
            <w:rFonts w:cstheme="minorHAnsi"/>
            <w:sz w:val="18"/>
            <w:szCs w:val="18"/>
          </w:rPr>
          <w:t xml:space="preserve"> Definitions provided in 10 CFR 430, Subpart B, Appendix E, Section 5.4.1</w:t>
        </w:r>
      </w:ins>
    </w:p>
  </w:footnote>
  <w:footnote w:id="661">
    <w:p w14:paraId="0A84BD06" w14:textId="3139D0F1" w:rsidR="003F0CE2" w:rsidRPr="00E868BB" w:rsidDel="00E604DC" w:rsidRDefault="003F0CE2" w:rsidP="00A93785">
      <w:pPr>
        <w:pStyle w:val="Footnote"/>
        <w:rPr>
          <w:del w:id="6484" w:author="Sam Dent" w:date="2020-06-18T08:26:00Z"/>
        </w:rPr>
      </w:pPr>
      <w:del w:id="6485" w:author="Sam Dent" w:date="2020-06-18T08:26:00Z">
        <w:r w:rsidRPr="00E868BB" w:rsidDel="00E604DC">
          <w:rPr>
            <w:rStyle w:val="FootnoteReference"/>
            <w:rFonts w:asciiTheme="minorHAnsi" w:hAnsiTheme="minorHAnsi" w:cstheme="minorHAnsi"/>
            <w:sz w:val="18"/>
          </w:rPr>
          <w:footnoteRef/>
        </w:r>
        <w:r w:rsidRPr="00E868BB" w:rsidDel="00E604DC">
          <w:delText xml:space="preserve"> Minimum Federal standard as of 4/16/2015.</w:delText>
        </w:r>
      </w:del>
      <w:ins w:id="6486" w:author="Sam Dent" w:date="2020-06-18T08:16:00Z">
        <w:del w:id="6487" w:author="Sam Dent" w:date="2020-06-18T08:26:00Z">
          <w:r w:rsidR="007F21C2" w:rsidDel="00E604DC">
            <w:delText xml:space="preserve"> For the &lt;55 gallon tanks a Medium draw pattern is used, for the &gt;55 gallon tanks a High draw pattern is used.</w:delText>
          </w:r>
        </w:del>
      </w:ins>
    </w:p>
  </w:footnote>
  <w:footnote w:id="662">
    <w:p w14:paraId="314877A7" w14:textId="105C770E"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DOE, 2010 Residential Heating Products Final Rule Technical Support Document, Table 8.2.14.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663">
    <w:p w14:paraId="4423152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664">
    <w:p w14:paraId="10EEC6E5" w14:textId="46500A8F"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Source for cost info; DOE, 2010 Residential Heating Products Final Rule Technical Support Document, Table 8.2.14. </w:t>
      </w:r>
    </w:p>
  </w:footnote>
  <w:footnote w:id="665">
    <w:p w14:paraId="3350F73D" w14:textId="3E46BC0E"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deemed install cost of a Gas Storage heater is based upon DCEO Efficient Living Program Data for a sample size of 157 gas water heaters, and applying inflation rate of 1.91%.</w:t>
      </w:r>
    </w:p>
  </w:footnote>
  <w:footnote w:id="666">
    <w:p w14:paraId="28B9CA80"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67">
    <w:p w14:paraId="7A9A5402" w14:textId="77777777" w:rsidR="003F0CE2" w:rsidRPr="00E868BB" w:rsidDel="00557108" w:rsidRDefault="003F0CE2" w:rsidP="00E868BB">
      <w:pPr>
        <w:spacing w:after="0"/>
        <w:rPr>
          <w:del w:id="6493" w:author="Sam Dent" w:date="2020-06-18T08:27:00Z"/>
          <w:rFonts w:cstheme="minorHAnsi"/>
          <w:sz w:val="18"/>
          <w:szCs w:val="18"/>
        </w:rPr>
      </w:pPr>
      <w:del w:id="6494" w:author="Sam Dent" w:date="2020-06-18T08:27:00Z">
        <w:r w:rsidRPr="00E868BB" w:rsidDel="00557108">
          <w:rPr>
            <w:rStyle w:val="FootnoteReference"/>
            <w:rFonts w:asciiTheme="minorHAnsi" w:eastAsiaTheme="minorEastAsia" w:hAnsiTheme="minorHAnsi" w:cstheme="minorHAnsi"/>
            <w:sz w:val="18"/>
            <w:szCs w:val="18"/>
          </w:rPr>
          <w:footnoteRef/>
        </w:r>
        <w:r w:rsidRPr="00E868BB" w:rsidDel="00557108">
          <w:rPr>
            <w:rFonts w:cstheme="minorHAnsi"/>
            <w:sz w:val="18"/>
            <w:szCs w:val="18"/>
          </w:rPr>
          <w:delText xml:space="preserve"> Minimum Federal standard as of 4/16/2015</w:delText>
        </w:r>
      </w:del>
    </w:p>
  </w:footnote>
  <w:footnote w:id="668">
    <w:p w14:paraId="0D95C3D2" w14:textId="77777777" w:rsidR="003F0CE2" w:rsidRPr="00E868BB" w:rsidDel="000A73C2" w:rsidRDefault="003F0CE2" w:rsidP="00E868BB">
      <w:pPr>
        <w:pStyle w:val="Footnote"/>
        <w:rPr>
          <w:del w:id="6501" w:author="Sam Dent" w:date="2020-06-18T07:14:00Z"/>
        </w:rPr>
      </w:pPr>
      <w:del w:id="6502" w:author="Sam Dent" w:date="2020-06-18T07:14:00Z">
        <w:r w:rsidRPr="00E868BB" w:rsidDel="000A73C2">
          <w:rPr>
            <w:rStyle w:val="FootnoteReference"/>
            <w:rFonts w:asciiTheme="minorHAnsi" w:eastAsiaTheme="majorEastAsia" w:hAnsiTheme="minorHAnsi" w:cstheme="minorHAnsi"/>
            <w:sz w:val="18"/>
          </w:rPr>
          <w:footnoteRef/>
        </w:r>
        <w:r w:rsidRPr="00E868BB" w:rsidDel="000A73C2">
          <w:delTex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delText>
        </w:r>
      </w:del>
    </w:p>
  </w:footnote>
  <w:footnote w:id="669">
    <w:p w14:paraId="4124EAE0" w14:textId="4FB05890"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670">
    <w:p w14:paraId="6477AD4F" w14:textId="77777777" w:rsidR="003F0CE2" w:rsidRPr="00E868BB" w:rsidRDefault="003F0CE2" w:rsidP="00D90D72">
      <w:pPr>
        <w:pStyle w:val="Footnote"/>
      </w:pPr>
      <w:r w:rsidRPr="00E868BB">
        <w:rPr>
          <w:rStyle w:val="FootnoteReference"/>
          <w:rFonts w:asciiTheme="minorHAnsi" w:eastAsiaTheme="majorEastAsia" w:hAnsiTheme="minorHAnsi" w:cstheme="minorHAnsi"/>
          <w:sz w:val="18"/>
        </w:rPr>
        <w:footnoteRef/>
      </w:r>
      <w:r w:rsidRPr="00E868BB">
        <w:t xml:space="preserve"> Based on DCEO Efficient Living Program Data for a sample size of 157 gas water heaters. </w:t>
      </w:r>
    </w:p>
  </w:footnote>
  <w:footnote w:id="671">
    <w:p w14:paraId="5E408ACF" w14:textId="3AA93F60"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Deoreo, B., and P. Mayer. Residential End Uses of Water Study Update. Forthcoming. ©2015 Water Research Foundation. Reprinted With Permission.</w:t>
      </w:r>
    </w:p>
  </w:footnote>
  <w:footnote w:id="672">
    <w:p w14:paraId="6D1A229B" w14:textId="77777777"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73">
    <w:p w14:paraId="1EAE745E" w14:textId="3B426986"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674">
    <w:p w14:paraId="25B30EE5"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675">
    <w:p w14:paraId="614F2B60" w14:textId="78D6CBA2"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676">
    <w:p w14:paraId="7F9EF6F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If the water heater does not have a UEF rating, but a EF rating, revert to using the previous version of this measure.</w:t>
      </w:r>
    </w:p>
  </w:footnote>
  <w:footnote w:id="677">
    <w:p w14:paraId="03AACF05" w14:textId="55467612" w:rsidR="003F0CE2" w:rsidRPr="00E868BB" w:rsidRDefault="003F0CE2" w:rsidP="00E868BB">
      <w:pPr>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Minimum Federal Standard as of 4/1/2015, and updated in a Supplemental Notice of Proposed Rulemaking in 2016 assuming medium draw pattern.</w:t>
      </w:r>
    </w:p>
  </w:footnote>
  <w:footnote w:id="678">
    <w:p w14:paraId="262DCD77" w14:textId="77777777" w:rsidR="001C4017" w:rsidRPr="00675052" w:rsidRDefault="001C4017" w:rsidP="001C4017">
      <w:pPr>
        <w:pStyle w:val="FootnoteText"/>
        <w:spacing w:after="0"/>
        <w:rPr>
          <w:ins w:id="6535" w:author="Sam Dent" w:date="2020-06-18T08:28:00Z"/>
          <w:rFonts w:cstheme="minorHAnsi"/>
          <w:sz w:val="18"/>
          <w:szCs w:val="18"/>
        </w:rPr>
      </w:pPr>
      <w:ins w:id="6536" w:author="Sam Dent" w:date="2020-06-18T08:28:00Z">
        <w:r w:rsidRPr="00675052">
          <w:rPr>
            <w:rStyle w:val="FootnoteReference"/>
            <w:rFonts w:cstheme="minorHAnsi"/>
            <w:sz w:val="18"/>
            <w:szCs w:val="18"/>
          </w:rPr>
          <w:footnoteRef/>
        </w:r>
        <w:r w:rsidRPr="00675052">
          <w:rPr>
            <w:rFonts w:cstheme="minorHAnsi"/>
            <w:sz w:val="18"/>
            <w:szCs w:val="18"/>
          </w:rPr>
          <w:t xml:space="preserve"> All Residential sized Federal Standards are from DOE Standard 10 CFR 430, Residential-Duty and Commercial Federal Standard are from DOE Standard 10 CFR 431.</w:t>
        </w:r>
      </w:ins>
    </w:p>
  </w:footnote>
  <w:footnote w:id="679">
    <w:p w14:paraId="463013FD" w14:textId="77777777" w:rsidR="001C4017" w:rsidRPr="00675052" w:rsidRDefault="001C4017" w:rsidP="001C4017">
      <w:pPr>
        <w:pStyle w:val="FootnoteText"/>
        <w:spacing w:after="0"/>
        <w:rPr>
          <w:ins w:id="6573" w:author="Sam Dent" w:date="2020-06-18T08:28:00Z"/>
          <w:rFonts w:cstheme="minorHAnsi"/>
          <w:sz w:val="18"/>
          <w:szCs w:val="18"/>
        </w:rPr>
      </w:pPr>
      <w:ins w:id="6574" w:author="Sam Dent" w:date="2020-06-18T08:28:00Z">
        <w:r w:rsidRPr="00675052">
          <w:rPr>
            <w:rStyle w:val="FootnoteReference"/>
            <w:rFonts w:cstheme="minorHAnsi"/>
            <w:sz w:val="18"/>
            <w:szCs w:val="18"/>
          </w:rPr>
          <w:footnoteRef/>
        </w:r>
        <w:r w:rsidRPr="00675052">
          <w:rPr>
            <w:rFonts w:cstheme="minorHAnsi"/>
            <w:sz w:val="18"/>
            <w:szCs w:val="18"/>
          </w:rPr>
          <w:t xml:space="preserve"> It is assumed that tanks &lt;75,000Btu/h and &gt;55 gallons will not be eligible measures due to the high baseline. </w:t>
        </w:r>
      </w:ins>
    </w:p>
  </w:footnote>
  <w:footnote w:id="680">
    <w:p w14:paraId="4AD4B6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A 50 gallon volume tank for the baseline is assumed to capture market practice of using larger heat pump water heaters to achieve greater efficiency of the heat pump cycle and preventing the unit from going in electric resistance mode.</w:t>
      </w:r>
    </w:p>
  </w:footnote>
  <w:footnote w:id="681">
    <w:p w14:paraId="47276EA9" w14:textId="61CCCD06"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682">
    <w:p w14:paraId="0C32F51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683">
    <w:p w14:paraId="4ECD1F43" w14:textId="10400E5C" w:rsidR="003F0CE2" w:rsidRPr="00E868BB" w:rsidDel="00EA732D" w:rsidRDefault="003F0CE2" w:rsidP="00E868BB">
      <w:pPr>
        <w:pStyle w:val="FootnoteText"/>
        <w:spacing w:after="0"/>
        <w:jc w:val="left"/>
        <w:rPr>
          <w:del w:id="6630" w:author="Sam Dent" w:date="2020-06-18T08:40:00Z"/>
          <w:rFonts w:cstheme="minorHAnsi"/>
          <w:color w:val="FF0000"/>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Costs for &lt;2.6 UEF are based upon averages from the NEEP Phase 3 Incremental Cost Study. The assumption for higher efficiency tanks is based upon averaged from NEEP Phase 4 Incremental Cost Study. See ‘HPWH Cost Estimation.xls’ for more information.</w:t>
      </w:r>
    </w:p>
    <w:p w14:paraId="2E352D53" w14:textId="77777777" w:rsidR="003F0CE2" w:rsidRPr="00E868BB" w:rsidRDefault="003F0CE2" w:rsidP="00E868BB">
      <w:pPr>
        <w:pStyle w:val="FootnoteText"/>
        <w:spacing w:after="0"/>
        <w:jc w:val="left"/>
        <w:rPr>
          <w:rFonts w:cstheme="minorHAnsi"/>
          <w:sz w:val="18"/>
          <w:szCs w:val="18"/>
        </w:rPr>
      </w:pPr>
    </w:p>
  </w:footnote>
  <w:footnote w:id="684">
    <w:p w14:paraId="452EA020" w14:textId="0BAD1973"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(default assumptions) / 2533 hours) * 5 hours] = 0.12</w:t>
      </w:r>
    </w:p>
  </w:footnote>
  <w:footnote w:id="685">
    <w:p w14:paraId="2D5C70EC" w14:textId="5C78C710" w:rsidR="003F0CE2" w:rsidRPr="00E868BB" w:rsidDel="00D26568" w:rsidRDefault="003F0CE2" w:rsidP="00E868BB">
      <w:pPr>
        <w:spacing w:after="0"/>
        <w:rPr>
          <w:del w:id="6635" w:author="Sam Dent" w:date="2020-06-18T08:39:00Z"/>
          <w:rFonts w:cstheme="minorHAnsi"/>
          <w:sz w:val="18"/>
          <w:szCs w:val="18"/>
        </w:rPr>
      </w:pPr>
      <w:del w:id="6636" w:author="Sam Dent" w:date="2020-06-18T08:39:00Z">
        <w:r w:rsidRPr="00E868BB" w:rsidDel="00D26568">
          <w:rPr>
            <w:rStyle w:val="FootnoteReference"/>
            <w:rFonts w:asciiTheme="minorHAnsi" w:eastAsiaTheme="minorEastAsia" w:hAnsiTheme="minorHAnsi" w:cstheme="minorHAnsi"/>
            <w:sz w:val="18"/>
            <w:szCs w:val="18"/>
          </w:rPr>
          <w:footnoteRef/>
        </w:r>
        <w:r w:rsidRPr="00E868BB" w:rsidDel="00D26568">
          <w:rPr>
            <w:rFonts w:cstheme="minorHAnsi"/>
            <w:sz w:val="18"/>
            <w:szCs w:val="18"/>
          </w:rPr>
          <w:delText xml:space="preserve"> Minimum Federal Standard as of 1/1/2015</w:delText>
        </w:r>
        <w:r w:rsidDel="00D26568">
          <w:rPr>
            <w:rFonts w:cstheme="minorHAnsi"/>
            <w:sz w:val="18"/>
            <w:szCs w:val="18"/>
          </w:rPr>
          <w:delText xml:space="preserve">, </w:delText>
        </w:r>
        <w:r w:rsidRPr="00E868BB" w:rsidDel="00D26568">
          <w:rPr>
            <w:rFonts w:cstheme="minorHAnsi"/>
            <w:sz w:val="18"/>
            <w:szCs w:val="18"/>
          </w:rPr>
          <w:delText>and updated in a Supplemental Notice of Proposed Rulemaking in 2016 assuming medium draw pattern.</w:delText>
        </w:r>
      </w:del>
    </w:p>
  </w:footnote>
  <w:footnote w:id="686">
    <w:p w14:paraId="4E64C8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Deoreo, B., and P. Mayer. Residential End Uses of Water Study Update. Forthcoming. ©2015 Water Research Foundation. Reprinted With Permission.</w:t>
      </w:r>
    </w:p>
  </w:footnote>
  <w:footnote w:id="687">
    <w:p w14:paraId="0B68F9E1"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88">
    <w:p w14:paraId="5546D3C6" w14:textId="337F0710"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Navigant, ComEd PY3 Multifamily Home Energy Savings Program Evaluation Report Final, May 16, 2012. </w:t>
      </w:r>
    </w:p>
  </w:footnote>
  <w:footnote w:id="689">
    <w:p w14:paraId="19374520"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Bedrooms are suitable proxies for household occupancy, and may be preferable to actual occupancy due to turnover rates in residency and non-adult population impacts.</w:t>
      </w:r>
    </w:p>
  </w:footnote>
  <w:footnote w:id="690">
    <w:p w14:paraId="78638934" w14:textId="447FCD68"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US DOE Building America Program. Building America Analysis Spreadsheet.  </w:t>
      </w:r>
    </w:p>
  </w:footnote>
  <w:footnote w:id="691">
    <w:p w14:paraId="1D939304"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692">
    <w:p w14:paraId="417BD57F"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(27%) of lighting savings that result in reduced cooling loads (lighting is used as a proxy for hot water heating since load shapes suggest their seasonal usage patterns are similar).</w:t>
      </w:r>
    </w:p>
  </w:footnote>
  <w:footnote w:id="693">
    <w:p w14:paraId="46BA49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w:t>
      </w:r>
    </w:p>
  </w:footnote>
  <w:footnote w:id="694">
    <w:p w14:paraId="7396D7C1" w14:textId="411A1F2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 sensible heat ratio (SHR) of 0.75 corresponds to a latent multiplier of 4/3 or 1.33. SHR of 0.75 for typical split system from page 10 of “Controlling Indoor Humidity Using Variable-Speed Compressors and Blowers” by M. A. Andrade and C. W. Bullard, 1999. </w:t>
      </w:r>
    </w:p>
  </w:footnote>
  <w:footnote w:id="695">
    <w:p w14:paraId="7CE00A16"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(49%) of lighting savings that result in increased heating loads (lighting is used as a proxy for hot water heating since load shapes suggest their seasonal usage patterns are similar).</w:t>
      </w:r>
    </w:p>
  </w:footnote>
  <w:footnote w:id="696">
    <w:p w14:paraId="39EFDB50"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697">
    <w:p w14:paraId="41BD668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698">
    <w:p w14:paraId="1A121F8F"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Full load hours assumption based on Efficiency Vermont analysis of Itron eShapes.</w:t>
      </w:r>
    </w:p>
  </w:footnote>
  <w:footnote w:id="699">
    <w:p w14:paraId="024432BD" w14:textId="5BE459D8"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 2533 hours) * 5 hours] = 0.12</w:t>
      </w:r>
    </w:p>
  </w:footnote>
  <w:footnote w:id="700">
    <w:p w14:paraId="0D5B2C3E"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Natural Gas heated home, applying the relative efficiencies.   </w:t>
      </w:r>
    </w:p>
  </w:footnote>
  <w:footnote w:id="701">
    <w:p w14:paraId="7DBD071C" w14:textId="766DC4E0" w:rsidR="003F0CE2" w:rsidRPr="00E868BB" w:rsidRDefault="003F0CE2"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0" w:history="1">
        <w:r w:rsidRPr="00E868BB">
          <w:rPr>
            <w:rStyle w:val="Hyperlink"/>
            <w:rFonts w:eastAsiaTheme="minorEastAsia" w:cstheme="minorHAnsi"/>
            <w:sz w:val="18"/>
            <w:szCs w:val="18"/>
          </w:rPr>
          <w:t>see ‘DistributionEfficiencyTable-BlueSheet.pdf’</w:t>
        </w:r>
      </w:hyperlink>
      <w:r w:rsidRPr="00E868BB">
        <w:rPr>
          <w:rFonts w:cstheme="minorHAnsi"/>
          <w:sz w:val="18"/>
          <w:szCs w:val="18"/>
        </w:rPr>
        <w:t>) or by performing duct blaster testing.</w:t>
      </w:r>
    </w:p>
  </w:footnote>
  <w:footnote w:id="702">
    <w:p w14:paraId="7F5BB209" w14:textId="3BDE75E6" w:rsidR="003F0CE2" w:rsidRPr="00E868BB" w:rsidRDefault="003F0CE2"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BC9ED84" w14:textId="77777777" w:rsidR="003F0CE2" w:rsidRPr="00E868BB" w:rsidRDefault="003F0CE2" w:rsidP="00E868BB">
      <w:pPr>
        <w:spacing w:after="0"/>
        <w:rPr>
          <w:rFonts w:cstheme="minorHAnsi"/>
          <w:sz w:val="18"/>
          <w:szCs w:val="18"/>
        </w:rPr>
      </w:pPr>
      <w:r w:rsidRPr="00E868BB">
        <w:rPr>
          <w:rFonts w:cstheme="minorHAnsi"/>
          <w:sz w:val="18"/>
          <w:szCs w:val="18"/>
        </w:rPr>
        <w:t>(0.24*0.92) + (0.76*0.8) * (1-0.15) =  0.70</w:t>
      </w:r>
    </w:p>
  </w:footnote>
  <w:footnote w:id="703">
    <w:p w14:paraId="0CA9D0AD"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2010 American Community Survey. </w:t>
      </w:r>
    </w:p>
  </w:footnote>
  <w:footnote w:id="704">
    <w:p w14:paraId="0D752F7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705">
    <w:p w14:paraId="2CE31DC5" w14:textId="3485A553" w:rsidR="003F0CE2" w:rsidRPr="00E868BB" w:rsidRDefault="003F0CE2" w:rsidP="00E868BB">
      <w:pPr>
        <w:spacing w:after="0"/>
        <w:rPr>
          <w:rFonts w:cstheme="minorHAnsi"/>
          <w:sz w:val="18"/>
          <w:szCs w:val="18"/>
        </w:rPr>
      </w:pPr>
      <w:r w:rsidRPr="00E868BB">
        <w:rPr>
          <w:rFonts w:cstheme="minorHAnsi"/>
          <w:sz w:val="18"/>
          <w:szCs w:val="18"/>
          <w:vertAlign w:val="superscript"/>
        </w:rPr>
        <w:footnoteRef/>
      </w:r>
      <w:r w:rsidRPr="00E868BB">
        <w:rPr>
          <w:rFonts w:cstheme="minorHAnsi"/>
          <w:sz w:val="18"/>
          <w:szCs w:val="18"/>
          <w:vertAlign w:val="superscript"/>
        </w:rPr>
        <w:t xml:space="preserve"> </w:t>
      </w:r>
      <w:r w:rsidRPr="00E868BB">
        <w:rPr>
          <w:rFonts w:cstheme="minorHAnsi"/>
          <w:sz w:val="18"/>
          <w:szCs w:val="18"/>
        </w:rPr>
        <w:t>As recommended in Navigant ‘ComEd Effective Useful Life Research Report’, May 2018.</w:t>
      </w:r>
    </w:p>
  </w:footnote>
  <w:footnote w:id="706">
    <w:p w14:paraId="1FF9E32A" w14:textId="4E4FCD3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 xml:space="preserve"> 2011, Market research average of $3. </w:t>
      </w:r>
    </w:p>
  </w:footnote>
  <w:footnote w:id="707">
    <w:p w14:paraId="508C78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708">
    <w:p w14:paraId="37F7DA2F" w14:textId="24BCC8F9" w:rsidR="003F0CE2" w:rsidRPr="00E868BB" w:rsidRDefault="003F0CE2" w:rsidP="00D90D72">
      <w:pPr>
        <w:pStyle w:val="Footnote"/>
      </w:pPr>
      <w:r w:rsidRPr="00E868BB">
        <w:rPr>
          <w:vertAlign w:val="superscript"/>
        </w:rPr>
        <w:footnoteRef/>
      </w:r>
      <w:r w:rsidRPr="00E868BB">
        <w:t xml:space="preserve"> 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09">
    <w:p w14:paraId="3A7A1770" w14:textId="77777777" w:rsidR="003F0CE2" w:rsidRPr="00E868BB" w:rsidRDefault="003F0CE2" w:rsidP="005D0FC8">
      <w:pPr>
        <w:pStyle w:val="Footnote"/>
      </w:pPr>
      <w:r w:rsidRPr="00E868BB">
        <w:rPr>
          <w:vertAlign w:val="superscript"/>
        </w:rPr>
        <w:footnoteRef/>
      </w:r>
      <w:r w:rsidRPr="00E868BB">
        <w:t xml:space="preserve"> This algorithm calculates the amount of energy saved per aerator by determining the fraction of water consumption savings for the upgraded fixture.  </w:t>
      </w:r>
    </w:p>
  </w:footnote>
  <w:footnote w:id="710">
    <w:p w14:paraId="78E1FFC5" w14:textId="77777777" w:rsidR="003F0CE2" w:rsidRPr="00E868BB" w:rsidRDefault="003F0CE2" w:rsidP="00203421">
      <w:pPr>
        <w:pStyle w:val="Footnote"/>
      </w:pPr>
      <w:r w:rsidRPr="00E868BB">
        <w:rPr>
          <w:vertAlign w:val="superscript"/>
        </w:rPr>
        <w:footnoteRef/>
      </w:r>
      <w:r w:rsidRPr="00E868BB">
        <w:rPr>
          <w:vertAlign w:val="superscript"/>
        </w:rPr>
        <w:t xml:space="preserve"> </w:t>
      </w:r>
      <w:r w:rsidRPr="00E868BB">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1">
    <w:p w14:paraId="3C0BD7B2" w14:textId="77777777" w:rsidR="003F0CE2" w:rsidRPr="00E868BB" w:rsidRDefault="003F0CE2" w:rsidP="00203421">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12">
    <w:p w14:paraId="2D5E903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713">
    <w:p w14:paraId="1FCEA169" w14:textId="2E10860A" w:rsidR="003F0CE2" w:rsidRPr="00E868BB" w:rsidRDefault="003F0CE2" w:rsidP="00CE779E">
      <w:pPr>
        <w:pStyle w:val="Footnote"/>
      </w:pPr>
      <w:r w:rsidRPr="00E868BB">
        <w:rPr>
          <w:vertAlign w:val="superscript"/>
        </w:rPr>
        <w:footnoteRef/>
      </w:r>
      <w:r w:rsidRPr="00E868BB">
        <w:t xml:space="preserve"> Based on flow meter bag testing conducted from June 2013 to January 2014 by Franklin Energy. Over 300 residential sites in the Chicago area were tested. </w:t>
      </w:r>
    </w:p>
  </w:footnote>
  <w:footnote w:id="714">
    <w:p w14:paraId="210ED7FC" w14:textId="77777777" w:rsidR="003F0CE2" w:rsidRPr="00E868BB" w:rsidRDefault="003F0CE2" w:rsidP="00CE779E">
      <w:pPr>
        <w:pStyle w:val="Footnote"/>
      </w:pPr>
      <w:r w:rsidRPr="00E868BB">
        <w:rPr>
          <w:vertAlign w:val="superscript"/>
        </w:rPr>
        <w:footnoteRef/>
      </w:r>
      <w:r w:rsidRPr="00E868BB">
        <w:t xml:space="preserve"> Average retrofit flow rate for kitchen and bathroom faucet aerators from sources 2, 4, 5, and 7(see source table at end of characterization).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715">
    <w:p w14:paraId="5180A641" w14:textId="77777777" w:rsidR="003F0CE2" w:rsidRPr="00E868BB" w:rsidRDefault="003F0CE2" w:rsidP="00CE779E">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16">
    <w:p w14:paraId="4F76DEEF" w14:textId="68E57974"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t>
      </w:r>
    </w:p>
  </w:footnote>
  <w:footnote w:id="717">
    <w:p w14:paraId="1E535011" w14:textId="46714B81" w:rsidR="003F0CE2" w:rsidRPr="00E868BB" w:rsidRDefault="003F0CE2" w:rsidP="00CE779E">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718">
    <w:p w14:paraId="7D335C76" w14:textId="77777777" w:rsidR="003F0CE2" w:rsidRPr="00E868BB" w:rsidRDefault="003F0CE2" w:rsidP="00CE779E">
      <w:pPr>
        <w:pStyle w:val="Footnote"/>
      </w:pPr>
      <w:r w:rsidRPr="00E868BB">
        <w:rPr>
          <w:vertAlign w:val="superscript"/>
        </w:rPr>
        <w:footnoteRef/>
      </w:r>
      <w:r w:rsidRPr="00E868BB">
        <w:t xml:space="preserve"> Ibid.</w:t>
      </w:r>
    </w:p>
  </w:footnote>
  <w:footnote w:id="719">
    <w:p w14:paraId="366F153A" w14:textId="77777777" w:rsidR="003F0CE2" w:rsidRPr="00E868BB" w:rsidRDefault="003F0CE2" w:rsidP="00CE779E">
      <w:pPr>
        <w:pStyle w:val="Footnote"/>
      </w:pPr>
      <w:r w:rsidRPr="00E868BB">
        <w:rPr>
          <w:vertAlign w:val="superscript"/>
        </w:rPr>
        <w:footnoteRef/>
      </w:r>
      <w:r w:rsidRPr="00E868BB">
        <w:t xml:space="preserve"> One kitchen faucet plus 2.83 bathroom faucets. Based on findings from a 2009 ComEd residential survey of 140 sites, provided by Cadmus. </w:t>
      </w:r>
    </w:p>
  </w:footnote>
  <w:footnote w:id="720">
    <w:p w14:paraId="5E8E1D5F"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One kitchen faucet plus 1.5 bathroom faucets. Based on findings from a 2009 ComEd residential survey of 140 sites, provided by Cadmus.</w:t>
      </w:r>
    </w:p>
  </w:footnote>
  <w:footnote w:id="721">
    <w:p w14:paraId="097E62F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22">
    <w:p w14:paraId="0D09B469"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w:t>
      </w:r>
    </w:p>
  </w:footnote>
  <w:footnote w:id="723">
    <w:p w14:paraId="485ACD07" w14:textId="77777777" w:rsidR="003F0CE2" w:rsidRPr="00E868BB" w:rsidRDefault="003F0CE2" w:rsidP="005D0FC8">
      <w:pPr>
        <w:pStyle w:val="Footnote"/>
      </w:pPr>
      <w:r w:rsidRPr="00E868BB">
        <w:rPr>
          <w:vertAlign w:val="superscript"/>
        </w:rPr>
        <w:footnoteRef/>
      </w:r>
      <w:r w:rsidRPr="00E868BB">
        <w:rPr>
          <w:vertAlign w:val="superscript"/>
        </w:rPr>
        <w:t xml:space="preserve"> </w:t>
      </w:r>
      <w:r w:rsidRPr="00E868BB">
        <w:t>Ibid.</w:t>
      </w:r>
    </w:p>
  </w:footnote>
  <w:footnote w:id="724">
    <w:p w14:paraId="5E7857D0" w14:textId="77777777" w:rsidR="003F0CE2" w:rsidRPr="00E868BB" w:rsidRDefault="003F0CE2" w:rsidP="00203421">
      <w:pPr>
        <w:pStyle w:val="Footnote"/>
      </w:pPr>
      <w:r w:rsidRPr="00E868BB">
        <w:rPr>
          <w:vertAlign w:val="superscript"/>
        </w:rPr>
        <w:footnoteRef/>
      </w:r>
      <w:r w:rsidRPr="00E868BB">
        <w:rPr>
          <w:vertAlign w:val="superscript"/>
        </w:rPr>
        <w:t xml:space="preserve"> </w:t>
      </w:r>
      <w:r w:rsidRPr="00E868BB">
        <w:t>One kitchen faucet plus 2.83 bathroom faucets. Based on findings from a 2009 ComEd residential survey of 140 sites, provided by Cadmus.</w:t>
      </w:r>
    </w:p>
  </w:footnote>
  <w:footnote w:id="725">
    <w:p w14:paraId="49CDB156" w14:textId="77777777" w:rsidR="003F0CE2" w:rsidRPr="00E868BB" w:rsidRDefault="003F0CE2" w:rsidP="00203421">
      <w:pPr>
        <w:pStyle w:val="Footnote"/>
      </w:pPr>
      <w:r w:rsidRPr="00E868BB">
        <w:rPr>
          <w:vertAlign w:val="superscript"/>
        </w:rPr>
        <w:footnoteRef/>
      </w:r>
      <w:r w:rsidRPr="00E868BB">
        <w:t xml:space="preserve"> One kitchen faucet plus 1.5 bathroom faucets. Based on findings from a 2009 ComEd residential survey of 140 sites, provided by Cadmus.</w:t>
      </w:r>
    </w:p>
  </w:footnote>
  <w:footnote w:id="726">
    <w:p w14:paraId="574F737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27">
    <w:p w14:paraId="731903DC"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28">
    <w:p w14:paraId="21B60409" w14:textId="036A7114" w:rsidR="003F0CE2" w:rsidRPr="00E868BB" w:rsidRDefault="003F0CE2" w:rsidP="005D0FC8">
      <w:pPr>
        <w:pStyle w:val="Footnote"/>
      </w:pPr>
      <w:r w:rsidRPr="00E868BB">
        <w:rPr>
          <w:vertAlign w:val="superscript"/>
        </w:rPr>
        <w:footnoteRef/>
      </w:r>
      <w:r w:rsidRPr="00E868BB">
        <w:t xml:space="preserve"> Navigant, ComEd PY3 Multifamily Home Energy Savings Program Evaluation Report Final, May 16, 2012. </w:t>
      </w:r>
    </w:p>
  </w:footnote>
  <w:footnote w:id="729">
    <w:p w14:paraId="5364F2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30">
    <w:p w14:paraId="5EC5A383"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Bedrooms are suitable proxies for household occupancy, and may be preferable to actual occupancy due to turnover rates in residency and non-adult population impacts.</w:t>
      </w:r>
    </w:p>
  </w:footnote>
  <w:footnote w:id="731">
    <w:p w14:paraId="5F1EB50D" w14:textId="77777777" w:rsidR="003F0CE2" w:rsidRPr="00E868BB" w:rsidRDefault="003F0CE2" w:rsidP="005D0FC8">
      <w:pPr>
        <w:pStyle w:val="Footnote"/>
      </w:pPr>
      <w:r w:rsidRPr="00E868BB">
        <w:rPr>
          <w:vertAlign w:val="superscript"/>
        </w:rPr>
        <w:footnoteRef/>
      </w:r>
      <w:r w:rsidRPr="00E868BB">
        <w:rPr>
          <w:vertAlign w:val="superscript"/>
        </w:rPr>
        <w:t xml:space="preserve"> </w:t>
      </w:r>
      <w:r w:rsidRPr="00E868BB">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32">
    <w:p w14:paraId="3814931B" w14:textId="77777777" w:rsidR="003F0CE2" w:rsidRPr="00E868BB" w:rsidRDefault="003F0CE2" w:rsidP="00203421">
      <w:pPr>
        <w:pStyle w:val="Footnote"/>
      </w:pPr>
      <w:r w:rsidRPr="00E868BB">
        <w:rPr>
          <w:vertAlign w:val="superscript"/>
        </w:rPr>
        <w:footnoteRef/>
      </w:r>
      <w:r w:rsidRPr="00E868BB">
        <w:t>Based on findings from a 2009 ComEd residential survey of 140 sites, provided by Cadmus.</w:t>
      </w:r>
    </w:p>
  </w:footnote>
  <w:footnote w:id="733">
    <w:p w14:paraId="085C556B" w14:textId="77777777" w:rsidR="003F0CE2" w:rsidRPr="00E868BB" w:rsidRDefault="003F0CE2" w:rsidP="00203421">
      <w:pPr>
        <w:pStyle w:val="Footnote"/>
      </w:pPr>
      <w:r w:rsidRPr="00E868BB">
        <w:rPr>
          <w:vertAlign w:val="superscript"/>
        </w:rPr>
        <w:footnoteRef/>
      </w:r>
      <w:r w:rsidRPr="00E868BB">
        <w:t xml:space="preserve"> Ibid.</w:t>
      </w:r>
    </w:p>
  </w:footnote>
  <w:footnote w:id="734">
    <w:p w14:paraId="34540B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35">
    <w:p w14:paraId="59459ED8" w14:textId="77777777" w:rsidR="003F0CE2" w:rsidRPr="00E868BB" w:rsidRDefault="003F0CE2" w:rsidP="00D90D72">
      <w:pPr>
        <w:pStyle w:val="Footnote"/>
      </w:pPr>
      <w:r w:rsidRPr="00E868BB">
        <w:rPr>
          <w:vertAlign w:val="superscript"/>
        </w:rPr>
        <w:footnoteRef/>
      </w:r>
      <w:r w:rsidRPr="00E868BB">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736">
    <w:p w14:paraId="5EEBAE6A" w14:textId="7CBC193D" w:rsidR="003F0CE2" w:rsidRPr="00E868BB" w:rsidRDefault="003F0CE2" w:rsidP="005D0FC8">
      <w:pPr>
        <w:pStyle w:val="Footnote"/>
      </w:pPr>
      <w:r w:rsidRPr="00E868BB">
        <w:rPr>
          <w:vertAlign w:val="superscript"/>
        </w:rPr>
        <w:footnoteRef/>
      </w:r>
      <w:r w:rsidRPr="00E868BB">
        <w:t xml:space="preserve"> US DOE Building America Program. Building America Analysis Spreadsheet.  </w:t>
      </w:r>
    </w:p>
  </w:footnote>
  <w:footnote w:id="737">
    <w:p w14:paraId="128F1292" w14:textId="57212641" w:rsidR="003F0CE2" w:rsidRPr="00E868BB" w:rsidRDefault="003F0CE2" w:rsidP="00203421">
      <w:pPr>
        <w:pStyle w:val="Footnote"/>
      </w:pPr>
      <w:r w:rsidRPr="00E868BB">
        <w:rPr>
          <w:vertAlign w:val="superscript"/>
        </w:rPr>
        <w:footnoteRef/>
      </w:r>
      <w:r w:rsidRPr="00E868BB">
        <w:t xml:space="preserve"> Electric water heaters have recovery efficiency of 98%.</w:t>
      </w:r>
      <w:hyperlink w:history="1">
        <w:r w:rsidRPr="00E868BB" w:rsidDel="00FA4BFF">
          <w:rPr>
            <w:rStyle w:val="Hyperlink"/>
            <w:rFonts w:cstheme="minorHAnsi"/>
          </w:rPr>
          <w:t>http://www.ahridirectory.org/ahridirectory/pages/home.aspx</w:t>
        </w:r>
      </w:hyperlink>
    </w:p>
  </w:footnote>
  <w:footnote w:id="738">
    <w:p w14:paraId="19E4BA7D" w14:textId="77777777" w:rsidR="003F0CE2" w:rsidRPr="00E868BB" w:rsidRDefault="003F0CE2" w:rsidP="00203421">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Table 3-8</w:t>
      </w:r>
    </w:p>
  </w:footnote>
  <w:footnote w:id="739">
    <w:p w14:paraId="76D31184" w14:textId="2DC57770" w:rsidR="003F0CE2" w:rsidRPr="00E868BB" w:rsidRDefault="003F0CE2" w:rsidP="00CE779E">
      <w:pPr>
        <w:pStyle w:val="Footnote"/>
      </w:pPr>
      <w:r w:rsidRPr="00E868BB">
        <w:rPr>
          <w:vertAlign w:val="superscript"/>
        </w:rPr>
        <w:footnoteRef/>
      </w:r>
      <w:r w:rsidRPr="00E868BB">
        <w:t xml:space="preserve"> Navigant, ComEd-Nicor Gas EPY4/GPY1 Multifamily Home Energy Savings Program Evaluation Report DRAFT 2013-01-28</w:t>
      </w:r>
    </w:p>
  </w:footnote>
  <w:footnote w:id="740">
    <w:p w14:paraId="1A53F96E" w14:textId="77777777" w:rsidR="003F0CE2" w:rsidRPr="00E868BB" w:rsidRDefault="003F0CE2" w:rsidP="00CE779E">
      <w:pPr>
        <w:pStyle w:val="Footnote"/>
      </w:pPr>
      <w:r w:rsidRPr="00E868BB">
        <w:rPr>
          <w:vertAlign w:val="superscript"/>
        </w:rPr>
        <w:footnoteRef/>
      </w:r>
      <w:r w:rsidRPr="00E868BB">
        <w:t xml:space="preserve"> Ibid.</w:t>
      </w:r>
    </w:p>
  </w:footnote>
  <w:footnote w:id="741">
    <w:p w14:paraId="2294A9D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42">
    <w:p w14:paraId="3C44250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43">
    <w:p w14:paraId="0B944950" w14:textId="77777777" w:rsidR="003F0CE2" w:rsidRPr="00E868BB" w:rsidRDefault="003F0CE2"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744">
    <w:p w14:paraId="1D4E20F1" w14:textId="2079A5A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745">
    <w:p w14:paraId="59528063" w14:textId="75D3CBC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746">
    <w:p w14:paraId="3769647D" w14:textId="3B052AF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747">
    <w:p w14:paraId="5FDFF62E" w14:textId="77777777" w:rsidR="003F0CE2" w:rsidRPr="005B4A7B" w:rsidRDefault="003F0CE2" w:rsidP="00936378">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748">
    <w:p w14:paraId="30C3FC98" w14:textId="77777777" w:rsidR="003F0CE2" w:rsidRPr="001700C3" w:rsidRDefault="003F0CE2"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1700C3">
        <w:rPr>
          <w:rFonts w:cstheme="minorHAnsi"/>
          <w:sz w:val="18"/>
          <w:szCs w:val="18"/>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700C3">
        <w:t xml:space="preserve"> </w:t>
      </w:r>
    </w:p>
  </w:footnote>
  <w:footnote w:id="749">
    <w:p w14:paraId="31C8C55B" w14:textId="77777777" w:rsidR="003F0CE2" w:rsidRPr="00E868BB" w:rsidRDefault="003F0CE2" w:rsidP="00D90D72">
      <w:pPr>
        <w:pStyle w:val="Footnote"/>
      </w:pPr>
      <w:r w:rsidRPr="00E868BB">
        <w:rPr>
          <w:vertAlign w:val="superscript"/>
        </w:rPr>
        <w:footnoteRef/>
      </w:r>
      <w:r w:rsidRPr="00E868BB">
        <w:rPr>
          <w:vertAlign w:val="superscript"/>
        </w:rPr>
        <w:t xml:space="preserve"> </w:t>
      </w:r>
      <w:r w:rsidRPr="00E868BB">
        <w:t xml:space="preserve">54.5% is the proportion of hot 120F water mixed with 54.1F supply water to give 90F mixed faucet water. </w:t>
      </w:r>
    </w:p>
  </w:footnote>
  <w:footnote w:id="750">
    <w:p w14:paraId="7E47FAB6" w14:textId="7976C7CE" w:rsidR="003F0CE2" w:rsidRPr="00E868BB" w:rsidRDefault="003F0CE2" w:rsidP="005D0FC8">
      <w:pPr>
        <w:pStyle w:val="Footnote"/>
      </w:pPr>
      <w:r w:rsidRPr="00E868BB">
        <w:rPr>
          <w:vertAlign w:val="superscript"/>
        </w:rPr>
        <w:footnoteRef/>
      </w:r>
      <w:r w:rsidRPr="00E868BB">
        <w:rPr>
          <w:vertAlign w:val="superscript"/>
        </w:rPr>
        <w:t xml:space="preserve"> </w:t>
      </w:r>
      <w:r w:rsidRPr="00E868BB">
        <w:t>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51">
    <w:p w14:paraId="2A6A2356" w14:textId="77777777" w:rsidR="003F0CE2" w:rsidRPr="00E868BB" w:rsidRDefault="003F0CE2" w:rsidP="005D0FC8">
      <w:pPr>
        <w:pStyle w:val="Footnote"/>
      </w:pPr>
      <w:r w:rsidRPr="00E868BB">
        <w:rPr>
          <w:vertAlign w:val="superscript"/>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52">
    <w:p w14:paraId="44DA609A" w14:textId="77777777" w:rsidR="003F0CE2" w:rsidRPr="00E868BB" w:rsidRDefault="003F0CE2" w:rsidP="00203421">
      <w:pPr>
        <w:pStyle w:val="Footnote"/>
      </w:pPr>
      <w:r w:rsidRPr="00E868BB">
        <w:rPr>
          <w:vertAlign w:val="superscript"/>
        </w:rPr>
        <w:footnoteRef/>
      </w:r>
      <w:r w:rsidRPr="00E868BB">
        <w:rPr>
          <w:vertAlign w:val="superscript"/>
        </w:rPr>
        <w:t xml:space="preserve"> </w:t>
      </w:r>
      <w:r w:rsidRPr="00E868BB">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53">
    <w:p w14:paraId="08B8BCEE" w14:textId="59471EB6" w:rsidR="003F0CE2" w:rsidRPr="00E868BB" w:rsidRDefault="003F0CE2" w:rsidP="00203421">
      <w:pPr>
        <w:pStyle w:val="Footnote"/>
      </w:pPr>
      <w:r w:rsidRPr="00E868BB">
        <w:rPr>
          <w:vertAlign w:val="superscript"/>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54">
    <w:p w14:paraId="6A41F96D" w14:textId="0F4055A6"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Table C-6, Measure Life Report, Residential and Commercial/Industrial Lighting and HVAC Measures, GDS Associates, June 2007.  Evaluations indicate that consumer dissatisfaction may lead to reductions in persistence, particularly in Multifamily. </w:t>
      </w:r>
    </w:p>
  </w:footnote>
  <w:footnote w:id="755">
    <w:p w14:paraId="000ACB1B" w14:textId="70BE91BD" w:rsidR="003F0CE2" w:rsidRPr="00E868BB" w:rsidDel="00373555" w:rsidRDefault="003F0CE2" w:rsidP="00A93785">
      <w:pPr>
        <w:pStyle w:val="Footnote"/>
        <w:rPr>
          <w:del w:id="6756" w:author="Kalee Whitehouse" w:date="2020-06-26T12:05:00Z"/>
        </w:rPr>
      </w:pPr>
      <w:del w:id="6757" w:author="Kalee Whitehouse" w:date="2020-06-26T12:05:00Z">
        <w:r w:rsidRPr="00E868BB" w:rsidDel="00373555">
          <w:rPr>
            <w:rStyle w:val="FootnoteReference"/>
            <w:rFonts w:asciiTheme="minorHAnsi" w:hAnsiTheme="minorHAnsi" w:cstheme="minorHAnsi"/>
            <w:sz w:val="18"/>
          </w:rPr>
          <w:footnoteRef/>
        </w:r>
        <w:r w:rsidRPr="00E868BB" w:rsidDel="00373555">
          <w:delText xml:space="preserve"> Market research average of $7. </w:delText>
        </w:r>
      </w:del>
    </w:p>
  </w:footnote>
  <w:footnote w:id="756">
    <w:p w14:paraId="6ED4AB38" w14:textId="77777777" w:rsidR="00373555" w:rsidRPr="00E868BB" w:rsidRDefault="00373555" w:rsidP="00CE779E">
      <w:pPr>
        <w:pStyle w:val="Footnote"/>
        <w:rPr>
          <w:ins w:id="6759" w:author="Kalee Whitehouse" w:date="2020-06-26T12:05:00Z"/>
        </w:rPr>
      </w:pPr>
      <w:ins w:id="6760" w:author="Kalee Whitehouse" w:date="2020-06-26T12:05:00Z">
        <w:r w:rsidRPr="00E868BB">
          <w:rPr>
            <w:rStyle w:val="FootnoteReference"/>
            <w:rFonts w:asciiTheme="minorHAnsi" w:hAnsiTheme="minorHAnsi" w:cstheme="minorHAnsi"/>
            <w:sz w:val="18"/>
          </w:rPr>
          <w:footnoteRef/>
        </w:r>
        <w:r w:rsidRPr="00E868BB">
          <w:t xml:space="preserve"> Market research average of $7. </w:t>
        </w:r>
      </w:ins>
    </w:p>
  </w:footnote>
  <w:footnote w:id="757">
    <w:p w14:paraId="391E6B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758">
    <w:p w14:paraId="5F13C865" w14:textId="5CDC1163"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59">
    <w:p w14:paraId="14FBA80E"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60">
    <w:p w14:paraId="156AE101" w14:textId="6D37C1B9"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761">
    <w:p w14:paraId="40469484"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762">
    <w:p w14:paraId="6EBC6BC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Note that actual values may be either a) program-specific minimum flow rate, or b) 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763">
    <w:p w14:paraId="4D7FE412" w14:textId="0F0FDA4F"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764">
    <w:p w14:paraId="3E5D6FA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Ibid.</w:t>
      </w:r>
    </w:p>
  </w:footnote>
  <w:footnote w:id="765">
    <w:p w14:paraId="2191A08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766">
    <w:p w14:paraId="6AC837B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67">
    <w:p w14:paraId="1E0ECEDD" w14:textId="6E36C52A"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768">
    <w:p w14:paraId="5CFED46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69">
    <w:p w14:paraId="3922A42A"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770">
    <w:p w14:paraId="0100BBB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771">
    <w:p w14:paraId="142E613B"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772">
    <w:p w14:paraId="5254D0AD"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Ibid.</w:t>
      </w:r>
    </w:p>
  </w:footnote>
  <w:footnote w:id="773">
    <w:p w14:paraId="718F37E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74">
    <w:p w14:paraId="1AD663B0"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775">
    <w:p w14:paraId="2DBB2936" w14:textId="0124688E"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776">
    <w:p w14:paraId="0028C108" w14:textId="625733D8"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777">
    <w:p w14:paraId="7EE9D96A" w14:textId="2BD531EF"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t>
      </w:r>
      <w:r>
        <w:t xml:space="preserve">Weighted average of 98% found in </w:t>
      </w:r>
      <w:r w:rsidRPr="00E868BB">
        <w:t>ComEd Energy Efficiency/ Demand Response Plan: Plan Year 2 (6/1/2009-5/31/2010) Evaluation Report: All Electric Single Family Home Energy Performance Tune-Up Program Table 3-8</w:t>
      </w:r>
      <w:r>
        <w:t xml:space="preserve"> (quantity surveyed = 163), and 87% from ComEd Single Family Retrofits CY2018 Field Work Memo 2019-07-19, Table 1 (quantity surveyed = 15)</w:t>
      </w:r>
      <w:r w:rsidRPr="00E868BB">
        <w:t>. Alternative ISRs may be developed for program delivery methods based on evaluation results.</w:t>
      </w:r>
    </w:p>
  </w:footnote>
  <w:footnote w:id="778">
    <w:p w14:paraId="6C46B3D0" w14:textId="466CC574"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779">
    <w:p w14:paraId="6F6D199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6763" w:name="_Hlk516755559"/>
      <w:r w:rsidRPr="00E868BB">
        <w:rPr>
          <w:rFonts w:cstheme="minorHAnsi"/>
          <w:sz w:val="18"/>
          <w:szCs w:val="18"/>
        </w:rPr>
        <w:t>A weighted ISR was found by weighting Nicor and Ameren efficiency kit program uptake and their previously found ISRs. This analysis can be found in  Faucet Aerators and Showerheads Weighted Average ISR IL TRM.xlsx.</w:t>
      </w:r>
      <w:bookmarkEnd w:id="6763"/>
    </w:p>
  </w:footnote>
  <w:footnote w:id="780">
    <w:p w14:paraId="477B86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81">
    <w:p w14:paraId="68E00172" w14:textId="2CE96EC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782">
    <w:p w14:paraId="22774F7B" w14:textId="4274F28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783">
    <w:p w14:paraId="76A1D1EB" w14:textId="77777777" w:rsidR="003F0CE2" w:rsidRPr="005B4A7B" w:rsidRDefault="003F0CE2" w:rsidP="00B50451">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784">
    <w:p w14:paraId="034BD44A" w14:textId="77777777" w:rsidR="003F0CE2" w:rsidRDefault="003F0CE2"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6766" w:author="Sam Dent" w:date="2020-04-27T09:15: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6767" w:author="Sam Dent" w:date="2020-04-27T09:15:00Z">
            <w:rPr>
              <w:color w:val="4472C4"/>
            </w:rPr>
          </w:rPrChange>
        </w:rPr>
        <w:t xml:space="preserve"> </w:t>
      </w:r>
    </w:p>
  </w:footnote>
  <w:footnote w:id="785">
    <w:p w14:paraId="4BBF1716"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786">
    <w:p w14:paraId="7CE5846D" w14:textId="0193DE02"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87">
    <w:p w14:paraId="0C1636D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88">
    <w:p w14:paraId="4B42D003"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89">
    <w:p w14:paraId="5D32F13C" w14:textId="2C9273A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90">
    <w:p w14:paraId="71C0D51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Note this algorithm provides savings only from reduction in standby losses. The TAC considered avoided energy from not heating the water to the higher temperature but determined that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It was felt the potential impact was too small to be characterized.</w:t>
      </w:r>
    </w:p>
  </w:footnote>
  <w:footnote w:id="791">
    <w:p w14:paraId="0DBB498B"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w:t>
      </w:r>
    </w:p>
  </w:footnote>
  <w:footnote w:id="792">
    <w:p w14:paraId="6810E4BF"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Opinion Dynamics and Cadmus. 2018 AIC Residential Program Annual Impact Evaluation Report. April 30, 2019. Results from implementer-administered participant survey.</w:t>
      </w:r>
    </w:p>
  </w:footnote>
  <w:footnote w:id="793">
    <w:p w14:paraId="1023FECF" w14:textId="77777777" w:rsidR="000C36C8" w:rsidRDefault="000C36C8" w:rsidP="00EA6293">
      <w:pPr>
        <w:pStyle w:val="FootnoteText"/>
        <w:spacing w:after="0"/>
        <w:rPr>
          <w:ins w:id="6803" w:author="Sam Dent" w:date="2020-05-21T08:24:00Z"/>
        </w:rPr>
      </w:pPr>
      <w:ins w:id="6804" w:author="Sam Dent" w:date="2020-05-21T08:24:00Z">
        <w:r w:rsidRPr="00C65979">
          <w:rPr>
            <w:rStyle w:val="FootnoteReference"/>
            <w:rFonts w:asciiTheme="minorHAnsi" w:hAnsiTheme="minorHAnsi" w:cstheme="minorHAnsi"/>
            <w:sz w:val="18"/>
            <w:szCs w:val="20"/>
          </w:rPr>
          <w:footnoteRef/>
        </w:r>
        <w:r w:rsidRPr="00C65979">
          <w:rPr>
            <w:rFonts w:cstheme="minorHAnsi"/>
            <w:sz w:val="18"/>
            <w:szCs w:val="20"/>
          </w:rPr>
          <w:t xml:space="preserve"> O</w:t>
        </w:r>
        <w:r w:rsidRPr="00C65979">
          <w:rPr>
            <w:sz w:val="18"/>
            <w:szCs w:val="20"/>
          </w:rPr>
          <w:t xml:space="preserve">pinion Dynamics. Impact and Process Evaluation of 2014 (PY7) Illinois Power Agency Rural Kits Program. April 19, 2016. </w:t>
        </w:r>
      </w:ins>
    </w:p>
  </w:footnote>
  <w:footnote w:id="794">
    <w:p w14:paraId="650114EA" w14:textId="69DB253B" w:rsidR="003F0CE2" w:rsidRPr="00E868BB" w:rsidRDefault="003F0CE2" w:rsidP="00D90D72">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r w:rsidRPr="00E868BB" w:rsidDel="00FA4BFF">
        <w:t xml:space="preserve"> </w:t>
      </w:r>
    </w:p>
  </w:footnote>
  <w:footnote w:id="795">
    <w:p w14:paraId="758C306B"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96">
    <w:p w14:paraId="1E2A69CA" w14:textId="3156F2C9"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97">
    <w:p w14:paraId="5C293A08" w14:textId="77777777"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Visually determine whether it is insulated by foam (newer, rigid, and more effective) or fiberglass (older, gives to gently pressure, and not as effective)</w:t>
      </w:r>
    </w:p>
  </w:footnote>
  <w:footnote w:id="798">
    <w:p w14:paraId="34A421F8" w14:textId="77777777" w:rsidR="003F0CE2" w:rsidRPr="00E868BB" w:rsidRDefault="003F0CE2" w:rsidP="00203421">
      <w:pPr>
        <w:pStyle w:val="Footnote"/>
      </w:pPr>
      <w:r w:rsidRPr="00E868BB">
        <w:rPr>
          <w:rStyle w:val="FootnoteReference"/>
          <w:rFonts w:asciiTheme="minorHAnsi" w:eastAsia="Calibri" w:hAnsiTheme="minorHAnsi" w:cstheme="minorHAnsi"/>
          <w:sz w:val="18"/>
        </w:rPr>
        <w:footnoteRef/>
      </w:r>
      <w:r w:rsidRPr="00E868BB">
        <w:t xml:space="preserve"> This estimate assumes the tank wrap is installed on an existing unit with 5 years remaining life.  </w:t>
      </w:r>
    </w:p>
  </w:footnote>
  <w:footnote w:id="799">
    <w:p w14:paraId="17B7F180" w14:textId="77777777" w:rsidR="003F0CE2" w:rsidRPr="00E868BB" w:rsidRDefault="003F0CE2" w:rsidP="00203421">
      <w:pPr>
        <w:pStyle w:val="Footnote"/>
      </w:pPr>
      <w:r w:rsidRPr="00E868BB">
        <w:rPr>
          <w:rStyle w:val="FootnoteReference"/>
          <w:rFonts w:asciiTheme="minorHAnsi" w:eastAsiaTheme="majorEastAsia" w:hAnsiTheme="minorHAnsi" w:cstheme="minorHAnsi"/>
          <w:sz w:val="18"/>
        </w:rPr>
        <w:footnoteRef/>
      </w:r>
      <w:r w:rsidRPr="00E868BB">
        <w:t xml:space="preserve"> Area includes tank sides and top to account for typical wrap coverage.</w:t>
      </w:r>
    </w:p>
  </w:footnote>
  <w:footnote w:id="800">
    <w:p w14:paraId="06B87D24"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Ibid.</w:t>
      </w:r>
    </w:p>
  </w:footnote>
  <w:footnote w:id="801">
    <w:p w14:paraId="6EA5860C" w14:textId="77777777"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802">
    <w:p w14:paraId="5F146E7F" w14:textId="55CA2C21" w:rsidR="003F0CE2" w:rsidRPr="00E868BB" w:rsidRDefault="003F0CE2" w:rsidP="00CE779E">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803">
    <w:p w14:paraId="2DDFECF5"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804">
    <w:p w14:paraId="02923F49" w14:textId="77777777" w:rsidR="003F0CE2" w:rsidRPr="00E868BB" w:rsidRDefault="003F0CE2"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w:t>
      </w:r>
      <w:r w:rsidRPr="00E868BB">
        <w:rPr>
          <w:vertAlign w:val="subscript"/>
        </w:rPr>
        <w:t>insul</w:t>
      </w:r>
      <w:r w:rsidRPr="00E868BB">
        <w:t xml:space="preserve"> was calculated by assuming that the water heater wrap is a 2” thick fiberglass material. </w:t>
      </w:r>
    </w:p>
  </w:footnote>
  <w:footnote w:id="805">
    <w:p w14:paraId="40C075A0" w14:textId="7ED4439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Assumptions based on NY TRM, Pacific Gas and Electric Company Work Paper PGECODHW113, and measure life of low-flow showerhead.</w:t>
      </w:r>
    </w:p>
  </w:footnote>
  <w:footnote w:id="806">
    <w:p w14:paraId="326D433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actual cost of the SS-1002CP-SB Ladybug Water-Saving Shower-Head adapter from Evolve showerheads. </w:t>
      </w:r>
    </w:p>
  </w:footnote>
  <w:footnote w:id="807">
    <w:p w14:paraId="24B8180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for contractor installation time.</w:t>
      </w:r>
    </w:p>
  </w:footnote>
  <w:footnote w:id="808">
    <w:p w14:paraId="457F95B8" w14:textId="20B89A71"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809">
    <w:p w14:paraId="4A9F9C5E"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10">
    <w:p w14:paraId="032323A3"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811">
    <w:p w14:paraId="472F10D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812">
    <w:p w14:paraId="73A61FC2"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Average of the following sources: ShowerStart LLC survey; “Identifying, Quantifying and Reducing Behavioral Waste in the Shower: Exploring the Savings Potential of ShowerStart”, City of San Diego Water Department survey; “Water Conservation Program: ShowerStart Pilot Project White Paper”, and PG&amp;E Work Paper PGECODHW113. </w:t>
      </w:r>
    </w:p>
  </w:footnote>
  <w:footnote w:id="813">
    <w:p w14:paraId="471D47E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14">
    <w:p w14:paraId="495BDDC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15">
    <w:p w14:paraId="64570C7A" w14:textId="480BCAD3"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16">
    <w:p w14:paraId="0AEBE4E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17">
    <w:p w14:paraId="7A869C94"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18">
    <w:p w14:paraId="1931C810"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19">
    <w:p w14:paraId="25D4CFAD"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820">
    <w:p w14:paraId="702FECB9"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Ibid.</w:t>
      </w:r>
    </w:p>
  </w:footnote>
  <w:footnote w:id="821">
    <w:p w14:paraId="235B5D5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22">
    <w:p w14:paraId="79995CFB"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23">
    <w:p w14:paraId="0B90F90E" w14:textId="1A2E4ADB"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824">
    <w:p w14:paraId="53AF48E7" w14:textId="2D161888"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825">
    <w:p w14:paraId="068CB650"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826">
    <w:p w14:paraId="5F3AE038" w14:textId="43B7D24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827">
    <w:p w14:paraId="71C9F5B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28">
    <w:p w14:paraId="3B187ED1" w14:textId="77777777" w:rsidR="003F0CE2" w:rsidRPr="005B4A7B" w:rsidRDefault="003F0CE2" w:rsidP="000F4214">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29">
    <w:p w14:paraId="776ACB97" w14:textId="77777777" w:rsidR="003F0CE2" w:rsidRDefault="003F0CE2" w:rsidP="00D710F3">
      <w:pPr>
        <w:spacing w:after="0"/>
      </w:pPr>
      <w:r w:rsidRPr="00345D07">
        <w:rPr>
          <w:rStyle w:val="FootnoteReference"/>
          <w:rFonts w:cstheme="minorHAnsi"/>
          <w:sz w:val="18"/>
          <w:szCs w:val="18"/>
        </w:rPr>
        <w:footnoteRef/>
      </w:r>
      <w:r w:rsidRPr="001B18FD">
        <w:rPr>
          <w:rFonts w:cstheme="minorHAnsi"/>
          <w:sz w:val="18"/>
          <w:szCs w:val="18"/>
        </w:rPr>
        <w:t xml:space="preserve"> </w:t>
      </w:r>
      <w:r w:rsidRPr="001B18FD">
        <w:rPr>
          <w:rFonts w:cstheme="minorHAnsi"/>
          <w:sz w:val="18"/>
          <w:szCs w:val="18"/>
          <w:rPrChange w:id="6886"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6887" w:author="Sam Dent" w:date="2020-04-27T09:16:00Z">
            <w:rPr>
              <w:color w:val="4472C4"/>
            </w:rPr>
          </w:rPrChange>
        </w:rPr>
        <w:t xml:space="preserve"> </w:t>
      </w:r>
    </w:p>
  </w:footnote>
  <w:footnote w:id="830">
    <w:p w14:paraId="70B8B748"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831">
    <w:p w14:paraId="795C376B" w14:textId="65099EDE"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832">
    <w:p w14:paraId="61C70439"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33">
    <w:p w14:paraId="2AF9DE64" w14:textId="77777777"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34">
    <w:p w14:paraId="4ED57A71" w14:textId="7DD30C72" w:rsidR="003F0CE2" w:rsidRPr="00E868BB" w:rsidRDefault="003F0CE2" w:rsidP="00203421">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35">
    <w:p w14:paraId="293038F0" w14:textId="23E305A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persistence of behavior change instigated by the shower timer.</w:t>
      </w:r>
    </w:p>
  </w:footnote>
  <w:footnote w:id="836">
    <w:p w14:paraId="2628CD62" w14:textId="3D208A5F"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  </w:t>
      </w:r>
    </w:p>
  </w:footnote>
  <w:footnote w:id="837">
    <w:p w14:paraId="065BF2C9"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38">
    <w:p w14:paraId="3CAA71A7" w14:textId="0579905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39">
    <w:p w14:paraId="107DB5C1" w14:textId="24915AB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840">
    <w:p w14:paraId="514A2129" w14:textId="28A58D5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41">
    <w:p w14:paraId="09C10ED9"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42">
    <w:p w14:paraId="4E6352B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43">
    <w:p w14:paraId="5369A23E" w14:textId="7750F3B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44">
    <w:p w14:paraId="2AD054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45">
    <w:p w14:paraId="1681FFA4"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46">
    <w:p w14:paraId="41B2717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w:t>
      </w:r>
    </w:p>
  </w:footnote>
  <w:footnote w:id="847">
    <w:p w14:paraId="233572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48">
    <w:p w14:paraId="47F7E46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49">
    <w:p w14:paraId="5451A68D" w14:textId="77777777" w:rsidR="003F0CE2" w:rsidRPr="005B4A7B" w:rsidRDefault="003F0CE2" w:rsidP="008E1973">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50">
    <w:p w14:paraId="518CFB48" w14:textId="77777777" w:rsidR="003F0CE2" w:rsidRDefault="003F0CE2" w:rsidP="00D710F3">
      <w:pPr>
        <w:spacing w:after="0"/>
      </w:pPr>
      <w:r w:rsidRPr="00345D07">
        <w:rPr>
          <w:rStyle w:val="FootnoteReference"/>
          <w:rFonts w:cstheme="minorHAnsi"/>
          <w:sz w:val="18"/>
          <w:szCs w:val="18"/>
        </w:rPr>
        <w:footnoteRef/>
      </w:r>
      <w:r w:rsidRPr="00345D07">
        <w:rPr>
          <w:rFonts w:cstheme="minorHAnsi"/>
          <w:sz w:val="18"/>
          <w:szCs w:val="18"/>
        </w:rPr>
        <w:t xml:space="preserve"> </w:t>
      </w:r>
      <w:r w:rsidRPr="001B18FD">
        <w:rPr>
          <w:rFonts w:cstheme="minorHAnsi"/>
          <w:sz w:val="18"/>
          <w:szCs w:val="18"/>
          <w:rPrChange w:id="6902"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6903" w:author="Sam Dent" w:date="2020-04-27T09:16:00Z">
            <w:rPr>
              <w:color w:val="4472C4"/>
            </w:rPr>
          </w:rPrChange>
        </w:rPr>
        <w:t xml:space="preserve"> </w:t>
      </w:r>
    </w:p>
  </w:footnote>
  <w:footnote w:id="851">
    <w:p w14:paraId="75B7156D" w14:textId="246926E5"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52">
    <w:p w14:paraId="0BBDEFD6"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53">
    <w:p w14:paraId="10A6945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  </w:t>
      </w:r>
    </w:p>
  </w:footnote>
  <w:footnote w:id="854">
    <w:p w14:paraId="6194F4BD" w14:textId="38106F8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  </w:t>
      </w:r>
    </w:p>
  </w:footnote>
  <w:footnote w:id="855">
    <w:p w14:paraId="234780FF"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Conversation</w:t>
      </w:r>
      <w:r w:rsidRPr="00E868BB">
        <w:t xml:space="preserve"> with Trade Ally. Knorr Systems</w:t>
      </w:r>
    </w:p>
  </w:footnote>
  <w:footnote w:id="856">
    <w:p w14:paraId="092C8730" w14:textId="43601D7D"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Pool Cover Costs: Lincoln Pool Equipment online catalog.  Accessed </w:t>
      </w:r>
      <w:r>
        <w:rPr>
          <w:rStyle w:val="FootnoteChar"/>
        </w:rPr>
        <w:t>7/18/2019</w:t>
      </w:r>
      <w:r w:rsidRPr="00E868BB">
        <w:rPr>
          <w:rStyle w:val="FootnoteChar"/>
        </w:rPr>
        <w:t xml:space="preserve">. </w:t>
      </w:r>
    </w:p>
  </w:footnote>
  <w:footnote w:id="857">
    <w:p w14:paraId="0C4AFA0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For more information please review Elevate Energy’s ‘IL TRM: Energy per Gallon Factor, May 2018 paper’. Note since the water loss associated with this measure is due to evaporation and does not discharge into the wastewater system, only the water supply factor is used here.</w:t>
      </w:r>
    </w:p>
  </w:footnote>
  <w:footnote w:id="858">
    <w:p w14:paraId="3366C439" w14:textId="16535A5C" w:rsidR="003F0CE2" w:rsidRPr="00E868BB" w:rsidRDefault="003F0CE2" w:rsidP="00D90D72">
      <w:pPr>
        <w:pStyle w:val="Footnote"/>
        <w:rPr>
          <w:rStyle w:val="FootnoteChar"/>
        </w:rPr>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Full method and supporting information found in reference document: IL TRM </w:t>
      </w:r>
      <w:r>
        <w:rPr>
          <w:rStyle w:val="FootnoteChar"/>
        </w:rPr>
        <w:t>– Residential</w:t>
      </w:r>
      <w:r w:rsidRPr="00E868BB">
        <w:rPr>
          <w:rStyle w:val="FootnoteChar"/>
        </w:rPr>
        <w:t xml:space="preserve"> Pool Covers WorkPaper.docx. Note that the savings estimates are based upon Chicago weather data.</w:t>
      </w:r>
    </w:p>
  </w:footnote>
  <w:footnote w:id="859">
    <w:p w14:paraId="088284D8" w14:textId="58E28291"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t>
      </w:r>
      <w:r>
        <w:t>Calc</w:t>
      </w:r>
      <w:ins w:id="6916" w:author="Kalee Whitehouse" w:date="2020-06-26T12:51:00Z">
        <w:r w:rsidR="00A07DF8">
          <w:t>u</w:t>
        </w:r>
      </w:ins>
      <w:r>
        <w:t>lations can be found in Resi</w:t>
      </w:r>
      <w:ins w:id="6917" w:author="Kalee Whitehouse" w:date="2020-06-26T12:51:00Z">
        <w:r w:rsidR="00A07DF8">
          <w:t>den</w:t>
        </w:r>
      </w:ins>
      <w:del w:id="6918" w:author="Kalee Whitehouse" w:date="2020-06-26T12:51:00Z">
        <w:r w:rsidDel="00A07DF8">
          <w:delText>dne</w:delText>
        </w:r>
      </w:del>
      <w:ins w:id="6919" w:author="Kalee Whitehouse" w:date="2020-06-26T12:51:00Z">
        <w:r w:rsidR="00A07DF8">
          <w:t>ti</w:t>
        </w:r>
      </w:ins>
      <w:del w:id="6920" w:author="Kalee Whitehouse" w:date="2020-06-26T12:51:00Z">
        <w:r w:rsidDel="00A07DF8">
          <w:delText>it</w:delText>
        </w:r>
      </w:del>
      <w:r>
        <w:t>al</w:t>
      </w:r>
      <w:r w:rsidRPr="00E868BB">
        <w:t xml:space="preserve"> Pool Covers.xlsx</w:t>
      </w:r>
    </w:p>
  </w:footnote>
  <w:footnote w:id="860">
    <w:p w14:paraId="2E84C659" w14:textId="4402785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average size of an installed in-ground swimming poll is 14 ft x 28 ft, giving a surface area of 392 ft</w:t>
      </w:r>
      <w:r w:rsidRPr="00E868BB">
        <w:rPr>
          <w:rFonts w:cstheme="minorHAnsi"/>
          <w:sz w:val="18"/>
          <w:szCs w:val="18"/>
          <w:vertAlign w:val="superscript"/>
        </w:rPr>
        <w:t>2</w:t>
      </w:r>
      <w:r w:rsidRPr="00E868BB">
        <w:rPr>
          <w:rFonts w:cstheme="minorHAnsi"/>
          <w:sz w:val="18"/>
          <w:szCs w:val="18"/>
        </w:rPr>
        <w:t xml:space="preserve">. </w:t>
      </w:r>
      <w:r w:rsidRPr="00E868BB">
        <w:rPr>
          <w:rFonts w:cstheme="minorHAnsi"/>
          <w:color w:val="000000"/>
          <w:sz w:val="18"/>
          <w:szCs w:val="18"/>
        </w:rPr>
        <w:t xml:space="preserve"> </w:t>
      </w:r>
      <w:r w:rsidRPr="00DC511D">
        <w:rPr>
          <w:rFonts w:cstheme="minorHAnsi"/>
          <w:sz w:val="18"/>
          <w:szCs w:val="18"/>
        </w:rPr>
        <w:t>&lt;https://www.homeadvisor.com/cost/swimming-pools-hot-tubs-and-saunas/inground-pool/&gt;</w:t>
      </w:r>
    </w:p>
  </w:footnote>
  <w:footnote w:id="861">
    <w:p w14:paraId="122F068C" w14:textId="77777777" w:rsidR="003F0CE2" w:rsidRPr="00E868BB" w:rsidRDefault="003F0CE2" w:rsidP="00D90D72">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Ibid.</w:t>
      </w:r>
    </w:p>
  </w:footnote>
  <w:footnote w:id="862">
    <w:p w14:paraId="4F0A053E" w14:textId="77777777" w:rsidR="005A03FE" w:rsidRPr="00865DC9" w:rsidRDefault="005A03FE">
      <w:pPr>
        <w:pStyle w:val="FootnoteText"/>
        <w:spacing w:after="0"/>
        <w:rPr>
          <w:ins w:id="6928" w:author="Deirdre Collins" w:date="2020-06-24T18:50:00Z"/>
          <w:rFonts w:cstheme="minorHAnsi"/>
          <w:sz w:val="18"/>
          <w:szCs w:val="18"/>
        </w:rPr>
        <w:pPrChange w:id="6929" w:author="Deirdre Collins" w:date="2020-06-24T18:52:00Z">
          <w:pPr>
            <w:pStyle w:val="FootnoteText"/>
          </w:pPr>
        </w:pPrChange>
      </w:pPr>
      <w:ins w:id="693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Charles Zaloum, John Gusdorf, and Anil Parekh; “Performance Evaluation of Drain Water Heat Recovery Technology at the Canadian Centre for Housing Technology”, January 2007, accessed April 2020.</w:t>
        </w:r>
      </w:ins>
    </w:p>
  </w:footnote>
  <w:footnote w:id="863">
    <w:p w14:paraId="4E77E986" w14:textId="77777777" w:rsidR="005A03FE" w:rsidRPr="00865DC9" w:rsidRDefault="005A03FE">
      <w:pPr>
        <w:pStyle w:val="FootnoteText"/>
        <w:spacing w:after="0"/>
        <w:rPr>
          <w:ins w:id="6931" w:author="Deirdre Collins" w:date="2020-06-24T18:50:00Z"/>
          <w:rFonts w:cstheme="minorHAnsi"/>
          <w:sz w:val="18"/>
          <w:szCs w:val="18"/>
        </w:rPr>
        <w:pPrChange w:id="6932" w:author="Deirdre Collins" w:date="2020-06-24T18:52:00Z">
          <w:pPr>
            <w:pStyle w:val="FootnoteText"/>
          </w:pPr>
        </w:pPrChange>
      </w:pPr>
      <w:ins w:id="693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G.Proskiw, “Technology Profile: Residential Greywater Heat Recovery Systems”, June 1998, accessed April 2020.</w:t>
        </w:r>
      </w:ins>
    </w:p>
  </w:footnote>
  <w:footnote w:id="864">
    <w:p w14:paraId="694696E3" w14:textId="5E739AD1" w:rsidR="005A03FE" w:rsidRPr="00865DC9" w:rsidRDefault="005A03FE">
      <w:pPr>
        <w:pStyle w:val="FootnoteText"/>
        <w:spacing w:after="0"/>
        <w:rPr>
          <w:ins w:id="6944" w:author="Deirdre Collins" w:date="2020-06-24T18:50:00Z"/>
          <w:rFonts w:cstheme="minorHAnsi"/>
          <w:sz w:val="18"/>
          <w:szCs w:val="18"/>
        </w:rPr>
        <w:pPrChange w:id="6945" w:author="Deirdre Collins" w:date="2020-06-24T18:52:00Z">
          <w:pPr>
            <w:pStyle w:val="FootnoteText"/>
          </w:pPr>
        </w:pPrChange>
      </w:pPr>
      <w:ins w:id="6946"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2019 Title 24, Part 6 CASE Report. “Drain Water Heat Recovery – Final Report.” </w:t>
        </w:r>
        <w:del w:id="6947" w:author="Sam Dent" w:date="2020-06-25T04:18:00Z">
          <w:r w:rsidRPr="00865DC9" w:rsidDel="00706F2C">
            <w:rPr>
              <w:rFonts w:cstheme="minorHAnsi"/>
              <w:sz w:val="18"/>
              <w:szCs w:val="18"/>
            </w:rPr>
            <w:delText xml:space="preserve">Available from: </w:delText>
          </w:r>
          <w:r w:rsidRPr="00865DC9" w:rsidDel="00706F2C">
            <w:fldChar w:fldCharType="begin"/>
          </w:r>
          <w:r w:rsidRPr="00865DC9" w:rsidDel="00706F2C">
            <w:rPr>
              <w:rFonts w:cstheme="minorHAnsi"/>
              <w:sz w:val="18"/>
              <w:szCs w:val="18"/>
            </w:rPr>
            <w:delInstrText xml:space="preserve"> HYPERLINK "http://title24stakeholders.com/wp-content/uploads/2017/09/2019-T24-CASE-Report_DWHR_Final_September-2017.pdf" </w:delInstrText>
          </w:r>
          <w:r w:rsidRPr="00865DC9" w:rsidDel="00706F2C">
            <w:fldChar w:fldCharType="separate"/>
          </w:r>
          <w:r w:rsidRPr="00865DC9" w:rsidDel="00706F2C">
            <w:rPr>
              <w:rStyle w:val="Hyperlink"/>
              <w:rFonts w:cstheme="minorHAnsi"/>
              <w:sz w:val="18"/>
              <w:szCs w:val="18"/>
            </w:rPr>
            <w:delText>http://title24stakeholders.com/wp-content/uploads/2017/09/2019-T24-CASE-Report_DWHR_Final_September-2017.pdf</w:delText>
          </w:r>
          <w:r w:rsidRPr="00865DC9" w:rsidDel="00706F2C">
            <w:rPr>
              <w:rStyle w:val="Hyperlink"/>
              <w:rFonts w:cstheme="minorHAnsi"/>
              <w:sz w:val="18"/>
              <w:szCs w:val="18"/>
            </w:rPr>
            <w:fldChar w:fldCharType="end"/>
          </w:r>
          <w:r w:rsidRPr="00865DC9" w:rsidDel="00706F2C">
            <w:rPr>
              <w:rFonts w:cstheme="minorHAnsi"/>
              <w:sz w:val="18"/>
              <w:szCs w:val="18"/>
            </w:rPr>
            <w:delText xml:space="preserve">, accessed April 2020 </w:delText>
          </w:r>
        </w:del>
      </w:ins>
    </w:p>
  </w:footnote>
  <w:footnote w:id="865">
    <w:p w14:paraId="5417812B" w14:textId="77777777" w:rsidR="005A03FE" w:rsidRPr="00865DC9" w:rsidRDefault="005A03FE">
      <w:pPr>
        <w:pStyle w:val="FootnoteText"/>
        <w:spacing w:after="0"/>
        <w:rPr>
          <w:ins w:id="6948" w:author="Deirdre Collins" w:date="2020-06-24T18:50:00Z"/>
          <w:rFonts w:cstheme="minorHAnsi"/>
          <w:sz w:val="18"/>
          <w:szCs w:val="18"/>
        </w:rPr>
        <w:pPrChange w:id="6949" w:author="Deirdre Collins" w:date="2020-06-24T18:52:00Z">
          <w:pPr>
            <w:pStyle w:val="FootnoteText"/>
          </w:pPr>
        </w:pPrChange>
      </w:pPr>
      <w:ins w:id="695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66">
    <w:p w14:paraId="24C32E62" w14:textId="77777777" w:rsidR="005A03FE" w:rsidRPr="00865DC9" w:rsidRDefault="005A03FE">
      <w:pPr>
        <w:pStyle w:val="FootnoteText"/>
        <w:spacing w:after="0"/>
        <w:rPr>
          <w:ins w:id="6962" w:author="Deirdre Collins" w:date="2020-06-24T18:50:00Z"/>
          <w:rFonts w:cstheme="minorHAnsi"/>
          <w:sz w:val="18"/>
          <w:szCs w:val="18"/>
        </w:rPr>
        <w:pPrChange w:id="6963" w:author="Deirdre Collins" w:date="2020-06-24T18:52:00Z">
          <w:pPr>
            <w:pStyle w:val="FootnoteText"/>
          </w:pPr>
        </w:pPrChange>
      </w:pPr>
      <w:ins w:id="696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67">
    <w:p w14:paraId="6ED71E52" w14:textId="77777777" w:rsidR="005A03FE" w:rsidRPr="00865DC9" w:rsidRDefault="005A03FE">
      <w:pPr>
        <w:pStyle w:val="FootnoteText"/>
        <w:spacing w:after="0"/>
        <w:rPr>
          <w:ins w:id="6971" w:author="Deirdre Collins" w:date="2020-06-24T18:50:00Z"/>
          <w:rFonts w:cstheme="minorHAnsi"/>
          <w:sz w:val="18"/>
          <w:szCs w:val="18"/>
        </w:rPr>
        <w:pPrChange w:id="6972" w:author="Deirdre Collins" w:date="2020-06-24T18:51:00Z">
          <w:pPr>
            <w:pStyle w:val="FootnoteText"/>
          </w:pPr>
        </w:pPrChange>
      </w:pPr>
      <w:ins w:id="697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68">
    <w:p w14:paraId="4DB31CE2" w14:textId="77777777" w:rsidR="005A03FE" w:rsidRPr="00865DC9" w:rsidRDefault="005A03FE">
      <w:pPr>
        <w:pStyle w:val="FootnoteText"/>
        <w:spacing w:after="0"/>
        <w:rPr>
          <w:ins w:id="6984" w:author="Deirdre Collins" w:date="2020-06-24T18:50:00Z"/>
          <w:rFonts w:eastAsiaTheme="minorEastAsia" w:cstheme="minorHAnsi"/>
          <w:sz w:val="18"/>
          <w:szCs w:val="18"/>
          <w:lang w:eastAsia="zh-CN"/>
        </w:rPr>
        <w:pPrChange w:id="6985" w:author="Deirdre Collins" w:date="2020-06-24T18:51:00Z">
          <w:pPr>
            <w:pStyle w:val="FootnoteText"/>
          </w:pPr>
        </w:pPrChange>
      </w:pPr>
      <w:ins w:id="6986"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Assume coincidence factor for DWHR units is the same with that of low flow showerheads (see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869">
    <w:p w14:paraId="6B67F5EC" w14:textId="77777777" w:rsidR="005A03FE" w:rsidRPr="00865DC9" w:rsidRDefault="005A03FE" w:rsidP="005A03FE">
      <w:pPr>
        <w:widowControl/>
        <w:autoSpaceDE w:val="0"/>
        <w:autoSpaceDN w:val="0"/>
        <w:adjustRightInd w:val="0"/>
        <w:spacing w:after="0"/>
        <w:jc w:val="left"/>
        <w:rPr>
          <w:ins w:id="7039" w:author="Deirdre Collins" w:date="2020-06-24T18:50:00Z"/>
          <w:rFonts w:eastAsia="SimSun" w:cstheme="minorHAnsi"/>
          <w:sz w:val="18"/>
          <w:szCs w:val="18"/>
        </w:rPr>
      </w:pPr>
      <w:ins w:id="704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E524730" w14:textId="77777777" w:rsidR="005A03FE" w:rsidRPr="00865DC9" w:rsidRDefault="005A03FE" w:rsidP="005A03FE">
      <w:pPr>
        <w:widowControl/>
        <w:autoSpaceDE w:val="0"/>
        <w:autoSpaceDN w:val="0"/>
        <w:adjustRightInd w:val="0"/>
        <w:spacing w:after="0"/>
        <w:jc w:val="left"/>
        <w:rPr>
          <w:ins w:id="7041" w:author="Deirdre Collins" w:date="2020-06-24T18:50:00Z"/>
          <w:rFonts w:eastAsiaTheme="minorEastAsia" w:cstheme="minorHAnsi"/>
          <w:sz w:val="18"/>
          <w:szCs w:val="18"/>
          <w:lang w:eastAsia="zh-CN"/>
        </w:rPr>
      </w:pPr>
      <w:ins w:id="7042" w:author="Deirdre Collins" w:date="2020-06-24T18:50:00Z">
        <w:r w:rsidRPr="00865DC9">
          <w:rPr>
            <w:rFonts w:eastAsia="SimSun" w:cstheme="minorHAnsi"/>
            <w:sz w:val="18"/>
            <w:szCs w:val="18"/>
          </w:rPr>
          <w:t>Michigan Evaluation Working Group.</w:t>
        </w:r>
      </w:ins>
    </w:p>
  </w:footnote>
  <w:footnote w:id="870">
    <w:p w14:paraId="0581B802" w14:textId="77777777" w:rsidR="005A03FE" w:rsidRPr="00865DC9" w:rsidRDefault="005A03FE" w:rsidP="005A03FE">
      <w:pPr>
        <w:widowControl/>
        <w:autoSpaceDE w:val="0"/>
        <w:autoSpaceDN w:val="0"/>
        <w:adjustRightInd w:val="0"/>
        <w:spacing w:after="0"/>
        <w:jc w:val="left"/>
        <w:rPr>
          <w:ins w:id="7047" w:author="Deirdre Collins" w:date="2020-06-24T18:50:00Z"/>
          <w:rFonts w:eastAsia="SimSun" w:cstheme="minorHAnsi"/>
          <w:sz w:val="18"/>
          <w:szCs w:val="18"/>
        </w:rPr>
      </w:pPr>
      <w:ins w:id="704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US DOE Building America Program, Building America Analysis Spreadsheet (for Chicago, IL), Office of Energy Efficiency &amp;</w:t>
        </w:r>
      </w:ins>
    </w:p>
    <w:p w14:paraId="5C7CE7B6" w14:textId="77777777" w:rsidR="005A03FE" w:rsidRPr="00865DC9" w:rsidRDefault="005A03FE">
      <w:pPr>
        <w:pStyle w:val="FootnoteText"/>
        <w:spacing w:after="0"/>
        <w:rPr>
          <w:ins w:id="7049" w:author="Deirdre Collins" w:date="2020-06-24T18:50:00Z"/>
          <w:rFonts w:eastAsiaTheme="minorEastAsia" w:cstheme="minorHAnsi"/>
          <w:sz w:val="18"/>
          <w:szCs w:val="18"/>
          <w:lang w:eastAsia="zh-CN"/>
        </w:rPr>
        <w:pPrChange w:id="7050" w:author="Deirdre Collins" w:date="2020-06-24T18:51:00Z">
          <w:pPr>
            <w:pStyle w:val="FootnoteText"/>
          </w:pPr>
        </w:pPrChange>
      </w:pPr>
      <w:ins w:id="7051" w:author="Deirdre Collins" w:date="2020-06-24T18:50:00Z">
        <w:r w:rsidRPr="00865DC9">
          <w:rPr>
            <w:rFonts w:eastAsia="SimSun" w:cstheme="minorHAnsi"/>
            <w:sz w:val="18"/>
            <w:szCs w:val="18"/>
          </w:rPr>
          <w:t>Renewable Energy.</w:t>
        </w:r>
      </w:ins>
    </w:p>
  </w:footnote>
  <w:footnote w:id="871">
    <w:p w14:paraId="3ED219CB" w14:textId="77777777" w:rsidR="005A03FE" w:rsidRPr="00865DC9" w:rsidRDefault="005A03FE">
      <w:pPr>
        <w:pStyle w:val="FootnoteText"/>
        <w:spacing w:after="0"/>
        <w:rPr>
          <w:ins w:id="7058" w:author="Deirdre Collins" w:date="2020-06-24T18:50:00Z"/>
          <w:rFonts w:eastAsia="SimSun" w:cstheme="minorHAnsi"/>
          <w:sz w:val="18"/>
          <w:szCs w:val="18"/>
        </w:rPr>
        <w:pPrChange w:id="7059" w:author="Deirdre Collins" w:date="2020-06-24T18:51:00Z">
          <w:pPr>
            <w:pStyle w:val="FootnoteText"/>
          </w:pPr>
        </w:pPrChange>
      </w:pPr>
      <w:ins w:id="706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Based on measurements conducted from June 2013 to January 2014 by Franklin Energy. Over 300 residential sites in the</w:t>
        </w:r>
      </w:ins>
    </w:p>
    <w:p w14:paraId="1D345112" w14:textId="77777777" w:rsidR="005A03FE" w:rsidRPr="00865DC9" w:rsidRDefault="005A03FE">
      <w:pPr>
        <w:pStyle w:val="FootnoteText"/>
        <w:spacing w:after="0"/>
        <w:rPr>
          <w:ins w:id="7061" w:author="Deirdre Collins" w:date="2020-06-24T18:50:00Z"/>
          <w:rFonts w:eastAsia="SimSun" w:cstheme="minorHAnsi"/>
          <w:sz w:val="18"/>
          <w:szCs w:val="18"/>
        </w:rPr>
        <w:pPrChange w:id="7062" w:author="Deirdre Collins" w:date="2020-06-24T18:51:00Z">
          <w:pPr>
            <w:pStyle w:val="FootnoteText"/>
          </w:pPr>
        </w:pPrChange>
      </w:pPr>
      <w:ins w:id="7063" w:author="Deirdre Collins" w:date="2020-06-24T18:50:00Z">
        <w:r w:rsidRPr="00865DC9">
          <w:rPr>
            <w:rFonts w:eastAsia="SimSun" w:cstheme="minorHAnsi"/>
            <w:sz w:val="18"/>
            <w:szCs w:val="18"/>
          </w:rPr>
          <w:t>Chicago area were tested.</w:t>
        </w:r>
      </w:ins>
    </w:p>
  </w:footnote>
  <w:footnote w:id="872">
    <w:p w14:paraId="7B16EE96" w14:textId="77777777" w:rsidR="005A03FE" w:rsidRPr="00865DC9" w:rsidRDefault="005A03FE">
      <w:pPr>
        <w:pStyle w:val="FootnoteText"/>
        <w:spacing w:after="0"/>
        <w:rPr>
          <w:ins w:id="7066" w:author="Deirdre Collins" w:date="2020-06-24T18:50:00Z"/>
          <w:rFonts w:cstheme="minorHAnsi"/>
          <w:sz w:val="18"/>
          <w:szCs w:val="18"/>
        </w:rPr>
        <w:pPrChange w:id="7067" w:author="Deirdre Collins" w:date="2020-06-24T18:51:00Z">
          <w:pPr>
            <w:pStyle w:val="FootnoteText"/>
          </w:pPr>
        </w:pPrChange>
      </w:pPr>
      <w:ins w:id="706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873">
    <w:p w14:paraId="39CBE289" w14:textId="77777777" w:rsidR="005A03FE" w:rsidRPr="00865DC9" w:rsidRDefault="005A03FE" w:rsidP="005A03FE">
      <w:pPr>
        <w:widowControl/>
        <w:autoSpaceDE w:val="0"/>
        <w:autoSpaceDN w:val="0"/>
        <w:adjustRightInd w:val="0"/>
        <w:spacing w:after="0"/>
        <w:jc w:val="left"/>
        <w:rPr>
          <w:ins w:id="7073" w:author="Deirdre Collins" w:date="2020-06-24T18:50:00Z"/>
          <w:rFonts w:eastAsia="SimSun" w:cstheme="minorHAnsi"/>
          <w:sz w:val="18"/>
          <w:szCs w:val="18"/>
        </w:rPr>
      </w:pPr>
      <w:ins w:id="707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5DBE66ED" w14:textId="77777777" w:rsidR="005A03FE" w:rsidRPr="00865DC9" w:rsidRDefault="005A03FE" w:rsidP="005A03FE">
      <w:pPr>
        <w:widowControl/>
        <w:autoSpaceDE w:val="0"/>
        <w:autoSpaceDN w:val="0"/>
        <w:adjustRightInd w:val="0"/>
        <w:spacing w:after="0"/>
        <w:jc w:val="left"/>
        <w:rPr>
          <w:ins w:id="7075" w:author="Deirdre Collins" w:date="2020-06-24T18:50:00Z"/>
          <w:rFonts w:eastAsia="SimSun" w:cstheme="minorHAnsi"/>
          <w:sz w:val="18"/>
          <w:szCs w:val="18"/>
        </w:rPr>
      </w:pPr>
      <w:ins w:id="7076" w:author="Deirdre Collins" w:date="2020-06-24T18:50:00Z">
        <w:r w:rsidRPr="00865DC9">
          <w:rPr>
            <w:rFonts w:eastAsia="SimSun" w:cstheme="minorHAnsi"/>
            <w:sz w:val="18"/>
            <w:szCs w:val="18"/>
          </w:rPr>
          <w:t>Michigan Evaluation Working Group. This study of 135 single and Multifamily homes in Michigan metered energy parameters</w:t>
        </w:r>
      </w:ins>
    </w:p>
    <w:p w14:paraId="6C7F8509" w14:textId="77777777" w:rsidR="005A03FE" w:rsidRPr="00865DC9" w:rsidRDefault="005A03FE">
      <w:pPr>
        <w:pStyle w:val="FootnoteText"/>
        <w:spacing w:after="0"/>
        <w:rPr>
          <w:ins w:id="7077" w:author="Deirdre Collins" w:date="2020-06-24T18:50:00Z"/>
          <w:rFonts w:eastAsia="SimSun" w:cstheme="minorHAnsi"/>
          <w:sz w:val="18"/>
          <w:szCs w:val="18"/>
        </w:rPr>
        <w:pPrChange w:id="7078" w:author="Deirdre Collins" w:date="2020-06-24T18:51:00Z">
          <w:pPr>
            <w:pStyle w:val="FootnoteText"/>
          </w:pPr>
        </w:pPrChange>
      </w:pPr>
      <w:ins w:id="7079" w:author="Deirdre Collins" w:date="2020-06-24T18:50:00Z">
        <w:r w:rsidRPr="00865DC9">
          <w:rPr>
            <w:rFonts w:eastAsia="SimSun" w:cstheme="minorHAnsi"/>
            <w:sz w:val="18"/>
            <w:szCs w:val="18"/>
          </w:rPr>
          <w:t>for efficient showerhead and faucet aerators.</w:t>
        </w:r>
      </w:ins>
    </w:p>
  </w:footnote>
  <w:footnote w:id="874">
    <w:p w14:paraId="731F9C88" w14:textId="77777777" w:rsidR="005A03FE" w:rsidRPr="00865DC9" w:rsidRDefault="005A03FE">
      <w:pPr>
        <w:widowControl/>
        <w:autoSpaceDE w:val="0"/>
        <w:autoSpaceDN w:val="0"/>
        <w:adjustRightInd w:val="0"/>
        <w:spacing w:after="0"/>
        <w:jc w:val="left"/>
        <w:rPr>
          <w:ins w:id="7101" w:author="Deirdre Collins" w:date="2020-06-24T18:50:00Z"/>
          <w:rFonts w:eastAsia="SimSun" w:cstheme="minorHAnsi"/>
          <w:sz w:val="18"/>
          <w:szCs w:val="18"/>
        </w:rPr>
      </w:pPr>
      <w:ins w:id="7102"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Energy Efficiency/ Demand Response Plan: Plan Year 2 (6/1/2009-5/31/2010) Evaluation Report: All Electric Single</w:t>
        </w:r>
      </w:ins>
    </w:p>
    <w:p w14:paraId="1EC50DC3" w14:textId="77777777" w:rsidR="005A03FE" w:rsidRPr="00865DC9" w:rsidRDefault="005A03FE">
      <w:pPr>
        <w:widowControl/>
        <w:autoSpaceDE w:val="0"/>
        <w:autoSpaceDN w:val="0"/>
        <w:adjustRightInd w:val="0"/>
        <w:spacing w:after="0"/>
        <w:jc w:val="left"/>
        <w:rPr>
          <w:ins w:id="7103" w:author="Deirdre Collins" w:date="2020-06-24T18:50:00Z"/>
          <w:rFonts w:eastAsia="SimSun" w:cstheme="minorHAnsi"/>
          <w:sz w:val="18"/>
          <w:szCs w:val="18"/>
        </w:rPr>
      </w:pPr>
      <w:ins w:id="7104" w:author="Deirdre Collins" w:date="2020-06-24T18:50:00Z">
        <w:r w:rsidRPr="00865DC9">
          <w:rPr>
            <w:rFonts w:eastAsia="SimSun" w:cstheme="minorHAnsi"/>
            <w:sz w:val="18"/>
            <w:szCs w:val="18"/>
          </w:rPr>
          <w:t>Family Home Energy Performance Tune-Up Program citing 2006-2008 American Community Survey data from the US Census</w:t>
        </w:r>
      </w:ins>
    </w:p>
    <w:p w14:paraId="08ADAB2A" w14:textId="77777777" w:rsidR="005A03FE" w:rsidRPr="00865DC9" w:rsidRDefault="005A03FE">
      <w:pPr>
        <w:widowControl/>
        <w:autoSpaceDE w:val="0"/>
        <w:autoSpaceDN w:val="0"/>
        <w:adjustRightInd w:val="0"/>
        <w:spacing w:after="0"/>
        <w:jc w:val="left"/>
        <w:rPr>
          <w:ins w:id="7105" w:author="Deirdre Collins" w:date="2020-06-24T18:50:00Z"/>
          <w:rFonts w:eastAsiaTheme="minorEastAsia" w:cstheme="minorHAnsi"/>
          <w:sz w:val="18"/>
          <w:szCs w:val="18"/>
          <w:lang w:eastAsia="zh-CN"/>
        </w:rPr>
      </w:pPr>
      <w:ins w:id="7106" w:author="Deirdre Collins" w:date="2020-06-24T18:50:00Z">
        <w:r w:rsidRPr="00865DC9">
          <w:rPr>
            <w:rFonts w:eastAsia="SimSun" w:cstheme="minorHAnsi"/>
            <w:sz w:val="18"/>
            <w:szCs w:val="18"/>
          </w:rPr>
          <w:t>Bureau for Illinois cited on p. 17 of the PY2 Evaluation report. 2.75 * 93% evaluation adjustment</w:t>
        </w:r>
      </w:ins>
    </w:p>
  </w:footnote>
  <w:footnote w:id="875">
    <w:p w14:paraId="098C1C04" w14:textId="15AE1583" w:rsidR="005A03FE" w:rsidRPr="00865DC9" w:rsidRDefault="005A03FE">
      <w:pPr>
        <w:pStyle w:val="FootnoteText"/>
        <w:spacing w:after="0"/>
        <w:rPr>
          <w:ins w:id="7112" w:author="Deirdre Collins" w:date="2020-06-24T18:50:00Z"/>
          <w:rFonts w:eastAsiaTheme="minorEastAsia" w:cstheme="minorHAnsi"/>
          <w:sz w:val="18"/>
          <w:szCs w:val="18"/>
          <w:lang w:eastAsia="zh-CN"/>
        </w:rPr>
        <w:pPrChange w:id="7113" w:author="Deirdre Collins" w:date="2020-06-24T18:52:00Z">
          <w:pPr>
            <w:pStyle w:val="FootnoteText"/>
          </w:pPr>
        </w:pPrChange>
      </w:pPr>
      <w:ins w:id="711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PY3 Multifamily Evaluation Report REVISED DRAFT v5 2011-12-08.docx</w:t>
        </w:r>
      </w:ins>
      <w:ins w:id="7115" w:author="Deirdre Collins" w:date="2020-06-25T19:18:00Z">
        <w:r w:rsidR="00005284">
          <w:rPr>
            <w:rFonts w:eastAsia="SimSun" w:cstheme="minorHAnsi"/>
            <w:sz w:val="18"/>
            <w:szCs w:val="18"/>
          </w:rPr>
          <w:t xml:space="preserve"> </w:t>
        </w:r>
        <w:r w:rsidR="00005284" w:rsidRPr="00865DC9">
          <w:rPr>
            <w:rFonts w:cstheme="minorHAnsi"/>
            <w:sz w:val="18"/>
            <w:szCs w:val="18"/>
          </w:rPr>
          <w:t xml:space="preserve">(see 2020 </w:t>
        </w:r>
        <w:r w:rsidR="00005284" w:rsidRPr="00865DC9">
          <w:rPr>
            <w:rFonts w:eastAsiaTheme="minorEastAsia" w:cstheme="minorHAnsi"/>
            <w:sz w:val="18"/>
            <w:szCs w:val="18"/>
            <w:lang w:eastAsia="zh-CN"/>
          </w:rPr>
          <w:t>Illinois Statewide Technical  Reference Manual for Energy Efficiency, section 5.4.5, low flow showerheads)</w:t>
        </w:r>
      </w:ins>
    </w:p>
  </w:footnote>
  <w:footnote w:id="876">
    <w:p w14:paraId="5F1B69F1" w14:textId="77777777" w:rsidR="005A03FE" w:rsidRPr="00865DC9" w:rsidRDefault="005A03FE">
      <w:pPr>
        <w:widowControl/>
        <w:autoSpaceDE w:val="0"/>
        <w:autoSpaceDN w:val="0"/>
        <w:adjustRightInd w:val="0"/>
        <w:spacing w:after="0"/>
        <w:jc w:val="left"/>
        <w:rPr>
          <w:ins w:id="7121" w:author="Deirdre Collins" w:date="2020-06-24T18:50:00Z"/>
          <w:rFonts w:eastAsia="SimSun" w:cstheme="minorHAnsi"/>
          <w:sz w:val="18"/>
          <w:szCs w:val="18"/>
        </w:rPr>
      </w:pPr>
      <w:ins w:id="7122"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Unknown is based on statewide weighted average of 69% single family and 31% multifamily, based on IL data from 2009 RECS Table HC2.9 Structural and Geographic Characteristics of Homes in Midwest Region, Divisions and States, 2009.</w:t>
        </w:r>
      </w:ins>
    </w:p>
  </w:footnote>
  <w:footnote w:id="877">
    <w:p w14:paraId="39BC2E00" w14:textId="77777777" w:rsidR="005A03FE" w:rsidRPr="00865DC9" w:rsidRDefault="005A03FE">
      <w:pPr>
        <w:widowControl/>
        <w:autoSpaceDE w:val="0"/>
        <w:autoSpaceDN w:val="0"/>
        <w:adjustRightInd w:val="0"/>
        <w:spacing w:after="0"/>
        <w:jc w:val="left"/>
        <w:rPr>
          <w:ins w:id="7147" w:author="Deirdre Collins" w:date="2020-06-24T18:50:00Z"/>
          <w:rFonts w:eastAsia="SimSun" w:cstheme="minorHAnsi"/>
          <w:sz w:val="18"/>
          <w:szCs w:val="18"/>
        </w:rPr>
      </w:pPr>
      <w:ins w:id="714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33D7B9D" w14:textId="77777777" w:rsidR="005A03FE" w:rsidRPr="00865DC9" w:rsidRDefault="005A03FE">
      <w:pPr>
        <w:pStyle w:val="FootnoteText"/>
        <w:spacing w:after="0"/>
        <w:rPr>
          <w:ins w:id="7149" w:author="Deirdre Collins" w:date="2020-06-24T18:50:00Z"/>
          <w:rFonts w:cstheme="minorHAnsi"/>
          <w:sz w:val="18"/>
          <w:szCs w:val="18"/>
        </w:rPr>
        <w:pPrChange w:id="7150" w:author="Deirdre Collins" w:date="2020-06-24T18:52:00Z">
          <w:pPr>
            <w:pStyle w:val="FootnoteText"/>
          </w:pPr>
        </w:pPrChange>
      </w:pPr>
      <w:ins w:id="7151" w:author="Deirdre Collins" w:date="2020-06-24T18:50:00Z">
        <w:r w:rsidRPr="00865DC9">
          <w:rPr>
            <w:rFonts w:eastAsia="SimSun" w:cstheme="minorHAnsi"/>
            <w:sz w:val="18"/>
            <w:szCs w:val="18"/>
          </w:rPr>
          <w:t>Michigan Evaluation Working Group.</w:t>
        </w:r>
      </w:ins>
    </w:p>
  </w:footnote>
  <w:footnote w:id="878">
    <w:p w14:paraId="68BBDFB1" w14:textId="678DC0DF" w:rsidR="005A03FE" w:rsidRPr="00865DC9" w:rsidRDefault="005A03FE">
      <w:pPr>
        <w:pStyle w:val="FootnoteText"/>
        <w:spacing w:after="0"/>
        <w:jc w:val="left"/>
        <w:rPr>
          <w:ins w:id="7161" w:author="Deirdre Collins" w:date="2020-06-24T18:50:00Z"/>
          <w:rFonts w:eastAsia="SimSun" w:cstheme="minorHAnsi"/>
          <w:sz w:val="18"/>
          <w:szCs w:val="18"/>
        </w:rPr>
        <w:pPrChange w:id="7162" w:author="Deirdre Collins" w:date="2020-06-24T18:52:00Z">
          <w:pPr>
            <w:pStyle w:val="FootnoteText"/>
            <w:jc w:val="left"/>
          </w:pPr>
        </w:pPrChange>
      </w:pPr>
      <w:ins w:id="716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Federal Energy Management Program, &lt;Heat Recovery from Wastewater Using a Gravity-Film Exchanger&gt;, “based on our measurements, a 30 to 50% savings in the energy needed to heat shower water seems reasonable.”</w:t>
        </w:r>
      </w:ins>
      <w:ins w:id="7164" w:author="Sam Dent" w:date="2020-06-25T04:15:00Z">
        <w:r w:rsidR="00830CDB" w:rsidRPr="00865DC9">
          <w:rPr>
            <w:rFonts w:eastAsia="SimSun" w:cstheme="minorHAnsi"/>
            <w:sz w:val="18"/>
            <w:szCs w:val="18"/>
          </w:rPr>
          <w:t xml:space="preserve"> </w:t>
        </w:r>
      </w:ins>
      <w:ins w:id="7165" w:author="Deirdre Collins" w:date="2020-06-24T18:50:00Z">
        <w:r w:rsidRPr="00865DC9">
          <w:rPr>
            <w:rFonts w:eastAsia="SimSun" w:cstheme="minorHAnsi"/>
            <w:sz w:val="18"/>
            <w:szCs w:val="18"/>
          </w:rPr>
          <w:t xml:space="preserve">Here, we adopt an average of 40% as water heating energy savings factor; </w:t>
        </w:r>
        <w:del w:id="7166" w:author="Sam Dent" w:date="2020-06-25T04:16:00Z">
          <w:r w:rsidRPr="00865DC9" w:rsidDel="00830CDB">
            <w:fldChar w:fldCharType="begin"/>
          </w:r>
          <w:r w:rsidRPr="00865DC9" w:rsidDel="00830CDB">
            <w:rPr>
              <w:rFonts w:cstheme="minorHAnsi"/>
              <w:sz w:val="18"/>
              <w:szCs w:val="18"/>
            </w:rPr>
            <w:delInstrText xml:space="preserve"> HYPERLINK "https://www.fpl.fs.fed.us/documnts/informationalkits/infokit_0003_DrainwaterFact%20Sheet.pdf" </w:delInstrText>
          </w:r>
          <w:r w:rsidRPr="00865DC9" w:rsidDel="00830CDB">
            <w:fldChar w:fldCharType="separate"/>
          </w:r>
          <w:r w:rsidRPr="00865DC9" w:rsidDel="00830CDB">
            <w:rPr>
              <w:rStyle w:val="Hyperlink"/>
              <w:rFonts w:eastAsia="SimSun" w:cstheme="minorHAnsi"/>
              <w:sz w:val="18"/>
              <w:szCs w:val="18"/>
            </w:rPr>
            <w:delText>https://www.fpl.fs.fed.us/documnts/informationalkits/infokit_0003_DrainwaterFact%20Sheet.pdf</w:delText>
          </w:r>
          <w:r w:rsidRPr="00865DC9" w:rsidDel="00830CDB">
            <w:rPr>
              <w:rStyle w:val="Hyperlink"/>
              <w:rFonts w:eastAsia="SimSun" w:cstheme="minorHAnsi"/>
              <w:sz w:val="18"/>
              <w:szCs w:val="18"/>
            </w:rPr>
            <w:fldChar w:fldCharType="end"/>
          </w:r>
        </w:del>
      </w:ins>
    </w:p>
  </w:footnote>
  <w:footnote w:id="879">
    <w:p w14:paraId="0A818936" w14:textId="77777777" w:rsidR="005A03FE" w:rsidRPr="00865DC9" w:rsidRDefault="005A03FE">
      <w:pPr>
        <w:pStyle w:val="FootnoteText"/>
        <w:spacing w:after="0"/>
        <w:rPr>
          <w:ins w:id="7173" w:author="Deirdre Collins" w:date="2020-06-24T18:50:00Z"/>
          <w:rFonts w:eastAsiaTheme="minorEastAsia" w:cstheme="minorHAnsi"/>
          <w:sz w:val="18"/>
          <w:szCs w:val="18"/>
          <w:lang w:eastAsia="zh-CN"/>
        </w:rPr>
        <w:pPrChange w:id="7174" w:author="Deirdre Collins" w:date="2020-06-24T18:52:00Z">
          <w:pPr>
            <w:pStyle w:val="FootnoteText"/>
          </w:pPr>
        </w:pPrChange>
      </w:pPr>
      <w:ins w:id="717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Electric water heaters typically have recovery efficiency of 98%.</w:t>
        </w:r>
      </w:ins>
    </w:p>
  </w:footnote>
  <w:footnote w:id="880">
    <w:p w14:paraId="2679830F" w14:textId="77777777" w:rsidR="005A03FE" w:rsidRPr="00865DC9" w:rsidRDefault="005A03FE">
      <w:pPr>
        <w:pStyle w:val="FootnoteText"/>
        <w:spacing w:after="0"/>
        <w:rPr>
          <w:ins w:id="7216" w:author="Deirdre Collins" w:date="2020-06-24T18:50:00Z"/>
          <w:rFonts w:cstheme="minorHAnsi"/>
          <w:sz w:val="18"/>
          <w:szCs w:val="18"/>
        </w:rPr>
        <w:pPrChange w:id="7217" w:author="Deirdre Collins" w:date="2020-06-24T18:52:00Z">
          <w:pPr>
            <w:pStyle w:val="FootnoteText"/>
          </w:pPr>
        </w:pPrChange>
      </w:pPr>
      <w:ins w:id="721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71.2% is the proportion of hot 120°F water mixed with 54.1°F supply water to give 101°F shower water.</w:t>
        </w:r>
      </w:ins>
    </w:p>
  </w:footnote>
  <w:footnote w:id="881">
    <w:p w14:paraId="1EA590E5" w14:textId="77777777" w:rsidR="005A03FE" w:rsidRPr="00865DC9" w:rsidRDefault="005A03FE">
      <w:pPr>
        <w:pStyle w:val="FootnoteText"/>
        <w:spacing w:after="0"/>
        <w:rPr>
          <w:ins w:id="7329" w:author="Deirdre Collins" w:date="2020-06-24T18:50:00Z"/>
          <w:rFonts w:cstheme="minorHAnsi"/>
          <w:sz w:val="18"/>
          <w:szCs w:val="18"/>
        </w:rPr>
        <w:pPrChange w:id="7330" w:author="Deirdre Collins" w:date="2020-06-24T18:52:00Z">
          <w:pPr>
            <w:pStyle w:val="FootnoteText"/>
          </w:pPr>
        </w:pPrChange>
      </w:pPr>
      <w:ins w:id="733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ins>
    </w:p>
  </w:footnote>
  <w:footnote w:id="882">
    <w:p w14:paraId="50B46EBE" w14:textId="77777777" w:rsidR="005A03FE" w:rsidRPr="0055553C" w:rsidRDefault="005A03FE">
      <w:pPr>
        <w:pStyle w:val="FootnoteText"/>
        <w:spacing w:after="0"/>
        <w:rPr>
          <w:ins w:id="7332" w:author="Deirdre Collins" w:date="2020-06-24T18:50:00Z"/>
          <w:szCs w:val="20"/>
        </w:rPr>
        <w:pPrChange w:id="7333" w:author="Deirdre Collins" w:date="2020-06-24T18:52:00Z">
          <w:pPr>
            <w:pStyle w:val="FootnoteText"/>
          </w:pPr>
        </w:pPrChange>
      </w:pPr>
      <w:ins w:id="733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ins>
    </w:p>
  </w:footnote>
  <w:footnote w:id="883">
    <w:p w14:paraId="38041ABD" w14:textId="5F904993"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in store intercept survey results. See ‘RESvCI Split_2019.xlsx’.</w:t>
      </w:r>
    </w:p>
  </w:footnote>
  <w:footnote w:id="884">
    <w:p w14:paraId="4383C0ED" w14:textId="77777777" w:rsidR="00467584" w:rsidRDefault="00467584">
      <w:pPr>
        <w:pStyle w:val="FootnoteText"/>
        <w:spacing w:after="0"/>
        <w:rPr>
          <w:ins w:id="8792" w:author="Sam Dent" w:date="2020-06-16T08:22:00Z"/>
        </w:rPr>
        <w:pPrChange w:id="8793" w:author="Sam Dent" w:date="2020-06-24T10:04:00Z">
          <w:pPr>
            <w:pStyle w:val="FootnoteText"/>
          </w:pPr>
        </w:pPrChange>
      </w:pPr>
      <w:ins w:id="8794" w:author="Sam Dent" w:date="2020-06-16T08:22: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885">
    <w:p w14:paraId="78BD9BE7" w14:textId="77777777" w:rsidR="00103DCC" w:rsidRDefault="00103DCC" w:rsidP="00103DCC">
      <w:pPr>
        <w:pStyle w:val="FootnoteText"/>
        <w:spacing w:after="0"/>
        <w:rPr>
          <w:ins w:id="8802" w:author="Sam Dent" w:date="2020-06-24T10:04:00Z"/>
        </w:rPr>
      </w:pPr>
      <w:ins w:id="8803"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886">
    <w:p w14:paraId="1D12DE5D" w14:textId="77777777" w:rsidR="00103DCC" w:rsidRPr="00392A32" w:rsidRDefault="00103DCC" w:rsidP="00103DCC">
      <w:pPr>
        <w:pStyle w:val="FootnoteText"/>
        <w:spacing w:after="0"/>
        <w:rPr>
          <w:ins w:id="8804" w:author="Sam Dent" w:date="2020-06-24T10:04:00Z"/>
          <w:rFonts w:cstheme="minorHAnsi"/>
          <w:sz w:val="18"/>
          <w:szCs w:val="18"/>
        </w:rPr>
      </w:pPr>
      <w:ins w:id="8805"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887">
    <w:p w14:paraId="7202BCAF" w14:textId="06C1A467" w:rsidR="003F0CE2" w:rsidDel="00987BFD" w:rsidRDefault="003F0CE2" w:rsidP="001549CC">
      <w:pPr>
        <w:rPr>
          <w:del w:id="8815" w:author="Sam Dent" w:date="2020-06-16T08:23:00Z"/>
          <w:rFonts w:cstheme="minorHAnsi"/>
          <w:sz w:val="18"/>
          <w:szCs w:val="18"/>
        </w:rPr>
      </w:pPr>
      <w:del w:id="8816" w:author="Sam Dent" w:date="2020-06-16T08:23:00Z">
        <w:r w:rsidDel="00987BFD">
          <w:rPr>
            <w:rStyle w:val="FootnoteReference"/>
            <w:rFonts w:asciiTheme="minorHAnsi" w:hAnsiTheme="minorHAnsi" w:cstheme="minorHAnsi"/>
            <w:sz w:val="18"/>
            <w:szCs w:val="18"/>
          </w:rPr>
          <w:footnoteRef/>
        </w:r>
        <w:r w:rsidDel="00987BFD">
          <w:rPr>
            <w:rFonts w:cstheme="minorHAnsi"/>
            <w:sz w:val="18"/>
            <w:szCs w:val="18"/>
          </w:rPr>
          <w:delText xml:space="preserve"> </w:delText>
        </w:r>
        <w:r w:rsidRPr="006D4FC4" w:rsidDel="00987BFD">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987BFD">
          <w:rPr>
            <w:rFonts w:cstheme="minorHAnsi"/>
            <w:sz w:val="18"/>
            <w:szCs w:val="18"/>
          </w:rPr>
          <w:delText>8.0</w:delText>
        </w:r>
        <w:r w:rsidRPr="006D4FC4" w:rsidDel="00987BFD">
          <w:rPr>
            <w:rFonts w:cstheme="minorHAnsi"/>
            <w:sz w:val="18"/>
            <w:szCs w:val="18"/>
          </w:rPr>
          <w:delText xml:space="preserve"> through an errata or other appropriate procedure</w:delText>
        </w:r>
        <w:r w:rsidDel="00987BFD">
          <w:rPr>
            <w:rFonts w:cstheme="minorHAnsi"/>
            <w:sz w:val="18"/>
            <w:szCs w:val="18"/>
          </w:rPr>
          <w:delText>.</w:delText>
        </w:r>
      </w:del>
    </w:p>
  </w:footnote>
  <w:footnote w:id="888">
    <w:p w14:paraId="11150276" w14:textId="77777777" w:rsidR="0034369C" w:rsidRDefault="0034369C" w:rsidP="0034369C">
      <w:pPr>
        <w:pStyle w:val="FootnoteText"/>
        <w:spacing w:after="0"/>
        <w:rPr>
          <w:ins w:id="8837" w:author="Sam Dent" w:date="2020-06-16T08:25:00Z"/>
        </w:rPr>
      </w:pPr>
      <w:ins w:id="8838" w:author="Sam Dent" w:date="2020-06-16T08:25:00Z">
        <w:r w:rsidRPr="00A245B8">
          <w:rPr>
            <w:rStyle w:val="FootnoteReference"/>
            <w:sz w:val="18"/>
            <w:szCs w:val="20"/>
          </w:rPr>
          <w:footnoteRef/>
        </w:r>
        <w:r w:rsidRPr="00A245B8">
          <w:rPr>
            <w:sz w:val="18"/>
            <w:szCs w:val="20"/>
          </w:rPr>
          <w:t xml:space="preserve"> </w:t>
        </w:r>
        <w:r w:rsidRPr="00A245B8">
          <w:rPr>
            <w:sz w:val="18"/>
            <w:szCs w:val="16"/>
          </w:rPr>
          <w:t>Based on recommendation in the Dunsky Energy Consulting, Livingston Energy Innovations and Opinion Dynamics Corporation; NEEP Emerging Technology Research Report, p 6-18.</w:t>
        </w:r>
      </w:ins>
    </w:p>
  </w:footnote>
  <w:footnote w:id="889">
    <w:p w14:paraId="12CBBFD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890">
    <w:p w14:paraId="2D8B8A86" w14:textId="6A4C3B7E"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for both directional and decorative and globe are based on field data collected by CLEAResult and provided by ComEd.  See ComEd Pricing Projections 06302016.xlsx for analysis.  .</w:t>
      </w:r>
    </w:p>
  </w:footnote>
  <w:footnote w:id="891">
    <w:p w14:paraId="71447279" w14:textId="5BC0DF9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892">
    <w:p w14:paraId="69E86D83" w14:textId="3FB585B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893">
    <w:p w14:paraId="14BE279D" w14:textId="53A522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894">
    <w:p w14:paraId="124CFA62" w14:textId="120C0EE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895">
    <w:p w14:paraId="276E708A" w14:textId="6C310BA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From pg 13 of the ENERGY STAR Specification for lamps v2.1</w:t>
      </w:r>
    </w:p>
  </w:footnote>
  <w:footnote w:id="896">
    <w:p w14:paraId="104B9A7C" w14:textId="77777777" w:rsidR="001C00B5" w:rsidRPr="004065E8" w:rsidRDefault="001C00B5" w:rsidP="001C00B5">
      <w:pPr>
        <w:spacing w:after="0"/>
        <w:rPr>
          <w:rFonts w:cstheme="minorHAnsi"/>
          <w:sz w:val="18"/>
          <w:szCs w:val="18"/>
        </w:rPr>
      </w:pPr>
    </w:p>
  </w:footnote>
  <w:footnote w:id="897">
    <w:p w14:paraId="7E88405C" w14:textId="3098F32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See ‘ESLampCenterBeamTool.xls’.</w:t>
      </w:r>
    </w:p>
  </w:footnote>
  <w:footnote w:id="898">
    <w:p w14:paraId="4C19FD1C" w14:textId="76B46E1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Center Beam Candle Power tool does not accurately model baseline wattages for lamps with certain bulb characteristic combinations – specifically for lamps with very high CBCP.</w:t>
      </w:r>
    </w:p>
  </w:footnote>
  <w:footnote w:id="899">
    <w:p w14:paraId="12618BFC" w14:textId="620888A7" w:rsidR="003F0CE2" w:rsidRPr="00E868BB" w:rsidRDefault="003F0CE2"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intercept data (see ‘Res Lighting ISR_2019.xlsx’ for more information).</w:t>
      </w:r>
    </w:p>
  </w:footnote>
  <w:footnote w:id="900">
    <w:p w14:paraId="6A92A23B" w14:textId="77777777"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669AA3" w14:textId="77777777" w:rsidR="003F0CE2" w:rsidRPr="00E868BB" w:rsidRDefault="003F0CE2" w:rsidP="00203421">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901">
    <w:p w14:paraId="6092B8C1" w14:textId="7C6F4FFF"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Consistent with assumption for standard </w:t>
      </w:r>
      <w:r>
        <w:t>LEDs</w:t>
      </w:r>
      <w:r w:rsidRPr="00E868BB">
        <w:t xml:space="preserve"> (in the absence of evidence that it should be different for this bulb type). Based upon </w:t>
      </w:r>
      <w:r>
        <w:t xml:space="preserve">average of Navigant low income </w:t>
      </w:r>
      <w:r w:rsidRPr="00EC50CC">
        <w:t>single family direct install field work</w:t>
      </w:r>
      <w:r>
        <w:t xml:space="preserve"> LED ISR and</w:t>
      </w:r>
      <w:r w:rsidRPr="00E868BB">
        <w:t xml:space="preserve">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902">
    <w:p w14:paraId="65E0BE1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903">
    <w:p w14:paraId="79EA341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904">
    <w:p w14:paraId="28DDBF6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905">
    <w:p w14:paraId="5E03E8D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906">
    <w:p w14:paraId="570882EE" w14:textId="77777777" w:rsidR="003F0CE2" w:rsidRPr="00345D07" w:rsidRDefault="003F0CE2"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Research from 2018 Ameren Illinois Income Qualified participant survey.</w:t>
      </w:r>
    </w:p>
  </w:footnote>
  <w:footnote w:id="907">
    <w:p w14:paraId="7C93C3D7" w14:textId="77777777" w:rsidR="003F0CE2" w:rsidRPr="00E868BB" w:rsidRDefault="003F0CE2"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Kits distributed in a community setting, targeted to income qualified communities. Research from 2018 Ameren Illinois Income Qualified participant survey.</w:t>
      </w:r>
    </w:p>
  </w:footnote>
  <w:footnote w:id="908">
    <w:p w14:paraId="77C69F2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909">
    <w:p w14:paraId="19D4693F" w14:textId="59FA4A2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PY5,6 and 8 for Ameren.</w:t>
      </w:r>
    </w:p>
  </w:footnote>
  <w:footnote w:id="910">
    <w:p w14:paraId="36C4B577" w14:textId="685B201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11">
    <w:p w14:paraId="443A42A4" w14:textId="0334A6C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specialty LEDs in exterior applications.</w:t>
      </w:r>
    </w:p>
  </w:footnote>
  <w:footnote w:id="912">
    <w:p w14:paraId="3F6F1A42" w14:textId="27E4411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13">
    <w:p w14:paraId="3222B896" w14:textId="22624319"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914">
    <w:p w14:paraId="79102ECD" w14:textId="6F02FC4D"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9738" w:author="Kalee Whitehouse" w:date="2020-06-26T12:51:00Z">
        <w:r w:rsidRPr="00E868BB" w:rsidDel="00A07DF8">
          <w:delText>multi family</w:delText>
        </w:r>
      </w:del>
      <w:ins w:id="9739"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15">
    <w:p w14:paraId="2F659D20" w14:textId="71FBC38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16">
    <w:p w14:paraId="7CE0664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17">
    <w:p w14:paraId="47C0C314"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18">
    <w:p w14:paraId="2530437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19">
    <w:p w14:paraId="5C993DA5"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20">
    <w:p w14:paraId="7DDEC07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21">
    <w:p w14:paraId="6E83C007"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22">
    <w:p w14:paraId="4F6AC5B4" w14:textId="22504C05"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9845" w:author="Kalee Whitehouse" w:date="2020-06-26T12:51:00Z">
        <w:r w:rsidRPr="00E868BB" w:rsidDel="00A07DF8">
          <w:delText>multi family</w:delText>
        </w:r>
      </w:del>
      <w:ins w:id="9846"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23">
    <w:p w14:paraId="0C6DBE73" w14:textId="1744B9C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24">
    <w:p w14:paraId="6BDA4E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25">
    <w:p w14:paraId="3101AD2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926">
    <w:p w14:paraId="285BD34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27">
    <w:p w14:paraId="62838B26"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28">
    <w:p w14:paraId="2946432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29">
    <w:p w14:paraId="6B7E0BFD" w14:textId="65116EB9"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5D9EEB49" w14:textId="77777777" w:rsidR="003F0CE2" w:rsidRPr="00E868BB" w:rsidRDefault="003F0CE2"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4B52B75" w14:textId="77777777" w:rsidR="003F0CE2" w:rsidRPr="00E868BB" w:rsidRDefault="003F0CE2" w:rsidP="00203421">
      <w:pPr>
        <w:pStyle w:val="Footnote"/>
      </w:pPr>
      <w:r w:rsidRPr="00E868BB">
        <w:t>(0.24*0.92) + (0.76*0.8) * (1-0.15) =  0.70</w:t>
      </w:r>
    </w:p>
  </w:footnote>
  <w:footnote w:id="930">
    <w:p w14:paraId="5267BFC0" w14:textId="090C60D3"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Baseline costs are based on field data collected by CLEAResult and provided by ComEd.  See ComEd Pricing Projections 06302016.xlsx for analysis.</w:t>
      </w:r>
    </w:p>
  </w:footnote>
  <w:footnote w:id="931">
    <w:p w14:paraId="74EF3A08" w14:textId="2BECC7F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9917" w:author="Sam Dent" w:date="2020-06-16T10:33:00Z">
        <w:r w:rsidRPr="00E868BB" w:rsidDel="00476406">
          <w:rPr>
            <w:rFonts w:cstheme="minorHAnsi"/>
            <w:sz w:val="18"/>
            <w:szCs w:val="18"/>
          </w:rPr>
          <w:delText>Specialty LED EISA compliant O&amp;M Calc_2018_Adj2024</w:delText>
        </w:r>
      </w:del>
      <w:ins w:id="9918" w:author="Sam Dent" w:date="2020-06-16T10:33:00Z">
        <w:r w:rsidR="00476406">
          <w:rPr>
            <w:rFonts w:cstheme="minorHAnsi"/>
            <w:sz w:val="18"/>
            <w:szCs w:val="18"/>
          </w:rPr>
          <w:t>Lamp Forecast W</w:t>
        </w:r>
      </w:ins>
      <w:ins w:id="9919" w:author="Sam Dent" w:date="2020-06-16T10:34:00Z">
        <w:r w:rsidR="00476406">
          <w:rPr>
            <w:rFonts w:cstheme="minorHAnsi"/>
            <w:sz w:val="18"/>
            <w:szCs w:val="18"/>
          </w:rPr>
          <w:t>orkbook_2020</w:t>
        </w:r>
      </w:ins>
      <w:r w:rsidRPr="00E868BB">
        <w:rPr>
          <w:rFonts w:cstheme="minorHAnsi"/>
          <w:sz w:val="18"/>
          <w:szCs w:val="18"/>
        </w:rPr>
        <w:t>.xlsx” for calculation.</w:t>
      </w:r>
    </w:p>
  </w:footnote>
  <w:footnote w:id="932">
    <w:p w14:paraId="431BC81A" w14:textId="22045783"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Estimate of remaining life of existing unit being replaced.</w:t>
      </w:r>
    </w:p>
  </w:footnote>
  <w:footnote w:id="933">
    <w:p w14:paraId="4C9143FB" w14:textId="3329E1D1" w:rsidR="003F0CE2" w:rsidRPr="00E868BB" w:rsidRDefault="003F0CE2" w:rsidP="00E868BB">
      <w:pPr>
        <w:widowControl/>
        <w:autoSpaceDE w:val="0"/>
        <w:autoSpaceDN w:val="0"/>
        <w:adjustRightInd w:val="0"/>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Price includes new exit sign/fixture and installation. LED  exit cost/unit is $22.50 from the NYSERDA Deemed Savings Database and assuming I labor cost of 15 minutes @ $40/hr</w:t>
      </w:r>
      <w:r w:rsidRPr="00E868BB">
        <w:rPr>
          <w:rFonts w:eastAsiaTheme="minorHAnsi" w:cstheme="minorHAnsi"/>
          <w:color w:val="292526"/>
          <w:sz w:val="18"/>
          <w:szCs w:val="18"/>
        </w:rPr>
        <w:t>.</w:t>
      </w:r>
    </w:p>
  </w:footnote>
  <w:footnote w:id="934">
    <w:p w14:paraId="6915A964"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Assuming continuous operation of an LED exit sign, the Summer Peak Coincidence Factor is assumed to equal 1.0.</w:t>
      </w:r>
    </w:p>
  </w:footnote>
  <w:footnote w:id="935">
    <w:p w14:paraId="13614EF6"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review of available product.</w:t>
      </w:r>
    </w:p>
  </w:footnote>
  <w:footnote w:id="936">
    <w:p w14:paraId="481674B6" w14:textId="77777777" w:rsidR="003F0CE2" w:rsidRPr="00E868BB" w:rsidRDefault="003F0CE2" w:rsidP="00203421">
      <w:pPr>
        <w:pStyle w:val="Footnote"/>
        <w:rPr>
          <w:highlight w:val="yellow"/>
        </w:rPr>
      </w:pPr>
      <w:r w:rsidRPr="00E868BB">
        <w:rPr>
          <w:rStyle w:val="FootnoteReference"/>
          <w:rFonts w:asciiTheme="minorHAnsi" w:hAnsiTheme="minorHAnsi" w:cstheme="minorHAnsi"/>
          <w:sz w:val="18"/>
        </w:rPr>
        <w:footnoteRef/>
      </w:r>
      <w:r w:rsidRPr="00E868BB">
        <w:t xml:space="preserve"> Average CFL single sided (5W, 7W, 9W) from Appendix B 2013-14 Table of Standard Fixture Wattages.</w:t>
      </w:r>
    </w:p>
  </w:footnote>
  <w:footnote w:id="937">
    <w:p w14:paraId="26AF707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Average LED single sided (2W) from Appendix B 2013-14 Table of Standard Fixture Wattages. </w:t>
      </w:r>
    </w:p>
  </w:footnote>
  <w:footnote w:id="938">
    <w:p w14:paraId="337A4B7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939">
    <w:p w14:paraId="5ED6E39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40">
    <w:p w14:paraId="0A8A76A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41">
    <w:p w14:paraId="7CF5BF9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42">
    <w:p w14:paraId="1CD4493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43">
    <w:p w14:paraId="2BF006A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944">
    <w:p w14:paraId="1820D4F0"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45">
    <w:p w14:paraId="3E95C1E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123D4032" w14:textId="77777777" w:rsidR="003F0CE2" w:rsidRPr="00E868BB" w:rsidRDefault="003F0CE2" w:rsidP="00203421">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52D48040" w14:textId="77777777" w:rsidR="003F0CE2" w:rsidRPr="00E868BB" w:rsidRDefault="003F0CE2" w:rsidP="00CE779E">
      <w:pPr>
        <w:pStyle w:val="Footnote"/>
      </w:pPr>
      <w:r w:rsidRPr="00E868BB">
        <w:t>(0.24*0.92) + (0.76*0.8) * (1-0.15) =  0.70</w:t>
      </w:r>
    </w:p>
  </w:footnote>
  <w:footnote w:id="946">
    <w:p w14:paraId="5CB116AF" w14:textId="19C117CB"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Consistent with assumption for a Standard CFL bulb ($2.45) with an estimated labor cost of $10 (assuming $40/hour and a task time of 15 minutes).</w:t>
      </w:r>
    </w:p>
  </w:footnote>
  <w:footnote w:id="947">
    <w:p w14:paraId="10C0214D" w14:textId="77777777" w:rsidR="003F0CE2" w:rsidRPr="00E868BB" w:rsidRDefault="003F0CE2" w:rsidP="00CE779E">
      <w:pPr>
        <w:pStyle w:val="Footnote"/>
      </w:pPr>
      <w:r w:rsidRPr="00E868BB">
        <w:rPr>
          <w:vertAlign w:val="superscript"/>
        </w:rPr>
        <w:footnoteRef/>
      </w:r>
      <w:r w:rsidRPr="00E868BB">
        <w:t xml:space="preserve"> Assumes a lamp life of 12,000 hours and 8766 run hours 12000/8766 = 1.37 years.</w:t>
      </w:r>
    </w:p>
  </w:footnote>
  <w:footnote w:id="948">
    <w:p w14:paraId="5872349F" w14:textId="5C5D503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and Ameren PY8 in store intercept survey results. See ‘RESvCI Split_2019.xlsx’.</w:t>
      </w:r>
    </w:p>
  </w:footnote>
  <w:footnote w:id="949">
    <w:p w14:paraId="508D62F8" w14:textId="113DD7B3" w:rsidR="00F2430C" w:rsidRPr="009C642D" w:rsidRDefault="00F2430C">
      <w:pPr>
        <w:pStyle w:val="FootnoteText"/>
        <w:spacing w:after="0"/>
        <w:rPr>
          <w:rFonts w:cstheme="minorHAnsi"/>
          <w:sz w:val="18"/>
          <w:szCs w:val="18"/>
          <w:rPrChange w:id="10219" w:author="Sam Dent" w:date="2020-06-24T09:21:00Z">
            <w:rPr>
              <w:rFonts w:cstheme="minorHAnsi"/>
            </w:rPr>
          </w:rPrChange>
        </w:rPr>
        <w:pPrChange w:id="10220" w:author="Sam Dent" w:date="2020-06-24T09:21:00Z">
          <w:pPr>
            <w:pStyle w:val="FootnoteText"/>
          </w:pPr>
        </w:pPrChange>
      </w:pPr>
      <w:ins w:id="10221" w:author="Sam Dent" w:date="2020-06-16T06:06:00Z">
        <w:r w:rsidRPr="00D76081">
          <w:rPr>
            <w:rStyle w:val="FootnoteReference"/>
            <w:sz w:val="18"/>
            <w:szCs w:val="20"/>
            <w:rPrChange w:id="10222" w:author="Sam Dent" w:date="2020-06-16T06:42:00Z">
              <w:rPr>
                <w:rStyle w:val="FootnoteReference"/>
              </w:rPr>
            </w:rPrChange>
          </w:rPr>
          <w:footnoteRef/>
        </w:r>
        <w:r w:rsidRPr="00D76081">
          <w:rPr>
            <w:sz w:val="18"/>
            <w:szCs w:val="20"/>
            <w:rPrChange w:id="10223" w:author="Sam Dent" w:date="2020-06-16T06:42:00Z">
              <w:rPr/>
            </w:rPrChange>
          </w:rPr>
          <w:t xml:space="preserve"> US </w:t>
        </w:r>
        <w:r w:rsidRPr="009C642D">
          <w:rPr>
            <w:rFonts w:cstheme="minorHAnsi"/>
            <w:sz w:val="18"/>
            <w:szCs w:val="18"/>
            <w:rPrChange w:id="10224" w:author="Sam Dent" w:date="2020-06-24T09:21:00Z">
              <w:rPr/>
            </w:rPrChange>
          </w:rPr>
          <w:t>Department of Energy, “Energy Savings Forecast of Solid State Lighting in General Illumination Applications”, December 2019.</w:t>
        </w:r>
      </w:ins>
      <w:ins w:id="10225" w:author="Sam Dent" w:date="2020-06-16T06:11:00Z">
        <w:r w:rsidR="00482983" w:rsidRPr="009C642D">
          <w:rPr>
            <w:rFonts w:cstheme="minorHAnsi"/>
            <w:sz w:val="18"/>
            <w:szCs w:val="18"/>
            <w:rPrChange w:id="10226" w:author="Sam Dent" w:date="2020-06-24T09:21:00Z">
              <w:rPr/>
            </w:rPrChange>
          </w:rPr>
          <w:t xml:space="preserve"> The resultant forecast is provided on the SharePoint site “Lamp Forecast Workbook.xls”.</w:t>
        </w:r>
      </w:ins>
    </w:p>
  </w:footnote>
  <w:footnote w:id="950">
    <w:p w14:paraId="7747B91F" w14:textId="77777777" w:rsidR="00175DBA" w:rsidRPr="009C642D" w:rsidDel="003E75D0" w:rsidRDefault="00175DBA">
      <w:pPr>
        <w:pStyle w:val="CommentText"/>
        <w:spacing w:after="0"/>
        <w:contextualSpacing/>
        <w:rPr>
          <w:ins w:id="10235" w:author="Sam Dent" w:date="2020-06-16T05:59:00Z"/>
          <w:del w:id="10236" w:author="Sam Dent" w:date="2020-03-26T07:05:00Z"/>
          <w:rFonts w:cstheme="minorHAnsi"/>
          <w:sz w:val="18"/>
          <w:szCs w:val="18"/>
          <w:rPrChange w:id="10237" w:author="Sam Dent" w:date="2020-06-24T09:21:00Z">
            <w:rPr>
              <w:ins w:id="10238" w:author="Sam Dent" w:date="2020-06-16T05:59:00Z"/>
              <w:del w:id="10239" w:author="Sam Dent" w:date="2020-03-26T07:05:00Z"/>
              <w:rFonts w:ascii="Calibri" w:hAnsi="Calibri" w:cs="Calibri"/>
              <w:sz w:val="16"/>
              <w:szCs w:val="16"/>
            </w:rPr>
          </w:rPrChange>
        </w:rPr>
      </w:pPr>
      <w:ins w:id="10240" w:author="Sam Dent" w:date="2020-06-16T05:59:00Z">
        <w:del w:id="10241" w:author="Sam Dent" w:date="2020-03-26T07:05:00Z">
          <w:r w:rsidRPr="009C642D" w:rsidDel="003E75D0">
            <w:rPr>
              <w:rStyle w:val="FootnoteReference"/>
              <w:rFonts w:asciiTheme="minorHAnsi" w:hAnsiTheme="minorHAnsi" w:cstheme="minorHAnsi"/>
              <w:sz w:val="18"/>
              <w:szCs w:val="18"/>
              <w:rPrChange w:id="10242" w:author="Sam Dent" w:date="2020-06-24T09:21:00Z">
                <w:rPr>
                  <w:rStyle w:val="FootnoteReference"/>
                  <w:rFonts w:cs="Calibri"/>
                  <w:sz w:val="16"/>
                  <w:szCs w:val="16"/>
                </w:rPr>
              </w:rPrChange>
            </w:rPr>
            <w:footnoteRef/>
          </w:r>
          <w:r w:rsidRPr="009C642D" w:rsidDel="003E75D0">
            <w:rPr>
              <w:rFonts w:cstheme="minorHAnsi"/>
              <w:sz w:val="18"/>
              <w:szCs w:val="18"/>
              <w:rPrChange w:id="10243" w:author="Sam Dent" w:date="2020-06-24T09:21:00Z">
                <w:rPr>
                  <w:rFonts w:ascii="Calibri" w:hAnsi="Calibri" w:cs="Calibri"/>
                  <w:sz w:val="16"/>
                  <w:szCs w:val="16"/>
                </w:rPr>
              </w:rPrChange>
            </w:rPr>
            <w:delText xml:space="preserve"> The Iowa TAC agreed to delay the EISA baseline shift to 2021 to account for customers purchasing final halogen bulbs shortly before the 2020 provision comes in to effect, potentially stockpiling, an apparent lack of enforcement, political uncertainty, and experience with other standard changes where supposedly non-conforming product has remained readily available for a number of years.</w:delText>
          </w:r>
        </w:del>
      </w:ins>
    </w:p>
  </w:footnote>
  <w:footnote w:id="951">
    <w:p w14:paraId="3D4F72A6" w14:textId="452C37CF" w:rsidR="002E005C" w:rsidRDefault="002E005C">
      <w:pPr>
        <w:pStyle w:val="FootnoteText"/>
        <w:spacing w:after="0"/>
        <w:pPrChange w:id="10277" w:author="Sam Dent" w:date="2020-06-24T09:21:00Z">
          <w:pPr>
            <w:pStyle w:val="FootnoteText"/>
          </w:pPr>
        </w:pPrChange>
      </w:pPr>
      <w:ins w:id="10278" w:author="Sam Dent" w:date="2020-06-24T09:15:00Z">
        <w:r w:rsidRPr="009C642D">
          <w:rPr>
            <w:rStyle w:val="FootnoteReference"/>
            <w:rFonts w:asciiTheme="minorHAnsi" w:hAnsiTheme="minorHAnsi" w:cstheme="minorHAnsi"/>
            <w:sz w:val="18"/>
            <w:szCs w:val="18"/>
            <w:rPrChange w:id="10279" w:author="Sam Dent" w:date="2020-06-24T09:21:00Z">
              <w:rPr>
                <w:rStyle w:val="FootnoteReference"/>
              </w:rPr>
            </w:rPrChange>
          </w:rPr>
          <w:footnoteRef/>
        </w:r>
        <w:r w:rsidRPr="009C642D">
          <w:rPr>
            <w:rFonts w:cstheme="minorHAnsi"/>
            <w:sz w:val="18"/>
            <w:szCs w:val="18"/>
            <w:rPrChange w:id="10280" w:author="Sam Dent" w:date="2020-06-24T09:21:00Z">
              <w:rPr>
                <w:rFonts w:cstheme="minorHAnsi"/>
              </w:rPr>
            </w:rPrChange>
          </w:rPr>
          <w:t xml:space="preserve"> </w:t>
        </w:r>
      </w:ins>
      <w:ins w:id="10281" w:author="Sam Dent" w:date="2020-06-24T09:16:00Z">
        <w:r w:rsidR="00F2557A" w:rsidRPr="009C642D">
          <w:rPr>
            <w:rFonts w:cstheme="minorHAnsi"/>
            <w:sz w:val="18"/>
            <w:szCs w:val="18"/>
            <w:rPrChange w:id="10282" w:author="Sam Dent" w:date="2020-06-24T09:21:00Z">
              <w:rPr>
                <w:rFonts w:cstheme="minorHAnsi"/>
              </w:rPr>
            </w:rPrChange>
          </w:rPr>
          <w:t>N</w:t>
        </w:r>
        <w:r w:rsidR="00F2557A" w:rsidRPr="009C642D">
          <w:rPr>
            <w:rFonts w:cstheme="minorHAnsi"/>
            <w:sz w:val="18"/>
            <w:szCs w:val="18"/>
            <w:rPrChange w:id="10283" w:author="Sam Dent" w:date="2020-06-24T09:21:00Z">
              <w:rPr/>
            </w:rPrChange>
          </w:rPr>
          <w:t>avigant and Itron, “CY2018 ComEd Income Eligible Product Discounts – Lighting NTG Recommendations”.</w:t>
        </w:r>
        <w:r w:rsidR="00F2557A">
          <w:t xml:space="preserve"> </w:t>
        </w:r>
      </w:ins>
    </w:p>
  </w:footnote>
  <w:footnote w:id="952">
    <w:p w14:paraId="6ABFA6B2" w14:textId="06499111" w:rsidR="009C642D" w:rsidRPr="00581B4C" w:rsidRDefault="009C642D">
      <w:pPr>
        <w:pStyle w:val="FootnoteText"/>
        <w:spacing w:after="0"/>
        <w:rPr>
          <w:rFonts w:cstheme="minorHAnsi"/>
          <w:sz w:val="18"/>
          <w:szCs w:val="18"/>
          <w:rPrChange w:id="10297" w:author="Sam Dent" w:date="2020-06-24T09:23:00Z">
            <w:rPr/>
          </w:rPrChange>
        </w:rPr>
        <w:pPrChange w:id="10298" w:author="Sam Dent" w:date="2020-06-24T09:23:00Z">
          <w:pPr>
            <w:pStyle w:val="FootnoteText"/>
          </w:pPr>
        </w:pPrChange>
      </w:pPr>
      <w:ins w:id="10299" w:author="Sam Dent" w:date="2020-06-24T09:21:00Z">
        <w:r w:rsidRPr="00581B4C">
          <w:rPr>
            <w:rStyle w:val="FootnoteReference"/>
            <w:rFonts w:asciiTheme="minorHAnsi" w:hAnsiTheme="minorHAnsi" w:cstheme="minorHAnsi"/>
            <w:sz w:val="18"/>
            <w:szCs w:val="18"/>
            <w:rPrChange w:id="10300" w:author="Sam Dent" w:date="2020-06-24T09:23:00Z">
              <w:rPr>
                <w:rStyle w:val="FootnoteReference"/>
              </w:rPr>
            </w:rPrChange>
          </w:rPr>
          <w:footnoteRef/>
        </w:r>
        <w:r w:rsidRPr="00581B4C">
          <w:rPr>
            <w:rFonts w:cstheme="minorHAnsi"/>
            <w:sz w:val="18"/>
            <w:szCs w:val="18"/>
            <w:rPrChange w:id="10301" w:author="Sam Dent" w:date="2020-06-24T09:23:00Z">
              <w:rPr>
                <w:rFonts w:cstheme="minorHAnsi"/>
              </w:rPr>
            </w:rPrChange>
          </w:rPr>
          <w:t xml:space="preserve"> </w:t>
        </w:r>
      </w:ins>
      <w:ins w:id="10302" w:author="Sam Dent" w:date="2020-06-24T09:22:00Z">
        <w:r w:rsidR="00581B4C" w:rsidRPr="00581B4C">
          <w:rPr>
            <w:rFonts w:cstheme="minorHAnsi"/>
            <w:sz w:val="18"/>
            <w:szCs w:val="18"/>
            <w:rPrChange w:id="10303" w:author="Sam Dent" w:date="2020-06-24T09:23:00Z">
              <w:rPr>
                <w:rFonts w:cstheme="minorHAnsi"/>
              </w:rPr>
            </w:rPrChange>
          </w:rPr>
          <w:t>30% of the respondents at the three I</w:t>
        </w:r>
      </w:ins>
      <w:ins w:id="10304" w:author="Sam Dent" w:date="2020-06-24T09:23:00Z">
        <w:r w:rsidR="00581B4C">
          <w:rPr>
            <w:rFonts w:cstheme="minorHAnsi"/>
            <w:sz w:val="18"/>
            <w:szCs w:val="18"/>
          </w:rPr>
          <w:t>ncome Eligible</w:t>
        </w:r>
      </w:ins>
      <w:ins w:id="10305" w:author="Sam Dent" w:date="2020-06-24T09:22:00Z">
        <w:r w:rsidR="00581B4C" w:rsidRPr="00581B4C">
          <w:rPr>
            <w:rFonts w:cstheme="minorHAnsi"/>
            <w:sz w:val="18"/>
            <w:szCs w:val="18"/>
            <w:rPrChange w:id="10306" w:author="Sam Dent" w:date="2020-06-24T09:23:00Z">
              <w:rPr>
                <w:rFonts w:cstheme="minorHAnsi"/>
              </w:rPr>
            </w:rPrChange>
          </w:rPr>
          <w:t xml:space="preserve"> Program stores where in-store intercepts were conducted met ComEd’s income eligible definition</w:t>
        </w:r>
      </w:ins>
      <w:ins w:id="10307" w:author="Sam Dent" w:date="2020-06-24T09:23:00Z">
        <w:r w:rsidR="00581B4C">
          <w:rPr>
            <w:rFonts w:cstheme="minorHAnsi"/>
            <w:sz w:val="18"/>
            <w:szCs w:val="18"/>
          </w:rPr>
          <w:t>;</w:t>
        </w:r>
        <w:r w:rsidR="00581B4C" w:rsidRPr="00581B4C">
          <w:rPr>
            <w:rFonts w:cstheme="minorHAnsi"/>
            <w:sz w:val="18"/>
            <w:szCs w:val="18"/>
            <w:rPrChange w:id="10308" w:author="Sam Dent" w:date="2020-06-24T09:23:00Z">
              <w:rPr/>
            </w:rPrChange>
          </w:rPr>
          <w:t xml:space="preserve"> </w:t>
        </w:r>
        <w:r w:rsidR="00581B4C" w:rsidRPr="00581B4C">
          <w:rPr>
            <w:rFonts w:cstheme="minorHAnsi"/>
            <w:sz w:val="18"/>
            <w:szCs w:val="18"/>
          </w:rPr>
          <w:t>Navigant and It</w:t>
        </w:r>
        <w:r w:rsidR="00581B4C" w:rsidRPr="00EF1318">
          <w:rPr>
            <w:rFonts w:cstheme="minorHAnsi"/>
            <w:sz w:val="18"/>
            <w:szCs w:val="18"/>
          </w:rPr>
          <w:t>ron,</w:t>
        </w:r>
        <w:r w:rsidR="00581B4C" w:rsidRPr="00103DCC">
          <w:rPr>
            <w:rFonts w:cstheme="minorHAnsi"/>
            <w:sz w:val="18"/>
            <w:szCs w:val="18"/>
          </w:rPr>
          <w:t xml:space="preserve"> “CY2018 ComEd Income Eligible Product Discounts – Lighting NTG Recommendations”.</w:t>
        </w:r>
      </w:ins>
    </w:p>
  </w:footnote>
  <w:footnote w:id="953">
    <w:p w14:paraId="3059A17D" w14:textId="0C93258B" w:rsidR="003F0CE2" w:rsidRPr="00A245B8" w:rsidDel="00D12132" w:rsidRDefault="003F0CE2" w:rsidP="00A245B8">
      <w:pPr>
        <w:pStyle w:val="FootnoteText"/>
        <w:spacing w:after="0"/>
        <w:rPr>
          <w:del w:id="10329" w:author="Sam Dent" w:date="2020-06-16T07:04:00Z"/>
          <w:rFonts w:cstheme="minorHAnsi"/>
          <w:sz w:val="16"/>
          <w:szCs w:val="16"/>
        </w:rPr>
      </w:pPr>
    </w:p>
  </w:footnote>
  <w:footnote w:id="954">
    <w:p w14:paraId="5688B10B" w14:textId="5DC29402" w:rsidR="00A468B1" w:rsidRDefault="00A468B1" w:rsidP="00A245B8">
      <w:pPr>
        <w:pStyle w:val="FootnoteText"/>
        <w:spacing w:after="0"/>
      </w:pPr>
      <w:r w:rsidRPr="00A245B8">
        <w:rPr>
          <w:rStyle w:val="FootnoteReference"/>
          <w:sz w:val="18"/>
          <w:szCs w:val="20"/>
        </w:rPr>
        <w:footnoteRef/>
      </w:r>
      <w:r w:rsidRPr="00A245B8">
        <w:rPr>
          <w:sz w:val="18"/>
          <w:szCs w:val="20"/>
        </w:rPr>
        <w:t xml:space="preserve"> </w:t>
      </w:r>
      <w:r w:rsidR="00A245B8" w:rsidRPr="00A245B8">
        <w:rPr>
          <w:sz w:val="18"/>
          <w:szCs w:val="16"/>
        </w:rPr>
        <w:t>Based on recommendation in the Dunsky Energy Consulting, Livingston Energy Innovations and Opinion Dynamics Corporation; NEEP Emerging Technology Research Report, p 6-18.</w:t>
      </w:r>
    </w:p>
  </w:footnote>
  <w:footnote w:id="955">
    <w:p w14:paraId="62DC419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956">
    <w:p w14:paraId="36CDCEA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are based on field data collected by CLEAResult and provided by ComEd.  See ComEd Pricing Projections 06302016.xlsx for analysis.</w:t>
      </w:r>
    </w:p>
  </w:footnote>
  <w:footnote w:id="957">
    <w:p w14:paraId="1B89E9D4" w14:textId="29CE4F0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58">
    <w:p w14:paraId="14DC3147" w14:textId="1660128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959">
    <w:p w14:paraId="5E5B1A4D" w14:textId="4FCF81C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60">
    <w:p w14:paraId="29455669" w14:textId="7A95D11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961">
    <w:p w14:paraId="4ED206A4" w14:textId="77777777" w:rsidR="00042435" w:rsidRPr="004065E8" w:rsidRDefault="00042435" w:rsidP="004A67F2">
      <w:pPr>
        <w:pStyle w:val="Footnote"/>
      </w:pPr>
      <w:r w:rsidRPr="004065E8">
        <w:rPr>
          <w:rStyle w:val="FootnoteReference"/>
        </w:rPr>
        <w:footnoteRef/>
      </w:r>
      <w:r w:rsidRPr="004065E8">
        <w:t xml:space="preserve"> Based on ENERGY STAR V2.1 specs – for omnidirectional &lt;90CRI: 80 lm/W and for omnidirectional &gt;=90 CRI: 70 lm/W. To weight these two criteria, the ENERGY STAR qualified list was reviewed and found to contain 87.8% lamps &lt;90CRI and 12.2% &gt;=90CRI.</w:t>
      </w:r>
    </w:p>
  </w:footnote>
  <w:footnote w:id="962">
    <w:p w14:paraId="7B94F653" w14:textId="2D020E2D" w:rsidR="003F0CE2" w:rsidRPr="00E868BB"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w:t>
      </w:r>
      <w:r w:rsidRPr="00DC511D">
        <w:rPr>
          <w:rFonts w:cstheme="minorHAnsi"/>
          <w:color w:val="000000"/>
          <w:sz w:val="18"/>
          <w:szCs w:val="18"/>
        </w:rPr>
        <w:t>Final ISR assumptions for efficiency kits are based upon comparing with CFL Distribution First year ISR and multiplying by the CFL Distribution Final ISR value, capped at 95%, and second and third year estimates based on same proportion of future installs.</w:t>
      </w:r>
      <w:r w:rsidRPr="00DC511D">
        <w:rPr>
          <w:rFonts w:cstheme="minorHAnsi"/>
          <w:sz w:val="18"/>
          <w:szCs w:val="18"/>
        </w:rPr>
        <w:t xml:space="preserve"> The second and third year installations are based upon Ameren analysis of the Californian KEMA study showing that 54% of future installs occur in year 2 and 46% in year 3. The 2</w:t>
      </w:r>
      <w:r w:rsidRPr="00DC511D">
        <w:rPr>
          <w:rFonts w:cstheme="minorHAnsi"/>
          <w:sz w:val="18"/>
          <w:szCs w:val="18"/>
          <w:vertAlign w:val="superscript"/>
        </w:rPr>
        <w:t>nd</w:t>
      </w:r>
      <w:r w:rsidRPr="00DC511D">
        <w:rPr>
          <w:rFonts w:cstheme="minorHAnsi"/>
          <w:sz w:val="18"/>
          <w:szCs w:val="18"/>
        </w:rPr>
        <w:t xml:space="preserve"> and 3</w:t>
      </w:r>
      <w:r w:rsidRPr="00DC511D">
        <w:rPr>
          <w:rFonts w:cstheme="minorHAnsi"/>
          <w:sz w:val="18"/>
          <w:szCs w:val="18"/>
          <w:vertAlign w:val="superscript"/>
        </w:rPr>
        <w:t>rd</w:t>
      </w:r>
      <w:r w:rsidRPr="00DC511D">
        <w:rPr>
          <w:rFonts w:cstheme="minorHAnsi"/>
          <w:sz w:val="18"/>
          <w:szCs w:val="18"/>
        </w:rPr>
        <w:t xml:space="preserve"> year installations should be counted as part of those future program year savings.</w:t>
      </w:r>
    </w:p>
  </w:footnote>
  <w:footnote w:id="963">
    <w:p w14:paraId="1BD3B01C" w14:textId="6059AD76" w:rsidR="003F0CE2" w:rsidRPr="00E868BB" w:rsidRDefault="003F0CE2"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and Ameren PY8 intercept data (see ‘RES Lighting ISR_2019.xlsx’ for more information).</w:t>
      </w:r>
    </w:p>
  </w:footnote>
  <w:footnote w:id="964">
    <w:p w14:paraId="2317D666" w14:textId="77777777"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6488D1AE" w14:textId="046D5E46" w:rsidR="003F0CE2" w:rsidRPr="00E868BB" w:rsidRDefault="003F0CE2" w:rsidP="00CE779E">
      <w:pPr>
        <w:pStyle w:val="Footnote"/>
      </w:pPr>
      <w:r w:rsidRPr="00E868BB">
        <w:t xml:space="preserve">‘Nexus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w:t>
      </w:r>
    </w:p>
  </w:footnote>
  <w:footnote w:id="965">
    <w:p w14:paraId="6FE0FD1D" w14:textId="2DD3D8D9"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upon</w:t>
      </w:r>
      <w:r>
        <w:t xml:space="preserve"> average of Navigant low income </w:t>
      </w:r>
      <w:r w:rsidRPr="00EC50CC">
        <w:t>single family direct install field work</w:t>
      </w:r>
      <w:r>
        <w:t xml:space="preserve"> LED ISR and</w:t>
      </w:r>
      <w:r w:rsidRPr="00E868BB">
        <w:t xml:space="preserve"> Standard CFL assumption in the absence of better data, and is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966">
    <w:p w14:paraId="255B39D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967">
    <w:p w14:paraId="37C7EF1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968">
    <w:p w14:paraId="0C2B047E" w14:textId="1822CF84"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969">
    <w:p w14:paraId="69581AC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970">
    <w:p w14:paraId="506C64FE"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971">
    <w:p w14:paraId="63E458C1" w14:textId="77777777" w:rsidR="003F0CE2" w:rsidRPr="00E868BB"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Kits distributed in a community setting, targeted to income qualified communities. Research from 2018 Ameren Illinois Income Qualified participant survey.</w:t>
      </w:r>
    </w:p>
  </w:footnote>
  <w:footnote w:id="972">
    <w:p w14:paraId="0DE22830" w14:textId="461A4EFF" w:rsidR="003F0CE2" w:rsidRPr="00E868BB" w:rsidRDefault="003F0CE2" w:rsidP="00DC511D">
      <w:pPr>
        <w:pStyle w:val="FootnoteText"/>
        <w:spacing w:after="0"/>
        <w:rPr>
          <w:rFonts w:cstheme="minorHAnsi"/>
          <w:noProof/>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 xml:space="preserve">Free bulbs provided through local food banks and food pantries. </w:t>
      </w:r>
    </w:p>
  </w:footnote>
  <w:footnote w:id="973">
    <w:p w14:paraId="1EE1B613" w14:textId="74FD1B2E"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1st year ISR is determined based on online surveys conduted for ComEd CY2018 Food Bank LED Distribution program. See ‘CY2018 ComEd Foodbank LED Dist Survey Results_Navigant’.</w:t>
      </w:r>
      <w:r w:rsidRPr="00E868BB">
        <w:rPr>
          <w:rFonts w:cstheme="minorHAnsi"/>
          <w:sz w:val="18"/>
          <w:szCs w:val="18"/>
        </w:rPr>
        <w:t xml:space="preserve"> </w:t>
      </w:r>
    </w:p>
  </w:footnote>
  <w:footnote w:id="974">
    <w:p w14:paraId="3CF2B25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In the absence of any program specific data, 98% lifetime ISR assumption is made based on similarity between 1</w:t>
      </w:r>
      <w:r w:rsidRPr="00E868BB">
        <w:rPr>
          <w:rFonts w:cstheme="minorHAnsi"/>
          <w:noProof/>
          <w:sz w:val="18"/>
          <w:szCs w:val="18"/>
          <w:vertAlign w:val="superscript"/>
        </w:rPr>
        <w:t>st</w:t>
      </w:r>
      <w:r w:rsidRPr="00E868BB">
        <w:rPr>
          <w:rFonts w:cstheme="minorHAnsi"/>
          <w:noProof/>
          <w:sz w:val="18"/>
          <w:szCs w:val="18"/>
        </w:rPr>
        <w:t xml:space="preserve"> year ISR values with the Retail (Time of Sale) program and the 2nd and 3rd year installations are scaled accordingly.</w:t>
      </w:r>
    </w:p>
  </w:footnote>
  <w:footnote w:id="975">
    <w:p w14:paraId="74084FA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976">
    <w:p w14:paraId="7DE4DA89" w14:textId="6C6BA49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977">
    <w:p w14:paraId="12330ED1" w14:textId="23B06BC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78">
    <w:p w14:paraId="5C215F29" w14:textId="3B9E475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979">
    <w:p w14:paraId="27835850" w14:textId="3FA51F3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980">
    <w:p w14:paraId="2FE9F720" w14:textId="6E7967EB"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981">
    <w:p w14:paraId="3DBA4DBB" w14:textId="2277C5C8"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395" w:author="Kalee Whitehouse" w:date="2020-06-26T12:51:00Z">
        <w:r w:rsidRPr="00E868BB" w:rsidDel="00A07DF8">
          <w:delText>multi family</w:delText>
        </w:r>
      </w:del>
      <w:ins w:id="10396"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82">
    <w:p w14:paraId="66D988F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p w14:paraId="426814A4" w14:textId="77777777" w:rsidR="003F0CE2" w:rsidRPr="00E868BB" w:rsidRDefault="003F0CE2" w:rsidP="00E868BB">
      <w:pPr>
        <w:pStyle w:val="FootnoteText"/>
        <w:spacing w:after="0"/>
        <w:rPr>
          <w:rFonts w:cstheme="minorHAnsi"/>
          <w:sz w:val="18"/>
          <w:szCs w:val="18"/>
        </w:rPr>
      </w:pPr>
    </w:p>
  </w:footnote>
  <w:footnote w:id="983">
    <w:p w14:paraId="2F44E73C"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84">
    <w:p w14:paraId="0167BCA5"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85">
    <w:p w14:paraId="052B28D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86">
    <w:p w14:paraId="6FD915D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87">
    <w:p w14:paraId="7627F4C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88">
    <w:p w14:paraId="58D2A60B" w14:textId="77777777" w:rsidR="007554BA" w:rsidRPr="00806825" w:rsidDel="00A65A13" w:rsidRDefault="007554BA">
      <w:pPr>
        <w:pStyle w:val="Footnote"/>
        <w:rPr>
          <w:ins w:id="10406" w:author="Sam Dent" w:date="2020-06-16T06:47:00Z"/>
          <w:del w:id="10407" w:author="Sam Dent" w:date="2020-03-26T13:04:00Z"/>
        </w:rPr>
        <w:pPrChange w:id="10408" w:author="Sam Dent" w:date="2020-08-06T06:08:00Z">
          <w:pPr>
            <w:pStyle w:val="CommentText"/>
            <w:contextualSpacing/>
          </w:pPr>
        </w:pPrChange>
      </w:pPr>
      <w:ins w:id="10409" w:author="Sam Dent" w:date="2020-06-16T06:47:00Z">
        <w:del w:id="10410" w:author="Sam Dent" w:date="2020-03-26T13:04:00Z">
          <w:r w:rsidRPr="00CB7BC1" w:rsidDel="00A65A13">
            <w:rPr>
              <w:rStyle w:val="FootnoteReference"/>
              <w:rFonts w:cs="Calibri"/>
              <w:sz w:val="18"/>
            </w:rPr>
            <w:footnoteRef/>
          </w:r>
          <w:r w:rsidRPr="00CB7BC1" w:rsidDel="00A65A13">
            <w:delText xml:space="preserve"> The Iowa TAC agreed to delay the EISA baseline shift to 2021 to account for </w:delText>
          </w:r>
          <w:r w:rsidDel="00A65A13">
            <w:delText xml:space="preserve">customers purchasing final halogen bulbs shortly before the 2020 provision comes in to effect, potentially stockpiling, an </w:delText>
          </w:r>
          <w:r w:rsidRPr="00CB7BC1" w:rsidDel="00A65A13">
            <w:delText>apparent lack of enforcement, political uncertainty, and experience with other standard changes where supposedly non-conforming product has remained readily a</w:delText>
          </w:r>
          <w:r w:rsidDel="00A65A13">
            <w:delText>vailable for a number of years.</w:delText>
          </w:r>
        </w:del>
      </w:ins>
    </w:p>
  </w:footnote>
  <w:footnote w:id="989">
    <w:p w14:paraId="7B9A9E9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90">
    <w:p w14:paraId="75C35C0E" w14:textId="257BA801"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476" w:author="Kalee Whitehouse" w:date="2020-06-26T12:51:00Z">
        <w:r w:rsidRPr="00E868BB" w:rsidDel="00A07DF8">
          <w:delText>multi family</w:delText>
        </w:r>
      </w:del>
      <w:ins w:id="10477"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91">
    <w:p w14:paraId="73CFE4E8" w14:textId="789654D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92">
    <w:p w14:paraId="27F20CAF" w14:textId="17F036F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93">
    <w:p w14:paraId="4492EE60" w14:textId="003A3EB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994">
    <w:p w14:paraId="6C1CA6EB" w14:textId="6ED3449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95">
    <w:p w14:paraId="0384EF07"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96">
    <w:p w14:paraId="41598F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97">
    <w:p w14:paraId="1DD2A0E2" w14:textId="18EA000C"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3472C090" w14:textId="77777777" w:rsidR="003F0CE2" w:rsidRPr="00E868BB" w:rsidRDefault="003F0CE2"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1523293" w14:textId="77777777" w:rsidR="003F0CE2" w:rsidRPr="00E868BB" w:rsidRDefault="003F0CE2" w:rsidP="00CE779E">
      <w:pPr>
        <w:pStyle w:val="Footnote"/>
      </w:pPr>
      <w:r w:rsidRPr="00E868BB">
        <w:t>(0.24*0.92) + (0.76*0.8) * (1-0.15) =  0.70</w:t>
      </w:r>
    </w:p>
  </w:footnote>
  <w:footnote w:id="998">
    <w:p w14:paraId="396AF836" w14:textId="4117EE2C" w:rsidR="003F0CE2" w:rsidRPr="00E868BB" w:rsidDel="00CD611D" w:rsidRDefault="003F0CE2" w:rsidP="00E868BB">
      <w:pPr>
        <w:pStyle w:val="Footnote"/>
        <w:rPr>
          <w:del w:id="10480" w:author="Sam Dent" w:date="2020-06-16T10:56:00Z"/>
        </w:rPr>
      </w:pPr>
      <w:del w:id="10481" w:author="Sam Dent" w:date="2020-06-16T10:56:00Z">
        <w:r w:rsidRPr="00E868BB" w:rsidDel="00CD611D">
          <w:rPr>
            <w:rStyle w:val="FootnoteReference"/>
            <w:rFonts w:asciiTheme="minorHAnsi" w:hAnsiTheme="minorHAnsi" w:cstheme="minorHAnsi"/>
            <w:sz w:val="18"/>
          </w:rPr>
          <w:footnoteRef/>
        </w:r>
        <w:r w:rsidRPr="00E868BB" w:rsidDel="00CD611D">
          <w:delText xml:space="preserve"> Baseline and LED lamp costs are based on field data collected by CLEAResult and provided by ComEd.  See ComEd Pricing Projections 06302016.xlsx for analysis.</w:delText>
        </w:r>
      </w:del>
    </w:p>
  </w:footnote>
  <w:footnote w:id="999">
    <w:p w14:paraId="72B02217" w14:textId="6E4774E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10488" w:author="Sam Dent" w:date="2020-06-16T07:32:00Z">
        <w:r w:rsidRPr="00E868BB" w:rsidDel="00122968">
          <w:rPr>
            <w:rFonts w:cstheme="minorHAnsi"/>
            <w:sz w:val="18"/>
            <w:szCs w:val="18"/>
          </w:rPr>
          <w:delText>LED TRM Examples_2018</w:delText>
        </w:r>
      </w:del>
      <w:ins w:id="10489" w:author="Sam Dent" w:date="2020-06-16T07:32:00Z">
        <w:r w:rsidR="00122968">
          <w:rPr>
            <w:rFonts w:cstheme="minorHAnsi"/>
            <w:sz w:val="18"/>
            <w:szCs w:val="18"/>
          </w:rPr>
          <w:t>Lamp Forecast Workbook_2020</w:t>
        </w:r>
      </w:ins>
      <w:r w:rsidRPr="00E868BB">
        <w:rPr>
          <w:rFonts w:cstheme="minorHAnsi"/>
          <w:sz w:val="18"/>
          <w:szCs w:val="18"/>
        </w:rPr>
        <w:t>.xlsx” for calculation.</w:t>
      </w:r>
    </w:p>
  </w:footnote>
  <w:footnote w:id="1000">
    <w:p w14:paraId="21921654" w14:textId="77777777" w:rsidR="003F0CE2" w:rsidRPr="00E868BB" w:rsidDel="000001E1" w:rsidRDefault="003F0CE2" w:rsidP="00A93785">
      <w:pPr>
        <w:pStyle w:val="Footnote"/>
        <w:rPr>
          <w:del w:id="10532" w:author="Sam Dent" w:date="2020-06-16T07:36:00Z"/>
        </w:rPr>
      </w:pPr>
      <w:del w:id="10533" w:author="Sam Dent" w:date="2020-06-16T07:36:00Z">
        <w:r w:rsidRPr="00E868BB" w:rsidDel="000001E1">
          <w:rPr>
            <w:rStyle w:val="FootnoteReference"/>
            <w:rFonts w:asciiTheme="minorHAnsi" w:hAnsiTheme="minorHAnsi" w:cstheme="minorHAnsi"/>
            <w:sz w:val="18"/>
          </w:rPr>
          <w:footnoteRef/>
        </w:r>
        <w:r w:rsidRPr="00E868BB" w:rsidDel="000001E1">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1001">
    <w:p w14:paraId="616FD68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PY7, PY8 and PY9 and Ameren PY8 in store intercept survey results. See ‘RESvCI Split_2018.xlsx’.</w:t>
      </w:r>
    </w:p>
  </w:footnote>
  <w:footnote w:id="1002">
    <w:p w14:paraId="2ABE80DB" w14:textId="7FA617A3" w:rsidR="003F0CE2" w:rsidDel="0030359B" w:rsidRDefault="003F0CE2" w:rsidP="00531FF5">
      <w:pPr>
        <w:rPr>
          <w:del w:id="10555" w:author="Sam Dent" w:date="2020-06-16T10:45:00Z"/>
          <w:rFonts w:cstheme="minorHAnsi"/>
          <w:sz w:val="18"/>
          <w:szCs w:val="18"/>
        </w:rPr>
      </w:pPr>
      <w:del w:id="10556" w:author="Sam Dent" w:date="2020-06-16T10:45:00Z">
        <w:r w:rsidDel="0030359B">
          <w:rPr>
            <w:rStyle w:val="FootnoteReference"/>
            <w:rFonts w:asciiTheme="minorHAnsi" w:hAnsiTheme="minorHAnsi" w:cstheme="minorHAnsi"/>
            <w:sz w:val="18"/>
            <w:szCs w:val="18"/>
          </w:rPr>
          <w:footnoteRef/>
        </w:r>
        <w:r w:rsidDel="0030359B">
          <w:rPr>
            <w:rFonts w:cstheme="minorHAnsi"/>
            <w:sz w:val="18"/>
            <w:szCs w:val="18"/>
          </w:rPr>
          <w:delText xml:space="preserve"> </w:delText>
        </w:r>
        <w:r w:rsidRPr="00CD334F" w:rsidDel="0030359B">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30359B">
          <w:rPr>
            <w:rFonts w:cstheme="minorHAnsi"/>
            <w:sz w:val="18"/>
            <w:szCs w:val="18"/>
          </w:rPr>
          <w:delText>8.0</w:delText>
        </w:r>
        <w:r w:rsidRPr="00CD334F" w:rsidDel="0030359B">
          <w:rPr>
            <w:rFonts w:cstheme="minorHAnsi"/>
            <w:sz w:val="18"/>
            <w:szCs w:val="18"/>
          </w:rPr>
          <w:delText xml:space="preserve"> through an errata or other appropriate procedure</w:delText>
        </w:r>
        <w:r w:rsidDel="0030359B">
          <w:rPr>
            <w:rFonts w:cstheme="minorHAnsi"/>
            <w:sz w:val="18"/>
            <w:szCs w:val="18"/>
          </w:rPr>
          <w:delText>.</w:delText>
        </w:r>
      </w:del>
    </w:p>
  </w:footnote>
  <w:footnote w:id="1003">
    <w:p w14:paraId="51820A41" w14:textId="77777777" w:rsidR="0030359B" w:rsidRDefault="0030359B" w:rsidP="0030359B">
      <w:pPr>
        <w:pStyle w:val="FootnoteText"/>
        <w:rPr>
          <w:ins w:id="10566" w:author="Sam Dent" w:date="2020-06-16T10:45:00Z"/>
        </w:rPr>
      </w:pPr>
      <w:ins w:id="10567" w:author="Sam Dent" w:date="2020-06-16T10:45: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1004">
    <w:p w14:paraId="5D5AD2AE" w14:textId="77777777" w:rsidR="00103DCC" w:rsidRDefault="00103DCC" w:rsidP="00103DCC">
      <w:pPr>
        <w:pStyle w:val="FootnoteText"/>
        <w:spacing w:after="0"/>
        <w:rPr>
          <w:ins w:id="10576" w:author="Sam Dent" w:date="2020-06-24T10:05:00Z"/>
        </w:rPr>
      </w:pPr>
      <w:ins w:id="10577"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1005">
    <w:p w14:paraId="005139D4" w14:textId="77777777" w:rsidR="00103DCC" w:rsidRPr="00392A32" w:rsidRDefault="00103DCC" w:rsidP="00103DCC">
      <w:pPr>
        <w:pStyle w:val="FootnoteText"/>
        <w:spacing w:after="0"/>
        <w:rPr>
          <w:ins w:id="10578" w:author="Sam Dent" w:date="2020-06-24T10:05:00Z"/>
          <w:rFonts w:cstheme="minorHAnsi"/>
          <w:sz w:val="18"/>
          <w:szCs w:val="18"/>
        </w:rPr>
      </w:pPr>
      <w:ins w:id="10579"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1006">
    <w:p w14:paraId="1B9BE8DA" w14:textId="77777777" w:rsidR="0070506C" w:rsidRPr="00DB4A1A" w:rsidRDefault="0070506C" w:rsidP="0070506C">
      <w:pPr>
        <w:pStyle w:val="FootnoteText"/>
        <w:spacing w:after="0"/>
        <w:rPr>
          <w:ins w:id="10590" w:author="Sam Dent" w:date="2020-06-16T10:48:00Z"/>
          <w:rFonts w:cstheme="minorHAnsi"/>
          <w:sz w:val="18"/>
          <w:szCs w:val="18"/>
        </w:rPr>
      </w:pPr>
      <w:ins w:id="10591" w:author="Sam Dent" w:date="2020-06-16T10:48:00Z">
        <w:r w:rsidRPr="00DB4A1A">
          <w:rPr>
            <w:rStyle w:val="FootnoteReference"/>
            <w:rFonts w:asciiTheme="minorHAnsi" w:eastAsiaTheme="majorEastAsia" w:hAnsiTheme="minorHAnsi" w:cstheme="minorHAnsi"/>
            <w:sz w:val="18"/>
            <w:szCs w:val="18"/>
          </w:rPr>
          <w:footnoteRef/>
        </w:r>
        <w:r w:rsidRPr="00DB4A1A">
          <w:rPr>
            <w:rFonts w:cstheme="minorHAnsi"/>
            <w:sz w:val="18"/>
            <w:szCs w:val="18"/>
          </w:rPr>
          <w:t xml:space="preserve"> Average rated lives are based on the average rated lives of fixtures available on the ENERGY STAR qualifying list as of 2/26/2018.</w:t>
        </w:r>
      </w:ins>
    </w:p>
  </w:footnote>
  <w:footnote w:id="1007">
    <w:p w14:paraId="4740B91A" w14:textId="77777777" w:rsidR="0070506C" w:rsidRPr="00DB4A1A" w:rsidRDefault="0070506C" w:rsidP="004A67F2">
      <w:pPr>
        <w:pStyle w:val="Footnote"/>
        <w:rPr>
          <w:ins w:id="10592" w:author="Sam Dent" w:date="2020-06-16T10:48:00Z"/>
        </w:rPr>
      </w:pPr>
      <w:ins w:id="10593" w:author="Sam Dent" w:date="2020-06-16T10:48:00Z">
        <w:r w:rsidRPr="00DB4A1A">
          <w:rPr>
            <w:rStyle w:val="FootnoteReference"/>
            <w:rFonts w:asciiTheme="minorHAnsi" w:hAnsiTheme="minorHAnsi" w:cstheme="minorHAnsi"/>
            <w:sz w:val="18"/>
          </w:rPr>
          <w:footnoteRef/>
        </w:r>
        <w:r w:rsidRPr="00DB4A1A">
          <w:t xml:space="preserve"> Based on recommendation in the Dunsky Energy Consulting, Livingston Energy Innovations and Opinion Dynamics Corporation; NEEP Emerging Technology Research Report, p 6-18.</w:t>
        </w:r>
      </w:ins>
    </w:p>
  </w:footnote>
  <w:footnote w:id="1008">
    <w:p w14:paraId="2061F141" w14:textId="77777777" w:rsidR="0039603E" w:rsidRPr="004065E8" w:rsidRDefault="0039603E" w:rsidP="0039603E">
      <w:pPr>
        <w:widowControl/>
        <w:spacing w:after="0"/>
        <w:rPr>
          <w:rFonts w:cstheme="minorHAnsi"/>
          <w:color w:val="000000"/>
          <w:sz w:val="18"/>
          <w:szCs w:val="18"/>
        </w:rPr>
      </w:pPr>
      <w:r w:rsidRPr="004065E8">
        <w:rPr>
          <w:rStyle w:val="FootnoteReference"/>
          <w:rFonts w:cstheme="minorHAnsi"/>
          <w:sz w:val="18"/>
          <w:szCs w:val="18"/>
        </w:rPr>
        <w:footnoteRef/>
      </w:r>
      <w:r w:rsidRPr="004065E8">
        <w:rPr>
          <w:rFonts w:cstheme="minorHAnsi"/>
          <w:sz w:val="18"/>
          <w:szCs w:val="18"/>
        </w:rPr>
        <w:t xml:space="preserve"> Incremental costs for indoor and outdoor fixtures based on </w:t>
      </w:r>
      <w:r w:rsidRPr="004065E8">
        <w:rPr>
          <w:rFonts w:cstheme="minorHAnsi"/>
          <w:color w:val="000000"/>
          <w:sz w:val="18"/>
          <w:szCs w:val="18"/>
        </w:rPr>
        <w:t>ENERGY STAR Light Fixtures and Ceiling Fans Calculator, which cites “EPA research on available products, 2012.”  ENERGY STAR cost assumptions were reduced by 20% to account for falling LED prices.</w:t>
      </w:r>
    </w:p>
  </w:footnote>
  <w:footnote w:id="1009">
    <w:p w14:paraId="68710FC5" w14:textId="77777777" w:rsidR="0039603E" w:rsidRPr="004065E8" w:rsidRDefault="0039603E" w:rsidP="0039603E">
      <w:pPr>
        <w:pStyle w:val="FootnoteText"/>
        <w:rPr>
          <w:rFonts w:cstheme="minorHAnsi"/>
          <w:sz w:val="18"/>
          <w:szCs w:val="18"/>
        </w:rPr>
      </w:pPr>
      <w:r w:rsidRPr="004065E8">
        <w:rPr>
          <w:rStyle w:val="FootnoteReference"/>
          <w:rFonts w:cstheme="minorHAnsi"/>
          <w:sz w:val="18"/>
          <w:szCs w:val="18"/>
        </w:rPr>
        <w:footnoteRef/>
      </w:r>
      <w:r w:rsidRPr="004065E8">
        <w:rPr>
          <w:rFonts w:cstheme="minorHAnsi"/>
          <w:sz w:val="18"/>
          <w:szCs w:val="18"/>
        </w:rPr>
        <w:t xml:space="preserve"> Incremental costs for task/under cabinet and downlight fixtures are from the 2018 Michigan Energy Measures Database.</w:t>
      </w:r>
    </w:p>
  </w:footnote>
  <w:footnote w:id="1010">
    <w:p w14:paraId="1AC8CE1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1011">
    <w:p w14:paraId="249664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12">
    <w:p w14:paraId="389F310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13">
    <w:p w14:paraId="01D1148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“Analysis” tab within file Residential LED Fixtures_Analysis_June 2018.xlsx for baseline calculations.</w:t>
      </w:r>
    </w:p>
  </w:footnote>
  <w:footnote w:id="1014">
    <w:p w14:paraId="4D0DA2C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of ENERGY STAR product category watts for products at or above the version 2.1 efficacy specification</w:t>
      </w:r>
    </w:p>
  </w:footnote>
  <w:footnote w:id="1015">
    <w:p w14:paraId="1F29E843"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ISR recommendation for fixtures in the Dunsky Energy Consulting, Livingston Energy Innovations and Opinion Dynamics Corporation; NEEP Emerging Technology Research Report, p 6-22.</w:t>
      </w:r>
    </w:p>
  </w:footnote>
  <w:footnote w:id="1016">
    <w:p w14:paraId="25C01F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17">
    <w:p w14:paraId="5685E83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PY8 for Ameren (see for more information) for LED omnidirectional and specialty lamps.  Leakage rates for fixtures are an average of rates for standard and specialty lamps, reduced by half according to TAC agreement.</w:t>
      </w:r>
    </w:p>
  </w:footnote>
  <w:footnote w:id="1018">
    <w:p w14:paraId="6A2B4B7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color w:val="000000"/>
          <w:sz w:val="18"/>
          <w:szCs w:val="18"/>
        </w:rPr>
        <w:t>Assuming 365.25 days/year and average of recommended values for standard LED lamps (2.98) and specialty LED lamps (2.09) in interior locations from the I</w:t>
      </w:r>
      <w:r w:rsidRPr="00E868BB">
        <w:rPr>
          <w:rFonts w:cstheme="minorHAnsi"/>
          <w:sz w:val="18"/>
          <w:szCs w:val="18"/>
        </w:rPr>
        <w:t>L Statewide LED Lighting Logger study conducted as part of the PY8/PY9 evaluations of the Ameren Illinois and ComEd Residential Lighting programs</w:t>
      </w:r>
    </w:p>
  </w:footnote>
  <w:footnote w:id="1019">
    <w:p w14:paraId="19FB163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Task/under cabinet hours of use are estimated at 2 hours per day.</w:t>
      </w:r>
    </w:p>
  </w:footnote>
  <w:footnote w:id="1020">
    <w:p w14:paraId="5090B4E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21">
    <w:p w14:paraId="5A787867"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22">
    <w:p w14:paraId="5AAFDEA2" w14:textId="42D72221"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635" w:author="Kalee Whitehouse" w:date="2020-06-26T12:51:00Z">
        <w:r w:rsidRPr="00E868BB" w:rsidDel="00A07DF8">
          <w:delText>multi family</w:delText>
        </w:r>
      </w:del>
      <w:ins w:id="10636"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23">
    <w:p w14:paraId="6635D9DB" w14:textId="52C57EF9"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24">
    <w:p w14:paraId="518F3ACB"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25">
    <w:p w14:paraId="411A1B61"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26">
    <w:p w14:paraId="6DB72AE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27">
    <w:p w14:paraId="21992EDC"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28">
    <w:p w14:paraId="0CA7608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29">
    <w:p w14:paraId="0C2DD94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30">
    <w:p w14:paraId="55F55D45" w14:textId="253D3F1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723" w:author="Kalee Whitehouse" w:date="2020-06-26T12:51:00Z">
        <w:r w:rsidRPr="00E868BB" w:rsidDel="00A07DF8">
          <w:delText>multi family</w:delText>
        </w:r>
      </w:del>
      <w:ins w:id="10724"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31">
    <w:p w14:paraId="0E61352D" w14:textId="21E5CF8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32">
    <w:p w14:paraId="410810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1033">
    <w:p w14:paraId="6D60C48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34">
    <w:p w14:paraId="3460E58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35">
    <w:p w14:paraId="04536982"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36">
    <w:p w14:paraId="1EB09B0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37">
    <w:p w14:paraId="0F034971"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C2523C9" w14:textId="77777777" w:rsidR="003F0CE2" w:rsidRPr="00E868BB" w:rsidRDefault="003F0CE2"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07DA7E2F" w14:textId="77777777" w:rsidR="003F0CE2" w:rsidRPr="00E868BB" w:rsidRDefault="003F0CE2" w:rsidP="00CE779E">
      <w:pPr>
        <w:pStyle w:val="Footnote"/>
      </w:pPr>
      <w:r w:rsidRPr="00E868BB">
        <w:t>(0.24*0.92) + (0.76*0.8) * (1-0.15) =  0.70</w:t>
      </w:r>
    </w:p>
  </w:footnote>
  <w:footnote w:id="1038">
    <w:p w14:paraId="6427925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Baseline and LED lamp costs are based on field data collected by CLEAResult and provided by ComEd.  See ComEd Pricing Projections 06302016.xlsx for analysis.  Costs for standard, decorative, and directional bulbs were averaged.</w:t>
      </w:r>
    </w:p>
  </w:footnote>
  <w:footnote w:id="1039">
    <w:p w14:paraId="1EA70CB5" w14:textId="4E4D54B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r>
        <w:rPr>
          <w:rFonts w:cstheme="minorHAnsi"/>
          <w:sz w:val="18"/>
          <w:szCs w:val="18"/>
        </w:rPr>
        <w:t xml:space="preserve">Residential </w:t>
      </w:r>
      <w:r w:rsidRPr="00E868BB">
        <w:rPr>
          <w:rFonts w:cstheme="minorHAnsi"/>
          <w:sz w:val="18"/>
          <w:szCs w:val="18"/>
        </w:rPr>
        <w:t xml:space="preserve">LED </w:t>
      </w:r>
      <w:r>
        <w:rPr>
          <w:rFonts w:cstheme="minorHAnsi"/>
          <w:sz w:val="18"/>
          <w:szCs w:val="18"/>
        </w:rPr>
        <w:t>Fixtures_Analysis</w:t>
      </w:r>
      <w:r w:rsidRPr="00E868BB">
        <w:rPr>
          <w:rFonts w:cstheme="minorHAnsi"/>
          <w:sz w:val="18"/>
          <w:szCs w:val="18"/>
        </w:rPr>
        <w:t>_201</w:t>
      </w:r>
      <w:r>
        <w:rPr>
          <w:rFonts w:cstheme="minorHAnsi"/>
          <w:sz w:val="18"/>
          <w:szCs w:val="18"/>
        </w:rPr>
        <w:t>9b</w:t>
      </w:r>
      <w:r w:rsidRPr="00E868BB">
        <w:rPr>
          <w:rFonts w:cstheme="minorHAnsi"/>
          <w:sz w:val="18"/>
          <w:szCs w:val="18"/>
        </w:rPr>
        <w:t>.xlsx” for calculation.</w:t>
      </w:r>
    </w:p>
  </w:footnote>
  <w:footnote w:id="1040">
    <w:p w14:paraId="39171794" w14:textId="526EF78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 </w:t>
      </w:r>
    </w:p>
  </w:footnote>
  <w:footnote w:id="1041">
    <w:p w14:paraId="45F04F93" w14:textId="0619C5E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w:t>
      </w:r>
    </w:p>
  </w:footnote>
  <w:footnote w:id="1042">
    <w:p w14:paraId="2F2986D5" w14:textId="3B893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Guide Visual’.</w:t>
      </w:r>
    </w:p>
  </w:footnote>
  <w:footnote w:id="1043">
    <w:p w14:paraId="67265758" w14:textId="066DB0BA" w:rsidR="003F0CE2" w:rsidRPr="00E868BB" w:rsidRDefault="003F0CE2" w:rsidP="00E868BB">
      <w:pPr>
        <w:pStyle w:val="Comment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LED string lighting lifetime from </w:t>
      </w:r>
      <w:hyperlink r:id="rId11" w:history="1">
        <w:r w:rsidRPr="00E868BB" w:rsidDel="00A763C1">
          <w:rPr>
            <w:rStyle w:val="Hyperlink"/>
            <w:rFonts w:cstheme="minorHAnsi"/>
            <w:sz w:val="18"/>
            <w:szCs w:val="18"/>
          </w:rPr>
          <w:t>https://www.christmasdesigners.com/blog/how-long-do-led-christmas-lights-really-last/</w:t>
        </w:r>
        <w:r w:rsidRPr="00E868BB">
          <w:rPr>
            <w:rStyle w:val="Hyperlink"/>
            <w:rFonts w:cstheme="minorHAnsi"/>
            <w:sz w:val="18"/>
            <w:szCs w:val="18"/>
          </w:rPr>
          <w:t>‘</w:t>
        </w:r>
      </w:hyperlink>
      <w:r w:rsidRPr="00E868BB">
        <w:rPr>
          <w:rStyle w:val="Hyperlink"/>
          <w:rFonts w:cstheme="minorHAnsi"/>
          <w:sz w:val="18"/>
          <w:szCs w:val="18"/>
        </w:rPr>
        <w:t>How Long Do LED Christmas Lights Really Last  Christmas Designers’</w:t>
      </w:r>
    </w:p>
  </w:footnote>
  <w:footnote w:id="1044">
    <w:p w14:paraId="44F1AD2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Holiday Lights Research and Calcs_2018.xlsx for CLEAResult research on holiday string lighting costs.</w:t>
      </w:r>
    </w:p>
  </w:footnote>
  <w:footnote w:id="1045">
    <w:p w14:paraId="068B7C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wattages provided from market research by CLEAResult. See file Holiday Lights Research and Calcs_2018.xlsx.</w:t>
      </w:r>
    </w:p>
  </w:footnote>
  <w:footnote w:id="1046">
    <w:p w14:paraId="073D43A1" w14:textId="4D3396E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047">
    <w:p w14:paraId="3034B04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typical holiday lighting hours of use (6 hours per day, 7 days per week for 5 weeks) from California Municipal Utilities Association “TRM 205 LED Holiday Lights.”</w:t>
      </w:r>
    </w:p>
  </w:footnote>
  <w:footnote w:id="1048">
    <w:p w14:paraId="705AF226"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49">
    <w:p w14:paraId="6C0886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means that heating loads increase by 49% of the lighting savings. This is based on the average result from REMRate modeling of several different configurations and IL locations of homes.  </w:t>
      </w:r>
    </w:p>
  </w:footnote>
  <w:footnote w:id="1050">
    <w:p w14:paraId="1E228F6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  </w:t>
      </w:r>
    </w:p>
  </w:footnote>
  <w:footnote w:id="1051">
    <w:p w14:paraId="2EE4616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  </w:t>
      </w:r>
    </w:p>
  </w:footnote>
  <w:footnote w:id="1052">
    <w:p w14:paraId="0A7A418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result from REMRate modeling of several different configurations and IL locations of homes.  </w:t>
      </w:r>
    </w:p>
  </w:footnote>
  <w:footnote w:id="1053">
    <w:p w14:paraId="0F2FC077" w14:textId="77777777" w:rsidR="003F0CE2" w:rsidRPr="00E868BB" w:rsidRDefault="003F0CE2" w:rsidP="00E868BB">
      <w:pPr>
        <w:pStyle w:val="Default"/>
        <w:rPr>
          <w:rFonts w:asciiTheme="minorHAnsi" w:hAnsiTheme="minorHAnsi" w:cstheme="minorHAnsi"/>
          <w:color w:val="auto"/>
          <w:sz w:val="18"/>
          <w:szCs w:val="18"/>
        </w:rPr>
      </w:pPr>
      <w:r w:rsidRPr="00E868BB">
        <w:rPr>
          <w:rStyle w:val="FootnoteReference"/>
          <w:rFonts w:asciiTheme="minorHAnsi" w:hAnsiTheme="minorHAnsi" w:cstheme="minorHAnsi"/>
          <w:sz w:val="18"/>
          <w:szCs w:val="18"/>
        </w:rPr>
        <w:footnoteRef/>
      </w:r>
      <w:r w:rsidRPr="00E868BB">
        <w:rPr>
          <w:rFonts w:asciiTheme="minorHAnsi" w:hAnsiTheme="minorHAnsi" w:cstheme="minorHAnsi"/>
          <w:sz w:val="18"/>
          <w:szCs w:val="18"/>
        </w:rPr>
        <w:t xml:space="preserve"> </w:t>
      </w:r>
      <w:r w:rsidRPr="00E868BB">
        <w:rPr>
          <w:rFonts w:asciiTheme="minorHAnsi" w:hAnsiTheme="minorHAnsi" w:cstheme="minorHAnsi"/>
          <w:color w:val="auto"/>
          <w:sz w:val="18"/>
          <w:szCs w:val="18"/>
        </w:rPr>
        <w:t xml:space="preserve">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F75D76" w14:textId="77777777" w:rsidR="003F0CE2" w:rsidRPr="00E868BB" w:rsidRDefault="003F0CE2" w:rsidP="00E868BB">
      <w:pPr>
        <w:pStyle w:val="FootnoteText"/>
        <w:spacing w:after="0"/>
        <w:rPr>
          <w:rFonts w:cstheme="minorHAnsi"/>
          <w:sz w:val="18"/>
          <w:szCs w:val="18"/>
        </w:rPr>
      </w:pPr>
      <w:r w:rsidRPr="00E868BB">
        <w:rPr>
          <w:rFonts w:cstheme="minorHAnsi"/>
          <w:sz w:val="18"/>
          <w:szCs w:val="18"/>
        </w:rPr>
        <w:t xml:space="preserve">(0.24*0.92) + (0.76*0.8) * (1-0.15) = 0.70  </w:t>
      </w:r>
    </w:p>
  </w:footnote>
  <w:footnote w:id="1054">
    <w:p w14:paraId="584D25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Southern California Edison Company, “LED, Electroluminescent &amp; Fluorescent Night Lights”, Work Paper WPSCRELG0029 Rev. 1, February 2009, p. 2. and p.3.</w:t>
      </w:r>
    </w:p>
  </w:footnote>
  <w:footnote w:id="1055">
    <w:p w14:paraId="05F5A1FB" w14:textId="1CC7B6E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cost data provided in Stanley Mertz, “LED Nightlights Energy Efficiency Retail products programs”, </w:t>
      </w:r>
      <w:del w:id="10828" w:author="Kalee Whitehouse" w:date="2020-06-26T12:51:00Z">
        <w:r w:rsidRPr="00E868BB" w:rsidDel="00A07DF8">
          <w:rPr>
            <w:rFonts w:cstheme="minorHAnsi"/>
            <w:sz w:val="18"/>
            <w:szCs w:val="18"/>
          </w:rPr>
          <w:delText>March,</w:delText>
        </w:r>
      </w:del>
      <w:ins w:id="10829" w:author="Kalee Whitehouse" w:date="2020-06-26T12:51:00Z">
        <w:r w:rsidR="00A07DF8" w:rsidRPr="00E868BB">
          <w:rPr>
            <w:rFonts w:cstheme="minorHAnsi"/>
            <w:sz w:val="18"/>
            <w:szCs w:val="18"/>
          </w:rPr>
          <w:t>March</w:t>
        </w:r>
      </w:ins>
      <w:r w:rsidRPr="00E868BB">
        <w:rPr>
          <w:rFonts w:cstheme="minorHAnsi"/>
          <w:sz w:val="18"/>
          <w:szCs w:val="18"/>
        </w:rPr>
        <w:t xml:space="preserve"> 2018.</w:t>
      </w:r>
    </w:p>
  </w:footnote>
  <w:footnote w:id="1056">
    <w:p w14:paraId="50416643" w14:textId="58F882B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Stanley Mertz, “LED Nightlights Energy Efficiency Retail products programs”, </w:t>
      </w:r>
      <w:del w:id="10830" w:author="Kalee Whitehouse" w:date="2020-06-26T12:51:00Z">
        <w:r w:rsidRPr="00E868BB" w:rsidDel="00A07DF8">
          <w:rPr>
            <w:rFonts w:cstheme="minorHAnsi"/>
            <w:sz w:val="18"/>
            <w:szCs w:val="18"/>
          </w:rPr>
          <w:delText>March,</w:delText>
        </w:r>
      </w:del>
      <w:ins w:id="10831" w:author="Kalee Whitehouse" w:date="2020-06-26T12:51:00Z">
        <w:r w:rsidR="00A07DF8" w:rsidRPr="00E868BB">
          <w:rPr>
            <w:rFonts w:cstheme="minorHAnsi"/>
            <w:sz w:val="18"/>
            <w:szCs w:val="18"/>
          </w:rPr>
          <w:t>March</w:t>
        </w:r>
      </w:ins>
      <w:r w:rsidRPr="00E868BB">
        <w:rPr>
          <w:rFonts w:cstheme="minorHAnsi"/>
          <w:sz w:val="18"/>
          <w:szCs w:val="18"/>
        </w:rPr>
        <w:t xml:space="preserve"> 2018.</w:t>
      </w:r>
    </w:p>
  </w:footnote>
  <w:footnote w:id="1057">
    <w:p w14:paraId="11AABC9F" w14:textId="77777777" w:rsidR="003F0CE2" w:rsidRPr="00E868BB" w:rsidRDefault="003F0CE2"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PY7, PY8, and PY9  intercept data (see ‘Res Lighting ISR_2018.xlsx’ for more information).</w:t>
      </w:r>
    </w:p>
  </w:footnote>
  <w:footnote w:id="1058">
    <w:p w14:paraId="5E12EC0A" w14:textId="77777777" w:rsidR="003F0CE2" w:rsidRPr="00E868BB" w:rsidRDefault="003F0CE2"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F61207" w14:textId="77777777" w:rsidR="003F0CE2" w:rsidRPr="00E868BB" w:rsidRDefault="003F0CE2" w:rsidP="00CE779E">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1059">
    <w:p w14:paraId="791E5A9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1060">
    <w:p w14:paraId="1C85B6E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1</w:t>
      </w:r>
      <w:r w:rsidRPr="00E868BB">
        <w:rPr>
          <w:rFonts w:cstheme="minorHAnsi"/>
          <w:sz w:val="18"/>
          <w:szCs w:val="18"/>
          <w:vertAlign w:val="superscript"/>
        </w:rPr>
        <w:t>st</w:t>
      </w:r>
      <w:r w:rsidRPr="00E868BB">
        <w:rPr>
          <w:rFonts w:cstheme="minorHAnsi"/>
          <w:sz w:val="18"/>
          <w:szCs w:val="18"/>
        </w:rPr>
        <w:t xml:space="preserve"> year ISR for school kits based on ComEd PY9 data for the Elementary Energy Education program.</w:t>
      </w:r>
    </w:p>
  </w:footnote>
  <w:footnote w:id="1061">
    <w:p w14:paraId="2E2F37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62">
    <w:p w14:paraId="7560C60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PY5,6 and 8 for Ameren (see  for more information).</w:t>
      </w:r>
    </w:p>
  </w:footnote>
  <w:footnote w:id="1063">
    <w:p w14:paraId="345034D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nightlight is operating 12 hours per day, consistent with the 2016 Pennsylvania TRM. </w:t>
      </w:r>
    </w:p>
  </w:footnote>
  <w:footnote w:id="1064">
    <w:p w14:paraId="0407202E"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65">
    <w:p w14:paraId="206A278E" w14:textId="71102208"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832" w:author="Kalee Whitehouse" w:date="2020-06-26T12:51:00Z">
        <w:r w:rsidRPr="00E868BB" w:rsidDel="00A07DF8">
          <w:delText>multi family</w:delText>
        </w:r>
      </w:del>
      <w:ins w:id="10833"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66">
    <w:p w14:paraId="61802F6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067">
    <w:p w14:paraId="237C37D2"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68">
    <w:p w14:paraId="6F7646D5"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69">
    <w:p w14:paraId="2788478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70">
    <w:p w14:paraId="322CBA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71">
    <w:p w14:paraId="6BD2A61C"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72">
    <w:p w14:paraId="0B3B6242" w14:textId="0EACB672"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836" w:author="Kalee Whitehouse" w:date="2020-06-26T12:51:00Z">
        <w:r w:rsidRPr="00E868BB" w:rsidDel="00A07DF8">
          <w:delText>multi family</w:delText>
        </w:r>
      </w:del>
      <w:ins w:id="10837"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73">
    <w:p w14:paraId="5BD14C7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074">
    <w:p w14:paraId="78ECF3F3"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75">
    <w:p w14:paraId="3557B66D"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0FE44E6" w14:textId="77777777" w:rsidR="003F0CE2" w:rsidRPr="00E868BB" w:rsidRDefault="003F0CE2" w:rsidP="00CE779E">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A5E21A" w14:textId="77777777" w:rsidR="003F0CE2" w:rsidRPr="00E868BB" w:rsidRDefault="003F0CE2" w:rsidP="00CE779E">
      <w:pPr>
        <w:pStyle w:val="Footnote"/>
      </w:pPr>
      <w:r w:rsidRPr="00E868BB">
        <w:t>(0.24*0.92) + (0.76*0.8) * (1-0.15) =  0.70</w:t>
      </w:r>
    </w:p>
  </w:footnote>
  <w:footnote w:id="1076">
    <w:p w14:paraId="72CC1A9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v2.1 requires omnidirectional LED bulbs to be rated for at least 15,000 hours. 15000/2475 (exterior hours of use) = 6.1 years.</w:t>
      </w:r>
    </w:p>
  </w:footnote>
  <w:footnote w:id="1077">
    <w:p w14:paraId="1B24D52B"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recommendation in the Dunsky Energy Consulting, Livingston Energy Innovations and Opinion Dynamics Corporation; NEEP Emerging Technology Research Report, p 6-18.</w:t>
      </w:r>
    </w:p>
  </w:footnote>
  <w:footnote w:id="1078">
    <w:p w14:paraId="0C097B09" w14:textId="70BDD9B3" w:rsidR="003F0CE2" w:rsidRPr="00E868BB" w:rsidDel="00386332" w:rsidRDefault="003F0CE2" w:rsidP="00DC511D">
      <w:pPr>
        <w:pStyle w:val="FootnoteText"/>
        <w:spacing w:after="0"/>
        <w:rPr>
          <w:del w:id="10841" w:author="Kalee Whitehouse" w:date="2020-06-26T12:22:00Z"/>
          <w:rFonts w:cstheme="minorHAnsi"/>
          <w:sz w:val="18"/>
          <w:szCs w:val="18"/>
        </w:rPr>
      </w:pPr>
      <w:del w:id="10842" w:author="Kalee Whitehouse" w:date="2020-06-26T12:22:00Z">
        <w:r w:rsidRPr="00E868BB" w:rsidDel="00386332">
          <w:rPr>
            <w:rStyle w:val="FootnoteReference"/>
            <w:rFonts w:asciiTheme="minorHAnsi" w:hAnsiTheme="minorHAnsi" w:cstheme="minorHAnsi"/>
            <w:sz w:val="18"/>
            <w:szCs w:val="18"/>
          </w:rPr>
          <w:footnoteRef/>
        </w:r>
        <w:r w:rsidRPr="00E868BB" w:rsidDel="00386332">
          <w:rPr>
            <w:rFonts w:cstheme="minorHAnsi"/>
            <w:sz w:val="18"/>
            <w:szCs w:val="18"/>
          </w:rPr>
          <w:delText xml:space="preserve"> Estiamte based on review of available product and estimates provided in King J., ACEEE, “Energy Impacts of Smart Home Technologies”, April 2018. </w:delText>
        </w:r>
      </w:del>
    </w:p>
  </w:footnote>
  <w:footnote w:id="1079">
    <w:p w14:paraId="6566498D" w14:textId="129F14AD" w:rsidR="00386332" w:rsidRPr="00E868BB" w:rsidRDefault="00386332" w:rsidP="00386332">
      <w:pPr>
        <w:pStyle w:val="FootnoteText"/>
        <w:spacing w:after="0"/>
        <w:rPr>
          <w:ins w:id="10846" w:author="Kalee Whitehouse" w:date="2020-06-26T12:22:00Z"/>
          <w:rFonts w:cstheme="minorHAnsi"/>
          <w:sz w:val="18"/>
          <w:szCs w:val="18"/>
        </w:rPr>
      </w:pPr>
      <w:ins w:id="10847" w:author="Kalee Whitehouse" w:date="2020-06-26T12:22: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ins>
      <w:ins w:id="10848" w:author="Kalee Whitehouse" w:date="2020-06-26T12:52:00Z">
        <w:r w:rsidR="00A07DF8" w:rsidRPr="00E868BB">
          <w:rPr>
            <w:rFonts w:cstheme="minorHAnsi"/>
            <w:sz w:val="18"/>
            <w:szCs w:val="18"/>
          </w:rPr>
          <w:t>Estimate</w:t>
        </w:r>
      </w:ins>
      <w:ins w:id="10849" w:author="Kalee Whitehouse" w:date="2020-06-26T12:22:00Z">
        <w:r w:rsidRPr="00E868BB">
          <w:rPr>
            <w:rFonts w:cstheme="minorHAnsi"/>
            <w:sz w:val="18"/>
            <w:szCs w:val="18"/>
          </w:rPr>
          <w:t xml:space="preserve"> based on review of available product and estimates provided in King J., ACEEE, “Energy Impacts of Smart Home Technologies”, April 2018. </w:t>
        </w:r>
      </w:ins>
    </w:p>
  </w:footnote>
  <w:footnote w:id="1080">
    <w:p w14:paraId="62C1D2D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81">
    <w:p w14:paraId="40C1B83A"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82">
    <w:p w14:paraId="62C55F29"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83">
    <w:p w14:paraId="0D8D572F" w14:textId="04D9DDF9"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Connecticut LED Lighting Study Report (R154). Average connected wattage of lamps in dining room, living space, bedroom, bathroom, and kitchen spaces</w:t>
      </w:r>
      <w:r w:rsidRPr="00E868BB">
        <w:rPr>
          <w:rFonts w:cstheme="minorHAnsi"/>
          <w:sz w:val="18"/>
          <w:szCs w:val="18"/>
        </w:rPr>
        <w:t>.</w:t>
      </w:r>
      <w:r w:rsidRPr="00DC511D">
        <w:rPr>
          <w:rFonts w:cstheme="minorHAnsi"/>
          <w:sz w:val="18"/>
          <w:szCs w:val="18"/>
        </w:rPr>
        <w:t xml:space="preserve">  </w:t>
      </w:r>
    </w:p>
  </w:footnote>
  <w:footnote w:id="1084">
    <w:p w14:paraId="48E09CC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85">
    <w:p w14:paraId="6BEB8C4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86">
    <w:p w14:paraId="46718803"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1087">
    <w:p w14:paraId="0C7BBDA0"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Mid Atlantic Technical Reference Manual Version 8, May 2018. SVGe value adjusted downward (from original TRM value of 0.49 to 0.30) based on phone conversations with Navigant in support of the MEMD.  </w:t>
      </w:r>
    </w:p>
  </w:footnote>
  <w:footnote w:id="1088">
    <w:p w14:paraId="1EA10240"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ISRs are consistent with the LED Screw Based Standard Lamp measure, however since 2</w:t>
      </w:r>
      <w:r w:rsidRPr="00E868BB">
        <w:rPr>
          <w:vertAlign w:val="superscript"/>
        </w:rPr>
        <w:t>nd</w:t>
      </w:r>
      <w:r w:rsidRPr="00E868BB">
        <w:t xml:space="preserve"> and 3</w:t>
      </w:r>
      <w:r w:rsidRPr="00E868BB">
        <w:rPr>
          <w:vertAlign w:val="superscript"/>
        </w:rPr>
        <w:t>rd</w:t>
      </w:r>
      <w:r w:rsidRPr="00E868BB">
        <w:t xml:space="preserve"> year savings for this measure are so minimal, for ease of implementation the 3 year installs are discounted using the real discount rate to a single assumption. </w:t>
      </w:r>
    </w:p>
  </w:footnote>
  <w:footnote w:id="1089">
    <w:p w14:paraId="60266E2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90">
    <w:p w14:paraId="3D5CF18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091">
    <w:p w14:paraId="00B00BC7"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92">
    <w:p w14:paraId="7CC074CE" w14:textId="532314A1"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856" w:author="Kalee Whitehouse" w:date="2020-06-26T12:52:00Z">
        <w:r w:rsidRPr="00E868BB" w:rsidDel="00A07DF8">
          <w:delText>multi family</w:delText>
        </w:r>
      </w:del>
      <w:ins w:id="10857" w:author="Kalee Whitehouse" w:date="2020-06-26T12:52: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93">
    <w:p w14:paraId="12672D75" w14:textId="58D0B555"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94">
    <w:p w14:paraId="1B478C4A" w14:textId="053A7CC1"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Laccarino, et. Al. “Only as Smart as it</w:t>
      </w:r>
      <w:del w:id="10858" w:author="Kalee Whitehouse" w:date="2020-06-26T12:22:00Z">
        <w:r w:rsidRPr="00DC511D" w:rsidDel="00386332">
          <w:rPr>
            <w:rFonts w:cstheme="minorHAnsi"/>
            <w:sz w:val="18"/>
            <w:szCs w:val="18"/>
          </w:rPr>
          <w:delText>’</w:delText>
        </w:r>
      </w:del>
      <w:r w:rsidRPr="00DC511D">
        <w:rPr>
          <w:rFonts w:cstheme="minorHAnsi"/>
          <w:sz w:val="18"/>
          <w:szCs w:val="18"/>
        </w:rPr>
        <w:t>s owner: A connected device study”. Cadmus study presented at ACEEE Summer Study on Energy Efficiency in Buildings, 2018.</w:t>
      </w:r>
    </w:p>
  </w:footnote>
  <w:footnote w:id="1095">
    <w:p w14:paraId="3062D9A2"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Mid Atlantic Technical Reference Manual Version 8, May 2018. SVGe value adjusted downward (from original TRM value of 0.49 to 0.30) based on phone conversations with Navigant in support of the MEMD.</w:t>
      </w:r>
    </w:p>
  </w:footnote>
  <w:footnote w:id="1096">
    <w:p w14:paraId="5B43E4FB"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97">
    <w:p w14:paraId="56B455D0" w14:textId="1CFB3C9E"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861" w:author="Kalee Whitehouse" w:date="2020-06-26T12:52:00Z">
        <w:r w:rsidRPr="00E868BB" w:rsidDel="00A07DF8">
          <w:delText>multi family</w:delText>
        </w:r>
      </w:del>
      <w:ins w:id="10862" w:author="Kalee Whitehouse" w:date="2020-06-26T12:52: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98">
    <w:p w14:paraId="23DC72D8" w14:textId="4D0EA4DF"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99">
    <w:p w14:paraId="5B2E7FEA"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100">
    <w:p w14:paraId="21EE1DBC"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101">
    <w:p w14:paraId="46F7741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102">
    <w:p w14:paraId="2DE0B55F" w14:textId="1A21AB32"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03">
    <w:p w14:paraId="4D05318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04">
    <w:p w14:paraId="209ABFFA"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05">
    <w:p w14:paraId="6BC391B7"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06">
    <w:p w14:paraId="48BA06A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07">
    <w:p w14:paraId="4390AFF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08">
    <w:p w14:paraId="20BB175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w:t>
      </w:r>
    </w:p>
  </w:footnote>
  <w:footnote w:id="1109">
    <w:p w14:paraId="447ADCB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110">
    <w:p w14:paraId="387315B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11">
    <w:p w14:paraId="32155CF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Derived by calculating the sensible and total loads in each hour. For more information see Bruce Harley, CLEAResult “Infiltration Factor Calculations Methodology.doc”.</w:t>
      </w:r>
    </w:p>
  </w:footnote>
  <w:footnote w:id="1112">
    <w:p w14:paraId="789BFB6B" w14:textId="4A916B4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13">
    <w:p w14:paraId="7BC378EE"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14">
    <w:p w14:paraId="4D99B327"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15">
    <w:p w14:paraId="13091E9A"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16">
    <w:p w14:paraId="5FE7AE9E"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w:t>
      </w:r>
    </w:p>
  </w:footnote>
  <w:footnote w:id="1117">
    <w:p w14:paraId="5622D7D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18">
    <w:p w14:paraId="2E8B439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19">
    <w:p w14:paraId="5DDA45F1"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20">
    <w:p w14:paraId="11BF10ED" w14:textId="18B16446"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21">
    <w:p w14:paraId="69F901F4" w14:textId="3FB7F8A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22">
    <w:p w14:paraId="51848615"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23">
    <w:p w14:paraId="1BFF007F" w14:textId="4F315F2E" w:rsidR="003F0CE2" w:rsidRPr="00E868BB" w:rsidRDefault="003F0CE2"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124">
    <w:p w14:paraId="421CE50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125">
    <w:p w14:paraId="20C2BA4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26">
    <w:p w14:paraId="41E54B3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127">
    <w:p w14:paraId="1484228D"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128">
    <w:p w14:paraId="69708A0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p>
  </w:footnote>
  <w:footnote w:id="1129">
    <w:p w14:paraId="1D6C521D"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30">
    <w:p w14:paraId="5F96EA0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31">
    <w:p w14:paraId="3B9C803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32">
    <w:p w14:paraId="7DF03D0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33">
    <w:p w14:paraId="046267C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134">
    <w:p w14:paraId="4E34DBBE" w14:textId="7CDC8651"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135">
    <w:p w14:paraId="5CDEF1AC"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36">
    <w:p w14:paraId="6FEA31AB" w14:textId="4669899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37">
    <w:p w14:paraId="49A06F07"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38">
    <w:p w14:paraId="025204F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39">
    <w:p w14:paraId="040967B4" w14:textId="341D4F30" w:rsidR="003F0CE2" w:rsidRPr="00E868BB" w:rsidRDefault="003F0CE2"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140">
    <w:p w14:paraId="6E9AAD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141">
    <w:p w14:paraId="77DC21F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42">
    <w:p w14:paraId="6F56B667"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143">
    <w:p w14:paraId="6CA08F7E" w14:textId="3ABB46E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144">
    <w:p w14:paraId="337CA9E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11044" w:name="_Hlk521056722"/>
      <w:r w:rsidRPr="00E868BB">
        <w:rPr>
          <w:rFonts w:cstheme="minorHAnsi"/>
          <w:sz w:val="18"/>
          <w:szCs w:val="18"/>
        </w:rPr>
        <w:t>This is intentionally longer than the assumptions found in the early replacement measures as the application of this measure will occur in a variety of homes that will not be targeted for early replacement HVAC systems.</w:t>
      </w:r>
      <w:bookmarkEnd w:id="11044"/>
    </w:p>
  </w:footnote>
  <w:footnote w:id="1145">
    <w:p w14:paraId="173808A3" w14:textId="5976E0E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46">
    <w:p w14:paraId="4EEDFC5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47">
    <w:p w14:paraId="5BB00E75"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48">
    <w:p w14:paraId="0C279605"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49">
    <w:p w14:paraId="65B2E66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50">
    <w:p w14:paraId="1B3ECEAC" w14:textId="409DC66B"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ORNL Builders Foundation Handbook, crawl space data from Table 5-5: Initial Effective R-values for Uninsulated Foundation System and Adjacent Soil, 1991.</w:t>
      </w:r>
    </w:p>
  </w:footnote>
  <w:footnote w:id="1151">
    <w:p w14:paraId="538B659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152">
    <w:p w14:paraId="25C61CAA" w14:textId="5169265D"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 There is a county mapping table in Volume 1, Section 3.7 providing the appropriate city to use for each county of Illinois.</w:t>
      </w:r>
    </w:p>
  </w:footnote>
  <w:footnote w:id="1153">
    <w:p w14:paraId="3C467D6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154">
    <w:p w14:paraId="7746860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55">
    <w:p w14:paraId="678FB22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156">
    <w:p w14:paraId="0EB32BB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57">
    <w:p w14:paraId="0AA0A3E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158">
    <w:p w14:paraId="06089F86"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59">
    <w:p w14:paraId="4FBCDD5D"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Adapted from Table 1, page 24.4, of the 1977 ASHRAE Fundamentals Handbook</w:t>
      </w:r>
    </w:p>
  </w:footnote>
  <w:footnote w:id="1160">
    <w:p w14:paraId="1B8509B6" w14:textId="49F1A9C2"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161">
    <w:p w14:paraId="59D2452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62">
    <w:p w14:paraId="72B5138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63">
    <w:p w14:paraId="47CCCD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64">
    <w:p w14:paraId="27BA509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165">
    <w:p w14:paraId="05DA2E02"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66">
    <w:p w14:paraId="32757923" w14:textId="7FD1D6ED"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67">
    <w:p w14:paraId="5FB4F161" w14:textId="1F461EC6"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1168">
    <w:p w14:paraId="3B9D02E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69">
    <w:p w14:paraId="1184807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70">
    <w:p w14:paraId="2341A32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71">
    <w:p w14:paraId="281C2EE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72">
    <w:p w14:paraId="58F320F7" w14:textId="79317EF2"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73">
    <w:p w14:paraId="76E91B4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74">
    <w:p w14:paraId="1D40E6D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175">
    <w:p w14:paraId="052E98A0" w14:textId="60175FDA"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76">
    <w:p w14:paraId="54D16BE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77">
    <w:p w14:paraId="67A1F329"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78">
    <w:p w14:paraId="4AFA5F35"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79">
    <w:p w14:paraId="0223630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80">
    <w:p w14:paraId="2299BC50" w14:textId="580FAAF8"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2005 ASHRAE Handbook – Fundamentals: assuming ¾” subfloor, ½” carpet with rubber pad, and accounting for a still air film above and below: 0.68 + 0.94 + 1.23 + 0.68 = 3.53</w:t>
      </w:r>
    </w:p>
  </w:footnote>
  <w:footnote w:id="1181">
    <w:p w14:paraId="7ED9FD3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182">
    <w:p w14:paraId="0BD401A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183">
    <w:p w14:paraId="5F4FE8B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84">
    <w:p w14:paraId="179E884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Energy Center of Wisconsin, May 2008 metering study; “Central Air Conditioning in Wisconsin, A Compilation of Recent Field Research”, p31. </w:t>
      </w:r>
      <w:r w:rsidRPr="00E868BB">
        <w:tab/>
      </w:r>
    </w:p>
  </w:footnote>
  <w:footnote w:id="1185">
    <w:p w14:paraId="37DF95B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86">
    <w:p w14:paraId="177F599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187">
    <w:p w14:paraId="628B7BBC"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88">
    <w:p w14:paraId="0B9D7E22" w14:textId="7ADFFC54"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National Climatic Data Center, Heating Degree Days with a base temp of 50°F to account for lower impact of unconditioned space on heating system. There is a county mapping table in Volume 1, Section 3.7 providing the appropriate city to use for each county of Illinois.</w:t>
      </w:r>
    </w:p>
  </w:footnote>
  <w:footnote w:id="1189">
    <w:p w14:paraId="33FC8444"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90">
    <w:p w14:paraId="796AFB1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91">
    <w:p w14:paraId="482558F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92">
    <w:p w14:paraId="182FB2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193">
    <w:p w14:paraId="029B3D0F"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94">
    <w:p w14:paraId="04FB62FE" w14:textId="7BC52ACC"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95">
    <w:p w14:paraId="3B11585B" w14:textId="129E82B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Volume 1, Section 3.7  providing the appropriate city to use for each county of Illinois.</w:t>
      </w:r>
    </w:p>
  </w:footnote>
  <w:footnote w:id="1196">
    <w:p w14:paraId="237769B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97">
    <w:p w14:paraId="3720207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98">
    <w:p w14:paraId="668B81C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99">
    <w:p w14:paraId="10FD85E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00">
    <w:p w14:paraId="11E27BB2" w14:textId="4CA31ECF"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01">
    <w:p w14:paraId="41D37F3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02">
    <w:p w14:paraId="0E03DB9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03">
    <w:p w14:paraId="420B4D6C" w14:textId="5607D6EF"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04">
    <w:p w14:paraId="67AC47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05">
    <w:p w14:paraId="46A60898"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06">
    <w:p w14:paraId="6AA47952"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07">
    <w:p w14:paraId="42CF314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08">
    <w:p w14:paraId="371685F6"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209">
    <w:p w14:paraId="761DFBC4" w14:textId="77777777" w:rsidR="003F0CE2" w:rsidRPr="00E868BB" w:rsidRDefault="003F0CE2" w:rsidP="00CE779E">
      <w:pPr>
        <w:pStyle w:val="Footnote"/>
      </w:pPr>
      <w:r w:rsidRPr="00E868BB">
        <w:rPr>
          <w:vertAlign w:val="superscript"/>
        </w:rPr>
        <w:footnoteRef/>
      </w:r>
      <w:r w:rsidRPr="00E868BB">
        <w:t xml:space="preserve"> ASHRAE, 2001, “Characterization of Framing Factors for New Low-Rise Residential Building Envelopes (904-RP),” Table 7.1</w:t>
      </w:r>
    </w:p>
  </w:footnote>
  <w:footnote w:id="1210">
    <w:p w14:paraId="665A75A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11">
    <w:p w14:paraId="375FCB0D"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12">
    <w:p w14:paraId="70FD8D9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13">
    <w:p w14:paraId="4A2D817E"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14">
    <w:p w14:paraId="4ECD9C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15">
    <w:p w14:paraId="4C0DD2F0"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16">
    <w:p w14:paraId="40E8CAC2" w14:textId="77777777" w:rsidR="003F0CE2" w:rsidRPr="00E868BB" w:rsidRDefault="003F0CE2" w:rsidP="004A67F2">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17">
    <w:p w14:paraId="3DB7501D"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18">
    <w:p w14:paraId="3C8947FF" w14:textId="77777777" w:rsidR="003F0CE2" w:rsidRPr="00E868BB" w:rsidRDefault="003F0CE2" w:rsidP="00CE779E">
      <w:pPr>
        <w:pStyle w:val="Footnote"/>
      </w:pPr>
      <w:r w:rsidRPr="00E868BB">
        <w:rPr>
          <w:vertAlign w:val="superscript"/>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19">
    <w:p w14:paraId="1BBB24C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20">
    <w:p w14:paraId="799BC4D8" w14:textId="77777777" w:rsidR="003F0CE2" w:rsidRPr="00E868BB" w:rsidDel="00260723" w:rsidRDefault="003F0CE2" w:rsidP="00E868BB">
      <w:pPr>
        <w:pStyle w:val="Footnote"/>
        <w:rPr>
          <w:del w:id="11589" w:author="Lindsay Bertrand" w:date="2018-05-12T09:59:00Z"/>
        </w:rPr>
      </w:pPr>
      <w:r w:rsidRPr="00E868BB">
        <w:rPr>
          <w:rStyle w:val="FootnoteReference"/>
          <w:rFonts w:asciiTheme="minorHAnsi" w:hAnsiTheme="minorHAnsi" w:cstheme="minorHAnsi"/>
          <w:sz w:val="18"/>
        </w:rPr>
        <w:footnoteRef/>
      </w:r>
      <w:r w:rsidRPr="00E868BB">
        <w:t xml:space="preserve"> As demonstrated in two years of metering evaluation by Opinion Dynamics, see Memo “Results for AIC PY6 HPwES Billing Analysis”, dated February 20, 2015. TAC negotiated adjustment factor is 60%.</w:t>
      </w:r>
    </w:p>
  </w:footnote>
  <w:footnote w:id="1221">
    <w:p w14:paraId="09EF62E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22">
    <w:p w14:paraId="67DB900C" w14:textId="05CD6E5D"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23">
    <w:p w14:paraId="6D3206AE" w14:textId="350F899A"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24">
    <w:p w14:paraId="333737C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25">
    <w:p w14:paraId="6862820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26">
    <w:p w14:paraId="26228EF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27">
    <w:p w14:paraId="16D2BC4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28">
    <w:p w14:paraId="2D8E760B"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29">
    <w:p w14:paraId="4D5353F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30">
    <w:p w14:paraId="10C83D7D" w14:textId="23BAE655"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31">
    <w:p w14:paraId="6CEB9E54" w14:textId="77777777" w:rsidR="003F0CE2" w:rsidRPr="00E868BB" w:rsidRDefault="003F0CE2" w:rsidP="004A67F2">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32">
    <w:p w14:paraId="7C402CE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33">
    <w:p w14:paraId="1F32E8E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34">
    <w:p w14:paraId="502D6935" w14:textId="028FE65A"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As recommended in Navigant ‘ComEd Effective Useful Life Research Report’, May 2018.</w:t>
      </w:r>
    </w:p>
  </w:footnote>
  <w:footnote w:id="1235">
    <w:p w14:paraId="58C1A5A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36">
    <w:p w14:paraId="7929F329"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37">
    <w:p w14:paraId="59627516"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38">
    <w:p w14:paraId="3132BD5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39">
    <w:p w14:paraId="02956442" w14:textId="6C1EC182" w:rsidR="003F0CE2" w:rsidRPr="00E868BB" w:rsidRDefault="003F0CE2" w:rsidP="00CE779E">
      <w:pPr>
        <w:pStyle w:val="Footnote"/>
      </w:pPr>
      <w:r w:rsidRPr="00E868BB">
        <w:rPr>
          <w:vertAlign w:val="superscript"/>
        </w:rPr>
        <w:footnoteRef/>
      </w:r>
      <w:r w:rsidRPr="00E868BB">
        <w:rPr>
          <w:vertAlign w:val="superscript"/>
        </w:rPr>
        <w:t xml:space="preserve"> </w:t>
      </w:r>
      <w:r w:rsidRPr="00E868BB">
        <w:t>Component estimate of airfilm above and below, sheathing and sheet rock, (0.68+0.5+0.45+0.68 = 2.3) is rounded up to R-3.</w:t>
      </w:r>
    </w:p>
  </w:footnote>
  <w:footnote w:id="1240">
    <w:p w14:paraId="3833E250" w14:textId="77777777" w:rsidR="003F0CE2" w:rsidRPr="00E868BB" w:rsidRDefault="003F0CE2" w:rsidP="00CE779E">
      <w:pPr>
        <w:pStyle w:val="Footnote"/>
      </w:pPr>
      <w:r w:rsidRPr="00E868BB">
        <w:rPr>
          <w:vertAlign w:val="superscript"/>
        </w:rPr>
        <w:footnoteRef/>
      </w:r>
      <w:r w:rsidRPr="00E868BB">
        <w:t xml:space="preserve"> Ibid.</w:t>
      </w:r>
    </w:p>
  </w:footnote>
  <w:footnote w:id="1241">
    <w:p w14:paraId="397DE298"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42">
    <w:p w14:paraId="2D6AAF4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43">
    <w:p w14:paraId="70D3B46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44">
    <w:p w14:paraId="0372FE3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45">
    <w:p w14:paraId="76F66B0E" w14:textId="2056B4D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46">
    <w:p w14:paraId="0E7A7A0E" w14:textId="77777777" w:rsidR="003F0CE2" w:rsidRDefault="003F0CE2" w:rsidP="00132B19">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47">
    <w:p w14:paraId="5BD86E06"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48">
    <w:p w14:paraId="6675FA02" w14:textId="77777777" w:rsidR="003F0CE2" w:rsidRPr="00E868BB" w:rsidRDefault="003F0CE2" w:rsidP="009E70D5">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49">
    <w:p w14:paraId="57051DB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50">
    <w:p w14:paraId="18FE6DC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51">
    <w:p w14:paraId="4ECFA04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52">
    <w:p w14:paraId="45DAED7E"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w:t>
      </w:r>
    </w:p>
  </w:footnote>
  <w:footnote w:id="1253">
    <w:p w14:paraId="681030B6"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54">
    <w:p w14:paraId="7AD5C313" w14:textId="54231788"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55">
    <w:p w14:paraId="75A9BAF7" w14:textId="403A397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56">
    <w:p w14:paraId="1DCFA08D" w14:textId="77777777" w:rsidR="003F0CE2" w:rsidRDefault="003F0CE2"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57">
    <w:p w14:paraId="0B769ABB" w14:textId="614A8F46" w:rsidR="003F0CE2" w:rsidRPr="00E868BB" w:rsidRDefault="003F0CE2" w:rsidP="009E70D5">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58">
    <w:p w14:paraId="601ABB4B"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59">
    <w:p w14:paraId="7C901165"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60">
    <w:p w14:paraId="3DF85823"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61">
    <w:p w14:paraId="7B5A07B6"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62">
    <w:p w14:paraId="47E6B885"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63">
    <w:p w14:paraId="7941934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64">
    <w:p w14:paraId="68785B27"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65">
    <w:p w14:paraId="6C4DC547"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66">
    <w:p w14:paraId="234C7940" w14:textId="10B68086"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67">
    <w:p w14:paraId="745444DE" w14:textId="77777777" w:rsidR="003F0CE2" w:rsidRDefault="003F0CE2"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68">
    <w:p w14:paraId="35E02F5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69">
    <w:p w14:paraId="12C96F9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70">
    <w:p w14:paraId="2BDB6E2A" w14:textId="360D63A1"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71">
    <w:p w14:paraId="1EFEB38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72">
    <w:p w14:paraId="1C1E06DE"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73">
    <w:p w14:paraId="46FA42AC"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74">
    <w:p w14:paraId="09DC9A07"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75">
    <w:p w14:paraId="6F0DB457" w14:textId="77777777" w:rsidR="003F0CE2" w:rsidRPr="00E868BB" w:rsidRDefault="003F0CE2" w:rsidP="00CE779E">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276">
    <w:p w14:paraId="7BCC577A" w14:textId="1D19E67E" w:rsidR="003F0CE2" w:rsidRPr="00E868BB" w:rsidRDefault="003F0CE2" w:rsidP="00CE779E">
      <w:pPr>
        <w:pStyle w:val="Footnote"/>
      </w:pPr>
      <w:r w:rsidRPr="00E868BB">
        <w:rPr>
          <w:vertAlign w:val="superscript"/>
        </w:rPr>
        <w:footnoteRef/>
      </w:r>
      <w:r w:rsidRPr="00E868BB">
        <w:t xml:space="preserve"> Assumes the average framing factor for joists running from front-to-back (0.094) and from side-to-side (0). The front-to-back FF was calculated based on 1.5” joists for every 16” (1.5”/16” = 0.094). The side-to-side FF is 0 since joists are continuous and uninterrupted.</w:t>
      </w:r>
    </w:p>
  </w:footnote>
  <w:footnote w:id="1277">
    <w:p w14:paraId="6944D67C"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78">
    <w:p w14:paraId="10E533EF"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279">
    <w:p w14:paraId="440605FB"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80">
    <w:p w14:paraId="362043D4"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81">
    <w:p w14:paraId="7A871DE0"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82">
    <w:p w14:paraId="656C5D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83">
    <w:p w14:paraId="16845834"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84">
    <w:p w14:paraId="0953C85E" w14:textId="77777777" w:rsidR="003F0CE2" w:rsidRPr="00E868BB" w:rsidRDefault="003F0CE2" w:rsidP="009E70D5">
      <w:pPr>
        <w:pStyle w:val="Footnote"/>
      </w:pPr>
      <w:r w:rsidRPr="00E868BB">
        <w:rPr>
          <w:vertAlign w:val="superscript"/>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85">
    <w:p w14:paraId="6E3A68EE"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86">
    <w:p w14:paraId="5BE3B2E9"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87">
    <w:p w14:paraId="167C10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88">
    <w:p w14:paraId="7612E85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289">
    <w:p w14:paraId="41E2AB66"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90">
    <w:p w14:paraId="4E67DBF2" w14:textId="04676C9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91">
    <w:p w14:paraId="016DAF74" w14:textId="0EBD8F83" w:rsidR="003F0CE2" w:rsidRPr="00E868BB" w:rsidRDefault="003F0CE2" w:rsidP="005D0FC8">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92">
    <w:p w14:paraId="67F0B52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93">
    <w:p w14:paraId="1861917A"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94">
    <w:p w14:paraId="7216B621"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95">
    <w:p w14:paraId="6C5614C2" w14:textId="77777777" w:rsidR="003F0CE2" w:rsidRPr="00E868BB" w:rsidRDefault="003F0CE2"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96">
    <w:p w14:paraId="54315F29"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97">
    <w:p w14:paraId="051C89FB"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98">
    <w:p w14:paraId="0175DBE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99">
    <w:p w14:paraId="6DCD15B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300">
    <w:p w14:paraId="2EEA51B8" w14:textId="77777777" w:rsidR="00D83CE2" w:rsidRPr="006255D2" w:rsidRDefault="00D83CE2">
      <w:pPr>
        <w:pStyle w:val="FootnoteText"/>
        <w:spacing w:after="0"/>
        <w:jc w:val="left"/>
        <w:rPr>
          <w:ins w:id="12088" w:author="Deirdre Collins" w:date="2020-06-24T16:57:00Z"/>
          <w:rFonts w:cstheme="minorHAnsi"/>
          <w:sz w:val="18"/>
          <w:szCs w:val="18"/>
        </w:rPr>
        <w:pPrChange w:id="12089" w:author="Sam Dent" w:date="2020-06-25T04:29:00Z">
          <w:pPr>
            <w:pStyle w:val="FootnoteText"/>
          </w:pPr>
        </w:pPrChange>
      </w:pPr>
      <w:ins w:id="12090"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ENERGY STAR Storm Windows Key Product Criteria</w:t>
        </w:r>
        <w:del w:id="12091" w:author="Sam Dent" w:date="2020-06-25T04:30:00Z">
          <w:r w:rsidRPr="006255D2" w:rsidDel="006F7DD8">
            <w:rPr>
              <w:rFonts w:cstheme="minorHAnsi"/>
              <w:sz w:val="18"/>
              <w:szCs w:val="18"/>
            </w:rPr>
            <w:delText>,</w:delText>
          </w:r>
          <w:r w:rsidRPr="006255D2" w:rsidDel="00D81761">
            <w:rPr>
              <w:rFonts w:cstheme="minorHAnsi"/>
              <w:sz w:val="18"/>
              <w:szCs w:val="18"/>
            </w:rPr>
            <w:delText xml:space="preserve"> </w:delText>
          </w:r>
        </w:del>
      </w:ins>
      <w:ins w:id="12092" w:author="Sam Dent" w:date="2020-06-25T04:30:00Z">
        <w:r w:rsidRPr="006255D2">
          <w:rPr>
            <w:rFonts w:cstheme="minorHAnsi"/>
            <w:sz w:val="18"/>
            <w:szCs w:val="18"/>
          </w:rPr>
          <w:fldChar w:fldCharType="begin"/>
        </w:r>
        <w:r w:rsidRPr="006255D2">
          <w:rPr>
            <w:rFonts w:cstheme="minorHAnsi"/>
            <w:sz w:val="18"/>
            <w:szCs w:val="18"/>
          </w:rPr>
          <w:instrText xml:space="preserve"> HYPERLINK "" </w:instrText>
        </w:r>
        <w:r w:rsidRPr="006255D2">
          <w:rPr>
            <w:rFonts w:cstheme="minorHAnsi"/>
            <w:sz w:val="18"/>
            <w:szCs w:val="18"/>
          </w:rPr>
          <w:fldChar w:fldCharType="separate"/>
        </w:r>
      </w:ins>
      <w:ins w:id="12093" w:author="Deirdre Collins" w:date="2020-06-24T16:57:00Z">
        <w:del w:id="12094" w:author="Sam Dent" w:date="2020-06-25T04:30:00Z">
          <w:r w:rsidRPr="006255D2" w:rsidDel="00D81761">
            <w:rPr>
              <w:rStyle w:val="Hyperlink"/>
              <w:rFonts w:cstheme="minorHAnsi"/>
              <w:sz w:val="18"/>
              <w:szCs w:val="18"/>
            </w:rPr>
            <w:delText>https://www.energystar.gov/products/building_products/storm_windows_key_product_criteria</w:delText>
          </w:r>
        </w:del>
      </w:ins>
      <w:ins w:id="12095" w:author="Sam Dent" w:date="2020-06-25T04:30:00Z">
        <w:r w:rsidRPr="006255D2">
          <w:rPr>
            <w:rFonts w:cstheme="minorHAnsi"/>
            <w:sz w:val="18"/>
            <w:szCs w:val="18"/>
          </w:rPr>
          <w:fldChar w:fldCharType="end"/>
        </w:r>
      </w:ins>
      <w:ins w:id="12096" w:author="Deirdre Collins" w:date="2020-06-24T16:57:00Z">
        <w:r w:rsidRPr="006255D2">
          <w:rPr>
            <w:rFonts w:cstheme="minorHAnsi"/>
            <w:sz w:val="18"/>
            <w:szCs w:val="18"/>
          </w:rPr>
          <w:t xml:space="preserve">, accessed February 2020. </w:t>
        </w:r>
      </w:ins>
    </w:p>
  </w:footnote>
  <w:footnote w:id="1301">
    <w:p w14:paraId="6E4DC66C" w14:textId="77777777" w:rsidR="00D83CE2" w:rsidRPr="006255D2" w:rsidRDefault="00D83CE2" w:rsidP="00D83CE2">
      <w:pPr>
        <w:pStyle w:val="FootnoteText"/>
        <w:spacing w:after="0"/>
        <w:rPr>
          <w:ins w:id="12156" w:author="Deirdre Collins" w:date="2020-06-24T16:57:00Z"/>
          <w:rFonts w:cstheme="minorHAnsi"/>
          <w:sz w:val="18"/>
          <w:szCs w:val="18"/>
        </w:rPr>
      </w:pPr>
      <w:ins w:id="12157"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Pacific Northwest National Laboratory for the U.S. Department of Energy, “Task ET-WIN-PNNL-FY13-01-5.3: Database of Low-e Storm Window Energy Performance across U.S. Climate Zones,” September 2013: page 5</w:t>
        </w:r>
        <w:del w:id="12158" w:author="Sam Dent" w:date="2020-06-25T04:31:00Z">
          <w:r w:rsidRPr="006255D2" w:rsidDel="00A348D2">
            <w:rPr>
              <w:rFonts w:cstheme="minorHAnsi"/>
              <w:sz w:val="18"/>
              <w:szCs w:val="18"/>
            </w:rPr>
            <w:delText xml:space="preserve">, </w:delText>
          </w:r>
          <w:r w:rsidRPr="006255D2" w:rsidDel="00A348D2">
            <w:fldChar w:fldCharType="begin"/>
          </w:r>
          <w:r w:rsidRPr="006255D2" w:rsidDel="00A348D2">
            <w:rPr>
              <w:rFonts w:cstheme="minorHAnsi"/>
              <w:sz w:val="18"/>
              <w:szCs w:val="18"/>
            </w:rPr>
            <w:delInstrText xml:space="preserve"> HYPERLINK "https://basc.pnnl.gov/sites/default/files/resource/Culp%20ET%20Task%205_3_PNNL-22865_Final2.pdf" </w:delInstrText>
          </w:r>
          <w:r w:rsidRPr="006255D2" w:rsidDel="00A348D2">
            <w:fldChar w:fldCharType="separate"/>
          </w:r>
          <w:r w:rsidRPr="006255D2" w:rsidDel="00A348D2">
            <w:rPr>
              <w:rStyle w:val="Hyperlink"/>
              <w:rFonts w:cstheme="minorHAnsi"/>
              <w:sz w:val="18"/>
              <w:szCs w:val="18"/>
            </w:rPr>
            <w:delText>https://basc.pnnl.gov/sites/default/files/resource/Culp%20ET%20Task%205_3_PNNL-22865_Final2.pdf</w:delText>
          </w:r>
          <w:r w:rsidRPr="006255D2" w:rsidDel="00A348D2">
            <w:rPr>
              <w:rStyle w:val="Hyperlink"/>
              <w:rFonts w:cstheme="minorHAnsi"/>
              <w:sz w:val="18"/>
              <w:szCs w:val="18"/>
            </w:rPr>
            <w:fldChar w:fldCharType="end"/>
          </w:r>
          <w:r w:rsidRPr="006255D2" w:rsidDel="00A348D2">
            <w:rPr>
              <w:rFonts w:cstheme="minorHAnsi"/>
              <w:sz w:val="18"/>
              <w:szCs w:val="18"/>
            </w:rPr>
            <w:delText>, accessed February 2020.</w:delText>
          </w:r>
        </w:del>
      </w:ins>
      <w:ins w:id="12159" w:author="Sam Dent" w:date="2020-06-25T04:31:00Z">
        <w:r w:rsidRPr="006255D2">
          <w:rPr>
            <w:rFonts w:cstheme="minorHAnsi"/>
            <w:sz w:val="18"/>
            <w:szCs w:val="18"/>
          </w:rPr>
          <w:t>.</w:t>
        </w:r>
      </w:ins>
    </w:p>
  </w:footnote>
  <w:footnote w:id="1302">
    <w:p w14:paraId="38C2217C" w14:textId="77777777" w:rsidR="00D83CE2" w:rsidRPr="006255D2" w:rsidRDefault="00D83CE2" w:rsidP="00D83CE2">
      <w:pPr>
        <w:pStyle w:val="FootnoteText"/>
        <w:spacing w:after="0"/>
        <w:rPr>
          <w:ins w:id="12166" w:author="Deirdre Collins" w:date="2020-06-24T16:57:00Z"/>
          <w:rFonts w:cstheme="minorHAnsi"/>
          <w:sz w:val="18"/>
          <w:szCs w:val="18"/>
        </w:rPr>
      </w:pPr>
      <w:ins w:id="12167"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Ibid.</w:t>
        </w:r>
      </w:ins>
    </w:p>
  </w:footnote>
  <w:footnote w:id="1303">
    <w:p w14:paraId="0A8B5C74" w14:textId="77777777" w:rsidR="00D83CE2" w:rsidRPr="006255D2" w:rsidRDefault="00D83CE2" w:rsidP="009E70D5">
      <w:pPr>
        <w:pStyle w:val="Footnote"/>
        <w:rPr>
          <w:ins w:id="12185" w:author="Sam Dent" w:date="2020-06-25T04:34:00Z"/>
        </w:rPr>
      </w:pPr>
      <w:ins w:id="12186" w:author="Sam Dent" w:date="2020-06-25T04:34: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304">
    <w:p w14:paraId="1F668FC8" w14:textId="77777777" w:rsidR="00D83CE2" w:rsidRPr="006255D2" w:rsidRDefault="00D83CE2" w:rsidP="005D0FC8">
      <w:pPr>
        <w:pStyle w:val="Footnote"/>
        <w:rPr>
          <w:ins w:id="12191" w:author="Sam Dent" w:date="2020-06-25T04:34:00Z"/>
        </w:rPr>
      </w:pPr>
      <w:ins w:id="12192" w:author="Sam Dent" w:date="2020-06-25T04:34: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305">
    <w:p w14:paraId="3CA6A3A1" w14:textId="77777777" w:rsidR="00D83CE2" w:rsidRPr="006255D2" w:rsidRDefault="00D83CE2" w:rsidP="00CE779E">
      <w:pPr>
        <w:pStyle w:val="Footnote"/>
        <w:rPr>
          <w:ins w:id="12196" w:author="Sam Dent" w:date="2020-06-25T04:34:00Z"/>
        </w:rPr>
      </w:pPr>
      <w:ins w:id="12197" w:author="Sam Dent" w:date="2020-06-25T04:34: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306">
    <w:p w14:paraId="5FE02543" w14:textId="77777777" w:rsidR="00D83CE2" w:rsidRPr="006255D2" w:rsidDel="00AD0E60" w:rsidRDefault="00D83CE2" w:rsidP="00D83CE2">
      <w:pPr>
        <w:pStyle w:val="FootnoteText"/>
        <w:spacing w:after="0"/>
        <w:rPr>
          <w:ins w:id="12201" w:author="Deirdre Collins" w:date="2020-06-24T16:57:00Z"/>
          <w:del w:id="12202" w:author="Sam Dent" w:date="2020-06-25T04:34:00Z"/>
          <w:rFonts w:cstheme="minorHAnsi"/>
          <w:sz w:val="18"/>
          <w:szCs w:val="18"/>
        </w:rPr>
      </w:pPr>
      <w:ins w:id="12203" w:author="Deirdre Collins" w:date="2020-06-24T16:57:00Z">
        <w:del w:id="12204" w:author="Sam Dent" w:date="2020-06-25T04:34:00Z">
          <w:r w:rsidRPr="006255D2" w:rsidDel="00AD0E60">
            <w:rPr>
              <w:rStyle w:val="FootnoteReference"/>
              <w:rFonts w:asciiTheme="minorHAnsi" w:hAnsiTheme="minorHAnsi" w:cstheme="minorHAnsi"/>
              <w:sz w:val="18"/>
              <w:szCs w:val="18"/>
            </w:rPr>
            <w:footnoteRef/>
          </w:r>
          <w:r w:rsidRPr="006255D2" w:rsidDel="00AD0E60">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5026A03" w14:textId="77777777" w:rsidR="00D83CE2" w:rsidRPr="006255D2" w:rsidDel="00AD0E60" w:rsidRDefault="00D83CE2" w:rsidP="00D83CE2">
      <w:pPr>
        <w:pStyle w:val="FootnoteText"/>
        <w:spacing w:after="0"/>
        <w:rPr>
          <w:ins w:id="12205" w:author="Deirdre Collins" w:date="2020-06-24T16:57:00Z"/>
          <w:del w:id="12206" w:author="Sam Dent" w:date="2020-06-25T04:34:00Z"/>
          <w:rFonts w:cstheme="minorHAnsi"/>
          <w:sz w:val="18"/>
          <w:szCs w:val="18"/>
        </w:rPr>
      </w:pPr>
      <w:ins w:id="12207" w:author="Deirdre Collins" w:date="2020-06-24T16:57:00Z">
        <w:del w:id="12208" w:author="Sam Dent" w:date="2020-06-25T04:34:00Z">
          <w:r w:rsidRPr="006255D2" w:rsidDel="00AD0E60">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307">
    <w:p w14:paraId="38A9B36E" w14:textId="77777777" w:rsidR="00D83CE2" w:rsidRPr="006255D2" w:rsidRDefault="00D83CE2" w:rsidP="00D83CE2">
      <w:pPr>
        <w:pStyle w:val="FootnoteText"/>
        <w:spacing w:after="0"/>
        <w:rPr>
          <w:ins w:id="12282" w:author="Sam Dent" w:date="2020-06-25T05:24:00Z"/>
          <w:rFonts w:cstheme="minorHAnsi"/>
          <w:sz w:val="18"/>
          <w:szCs w:val="18"/>
        </w:rPr>
      </w:pPr>
      <w:ins w:id="12283" w:author="Sam Dent" w:date="2020-06-25T05:24: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Cooling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cooling energy. See “Low E Window Workpaper Supporting Calculations.xlsx” for reference. The was data modified for different heating zones of Illinois. </w:t>
        </w:r>
      </w:ins>
    </w:p>
  </w:footnote>
  <w:footnote w:id="1308">
    <w:p w14:paraId="61556198" w14:textId="77777777" w:rsidR="00D83CE2" w:rsidRDefault="00D83CE2" w:rsidP="00D83CE2">
      <w:pPr>
        <w:pStyle w:val="FootnoteText"/>
        <w:spacing w:after="0"/>
        <w:rPr>
          <w:ins w:id="12338" w:author="Sam Dent" w:date="2020-06-25T06:01:00Z"/>
        </w:rPr>
      </w:pPr>
      <w:ins w:id="12339" w:author="Sam Dent" w:date="2020-06-25T06:01: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r>
          <w:rPr>
            <w:rFonts w:cstheme="minorHAnsi"/>
            <w:sz w:val="18"/>
            <w:szCs w:val="18"/>
          </w:rPr>
          <w:t xml:space="preserve"> To convert from “Furnace” savings to electric, it is assumed a furnace efficiency of 72%, electric resistance of 100% and heat pump of 1.81 (average of pre-2006 and 2006-2014 federal standard).</w:t>
        </w:r>
      </w:ins>
    </w:p>
  </w:footnote>
  <w:footnote w:id="1309">
    <w:p w14:paraId="238DEDDF" w14:textId="77777777" w:rsidR="00D83CE2" w:rsidRPr="006255D2" w:rsidRDefault="00D83CE2" w:rsidP="009E70D5">
      <w:pPr>
        <w:pStyle w:val="Footnote"/>
        <w:rPr>
          <w:ins w:id="12430" w:author="Sam Dent" w:date="2020-06-25T04:35:00Z"/>
        </w:rPr>
      </w:pPr>
      <w:ins w:id="12431" w:author="Sam Dent" w:date="2020-06-25T04:35:00Z">
        <w:r w:rsidRPr="006255D2">
          <w:rPr>
            <w:rStyle w:val="FootnoteReference"/>
            <w:rFonts w:asciiTheme="minorHAnsi" w:hAnsiTheme="minorHAnsi" w:cstheme="minorHAnsi"/>
            <w:sz w:val="18"/>
          </w:rPr>
          <w:footnoteRef/>
        </w:r>
        <w:r w:rsidRPr="006255D2">
          <w:t xml:space="preserve"> F</w:t>
        </w:r>
        <w:r w:rsidRPr="006255D2">
          <w:rPr>
            <w:vertAlign w:val="subscript"/>
          </w:rPr>
          <w:t>e</w:t>
        </w:r>
        <w:r w:rsidRPr="006255D2">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6255D2">
          <w:rPr>
            <w:vertAlign w:val="subscript"/>
          </w:rPr>
          <w:t>e</w:t>
        </w:r>
        <w:r w:rsidRPr="006255D2">
          <w:t>. See “Programmable Thermostats Furnace Fan Analysis.xlsx” for reference.</w:t>
        </w:r>
      </w:ins>
    </w:p>
  </w:footnote>
  <w:footnote w:id="1310">
    <w:p w14:paraId="16EB3BD6" w14:textId="77777777" w:rsidR="00D83CE2" w:rsidRPr="006255D2" w:rsidDel="00CC7B85" w:rsidRDefault="00D83CE2">
      <w:pPr>
        <w:pStyle w:val="Footnote"/>
        <w:rPr>
          <w:ins w:id="12434" w:author="Deirdre Collins" w:date="2020-06-24T16:57:00Z"/>
          <w:del w:id="12435" w:author="Sam Dent" w:date="2020-06-25T04:35:00Z"/>
        </w:rPr>
        <w:pPrChange w:id="12436" w:author="Sam Dent" w:date="2020-08-06T06:08:00Z">
          <w:pPr>
            <w:pStyle w:val="FootnoteText"/>
            <w:spacing w:after="0"/>
          </w:pPr>
        </w:pPrChange>
      </w:pPr>
      <w:ins w:id="12437" w:author="Deirdre Collins" w:date="2020-06-24T16:57:00Z">
        <w:del w:id="12438" w:author="Sam Dent" w:date="2020-06-25T04:35:00Z">
          <w:r w:rsidRPr="006255D2" w:rsidDel="00CC7B85">
            <w:rPr>
              <w:rStyle w:val="FootnoteReference"/>
              <w:rFonts w:asciiTheme="minorHAnsi" w:hAnsiTheme="minorHAnsi" w:cstheme="minorHAnsi"/>
              <w:sz w:val="18"/>
            </w:rPr>
            <w:footnoteRef/>
          </w:r>
          <w:r w:rsidRPr="006255D2" w:rsidDel="00CC7B85">
            <w:delText xml:space="preserve"> The determination of furnace fan energy reduction is the same as other shell measures in the IL TRM.</w:delText>
          </w:r>
        </w:del>
      </w:ins>
    </w:p>
    <w:p w14:paraId="59634094" w14:textId="77777777" w:rsidR="00D83CE2" w:rsidRPr="006255D2" w:rsidDel="00CC7B85" w:rsidRDefault="00D83CE2">
      <w:pPr>
        <w:pStyle w:val="Footnote"/>
        <w:rPr>
          <w:ins w:id="12439" w:author="Deirdre Collins" w:date="2020-06-24T16:57:00Z"/>
          <w:del w:id="12440" w:author="Sam Dent" w:date="2020-06-25T04:35:00Z"/>
        </w:rPr>
        <w:pPrChange w:id="12441" w:author="Sam Dent" w:date="2020-08-06T06:08:00Z">
          <w:pPr>
            <w:pStyle w:val="FootnoteText"/>
            <w:spacing w:after="0"/>
          </w:pPr>
        </w:pPrChange>
      </w:pPr>
      <w:ins w:id="12442" w:author="Deirdre Collins" w:date="2020-06-24T16:57:00Z">
        <w:del w:id="12443" w:author="Sam Dent" w:date="2020-06-25T04:35:00Z">
          <w:r w:rsidRPr="006255D2" w:rsidDel="00CC7B85">
            <w:delText>“F</w:delText>
          </w:r>
          <w:r w:rsidRPr="006255D2" w:rsidDel="00CC7B85">
            <w:rPr>
              <w:vertAlign w:val="subscript"/>
            </w:rPr>
            <w:delText>e</w:delText>
          </w:r>
          <w:r w:rsidRPr="006255D2" w:rsidDel="00CC7B85">
            <w:delTex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delText>
          </w:r>
          <w:r w:rsidRPr="006255D2" w:rsidDel="00CC7B85">
            <w:rPr>
              <w:vertAlign w:val="subscript"/>
            </w:rPr>
            <w:delText>e</w:delText>
          </w:r>
          <w:r w:rsidRPr="006255D2" w:rsidDel="00CC7B85">
            <w:delText>. See “Programmable Thermostats Furnace Fan Analysis.xlsx” for reference.”</w:delText>
          </w:r>
        </w:del>
      </w:ins>
    </w:p>
  </w:footnote>
  <w:footnote w:id="1311">
    <w:p w14:paraId="4FB164AD" w14:textId="77777777" w:rsidR="00D83CE2" w:rsidRPr="006255D2" w:rsidRDefault="00D83CE2" w:rsidP="00CE779E">
      <w:pPr>
        <w:pStyle w:val="Footnote"/>
        <w:rPr>
          <w:ins w:id="12476" w:author="Sam Dent" w:date="2020-06-25T04:41:00Z"/>
        </w:rPr>
      </w:pPr>
      <w:ins w:id="12477" w:author="Sam Dent" w:date="2020-06-25T04:41:00Z">
        <w:r w:rsidRPr="006255D2">
          <w:rPr>
            <w:rStyle w:val="FootnoteReference"/>
            <w:rFonts w:asciiTheme="minorHAnsi" w:hAnsiTheme="minorHAnsi" w:cstheme="minorHAnsi"/>
            <w:sz w:val="18"/>
          </w:rPr>
          <w:footnoteRef/>
        </w:r>
        <w:r w:rsidRPr="006255D2">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ins>
    </w:p>
  </w:footnote>
  <w:footnote w:id="1312">
    <w:p w14:paraId="637024CD" w14:textId="77777777" w:rsidR="00D83CE2" w:rsidRPr="006255D2" w:rsidDel="0006666D" w:rsidRDefault="00D83CE2">
      <w:pPr>
        <w:pStyle w:val="Footnote"/>
        <w:rPr>
          <w:ins w:id="12484" w:author="Deirdre Collins" w:date="2020-06-24T16:57:00Z"/>
          <w:del w:id="12485" w:author="Sam Dent" w:date="2020-06-25T04:41:00Z"/>
        </w:rPr>
        <w:pPrChange w:id="12486" w:author="Sam Dent" w:date="2020-08-06T06:08:00Z">
          <w:pPr>
            <w:pStyle w:val="FootnoteText"/>
            <w:spacing w:after="0"/>
          </w:pPr>
        </w:pPrChange>
      </w:pPr>
      <w:ins w:id="12487" w:author="Deirdre Collins" w:date="2020-06-24T16:57:00Z">
        <w:del w:id="12488" w:author="Sam Dent" w:date="2020-06-25T04:41:00Z">
          <w:r w:rsidRPr="006255D2" w:rsidDel="0006666D">
            <w:rPr>
              <w:rStyle w:val="FootnoteReference"/>
              <w:rFonts w:asciiTheme="minorHAnsi" w:hAnsiTheme="minorHAnsi" w:cstheme="minorHAnsi"/>
              <w:sz w:val="18"/>
            </w:rPr>
            <w:footnoteRef/>
          </w:r>
          <w:r w:rsidRPr="006255D2" w:rsidDel="0006666D">
            <w:delText xml:space="preserve"> The determination of full load cooling hours is the same as other shell measures in the IL TRM. For detail on this input please see the reference for FLH in the Air Sealing measure.</w:delText>
          </w:r>
        </w:del>
      </w:ins>
    </w:p>
    <w:p w14:paraId="6040B226" w14:textId="77777777" w:rsidR="00D83CE2" w:rsidRPr="006255D2" w:rsidDel="0006666D" w:rsidRDefault="00D83CE2">
      <w:pPr>
        <w:pStyle w:val="Footnote"/>
        <w:rPr>
          <w:ins w:id="12489" w:author="Deirdre Collins" w:date="2020-06-24T16:57:00Z"/>
          <w:del w:id="12490" w:author="Sam Dent" w:date="2020-06-25T04:41:00Z"/>
        </w:rPr>
        <w:pPrChange w:id="12491" w:author="Sam Dent" w:date="2020-08-06T06:08:00Z">
          <w:pPr>
            <w:pStyle w:val="FootnoteText"/>
            <w:spacing w:after="0"/>
          </w:pPr>
        </w:pPrChange>
      </w:pPr>
      <w:ins w:id="12492" w:author="Deirdre Collins" w:date="2020-06-24T16:57:00Z">
        <w:del w:id="12493" w:author="Sam Dent" w:date="2020-06-25T04:41:00Z">
          <w:r w:rsidRPr="006255D2" w:rsidDel="0006666D">
            <w:delText>“Full load hours for Chicago, Moline and Rockford are provided in “Final Evaluation Report: Central Air Conditioning</w:delText>
          </w:r>
        </w:del>
      </w:ins>
    </w:p>
    <w:p w14:paraId="2CFF484D" w14:textId="77777777" w:rsidR="00D83CE2" w:rsidRPr="006255D2" w:rsidDel="0006666D" w:rsidRDefault="00D83CE2">
      <w:pPr>
        <w:pStyle w:val="Footnote"/>
        <w:rPr>
          <w:ins w:id="12494" w:author="Deirdre Collins" w:date="2020-06-24T16:57:00Z"/>
          <w:del w:id="12495" w:author="Sam Dent" w:date="2020-06-25T04:41:00Z"/>
        </w:rPr>
        <w:pPrChange w:id="12496" w:author="Sam Dent" w:date="2020-08-06T06:08:00Z">
          <w:pPr>
            <w:pStyle w:val="FootnoteText"/>
            <w:spacing w:after="0"/>
          </w:pPr>
        </w:pPrChange>
      </w:pPr>
      <w:ins w:id="12497" w:author="Deirdre Collins" w:date="2020-06-24T16:57:00Z">
        <w:del w:id="12498" w:author="Sam Dent" w:date="2020-06-25T04:41:00Z">
          <w:r w:rsidRPr="006255D2" w:rsidDel="0006666D">
            <w:delText>Efficiency Services (CACES), 2010, Navigant Consulting”, p.33. An average FLH/Cooling Degree Day (from NCDC) ratio was calculated for these locations and applied to the CDD of the other locations in order to estimate FLH.”</w:delText>
          </w:r>
        </w:del>
      </w:ins>
    </w:p>
  </w:footnote>
  <w:footnote w:id="1313">
    <w:p w14:paraId="58858C69" w14:textId="77777777" w:rsidR="00D83CE2" w:rsidRPr="006255D2" w:rsidRDefault="00D83CE2" w:rsidP="00CE779E">
      <w:pPr>
        <w:pStyle w:val="Footnote"/>
        <w:rPr>
          <w:ins w:id="12586" w:author="Sam Dent" w:date="2020-06-25T04:43:00Z"/>
        </w:rPr>
      </w:pPr>
      <w:ins w:id="12587" w:author="Sam Dent" w:date="2020-06-25T04:43: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314">
    <w:p w14:paraId="16687B34" w14:textId="77777777" w:rsidR="00D83CE2" w:rsidRPr="006255D2" w:rsidRDefault="00D83CE2" w:rsidP="00CE779E">
      <w:pPr>
        <w:pStyle w:val="Footnote"/>
        <w:rPr>
          <w:ins w:id="12592" w:author="Sam Dent" w:date="2020-06-25T04:43:00Z"/>
        </w:rPr>
      </w:pPr>
      <w:ins w:id="12593" w:author="Sam Dent" w:date="2020-06-25T04:43: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315">
    <w:p w14:paraId="414B3250" w14:textId="77777777" w:rsidR="00D83CE2" w:rsidRPr="006255D2" w:rsidRDefault="00D83CE2" w:rsidP="00CE779E">
      <w:pPr>
        <w:pStyle w:val="Footnote"/>
        <w:rPr>
          <w:ins w:id="12598" w:author="Sam Dent" w:date="2020-06-25T04:43:00Z"/>
        </w:rPr>
      </w:pPr>
      <w:ins w:id="12599" w:author="Sam Dent" w:date="2020-06-25T04:43: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316">
    <w:p w14:paraId="7CD5F848" w14:textId="77777777" w:rsidR="00D83CE2" w:rsidRPr="006255D2" w:rsidDel="0006666D" w:rsidRDefault="00D83CE2" w:rsidP="00D83CE2">
      <w:pPr>
        <w:pStyle w:val="FootnoteText"/>
        <w:spacing w:after="0"/>
        <w:rPr>
          <w:ins w:id="12604" w:author="Deirdre Collins" w:date="2020-06-24T16:57:00Z"/>
          <w:del w:id="12605" w:author="Sam Dent" w:date="2020-06-25T04:43:00Z"/>
          <w:rFonts w:cstheme="minorHAnsi"/>
          <w:sz w:val="18"/>
          <w:szCs w:val="18"/>
        </w:rPr>
      </w:pPr>
      <w:ins w:id="12606" w:author="Deirdre Collins" w:date="2020-06-24T16:57:00Z">
        <w:del w:id="12607"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7A2DE77" w14:textId="77777777" w:rsidR="00D83CE2" w:rsidRPr="006255D2" w:rsidDel="0006666D" w:rsidRDefault="00D83CE2" w:rsidP="00D83CE2">
      <w:pPr>
        <w:pStyle w:val="FootnoteText"/>
        <w:spacing w:after="0"/>
        <w:rPr>
          <w:ins w:id="12608" w:author="Deirdre Collins" w:date="2020-06-24T16:57:00Z"/>
          <w:del w:id="12609" w:author="Sam Dent" w:date="2020-06-25T04:43:00Z"/>
          <w:rFonts w:cstheme="minorHAnsi"/>
          <w:sz w:val="18"/>
          <w:szCs w:val="18"/>
        </w:rPr>
      </w:pPr>
      <w:ins w:id="12610" w:author="Deirdre Collins" w:date="2020-06-24T16:57:00Z">
        <w:del w:id="12611" w:author="Sam Dent" w:date="2020-06-25T04:43:00Z">
          <w:r w:rsidRPr="006255D2" w:rsidDel="0006666D">
            <w:rPr>
              <w:rFonts w:cstheme="minorHAnsi"/>
              <w:sz w:val="18"/>
              <w:szCs w:val="18"/>
            </w:rPr>
            <w:delText>“Based on metering of 24 homes with central AC during PY4 and PY5 in Ameren Illinois service territory.”</w:delText>
          </w:r>
        </w:del>
      </w:ins>
    </w:p>
  </w:footnote>
  <w:footnote w:id="1317">
    <w:p w14:paraId="7E3D3BE4" w14:textId="77777777" w:rsidR="00D83CE2" w:rsidRPr="006255D2" w:rsidDel="0006666D" w:rsidRDefault="00D83CE2" w:rsidP="00D83CE2">
      <w:pPr>
        <w:pStyle w:val="FootnoteText"/>
        <w:spacing w:after="0"/>
        <w:rPr>
          <w:ins w:id="12616" w:author="Deirdre Collins" w:date="2020-06-24T16:57:00Z"/>
          <w:del w:id="12617" w:author="Sam Dent" w:date="2020-06-25T04:43:00Z"/>
          <w:rFonts w:cstheme="minorHAnsi"/>
          <w:sz w:val="18"/>
          <w:szCs w:val="18"/>
        </w:rPr>
      </w:pPr>
      <w:ins w:id="12618" w:author="Deirdre Collins" w:date="2020-06-24T16:57:00Z">
        <w:del w:id="12619"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0E2F90AB" w14:textId="77777777" w:rsidR="00D83CE2" w:rsidRPr="006255D2" w:rsidDel="0006666D" w:rsidRDefault="00D83CE2" w:rsidP="00D83CE2">
      <w:pPr>
        <w:pStyle w:val="FootnoteText"/>
        <w:spacing w:after="0"/>
        <w:rPr>
          <w:ins w:id="12620" w:author="Deirdre Collins" w:date="2020-06-24T16:57:00Z"/>
          <w:del w:id="12621" w:author="Sam Dent" w:date="2020-06-25T04:43:00Z"/>
          <w:rFonts w:cstheme="minorHAnsi"/>
          <w:sz w:val="18"/>
          <w:szCs w:val="18"/>
        </w:rPr>
      </w:pPr>
      <w:ins w:id="12622" w:author="Deirdre Collins" w:date="2020-06-24T16:57:00Z">
        <w:del w:id="12623" w:author="Sam Dent" w:date="2020-06-25T04:43:00Z">
          <w:r w:rsidRPr="006255D2" w:rsidDel="0006666D">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318">
    <w:p w14:paraId="51CDA6E5" w14:textId="77777777" w:rsidR="00D83CE2" w:rsidRDefault="00D83CE2" w:rsidP="00D83CE2">
      <w:pPr>
        <w:pStyle w:val="FootnoteText"/>
        <w:spacing w:after="0"/>
        <w:rPr>
          <w:ins w:id="12657" w:author="Sam Dent" w:date="2020-06-25T05:25:00Z"/>
        </w:rPr>
      </w:pPr>
      <w:ins w:id="12658" w:author="Sam Dent" w:date="2020-06-25T05:25: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ins>
    </w:p>
  </w:footnote>
  <w:footnote w:id="1319">
    <w:p w14:paraId="59887090" w14:textId="77777777" w:rsidR="00D83CE2" w:rsidDel="007D5E16" w:rsidRDefault="00D83CE2" w:rsidP="00D83CE2">
      <w:pPr>
        <w:pStyle w:val="FootnoteText"/>
        <w:spacing w:after="0"/>
        <w:rPr>
          <w:ins w:id="12722" w:author="Deirdre Collins" w:date="2020-06-24T16:57:00Z"/>
          <w:del w:id="12723" w:author="Sam Dent" w:date="2020-06-25T05:25:00Z"/>
        </w:rPr>
      </w:pPr>
      <w:ins w:id="12724" w:author="Deirdre Collins" w:date="2020-06-24T16:57:00Z">
        <w:del w:id="12725" w:author="Sam Dent" w:date="2020-06-25T05:25:00Z">
          <w:r w:rsidRPr="006255D2" w:rsidDel="007D5E16">
            <w:rPr>
              <w:rStyle w:val="FootnoteReference"/>
              <w:rFonts w:asciiTheme="minorHAnsi" w:hAnsiTheme="minorHAnsi" w:cstheme="minorHAnsi"/>
              <w:sz w:val="18"/>
              <w:szCs w:val="18"/>
            </w:rPr>
            <w:footnoteRef/>
          </w:r>
          <w:r w:rsidRPr="006255D2" w:rsidDel="007D5E16">
            <w:rPr>
              <w:rFonts w:cstheme="minorHAnsi"/>
              <w:sz w:val="18"/>
              <w:szCs w:val="18"/>
            </w:rPr>
            <w:delText xml:space="preserve"> Based on savings modeled by EPA, “ES Storm Windows RESFEN Data and Calculations.xlsx”, April 2017, </w:delText>
          </w:r>
          <w:r w:rsidRPr="006255D2" w:rsidDel="007D5E16">
            <w:fldChar w:fldCharType="begin"/>
          </w:r>
          <w:r w:rsidRPr="006255D2" w:rsidDel="007D5E16">
            <w:rPr>
              <w:rFonts w:cstheme="minorHAnsi"/>
              <w:sz w:val="18"/>
              <w:szCs w:val="18"/>
            </w:rPr>
            <w:delInstrText xml:space="preserve"> HYPERLINK "https://www.energystar.gov/sites/default/files/ES%20Storm%20Windows%20RESFEN%20Data%20and%20Calculations.xlsx" </w:delInstrText>
          </w:r>
          <w:r w:rsidRPr="006255D2" w:rsidDel="007D5E16">
            <w:fldChar w:fldCharType="separate"/>
          </w:r>
          <w:r w:rsidRPr="006255D2" w:rsidDel="007D5E16">
            <w:rPr>
              <w:rStyle w:val="Hyperlink"/>
              <w:rFonts w:cstheme="minorHAnsi"/>
              <w:sz w:val="18"/>
              <w:szCs w:val="18"/>
            </w:rPr>
            <w:delText>https://www.energystar.gov/sites/default/files/ES%20Storm%20Windows%20RESFEN%20Data%20and%20Calculations.xlsx</w:delText>
          </w:r>
          <w:r w:rsidRPr="006255D2" w:rsidDel="007D5E16">
            <w:rPr>
              <w:rStyle w:val="Hyperlink"/>
              <w:rFonts w:cstheme="minorHAnsi"/>
              <w:sz w:val="18"/>
              <w:szCs w:val="18"/>
            </w:rPr>
            <w:fldChar w:fldCharType="end"/>
          </w:r>
          <w:r w:rsidRPr="006255D2" w:rsidDel="007D5E16">
            <w:rPr>
              <w:rFonts w:cstheme="minorHAnsi"/>
              <w:sz w:val="18"/>
              <w:szCs w:val="18"/>
            </w:rPr>
            <w:delText xml:space="preserve">, accessed March 2020.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w:delText>
          </w:r>
          <w:r w:rsidRPr="006255D2" w:rsidDel="007D5E16">
            <w:fldChar w:fldCharType="begin"/>
          </w:r>
          <w:r w:rsidRPr="006255D2" w:rsidDel="007D5E16">
            <w:rPr>
              <w:rFonts w:cstheme="minorHAnsi"/>
              <w:sz w:val="18"/>
              <w:szCs w:val="18"/>
            </w:rPr>
            <w:delInstrText xml:space="preserve"> HYPERLINK "https://basc.pnnl.gov/sites/default/files/resource/Culp%20ET%20Task%205_3_PNNL-22865_Final2.pdf" </w:delInstrText>
          </w:r>
          <w:r w:rsidRPr="006255D2" w:rsidDel="007D5E16">
            <w:fldChar w:fldCharType="separate"/>
          </w:r>
          <w:r w:rsidRPr="006255D2" w:rsidDel="007D5E16">
            <w:rPr>
              <w:rStyle w:val="Hyperlink"/>
              <w:rFonts w:cstheme="minorHAnsi"/>
              <w:sz w:val="18"/>
              <w:szCs w:val="18"/>
            </w:rPr>
            <w:delText>https://basc.pnnl.gov/sites/default/files/resource/Culp%20ET%20Task%205_3_PNNL-22865_Final2.pdf</w:delText>
          </w:r>
          <w:r w:rsidRPr="006255D2" w:rsidDel="007D5E16">
            <w:rPr>
              <w:rStyle w:val="Hyperlink"/>
              <w:rFonts w:cstheme="minorHAnsi"/>
              <w:sz w:val="18"/>
              <w:szCs w:val="18"/>
            </w:rPr>
            <w:fldChar w:fldCharType="end"/>
          </w:r>
          <w:r w:rsidRPr="006255D2" w:rsidDel="007D5E16">
            <w:rPr>
              <w:rFonts w:cstheme="minorHAnsi"/>
              <w:sz w:val="18"/>
              <w:szCs w:val="18"/>
            </w:rPr>
            <w:delText>, accessed March 2020. Values from Appendix C, table C.8 for Chicago, Illinois were used to calculate the ratio of double pane to single pane heating energy. See “Low E Window Workpaper Supporting Calculations.xlsx” for reference.</w:delText>
          </w:r>
        </w:del>
      </w:ins>
    </w:p>
  </w:footnote>
  <w:footnote w:id="1320">
    <w:p w14:paraId="57F2EB4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U.S. DOE, 2012. Measure Guideline: </w:t>
      </w:r>
      <w:r w:rsidRPr="00E868BB">
        <w:rPr>
          <w:rFonts w:cstheme="minorHAnsi"/>
          <w:bCs/>
          <w:sz w:val="18"/>
          <w:szCs w:val="18"/>
        </w:rPr>
        <w:t xml:space="preserve">Replacing Single-Speed Pool Pumps with Variable Speed Pumps for Energy Savings. Report No. </w:t>
      </w:r>
      <w:r w:rsidRPr="00E868BB">
        <w:rPr>
          <w:rFonts w:cstheme="minorHAnsi"/>
          <w:sz w:val="18"/>
          <w:szCs w:val="18"/>
        </w:rPr>
        <w:t xml:space="preserve">DOE/GO-102012-3534. </w:t>
      </w:r>
    </w:p>
  </w:footnote>
  <w:footnote w:id="1321">
    <w:p w14:paraId="1D395E09" w14:textId="779E13D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322">
    <w:p w14:paraId="3CD9452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Pool Pump Calculator.</w:t>
      </w:r>
    </w:p>
  </w:footnote>
  <w:footnote w:id="1323">
    <w:p w14:paraId="763FBB3E" w14:textId="066B0309"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CEE Efficient Residential Swimming Pool Initiative, December 2012, page 18.</w:t>
      </w:r>
    </w:p>
  </w:footnote>
  <w:footnote w:id="1324">
    <w:p w14:paraId="05FF28F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25">
    <w:p w14:paraId="28D2834A" w14:textId="5260161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1.6 turnovers per day in the efficient case. For above ground pools, the turnover ratios were kept the same with the pool size being 7,540 gallons. The volume of the above ground pool is sourced from the California Urban Water Council Evaluation of Potential Best Management Practices for Pools, Spas, and Fountains for the average above ground residential pool.</w:t>
      </w:r>
    </w:p>
  </w:footnote>
  <w:footnote w:id="1326">
    <w:p w14:paraId="2F036A47" w14:textId="2027216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efficient Weighted Energy Factor is sourced from a weighted average of products meeting the ENERGY STAR minimum qualifications and listed on their Qualified Products List (QPL), as accessed on 04/26/2018. As pump applications were not designated in the ENERGY STAR QPL, equipment sizes and horsepower were assumed similar between aboveground and inground pools.</w:t>
      </w:r>
    </w:p>
  </w:footnote>
  <w:footnote w:id="1327">
    <w:p w14:paraId="3110E8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50% of pools operated from Memorial Day through Labor Day (100 days) and 50% of pools operate for a longer span, typically the 5 month period between May and September (150 days), due to their ability to heat the pool. </w:t>
      </w:r>
    </w:p>
  </w:footnote>
  <w:footnote w:id="1328">
    <w:p w14:paraId="70BC231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1.5 turnovers per day in the efficient case. </w:t>
      </w:r>
    </w:p>
  </w:footnote>
  <w:footnote w:id="1329">
    <w:p w14:paraId="7C9B4A8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30">
    <w:p w14:paraId="1F12A5BA" w14:textId="48B71BAD" w:rsidR="003F0CE2" w:rsidRPr="00DC511D" w:rsidRDefault="003F0CE2"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http://www.metrohome.us/information_kit_files/life.pdf and ATD Home Inspection: http://www.atdhomeinspection.com/advice/average-product-life/ is 50 years. 25 years is used to be conservative.</w:t>
      </w:r>
    </w:p>
  </w:footnote>
  <w:footnote w:id="1331">
    <w:p w14:paraId="5E3E0B3F" w14:textId="402677A9"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Measure cost assumption from City of Fort Collins, "Green Building Practice Summary," March 21, 2011, page 2. The document states "Information from the EPA WaterSense web site: WaterSense® labeled toilets are not more expensive than regular toilets. MaP testing results have shown no correlation between price and performance. Prices for toilets can range from less than $100 to more than $1,000. Much of the variability in price is due to style, not functional design."</w:t>
      </w:r>
    </w:p>
  </w:footnote>
  <w:footnote w:id="1332">
    <w:p w14:paraId="39EE0638" w14:textId="77777777" w:rsidR="009E70D5" w:rsidRPr="00E868BB" w:rsidRDefault="009E70D5" w:rsidP="009E70D5">
      <w:pPr>
        <w:pStyle w:val="FootnoteText"/>
        <w:spacing w:after="0"/>
        <w:rPr>
          <w:ins w:id="12889" w:author="Sam Dent" w:date="2020-08-06T06:39:00Z"/>
          <w:rFonts w:cstheme="minorHAnsi"/>
          <w:sz w:val="18"/>
          <w:szCs w:val="18"/>
        </w:rPr>
      </w:pPr>
      <w:ins w:id="12890" w:author="Sam Dent" w:date="2020-08-06T06:39:00Z">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ins>
    </w:p>
  </w:footnote>
  <w:footnote w:id="1333">
    <w:p w14:paraId="7B71528E" w14:textId="77777777" w:rsidR="009E70D5" w:rsidRPr="005B4A7B" w:rsidRDefault="009E70D5" w:rsidP="009E70D5">
      <w:pPr>
        <w:pStyle w:val="FootnoteText"/>
        <w:spacing w:after="0"/>
        <w:rPr>
          <w:ins w:id="12893" w:author="Sam Dent" w:date="2020-08-06T06:39:00Z"/>
          <w:sz w:val="18"/>
          <w:szCs w:val="18"/>
        </w:rPr>
      </w:pPr>
      <w:ins w:id="12894" w:author="Sam Dent" w:date="2020-08-06T06:39:00Z">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ins>
    </w:p>
  </w:footnote>
  <w:footnote w:id="1334">
    <w:p w14:paraId="457904FA" w14:textId="77777777" w:rsidR="009E70D5" w:rsidRDefault="009E70D5" w:rsidP="009E70D5">
      <w:pPr>
        <w:spacing w:after="0"/>
        <w:rPr>
          <w:ins w:id="12895" w:author="Sam Dent" w:date="2020-08-06T06:39:00Z"/>
        </w:rPr>
      </w:pPr>
      <w:ins w:id="12896" w:author="Sam Dent" w:date="2020-08-06T06:39:00Z">
        <w:r w:rsidRPr="00345D07">
          <w:rPr>
            <w:rStyle w:val="FootnoteReference"/>
            <w:rFonts w:cstheme="minorHAnsi"/>
            <w:sz w:val="18"/>
            <w:szCs w:val="18"/>
          </w:rPr>
          <w:footnoteRef/>
        </w:r>
        <w:r w:rsidRPr="00345D07">
          <w:rPr>
            <w:rFonts w:cstheme="minorHAnsi"/>
            <w:sz w:val="18"/>
            <w:szCs w:val="18"/>
          </w:rPr>
          <w:t xml:space="preserve"> </w:t>
        </w:r>
        <w:r w:rsidRPr="00764574">
          <w:rPr>
            <w:rFonts w:cstheme="minorHAnsi"/>
            <w:sz w:val="18"/>
            <w:szCs w:val="18"/>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764574">
          <w:t xml:space="preserve"> </w:t>
        </w:r>
      </w:ins>
    </w:p>
  </w:footnote>
  <w:footnote w:id="1335">
    <w:p w14:paraId="288096BA" w14:textId="1219E844" w:rsidR="003F0CE2" w:rsidRPr="00DC511D" w:rsidDel="009E70D5" w:rsidRDefault="003F0CE2" w:rsidP="00DC511D">
      <w:pPr>
        <w:pStyle w:val="FootnoteText"/>
        <w:spacing w:after="0"/>
        <w:rPr>
          <w:del w:id="12898" w:author="Sam Dent" w:date="2020-08-06T06:39:00Z"/>
          <w:rFonts w:cstheme="minorHAnsi"/>
          <w:sz w:val="18"/>
          <w:szCs w:val="18"/>
        </w:rPr>
      </w:pPr>
      <w:del w:id="12899" w:author="Sam Dent" w:date="2020-08-06T06:39:00Z">
        <w:r w:rsidRPr="00DC511D" w:rsidDel="009E70D5">
          <w:rPr>
            <w:rStyle w:val="FootnoteReference"/>
            <w:rFonts w:asciiTheme="minorHAnsi" w:hAnsiTheme="minorHAnsi" w:cstheme="minorHAnsi"/>
            <w:sz w:val="18"/>
            <w:szCs w:val="18"/>
          </w:rPr>
          <w:footnoteRef/>
        </w:r>
        <w:r w:rsidRPr="00DC511D" w:rsidDel="009E70D5">
          <w:rPr>
            <w:rFonts w:cstheme="minorHAnsi"/>
            <w:sz w:val="18"/>
            <w:szCs w:val="18"/>
          </w:rPr>
          <w:delTex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delText>
        </w:r>
      </w:del>
    </w:p>
  </w:footnote>
  <w:footnote w:id="1336">
    <w:p w14:paraId="41677D80"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337">
    <w:p w14:paraId="399C9D9E" w14:textId="77777777" w:rsidR="003F0CE2" w:rsidRPr="00DC511D" w:rsidRDefault="003F0CE2"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338">
    <w:p w14:paraId="609EB8D7"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U.S. EPA WaterSense, “Water Specification for Flushing Urinals Supporting Statement.” Appendix B: References for Calculation Assumptions.</w:t>
      </w:r>
    </w:p>
  </w:footnote>
  <w:footnote w:id="1339">
    <w:p w14:paraId="7F35A5B8" w14:textId="77777777" w:rsidR="003F0CE2" w:rsidRPr="00E868BB" w:rsidRDefault="003F0CE2" w:rsidP="009E70D5">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1340">
    <w:p w14:paraId="4823858B" w14:textId="77777777" w:rsidR="003F0CE2" w:rsidRPr="00E868BB" w:rsidRDefault="003F0CE2" w:rsidP="0099509D">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1341">
    <w:p w14:paraId="15C70F86" w14:textId="77777777" w:rsidR="003F0CE2" w:rsidRPr="00E868BB" w:rsidRDefault="003F0CE2" w:rsidP="005D0FC8">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1342">
    <w:p w14:paraId="10AB3BF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343">
    <w:p w14:paraId="1428DDC9" w14:textId="77777777" w:rsidR="003F0CE2" w:rsidRPr="00DB4A1A" w:rsidRDefault="003F0CE2" w:rsidP="009E70D5">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1344">
    <w:p w14:paraId="3CB41FEC" w14:textId="77777777" w:rsidR="00ED34A7" w:rsidRDefault="00ED34A7">
      <w:pPr>
        <w:pStyle w:val="FootnoteText"/>
        <w:spacing w:after="0"/>
        <w:rPr>
          <w:ins w:id="12934" w:author="Sam Dent" w:date="2020-08-07T08:43:00Z"/>
          <w:rFonts w:cstheme="minorHAnsi"/>
          <w:sz w:val="18"/>
          <w:szCs w:val="18"/>
        </w:rPr>
        <w:pPrChange w:id="12935" w:author="Sam Dent" w:date="2020-08-07T08:59:00Z">
          <w:pPr>
            <w:pStyle w:val="FootnoteText"/>
          </w:pPr>
        </w:pPrChange>
      </w:pPr>
      <w:ins w:id="12936"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Based on Northwest Power and Conservation Council, Regional Technical Forum workbook for Level 2 Electric Vehicle Charger version 1.1. approved May 2019. https://rtf.nwcouncil.org/measure/level-2-electric-vehicle-charger</w:t>
        </w:r>
      </w:ins>
    </w:p>
  </w:footnote>
  <w:footnote w:id="1345">
    <w:p w14:paraId="680C377D" w14:textId="77777777" w:rsidR="00ED34A7" w:rsidRDefault="00ED34A7">
      <w:pPr>
        <w:pStyle w:val="FootnoteText"/>
        <w:spacing w:after="0"/>
        <w:rPr>
          <w:ins w:id="12947" w:author="Sam Dent" w:date="2020-08-07T08:43:00Z"/>
          <w:rFonts w:cstheme="minorHAnsi"/>
          <w:sz w:val="18"/>
          <w:szCs w:val="18"/>
        </w:rPr>
        <w:pPrChange w:id="12948" w:author="Sam Dent" w:date="2020-08-07T08:59:00Z">
          <w:pPr>
            <w:pStyle w:val="FootnoteText"/>
          </w:pPr>
        </w:pPrChange>
      </w:pPr>
      <w:ins w:id="12949"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Based on Northwest Power and Conservation Council, Regional Technical Forum workbook for Level 2 Electric Vehicle Charger version 1.1. approved May 2019. https://rtf.nwcouncil.org/measure/level-2-electric-vehicle-charger.</w:t>
        </w:r>
      </w:ins>
    </w:p>
  </w:footnote>
  <w:footnote w:id="1346">
    <w:p w14:paraId="11CEE043" w14:textId="77777777" w:rsidR="002549CC" w:rsidRDefault="002549CC">
      <w:pPr>
        <w:pStyle w:val="FootnoteText"/>
        <w:spacing w:after="0"/>
        <w:rPr>
          <w:ins w:id="12976" w:author="Sam Dent" w:date="2020-08-07T08:53:00Z"/>
          <w:rFonts w:cstheme="minorHAnsi"/>
          <w:sz w:val="18"/>
          <w:szCs w:val="18"/>
        </w:rPr>
        <w:pPrChange w:id="12977" w:author="Sam Dent" w:date="2020-08-07T08:59:00Z">
          <w:pPr>
            <w:pStyle w:val="FootnoteText"/>
          </w:pPr>
        </w:pPrChange>
      </w:pPr>
      <w:ins w:id="12978" w:author="Sam Dent" w:date="2020-08-07T08:53:00Z">
        <w:r>
          <w:rPr>
            <w:rStyle w:val="FootnoteReference"/>
            <w:rFonts w:asciiTheme="minorHAnsi" w:eastAsiaTheme="majorEastAsia" w:hAnsiTheme="minorHAnsi" w:cstheme="minorHAnsi"/>
            <w:sz w:val="18"/>
            <w:szCs w:val="18"/>
          </w:rPr>
          <w:footnoteRef/>
        </w:r>
        <w:r>
          <w:rPr>
            <w:rFonts w:cstheme="minorHAnsi"/>
            <w:sz w:val="18"/>
            <w:szCs w:val="18"/>
          </w:rPr>
          <w:t xml:space="preserve"> Analysis of WA and OR Cumulative EV Registrations through 2018 paired with Vehicle Maximum Power Acceptance (kW) data from Chargehub https://chargehub.com/en/find-the-right-charging-station-power.html</w:t>
        </w:r>
      </w:ins>
    </w:p>
  </w:footnote>
  <w:footnote w:id="1347">
    <w:p w14:paraId="25431462" w14:textId="77777777" w:rsidR="00E373BB" w:rsidRDefault="00E373BB">
      <w:pPr>
        <w:pStyle w:val="FootnoteText"/>
        <w:spacing w:after="0"/>
        <w:rPr>
          <w:ins w:id="12995" w:author="Sam Dent" w:date="2020-08-07T08:51:00Z"/>
          <w:rFonts w:cstheme="minorHAnsi"/>
          <w:sz w:val="18"/>
          <w:szCs w:val="18"/>
        </w:rPr>
        <w:pPrChange w:id="12996" w:author="Sam Dent" w:date="2020-08-07T08:59:00Z">
          <w:pPr>
            <w:pStyle w:val="FootnoteText"/>
          </w:pPr>
        </w:pPrChange>
      </w:pPr>
      <w:ins w:id="12997" w:author="Sam Dent" w:date="2020-08-07T08:51:00Z">
        <w:r>
          <w:rPr>
            <w:rStyle w:val="FootnoteReference"/>
            <w:rFonts w:asciiTheme="minorHAnsi" w:eastAsiaTheme="majorEastAsia" w:hAnsiTheme="minorHAnsi" w:cstheme="minorHAnsi"/>
            <w:sz w:val="18"/>
            <w:szCs w:val="18"/>
          </w:rPr>
          <w:footnoteRef/>
        </w:r>
        <w:r>
          <w:rPr>
            <w:rFonts w:cstheme="minorHAnsi"/>
            <w:sz w:val="18"/>
            <w:szCs w:val="18"/>
          </w:rPr>
          <w:t xml:space="preserve"> Average annual vehicle miles traveled estimated based on Stateside average of data from the 2017 National Household Transportation survey, accessed 07/2020.</w:t>
        </w:r>
      </w:ins>
    </w:p>
  </w:footnote>
  <w:footnote w:id="1348">
    <w:p w14:paraId="240F59E6" w14:textId="77777777" w:rsidR="00E373BB" w:rsidRDefault="00E373BB">
      <w:pPr>
        <w:pStyle w:val="FootnoteText"/>
        <w:spacing w:after="0"/>
        <w:rPr>
          <w:ins w:id="13006" w:author="Sam Dent" w:date="2020-08-07T08:51:00Z"/>
          <w:rFonts w:cstheme="minorHAnsi"/>
          <w:sz w:val="18"/>
          <w:szCs w:val="18"/>
        </w:rPr>
        <w:pPrChange w:id="13007" w:author="Sam Dent" w:date="2020-08-07T08:59:00Z">
          <w:pPr>
            <w:pStyle w:val="FootnoteText"/>
          </w:pPr>
        </w:pPrChange>
      </w:pPr>
      <w:ins w:id="13008" w:author="Sam Dent" w:date="2020-08-07T08:51:00Z">
        <w:r>
          <w:rPr>
            <w:rStyle w:val="FootnoteReference"/>
            <w:rFonts w:asciiTheme="minorHAnsi" w:eastAsiaTheme="majorEastAsia" w:hAnsiTheme="minorHAnsi" w:cstheme="minorHAnsi"/>
            <w:sz w:val="18"/>
            <w:szCs w:val="18"/>
          </w:rPr>
          <w:footnoteRef/>
        </w:r>
        <w:r>
          <w:rPr>
            <w:rFonts w:cstheme="minorHAnsi"/>
            <w:sz w:val="18"/>
            <w:szCs w:val="18"/>
          </w:rPr>
          <w:t xml:space="preserve"> Average electric vehicle efficiency based on light-duty vehicle miles per gallon from Annual Energy Outlook 2019. U.S. Energy Information Administration. </w:t>
        </w:r>
      </w:ins>
    </w:p>
  </w:footnote>
  <w:footnote w:id="1349">
    <w:p w14:paraId="6C9E61C5" w14:textId="77777777" w:rsidR="00ED34A7" w:rsidRDefault="00ED34A7">
      <w:pPr>
        <w:pStyle w:val="FootnoteText"/>
        <w:spacing w:after="0"/>
        <w:rPr>
          <w:ins w:id="13017" w:author="Sam Dent" w:date="2020-08-07T08:43:00Z"/>
          <w:sz w:val="18"/>
          <w:szCs w:val="18"/>
        </w:rPr>
        <w:pPrChange w:id="13018" w:author="Sam Dent" w:date="2020-08-07T08:59:00Z">
          <w:pPr>
            <w:pStyle w:val="FootnoteText"/>
          </w:pPr>
        </w:pPrChange>
      </w:pPr>
      <w:ins w:id="13019" w:author="Sam Dent" w:date="2020-08-07T08:43:00Z">
        <w:r>
          <w:rPr>
            <w:rStyle w:val="FootnoteReference"/>
            <w:rFonts w:asciiTheme="minorHAnsi" w:eastAsiaTheme="minorEastAsia" w:hAnsiTheme="minorHAnsi"/>
            <w:sz w:val="18"/>
            <w:szCs w:val="18"/>
          </w:rPr>
          <w:footnoteRef/>
        </w:r>
        <w:r>
          <w:rPr>
            <w:sz w:val="18"/>
            <w:szCs w:val="18"/>
          </w:rPr>
          <w:t xml:space="preserve"> Assumption consistent with RTF characterization based on 2014 Idaho National Laboratory study.</w:t>
        </w:r>
      </w:ins>
    </w:p>
  </w:footnote>
  <w:footnote w:id="1350">
    <w:p w14:paraId="5DE1B648" w14:textId="77777777" w:rsidR="00ED34A7" w:rsidRDefault="00ED34A7">
      <w:pPr>
        <w:pStyle w:val="FootnoteText"/>
        <w:spacing w:after="0"/>
        <w:rPr>
          <w:ins w:id="13030" w:author="Sam Dent" w:date="2020-08-07T08:43:00Z"/>
          <w:rFonts w:cstheme="minorHAnsi"/>
          <w:sz w:val="18"/>
          <w:szCs w:val="18"/>
        </w:rPr>
        <w:pPrChange w:id="13031" w:author="Sam Dent" w:date="2020-08-07T08:59:00Z">
          <w:pPr>
            <w:pStyle w:val="FootnoteText"/>
          </w:pPr>
        </w:pPrChange>
      </w:pPr>
      <w:ins w:id="13032"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Avista Docket No. UE-160082 – Avista Utilities Semi-Annual Report on Electric Vehicle Supply Equipment Pilot Program (November 2018) Table 13 Avg. kWh Consumed per Session</w:t>
        </w:r>
      </w:ins>
    </w:p>
  </w:footnote>
  <w:footnote w:id="1351">
    <w:p w14:paraId="371AC8D1" w14:textId="77777777" w:rsidR="00ED34A7" w:rsidRDefault="00ED34A7">
      <w:pPr>
        <w:pStyle w:val="FootnoteText"/>
        <w:spacing w:after="0"/>
        <w:rPr>
          <w:ins w:id="13033" w:author="Sam Dent" w:date="2020-08-07T08:43:00Z"/>
          <w:rFonts w:cstheme="minorHAnsi"/>
          <w:sz w:val="18"/>
          <w:szCs w:val="18"/>
        </w:rPr>
        <w:pPrChange w:id="13034" w:author="Sam Dent" w:date="2020-08-07T08:59:00Z">
          <w:pPr>
            <w:pStyle w:val="FootnoteText"/>
          </w:pPr>
        </w:pPrChange>
      </w:pPr>
      <w:ins w:id="13035"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Based on data provided by Avista. Total hours EV is plugged into charging station including both charge and standby time.</w:t>
        </w:r>
      </w:ins>
    </w:p>
  </w:footnote>
  <w:footnote w:id="1352">
    <w:p w14:paraId="1996B98B" w14:textId="77777777" w:rsidR="00ED34A7" w:rsidRDefault="00ED34A7">
      <w:pPr>
        <w:pStyle w:val="FootnoteText"/>
        <w:spacing w:after="0"/>
        <w:rPr>
          <w:ins w:id="13054" w:author="Sam Dent" w:date="2020-08-07T08:43:00Z"/>
          <w:rFonts w:cstheme="minorHAnsi"/>
          <w:sz w:val="18"/>
          <w:szCs w:val="18"/>
        </w:rPr>
        <w:pPrChange w:id="13055" w:author="Sam Dent" w:date="2020-08-07T08:59:00Z">
          <w:pPr>
            <w:pStyle w:val="FootnoteText"/>
          </w:pPr>
        </w:pPrChange>
      </w:pPr>
      <w:ins w:id="13056"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INL charger testing https://avt.inl.gov/evse-type/ac-level-2 and ENERGY STAR Market and Industry Scoping Report Electric Vehicle Supply Equipment (EVSE) September 2013 (source data is from INL).</w:t>
        </w:r>
      </w:ins>
    </w:p>
  </w:footnote>
  <w:footnote w:id="1353">
    <w:p w14:paraId="4658C524" w14:textId="77777777" w:rsidR="00ED34A7" w:rsidRDefault="00ED34A7">
      <w:pPr>
        <w:pStyle w:val="FootnoteText"/>
        <w:spacing w:after="0"/>
        <w:rPr>
          <w:ins w:id="13061" w:author="Sam Dent" w:date="2020-08-07T08:43:00Z"/>
          <w:rFonts w:cstheme="minorHAnsi"/>
          <w:sz w:val="18"/>
          <w:szCs w:val="18"/>
        </w:rPr>
        <w:pPrChange w:id="13062" w:author="Sam Dent" w:date="2020-08-07T08:59:00Z">
          <w:pPr>
            <w:pStyle w:val="FootnoteText"/>
          </w:pPr>
        </w:pPrChange>
      </w:pPr>
      <w:ins w:id="13063"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2019 ENERGY STAR QPL of Residential EVSE. No Residential units, used commercial as a proxy. Averaged Partial On Mode Input Power (W) and Idle Mode Input Power (W)</w:t>
        </w:r>
      </w:ins>
    </w:p>
  </w:footnote>
  <w:footnote w:id="1354">
    <w:p w14:paraId="568FC008" w14:textId="77777777" w:rsidR="00ED34A7" w:rsidRDefault="00ED34A7">
      <w:pPr>
        <w:pStyle w:val="FootnoteText"/>
        <w:spacing w:after="0"/>
        <w:rPr>
          <w:ins w:id="13068" w:author="Sam Dent" w:date="2020-08-07T08:43:00Z"/>
          <w:rFonts w:cstheme="minorHAnsi"/>
          <w:sz w:val="18"/>
          <w:szCs w:val="18"/>
        </w:rPr>
        <w:pPrChange w:id="13069" w:author="Sam Dent" w:date="2020-08-07T08:59:00Z">
          <w:pPr>
            <w:pStyle w:val="FootnoteText"/>
          </w:pPr>
        </w:pPrChange>
      </w:pPr>
      <w:ins w:id="13070"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2019 ENERGY STAR QPL of Residential EVSE. No Residential units, used commercial as a proxy. Averaged Partial On Mode Input Power (W) and Idle Mode Input Power (W).</w:t>
        </w:r>
      </w:ins>
    </w:p>
  </w:footnote>
  <w:footnote w:id="1355">
    <w:p w14:paraId="63C6D775" w14:textId="77777777" w:rsidR="00ED34A7" w:rsidRDefault="00ED34A7">
      <w:pPr>
        <w:pStyle w:val="FootnoteText"/>
        <w:spacing w:after="0"/>
        <w:rPr>
          <w:ins w:id="13098" w:author="Sam Dent" w:date="2020-08-07T08:43:00Z"/>
          <w:rFonts w:cstheme="minorHAnsi"/>
          <w:sz w:val="18"/>
          <w:szCs w:val="18"/>
        </w:rPr>
        <w:pPrChange w:id="13099" w:author="Sam Dent" w:date="2020-08-07T08:59:00Z">
          <w:pPr>
            <w:pStyle w:val="FootnoteText"/>
          </w:pPr>
        </w:pPrChange>
      </w:pPr>
      <w:ins w:id="13100"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Summer peak demand impacts are a deemed value based on EV Charging Station Pilot Evaluation Report. Xcel CO. May 2015. Page 5.</w:t>
        </w:r>
      </w:ins>
    </w:p>
  </w:footnote>
  <w:footnote w:id="1356">
    <w:p w14:paraId="5E449A90" w14:textId="77777777" w:rsidR="00ED34A7" w:rsidRDefault="00ED34A7">
      <w:pPr>
        <w:pStyle w:val="FootnoteText"/>
        <w:spacing w:after="0"/>
        <w:rPr>
          <w:ins w:id="13105" w:author="Sam Dent" w:date="2020-08-07T08:43:00Z"/>
          <w:rFonts w:cstheme="minorHAnsi"/>
          <w:sz w:val="18"/>
          <w:szCs w:val="18"/>
        </w:rPr>
        <w:pPrChange w:id="13106" w:author="Sam Dent" w:date="2020-08-07T08:59:00Z">
          <w:pPr>
            <w:pStyle w:val="FootnoteText"/>
          </w:pPr>
        </w:pPrChange>
      </w:pPr>
      <w:ins w:id="13107" w:author="Sam Dent" w:date="2020-08-07T08:43:00Z">
        <w:r>
          <w:rPr>
            <w:rStyle w:val="FootnoteReference"/>
            <w:rFonts w:asciiTheme="minorHAnsi" w:eastAsiaTheme="minorEastAsia" w:hAnsiTheme="minorHAnsi" w:cstheme="minorHAnsi"/>
            <w:sz w:val="18"/>
            <w:szCs w:val="18"/>
          </w:rPr>
          <w:footnoteRef/>
        </w:r>
        <w:r>
          <w:rPr>
            <w:rFonts w:cstheme="minorHAnsi"/>
            <w:sz w:val="18"/>
            <w:szCs w:val="18"/>
          </w:rPr>
          <w:t xml:space="preserve"> kW_Vehicle accounts for the estimated average kW draw during the system peak.</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2422" w14:textId="75FC7A5E" w:rsidR="003F0CE2" w:rsidRDefault="003F0CE2" w:rsidP="00841F99">
    <w:pPr>
      <w:pStyle w:val="HeaderIL"/>
    </w:pPr>
    <w:r>
      <w:t>Illinois Statewide Technical Reference Manual – Volume 3: Residential Measures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AC9C" w14:textId="1CD86D00" w:rsidR="003F0CE2" w:rsidRDefault="003F0CE2"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FF32EC">
      <w:rPr>
        <w:noProof/>
      </w:rPr>
      <w:t>5.1.3</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FF32EC">
      <w:rPr>
        <w:noProof/>
      </w:rPr>
      <w:t>ENERGY STAR Dehumidifier</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5B5E" w14:textId="34736D36" w:rsidR="003F0CE2" w:rsidRDefault="003F0CE2" w:rsidP="00841F99">
    <w:pPr>
      <w:pStyle w:val="HeaderIL"/>
    </w:pPr>
    <w:r>
      <w:t xml:space="preserve">Illinois Statewide Technical Reference Manual — </w:t>
    </w:r>
    <w:r>
      <w:rPr>
        <w:noProof/>
      </w:rPr>
      <w:fldChar w:fldCharType="begin"/>
    </w:r>
    <w:r>
      <w:rPr>
        <w:noProof/>
      </w:rPr>
      <w:instrText xml:space="preserve"> STYLEREF  "Heading 2" \n  \* MERGEFORMAT </w:instrText>
    </w:r>
    <w:r>
      <w:rPr>
        <w:noProof/>
      </w:rPr>
      <w:fldChar w:fldCharType="separate"/>
    </w:r>
    <w:r w:rsidR="00141BAF">
      <w:rPr>
        <w:noProof/>
      </w:rPr>
      <w:t>5.5</w:t>
    </w:r>
    <w:r>
      <w:rPr>
        <w:noProof/>
      </w:rPr>
      <w:fldChar w:fldCharType="end"/>
    </w:r>
    <w:r>
      <w:t xml:space="preserve"> </w:t>
    </w:r>
    <w:fldSimple w:instr=" STYLEREF  &quot;Heading 2&quot;  \* MERGEFORMAT ">
      <w:r w:rsidR="00141BAF">
        <w:rPr>
          <w:noProof/>
        </w:rPr>
        <w:t>Lighting End Use</w:t>
      </w:r>
    </w:fldSimple>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141BAF">
      <w:rPr>
        <w:noProof/>
      </w:rPr>
      <w:t>Compact Fluorescent Lamp (CFL)—Retired 12/31/2018, Removed in v8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554A" w14:textId="14904585" w:rsidR="003F0CE2" w:rsidRDefault="003F0CE2"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FF32EC">
      <w:rPr>
        <w:noProof/>
      </w:rPr>
      <w:t>5.6.7</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FF32EC">
      <w:rPr>
        <w:noProof/>
      </w:rPr>
      <w:t>Low-E Storm Window</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3F8B"/>
    <w:multiLevelType w:val="multilevel"/>
    <w:tmpl w:val="A39AD90E"/>
    <w:lvl w:ilvl="0">
      <w:start w:val="5"/>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C8C7D85"/>
    <w:multiLevelType w:val="multilevel"/>
    <w:tmpl w:val="0C28DCDA"/>
    <w:lvl w:ilvl="0">
      <w:start w:val="5"/>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00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F096F74"/>
    <w:multiLevelType w:val="multilevel"/>
    <w:tmpl w:val="FFF26EC8"/>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7" w15:restartNumberingAfterBreak="0">
    <w:nsid w:val="1688034F"/>
    <w:multiLevelType w:val="hybridMultilevel"/>
    <w:tmpl w:val="42C0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3343"/>
    <w:multiLevelType w:val="hybridMultilevel"/>
    <w:tmpl w:val="7D4EB4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D43DB"/>
    <w:multiLevelType w:val="hybridMultilevel"/>
    <w:tmpl w:val="EACAE9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61E8D"/>
    <w:multiLevelType w:val="multilevel"/>
    <w:tmpl w:val="1E3C2C34"/>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3D67CC"/>
    <w:multiLevelType w:val="hybridMultilevel"/>
    <w:tmpl w:val="A8EACD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D3596"/>
    <w:multiLevelType w:val="hybridMultilevel"/>
    <w:tmpl w:val="05D2AC90"/>
    <w:lvl w:ilvl="0" w:tplc="027C9FF6">
      <w:start w:val="2"/>
      <w:numFmt w:val="decimal"/>
      <w:lvlText w:val="5.6.%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86E41"/>
    <w:multiLevelType w:val="hybridMultilevel"/>
    <w:tmpl w:val="36026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B0A5A"/>
    <w:multiLevelType w:val="multilevel"/>
    <w:tmpl w:val="3F2E21B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015B42"/>
    <w:multiLevelType w:val="hybridMultilevel"/>
    <w:tmpl w:val="FCB07182"/>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862416"/>
    <w:multiLevelType w:val="hybridMultilevel"/>
    <w:tmpl w:val="0C20A9D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72B50"/>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A57E1"/>
    <w:multiLevelType w:val="multilevel"/>
    <w:tmpl w:val="58E00A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2DD6718"/>
    <w:multiLevelType w:val="multilevel"/>
    <w:tmpl w:val="AF223EFE"/>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F1022"/>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0F1FB3"/>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114184"/>
    <w:multiLevelType w:val="hybridMultilevel"/>
    <w:tmpl w:val="5C6A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474E9"/>
    <w:multiLevelType w:val="multilevel"/>
    <w:tmpl w:val="00285E2A"/>
    <w:lvl w:ilvl="0">
      <w:start w:val="1"/>
      <w:numFmt w:val="decimal"/>
      <w:lvlText w:val="%1"/>
      <w:lvlJc w:val="left"/>
      <w:pPr>
        <w:ind w:left="1440" w:hanging="1440"/>
      </w:pPr>
    </w:lvl>
    <w:lvl w:ilvl="1">
      <w:start w:val="1"/>
      <w:numFmt w:val="decimalZero"/>
      <w:lvlText w:val="%1.%2"/>
      <w:lvlJc w:val="left"/>
      <w:pPr>
        <w:ind w:left="2160" w:hanging="1440"/>
      </w:pPr>
    </w:lvl>
    <w:lvl w:ilvl="2">
      <w:start w:val="1"/>
      <w:numFmt w:val="decimal"/>
      <w:lvlText w:val="%1.%2.%3"/>
      <w:lvlJc w:val="left"/>
      <w:pPr>
        <w:ind w:left="2880" w:hanging="144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7"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EB3118"/>
    <w:multiLevelType w:val="hybridMultilevel"/>
    <w:tmpl w:val="3FDA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0B1412"/>
    <w:multiLevelType w:val="hybridMultilevel"/>
    <w:tmpl w:val="338C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8"/>
  </w:num>
  <w:num w:numId="4">
    <w:abstractNumId w:val="21"/>
  </w:num>
  <w:num w:numId="5">
    <w:abstractNumId w:val="33"/>
  </w:num>
  <w:num w:numId="6">
    <w:abstractNumId w:val="39"/>
  </w:num>
  <w:num w:numId="7">
    <w:abstractNumId w:val="37"/>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0"/>
  </w:num>
  <w:num w:numId="17">
    <w:abstractNumId w:val="23"/>
  </w:num>
  <w:num w:numId="18">
    <w:abstractNumId w:val="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9"/>
  </w:num>
  <w:num w:numId="24">
    <w:abstractNumId w:val="41"/>
  </w:num>
  <w:num w:numId="25">
    <w:abstractNumId w:val="32"/>
  </w:num>
  <w:num w:numId="26">
    <w:abstractNumId w:val="35"/>
  </w:num>
  <w:num w:numId="27">
    <w:abstractNumId w:val="19"/>
  </w:num>
  <w:num w:numId="28">
    <w:abstractNumId w:val="12"/>
  </w:num>
  <w:num w:numId="29">
    <w:abstractNumId w:val="9"/>
  </w:num>
  <w:num w:numId="30">
    <w:abstractNumId w:val="11"/>
  </w:num>
  <w:num w:numId="31">
    <w:abstractNumId w:val="22"/>
  </w:num>
  <w:num w:numId="32">
    <w:abstractNumId w:val="34"/>
  </w:num>
  <w:num w:numId="33">
    <w:abstractNumId w:val="4"/>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4"/>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0"/>
  </w:num>
  <w:num w:numId="39">
    <w:abstractNumId w:val="25"/>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4"/>
  </w:num>
  <w:num w:numId="58">
    <w:abstractNumId w:val="4"/>
  </w:num>
  <w:num w:numId="59">
    <w:abstractNumId w:val="3"/>
  </w:num>
  <w:num w:numId="60">
    <w:abstractNumId w:val="31"/>
  </w:num>
  <w:num w:numId="61">
    <w:abstractNumId w:val="20"/>
  </w:num>
  <w:num w:numId="62">
    <w:abstractNumId w:val="2"/>
  </w:num>
  <w:num w:numId="63">
    <w:abstractNumId w:val="4"/>
  </w:num>
  <w:num w:numId="64">
    <w:abstractNumId w:val="5"/>
  </w:num>
  <w:num w:numId="65">
    <w:abstractNumId w:val="15"/>
  </w:num>
  <w:num w:numId="66">
    <w:abstractNumId w:val="7"/>
  </w:num>
  <w:num w:numId="67">
    <w:abstractNumId w:val="43"/>
  </w:num>
  <w:num w:numId="68">
    <w:abstractNumId w:val="40"/>
  </w:num>
  <w:num w:numId="69">
    <w:abstractNumId w:val="4"/>
  </w:num>
  <w:num w:numId="70">
    <w:abstractNumId w:val="2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 Dent">
    <w15:presenceInfo w15:providerId="AD" w15:userId="S::sdent@veic.org::0f4a558d-ede9-4047-b8f2-a8ee95cd16ea"/>
  </w15:person>
  <w15:person w15:author="Cheryl Jenkins">
    <w15:presenceInfo w15:providerId="AD" w15:userId="S::cjenkins@veic.org::f8623842-b1e9-4f2b-9929-8e140d80f99d"/>
  </w15:person>
  <w15:person w15:author="Kalee Whitehouse">
    <w15:presenceInfo w15:providerId="AD" w15:userId="S::Kwhitehouse@veic.org::166b1708-1691-489c-88d2-bab8364fcf02"/>
  </w15:person>
  <w15:person w15:author="Deirdre Collins">
    <w15:presenceInfo w15:providerId="AD" w15:userId="S::dcollins@veic.org::ffb8928c-5e08-4b28-b95f-16cdcdc06578"/>
  </w15:person>
  <w15:person w15:author="Jake Ahrens">
    <w15:presenceInfo w15:providerId="AD" w15:userId="S::jahrens@veic.org::5c2611b1-ab56-4680-a804-5cc005c7c35e"/>
  </w15:person>
  <w15:person w15:author="Asa Parker">
    <w15:presenceInfo w15:providerId="AD" w15:userId="S::apparker@veic.org::31074339-5f83-452e-9e17-044ec357f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99"/>
    <w:rsid w:val="000001E1"/>
    <w:rsid w:val="000004B6"/>
    <w:rsid w:val="00000AFE"/>
    <w:rsid w:val="000013EA"/>
    <w:rsid w:val="00002629"/>
    <w:rsid w:val="0000285F"/>
    <w:rsid w:val="00002D36"/>
    <w:rsid w:val="00003408"/>
    <w:rsid w:val="0000527E"/>
    <w:rsid w:val="00005284"/>
    <w:rsid w:val="00006F9D"/>
    <w:rsid w:val="00012889"/>
    <w:rsid w:val="0001416A"/>
    <w:rsid w:val="00014AE4"/>
    <w:rsid w:val="00015D7C"/>
    <w:rsid w:val="00015E3D"/>
    <w:rsid w:val="00015FB4"/>
    <w:rsid w:val="0001615A"/>
    <w:rsid w:val="00016442"/>
    <w:rsid w:val="000164CA"/>
    <w:rsid w:val="0001665F"/>
    <w:rsid w:val="0001716F"/>
    <w:rsid w:val="0002191E"/>
    <w:rsid w:val="0002246D"/>
    <w:rsid w:val="000226FD"/>
    <w:rsid w:val="00022B2A"/>
    <w:rsid w:val="0002366C"/>
    <w:rsid w:val="000237B3"/>
    <w:rsid w:val="0002481D"/>
    <w:rsid w:val="00024C69"/>
    <w:rsid w:val="00024DC2"/>
    <w:rsid w:val="0002539F"/>
    <w:rsid w:val="0002600D"/>
    <w:rsid w:val="00027657"/>
    <w:rsid w:val="00027C3A"/>
    <w:rsid w:val="00027E3B"/>
    <w:rsid w:val="00030B3C"/>
    <w:rsid w:val="00030D54"/>
    <w:rsid w:val="000320C9"/>
    <w:rsid w:val="00032665"/>
    <w:rsid w:val="00032C6F"/>
    <w:rsid w:val="00033A9C"/>
    <w:rsid w:val="00034253"/>
    <w:rsid w:val="00034B7C"/>
    <w:rsid w:val="00036592"/>
    <w:rsid w:val="000368BF"/>
    <w:rsid w:val="000378BB"/>
    <w:rsid w:val="00037908"/>
    <w:rsid w:val="00037CC1"/>
    <w:rsid w:val="00040CB2"/>
    <w:rsid w:val="00040CB9"/>
    <w:rsid w:val="00040EB4"/>
    <w:rsid w:val="00041D36"/>
    <w:rsid w:val="00042435"/>
    <w:rsid w:val="00042A19"/>
    <w:rsid w:val="00043240"/>
    <w:rsid w:val="00044075"/>
    <w:rsid w:val="0004453E"/>
    <w:rsid w:val="000456D6"/>
    <w:rsid w:val="000467EE"/>
    <w:rsid w:val="00050798"/>
    <w:rsid w:val="00051E49"/>
    <w:rsid w:val="0005261D"/>
    <w:rsid w:val="00055253"/>
    <w:rsid w:val="00055882"/>
    <w:rsid w:val="00060696"/>
    <w:rsid w:val="0006094E"/>
    <w:rsid w:val="00060D2A"/>
    <w:rsid w:val="00062168"/>
    <w:rsid w:val="000621B3"/>
    <w:rsid w:val="000625F5"/>
    <w:rsid w:val="00062BEA"/>
    <w:rsid w:val="00062D40"/>
    <w:rsid w:val="0006326B"/>
    <w:rsid w:val="00063A06"/>
    <w:rsid w:val="000643D6"/>
    <w:rsid w:val="00064A3A"/>
    <w:rsid w:val="0006573F"/>
    <w:rsid w:val="0006666D"/>
    <w:rsid w:val="0006667A"/>
    <w:rsid w:val="00066DD1"/>
    <w:rsid w:val="00067818"/>
    <w:rsid w:val="000679FE"/>
    <w:rsid w:val="0007109F"/>
    <w:rsid w:val="000710F1"/>
    <w:rsid w:val="00071587"/>
    <w:rsid w:val="00071DB9"/>
    <w:rsid w:val="00072228"/>
    <w:rsid w:val="00072881"/>
    <w:rsid w:val="00072AC1"/>
    <w:rsid w:val="0007356D"/>
    <w:rsid w:val="000738B4"/>
    <w:rsid w:val="00073D41"/>
    <w:rsid w:val="00075918"/>
    <w:rsid w:val="00075E9C"/>
    <w:rsid w:val="0007683E"/>
    <w:rsid w:val="000770EB"/>
    <w:rsid w:val="00077894"/>
    <w:rsid w:val="00077CA1"/>
    <w:rsid w:val="00080199"/>
    <w:rsid w:val="00081C7F"/>
    <w:rsid w:val="000824E4"/>
    <w:rsid w:val="000838B8"/>
    <w:rsid w:val="0008457E"/>
    <w:rsid w:val="00085921"/>
    <w:rsid w:val="00085E82"/>
    <w:rsid w:val="00085EC7"/>
    <w:rsid w:val="000861A6"/>
    <w:rsid w:val="000868E1"/>
    <w:rsid w:val="00087309"/>
    <w:rsid w:val="00090945"/>
    <w:rsid w:val="00091A1C"/>
    <w:rsid w:val="00091C8D"/>
    <w:rsid w:val="0009334B"/>
    <w:rsid w:val="00093D85"/>
    <w:rsid w:val="00093E61"/>
    <w:rsid w:val="00094917"/>
    <w:rsid w:val="0009586C"/>
    <w:rsid w:val="00095CCA"/>
    <w:rsid w:val="0009612F"/>
    <w:rsid w:val="0009642B"/>
    <w:rsid w:val="00097D4D"/>
    <w:rsid w:val="00097F6A"/>
    <w:rsid w:val="000A07F0"/>
    <w:rsid w:val="000A1598"/>
    <w:rsid w:val="000A1A69"/>
    <w:rsid w:val="000A22F1"/>
    <w:rsid w:val="000A24C3"/>
    <w:rsid w:val="000A258D"/>
    <w:rsid w:val="000A3A28"/>
    <w:rsid w:val="000A5D8F"/>
    <w:rsid w:val="000A5ED3"/>
    <w:rsid w:val="000A664B"/>
    <w:rsid w:val="000A700D"/>
    <w:rsid w:val="000A7114"/>
    <w:rsid w:val="000A73C2"/>
    <w:rsid w:val="000A7647"/>
    <w:rsid w:val="000B0317"/>
    <w:rsid w:val="000B0538"/>
    <w:rsid w:val="000B0FAA"/>
    <w:rsid w:val="000B1C17"/>
    <w:rsid w:val="000B3E6A"/>
    <w:rsid w:val="000B4AB4"/>
    <w:rsid w:val="000B56B4"/>
    <w:rsid w:val="000B58ED"/>
    <w:rsid w:val="000B603E"/>
    <w:rsid w:val="000B6EE2"/>
    <w:rsid w:val="000B76D3"/>
    <w:rsid w:val="000C0B82"/>
    <w:rsid w:val="000C0C1C"/>
    <w:rsid w:val="000C1A1C"/>
    <w:rsid w:val="000C36C8"/>
    <w:rsid w:val="000C3FD6"/>
    <w:rsid w:val="000C4B66"/>
    <w:rsid w:val="000C5310"/>
    <w:rsid w:val="000C53B5"/>
    <w:rsid w:val="000C5518"/>
    <w:rsid w:val="000C5564"/>
    <w:rsid w:val="000C5CA6"/>
    <w:rsid w:val="000C6563"/>
    <w:rsid w:val="000C6A90"/>
    <w:rsid w:val="000C7511"/>
    <w:rsid w:val="000D0124"/>
    <w:rsid w:val="000D05BC"/>
    <w:rsid w:val="000D0B68"/>
    <w:rsid w:val="000D0CB0"/>
    <w:rsid w:val="000D0FFE"/>
    <w:rsid w:val="000D2343"/>
    <w:rsid w:val="000D2602"/>
    <w:rsid w:val="000D2F70"/>
    <w:rsid w:val="000D35B6"/>
    <w:rsid w:val="000D3BE6"/>
    <w:rsid w:val="000D448D"/>
    <w:rsid w:val="000D4A3A"/>
    <w:rsid w:val="000D78DE"/>
    <w:rsid w:val="000E03FB"/>
    <w:rsid w:val="000E0822"/>
    <w:rsid w:val="000E0ADE"/>
    <w:rsid w:val="000E0DF0"/>
    <w:rsid w:val="000E182C"/>
    <w:rsid w:val="000E1E1C"/>
    <w:rsid w:val="000E2B4B"/>
    <w:rsid w:val="000E638C"/>
    <w:rsid w:val="000E6CA4"/>
    <w:rsid w:val="000E722D"/>
    <w:rsid w:val="000F08A4"/>
    <w:rsid w:val="000F0906"/>
    <w:rsid w:val="000F13A2"/>
    <w:rsid w:val="000F1FE9"/>
    <w:rsid w:val="000F20EB"/>
    <w:rsid w:val="000F4214"/>
    <w:rsid w:val="000F4BD8"/>
    <w:rsid w:val="000F5210"/>
    <w:rsid w:val="000F566A"/>
    <w:rsid w:val="000F5A25"/>
    <w:rsid w:val="000F5AC9"/>
    <w:rsid w:val="000F5FF1"/>
    <w:rsid w:val="000F669E"/>
    <w:rsid w:val="000F6FB5"/>
    <w:rsid w:val="000F7E4C"/>
    <w:rsid w:val="00100CA2"/>
    <w:rsid w:val="00101CA7"/>
    <w:rsid w:val="0010256A"/>
    <w:rsid w:val="00103BDE"/>
    <w:rsid w:val="00103DCC"/>
    <w:rsid w:val="00104420"/>
    <w:rsid w:val="001045B9"/>
    <w:rsid w:val="00104637"/>
    <w:rsid w:val="00106548"/>
    <w:rsid w:val="00107868"/>
    <w:rsid w:val="00111D91"/>
    <w:rsid w:val="00112112"/>
    <w:rsid w:val="00112D24"/>
    <w:rsid w:val="001130A4"/>
    <w:rsid w:val="001134C6"/>
    <w:rsid w:val="00114A3A"/>
    <w:rsid w:val="001163C5"/>
    <w:rsid w:val="001203B7"/>
    <w:rsid w:val="00121929"/>
    <w:rsid w:val="00121D66"/>
    <w:rsid w:val="00122968"/>
    <w:rsid w:val="001238CB"/>
    <w:rsid w:val="00123988"/>
    <w:rsid w:val="00123D33"/>
    <w:rsid w:val="00123DF3"/>
    <w:rsid w:val="00123E8E"/>
    <w:rsid w:val="001242D8"/>
    <w:rsid w:val="00124BB3"/>
    <w:rsid w:val="00124C36"/>
    <w:rsid w:val="0013012D"/>
    <w:rsid w:val="001307A3"/>
    <w:rsid w:val="00132242"/>
    <w:rsid w:val="001325EA"/>
    <w:rsid w:val="00132B19"/>
    <w:rsid w:val="00133576"/>
    <w:rsid w:val="00133667"/>
    <w:rsid w:val="00133790"/>
    <w:rsid w:val="00134A74"/>
    <w:rsid w:val="00135092"/>
    <w:rsid w:val="00136BC0"/>
    <w:rsid w:val="001372FE"/>
    <w:rsid w:val="00141BAF"/>
    <w:rsid w:val="00141CF3"/>
    <w:rsid w:val="001420CC"/>
    <w:rsid w:val="001445C9"/>
    <w:rsid w:val="0014488B"/>
    <w:rsid w:val="001455F6"/>
    <w:rsid w:val="001465A9"/>
    <w:rsid w:val="0014683C"/>
    <w:rsid w:val="00147F64"/>
    <w:rsid w:val="00150BBB"/>
    <w:rsid w:val="00151369"/>
    <w:rsid w:val="0015172A"/>
    <w:rsid w:val="001532DE"/>
    <w:rsid w:val="00154089"/>
    <w:rsid w:val="0015449F"/>
    <w:rsid w:val="001549CC"/>
    <w:rsid w:val="00154ACE"/>
    <w:rsid w:val="00154C6C"/>
    <w:rsid w:val="00155A8D"/>
    <w:rsid w:val="00155F1C"/>
    <w:rsid w:val="00156FB8"/>
    <w:rsid w:val="0015707A"/>
    <w:rsid w:val="00157AF9"/>
    <w:rsid w:val="00157DEB"/>
    <w:rsid w:val="001603E7"/>
    <w:rsid w:val="00160E5D"/>
    <w:rsid w:val="00161AA6"/>
    <w:rsid w:val="00161BCC"/>
    <w:rsid w:val="0016245F"/>
    <w:rsid w:val="00162560"/>
    <w:rsid w:val="001629C5"/>
    <w:rsid w:val="00162FD5"/>
    <w:rsid w:val="0016314C"/>
    <w:rsid w:val="0016326A"/>
    <w:rsid w:val="001634E0"/>
    <w:rsid w:val="0016412E"/>
    <w:rsid w:val="001658A1"/>
    <w:rsid w:val="001658D3"/>
    <w:rsid w:val="001667AF"/>
    <w:rsid w:val="00166E87"/>
    <w:rsid w:val="00166F10"/>
    <w:rsid w:val="001700C3"/>
    <w:rsid w:val="00170391"/>
    <w:rsid w:val="001705B8"/>
    <w:rsid w:val="001713EB"/>
    <w:rsid w:val="00171EB4"/>
    <w:rsid w:val="0017213B"/>
    <w:rsid w:val="00172662"/>
    <w:rsid w:val="0017419B"/>
    <w:rsid w:val="001747C1"/>
    <w:rsid w:val="00175871"/>
    <w:rsid w:val="00175DBA"/>
    <w:rsid w:val="0017688F"/>
    <w:rsid w:val="00180C94"/>
    <w:rsid w:val="00180F6D"/>
    <w:rsid w:val="00181AD8"/>
    <w:rsid w:val="00182295"/>
    <w:rsid w:val="001825D1"/>
    <w:rsid w:val="00184165"/>
    <w:rsid w:val="0018454C"/>
    <w:rsid w:val="00184F94"/>
    <w:rsid w:val="00185D51"/>
    <w:rsid w:val="00185E6B"/>
    <w:rsid w:val="00186F83"/>
    <w:rsid w:val="001875D8"/>
    <w:rsid w:val="001927BA"/>
    <w:rsid w:val="0019386B"/>
    <w:rsid w:val="00193890"/>
    <w:rsid w:val="00193921"/>
    <w:rsid w:val="00193D3C"/>
    <w:rsid w:val="00195499"/>
    <w:rsid w:val="001957C4"/>
    <w:rsid w:val="00195AB6"/>
    <w:rsid w:val="00195B1F"/>
    <w:rsid w:val="00196B5C"/>
    <w:rsid w:val="00196C97"/>
    <w:rsid w:val="0019713A"/>
    <w:rsid w:val="001A0879"/>
    <w:rsid w:val="001A1232"/>
    <w:rsid w:val="001A147B"/>
    <w:rsid w:val="001A1AE1"/>
    <w:rsid w:val="001A1C31"/>
    <w:rsid w:val="001A2571"/>
    <w:rsid w:val="001A2A9C"/>
    <w:rsid w:val="001A3050"/>
    <w:rsid w:val="001A3758"/>
    <w:rsid w:val="001A3DEE"/>
    <w:rsid w:val="001A53AD"/>
    <w:rsid w:val="001A68E6"/>
    <w:rsid w:val="001A74BF"/>
    <w:rsid w:val="001A7B84"/>
    <w:rsid w:val="001A7DBB"/>
    <w:rsid w:val="001B0AF5"/>
    <w:rsid w:val="001B14BA"/>
    <w:rsid w:val="001B18FD"/>
    <w:rsid w:val="001B1A1C"/>
    <w:rsid w:val="001B21E1"/>
    <w:rsid w:val="001B250D"/>
    <w:rsid w:val="001B3CE6"/>
    <w:rsid w:val="001B4AF9"/>
    <w:rsid w:val="001B5486"/>
    <w:rsid w:val="001B616A"/>
    <w:rsid w:val="001B7029"/>
    <w:rsid w:val="001C00B5"/>
    <w:rsid w:val="001C144C"/>
    <w:rsid w:val="001C1E8C"/>
    <w:rsid w:val="001C233D"/>
    <w:rsid w:val="001C2FBF"/>
    <w:rsid w:val="001C3618"/>
    <w:rsid w:val="001C3691"/>
    <w:rsid w:val="001C3806"/>
    <w:rsid w:val="001C4017"/>
    <w:rsid w:val="001C50F3"/>
    <w:rsid w:val="001C52E5"/>
    <w:rsid w:val="001C60D8"/>
    <w:rsid w:val="001C6179"/>
    <w:rsid w:val="001C65CB"/>
    <w:rsid w:val="001C6776"/>
    <w:rsid w:val="001D166B"/>
    <w:rsid w:val="001D1E4A"/>
    <w:rsid w:val="001D23F1"/>
    <w:rsid w:val="001D507D"/>
    <w:rsid w:val="001D617B"/>
    <w:rsid w:val="001E02E5"/>
    <w:rsid w:val="001E0331"/>
    <w:rsid w:val="001E14D2"/>
    <w:rsid w:val="001E1988"/>
    <w:rsid w:val="001E1B92"/>
    <w:rsid w:val="001E22D5"/>
    <w:rsid w:val="001E3228"/>
    <w:rsid w:val="001E3680"/>
    <w:rsid w:val="001E36FF"/>
    <w:rsid w:val="001E4482"/>
    <w:rsid w:val="001E5F70"/>
    <w:rsid w:val="001E72B0"/>
    <w:rsid w:val="001E7B30"/>
    <w:rsid w:val="001F1D62"/>
    <w:rsid w:val="001F48F5"/>
    <w:rsid w:val="001F4D26"/>
    <w:rsid w:val="001F5732"/>
    <w:rsid w:val="001F7104"/>
    <w:rsid w:val="001F7969"/>
    <w:rsid w:val="001F7B19"/>
    <w:rsid w:val="0020006A"/>
    <w:rsid w:val="002005EC"/>
    <w:rsid w:val="00200C9E"/>
    <w:rsid w:val="0020168A"/>
    <w:rsid w:val="00203421"/>
    <w:rsid w:val="00203992"/>
    <w:rsid w:val="00204EF2"/>
    <w:rsid w:val="00205CF9"/>
    <w:rsid w:val="00205EC5"/>
    <w:rsid w:val="00206352"/>
    <w:rsid w:val="00206F47"/>
    <w:rsid w:val="00206F9B"/>
    <w:rsid w:val="00211259"/>
    <w:rsid w:val="002133FD"/>
    <w:rsid w:val="002136E7"/>
    <w:rsid w:val="00214E3B"/>
    <w:rsid w:val="0021550B"/>
    <w:rsid w:val="00216D0E"/>
    <w:rsid w:val="00220A79"/>
    <w:rsid w:val="00220EF4"/>
    <w:rsid w:val="00221765"/>
    <w:rsid w:val="002243E4"/>
    <w:rsid w:val="002269B7"/>
    <w:rsid w:val="00227163"/>
    <w:rsid w:val="0023048A"/>
    <w:rsid w:val="0023109E"/>
    <w:rsid w:val="0023386C"/>
    <w:rsid w:val="00233D30"/>
    <w:rsid w:val="00234CB7"/>
    <w:rsid w:val="0023589E"/>
    <w:rsid w:val="0023675B"/>
    <w:rsid w:val="002368BC"/>
    <w:rsid w:val="00240407"/>
    <w:rsid w:val="002411D4"/>
    <w:rsid w:val="00243AEF"/>
    <w:rsid w:val="00244196"/>
    <w:rsid w:val="00244D9B"/>
    <w:rsid w:val="00245542"/>
    <w:rsid w:val="00245C6F"/>
    <w:rsid w:val="00245E86"/>
    <w:rsid w:val="00246929"/>
    <w:rsid w:val="00247B52"/>
    <w:rsid w:val="00251156"/>
    <w:rsid w:val="0025128F"/>
    <w:rsid w:val="00251642"/>
    <w:rsid w:val="0025257D"/>
    <w:rsid w:val="00253599"/>
    <w:rsid w:val="00254725"/>
    <w:rsid w:val="002549CC"/>
    <w:rsid w:val="00254DE6"/>
    <w:rsid w:val="00260C28"/>
    <w:rsid w:val="002616BC"/>
    <w:rsid w:val="00262E48"/>
    <w:rsid w:val="0026331C"/>
    <w:rsid w:val="00263CD6"/>
    <w:rsid w:val="00263E5E"/>
    <w:rsid w:val="00264198"/>
    <w:rsid w:val="002657A8"/>
    <w:rsid w:val="0026691E"/>
    <w:rsid w:val="002705F2"/>
    <w:rsid w:val="002712D9"/>
    <w:rsid w:val="00271622"/>
    <w:rsid w:val="00272425"/>
    <w:rsid w:val="0027250C"/>
    <w:rsid w:val="00272C7A"/>
    <w:rsid w:val="002738B6"/>
    <w:rsid w:val="00275AE5"/>
    <w:rsid w:val="00280132"/>
    <w:rsid w:val="00280750"/>
    <w:rsid w:val="00280E99"/>
    <w:rsid w:val="00280F65"/>
    <w:rsid w:val="002826B2"/>
    <w:rsid w:val="00282A5F"/>
    <w:rsid w:val="00282EF4"/>
    <w:rsid w:val="00283405"/>
    <w:rsid w:val="00283576"/>
    <w:rsid w:val="00283C93"/>
    <w:rsid w:val="00284F24"/>
    <w:rsid w:val="00285F0C"/>
    <w:rsid w:val="002873A4"/>
    <w:rsid w:val="00290BE2"/>
    <w:rsid w:val="00291EF6"/>
    <w:rsid w:val="00292B71"/>
    <w:rsid w:val="002943E0"/>
    <w:rsid w:val="00294DE8"/>
    <w:rsid w:val="00295622"/>
    <w:rsid w:val="00296AB1"/>
    <w:rsid w:val="00296EB3"/>
    <w:rsid w:val="002A022D"/>
    <w:rsid w:val="002A033B"/>
    <w:rsid w:val="002A0408"/>
    <w:rsid w:val="002A0FD5"/>
    <w:rsid w:val="002A15FA"/>
    <w:rsid w:val="002A335C"/>
    <w:rsid w:val="002A5315"/>
    <w:rsid w:val="002A5E1D"/>
    <w:rsid w:val="002A5E1E"/>
    <w:rsid w:val="002A68C6"/>
    <w:rsid w:val="002A6B7C"/>
    <w:rsid w:val="002B0A34"/>
    <w:rsid w:val="002B1374"/>
    <w:rsid w:val="002B13B9"/>
    <w:rsid w:val="002B2011"/>
    <w:rsid w:val="002B33B2"/>
    <w:rsid w:val="002B376D"/>
    <w:rsid w:val="002B45BB"/>
    <w:rsid w:val="002B4ABD"/>
    <w:rsid w:val="002B5667"/>
    <w:rsid w:val="002B6021"/>
    <w:rsid w:val="002B6440"/>
    <w:rsid w:val="002B6870"/>
    <w:rsid w:val="002B69B5"/>
    <w:rsid w:val="002B76FD"/>
    <w:rsid w:val="002B7EC0"/>
    <w:rsid w:val="002B7FA1"/>
    <w:rsid w:val="002C13D0"/>
    <w:rsid w:val="002C194F"/>
    <w:rsid w:val="002C20EB"/>
    <w:rsid w:val="002C2C09"/>
    <w:rsid w:val="002C335B"/>
    <w:rsid w:val="002C3582"/>
    <w:rsid w:val="002C37B9"/>
    <w:rsid w:val="002C3941"/>
    <w:rsid w:val="002C3D18"/>
    <w:rsid w:val="002C4A4E"/>
    <w:rsid w:val="002C4DDE"/>
    <w:rsid w:val="002C515D"/>
    <w:rsid w:val="002C68E6"/>
    <w:rsid w:val="002C7436"/>
    <w:rsid w:val="002C759D"/>
    <w:rsid w:val="002C788B"/>
    <w:rsid w:val="002C7B82"/>
    <w:rsid w:val="002D3059"/>
    <w:rsid w:val="002D30A9"/>
    <w:rsid w:val="002D33C5"/>
    <w:rsid w:val="002D4219"/>
    <w:rsid w:val="002D4481"/>
    <w:rsid w:val="002D4736"/>
    <w:rsid w:val="002D645D"/>
    <w:rsid w:val="002D6818"/>
    <w:rsid w:val="002E005C"/>
    <w:rsid w:val="002E2406"/>
    <w:rsid w:val="002E24CA"/>
    <w:rsid w:val="002E26C6"/>
    <w:rsid w:val="002E29EF"/>
    <w:rsid w:val="002E555E"/>
    <w:rsid w:val="002E5AE9"/>
    <w:rsid w:val="002E6560"/>
    <w:rsid w:val="002F097F"/>
    <w:rsid w:val="002F0CA9"/>
    <w:rsid w:val="002F13A2"/>
    <w:rsid w:val="002F32A8"/>
    <w:rsid w:val="002F3DDF"/>
    <w:rsid w:val="002F45D4"/>
    <w:rsid w:val="002F46B1"/>
    <w:rsid w:val="002F46CC"/>
    <w:rsid w:val="002F49A3"/>
    <w:rsid w:val="002F5726"/>
    <w:rsid w:val="002F5873"/>
    <w:rsid w:val="002F599A"/>
    <w:rsid w:val="002F7ABC"/>
    <w:rsid w:val="0030032E"/>
    <w:rsid w:val="003023F9"/>
    <w:rsid w:val="0030359B"/>
    <w:rsid w:val="00303C50"/>
    <w:rsid w:val="00305407"/>
    <w:rsid w:val="00305451"/>
    <w:rsid w:val="00305CFA"/>
    <w:rsid w:val="00305E5E"/>
    <w:rsid w:val="0030652B"/>
    <w:rsid w:val="00306803"/>
    <w:rsid w:val="00307456"/>
    <w:rsid w:val="003079F6"/>
    <w:rsid w:val="00307E81"/>
    <w:rsid w:val="003100B9"/>
    <w:rsid w:val="0031180F"/>
    <w:rsid w:val="003125E0"/>
    <w:rsid w:val="003140D0"/>
    <w:rsid w:val="0031415C"/>
    <w:rsid w:val="00314D37"/>
    <w:rsid w:val="003152FD"/>
    <w:rsid w:val="003178F1"/>
    <w:rsid w:val="003207CF"/>
    <w:rsid w:val="003215BC"/>
    <w:rsid w:val="00322BF4"/>
    <w:rsid w:val="00322C5F"/>
    <w:rsid w:val="00323E93"/>
    <w:rsid w:val="0032440D"/>
    <w:rsid w:val="003248E4"/>
    <w:rsid w:val="00326191"/>
    <w:rsid w:val="003269C4"/>
    <w:rsid w:val="00327CE4"/>
    <w:rsid w:val="00330093"/>
    <w:rsid w:val="00331263"/>
    <w:rsid w:val="003314B2"/>
    <w:rsid w:val="003319F2"/>
    <w:rsid w:val="00331D71"/>
    <w:rsid w:val="00332550"/>
    <w:rsid w:val="003325AD"/>
    <w:rsid w:val="00332D5D"/>
    <w:rsid w:val="00333F7B"/>
    <w:rsid w:val="0033596F"/>
    <w:rsid w:val="00335BCE"/>
    <w:rsid w:val="00335FAE"/>
    <w:rsid w:val="0033691E"/>
    <w:rsid w:val="003372D6"/>
    <w:rsid w:val="00340ABF"/>
    <w:rsid w:val="00340B82"/>
    <w:rsid w:val="00341A71"/>
    <w:rsid w:val="00341D5F"/>
    <w:rsid w:val="0034364A"/>
    <w:rsid w:val="0034369C"/>
    <w:rsid w:val="0034376E"/>
    <w:rsid w:val="0034468E"/>
    <w:rsid w:val="00344BC2"/>
    <w:rsid w:val="00345C03"/>
    <w:rsid w:val="0034714A"/>
    <w:rsid w:val="00347270"/>
    <w:rsid w:val="00347839"/>
    <w:rsid w:val="00347AB2"/>
    <w:rsid w:val="00350CF3"/>
    <w:rsid w:val="00351A52"/>
    <w:rsid w:val="00353B65"/>
    <w:rsid w:val="00355A40"/>
    <w:rsid w:val="00355D49"/>
    <w:rsid w:val="003567F3"/>
    <w:rsid w:val="00357BD7"/>
    <w:rsid w:val="00357D7A"/>
    <w:rsid w:val="0036026C"/>
    <w:rsid w:val="00361639"/>
    <w:rsid w:val="00362205"/>
    <w:rsid w:val="00362DA1"/>
    <w:rsid w:val="00364473"/>
    <w:rsid w:val="00364EDB"/>
    <w:rsid w:val="003650F0"/>
    <w:rsid w:val="00365C38"/>
    <w:rsid w:val="00365EFE"/>
    <w:rsid w:val="00366168"/>
    <w:rsid w:val="0036754C"/>
    <w:rsid w:val="00367578"/>
    <w:rsid w:val="00367B5C"/>
    <w:rsid w:val="00370A2A"/>
    <w:rsid w:val="003717B3"/>
    <w:rsid w:val="003723E5"/>
    <w:rsid w:val="00372F1F"/>
    <w:rsid w:val="00373555"/>
    <w:rsid w:val="0037399E"/>
    <w:rsid w:val="00375AC7"/>
    <w:rsid w:val="00376359"/>
    <w:rsid w:val="00376F6F"/>
    <w:rsid w:val="00377B86"/>
    <w:rsid w:val="00377D06"/>
    <w:rsid w:val="003814EB"/>
    <w:rsid w:val="0038228B"/>
    <w:rsid w:val="00382856"/>
    <w:rsid w:val="00383A2C"/>
    <w:rsid w:val="00385E91"/>
    <w:rsid w:val="00386027"/>
    <w:rsid w:val="00386332"/>
    <w:rsid w:val="003866E1"/>
    <w:rsid w:val="00386FC9"/>
    <w:rsid w:val="00390E72"/>
    <w:rsid w:val="003915A3"/>
    <w:rsid w:val="00391F0E"/>
    <w:rsid w:val="00392B8F"/>
    <w:rsid w:val="00392DEF"/>
    <w:rsid w:val="003940C7"/>
    <w:rsid w:val="003940DA"/>
    <w:rsid w:val="0039523A"/>
    <w:rsid w:val="00395694"/>
    <w:rsid w:val="0039603E"/>
    <w:rsid w:val="0039757F"/>
    <w:rsid w:val="00397F54"/>
    <w:rsid w:val="003A02A4"/>
    <w:rsid w:val="003A1299"/>
    <w:rsid w:val="003A24DD"/>
    <w:rsid w:val="003A411E"/>
    <w:rsid w:val="003A4AE3"/>
    <w:rsid w:val="003A4FE4"/>
    <w:rsid w:val="003A5506"/>
    <w:rsid w:val="003A59DB"/>
    <w:rsid w:val="003A6543"/>
    <w:rsid w:val="003A7216"/>
    <w:rsid w:val="003B10F1"/>
    <w:rsid w:val="003B1746"/>
    <w:rsid w:val="003B41B7"/>
    <w:rsid w:val="003B440C"/>
    <w:rsid w:val="003B49CA"/>
    <w:rsid w:val="003B4A8F"/>
    <w:rsid w:val="003B5B03"/>
    <w:rsid w:val="003B67F5"/>
    <w:rsid w:val="003B69D9"/>
    <w:rsid w:val="003B6B7D"/>
    <w:rsid w:val="003B6E28"/>
    <w:rsid w:val="003B789A"/>
    <w:rsid w:val="003B7E49"/>
    <w:rsid w:val="003C0960"/>
    <w:rsid w:val="003C0AC6"/>
    <w:rsid w:val="003C149F"/>
    <w:rsid w:val="003C1520"/>
    <w:rsid w:val="003C190F"/>
    <w:rsid w:val="003C2A90"/>
    <w:rsid w:val="003C2E70"/>
    <w:rsid w:val="003C2E7E"/>
    <w:rsid w:val="003C2EC8"/>
    <w:rsid w:val="003C31A5"/>
    <w:rsid w:val="003C3522"/>
    <w:rsid w:val="003C456A"/>
    <w:rsid w:val="003C4760"/>
    <w:rsid w:val="003C47CA"/>
    <w:rsid w:val="003C5249"/>
    <w:rsid w:val="003C79B2"/>
    <w:rsid w:val="003C7BB2"/>
    <w:rsid w:val="003D078F"/>
    <w:rsid w:val="003D1454"/>
    <w:rsid w:val="003D182E"/>
    <w:rsid w:val="003D6182"/>
    <w:rsid w:val="003D61D0"/>
    <w:rsid w:val="003D6A8D"/>
    <w:rsid w:val="003D7835"/>
    <w:rsid w:val="003D7C38"/>
    <w:rsid w:val="003E033A"/>
    <w:rsid w:val="003E044C"/>
    <w:rsid w:val="003E1414"/>
    <w:rsid w:val="003E1774"/>
    <w:rsid w:val="003E1BC3"/>
    <w:rsid w:val="003E1C35"/>
    <w:rsid w:val="003E2FC8"/>
    <w:rsid w:val="003E3BCF"/>
    <w:rsid w:val="003E6423"/>
    <w:rsid w:val="003E7362"/>
    <w:rsid w:val="003F0CE2"/>
    <w:rsid w:val="003F239E"/>
    <w:rsid w:val="003F3976"/>
    <w:rsid w:val="003F5DB5"/>
    <w:rsid w:val="003F611E"/>
    <w:rsid w:val="003F707E"/>
    <w:rsid w:val="0040070A"/>
    <w:rsid w:val="004034BA"/>
    <w:rsid w:val="004040BC"/>
    <w:rsid w:val="004045C3"/>
    <w:rsid w:val="00404957"/>
    <w:rsid w:val="00404C14"/>
    <w:rsid w:val="00404EBB"/>
    <w:rsid w:val="00406173"/>
    <w:rsid w:val="00406D25"/>
    <w:rsid w:val="004075C6"/>
    <w:rsid w:val="004103F7"/>
    <w:rsid w:val="00411150"/>
    <w:rsid w:val="00411827"/>
    <w:rsid w:val="00411ACE"/>
    <w:rsid w:val="00411DC1"/>
    <w:rsid w:val="0041201A"/>
    <w:rsid w:val="00412C9D"/>
    <w:rsid w:val="00414038"/>
    <w:rsid w:val="004141E8"/>
    <w:rsid w:val="00414EEE"/>
    <w:rsid w:val="004214E5"/>
    <w:rsid w:val="004216F0"/>
    <w:rsid w:val="00421900"/>
    <w:rsid w:val="00421F53"/>
    <w:rsid w:val="00422766"/>
    <w:rsid w:val="00422DC3"/>
    <w:rsid w:val="0042539F"/>
    <w:rsid w:val="004262E3"/>
    <w:rsid w:val="00426A12"/>
    <w:rsid w:val="00426C4F"/>
    <w:rsid w:val="00427552"/>
    <w:rsid w:val="00430825"/>
    <w:rsid w:val="004311D8"/>
    <w:rsid w:val="004312AC"/>
    <w:rsid w:val="00431D44"/>
    <w:rsid w:val="0043284E"/>
    <w:rsid w:val="00432B15"/>
    <w:rsid w:val="004335FD"/>
    <w:rsid w:val="004349E0"/>
    <w:rsid w:val="00434CA5"/>
    <w:rsid w:val="00435366"/>
    <w:rsid w:val="00435DF6"/>
    <w:rsid w:val="004379C5"/>
    <w:rsid w:val="00437E70"/>
    <w:rsid w:val="004413AA"/>
    <w:rsid w:val="00441845"/>
    <w:rsid w:val="0044262F"/>
    <w:rsid w:val="004428D6"/>
    <w:rsid w:val="00442C0E"/>
    <w:rsid w:val="00442E9E"/>
    <w:rsid w:val="00445A39"/>
    <w:rsid w:val="0044649A"/>
    <w:rsid w:val="00446AB0"/>
    <w:rsid w:val="004505DA"/>
    <w:rsid w:val="00452742"/>
    <w:rsid w:val="00452B19"/>
    <w:rsid w:val="00453910"/>
    <w:rsid w:val="00453CBF"/>
    <w:rsid w:val="00454C72"/>
    <w:rsid w:val="00455B16"/>
    <w:rsid w:val="00456258"/>
    <w:rsid w:val="004572DD"/>
    <w:rsid w:val="0045799B"/>
    <w:rsid w:val="00457E01"/>
    <w:rsid w:val="0046071D"/>
    <w:rsid w:val="00461511"/>
    <w:rsid w:val="004619FE"/>
    <w:rsid w:val="00461F54"/>
    <w:rsid w:val="00462669"/>
    <w:rsid w:val="00463378"/>
    <w:rsid w:val="00463C49"/>
    <w:rsid w:val="004643DC"/>
    <w:rsid w:val="0046493A"/>
    <w:rsid w:val="00465AF4"/>
    <w:rsid w:val="00466466"/>
    <w:rsid w:val="00467584"/>
    <w:rsid w:val="004675FA"/>
    <w:rsid w:val="004677EC"/>
    <w:rsid w:val="00467F25"/>
    <w:rsid w:val="0047025A"/>
    <w:rsid w:val="004704BF"/>
    <w:rsid w:val="00470927"/>
    <w:rsid w:val="00471583"/>
    <w:rsid w:val="004715EE"/>
    <w:rsid w:val="004715FA"/>
    <w:rsid w:val="00471F29"/>
    <w:rsid w:val="00472283"/>
    <w:rsid w:val="00472E87"/>
    <w:rsid w:val="00473131"/>
    <w:rsid w:val="00473618"/>
    <w:rsid w:val="00474460"/>
    <w:rsid w:val="00474470"/>
    <w:rsid w:val="0047469B"/>
    <w:rsid w:val="004756D0"/>
    <w:rsid w:val="00475AFC"/>
    <w:rsid w:val="00476406"/>
    <w:rsid w:val="00476D55"/>
    <w:rsid w:val="0047713A"/>
    <w:rsid w:val="00477244"/>
    <w:rsid w:val="00477863"/>
    <w:rsid w:val="0048002A"/>
    <w:rsid w:val="00480184"/>
    <w:rsid w:val="00481D0F"/>
    <w:rsid w:val="00481DF4"/>
    <w:rsid w:val="00482521"/>
    <w:rsid w:val="00482983"/>
    <w:rsid w:val="00484255"/>
    <w:rsid w:val="0048482A"/>
    <w:rsid w:val="00485902"/>
    <w:rsid w:val="004860EF"/>
    <w:rsid w:val="00486CA5"/>
    <w:rsid w:val="00491220"/>
    <w:rsid w:val="0049194C"/>
    <w:rsid w:val="00494781"/>
    <w:rsid w:val="0049574F"/>
    <w:rsid w:val="00495E7B"/>
    <w:rsid w:val="00496422"/>
    <w:rsid w:val="0049693E"/>
    <w:rsid w:val="0049702B"/>
    <w:rsid w:val="00497411"/>
    <w:rsid w:val="00497C15"/>
    <w:rsid w:val="004A03F4"/>
    <w:rsid w:val="004A0961"/>
    <w:rsid w:val="004A0D6A"/>
    <w:rsid w:val="004A1AF6"/>
    <w:rsid w:val="004A3D74"/>
    <w:rsid w:val="004A4948"/>
    <w:rsid w:val="004A544D"/>
    <w:rsid w:val="004A54EA"/>
    <w:rsid w:val="004A55C6"/>
    <w:rsid w:val="004A6525"/>
    <w:rsid w:val="004A67F2"/>
    <w:rsid w:val="004A6919"/>
    <w:rsid w:val="004A7446"/>
    <w:rsid w:val="004A7D83"/>
    <w:rsid w:val="004B017F"/>
    <w:rsid w:val="004B1213"/>
    <w:rsid w:val="004B274C"/>
    <w:rsid w:val="004B2777"/>
    <w:rsid w:val="004B3C78"/>
    <w:rsid w:val="004B3DE7"/>
    <w:rsid w:val="004B3E4F"/>
    <w:rsid w:val="004B3F3E"/>
    <w:rsid w:val="004B4723"/>
    <w:rsid w:val="004B64E3"/>
    <w:rsid w:val="004B6DCD"/>
    <w:rsid w:val="004B7CD8"/>
    <w:rsid w:val="004C0465"/>
    <w:rsid w:val="004C0C44"/>
    <w:rsid w:val="004C0E6F"/>
    <w:rsid w:val="004C262B"/>
    <w:rsid w:val="004C3A98"/>
    <w:rsid w:val="004C5860"/>
    <w:rsid w:val="004C590C"/>
    <w:rsid w:val="004C6A0C"/>
    <w:rsid w:val="004C7AC5"/>
    <w:rsid w:val="004C7D6B"/>
    <w:rsid w:val="004D06B4"/>
    <w:rsid w:val="004D06CF"/>
    <w:rsid w:val="004D0D25"/>
    <w:rsid w:val="004D14C4"/>
    <w:rsid w:val="004D3D2F"/>
    <w:rsid w:val="004D4033"/>
    <w:rsid w:val="004D4076"/>
    <w:rsid w:val="004D4936"/>
    <w:rsid w:val="004D5638"/>
    <w:rsid w:val="004E07B3"/>
    <w:rsid w:val="004E0FD8"/>
    <w:rsid w:val="004E18F2"/>
    <w:rsid w:val="004E1E03"/>
    <w:rsid w:val="004E1E12"/>
    <w:rsid w:val="004E1E1B"/>
    <w:rsid w:val="004E2607"/>
    <w:rsid w:val="004E3262"/>
    <w:rsid w:val="004E46C4"/>
    <w:rsid w:val="004E4EFF"/>
    <w:rsid w:val="004E5A1A"/>
    <w:rsid w:val="004E5C04"/>
    <w:rsid w:val="004E5E9F"/>
    <w:rsid w:val="004E7BD8"/>
    <w:rsid w:val="004F080C"/>
    <w:rsid w:val="004F0C5F"/>
    <w:rsid w:val="004F16DB"/>
    <w:rsid w:val="004F28FA"/>
    <w:rsid w:val="004F3D43"/>
    <w:rsid w:val="004F446F"/>
    <w:rsid w:val="004F4847"/>
    <w:rsid w:val="004F533B"/>
    <w:rsid w:val="004F6AB2"/>
    <w:rsid w:val="004F70AB"/>
    <w:rsid w:val="004F7873"/>
    <w:rsid w:val="004F7B52"/>
    <w:rsid w:val="005014FB"/>
    <w:rsid w:val="005019B5"/>
    <w:rsid w:val="00502342"/>
    <w:rsid w:val="0050270E"/>
    <w:rsid w:val="00502B8E"/>
    <w:rsid w:val="0050301F"/>
    <w:rsid w:val="00504C71"/>
    <w:rsid w:val="00505EE7"/>
    <w:rsid w:val="00507EBA"/>
    <w:rsid w:val="00510748"/>
    <w:rsid w:val="0051142E"/>
    <w:rsid w:val="0051190B"/>
    <w:rsid w:val="00512AD7"/>
    <w:rsid w:val="00513351"/>
    <w:rsid w:val="0051340B"/>
    <w:rsid w:val="00513456"/>
    <w:rsid w:val="0051452A"/>
    <w:rsid w:val="00515CAD"/>
    <w:rsid w:val="00516B9E"/>
    <w:rsid w:val="00517683"/>
    <w:rsid w:val="00517C6C"/>
    <w:rsid w:val="00520B7F"/>
    <w:rsid w:val="00521AB8"/>
    <w:rsid w:val="00521B27"/>
    <w:rsid w:val="005228F7"/>
    <w:rsid w:val="0052376F"/>
    <w:rsid w:val="00525458"/>
    <w:rsid w:val="0052575C"/>
    <w:rsid w:val="00526A1A"/>
    <w:rsid w:val="00530BF4"/>
    <w:rsid w:val="00531FF5"/>
    <w:rsid w:val="00532084"/>
    <w:rsid w:val="00532342"/>
    <w:rsid w:val="00532726"/>
    <w:rsid w:val="005369E7"/>
    <w:rsid w:val="00537207"/>
    <w:rsid w:val="005377A8"/>
    <w:rsid w:val="00540A45"/>
    <w:rsid w:val="005415EB"/>
    <w:rsid w:val="005420CE"/>
    <w:rsid w:val="00542D0C"/>
    <w:rsid w:val="005434D2"/>
    <w:rsid w:val="00543955"/>
    <w:rsid w:val="0054399C"/>
    <w:rsid w:val="00543E6F"/>
    <w:rsid w:val="0054448B"/>
    <w:rsid w:val="005444BF"/>
    <w:rsid w:val="0054474A"/>
    <w:rsid w:val="005465D9"/>
    <w:rsid w:val="00546806"/>
    <w:rsid w:val="00547D31"/>
    <w:rsid w:val="00550D69"/>
    <w:rsid w:val="00550FF5"/>
    <w:rsid w:val="005513D2"/>
    <w:rsid w:val="00551D16"/>
    <w:rsid w:val="00552C20"/>
    <w:rsid w:val="00552DE4"/>
    <w:rsid w:val="00555610"/>
    <w:rsid w:val="005556C4"/>
    <w:rsid w:val="00555B61"/>
    <w:rsid w:val="00556AF3"/>
    <w:rsid w:val="005570F4"/>
    <w:rsid w:val="00557108"/>
    <w:rsid w:val="00557617"/>
    <w:rsid w:val="00557865"/>
    <w:rsid w:val="00557C00"/>
    <w:rsid w:val="0056029E"/>
    <w:rsid w:val="00560D3F"/>
    <w:rsid w:val="0056148B"/>
    <w:rsid w:val="0056151F"/>
    <w:rsid w:val="005621C5"/>
    <w:rsid w:val="00562892"/>
    <w:rsid w:val="005628F3"/>
    <w:rsid w:val="00562D95"/>
    <w:rsid w:val="0056373C"/>
    <w:rsid w:val="0056396F"/>
    <w:rsid w:val="00565935"/>
    <w:rsid w:val="00565CA4"/>
    <w:rsid w:val="00565DEB"/>
    <w:rsid w:val="005661C7"/>
    <w:rsid w:val="00567047"/>
    <w:rsid w:val="0056768A"/>
    <w:rsid w:val="00567ACD"/>
    <w:rsid w:val="00570469"/>
    <w:rsid w:val="0057130A"/>
    <w:rsid w:val="00571BBB"/>
    <w:rsid w:val="00573600"/>
    <w:rsid w:val="00573755"/>
    <w:rsid w:val="00573BD0"/>
    <w:rsid w:val="00573D3E"/>
    <w:rsid w:val="00575625"/>
    <w:rsid w:val="00575B46"/>
    <w:rsid w:val="00575D94"/>
    <w:rsid w:val="00575DD8"/>
    <w:rsid w:val="00576977"/>
    <w:rsid w:val="00576D53"/>
    <w:rsid w:val="0058084F"/>
    <w:rsid w:val="00581B4C"/>
    <w:rsid w:val="00582174"/>
    <w:rsid w:val="00582602"/>
    <w:rsid w:val="0058291B"/>
    <w:rsid w:val="00583EC3"/>
    <w:rsid w:val="00584A48"/>
    <w:rsid w:val="00585BBD"/>
    <w:rsid w:val="00586489"/>
    <w:rsid w:val="00586972"/>
    <w:rsid w:val="00586B82"/>
    <w:rsid w:val="00587117"/>
    <w:rsid w:val="005875D8"/>
    <w:rsid w:val="00590415"/>
    <w:rsid w:val="00590445"/>
    <w:rsid w:val="005905DA"/>
    <w:rsid w:val="0059156D"/>
    <w:rsid w:val="00592011"/>
    <w:rsid w:val="005931A4"/>
    <w:rsid w:val="00594645"/>
    <w:rsid w:val="00594F06"/>
    <w:rsid w:val="00595514"/>
    <w:rsid w:val="00596247"/>
    <w:rsid w:val="005A00E9"/>
    <w:rsid w:val="005A03FE"/>
    <w:rsid w:val="005A0BC6"/>
    <w:rsid w:val="005A2EA2"/>
    <w:rsid w:val="005A3078"/>
    <w:rsid w:val="005A3C29"/>
    <w:rsid w:val="005A3D80"/>
    <w:rsid w:val="005A3DAB"/>
    <w:rsid w:val="005A6346"/>
    <w:rsid w:val="005A7346"/>
    <w:rsid w:val="005A76CB"/>
    <w:rsid w:val="005A76DE"/>
    <w:rsid w:val="005B03BD"/>
    <w:rsid w:val="005B0BD9"/>
    <w:rsid w:val="005B0D5C"/>
    <w:rsid w:val="005B1D94"/>
    <w:rsid w:val="005B225C"/>
    <w:rsid w:val="005B39A3"/>
    <w:rsid w:val="005B3BD2"/>
    <w:rsid w:val="005B44A4"/>
    <w:rsid w:val="005B5AD1"/>
    <w:rsid w:val="005B6732"/>
    <w:rsid w:val="005C07E9"/>
    <w:rsid w:val="005C1737"/>
    <w:rsid w:val="005C1B3C"/>
    <w:rsid w:val="005C1CE0"/>
    <w:rsid w:val="005C3314"/>
    <w:rsid w:val="005C43F7"/>
    <w:rsid w:val="005C4498"/>
    <w:rsid w:val="005C4935"/>
    <w:rsid w:val="005C5EBB"/>
    <w:rsid w:val="005C789F"/>
    <w:rsid w:val="005C7A9C"/>
    <w:rsid w:val="005C7AB8"/>
    <w:rsid w:val="005D04F8"/>
    <w:rsid w:val="005D0FC8"/>
    <w:rsid w:val="005D24CC"/>
    <w:rsid w:val="005D2640"/>
    <w:rsid w:val="005D306F"/>
    <w:rsid w:val="005D3AAA"/>
    <w:rsid w:val="005D3EB7"/>
    <w:rsid w:val="005D437E"/>
    <w:rsid w:val="005D4790"/>
    <w:rsid w:val="005D47FB"/>
    <w:rsid w:val="005D503D"/>
    <w:rsid w:val="005D5362"/>
    <w:rsid w:val="005D5798"/>
    <w:rsid w:val="005D619F"/>
    <w:rsid w:val="005E1043"/>
    <w:rsid w:val="005E18E9"/>
    <w:rsid w:val="005E2A0D"/>
    <w:rsid w:val="005E2F30"/>
    <w:rsid w:val="005E30D6"/>
    <w:rsid w:val="005E35FC"/>
    <w:rsid w:val="005E52BA"/>
    <w:rsid w:val="005E6274"/>
    <w:rsid w:val="005E65B1"/>
    <w:rsid w:val="005F1189"/>
    <w:rsid w:val="005F153F"/>
    <w:rsid w:val="005F1AF6"/>
    <w:rsid w:val="005F22FE"/>
    <w:rsid w:val="005F33A2"/>
    <w:rsid w:val="005F3BFB"/>
    <w:rsid w:val="005F4454"/>
    <w:rsid w:val="005F526B"/>
    <w:rsid w:val="005F57D1"/>
    <w:rsid w:val="005F5D3D"/>
    <w:rsid w:val="005F6CC2"/>
    <w:rsid w:val="005F783A"/>
    <w:rsid w:val="00600F0F"/>
    <w:rsid w:val="00601063"/>
    <w:rsid w:val="00601AA0"/>
    <w:rsid w:val="00602626"/>
    <w:rsid w:val="0060264F"/>
    <w:rsid w:val="006059C8"/>
    <w:rsid w:val="00606A57"/>
    <w:rsid w:val="00607C1D"/>
    <w:rsid w:val="006102F0"/>
    <w:rsid w:val="006107BA"/>
    <w:rsid w:val="006111C3"/>
    <w:rsid w:val="00611DD0"/>
    <w:rsid w:val="0061327B"/>
    <w:rsid w:val="0061383C"/>
    <w:rsid w:val="00614243"/>
    <w:rsid w:val="00615AF0"/>
    <w:rsid w:val="006162BE"/>
    <w:rsid w:val="006168B6"/>
    <w:rsid w:val="00617572"/>
    <w:rsid w:val="00617F88"/>
    <w:rsid w:val="006207D5"/>
    <w:rsid w:val="006211A1"/>
    <w:rsid w:val="00621E8A"/>
    <w:rsid w:val="00622A00"/>
    <w:rsid w:val="00624205"/>
    <w:rsid w:val="0062454E"/>
    <w:rsid w:val="00624F87"/>
    <w:rsid w:val="00625203"/>
    <w:rsid w:val="006253C8"/>
    <w:rsid w:val="006255D2"/>
    <w:rsid w:val="00626069"/>
    <w:rsid w:val="00626399"/>
    <w:rsid w:val="00626658"/>
    <w:rsid w:val="00626DCA"/>
    <w:rsid w:val="006273C5"/>
    <w:rsid w:val="00627F91"/>
    <w:rsid w:val="00631097"/>
    <w:rsid w:val="006311AC"/>
    <w:rsid w:val="006315C0"/>
    <w:rsid w:val="00631E7F"/>
    <w:rsid w:val="0063676D"/>
    <w:rsid w:val="006406E9"/>
    <w:rsid w:val="0064117D"/>
    <w:rsid w:val="00641CE5"/>
    <w:rsid w:val="00642376"/>
    <w:rsid w:val="00642558"/>
    <w:rsid w:val="00643084"/>
    <w:rsid w:val="006447AE"/>
    <w:rsid w:val="0064564E"/>
    <w:rsid w:val="006475C6"/>
    <w:rsid w:val="00647946"/>
    <w:rsid w:val="00647B80"/>
    <w:rsid w:val="00647D3C"/>
    <w:rsid w:val="00651063"/>
    <w:rsid w:val="00651183"/>
    <w:rsid w:val="00651941"/>
    <w:rsid w:val="00651A60"/>
    <w:rsid w:val="006520C2"/>
    <w:rsid w:val="006534F1"/>
    <w:rsid w:val="0065402F"/>
    <w:rsid w:val="0065452B"/>
    <w:rsid w:val="00654D02"/>
    <w:rsid w:val="0065671B"/>
    <w:rsid w:val="006574BF"/>
    <w:rsid w:val="006579CA"/>
    <w:rsid w:val="0066009C"/>
    <w:rsid w:val="0066063C"/>
    <w:rsid w:val="00661C90"/>
    <w:rsid w:val="0066226D"/>
    <w:rsid w:val="00663426"/>
    <w:rsid w:val="006635D8"/>
    <w:rsid w:val="00663EEB"/>
    <w:rsid w:val="00664027"/>
    <w:rsid w:val="00664D8B"/>
    <w:rsid w:val="006650DC"/>
    <w:rsid w:val="006651CD"/>
    <w:rsid w:val="00665307"/>
    <w:rsid w:val="006670BF"/>
    <w:rsid w:val="00667538"/>
    <w:rsid w:val="006677CA"/>
    <w:rsid w:val="00671017"/>
    <w:rsid w:val="00671700"/>
    <w:rsid w:val="00672D70"/>
    <w:rsid w:val="006732C2"/>
    <w:rsid w:val="00673437"/>
    <w:rsid w:val="0067365B"/>
    <w:rsid w:val="00674434"/>
    <w:rsid w:val="00674C47"/>
    <w:rsid w:val="00675255"/>
    <w:rsid w:val="0067530B"/>
    <w:rsid w:val="00675B3A"/>
    <w:rsid w:val="006821F9"/>
    <w:rsid w:val="006834B6"/>
    <w:rsid w:val="006843EC"/>
    <w:rsid w:val="00684426"/>
    <w:rsid w:val="0068476C"/>
    <w:rsid w:val="006853EA"/>
    <w:rsid w:val="006857F8"/>
    <w:rsid w:val="00685864"/>
    <w:rsid w:val="00685F5E"/>
    <w:rsid w:val="00686776"/>
    <w:rsid w:val="00687682"/>
    <w:rsid w:val="00687F8A"/>
    <w:rsid w:val="00691190"/>
    <w:rsid w:val="006921E5"/>
    <w:rsid w:val="0069326E"/>
    <w:rsid w:val="006932BD"/>
    <w:rsid w:val="00693397"/>
    <w:rsid w:val="0069405E"/>
    <w:rsid w:val="0069424A"/>
    <w:rsid w:val="006956DE"/>
    <w:rsid w:val="006975D7"/>
    <w:rsid w:val="00697BDE"/>
    <w:rsid w:val="006A0292"/>
    <w:rsid w:val="006A119A"/>
    <w:rsid w:val="006A146C"/>
    <w:rsid w:val="006A3D84"/>
    <w:rsid w:val="006A3E1B"/>
    <w:rsid w:val="006A4823"/>
    <w:rsid w:val="006A4BF6"/>
    <w:rsid w:val="006A4D37"/>
    <w:rsid w:val="006A5375"/>
    <w:rsid w:val="006A55D8"/>
    <w:rsid w:val="006A5AF2"/>
    <w:rsid w:val="006A755A"/>
    <w:rsid w:val="006A7F0E"/>
    <w:rsid w:val="006B059E"/>
    <w:rsid w:val="006B162E"/>
    <w:rsid w:val="006B1724"/>
    <w:rsid w:val="006B1E5D"/>
    <w:rsid w:val="006B2303"/>
    <w:rsid w:val="006B3537"/>
    <w:rsid w:val="006B3AFC"/>
    <w:rsid w:val="006B54BD"/>
    <w:rsid w:val="006B62C2"/>
    <w:rsid w:val="006B780B"/>
    <w:rsid w:val="006C031F"/>
    <w:rsid w:val="006C05C8"/>
    <w:rsid w:val="006C0CE7"/>
    <w:rsid w:val="006C16FF"/>
    <w:rsid w:val="006C1A52"/>
    <w:rsid w:val="006C562E"/>
    <w:rsid w:val="006C5785"/>
    <w:rsid w:val="006C5B65"/>
    <w:rsid w:val="006C6067"/>
    <w:rsid w:val="006C69B7"/>
    <w:rsid w:val="006C6A5F"/>
    <w:rsid w:val="006C6D52"/>
    <w:rsid w:val="006D07CA"/>
    <w:rsid w:val="006D0AD3"/>
    <w:rsid w:val="006D0CA3"/>
    <w:rsid w:val="006D2177"/>
    <w:rsid w:val="006D4270"/>
    <w:rsid w:val="006D4360"/>
    <w:rsid w:val="006D44D1"/>
    <w:rsid w:val="006D48E7"/>
    <w:rsid w:val="006D4FC4"/>
    <w:rsid w:val="006D5891"/>
    <w:rsid w:val="006D7450"/>
    <w:rsid w:val="006E0492"/>
    <w:rsid w:val="006E1D6F"/>
    <w:rsid w:val="006E1E1B"/>
    <w:rsid w:val="006E2446"/>
    <w:rsid w:val="006E31A2"/>
    <w:rsid w:val="006E3413"/>
    <w:rsid w:val="006E360D"/>
    <w:rsid w:val="006E371F"/>
    <w:rsid w:val="006E37DD"/>
    <w:rsid w:val="006E4039"/>
    <w:rsid w:val="006E5317"/>
    <w:rsid w:val="006E53F6"/>
    <w:rsid w:val="006E5B82"/>
    <w:rsid w:val="006E5C5D"/>
    <w:rsid w:val="006E5D57"/>
    <w:rsid w:val="006E77BD"/>
    <w:rsid w:val="006F0ADD"/>
    <w:rsid w:val="006F0F02"/>
    <w:rsid w:val="006F115D"/>
    <w:rsid w:val="006F162D"/>
    <w:rsid w:val="006F2080"/>
    <w:rsid w:val="006F454C"/>
    <w:rsid w:val="006F48B5"/>
    <w:rsid w:val="006F57F7"/>
    <w:rsid w:val="006F619D"/>
    <w:rsid w:val="006F72AD"/>
    <w:rsid w:val="006F7DD8"/>
    <w:rsid w:val="00701A32"/>
    <w:rsid w:val="00702237"/>
    <w:rsid w:val="00702A1F"/>
    <w:rsid w:val="00704954"/>
    <w:rsid w:val="0070495E"/>
    <w:rsid w:val="0070506C"/>
    <w:rsid w:val="00705203"/>
    <w:rsid w:val="00706ED4"/>
    <w:rsid w:val="00706F2C"/>
    <w:rsid w:val="007102F6"/>
    <w:rsid w:val="00710D80"/>
    <w:rsid w:val="007114CB"/>
    <w:rsid w:val="00712099"/>
    <w:rsid w:val="00712C59"/>
    <w:rsid w:val="0071363D"/>
    <w:rsid w:val="00714108"/>
    <w:rsid w:val="00715ED5"/>
    <w:rsid w:val="007166C9"/>
    <w:rsid w:val="00717CE5"/>
    <w:rsid w:val="00720B19"/>
    <w:rsid w:val="00721644"/>
    <w:rsid w:val="00721D5B"/>
    <w:rsid w:val="00723210"/>
    <w:rsid w:val="00723294"/>
    <w:rsid w:val="00723F26"/>
    <w:rsid w:val="00723FC7"/>
    <w:rsid w:val="00724964"/>
    <w:rsid w:val="00724E0F"/>
    <w:rsid w:val="0072658C"/>
    <w:rsid w:val="00726B5F"/>
    <w:rsid w:val="00727F42"/>
    <w:rsid w:val="00730186"/>
    <w:rsid w:val="00730607"/>
    <w:rsid w:val="007315B2"/>
    <w:rsid w:val="00731C53"/>
    <w:rsid w:val="00732702"/>
    <w:rsid w:val="00733D06"/>
    <w:rsid w:val="0073446B"/>
    <w:rsid w:val="00735BED"/>
    <w:rsid w:val="00735E2C"/>
    <w:rsid w:val="00736DAA"/>
    <w:rsid w:val="0073799B"/>
    <w:rsid w:val="00737E03"/>
    <w:rsid w:val="00740028"/>
    <w:rsid w:val="00740B32"/>
    <w:rsid w:val="00741432"/>
    <w:rsid w:val="007425D2"/>
    <w:rsid w:val="0074292D"/>
    <w:rsid w:val="0074453D"/>
    <w:rsid w:val="00746365"/>
    <w:rsid w:val="00747727"/>
    <w:rsid w:val="00750D99"/>
    <w:rsid w:val="00751890"/>
    <w:rsid w:val="0075190D"/>
    <w:rsid w:val="00752113"/>
    <w:rsid w:val="00752354"/>
    <w:rsid w:val="007528F6"/>
    <w:rsid w:val="007540C7"/>
    <w:rsid w:val="007545EE"/>
    <w:rsid w:val="0075482D"/>
    <w:rsid w:val="007549A2"/>
    <w:rsid w:val="00754D9F"/>
    <w:rsid w:val="00754E92"/>
    <w:rsid w:val="007554BA"/>
    <w:rsid w:val="00757CB6"/>
    <w:rsid w:val="00757D8F"/>
    <w:rsid w:val="00761499"/>
    <w:rsid w:val="0076353B"/>
    <w:rsid w:val="007639C8"/>
    <w:rsid w:val="00763E8B"/>
    <w:rsid w:val="00763F19"/>
    <w:rsid w:val="007641F3"/>
    <w:rsid w:val="00764A7F"/>
    <w:rsid w:val="0076562F"/>
    <w:rsid w:val="0076610D"/>
    <w:rsid w:val="00766B88"/>
    <w:rsid w:val="0076793E"/>
    <w:rsid w:val="007710CD"/>
    <w:rsid w:val="00771156"/>
    <w:rsid w:val="0077555E"/>
    <w:rsid w:val="007772B5"/>
    <w:rsid w:val="007808B0"/>
    <w:rsid w:val="00780E13"/>
    <w:rsid w:val="00785FED"/>
    <w:rsid w:val="00786CC0"/>
    <w:rsid w:val="007871E6"/>
    <w:rsid w:val="00787CFE"/>
    <w:rsid w:val="0079006F"/>
    <w:rsid w:val="00791C6D"/>
    <w:rsid w:val="00791D2D"/>
    <w:rsid w:val="00792A86"/>
    <w:rsid w:val="00794E27"/>
    <w:rsid w:val="007965E5"/>
    <w:rsid w:val="007969DC"/>
    <w:rsid w:val="00796B7A"/>
    <w:rsid w:val="007A058F"/>
    <w:rsid w:val="007A0D52"/>
    <w:rsid w:val="007A18D6"/>
    <w:rsid w:val="007A207D"/>
    <w:rsid w:val="007A2EAA"/>
    <w:rsid w:val="007A30BD"/>
    <w:rsid w:val="007A379E"/>
    <w:rsid w:val="007A39E4"/>
    <w:rsid w:val="007A451F"/>
    <w:rsid w:val="007A48DE"/>
    <w:rsid w:val="007A59A5"/>
    <w:rsid w:val="007A6470"/>
    <w:rsid w:val="007A7224"/>
    <w:rsid w:val="007A72D8"/>
    <w:rsid w:val="007B0D1F"/>
    <w:rsid w:val="007B1882"/>
    <w:rsid w:val="007B1EEE"/>
    <w:rsid w:val="007B2DE9"/>
    <w:rsid w:val="007B36E6"/>
    <w:rsid w:val="007B4264"/>
    <w:rsid w:val="007B5651"/>
    <w:rsid w:val="007B5843"/>
    <w:rsid w:val="007B6E8B"/>
    <w:rsid w:val="007B7437"/>
    <w:rsid w:val="007B7C12"/>
    <w:rsid w:val="007C002D"/>
    <w:rsid w:val="007C0B33"/>
    <w:rsid w:val="007C0E28"/>
    <w:rsid w:val="007C2A6D"/>
    <w:rsid w:val="007C2A80"/>
    <w:rsid w:val="007C39C7"/>
    <w:rsid w:val="007C3C94"/>
    <w:rsid w:val="007C45D6"/>
    <w:rsid w:val="007C4BC4"/>
    <w:rsid w:val="007C570E"/>
    <w:rsid w:val="007C57BB"/>
    <w:rsid w:val="007C5AC5"/>
    <w:rsid w:val="007C5D1A"/>
    <w:rsid w:val="007C647F"/>
    <w:rsid w:val="007C67EE"/>
    <w:rsid w:val="007C6BF8"/>
    <w:rsid w:val="007D00D4"/>
    <w:rsid w:val="007D047F"/>
    <w:rsid w:val="007D062D"/>
    <w:rsid w:val="007D262B"/>
    <w:rsid w:val="007D3DD8"/>
    <w:rsid w:val="007D43AE"/>
    <w:rsid w:val="007D56FE"/>
    <w:rsid w:val="007D5C24"/>
    <w:rsid w:val="007D5C5A"/>
    <w:rsid w:val="007D5E16"/>
    <w:rsid w:val="007D5E21"/>
    <w:rsid w:val="007D7A47"/>
    <w:rsid w:val="007E11B4"/>
    <w:rsid w:val="007E1ACF"/>
    <w:rsid w:val="007E1C2A"/>
    <w:rsid w:val="007E2396"/>
    <w:rsid w:val="007E2593"/>
    <w:rsid w:val="007E3059"/>
    <w:rsid w:val="007E51DB"/>
    <w:rsid w:val="007E526F"/>
    <w:rsid w:val="007E5521"/>
    <w:rsid w:val="007E667B"/>
    <w:rsid w:val="007F028D"/>
    <w:rsid w:val="007F074C"/>
    <w:rsid w:val="007F1272"/>
    <w:rsid w:val="007F148E"/>
    <w:rsid w:val="007F1783"/>
    <w:rsid w:val="007F188D"/>
    <w:rsid w:val="007F21C2"/>
    <w:rsid w:val="007F3F36"/>
    <w:rsid w:val="007F4A2A"/>
    <w:rsid w:val="007F52A6"/>
    <w:rsid w:val="007F52ED"/>
    <w:rsid w:val="007F587D"/>
    <w:rsid w:val="007F5D27"/>
    <w:rsid w:val="007F646E"/>
    <w:rsid w:val="007F6987"/>
    <w:rsid w:val="00800C3B"/>
    <w:rsid w:val="00800EEF"/>
    <w:rsid w:val="0080265C"/>
    <w:rsid w:val="00802881"/>
    <w:rsid w:val="00803663"/>
    <w:rsid w:val="00803EF1"/>
    <w:rsid w:val="00804A39"/>
    <w:rsid w:val="0080520D"/>
    <w:rsid w:val="00805A71"/>
    <w:rsid w:val="00805B4A"/>
    <w:rsid w:val="00805C73"/>
    <w:rsid w:val="00806B19"/>
    <w:rsid w:val="00807A3C"/>
    <w:rsid w:val="00811210"/>
    <w:rsid w:val="00812B38"/>
    <w:rsid w:val="00813343"/>
    <w:rsid w:val="00813A0F"/>
    <w:rsid w:val="00813CAB"/>
    <w:rsid w:val="00814895"/>
    <w:rsid w:val="00814BEC"/>
    <w:rsid w:val="00816406"/>
    <w:rsid w:val="00816850"/>
    <w:rsid w:val="00817AFC"/>
    <w:rsid w:val="008207EB"/>
    <w:rsid w:val="00821834"/>
    <w:rsid w:val="008230D4"/>
    <w:rsid w:val="00826D87"/>
    <w:rsid w:val="00827557"/>
    <w:rsid w:val="008276C1"/>
    <w:rsid w:val="00827D6A"/>
    <w:rsid w:val="00827EFE"/>
    <w:rsid w:val="00830418"/>
    <w:rsid w:val="00830CDB"/>
    <w:rsid w:val="008324A4"/>
    <w:rsid w:val="00832B7C"/>
    <w:rsid w:val="0083316D"/>
    <w:rsid w:val="0083337D"/>
    <w:rsid w:val="0083516A"/>
    <w:rsid w:val="008356C1"/>
    <w:rsid w:val="00835885"/>
    <w:rsid w:val="008365AE"/>
    <w:rsid w:val="00836760"/>
    <w:rsid w:val="008369AF"/>
    <w:rsid w:val="00837A2A"/>
    <w:rsid w:val="00840074"/>
    <w:rsid w:val="0084042C"/>
    <w:rsid w:val="00841050"/>
    <w:rsid w:val="00841F99"/>
    <w:rsid w:val="00842B6D"/>
    <w:rsid w:val="00843448"/>
    <w:rsid w:val="008435B6"/>
    <w:rsid w:val="00843B23"/>
    <w:rsid w:val="008441EB"/>
    <w:rsid w:val="00845A9A"/>
    <w:rsid w:val="0084707E"/>
    <w:rsid w:val="008476C8"/>
    <w:rsid w:val="00850181"/>
    <w:rsid w:val="00851C18"/>
    <w:rsid w:val="00853259"/>
    <w:rsid w:val="00854B31"/>
    <w:rsid w:val="00855024"/>
    <w:rsid w:val="008550CB"/>
    <w:rsid w:val="008569FE"/>
    <w:rsid w:val="0086135B"/>
    <w:rsid w:val="00862FB9"/>
    <w:rsid w:val="00862FD1"/>
    <w:rsid w:val="00863A6D"/>
    <w:rsid w:val="00864E95"/>
    <w:rsid w:val="008652BE"/>
    <w:rsid w:val="0086575C"/>
    <w:rsid w:val="00865A1C"/>
    <w:rsid w:val="00865DA6"/>
    <w:rsid w:val="00865DC9"/>
    <w:rsid w:val="008667C8"/>
    <w:rsid w:val="0086756E"/>
    <w:rsid w:val="008676D8"/>
    <w:rsid w:val="0087087B"/>
    <w:rsid w:val="00870B85"/>
    <w:rsid w:val="00871335"/>
    <w:rsid w:val="00871ABA"/>
    <w:rsid w:val="00871D9B"/>
    <w:rsid w:val="00873894"/>
    <w:rsid w:val="00873BDE"/>
    <w:rsid w:val="00875276"/>
    <w:rsid w:val="00875C18"/>
    <w:rsid w:val="008775E2"/>
    <w:rsid w:val="00877C14"/>
    <w:rsid w:val="00881AE4"/>
    <w:rsid w:val="008821BC"/>
    <w:rsid w:val="00882315"/>
    <w:rsid w:val="00882B8E"/>
    <w:rsid w:val="00883656"/>
    <w:rsid w:val="0088378C"/>
    <w:rsid w:val="00883A35"/>
    <w:rsid w:val="008859DD"/>
    <w:rsid w:val="00886391"/>
    <w:rsid w:val="00886FE2"/>
    <w:rsid w:val="008873AC"/>
    <w:rsid w:val="00887CB8"/>
    <w:rsid w:val="0089008E"/>
    <w:rsid w:val="0089022D"/>
    <w:rsid w:val="00891289"/>
    <w:rsid w:val="0089130F"/>
    <w:rsid w:val="0089137A"/>
    <w:rsid w:val="0089155D"/>
    <w:rsid w:val="008927F7"/>
    <w:rsid w:val="00892ECD"/>
    <w:rsid w:val="008941DE"/>
    <w:rsid w:val="00894CDC"/>
    <w:rsid w:val="00895A8C"/>
    <w:rsid w:val="008972FD"/>
    <w:rsid w:val="0089747A"/>
    <w:rsid w:val="0089769E"/>
    <w:rsid w:val="008A0BFE"/>
    <w:rsid w:val="008A2510"/>
    <w:rsid w:val="008A2750"/>
    <w:rsid w:val="008A29D4"/>
    <w:rsid w:val="008A3087"/>
    <w:rsid w:val="008A3FE9"/>
    <w:rsid w:val="008A4110"/>
    <w:rsid w:val="008A4BFA"/>
    <w:rsid w:val="008A516B"/>
    <w:rsid w:val="008A5430"/>
    <w:rsid w:val="008A56CE"/>
    <w:rsid w:val="008A71CB"/>
    <w:rsid w:val="008A7634"/>
    <w:rsid w:val="008A7705"/>
    <w:rsid w:val="008A7A03"/>
    <w:rsid w:val="008B03FB"/>
    <w:rsid w:val="008B066A"/>
    <w:rsid w:val="008B0AD8"/>
    <w:rsid w:val="008B198C"/>
    <w:rsid w:val="008B27B4"/>
    <w:rsid w:val="008B4261"/>
    <w:rsid w:val="008B4368"/>
    <w:rsid w:val="008B4866"/>
    <w:rsid w:val="008B6144"/>
    <w:rsid w:val="008B79D1"/>
    <w:rsid w:val="008C1F20"/>
    <w:rsid w:val="008C33F6"/>
    <w:rsid w:val="008C42F1"/>
    <w:rsid w:val="008C44CC"/>
    <w:rsid w:val="008C5A6C"/>
    <w:rsid w:val="008C5E66"/>
    <w:rsid w:val="008C6914"/>
    <w:rsid w:val="008C7338"/>
    <w:rsid w:val="008C7585"/>
    <w:rsid w:val="008D0221"/>
    <w:rsid w:val="008D0589"/>
    <w:rsid w:val="008D05B6"/>
    <w:rsid w:val="008D070C"/>
    <w:rsid w:val="008D0872"/>
    <w:rsid w:val="008D08E4"/>
    <w:rsid w:val="008D1D07"/>
    <w:rsid w:val="008D40F3"/>
    <w:rsid w:val="008D44C8"/>
    <w:rsid w:val="008D67EF"/>
    <w:rsid w:val="008D6D8D"/>
    <w:rsid w:val="008D723D"/>
    <w:rsid w:val="008D7C53"/>
    <w:rsid w:val="008E0AD9"/>
    <w:rsid w:val="008E0FE7"/>
    <w:rsid w:val="008E116B"/>
    <w:rsid w:val="008E1973"/>
    <w:rsid w:val="008E334D"/>
    <w:rsid w:val="008E3BAE"/>
    <w:rsid w:val="008E44AA"/>
    <w:rsid w:val="008E554E"/>
    <w:rsid w:val="008E6128"/>
    <w:rsid w:val="008E6378"/>
    <w:rsid w:val="008E6C77"/>
    <w:rsid w:val="008E74A7"/>
    <w:rsid w:val="008F0926"/>
    <w:rsid w:val="008F09A9"/>
    <w:rsid w:val="008F0D15"/>
    <w:rsid w:val="008F267A"/>
    <w:rsid w:val="008F2944"/>
    <w:rsid w:val="008F34A5"/>
    <w:rsid w:val="008F38C3"/>
    <w:rsid w:val="008F3A83"/>
    <w:rsid w:val="008F3B3A"/>
    <w:rsid w:val="008F3D63"/>
    <w:rsid w:val="008F5D69"/>
    <w:rsid w:val="008F5D82"/>
    <w:rsid w:val="009003A8"/>
    <w:rsid w:val="0090042D"/>
    <w:rsid w:val="0090092C"/>
    <w:rsid w:val="009020DD"/>
    <w:rsid w:val="00902F00"/>
    <w:rsid w:val="00903471"/>
    <w:rsid w:val="00903692"/>
    <w:rsid w:val="009065E3"/>
    <w:rsid w:val="00906683"/>
    <w:rsid w:val="00907656"/>
    <w:rsid w:val="00910B40"/>
    <w:rsid w:val="009115CC"/>
    <w:rsid w:val="00911B00"/>
    <w:rsid w:val="00911C4C"/>
    <w:rsid w:val="00911DD7"/>
    <w:rsid w:val="00912BC3"/>
    <w:rsid w:val="00913424"/>
    <w:rsid w:val="00913B0A"/>
    <w:rsid w:val="00914482"/>
    <w:rsid w:val="00914DD9"/>
    <w:rsid w:val="00914E2D"/>
    <w:rsid w:val="009154FE"/>
    <w:rsid w:val="00916BFB"/>
    <w:rsid w:val="0091796C"/>
    <w:rsid w:val="00920484"/>
    <w:rsid w:val="00920B8F"/>
    <w:rsid w:val="00921CD4"/>
    <w:rsid w:val="009227D3"/>
    <w:rsid w:val="00922E26"/>
    <w:rsid w:val="00923744"/>
    <w:rsid w:val="009241CB"/>
    <w:rsid w:val="00925109"/>
    <w:rsid w:val="00925437"/>
    <w:rsid w:val="00926C1C"/>
    <w:rsid w:val="00926D4E"/>
    <w:rsid w:val="00930321"/>
    <w:rsid w:val="009322A6"/>
    <w:rsid w:val="00932964"/>
    <w:rsid w:val="00932E95"/>
    <w:rsid w:val="009336A3"/>
    <w:rsid w:val="00934626"/>
    <w:rsid w:val="00934DE6"/>
    <w:rsid w:val="00936378"/>
    <w:rsid w:val="009370FA"/>
    <w:rsid w:val="0094074E"/>
    <w:rsid w:val="0094268D"/>
    <w:rsid w:val="00943B61"/>
    <w:rsid w:val="00944092"/>
    <w:rsid w:val="00944198"/>
    <w:rsid w:val="00945168"/>
    <w:rsid w:val="009474A0"/>
    <w:rsid w:val="00950774"/>
    <w:rsid w:val="00954EA9"/>
    <w:rsid w:val="00956716"/>
    <w:rsid w:val="009569BB"/>
    <w:rsid w:val="009605DB"/>
    <w:rsid w:val="00961D8F"/>
    <w:rsid w:val="00961DAB"/>
    <w:rsid w:val="00962E9F"/>
    <w:rsid w:val="00963E3D"/>
    <w:rsid w:val="009648EB"/>
    <w:rsid w:val="009649E1"/>
    <w:rsid w:val="009660BB"/>
    <w:rsid w:val="00966D9F"/>
    <w:rsid w:val="00970C9E"/>
    <w:rsid w:val="00970D51"/>
    <w:rsid w:val="009713F3"/>
    <w:rsid w:val="00971CD0"/>
    <w:rsid w:val="00971F98"/>
    <w:rsid w:val="0097249A"/>
    <w:rsid w:val="009744DB"/>
    <w:rsid w:val="00975090"/>
    <w:rsid w:val="00975E36"/>
    <w:rsid w:val="00976190"/>
    <w:rsid w:val="00976373"/>
    <w:rsid w:val="0098050D"/>
    <w:rsid w:val="00980E26"/>
    <w:rsid w:val="00982986"/>
    <w:rsid w:val="00983A8B"/>
    <w:rsid w:val="00983F77"/>
    <w:rsid w:val="00984894"/>
    <w:rsid w:val="009849F1"/>
    <w:rsid w:val="0098601C"/>
    <w:rsid w:val="00986B52"/>
    <w:rsid w:val="00987BFD"/>
    <w:rsid w:val="009902D4"/>
    <w:rsid w:val="0099110B"/>
    <w:rsid w:val="0099119B"/>
    <w:rsid w:val="009933FF"/>
    <w:rsid w:val="00994C80"/>
    <w:rsid w:val="00994CD4"/>
    <w:rsid w:val="0099509D"/>
    <w:rsid w:val="009952E4"/>
    <w:rsid w:val="009953E3"/>
    <w:rsid w:val="00995A65"/>
    <w:rsid w:val="00996975"/>
    <w:rsid w:val="00996A55"/>
    <w:rsid w:val="00996B14"/>
    <w:rsid w:val="0099774C"/>
    <w:rsid w:val="0099781D"/>
    <w:rsid w:val="00997CA2"/>
    <w:rsid w:val="00997DBE"/>
    <w:rsid w:val="009A0559"/>
    <w:rsid w:val="009A2989"/>
    <w:rsid w:val="009A3DBC"/>
    <w:rsid w:val="009A6206"/>
    <w:rsid w:val="009A7E6C"/>
    <w:rsid w:val="009B0140"/>
    <w:rsid w:val="009B171E"/>
    <w:rsid w:val="009B1DDF"/>
    <w:rsid w:val="009B1E36"/>
    <w:rsid w:val="009B2CE2"/>
    <w:rsid w:val="009B3664"/>
    <w:rsid w:val="009B3780"/>
    <w:rsid w:val="009B3DA4"/>
    <w:rsid w:val="009B41B0"/>
    <w:rsid w:val="009B41FA"/>
    <w:rsid w:val="009B4AC0"/>
    <w:rsid w:val="009B523F"/>
    <w:rsid w:val="009B567B"/>
    <w:rsid w:val="009B75E3"/>
    <w:rsid w:val="009C0286"/>
    <w:rsid w:val="009C0871"/>
    <w:rsid w:val="009C0C38"/>
    <w:rsid w:val="009C20C7"/>
    <w:rsid w:val="009C257F"/>
    <w:rsid w:val="009C2C32"/>
    <w:rsid w:val="009C2F87"/>
    <w:rsid w:val="009C3E33"/>
    <w:rsid w:val="009C3E5A"/>
    <w:rsid w:val="009C4CCA"/>
    <w:rsid w:val="009C55EB"/>
    <w:rsid w:val="009C5B5D"/>
    <w:rsid w:val="009C642D"/>
    <w:rsid w:val="009C678E"/>
    <w:rsid w:val="009C745C"/>
    <w:rsid w:val="009D0A88"/>
    <w:rsid w:val="009D0C28"/>
    <w:rsid w:val="009D283B"/>
    <w:rsid w:val="009D2DD5"/>
    <w:rsid w:val="009D30C8"/>
    <w:rsid w:val="009D3A29"/>
    <w:rsid w:val="009D45BC"/>
    <w:rsid w:val="009D4F4E"/>
    <w:rsid w:val="009D5AE3"/>
    <w:rsid w:val="009D5B32"/>
    <w:rsid w:val="009D68B4"/>
    <w:rsid w:val="009D6AB4"/>
    <w:rsid w:val="009E142B"/>
    <w:rsid w:val="009E49D8"/>
    <w:rsid w:val="009E4D24"/>
    <w:rsid w:val="009E55DB"/>
    <w:rsid w:val="009E5EFE"/>
    <w:rsid w:val="009E68E8"/>
    <w:rsid w:val="009E70D5"/>
    <w:rsid w:val="009F204B"/>
    <w:rsid w:val="009F2318"/>
    <w:rsid w:val="009F2B60"/>
    <w:rsid w:val="009F2B78"/>
    <w:rsid w:val="009F3E51"/>
    <w:rsid w:val="009F4649"/>
    <w:rsid w:val="009F52B7"/>
    <w:rsid w:val="009F7BC0"/>
    <w:rsid w:val="00A004BA"/>
    <w:rsid w:val="00A020B4"/>
    <w:rsid w:val="00A02618"/>
    <w:rsid w:val="00A0286B"/>
    <w:rsid w:val="00A02D75"/>
    <w:rsid w:val="00A037B2"/>
    <w:rsid w:val="00A03D29"/>
    <w:rsid w:val="00A04190"/>
    <w:rsid w:val="00A0543E"/>
    <w:rsid w:val="00A05960"/>
    <w:rsid w:val="00A077AA"/>
    <w:rsid w:val="00A07BAF"/>
    <w:rsid w:val="00A07DF8"/>
    <w:rsid w:val="00A10D26"/>
    <w:rsid w:val="00A118EE"/>
    <w:rsid w:val="00A122A9"/>
    <w:rsid w:val="00A1311C"/>
    <w:rsid w:val="00A13FF2"/>
    <w:rsid w:val="00A14D98"/>
    <w:rsid w:val="00A15D6C"/>
    <w:rsid w:val="00A16E5B"/>
    <w:rsid w:val="00A16FA2"/>
    <w:rsid w:val="00A1729C"/>
    <w:rsid w:val="00A1743F"/>
    <w:rsid w:val="00A20CC6"/>
    <w:rsid w:val="00A20DB8"/>
    <w:rsid w:val="00A222DE"/>
    <w:rsid w:val="00A22504"/>
    <w:rsid w:val="00A22529"/>
    <w:rsid w:val="00A23BF6"/>
    <w:rsid w:val="00A245B8"/>
    <w:rsid w:val="00A245DB"/>
    <w:rsid w:val="00A25934"/>
    <w:rsid w:val="00A25CFD"/>
    <w:rsid w:val="00A25E04"/>
    <w:rsid w:val="00A27C59"/>
    <w:rsid w:val="00A3097B"/>
    <w:rsid w:val="00A31495"/>
    <w:rsid w:val="00A327D2"/>
    <w:rsid w:val="00A348D2"/>
    <w:rsid w:val="00A34F03"/>
    <w:rsid w:val="00A35155"/>
    <w:rsid w:val="00A35559"/>
    <w:rsid w:val="00A35600"/>
    <w:rsid w:val="00A360BC"/>
    <w:rsid w:val="00A364DE"/>
    <w:rsid w:val="00A36A4C"/>
    <w:rsid w:val="00A37503"/>
    <w:rsid w:val="00A37B05"/>
    <w:rsid w:val="00A40781"/>
    <w:rsid w:val="00A410C3"/>
    <w:rsid w:val="00A41180"/>
    <w:rsid w:val="00A411FF"/>
    <w:rsid w:val="00A43B26"/>
    <w:rsid w:val="00A44139"/>
    <w:rsid w:val="00A446E5"/>
    <w:rsid w:val="00A44D3C"/>
    <w:rsid w:val="00A46152"/>
    <w:rsid w:val="00A46812"/>
    <w:rsid w:val="00A468B1"/>
    <w:rsid w:val="00A46C9B"/>
    <w:rsid w:val="00A47AE5"/>
    <w:rsid w:val="00A50660"/>
    <w:rsid w:val="00A5074C"/>
    <w:rsid w:val="00A507A4"/>
    <w:rsid w:val="00A517FA"/>
    <w:rsid w:val="00A52A1B"/>
    <w:rsid w:val="00A5496C"/>
    <w:rsid w:val="00A57FE0"/>
    <w:rsid w:val="00A609C8"/>
    <w:rsid w:val="00A616E0"/>
    <w:rsid w:val="00A6187A"/>
    <w:rsid w:val="00A62167"/>
    <w:rsid w:val="00A635EB"/>
    <w:rsid w:val="00A63859"/>
    <w:rsid w:val="00A64102"/>
    <w:rsid w:val="00A64A8A"/>
    <w:rsid w:val="00A65B25"/>
    <w:rsid w:val="00A65B45"/>
    <w:rsid w:val="00A6640A"/>
    <w:rsid w:val="00A66B73"/>
    <w:rsid w:val="00A66F68"/>
    <w:rsid w:val="00A67582"/>
    <w:rsid w:val="00A70501"/>
    <w:rsid w:val="00A70961"/>
    <w:rsid w:val="00A70D1A"/>
    <w:rsid w:val="00A70F87"/>
    <w:rsid w:val="00A712F6"/>
    <w:rsid w:val="00A714C7"/>
    <w:rsid w:val="00A718D5"/>
    <w:rsid w:val="00A7490F"/>
    <w:rsid w:val="00A74C88"/>
    <w:rsid w:val="00A74D0A"/>
    <w:rsid w:val="00A74F88"/>
    <w:rsid w:val="00A763C1"/>
    <w:rsid w:val="00A76B41"/>
    <w:rsid w:val="00A770A9"/>
    <w:rsid w:val="00A77A72"/>
    <w:rsid w:val="00A77F29"/>
    <w:rsid w:val="00A80145"/>
    <w:rsid w:val="00A82CC7"/>
    <w:rsid w:val="00A84332"/>
    <w:rsid w:val="00A84533"/>
    <w:rsid w:val="00A84706"/>
    <w:rsid w:val="00A84818"/>
    <w:rsid w:val="00A90DBC"/>
    <w:rsid w:val="00A92F75"/>
    <w:rsid w:val="00A936BC"/>
    <w:rsid w:val="00A93785"/>
    <w:rsid w:val="00A94C0D"/>
    <w:rsid w:val="00A957D7"/>
    <w:rsid w:val="00A968AB"/>
    <w:rsid w:val="00A97C5E"/>
    <w:rsid w:val="00AA07AA"/>
    <w:rsid w:val="00AA0BB5"/>
    <w:rsid w:val="00AA0BC5"/>
    <w:rsid w:val="00AA0C34"/>
    <w:rsid w:val="00AA0C51"/>
    <w:rsid w:val="00AA1243"/>
    <w:rsid w:val="00AA275B"/>
    <w:rsid w:val="00AA3C58"/>
    <w:rsid w:val="00AA3DA0"/>
    <w:rsid w:val="00AA3E8D"/>
    <w:rsid w:val="00AA477A"/>
    <w:rsid w:val="00AA58E1"/>
    <w:rsid w:val="00AA5985"/>
    <w:rsid w:val="00AA5BEE"/>
    <w:rsid w:val="00AA5CE4"/>
    <w:rsid w:val="00AA5D7B"/>
    <w:rsid w:val="00AA746C"/>
    <w:rsid w:val="00AA75D2"/>
    <w:rsid w:val="00AB0301"/>
    <w:rsid w:val="00AB2BE5"/>
    <w:rsid w:val="00AB4EC6"/>
    <w:rsid w:val="00AB573B"/>
    <w:rsid w:val="00AB64FA"/>
    <w:rsid w:val="00AB6DCB"/>
    <w:rsid w:val="00AB7173"/>
    <w:rsid w:val="00AC15A0"/>
    <w:rsid w:val="00AC21B4"/>
    <w:rsid w:val="00AC23F7"/>
    <w:rsid w:val="00AC3FA7"/>
    <w:rsid w:val="00AC40E4"/>
    <w:rsid w:val="00AC576A"/>
    <w:rsid w:val="00AC5D66"/>
    <w:rsid w:val="00AC6C2A"/>
    <w:rsid w:val="00AC6ECF"/>
    <w:rsid w:val="00AD0E60"/>
    <w:rsid w:val="00AD17BB"/>
    <w:rsid w:val="00AD2065"/>
    <w:rsid w:val="00AD2E4C"/>
    <w:rsid w:val="00AD334C"/>
    <w:rsid w:val="00AD45E6"/>
    <w:rsid w:val="00AD53BF"/>
    <w:rsid w:val="00AD5818"/>
    <w:rsid w:val="00AD5F24"/>
    <w:rsid w:val="00AD5FEB"/>
    <w:rsid w:val="00AD6B74"/>
    <w:rsid w:val="00AE046D"/>
    <w:rsid w:val="00AE0DBD"/>
    <w:rsid w:val="00AE2509"/>
    <w:rsid w:val="00AE2684"/>
    <w:rsid w:val="00AE33BC"/>
    <w:rsid w:val="00AE355F"/>
    <w:rsid w:val="00AE3BAB"/>
    <w:rsid w:val="00AE4FCC"/>
    <w:rsid w:val="00AE51DC"/>
    <w:rsid w:val="00AE5A2E"/>
    <w:rsid w:val="00AE5CCA"/>
    <w:rsid w:val="00AE6279"/>
    <w:rsid w:val="00AF0585"/>
    <w:rsid w:val="00AF1572"/>
    <w:rsid w:val="00AF2A9C"/>
    <w:rsid w:val="00AF2B88"/>
    <w:rsid w:val="00AF6401"/>
    <w:rsid w:val="00AF7596"/>
    <w:rsid w:val="00B00D7B"/>
    <w:rsid w:val="00B022F6"/>
    <w:rsid w:val="00B03C53"/>
    <w:rsid w:val="00B04043"/>
    <w:rsid w:val="00B0421C"/>
    <w:rsid w:val="00B0517C"/>
    <w:rsid w:val="00B05B26"/>
    <w:rsid w:val="00B06F9F"/>
    <w:rsid w:val="00B07794"/>
    <w:rsid w:val="00B10474"/>
    <w:rsid w:val="00B12DD9"/>
    <w:rsid w:val="00B144DC"/>
    <w:rsid w:val="00B156E0"/>
    <w:rsid w:val="00B15958"/>
    <w:rsid w:val="00B170F7"/>
    <w:rsid w:val="00B20245"/>
    <w:rsid w:val="00B2342B"/>
    <w:rsid w:val="00B237C6"/>
    <w:rsid w:val="00B23FA8"/>
    <w:rsid w:val="00B24D0F"/>
    <w:rsid w:val="00B25C0E"/>
    <w:rsid w:val="00B25FB9"/>
    <w:rsid w:val="00B25FD3"/>
    <w:rsid w:val="00B26237"/>
    <w:rsid w:val="00B2643F"/>
    <w:rsid w:val="00B265D3"/>
    <w:rsid w:val="00B2788E"/>
    <w:rsid w:val="00B278A1"/>
    <w:rsid w:val="00B3018D"/>
    <w:rsid w:val="00B31275"/>
    <w:rsid w:val="00B316D4"/>
    <w:rsid w:val="00B32036"/>
    <w:rsid w:val="00B323E7"/>
    <w:rsid w:val="00B33A65"/>
    <w:rsid w:val="00B34339"/>
    <w:rsid w:val="00B35A86"/>
    <w:rsid w:val="00B36021"/>
    <w:rsid w:val="00B36066"/>
    <w:rsid w:val="00B36E72"/>
    <w:rsid w:val="00B3725D"/>
    <w:rsid w:val="00B40370"/>
    <w:rsid w:val="00B41D67"/>
    <w:rsid w:val="00B41F40"/>
    <w:rsid w:val="00B42AC7"/>
    <w:rsid w:val="00B4427C"/>
    <w:rsid w:val="00B46BE5"/>
    <w:rsid w:val="00B47C6C"/>
    <w:rsid w:val="00B47EF1"/>
    <w:rsid w:val="00B50451"/>
    <w:rsid w:val="00B5225C"/>
    <w:rsid w:val="00B525EE"/>
    <w:rsid w:val="00B53005"/>
    <w:rsid w:val="00B53180"/>
    <w:rsid w:val="00B5443C"/>
    <w:rsid w:val="00B547F5"/>
    <w:rsid w:val="00B553A9"/>
    <w:rsid w:val="00B5709A"/>
    <w:rsid w:val="00B57B59"/>
    <w:rsid w:val="00B57E39"/>
    <w:rsid w:val="00B57F86"/>
    <w:rsid w:val="00B6035F"/>
    <w:rsid w:val="00B616CF"/>
    <w:rsid w:val="00B61AB4"/>
    <w:rsid w:val="00B61F1F"/>
    <w:rsid w:val="00B62E4F"/>
    <w:rsid w:val="00B633E9"/>
    <w:rsid w:val="00B6447F"/>
    <w:rsid w:val="00B654F9"/>
    <w:rsid w:val="00B70B3A"/>
    <w:rsid w:val="00B70B45"/>
    <w:rsid w:val="00B70B50"/>
    <w:rsid w:val="00B7134F"/>
    <w:rsid w:val="00B71944"/>
    <w:rsid w:val="00B71DBF"/>
    <w:rsid w:val="00B72CE6"/>
    <w:rsid w:val="00B72D0B"/>
    <w:rsid w:val="00B72EBC"/>
    <w:rsid w:val="00B7450A"/>
    <w:rsid w:val="00B74AB0"/>
    <w:rsid w:val="00B74E7A"/>
    <w:rsid w:val="00B74F30"/>
    <w:rsid w:val="00B75A5F"/>
    <w:rsid w:val="00B76E44"/>
    <w:rsid w:val="00B81847"/>
    <w:rsid w:val="00B81B3A"/>
    <w:rsid w:val="00B83A73"/>
    <w:rsid w:val="00B861B7"/>
    <w:rsid w:val="00B8635B"/>
    <w:rsid w:val="00B867E6"/>
    <w:rsid w:val="00B86E17"/>
    <w:rsid w:val="00B87393"/>
    <w:rsid w:val="00B90266"/>
    <w:rsid w:val="00B90750"/>
    <w:rsid w:val="00B908C1"/>
    <w:rsid w:val="00B90B9B"/>
    <w:rsid w:val="00B90EF2"/>
    <w:rsid w:val="00B91485"/>
    <w:rsid w:val="00B91DFB"/>
    <w:rsid w:val="00B91E0D"/>
    <w:rsid w:val="00B9282D"/>
    <w:rsid w:val="00B94631"/>
    <w:rsid w:val="00B96356"/>
    <w:rsid w:val="00B9754A"/>
    <w:rsid w:val="00B97F0F"/>
    <w:rsid w:val="00BA00DF"/>
    <w:rsid w:val="00BA1E9B"/>
    <w:rsid w:val="00BA1EDC"/>
    <w:rsid w:val="00BA21B5"/>
    <w:rsid w:val="00BA2870"/>
    <w:rsid w:val="00BA2F14"/>
    <w:rsid w:val="00BA4199"/>
    <w:rsid w:val="00BA63CF"/>
    <w:rsid w:val="00BA6754"/>
    <w:rsid w:val="00BA6D93"/>
    <w:rsid w:val="00BA7B79"/>
    <w:rsid w:val="00BB02D7"/>
    <w:rsid w:val="00BB0406"/>
    <w:rsid w:val="00BB2E97"/>
    <w:rsid w:val="00BB2EE7"/>
    <w:rsid w:val="00BB4D09"/>
    <w:rsid w:val="00BB4D51"/>
    <w:rsid w:val="00BB4F01"/>
    <w:rsid w:val="00BB5C7A"/>
    <w:rsid w:val="00BB5E33"/>
    <w:rsid w:val="00BB6722"/>
    <w:rsid w:val="00BB7757"/>
    <w:rsid w:val="00BC09AC"/>
    <w:rsid w:val="00BC1495"/>
    <w:rsid w:val="00BC2329"/>
    <w:rsid w:val="00BC2449"/>
    <w:rsid w:val="00BC27C9"/>
    <w:rsid w:val="00BC2838"/>
    <w:rsid w:val="00BC29AB"/>
    <w:rsid w:val="00BC30BB"/>
    <w:rsid w:val="00BC30F6"/>
    <w:rsid w:val="00BC359B"/>
    <w:rsid w:val="00BC3A93"/>
    <w:rsid w:val="00BC4702"/>
    <w:rsid w:val="00BC5D68"/>
    <w:rsid w:val="00BC624E"/>
    <w:rsid w:val="00BC634E"/>
    <w:rsid w:val="00BC77F1"/>
    <w:rsid w:val="00BD0F59"/>
    <w:rsid w:val="00BD1268"/>
    <w:rsid w:val="00BD3642"/>
    <w:rsid w:val="00BD38E3"/>
    <w:rsid w:val="00BD401E"/>
    <w:rsid w:val="00BD4988"/>
    <w:rsid w:val="00BD5870"/>
    <w:rsid w:val="00BD6935"/>
    <w:rsid w:val="00BD7CF6"/>
    <w:rsid w:val="00BE080A"/>
    <w:rsid w:val="00BE0D94"/>
    <w:rsid w:val="00BE15A5"/>
    <w:rsid w:val="00BE299C"/>
    <w:rsid w:val="00BE2E4F"/>
    <w:rsid w:val="00BE3043"/>
    <w:rsid w:val="00BE33ED"/>
    <w:rsid w:val="00BE38D1"/>
    <w:rsid w:val="00BE49D2"/>
    <w:rsid w:val="00BE527E"/>
    <w:rsid w:val="00BE5EDD"/>
    <w:rsid w:val="00BE66AF"/>
    <w:rsid w:val="00BE6CB0"/>
    <w:rsid w:val="00BE7032"/>
    <w:rsid w:val="00BF0015"/>
    <w:rsid w:val="00BF1BA8"/>
    <w:rsid w:val="00BF4BD5"/>
    <w:rsid w:val="00BF4C19"/>
    <w:rsid w:val="00BF4F5A"/>
    <w:rsid w:val="00BF57D8"/>
    <w:rsid w:val="00BF5869"/>
    <w:rsid w:val="00BF6FF9"/>
    <w:rsid w:val="00BF75D9"/>
    <w:rsid w:val="00BF7907"/>
    <w:rsid w:val="00C00534"/>
    <w:rsid w:val="00C01D21"/>
    <w:rsid w:val="00C022F6"/>
    <w:rsid w:val="00C024C3"/>
    <w:rsid w:val="00C02601"/>
    <w:rsid w:val="00C02885"/>
    <w:rsid w:val="00C031CF"/>
    <w:rsid w:val="00C03359"/>
    <w:rsid w:val="00C0359C"/>
    <w:rsid w:val="00C042DD"/>
    <w:rsid w:val="00C04E8D"/>
    <w:rsid w:val="00C053BB"/>
    <w:rsid w:val="00C06F7F"/>
    <w:rsid w:val="00C07C49"/>
    <w:rsid w:val="00C07D96"/>
    <w:rsid w:val="00C113EC"/>
    <w:rsid w:val="00C12F9A"/>
    <w:rsid w:val="00C131FC"/>
    <w:rsid w:val="00C13F70"/>
    <w:rsid w:val="00C14FC6"/>
    <w:rsid w:val="00C17802"/>
    <w:rsid w:val="00C17887"/>
    <w:rsid w:val="00C20818"/>
    <w:rsid w:val="00C21388"/>
    <w:rsid w:val="00C21595"/>
    <w:rsid w:val="00C21F75"/>
    <w:rsid w:val="00C2235F"/>
    <w:rsid w:val="00C223E0"/>
    <w:rsid w:val="00C23715"/>
    <w:rsid w:val="00C24281"/>
    <w:rsid w:val="00C246EF"/>
    <w:rsid w:val="00C258FD"/>
    <w:rsid w:val="00C25FD8"/>
    <w:rsid w:val="00C310EB"/>
    <w:rsid w:val="00C34519"/>
    <w:rsid w:val="00C34AF6"/>
    <w:rsid w:val="00C34F6A"/>
    <w:rsid w:val="00C35742"/>
    <w:rsid w:val="00C359AF"/>
    <w:rsid w:val="00C35F71"/>
    <w:rsid w:val="00C35FD0"/>
    <w:rsid w:val="00C406BE"/>
    <w:rsid w:val="00C409A9"/>
    <w:rsid w:val="00C41CA4"/>
    <w:rsid w:val="00C43798"/>
    <w:rsid w:val="00C43976"/>
    <w:rsid w:val="00C43CF9"/>
    <w:rsid w:val="00C43DF4"/>
    <w:rsid w:val="00C43EB2"/>
    <w:rsid w:val="00C4462B"/>
    <w:rsid w:val="00C44A03"/>
    <w:rsid w:val="00C458BE"/>
    <w:rsid w:val="00C45C8D"/>
    <w:rsid w:val="00C45F84"/>
    <w:rsid w:val="00C46544"/>
    <w:rsid w:val="00C46D52"/>
    <w:rsid w:val="00C47574"/>
    <w:rsid w:val="00C51592"/>
    <w:rsid w:val="00C5181A"/>
    <w:rsid w:val="00C52725"/>
    <w:rsid w:val="00C53E75"/>
    <w:rsid w:val="00C54813"/>
    <w:rsid w:val="00C55643"/>
    <w:rsid w:val="00C5565F"/>
    <w:rsid w:val="00C6075B"/>
    <w:rsid w:val="00C609FA"/>
    <w:rsid w:val="00C60C5B"/>
    <w:rsid w:val="00C60E83"/>
    <w:rsid w:val="00C61243"/>
    <w:rsid w:val="00C61746"/>
    <w:rsid w:val="00C6343A"/>
    <w:rsid w:val="00C6357E"/>
    <w:rsid w:val="00C654E6"/>
    <w:rsid w:val="00C65554"/>
    <w:rsid w:val="00C706FF"/>
    <w:rsid w:val="00C72539"/>
    <w:rsid w:val="00C72A47"/>
    <w:rsid w:val="00C72E35"/>
    <w:rsid w:val="00C73D50"/>
    <w:rsid w:val="00C74BA6"/>
    <w:rsid w:val="00C74CC5"/>
    <w:rsid w:val="00C76B5A"/>
    <w:rsid w:val="00C77BF4"/>
    <w:rsid w:val="00C806E3"/>
    <w:rsid w:val="00C8242C"/>
    <w:rsid w:val="00C8395C"/>
    <w:rsid w:val="00C84C58"/>
    <w:rsid w:val="00C851EB"/>
    <w:rsid w:val="00C91DE0"/>
    <w:rsid w:val="00C91E53"/>
    <w:rsid w:val="00C92A76"/>
    <w:rsid w:val="00CA0526"/>
    <w:rsid w:val="00CA0B04"/>
    <w:rsid w:val="00CA20BB"/>
    <w:rsid w:val="00CA28D9"/>
    <w:rsid w:val="00CA2BD5"/>
    <w:rsid w:val="00CA2CDF"/>
    <w:rsid w:val="00CA3486"/>
    <w:rsid w:val="00CA363B"/>
    <w:rsid w:val="00CA3DB9"/>
    <w:rsid w:val="00CA44C6"/>
    <w:rsid w:val="00CA52D6"/>
    <w:rsid w:val="00CA5E5C"/>
    <w:rsid w:val="00CA6721"/>
    <w:rsid w:val="00CA6D2C"/>
    <w:rsid w:val="00CA7251"/>
    <w:rsid w:val="00CA737A"/>
    <w:rsid w:val="00CA7B61"/>
    <w:rsid w:val="00CA7DE2"/>
    <w:rsid w:val="00CB0079"/>
    <w:rsid w:val="00CB0A0A"/>
    <w:rsid w:val="00CB0FC8"/>
    <w:rsid w:val="00CB20D6"/>
    <w:rsid w:val="00CB4F54"/>
    <w:rsid w:val="00CB57F7"/>
    <w:rsid w:val="00CB594E"/>
    <w:rsid w:val="00CB59D9"/>
    <w:rsid w:val="00CB665A"/>
    <w:rsid w:val="00CC01E1"/>
    <w:rsid w:val="00CC20DA"/>
    <w:rsid w:val="00CC3317"/>
    <w:rsid w:val="00CC4D9C"/>
    <w:rsid w:val="00CC52C2"/>
    <w:rsid w:val="00CC5656"/>
    <w:rsid w:val="00CC59CD"/>
    <w:rsid w:val="00CC7B85"/>
    <w:rsid w:val="00CD0BE9"/>
    <w:rsid w:val="00CD2544"/>
    <w:rsid w:val="00CD26F3"/>
    <w:rsid w:val="00CD2AA2"/>
    <w:rsid w:val="00CD334F"/>
    <w:rsid w:val="00CD42EA"/>
    <w:rsid w:val="00CD47AC"/>
    <w:rsid w:val="00CD525F"/>
    <w:rsid w:val="00CD60F2"/>
    <w:rsid w:val="00CD611D"/>
    <w:rsid w:val="00CD6F37"/>
    <w:rsid w:val="00CD7301"/>
    <w:rsid w:val="00CD7437"/>
    <w:rsid w:val="00CD749C"/>
    <w:rsid w:val="00CD7D1E"/>
    <w:rsid w:val="00CD7D4E"/>
    <w:rsid w:val="00CE1039"/>
    <w:rsid w:val="00CE1AB7"/>
    <w:rsid w:val="00CE1C8D"/>
    <w:rsid w:val="00CE20D4"/>
    <w:rsid w:val="00CE2C18"/>
    <w:rsid w:val="00CE3C70"/>
    <w:rsid w:val="00CE430C"/>
    <w:rsid w:val="00CE5659"/>
    <w:rsid w:val="00CE5731"/>
    <w:rsid w:val="00CE6319"/>
    <w:rsid w:val="00CE6F5F"/>
    <w:rsid w:val="00CE754A"/>
    <w:rsid w:val="00CE779E"/>
    <w:rsid w:val="00CF0484"/>
    <w:rsid w:val="00CF0543"/>
    <w:rsid w:val="00CF08A9"/>
    <w:rsid w:val="00CF0CC8"/>
    <w:rsid w:val="00CF10A0"/>
    <w:rsid w:val="00CF19D5"/>
    <w:rsid w:val="00CF31D4"/>
    <w:rsid w:val="00CF36DF"/>
    <w:rsid w:val="00CF47C2"/>
    <w:rsid w:val="00CF4B7B"/>
    <w:rsid w:val="00CF5434"/>
    <w:rsid w:val="00CF556C"/>
    <w:rsid w:val="00CF5612"/>
    <w:rsid w:val="00CF5651"/>
    <w:rsid w:val="00CF5BB7"/>
    <w:rsid w:val="00CF6F05"/>
    <w:rsid w:val="00D0192A"/>
    <w:rsid w:val="00D01D8A"/>
    <w:rsid w:val="00D01DFC"/>
    <w:rsid w:val="00D02316"/>
    <w:rsid w:val="00D02A8E"/>
    <w:rsid w:val="00D04ECC"/>
    <w:rsid w:val="00D05E82"/>
    <w:rsid w:val="00D06943"/>
    <w:rsid w:val="00D075FF"/>
    <w:rsid w:val="00D07607"/>
    <w:rsid w:val="00D1078A"/>
    <w:rsid w:val="00D12132"/>
    <w:rsid w:val="00D14884"/>
    <w:rsid w:val="00D15683"/>
    <w:rsid w:val="00D164C0"/>
    <w:rsid w:val="00D2343E"/>
    <w:rsid w:val="00D2354A"/>
    <w:rsid w:val="00D23747"/>
    <w:rsid w:val="00D2379F"/>
    <w:rsid w:val="00D24542"/>
    <w:rsid w:val="00D245B7"/>
    <w:rsid w:val="00D257C7"/>
    <w:rsid w:val="00D26158"/>
    <w:rsid w:val="00D262CB"/>
    <w:rsid w:val="00D26568"/>
    <w:rsid w:val="00D2670E"/>
    <w:rsid w:val="00D26F37"/>
    <w:rsid w:val="00D27566"/>
    <w:rsid w:val="00D279CD"/>
    <w:rsid w:val="00D301FE"/>
    <w:rsid w:val="00D306BE"/>
    <w:rsid w:val="00D30ED7"/>
    <w:rsid w:val="00D3253F"/>
    <w:rsid w:val="00D33B45"/>
    <w:rsid w:val="00D33DAA"/>
    <w:rsid w:val="00D35067"/>
    <w:rsid w:val="00D35480"/>
    <w:rsid w:val="00D36B45"/>
    <w:rsid w:val="00D36D38"/>
    <w:rsid w:val="00D40296"/>
    <w:rsid w:val="00D402CB"/>
    <w:rsid w:val="00D40C16"/>
    <w:rsid w:val="00D41384"/>
    <w:rsid w:val="00D434D6"/>
    <w:rsid w:val="00D43B27"/>
    <w:rsid w:val="00D43B2C"/>
    <w:rsid w:val="00D43C78"/>
    <w:rsid w:val="00D440B1"/>
    <w:rsid w:val="00D44429"/>
    <w:rsid w:val="00D4455D"/>
    <w:rsid w:val="00D46088"/>
    <w:rsid w:val="00D46447"/>
    <w:rsid w:val="00D46BCD"/>
    <w:rsid w:val="00D46D10"/>
    <w:rsid w:val="00D46E3D"/>
    <w:rsid w:val="00D46ED8"/>
    <w:rsid w:val="00D50069"/>
    <w:rsid w:val="00D527BD"/>
    <w:rsid w:val="00D5423B"/>
    <w:rsid w:val="00D54A42"/>
    <w:rsid w:val="00D54E91"/>
    <w:rsid w:val="00D54F27"/>
    <w:rsid w:val="00D55150"/>
    <w:rsid w:val="00D56AC9"/>
    <w:rsid w:val="00D56D9F"/>
    <w:rsid w:val="00D57913"/>
    <w:rsid w:val="00D6113F"/>
    <w:rsid w:val="00D62316"/>
    <w:rsid w:val="00D62428"/>
    <w:rsid w:val="00D637A1"/>
    <w:rsid w:val="00D63E2F"/>
    <w:rsid w:val="00D66759"/>
    <w:rsid w:val="00D668F0"/>
    <w:rsid w:val="00D66BFB"/>
    <w:rsid w:val="00D6721B"/>
    <w:rsid w:val="00D6757A"/>
    <w:rsid w:val="00D67701"/>
    <w:rsid w:val="00D67989"/>
    <w:rsid w:val="00D67A9C"/>
    <w:rsid w:val="00D70284"/>
    <w:rsid w:val="00D710F3"/>
    <w:rsid w:val="00D71E73"/>
    <w:rsid w:val="00D723B1"/>
    <w:rsid w:val="00D735B8"/>
    <w:rsid w:val="00D73D95"/>
    <w:rsid w:val="00D73FDE"/>
    <w:rsid w:val="00D74715"/>
    <w:rsid w:val="00D74833"/>
    <w:rsid w:val="00D749CA"/>
    <w:rsid w:val="00D75486"/>
    <w:rsid w:val="00D76081"/>
    <w:rsid w:val="00D8104F"/>
    <w:rsid w:val="00D81761"/>
    <w:rsid w:val="00D81C34"/>
    <w:rsid w:val="00D82611"/>
    <w:rsid w:val="00D82D4C"/>
    <w:rsid w:val="00D83CE2"/>
    <w:rsid w:val="00D83D93"/>
    <w:rsid w:val="00D8419D"/>
    <w:rsid w:val="00D846F5"/>
    <w:rsid w:val="00D84830"/>
    <w:rsid w:val="00D861B5"/>
    <w:rsid w:val="00D86F95"/>
    <w:rsid w:val="00D872E2"/>
    <w:rsid w:val="00D873C1"/>
    <w:rsid w:val="00D8766B"/>
    <w:rsid w:val="00D90D72"/>
    <w:rsid w:val="00D91656"/>
    <w:rsid w:val="00D9190D"/>
    <w:rsid w:val="00D93287"/>
    <w:rsid w:val="00D95279"/>
    <w:rsid w:val="00D95F8F"/>
    <w:rsid w:val="00D96237"/>
    <w:rsid w:val="00D96359"/>
    <w:rsid w:val="00D96693"/>
    <w:rsid w:val="00DA039D"/>
    <w:rsid w:val="00DA2C90"/>
    <w:rsid w:val="00DA4620"/>
    <w:rsid w:val="00DA5FC7"/>
    <w:rsid w:val="00DB0293"/>
    <w:rsid w:val="00DB10F7"/>
    <w:rsid w:val="00DB1B23"/>
    <w:rsid w:val="00DB1F25"/>
    <w:rsid w:val="00DB30E9"/>
    <w:rsid w:val="00DB41AA"/>
    <w:rsid w:val="00DB4A1A"/>
    <w:rsid w:val="00DB4F67"/>
    <w:rsid w:val="00DB5606"/>
    <w:rsid w:val="00DB5B69"/>
    <w:rsid w:val="00DB6C6E"/>
    <w:rsid w:val="00DB700E"/>
    <w:rsid w:val="00DB7247"/>
    <w:rsid w:val="00DB72B5"/>
    <w:rsid w:val="00DC0CEB"/>
    <w:rsid w:val="00DC174C"/>
    <w:rsid w:val="00DC2A8E"/>
    <w:rsid w:val="00DC3143"/>
    <w:rsid w:val="00DC3160"/>
    <w:rsid w:val="00DC3D31"/>
    <w:rsid w:val="00DC40B9"/>
    <w:rsid w:val="00DC43BF"/>
    <w:rsid w:val="00DC4590"/>
    <w:rsid w:val="00DC4DEA"/>
    <w:rsid w:val="00DC511D"/>
    <w:rsid w:val="00DC6781"/>
    <w:rsid w:val="00DC769A"/>
    <w:rsid w:val="00DC7736"/>
    <w:rsid w:val="00DD2C31"/>
    <w:rsid w:val="00DD2D04"/>
    <w:rsid w:val="00DD3147"/>
    <w:rsid w:val="00DD3784"/>
    <w:rsid w:val="00DD3921"/>
    <w:rsid w:val="00DD4EE4"/>
    <w:rsid w:val="00DD4F47"/>
    <w:rsid w:val="00DD6918"/>
    <w:rsid w:val="00DD72E7"/>
    <w:rsid w:val="00DE06A8"/>
    <w:rsid w:val="00DE0F30"/>
    <w:rsid w:val="00DE1434"/>
    <w:rsid w:val="00DE14D6"/>
    <w:rsid w:val="00DE448F"/>
    <w:rsid w:val="00DE60C7"/>
    <w:rsid w:val="00DE6ADF"/>
    <w:rsid w:val="00DE6FA7"/>
    <w:rsid w:val="00DE74DD"/>
    <w:rsid w:val="00DE7976"/>
    <w:rsid w:val="00DF0377"/>
    <w:rsid w:val="00DF04EC"/>
    <w:rsid w:val="00DF1C7B"/>
    <w:rsid w:val="00DF23D9"/>
    <w:rsid w:val="00DF252E"/>
    <w:rsid w:val="00DF2992"/>
    <w:rsid w:val="00DF3C10"/>
    <w:rsid w:val="00DF417C"/>
    <w:rsid w:val="00DF42B6"/>
    <w:rsid w:val="00DF4A60"/>
    <w:rsid w:val="00DF60BD"/>
    <w:rsid w:val="00E0146B"/>
    <w:rsid w:val="00E018AD"/>
    <w:rsid w:val="00E01AD6"/>
    <w:rsid w:val="00E02180"/>
    <w:rsid w:val="00E03BAA"/>
    <w:rsid w:val="00E03CB5"/>
    <w:rsid w:val="00E048C2"/>
    <w:rsid w:val="00E05DC5"/>
    <w:rsid w:val="00E07B33"/>
    <w:rsid w:val="00E10984"/>
    <w:rsid w:val="00E114BB"/>
    <w:rsid w:val="00E115BB"/>
    <w:rsid w:val="00E12755"/>
    <w:rsid w:val="00E127E1"/>
    <w:rsid w:val="00E12E15"/>
    <w:rsid w:val="00E131BB"/>
    <w:rsid w:val="00E131CC"/>
    <w:rsid w:val="00E1597E"/>
    <w:rsid w:val="00E164FB"/>
    <w:rsid w:val="00E166F0"/>
    <w:rsid w:val="00E168D6"/>
    <w:rsid w:val="00E17BA8"/>
    <w:rsid w:val="00E201A8"/>
    <w:rsid w:val="00E20781"/>
    <w:rsid w:val="00E20BB2"/>
    <w:rsid w:val="00E219B9"/>
    <w:rsid w:val="00E23917"/>
    <w:rsid w:val="00E23D7F"/>
    <w:rsid w:val="00E24C9C"/>
    <w:rsid w:val="00E253D3"/>
    <w:rsid w:val="00E25D27"/>
    <w:rsid w:val="00E278DE"/>
    <w:rsid w:val="00E27E85"/>
    <w:rsid w:val="00E3015A"/>
    <w:rsid w:val="00E30271"/>
    <w:rsid w:val="00E32AD0"/>
    <w:rsid w:val="00E32E82"/>
    <w:rsid w:val="00E34354"/>
    <w:rsid w:val="00E34A17"/>
    <w:rsid w:val="00E3548E"/>
    <w:rsid w:val="00E35AFB"/>
    <w:rsid w:val="00E35C7C"/>
    <w:rsid w:val="00E3621B"/>
    <w:rsid w:val="00E3652F"/>
    <w:rsid w:val="00E366CE"/>
    <w:rsid w:val="00E36E22"/>
    <w:rsid w:val="00E373BB"/>
    <w:rsid w:val="00E375DB"/>
    <w:rsid w:val="00E376B4"/>
    <w:rsid w:val="00E37D04"/>
    <w:rsid w:val="00E37DAE"/>
    <w:rsid w:val="00E40190"/>
    <w:rsid w:val="00E4019D"/>
    <w:rsid w:val="00E40CB9"/>
    <w:rsid w:val="00E414D0"/>
    <w:rsid w:val="00E43E7D"/>
    <w:rsid w:val="00E44A44"/>
    <w:rsid w:val="00E44E23"/>
    <w:rsid w:val="00E45543"/>
    <w:rsid w:val="00E4585B"/>
    <w:rsid w:val="00E46834"/>
    <w:rsid w:val="00E46B5E"/>
    <w:rsid w:val="00E50076"/>
    <w:rsid w:val="00E51264"/>
    <w:rsid w:val="00E51602"/>
    <w:rsid w:val="00E52644"/>
    <w:rsid w:val="00E52E9C"/>
    <w:rsid w:val="00E562FD"/>
    <w:rsid w:val="00E604DC"/>
    <w:rsid w:val="00E60942"/>
    <w:rsid w:val="00E61235"/>
    <w:rsid w:val="00E615CC"/>
    <w:rsid w:val="00E630AC"/>
    <w:rsid w:val="00E634E8"/>
    <w:rsid w:val="00E635EC"/>
    <w:rsid w:val="00E63B61"/>
    <w:rsid w:val="00E63CE7"/>
    <w:rsid w:val="00E65FD5"/>
    <w:rsid w:val="00E671D7"/>
    <w:rsid w:val="00E67FED"/>
    <w:rsid w:val="00E70135"/>
    <w:rsid w:val="00E701D2"/>
    <w:rsid w:val="00E70883"/>
    <w:rsid w:val="00E7092E"/>
    <w:rsid w:val="00E70BE0"/>
    <w:rsid w:val="00E7176A"/>
    <w:rsid w:val="00E728A4"/>
    <w:rsid w:val="00E72AB2"/>
    <w:rsid w:val="00E72E7F"/>
    <w:rsid w:val="00E73198"/>
    <w:rsid w:val="00E7390B"/>
    <w:rsid w:val="00E73D26"/>
    <w:rsid w:val="00E74BCB"/>
    <w:rsid w:val="00E75463"/>
    <w:rsid w:val="00E75E72"/>
    <w:rsid w:val="00E7621C"/>
    <w:rsid w:val="00E77655"/>
    <w:rsid w:val="00E779E9"/>
    <w:rsid w:val="00E77F3A"/>
    <w:rsid w:val="00E801FE"/>
    <w:rsid w:val="00E81A9C"/>
    <w:rsid w:val="00E823EC"/>
    <w:rsid w:val="00E826E5"/>
    <w:rsid w:val="00E82809"/>
    <w:rsid w:val="00E82BCE"/>
    <w:rsid w:val="00E83A23"/>
    <w:rsid w:val="00E855E1"/>
    <w:rsid w:val="00E85A23"/>
    <w:rsid w:val="00E85ED0"/>
    <w:rsid w:val="00E868BB"/>
    <w:rsid w:val="00E86A78"/>
    <w:rsid w:val="00E86FE2"/>
    <w:rsid w:val="00E87394"/>
    <w:rsid w:val="00E87529"/>
    <w:rsid w:val="00E87875"/>
    <w:rsid w:val="00E87AB7"/>
    <w:rsid w:val="00E922E9"/>
    <w:rsid w:val="00E925BD"/>
    <w:rsid w:val="00E92602"/>
    <w:rsid w:val="00E93EAE"/>
    <w:rsid w:val="00E93F89"/>
    <w:rsid w:val="00E94C68"/>
    <w:rsid w:val="00E950BC"/>
    <w:rsid w:val="00E95A53"/>
    <w:rsid w:val="00E96201"/>
    <w:rsid w:val="00E969D6"/>
    <w:rsid w:val="00E9754A"/>
    <w:rsid w:val="00E977E3"/>
    <w:rsid w:val="00EA12BE"/>
    <w:rsid w:val="00EA1319"/>
    <w:rsid w:val="00EA385B"/>
    <w:rsid w:val="00EA3AB4"/>
    <w:rsid w:val="00EA3B05"/>
    <w:rsid w:val="00EA408B"/>
    <w:rsid w:val="00EA5BD4"/>
    <w:rsid w:val="00EA6293"/>
    <w:rsid w:val="00EA6FCA"/>
    <w:rsid w:val="00EA732D"/>
    <w:rsid w:val="00EA7C81"/>
    <w:rsid w:val="00EB0461"/>
    <w:rsid w:val="00EB06EE"/>
    <w:rsid w:val="00EB12D3"/>
    <w:rsid w:val="00EB1494"/>
    <w:rsid w:val="00EB3AA9"/>
    <w:rsid w:val="00EB45AD"/>
    <w:rsid w:val="00EB4B5B"/>
    <w:rsid w:val="00EB5530"/>
    <w:rsid w:val="00EB5A14"/>
    <w:rsid w:val="00EB600B"/>
    <w:rsid w:val="00EB61A0"/>
    <w:rsid w:val="00EB63EC"/>
    <w:rsid w:val="00EC017C"/>
    <w:rsid w:val="00EC11B3"/>
    <w:rsid w:val="00EC1899"/>
    <w:rsid w:val="00EC2919"/>
    <w:rsid w:val="00EC32BA"/>
    <w:rsid w:val="00EC3EB6"/>
    <w:rsid w:val="00EC4046"/>
    <w:rsid w:val="00EC426A"/>
    <w:rsid w:val="00EC50CC"/>
    <w:rsid w:val="00EC5496"/>
    <w:rsid w:val="00EC583C"/>
    <w:rsid w:val="00EC6A55"/>
    <w:rsid w:val="00EC6BA0"/>
    <w:rsid w:val="00EC7B36"/>
    <w:rsid w:val="00ED0750"/>
    <w:rsid w:val="00ED0B86"/>
    <w:rsid w:val="00ED0CBB"/>
    <w:rsid w:val="00ED216E"/>
    <w:rsid w:val="00ED2266"/>
    <w:rsid w:val="00ED256F"/>
    <w:rsid w:val="00ED34A7"/>
    <w:rsid w:val="00ED3734"/>
    <w:rsid w:val="00ED4F89"/>
    <w:rsid w:val="00ED5250"/>
    <w:rsid w:val="00ED57AB"/>
    <w:rsid w:val="00ED629F"/>
    <w:rsid w:val="00ED657C"/>
    <w:rsid w:val="00ED6A1E"/>
    <w:rsid w:val="00ED7576"/>
    <w:rsid w:val="00ED7656"/>
    <w:rsid w:val="00ED7A58"/>
    <w:rsid w:val="00ED7CCF"/>
    <w:rsid w:val="00EE128A"/>
    <w:rsid w:val="00EE17C6"/>
    <w:rsid w:val="00EE2A6E"/>
    <w:rsid w:val="00EE380E"/>
    <w:rsid w:val="00EE499D"/>
    <w:rsid w:val="00EE4F01"/>
    <w:rsid w:val="00EE5018"/>
    <w:rsid w:val="00EE541E"/>
    <w:rsid w:val="00EE5454"/>
    <w:rsid w:val="00EE5552"/>
    <w:rsid w:val="00EE6B63"/>
    <w:rsid w:val="00EE75DA"/>
    <w:rsid w:val="00EF006F"/>
    <w:rsid w:val="00EF0B63"/>
    <w:rsid w:val="00EF1318"/>
    <w:rsid w:val="00EF141F"/>
    <w:rsid w:val="00EF1D96"/>
    <w:rsid w:val="00EF1DDE"/>
    <w:rsid w:val="00EF296E"/>
    <w:rsid w:val="00EF3709"/>
    <w:rsid w:val="00EF3C1E"/>
    <w:rsid w:val="00EF69AC"/>
    <w:rsid w:val="00EF770C"/>
    <w:rsid w:val="00F01E66"/>
    <w:rsid w:val="00F03C34"/>
    <w:rsid w:val="00F05EEB"/>
    <w:rsid w:val="00F0692D"/>
    <w:rsid w:val="00F06F64"/>
    <w:rsid w:val="00F0727E"/>
    <w:rsid w:val="00F07315"/>
    <w:rsid w:val="00F101A9"/>
    <w:rsid w:val="00F11C9F"/>
    <w:rsid w:val="00F126B5"/>
    <w:rsid w:val="00F129EE"/>
    <w:rsid w:val="00F12C38"/>
    <w:rsid w:val="00F12F47"/>
    <w:rsid w:val="00F13BEB"/>
    <w:rsid w:val="00F144E0"/>
    <w:rsid w:val="00F147B8"/>
    <w:rsid w:val="00F14DD4"/>
    <w:rsid w:val="00F14E54"/>
    <w:rsid w:val="00F15F76"/>
    <w:rsid w:val="00F16467"/>
    <w:rsid w:val="00F2026C"/>
    <w:rsid w:val="00F21287"/>
    <w:rsid w:val="00F21AC8"/>
    <w:rsid w:val="00F220EB"/>
    <w:rsid w:val="00F22B83"/>
    <w:rsid w:val="00F23491"/>
    <w:rsid w:val="00F23BC3"/>
    <w:rsid w:val="00F2430C"/>
    <w:rsid w:val="00F2557A"/>
    <w:rsid w:val="00F255E9"/>
    <w:rsid w:val="00F25E7A"/>
    <w:rsid w:val="00F26287"/>
    <w:rsid w:val="00F26363"/>
    <w:rsid w:val="00F302C5"/>
    <w:rsid w:val="00F309C8"/>
    <w:rsid w:val="00F30C2E"/>
    <w:rsid w:val="00F3102D"/>
    <w:rsid w:val="00F31076"/>
    <w:rsid w:val="00F31AFF"/>
    <w:rsid w:val="00F3212E"/>
    <w:rsid w:val="00F32384"/>
    <w:rsid w:val="00F33177"/>
    <w:rsid w:val="00F33542"/>
    <w:rsid w:val="00F342A7"/>
    <w:rsid w:val="00F342BD"/>
    <w:rsid w:val="00F349A0"/>
    <w:rsid w:val="00F36596"/>
    <w:rsid w:val="00F366B8"/>
    <w:rsid w:val="00F371E7"/>
    <w:rsid w:val="00F40109"/>
    <w:rsid w:val="00F43BB9"/>
    <w:rsid w:val="00F4446B"/>
    <w:rsid w:val="00F4536F"/>
    <w:rsid w:val="00F45709"/>
    <w:rsid w:val="00F467AC"/>
    <w:rsid w:val="00F46DA1"/>
    <w:rsid w:val="00F52463"/>
    <w:rsid w:val="00F5329E"/>
    <w:rsid w:val="00F539C8"/>
    <w:rsid w:val="00F542A2"/>
    <w:rsid w:val="00F5464C"/>
    <w:rsid w:val="00F551AA"/>
    <w:rsid w:val="00F56DA8"/>
    <w:rsid w:val="00F56DE5"/>
    <w:rsid w:val="00F6013D"/>
    <w:rsid w:val="00F60413"/>
    <w:rsid w:val="00F60751"/>
    <w:rsid w:val="00F61930"/>
    <w:rsid w:val="00F62C28"/>
    <w:rsid w:val="00F6388F"/>
    <w:rsid w:val="00F638B8"/>
    <w:rsid w:val="00F6488B"/>
    <w:rsid w:val="00F65473"/>
    <w:rsid w:val="00F667F5"/>
    <w:rsid w:val="00F7167C"/>
    <w:rsid w:val="00F7205E"/>
    <w:rsid w:val="00F726E8"/>
    <w:rsid w:val="00F72C4C"/>
    <w:rsid w:val="00F733B1"/>
    <w:rsid w:val="00F733F9"/>
    <w:rsid w:val="00F74F10"/>
    <w:rsid w:val="00F76338"/>
    <w:rsid w:val="00F7727A"/>
    <w:rsid w:val="00F77512"/>
    <w:rsid w:val="00F77818"/>
    <w:rsid w:val="00F7796B"/>
    <w:rsid w:val="00F80925"/>
    <w:rsid w:val="00F82663"/>
    <w:rsid w:val="00F8298B"/>
    <w:rsid w:val="00F82D1E"/>
    <w:rsid w:val="00F83791"/>
    <w:rsid w:val="00F837AF"/>
    <w:rsid w:val="00F83B2C"/>
    <w:rsid w:val="00F83B3F"/>
    <w:rsid w:val="00F83F73"/>
    <w:rsid w:val="00F842EF"/>
    <w:rsid w:val="00F849C7"/>
    <w:rsid w:val="00F8659C"/>
    <w:rsid w:val="00F87B77"/>
    <w:rsid w:val="00F87CA3"/>
    <w:rsid w:val="00F902AE"/>
    <w:rsid w:val="00F906CB"/>
    <w:rsid w:val="00F91556"/>
    <w:rsid w:val="00F91665"/>
    <w:rsid w:val="00F9182B"/>
    <w:rsid w:val="00F92B42"/>
    <w:rsid w:val="00F92CEE"/>
    <w:rsid w:val="00F939D5"/>
    <w:rsid w:val="00F94216"/>
    <w:rsid w:val="00F94E70"/>
    <w:rsid w:val="00F954EA"/>
    <w:rsid w:val="00F96C52"/>
    <w:rsid w:val="00F97BBD"/>
    <w:rsid w:val="00FA02AA"/>
    <w:rsid w:val="00FA0D34"/>
    <w:rsid w:val="00FA39FF"/>
    <w:rsid w:val="00FA4BFF"/>
    <w:rsid w:val="00FA4FFB"/>
    <w:rsid w:val="00FA5203"/>
    <w:rsid w:val="00FA616E"/>
    <w:rsid w:val="00FA6CBF"/>
    <w:rsid w:val="00FB02A1"/>
    <w:rsid w:val="00FB07C6"/>
    <w:rsid w:val="00FB0B53"/>
    <w:rsid w:val="00FB10E2"/>
    <w:rsid w:val="00FB29E8"/>
    <w:rsid w:val="00FB2F37"/>
    <w:rsid w:val="00FB3D0A"/>
    <w:rsid w:val="00FB53AD"/>
    <w:rsid w:val="00FC193B"/>
    <w:rsid w:val="00FC30ED"/>
    <w:rsid w:val="00FC3CAF"/>
    <w:rsid w:val="00FC3F8C"/>
    <w:rsid w:val="00FC418E"/>
    <w:rsid w:val="00FC5110"/>
    <w:rsid w:val="00FC6876"/>
    <w:rsid w:val="00FC7819"/>
    <w:rsid w:val="00FD09B6"/>
    <w:rsid w:val="00FD1112"/>
    <w:rsid w:val="00FD513E"/>
    <w:rsid w:val="00FD6093"/>
    <w:rsid w:val="00FD6FB8"/>
    <w:rsid w:val="00FD76CF"/>
    <w:rsid w:val="00FE0530"/>
    <w:rsid w:val="00FE0B40"/>
    <w:rsid w:val="00FE0FB6"/>
    <w:rsid w:val="00FE1F7F"/>
    <w:rsid w:val="00FE2BC2"/>
    <w:rsid w:val="00FE2F63"/>
    <w:rsid w:val="00FE39EA"/>
    <w:rsid w:val="00FE48C7"/>
    <w:rsid w:val="00FE520B"/>
    <w:rsid w:val="00FE5B86"/>
    <w:rsid w:val="00FE6633"/>
    <w:rsid w:val="00FE6C55"/>
    <w:rsid w:val="00FF07DD"/>
    <w:rsid w:val="00FF09FC"/>
    <w:rsid w:val="00FF11A2"/>
    <w:rsid w:val="00FF1318"/>
    <w:rsid w:val="00FF2820"/>
    <w:rsid w:val="00FF31BD"/>
    <w:rsid w:val="00FF32EC"/>
    <w:rsid w:val="00FF4ABF"/>
    <w:rsid w:val="00FF4B91"/>
    <w:rsid w:val="00FF4C55"/>
    <w:rsid w:val="00FF5D58"/>
    <w:rsid w:val="00FF7E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35532C"/>
  <w15:docId w15:val="{6183442B-71A1-4EF8-AA1D-0B3470C4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5BC"/>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072228"/>
    <w:pPr>
      <w:keepNext/>
      <w:numPr>
        <w:numId w:val="38"/>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CA7DE2"/>
    <w:pPr>
      <w:keepNext/>
      <w:widowControl/>
      <w:numPr>
        <w:ilvl w:val="1"/>
        <w:numId w:val="1"/>
      </w:numPr>
      <w:ind w:left="540"/>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uiPriority w:val="99"/>
    <w:qFormat/>
    <w:rsid w:val="00827557"/>
    <w:pPr>
      <w:numPr>
        <w:ilvl w:val="2"/>
        <w:numId w:val="1"/>
      </w:numPr>
      <w:spacing w:before="20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841F99"/>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841F99"/>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203421"/>
    <w:pPr>
      <w:keepNext/>
      <w:keepLines/>
      <w:tabs>
        <w:tab w:val="left" w:pos="5040"/>
      </w:tabs>
      <w:spacing w:before="200" w:line="276" w:lineRule="auto"/>
      <w:jc w:val="left"/>
      <w:outlineLvl w:val="5"/>
    </w:pPr>
    <w:rPr>
      <w:rFonts w:eastAsiaTheme="majorEastAsia" w:cs="Calibri"/>
      <w:b/>
      <w:smallCaps/>
      <w:sz w:val="22"/>
    </w:rPr>
  </w:style>
  <w:style w:type="paragraph" w:styleId="Heading7">
    <w:name w:val="heading 7"/>
    <w:basedOn w:val="Normal"/>
    <w:next w:val="Normal"/>
    <w:link w:val="Heading7Char"/>
    <w:uiPriority w:val="99"/>
    <w:qFormat/>
    <w:rsid w:val="00841F99"/>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841F99"/>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841F99"/>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2228"/>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CA7DE2"/>
    <w:rPr>
      <w:rFonts w:ascii="Calibri" w:eastAsia="Times New Roman" w:hAnsi="Calibri" w:cs="Arial"/>
      <w:bCs/>
      <w:iCs/>
      <w:sz w:val="28"/>
      <w:szCs w:val="28"/>
    </w:rPr>
  </w:style>
  <w:style w:type="character" w:customStyle="1" w:styleId="Heading4Char">
    <w:name w:val="Heading 4 Char"/>
    <w:basedOn w:val="DefaultParagraphFont"/>
    <w:link w:val="Heading4"/>
    <w:uiPriority w:val="99"/>
    <w:rsid w:val="00841F99"/>
    <w:rPr>
      <w:rFonts w:ascii="Calibri" w:eastAsiaTheme="minorEastAsia" w:hAnsi="Calibri" w:cs="Arial"/>
      <w:bCs/>
      <w:i/>
      <w:noProof/>
    </w:rPr>
  </w:style>
  <w:style w:type="character" w:customStyle="1" w:styleId="Heading5Char">
    <w:name w:val="Heading 5 Char"/>
    <w:basedOn w:val="DefaultParagraphFont"/>
    <w:link w:val="Heading5"/>
    <w:uiPriority w:val="99"/>
    <w:rsid w:val="00841F99"/>
    <w:rPr>
      <w:rFonts w:ascii="Calibri" w:eastAsia="Times New Roman" w:hAnsi="Calibri" w:cs="Times New Roman"/>
      <w:sz w:val="20"/>
    </w:rPr>
  </w:style>
  <w:style w:type="character" w:customStyle="1" w:styleId="Heading6Char">
    <w:name w:val="Heading 6 Char"/>
    <w:basedOn w:val="DefaultParagraphFont"/>
    <w:link w:val="Heading6"/>
    <w:uiPriority w:val="99"/>
    <w:rsid w:val="00203421"/>
    <w:rPr>
      <w:rFonts w:eastAsiaTheme="majorEastAsia" w:cs="Calibri"/>
      <w:b/>
      <w:smallCaps/>
    </w:rPr>
  </w:style>
  <w:style w:type="character" w:customStyle="1" w:styleId="Heading7Char">
    <w:name w:val="Heading 7 Char"/>
    <w:basedOn w:val="DefaultParagraphFont"/>
    <w:link w:val="Heading7"/>
    <w:uiPriority w:val="99"/>
    <w:rsid w:val="00841F9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841F99"/>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841F99"/>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link w:val="Heading3"/>
    <w:uiPriority w:val="99"/>
    <w:locked/>
    <w:rsid w:val="002A15FA"/>
    <w:rPr>
      <w:rFonts w:ascii="Calibri" w:eastAsiaTheme="minorEastAsia" w:hAnsi="Calibri" w:cs="Times New Roman"/>
      <w:bCs/>
      <w:sz w:val="24"/>
      <w:szCs w:val="24"/>
    </w:rPr>
  </w:style>
  <w:style w:type="paragraph" w:styleId="Header">
    <w:name w:val="header"/>
    <w:basedOn w:val="Normal"/>
    <w:link w:val="HeaderChar"/>
    <w:uiPriority w:val="99"/>
    <w:rsid w:val="00841F99"/>
    <w:pPr>
      <w:tabs>
        <w:tab w:val="center" w:pos="4320"/>
        <w:tab w:val="right" w:pos="8640"/>
      </w:tabs>
    </w:pPr>
  </w:style>
  <w:style w:type="character" w:customStyle="1" w:styleId="HeaderChar">
    <w:name w:val="Header Char"/>
    <w:basedOn w:val="DefaultParagraphFont"/>
    <w:link w:val="Header"/>
    <w:uiPriority w:val="99"/>
    <w:rsid w:val="00841F99"/>
    <w:rPr>
      <w:rFonts w:eastAsia="Times New Roman" w:cs="Times New Roman"/>
      <w:sz w:val="20"/>
    </w:rPr>
  </w:style>
  <w:style w:type="paragraph" w:styleId="Footer">
    <w:name w:val="footer"/>
    <w:basedOn w:val="Normal"/>
    <w:link w:val="FooterChar1"/>
    <w:uiPriority w:val="99"/>
    <w:rsid w:val="00841F99"/>
    <w:pPr>
      <w:tabs>
        <w:tab w:val="center" w:pos="4320"/>
        <w:tab w:val="right" w:pos="8640"/>
      </w:tabs>
    </w:pPr>
  </w:style>
  <w:style w:type="character" w:customStyle="1" w:styleId="FooterChar">
    <w:name w:val="Footer Char"/>
    <w:basedOn w:val="DefaultParagraphFont"/>
    <w:uiPriority w:val="99"/>
    <w:rsid w:val="00841F99"/>
    <w:rPr>
      <w:rFonts w:eastAsia="Times New Roman" w:cs="Times New Roman"/>
      <w:sz w:val="20"/>
    </w:rPr>
  </w:style>
  <w:style w:type="character" w:customStyle="1" w:styleId="FooterChar1">
    <w:name w:val="Footer Char1"/>
    <w:link w:val="Footer"/>
    <w:uiPriority w:val="99"/>
    <w:locked/>
    <w:rsid w:val="00841F99"/>
    <w:rPr>
      <w:rFonts w:eastAsia="Times New Roman" w:cs="Times New Roman"/>
      <w:sz w:val="20"/>
    </w:rPr>
  </w:style>
  <w:style w:type="paragraph" w:styleId="BodyText">
    <w:name w:val="Body Text"/>
    <w:basedOn w:val="Normal"/>
    <w:link w:val="BodyTextChar"/>
    <w:uiPriority w:val="99"/>
    <w:rsid w:val="00841F99"/>
    <w:rPr>
      <w:sz w:val="28"/>
    </w:rPr>
  </w:style>
  <w:style w:type="character" w:customStyle="1" w:styleId="BodyTextChar">
    <w:name w:val="Body Text Char"/>
    <w:basedOn w:val="DefaultParagraphFont"/>
    <w:link w:val="BodyText"/>
    <w:uiPriority w:val="99"/>
    <w:rsid w:val="00841F99"/>
    <w:rPr>
      <w:rFonts w:eastAsia="Times New Roman" w:cs="Times New Roman"/>
      <w:sz w:val="28"/>
    </w:rPr>
  </w:style>
  <w:style w:type="paragraph" w:customStyle="1" w:styleId="Style0">
    <w:name w:val="Style0"/>
    <w:uiPriority w:val="99"/>
    <w:rsid w:val="00841F99"/>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841F99"/>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841F99"/>
    <w:rPr>
      <w:rFonts w:eastAsia="Times New Roman" w:cs="Times New Roman"/>
      <w:sz w:val="20"/>
    </w:rPr>
  </w:style>
  <w:style w:type="character" w:styleId="FootnoteReference">
    <w:name w:val="footnote reference"/>
    <w:aliases w:val="Footnote_Reference,o,fr,TT - Footnote Reference,FC,Style 9"/>
    <w:uiPriority w:val="99"/>
    <w:qFormat/>
    <w:rsid w:val="00841F99"/>
    <w:rPr>
      <w:rFonts w:ascii="Arial" w:hAnsi="Arial" w:cs="Times New Roman"/>
      <w:sz w:val="20"/>
      <w:vertAlign w:val="superscript"/>
    </w:rPr>
  </w:style>
  <w:style w:type="character" w:styleId="PageNumber">
    <w:name w:val="page number"/>
    <w:uiPriority w:val="99"/>
    <w:rsid w:val="00841F99"/>
    <w:rPr>
      <w:rFonts w:cs="Times New Roman"/>
    </w:rPr>
  </w:style>
  <w:style w:type="paragraph" w:customStyle="1" w:styleId="PresentedBy">
    <w:name w:val="Presented By"/>
    <w:basedOn w:val="Normal"/>
    <w:link w:val="PresentedByChar"/>
    <w:uiPriority w:val="99"/>
    <w:rsid w:val="00841F99"/>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841F99"/>
    <w:rPr>
      <w:rFonts w:ascii="Palatino Linotype" w:eastAsia="Times New Roman" w:hAnsi="Palatino Linotype" w:cs="Times New Roman"/>
      <w:color w:val="6F6754"/>
      <w:sz w:val="20"/>
    </w:rPr>
  </w:style>
  <w:style w:type="character" w:styleId="Hyperlink">
    <w:name w:val="Hyperlink"/>
    <w:uiPriority w:val="99"/>
    <w:rsid w:val="00841F99"/>
    <w:rPr>
      <w:rFonts w:cs="Times New Roman"/>
      <w:color w:val="0000FF"/>
      <w:u w:val="single"/>
    </w:rPr>
  </w:style>
  <w:style w:type="paragraph" w:styleId="TOC1">
    <w:name w:val="toc 1"/>
    <w:basedOn w:val="Normal"/>
    <w:next w:val="Normal"/>
    <w:autoRedefine/>
    <w:uiPriority w:val="39"/>
    <w:rsid w:val="00573755"/>
    <w:pPr>
      <w:tabs>
        <w:tab w:val="left" w:pos="480"/>
        <w:tab w:val="right" w:leader="dot" w:pos="9350"/>
      </w:tabs>
      <w:spacing w:before="120"/>
      <w:jc w:val="left"/>
    </w:pPr>
    <w:rPr>
      <w:rFonts w:asciiTheme="majorHAnsi" w:hAnsiTheme="majorHAnsi"/>
      <w:b/>
      <w:bCs/>
      <w:smallCaps/>
      <w:noProof/>
      <w:sz w:val="22"/>
    </w:rPr>
  </w:style>
  <w:style w:type="paragraph" w:styleId="TOC2">
    <w:name w:val="toc 2"/>
    <w:basedOn w:val="Normal"/>
    <w:next w:val="Normal"/>
    <w:autoRedefine/>
    <w:uiPriority w:val="39"/>
    <w:rsid w:val="00D46447"/>
    <w:pPr>
      <w:tabs>
        <w:tab w:val="left" w:pos="480"/>
        <w:tab w:val="right" w:leader="dot" w:pos="9350"/>
      </w:tabs>
      <w:spacing w:before="120"/>
      <w:jc w:val="left"/>
    </w:pPr>
    <w:rPr>
      <w:rFonts w:cstheme="minorHAnsi"/>
      <w:b/>
      <w:bCs/>
      <w:szCs w:val="20"/>
    </w:rPr>
  </w:style>
  <w:style w:type="paragraph" w:styleId="CommentText">
    <w:name w:val="annotation text"/>
    <w:basedOn w:val="Normal"/>
    <w:link w:val="CommentTextChar"/>
    <w:uiPriority w:val="99"/>
    <w:rsid w:val="00841F99"/>
  </w:style>
  <w:style w:type="character" w:customStyle="1" w:styleId="CommentTextChar">
    <w:name w:val="Comment Text Char"/>
    <w:basedOn w:val="DefaultParagraphFont"/>
    <w:link w:val="CommentText"/>
    <w:uiPriority w:val="99"/>
    <w:rsid w:val="00841F99"/>
    <w:rPr>
      <w:rFonts w:eastAsia="Times New Roman" w:cs="Times New Roman"/>
      <w:sz w:val="20"/>
    </w:rPr>
  </w:style>
  <w:style w:type="character" w:customStyle="1" w:styleId="CommentSubjectChar">
    <w:name w:val="Comment Subject Char"/>
    <w:basedOn w:val="CommentTextChar"/>
    <w:link w:val="CommentSubject"/>
    <w:uiPriority w:val="99"/>
    <w:semiHidden/>
    <w:rsid w:val="00841F99"/>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841F99"/>
    <w:rPr>
      <w:b/>
      <w:bCs/>
    </w:rPr>
  </w:style>
  <w:style w:type="character" w:customStyle="1" w:styleId="CommentSubjectChar1">
    <w:name w:val="Comment Subject Char1"/>
    <w:basedOn w:val="CommentTextChar"/>
    <w:uiPriority w:val="99"/>
    <w:semiHidden/>
    <w:rsid w:val="00841F99"/>
    <w:rPr>
      <w:rFonts w:eastAsia="Times New Roman" w:cs="Times New Roman"/>
      <w:b/>
      <w:bCs/>
      <w:sz w:val="20"/>
    </w:rPr>
  </w:style>
  <w:style w:type="paragraph" w:styleId="BalloonText">
    <w:name w:val="Balloon Text"/>
    <w:basedOn w:val="Normal"/>
    <w:link w:val="BalloonTextChar"/>
    <w:uiPriority w:val="99"/>
    <w:semiHidden/>
    <w:rsid w:val="00841F99"/>
    <w:rPr>
      <w:rFonts w:ascii="Tahoma" w:hAnsi="Tahoma" w:cs="Tahoma"/>
      <w:sz w:val="16"/>
      <w:szCs w:val="16"/>
    </w:rPr>
  </w:style>
  <w:style w:type="character" w:customStyle="1" w:styleId="BalloonTextChar">
    <w:name w:val="Balloon Text Char"/>
    <w:basedOn w:val="DefaultParagraphFont"/>
    <w:link w:val="BalloonText"/>
    <w:uiPriority w:val="99"/>
    <w:semiHidden/>
    <w:rsid w:val="00841F99"/>
    <w:rPr>
      <w:rFonts w:ascii="Tahoma" w:eastAsia="Times New Roman" w:hAnsi="Tahoma" w:cs="Tahoma"/>
      <w:sz w:val="16"/>
      <w:szCs w:val="16"/>
    </w:rPr>
  </w:style>
  <w:style w:type="paragraph" w:styleId="NoSpacing">
    <w:name w:val="No Spacing"/>
    <w:uiPriority w:val="99"/>
    <w:qFormat/>
    <w:rsid w:val="00841F99"/>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841F99"/>
    <w:pPr>
      <w:ind w:left="720"/>
      <w:contextualSpacing/>
    </w:pPr>
  </w:style>
  <w:style w:type="character" w:styleId="BookTitle">
    <w:name w:val="Book Title"/>
    <w:uiPriority w:val="99"/>
    <w:qFormat/>
    <w:rsid w:val="00841F99"/>
    <w:rPr>
      <w:b/>
      <w:bCs/>
      <w:smallCaps/>
      <w:spacing w:val="5"/>
    </w:rPr>
  </w:style>
  <w:style w:type="paragraph" w:styleId="Title">
    <w:name w:val="Title"/>
    <w:basedOn w:val="Normal"/>
    <w:next w:val="Normal"/>
    <w:link w:val="TitleChar"/>
    <w:qFormat/>
    <w:rsid w:val="00841F99"/>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rsid w:val="00841F99"/>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841F99"/>
    <w:pPr>
      <w:keepLines/>
      <w:spacing w:before="80" w:after="40"/>
    </w:pPr>
    <w:rPr>
      <w:b/>
      <w:noProof/>
      <w:sz w:val="18"/>
    </w:rPr>
  </w:style>
  <w:style w:type="paragraph" w:customStyle="1" w:styleId="Tablecentered">
    <w:name w:val="Table centered"/>
    <w:basedOn w:val="Normal"/>
    <w:link w:val="TablecenteredChar"/>
    <w:autoRedefine/>
    <w:uiPriority w:val="99"/>
    <w:qFormat/>
    <w:rsid w:val="00841F99"/>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841F99"/>
    <w:rPr>
      <w:rFonts w:eastAsia="Times New Roman" w:cs="Times New Roman"/>
      <w:noProof/>
      <w:sz w:val="18"/>
      <w:szCs w:val="18"/>
    </w:rPr>
  </w:style>
  <w:style w:type="paragraph" w:customStyle="1" w:styleId="Tablecenteredbold">
    <w:name w:val="Table centered bold"/>
    <w:basedOn w:val="Tablecentered"/>
    <w:autoRedefine/>
    <w:uiPriority w:val="99"/>
    <w:rsid w:val="00841F99"/>
    <w:rPr>
      <w:b/>
    </w:rPr>
  </w:style>
  <w:style w:type="paragraph" w:customStyle="1" w:styleId="Usernotes">
    <w:name w:val="User notes"/>
    <w:basedOn w:val="Normal"/>
    <w:next w:val="AnalystText"/>
    <w:link w:val="UsernotesChar"/>
    <w:uiPriority w:val="99"/>
    <w:rsid w:val="00841F99"/>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841F99"/>
    <w:pPr>
      <w:spacing w:after="200" w:line="276" w:lineRule="auto"/>
    </w:pPr>
  </w:style>
  <w:style w:type="character" w:customStyle="1" w:styleId="AnalystTextChar">
    <w:name w:val="Analyst Text Char"/>
    <w:link w:val="AnalystText"/>
    <w:uiPriority w:val="99"/>
    <w:locked/>
    <w:rsid w:val="00841F99"/>
    <w:rPr>
      <w:rFonts w:eastAsia="Times New Roman" w:cs="Times New Roman"/>
      <w:sz w:val="20"/>
    </w:rPr>
  </w:style>
  <w:style w:type="character" w:customStyle="1" w:styleId="UsernotesChar">
    <w:name w:val="User notes Char"/>
    <w:link w:val="Usernotes"/>
    <w:uiPriority w:val="99"/>
    <w:locked/>
    <w:rsid w:val="00841F99"/>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uiPriority w:val="99"/>
    <w:qFormat/>
    <w:rsid w:val="00882B8E"/>
    <w:pPr>
      <w:keepNext/>
      <w:tabs>
        <w:tab w:val="left" w:pos="1152"/>
      </w:tabs>
      <w:jc w:val="center"/>
    </w:pPr>
    <w:rPr>
      <w:rFonts w:cstheme="minorHAnsi"/>
      <w:b/>
      <w:color w:val="000000"/>
      <w:spacing w:val="5"/>
      <w:kern w:val="28"/>
      <w:szCs w:val="20"/>
    </w:rPr>
  </w:style>
  <w:style w:type="character" w:customStyle="1" w:styleId="CaptionChar">
    <w:name w:val="Caption Char"/>
    <w:aliases w:val="Footnotes Char,Table Caption Char,Char Char2"/>
    <w:link w:val="Caption"/>
    <w:uiPriority w:val="99"/>
    <w:locked/>
    <w:rsid w:val="00882B8E"/>
    <w:rPr>
      <w:rFonts w:eastAsia="Times New Roman" w:cstheme="minorHAnsi"/>
      <w:b/>
      <w:color w:val="000000"/>
      <w:spacing w:val="5"/>
      <w:kern w:val="28"/>
      <w:sz w:val="20"/>
      <w:szCs w:val="20"/>
    </w:rPr>
  </w:style>
  <w:style w:type="paragraph" w:styleId="List">
    <w:name w:val="List"/>
    <w:basedOn w:val="Normal"/>
    <w:uiPriority w:val="99"/>
    <w:rsid w:val="00841F99"/>
    <w:pPr>
      <w:ind w:left="360" w:hanging="360"/>
    </w:pPr>
  </w:style>
  <w:style w:type="character" w:customStyle="1" w:styleId="MacroTextChar">
    <w:name w:val="Macro Text Char"/>
    <w:basedOn w:val="DefaultParagraphFont"/>
    <w:link w:val="MacroText"/>
    <w:uiPriority w:val="99"/>
    <w:semiHidden/>
    <w:rsid w:val="00841F99"/>
    <w:rPr>
      <w:rFonts w:ascii="Arial" w:eastAsia="Times New Roman" w:hAnsi="Arial" w:cs="Times New Roman"/>
      <w:sz w:val="20"/>
      <w:szCs w:val="20"/>
    </w:rPr>
  </w:style>
  <w:style w:type="paragraph" w:styleId="MacroText">
    <w:name w:val="macro"/>
    <w:link w:val="MacroTextChar"/>
    <w:uiPriority w:val="99"/>
    <w:semiHidden/>
    <w:rsid w:val="00841F99"/>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841F99"/>
    <w:rPr>
      <w:rFonts w:ascii="Consolas" w:eastAsia="Times New Roman" w:hAnsi="Consolas" w:cs="Consolas"/>
      <w:sz w:val="20"/>
      <w:szCs w:val="20"/>
    </w:rPr>
  </w:style>
  <w:style w:type="paragraph" w:styleId="BodyTextIndent2">
    <w:name w:val="Body Text Indent 2"/>
    <w:basedOn w:val="Normal"/>
    <w:link w:val="BodyTextIndent2Char"/>
    <w:uiPriority w:val="99"/>
    <w:rsid w:val="00841F99"/>
    <w:pPr>
      <w:ind w:left="720"/>
    </w:pPr>
  </w:style>
  <w:style w:type="character" w:customStyle="1" w:styleId="BodyTextIndent2Char">
    <w:name w:val="Body Text Indent 2 Char"/>
    <w:basedOn w:val="DefaultParagraphFont"/>
    <w:link w:val="BodyTextIndent2"/>
    <w:uiPriority w:val="99"/>
    <w:rsid w:val="00841F99"/>
    <w:rPr>
      <w:rFonts w:eastAsia="Times New Roman" w:cs="Times New Roman"/>
      <w:sz w:val="20"/>
    </w:rPr>
  </w:style>
  <w:style w:type="character" w:styleId="FollowedHyperlink">
    <w:name w:val="FollowedHyperlink"/>
    <w:uiPriority w:val="99"/>
    <w:rsid w:val="00841F99"/>
    <w:rPr>
      <w:rFonts w:cs="Times New Roman"/>
      <w:color w:val="800080"/>
      <w:u w:val="single"/>
    </w:rPr>
  </w:style>
  <w:style w:type="paragraph" w:customStyle="1" w:styleId="Default">
    <w:name w:val="Default"/>
    <w:rsid w:val="00841F9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841F99"/>
    <w:rPr>
      <w:rFonts w:cs="Times New Roman"/>
      <w:sz w:val="24"/>
      <w:lang w:val="en-US" w:eastAsia="en-US" w:bidi="ar-SA"/>
    </w:rPr>
  </w:style>
  <w:style w:type="paragraph" w:styleId="TOC3">
    <w:name w:val="toc 3"/>
    <w:basedOn w:val="Normal"/>
    <w:next w:val="Normal"/>
    <w:autoRedefine/>
    <w:uiPriority w:val="39"/>
    <w:rsid w:val="00227163"/>
    <w:pPr>
      <w:spacing w:before="120" w:line="259" w:lineRule="auto"/>
      <w:ind w:left="245"/>
    </w:pPr>
    <w:rPr>
      <w:rFonts w:cstheme="minorHAnsi"/>
      <w:szCs w:val="20"/>
    </w:rPr>
  </w:style>
  <w:style w:type="character" w:customStyle="1" w:styleId="CharChar11">
    <w:name w:val="Char Char11"/>
    <w:uiPriority w:val="99"/>
    <w:locked/>
    <w:rsid w:val="00841F99"/>
    <w:rPr>
      <w:rFonts w:ascii="Cambria" w:hAnsi="Cambria" w:cs="Times New Roman"/>
      <w:b/>
      <w:bCs/>
      <w:sz w:val="28"/>
      <w:szCs w:val="28"/>
      <w:lang w:val="en-US" w:eastAsia="en-US" w:bidi="ar-SA"/>
    </w:rPr>
  </w:style>
  <w:style w:type="character" w:customStyle="1" w:styleId="CharChar10">
    <w:name w:val="Char Char10"/>
    <w:uiPriority w:val="99"/>
    <w:locked/>
    <w:rsid w:val="00841F99"/>
    <w:rPr>
      <w:rFonts w:ascii="Cambria" w:hAnsi="Cambria" w:cs="Times New Roman"/>
      <w:b/>
      <w:bCs/>
      <w:sz w:val="26"/>
      <w:szCs w:val="26"/>
      <w:lang w:val="en-US" w:eastAsia="en-US" w:bidi="ar-SA"/>
    </w:rPr>
  </w:style>
  <w:style w:type="character" w:customStyle="1" w:styleId="CharChar9">
    <w:name w:val="Char Char9"/>
    <w:uiPriority w:val="99"/>
    <w:locked/>
    <w:rsid w:val="00841F99"/>
    <w:rPr>
      <w:rFonts w:ascii="Cambria" w:hAnsi="Cambria" w:cs="Times New Roman"/>
      <w:b/>
      <w:bCs/>
      <w:sz w:val="22"/>
      <w:szCs w:val="22"/>
      <w:lang w:val="en-US" w:eastAsia="en-US" w:bidi="ar-SA"/>
    </w:rPr>
  </w:style>
  <w:style w:type="character" w:customStyle="1" w:styleId="CharChar7">
    <w:name w:val="Char Char7"/>
    <w:uiPriority w:val="99"/>
    <w:locked/>
    <w:rsid w:val="00841F99"/>
    <w:rPr>
      <w:rFonts w:ascii="Cambria" w:hAnsi="Cambria" w:cs="Times New Roman"/>
      <w:sz w:val="22"/>
      <w:szCs w:val="22"/>
      <w:lang w:val="en-US" w:eastAsia="en-US" w:bidi="ar-SA"/>
    </w:rPr>
  </w:style>
  <w:style w:type="character" w:customStyle="1" w:styleId="CharChar1">
    <w:name w:val="Char Char1"/>
    <w:uiPriority w:val="99"/>
    <w:locked/>
    <w:rsid w:val="00841F99"/>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41F99"/>
    <w:pPr>
      <w:tabs>
        <w:tab w:val="num" w:pos="720"/>
      </w:tabs>
      <w:ind w:left="720" w:hanging="360"/>
    </w:pPr>
  </w:style>
  <w:style w:type="character" w:customStyle="1" w:styleId="bodytext0">
    <w:name w:val="bodytext"/>
    <w:uiPriority w:val="99"/>
    <w:rsid w:val="00841F99"/>
    <w:rPr>
      <w:rFonts w:cs="Times New Roman"/>
    </w:rPr>
  </w:style>
  <w:style w:type="character" w:customStyle="1" w:styleId="StyleBold">
    <w:name w:val="Style Bold"/>
    <w:uiPriority w:val="99"/>
    <w:rsid w:val="00841F99"/>
    <w:rPr>
      <w:rFonts w:cs="Times New Roman"/>
      <w:b/>
      <w:bCs/>
      <w:sz w:val="20"/>
    </w:rPr>
  </w:style>
  <w:style w:type="character" w:customStyle="1" w:styleId="DocumentMapChar">
    <w:name w:val="Document Map Char"/>
    <w:basedOn w:val="DefaultParagraphFont"/>
    <w:link w:val="DocumentMap"/>
    <w:uiPriority w:val="99"/>
    <w:semiHidden/>
    <w:rsid w:val="00841F99"/>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841F99"/>
    <w:pPr>
      <w:shd w:val="clear" w:color="auto" w:fill="000080"/>
    </w:pPr>
    <w:rPr>
      <w:rFonts w:ascii="Tahoma" w:hAnsi="Tahoma" w:cs="Tahoma"/>
    </w:rPr>
  </w:style>
  <w:style w:type="character" w:customStyle="1" w:styleId="DocumentMapChar1">
    <w:name w:val="Document Map Char1"/>
    <w:basedOn w:val="DefaultParagraphFont"/>
    <w:uiPriority w:val="99"/>
    <w:semiHidden/>
    <w:rsid w:val="00841F99"/>
    <w:rPr>
      <w:rFonts w:ascii="Segoe UI" w:eastAsia="Times New Roman" w:hAnsi="Segoe UI" w:cs="Segoe UI"/>
      <w:sz w:val="16"/>
      <w:szCs w:val="16"/>
    </w:rPr>
  </w:style>
  <w:style w:type="character" w:styleId="CommentReference">
    <w:name w:val="annotation reference"/>
    <w:uiPriority w:val="99"/>
    <w:rsid w:val="00841F99"/>
    <w:rPr>
      <w:rFonts w:cs="Times New Roman"/>
      <w:sz w:val="16"/>
      <w:szCs w:val="16"/>
    </w:rPr>
  </w:style>
  <w:style w:type="character" w:customStyle="1" w:styleId="apple-style-span">
    <w:name w:val="apple-style-span"/>
    <w:uiPriority w:val="99"/>
    <w:rsid w:val="00841F99"/>
    <w:rPr>
      <w:rFonts w:cs="Times New Roman"/>
    </w:rPr>
  </w:style>
  <w:style w:type="paragraph" w:styleId="BodyTextIndent3">
    <w:name w:val="Body Text Indent 3"/>
    <w:basedOn w:val="Normal"/>
    <w:link w:val="BodyTextIndent3Char"/>
    <w:uiPriority w:val="99"/>
    <w:rsid w:val="00841F99"/>
    <w:pPr>
      <w:ind w:left="360"/>
    </w:pPr>
    <w:rPr>
      <w:sz w:val="16"/>
      <w:szCs w:val="16"/>
    </w:rPr>
  </w:style>
  <w:style w:type="character" w:customStyle="1" w:styleId="BodyTextIndent3Char">
    <w:name w:val="Body Text Indent 3 Char"/>
    <w:basedOn w:val="DefaultParagraphFont"/>
    <w:link w:val="BodyTextIndent3"/>
    <w:uiPriority w:val="99"/>
    <w:rsid w:val="00841F99"/>
    <w:rPr>
      <w:rFonts w:eastAsia="Times New Roman" w:cs="Times New Roman"/>
      <w:sz w:val="16"/>
      <w:szCs w:val="16"/>
    </w:rPr>
  </w:style>
  <w:style w:type="paragraph" w:styleId="ListBullet">
    <w:name w:val="List Bullet"/>
    <w:basedOn w:val="Normal"/>
    <w:uiPriority w:val="99"/>
    <w:rsid w:val="00841F99"/>
    <w:pPr>
      <w:tabs>
        <w:tab w:val="num" w:pos="1080"/>
      </w:tabs>
      <w:ind w:left="360" w:hanging="360"/>
    </w:pPr>
  </w:style>
  <w:style w:type="paragraph" w:customStyle="1" w:styleId="xl25">
    <w:name w:val="xl25"/>
    <w:basedOn w:val="Normal"/>
    <w:uiPriority w:val="99"/>
    <w:rsid w:val="00841F99"/>
    <w:pPr>
      <w:spacing w:before="100" w:beforeAutospacing="1" w:after="100" w:afterAutospacing="1"/>
    </w:pPr>
    <w:rPr>
      <w:rFonts w:ascii="Arial" w:eastAsia="Arial Unicode MS" w:hAnsi="Arial" w:cs="Arial"/>
    </w:rPr>
  </w:style>
  <w:style w:type="character" w:styleId="HTMLCite">
    <w:name w:val="HTML Cite"/>
    <w:uiPriority w:val="99"/>
    <w:rsid w:val="00841F99"/>
    <w:rPr>
      <w:rFonts w:cs="Times New Roman"/>
      <w:i/>
      <w:iCs/>
    </w:rPr>
  </w:style>
  <w:style w:type="character" w:customStyle="1" w:styleId="apple-converted-space">
    <w:name w:val="apple-converted-space"/>
    <w:rsid w:val="00841F99"/>
    <w:rPr>
      <w:rFonts w:cs="Times New Roman"/>
    </w:rPr>
  </w:style>
  <w:style w:type="paragraph" w:styleId="TOC4">
    <w:name w:val="toc 4"/>
    <w:basedOn w:val="Normal"/>
    <w:next w:val="Normal"/>
    <w:autoRedefine/>
    <w:uiPriority w:val="39"/>
    <w:rsid w:val="00841F99"/>
    <w:pPr>
      <w:ind w:left="480"/>
    </w:pPr>
    <w:rPr>
      <w:rFonts w:cstheme="minorHAnsi"/>
      <w:szCs w:val="20"/>
    </w:rPr>
  </w:style>
  <w:style w:type="paragraph" w:styleId="TOC5">
    <w:name w:val="toc 5"/>
    <w:basedOn w:val="Normal"/>
    <w:next w:val="Normal"/>
    <w:autoRedefine/>
    <w:uiPriority w:val="39"/>
    <w:rsid w:val="00841F99"/>
    <w:pPr>
      <w:ind w:left="720"/>
    </w:pPr>
    <w:rPr>
      <w:rFonts w:cstheme="minorHAnsi"/>
      <w:szCs w:val="20"/>
    </w:rPr>
  </w:style>
  <w:style w:type="paragraph" w:styleId="TOC6">
    <w:name w:val="toc 6"/>
    <w:basedOn w:val="Normal"/>
    <w:next w:val="Normal"/>
    <w:autoRedefine/>
    <w:uiPriority w:val="39"/>
    <w:rsid w:val="00841F99"/>
    <w:pPr>
      <w:ind w:left="960"/>
    </w:pPr>
    <w:rPr>
      <w:rFonts w:cstheme="minorHAnsi"/>
      <w:szCs w:val="20"/>
    </w:rPr>
  </w:style>
  <w:style w:type="paragraph" w:styleId="TOC7">
    <w:name w:val="toc 7"/>
    <w:basedOn w:val="Normal"/>
    <w:next w:val="Normal"/>
    <w:autoRedefine/>
    <w:uiPriority w:val="39"/>
    <w:rsid w:val="00841F99"/>
    <w:pPr>
      <w:ind w:left="1200"/>
    </w:pPr>
    <w:rPr>
      <w:rFonts w:cstheme="minorHAnsi"/>
      <w:szCs w:val="20"/>
    </w:rPr>
  </w:style>
  <w:style w:type="paragraph" w:styleId="TOC8">
    <w:name w:val="toc 8"/>
    <w:basedOn w:val="Normal"/>
    <w:next w:val="Normal"/>
    <w:autoRedefine/>
    <w:uiPriority w:val="39"/>
    <w:rsid w:val="00841F99"/>
    <w:pPr>
      <w:ind w:left="1440"/>
    </w:pPr>
    <w:rPr>
      <w:rFonts w:cstheme="minorHAnsi"/>
      <w:szCs w:val="20"/>
    </w:rPr>
  </w:style>
  <w:style w:type="paragraph" w:styleId="TOC9">
    <w:name w:val="toc 9"/>
    <w:basedOn w:val="Normal"/>
    <w:next w:val="Normal"/>
    <w:autoRedefine/>
    <w:uiPriority w:val="39"/>
    <w:rsid w:val="00841F99"/>
    <w:pPr>
      <w:ind w:left="1680"/>
    </w:pPr>
    <w:rPr>
      <w:rFonts w:cstheme="minorHAnsi"/>
      <w:szCs w:val="20"/>
    </w:rPr>
  </w:style>
  <w:style w:type="character" w:customStyle="1" w:styleId="CharChar">
    <w:name w:val="Char Char"/>
    <w:uiPriority w:val="99"/>
    <w:rsid w:val="00841F99"/>
    <w:rPr>
      <w:rFonts w:cs="Times New Roman"/>
      <w:lang w:val="en-US" w:eastAsia="en-US" w:bidi="ar-SA"/>
    </w:rPr>
  </w:style>
  <w:style w:type="character" w:customStyle="1" w:styleId="CharChar4">
    <w:name w:val="Char Char4"/>
    <w:uiPriority w:val="99"/>
    <w:rsid w:val="00841F99"/>
    <w:rPr>
      <w:rFonts w:cs="Times New Roman"/>
      <w:lang w:val="en-US" w:eastAsia="en-US" w:bidi="ar-SA"/>
    </w:rPr>
  </w:style>
  <w:style w:type="character" w:customStyle="1" w:styleId="CharChar81">
    <w:name w:val="Char Char81"/>
    <w:uiPriority w:val="99"/>
    <w:rsid w:val="00841F99"/>
    <w:rPr>
      <w:rFonts w:cs="Times New Roman"/>
      <w:sz w:val="24"/>
      <w:lang w:val="en-US" w:eastAsia="en-US" w:bidi="ar-SA"/>
    </w:rPr>
  </w:style>
  <w:style w:type="character" w:customStyle="1" w:styleId="CharChar111">
    <w:name w:val="Char Char111"/>
    <w:uiPriority w:val="99"/>
    <w:locked/>
    <w:rsid w:val="00841F99"/>
    <w:rPr>
      <w:rFonts w:ascii="Cambria" w:hAnsi="Cambria" w:cs="Times New Roman"/>
      <w:b/>
      <w:bCs/>
      <w:sz w:val="28"/>
      <w:szCs w:val="28"/>
      <w:lang w:val="en-US" w:eastAsia="en-US" w:bidi="ar-SA"/>
    </w:rPr>
  </w:style>
  <w:style w:type="character" w:customStyle="1" w:styleId="CharChar101">
    <w:name w:val="Char Char101"/>
    <w:uiPriority w:val="99"/>
    <w:locked/>
    <w:rsid w:val="00841F99"/>
    <w:rPr>
      <w:rFonts w:ascii="Cambria" w:hAnsi="Cambria" w:cs="Times New Roman"/>
      <w:b/>
      <w:bCs/>
      <w:sz w:val="26"/>
      <w:szCs w:val="26"/>
      <w:lang w:val="en-US" w:eastAsia="en-US" w:bidi="ar-SA"/>
    </w:rPr>
  </w:style>
  <w:style w:type="character" w:customStyle="1" w:styleId="CharChar91">
    <w:name w:val="Char Char91"/>
    <w:uiPriority w:val="99"/>
    <w:locked/>
    <w:rsid w:val="00841F99"/>
    <w:rPr>
      <w:rFonts w:ascii="Cambria" w:hAnsi="Cambria" w:cs="Times New Roman"/>
      <w:b/>
      <w:bCs/>
      <w:sz w:val="22"/>
      <w:szCs w:val="22"/>
      <w:lang w:val="en-US" w:eastAsia="en-US" w:bidi="ar-SA"/>
    </w:rPr>
  </w:style>
  <w:style w:type="character" w:customStyle="1" w:styleId="CharChar71">
    <w:name w:val="Char Char71"/>
    <w:uiPriority w:val="99"/>
    <w:locked/>
    <w:rsid w:val="00841F99"/>
    <w:rPr>
      <w:rFonts w:ascii="Cambria" w:hAnsi="Cambria" w:cs="Times New Roman"/>
      <w:sz w:val="22"/>
      <w:szCs w:val="22"/>
      <w:lang w:val="en-US" w:eastAsia="en-US" w:bidi="ar-SA"/>
    </w:rPr>
  </w:style>
  <w:style w:type="character" w:customStyle="1" w:styleId="CharChar12">
    <w:name w:val="Char Char12"/>
    <w:uiPriority w:val="99"/>
    <w:locked/>
    <w:rsid w:val="00841F99"/>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841F99"/>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841F99"/>
    <w:rPr>
      <w:b/>
      <w:bCs/>
    </w:rPr>
  </w:style>
  <w:style w:type="paragraph" w:customStyle="1" w:styleId="NormalTRM">
    <w:name w:val="Normal TRM"/>
    <w:basedOn w:val="Normal"/>
    <w:link w:val="NormalTRMChar"/>
    <w:rsid w:val="00841F99"/>
  </w:style>
  <w:style w:type="character" w:customStyle="1" w:styleId="NormalTRMChar">
    <w:name w:val="Normal TRM Char"/>
    <w:basedOn w:val="DefaultParagraphFont"/>
    <w:link w:val="NormalTRM"/>
    <w:rsid w:val="00841F99"/>
    <w:rPr>
      <w:rFonts w:eastAsia="Times New Roman" w:cs="Times New Roman"/>
      <w:sz w:val="20"/>
    </w:rPr>
  </w:style>
  <w:style w:type="paragraph" w:styleId="EndnoteText">
    <w:name w:val="endnote text"/>
    <w:basedOn w:val="Normal"/>
    <w:link w:val="EndnoteTextChar"/>
    <w:uiPriority w:val="99"/>
    <w:unhideWhenUsed/>
    <w:rsid w:val="00841F99"/>
    <w:rPr>
      <w:rFonts w:ascii="Calibri" w:hAnsi="Calibri"/>
      <w:szCs w:val="20"/>
    </w:rPr>
  </w:style>
  <w:style w:type="character" w:customStyle="1" w:styleId="EndnoteTextChar">
    <w:name w:val="Endnote Text Char"/>
    <w:basedOn w:val="DefaultParagraphFont"/>
    <w:link w:val="EndnoteText"/>
    <w:uiPriority w:val="99"/>
    <w:rsid w:val="00841F99"/>
    <w:rPr>
      <w:rFonts w:ascii="Calibri" w:eastAsia="Times New Roman" w:hAnsi="Calibri" w:cs="Times New Roman"/>
      <w:sz w:val="20"/>
      <w:szCs w:val="20"/>
    </w:rPr>
  </w:style>
  <w:style w:type="character" w:customStyle="1" w:styleId="FootnoteChar">
    <w:name w:val="Footnote Char"/>
    <w:basedOn w:val="footnoteChar0"/>
    <w:link w:val="Footnote"/>
    <w:rsid w:val="008A7A03"/>
    <w:rPr>
      <w:rFonts w:eastAsiaTheme="minorEastAsia" w:cstheme="minorHAnsi"/>
      <w:sz w:val="18"/>
      <w:szCs w:val="18"/>
    </w:rPr>
  </w:style>
  <w:style w:type="character" w:customStyle="1" w:styleId="footnoteChar0">
    <w:name w:val="footnote Char"/>
    <w:basedOn w:val="FootnoteTextChar"/>
    <w:link w:val="footnote0"/>
    <w:rsid w:val="00841F99"/>
    <w:rPr>
      <w:rFonts w:eastAsia="Times New Roman" w:cs="Times New Roman"/>
      <w:sz w:val="18"/>
      <w:szCs w:val="24"/>
    </w:rPr>
  </w:style>
  <w:style w:type="paragraph" w:customStyle="1" w:styleId="footnote0">
    <w:name w:val="footnote"/>
    <w:basedOn w:val="FootnoteText"/>
    <w:link w:val="footnoteChar0"/>
    <w:rsid w:val="00841F99"/>
    <w:pPr>
      <w:spacing w:after="0"/>
      <w:jc w:val="left"/>
    </w:pPr>
    <w:rPr>
      <w:sz w:val="18"/>
      <w:szCs w:val="24"/>
    </w:rPr>
  </w:style>
  <w:style w:type="paragraph" w:styleId="TableofFigures">
    <w:name w:val="table of figures"/>
    <w:basedOn w:val="Normal"/>
    <w:next w:val="Normal"/>
    <w:uiPriority w:val="99"/>
    <w:unhideWhenUsed/>
    <w:rsid w:val="00841F99"/>
  </w:style>
  <w:style w:type="table" w:customStyle="1" w:styleId="TableGrid1">
    <w:name w:val="Table Grid1"/>
    <w:basedOn w:val="TableNormal"/>
    <w:next w:val="TableGrid"/>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841F99"/>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841F99"/>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841F99"/>
    <w:rPr>
      <w:rFonts w:eastAsia="Times New Roman" w:cstheme="minorHAnsi"/>
      <w:b/>
      <w:sz w:val="20"/>
      <w:szCs w:val="20"/>
    </w:rPr>
  </w:style>
  <w:style w:type="paragraph" w:customStyle="1" w:styleId="Captions">
    <w:name w:val="Captions"/>
    <w:basedOn w:val="Title"/>
    <w:link w:val="CaptionsChar"/>
    <w:autoRedefine/>
    <w:qFormat/>
    <w:rsid w:val="00841F99"/>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841F99"/>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841F99"/>
    <w:pPr>
      <w:ind w:left="1440"/>
    </w:pPr>
    <w:rPr>
      <w:rFonts w:ascii="Calibri" w:hAnsi="Calibri" w:cs="Arial"/>
    </w:rPr>
  </w:style>
  <w:style w:type="paragraph" w:styleId="NormalWeb">
    <w:name w:val="Normal (Web)"/>
    <w:basedOn w:val="Normal"/>
    <w:uiPriority w:val="99"/>
    <w:unhideWhenUsed/>
    <w:rsid w:val="00841F99"/>
    <w:rPr>
      <w:rFonts w:ascii="Times New Roman" w:hAnsi="Times New Roman"/>
      <w:sz w:val="24"/>
      <w:szCs w:val="24"/>
    </w:rPr>
  </w:style>
  <w:style w:type="character" w:customStyle="1" w:styleId="FormH2Char">
    <w:name w:val="Form H2 Char"/>
    <w:basedOn w:val="Heading2Char"/>
    <w:link w:val="FormH2"/>
    <w:rsid w:val="00841F99"/>
    <w:rPr>
      <w:rFonts w:ascii="Calibri" w:eastAsia="Times New Roman" w:hAnsi="Calibri" w:cs="Arial"/>
      <w:bCs w:val="0"/>
      <w:iCs w:val="0"/>
      <w:sz w:val="24"/>
      <w:szCs w:val="24"/>
    </w:rPr>
  </w:style>
  <w:style w:type="paragraph" w:customStyle="1" w:styleId="Form">
    <w:name w:val="Form"/>
    <w:basedOn w:val="NormalWeb"/>
    <w:next w:val="Normal"/>
    <w:link w:val="FormChar"/>
    <w:qFormat/>
    <w:rsid w:val="00841F99"/>
    <w:rPr>
      <w:rFonts w:ascii="Calibri" w:hAnsi="Calibri" w:cs="Arial"/>
    </w:rPr>
  </w:style>
  <w:style w:type="character" w:customStyle="1" w:styleId="FormChar">
    <w:name w:val="Form Char"/>
    <w:basedOn w:val="Heading2Char"/>
    <w:link w:val="Form"/>
    <w:rsid w:val="00841F99"/>
    <w:rPr>
      <w:rFonts w:ascii="Calibri" w:eastAsia="Times New Roman" w:hAnsi="Calibri" w:cs="Arial"/>
      <w:bCs w:val="0"/>
      <w:iCs w:val="0"/>
      <w:sz w:val="24"/>
      <w:szCs w:val="24"/>
    </w:rPr>
  </w:style>
  <w:style w:type="paragraph" w:customStyle="1" w:styleId="FormH4">
    <w:name w:val="Form H4"/>
    <w:basedOn w:val="FormH2"/>
    <w:link w:val="FormH4Char"/>
    <w:qFormat/>
    <w:rsid w:val="00841F99"/>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41F99"/>
    <w:rPr>
      <w:rFonts w:ascii="Calibri" w:eastAsia="Times New Roman" w:hAnsi="Calibri" w:cs="Arial"/>
      <w:bCs/>
      <w:iCs/>
      <w:sz w:val="28"/>
      <w:szCs w:val="28"/>
    </w:rPr>
  </w:style>
  <w:style w:type="paragraph" w:customStyle="1" w:styleId="Normal1">
    <w:name w:val="Normal1"/>
    <w:basedOn w:val="Normal"/>
    <w:uiPriority w:val="99"/>
    <w:rsid w:val="00841F99"/>
    <w:pPr>
      <w:autoSpaceDE w:val="0"/>
      <w:autoSpaceDN w:val="0"/>
      <w:jc w:val="left"/>
    </w:pPr>
    <w:rPr>
      <w:rFonts w:ascii="Arial" w:hAnsi="Arial" w:cs="Arial"/>
      <w:sz w:val="24"/>
      <w:szCs w:val="24"/>
    </w:rPr>
  </w:style>
  <w:style w:type="paragraph" w:customStyle="1" w:styleId="whs2">
    <w:name w:val="whs2"/>
    <w:basedOn w:val="Normal"/>
    <w:uiPriority w:val="99"/>
    <w:rsid w:val="00841F99"/>
    <w:pPr>
      <w:jc w:val="left"/>
    </w:pPr>
    <w:rPr>
      <w:rFonts w:ascii="Arial" w:hAnsi="Arial" w:cs="Arial"/>
      <w:szCs w:val="20"/>
    </w:rPr>
  </w:style>
  <w:style w:type="paragraph" w:customStyle="1" w:styleId="font5">
    <w:name w:val="font5"/>
    <w:basedOn w:val="Normal"/>
    <w:uiPriority w:val="99"/>
    <w:rsid w:val="00841F99"/>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841F99"/>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841F9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841F9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841F99"/>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841F99"/>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841F99"/>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841F99"/>
  </w:style>
  <w:style w:type="paragraph" w:customStyle="1" w:styleId="TableandFigureCaption">
    <w:name w:val="Table and Figure Caption"/>
    <w:basedOn w:val="Tablecentered"/>
    <w:link w:val="TableandFigureCaptionChar"/>
    <w:autoRedefine/>
    <w:qFormat/>
    <w:rsid w:val="000C5564"/>
    <w:pPr>
      <w:tabs>
        <w:tab w:val="clear" w:pos="6750"/>
      </w:tabs>
    </w:pPr>
  </w:style>
  <w:style w:type="character" w:customStyle="1" w:styleId="TableandFigureCaptionChar">
    <w:name w:val="Table and Figure Caption Char"/>
    <w:basedOn w:val="TablecenteredChar"/>
    <w:link w:val="TableandFigureCaption"/>
    <w:rsid w:val="000C5564"/>
    <w:rPr>
      <w:rFonts w:eastAsia="Times New Roman" w:cs="Times New Roman"/>
      <w:noProof/>
      <w:sz w:val="18"/>
      <w:szCs w:val="18"/>
    </w:rPr>
  </w:style>
  <w:style w:type="paragraph" w:customStyle="1" w:styleId="TableHeading">
    <w:name w:val="Table Heading"/>
    <w:basedOn w:val="Normal"/>
    <w:autoRedefine/>
    <w:uiPriority w:val="99"/>
    <w:qFormat/>
    <w:rsid w:val="00794E27"/>
    <w:pPr>
      <w:jc w:val="center"/>
    </w:pPr>
    <w:rPr>
      <w:rFonts w:ascii="Calibri" w:hAnsi="Calibri"/>
      <w:b/>
      <w:noProof/>
      <w:color w:val="FFFFFF" w:themeColor="background1"/>
      <w:szCs w:val="24"/>
    </w:rPr>
  </w:style>
  <w:style w:type="character" w:customStyle="1" w:styleId="StyleFootnoteReferenceBodyCalibriBackground1">
    <w:name w:val="Style Footnote Reference + +Body (Calibri) Background 1"/>
    <w:basedOn w:val="FootnoteReference"/>
    <w:rsid w:val="00841F99"/>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841F99"/>
    <w:rPr>
      <w:rFonts w:cstheme="minorHAnsi"/>
    </w:rPr>
  </w:style>
  <w:style w:type="character" w:customStyle="1" w:styleId="VersionTextChar">
    <w:name w:val="Version Text Char"/>
    <w:basedOn w:val="DefaultParagraphFont"/>
    <w:link w:val="VersionText"/>
    <w:rsid w:val="00841F99"/>
    <w:rPr>
      <w:rFonts w:eastAsia="Times New Roman" w:cstheme="minorHAnsi"/>
      <w:sz w:val="20"/>
    </w:rPr>
  </w:style>
  <w:style w:type="paragraph" w:customStyle="1" w:styleId="VersionandDate">
    <w:name w:val="Version and Date"/>
    <w:basedOn w:val="Normal"/>
    <w:link w:val="VersionandDateChar"/>
    <w:qFormat/>
    <w:rsid w:val="00841F99"/>
    <w:pPr>
      <w:jc w:val="left"/>
    </w:pPr>
    <w:rPr>
      <w:rFonts w:ascii="Times New Roman" w:hAnsi="Times New Roman"/>
      <w:szCs w:val="20"/>
    </w:rPr>
  </w:style>
  <w:style w:type="character" w:customStyle="1" w:styleId="VersionandDateChar">
    <w:name w:val="Version and Date Char"/>
    <w:basedOn w:val="DefaultParagraphFont"/>
    <w:link w:val="VersionandDate"/>
    <w:rsid w:val="00841F99"/>
    <w:rPr>
      <w:rFonts w:ascii="Times New Roman" w:eastAsia="Times New Roman" w:hAnsi="Times New Roman" w:cs="Times New Roman"/>
      <w:sz w:val="20"/>
      <w:szCs w:val="20"/>
    </w:rPr>
  </w:style>
  <w:style w:type="character" w:customStyle="1" w:styleId="FootnoteTextChar2">
    <w:name w:val="Footnote Text Char2"/>
    <w:uiPriority w:val="99"/>
    <w:locked/>
    <w:rsid w:val="00841F99"/>
    <w:rPr>
      <w:sz w:val="18"/>
      <w:lang w:val="en-US" w:eastAsia="en-US" w:bidi="ar-SA"/>
    </w:rPr>
  </w:style>
  <w:style w:type="paragraph" w:customStyle="1" w:styleId="HeaderIL">
    <w:name w:val="Header IL"/>
    <w:basedOn w:val="Header"/>
    <w:link w:val="HeaderILChar"/>
    <w:qFormat/>
    <w:rsid w:val="00841F99"/>
    <w:pPr>
      <w:pBdr>
        <w:bottom w:val="single" w:sz="4" w:space="0" w:color="auto"/>
      </w:pBdr>
      <w:jc w:val="left"/>
    </w:pPr>
  </w:style>
  <w:style w:type="character" w:customStyle="1" w:styleId="HeaderILChar">
    <w:name w:val="Header IL Char"/>
    <w:basedOn w:val="HeaderChar"/>
    <w:link w:val="HeaderIL"/>
    <w:rsid w:val="00841F99"/>
    <w:rPr>
      <w:rFonts w:eastAsia="Times New Roman" w:cs="Times New Roman"/>
      <w:sz w:val="20"/>
    </w:rPr>
  </w:style>
  <w:style w:type="paragraph" w:styleId="Revision">
    <w:name w:val="Revision"/>
    <w:hidden/>
    <w:uiPriority w:val="99"/>
    <w:semiHidden/>
    <w:rsid w:val="00841F99"/>
    <w:pPr>
      <w:spacing w:after="0" w:line="240" w:lineRule="auto"/>
    </w:pPr>
    <w:rPr>
      <w:rFonts w:eastAsia="Times New Roman" w:cs="Times New Roman"/>
      <w:sz w:val="20"/>
    </w:rPr>
  </w:style>
  <w:style w:type="table" w:customStyle="1" w:styleId="TableGrid2">
    <w:name w:val="Table Grid2"/>
    <w:basedOn w:val="TableNormal"/>
    <w:next w:val="TableGrid"/>
    <w:uiPriority w:val="3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841F99"/>
    <w:rPr>
      <w:vertAlign w:val="superscript"/>
    </w:rPr>
  </w:style>
  <w:style w:type="character" w:styleId="Emphasis">
    <w:name w:val="Emphasis"/>
    <w:basedOn w:val="DefaultParagraphFont"/>
    <w:uiPriority w:val="20"/>
    <w:qFormat/>
    <w:rsid w:val="00841F99"/>
    <w:rPr>
      <w:i/>
      <w:iCs/>
    </w:rPr>
  </w:style>
  <w:style w:type="paragraph" w:customStyle="1" w:styleId="Reporttitle">
    <w:name w:val="Report title"/>
    <w:basedOn w:val="Normal"/>
    <w:rsid w:val="00841F99"/>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841F99"/>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841F99"/>
    <w:rPr>
      <w:rFonts w:eastAsia="Times New Roman" w:cs="Times New Roman"/>
      <w:sz w:val="20"/>
      <w:szCs w:val="20"/>
    </w:rPr>
  </w:style>
  <w:style w:type="paragraph" w:customStyle="1" w:styleId="Footnote">
    <w:name w:val="Footnote"/>
    <w:basedOn w:val="FootnoteText"/>
    <w:link w:val="FootnoteChar"/>
    <w:autoRedefine/>
    <w:qFormat/>
    <w:rsid w:val="008A7A03"/>
    <w:pPr>
      <w:spacing w:after="0"/>
      <w:jc w:val="left"/>
    </w:pPr>
    <w:rPr>
      <w:rFonts w:eastAsiaTheme="minorEastAsia" w:cstheme="minorHAnsi"/>
      <w:sz w:val="18"/>
      <w:szCs w:val="18"/>
    </w:rPr>
  </w:style>
  <w:style w:type="paragraph" w:customStyle="1" w:styleId="TechnicalTable">
    <w:name w:val="Technical Table"/>
    <w:basedOn w:val="Normal"/>
    <w:link w:val="TechnicalTableChar"/>
    <w:autoRedefine/>
    <w:qFormat/>
    <w:rsid w:val="00841F99"/>
    <w:pPr>
      <w:jc w:val="left"/>
    </w:pPr>
    <w:rPr>
      <w:rFonts w:ascii="Times New Roman" w:hAnsi="Times New Roman" w:cstheme="minorHAnsi"/>
      <w:szCs w:val="20"/>
    </w:rPr>
  </w:style>
  <w:style w:type="paragraph" w:customStyle="1" w:styleId="DocumentLabel">
    <w:name w:val="Document Label"/>
    <w:next w:val="Normal"/>
    <w:uiPriority w:val="99"/>
    <w:rsid w:val="00841F99"/>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841F99"/>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841F99"/>
    <w:rPr>
      <w:rFonts w:ascii="Garamond" w:eastAsia="Times New Roman" w:hAnsi="Garamond" w:cs="Times New Roman"/>
      <w:caps/>
      <w:sz w:val="18"/>
      <w:szCs w:val="20"/>
    </w:rPr>
  </w:style>
  <w:style w:type="character" w:customStyle="1" w:styleId="MessageHeaderLabel">
    <w:name w:val="Message Header Label"/>
    <w:uiPriority w:val="99"/>
    <w:rsid w:val="00841F99"/>
    <w:rPr>
      <w:b/>
      <w:sz w:val="18"/>
    </w:rPr>
  </w:style>
  <w:style w:type="numbering" w:customStyle="1" w:styleId="NoList11">
    <w:name w:val="No List11"/>
    <w:next w:val="NoList"/>
    <w:uiPriority w:val="99"/>
    <w:semiHidden/>
    <w:unhideWhenUsed/>
    <w:rsid w:val="00841F99"/>
  </w:style>
  <w:style w:type="table" w:customStyle="1" w:styleId="TableGrid3">
    <w:name w:val="Table Grid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1F99"/>
  </w:style>
  <w:style w:type="numbering" w:customStyle="1" w:styleId="NoList12">
    <w:name w:val="No List12"/>
    <w:next w:val="NoList"/>
    <w:uiPriority w:val="99"/>
    <w:semiHidden/>
    <w:unhideWhenUsed/>
    <w:rsid w:val="00841F99"/>
  </w:style>
  <w:style w:type="numbering" w:customStyle="1" w:styleId="NoList3">
    <w:name w:val="No List3"/>
    <w:next w:val="NoList"/>
    <w:uiPriority w:val="99"/>
    <w:semiHidden/>
    <w:unhideWhenUsed/>
    <w:rsid w:val="00841F99"/>
  </w:style>
  <w:style w:type="table" w:customStyle="1" w:styleId="TableGrid4">
    <w:name w:val="Table Grid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41F99"/>
  </w:style>
  <w:style w:type="table" w:customStyle="1" w:styleId="TableGrid31">
    <w:name w:val="Table Grid3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41F99"/>
  </w:style>
  <w:style w:type="paragraph" w:styleId="Closing">
    <w:name w:val="Closing"/>
    <w:basedOn w:val="Normal"/>
    <w:next w:val="Normal"/>
    <w:link w:val="ClosingChar"/>
    <w:uiPriority w:val="99"/>
    <w:rsid w:val="00841F9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841F99"/>
    <w:rPr>
      <w:rFonts w:ascii="Garamond" w:eastAsia="Times New Roman" w:hAnsi="Garamond" w:cs="Times New Roman"/>
      <w:szCs w:val="20"/>
    </w:rPr>
  </w:style>
  <w:style w:type="paragraph" w:customStyle="1" w:styleId="CompanyName">
    <w:name w:val="Company Name"/>
    <w:basedOn w:val="BodyText"/>
    <w:uiPriority w:val="99"/>
    <w:rsid w:val="00841F9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841F9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841F9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841F9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841F99"/>
    <w:pPr>
      <w:spacing w:before="360"/>
    </w:pPr>
  </w:style>
  <w:style w:type="paragraph" w:customStyle="1" w:styleId="MessageHeaderLast">
    <w:name w:val="Message Header Last"/>
    <w:basedOn w:val="MessageHeader"/>
    <w:next w:val="BodyText"/>
    <w:uiPriority w:val="99"/>
    <w:rsid w:val="00841F99"/>
    <w:pPr>
      <w:pBdr>
        <w:bottom w:val="single" w:sz="6" w:space="18" w:color="808080"/>
      </w:pBdr>
      <w:spacing w:after="360"/>
    </w:pPr>
  </w:style>
  <w:style w:type="paragraph" w:styleId="NormalIndent">
    <w:name w:val="Normal Indent"/>
    <w:basedOn w:val="Normal"/>
    <w:uiPriority w:val="99"/>
    <w:rsid w:val="00841F99"/>
    <w:pPr>
      <w:widowControl/>
      <w:ind w:left="720"/>
      <w:jc w:val="left"/>
    </w:pPr>
    <w:rPr>
      <w:rFonts w:ascii="Garamond" w:hAnsi="Garamond"/>
      <w:sz w:val="22"/>
      <w:szCs w:val="20"/>
    </w:rPr>
  </w:style>
  <w:style w:type="paragraph" w:customStyle="1" w:styleId="ReturnAddress">
    <w:name w:val="Return Address"/>
    <w:uiPriority w:val="99"/>
    <w:rsid w:val="00841F9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841F9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841F99"/>
    <w:rPr>
      <w:rFonts w:ascii="Garamond" w:eastAsia="Times New Roman" w:hAnsi="Garamond" w:cs="Times New Roman"/>
      <w:szCs w:val="20"/>
    </w:rPr>
  </w:style>
  <w:style w:type="paragraph" w:customStyle="1" w:styleId="SignatureJobTitle">
    <w:name w:val="Signature Job Title"/>
    <w:basedOn w:val="Signature"/>
    <w:next w:val="Normal"/>
    <w:uiPriority w:val="99"/>
    <w:rsid w:val="00841F99"/>
    <w:pPr>
      <w:spacing w:before="0"/>
      <w:ind w:firstLine="0"/>
    </w:pPr>
  </w:style>
  <w:style w:type="paragraph" w:customStyle="1" w:styleId="SignatureName">
    <w:name w:val="Signature Name"/>
    <w:basedOn w:val="Signature"/>
    <w:next w:val="SignatureJobTitle"/>
    <w:uiPriority w:val="99"/>
    <w:rsid w:val="00841F99"/>
    <w:pPr>
      <w:ind w:firstLine="0"/>
    </w:pPr>
  </w:style>
  <w:style w:type="character" w:customStyle="1" w:styleId="Slogan">
    <w:name w:val="Slogan"/>
    <w:uiPriority w:val="99"/>
    <w:rsid w:val="00841F99"/>
    <w:rPr>
      <w:i/>
      <w:spacing w:val="70"/>
      <w:sz w:val="21"/>
    </w:rPr>
  </w:style>
  <w:style w:type="table" w:customStyle="1" w:styleId="TableGrid19">
    <w:name w:val="Table Grid1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41F99"/>
  </w:style>
  <w:style w:type="paragraph" w:customStyle="1" w:styleId="Title1">
    <w:name w:val="Title1"/>
    <w:basedOn w:val="Normal"/>
    <w:next w:val="Normal"/>
    <w:uiPriority w:val="10"/>
    <w:qFormat/>
    <w:rsid w:val="00841F9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841F9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41F99"/>
  </w:style>
  <w:style w:type="table" w:customStyle="1" w:styleId="TableGrid61">
    <w:name w:val="Table Grid6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841F99"/>
    <w:pPr>
      <w:keepLines/>
      <w:widowControl/>
      <w:numPr>
        <w:numId w:val="16"/>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41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41F99"/>
    <w:rPr>
      <w:rFonts w:ascii="Courier New" w:eastAsia="Times New Roman" w:hAnsi="Courier New" w:cs="Courier New"/>
      <w:sz w:val="20"/>
      <w:szCs w:val="20"/>
    </w:rPr>
  </w:style>
  <w:style w:type="table" w:styleId="LightList">
    <w:name w:val="Light List"/>
    <w:basedOn w:val="TableNormal"/>
    <w:uiPriority w:val="61"/>
    <w:rsid w:val="00841F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841F99"/>
  </w:style>
  <w:style w:type="table" w:customStyle="1" w:styleId="TableGrid27">
    <w:name w:val="Table Grid27"/>
    <w:basedOn w:val="TableNormal"/>
    <w:next w:val="TableGrid"/>
    <w:uiPriority w:val="39"/>
    <w:rsid w:val="0084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841F99"/>
    <w:rPr>
      <w:i/>
      <w:iCs/>
      <w:color w:val="404040"/>
    </w:rPr>
  </w:style>
  <w:style w:type="character" w:customStyle="1" w:styleId="A0">
    <w:name w:val="A0"/>
    <w:uiPriority w:val="99"/>
    <w:rsid w:val="00841F99"/>
    <w:rPr>
      <w:rFonts w:cs="HelveticaNeueLT Std"/>
      <w:b/>
      <w:bCs/>
      <w:color w:val="00863E"/>
      <w:sz w:val="44"/>
      <w:szCs w:val="44"/>
    </w:rPr>
  </w:style>
  <w:style w:type="character" w:customStyle="1" w:styleId="A1">
    <w:name w:val="A1"/>
    <w:uiPriority w:val="99"/>
    <w:rsid w:val="00841F9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841F99"/>
    <w:pPr>
      <w:widowControl/>
      <w:numPr>
        <w:numId w:val="18"/>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841F99"/>
    <w:rPr>
      <w:rFonts w:ascii="Franklin Gothic Book" w:eastAsia="Times New Roman" w:hAnsi="Franklin Gothic Book" w:cs="Times New Roman"/>
      <w:szCs w:val="24"/>
    </w:rPr>
  </w:style>
  <w:style w:type="paragraph" w:styleId="List2">
    <w:name w:val="List 2"/>
    <w:semiHidden/>
    <w:unhideWhenUsed/>
    <w:rsid w:val="00841F99"/>
    <w:pPr>
      <w:numPr>
        <w:numId w:val="19"/>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841F99"/>
    <w:rPr>
      <w:rFonts w:eastAsia="Times New Roman" w:cs="Times New Roman"/>
      <w:sz w:val="20"/>
    </w:rPr>
  </w:style>
  <w:style w:type="paragraph" w:customStyle="1" w:styleId="NormalBeforeList">
    <w:name w:val="Normal Before List"/>
    <w:basedOn w:val="Normal"/>
    <w:qFormat/>
    <w:rsid w:val="00841F99"/>
    <w:pPr>
      <w:keepNext/>
      <w:widowControl/>
      <w:spacing w:line="276" w:lineRule="auto"/>
      <w:jc w:val="left"/>
    </w:pPr>
    <w:rPr>
      <w:rFonts w:eastAsia="Franklin Gothic Book"/>
      <w:sz w:val="22"/>
    </w:rPr>
  </w:style>
  <w:style w:type="paragraph" w:customStyle="1" w:styleId="Bulletlevel1">
    <w:name w:val="Bullet level 1"/>
    <w:basedOn w:val="ListParagraph"/>
    <w:qFormat/>
    <w:rsid w:val="00841F99"/>
    <w:pPr>
      <w:widowControl/>
      <w:numPr>
        <w:numId w:val="20"/>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841F99"/>
    <w:pPr>
      <w:spacing w:after="200"/>
    </w:pPr>
  </w:style>
  <w:style w:type="paragraph" w:customStyle="1" w:styleId="NormalIntroSentence">
    <w:name w:val="Normal Intro Sentence"/>
    <w:qFormat/>
    <w:rsid w:val="00841F99"/>
    <w:pPr>
      <w:keepNext/>
      <w:spacing w:after="100" w:line="276" w:lineRule="auto"/>
    </w:pPr>
  </w:style>
  <w:style w:type="table" w:customStyle="1" w:styleId="GridTable1Light3">
    <w:name w:val="Grid Table 1 Light3"/>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841F99"/>
  </w:style>
  <w:style w:type="character" w:styleId="SubtleEmphasis">
    <w:name w:val="Subtle Emphasis"/>
    <w:basedOn w:val="DefaultParagraphFont"/>
    <w:uiPriority w:val="19"/>
    <w:qFormat/>
    <w:rsid w:val="00841F99"/>
    <w:rPr>
      <w:i/>
      <w:iCs/>
      <w:color w:val="808080" w:themeColor="text1" w:themeTint="7F"/>
    </w:rPr>
  </w:style>
  <w:style w:type="paragraph" w:styleId="TOAHeading">
    <w:name w:val="toa heading"/>
    <w:basedOn w:val="Normal"/>
    <w:next w:val="Normal"/>
    <w:uiPriority w:val="99"/>
    <w:semiHidden/>
    <w:unhideWhenUsed/>
    <w:rsid w:val="008F3D63"/>
    <w:pPr>
      <w:spacing w:before="120"/>
    </w:pPr>
    <w:rPr>
      <w:rFonts w:asciiTheme="majorHAnsi" w:eastAsiaTheme="majorEastAsia" w:hAnsiTheme="majorHAnsi" w:cstheme="majorBidi"/>
      <w:b/>
      <w:bCs/>
      <w:sz w:val="24"/>
      <w:szCs w:val="24"/>
    </w:rPr>
  </w:style>
  <w:style w:type="character" w:customStyle="1" w:styleId="s1">
    <w:name w:val="s1"/>
    <w:basedOn w:val="DefaultParagraphFont"/>
    <w:rsid w:val="00642558"/>
    <w:rPr>
      <w:rFonts w:ascii=".SFUIText-Regular" w:hAnsi=".SFUIText-Regular" w:hint="default"/>
      <w:b w:val="0"/>
      <w:bCs w:val="0"/>
      <w:i w:val="0"/>
      <w:iCs w:val="0"/>
    </w:rPr>
  </w:style>
  <w:style w:type="table" w:customStyle="1" w:styleId="TableGrid29">
    <w:name w:val="Table Grid29"/>
    <w:basedOn w:val="TableNormal"/>
    <w:next w:val="TableGrid"/>
    <w:uiPriority w:val="59"/>
    <w:rsid w:val="00E5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D91"/>
    <w:rPr>
      <w:color w:val="808080"/>
      <w:shd w:val="clear" w:color="auto" w:fill="E6E6E6"/>
    </w:rPr>
  </w:style>
  <w:style w:type="table" w:customStyle="1" w:styleId="ODCBasic-1">
    <w:name w:val="ODC_Basic-1"/>
    <w:basedOn w:val="TableClassic1"/>
    <w:uiPriority w:val="99"/>
    <w:qFormat/>
    <w:rsid w:val="00C55643"/>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55643"/>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6447AE"/>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780E13"/>
    <w:rPr>
      <w:color w:val="808080"/>
      <w:shd w:val="clear" w:color="auto" w:fill="E6E6E6"/>
    </w:rPr>
  </w:style>
  <w:style w:type="character" w:styleId="UnresolvedMention">
    <w:name w:val="Unresolved Mention"/>
    <w:basedOn w:val="DefaultParagraphFont"/>
    <w:uiPriority w:val="99"/>
    <w:semiHidden/>
    <w:unhideWhenUsed/>
    <w:rsid w:val="00AA07AA"/>
    <w:rPr>
      <w:color w:val="808080"/>
      <w:shd w:val="clear" w:color="auto" w:fill="E6E6E6"/>
    </w:rPr>
  </w:style>
  <w:style w:type="paragraph" w:customStyle="1" w:styleId="TableText">
    <w:name w:val="Table Text"/>
    <w:basedOn w:val="Normal"/>
    <w:autoRedefine/>
    <w:qFormat/>
    <w:rsid w:val="00E73198"/>
    <w:pPr>
      <w:spacing w:after="0"/>
      <w:jc w:val="left"/>
    </w:pPr>
    <w:rPr>
      <w:rFonts w:cs="Arial"/>
      <w:noProof/>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739">
      <w:bodyDiv w:val="1"/>
      <w:marLeft w:val="0"/>
      <w:marRight w:val="0"/>
      <w:marTop w:val="0"/>
      <w:marBottom w:val="0"/>
      <w:divBdr>
        <w:top w:val="none" w:sz="0" w:space="0" w:color="auto"/>
        <w:left w:val="none" w:sz="0" w:space="0" w:color="auto"/>
        <w:bottom w:val="none" w:sz="0" w:space="0" w:color="auto"/>
        <w:right w:val="none" w:sz="0" w:space="0" w:color="auto"/>
      </w:divBdr>
    </w:div>
    <w:div w:id="16856343">
      <w:bodyDiv w:val="1"/>
      <w:marLeft w:val="0"/>
      <w:marRight w:val="0"/>
      <w:marTop w:val="0"/>
      <w:marBottom w:val="0"/>
      <w:divBdr>
        <w:top w:val="none" w:sz="0" w:space="0" w:color="auto"/>
        <w:left w:val="none" w:sz="0" w:space="0" w:color="auto"/>
        <w:bottom w:val="none" w:sz="0" w:space="0" w:color="auto"/>
        <w:right w:val="none" w:sz="0" w:space="0" w:color="auto"/>
      </w:divBdr>
    </w:div>
    <w:div w:id="83035502">
      <w:bodyDiv w:val="1"/>
      <w:marLeft w:val="0"/>
      <w:marRight w:val="0"/>
      <w:marTop w:val="0"/>
      <w:marBottom w:val="0"/>
      <w:divBdr>
        <w:top w:val="none" w:sz="0" w:space="0" w:color="auto"/>
        <w:left w:val="none" w:sz="0" w:space="0" w:color="auto"/>
        <w:bottom w:val="none" w:sz="0" w:space="0" w:color="auto"/>
        <w:right w:val="none" w:sz="0" w:space="0" w:color="auto"/>
      </w:divBdr>
    </w:div>
    <w:div w:id="86731615">
      <w:bodyDiv w:val="1"/>
      <w:marLeft w:val="0"/>
      <w:marRight w:val="0"/>
      <w:marTop w:val="0"/>
      <w:marBottom w:val="0"/>
      <w:divBdr>
        <w:top w:val="none" w:sz="0" w:space="0" w:color="auto"/>
        <w:left w:val="none" w:sz="0" w:space="0" w:color="auto"/>
        <w:bottom w:val="none" w:sz="0" w:space="0" w:color="auto"/>
        <w:right w:val="none" w:sz="0" w:space="0" w:color="auto"/>
      </w:divBdr>
    </w:div>
    <w:div w:id="131404927">
      <w:bodyDiv w:val="1"/>
      <w:marLeft w:val="0"/>
      <w:marRight w:val="0"/>
      <w:marTop w:val="0"/>
      <w:marBottom w:val="0"/>
      <w:divBdr>
        <w:top w:val="none" w:sz="0" w:space="0" w:color="auto"/>
        <w:left w:val="none" w:sz="0" w:space="0" w:color="auto"/>
        <w:bottom w:val="none" w:sz="0" w:space="0" w:color="auto"/>
        <w:right w:val="none" w:sz="0" w:space="0" w:color="auto"/>
      </w:divBdr>
    </w:div>
    <w:div w:id="221910855">
      <w:bodyDiv w:val="1"/>
      <w:marLeft w:val="0"/>
      <w:marRight w:val="0"/>
      <w:marTop w:val="0"/>
      <w:marBottom w:val="0"/>
      <w:divBdr>
        <w:top w:val="none" w:sz="0" w:space="0" w:color="auto"/>
        <w:left w:val="none" w:sz="0" w:space="0" w:color="auto"/>
        <w:bottom w:val="none" w:sz="0" w:space="0" w:color="auto"/>
        <w:right w:val="none" w:sz="0" w:space="0" w:color="auto"/>
      </w:divBdr>
    </w:div>
    <w:div w:id="250937435">
      <w:bodyDiv w:val="1"/>
      <w:marLeft w:val="0"/>
      <w:marRight w:val="0"/>
      <w:marTop w:val="0"/>
      <w:marBottom w:val="0"/>
      <w:divBdr>
        <w:top w:val="none" w:sz="0" w:space="0" w:color="auto"/>
        <w:left w:val="none" w:sz="0" w:space="0" w:color="auto"/>
        <w:bottom w:val="none" w:sz="0" w:space="0" w:color="auto"/>
        <w:right w:val="none" w:sz="0" w:space="0" w:color="auto"/>
      </w:divBdr>
    </w:div>
    <w:div w:id="300615017">
      <w:bodyDiv w:val="1"/>
      <w:marLeft w:val="0"/>
      <w:marRight w:val="0"/>
      <w:marTop w:val="0"/>
      <w:marBottom w:val="0"/>
      <w:divBdr>
        <w:top w:val="none" w:sz="0" w:space="0" w:color="auto"/>
        <w:left w:val="none" w:sz="0" w:space="0" w:color="auto"/>
        <w:bottom w:val="none" w:sz="0" w:space="0" w:color="auto"/>
        <w:right w:val="none" w:sz="0" w:space="0" w:color="auto"/>
      </w:divBdr>
    </w:div>
    <w:div w:id="302778055">
      <w:bodyDiv w:val="1"/>
      <w:marLeft w:val="0"/>
      <w:marRight w:val="0"/>
      <w:marTop w:val="0"/>
      <w:marBottom w:val="0"/>
      <w:divBdr>
        <w:top w:val="none" w:sz="0" w:space="0" w:color="auto"/>
        <w:left w:val="none" w:sz="0" w:space="0" w:color="auto"/>
        <w:bottom w:val="none" w:sz="0" w:space="0" w:color="auto"/>
        <w:right w:val="none" w:sz="0" w:space="0" w:color="auto"/>
      </w:divBdr>
    </w:div>
    <w:div w:id="314453821">
      <w:bodyDiv w:val="1"/>
      <w:marLeft w:val="0"/>
      <w:marRight w:val="0"/>
      <w:marTop w:val="0"/>
      <w:marBottom w:val="0"/>
      <w:divBdr>
        <w:top w:val="none" w:sz="0" w:space="0" w:color="auto"/>
        <w:left w:val="none" w:sz="0" w:space="0" w:color="auto"/>
        <w:bottom w:val="none" w:sz="0" w:space="0" w:color="auto"/>
        <w:right w:val="none" w:sz="0" w:space="0" w:color="auto"/>
      </w:divBdr>
    </w:div>
    <w:div w:id="327755933">
      <w:bodyDiv w:val="1"/>
      <w:marLeft w:val="0"/>
      <w:marRight w:val="0"/>
      <w:marTop w:val="0"/>
      <w:marBottom w:val="0"/>
      <w:divBdr>
        <w:top w:val="none" w:sz="0" w:space="0" w:color="auto"/>
        <w:left w:val="none" w:sz="0" w:space="0" w:color="auto"/>
        <w:bottom w:val="none" w:sz="0" w:space="0" w:color="auto"/>
        <w:right w:val="none" w:sz="0" w:space="0" w:color="auto"/>
      </w:divBdr>
    </w:div>
    <w:div w:id="371079218">
      <w:bodyDiv w:val="1"/>
      <w:marLeft w:val="0"/>
      <w:marRight w:val="0"/>
      <w:marTop w:val="0"/>
      <w:marBottom w:val="0"/>
      <w:divBdr>
        <w:top w:val="none" w:sz="0" w:space="0" w:color="auto"/>
        <w:left w:val="none" w:sz="0" w:space="0" w:color="auto"/>
        <w:bottom w:val="none" w:sz="0" w:space="0" w:color="auto"/>
        <w:right w:val="none" w:sz="0" w:space="0" w:color="auto"/>
      </w:divBdr>
      <w:divsChild>
        <w:div w:id="1722560673">
          <w:marLeft w:val="1440"/>
          <w:marRight w:val="0"/>
          <w:marTop w:val="0"/>
          <w:marBottom w:val="0"/>
          <w:divBdr>
            <w:top w:val="none" w:sz="0" w:space="0" w:color="auto"/>
            <w:left w:val="none" w:sz="0" w:space="0" w:color="auto"/>
            <w:bottom w:val="none" w:sz="0" w:space="0" w:color="auto"/>
            <w:right w:val="none" w:sz="0" w:space="0" w:color="auto"/>
          </w:divBdr>
        </w:div>
      </w:divsChild>
    </w:div>
    <w:div w:id="424887365">
      <w:bodyDiv w:val="1"/>
      <w:marLeft w:val="0"/>
      <w:marRight w:val="0"/>
      <w:marTop w:val="0"/>
      <w:marBottom w:val="0"/>
      <w:divBdr>
        <w:top w:val="none" w:sz="0" w:space="0" w:color="auto"/>
        <w:left w:val="none" w:sz="0" w:space="0" w:color="auto"/>
        <w:bottom w:val="none" w:sz="0" w:space="0" w:color="auto"/>
        <w:right w:val="none" w:sz="0" w:space="0" w:color="auto"/>
      </w:divBdr>
    </w:div>
    <w:div w:id="464005417">
      <w:bodyDiv w:val="1"/>
      <w:marLeft w:val="0"/>
      <w:marRight w:val="0"/>
      <w:marTop w:val="0"/>
      <w:marBottom w:val="0"/>
      <w:divBdr>
        <w:top w:val="none" w:sz="0" w:space="0" w:color="auto"/>
        <w:left w:val="none" w:sz="0" w:space="0" w:color="auto"/>
        <w:bottom w:val="none" w:sz="0" w:space="0" w:color="auto"/>
        <w:right w:val="none" w:sz="0" w:space="0" w:color="auto"/>
      </w:divBdr>
    </w:div>
    <w:div w:id="610937497">
      <w:bodyDiv w:val="1"/>
      <w:marLeft w:val="0"/>
      <w:marRight w:val="0"/>
      <w:marTop w:val="0"/>
      <w:marBottom w:val="0"/>
      <w:divBdr>
        <w:top w:val="none" w:sz="0" w:space="0" w:color="auto"/>
        <w:left w:val="none" w:sz="0" w:space="0" w:color="auto"/>
        <w:bottom w:val="none" w:sz="0" w:space="0" w:color="auto"/>
        <w:right w:val="none" w:sz="0" w:space="0" w:color="auto"/>
      </w:divBdr>
    </w:div>
    <w:div w:id="622077462">
      <w:bodyDiv w:val="1"/>
      <w:marLeft w:val="0"/>
      <w:marRight w:val="0"/>
      <w:marTop w:val="0"/>
      <w:marBottom w:val="0"/>
      <w:divBdr>
        <w:top w:val="none" w:sz="0" w:space="0" w:color="auto"/>
        <w:left w:val="none" w:sz="0" w:space="0" w:color="auto"/>
        <w:bottom w:val="none" w:sz="0" w:space="0" w:color="auto"/>
        <w:right w:val="none" w:sz="0" w:space="0" w:color="auto"/>
      </w:divBdr>
    </w:div>
    <w:div w:id="631863368">
      <w:bodyDiv w:val="1"/>
      <w:marLeft w:val="0"/>
      <w:marRight w:val="0"/>
      <w:marTop w:val="0"/>
      <w:marBottom w:val="0"/>
      <w:divBdr>
        <w:top w:val="none" w:sz="0" w:space="0" w:color="auto"/>
        <w:left w:val="none" w:sz="0" w:space="0" w:color="auto"/>
        <w:bottom w:val="none" w:sz="0" w:space="0" w:color="auto"/>
        <w:right w:val="none" w:sz="0" w:space="0" w:color="auto"/>
      </w:divBdr>
    </w:div>
    <w:div w:id="716274603">
      <w:bodyDiv w:val="1"/>
      <w:marLeft w:val="0"/>
      <w:marRight w:val="0"/>
      <w:marTop w:val="0"/>
      <w:marBottom w:val="0"/>
      <w:divBdr>
        <w:top w:val="none" w:sz="0" w:space="0" w:color="auto"/>
        <w:left w:val="none" w:sz="0" w:space="0" w:color="auto"/>
        <w:bottom w:val="none" w:sz="0" w:space="0" w:color="auto"/>
        <w:right w:val="none" w:sz="0" w:space="0" w:color="auto"/>
      </w:divBdr>
    </w:div>
    <w:div w:id="717050477">
      <w:bodyDiv w:val="1"/>
      <w:marLeft w:val="0"/>
      <w:marRight w:val="0"/>
      <w:marTop w:val="0"/>
      <w:marBottom w:val="0"/>
      <w:divBdr>
        <w:top w:val="none" w:sz="0" w:space="0" w:color="auto"/>
        <w:left w:val="none" w:sz="0" w:space="0" w:color="auto"/>
        <w:bottom w:val="none" w:sz="0" w:space="0" w:color="auto"/>
        <w:right w:val="none" w:sz="0" w:space="0" w:color="auto"/>
      </w:divBdr>
    </w:div>
    <w:div w:id="760832604">
      <w:bodyDiv w:val="1"/>
      <w:marLeft w:val="0"/>
      <w:marRight w:val="0"/>
      <w:marTop w:val="0"/>
      <w:marBottom w:val="0"/>
      <w:divBdr>
        <w:top w:val="none" w:sz="0" w:space="0" w:color="auto"/>
        <w:left w:val="none" w:sz="0" w:space="0" w:color="auto"/>
        <w:bottom w:val="none" w:sz="0" w:space="0" w:color="auto"/>
        <w:right w:val="none" w:sz="0" w:space="0" w:color="auto"/>
      </w:divBdr>
    </w:div>
    <w:div w:id="799225641">
      <w:bodyDiv w:val="1"/>
      <w:marLeft w:val="0"/>
      <w:marRight w:val="0"/>
      <w:marTop w:val="0"/>
      <w:marBottom w:val="0"/>
      <w:divBdr>
        <w:top w:val="none" w:sz="0" w:space="0" w:color="auto"/>
        <w:left w:val="none" w:sz="0" w:space="0" w:color="auto"/>
        <w:bottom w:val="none" w:sz="0" w:space="0" w:color="auto"/>
        <w:right w:val="none" w:sz="0" w:space="0" w:color="auto"/>
      </w:divBdr>
    </w:div>
    <w:div w:id="810558725">
      <w:bodyDiv w:val="1"/>
      <w:marLeft w:val="0"/>
      <w:marRight w:val="0"/>
      <w:marTop w:val="0"/>
      <w:marBottom w:val="0"/>
      <w:divBdr>
        <w:top w:val="none" w:sz="0" w:space="0" w:color="auto"/>
        <w:left w:val="none" w:sz="0" w:space="0" w:color="auto"/>
        <w:bottom w:val="none" w:sz="0" w:space="0" w:color="auto"/>
        <w:right w:val="none" w:sz="0" w:space="0" w:color="auto"/>
      </w:divBdr>
    </w:div>
    <w:div w:id="825318120">
      <w:bodyDiv w:val="1"/>
      <w:marLeft w:val="0"/>
      <w:marRight w:val="0"/>
      <w:marTop w:val="0"/>
      <w:marBottom w:val="0"/>
      <w:divBdr>
        <w:top w:val="none" w:sz="0" w:space="0" w:color="auto"/>
        <w:left w:val="none" w:sz="0" w:space="0" w:color="auto"/>
        <w:bottom w:val="none" w:sz="0" w:space="0" w:color="auto"/>
        <w:right w:val="none" w:sz="0" w:space="0" w:color="auto"/>
      </w:divBdr>
    </w:div>
    <w:div w:id="833690348">
      <w:bodyDiv w:val="1"/>
      <w:marLeft w:val="0"/>
      <w:marRight w:val="0"/>
      <w:marTop w:val="0"/>
      <w:marBottom w:val="0"/>
      <w:divBdr>
        <w:top w:val="none" w:sz="0" w:space="0" w:color="auto"/>
        <w:left w:val="none" w:sz="0" w:space="0" w:color="auto"/>
        <w:bottom w:val="none" w:sz="0" w:space="0" w:color="auto"/>
        <w:right w:val="none" w:sz="0" w:space="0" w:color="auto"/>
      </w:divBdr>
    </w:div>
    <w:div w:id="898520843">
      <w:bodyDiv w:val="1"/>
      <w:marLeft w:val="0"/>
      <w:marRight w:val="0"/>
      <w:marTop w:val="0"/>
      <w:marBottom w:val="0"/>
      <w:divBdr>
        <w:top w:val="none" w:sz="0" w:space="0" w:color="auto"/>
        <w:left w:val="none" w:sz="0" w:space="0" w:color="auto"/>
        <w:bottom w:val="none" w:sz="0" w:space="0" w:color="auto"/>
        <w:right w:val="none" w:sz="0" w:space="0" w:color="auto"/>
      </w:divBdr>
    </w:div>
    <w:div w:id="915164708">
      <w:bodyDiv w:val="1"/>
      <w:marLeft w:val="0"/>
      <w:marRight w:val="0"/>
      <w:marTop w:val="0"/>
      <w:marBottom w:val="0"/>
      <w:divBdr>
        <w:top w:val="none" w:sz="0" w:space="0" w:color="auto"/>
        <w:left w:val="none" w:sz="0" w:space="0" w:color="auto"/>
        <w:bottom w:val="none" w:sz="0" w:space="0" w:color="auto"/>
        <w:right w:val="none" w:sz="0" w:space="0" w:color="auto"/>
      </w:divBdr>
    </w:div>
    <w:div w:id="925656286">
      <w:bodyDiv w:val="1"/>
      <w:marLeft w:val="0"/>
      <w:marRight w:val="0"/>
      <w:marTop w:val="0"/>
      <w:marBottom w:val="0"/>
      <w:divBdr>
        <w:top w:val="none" w:sz="0" w:space="0" w:color="auto"/>
        <w:left w:val="none" w:sz="0" w:space="0" w:color="auto"/>
        <w:bottom w:val="none" w:sz="0" w:space="0" w:color="auto"/>
        <w:right w:val="none" w:sz="0" w:space="0" w:color="auto"/>
      </w:divBdr>
    </w:div>
    <w:div w:id="967081743">
      <w:bodyDiv w:val="1"/>
      <w:marLeft w:val="0"/>
      <w:marRight w:val="0"/>
      <w:marTop w:val="0"/>
      <w:marBottom w:val="0"/>
      <w:divBdr>
        <w:top w:val="none" w:sz="0" w:space="0" w:color="auto"/>
        <w:left w:val="none" w:sz="0" w:space="0" w:color="auto"/>
        <w:bottom w:val="none" w:sz="0" w:space="0" w:color="auto"/>
        <w:right w:val="none" w:sz="0" w:space="0" w:color="auto"/>
      </w:divBdr>
    </w:div>
    <w:div w:id="1049299096">
      <w:bodyDiv w:val="1"/>
      <w:marLeft w:val="0"/>
      <w:marRight w:val="0"/>
      <w:marTop w:val="0"/>
      <w:marBottom w:val="0"/>
      <w:divBdr>
        <w:top w:val="none" w:sz="0" w:space="0" w:color="auto"/>
        <w:left w:val="none" w:sz="0" w:space="0" w:color="auto"/>
        <w:bottom w:val="none" w:sz="0" w:space="0" w:color="auto"/>
        <w:right w:val="none" w:sz="0" w:space="0" w:color="auto"/>
      </w:divBdr>
    </w:div>
    <w:div w:id="1137919733">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217202457">
      <w:bodyDiv w:val="1"/>
      <w:marLeft w:val="0"/>
      <w:marRight w:val="0"/>
      <w:marTop w:val="0"/>
      <w:marBottom w:val="0"/>
      <w:divBdr>
        <w:top w:val="none" w:sz="0" w:space="0" w:color="auto"/>
        <w:left w:val="none" w:sz="0" w:space="0" w:color="auto"/>
        <w:bottom w:val="none" w:sz="0" w:space="0" w:color="auto"/>
        <w:right w:val="none" w:sz="0" w:space="0" w:color="auto"/>
      </w:divBdr>
    </w:div>
    <w:div w:id="1241257149">
      <w:bodyDiv w:val="1"/>
      <w:marLeft w:val="0"/>
      <w:marRight w:val="0"/>
      <w:marTop w:val="0"/>
      <w:marBottom w:val="0"/>
      <w:divBdr>
        <w:top w:val="none" w:sz="0" w:space="0" w:color="auto"/>
        <w:left w:val="none" w:sz="0" w:space="0" w:color="auto"/>
        <w:bottom w:val="none" w:sz="0" w:space="0" w:color="auto"/>
        <w:right w:val="none" w:sz="0" w:space="0" w:color="auto"/>
      </w:divBdr>
    </w:div>
    <w:div w:id="1344936351">
      <w:bodyDiv w:val="1"/>
      <w:marLeft w:val="0"/>
      <w:marRight w:val="0"/>
      <w:marTop w:val="0"/>
      <w:marBottom w:val="0"/>
      <w:divBdr>
        <w:top w:val="none" w:sz="0" w:space="0" w:color="auto"/>
        <w:left w:val="none" w:sz="0" w:space="0" w:color="auto"/>
        <w:bottom w:val="none" w:sz="0" w:space="0" w:color="auto"/>
        <w:right w:val="none" w:sz="0" w:space="0" w:color="auto"/>
      </w:divBdr>
    </w:div>
    <w:div w:id="1380205574">
      <w:bodyDiv w:val="1"/>
      <w:marLeft w:val="0"/>
      <w:marRight w:val="0"/>
      <w:marTop w:val="0"/>
      <w:marBottom w:val="0"/>
      <w:divBdr>
        <w:top w:val="none" w:sz="0" w:space="0" w:color="auto"/>
        <w:left w:val="none" w:sz="0" w:space="0" w:color="auto"/>
        <w:bottom w:val="none" w:sz="0" w:space="0" w:color="auto"/>
        <w:right w:val="none" w:sz="0" w:space="0" w:color="auto"/>
      </w:divBdr>
    </w:div>
    <w:div w:id="1396509248">
      <w:bodyDiv w:val="1"/>
      <w:marLeft w:val="0"/>
      <w:marRight w:val="0"/>
      <w:marTop w:val="0"/>
      <w:marBottom w:val="0"/>
      <w:divBdr>
        <w:top w:val="none" w:sz="0" w:space="0" w:color="auto"/>
        <w:left w:val="none" w:sz="0" w:space="0" w:color="auto"/>
        <w:bottom w:val="none" w:sz="0" w:space="0" w:color="auto"/>
        <w:right w:val="none" w:sz="0" w:space="0" w:color="auto"/>
      </w:divBdr>
    </w:div>
    <w:div w:id="1508905424">
      <w:bodyDiv w:val="1"/>
      <w:marLeft w:val="0"/>
      <w:marRight w:val="0"/>
      <w:marTop w:val="0"/>
      <w:marBottom w:val="0"/>
      <w:divBdr>
        <w:top w:val="none" w:sz="0" w:space="0" w:color="auto"/>
        <w:left w:val="none" w:sz="0" w:space="0" w:color="auto"/>
        <w:bottom w:val="none" w:sz="0" w:space="0" w:color="auto"/>
        <w:right w:val="none" w:sz="0" w:space="0" w:color="auto"/>
      </w:divBdr>
    </w:div>
    <w:div w:id="1525632092">
      <w:bodyDiv w:val="1"/>
      <w:marLeft w:val="0"/>
      <w:marRight w:val="0"/>
      <w:marTop w:val="0"/>
      <w:marBottom w:val="0"/>
      <w:divBdr>
        <w:top w:val="none" w:sz="0" w:space="0" w:color="auto"/>
        <w:left w:val="none" w:sz="0" w:space="0" w:color="auto"/>
        <w:bottom w:val="none" w:sz="0" w:space="0" w:color="auto"/>
        <w:right w:val="none" w:sz="0" w:space="0" w:color="auto"/>
      </w:divBdr>
    </w:div>
    <w:div w:id="1552576817">
      <w:bodyDiv w:val="1"/>
      <w:marLeft w:val="0"/>
      <w:marRight w:val="0"/>
      <w:marTop w:val="0"/>
      <w:marBottom w:val="0"/>
      <w:divBdr>
        <w:top w:val="none" w:sz="0" w:space="0" w:color="auto"/>
        <w:left w:val="none" w:sz="0" w:space="0" w:color="auto"/>
        <w:bottom w:val="none" w:sz="0" w:space="0" w:color="auto"/>
        <w:right w:val="none" w:sz="0" w:space="0" w:color="auto"/>
      </w:divBdr>
    </w:div>
    <w:div w:id="1609198173">
      <w:bodyDiv w:val="1"/>
      <w:marLeft w:val="0"/>
      <w:marRight w:val="0"/>
      <w:marTop w:val="0"/>
      <w:marBottom w:val="0"/>
      <w:divBdr>
        <w:top w:val="none" w:sz="0" w:space="0" w:color="auto"/>
        <w:left w:val="none" w:sz="0" w:space="0" w:color="auto"/>
        <w:bottom w:val="none" w:sz="0" w:space="0" w:color="auto"/>
        <w:right w:val="none" w:sz="0" w:space="0" w:color="auto"/>
      </w:divBdr>
    </w:div>
    <w:div w:id="1701859418">
      <w:bodyDiv w:val="1"/>
      <w:marLeft w:val="0"/>
      <w:marRight w:val="0"/>
      <w:marTop w:val="0"/>
      <w:marBottom w:val="0"/>
      <w:divBdr>
        <w:top w:val="none" w:sz="0" w:space="0" w:color="auto"/>
        <w:left w:val="none" w:sz="0" w:space="0" w:color="auto"/>
        <w:bottom w:val="none" w:sz="0" w:space="0" w:color="auto"/>
        <w:right w:val="none" w:sz="0" w:space="0" w:color="auto"/>
      </w:divBdr>
    </w:div>
    <w:div w:id="1761178327">
      <w:bodyDiv w:val="1"/>
      <w:marLeft w:val="0"/>
      <w:marRight w:val="0"/>
      <w:marTop w:val="0"/>
      <w:marBottom w:val="0"/>
      <w:divBdr>
        <w:top w:val="none" w:sz="0" w:space="0" w:color="auto"/>
        <w:left w:val="none" w:sz="0" w:space="0" w:color="auto"/>
        <w:bottom w:val="none" w:sz="0" w:space="0" w:color="auto"/>
        <w:right w:val="none" w:sz="0" w:space="0" w:color="auto"/>
      </w:divBdr>
    </w:div>
    <w:div w:id="1830167364">
      <w:bodyDiv w:val="1"/>
      <w:marLeft w:val="0"/>
      <w:marRight w:val="0"/>
      <w:marTop w:val="0"/>
      <w:marBottom w:val="0"/>
      <w:divBdr>
        <w:top w:val="none" w:sz="0" w:space="0" w:color="auto"/>
        <w:left w:val="none" w:sz="0" w:space="0" w:color="auto"/>
        <w:bottom w:val="none" w:sz="0" w:space="0" w:color="auto"/>
        <w:right w:val="none" w:sz="0" w:space="0" w:color="auto"/>
      </w:divBdr>
    </w:div>
    <w:div w:id="1849834327">
      <w:bodyDiv w:val="1"/>
      <w:marLeft w:val="0"/>
      <w:marRight w:val="0"/>
      <w:marTop w:val="0"/>
      <w:marBottom w:val="0"/>
      <w:divBdr>
        <w:top w:val="none" w:sz="0" w:space="0" w:color="auto"/>
        <w:left w:val="none" w:sz="0" w:space="0" w:color="auto"/>
        <w:bottom w:val="none" w:sz="0" w:space="0" w:color="auto"/>
        <w:right w:val="none" w:sz="0" w:space="0" w:color="auto"/>
      </w:divBdr>
    </w:div>
    <w:div w:id="1927415558">
      <w:bodyDiv w:val="1"/>
      <w:marLeft w:val="0"/>
      <w:marRight w:val="0"/>
      <w:marTop w:val="0"/>
      <w:marBottom w:val="0"/>
      <w:divBdr>
        <w:top w:val="none" w:sz="0" w:space="0" w:color="auto"/>
        <w:left w:val="none" w:sz="0" w:space="0" w:color="auto"/>
        <w:bottom w:val="none" w:sz="0" w:space="0" w:color="auto"/>
        <w:right w:val="none" w:sz="0" w:space="0" w:color="auto"/>
      </w:divBdr>
    </w:div>
    <w:div w:id="1957907139">
      <w:bodyDiv w:val="1"/>
      <w:marLeft w:val="0"/>
      <w:marRight w:val="0"/>
      <w:marTop w:val="0"/>
      <w:marBottom w:val="0"/>
      <w:divBdr>
        <w:top w:val="none" w:sz="0" w:space="0" w:color="auto"/>
        <w:left w:val="none" w:sz="0" w:space="0" w:color="auto"/>
        <w:bottom w:val="none" w:sz="0" w:space="0" w:color="auto"/>
        <w:right w:val="none" w:sz="0" w:space="0" w:color="auto"/>
      </w:divBdr>
    </w:div>
    <w:div w:id="1981809014">
      <w:bodyDiv w:val="1"/>
      <w:marLeft w:val="0"/>
      <w:marRight w:val="0"/>
      <w:marTop w:val="0"/>
      <w:marBottom w:val="0"/>
      <w:divBdr>
        <w:top w:val="none" w:sz="0" w:space="0" w:color="auto"/>
        <w:left w:val="none" w:sz="0" w:space="0" w:color="auto"/>
        <w:bottom w:val="none" w:sz="0" w:space="0" w:color="auto"/>
        <w:right w:val="none" w:sz="0" w:space="0" w:color="auto"/>
      </w:divBdr>
    </w:div>
    <w:div w:id="20712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ctsavesenergy.com/files/Final%202008%20Program%20Savings%20Document.pdf" TargetMode="External"/><Relationship Id="rId3" Type="http://schemas.openxmlformats.org/officeDocument/2006/relationships/hyperlink" Target="http://www.Amazon.com" TargetMode="External"/><Relationship Id="rId7" Type="http://schemas.openxmlformats.org/officeDocument/2006/relationships/hyperlink" Target="http://ilsag.org/yahoo_site_admin/assets/docs/ComEd_PY2_CACES_Evaluation_Report_2010-10-18.299122020.pdf" TargetMode="External"/><Relationship Id="rId2" Type="http://schemas.openxmlformats.org/officeDocument/2006/relationships/hyperlink" Target="http://www.Jet.com" TargetMode="External"/><Relationship Id="rId1" Type="http://schemas.openxmlformats.org/officeDocument/2006/relationships/hyperlink" Target="https://www.regulations.gov/contentStreamer?documentId=EERE-2006-STD-0127-0118&amp;attachmentNumber=8&amp;disposition=attachment&amp;contentType=pdf" TargetMode="External"/><Relationship Id="rId6" Type="http://schemas.openxmlformats.org/officeDocument/2006/relationships/hyperlink" Target="https://www.energystar.gov/index.cfm?c=bldrs_lenders_raters.nh_sponsoring_hvac_installation_esvi_program" TargetMode="External"/><Relationship Id="rId11" Type="http://schemas.openxmlformats.org/officeDocument/2006/relationships/hyperlink" Target="file://SUN/Direct%20Services/Consulting/Illinois_TRM/2018%20TRM%20Administration/0913%20Deliverable/%27" TargetMode="External"/><Relationship Id="rId5" Type="http://schemas.openxmlformats.org/officeDocument/2006/relationships/hyperlink" Target="https://www.energystar.gov/index.cfm?c=bldrs_lenders_raters.nh_sponsoring_hvac_installation_esvi_program" TargetMode="External"/><Relationship Id="rId10" Type="http://schemas.openxmlformats.org/officeDocument/2006/relationships/hyperlink" Target="http://www.cee1.org/gov/led/led-ace3/ace3led.pdf" TargetMode="External"/><Relationship Id="rId4" Type="http://schemas.openxmlformats.org/officeDocument/2006/relationships/hyperlink" Target="https://www.energystar.gov/index.cfm?c=bldrs_lenders_raters.nh_sponsoring_hvac_installation_esvi_program" TargetMode="External"/><Relationship Id="rId9" Type="http://schemas.openxmlformats.org/officeDocument/2006/relationships/hyperlink" Target="http://www.ctsavesenergy.org/files/Measure%20Life%20Report%20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85FD9-A5B2-4FCF-A479-3EF4F253526C}">
  <ds:schemaRefs>
    <ds:schemaRef ds:uri="http://schemas.openxmlformats.org/officeDocument/2006/bibliography"/>
  </ds:schemaRefs>
</ds:datastoreItem>
</file>

<file path=customXml/itemProps2.xml><?xml version="1.0" encoding="utf-8"?>
<ds:datastoreItem xmlns:ds="http://schemas.openxmlformats.org/officeDocument/2006/customXml" ds:itemID="{E5C90B01-C021-40AE-B868-D8345FFDFE04}">
  <ds:schemaRefs>
    <ds:schemaRef ds:uri="http://schemas.microsoft.com/office/infopath/2007/PartnerControls"/>
    <ds:schemaRef ds:uri="http://purl.org/dc/dcmitype/"/>
    <ds:schemaRef ds:uri="d761828b-b15f-46e9-a539-04e1a0ca1897"/>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06AD62F-090E-4354-8F8D-D8DDDDA9E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73BDA1-0CE1-4C3B-850A-3041E6F0BF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69403</Words>
  <Characters>395601</Characters>
  <Application>Microsoft Office Word</Application>
  <DocSecurity>0</DocSecurity>
  <Lines>3296</Lines>
  <Paragraphs>928</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464076</CharactersWithSpaces>
  <SharedDoc>false</SharedDoc>
  <HLinks>
    <vt:vector size="492" baseType="variant">
      <vt:variant>
        <vt:i4>7864364</vt:i4>
      </vt:variant>
      <vt:variant>
        <vt:i4>426</vt:i4>
      </vt:variant>
      <vt:variant>
        <vt:i4>0</vt:i4>
      </vt:variant>
      <vt:variant>
        <vt:i4>5</vt:i4>
      </vt:variant>
      <vt:variant>
        <vt:lpwstr>https://portal.veic.org/projects/illinoistrm/Shared Documents/TRM Reference Documents/Residential/5.3 HVAC End Use/5.3.4 Duct Insulation and Sealing/DistributionEfficiencyTable-BlueSheet.pdf</vt:lpwstr>
      </vt:variant>
      <vt:variant>
        <vt:lpwstr/>
      </vt:variant>
      <vt:variant>
        <vt:i4>2031666</vt:i4>
      </vt:variant>
      <vt:variant>
        <vt:i4>416</vt:i4>
      </vt:variant>
      <vt:variant>
        <vt:i4>0</vt:i4>
      </vt:variant>
      <vt:variant>
        <vt:i4>5</vt:i4>
      </vt:variant>
      <vt:variant>
        <vt:lpwstr/>
      </vt:variant>
      <vt:variant>
        <vt:lpwstr>_Toc19201405</vt:lpwstr>
      </vt:variant>
      <vt:variant>
        <vt:i4>1966130</vt:i4>
      </vt:variant>
      <vt:variant>
        <vt:i4>410</vt:i4>
      </vt:variant>
      <vt:variant>
        <vt:i4>0</vt:i4>
      </vt:variant>
      <vt:variant>
        <vt:i4>5</vt:i4>
      </vt:variant>
      <vt:variant>
        <vt:lpwstr/>
      </vt:variant>
      <vt:variant>
        <vt:lpwstr>_Toc19201404</vt:lpwstr>
      </vt:variant>
      <vt:variant>
        <vt:i4>1638450</vt:i4>
      </vt:variant>
      <vt:variant>
        <vt:i4>404</vt:i4>
      </vt:variant>
      <vt:variant>
        <vt:i4>0</vt:i4>
      </vt:variant>
      <vt:variant>
        <vt:i4>5</vt:i4>
      </vt:variant>
      <vt:variant>
        <vt:lpwstr/>
      </vt:variant>
      <vt:variant>
        <vt:lpwstr>_Toc19201403</vt:lpwstr>
      </vt:variant>
      <vt:variant>
        <vt:i4>1572914</vt:i4>
      </vt:variant>
      <vt:variant>
        <vt:i4>398</vt:i4>
      </vt:variant>
      <vt:variant>
        <vt:i4>0</vt:i4>
      </vt:variant>
      <vt:variant>
        <vt:i4>5</vt:i4>
      </vt:variant>
      <vt:variant>
        <vt:lpwstr/>
      </vt:variant>
      <vt:variant>
        <vt:lpwstr>_Toc19201402</vt:lpwstr>
      </vt:variant>
      <vt:variant>
        <vt:i4>1769522</vt:i4>
      </vt:variant>
      <vt:variant>
        <vt:i4>392</vt:i4>
      </vt:variant>
      <vt:variant>
        <vt:i4>0</vt:i4>
      </vt:variant>
      <vt:variant>
        <vt:i4>5</vt:i4>
      </vt:variant>
      <vt:variant>
        <vt:lpwstr/>
      </vt:variant>
      <vt:variant>
        <vt:lpwstr>_Toc19201401</vt:lpwstr>
      </vt:variant>
      <vt:variant>
        <vt:i4>1703986</vt:i4>
      </vt:variant>
      <vt:variant>
        <vt:i4>386</vt:i4>
      </vt:variant>
      <vt:variant>
        <vt:i4>0</vt:i4>
      </vt:variant>
      <vt:variant>
        <vt:i4>5</vt:i4>
      </vt:variant>
      <vt:variant>
        <vt:lpwstr/>
      </vt:variant>
      <vt:variant>
        <vt:lpwstr>_Toc19201400</vt:lpwstr>
      </vt:variant>
      <vt:variant>
        <vt:i4>1310779</vt:i4>
      </vt:variant>
      <vt:variant>
        <vt:i4>380</vt:i4>
      </vt:variant>
      <vt:variant>
        <vt:i4>0</vt:i4>
      </vt:variant>
      <vt:variant>
        <vt:i4>5</vt:i4>
      </vt:variant>
      <vt:variant>
        <vt:lpwstr/>
      </vt:variant>
      <vt:variant>
        <vt:lpwstr>_Toc19201399</vt:lpwstr>
      </vt:variant>
      <vt:variant>
        <vt:i4>1376315</vt:i4>
      </vt:variant>
      <vt:variant>
        <vt:i4>374</vt:i4>
      </vt:variant>
      <vt:variant>
        <vt:i4>0</vt:i4>
      </vt:variant>
      <vt:variant>
        <vt:i4>5</vt:i4>
      </vt:variant>
      <vt:variant>
        <vt:lpwstr/>
      </vt:variant>
      <vt:variant>
        <vt:lpwstr>_Toc19201398</vt:lpwstr>
      </vt:variant>
      <vt:variant>
        <vt:i4>1703995</vt:i4>
      </vt:variant>
      <vt:variant>
        <vt:i4>368</vt:i4>
      </vt:variant>
      <vt:variant>
        <vt:i4>0</vt:i4>
      </vt:variant>
      <vt:variant>
        <vt:i4>5</vt:i4>
      </vt:variant>
      <vt:variant>
        <vt:lpwstr/>
      </vt:variant>
      <vt:variant>
        <vt:lpwstr>_Toc19201397</vt:lpwstr>
      </vt:variant>
      <vt:variant>
        <vt:i4>1769531</vt:i4>
      </vt:variant>
      <vt:variant>
        <vt:i4>362</vt:i4>
      </vt:variant>
      <vt:variant>
        <vt:i4>0</vt:i4>
      </vt:variant>
      <vt:variant>
        <vt:i4>5</vt:i4>
      </vt:variant>
      <vt:variant>
        <vt:lpwstr/>
      </vt:variant>
      <vt:variant>
        <vt:lpwstr>_Toc19201396</vt:lpwstr>
      </vt:variant>
      <vt:variant>
        <vt:i4>1572923</vt:i4>
      </vt:variant>
      <vt:variant>
        <vt:i4>356</vt:i4>
      </vt:variant>
      <vt:variant>
        <vt:i4>0</vt:i4>
      </vt:variant>
      <vt:variant>
        <vt:i4>5</vt:i4>
      </vt:variant>
      <vt:variant>
        <vt:lpwstr/>
      </vt:variant>
      <vt:variant>
        <vt:lpwstr>_Toc19201395</vt:lpwstr>
      </vt:variant>
      <vt:variant>
        <vt:i4>1638459</vt:i4>
      </vt:variant>
      <vt:variant>
        <vt:i4>350</vt:i4>
      </vt:variant>
      <vt:variant>
        <vt:i4>0</vt:i4>
      </vt:variant>
      <vt:variant>
        <vt:i4>5</vt:i4>
      </vt:variant>
      <vt:variant>
        <vt:lpwstr/>
      </vt:variant>
      <vt:variant>
        <vt:lpwstr>_Toc19201394</vt:lpwstr>
      </vt:variant>
      <vt:variant>
        <vt:i4>1966139</vt:i4>
      </vt:variant>
      <vt:variant>
        <vt:i4>344</vt:i4>
      </vt:variant>
      <vt:variant>
        <vt:i4>0</vt:i4>
      </vt:variant>
      <vt:variant>
        <vt:i4>5</vt:i4>
      </vt:variant>
      <vt:variant>
        <vt:lpwstr/>
      </vt:variant>
      <vt:variant>
        <vt:lpwstr>_Toc19201393</vt:lpwstr>
      </vt:variant>
      <vt:variant>
        <vt:i4>2031675</vt:i4>
      </vt:variant>
      <vt:variant>
        <vt:i4>338</vt:i4>
      </vt:variant>
      <vt:variant>
        <vt:i4>0</vt:i4>
      </vt:variant>
      <vt:variant>
        <vt:i4>5</vt:i4>
      </vt:variant>
      <vt:variant>
        <vt:lpwstr/>
      </vt:variant>
      <vt:variant>
        <vt:lpwstr>_Toc19201392</vt:lpwstr>
      </vt:variant>
      <vt:variant>
        <vt:i4>1835067</vt:i4>
      </vt:variant>
      <vt:variant>
        <vt:i4>332</vt:i4>
      </vt:variant>
      <vt:variant>
        <vt:i4>0</vt:i4>
      </vt:variant>
      <vt:variant>
        <vt:i4>5</vt:i4>
      </vt:variant>
      <vt:variant>
        <vt:lpwstr/>
      </vt:variant>
      <vt:variant>
        <vt:lpwstr>_Toc19201391</vt:lpwstr>
      </vt:variant>
      <vt:variant>
        <vt:i4>1900603</vt:i4>
      </vt:variant>
      <vt:variant>
        <vt:i4>326</vt:i4>
      </vt:variant>
      <vt:variant>
        <vt:i4>0</vt:i4>
      </vt:variant>
      <vt:variant>
        <vt:i4>5</vt:i4>
      </vt:variant>
      <vt:variant>
        <vt:lpwstr/>
      </vt:variant>
      <vt:variant>
        <vt:lpwstr>_Toc19201390</vt:lpwstr>
      </vt:variant>
      <vt:variant>
        <vt:i4>1310778</vt:i4>
      </vt:variant>
      <vt:variant>
        <vt:i4>320</vt:i4>
      </vt:variant>
      <vt:variant>
        <vt:i4>0</vt:i4>
      </vt:variant>
      <vt:variant>
        <vt:i4>5</vt:i4>
      </vt:variant>
      <vt:variant>
        <vt:lpwstr/>
      </vt:variant>
      <vt:variant>
        <vt:lpwstr>_Toc19201389</vt:lpwstr>
      </vt:variant>
      <vt:variant>
        <vt:i4>1376314</vt:i4>
      </vt:variant>
      <vt:variant>
        <vt:i4>314</vt:i4>
      </vt:variant>
      <vt:variant>
        <vt:i4>0</vt:i4>
      </vt:variant>
      <vt:variant>
        <vt:i4>5</vt:i4>
      </vt:variant>
      <vt:variant>
        <vt:lpwstr/>
      </vt:variant>
      <vt:variant>
        <vt:lpwstr>_Toc19201388</vt:lpwstr>
      </vt:variant>
      <vt:variant>
        <vt:i4>1703994</vt:i4>
      </vt:variant>
      <vt:variant>
        <vt:i4>308</vt:i4>
      </vt:variant>
      <vt:variant>
        <vt:i4>0</vt:i4>
      </vt:variant>
      <vt:variant>
        <vt:i4>5</vt:i4>
      </vt:variant>
      <vt:variant>
        <vt:lpwstr/>
      </vt:variant>
      <vt:variant>
        <vt:lpwstr>_Toc19201387</vt:lpwstr>
      </vt:variant>
      <vt:variant>
        <vt:i4>1769530</vt:i4>
      </vt:variant>
      <vt:variant>
        <vt:i4>302</vt:i4>
      </vt:variant>
      <vt:variant>
        <vt:i4>0</vt:i4>
      </vt:variant>
      <vt:variant>
        <vt:i4>5</vt:i4>
      </vt:variant>
      <vt:variant>
        <vt:lpwstr/>
      </vt:variant>
      <vt:variant>
        <vt:lpwstr>_Toc19201386</vt:lpwstr>
      </vt:variant>
      <vt:variant>
        <vt:i4>1572922</vt:i4>
      </vt:variant>
      <vt:variant>
        <vt:i4>296</vt:i4>
      </vt:variant>
      <vt:variant>
        <vt:i4>0</vt:i4>
      </vt:variant>
      <vt:variant>
        <vt:i4>5</vt:i4>
      </vt:variant>
      <vt:variant>
        <vt:lpwstr/>
      </vt:variant>
      <vt:variant>
        <vt:lpwstr>_Toc19201385</vt:lpwstr>
      </vt:variant>
      <vt:variant>
        <vt:i4>1638458</vt:i4>
      </vt:variant>
      <vt:variant>
        <vt:i4>290</vt:i4>
      </vt:variant>
      <vt:variant>
        <vt:i4>0</vt:i4>
      </vt:variant>
      <vt:variant>
        <vt:i4>5</vt:i4>
      </vt:variant>
      <vt:variant>
        <vt:lpwstr/>
      </vt:variant>
      <vt:variant>
        <vt:lpwstr>_Toc19201384</vt:lpwstr>
      </vt:variant>
      <vt:variant>
        <vt:i4>1703999</vt:i4>
      </vt:variant>
      <vt:variant>
        <vt:i4>284</vt:i4>
      </vt:variant>
      <vt:variant>
        <vt:i4>0</vt:i4>
      </vt:variant>
      <vt:variant>
        <vt:i4>5</vt:i4>
      </vt:variant>
      <vt:variant>
        <vt:lpwstr/>
      </vt:variant>
      <vt:variant>
        <vt:lpwstr>_Toc19199964</vt:lpwstr>
      </vt:variant>
      <vt:variant>
        <vt:i4>1900607</vt:i4>
      </vt:variant>
      <vt:variant>
        <vt:i4>278</vt:i4>
      </vt:variant>
      <vt:variant>
        <vt:i4>0</vt:i4>
      </vt:variant>
      <vt:variant>
        <vt:i4>5</vt:i4>
      </vt:variant>
      <vt:variant>
        <vt:lpwstr/>
      </vt:variant>
      <vt:variant>
        <vt:lpwstr>_Toc19199963</vt:lpwstr>
      </vt:variant>
      <vt:variant>
        <vt:i4>1835071</vt:i4>
      </vt:variant>
      <vt:variant>
        <vt:i4>272</vt:i4>
      </vt:variant>
      <vt:variant>
        <vt:i4>0</vt:i4>
      </vt:variant>
      <vt:variant>
        <vt:i4>5</vt:i4>
      </vt:variant>
      <vt:variant>
        <vt:lpwstr/>
      </vt:variant>
      <vt:variant>
        <vt:lpwstr>_Toc19199962</vt:lpwstr>
      </vt:variant>
      <vt:variant>
        <vt:i4>2031679</vt:i4>
      </vt:variant>
      <vt:variant>
        <vt:i4>266</vt:i4>
      </vt:variant>
      <vt:variant>
        <vt:i4>0</vt:i4>
      </vt:variant>
      <vt:variant>
        <vt:i4>5</vt:i4>
      </vt:variant>
      <vt:variant>
        <vt:lpwstr/>
      </vt:variant>
      <vt:variant>
        <vt:lpwstr>_Toc19199961</vt:lpwstr>
      </vt:variant>
      <vt:variant>
        <vt:i4>1966143</vt:i4>
      </vt:variant>
      <vt:variant>
        <vt:i4>260</vt:i4>
      </vt:variant>
      <vt:variant>
        <vt:i4>0</vt:i4>
      </vt:variant>
      <vt:variant>
        <vt:i4>5</vt:i4>
      </vt:variant>
      <vt:variant>
        <vt:lpwstr/>
      </vt:variant>
      <vt:variant>
        <vt:lpwstr>_Toc19199960</vt:lpwstr>
      </vt:variant>
      <vt:variant>
        <vt:i4>1507388</vt:i4>
      </vt:variant>
      <vt:variant>
        <vt:i4>254</vt:i4>
      </vt:variant>
      <vt:variant>
        <vt:i4>0</vt:i4>
      </vt:variant>
      <vt:variant>
        <vt:i4>5</vt:i4>
      </vt:variant>
      <vt:variant>
        <vt:lpwstr/>
      </vt:variant>
      <vt:variant>
        <vt:lpwstr>_Toc19199959</vt:lpwstr>
      </vt:variant>
      <vt:variant>
        <vt:i4>1441852</vt:i4>
      </vt:variant>
      <vt:variant>
        <vt:i4>248</vt:i4>
      </vt:variant>
      <vt:variant>
        <vt:i4>0</vt:i4>
      </vt:variant>
      <vt:variant>
        <vt:i4>5</vt:i4>
      </vt:variant>
      <vt:variant>
        <vt:lpwstr/>
      </vt:variant>
      <vt:variant>
        <vt:lpwstr>_Toc19199958</vt:lpwstr>
      </vt:variant>
      <vt:variant>
        <vt:i4>1638460</vt:i4>
      </vt:variant>
      <vt:variant>
        <vt:i4>242</vt:i4>
      </vt:variant>
      <vt:variant>
        <vt:i4>0</vt:i4>
      </vt:variant>
      <vt:variant>
        <vt:i4>5</vt:i4>
      </vt:variant>
      <vt:variant>
        <vt:lpwstr/>
      </vt:variant>
      <vt:variant>
        <vt:lpwstr>_Toc19199957</vt:lpwstr>
      </vt:variant>
      <vt:variant>
        <vt:i4>1572924</vt:i4>
      </vt:variant>
      <vt:variant>
        <vt:i4>236</vt:i4>
      </vt:variant>
      <vt:variant>
        <vt:i4>0</vt:i4>
      </vt:variant>
      <vt:variant>
        <vt:i4>5</vt:i4>
      </vt:variant>
      <vt:variant>
        <vt:lpwstr/>
      </vt:variant>
      <vt:variant>
        <vt:lpwstr>_Toc19199956</vt:lpwstr>
      </vt:variant>
      <vt:variant>
        <vt:i4>1769532</vt:i4>
      </vt:variant>
      <vt:variant>
        <vt:i4>230</vt:i4>
      </vt:variant>
      <vt:variant>
        <vt:i4>0</vt:i4>
      </vt:variant>
      <vt:variant>
        <vt:i4>5</vt:i4>
      </vt:variant>
      <vt:variant>
        <vt:lpwstr/>
      </vt:variant>
      <vt:variant>
        <vt:lpwstr>_Toc19199955</vt:lpwstr>
      </vt:variant>
      <vt:variant>
        <vt:i4>1703996</vt:i4>
      </vt:variant>
      <vt:variant>
        <vt:i4>224</vt:i4>
      </vt:variant>
      <vt:variant>
        <vt:i4>0</vt:i4>
      </vt:variant>
      <vt:variant>
        <vt:i4>5</vt:i4>
      </vt:variant>
      <vt:variant>
        <vt:lpwstr/>
      </vt:variant>
      <vt:variant>
        <vt:lpwstr>_Toc19199954</vt:lpwstr>
      </vt:variant>
      <vt:variant>
        <vt:i4>1900604</vt:i4>
      </vt:variant>
      <vt:variant>
        <vt:i4>218</vt:i4>
      </vt:variant>
      <vt:variant>
        <vt:i4>0</vt:i4>
      </vt:variant>
      <vt:variant>
        <vt:i4>5</vt:i4>
      </vt:variant>
      <vt:variant>
        <vt:lpwstr/>
      </vt:variant>
      <vt:variant>
        <vt:lpwstr>_Toc19199953</vt:lpwstr>
      </vt:variant>
      <vt:variant>
        <vt:i4>1835068</vt:i4>
      </vt:variant>
      <vt:variant>
        <vt:i4>212</vt:i4>
      </vt:variant>
      <vt:variant>
        <vt:i4>0</vt:i4>
      </vt:variant>
      <vt:variant>
        <vt:i4>5</vt:i4>
      </vt:variant>
      <vt:variant>
        <vt:lpwstr/>
      </vt:variant>
      <vt:variant>
        <vt:lpwstr>_Toc19199952</vt:lpwstr>
      </vt:variant>
      <vt:variant>
        <vt:i4>2031676</vt:i4>
      </vt:variant>
      <vt:variant>
        <vt:i4>206</vt:i4>
      </vt:variant>
      <vt:variant>
        <vt:i4>0</vt:i4>
      </vt:variant>
      <vt:variant>
        <vt:i4>5</vt:i4>
      </vt:variant>
      <vt:variant>
        <vt:lpwstr/>
      </vt:variant>
      <vt:variant>
        <vt:lpwstr>_Toc19199951</vt:lpwstr>
      </vt:variant>
      <vt:variant>
        <vt:i4>1966140</vt:i4>
      </vt:variant>
      <vt:variant>
        <vt:i4>200</vt:i4>
      </vt:variant>
      <vt:variant>
        <vt:i4>0</vt:i4>
      </vt:variant>
      <vt:variant>
        <vt:i4>5</vt:i4>
      </vt:variant>
      <vt:variant>
        <vt:lpwstr/>
      </vt:variant>
      <vt:variant>
        <vt:lpwstr>_Toc19199950</vt:lpwstr>
      </vt:variant>
      <vt:variant>
        <vt:i4>1507389</vt:i4>
      </vt:variant>
      <vt:variant>
        <vt:i4>194</vt:i4>
      </vt:variant>
      <vt:variant>
        <vt:i4>0</vt:i4>
      </vt:variant>
      <vt:variant>
        <vt:i4>5</vt:i4>
      </vt:variant>
      <vt:variant>
        <vt:lpwstr/>
      </vt:variant>
      <vt:variant>
        <vt:lpwstr>_Toc19199949</vt:lpwstr>
      </vt:variant>
      <vt:variant>
        <vt:i4>1441853</vt:i4>
      </vt:variant>
      <vt:variant>
        <vt:i4>188</vt:i4>
      </vt:variant>
      <vt:variant>
        <vt:i4>0</vt:i4>
      </vt:variant>
      <vt:variant>
        <vt:i4>5</vt:i4>
      </vt:variant>
      <vt:variant>
        <vt:lpwstr/>
      </vt:variant>
      <vt:variant>
        <vt:lpwstr>_Toc19199948</vt:lpwstr>
      </vt:variant>
      <vt:variant>
        <vt:i4>1638461</vt:i4>
      </vt:variant>
      <vt:variant>
        <vt:i4>182</vt:i4>
      </vt:variant>
      <vt:variant>
        <vt:i4>0</vt:i4>
      </vt:variant>
      <vt:variant>
        <vt:i4>5</vt:i4>
      </vt:variant>
      <vt:variant>
        <vt:lpwstr/>
      </vt:variant>
      <vt:variant>
        <vt:lpwstr>_Toc19199947</vt:lpwstr>
      </vt:variant>
      <vt:variant>
        <vt:i4>1572925</vt:i4>
      </vt:variant>
      <vt:variant>
        <vt:i4>176</vt:i4>
      </vt:variant>
      <vt:variant>
        <vt:i4>0</vt:i4>
      </vt:variant>
      <vt:variant>
        <vt:i4>5</vt:i4>
      </vt:variant>
      <vt:variant>
        <vt:lpwstr/>
      </vt:variant>
      <vt:variant>
        <vt:lpwstr>_Toc19199946</vt:lpwstr>
      </vt:variant>
      <vt:variant>
        <vt:i4>1769533</vt:i4>
      </vt:variant>
      <vt:variant>
        <vt:i4>170</vt:i4>
      </vt:variant>
      <vt:variant>
        <vt:i4>0</vt:i4>
      </vt:variant>
      <vt:variant>
        <vt:i4>5</vt:i4>
      </vt:variant>
      <vt:variant>
        <vt:lpwstr/>
      </vt:variant>
      <vt:variant>
        <vt:lpwstr>_Toc19199945</vt:lpwstr>
      </vt:variant>
      <vt:variant>
        <vt:i4>1703997</vt:i4>
      </vt:variant>
      <vt:variant>
        <vt:i4>164</vt:i4>
      </vt:variant>
      <vt:variant>
        <vt:i4>0</vt:i4>
      </vt:variant>
      <vt:variant>
        <vt:i4>5</vt:i4>
      </vt:variant>
      <vt:variant>
        <vt:lpwstr/>
      </vt:variant>
      <vt:variant>
        <vt:lpwstr>_Toc19199944</vt:lpwstr>
      </vt:variant>
      <vt:variant>
        <vt:i4>1900605</vt:i4>
      </vt:variant>
      <vt:variant>
        <vt:i4>158</vt:i4>
      </vt:variant>
      <vt:variant>
        <vt:i4>0</vt:i4>
      </vt:variant>
      <vt:variant>
        <vt:i4>5</vt:i4>
      </vt:variant>
      <vt:variant>
        <vt:lpwstr/>
      </vt:variant>
      <vt:variant>
        <vt:lpwstr>_Toc19199943</vt:lpwstr>
      </vt:variant>
      <vt:variant>
        <vt:i4>1835069</vt:i4>
      </vt:variant>
      <vt:variant>
        <vt:i4>152</vt:i4>
      </vt:variant>
      <vt:variant>
        <vt:i4>0</vt:i4>
      </vt:variant>
      <vt:variant>
        <vt:i4>5</vt:i4>
      </vt:variant>
      <vt:variant>
        <vt:lpwstr/>
      </vt:variant>
      <vt:variant>
        <vt:lpwstr>_Toc19199942</vt:lpwstr>
      </vt:variant>
      <vt:variant>
        <vt:i4>2031677</vt:i4>
      </vt:variant>
      <vt:variant>
        <vt:i4>146</vt:i4>
      </vt:variant>
      <vt:variant>
        <vt:i4>0</vt:i4>
      </vt:variant>
      <vt:variant>
        <vt:i4>5</vt:i4>
      </vt:variant>
      <vt:variant>
        <vt:lpwstr/>
      </vt:variant>
      <vt:variant>
        <vt:lpwstr>_Toc19199941</vt:lpwstr>
      </vt:variant>
      <vt:variant>
        <vt:i4>1966141</vt:i4>
      </vt:variant>
      <vt:variant>
        <vt:i4>140</vt:i4>
      </vt:variant>
      <vt:variant>
        <vt:i4>0</vt:i4>
      </vt:variant>
      <vt:variant>
        <vt:i4>5</vt:i4>
      </vt:variant>
      <vt:variant>
        <vt:lpwstr/>
      </vt:variant>
      <vt:variant>
        <vt:lpwstr>_Toc19199940</vt:lpwstr>
      </vt:variant>
      <vt:variant>
        <vt:i4>1507386</vt:i4>
      </vt:variant>
      <vt:variant>
        <vt:i4>134</vt:i4>
      </vt:variant>
      <vt:variant>
        <vt:i4>0</vt:i4>
      </vt:variant>
      <vt:variant>
        <vt:i4>5</vt:i4>
      </vt:variant>
      <vt:variant>
        <vt:lpwstr/>
      </vt:variant>
      <vt:variant>
        <vt:lpwstr>_Toc19199939</vt:lpwstr>
      </vt:variant>
      <vt:variant>
        <vt:i4>1441850</vt:i4>
      </vt:variant>
      <vt:variant>
        <vt:i4>128</vt:i4>
      </vt:variant>
      <vt:variant>
        <vt:i4>0</vt:i4>
      </vt:variant>
      <vt:variant>
        <vt:i4>5</vt:i4>
      </vt:variant>
      <vt:variant>
        <vt:lpwstr/>
      </vt:variant>
      <vt:variant>
        <vt:lpwstr>_Toc19199938</vt:lpwstr>
      </vt:variant>
      <vt:variant>
        <vt:i4>1638458</vt:i4>
      </vt:variant>
      <vt:variant>
        <vt:i4>122</vt:i4>
      </vt:variant>
      <vt:variant>
        <vt:i4>0</vt:i4>
      </vt:variant>
      <vt:variant>
        <vt:i4>5</vt:i4>
      </vt:variant>
      <vt:variant>
        <vt:lpwstr/>
      </vt:variant>
      <vt:variant>
        <vt:lpwstr>_Toc19199937</vt:lpwstr>
      </vt:variant>
      <vt:variant>
        <vt:i4>1572922</vt:i4>
      </vt:variant>
      <vt:variant>
        <vt:i4>116</vt:i4>
      </vt:variant>
      <vt:variant>
        <vt:i4>0</vt:i4>
      </vt:variant>
      <vt:variant>
        <vt:i4>5</vt:i4>
      </vt:variant>
      <vt:variant>
        <vt:lpwstr/>
      </vt:variant>
      <vt:variant>
        <vt:lpwstr>_Toc19199936</vt:lpwstr>
      </vt:variant>
      <vt:variant>
        <vt:i4>1769530</vt:i4>
      </vt:variant>
      <vt:variant>
        <vt:i4>110</vt:i4>
      </vt:variant>
      <vt:variant>
        <vt:i4>0</vt:i4>
      </vt:variant>
      <vt:variant>
        <vt:i4>5</vt:i4>
      </vt:variant>
      <vt:variant>
        <vt:lpwstr/>
      </vt:variant>
      <vt:variant>
        <vt:lpwstr>_Toc19199935</vt:lpwstr>
      </vt:variant>
      <vt:variant>
        <vt:i4>1703994</vt:i4>
      </vt:variant>
      <vt:variant>
        <vt:i4>104</vt:i4>
      </vt:variant>
      <vt:variant>
        <vt:i4>0</vt:i4>
      </vt:variant>
      <vt:variant>
        <vt:i4>5</vt:i4>
      </vt:variant>
      <vt:variant>
        <vt:lpwstr/>
      </vt:variant>
      <vt:variant>
        <vt:lpwstr>_Toc19199934</vt:lpwstr>
      </vt:variant>
      <vt:variant>
        <vt:i4>1900602</vt:i4>
      </vt:variant>
      <vt:variant>
        <vt:i4>98</vt:i4>
      </vt:variant>
      <vt:variant>
        <vt:i4>0</vt:i4>
      </vt:variant>
      <vt:variant>
        <vt:i4>5</vt:i4>
      </vt:variant>
      <vt:variant>
        <vt:lpwstr/>
      </vt:variant>
      <vt:variant>
        <vt:lpwstr>_Toc19199933</vt:lpwstr>
      </vt:variant>
      <vt:variant>
        <vt:i4>1835066</vt:i4>
      </vt:variant>
      <vt:variant>
        <vt:i4>92</vt:i4>
      </vt:variant>
      <vt:variant>
        <vt:i4>0</vt:i4>
      </vt:variant>
      <vt:variant>
        <vt:i4>5</vt:i4>
      </vt:variant>
      <vt:variant>
        <vt:lpwstr/>
      </vt:variant>
      <vt:variant>
        <vt:lpwstr>_Toc19199932</vt:lpwstr>
      </vt:variant>
      <vt:variant>
        <vt:i4>2031674</vt:i4>
      </vt:variant>
      <vt:variant>
        <vt:i4>86</vt:i4>
      </vt:variant>
      <vt:variant>
        <vt:i4>0</vt:i4>
      </vt:variant>
      <vt:variant>
        <vt:i4>5</vt:i4>
      </vt:variant>
      <vt:variant>
        <vt:lpwstr/>
      </vt:variant>
      <vt:variant>
        <vt:lpwstr>_Toc19199931</vt:lpwstr>
      </vt:variant>
      <vt:variant>
        <vt:i4>1966138</vt:i4>
      </vt:variant>
      <vt:variant>
        <vt:i4>80</vt:i4>
      </vt:variant>
      <vt:variant>
        <vt:i4>0</vt:i4>
      </vt:variant>
      <vt:variant>
        <vt:i4>5</vt:i4>
      </vt:variant>
      <vt:variant>
        <vt:lpwstr/>
      </vt:variant>
      <vt:variant>
        <vt:lpwstr>_Toc19199930</vt:lpwstr>
      </vt:variant>
      <vt:variant>
        <vt:i4>1507387</vt:i4>
      </vt:variant>
      <vt:variant>
        <vt:i4>74</vt:i4>
      </vt:variant>
      <vt:variant>
        <vt:i4>0</vt:i4>
      </vt:variant>
      <vt:variant>
        <vt:i4>5</vt:i4>
      </vt:variant>
      <vt:variant>
        <vt:lpwstr/>
      </vt:variant>
      <vt:variant>
        <vt:lpwstr>_Toc19199929</vt:lpwstr>
      </vt:variant>
      <vt:variant>
        <vt:i4>1441851</vt:i4>
      </vt:variant>
      <vt:variant>
        <vt:i4>68</vt:i4>
      </vt:variant>
      <vt:variant>
        <vt:i4>0</vt:i4>
      </vt:variant>
      <vt:variant>
        <vt:i4>5</vt:i4>
      </vt:variant>
      <vt:variant>
        <vt:lpwstr/>
      </vt:variant>
      <vt:variant>
        <vt:lpwstr>_Toc19199928</vt:lpwstr>
      </vt:variant>
      <vt:variant>
        <vt:i4>1638459</vt:i4>
      </vt:variant>
      <vt:variant>
        <vt:i4>62</vt:i4>
      </vt:variant>
      <vt:variant>
        <vt:i4>0</vt:i4>
      </vt:variant>
      <vt:variant>
        <vt:i4>5</vt:i4>
      </vt:variant>
      <vt:variant>
        <vt:lpwstr/>
      </vt:variant>
      <vt:variant>
        <vt:lpwstr>_Toc19199927</vt:lpwstr>
      </vt:variant>
      <vt:variant>
        <vt:i4>1572923</vt:i4>
      </vt:variant>
      <vt:variant>
        <vt:i4>56</vt:i4>
      </vt:variant>
      <vt:variant>
        <vt:i4>0</vt:i4>
      </vt:variant>
      <vt:variant>
        <vt:i4>5</vt:i4>
      </vt:variant>
      <vt:variant>
        <vt:lpwstr/>
      </vt:variant>
      <vt:variant>
        <vt:lpwstr>_Toc19199926</vt:lpwstr>
      </vt:variant>
      <vt:variant>
        <vt:i4>1769531</vt:i4>
      </vt:variant>
      <vt:variant>
        <vt:i4>50</vt:i4>
      </vt:variant>
      <vt:variant>
        <vt:i4>0</vt:i4>
      </vt:variant>
      <vt:variant>
        <vt:i4>5</vt:i4>
      </vt:variant>
      <vt:variant>
        <vt:lpwstr/>
      </vt:variant>
      <vt:variant>
        <vt:lpwstr>_Toc19199925</vt:lpwstr>
      </vt:variant>
      <vt:variant>
        <vt:i4>1703995</vt:i4>
      </vt:variant>
      <vt:variant>
        <vt:i4>44</vt:i4>
      </vt:variant>
      <vt:variant>
        <vt:i4>0</vt:i4>
      </vt:variant>
      <vt:variant>
        <vt:i4>5</vt:i4>
      </vt:variant>
      <vt:variant>
        <vt:lpwstr/>
      </vt:variant>
      <vt:variant>
        <vt:lpwstr>_Toc19199924</vt:lpwstr>
      </vt:variant>
      <vt:variant>
        <vt:i4>1900603</vt:i4>
      </vt:variant>
      <vt:variant>
        <vt:i4>38</vt:i4>
      </vt:variant>
      <vt:variant>
        <vt:i4>0</vt:i4>
      </vt:variant>
      <vt:variant>
        <vt:i4>5</vt:i4>
      </vt:variant>
      <vt:variant>
        <vt:lpwstr/>
      </vt:variant>
      <vt:variant>
        <vt:lpwstr>_Toc19199923</vt:lpwstr>
      </vt:variant>
      <vt:variant>
        <vt:i4>1835067</vt:i4>
      </vt:variant>
      <vt:variant>
        <vt:i4>32</vt:i4>
      </vt:variant>
      <vt:variant>
        <vt:i4>0</vt:i4>
      </vt:variant>
      <vt:variant>
        <vt:i4>5</vt:i4>
      </vt:variant>
      <vt:variant>
        <vt:lpwstr/>
      </vt:variant>
      <vt:variant>
        <vt:lpwstr>_Toc19199922</vt:lpwstr>
      </vt:variant>
      <vt:variant>
        <vt:i4>2031675</vt:i4>
      </vt:variant>
      <vt:variant>
        <vt:i4>26</vt:i4>
      </vt:variant>
      <vt:variant>
        <vt:i4>0</vt:i4>
      </vt:variant>
      <vt:variant>
        <vt:i4>5</vt:i4>
      </vt:variant>
      <vt:variant>
        <vt:lpwstr/>
      </vt:variant>
      <vt:variant>
        <vt:lpwstr>_Toc19199921</vt:lpwstr>
      </vt:variant>
      <vt:variant>
        <vt:i4>1966139</vt:i4>
      </vt:variant>
      <vt:variant>
        <vt:i4>20</vt:i4>
      </vt:variant>
      <vt:variant>
        <vt:i4>0</vt:i4>
      </vt:variant>
      <vt:variant>
        <vt:i4>5</vt:i4>
      </vt:variant>
      <vt:variant>
        <vt:lpwstr/>
      </vt:variant>
      <vt:variant>
        <vt:lpwstr>_Toc19199920</vt:lpwstr>
      </vt:variant>
      <vt:variant>
        <vt:i4>1507384</vt:i4>
      </vt:variant>
      <vt:variant>
        <vt:i4>14</vt:i4>
      </vt:variant>
      <vt:variant>
        <vt:i4>0</vt:i4>
      </vt:variant>
      <vt:variant>
        <vt:i4>5</vt:i4>
      </vt:variant>
      <vt:variant>
        <vt:lpwstr/>
      </vt:variant>
      <vt:variant>
        <vt:lpwstr>_Toc19199919</vt:lpwstr>
      </vt:variant>
      <vt:variant>
        <vt:i4>1441848</vt:i4>
      </vt:variant>
      <vt:variant>
        <vt:i4>8</vt:i4>
      </vt:variant>
      <vt:variant>
        <vt:i4>0</vt:i4>
      </vt:variant>
      <vt:variant>
        <vt:i4>5</vt:i4>
      </vt:variant>
      <vt:variant>
        <vt:lpwstr/>
      </vt:variant>
      <vt:variant>
        <vt:lpwstr>_Toc19199918</vt:lpwstr>
      </vt:variant>
      <vt:variant>
        <vt:i4>1638456</vt:i4>
      </vt:variant>
      <vt:variant>
        <vt:i4>2</vt:i4>
      </vt:variant>
      <vt:variant>
        <vt:i4>0</vt:i4>
      </vt:variant>
      <vt:variant>
        <vt:i4>5</vt:i4>
      </vt:variant>
      <vt:variant>
        <vt:lpwstr/>
      </vt:variant>
      <vt:variant>
        <vt:lpwstr>_Toc19199917</vt:lpwstr>
      </vt:variant>
      <vt:variant>
        <vt:i4>4325431</vt:i4>
      </vt:variant>
      <vt:variant>
        <vt:i4>45</vt:i4>
      </vt:variant>
      <vt:variant>
        <vt:i4>0</vt:i4>
      </vt:variant>
      <vt:variant>
        <vt:i4>5</vt:i4>
      </vt:variant>
      <vt:variant>
        <vt:lpwstr>\\SUN\Direct Services\Consulting\Illinois_TRM\2018 TRM Administration\0913 Deliverable\'</vt:lpwstr>
      </vt:variant>
      <vt:variant>
        <vt:lpwstr/>
      </vt:variant>
      <vt:variant>
        <vt:i4>5636169</vt:i4>
      </vt:variant>
      <vt:variant>
        <vt:i4>33</vt:i4>
      </vt:variant>
      <vt:variant>
        <vt:i4>0</vt:i4>
      </vt:variant>
      <vt:variant>
        <vt:i4>5</vt:i4>
      </vt:variant>
      <vt:variant>
        <vt:lpwstr>http://www.cee1.org/gov/led/led-ace3/ace3led.pdf</vt:lpwstr>
      </vt:variant>
      <vt:variant>
        <vt:lpwstr/>
      </vt:variant>
      <vt:variant>
        <vt:i4>2752632</vt:i4>
      </vt:variant>
      <vt:variant>
        <vt:i4>30</vt:i4>
      </vt:variant>
      <vt:variant>
        <vt:i4>0</vt:i4>
      </vt:variant>
      <vt:variant>
        <vt:i4>5</vt:i4>
      </vt:variant>
      <vt:variant>
        <vt:lpwstr>http://www.ctsavesenergy.org/files/Measure Life Report 2007.pdf</vt:lpwstr>
      </vt:variant>
      <vt:variant>
        <vt:lpwstr/>
      </vt:variant>
      <vt:variant>
        <vt:i4>7078012</vt:i4>
      </vt:variant>
      <vt:variant>
        <vt:i4>24</vt:i4>
      </vt:variant>
      <vt:variant>
        <vt:i4>0</vt:i4>
      </vt:variant>
      <vt:variant>
        <vt:i4>5</vt:i4>
      </vt:variant>
      <vt:variant>
        <vt:lpwstr>http://www.ctsavesenergy.com/files/Final 2008 Program Savings Document.pdf</vt:lpwstr>
      </vt:variant>
      <vt:variant>
        <vt:lpwstr/>
      </vt:variant>
      <vt:variant>
        <vt:i4>6750286</vt:i4>
      </vt:variant>
      <vt:variant>
        <vt:i4>21</vt:i4>
      </vt:variant>
      <vt:variant>
        <vt:i4>0</vt:i4>
      </vt:variant>
      <vt:variant>
        <vt:i4>5</vt:i4>
      </vt:variant>
      <vt:variant>
        <vt:lpwstr>http://ilsag.org/yahoo_site_admin/assets/docs/ComEd_PY2_CACES_Evaluation_Report_2010-10-18.299122020.pdf</vt:lpwstr>
      </vt:variant>
      <vt:variant>
        <vt:lpwstr/>
      </vt:variant>
      <vt:variant>
        <vt:i4>65584</vt:i4>
      </vt:variant>
      <vt:variant>
        <vt:i4>18</vt:i4>
      </vt:variant>
      <vt:variant>
        <vt:i4>0</vt:i4>
      </vt:variant>
      <vt:variant>
        <vt:i4>5</vt:i4>
      </vt:variant>
      <vt:variant>
        <vt:lpwstr>https://www.energystar.gov/index.cfm?c=bldrs_lenders_raters.nh_sponsoring_hvac_installation_esvi_program</vt:lpwstr>
      </vt:variant>
      <vt:variant>
        <vt:lpwstr/>
      </vt:variant>
      <vt:variant>
        <vt:i4>65584</vt:i4>
      </vt:variant>
      <vt:variant>
        <vt:i4>15</vt:i4>
      </vt:variant>
      <vt:variant>
        <vt:i4>0</vt:i4>
      </vt:variant>
      <vt:variant>
        <vt:i4>5</vt:i4>
      </vt:variant>
      <vt:variant>
        <vt:lpwstr>https://www.energystar.gov/index.cfm?c=bldrs_lenders_raters.nh_sponsoring_hvac_installation_esvi_program</vt:lpwstr>
      </vt:variant>
      <vt:variant>
        <vt:lpwstr/>
      </vt:variant>
      <vt:variant>
        <vt:i4>65584</vt:i4>
      </vt:variant>
      <vt:variant>
        <vt:i4>12</vt:i4>
      </vt:variant>
      <vt:variant>
        <vt:i4>0</vt:i4>
      </vt:variant>
      <vt:variant>
        <vt:i4>5</vt:i4>
      </vt:variant>
      <vt:variant>
        <vt:lpwstr>https://www.energystar.gov/index.cfm?c=bldrs_lenders_raters.nh_sponsoring_hvac_installation_esvi_program</vt:lpwstr>
      </vt:variant>
      <vt:variant>
        <vt:lpwstr/>
      </vt:variant>
      <vt:variant>
        <vt:i4>2752551</vt:i4>
      </vt:variant>
      <vt:variant>
        <vt:i4>9</vt:i4>
      </vt:variant>
      <vt:variant>
        <vt:i4>0</vt:i4>
      </vt:variant>
      <vt:variant>
        <vt:i4>5</vt:i4>
      </vt:variant>
      <vt:variant>
        <vt:lpwstr>http://www.amazon.com/</vt:lpwstr>
      </vt:variant>
      <vt:variant>
        <vt:lpwstr/>
      </vt:variant>
      <vt:variant>
        <vt:i4>3866740</vt:i4>
      </vt:variant>
      <vt:variant>
        <vt:i4>6</vt:i4>
      </vt:variant>
      <vt:variant>
        <vt:i4>0</vt:i4>
      </vt:variant>
      <vt:variant>
        <vt:i4>5</vt:i4>
      </vt:variant>
      <vt:variant>
        <vt:lpwstr>http://www.jet.com/</vt:lpwstr>
      </vt:variant>
      <vt:variant>
        <vt:lpwstr/>
      </vt:variant>
      <vt:variant>
        <vt:i4>4390921</vt:i4>
      </vt:variant>
      <vt:variant>
        <vt:i4>3</vt:i4>
      </vt:variant>
      <vt:variant>
        <vt:i4>0</vt:i4>
      </vt:variant>
      <vt:variant>
        <vt:i4>5</vt:i4>
      </vt:variant>
      <vt:variant>
        <vt:lpwstr>https://www.regulations.gov/contentStreamer?documentId=EERE-2006-STD-0127-0118&amp;attachmentNumber=8&amp;disposition=attachment&amp;contentType=pdf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"sdent"</dc:creator>
  <cp:keywords/>
  <cp:lastModifiedBy>Celia Johnson</cp:lastModifiedBy>
  <cp:revision>2</cp:revision>
  <cp:lastPrinted>2019-10-17T02:11:00Z</cp:lastPrinted>
  <dcterms:created xsi:type="dcterms:W3CDTF">2020-08-13T11:25:00Z</dcterms:created>
  <dcterms:modified xsi:type="dcterms:W3CDTF">2020-08-13T11:25:00Z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4</vt:lpwstr>
  </property>
  <property fmtid="{D5CDD505-2E9C-101B-9397-08002B2CF9AE}" pid="3" name="ContentTypeId">
    <vt:lpwstr>0x010100AD57B319AB822E4A9207DC7F31971FB9</vt:lpwstr>
  </property>
  <property fmtid="{D5CDD505-2E9C-101B-9397-08002B2CF9AE}" pid="4" name="ComplianceAssetId">
    <vt:lpwstr/>
  </property>
</Properties>
</file>